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5244A" w14:textId="5E648DD2" w:rsidR="00A8155A" w:rsidRDefault="00AC5398" w:rsidP="00123760">
      <w:pPr>
        <w:pStyle w:val="Title"/>
        <w:spacing w:line="480" w:lineRule="auto"/>
        <w:outlineLvl w:val="0"/>
        <w:rPr>
          <w:b/>
          <w:sz w:val="36"/>
        </w:rPr>
      </w:pPr>
      <w:r>
        <w:rPr>
          <w:b/>
          <w:sz w:val="36"/>
        </w:rPr>
        <w:t>Size effects in the resistivity of</w:t>
      </w:r>
      <w:r w:rsidR="00BC7A4C">
        <w:rPr>
          <w:b/>
          <w:sz w:val="36"/>
        </w:rPr>
        <w:t xml:space="preserve"> </w:t>
      </w:r>
      <w:r w:rsidR="005A60A1">
        <w:rPr>
          <w:b/>
          <w:sz w:val="36"/>
        </w:rPr>
        <w:t>Graphene</w:t>
      </w:r>
      <w:r w:rsidR="00BD2FD2">
        <w:rPr>
          <w:b/>
          <w:sz w:val="36"/>
        </w:rPr>
        <w:t xml:space="preserve"> </w:t>
      </w:r>
      <w:r w:rsidR="00C31254">
        <w:rPr>
          <w:b/>
          <w:sz w:val="36"/>
        </w:rPr>
        <w:t>nano</w:t>
      </w:r>
      <w:r w:rsidR="00695466">
        <w:rPr>
          <w:b/>
          <w:sz w:val="36"/>
        </w:rPr>
        <w:t>ribbons</w:t>
      </w:r>
    </w:p>
    <w:p w14:paraId="2CCC94CB" w14:textId="77777777" w:rsidR="007860C2" w:rsidRDefault="007860C2">
      <w:pPr>
        <w:spacing w:line="480" w:lineRule="auto"/>
        <w:rPr>
          <w:sz w:val="24"/>
          <w:lang w:val="en-GB"/>
        </w:rPr>
      </w:pPr>
    </w:p>
    <w:p w14:paraId="4576EB2A" w14:textId="00787DEB" w:rsidR="00A8155A" w:rsidRDefault="005A60A1" w:rsidP="00D46D09">
      <w:pPr>
        <w:spacing w:line="360" w:lineRule="auto"/>
        <w:outlineLvl w:val="0"/>
        <w:rPr>
          <w:sz w:val="24"/>
          <w:lang w:val="en-GB"/>
        </w:rPr>
      </w:pPr>
      <w:r>
        <w:rPr>
          <w:sz w:val="24"/>
          <w:lang w:val="en-GB"/>
        </w:rPr>
        <w:t>Z. Xiao</w:t>
      </w:r>
      <w:r w:rsidR="007860C2">
        <w:rPr>
          <w:sz w:val="24"/>
          <w:lang w:val="en-GB"/>
        </w:rPr>
        <w:t xml:space="preserve"> &amp; C. Durkan</w:t>
      </w:r>
      <w:r w:rsidR="00512CC5">
        <w:rPr>
          <w:sz w:val="24"/>
          <w:vertAlign w:val="superscript"/>
          <w:lang w:val="en-GB"/>
        </w:rPr>
        <w:t>*</w:t>
      </w:r>
    </w:p>
    <w:p w14:paraId="7E288B83" w14:textId="77777777" w:rsidR="005A60A1" w:rsidRDefault="005A60A1" w:rsidP="00D46D09">
      <w:pPr>
        <w:spacing w:line="360" w:lineRule="auto"/>
        <w:rPr>
          <w:sz w:val="24"/>
          <w:lang w:val="en-GB"/>
        </w:rPr>
      </w:pPr>
      <w:r>
        <w:rPr>
          <w:sz w:val="24"/>
          <w:lang w:val="en-GB"/>
        </w:rPr>
        <w:t>Nanoscience</w:t>
      </w:r>
    </w:p>
    <w:p w14:paraId="747D17F3" w14:textId="77777777" w:rsidR="005A60A1" w:rsidRDefault="005A60A1" w:rsidP="00D46D09">
      <w:pPr>
        <w:spacing w:line="360" w:lineRule="auto"/>
        <w:rPr>
          <w:sz w:val="24"/>
          <w:lang w:val="en-GB"/>
        </w:rPr>
      </w:pPr>
      <w:r>
        <w:rPr>
          <w:sz w:val="24"/>
          <w:lang w:val="en-GB"/>
        </w:rPr>
        <w:t>University of Cambridge</w:t>
      </w:r>
    </w:p>
    <w:p w14:paraId="7E0CACC0" w14:textId="77777777" w:rsidR="00A8155A" w:rsidRDefault="005A60A1" w:rsidP="00D46D09">
      <w:pPr>
        <w:spacing w:line="360" w:lineRule="auto"/>
        <w:rPr>
          <w:sz w:val="24"/>
          <w:lang w:val="en-GB"/>
        </w:rPr>
      </w:pPr>
      <w:r>
        <w:rPr>
          <w:sz w:val="24"/>
          <w:lang w:val="en-GB"/>
        </w:rPr>
        <w:t>11 JJ Thomson Avenue</w:t>
      </w:r>
    </w:p>
    <w:p w14:paraId="474C3C1C" w14:textId="77777777" w:rsidR="00A8155A" w:rsidRDefault="00BD2FD2" w:rsidP="00D46D09">
      <w:pPr>
        <w:spacing w:line="360" w:lineRule="auto"/>
        <w:rPr>
          <w:sz w:val="24"/>
          <w:lang w:val="en-GB"/>
        </w:rPr>
      </w:pPr>
      <w:r>
        <w:rPr>
          <w:sz w:val="24"/>
          <w:lang w:val="en-GB"/>
        </w:rPr>
        <w:t>Cambridge</w:t>
      </w:r>
      <w:r w:rsidR="005A60A1">
        <w:rPr>
          <w:sz w:val="24"/>
          <w:lang w:val="en-GB"/>
        </w:rPr>
        <w:t>, CB3 0FF</w:t>
      </w:r>
    </w:p>
    <w:p w14:paraId="52AAC979" w14:textId="77777777" w:rsidR="00A8155A" w:rsidRDefault="00BD2FD2" w:rsidP="00D46D09">
      <w:pPr>
        <w:spacing w:line="360" w:lineRule="auto"/>
        <w:rPr>
          <w:sz w:val="24"/>
          <w:lang w:val="en-GB"/>
        </w:rPr>
      </w:pPr>
      <w:r>
        <w:rPr>
          <w:sz w:val="24"/>
          <w:lang w:val="en-GB"/>
        </w:rPr>
        <w:t>UK</w:t>
      </w:r>
    </w:p>
    <w:p w14:paraId="7D0015D9" w14:textId="77777777" w:rsidR="00A8155A" w:rsidRDefault="00A8155A" w:rsidP="00AD061E">
      <w:pPr>
        <w:spacing w:line="480" w:lineRule="auto"/>
        <w:jc w:val="both"/>
        <w:rPr>
          <w:sz w:val="24"/>
          <w:lang w:val="en-GB"/>
        </w:rPr>
      </w:pPr>
      <w:bookmarkStart w:id="0" w:name="OLE_LINK43"/>
      <w:bookmarkStart w:id="1" w:name="OLE_LINK44"/>
    </w:p>
    <w:p w14:paraId="07531F72" w14:textId="2CDEF5B5" w:rsidR="00A8155A" w:rsidRDefault="00BD2FD2" w:rsidP="00D46D09">
      <w:pPr>
        <w:spacing w:line="360" w:lineRule="auto"/>
        <w:jc w:val="both"/>
        <w:rPr>
          <w:sz w:val="24"/>
          <w:lang w:val="en-GB"/>
        </w:rPr>
      </w:pPr>
      <w:r>
        <w:rPr>
          <w:sz w:val="24"/>
          <w:lang w:val="en-GB"/>
        </w:rPr>
        <w:tab/>
      </w:r>
      <w:r w:rsidR="005A60A1">
        <w:rPr>
          <w:sz w:val="24"/>
          <w:lang w:val="en-GB"/>
        </w:rPr>
        <w:t xml:space="preserve">The </w:t>
      </w:r>
      <w:bookmarkEnd w:id="0"/>
      <w:bookmarkEnd w:id="1"/>
      <w:r w:rsidR="005A60A1" w:rsidRPr="00022155">
        <w:rPr>
          <w:color w:val="000000" w:themeColor="text1"/>
          <w:sz w:val="24"/>
          <w:lang w:val="en-GB"/>
        </w:rPr>
        <w:t xml:space="preserve">electrical resistivity of single-layer graphene </w:t>
      </w:r>
      <w:r w:rsidR="00C149B3">
        <w:rPr>
          <w:color w:val="000000" w:themeColor="text1"/>
          <w:sz w:val="24"/>
          <w:lang w:val="en-GB"/>
        </w:rPr>
        <w:t>nano</w:t>
      </w:r>
      <w:r w:rsidR="00695466" w:rsidRPr="00022155">
        <w:rPr>
          <w:color w:val="000000" w:themeColor="text1"/>
          <w:sz w:val="24"/>
          <w:lang w:val="en-GB"/>
        </w:rPr>
        <w:t>ribbons</w:t>
      </w:r>
      <w:r w:rsidR="005A60A1" w:rsidRPr="00022155">
        <w:rPr>
          <w:color w:val="000000" w:themeColor="text1"/>
          <w:sz w:val="24"/>
          <w:lang w:val="en-GB"/>
        </w:rPr>
        <w:t xml:space="preserve"> has been studied experimentally for </w:t>
      </w:r>
      <w:r w:rsidR="00695466" w:rsidRPr="00022155">
        <w:rPr>
          <w:color w:val="000000" w:themeColor="text1"/>
          <w:sz w:val="24"/>
          <w:lang w:val="en-GB"/>
        </w:rPr>
        <w:t>ribbon</w:t>
      </w:r>
      <w:r w:rsidR="005A60A1" w:rsidRPr="00022155">
        <w:rPr>
          <w:color w:val="000000" w:themeColor="text1"/>
          <w:sz w:val="24"/>
          <w:lang w:val="en-GB"/>
        </w:rPr>
        <w:t xml:space="preserve"> widths</w:t>
      </w:r>
      <w:r w:rsidR="00824833" w:rsidRPr="00022155">
        <w:rPr>
          <w:color w:val="000000" w:themeColor="text1"/>
          <w:sz w:val="24"/>
          <w:lang w:val="en-GB"/>
        </w:rPr>
        <w:t xml:space="preserve"> from</w:t>
      </w:r>
      <w:r w:rsidR="005A60A1" w:rsidRPr="00022155">
        <w:rPr>
          <w:color w:val="000000" w:themeColor="text1"/>
          <w:sz w:val="24"/>
          <w:lang w:val="en-GB"/>
        </w:rPr>
        <w:t xml:space="preserve"> </w:t>
      </w:r>
      <w:r w:rsidR="004A79F7" w:rsidRPr="00022155">
        <w:rPr>
          <w:color w:val="000000" w:themeColor="text1"/>
          <w:sz w:val="24"/>
          <w:lang w:val="en-GB"/>
        </w:rPr>
        <w:t>1</w:t>
      </w:r>
      <w:r w:rsidR="001D5307">
        <w:rPr>
          <w:color w:val="000000" w:themeColor="text1"/>
          <w:sz w:val="24"/>
          <w:lang w:val="en-GB"/>
        </w:rPr>
        <w:t>6</w:t>
      </w:r>
      <w:r w:rsidR="005A60A1" w:rsidRPr="00022155">
        <w:rPr>
          <w:color w:val="000000" w:themeColor="text1"/>
          <w:sz w:val="24"/>
          <w:lang w:val="en-GB"/>
        </w:rPr>
        <w:t xml:space="preserve"> nm – 3</w:t>
      </w:r>
      <w:r w:rsidR="004A79F7" w:rsidRPr="00022155">
        <w:rPr>
          <w:color w:val="000000" w:themeColor="text1"/>
          <w:sz w:val="24"/>
          <w:lang w:val="en-GB"/>
        </w:rPr>
        <w:t>2</w:t>
      </w:r>
      <w:r w:rsidR="005A60A1" w:rsidRPr="00022155">
        <w:rPr>
          <w:color w:val="000000" w:themeColor="text1"/>
          <w:sz w:val="24"/>
          <w:lang w:val="en-GB"/>
        </w:rPr>
        <w:t>0 nm</w:t>
      </w:r>
      <w:r w:rsidR="006B5B54">
        <w:rPr>
          <w:color w:val="000000" w:themeColor="text1"/>
          <w:sz w:val="24"/>
          <w:lang w:val="en-GB"/>
        </w:rPr>
        <w:t xml:space="preserve"> and is shown to validate the expected quantum scattering model for conduction through confined graphene structures</w:t>
      </w:r>
      <w:r w:rsidR="005A60A1" w:rsidRPr="00022155">
        <w:rPr>
          <w:color w:val="000000" w:themeColor="text1"/>
          <w:sz w:val="24"/>
          <w:lang w:val="en-GB"/>
        </w:rPr>
        <w:t xml:space="preserve">.  The experimental findings are that the resistivity follows </w:t>
      </w:r>
      <w:r w:rsidR="00116F31" w:rsidRPr="00022155">
        <w:rPr>
          <w:color w:val="000000" w:themeColor="text1"/>
          <w:sz w:val="24"/>
          <w:lang w:val="en-GB"/>
        </w:rPr>
        <w:t>a</w:t>
      </w:r>
      <w:r w:rsidR="005A60A1" w:rsidRPr="00022155">
        <w:rPr>
          <w:color w:val="000000" w:themeColor="text1"/>
          <w:sz w:val="24"/>
          <w:lang w:val="en-GB"/>
        </w:rPr>
        <w:t xml:space="preserve"> </w:t>
      </w:r>
      <w:r w:rsidR="001D5307">
        <w:rPr>
          <w:color w:val="000000" w:themeColor="text1"/>
          <w:sz w:val="24"/>
          <w:lang w:val="en-GB"/>
        </w:rPr>
        <w:t xml:space="preserve">more dramatic </w:t>
      </w:r>
      <w:r w:rsidR="005A60A1" w:rsidRPr="00022155">
        <w:rPr>
          <w:color w:val="000000" w:themeColor="text1"/>
          <w:sz w:val="24"/>
          <w:lang w:val="en-GB"/>
        </w:rPr>
        <w:t xml:space="preserve">trend </w:t>
      </w:r>
      <w:r w:rsidR="001D5307">
        <w:rPr>
          <w:color w:val="000000" w:themeColor="text1"/>
          <w:sz w:val="24"/>
          <w:lang w:val="en-GB"/>
        </w:rPr>
        <w:t>than that</w:t>
      </w:r>
      <w:r w:rsidR="005A60A1" w:rsidRPr="00022155">
        <w:rPr>
          <w:color w:val="000000" w:themeColor="text1"/>
          <w:sz w:val="24"/>
          <w:lang w:val="en-GB"/>
        </w:rPr>
        <w:t xml:space="preserve"> seen for metallic nanowires</w:t>
      </w:r>
      <w:r w:rsidR="00116F31" w:rsidRPr="00022155">
        <w:rPr>
          <w:color w:val="000000" w:themeColor="text1"/>
          <w:sz w:val="24"/>
          <w:lang w:val="en-GB"/>
        </w:rPr>
        <w:t xml:space="preserve"> of similar dimensions</w:t>
      </w:r>
      <w:r w:rsidR="005A60A1" w:rsidRPr="00022155">
        <w:rPr>
          <w:color w:val="000000" w:themeColor="text1"/>
          <w:sz w:val="24"/>
          <w:lang w:val="en-GB"/>
        </w:rPr>
        <w:t xml:space="preserve">, </w:t>
      </w:r>
      <w:r w:rsidR="006C2914" w:rsidRPr="00022155">
        <w:rPr>
          <w:color w:val="000000" w:themeColor="text1"/>
          <w:sz w:val="24"/>
          <w:lang w:val="en-GB"/>
        </w:rPr>
        <w:t>due to a combination of</w:t>
      </w:r>
      <w:r w:rsidR="006B5B54">
        <w:rPr>
          <w:color w:val="000000" w:themeColor="text1"/>
          <w:sz w:val="24"/>
          <w:lang w:val="en-GB"/>
        </w:rPr>
        <w:t xml:space="preserve"> the nature of the charge carriers in this 2D material,</w:t>
      </w:r>
      <w:r w:rsidR="005A60A1" w:rsidRPr="00022155">
        <w:rPr>
          <w:color w:val="000000" w:themeColor="text1"/>
          <w:sz w:val="24"/>
          <w:lang w:val="en-GB"/>
        </w:rPr>
        <w:t xml:space="preserve"> surface scattering from the edges</w:t>
      </w:r>
      <w:r w:rsidR="001D5307">
        <w:rPr>
          <w:color w:val="000000" w:themeColor="text1"/>
          <w:sz w:val="24"/>
          <w:lang w:val="en-GB"/>
        </w:rPr>
        <w:t>, band-gap related effects</w:t>
      </w:r>
      <w:r w:rsidR="006B5B54">
        <w:rPr>
          <w:color w:val="000000" w:themeColor="text1"/>
          <w:sz w:val="24"/>
          <w:lang w:val="en-GB"/>
        </w:rPr>
        <w:t xml:space="preserve"> and</w:t>
      </w:r>
      <w:r w:rsidR="001D5307">
        <w:rPr>
          <w:color w:val="000000" w:themeColor="text1"/>
          <w:sz w:val="24"/>
          <w:lang w:val="en-GB"/>
        </w:rPr>
        <w:t xml:space="preserve"> </w:t>
      </w:r>
      <w:r w:rsidR="00F25F26">
        <w:rPr>
          <w:color w:val="000000" w:themeColor="text1"/>
          <w:sz w:val="24"/>
          <w:lang w:val="en-GB"/>
        </w:rPr>
        <w:t xml:space="preserve">shifts in the Fermi level </w:t>
      </w:r>
      <w:r w:rsidR="00D46D09">
        <w:rPr>
          <w:color w:val="000000" w:themeColor="text1"/>
          <w:sz w:val="24"/>
          <w:lang w:val="en-GB"/>
        </w:rPr>
        <w:t>due to edge effects</w:t>
      </w:r>
      <w:r w:rsidR="00F25F26">
        <w:rPr>
          <w:color w:val="000000" w:themeColor="text1"/>
          <w:sz w:val="24"/>
          <w:lang w:val="en-GB"/>
        </w:rPr>
        <w:t>.  We show that the Charge Neutrality point switches polarity below a ribbon width of around 50 nm, and that at this point, the thermal coefficient of resistance is a maximum</w:t>
      </w:r>
      <w:r w:rsidR="005A60A1" w:rsidRPr="00022155">
        <w:rPr>
          <w:color w:val="000000" w:themeColor="text1"/>
          <w:sz w:val="24"/>
          <w:lang w:val="en-GB"/>
        </w:rPr>
        <w:t>.</w:t>
      </w:r>
      <w:r w:rsidR="00105399">
        <w:rPr>
          <w:color w:val="000000" w:themeColor="text1"/>
          <w:sz w:val="24"/>
          <w:lang w:val="en-GB"/>
        </w:rPr>
        <w:t xml:space="preserve">  The majority doping type therefore can be controlled by altering ribbon width</w:t>
      </w:r>
      <w:r w:rsidR="00C149B3">
        <w:rPr>
          <w:color w:val="000000" w:themeColor="text1"/>
          <w:sz w:val="24"/>
          <w:lang w:val="en-GB"/>
        </w:rPr>
        <w:t xml:space="preserve"> below 100 nm</w:t>
      </w:r>
      <w:r w:rsidR="00105399">
        <w:rPr>
          <w:color w:val="000000" w:themeColor="text1"/>
          <w:sz w:val="24"/>
          <w:lang w:val="en-GB"/>
        </w:rPr>
        <w:t>.</w:t>
      </w:r>
      <w:r w:rsidR="005A60A1" w:rsidRPr="00022155">
        <w:rPr>
          <w:color w:val="000000" w:themeColor="text1"/>
          <w:sz w:val="24"/>
          <w:lang w:val="en-GB"/>
        </w:rPr>
        <w:t xml:space="preserve">  We also demonstrate that</w:t>
      </w:r>
      <w:r w:rsidR="007860C2" w:rsidRPr="00022155">
        <w:rPr>
          <w:color w:val="000000" w:themeColor="text1"/>
          <w:sz w:val="24"/>
          <w:lang w:val="en-GB"/>
        </w:rPr>
        <w:t xml:space="preserve"> an</w:t>
      </w:r>
      <w:r w:rsidR="005A60A1" w:rsidRPr="00022155">
        <w:rPr>
          <w:color w:val="000000" w:themeColor="text1"/>
          <w:sz w:val="24"/>
          <w:lang w:val="en-GB"/>
        </w:rPr>
        <w:t xml:space="preserve"> </w:t>
      </w:r>
      <w:r w:rsidR="00DB2FCF" w:rsidRPr="00022155">
        <w:rPr>
          <w:color w:val="000000" w:themeColor="text1"/>
          <w:sz w:val="24"/>
          <w:lang w:val="en-GB"/>
        </w:rPr>
        <w:t xml:space="preserve">alumina </w:t>
      </w:r>
      <w:r w:rsidR="005A60A1" w:rsidRPr="00022155">
        <w:rPr>
          <w:color w:val="000000" w:themeColor="text1"/>
          <w:sz w:val="24"/>
          <w:lang w:val="en-GB"/>
        </w:rPr>
        <w:t>passivation layer ha</w:t>
      </w:r>
      <w:r w:rsidR="00AB3659" w:rsidRPr="00022155">
        <w:rPr>
          <w:color w:val="000000" w:themeColor="text1"/>
          <w:sz w:val="24"/>
          <w:lang w:val="en-GB"/>
        </w:rPr>
        <w:t>s</w:t>
      </w:r>
      <w:r w:rsidR="005A60A1" w:rsidRPr="00022155">
        <w:rPr>
          <w:color w:val="000000" w:themeColor="text1"/>
          <w:sz w:val="24"/>
          <w:lang w:val="en-GB"/>
        </w:rPr>
        <w:t xml:space="preserve"> a significant effect on the mean free path of the charge carriers within the </w:t>
      </w:r>
      <w:r w:rsidR="005A60A1">
        <w:rPr>
          <w:sz w:val="24"/>
          <w:lang w:val="en-GB"/>
        </w:rPr>
        <w:t xml:space="preserve">graphene, which </w:t>
      </w:r>
      <w:r w:rsidR="00CF105F">
        <w:rPr>
          <w:sz w:val="24"/>
          <w:lang w:val="en-GB"/>
        </w:rPr>
        <w:t>can be probed directly via measurements of the width-dependent resistivity</w:t>
      </w:r>
      <w:r w:rsidR="004C7C79">
        <w:rPr>
          <w:sz w:val="24"/>
          <w:lang w:val="en-GB"/>
        </w:rPr>
        <w:t xml:space="preserve">.  </w:t>
      </w:r>
    </w:p>
    <w:p w14:paraId="1AEA0466" w14:textId="77777777" w:rsidR="00A8155A" w:rsidRDefault="00A8155A" w:rsidP="00AD061E">
      <w:pPr>
        <w:spacing w:line="480" w:lineRule="auto"/>
        <w:jc w:val="both"/>
        <w:rPr>
          <w:sz w:val="24"/>
          <w:lang w:val="en-GB"/>
        </w:rPr>
      </w:pPr>
    </w:p>
    <w:p w14:paraId="1EB7886F" w14:textId="2DBEA2CF" w:rsidR="00A8155A" w:rsidRDefault="00512CC5" w:rsidP="00AD061E">
      <w:pPr>
        <w:spacing w:line="480" w:lineRule="auto"/>
        <w:jc w:val="both"/>
        <w:rPr>
          <w:rStyle w:val="Hyperlink"/>
          <w:sz w:val="24"/>
          <w:lang w:val="en-GB"/>
        </w:rPr>
      </w:pPr>
      <w:proofErr w:type="gramStart"/>
      <w:r>
        <w:rPr>
          <w:sz w:val="24"/>
          <w:vertAlign w:val="superscript"/>
          <w:lang w:val="en-GB"/>
        </w:rPr>
        <w:t>*</w:t>
      </w:r>
      <w:r w:rsidR="00BD2FD2">
        <w:rPr>
          <w:sz w:val="24"/>
          <w:lang w:val="en-GB"/>
        </w:rPr>
        <w:t xml:space="preserve"> :</w:t>
      </w:r>
      <w:proofErr w:type="gramEnd"/>
      <w:r w:rsidR="00BD2FD2">
        <w:rPr>
          <w:sz w:val="24"/>
          <w:lang w:val="en-GB"/>
        </w:rPr>
        <w:t xml:space="preserve"> corresponding author</w:t>
      </w:r>
      <w:r w:rsidR="005A60A1">
        <w:rPr>
          <w:sz w:val="24"/>
          <w:lang w:val="en-GB"/>
        </w:rPr>
        <w:t xml:space="preserve">, email </w:t>
      </w:r>
      <w:hyperlink r:id="rId8" w:history="1">
        <w:r w:rsidR="0060075C" w:rsidRPr="00A7625B">
          <w:rPr>
            <w:rStyle w:val="Hyperlink"/>
            <w:sz w:val="24"/>
            <w:lang w:val="en-GB"/>
          </w:rPr>
          <w:t>cd229@cam.ac.uk</w:t>
        </w:r>
      </w:hyperlink>
    </w:p>
    <w:p w14:paraId="704566C7" w14:textId="3184DC86" w:rsidR="00D46D09" w:rsidRDefault="00D46D09" w:rsidP="00AD061E">
      <w:pPr>
        <w:spacing w:line="480" w:lineRule="auto"/>
        <w:jc w:val="both"/>
        <w:rPr>
          <w:rStyle w:val="Hyperlink"/>
          <w:sz w:val="24"/>
          <w:lang w:val="en-GB"/>
        </w:rPr>
      </w:pPr>
    </w:p>
    <w:p w14:paraId="510CE0D0" w14:textId="7619671F" w:rsidR="00D46D09" w:rsidRDefault="00D46D09" w:rsidP="00AD061E">
      <w:pPr>
        <w:spacing w:line="480" w:lineRule="auto"/>
        <w:jc w:val="both"/>
        <w:rPr>
          <w:rStyle w:val="Hyperlink"/>
          <w:sz w:val="24"/>
          <w:lang w:val="en-GB"/>
        </w:rPr>
      </w:pPr>
    </w:p>
    <w:p w14:paraId="47960F1D" w14:textId="77777777" w:rsidR="00D46D09" w:rsidRDefault="00D46D09" w:rsidP="00AD061E">
      <w:pPr>
        <w:spacing w:line="480" w:lineRule="auto"/>
        <w:jc w:val="both"/>
        <w:rPr>
          <w:sz w:val="24"/>
          <w:lang w:val="en-GB"/>
        </w:rPr>
      </w:pPr>
    </w:p>
    <w:p w14:paraId="2DFBE616" w14:textId="77777777" w:rsidR="00512CC5" w:rsidRDefault="00512CC5" w:rsidP="00512CC5">
      <w:pPr>
        <w:spacing w:line="480" w:lineRule="auto"/>
        <w:jc w:val="both"/>
        <w:rPr>
          <w:sz w:val="24"/>
          <w:lang w:val="en-GB"/>
        </w:rPr>
      </w:pPr>
    </w:p>
    <w:p w14:paraId="03C47C8E" w14:textId="49AAFA4B" w:rsidR="00512CC5" w:rsidRPr="00512CC5" w:rsidRDefault="00512CC5" w:rsidP="00512CC5">
      <w:pPr>
        <w:pStyle w:val="ListParagraph"/>
        <w:numPr>
          <w:ilvl w:val="0"/>
          <w:numId w:val="20"/>
        </w:numPr>
        <w:spacing w:line="480" w:lineRule="auto"/>
        <w:jc w:val="both"/>
        <w:rPr>
          <w:b/>
          <w:bCs/>
          <w:sz w:val="24"/>
          <w:lang w:val="en-GB"/>
        </w:rPr>
      </w:pPr>
      <w:r w:rsidRPr="00512CC5">
        <w:rPr>
          <w:b/>
          <w:bCs/>
          <w:sz w:val="24"/>
          <w:lang w:val="en-GB"/>
        </w:rPr>
        <w:lastRenderedPageBreak/>
        <w:t>INTRODUCTION</w:t>
      </w:r>
    </w:p>
    <w:p w14:paraId="7209732B" w14:textId="33B6B82E" w:rsidR="00C90086" w:rsidRDefault="005A60A1" w:rsidP="00512CC5">
      <w:pPr>
        <w:spacing w:line="480" w:lineRule="auto"/>
        <w:ind w:firstLine="720"/>
        <w:jc w:val="both"/>
        <w:rPr>
          <w:sz w:val="24"/>
          <w:lang w:val="en-GB"/>
        </w:rPr>
      </w:pPr>
      <w:r>
        <w:rPr>
          <w:sz w:val="24"/>
          <w:lang w:val="en-GB"/>
        </w:rPr>
        <w:t xml:space="preserve">There has been much interest in the properties of graphene since its isolation </w:t>
      </w:r>
      <w:r w:rsidR="00116F31">
        <w:rPr>
          <w:sz w:val="24"/>
          <w:lang w:val="en-GB"/>
        </w:rPr>
        <w:t>in 2004</w:t>
      </w:r>
      <w:r>
        <w:rPr>
          <w:sz w:val="24"/>
          <w:lang w:val="en-GB"/>
        </w:rPr>
        <w:t xml:space="preserve"> [1, 2].</w:t>
      </w:r>
      <w:r w:rsidR="00CF105F">
        <w:rPr>
          <w:sz w:val="24"/>
          <w:lang w:val="en-GB"/>
        </w:rPr>
        <w:t xml:space="preserve">  This is </w:t>
      </w:r>
      <w:r w:rsidR="00CF105F" w:rsidRPr="005D5A2F">
        <w:rPr>
          <w:color w:val="000000" w:themeColor="text1"/>
          <w:sz w:val="24"/>
          <w:lang w:val="en-GB"/>
        </w:rPr>
        <w:t xml:space="preserve">due </w:t>
      </w:r>
      <w:r w:rsidR="00116F31" w:rsidRPr="005D5A2F">
        <w:rPr>
          <w:color w:val="000000" w:themeColor="text1"/>
          <w:sz w:val="24"/>
          <w:lang w:val="en-GB"/>
        </w:rPr>
        <w:t>in part</w:t>
      </w:r>
      <w:r w:rsidR="00CF105F" w:rsidRPr="005D5A2F">
        <w:rPr>
          <w:color w:val="000000" w:themeColor="text1"/>
          <w:sz w:val="24"/>
          <w:lang w:val="en-GB"/>
        </w:rPr>
        <w:t xml:space="preserve"> to the strength of the C-C bond which leads to an in-plane Young’s modulus of </w:t>
      </w:r>
      <w:r w:rsidR="007860C2" w:rsidRPr="005D5A2F">
        <w:rPr>
          <w:color w:val="000000" w:themeColor="text1"/>
          <w:sz w:val="24"/>
          <w:lang w:val="en-GB"/>
        </w:rPr>
        <w:t>order</w:t>
      </w:r>
      <w:r w:rsidR="00CF105F" w:rsidRPr="005D5A2F">
        <w:rPr>
          <w:color w:val="000000" w:themeColor="text1"/>
          <w:sz w:val="24"/>
          <w:lang w:val="en-GB"/>
        </w:rPr>
        <w:t xml:space="preserve"> </w:t>
      </w:r>
      <w:r w:rsidR="00D83EF1" w:rsidRPr="005D5A2F">
        <w:rPr>
          <w:color w:val="000000" w:themeColor="text1"/>
          <w:sz w:val="24"/>
          <w:lang w:val="en-GB"/>
        </w:rPr>
        <w:t>1</w:t>
      </w:r>
      <w:r w:rsidR="0016613B">
        <w:rPr>
          <w:color w:val="000000" w:themeColor="text1"/>
          <w:sz w:val="24"/>
          <w:lang w:val="en-GB"/>
        </w:rPr>
        <w:t xml:space="preserve"> </w:t>
      </w:r>
      <w:proofErr w:type="spellStart"/>
      <w:r w:rsidR="00D83EF1" w:rsidRPr="005D5A2F">
        <w:rPr>
          <w:color w:val="000000" w:themeColor="text1"/>
          <w:sz w:val="24"/>
          <w:lang w:val="en-GB"/>
        </w:rPr>
        <w:t>T</w:t>
      </w:r>
      <w:r w:rsidR="00B65621" w:rsidRPr="005D5A2F">
        <w:rPr>
          <w:color w:val="000000" w:themeColor="text1"/>
          <w:sz w:val="24"/>
          <w:lang w:val="en-GB"/>
        </w:rPr>
        <w:t>Pa</w:t>
      </w:r>
      <w:proofErr w:type="spellEnd"/>
      <w:r w:rsidR="00B65621" w:rsidRPr="005D5A2F">
        <w:rPr>
          <w:color w:val="000000" w:themeColor="text1"/>
          <w:sz w:val="24"/>
          <w:lang w:val="en-GB"/>
        </w:rPr>
        <w:t xml:space="preserve"> </w:t>
      </w:r>
      <w:r w:rsidR="00CE55FD" w:rsidRPr="005D5A2F">
        <w:rPr>
          <w:color w:val="000000" w:themeColor="text1"/>
          <w:sz w:val="24"/>
          <w:lang w:val="en-GB"/>
        </w:rPr>
        <w:fldChar w:fldCharType="begin" w:fldLock="1"/>
      </w:r>
      <w:r w:rsidR="00C175CB" w:rsidRPr="005D5A2F">
        <w:rPr>
          <w:color w:val="000000" w:themeColor="text1"/>
          <w:sz w:val="24"/>
          <w:lang w:val="en-GB"/>
        </w:rPr>
        <w:instrText>ADDIN CSL_CITATION { "citationItems" : [ { "id" : "ITEM-1", "itemData" : { "DOI" : "10.1126/science.1157996", "ISBN" : "0036-8075", "ISSN" : "0036-8075, 1095-9203", "PMID" : "18635798", "author" : [ { "dropping-particle" : "", "family" : "Lee", "given" : "Changgu", "non-dropping-particle" : "", "parse-names" : false, "suffix" : "" }, { "dropping-particle" : "", "family" : "Wei", "given" : "Xiaoding", "non-dropping-particle" : "", "parse-names" : false, "suffix" : "" }, { "dropping-particle" : "", "family" : "Kysar", "given" : "Jeffrey W", "non-dropping-particle" : "", "parse-names" : false, "suffix" : "" }, { "dropping-particle" : "", "family" : "Hone", "given" : "James", "non-dropping-particle" : "", "parse-names" : false, "suffix" : "" } ], "container-title" : "Science", "id" : "ITEM-1", "issue" : "July", "issued" : { "date-parts" : [ [ "2008" ] ] }, "page" : "385-388", "title" : "Measurement of the Elastic Properties and Intrinsic Strength of Monolayer Graphene", "type" : "article-journal", "volume" : "321" }, "uris" : [ "http://www.mendeley.com/documents/?uuid=2b4680e8-a7b3-4609-b00a-7582d932fd05" ] } ], "mendeley" : { "formattedCitation" : "[1]", "plainTextFormattedCitation" : "[1]", "previouslyFormattedCitation" : "[1]" }, "properties" : {  }, "schema" : "https://github.com/citation-style-language/schema/raw/master/csl-citation.json" }</w:instrText>
      </w:r>
      <w:r w:rsidR="00CE55FD" w:rsidRPr="005D5A2F">
        <w:rPr>
          <w:color w:val="000000" w:themeColor="text1"/>
          <w:sz w:val="24"/>
          <w:lang w:val="en-GB"/>
        </w:rPr>
        <w:fldChar w:fldCharType="separate"/>
      </w:r>
      <w:r w:rsidR="00CE55FD" w:rsidRPr="005D5A2F">
        <w:rPr>
          <w:noProof/>
          <w:color w:val="000000" w:themeColor="text1"/>
          <w:sz w:val="24"/>
          <w:lang w:val="en-GB"/>
        </w:rPr>
        <w:t>[</w:t>
      </w:r>
      <w:r w:rsidR="00116F31" w:rsidRPr="005D5A2F">
        <w:rPr>
          <w:noProof/>
          <w:color w:val="000000" w:themeColor="text1"/>
          <w:sz w:val="24"/>
          <w:lang w:val="en-GB"/>
        </w:rPr>
        <w:t>3</w:t>
      </w:r>
      <w:r w:rsidR="00CE55FD" w:rsidRPr="005D5A2F">
        <w:rPr>
          <w:noProof/>
          <w:color w:val="000000" w:themeColor="text1"/>
          <w:sz w:val="24"/>
          <w:lang w:val="en-GB"/>
        </w:rPr>
        <w:t>]</w:t>
      </w:r>
      <w:r w:rsidR="00CE55FD" w:rsidRPr="005D5A2F">
        <w:rPr>
          <w:color w:val="000000" w:themeColor="text1"/>
          <w:sz w:val="24"/>
          <w:lang w:val="en-GB"/>
        </w:rPr>
        <w:fldChar w:fldCharType="end"/>
      </w:r>
      <w:r w:rsidR="00CF105F" w:rsidRPr="005D5A2F">
        <w:rPr>
          <w:color w:val="000000" w:themeColor="text1"/>
          <w:sz w:val="24"/>
          <w:lang w:val="en-GB"/>
        </w:rPr>
        <w:t xml:space="preserve">, </w:t>
      </w:r>
      <w:r w:rsidR="00CF105F">
        <w:rPr>
          <w:sz w:val="24"/>
          <w:lang w:val="en-GB"/>
        </w:rPr>
        <w:t>and also to the unique electrical properties resulting from the specific band structure of this 2D material.  Graphene devices suffer from a host of issues in that although the charge carriers have zero effective mass and can travel ballistically over large distances</w:t>
      </w:r>
      <w:r w:rsidR="00116F31">
        <w:rPr>
          <w:sz w:val="24"/>
          <w:lang w:val="en-GB"/>
        </w:rPr>
        <w:t xml:space="preserve"> exceeding tens of microns</w:t>
      </w:r>
      <w:r w:rsidR="00CF105F">
        <w:rPr>
          <w:sz w:val="24"/>
          <w:lang w:val="en-GB"/>
        </w:rPr>
        <w:t xml:space="preserve">, this is rarely seen in practice due to the influence of defects.  Unlike similarly-sized metal structures, electrical transport in graphene is entirely dominated by surface effects for obvious reasons. </w:t>
      </w:r>
    </w:p>
    <w:p w14:paraId="6F9439F2" w14:textId="6F0063A4" w:rsidR="00CF105F" w:rsidRDefault="00CF105F" w:rsidP="00AD061E">
      <w:pPr>
        <w:spacing w:line="480" w:lineRule="auto"/>
        <w:ind w:firstLine="720"/>
        <w:jc w:val="both"/>
        <w:rPr>
          <w:sz w:val="24"/>
          <w:lang w:val="en-GB"/>
        </w:rPr>
      </w:pPr>
      <w:r>
        <w:rPr>
          <w:sz w:val="24"/>
          <w:lang w:val="en-GB"/>
        </w:rPr>
        <w:t>Given that the surface of graphene is invariably covered with contaminants from the atmosphere</w:t>
      </w:r>
      <w:r w:rsidR="007860C2">
        <w:rPr>
          <w:sz w:val="24"/>
          <w:lang w:val="en-GB"/>
        </w:rPr>
        <w:t xml:space="preserve"> and </w:t>
      </w:r>
      <w:r w:rsidR="00116F31">
        <w:rPr>
          <w:sz w:val="24"/>
          <w:lang w:val="en-GB"/>
        </w:rPr>
        <w:t xml:space="preserve">chemical </w:t>
      </w:r>
      <w:r w:rsidR="007860C2">
        <w:rPr>
          <w:sz w:val="24"/>
          <w:lang w:val="en-GB"/>
        </w:rPr>
        <w:t>residues from device fabrication</w:t>
      </w:r>
      <w:r>
        <w:rPr>
          <w:sz w:val="24"/>
          <w:lang w:val="en-GB"/>
        </w:rPr>
        <w:t xml:space="preserve">, </w:t>
      </w:r>
      <w:r w:rsidR="00B64E18">
        <w:rPr>
          <w:sz w:val="24"/>
          <w:lang w:val="en-GB"/>
        </w:rPr>
        <w:t>this has a profound effect on its</w:t>
      </w:r>
      <w:r>
        <w:rPr>
          <w:sz w:val="24"/>
          <w:lang w:val="en-GB"/>
        </w:rPr>
        <w:t xml:space="preserve"> electrical properties</w:t>
      </w:r>
      <w:r w:rsidR="00C94E50">
        <w:rPr>
          <w:sz w:val="24"/>
          <w:lang w:val="en-GB"/>
        </w:rPr>
        <w:t xml:space="preserve"> with the result that graphene is </w:t>
      </w:r>
      <w:r w:rsidR="00D46D09">
        <w:rPr>
          <w:sz w:val="24"/>
          <w:lang w:val="en-GB"/>
        </w:rPr>
        <w:t xml:space="preserve">often </w:t>
      </w:r>
      <w:r w:rsidR="00C94E50" w:rsidRPr="00ED6CCF">
        <w:rPr>
          <w:color w:val="000000" w:themeColor="text1"/>
          <w:sz w:val="24"/>
          <w:lang w:val="en-GB"/>
        </w:rPr>
        <w:t xml:space="preserve">unintentionally doped </w:t>
      </w:r>
      <w:r w:rsidR="00C94E50" w:rsidRPr="00ED6CCF">
        <w:rPr>
          <w:i/>
          <w:color w:val="000000" w:themeColor="text1"/>
          <w:sz w:val="24"/>
          <w:lang w:val="en-GB"/>
        </w:rPr>
        <w:t>p</w:t>
      </w:r>
      <w:r w:rsidR="00C94E50" w:rsidRPr="00ED6CCF">
        <w:rPr>
          <w:color w:val="000000" w:themeColor="text1"/>
          <w:sz w:val="24"/>
          <w:lang w:val="en-GB"/>
        </w:rPr>
        <w:t>-type</w:t>
      </w:r>
      <w:r w:rsidRPr="00ED6CCF">
        <w:rPr>
          <w:color w:val="000000" w:themeColor="text1"/>
          <w:sz w:val="24"/>
          <w:lang w:val="en-GB"/>
        </w:rPr>
        <w:t>.</w:t>
      </w:r>
      <w:r w:rsidR="007F78D8" w:rsidRPr="00ED6CCF">
        <w:rPr>
          <w:color w:val="000000" w:themeColor="text1"/>
          <w:sz w:val="24"/>
          <w:lang w:val="en-GB"/>
        </w:rPr>
        <w:t xml:space="preserve">  As a result of this the electrical resistivity is often orders of magnitude</w:t>
      </w:r>
      <w:r w:rsidR="00C94E50" w:rsidRPr="00ED6CCF">
        <w:rPr>
          <w:color w:val="000000" w:themeColor="text1"/>
          <w:sz w:val="24"/>
          <w:lang w:val="en-GB"/>
        </w:rPr>
        <w:t xml:space="preserve"> </w:t>
      </w:r>
      <w:r w:rsidR="00BB6A32" w:rsidRPr="00ED6CCF">
        <w:rPr>
          <w:color w:val="000000" w:themeColor="text1"/>
          <w:sz w:val="24"/>
          <w:lang w:val="en-GB"/>
        </w:rPr>
        <w:t>lower</w:t>
      </w:r>
      <w:r w:rsidR="00C94E50" w:rsidRPr="00ED6CCF">
        <w:rPr>
          <w:color w:val="000000" w:themeColor="text1"/>
          <w:sz w:val="24"/>
          <w:lang w:val="en-GB"/>
        </w:rPr>
        <w:t xml:space="preserve"> than expected</w:t>
      </w:r>
      <w:r w:rsidR="007860C2" w:rsidRPr="00ED6CCF">
        <w:rPr>
          <w:color w:val="000000" w:themeColor="text1"/>
          <w:sz w:val="24"/>
          <w:lang w:val="en-GB"/>
        </w:rPr>
        <w:t xml:space="preserve"> and the contact resistance is often rather high</w:t>
      </w:r>
      <w:r w:rsidR="00C94E50" w:rsidRPr="00ED6CCF">
        <w:rPr>
          <w:color w:val="000000" w:themeColor="text1"/>
          <w:sz w:val="24"/>
          <w:lang w:val="en-GB"/>
        </w:rPr>
        <w:t xml:space="preserve"> [</w:t>
      </w:r>
      <w:r w:rsidR="00991FA8">
        <w:rPr>
          <w:color w:val="000000" w:themeColor="text1"/>
          <w:sz w:val="24"/>
          <w:lang w:val="en-GB"/>
        </w:rPr>
        <w:t>4</w:t>
      </w:r>
      <w:r w:rsidR="00C94E50" w:rsidRPr="00ED6CCF">
        <w:rPr>
          <w:color w:val="000000" w:themeColor="text1"/>
          <w:sz w:val="24"/>
          <w:lang w:val="en-GB"/>
        </w:rPr>
        <w:t>-5], and the</w:t>
      </w:r>
      <w:r w:rsidR="007249C6">
        <w:rPr>
          <w:color w:val="000000" w:themeColor="text1"/>
          <w:sz w:val="24"/>
          <w:lang w:val="en-GB"/>
        </w:rPr>
        <w:t xml:space="preserve"> appropriate</w:t>
      </w:r>
      <w:r w:rsidR="00C94E50" w:rsidRPr="00ED6CCF">
        <w:rPr>
          <w:color w:val="000000" w:themeColor="text1"/>
          <w:sz w:val="24"/>
          <w:lang w:val="en-GB"/>
        </w:rPr>
        <w:t xml:space="preserve"> choice of metal electrode material </w:t>
      </w:r>
      <w:r w:rsidR="00C94E50">
        <w:rPr>
          <w:sz w:val="24"/>
          <w:lang w:val="en-GB"/>
        </w:rPr>
        <w:t xml:space="preserve">is </w:t>
      </w:r>
      <w:r w:rsidR="007249C6">
        <w:rPr>
          <w:sz w:val="24"/>
          <w:lang w:val="en-GB"/>
        </w:rPr>
        <w:t>critical</w:t>
      </w:r>
      <w:r w:rsidR="00C94E50">
        <w:rPr>
          <w:sz w:val="24"/>
          <w:lang w:val="en-GB"/>
        </w:rPr>
        <w:t xml:space="preserve"> in order to </w:t>
      </w:r>
      <w:r w:rsidR="0021182E">
        <w:rPr>
          <w:sz w:val="24"/>
          <w:lang w:val="en-GB"/>
        </w:rPr>
        <w:t>avoid</w:t>
      </w:r>
      <w:r w:rsidR="00A76C18">
        <w:rPr>
          <w:sz w:val="24"/>
          <w:lang w:val="en-GB"/>
        </w:rPr>
        <w:t xml:space="preserve"> a Schottky-type contact</w:t>
      </w:r>
      <w:r w:rsidR="00D46D09">
        <w:rPr>
          <w:sz w:val="24"/>
          <w:lang w:val="en-GB"/>
        </w:rPr>
        <w:t xml:space="preserve"> or any band-bending</w:t>
      </w:r>
      <w:r w:rsidR="00C94E50">
        <w:rPr>
          <w:sz w:val="24"/>
          <w:lang w:val="en-GB"/>
        </w:rPr>
        <w:t>.</w:t>
      </w:r>
      <w:r>
        <w:rPr>
          <w:sz w:val="24"/>
          <w:lang w:val="en-GB"/>
        </w:rPr>
        <w:t xml:space="preserve">  On the one hand, this</w:t>
      </w:r>
      <w:r w:rsidR="003C5DC5">
        <w:rPr>
          <w:sz w:val="24"/>
          <w:lang w:val="en-GB"/>
        </w:rPr>
        <w:t xml:space="preserve"> propensity for doping</w:t>
      </w:r>
      <w:r>
        <w:rPr>
          <w:sz w:val="24"/>
          <w:lang w:val="en-GB"/>
        </w:rPr>
        <w:t xml:space="preserve"> potentially makes graphene </w:t>
      </w:r>
      <w:r w:rsidR="00C149B3">
        <w:rPr>
          <w:sz w:val="24"/>
          <w:lang w:val="en-GB"/>
        </w:rPr>
        <w:t>desi able</w:t>
      </w:r>
      <w:r>
        <w:rPr>
          <w:sz w:val="24"/>
          <w:lang w:val="en-GB"/>
        </w:rPr>
        <w:t xml:space="preserve"> as a gas sensor [</w:t>
      </w:r>
      <w:r w:rsidR="00C94E50">
        <w:rPr>
          <w:sz w:val="24"/>
          <w:lang w:val="en-GB"/>
        </w:rPr>
        <w:t>6, 7]</w:t>
      </w:r>
      <w:r w:rsidR="00A94C99">
        <w:rPr>
          <w:sz w:val="24"/>
          <w:lang w:val="en-GB"/>
        </w:rPr>
        <w:t xml:space="preserve"> but on the other hand, </w:t>
      </w:r>
      <w:r w:rsidR="005C5634">
        <w:rPr>
          <w:sz w:val="24"/>
          <w:lang w:val="en-GB"/>
        </w:rPr>
        <w:t>it is difficult to control, and</w:t>
      </w:r>
      <w:r w:rsidR="00A94C99">
        <w:rPr>
          <w:sz w:val="24"/>
          <w:lang w:val="en-GB"/>
        </w:rPr>
        <w:t xml:space="preserve"> means that we often cann</w:t>
      </w:r>
      <w:r w:rsidR="00A76C18">
        <w:rPr>
          <w:sz w:val="24"/>
          <w:lang w:val="en-GB"/>
        </w:rPr>
        <w:t>ot realise its true potential</w:t>
      </w:r>
      <w:r w:rsidR="00C90086">
        <w:rPr>
          <w:sz w:val="24"/>
          <w:lang w:val="en-GB"/>
        </w:rPr>
        <w:t xml:space="preserve"> of having ultra-high mobility </w:t>
      </w:r>
      <w:r w:rsidR="00D46D09">
        <w:rPr>
          <w:sz w:val="24"/>
          <w:lang w:val="en-GB"/>
        </w:rPr>
        <w:t xml:space="preserve">ballistic </w:t>
      </w:r>
      <w:r w:rsidR="00C90086">
        <w:rPr>
          <w:sz w:val="24"/>
          <w:lang w:val="en-GB"/>
        </w:rPr>
        <w:t>charge carriers</w:t>
      </w:r>
      <w:r w:rsidR="00A94C99">
        <w:rPr>
          <w:sz w:val="24"/>
          <w:lang w:val="en-GB"/>
        </w:rPr>
        <w:t>.</w:t>
      </w:r>
      <w:r w:rsidR="00C94E50">
        <w:rPr>
          <w:sz w:val="24"/>
          <w:lang w:val="en-GB"/>
        </w:rPr>
        <w:t xml:space="preserve">  Even in the absence of any ambient contaminants, the underlying substrate can have the effect of doping graphene, for example graphene on pristine SiO</w:t>
      </w:r>
      <w:r w:rsidR="00C94E50" w:rsidRPr="00C94E50">
        <w:rPr>
          <w:sz w:val="24"/>
          <w:vertAlign w:val="subscript"/>
          <w:lang w:val="en-GB"/>
        </w:rPr>
        <w:t>2</w:t>
      </w:r>
      <w:r w:rsidR="00C94E50">
        <w:rPr>
          <w:sz w:val="24"/>
          <w:lang w:val="en-GB"/>
        </w:rPr>
        <w:t xml:space="preserve"> </w:t>
      </w:r>
      <w:r w:rsidR="003C5DC5">
        <w:rPr>
          <w:sz w:val="24"/>
          <w:lang w:val="en-GB"/>
        </w:rPr>
        <w:t>ha</w:t>
      </w:r>
      <w:r w:rsidR="00C94E50">
        <w:rPr>
          <w:sz w:val="24"/>
          <w:lang w:val="en-GB"/>
        </w:rPr>
        <w:t>s</w:t>
      </w:r>
      <w:r w:rsidR="003C5DC5">
        <w:rPr>
          <w:sz w:val="24"/>
          <w:lang w:val="en-GB"/>
        </w:rPr>
        <w:t xml:space="preserve"> been shown to be</w:t>
      </w:r>
      <w:r w:rsidR="00C94E50">
        <w:rPr>
          <w:sz w:val="24"/>
          <w:lang w:val="en-GB"/>
        </w:rPr>
        <w:t xml:space="preserve"> </w:t>
      </w:r>
      <w:r w:rsidR="00C94E50" w:rsidRPr="00B64E18">
        <w:rPr>
          <w:i/>
          <w:sz w:val="24"/>
          <w:lang w:val="en-GB"/>
        </w:rPr>
        <w:t>n</w:t>
      </w:r>
      <w:r w:rsidR="00C94E50">
        <w:rPr>
          <w:sz w:val="24"/>
          <w:lang w:val="en-GB"/>
        </w:rPr>
        <w:t>-type [8].</w:t>
      </w:r>
      <w:r w:rsidR="00A94C99">
        <w:rPr>
          <w:sz w:val="24"/>
          <w:lang w:val="en-GB"/>
        </w:rPr>
        <w:t xml:space="preserve">  </w:t>
      </w:r>
      <w:r w:rsidR="00A76C18">
        <w:rPr>
          <w:sz w:val="24"/>
          <w:lang w:val="en-GB"/>
        </w:rPr>
        <w:t xml:space="preserve">Of course, one can carry out investigations on atomically-clean, suspended devices under UHV and low-temperature conditions, but this is neither scalable nor commercially practical. </w:t>
      </w:r>
      <w:r w:rsidR="003C5DC5">
        <w:rPr>
          <w:color w:val="FF0000"/>
          <w:sz w:val="24"/>
          <w:lang w:val="en-GB"/>
        </w:rPr>
        <w:t xml:space="preserve"> </w:t>
      </w:r>
      <w:r w:rsidR="00A94C99">
        <w:rPr>
          <w:sz w:val="24"/>
          <w:lang w:val="en-GB"/>
        </w:rPr>
        <w:t xml:space="preserve">Recent efforts have focused on ways of passivating the surface of graphene to mitigate against </w:t>
      </w:r>
      <w:r w:rsidR="00B64E18">
        <w:rPr>
          <w:sz w:val="24"/>
          <w:lang w:val="en-GB"/>
        </w:rPr>
        <w:t xml:space="preserve">such </w:t>
      </w:r>
      <w:r w:rsidR="00A76C18">
        <w:rPr>
          <w:sz w:val="24"/>
          <w:lang w:val="en-GB"/>
        </w:rPr>
        <w:t>unintentional doping,</w:t>
      </w:r>
      <w:r w:rsidR="00A94C99">
        <w:rPr>
          <w:sz w:val="24"/>
          <w:lang w:val="en-GB"/>
        </w:rPr>
        <w:t xml:space="preserve"> with varying degrees of success [</w:t>
      </w:r>
      <w:r w:rsidR="0036252A">
        <w:rPr>
          <w:sz w:val="24"/>
          <w:lang w:val="en-GB"/>
        </w:rPr>
        <w:t>5, 9</w:t>
      </w:r>
      <w:r w:rsidR="00A94C99">
        <w:rPr>
          <w:sz w:val="24"/>
          <w:lang w:val="en-GB"/>
        </w:rPr>
        <w:t>-</w:t>
      </w:r>
      <w:r w:rsidR="0036252A">
        <w:rPr>
          <w:sz w:val="24"/>
          <w:lang w:val="en-GB"/>
        </w:rPr>
        <w:t>11</w:t>
      </w:r>
      <w:r w:rsidR="00A94C99">
        <w:rPr>
          <w:sz w:val="24"/>
          <w:lang w:val="en-GB"/>
        </w:rPr>
        <w:t xml:space="preserve">].  This typically </w:t>
      </w:r>
      <w:r w:rsidR="00A94C99">
        <w:rPr>
          <w:sz w:val="24"/>
          <w:lang w:val="en-GB"/>
        </w:rPr>
        <w:lastRenderedPageBreak/>
        <w:t>involves coating the graphene with a thin layer of oxide, commonly Al</w:t>
      </w:r>
      <w:r w:rsidR="00A94C99" w:rsidRPr="00A94C99">
        <w:rPr>
          <w:sz w:val="24"/>
          <w:vertAlign w:val="subscript"/>
          <w:lang w:val="en-GB"/>
        </w:rPr>
        <w:t>2</w:t>
      </w:r>
      <w:r w:rsidR="00A94C99">
        <w:rPr>
          <w:sz w:val="24"/>
          <w:lang w:val="en-GB"/>
        </w:rPr>
        <w:t>O</w:t>
      </w:r>
      <w:r w:rsidR="00A94C99" w:rsidRPr="00A94C99">
        <w:rPr>
          <w:sz w:val="24"/>
          <w:vertAlign w:val="subscript"/>
          <w:lang w:val="en-GB"/>
        </w:rPr>
        <w:t>3</w:t>
      </w:r>
      <w:r w:rsidR="00A94C99">
        <w:rPr>
          <w:sz w:val="24"/>
          <w:lang w:val="en-GB"/>
        </w:rPr>
        <w:t xml:space="preserve"> or TiO</w:t>
      </w:r>
      <w:r w:rsidR="00A94C99" w:rsidRPr="00A94C99">
        <w:rPr>
          <w:sz w:val="24"/>
          <w:vertAlign w:val="subscript"/>
          <w:lang w:val="en-GB"/>
        </w:rPr>
        <w:t>2</w:t>
      </w:r>
      <w:r w:rsidR="005F627D">
        <w:rPr>
          <w:sz w:val="24"/>
          <w:lang w:val="en-GB"/>
        </w:rPr>
        <w:t xml:space="preserve"> or a nitride such as HBN</w:t>
      </w:r>
      <w:r w:rsidR="00A94C99">
        <w:rPr>
          <w:sz w:val="24"/>
          <w:lang w:val="en-GB"/>
        </w:rPr>
        <w:t xml:space="preserve">.  </w:t>
      </w:r>
      <w:r w:rsidR="00A76C18">
        <w:rPr>
          <w:sz w:val="24"/>
          <w:lang w:val="en-GB"/>
        </w:rPr>
        <w:t xml:space="preserve">The mode of deposition of this </w:t>
      </w:r>
      <w:r w:rsidR="00C149B3">
        <w:rPr>
          <w:sz w:val="24"/>
          <w:lang w:val="en-GB"/>
        </w:rPr>
        <w:t>layer</w:t>
      </w:r>
      <w:r w:rsidR="00A76C18">
        <w:rPr>
          <w:sz w:val="24"/>
          <w:lang w:val="en-GB"/>
        </w:rPr>
        <w:t xml:space="preserve"> also plays a role in determining the electrical characteristics</w:t>
      </w:r>
      <w:r w:rsidR="003C1992">
        <w:rPr>
          <w:sz w:val="24"/>
          <w:lang w:val="en-GB"/>
        </w:rPr>
        <w:t xml:space="preserve"> of any devices thus made</w:t>
      </w:r>
      <w:r w:rsidR="00B64E18">
        <w:rPr>
          <w:sz w:val="24"/>
          <w:lang w:val="en-GB"/>
        </w:rPr>
        <w:t xml:space="preserve"> as this determines the nature and prominence of defects</w:t>
      </w:r>
      <w:r w:rsidR="00A76C18">
        <w:rPr>
          <w:sz w:val="24"/>
          <w:lang w:val="en-GB"/>
        </w:rPr>
        <w:t>.  It has been shown [1</w:t>
      </w:r>
      <w:r w:rsidR="0036252A">
        <w:rPr>
          <w:sz w:val="24"/>
          <w:lang w:val="en-GB"/>
        </w:rPr>
        <w:t>2</w:t>
      </w:r>
      <w:r w:rsidR="00A76C18">
        <w:rPr>
          <w:sz w:val="24"/>
          <w:lang w:val="en-GB"/>
        </w:rPr>
        <w:t>] that ALD-deposited Al</w:t>
      </w:r>
      <w:r w:rsidR="00A76C18" w:rsidRPr="00A76C18">
        <w:rPr>
          <w:sz w:val="24"/>
          <w:vertAlign w:val="subscript"/>
          <w:lang w:val="en-GB"/>
        </w:rPr>
        <w:t>2</w:t>
      </w:r>
      <w:r w:rsidR="00A76C18">
        <w:rPr>
          <w:sz w:val="24"/>
          <w:lang w:val="en-GB"/>
        </w:rPr>
        <w:t>O</w:t>
      </w:r>
      <w:r w:rsidR="00A76C18" w:rsidRPr="00A76C18">
        <w:rPr>
          <w:sz w:val="24"/>
          <w:vertAlign w:val="subscript"/>
          <w:lang w:val="en-GB"/>
        </w:rPr>
        <w:t>3</w:t>
      </w:r>
      <w:r w:rsidR="00A76C18">
        <w:rPr>
          <w:sz w:val="24"/>
          <w:lang w:val="en-GB"/>
        </w:rPr>
        <w:t xml:space="preserve"> has fewer defects than thermally-evaporated Al</w:t>
      </w:r>
      <w:r w:rsidR="00A76C18" w:rsidRPr="00A76C18">
        <w:rPr>
          <w:sz w:val="24"/>
          <w:vertAlign w:val="subscript"/>
          <w:lang w:val="en-GB"/>
        </w:rPr>
        <w:t>2</w:t>
      </w:r>
      <w:r w:rsidR="00A76C18">
        <w:rPr>
          <w:sz w:val="24"/>
          <w:lang w:val="en-GB"/>
        </w:rPr>
        <w:t>O</w:t>
      </w:r>
      <w:r w:rsidR="00A76C18" w:rsidRPr="00A76C18">
        <w:rPr>
          <w:sz w:val="24"/>
          <w:vertAlign w:val="subscript"/>
          <w:lang w:val="en-GB"/>
        </w:rPr>
        <w:t>3</w:t>
      </w:r>
      <w:r w:rsidR="00342698">
        <w:rPr>
          <w:sz w:val="24"/>
          <w:lang w:val="en-GB"/>
        </w:rPr>
        <w:t xml:space="preserve"> and therefore graphene devices coated with it </w:t>
      </w:r>
      <w:r w:rsidR="00342698" w:rsidRPr="00796956">
        <w:rPr>
          <w:color w:val="000000" w:themeColor="text1"/>
          <w:sz w:val="24"/>
          <w:lang w:val="en-GB"/>
        </w:rPr>
        <w:t xml:space="preserve">exhibit </w:t>
      </w:r>
      <w:r w:rsidR="003C5DC5" w:rsidRPr="00796956">
        <w:rPr>
          <w:color w:val="000000" w:themeColor="text1"/>
          <w:sz w:val="24"/>
          <w:lang w:val="en-GB"/>
        </w:rPr>
        <w:t>higher</w:t>
      </w:r>
      <w:r w:rsidR="00342698" w:rsidRPr="00796956">
        <w:rPr>
          <w:color w:val="000000" w:themeColor="text1"/>
          <w:sz w:val="24"/>
          <w:lang w:val="en-GB"/>
        </w:rPr>
        <w:t xml:space="preserve"> resistivity</w:t>
      </w:r>
      <w:r w:rsidR="00D46D09">
        <w:rPr>
          <w:color w:val="000000" w:themeColor="text1"/>
          <w:sz w:val="24"/>
          <w:lang w:val="en-GB"/>
        </w:rPr>
        <w:t xml:space="preserve"> due to lower unintentional doping levels</w:t>
      </w:r>
      <w:r w:rsidR="00A76C18">
        <w:rPr>
          <w:sz w:val="24"/>
          <w:lang w:val="en-GB"/>
        </w:rPr>
        <w:t xml:space="preserve">.  </w:t>
      </w:r>
      <w:r w:rsidR="003C1992">
        <w:rPr>
          <w:sz w:val="24"/>
          <w:lang w:val="en-GB"/>
        </w:rPr>
        <w:t>Ultimately, the presence of the defects on the top and bottom surface lead</w:t>
      </w:r>
      <w:r w:rsidR="00342698">
        <w:rPr>
          <w:sz w:val="24"/>
          <w:lang w:val="en-GB"/>
        </w:rPr>
        <w:t>s</w:t>
      </w:r>
      <w:r w:rsidR="003C1992">
        <w:rPr>
          <w:sz w:val="24"/>
          <w:lang w:val="en-GB"/>
        </w:rPr>
        <w:t xml:space="preserve"> to scattering of the electrons and holes within graphene, and </w:t>
      </w:r>
      <w:r w:rsidR="00BB6A32">
        <w:rPr>
          <w:sz w:val="24"/>
          <w:lang w:val="en-GB"/>
        </w:rPr>
        <w:t>this gives rise to an effective mean free path</w:t>
      </w:r>
      <w:r w:rsidR="00615B9A">
        <w:rPr>
          <w:sz w:val="24"/>
          <w:lang w:val="en-GB"/>
        </w:rPr>
        <w:t xml:space="preserve">, </w:t>
      </w:r>
      <w:r w:rsidR="0098797E" w:rsidRPr="00615B9A">
        <w:rPr>
          <w:rFonts w:ascii="Symbol" w:hAnsi="Symbol"/>
          <w:i/>
          <w:sz w:val="24"/>
          <w:lang w:val="en-GB"/>
        </w:rPr>
        <w:t></w:t>
      </w:r>
      <w:r w:rsidR="00BB6A32">
        <w:rPr>
          <w:sz w:val="24"/>
          <w:lang w:val="en-GB"/>
        </w:rPr>
        <w:t xml:space="preserve"> </w:t>
      </w:r>
      <w:r w:rsidR="00C149B3">
        <w:rPr>
          <w:sz w:val="24"/>
          <w:lang w:val="en-GB"/>
        </w:rPr>
        <w:t>that</w:t>
      </w:r>
      <w:r w:rsidR="00BB6A32">
        <w:rPr>
          <w:sz w:val="24"/>
          <w:lang w:val="en-GB"/>
        </w:rPr>
        <w:t xml:space="preserve"> is significantly lower than the intrinsic one.  This is similar to what happens in a doped semiconductor where the effect of doping is to increase the number of charge carriers which ultimately increases the conductivity, but </w:t>
      </w:r>
      <w:r w:rsidR="00695466">
        <w:rPr>
          <w:sz w:val="24"/>
          <w:lang w:val="en-GB"/>
        </w:rPr>
        <w:t xml:space="preserve">the carriers end up with a </w:t>
      </w:r>
      <w:r w:rsidR="00BB6A32">
        <w:rPr>
          <w:sz w:val="24"/>
          <w:lang w:val="en-GB"/>
        </w:rPr>
        <w:t>reduce</w:t>
      </w:r>
      <w:r w:rsidR="00695466">
        <w:rPr>
          <w:sz w:val="24"/>
          <w:lang w:val="en-GB"/>
        </w:rPr>
        <w:t>d mobility and</w:t>
      </w:r>
      <w:r w:rsidR="00BB6A32">
        <w:rPr>
          <w:sz w:val="24"/>
          <w:lang w:val="en-GB"/>
        </w:rPr>
        <w:t xml:space="preserve"> mean-free path</w:t>
      </w:r>
      <w:r w:rsidR="00D46D09">
        <w:rPr>
          <w:sz w:val="24"/>
          <w:lang w:val="en-GB"/>
        </w:rPr>
        <w:t xml:space="preserve"> due to the presence of the dopants</w:t>
      </w:r>
      <w:r w:rsidR="00BB6A32">
        <w:rPr>
          <w:sz w:val="24"/>
          <w:lang w:val="en-GB"/>
        </w:rPr>
        <w:t xml:space="preserve">.  </w:t>
      </w:r>
    </w:p>
    <w:p w14:paraId="60CD2D04" w14:textId="3C4C932C" w:rsidR="002E772E" w:rsidRPr="007249C6" w:rsidRDefault="007249C6" w:rsidP="00AD061E">
      <w:pPr>
        <w:spacing w:line="480" w:lineRule="auto"/>
        <w:ind w:firstLine="720"/>
        <w:jc w:val="both"/>
        <w:rPr>
          <w:sz w:val="24"/>
          <w:lang w:val="en-GB"/>
        </w:rPr>
      </w:pPr>
      <w:r>
        <w:rPr>
          <w:sz w:val="24"/>
          <w:lang w:val="en-GB"/>
        </w:rPr>
        <w:t>Coupled with the fact that single-layer graphene (SLG) has no</w:t>
      </w:r>
      <w:r w:rsidR="005F627D">
        <w:rPr>
          <w:sz w:val="24"/>
          <w:lang w:val="en-GB"/>
        </w:rPr>
        <w:t xml:space="preserve"> intrinsic</w:t>
      </w:r>
      <w:r>
        <w:rPr>
          <w:sz w:val="24"/>
          <w:lang w:val="en-GB"/>
        </w:rPr>
        <w:t xml:space="preserve"> bandgap and a relatively low </w:t>
      </w:r>
      <w:r w:rsidR="00D46D09">
        <w:rPr>
          <w:sz w:val="24"/>
          <w:lang w:val="en-GB"/>
        </w:rPr>
        <w:t xml:space="preserve">current </w:t>
      </w:r>
      <w:r>
        <w:rPr>
          <w:sz w:val="24"/>
          <w:lang w:val="en-GB"/>
        </w:rPr>
        <w:t>on/off ratio [</w:t>
      </w:r>
      <w:r w:rsidR="009266E2">
        <w:rPr>
          <w:sz w:val="24"/>
          <w:lang w:val="en-GB"/>
        </w:rPr>
        <w:t>13</w:t>
      </w:r>
      <w:r>
        <w:rPr>
          <w:sz w:val="24"/>
          <w:lang w:val="en-GB"/>
        </w:rPr>
        <w:t>], it is clear that there are only very limited applications for this material</w:t>
      </w:r>
      <w:r w:rsidR="005F627D">
        <w:rPr>
          <w:sz w:val="24"/>
          <w:lang w:val="en-GB"/>
        </w:rPr>
        <w:t xml:space="preserve"> in bulk form</w:t>
      </w:r>
      <w:r>
        <w:rPr>
          <w:sz w:val="24"/>
          <w:lang w:val="en-GB"/>
        </w:rPr>
        <w:t>.  However, given that electrons in graphene can have relatively long coherence lengths of up to several hundred nm [</w:t>
      </w:r>
      <w:r w:rsidR="009266E2">
        <w:rPr>
          <w:sz w:val="24"/>
          <w:lang w:val="en-GB"/>
        </w:rPr>
        <w:t>14</w:t>
      </w:r>
      <w:r>
        <w:rPr>
          <w:sz w:val="24"/>
          <w:lang w:val="en-GB"/>
        </w:rPr>
        <w:t xml:space="preserve">], one can make use of quantum size effects to artificially induce a bandgap.  It has been shown in a number of reports in recent years that such quantum-confined structures, known as graphene nanoribbons (GNR) have a bandgap </w:t>
      </w:r>
      <w:r w:rsidR="002E772E">
        <w:rPr>
          <w:sz w:val="24"/>
          <w:lang w:val="en-GB"/>
        </w:rPr>
        <w:t>(</w:t>
      </w:r>
      <m:oMath>
        <m:r>
          <w:rPr>
            <w:rFonts w:ascii="Cambria Math" w:hAnsi="Cambria Math"/>
            <w:sz w:val="24"/>
            <w:lang w:val="en-GB"/>
          </w:rPr>
          <m:t>∆E</m:t>
        </m:r>
      </m:oMath>
      <w:r w:rsidR="002E772E">
        <w:rPr>
          <w:sz w:val="24"/>
          <w:lang w:val="en-GB"/>
        </w:rPr>
        <w:t xml:space="preserve">) </w:t>
      </w:r>
      <w:r>
        <w:rPr>
          <w:sz w:val="24"/>
          <w:lang w:val="en-GB"/>
        </w:rPr>
        <w:t xml:space="preserve">that scales as </w:t>
      </w:r>
      <m:oMath>
        <m:r>
          <w:rPr>
            <w:rFonts w:ascii="Cambria Math" w:hAnsi="Cambria Math"/>
            <w:sz w:val="24"/>
            <w:lang w:val="en-GB"/>
          </w:rPr>
          <m:t xml:space="preserve">∆E ∝ </m:t>
        </m:r>
        <m:f>
          <m:fPr>
            <m:ctrlPr>
              <w:rPr>
                <w:rFonts w:ascii="Cambria Math" w:hAnsi="Cambria Math"/>
                <w:i/>
                <w:sz w:val="24"/>
                <w:lang w:val="en-GB"/>
              </w:rPr>
            </m:ctrlPr>
          </m:fPr>
          <m:num>
            <m:r>
              <w:rPr>
                <w:rFonts w:ascii="Cambria Math" w:hAnsi="Cambria Math"/>
                <w:sz w:val="24"/>
                <w:lang w:val="en-GB"/>
              </w:rPr>
              <m:t>1</m:t>
            </m:r>
          </m:num>
          <m:den>
            <m:r>
              <w:rPr>
                <w:rFonts w:ascii="Cambria Math" w:hAnsi="Cambria Math"/>
                <w:sz w:val="24"/>
                <w:lang w:val="en-GB"/>
              </w:rPr>
              <m:t>w</m:t>
            </m:r>
          </m:den>
        </m:f>
      </m:oMath>
      <w:r w:rsidR="002E772E">
        <w:rPr>
          <w:sz w:val="24"/>
          <w:lang w:val="en-GB"/>
        </w:rPr>
        <w:t xml:space="preserve"> where </w:t>
      </w:r>
      <w:r w:rsidR="002E772E" w:rsidRPr="002E772E">
        <w:rPr>
          <w:i/>
          <w:sz w:val="24"/>
          <w:lang w:val="en-GB"/>
        </w:rPr>
        <w:t>w</w:t>
      </w:r>
      <w:r w:rsidR="002E772E">
        <w:rPr>
          <w:sz w:val="24"/>
          <w:lang w:val="en-GB"/>
        </w:rPr>
        <w:t xml:space="preserve"> is the width of the ribbon</w:t>
      </w:r>
      <w:r w:rsidR="00C149B3">
        <w:rPr>
          <w:sz w:val="24"/>
          <w:lang w:val="en-GB"/>
        </w:rPr>
        <w:t xml:space="preserve">, as expected from the well-known quantum particle (in this case a massless Dirac Fermion with linear dispersion, rather than the conventional quadratic dispersion as seen in a metal or semiconductor, where bandgap scales as </w:t>
      </w:r>
      <m:oMath>
        <m:f>
          <m:fPr>
            <m:ctrlPr>
              <w:rPr>
                <w:rFonts w:ascii="Cambria Math" w:hAnsi="Cambria Math"/>
                <w:i/>
                <w:sz w:val="24"/>
                <w:lang w:val="en-GB"/>
              </w:rPr>
            </m:ctrlPr>
          </m:fPr>
          <m:num>
            <m:r>
              <w:rPr>
                <w:rFonts w:ascii="Cambria Math" w:hAnsi="Cambria Math"/>
                <w:sz w:val="24"/>
                <w:lang w:val="en-GB"/>
              </w:rPr>
              <m:t>1</m:t>
            </m:r>
          </m:num>
          <m:den>
            <m:sSup>
              <m:sSupPr>
                <m:ctrlPr>
                  <w:rPr>
                    <w:rFonts w:ascii="Cambria Math" w:hAnsi="Cambria Math"/>
                    <w:i/>
                    <w:sz w:val="24"/>
                    <w:lang w:val="en-GB"/>
                  </w:rPr>
                </m:ctrlPr>
              </m:sSupPr>
              <m:e>
                <m:r>
                  <w:rPr>
                    <w:rFonts w:ascii="Cambria Math" w:hAnsi="Cambria Math"/>
                    <w:sz w:val="24"/>
                    <w:lang w:val="en-GB"/>
                  </w:rPr>
                  <m:t>w</m:t>
                </m:r>
              </m:e>
              <m:sup>
                <m:r>
                  <w:rPr>
                    <w:rFonts w:ascii="Cambria Math" w:hAnsi="Cambria Math"/>
                    <w:sz w:val="24"/>
                    <w:lang w:val="en-GB"/>
                  </w:rPr>
                  <m:t>2</m:t>
                </m:r>
              </m:sup>
            </m:sSup>
          </m:den>
        </m:f>
      </m:oMath>
      <w:r w:rsidR="00C149B3">
        <w:rPr>
          <w:sz w:val="24"/>
          <w:lang w:val="en-GB"/>
        </w:rPr>
        <w:t>) in a box</w:t>
      </w:r>
      <w:r w:rsidR="002E772E">
        <w:rPr>
          <w:sz w:val="24"/>
          <w:lang w:val="en-GB"/>
        </w:rPr>
        <w:t>.  Th</w:t>
      </w:r>
      <w:r w:rsidR="00EC55FB">
        <w:rPr>
          <w:sz w:val="24"/>
          <w:lang w:val="en-GB"/>
        </w:rPr>
        <w:t>is</w:t>
      </w:r>
      <w:r w:rsidR="002E772E">
        <w:rPr>
          <w:sz w:val="24"/>
          <w:lang w:val="en-GB"/>
        </w:rPr>
        <w:t xml:space="preserve"> bandgap is of order 100-200 </w:t>
      </w:r>
      <w:proofErr w:type="spellStart"/>
      <w:r w:rsidR="002E772E">
        <w:rPr>
          <w:sz w:val="24"/>
          <w:lang w:val="en-GB"/>
        </w:rPr>
        <w:t>meV</w:t>
      </w:r>
      <w:proofErr w:type="spellEnd"/>
      <w:r w:rsidR="002E772E">
        <w:rPr>
          <w:sz w:val="24"/>
          <w:lang w:val="en-GB"/>
        </w:rPr>
        <w:t xml:space="preserve"> for 10 nm wide GNRs, reducing as the width decreases.  Studies have also shown that the effective electron mobility appears to depend on GNR width [</w:t>
      </w:r>
      <w:r w:rsidR="009266E2">
        <w:rPr>
          <w:sz w:val="24"/>
          <w:lang w:val="en-GB"/>
        </w:rPr>
        <w:t>15</w:t>
      </w:r>
      <w:r w:rsidR="002E772E">
        <w:rPr>
          <w:sz w:val="24"/>
          <w:lang w:val="en-GB"/>
        </w:rPr>
        <w:t>]</w:t>
      </w:r>
      <w:r w:rsidR="000E08F9">
        <w:rPr>
          <w:sz w:val="24"/>
          <w:lang w:val="en-GB"/>
        </w:rPr>
        <w:t>, decreasing as ribbons get narrower</w:t>
      </w:r>
      <w:r w:rsidR="002E772E">
        <w:rPr>
          <w:sz w:val="24"/>
          <w:lang w:val="en-GB"/>
        </w:rPr>
        <w:t xml:space="preserve">.  </w:t>
      </w:r>
      <w:r w:rsidR="000E08F9">
        <w:rPr>
          <w:sz w:val="24"/>
          <w:lang w:val="en-GB"/>
        </w:rPr>
        <w:t xml:space="preserve">This is the same as saying that </w:t>
      </w:r>
      <w:r w:rsidR="00E7135C">
        <w:rPr>
          <w:sz w:val="24"/>
          <w:lang w:val="en-GB"/>
        </w:rPr>
        <w:t xml:space="preserve">scattering and </w:t>
      </w:r>
      <w:r w:rsidR="000E08F9">
        <w:rPr>
          <w:sz w:val="24"/>
          <w:lang w:val="en-GB"/>
        </w:rPr>
        <w:t xml:space="preserve">resistivity </w:t>
      </w:r>
      <w:r w:rsidR="000E08F9">
        <w:rPr>
          <w:sz w:val="24"/>
          <w:lang w:val="en-GB"/>
        </w:rPr>
        <w:lastRenderedPageBreak/>
        <w:t>increase as ribbon width decreases.  It should be pointed out that the same behaviour has been observed in metal nanowires for decades, but has not been described in terms of mobility, and is due to a combination of surface and grain-boundary scattering.</w:t>
      </w:r>
    </w:p>
    <w:p w14:paraId="354BB855" w14:textId="085F7AA8" w:rsidR="005F627D" w:rsidRDefault="003C1992" w:rsidP="00512CC5">
      <w:pPr>
        <w:spacing w:line="480" w:lineRule="auto"/>
        <w:ind w:firstLine="720"/>
        <w:jc w:val="both"/>
        <w:rPr>
          <w:sz w:val="24"/>
          <w:lang w:val="en-GB"/>
        </w:rPr>
      </w:pPr>
      <w:r>
        <w:rPr>
          <w:sz w:val="24"/>
          <w:lang w:val="en-GB"/>
        </w:rPr>
        <w:t>As well as the top and bottom</w:t>
      </w:r>
      <w:r w:rsidR="00695466">
        <w:rPr>
          <w:sz w:val="24"/>
          <w:lang w:val="en-GB"/>
        </w:rPr>
        <w:t xml:space="preserve"> surfaces, the edges of graphene are also responsible for scattering.  It has been shown both theoretically and experimentally [1</w:t>
      </w:r>
      <w:r w:rsidR="00D03AA7">
        <w:rPr>
          <w:sz w:val="24"/>
          <w:lang w:val="en-GB"/>
        </w:rPr>
        <w:t>6</w:t>
      </w:r>
      <w:r w:rsidR="00695466">
        <w:rPr>
          <w:sz w:val="24"/>
          <w:lang w:val="en-GB"/>
        </w:rPr>
        <w:t>-</w:t>
      </w:r>
      <w:r w:rsidR="00D03AA7">
        <w:rPr>
          <w:sz w:val="24"/>
          <w:lang w:val="en-GB"/>
        </w:rPr>
        <w:t>18</w:t>
      </w:r>
      <w:r w:rsidR="00695466">
        <w:rPr>
          <w:sz w:val="24"/>
          <w:lang w:val="en-GB"/>
        </w:rPr>
        <w:t>] that the edge termination has</w:t>
      </w:r>
      <w:r w:rsidR="005F627D">
        <w:rPr>
          <w:sz w:val="24"/>
          <w:lang w:val="en-GB"/>
        </w:rPr>
        <w:t xml:space="preserve"> a</w:t>
      </w:r>
      <w:r w:rsidR="00695466">
        <w:rPr>
          <w:sz w:val="24"/>
          <w:lang w:val="en-GB"/>
        </w:rPr>
        <w:t xml:space="preserve"> </w:t>
      </w:r>
      <w:r w:rsidR="00E071ED">
        <w:rPr>
          <w:sz w:val="24"/>
          <w:lang w:val="en-GB"/>
        </w:rPr>
        <w:t xml:space="preserve">significant </w:t>
      </w:r>
      <w:r w:rsidR="00695466">
        <w:rPr>
          <w:sz w:val="24"/>
          <w:lang w:val="en-GB"/>
        </w:rPr>
        <w:t>effect on the resistivity, with armchair edges leading to greater scattering than zig-zag edges.</w:t>
      </w:r>
      <w:r w:rsidR="00D31A36">
        <w:rPr>
          <w:sz w:val="24"/>
          <w:lang w:val="en-GB"/>
        </w:rPr>
        <w:t xml:space="preserve">  It was subsequently shown [</w:t>
      </w:r>
      <w:r w:rsidR="00A1042B">
        <w:rPr>
          <w:sz w:val="24"/>
          <w:lang w:val="en-GB"/>
        </w:rPr>
        <w:t>19</w:t>
      </w:r>
      <w:r w:rsidR="00D31A36">
        <w:rPr>
          <w:sz w:val="24"/>
          <w:lang w:val="en-GB"/>
        </w:rPr>
        <w:t>] that this is due to the fact</w:t>
      </w:r>
      <w:r w:rsidR="00EC55FB">
        <w:rPr>
          <w:sz w:val="24"/>
          <w:lang w:val="en-GB"/>
        </w:rPr>
        <w:t xml:space="preserve"> that</w:t>
      </w:r>
      <w:r w:rsidR="00D31A36">
        <w:rPr>
          <w:sz w:val="24"/>
          <w:lang w:val="en-GB"/>
        </w:rPr>
        <w:t xml:space="preserve"> for the specific case of zig-zag edges with no disorder or chemical functionalisation, the electron wavefunctions are zero at the edge, so sliding electrons </w:t>
      </w:r>
      <w:r w:rsidR="000E08F9">
        <w:rPr>
          <w:sz w:val="24"/>
          <w:lang w:val="en-GB"/>
        </w:rPr>
        <w:t xml:space="preserve">(i.e. those travelling along the edge) </w:t>
      </w:r>
      <w:r w:rsidR="00D31A36">
        <w:rPr>
          <w:sz w:val="24"/>
          <w:lang w:val="en-GB"/>
        </w:rPr>
        <w:t xml:space="preserve">experience no scattering.  However, for the case of some edge disorder, </w:t>
      </w:r>
      <w:r w:rsidR="000E08F9">
        <w:rPr>
          <w:sz w:val="24"/>
          <w:lang w:val="en-GB"/>
        </w:rPr>
        <w:t xml:space="preserve">induced by either </w:t>
      </w:r>
      <w:r w:rsidR="00D31A36">
        <w:rPr>
          <w:sz w:val="24"/>
          <w:lang w:val="en-GB"/>
        </w:rPr>
        <w:t xml:space="preserve">chemical </w:t>
      </w:r>
      <w:r w:rsidR="00EC55FB">
        <w:rPr>
          <w:sz w:val="24"/>
          <w:lang w:val="en-GB"/>
        </w:rPr>
        <w:t>modification/functionalisation</w:t>
      </w:r>
      <w:r w:rsidR="00D31A36">
        <w:rPr>
          <w:sz w:val="24"/>
          <w:lang w:val="en-GB"/>
        </w:rPr>
        <w:t xml:space="preserve"> or edge roughness, both of which result from the processing steps required to fabricate the GNRs, there can be significant edge scattering.</w:t>
      </w:r>
      <w:r w:rsidR="00C64E17">
        <w:rPr>
          <w:sz w:val="24"/>
          <w:lang w:val="en-GB"/>
        </w:rPr>
        <w:t xml:space="preserve">  The fact that we observe no difference in resistivity of GNRs fabricated at different orientations within the same graphene grain indicates that the level of edge disorder is </w:t>
      </w:r>
      <w:r w:rsidR="005F627D">
        <w:rPr>
          <w:sz w:val="24"/>
          <w:lang w:val="en-GB"/>
        </w:rPr>
        <w:t xml:space="preserve">indeed </w:t>
      </w:r>
      <w:r w:rsidR="00C64E17">
        <w:rPr>
          <w:sz w:val="24"/>
          <w:lang w:val="en-GB"/>
        </w:rPr>
        <w:t xml:space="preserve">significant, and the edges are </w:t>
      </w:r>
      <w:r w:rsidR="005C5634">
        <w:rPr>
          <w:sz w:val="24"/>
          <w:lang w:val="en-GB"/>
        </w:rPr>
        <w:t>not exclusively either zigzag or armchair</w:t>
      </w:r>
      <w:r w:rsidR="00C64E17">
        <w:rPr>
          <w:sz w:val="24"/>
          <w:lang w:val="en-GB"/>
        </w:rPr>
        <w:t xml:space="preserve">. </w:t>
      </w:r>
      <w:r w:rsidR="005F7847">
        <w:rPr>
          <w:sz w:val="24"/>
          <w:lang w:val="en-GB"/>
        </w:rPr>
        <w:t xml:space="preserve"> Given that the Fermi wavelength of electrons in graphene is of order 1 nm, it is no surprise that overall, scattering at the edges of </w:t>
      </w:r>
      <w:r w:rsidR="00E63659">
        <w:rPr>
          <w:sz w:val="24"/>
          <w:lang w:val="en-GB"/>
        </w:rPr>
        <w:t xml:space="preserve">patterned </w:t>
      </w:r>
      <w:r w:rsidR="005F7847">
        <w:rPr>
          <w:sz w:val="24"/>
          <w:lang w:val="en-GB"/>
        </w:rPr>
        <w:t>graphene is almost fully diffuse [14].</w:t>
      </w:r>
      <w:r w:rsidR="00D31A36">
        <w:rPr>
          <w:sz w:val="24"/>
          <w:lang w:val="en-GB"/>
        </w:rPr>
        <w:t xml:space="preserve">  There is also the effect of [</w:t>
      </w:r>
      <w:r w:rsidR="00A1042B">
        <w:rPr>
          <w:sz w:val="24"/>
          <w:lang w:val="en-GB"/>
        </w:rPr>
        <w:t>13</w:t>
      </w:r>
      <w:r w:rsidR="00D31A36">
        <w:rPr>
          <w:sz w:val="24"/>
          <w:lang w:val="en-GB"/>
        </w:rPr>
        <w:t xml:space="preserve">] reduced effective GNR width </w:t>
      </w:r>
      <w:r w:rsidR="005B2BB0">
        <w:rPr>
          <w:sz w:val="24"/>
          <w:lang w:val="en-GB"/>
        </w:rPr>
        <w:t xml:space="preserve">due to doping-induced charge depletion at the edges that can extend </w:t>
      </w:r>
      <w:r w:rsidR="006A6BC8">
        <w:rPr>
          <w:sz w:val="24"/>
          <w:lang w:val="en-GB"/>
        </w:rPr>
        <w:t>several</w:t>
      </w:r>
      <w:r w:rsidR="005B2BB0">
        <w:rPr>
          <w:sz w:val="24"/>
          <w:lang w:val="en-GB"/>
        </w:rPr>
        <w:t xml:space="preserve"> nm into the GNR from either edge. </w:t>
      </w:r>
      <w:r w:rsidR="005B2BB0" w:rsidRPr="005B2BB0">
        <w:rPr>
          <w:color w:val="FF0000"/>
          <w:sz w:val="24"/>
          <w:lang w:val="en-GB"/>
        </w:rPr>
        <w:t xml:space="preserve"> </w:t>
      </w:r>
      <w:r w:rsidR="00C90086">
        <w:rPr>
          <w:sz w:val="24"/>
          <w:lang w:val="en-GB"/>
        </w:rPr>
        <w:t xml:space="preserve">There is continued interest in fabricating all-graphene devices, where the active (doped) regions as well as the interconnects are all fabricated using graphene.  In order for this to lead to devices that can </w:t>
      </w:r>
      <w:r w:rsidR="00E071ED">
        <w:rPr>
          <w:sz w:val="24"/>
          <w:lang w:val="en-GB"/>
        </w:rPr>
        <w:t xml:space="preserve">replicate the functionality of </w:t>
      </w:r>
      <w:r w:rsidR="00C90086">
        <w:rPr>
          <w:sz w:val="24"/>
          <w:lang w:val="en-GB"/>
        </w:rPr>
        <w:t xml:space="preserve">conventional CMOS devices, </w:t>
      </w:r>
      <w:r w:rsidR="000E08F9">
        <w:rPr>
          <w:sz w:val="24"/>
          <w:lang w:val="en-GB"/>
        </w:rPr>
        <w:t xml:space="preserve">and in order to have tuneable bandgaps and </w:t>
      </w:r>
      <w:r w:rsidR="003D342A">
        <w:rPr>
          <w:sz w:val="24"/>
          <w:lang w:val="en-GB"/>
        </w:rPr>
        <w:t xml:space="preserve">useful on/off ratios, </w:t>
      </w:r>
      <w:r w:rsidR="00C90086">
        <w:rPr>
          <w:sz w:val="24"/>
          <w:lang w:val="en-GB"/>
        </w:rPr>
        <w:t xml:space="preserve">the scale of these devices must </w:t>
      </w:r>
      <w:r w:rsidR="003D342A">
        <w:rPr>
          <w:sz w:val="24"/>
          <w:lang w:val="en-GB"/>
        </w:rPr>
        <w:t xml:space="preserve">therefore </w:t>
      </w:r>
      <w:r w:rsidR="00C90086">
        <w:rPr>
          <w:sz w:val="24"/>
          <w:lang w:val="en-GB"/>
        </w:rPr>
        <w:t xml:space="preserve">be in the </w:t>
      </w:r>
      <w:r w:rsidR="003D342A">
        <w:rPr>
          <w:sz w:val="24"/>
          <w:lang w:val="en-GB"/>
        </w:rPr>
        <w:t>sub. 100-</w:t>
      </w:r>
      <w:r w:rsidR="00C90086">
        <w:rPr>
          <w:sz w:val="24"/>
          <w:lang w:val="en-GB"/>
        </w:rPr>
        <w:t>nanometer range</w:t>
      </w:r>
      <w:r w:rsidR="00E071ED">
        <w:rPr>
          <w:sz w:val="24"/>
          <w:lang w:val="en-GB"/>
        </w:rPr>
        <w:t xml:space="preserve">, wherein edge effects will </w:t>
      </w:r>
      <w:r w:rsidR="006A6BC8">
        <w:rPr>
          <w:sz w:val="24"/>
          <w:lang w:val="en-GB"/>
        </w:rPr>
        <w:t xml:space="preserve">inevitably </w:t>
      </w:r>
      <w:r w:rsidR="00E071ED">
        <w:rPr>
          <w:sz w:val="24"/>
          <w:lang w:val="en-GB"/>
        </w:rPr>
        <w:t>have an</w:t>
      </w:r>
      <w:r w:rsidR="006A6BC8">
        <w:rPr>
          <w:sz w:val="24"/>
          <w:lang w:val="en-GB"/>
        </w:rPr>
        <w:t xml:space="preserve"> adverse</w:t>
      </w:r>
      <w:r w:rsidR="00E071ED">
        <w:rPr>
          <w:sz w:val="24"/>
          <w:lang w:val="en-GB"/>
        </w:rPr>
        <w:t xml:space="preserve"> influence on the transport</w:t>
      </w:r>
      <w:r w:rsidR="00C90086">
        <w:rPr>
          <w:sz w:val="24"/>
          <w:lang w:val="en-GB"/>
        </w:rPr>
        <w:t xml:space="preserve">.  </w:t>
      </w:r>
    </w:p>
    <w:p w14:paraId="1868966B" w14:textId="7C55984B" w:rsidR="00CF105F" w:rsidRDefault="00695466" w:rsidP="00AD061E">
      <w:pPr>
        <w:spacing w:line="480" w:lineRule="auto"/>
        <w:ind w:firstLine="720"/>
        <w:jc w:val="both"/>
        <w:rPr>
          <w:sz w:val="24"/>
          <w:lang w:val="en-GB"/>
        </w:rPr>
      </w:pPr>
      <w:r>
        <w:rPr>
          <w:sz w:val="24"/>
          <w:lang w:val="en-GB"/>
        </w:rPr>
        <w:lastRenderedPageBreak/>
        <w:t xml:space="preserve">In this article, we explore the combined effect of surface </w:t>
      </w:r>
      <w:r w:rsidR="006A6BC8">
        <w:rPr>
          <w:sz w:val="24"/>
          <w:lang w:val="en-GB"/>
        </w:rPr>
        <w:t>coating</w:t>
      </w:r>
      <w:r>
        <w:rPr>
          <w:sz w:val="24"/>
          <w:lang w:val="en-GB"/>
        </w:rPr>
        <w:t xml:space="preserve"> and ribbon width on the resistivity of graphene ribbons </w:t>
      </w:r>
      <w:r w:rsidRPr="003D342A">
        <w:rPr>
          <w:color w:val="000000" w:themeColor="text1"/>
          <w:sz w:val="24"/>
          <w:lang w:val="en-GB"/>
        </w:rPr>
        <w:t>with</w:t>
      </w:r>
      <w:r w:rsidR="00D31A36" w:rsidRPr="003D342A">
        <w:rPr>
          <w:color w:val="000000" w:themeColor="text1"/>
          <w:sz w:val="24"/>
          <w:lang w:val="en-GB"/>
        </w:rPr>
        <w:t xml:space="preserve"> or without</w:t>
      </w:r>
      <w:r w:rsidRPr="003D342A">
        <w:rPr>
          <w:color w:val="000000" w:themeColor="text1"/>
          <w:sz w:val="24"/>
          <w:lang w:val="en-GB"/>
        </w:rPr>
        <w:t xml:space="preserve"> passivation layers</w:t>
      </w:r>
      <w:r w:rsidR="00DE6134" w:rsidRPr="003D342A">
        <w:rPr>
          <w:color w:val="000000" w:themeColor="text1"/>
          <w:sz w:val="24"/>
          <w:lang w:val="en-GB"/>
        </w:rPr>
        <w:t xml:space="preserve"> </w:t>
      </w:r>
      <w:r w:rsidRPr="003D342A">
        <w:rPr>
          <w:color w:val="000000" w:themeColor="text1"/>
          <w:sz w:val="24"/>
          <w:lang w:val="en-GB"/>
        </w:rPr>
        <w:t>of Al</w:t>
      </w:r>
      <w:r w:rsidRPr="003D342A">
        <w:rPr>
          <w:color w:val="000000" w:themeColor="text1"/>
          <w:sz w:val="24"/>
          <w:vertAlign w:val="subscript"/>
          <w:lang w:val="en-GB"/>
        </w:rPr>
        <w:t>2</w:t>
      </w:r>
      <w:r w:rsidRPr="003D342A">
        <w:rPr>
          <w:color w:val="000000" w:themeColor="text1"/>
          <w:sz w:val="24"/>
          <w:lang w:val="en-GB"/>
        </w:rPr>
        <w:t>O</w:t>
      </w:r>
      <w:r w:rsidRPr="003D342A">
        <w:rPr>
          <w:color w:val="000000" w:themeColor="text1"/>
          <w:sz w:val="24"/>
          <w:vertAlign w:val="subscript"/>
          <w:lang w:val="en-GB"/>
        </w:rPr>
        <w:t>3</w:t>
      </w:r>
      <w:r w:rsidRPr="003D342A">
        <w:rPr>
          <w:color w:val="000000" w:themeColor="text1"/>
          <w:sz w:val="24"/>
          <w:lang w:val="en-GB"/>
        </w:rPr>
        <w:t xml:space="preserve"> deposited by </w:t>
      </w:r>
      <w:r w:rsidR="00730CB3" w:rsidRPr="003D342A">
        <w:rPr>
          <w:color w:val="000000" w:themeColor="text1"/>
          <w:sz w:val="24"/>
          <w:lang w:val="en-GB"/>
        </w:rPr>
        <w:t>electron beam</w:t>
      </w:r>
      <w:r w:rsidRPr="003D342A">
        <w:rPr>
          <w:color w:val="000000" w:themeColor="text1"/>
          <w:sz w:val="24"/>
          <w:lang w:val="en-GB"/>
        </w:rPr>
        <w:t xml:space="preserve"> evaporation.</w:t>
      </w:r>
      <w:r w:rsidR="009D64E3">
        <w:rPr>
          <w:color w:val="000000" w:themeColor="text1"/>
          <w:sz w:val="24"/>
          <w:lang w:val="en-GB"/>
        </w:rPr>
        <w:t xml:space="preserve">  Previous</w:t>
      </w:r>
      <w:r w:rsidR="00890C4C">
        <w:rPr>
          <w:color w:val="000000" w:themeColor="text1"/>
          <w:sz w:val="24"/>
          <w:lang w:val="en-GB"/>
        </w:rPr>
        <w:t xml:space="preserve"> experimental</w:t>
      </w:r>
      <w:r w:rsidR="009D64E3">
        <w:rPr>
          <w:color w:val="000000" w:themeColor="text1"/>
          <w:sz w:val="24"/>
          <w:lang w:val="en-GB"/>
        </w:rPr>
        <w:t xml:space="preserve"> studies have concentrated on larger </w:t>
      </w:r>
      <w:r w:rsidR="00890C4C">
        <w:rPr>
          <w:color w:val="000000" w:themeColor="text1"/>
          <w:sz w:val="24"/>
          <w:lang w:val="en-GB"/>
        </w:rPr>
        <w:t>ribbons and not provided a</w:t>
      </w:r>
      <w:r w:rsidR="00AB7843">
        <w:rPr>
          <w:color w:val="000000" w:themeColor="text1"/>
          <w:sz w:val="24"/>
          <w:lang w:val="en-GB"/>
        </w:rPr>
        <w:t xml:space="preserve"> detailed</w:t>
      </w:r>
      <w:r w:rsidR="00890C4C">
        <w:rPr>
          <w:color w:val="000000" w:themeColor="text1"/>
          <w:sz w:val="24"/>
          <w:lang w:val="en-GB"/>
        </w:rPr>
        <w:t xml:space="preserve"> explanation for their observations, and theoretical studies have not been verified experimentally.  Therefore, we have set out to perform a systematic experimental study of resistivity versus size</w:t>
      </w:r>
      <w:del w:id="2" w:author="Colm Durkan" w:date="2019-06-25T18:44:00Z">
        <w:r w:rsidR="00890C4C" w:rsidDel="00E821D2">
          <w:rPr>
            <w:color w:val="000000" w:themeColor="text1"/>
            <w:sz w:val="24"/>
            <w:lang w:val="en-GB"/>
          </w:rPr>
          <w:delText xml:space="preserve">, </w:delText>
        </w:r>
      </w:del>
      <w:r w:rsidR="00AB7843">
        <w:rPr>
          <w:color w:val="000000" w:themeColor="text1"/>
          <w:sz w:val="24"/>
          <w:lang w:val="en-GB"/>
        </w:rPr>
        <w:t xml:space="preserve"> </w:t>
      </w:r>
      <w:r w:rsidR="00890C4C">
        <w:rPr>
          <w:color w:val="000000" w:themeColor="text1"/>
          <w:sz w:val="24"/>
          <w:lang w:val="en-GB"/>
        </w:rPr>
        <w:t xml:space="preserve">and show that a simple model for transport which takes edge and size effects into account can be used to explain our findings, laying the ground for further studies. </w:t>
      </w:r>
      <w:r w:rsidRPr="003D342A">
        <w:rPr>
          <w:color w:val="000000" w:themeColor="text1"/>
          <w:sz w:val="24"/>
          <w:lang w:val="en-GB"/>
        </w:rPr>
        <w:t xml:space="preserve"> Similar studies on metal interconnects [</w:t>
      </w:r>
      <w:r w:rsidR="00A1042B">
        <w:rPr>
          <w:color w:val="000000" w:themeColor="text1"/>
          <w:sz w:val="24"/>
          <w:lang w:val="en-GB"/>
        </w:rPr>
        <w:t>20, 21</w:t>
      </w:r>
      <w:r w:rsidR="00CD7873">
        <w:rPr>
          <w:color w:val="000000" w:themeColor="text1"/>
          <w:sz w:val="24"/>
          <w:lang w:val="en-GB"/>
        </w:rPr>
        <w:t>, 22</w:t>
      </w:r>
      <w:r w:rsidRPr="003D342A">
        <w:rPr>
          <w:color w:val="000000" w:themeColor="text1"/>
          <w:sz w:val="24"/>
          <w:lang w:val="en-GB"/>
        </w:rPr>
        <w:t xml:space="preserve">] have shown that microstructure plays just as </w:t>
      </w:r>
      <w:r w:rsidR="00342698" w:rsidRPr="003D342A">
        <w:rPr>
          <w:color w:val="000000" w:themeColor="text1"/>
          <w:sz w:val="24"/>
          <w:lang w:val="en-GB"/>
        </w:rPr>
        <w:t>important</w:t>
      </w:r>
      <w:r w:rsidRPr="003D342A">
        <w:rPr>
          <w:color w:val="000000" w:themeColor="text1"/>
          <w:sz w:val="24"/>
          <w:lang w:val="en-GB"/>
        </w:rPr>
        <w:t xml:space="preserve"> </w:t>
      </w:r>
      <w:r>
        <w:rPr>
          <w:sz w:val="24"/>
          <w:lang w:val="en-GB"/>
        </w:rPr>
        <w:t xml:space="preserve">a role in determining resistivity as the wire cross-section, particularly for widths/thicknesses around and below the electronic mean-free path.  We anticipate that for graphene, as it has </w:t>
      </w:r>
      <w:r w:rsidR="003C5DC5">
        <w:rPr>
          <w:sz w:val="24"/>
          <w:lang w:val="en-GB"/>
        </w:rPr>
        <w:t>very little</w:t>
      </w:r>
      <w:r>
        <w:rPr>
          <w:sz w:val="24"/>
          <w:lang w:val="en-GB"/>
        </w:rPr>
        <w:t xml:space="preserve"> microstructure</w:t>
      </w:r>
      <w:r w:rsidR="003C5DC5">
        <w:rPr>
          <w:sz w:val="24"/>
          <w:lang w:val="en-GB"/>
        </w:rPr>
        <w:t xml:space="preserve"> apart from folds and occasional grain boundaries</w:t>
      </w:r>
      <w:r>
        <w:rPr>
          <w:sz w:val="24"/>
          <w:lang w:val="en-GB"/>
        </w:rPr>
        <w:t xml:space="preserve">, we will instead </w:t>
      </w:r>
      <w:r w:rsidR="0060075C">
        <w:rPr>
          <w:sz w:val="24"/>
          <w:lang w:val="en-GB"/>
        </w:rPr>
        <w:t>be sensitive to the properties of the materials in contact with the top and bottom surfaces</w:t>
      </w:r>
      <w:r w:rsidR="00DE6134">
        <w:rPr>
          <w:sz w:val="24"/>
          <w:lang w:val="en-GB"/>
        </w:rPr>
        <w:t xml:space="preserve"> as well as the intriguing effects due to doping</w:t>
      </w:r>
      <w:r w:rsidR="00D31A36">
        <w:rPr>
          <w:sz w:val="24"/>
          <w:lang w:val="en-GB"/>
        </w:rPr>
        <w:t>/disorder</w:t>
      </w:r>
      <w:r w:rsidR="00DE6134">
        <w:rPr>
          <w:sz w:val="24"/>
          <w:lang w:val="en-GB"/>
        </w:rPr>
        <w:t xml:space="preserve"> at the edges</w:t>
      </w:r>
      <w:r w:rsidR="003D342A">
        <w:rPr>
          <w:sz w:val="24"/>
          <w:lang w:val="en-GB"/>
        </w:rPr>
        <w:t>, coupled with the bandgap introduced by the lateral confinement</w:t>
      </w:r>
      <w:r w:rsidR="0060075C">
        <w:rPr>
          <w:sz w:val="24"/>
          <w:lang w:val="en-GB"/>
        </w:rPr>
        <w:t>.</w:t>
      </w:r>
    </w:p>
    <w:p w14:paraId="7AC06EDA" w14:textId="436999E8" w:rsidR="00512CC5" w:rsidRDefault="00512CC5" w:rsidP="00AD061E">
      <w:pPr>
        <w:spacing w:line="480" w:lineRule="auto"/>
        <w:ind w:firstLine="720"/>
        <w:jc w:val="both"/>
        <w:rPr>
          <w:sz w:val="24"/>
          <w:lang w:val="en-GB"/>
        </w:rPr>
      </w:pPr>
    </w:p>
    <w:p w14:paraId="454224BC" w14:textId="12B273FF" w:rsidR="00512CC5" w:rsidRPr="00512CC5" w:rsidRDefault="00512CC5" w:rsidP="00512CC5">
      <w:pPr>
        <w:pStyle w:val="ListParagraph"/>
        <w:numPr>
          <w:ilvl w:val="0"/>
          <w:numId w:val="20"/>
        </w:numPr>
        <w:spacing w:line="480" w:lineRule="auto"/>
        <w:jc w:val="both"/>
        <w:rPr>
          <w:b/>
          <w:bCs/>
          <w:sz w:val="24"/>
          <w:lang w:val="en-GB"/>
        </w:rPr>
      </w:pPr>
      <w:r>
        <w:rPr>
          <w:b/>
          <w:bCs/>
          <w:sz w:val="24"/>
          <w:lang w:val="en-GB"/>
        </w:rPr>
        <w:t>RESULTS &amp; DISCUSSION</w:t>
      </w:r>
    </w:p>
    <w:p w14:paraId="6CFE7D98" w14:textId="7A2519A4" w:rsidR="00512CC5" w:rsidRDefault="0060075C" w:rsidP="00512CC5">
      <w:pPr>
        <w:spacing w:line="480" w:lineRule="auto"/>
        <w:ind w:firstLine="720"/>
        <w:jc w:val="both"/>
        <w:rPr>
          <w:sz w:val="24"/>
          <w:lang w:val="en-GB"/>
        </w:rPr>
      </w:pPr>
      <w:r>
        <w:rPr>
          <w:sz w:val="24"/>
          <w:lang w:val="en-GB"/>
        </w:rPr>
        <w:t>The</w:t>
      </w:r>
      <w:r w:rsidR="00BD2FD2">
        <w:rPr>
          <w:sz w:val="24"/>
          <w:lang w:val="en-GB"/>
        </w:rPr>
        <w:t xml:space="preserve"> </w:t>
      </w:r>
      <w:r>
        <w:rPr>
          <w:sz w:val="24"/>
          <w:lang w:val="en-GB"/>
        </w:rPr>
        <w:t>problem</w:t>
      </w:r>
      <w:r w:rsidR="00BD2FD2">
        <w:rPr>
          <w:sz w:val="24"/>
          <w:lang w:val="en-GB"/>
        </w:rPr>
        <w:t xml:space="preserve"> of size and surface-related </w:t>
      </w:r>
      <w:r>
        <w:rPr>
          <w:sz w:val="24"/>
          <w:lang w:val="en-GB"/>
        </w:rPr>
        <w:t>conductivity</w:t>
      </w:r>
      <w:r w:rsidR="00BD2FD2">
        <w:rPr>
          <w:sz w:val="24"/>
          <w:lang w:val="en-GB"/>
        </w:rPr>
        <w:t xml:space="preserve"> effects in </w:t>
      </w:r>
      <w:r>
        <w:rPr>
          <w:sz w:val="24"/>
          <w:lang w:val="en-GB"/>
        </w:rPr>
        <w:t>electrical materials</w:t>
      </w:r>
      <w:r w:rsidR="00BD2FD2">
        <w:rPr>
          <w:sz w:val="24"/>
          <w:lang w:val="en-GB"/>
        </w:rPr>
        <w:t xml:space="preserve"> has </w:t>
      </w:r>
      <w:r>
        <w:rPr>
          <w:sz w:val="24"/>
          <w:lang w:val="en-GB"/>
        </w:rPr>
        <w:t>been around for</w:t>
      </w:r>
      <w:r w:rsidR="00BD2FD2">
        <w:rPr>
          <w:sz w:val="24"/>
          <w:lang w:val="en-GB"/>
        </w:rPr>
        <w:t xml:space="preserve"> </w:t>
      </w:r>
      <w:r w:rsidR="00E071ED">
        <w:rPr>
          <w:sz w:val="24"/>
          <w:lang w:val="en-GB"/>
        </w:rPr>
        <w:t xml:space="preserve">more than </w:t>
      </w:r>
      <w:r w:rsidR="00B30365">
        <w:rPr>
          <w:sz w:val="24"/>
          <w:lang w:val="en-GB"/>
        </w:rPr>
        <w:t>80 years</w:t>
      </w:r>
      <w:r>
        <w:rPr>
          <w:sz w:val="24"/>
          <w:lang w:val="en-GB"/>
        </w:rPr>
        <w:t xml:space="preserve">.  It is </w:t>
      </w:r>
      <w:r w:rsidR="00BD2FD2">
        <w:rPr>
          <w:sz w:val="24"/>
          <w:lang w:val="en-GB"/>
        </w:rPr>
        <w:t xml:space="preserve">known that the </w:t>
      </w:r>
      <w:r>
        <w:rPr>
          <w:sz w:val="24"/>
          <w:lang w:val="en-GB"/>
        </w:rPr>
        <w:t>resistivity of</w:t>
      </w:r>
      <w:r w:rsidR="00BD2FD2">
        <w:rPr>
          <w:sz w:val="24"/>
          <w:lang w:val="en-GB"/>
        </w:rPr>
        <w:t xml:space="preserve"> metallic </w:t>
      </w:r>
      <w:r>
        <w:rPr>
          <w:sz w:val="24"/>
          <w:lang w:val="en-GB"/>
        </w:rPr>
        <w:t xml:space="preserve">thin </w:t>
      </w:r>
      <w:r w:rsidR="00BD2FD2">
        <w:rPr>
          <w:sz w:val="24"/>
          <w:lang w:val="en-GB"/>
        </w:rPr>
        <w:t xml:space="preserve">films </w:t>
      </w:r>
      <w:r>
        <w:rPr>
          <w:sz w:val="24"/>
          <w:lang w:val="en-GB"/>
        </w:rPr>
        <w:t>in</w:t>
      </w:r>
      <w:r w:rsidR="00BD2FD2">
        <w:rPr>
          <w:sz w:val="24"/>
          <w:lang w:val="en-GB"/>
        </w:rPr>
        <w:t xml:space="preserve">creases </w:t>
      </w:r>
      <w:r>
        <w:rPr>
          <w:sz w:val="24"/>
          <w:lang w:val="en-GB"/>
        </w:rPr>
        <w:t>as soon as</w:t>
      </w:r>
      <w:r w:rsidR="00BD2FD2">
        <w:rPr>
          <w:sz w:val="24"/>
          <w:lang w:val="en-GB"/>
        </w:rPr>
        <w:t xml:space="preserve"> the film thickness decreases below the </w:t>
      </w:r>
      <w:r>
        <w:rPr>
          <w:sz w:val="24"/>
          <w:lang w:val="en-GB"/>
        </w:rPr>
        <w:t xml:space="preserve">effective electronic mean </w:t>
      </w:r>
      <w:r w:rsidR="00BD2FD2">
        <w:rPr>
          <w:sz w:val="24"/>
          <w:lang w:val="en-GB"/>
        </w:rPr>
        <w:t xml:space="preserve">free path.  </w:t>
      </w:r>
      <w:r w:rsidR="001617A7">
        <w:rPr>
          <w:sz w:val="24"/>
          <w:lang w:val="en-GB"/>
        </w:rPr>
        <w:t>In the mesoscopic regime where structures are large enough that discrete quantum effects are not noticeable, t</w:t>
      </w:r>
      <w:r>
        <w:rPr>
          <w:sz w:val="24"/>
          <w:lang w:val="en-GB"/>
        </w:rPr>
        <w:t>his effect was attributed to diffuse scattering at the film boundaries</w:t>
      </w:r>
      <w:r w:rsidR="00BD2FD2">
        <w:rPr>
          <w:sz w:val="24"/>
          <w:lang w:val="en-GB"/>
        </w:rPr>
        <w:t xml:space="preserve"> by Fuchs and </w:t>
      </w:r>
      <w:proofErr w:type="spellStart"/>
      <w:r w:rsidR="00BD2FD2">
        <w:rPr>
          <w:sz w:val="24"/>
          <w:lang w:val="en-GB"/>
        </w:rPr>
        <w:t>Sondheimer</w:t>
      </w:r>
      <w:proofErr w:type="spellEnd"/>
      <w:r>
        <w:rPr>
          <w:sz w:val="24"/>
          <w:lang w:val="en-GB"/>
        </w:rPr>
        <w:t xml:space="preserve"> [2</w:t>
      </w:r>
      <w:r w:rsidR="00CD7873">
        <w:rPr>
          <w:sz w:val="24"/>
          <w:lang w:val="en-GB"/>
        </w:rPr>
        <w:t>3</w:t>
      </w:r>
      <w:r>
        <w:rPr>
          <w:sz w:val="24"/>
          <w:lang w:val="en-GB"/>
        </w:rPr>
        <w:t>, 2</w:t>
      </w:r>
      <w:r w:rsidR="00CD7873">
        <w:rPr>
          <w:sz w:val="24"/>
          <w:lang w:val="en-GB"/>
        </w:rPr>
        <w:t>4</w:t>
      </w:r>
      <w:r>
        <w:rPr>
          <w:sz w:val="24"/>
          <w:lang w:val="en-GB"/>
        </w:rPr>
        <w:t>]</w:t>
      </w:r>
      <w:r w:rsidR="001617A7">
        <w:rPr>
          <w:sz w:val="24"/>
          <w:lang w:val="en-GB"/>
        </w:rPr>
        <w:t>.  This scattering leads</w:t>
      </w:r>
      <w:r>
        <w:rPr>
          <w:sz w:val="24"/>
          <w:lang w:val="en-GB"/>
        </w:rPr>
        <w:t xml:space="preserve"> to </w:t>
      </w:r>
      <w:r w:rsidR="001617A7">
        <w:rPr>
          <w:sz w:val="24"/>
          <w:lang w:val="en-GB"/>
        </w:rPr>
        <w:t xml:space="preserve">the notion of an </w:t>
      </w:r>
      <w:r w:rsidR="001617A7">
        <w:rPr>
          <w:i/>
          <w:sz w:val="24"/>
          <w:lang w:val="en-GB"/>
        </w:rPr>
        <w:t>effective</w:t>
      </w:r>
      <w:r w:rsidR="001617A7">
        <w:rPr>
          <w:sz w:val="24"/>
          <w:lang w:val="en-GB"/>
        </w:rPr>
        <w:t xml:space="preserve"> mean free path which then depends on </w:t>
      </w:r>
      <w:r w:rsidR="00342698">
        <w:rPr>
          <w:sz w:val="24"/>
          <w:lang w:val="en-GB"/>
        </w:rPr>
        <w:t>thickness</w:t>
      </w:r>
      <w:r w:rsidR="001617A7">
        <w:rPr>
          <w:sz w:val="24"/>
          <w:lang w:val="en-GB"/>
        </w:rPr>
        <w:t>.  As</w:t>
      </w:r>
      <w:r w:rsidR="00BD2FD2">
        <w:rPr>
          <w:sz w:val="24"/>
          <w:lang w:val="en-GB"/>
        </w:rPr>
        <w:t xml:space="preserve"> resistivity is inversely proportional to mean free path, the resistivity </w:t>
      </w:r>
      <w:r w:rsidR="00BD2FD2">
        <w:rPr>
          <w:sz w:val="24"/>
          <w:lang w:val="en-GB"/>
        </w:rPr>
        <w:lastRenderedPageBreak/>
        <w:t>consequently increases</w:t>
      </w:r>
      <w:r w:rsidR="001617A7">
        <w:rPr>
          <w:sz w:val="24"/>
          <w:lang w:val="en-GB"/>
        </w:rPr>
        <w:t xml:space="preserve"> as dimensions reduce</w:t>
      </w:r>
      <w:r w:rsidR="00615B9A">
        <w:rPr>
          <w:sz w:val="24"/>
          <w:lang w:val="en-GB"/>
        </w:rPr>
        <w:t>.</w:t>
      </w:r>
      <w:r w:rsidR="005C5634">
        <w:rPr>
          <w:sz w:val="24"/>
          <w:lang w:val="en-GB"/>
        </w:rPr>
        <w:t xml:space="preserve">  Th</w:t>
      </w:r>
      <w:r w:rsidR="005F627D">
        <w:rPr>
          <w:sz w:val="24"/>
          <w:lang w:val="en-GB"/>
        </w:rPr>
        <w:t>is</w:t>
      </w:r>
      <w:r w:rsidR="005C5634">
        <w:rPr>
          <w:sz w:val="24"/>
          <w:lang w:val="en-GB"/>
        </w:rPr>
        <w:t xml:space="preserve"> model </w:t>
      </w:r>
      <w:r w:rsidR="00104B14">
        <w:rPr>
          <w:sz w:val="24"/>
          <w:lang w:val="en-GB"/>
        </w:rPr>
        <w:t>has its roots in</w:t>
      </w:r>
      <w:r w:rsidR="005C5634">
        <w:rPr>
          <w:sz w:val="24"/>
          <w:lang w:val="en-GB"/>
        </w:rPr>
        <w:t xml:space="preserve"> the </w:t>
      </w:r>
      <w:r w:rsidR="00046615">
        <w:rPr>
          <w:sz w:val="24"/>
          <w:lang w:val="en-GB"/>
        </w:rPr>
        <w:t xml:space="preserve">semi-classical </w:t>
      </w:r>
      <w:r w:rsidR="005C5634">
        <w:rPr>
          <w:sz w:val="24"/>
          <w:lang w:val="en-GB"/>
        </w:rPr>
        <w:t>Boltzmann transport equatio</w:t>
      </w:r>
      <w:r w:rsidR="00046615">
        <w:rPr>
          <w:sz w:val="24"/>
          <w:lang w:val="en-GB"/>
        </w:rPr>
        <w:t>n</w:t>
      </w:r>
      <w:r w:rsidR="00104B14">
        <w:rPr>
          <w:sz w:val="24"/>
          <w:lang w:val="en-GB"/>
        </w:rPr>
        <w:t xml:space="preserve"> and describes how the effective mean free path is modified in the presence of surface scattering based on geometric arguments</w:t>
      </w:r>
      <w:r w:rsidR="005C5634">
        <w:rPr>
          <w:sz w:val="24"/>
          <w:lang w:val="en-GB"/>
        </w:rPr>
        <w:t>.</w:t>
      </w:r>
      <w:r w:rsidR="004D20D5">
        <w:rPr>
          <w:sz w:val="24"/>
          <w:lang w:val="en-GB"/>
        </w:rPr>
        <w:t xml:space="preserve">  As a result, it should be possible to apply it to metals, semiconductors and even graphene.  </w:t>
      </w:r>
      <w:r w:rsidR="00615B9A">
        <w:rPr>
          <w:sz w:val="24"/>
          <w:lang w:val="en-GB"/>
        </w:rPr>
        <w:t xml:space="preserve">One must be careful when investigating electronic transport at these </w:t>
      </w:r>
      <w:r w:rsidR="005C5634">
        <w:rPr>
          <w:sz w:val="24"/>
          <w:lang w:val="en-GB"/>
        </w:rPr>
        <w:t xml:space="preserve">small </w:t>
      </w:r>
      <w:proofErr w:type="spellStart"/>
      <w:r w:rsidR="00615B9A">
        <w:rPr>
          <w:sz w:val="24"/>
          <w:lang w:val="en-GB"/>
        </w:rPr>
        <w:t>lengthscales</w:t>
      </w:r>
      <w:proofErr w:type="spellEnd"/>
      <w:r w:rsidR="00615B9A">
        <w:rPr>
          <w:sz w:val="24"/>
          <w:lang w:val="en-GB"/>
        </w:rPr>
        <w:t xml:space="preserve"> as they are comparable to the mean-free path</w:t>
      </w:r>
      <w:r w:rsidR="005B2BB0">
        <w:rPr>
          <w:sz w:val="24"/>
          <w:lang w:val="en-GB"/>
        </w:rPr>
        <w:t xml:space="preserve">, </w:t>
      </w:r>
      <w:r w:rsidR="00671F17" w:rsidRPr="00671F17">
        <w:rPr>
          <w:rFonts w:ascii="Symbol" w:hAnsi="Symbol"/>
          <w:i/>
          <w:sz w:val="24"/>
          <w:lang w:val="en-GB"/>
        </w:rPr>
        <w:t></w:t>
      </w:r>
      <w:r w:rsidR="005C5634">
        <w:rPr>
          <w:rFonts w:ascii="Symbol" w:hAnsi="Symbol"/>
          <w:sz w:val="24"/>
          <w:lang w:val="en-GB"/>
        </w:rPr>
        <w:t></w:t>
      </w:r>
      <w:r w:rsidR="005C5634">
        <w:rPr>
          <w:sz w:val="24"/>
          <w:lang w:val="en-GB"/>
        </w:rPr>
        <w:t xml:space="preserve"> so</w:t>
      </w:r>
      <w:r w:rsidR="00615B9A">
        <w:rPr>
          <w:sz w:val="24"/>
          <w:lang w:val="en-GB"/>
        </w:rPr>
        <w:t xml:space="preserve"> the transport is part ballistic, requiring analysis within the quantum regime, i.e. the </w:t>
      </w:r>
      <w:proofErr w:type="spellStart"/>
      <w:r w:rsidR="00615B9A">
        <w:rPr>
          <w:sz w:val="24"/>
          <w:lang w:val="en-GB"/>
        </w:rPr>
        <w:t>Landauer-Büttiker</w:t>
      </w:r>
      <w:proofErr w:type="spellEnd"/>
      <w:r w:rsidR="00615B9A">
        <w:rPr>
          <w:sz w:val="24"/>
          <w:lang w:val="en-GB"/>
        </w:rPr>
        <w:t xml:space="preserve"> formalism [25, 26], while also being partly diffusive.</w:t>
      </w:r>
    </w:p>
    <w:p w14:paraId="18F6641B" w14:textId="30A8C45D" w:rsidR="0034529C" w:rsidRDefault="00BD2FD2" w:rsidP="004D20D5">
      <w:pPr>
        <w:spacing w:line="480" w:lineRule="auto"/>
        <w:ind w:firstLine="720"/>
        <w:jc w:val="both"/>
        <w:rPr>
          <w:color w:val="000000" w:themeColor="text1"/>
          <w:sz w:val="24"/>
        </w:rPr>
      </w:pPr>
      <w:r w:rsidRPr="007433F8">
        <w:rPr>
          <w:color w:val="000000" w:themeColor="text1"/>
          <w:sz w:val="24"/>
          <w:lang w:val="en-GB"/>
        </w:rPr>
        <w:t xml:space="preserve">In order to </w:t>
      </w:r>
      <w:r w:rsidR="00C90086" w:rsidRPr="007433F8">
        <w:rPr>
          <w:color w:val="000000" w:themeColor="text1"/>
          <w:sz w:val="24"/>
          <w:lang w:val="en-GB"/>
        </w:rPr>
        <w:t xml:space="preserve">gain an understanding of the size-dependence of the electrical resistivity of graphene, </w:t>
      </w:r>
      <w:r w:rsidRPr="007433F8">
        <w:rPr>
          <w:color w:val="000000" w:themeColor="text1"/>
          <w:sz w:val="24"/>
          <w:lang w:val="en-GB"/>
        </w:rPr>
        <w:t xml:space="preserve">we fabricated a series of </w:t>
      </w:r>
      <w:r w:rsidR="00C90086" w:rsidRPr="007433F8">
        <w:rPr>
          <w:color w:val="000000" w:themeColor="text1"/>
          <w:sz w:val="24"/>
          <w:lang w:val="en-GB"/>
        </w:rPr>
        <w:t>single-layer graphene</w:t>
      </w:r>
      <w:r w:rsidRPr="007433F8">
        <w:rPr>
          <w:color w:val="000000" w:themeColor="text1"/>
          <w:sz w:val="24"/>
          <w:lang w:val="en-GB"/>
        </w:rPr>
        <w:t xml:space="preserve"> </w:t>
      </w:r>
      <w:r w:rsidR="00C90086" w:rsidRPr="007433F8">
        <w:rPr>
          <w:color w:val="000000" w:themeColor="text1"/>
          <w:sz w:val="24"/>
          <w:lang w:val="en-GB"/>
        </w:rPr>
        <w:t>ribbons</w:t>
      </w:r>
      <w:r w:rsidRPr="007433F8">
        <w:rPr>
          <w:color w:val="000000" w:themeColor="text1"/>
          <w:sz w:val="24"/>
          <w:lang w:val="en-GB"/>
        </w:rPr>
        <w:t xml:space="preserve"> </w:t>
      </w:r>
      <w:r w:rsidR="00C90086" w:rsidRPr="007433F8">
        <w:rPr>
          <w:color w:val="000000" w:themeColor="text1"/>
          <w:sz w:val="24"/>
          <w:lang w:val="en-GB"/>
        </w:rPr>
        <w:t>with</w:t>
      </w:r>
      <w:r w:rsidRPr="007433F8">
        <w:rPr>
          <w:color w:val="000000" w:themeColor="text1"/>
          <w:sz w:val="24"/>
          <w:lang w:val="en-GB"/>
        </w:rPr>
        <w:t xml:space="preserve"> width</w:t>
      </w:r>
      <w:r w:rsidR="00C90086" w:rsidRPr="007433F8">
        <w:rPr>
          <w:color w:val="000000" w:themeColor="text1"/>
          <w:sz w:val="24"/>
          <w:lang w:val="en-GB"/>
        </w:rPr>
        <w:t>s</w:t>
      </w:r>
      <w:r w:rsidRPr="007433F8">
        <w:rPr>
          <w:color w:val="000000" w:themeColor="text1"/>
          <w:sz w:val="24"/>
          <w:lang w:val="en-GB"/>
        </w:rPr>
        <w:t xml:space="preserve"> ranging from 1</w:t>
      </w:r>
      <w:r w:rsidR="005C5634">
        <w:rPr>
          <w:color w:val="000000" w:themeColor="text1"/>
          <w:sz w:val="24"/>
          <w:lang w:val="en-GB"/>
        </w:rPr>
        <w:t>6</w:t>
      </w:r>
      <w:r w:rsidRPr="007433F8">
        <w:rPr>
          <w:color w:val="000000" w:themeColor="text1"/>
          <w:sz w:val="24"/>
          <w:lang w:val="en-GB"/>
        </w:rPr>
        <w:t xml:space="preserve"> to </w:t>
      </w:r>
      <w:r w:rsidR="00C90086" w:rsidRPr="007433F8">
        <w:rPr>
          <w:color w:val="000000" w:themeColor="text1"/>
          <w:sz w:val="24"/>
          <w:lang w:val="en-GB"/>
        </w:rPr>
        <w:t>3</w:t>
      </w:r>
      <w:r w:rsidR="00EE5F48" w:rsidRPr="007433F8">
        <w:rPr>
          <w:color w:val="000000" w:themeColor="text1"/>
          <w:sz w:val="24"/>
          <w:lang w:val="en-GB"/>
        </w:rPr>
        <w:t>2</w:t>
      </w:r>
      <w:r w:rsidR="00C90086" w:rsidRPr="007433F8">
        <w:rPr>
          <w:color w:val="000000" w:themeColor="text1"/>
          <w:sz w:val="24"/>
          <w:lang w:val="en-GB"/>
        </w:rPr>
        <w:t>0</w:t>
      </w:r>
      <w:r w:rsidRPr="007433F8">
        <w:rPr>
          <w:color w:val="000000" w:themeColor="text1"/>
          <w:sz w:val="24"/>
          <w:lang w:val="en-GB"/>
        </w:rPr>
        <w:t xml:space="preserve"> nm.</w:t>
      </w:r>
      <w:ins w:id="3" w:author="Colm Durkan" w:date="2019-06-25T18:45:00Z">
        <w:r w:rsidR="00E821D2">
          <w:rPr>
            <w:color w:val="000000" w:themeColor="text1"/>
            <w:sz w:val="24"/>
            <w:lang w:val="en-GB"/>
          </w:rPr>
          <w:t xml:space="preserve">  The reason for working with this range of width values is (</w:t>
        </w:r>
        <w:proofErr w:type="spellStart"/>
        <w:r w:rsidR="00E821D2">
          <w:rPr>
            <w:color w:val="000000" w:themeColor="text1"/>
            <w:sz w:val="24"/>
            <w:lang w:val="en-GB"/>
          </w:rPr>
          <w:t>i</w:t>
        </w:r>
        <w:proofErr w:type="spellEnd"/>
        <w:r w:rsidR="00E821D2">
          <w:rPr>
            <w:color w:val="000000" w:themeColor="text1"/>
            <w:sz w:val="24"/>
            <w:lang w:val="en-GB"/>
          </w:rPr>
          <w:t>) 16 nm is the smallest width we can reliably fabricate</w:t>
        </w:r>
      </w:ins>
      <w:ins w:id="4" w:author="Colm Durkan" w:date="2019-06-25T18:46:00Z">
        <w:r w:rsidR="00E821D2">
          <w:rPr>
            <w:color w:val="000000" w:themeColor="text1"/>
            <w:sz w:val="24"/>
            <w:lang w:val="en-GB"/>
          </w:rPr>
          <w:t xml:space="preserve"> – smaller structures </w:t>
        </w:r>
      </w:ins>
      <w:ins w:id="5" w:author="Colm Durkan" w:date="2019-06-25T18:49:00Z">
        <w:r w:rsidR="00E821D2">
          <w:rPr>
            <w:color w:val="000000" w:themeColor="text1"/>
            <w:sz w:val="24"/>
            <w:lang w:val="en-GB"/>
          </w:rPr>
          <w:t>tend to have a</w:t>
        </w:r>
      </w:ins>
      <w:ins w:id="6" w:author="Colm Durkan" w:date="2019-06-25T18:51:00Z">
        <w:r w:rsidR="00E821D2">
          <w:rPr>
            <w:color w:val="000000" w:themeColor="text1"/>
            <w:sz w:val="24"/>
            <w:lang w:val="en-GB"/>
          </w:rPr>
          <w:t xml:space="preserve"> very </w:t>
        </w:r>
      </w:ins>
      <w:ins w:id="7" w:author="Colm Durkan" w:date="2019-06-25T18:49:00Z">
        <w:r w:rsidR="00E821D2">
          <w:rPr>
            <w:color w:val="000000" w:themeColor="text1"/>
            <w:sz w:val="24"/>
            <w:lang w:val="en-GB"/>
          </w:rPr>
          <w:t>low yield</w:t>
        </w:r>
      </w:ins>
      <w:ins w:id="8" w:author="Colm Durkan" w:date="2019-06-25T18:50:00Z">
        <w:r w:rsidR="00E821D2">
          <w:rPr>
            <w:color w:val="000000" w:themeColor="text1"/>
            <w:sz w:val="24"/>
            <w:lang w:val="en-GB"/>
          </w:rPr>
          <w:t xml:space="preserve"> and (ii) we see very little variation in electrical properties for widths above around 100 nm, so </w:t>
        </w:r>
      </w:ins>
      <w:ins w:id="9" w:author="Colm Durkan" w:date="2019-06-25T19:25:00Z">
        <w:r w:rsidR="00AB453C">
          <w:rPr>
            <w:color w:val="000000" w:themeColor="text1"/>
            <w:sz w:val="24"/>
            <w:lang w:val="en-GB"/>
          </w:rPr>
          <w:t xml:space="preserve">we rather arbitrarily went up to 320 nm to have a </w:t>
        </w:r>
      </w:ins>
      <w:ins w:id="10" w:author="Colm Durkan" w:date="2019-06-25T19:26:00Z">
        <w:r w:rsidR="00AB453C">
          <w:rPr>
            <w:color w:val="000000" w:themeColor="text1"/>
            <w:sz w:val="24"/>
            <w:lang w:val="en-GB"/>
          </w:rPr>
          <w:t>factor of 20 between the narrowest and the widest ribbons.</w:t>
        </w:r>
      </w:ins>
      <w:ins w:id="11" w:author="Colm Durkan" w:date="2019-06-25T18:45:00Z">
        <w:r w:rsidR="00E821D2">
          <w:rPr>
            <w:color w:val="000000" w:themeColor="text1"/>
            <w:sz w:val="24"/>
            <w:lang w:val="en-GB"/>
          </w:rPr>
          <w:t xml:space="preserve"> </w:t>
        </w:r>
      </w:ins>
      <w:r w:rsidR="00C90086" w:rsidRPr="007433F8">
        <w:rPr>
          <w:color w:val="000000" w:themeColor="text1"/>
          <w:sz w:val="24"/>
          <w:lang w:val="en-GB"/>
        </w:rPr>
        <w:t xml:space="preserve"> </w:t>
      </w:r>
      <w:r w:rsidRPr="007433F8">
        <w:rPr>
          <w:color w:val="000000" w:themeColor="text1"/>
          <w:sz w:val="24"/>
          <w:lang w:val="en-GB"/>
        </w:rPr>
        <w:t xml:space="preserve"> </w:t>
      </w:r>
      <w:r w:rsidRPr="007433F8">
        <w:rPr>
          <w:color w:val="000000" w:themeColor="text1"/>
          <w:sz w:val="24"/>
        </w:rPr>
        <w:t xml:space="preserve">The </w:t>
      </w:r>
      <w:del w:id="12" w:author="Colm Durkan" w:date="2019-06-25T19:26:00Z">
        <w:r w:rsidRPr="007433F8" w:rsidDel="00AB453C">
          <w:rPr>
            <w:color w:val="000000" w:themeColor="text1"/>
            <w:sz w:val="24"/>
          </w:rPr>
          <w:delText xml:space="preserve">wires </w:delText>
        </w:r>
      </w:del>
      <w:ins w:id="13" w:author="Colm Durkan" w:date="2019-06-25T19:26:00Z">
        <w:r w:rsidR="00AB453C">
          <w:rPr>
            <w:color w:val="000000" w:themeColor="text1"/>
            <w:sz w:val="24"/>
          </w:rPr>
          <w:t>ribbons</w:t>
        </w:r>
        <w:r w:rsidR="00AB453C" w:rsidRPr="007433F8">
          <w:rPr>
            <w:color w:val="000000" w:themeColor="text1"/>
            <w:sz w:val="24"/>
          </w:rPr>
          <w:t xml:space="preserve"> </w:t>
        </w:r>
      </w:ins>
      <w:r w:rsidRPr="007433F8">
        <w:rPr>
          <w:color w:val="000000" w:themeColor="text1"/>
          <w:sz w:val="24"/>
        </w:rPr>
        <w:t>were prepared by a</w:t>
      </w:r>
      <w:r w:rsidR="00C90086" w:rsidRPr="007433F8">
        <w:rPr>
          <w:color w:val="000000" w:themeColor="text1"/>
          <w:sz w:val="24"/>
        </w:rPr>
        <w:t xml:space="preserve"> multistep</w:t>
      </w:r>
      <w:r w:rsidRPr="007433F8">
        <w:rPr>
          <w:color w:val="000000" w:themeColor="text1"/>
          <w:sz w:val="24"/>
        </w:rPr>
        <w:t xml:space="preserve"> </w:t>
      </w:r>
      <w:r w:rsidRPr="0034529C">
        <w:rPr>
          <w:color w:val="000000" w:themeColor="text1"/>
          <w:sz w:val="24"/>
        </w:rPr>
        <w:t>process involving electron beam lithography</w:t>
      </w:r>
      <w:r w:rsidR="00D5083F" w:rsidRPr="0034529C">
        <w:rPr>
          <w:color w:val="000000" w:themeColor="text1"/>
          <w:sz w:val="24"/>
        </w:rPr>
        <w:t>,</w:t>
      </w:r>
      <w:r w:rsidR="002317B6" w:rsidRPr="0034529C">
        <w:rPr>
          <w:color w:val="000000" w:themeColor="text1"/>
          <w:sz w:val="24"/>
        </w:rPr>
        <w:t xml:space="preserve"> oxygen</w:t>
      </w:r>
      <w:r w:rsidR="00D5083F" w:rsidRPr="0034529C">
        <w:rPr>
          <w:color w:val="000000" w:themeColor="text1"/>
          <w:sz w:val="24"/>
        </w:rPr>
        <w:t xml:space="preserve"> </w:t>
      </w:r>
      <w:r w:rsidR="0018298B" w:rsidRPr="0034529C">
        <w:rPr>
          <w:color w:val="000000" w:themeColor="text1"/>
          <w:sz w:val="24"/>
        </w:rPr>
        <w:t xml:space="preserve">plasma etching </w:t>
      </w:r>
      <w:r w:rsidR="00D5083F" w:rsidRPr="0034529C">
        <w:rPr>
          <w:color w:val="000000" w:themeColor="text1"/>
          <w:sz w:val="24"/>
        </w:rPr>
        <w:t>and metallization, as shown in Figure 1</w:t>
      </w:r>
      <w:r w:rsidRPr="0034529C">
        <w:rPr>
          <w:color w:val="000000" w:themeColor="text1"/>
          <w:sz w:val="24"/>
        </w:rPr>
        <w:t xml:space="preserve">.  </w:t>
      </w:r>
    </w:p>
    <w:p w14:paraId="470FE308" w14:textId="47858C96" w:rsidR="00512CC5" w:rsidRDefault="00512CC5" w:rsidP="004D20D5">
      <w:pPr>
        <w:spacing w:line="480" w:lineRule="auto"/>
        <w:ind w:firstLine="720"/>
        <w:jc w:val="both"/>
        <w:rPr>
          <w:color w:val="000000" w:themeColor="text1"/>
          <w:sz w:val="24"/>
        </w:rPr>
      </w:pPr>
    </w:p>
    <w:p w14:paraId="696F38CC" w14:textId="6AE2CFEF" w:rsidR="00512CC5" w:rsidRDefault="00512CC5" w:rsidP="004D20D5">
      <w:pPr>
        <w:spacing w:line="480" w:lineRule="auto"/>
        <w:ind w:firstLine="720"/>
        <w:jc w:val="both"/>
        <w:rPr>
          <w:color w:val="000000" w:themeColor="text1"/>
          <w:sz w:val="24"/>
        </w:rPr>
      </w:pPr>
    </w:p>
    <w:p w14:paraId="1A4FFE42" w14:textId="09D9FC54" w:rsidR="00512CC5" w:rsidRDefault="00512CC5" w:rsidP="004D20D5">
      <w:pPr>
        <w:spacing w:line="480" w:lineRule="auto"/>
        <w:ind w:firstLine="720"/>
        <w:jc w:val="both"/>
        <w:rPr>
          <w:color w:val="000000" w:themeColor="text1"/>
          <w:sz w:val="24"/>
        </w:rPr>
      </w:pPr>
    </w:p>
    <w:p w14:paraId="0AB1C789" w14:textId="61407BE7" w:rsidR="00512CC5" w:rsidRDefault="00512CC5" w:rsidP="004D20D5">
      <w:pPr>
        <w:spacing w:line="480" w:lineRule="auto"/>
        <w:ind w:firstLine="720"/>
        <w:jc w:val="both"/>
        <w:rPr>
          <w:color w:val="000000" w:themeColor="text1"/>
          <w:sz w:val="24"/>
        </w:rPr>
      </w:pPr>
    </w:p>
    <w:p w14:paraId="01DE4269" w14:textId="46A6626D" w:rsidR="00512CC5" w:rsidRDefault="00512CC5" w:rsidP="004D20D5">
      <w:pPr>
        <w:spacing w:line="480" w:lineRule="auto"/>
        <w:ind w:firstLine="720"/>
        <w:jc w:val="both"/>
        <w:rPr>
          <w:color w:val="000000" w:themeColor="text1"/>
          <w:sz w:val="24"/>
        </w:rPr>
      </w:pPr>
    </w:p>
    <w:p w14:paraId="781AD6D9" w14:textId="38B13F37" w:rsidR="00512CC5" w:rsidRDefault="00512CC5" w:rsidP="004D20D5">
      <w:pPr>
        <w:spacing w:line="480" w:lineRule="auto"/>
        <w:ind w:firstLine="720"/>
        <w:jc w:val="both"/>
        <w:rPr>
          <w:color w:val="000000" w:themeColor="text1"/>
          <w:sz w:val="24"/>
        </w:rPr>
      </w:pPr>
    </w:p>
    <w:p w14:paraId="02D2E88B" w14:textId="77777777" w:rsidR="00512CC5" w:rsidRDefault="00512CC5" w:rsidP="004D20D5">
      <w:pPr>
        <w:spacing w:line="480" w:lineRule="auto"/>
        <w:ind w:firstLine="720"/>
        <w:jc w:val="both"/>
        <w:rPr>
          <w:color w:val="000000" w:themeColor="text1"/>
          <w:sz w:val="24"/>
        </w:rPr>
      </w:pPr>
    </w:p>
    <w:p w14:paraId="0A403437" w14:textId="5C1FCD83" w:rsidR="0034529C" w:rsidRDefault="0034529C" w:rsidP="00AD061E">
      <w:pPr>
        <w:spacing w:line="480" w:lineRule="auto"/>
        <w:jc w:val="both"/>
        <w:rPr>
          <w:color w:val="000000" w:themeColor="text1"/>
          <w:sz w:val="24"/>
        </w:rPr>
      </w:pPr>
    </w:p>
    <w:p w14:paraId="7F91D819" w14:textId="695BF213" w:rsidR="0034529C" w:rsidRDefault="0034529C" w:rsidP="00CD4666">
      <w:pPr>
        <w:spacing w:line="480" w:lineRule="auto"/>
        <w:ind w:firstLine="720"/>
        <w:jc w:val="both"/>
        <w:rPr>
          <w:color w:val="000000" w:themeColor="text1"/>
          <w:sz w:val="24"/>
        </w:rPr>
      </w:pPr>
      <w:r>
        <w:rPr>
          <w:noProof/>
          <w:lang w:val="en-GB" w:eastAsia="zh-CN"/>
        </w:rPr>
        <w:lastRenderedPageBreak/>
        <w:drawing>
          <wp:inline distT="0" distB="0" distL="0" distR="0" wp14:anchorId="0CF63981" wp14:editId="5A17514F">
            <wp:extent cx="5760720" cy="3080469"/>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080469"/>
                    </a:xfrm>
                    <a:prstGeom prst="rect">
                      <a:avLst/>
                    </a:prstGeom>
                  </pic:spPr>
                </pic:pic>
              </a:graphicData>
            </a:graphic>
          </wp:inline>
        </w:drawing>
      </w:r>
    </w:p>
    <w:p w14:paraId="0A7069BD" w14:textId="7ED38228" w:rsidR="002B3E75" w:rsidRPr="00CD4666" w:rsidRDefault="0034529C" w:rsidP="00CD4666">
      <w:pPr>
        <w:spacing w:line="360" w:lineRule="auto"/>
        <w:jc w:val="both"/>
        <w:outlineLvl w:val="0"/>
        <w:rPr>
          <w:i/>
          <w:iCs/>
          <w:color w:val="000000" w:themeColor="text1"/>
          <w:lang w:val="en-GB"/>
        </w:rPr>
      </w:pPr>
      <w:r w:rsidRPr="00CD4666">
        <w:rPr>
          <w:b/>
          <w:i/>
          <w:iCs/>
          <w:color w:val="000000" w:themeColor="text1"/>
          <w:lang w:val="en-GB"/>
        </w:rPr>
        <w:t>Figure 1.</w:t>
      </w:r>
      <w:r w:rsidRPr="00CD4666">
        <w:rPr>
          <w:i/>
          <w:iCs/>
          <w:color w:val="000000" w:themeColor="text1"/>
          <w:lang w:val="en-GB"/>
        </w:rPr>
        <w:t xml:space="preserve">  Process flow. </w:t>
      </w:r>
      <w:r w:rsidR="00EF624C" w:rsidRPr="00CD4666">
        <w:rPr>
          <w:i/>
          <w:iCs/>
          <w:color w:val="000000" w:themeColor="text1"/>
          <w:lang w:val="en-GB"/>
        </w:rPr>
        <w:t>(a) Graphene is transferred onto 300nm thick SiO</w:t>
      </w:r>
      <w:r w:rsidR="00EF624C" w:rsidRPr="00CD4666">
        <w:rPr>
          <w:i/>
          <w:iCs/>
          <w:color w:val="000000" w:themeColor="text1"/>
          <w:vertAlign w:val="subscript"/>
          <w:lang w:val="en-GB"/>
        </w:rPr>
        <w:t>2</w:t>
      </w:r>
      <w:r w:rsidR="00EF624C" w:rsidRPr="00CD4666">
        <w:rPr>
          <w:i/>
          <w:iCs/>
          <w:color w:val="000000" w:themeColor="text1"/>
          <w:lang w:val="en-GB"/>
        </w:rPr>
        <w:t>/Si; (b) e-beam resist is spin-coated, exposed and then developed leaving a template for (c) evaporation of a 7.5 nm thick layer of Al, which is oxidised to form insulating Al</w:t>
      </w:r>
      <w:r w:rsidR="00EF624C" w:rsidRPr="00CD4666">
        <w:rPr>
          <w:i/>
          <w:iCs/>
          <w:color w:val="000000" w:themeColor="text1"/>
          <w:vertAlign w:val="subscript"/>
          <w:lang w:val="en-GB"/>
        </w:rPr>
        <w:t>2</w:t>
      </w:r>
      <w:r w:rsidR="00EF624C" w:rsidRPr="00CD4666">
        <w:rPr>
          <w:i/>
          <w:iCs/>
          <w:color w:val="000000" w:themeColor="text1"/>
          <w:lang w:val="en-GB"/>
        </w:rPr>
        <w:t>O</w:t>
      </w:r>
      <w:r w:rsidR="00EF624C" w:rsidRPr="00CD4666">
        <w:rPr>
          <w:i/>
          <w:iCs/>
          <w:color w:val="000000" w:themeColor="text1"/>
          <w:vertAlign w:val="subscript"/>
          <w:lang w:val="en-GB"/>
        </w:rPr>
        <w:t>3</w:t>
      </w:r>
      <w:r w:rsidR="00EF624C" w:rsidRPr="00CD4666">
        <w:rPr>
          <w:i/>
          <w:iCs/>
          <w:color w:val="000000" w:themeColor="text1"/>
          <w:lang w:val="en-GB"/>
        </w:rPr>
        <w:t>;  Sample is then exposed to an Oxygen plasma which removes the graphene everywhere apart from underneath the Al</w:t>
      </w:r>
      <w:r w:rsidR="00EF624C" w:rsidRPr="00CD4666">
        <w:rPr>
          <w:i/>
          <w:iCs/>
          <w:color w:val="000000" w:themeColor="text1"/>
          <w:vertAlign w:val="subscript"/>
          <w:lang w:val="en-GB"/>
        </w:rPr>
        <w:t>2</w:t>
      </w:r>
      <w:r w:rsidR="00EF624C" w:rsidRPr="00CD4666">
        <w:rPr>
          <w:i/>
          <w:iCs/>
          <w:color w:val="000000" w:themeColor="text1"/>
          <w:lang w:val="en-GB"/>
        </w:rPr>
        <w:t>O</w:t>
      </w:r>
      <w:r w:rsidR="00EF624C" w:rsidRPr="00CD4666">
        <w:rPr>
          <w:i/>
          <w:iCs/>
          <w:color w:val="000000" w:themeColor="text1"/>
          <w:vertAlign w:val="subscript"/>
          <w:lang w:val="en-GB"/>
        </w:rPr>
        <w:t>3</w:t>
      </w:r>
      <w:r w:rsidR="00EF624C" w:rsidRPr="00CD4666">
        <w:rPr>
          <w:i/>
          <w:iCs/>
          <w:color w:val="000000" w:themeColor="text1"/>
          <w:lang w:val="en-GB"/>
        </w:rPr>
        <w:t xml:space="preserve"> which is then (e) removed using HCl; (f) in the final step, Au/</w:t>
      </w:r>
      <w:r w:rsidR="00DB4E65" w:rsidRPr="00CD4666">
        <w:rPr>
          <w:i/>
          <w:iCs/>
          <w:color w:val="000000" w:themeColor="text1"/>
          <w:lang w:val="en-GB"/>
        </w:rPr>
        <w:t>Cr</w:t>
      </w:r>
      <w:r w:rsidR="00EF624C" w:rsidRPr="00CD4666">
        <w:rPr>
          <w:i/>
          <w:iCs/>
          <w:color w:val="000000" w:themeColor="text1"/>
          <w:lang w:val="en-GB"/>
        </w:rPr>
        <w:t xml:space="preserve"> electrodes are lithographically patterned on top of the graphene device.</w:t>
      </w:r>
    </w:p>
    <w:p w14:paraId="2EF0A113" w14:textId="77777777" w:rsidR="0034529C" w:rsidRDefault="0034529C" w:rsidP="00CD4666">
      <w:pPr>
        <w:spacing w:line="480" w:lineRule="auto"/>
        <w:jc w:val="both"/>
        <w:outlineLvl w:val="0"/>
        <w:rPr>
          <w:color w:val="000000" w:themeColor="text1"/>
          <w:sz w:val="24"/>
        </w:rPr>
      </w:pPr>
    </w:p>
    <w:p w14:paraId="187533CC" w14:textId="64BA3D68" w:rsidR="00E17408" w:rsidRDefault="00C65F3D" w:rsidP="00AD061E">
      <w:pPr>
        <w:spacing w:line="480" w:lineRule="auto"/>
        <w:ind w:firstLine="720"/>
        <w:jc w:val="both"/>
        <w:rPr>
          <w:color w:val="FF0000"/>
          <w:sz w:val="24"/>
        </w:rPr>
      </w:pPr>
      <w:r w:rsidRPr="007433F8">
        <w:rPr>
          <w:color w:val="000000" w:themeColor="text1"/>
          <w:sz w:val="24"/>
        </w:rPr>
        <w:t xml:space="preserve">The monolayer graphene was grown on Cu </w:t>
      </w:r>
      <w:r w:rsidR="0004450A">
        <w:rPr>
          <w:color w:val="000000" w:themeColor="text1"/>
          <w:sz w:val="24"/>
        </w:rPr>
        <w:t xml:space="preserve">foil (predominantly (110)) </w:t>
      </w:r>
      <w:r w:rsidRPr="007433F8">
        <w:rPr>
          <w:color w:val="000000" w:themeColor="text1"/>
          <w:sz w:val="24"/>
        </w:rPr>
        <w:t xml:space="preserve">substrates by CVD </w:t>
      </w:r>
      <w:r w:rsidR="001E2C89">
        <w:rPr>
          <w:color w:val="000000" w:themeColor="text1"/>
          <w:sz w:val="24"/>
        </w:rPr>
        <w:t xml:space="preserve">(Chemical Vapor Deposition) </w:t>
      </w:r>
      <w:r w:rsidR="00AE03AD" w:rsidRPr="007433F8">
        <w:rPr>
          <w:color w:val="000000" w:themeColor="text1"/>
          <w:sz w:val="24"/>
        </w:rPr>
        <w:t xml:space="preserve">and </w:t>
      </w:r>
      <w:r w:rsidRPr="007433F8">
        <w:rPr>
          <w:color w:val="000000" w:themeColor="text1"/>
          <w:sz w:val="24"/>
        </w:rPr>
        <w:t>then transferred onto 300nm thick SiO</w:t>
      </w:r>
      <w:r w:rsidRPr="007433F8">
        <w:rPr>
          <w:color w:val="000000" w:themeColor="text1"/>
          <w:sz w:val="24"/>
          <w:vertAlign w:val="subscript"/>
        </w:rPr>
        <w:t>2</w:t>
      </w:r>
      <w:r w:rsidRPr="007433F8">
        <w:rPr>
          <w:color w:val="000000" w:themeColor="text1"/>
          <w:sz w:val="24"/>
        </w:rPr>
        <w:t xml:space="preserve"> </w:t>
      </w:r>
      <w:r w:rsidR="00AE03AD" w:rsidRPr="007433F8">
        <w:rPr>
          <w:color w:val="000000" w:themeColor="text1"/>
          <w:sz w:val="24"/>
        </w:rPr>
        <w:t>on</w:t>
      </w:r>
      <w:r w:rsidR="00A03671">
        <w:rPr>
          <w:color w:val="000000" w:themeColor="text1"/>
          <w:sz w:val="24"/>
        </w:rPr>
        <w:t xml:space="preserve"> p-doped</w:t>
      </w:r>
      <w:r w:rsidR="00AE03AD" w:rsidRPr="007433F8">
        <w:rPr>
          <w:color w:val="000000" w:themeColor="text1"/>
          <w:sz w:val="24"/>
        </w:rPr>
        <w:t xml:space="preserve"> Si </w:t>
      </w:r>
      <w:r w:rsidRPr="007433F8">
        <w:rPr>
          <w:color w:val="000000" w:themeColor="text1"/>
          <w:sz w:val="24"/>
        </w:rPr>
        <w:t>substrates by</w:t>
      </w:r>
      <w:r w:rsidR="00AE03AD" w:rsidRPr="007433F8">
        <w:rPr>
          <w:color w:val="000000" w:themeColor="text1"/>
          <w:sz w:val="24"/>
        </w:rPr>
        <w:t xml:space="preserve"> a</w:t>
      </w:r>
      <w:r w:rsidRPr="007433F8">
        <w:rPr>
          <w:color w:val="000000" w:themeColor="text1"/>
          <w:sz w:val="24"/>
        </w:rPr>
        <w:t xml:space="preserve"> wet transfer method.</w:t>
      </w:r>
      <w:r w:rsidR="00B2638E" w:rsidRPr="007433F8">
        <w:rPr>
          <w:color w:val="000000" w:themeColor="text1"/>
          <w:sz w:val="24"/>
        </w:rPr>
        <w:t xml:space="preserve"> </w:t>
      </w:r>
      <w:r w:rsidR="00AE03AD" w:rsidRPr="007433F8">
        <w:rPr>
          <w:color w:val="000000" w:themeColor="text1"/>
          <w:sz w:val="24"/>
        </w:rPr>
        <w:t xml:space="preserve"> These</w:t>
      </w:r>
      <w:r w:rsidRPr="007433F8">
        <w:rPr>
          <w:color w:val="000000" w:themeColor="text1"/>
          <w:sz w:val="24"/>
        </w:rPr>
        <w:t xml:space="preserve"> were </w:t>
      </w:r>
      <w:r w:rsidR="00E61107" w:rsidRPr="007433F8">
        <w:rPr>
          <w:color w:val="000000" w:themeColor="text1"/>
          <w:sz w:val="24"/>
        </w:rPr>
        <w:t xml:space="preserve">then </w:t>
      </w:r>
      <w:r w:rsidRPr="007433F8">
        <w:rPr>
          <w:color w:val="000000" w:themeColor="text1"/>
          <w:sz w:val="24"/>
        </w:rPr>
        <w:t>spin</w:t>
      </w:r>
      <w:r w:rsidR="00AE03AD" w:rsidRPr="007433F8">
        <w:rPr>
          <w:color w:val="000000" w:themeColor="text1"/>
          <w:sz w:val="24"/>
        </w:rPr>
        <w:t>-</w:t>
      </w:r>
      <w:r w:rsidRPr="007433F8">
        <w:rPr>
          <w:color w:val="000000" w:themeColor="text1"/>
          <w:sz w:val="24"/>
        </w:rPr>
        <w:t>coated with electron beam resist PMMA 950A2 (70nm</w:t>
      </w:r>
      <w:r w:rsidR="00AE03AD" w:rsidRPr="007433F8">
        <w:rPr>
          <w:color w:val="000000" w:themeColor="text1"/>
          <w:sz w:val="24"/>
        </w:rPr>
        <w:t xml:space="preserve"> thick</w:t>
      </w:r>
      <w:r w:rsidRPr="007433F8">
        <w:rPr>
          <w:color w:val="000000" w:themeColor="text1"/>
          <w:sz w:val="24"/>
        </w:rPr>
        <w:t xml:space="preserve">) and baked at 200ºC for 2mins. </w:t>
      </w:r>
      <w:r w:rsidR="004067E3" w:rsidRPr="007433F8">
        <w:rPr>
          <w:color w:val="000000" w:themeColor="text1"/>
          <w:sz w:val="24"/>
        </w:rPr>
        <w:t>Graphene ribbons</w:t>
      </w:r>
      <w:r w:rsidRPr="007433F8">
        <w:rPr>
          <w:color w:val="000000" w:themeColor="text1"/>
          <w:sz w:val="24"/>
        </w:rPr>
        <w:t xml:space="preserve"> of different width</w:t>
      </w:r>
      <w:r w:rsidR="003A06DD">
        <w:rPr>
          <w:color w:val="000000" w:themeColor="text1"/>
          <w:sz w:val="24"/>
        </w:rPr>
        <w:t xml:space="preserve"> and length, </w:t>
      </w:r>
      <w:r w:rsidR="003A06DD">
        <w:rPr>
          <w:i/>
          <w:color w:val="000000" w:themeColor="text1"/>
          <w:sz w:val="24"/>
        </w:rPr>
        <w:t>w &amp; L</w:t>
      </w:r>
      <w:r w:rsidR="003A06DD">
        <w:rPr>
          <w:color w:val="000000" w:themeColor="text1"/>
          <w:sz w:val="24"/>
        </w:rPr>
        <w:t>, respectively</w:t>
      </w:r>
      <w:r w:rsidRPr="007433F8">
        <w:rPr>
          <w:color w:val="000000" w:themeColor="text1"/>
          <w:sz w:val="24"/>
        </w:rPr>
        <w:t xml:space="preserve"> were </w:t>
      </w:r>
      <w:r w:rsidR="007F7B3C">
        <w:rPr>
          <w:color w:val="000000" w:themeColor="text1"/>
          <w:sz w:val="24"/>
        </w:rPr>
        <w:t>created</w:t>
      </w:r>
      <w:r w:rsidRPr="007433F8">
        <w:rPr>
          <w:color w:val="000000" w:themeColor="text1"/>
          <w:sz w:val="24"/>
        </w:rPr>
        <w:t xml:space="preserve"> </w:t>
      </w:r>
      <w:r w:rsidR="0004450A">
        <w:rPr>
          <w:color w:val="000000" w:themeColor="text1"/>
          <w:sz w:val="24"/>
        </w:rPr>
        <w:t>using</w:t>
      </w:r>
      <w:r w:rsidR="00AE03AD" w:rsidRPr="007433F8">
        <w:rPr>
          <w:color w:val="000000" w:themeColor="text1"/>
          <w:sz w:val="24"/>
        </w:rPr>
        <w:t xml:space="preserve"> a</w:t>
      </w:r>
      <w:r w:rsidRPr="007433F8">
        <w:rPr>
          <w:color w:val="000000" w:themeColor="text1"/>
          <w:sz w:val="24"/>
        </w:rPr>
        <w:t xml:space="preserve"> </w:t>
      </w:r>
      <w:proofErr w:type="spellStart"/>
      <w:r w:rsidRPr="007433F8">
        <w:rPr>
          <w:color w:val="000000" w:themeColor="text1"/>
          <w:sz w:val="24"/>
        </w:rPr>
        <w:t>Crestec</w:t>
      </w:r>
      <w:proofErr w:type="spellEnd"/>
      <w:r w:rsidRPr="007433F8">
        <w:rPr>
          <w:color w:val="000000" w:themeColor="text1"/>
          <w:sz w:val="24"/>
        </w:rPr>
        <w:t xml:space="preserve"> CABL-9000 High Resolution Electron Beam Lithography</w:t>
      </w:r>
      <w:r w:rsidR="00512C2B" w:rsidRPr="007433F8">
        <w:rPr>
          <w:color w:val="000000" w:themeColor="text1"/>
          <w:sz w:val="24"/>
        </w:rPr>
        <w:t xml:space="preserve"> System</w:t>
      </w:r>
      <w:r w:rsidR="00F43669" w:rsidRPr="007433F8">
        <w:rPr>
          <w:color w:val="000000" w:themeColor="text1"/>
          <w:sz w:val="24"/>
        </w:rPr>
        <w:t xml:space="preserve"> using</w:t>
      </w:r>
      <w:r w:rsidR="00AD404B" w:rsidRPr="007433F8">
        <w:rPr>
          <w:color w:val="000000" w:themeColor="text1"/>
          <w:sz w:val="24"/>
        </w:rPr>
        <w:t xml:space="preserve"> 100pA beam current and 50kV acceleration voltage</w:t>
      </w:r>
      <w:r w:rsidRPr="007433F8">
        <w:rPr>
          <w:color w:val="000000" w:themeColor="text1"/>
          <w:sz w:val="24"/>
        </w:rPr>
        <w:t xml:space="preserve">. </w:t>
      </w:r>
      <w:r w:rsidR="000C76CE" w:rsidRPr="007433F8">
        <w:rPr>
          <w:color w:val="000000" w:themeColor="text1"/>
          <w:sz w:val="24"/>
        </w:rPr>
        <w:t xml:space="preserve">Development was performed </w:t>
      </w:r>
      <w:r w:rsidRPr="007433F8">
        <w:rPr>
          <w:color w:val="000000" w:themeColor="text1"/>
          <w:sz w:val="24"/>
        </w:rPr>
        <w:t xml:space="preserve">in 3:7 water: isopropanol solution for 10s at 25ºC. </w:t>
      </w:r>
      <w:r w:rsidR="00AE03AD" w:rsidRPr="007433F8">
        <w:rPr>
          <w:color w:val="000000" w:themeColor="text1"/>
          <w:sz w:val="24"/>
        </w:rPr>
        <w:t xml:space="preserve"> A </w:t>
      </w:r>
      <w:r w:rsidRPr="007433F8">
        <w:rPr>
          <w:color w:val="000000" w:themeColor="text1"/>
          <w:sz w:val="24"/>
        </w:rPr>
        <w:t xml:space="preserve">7.5nm thick </w:t>
      </w:r>
      <w:r w:rsidR="00AE03AD" w:rsidRPr="007433F8">
        <w:rPr>
          <w:color w:val="000000" w:themeColor="text1"/>
          <w:sz w:val="24"/>
        </w:rPr>
        <w:t xml:space="preserve">layer of </w:t>
      </w:r>
      <w:r w:rsidRPr="007433F8">
        <w:rPr>
          <w:color w:val="000000" w:themeColor="text1"/>
          <w:sz w:val="24"/>
        </w:rPr>
        <w:t xml:space="preserve">aluminum was </w:t>
      </w:r>
      <w:r w:rsidR="00754CAC" w:rsidRPr="007433F8">
        <w:rPr>
          <w:color w:val="000000" w:themeColor="text1"/>
          <w:sz w:val="24"/>
        </w:rPr>
        <w:t>depos</w:t>
      </w:r>
      <w:r w:rsidR="001C6CCA" w:rsidRPr="007433F8">
        <w:rPr>
          <w:color w:val="000000" w:themeColor="text1"/>
          <w:sz w:val="24"/>
        </w:rPr>
        <w:t xml:space="preserve">ited by </w:t>
      </w:r>
      <w:r w:rsidRPr="007433F8">
        <w:rPr>
          <w:color w:val="000000" w:themeColor="text1"/>
          <w:sz w:val="24"/>
        </w:rPr>
        <w:t>electron beam evapora</w:t>
      </w:r>
      <w:r w:rsidR="001C6CCA" w:rsidRPr="007433F8">
        <w:rPr>
          <w:color w:val="000000" w:themeColor="text1"/>
          <w:sz w:val="24"/>
        </w:rPr>
        <w:t>tion</w:t>
      </w:r>
      <w:r w:rsidR="00DA0EA7" w:rsidRPr="007433F8">
        <w:rPr>
          <w:color w:val="000000" w:themeColor="text1"/>
          <w:sz w:val="24"/>
        </w:rPr>
        <w:t xml:space="preserve"> at the rate of 0.1</w:t>
      </w:r>
      <w:r w:rsidR="00DA0EA7" w:rsidRPr="00CD4666">
        <w:rPr>
          <w:color w:val="000000" w:themeColor="text1"/>
          <w:sz w:val="24"/>
        </w:rPr>
        <w:t>Å</w:t>
      </w:r>
      <w:r w:rsidR="00DA0EA7" w:rsidRPr="007433F8">
        <w:rPr>
          <w:color w:val="000000" w:themeColor="text1"/>
          <w:sz w:val="24"/>
        </w:rPr>
        <w:t>/s</w:t>
      </w:r>
      <w:r w:rsidRPr="007433F8">
        <w:rPr>
          <w:color w:val="000000" w:themeColor="text1"/>
          <w:sz w:val="24"/>
        </w:rPr>
        <w:t xml:space="preserve">, followed by liftoff in acetone. </w:t>
      </w:r>
      <w:r w:rsidR="00AE03AD" w:rsidRPr="007433F8">
        <w:rPr>
          <w:color w:val="000000" w:themeColor="text1"/>
          <w:sz w:val="24"/>
        </w:rPr>
        <w:t xml:space="preserve">The sample was then treated with an </w:t>
      </w:r>
      <w:r w:rsidRPr="007433F8">
        <w:rPr>
          <w:color w:val="000000" w:themeColor="text1"/>
          <w:sz w:val="24"/>
        </w:rPr>
        <w:t>oxygen plasma in a low power Diener Plasma</w:t>
      </w:r>
      <w:r w:rsidR="003B2702" w:rsidRPr="007433F8">
        <w:rPr>
          <w:color w:val="000000" w:themeColor="text1"/>
          <w:sz w:val="24"/>
        </w:rPr>
        <w:t xml:space="preserve"> Asher</w:t>
      </w:r>
      <w:r w:rsidR="00AE03AD" w:rsidRPr="007433F8">
        <w:rPr>
          <w:color w:val="000000" w:themeColor="text1"/>
          <w:sz w:val="24"/>
        </w:rPr>
        <w:t xml:space="preserve"> for 15s</w:t>
      </w:r>
      <w:r w:rsidR="001F04C3" w:rsidRPr="007433F8">
        <w:rPr>
          <w:color w:val="000000" w:themeColor="text1"/>
          <w:sz w:val="24"/>
        </w:rPr>
        <w:t xml:space="preserve"> to remove the graphene that was not protected by the aluminum etching mask</w:t>
      </w:r>
      <w:r w:rsidRPr="007433F8">
        <w:rPr>
          <w:color w:val="000000" w:themeColor="text1"/>
          <w:sz w:val="24"/>
        </w:rPr>
        <w:t xml:space="preserve">. After the plasma </w:t>
      </w:r>
      <w:r w:rsidRPr="007433F8">
        <w:rPr>
          <w:color w:val="000000" w:themeColor="text1"/>
          <w:sz w:val="24"/>
        </w:rPr>
        <w:lastRenderedPageBreak/>
        <w:t>etching</w:t>
      </w:r>
      <w:r w:rsidR="00AE03AD" w:rsidRPr="007433F8">
        <w:rPr>
          <w:color w:val="000000" w:themeColor="text1"/>
          <w:sz w:val="24"/>
        </w:rPr>
        <w:t>, the samples</w:t>
      </w:r>
      <w:r w:rsidRPr="007433F8">
        <w:rPr>
          <w:color w:val="000000" w:themeColor="text1"/>
          <w:sz w:val="24"/>
        </w:rPr>
        <w:t xml:space="preserve"> were </w:t>
      </w:r>
      <w:r w:rsidR="00AE03AD" w:rsidRPr="007433F8">
        <w:rPr>
          <w:color w:val="000000" w:themeColor="text1"/>
          <w:sz w:val="24"/>
        </w:rPr>
        <w:t>soaked</w:t>
      </w:r>
      <w:r w:rsidRPr="007433F8">
        <w:rPr>
          <w:color w:val="000000" w:themeColor="text1"/>
          <w:sz w:val="24"/>
        </w:rPr>
        <w:t xml:space="preserve"> in 0.1 molar HCl solution for 2 days to allow complete removal of the aluminum mask</w:t>
      </w:r>
      <w:r w:rsidR="00BD7A24" w:rsidRPr="007433F8">
        <w:rPr>
          <w:color w:val="000000" w:themeColor="text1"/>
          <w:sz w:val="24"/>
        </w:rPr>
        <w:t xml:space="preserve">, leaving </w:t>
      </w:r>
      <w:r w:rsidR="00AE03AD" w:rsidRPr="007433F8">
        <w:rPr>
          <w:color w:val="000000" w:themeColor="text1"/>
          <w:sz w:val="24"/>
        </w:rPr>
        <w:t xml:space="preserve">the </w:t>
      </w:r>
      <w:r w:rsidR="00BD7A24" w:rsidRPr="007433F8">
        <w:rPr>
          <w:color w:val="000000" w:themeColor="text1"/>
          <w:sz w:val="24"/>
        </w:rPr>
        <w:t>graphene ribbons</w:t>
      </w:r>
      <w:r w:rsidRPr="007433F8">
        <w:rPr>
          <w:color w:val="000000" w:themeColor="text1"/>
          <w:sz w:val="24"/>
        </w:rPr>
        <w:t xml:space="preserve">. </w:t>
      </w:r>
      <w:r w:rsidR="00AE03AD" w:rsidRPr="007433F8">
        <w:rPr>
          <w:color w:val="000000" w:themeColor="text1"/>
          <w:sz w:val="24"/>
        </w:rPr>
        <w:t xml:space="preserve">Then </w:t>
      </w:r>
      <w:r w:rsidRPr="007433F8">
        <w:rPr>
          <w:color w:val="000000" w:themeColor="text1"/>
          <w:sz w:val="24"/>
        </w:rPr>
        <w:t>5nm/50nm Cr/Au contact</w:t>
      </w:r>
      <w:r w:rsidR="0059029D" w:rsidRPr="007433F8">
        <w:rPr>
          <w:color w:val="000000" w:themeColor="text1"/>
          <w:sz w:val="24"/>
        </w:rPr>
        <w:t>s</w:t>
      </w:r>
      <w:r w:rsidRPr="007433F8">
        <w:rPr>
          <w:color w:val="000000" w:themeColor="text1"/>
          <w:sz w:val="24"/>
        </w:rPr>
        <w:t xml:space="preserve"> were patterned and deposited on </w:t>
      </w:r>
      <w:r w:rsidR="002878D7" w:rsidRPr="007433F8">
        <w:rPr>
          <w:color w:val="000000" w:themeColor="text1"/>
          <w:sz w:val="24"/>
        </w:rPr>
        <w:t>the</w:t>
      </w:r>
      <w:r w:rsidRPr="007433F8">
        <w:rPr>
          <w:color w:val="000000" w:themeColor="text1"/>
          <w:sz w:val="24"/>
        </w:rPr>
        <w:t xml:space="preserve"> ribbons by electron beam lithography and evaporation. </w:t>
      </w:r>
      <w:r w:rsidR="00AE03AD" w:rsidRPr="007433F8">
        <w:rPr>
          <w:color w:val="000000" w:themeColor="text1"/>
          <w:sz w:val="24"/>
        </w:rPr>
        <w:t xml:space="preserve">Finally, </w:t>
      </w:r>
      <w:r w:rsidR="0004450A">
        <w:rPr>
          <w:color w:val="000000" w:themeColor="text1"/>
          <w:sz w:val="24"/>
        </w:rPr>
        <w:t>for some samples, an</w:t>
      </w:r>
      <w:r w:rsidR="00924A39" w:rsidRPr="007433F8">
        <w:rPr>
          <w:color w:val="000000" w:themeColor="text1"/>
          <w:sz w:val="24"/>
        </w:rPr>
        <w:t xml:space="preserve"> </w:t>
      </w:r>
      <w:r w:rsidRPr="007433F8">
        <w:rPr>
          <w:color w:val="000000" w:themeColor="text1"/>
          <w:sz w:val="24"/>
        </w:rPr>
        <w:t>8nm alumina passivation layer was</w:t>
      </w:r>
      <w:r w:rsidR="00DA0EA7" w:rsidRPr="007433F8">
        <w:rPr>
          <w:color w:val="000000" w:themeColor="text1"/>
          <w:sz w:val="24"/>
        </w:rPr>
        <w:t xml:space="preserve"> deposited by e</w:t>
      </w:r>
      <w:r w:rsidR="00E62232">
        <w:rPr>
          <w:color w:val="000000" w:themeColor="text1"/>
          <w:sz w:val="24"/>
        </w:rPr>
        <w:t xml:space="preserve">lectron </w:t>
      </w:r>
      <w:r w:rsidR="00DA0EA7" w:rsidRPr="007433F8">
        <w:rPr>
          <w:color w:val="000000" w:themeColor="text1"/>
          <w:sz w:val="24"/>
        </w:rPr>
        <w:t>beam evaporation at the rate of 0.1</w:t>
      </w:r>
      <w:r w:rsidR="00DA0EA7" w:rsidRPr="007433F8">
        <w:rPr>
          <w:rFonts w:ascii="Calibri" w:hAnsi="Calibri" w:cs="Calibri"/>
          <w:color w:val="000000" w:themeColor="text1"/>
          <w:sz w:val="24"/>
        </w:rPr>
        <w:t>Å</w:t>
      </w:r>
      <w:r w:rsidR="00DA0EA7" w:rsidRPr="007433F8">
        <w:rPr>
          <w:color w:val="000000" w:themeColor="text1"/>
          <w:sz w:val="24"/>
        </w:rPr>
        <w:t>/s</w:t>
      </w:r>
      <w:r w:rsidRPr="007433F8">
        <w:rPr>
          <w:color w:val="000000" w:themeColor="text1"/>
          <w:sz w:val="24"/>
        </w:rPr>
        <w:t xml:space="preserve">. </w:t>
      </w:r>
      <w:r w:rsidR="00EB1B8F" w:rsidRPr="007433F8">
        <w:rPr>
          <w:color w:val="000000" w:themeColor="text1"/>
          <w:sz w:val="24"/>
        </w:rPr>
        <w:t xml:space="preserve">Electrical characterization </w:t>
      </w:r>
      <w:r w:rsidRPr="007433F8">
        <w:rPr>
          <w:color w:val="000000" w:themeColor="text1"/>
          <w:sz w:val="24"/>
        </w:rPr>
        <w:t>of each device was</w:t>
      </w:r>
      <w:r w:rsidR="009E0D34" w:rsidRPr="007433F8">
        <w:rPr>
          <w:color w:val="000000" w:themeColor="text1"/>
          <w:sz w:val="24"/>
        </w:rPr>
        <w:t xml:space="preserve"> </w:t>
      </w:r>
      <w:r w:rsidR="00AE03AD" w:rsidRPr="007433F8">
        <w:rPr>
          <w:color w:val="000000" w:themeColor="text1"/>
          <w:sz w:val="24"/>
        </w:rPr>
        <w:t>performed</w:t>
      </w:r>
      <w:r w:rsidR="009E0D34" w:rsidRPr="007433F8">
        <w:rPr>
          <w:color w:val="000000" w:themeColor="text1"/>
          <w:sz w:val="24"/>
        </w:rPr>
        <w:t xml:space="preserve"> using</w:t>
      </w:r>
      <w:r w:rsidRPr="007433F8">
        <w:rPr>
          <w:color w:val="000000" w:themeColor="text1"/>
          <w:sz w:val="24"/>
        </w:rPr>
        <w:t xml:space="preserve"> </w:t>
      </w:r>
      <w:r w:rsidR="00AE03AD" w:rsidRPr="007433F8">
        <w:rPr>
          <w:color w:val="000000" w:themeColor="text1"/>
          <w:sz w:val="24"/>
        </w:rPr>
        <w:t xml:space="preserve">a </w:t>
      </w:r>
      <w:r w:rsidRPr="007433F8">
        <w:rPr>
          <w:color w:val="000000" w:themeColor="text1"/>
          <w:sz w:val="24"/>
        </w:rPr>
        <w:t>Keithley 4200 Semiconductor Characterization System</w:t>
      </w:r>
      <w:r w:rsidR="00E62232">
        <w:rPr>
          <w:color w:val="000000" w:themeColor="text1"/>
          <w:sz w:val="24"/>
        </w:rPr>
        <w:t xml:space="preserve"> </w:t>
      </w:r>
      <w:r w:rsidR="006A6BC8">
        <w:rPr>
          <w:color w:val="000000" w:themeColor="text1"/>
          <w:sz w:val="24"/>
        </w:rPr>
        <w:t>under</w:t>
      </w:r>
      <w:r w:rsidR="00E62232">
        <w:rPr>
          <w:color w:val="000000" w:themeColor="text1"/>
          <w:sz w:val="24"/>
        </w:rPr>
        <w:t xml:space="preserve"> vacuum</w:t>
      </w:r>
      <w:r w:rsidR="006A6BC8">
        <w:rPr>
          <w:color w:val="000000" w:themeColor="text1"/>
          <w:sz w:val="24"/>
        </w:rPr>
        <w:t xml:space="preserve"> conditions</w:t>
      </w:r>
      <w:r w:rsidRPr="007433F8">
        <w:rPr>
          <w:color w:val="000000" w:themeColor="text1"/>
          <w:sz w:val="24"/>
        </w:rPr>
        <w:t>.</w:t>
      </w:r>
      <w:r w:rsidR="00CF08AE">
        <w:rPr>
          <w:color w:val="000000" w:themeColor="text1"/>
          <w:sz w:val="24"/>
        </w:rPr>
        <w:t xml:space="preserve"> </w:t>
      </w:r>
      <w:r w:rsidR="007433F8">
        <w:rPr>
          <w:color w:val="000000" w:themeColor="text1"/>
          <w:sz w:val="24"/>
        </w:rPr>
        <w:t>Experiments were carried out at room temperature (29</w:t>
      </w:r>
      <w:r w:rsidR="00970B3D">
        <w:rPr>
          <w:color w:val="000000" w:themeColor="text1"/>
          <w:sz w:val="24"/>
        </w:rPr>
        <w:t>3</w:t>
      </w:r>
      <w:r w:rsidR="007433F8">
        <w:rPr>
          <w:color w:val="000000" w:themeColor="text1"/>
          <w:sz w:val="24"/>
        </w:rPr>
        <w:t>K) and liquid nitrogen temperature (77K)</w:t>
      </w:r>
      <w:r w:rsidR="00970B3D">
        <w:rPr>
          <w:color w:val="000000" w:themeColor="text1"/>
          <w:sz w:val="24"/>
        </w:rPr>
        <w:t xml:space="preserve"> as well as at an intermediate temperature of 200K</w:t>
      </w:r>
      <w:r w:rsidR="007433F8">
        <w:rPr>
          <w:color w:val="000000" w:themeColor="text1"/>
          <w:sz w:val="24"/>
        </w:rPr>
        <w:t>.</w:t>
      </w:r>
      <w:r w:rsidR="006C4EB5">
        <w:rPr>
          <w:color w:val="FF0000"/>
          <w:sz w:val="24"/>
        </w:rPr>
        <w:t xml:space="preserve">            </w:t>
      </w:r>
    </w:p>
    <w:p w14:paraId="6AEB231F" w14:textId="131B54B3" w:rsidR="000E3364" w:rsidRDefault="008371BD" w:rsidP="00AD061E">
      <w:pPr>
        <w:spacing w:line="480" w:lineRule="auto"/>
        <w:jc w:val="both"/>
        <w:rPr>
          <w:sz w:val="24"/>
          <w:lang w:val="en-GB"/>
        </w:rPr>
      </w:pPr>
      <w:bookmarkStart w:id="14" w:name="OLE_LINK27"/>
      <w:bookmarkStart w:id="15" w:name="OLE_LINK28"/>
      <w:r>
        <w:rPr>
          <w:sz w:val="24"/>
          <w:lang w:val="en-GB"/>
        </w:rPr>
        <w:t xml:space="preserve">                     </w:t>
      </w:r>
    </w:p>
    <w:p w14:paraId="1A8D01F7" w14:textId="77777777" w:rsidR="00890C4C" w:rsidRPr="00AE03AD" w:rsidRDefault="00890C4C" w:rsidP="00AD061E">
      <w:pPr>
        <w:spacing w:line="480" w:lineRule="auto"/>
        <w:jc w:val="both"/>
        <w:rPr>
          <w:sz w:val="24"/>
          <w:lang w:val="en-GB"/>
        </w:rPr>
      </w:pPr>
    </w:p>
    <w:p w14:paraId="35C9066E" w14:textId="2F2FDCFF" w:rsidR="000E3364" w:rsidRDefault="00F438D9" w:rsidP="00AD061E">
      <w:pPr>
        <w:spacing w:line="480" w:lineRule="auto"/>
        <w:jc w:val="both"/>
        <w:rPr>
          <w:color w:val="0070C0"/>
          <w:sz w:val="24"/>
          <w:lang w:val="en-GB"/>
        </w:rPr>
      </w:pPr>
      <w:r>
        <w:rPr>
          <w:noProof/>
          <w:color w:val="0070C0"/>
          <w:sz w:val="24"/>
          <w:lang w:val="en-GB" w:eastAsia="zh-CN"/>
        </w:rPr>
        <w:drawing>
          <wp:inline distT="0" distB="0" distL="0" distR="0" wp14:anchorId="6F60C625" wp14:editId="6DA0C3BD">
            <wp:extent cx="1945851"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2.tif"/>
                    <pic:cNvPicPr/>
                  </pic:nvPicPr>
                  <pic:blipFill rotWithShape="1">
                    <a:blip r:embed="rId10" cstate="print">
                      <a:extLst>
                        <a:ext uri="{28A0092B-C50C-407E-A947-70E740481C1C}">
                          <a14:useLocalDpi xmlns:a14="http://schemas.microsoft.com/office/drawing/2010/main" val="0"/>
                        </a:ext>
                      </a:extLst>
                    </a:blip>
                    <a:srcRect l="10689" r="5303"/>
                    <a:stretch/>
                  </pic:blipFill>
                  <pic:spPr bwMode="auto">
                    <a:xfrm>
                      <a:off x="0" y="0"/>
                      <a:ext cx="1945851" cy="1512000"/>
                    </a:xfrm>
                    <a:prstGeom prst="rect">
                      <a:avLst/>
                    </a:prstGeom>
                    <a:ln>
                      <a:noFill/>
                    </a:ln>
                    <a:extLst>
                      <a:ext uri="{53640926-AAD7-44D8-BBD7-CCE9431645EC}">
                        <a14:shadowObscured xmlns:a14="http://schemas.microsoft.com/office/drawing/2010/main"/>
                      </a:ext>
                    </a:extLst>
                  </pic:spPr>
                </pic:pic>
              </a:graphicData>
            </a:graphic>
          </wp:inline>
        </w:drawing>
      </w:r>
      <w:r w:rsidR="005709C4">
        <w:rPr>
          <w:color w:val="0070C0"/>
          <w:sz w:val="24"/>
          <w:lang w:val="en-GB"/>
        </w:rPr>
        <w:t xml:space="preserve">   </w:t>
      </w:r>
      <w:r w:rsidR="005709C4">
        <w:rPr>
          <w:noProof/>
          <w:color w:val="0070C0"/>
          <w:sz w:val="24"/>
          <w:lang w:val="en-GB" w:eastAsia="zh-CN"/>
        </w:rPr>
        <w:drawing>
          <wp:inline distT="0" distB="0" distL="0" distR="0" wp14:anchorId="0967F23E" wp14:editId="43037A42">
            <wp:extent cx="1853093" cy="15120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2.tif"/>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10000" contrast="58000"/>
                              </a14:imgEffect>
                            </a14:imgLayer>
                          </a14:imgProps>
                        </a:ext>
                        <a:ext uri="{28A0092B-C50C-407E-A947-70E740481C1C}">
                          <a14:useLocalDpi xmlns:a14="http://schemas.microsoft.com/office/drawing/2010/main" val="0"/>
                        </a:ext>
                      </a:extLst>
                    </a:blip>
                    <a:srcRect l="19996"/>
                    <a:stretch/>
                  </pic:blipFill>
                  <pic:spPr bwMode="auto">
                    <a:xfrm>
                      <a:off x="0" y="0"/>
                      <a:ext cx="1853093" cy="1512000"/>
                    </a:xfrm>
                    <a:prstGeom prst="rect">
                      <a:avLst/>
                    </a:prstGeom>
                    <a:ln>
                      <a:noFill/>
                    </a:ln>
                    <a:extLst>
                      <a:ext uri="{53640926-AAD7-44D8-BBD7-CCE9431645EC}">
                        <a14:shadowObscured xmlns:a14="http://schemas.microsoft.com/office/drawing/2010/main"/>
                      </a:ext>
                    </a:extLst>
                  </pic:spPr>
                </pic:pic>
              </a:graphicData>
            </a:graphic>
          </wp:inline>
        </w:drawing>
      </w:r>
      <w:r w:rsidR="00065AF9">
        <w:rPr>
          <w:color w:val="0070C0"/>
          <w:sz w:val="24"/>
          <w:lang w:val="en-GB"/>
        </w:rPr>
        <w:t xml:space="preserve">   </w:t>
      </w:r>
      <w:r w:rsidR="00065AF9">
        <w:rPr>
          <w:noProof/>
          <w:color w:val="0070C0"/>
          <w:sz w:val="24"/>
          <w:lang w:val="en-GB" w:eastAsia="zh-CN"/>
        </w:rPr>
        <w:drawing>
          <wp:inline distT="0" distB="0" distL="0" distR="0" wp14:anchorId="4A5F91D0" wp14:editId="7F3B4F66">
            <wp:extent cx="1855637" cy="151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2.tif"/>
                    <pic:cNvPicPr/>
                  </pic:nvPicPr>
                  <pic:blipFill>
                    <a:blip r:embed="rId13" cstate="print">
                      <a:extLst>
                        <a:ext uri="{BEBA8EAE-BF5A-486C-A8C5-ECC9F3942E4B}">
                          <a14:imgProps xmlns:a14="http://schemas.microsoft.com/office/drawing/2010/main">
                            <a14:imgLayer r:embed="rId14">
                              <a14:imgEffect>
                                <a14:brightnessContrast bright="42000"/>
                              </a14:imgEffect>
                            </a14:imgLayer>
                          </a14:imgProps>
                        </a:ext>
                        <a:ext uri="{28A0092B-C50C-407E-A947-70E740481C1C}">
                          <a14:useLocalDpi xmlns:a14="http://schemas.microsoft.com/office/drawing/2010/main" val="0"/>
                        </a:ext>
                      </a:extLst>
                    </a:blip>
                    <a:stretch>
                      <a:fillRect/>
                    </a:stretch>
                  </pic:blipFill>
                  <pic:spPr bwMode="auto">
                    <a:xfrm>
                      <a:off x="0" y="0"/>
                      <a:ext cx="1855637" cy="1512000"/>
                    </a:xfrm>
                    <a:prstGeom prst="rect">
                      <a:avLst/>
                    </a:prstGeom>
                    <a:ln>
                      <a:noFill/>
                    </a:ln>
                    <a:extLst>
                      <a:ext uri="{53640926-AAD7-44D8-BBD7-CCE9431645EC}">
                        <a14:shadowObscured xmlns:a14="http://schemas.microsoft.com/office/drawing/2010/main"/>
                      </a:ext>
                    </a:extLst>
                  </pic:spPr>
                </pic:pic>
              </a:graphicData>
            </a:graphic>
          </wp:inline>
        </w:drawing>
      </w:r>
    </w:p>
    <w:p w14:paraId="51EFDFAC" w14:textId="6F42836C" w:rsidR="0067180C" w:rsidRDefault="0067180C" w:rsidP="00AD061E">
      <w:pPr>
        <w:spacing w:line="480" w:lineRule="auto"/>
        <w:jc w:val="both"/>
        <w:rPr>
          <w:color w:val="0070C0"/>
          <w:sz w:val="24"/>
          <w:lang w:val="en-GB"/>
        </w:rPr>
      </w:pPr>
    </w:p>
    <w:p w14:paraId="003C2405" w14:textId="40675203" w:rsidR="00AE03AD" w:rsidRPr="00CD4666" w:rsidRDefault="008371BD" w:rsidP="00AD061E">
      <w:pPr>
        <w:spacing w:line="480" w:lineRule="auto"/>
        <w:jc w:val="both"/>
        <w:rPr>
          <w:i/>
          <w:iCs/>
          <w:color w:val="000000" w:themeColor="text1"/>
          <w:lang w:val="en-GB"/>
        </w:rPr>
      </w:pPr>
      <w:r w:rsidRPr="00CD4666">
        <w:rPr>
          <w:b/>
          <w:i/>
          <w:iCs/>
          <w:color w:val="000000" w:themeColor="text1"/>
          <w:lang w:val="en-GB"/>
        </w:rPr>
        <w:t>Fig</w:t>
      </w:r>
      <w:r w:rsidR="00656292" w:rsidRPr="00CD4666">
        <w:rPr>
          <w:b/>
          <w:i/>
          <w:iCs/>
          <w:color w:val="000000" w:themeColor="text1"/>
          <w:lang w:val="en-GB"/>
        </w:rPr>
        <w:t>ure</w:t>
      </w:r>
      <w:r w:rsidRPr="00CD4666">
        <w:rPr>
          <w:b/>
          <w:i/>
          <w:iCs/>
          <w:color w:val="000000" w:themeColor="text1"/>
          <w:lang w:val="en-GB"/>
        </w:rPr>
        <w:t xml:space="preserve"> 2</w:t>
      </w:r>
      <w:r w:rsidR="00656292" w:rsidRPr="00CD4666">
        <w:rPr>
          <w:b/>
          <w:i/>
          <w:iCs/>
          <w:color w:val="000000" w:themeColor="text1"/>
          <w:lang w:val="en-GB"/>
        </w:rPr>
        <w:t>.</w:t>
      </w:r>
      <w:r w:rsidR="003528F1" w:rsidRPr="00CD4666">
        <w:rPr>
          <w:i/>
          <w:iCs/>
          <w:color w:val="000000" w:themeColor="text1"/>
          <w:lang w:val="en-GB"/>
        </w:rPr>
        <w:t xml:space="preserve"> </w:t>
      </w:r>
      <w:r w:rsidRPr="00CD4666">
        <w:rPr>
          <w:i/>
          <w:iCs/>
          <w:color w:val="000000" w:themeColor="text1"/>
          <w:lang w:val="en-GB"/>
        </w:rPr>
        <w:t xml:space="preserve"> </w:t>
      </w:r>
      <w:r w:rsidR="00065AF9" w:rsidRPr="00CD4666">
        <w:rPr>
          <w:i/>
          <w:iCs/>
          <w:color w:val="000000" w:themeColor="text1"/>
          <w:lang w:val="en-GB"/>
        </w:rPr>
        <w:t xml:space="preserve">(a) </w:t>
      </w:r>
      <w:r w:rsidR="00A3553A" w:rsidRPr="00CD4666">
        <w:rPr>
          <w:i/>
          <w:iCs/>
          <w:color w:val="000000" w:themeColor="text1"/>
          <w:lang w:val="en-GB"/>
        </w:rPr>
        <w:t>One of the</w:t>
      </w:r>
      <w:r w:rsidR="00290DCF" w:rsidRPr="00CD4666">
        <w:rPr>
          <w:i/>
          <w:iCs/>
          <w:color w:val="000000" w:themeColor="text1"/>
          <w:lang w:val="en-GB"/>
        </w:rPr>
        <w:t xml:space="preserve"> </w:t>
      </w:r>
      <w:r w:rsidR="00BF2771" w:rsidRPr="00CD4666">
        <w:rPr>
          <w:i/>
          <w:iCs/>
          <w:color w:val="000000" w:themeColor="text1"/>
          <w:lang w:val="en-GB"/>
        </w:rPr>
        <w:t>device</w:t>
      </w:r>
      <w:r w:rsidR="00A3553A" w:rsidRPr="00CD4666">
        <w:rPr>
          <w:i/>
          <w:iCs/>
          <w:color w:val="000000" w:themeColor="text1"/>
          <w:lang w:val="en-GB"/>
        </w:rPr>
        <w:t>s</w:t>
      </w:r>
      <w:r w:rsidR="00BF2771" w:rsidRPr="00CD4666">
        <w:rPr>
          <w:i/>
          <w:iCs/>
          <w:color w:val="000000" w:themeColor="text1"/>
          <w:lang w:val="en-GB"/>
        </w:rPr>
        <w:t xml:space="preserve"> </w:t>
      </w:r>
      <w:r w:rsidR="00FC3444" w:rsidRPr="00CD4666">
        <w:rPr>
          <w:i/>
          <w:iCs/>
          <w:color w:val="000000" w:themeColor="text1"/>
          <w:lang w:val="en-GB"/>
        </w:rPr>
        <w:t>with</w:t>
      </w:r>
      <w:r w:rsidR="00227BA6" w:rsidRPr="00CD4666">
        <w:rPr>
          <w:i/>
          <w:iCs/>
          <w:color w:val="000000" w:themeColor="text1"/>
          <w:lang w:val="en-GB"/>
        </w:rPr>
        <w:t>out</w:t>
      </w:r>
      <w:r w:rsidR="00FC3444" w:rsidRPr="00CD4666">
        <w:rPr>
          <w:i/>
          <w:iCs/>
          <w:color w:val="000000" w:themeColor="text1"/>
          <w:lang w:val="en-GB"/>
        </w:rPr>
        <w:t xml:space="preserve"> </w:t>
      </w:r>
      <w:bookmarkEnd w:id="14"/>
      <w:bookmarkEnd w:id="15"/>
      <w:r w:rsidR="00227BA6" w:rsidRPr="00CD4666">
        <w:rPr>
          <w:i/>
          <w:iCs/>
          <w:color w:val="000000" w:themeColor="text1"/>
          <w:lang w:val="en-GB"/>
        </w:rPr>
        <w:t>alumina passivation layer on top</w:t>
      </w:r>
      <w:r w:rsidR="00A3553A" w:rsidRPr="00CD4666">
        <w:rPr>
          <w:i/>
          <w:iCs/>
          <w:color w:val="000000" w:themeColor="text1"/>
          <w:lang w:val="en-GB"/>
        </w:rPr>
        <w:t>. The graphene nanoribbon in the middle is 20nm wide and 600nm long</w:t>
      </w:r>
      <w:r w:rsidR="00065AF9" w:rsidRPr="00CD4666">
        <w:rPr>
          <w:i/>
          <w:iCs/>
          <w:color w:val="000000" w:themeColor="text1"/>
          <w:lang w:val="en-GB"/>
        </w:rPr>
        <w:t xml:space="preserve">.  The Au electrodes are visible on either side; (b) zoom-in on the GNR region; (c) Optical image showing an array of devices arranged on a single chip.  </w:t>
      </w:r>
    </w:p>
    <w:p w14:paraId="12CB7366" w14:textId="77777777" w:rsidR="00E00C52" w:rsidRPr="00960A30" w:rsidRDefault="00E00C52" w:rsidP="00AD061E">
      <w:pPr>
        <w:spacing w:line="480" w:lineRule="auto"/>
        <w:jc w:val="both"/>
        <w:rPr>
          <w:color w:val="000000" w:themeColor="text1"/>
          <w:lang w:val="en-GB"/>
        </w:rPr>
      </w:pPr>
    </w:p>
    <w:p w14:paraId="283B10AF" w14:textId="620253DB" w:rsidR="002B3E75" w:rsidRDefault="00BD2FD2" w:rsidP="00CD4666">
      <w:pPr>
        <w:spacing w:line="480" w:lineRule="auto"/>
        <w:jc w:val="both"/>
        <w:rPr>
          <w:color w:val="000000" w:themeColor="text1"/>
          <w:sz w:val="24"/>
          <w:lang w:val="en-GB"/>
        </w:rPr>
      </w:pPr>
      <w:r w:rsidRPr="004C22F1">
        <w:rPr>
          <w:color w:val="000000" w:themeColor="text1"/>
          <w:sz w:val="24"/>
          <w:lang w:val="en-GB"/>
        </w:rPr>
        <w:t xml:space="preserve">Figure </w:t>
      </w:r>
      <w:r w:rsidR="00BA1C71" w:rsidRPr="004C22F1">
        <w:rPr>
          <w:color w:val="000000" w:themeColor="text1"/>
          <w:sz w:val="24"/>
          <w:lang w:val="en-GB"/>
        </w:rPr>
        <w:t>2</w:t>
      </w:r>
      <w:r w:rsidRPr="004C22F1">
        <w:rPr>
          <w:color w:val="000000" w:themeColor="text1"/>
          <w:sz w:val="24"/>
          <w:lang w:val="en-GB"/>
        </w:rPr>
        <w:t xml:space="preserve"> shows a Scanning Electron Microscope (SEM) image of a</w:t>
      </w:r>
      <w:r w:rsidR="00E716F8" w:rsidRPr="004C22F1">
        <w:rPr>
          <w:color w:val="000000" w:themeColor="text1"/>
          <w:sz w:val="24"/>
          <w:lang w:val="en-GB"/>
        </w:rPr>
        <w:t xml:space="preserve"> </w:t>
      </w:r>
      <w:r w:rsidR="009F2C77" w:rsidRPr="004C22F1">
        <w:rPr>
          <w:color w:val="000000" w:themeColor="text1"/>
          <w:sz w:val="24"/>
          <w:lang w:val="en-GB"/>
        </w:rPr>
        <w:t>20</w:t>
      </w:r>
      <w:r w:rsidRPr="004C22F1">
        <w:rPr>
          <w:color w:val="000000" w:themeColor="text1"/>
          <w:sz w:val="24"/>
          <w:lang w:val="en-GB"/>
        </w:rPr>
        <w:t xml:space="preserve"> nm wide </w:t>
      </w:r>
      <w:r w:rsidR="00BA1C71" w:rsidRPr="004C22F1">
        <w:rPr>
          <w:color w:val="000000" w:themeColor="text1"/>
          <w:sz w:val="24"/>
          <w:lang w:val="en-GB"/>
        </w:rPr>
        <w:t>ribbon</w:t>
      </w:r>
      <w:r w:rsidRPr="004C22F1">
        <w:rPr>
          <w:color w:val="000000" w:themeColor="text1"/>
          <w:sz w:val="24"/>
          <w:lang w:val="en-GB"/>
        </w:rPr>
        <w:t xml:space="preserve"> to</w:t>
      </w:r>
      <w:r w:rsidR="00BA1C71" w:rsidRPr="004C22F1">
        <w:rPr>
          <w:color w:val="000000" w:themeColor="text1"/>
          <w:sz w:val="24"/>
          <w:lang w:val="en-GB"/>
        </w:rPr>
        <w:t xml:space="preserve"> illustrate the geometry used</w:t>
      </w:r>
      <w:r w:rsidRPr="004C22F1">
        <w:rPr>
          <w:color w:val="000000" w:themeColor="text1"/>
          <w:sz w:val="24"/>
          <w:lang w:val="en-GB"/>
        </w:rPr>
        <w:t>.</w:t>
      </w:r>
      <w:r w:rsidR="003A06DD">
        <w:rPr>
          <w:color w:val="000000" w:themeColor="text1"/>
          <w:sz w:val="24"/>
          <w:lang w:val="en-GB"/>
        </w:rPr>
        <w:t xml:space="preserve">  </w:t>
      </w:r>
      <w:r w:rsidR="004C22F1">
        <w:rPr>
          <w:color w:val="000000" w:themeColor="text1"/>
          <w:sz w:val="24"/>
          <w:lang w:val="en-GB"/>
        </w:rPr>
        <w:t xml:space="preserve">To minimise contact resistance, band-bending and current-crowding effects, the GNR is connected to </w:t>
      </w:r>
      <w:r w:rsidR="00E62232">
        <w:rPr>
          <w:color w:val="000000" w:themeColor="text1"/>
          <w:sz w:val="24"/>
          <w:lang w:val="en-GB"/>
        </w:rPr>
        <w:t xml:space="preserve">graphene </w:t>
      </w:r>
      <w:r w:rsidR="004C22F1">
        <w:rPr>
          <w:color w:val="000000" w:themeColor="text1"/>
          <w:sz w:val="24"/>
          <w:lang w:val="en-GB"/>
        </w:rPr>
        <w:t xml:space="preserve">wedge structures all one piece which are in turn connected to metal electrodes </w:t>
      </w:r>
      <w:r w:rsidR="004C22F1" w:rsidRPr="00BC48E1">
        <w:rPr>
          <w:color w:val="000000" w:themeColor="text1"/>
          <w:sz w:val="24"/>
          <w:lang w:val="en-GB"/>
        </w:rPr>
        <w:t>that are several microns away.</w:t>
      </w:r>
      <w:r w:rsidRPr="00BC48E1">
        <w:rPr>
          <w:color w:val="000000" w:themeColor="text1"/>
          <w:sz w:val="24"/>
          <w:lang w:val="en-GB"/>
        </w:rPr>
        <w:t xml:space="preserve">  </w:t>
      </w:r>
      <w:r w:rsidR="00BA1C71" w:rsidRPr="00BC48E1">
        <w:rPr>
          <w:color w:val="000000" w:themeColor="text1"/>
          <w:sz w:val="24"/>
          <w:lang w:val="en-GB"/>
        </w:rPr>
        <w:t>In order to minimise</w:t>
      </w:r>
      <w:r w:rsidRPr="00BC48E1">
        <w:rPr>
          <w:color w:val="000000" w:themeColor="text1"/>
          <w:sz w:val="24"/>
          <w:lang w:val="en-GB"/>
        </w:rPr>
        <w:t xml:space="preserve"> Joule heating</w:t>
      </w:r>
      <w:r w:rsidR="00E62232">
        <w:rPr>
          <w:color w:val="000000" w:themeColor="text1"/>
          <w:sz w:val="24"/>
          <w:lang w:val="en-GB"/>
        </w:rPr>
        <w:t xml:space="preserve"> and therefore </w:t>
      </w:r>
      <w:r w:rsidR="00E62232">
        <w:rPr>
          <w:color w:val="000000" w:themeColor="text1"/>
          <w:sz w:val="24"/>
          <w:lang w:val="en-GB"/>
        </w:rPr>
        <w:lastRenderedPageBreak/>
        <w:t>eliminate any current-induced changes in resistance [27]</w:t>
      </w:r>
      <w:r w:rsidR="00BA1C71" w:rsidRPr="00BC48E1">
        <w:rPr>
          <w:color w:val="000000" w:themeColor="text1"/>
          <w:sz w:val="24"/>
          <w:lang w:val="en-GB"/>
        </w:rPr>
        <w:t>,</w:t>
      </w:r>
      <w:r w:rsidRPr="00BC48E1">
        <w:rPr>
          <w:color w:val="000000" w:themeColor="text1"/>
          <w:sz w:val="24"/>
          <w:lang w:val="en-GB"/>
        </w:rPr>
        <w:t xml:space="preserve"> the current </w:t>
      </w:r>
      <w:r w:rsidR="0004450A" w:rsidRPr="00BC48E1">
        <w:rPr>
          <w:color w:val="000000" w:themeColor="text1"/>
          <w:sz w:val="24"/>
          <w:lang w:val="en-GB"/>
        </w:rPr>
        <w:t>wa</w:t>
      </w:r>
      <w:r w:rsidR="00BA1C71" w:rsidRPr="00BC48E1">
        <w:rPr>
          <w:color w:val="000000" w:themeColor="text1"/>
          <w:sz w:val="24"/>
          <w:lang w:val="en-GB"/>
        </w:rPr>
        <w:t xml:space="preserve">s kept </w:t>
      </w:r>
      <w:r w:rsidRPr="00BC48E1">
        <w:rPr>
          <w:color w:val="000000" w:themeColor="text1"/>
          <w:sz w:val="24"/>
          <w:lang w:val="en-GB"/>
        </w:rPr>
        <w:t xml:space="preserve">below </w:t>
      </w:r>
      <w:r w:rsidR="0098797E" w:rsidRPr="00BC48E1">
        <w:rPr>
          <w:color w:val="000000" w:themeColor="text1"/>
          <w:sz w:val="24"/>
          <w:lang w:val="en-GB"/>
        </w:rPr>
        <w:t xml:space="preserve">10 </w:t>
      </w:r>
      <w:r w:rsidRPr="00BC48E1">
        <w:rPr>
          <w:rFonts w:ascii="Symbol" w:hAnsi="Symbol"/>
          <w:color w:val="000000" w:themeColor="text1"/>
          <w:sz w:val="24"/>
          <w:lang w:val="en-GB"/>
        </w:rPr>
        <w:t></w:t>
      </w:r>
      <w:r w:rsidRPr="00BC48E1">
        <w:rPr>
          <w:color w:val="000000" w:themeColor="text1"/>
          <w:sz w:val="24"/>
          <w:lang w:val="en-GB"/>
        </w:rPr>
        <w:t>A during testing.</w:t>
      </w:r>
      <w:r w:rsidR="003A06DD" w:rsidRPr="00BC48E1">
        <w:rPr>
          <w:color w:val="000000" w:themeColor="text1"/>
          <w:sz w:val="24"/>
          <w:lang w:val="en-GB"/>
        </w:rPr>
        <w:t xml:space="preserve">  </w:t>
      </w:r>
      <w:r w:rsidR="0046495A" w:rsidRPr="00BC48E1">
        <w:rPr>
          <w:color w:val="000000" w:themeColor="text1"/>
          <w:sz w:val="24"/>
          <w:lang w:val="en-GB"/>
        </w:rPr>
        <w:t xml:space="preserve">Subtracting </w:t>
      </w:r>
      <w:r w:rsidR="00123760" w:rsidRPr="00BC48E1">
        <w:rPr>
          <w:color w:val="000000" w:themeColor="text1"/>
          <w:sz w:val="24"/>
          <w:lang w:val="en-GB"/>
        </w:rPr>
        <w:t xml:space="preserve">the average resistance of devices that have no GNRs between </w:t>
      </w:r>
      <w:r w:rsidR="00D87E07" w:rsidRPr="00BC48E1">
        <w:rPr>
          <w:color w:val="000000" w:themeColor="text1"/>
          <w:sz w:val="24"/>
          <w:lang w:val="en-GB"/>
        </w:rPr>
        <w:t xml:space="preserve">wedge structures </w:t>
      </w:r>
      <w:r w:rsidR="0017356F" w:rsidRPr="00BC48E1">
        <w:rPr>
          <w:color w:val="000000" w:themeColor="text1"/>
          <w:sz w:val="24"/>
          <w:lang w:val="en-GB"/>
        </w:rPr>
        <w:t xml:space="preserve">from the resistance of a </w:t>
      </w:r>
      <w:r w:rsidR="00123760" w:rsidRPr="00BC48E1">
        <w:rPr>
          <w:color w:val="000000" w:themeColor="text1"/>
          <w:sz w:val="24"/>
          <w:lang w:val="en-GB"/>
        </w:rPr>
        <w:t>normal device</w:t>
      </w:r>
      <w:r w:rsidR="0046495A" w:rsidRPr="00BC48E1">
        <w:rPr>
          <w:color w:val="000000" w:themeColor="text1"/>
          <w:sz w:val="24"/>
          <w:lang w:val="en-GB"/>
        </w:rPr>
        <w:t xml:space="preserve"> gives the resistance</w:t>
      </w:r>
      <w:r w:rsidR="00E62232">
        <w:rPr>
          <w:color w:val="000000" w:themeColor="text1"/>
          <w:sz w:val="24"/>
          <w:lang w:val="en-GB"/>
        </w:rPr>
        <w:t xml:space="preserve">, </w:t>
      </w:r>
      <w:r w:rsidR="00E62232" w:rsidRPr="00CD4666">
        <w:rPr>
          <w:i/>
          <w:color w:val="000000" w:themeColor="text1"/>
          <w:sz w:val="24"/>
          <w:lang w:val="en-GB"/>
        </w:rPr>
        <w:t>R</w:t>
      </w:r>
      <w:r w:rsidR="0046495A" w:rsidRPr="00BC48E1">
        <w:rPr>
          <w:color w:val="000000" w:themeColor="text1"/>
          <w:sz w:val="24"/>
          <w:lang w:val="en-GB"/>
        </w:rPr>
        <w:t xml:space="preserve"> of each GNR</w:t>
      </w:r>
      <w:r w:rsidR="00123760" w:rsidRPr="00BC48E1">
        <w:rPr>
          <w:color w:val="000000" w:themeColor="text1"/>
          <w:sz w:val="24"/>
          <w:lang w:val="en-GB"/>
        </w:rPr>
        <w:t xml:space="preserve">.  </w:t>
      </w:r>
      <w:r w:rsidRPr="00BC48E1">
        <w:rPr>
          <w:color w:val="000000" w:themeColor="text1"/>
          <w:sz w:val="24"/>
          <w:lang w:val="en-GB"/>
        </w:rPr>
        <w:t>A plot of the measured resistivity</w:t>
      </w:r>
      <w:r w:rsidR="004C22F1" w:rsidRPr="00BC48E1">
        <w:rPr>
          <w:color w:val="000000" w:themeColor="text1"/>
          <w:sz w:val="24"/>
          <w:lang w:val="en-GB"/>
        </w:rPr>
        <w:t xml:space="preserve">, i.e. </w:t>
      </w:r>
      <w:r w:rsidR="00E62232">
        <w:rPr>
          <w:color w:val="000000" w:themeColor="text1"/>
          <w:sz w:val="24"/>
          <w:lang w:val="en-GB"/>
        </w:rPr>
        <w:t xml:space="preserve">the </w:t>
      </w:r>
      <w:r w:rsidR="004C22F1" w:rsidRPr="00BC48E1">
        <w:rPr>
          <w:color w:val="000000" w:themeColor="text1"/>
          <w:sz w:val="24"/>
          <w:lang w:val="en-GB"/>
        </w:rPr>
        <w:t xml:space="preserve">sheet resistance, </w:t>
      </w:r>
      <m:oMath>
        <m:sSub>
          <m:sSubPr>
            <m:ctrlPr>
              <w:rPr>
                <w:rFonts w:ascii="Cambria Math" w:hAnsi="Cambria Math"/>
                <w:i/>
                <w:color w:val="000000" w:themeColor="text1"/>
                <w:sz w:val="24"/>
                <w:lang w:val="en-GB"/>
              </w:rPr>
            </m:ctrlPr>
          </m:sSubPr>
          <m:e>
            <m:r>
              <w:rPr>
                <w:rFonts w:ascii="Cambria Math" w:hAnsi="Cambria Math"/>
                <w:color w:val="000000" w:themeColor="text1"/>
                <w:sz w:val="24"/>
                <w:lang w:val="en-GB"/>
              </w:rPr>
              <m:t>R</m:t>
            </m:r>
          </m:e>
          <m:sub>
            <m:r>
              <w:rPr>
                <w:rFonts w:ascii="Cambria Math" w:hAnsi="Cambria Math"/>
                <w:color w:val="000000" w:themeColor="text1"/>
                <w:sz w:val="24"/>
                <w:lang w:val="en-GB"/>
              </w:rPr>
              <m:t>s</m:t>
            </m:r>
          </m:sub>
        </m:sSub>
        <m:r>
          <w:rPr>
            <w:rFonts w:ascii="Cambria Math" w:hAnsi="Cambria Math"/>
            <w:color w:val="000000" w:themeColor="text1"/>
            <w:sz w:val="24"/>
            <w:lang w:val="en-GB"/>
          </w:rPr>
          <m:t>=R</m:t>
        </m:r>
        <m:f>
          <m:fPr>
            <m:ctrlPr>
              <w:rPr>
                <w:rFonts w:ascii="Cambria Math" w:hAnsi="Cambria Math"/>
                <w:i/>
                <w:color w:val="000000" w:themeColor="text1"/>
                <w:sz w:val="24"/>
                <w:lang w:val="en-GB"/>
              </w:rPr>
            </m:ctrlPr>
          </m:fPr>
          <m:num>
            <m:r>
              <w:rPr>
                <w:rFonts w:ascii="Cambria Math" w:hAnsi="Cambria Math"/>
                <w:color w:val="000000" w:themeColor="text1"/>
                <w:sz w:val="24"/>
                <w:lang w:val="en-GB"/>
              </w:rPr>
              <m:t>w</m:t>
            </m:r>
          </m:num>
          <m:den>
            <m:r>
              <w:rPr>
                <w:rFonts w:ascii="Cambria Math" w:hAnsi="Cambria Math"/>
                <w:color w:val="000000" w:themeColor="text1"/>
                <w:sz w:val="24"/>
                <w:lang w:val="en-GB"/>
              </w:rPr>
              <m:t>L</m:t>
            </m:r>
          </m:den>
        </m:f>
      </m:oMath>
      <w:r w:rsidRPr="00BC48E1">
        <w:rPr>
          <w:color w:val="000000" w:themeColor="text1"/>
          <w:sz w:val="24"/>
          <w:lang w:val="en-GB"/>
        </w:rPr>
        <w:t xml:space="preserve"> as a function of the </w:t>
      </w:r>
      <w:r w:rsidR="006B5B54">
        <w:rPr>
          <w:color w:val="000000" w:themeColor="text1"/>
          <w:sz w:val="24"/>
          <w:lang w:val="en-GB"/>
        </w:rPr>
        <w:t>ribbon</w:t>
      </w:r>
      <w:r w:rsidRPr="00BC48E1">
        <w:rPr>
          <w:color w:val="000000" w:themeColor="text1"/>
          <w:sz w:val="24"/>
          <w:lang w:val="en-GB"/>
        </w:rPr>
        <w:t xml:space="preserve"> width is shown in </w:t>
      </w:r>
      <w:r w:rsidR="00BA1C71" w:rsidRPr="00BC48E1">
        <w:rPr>
          <w:color w:val="000000" w:themeColor="text1"/>
          <w:sz w:val="24"/>
          <w:lang w:val="en-GB"/>
        </w:rPr>
        <w:t>F</w:t>
      </w:r>
      <w:r w:rsidRPr="00BC48E1">
        <w:rPr>
          <w:color w:val="000000" w:themeColor="text1"/>
          <w:sz w:val="24"/>
          <w:lang w:val="en-GB"/>
        </w:rPr>
        <w:t xml:space="preserve">igure </w:t>
      </w:r>
      <w:r w:rsidR="00BA1C71" w:rsidRPr="00BC48E1">
        <w:rPr>
          <w:color w:val="000000" w:themeColor="text1"/>
          <w:sz w:val="24"/>
          <w:lang w:val="en-GB"/>
        </w:rPr>
        <w:t>3</w:t>
      </w:r>
      <w:r w:rsidR="002A1360" w:rsidRPr="00BC48E1">
        <w:rPr>
          <w:color w:val="000000" w:themeColor="text1"/>
          <w:sz w:val="24"/>
          <w:lang w:val="en-GB"/>
        </w:rPr>
        <w:t>(a)</w:t>
      </w:r>
      <w:r w:rsidRPr="00BC48E1">
        <w:rPr>
          <w:color w:val="000000" w:themeColor="text1"/>
          <w:sz w:val="24"/>
          <w:lang w:val="en-GB"/>
        </w:rPr>
        <w:t xml:space="preserve">, from which we can see that the resistivity starts to </w:t>
      </w:r>
      <w:r w:rsidR="0072250D" w:rsidRPr="00BC48E1">
        <w:rPr>
          <w:color w:val="000000" w:themeColor="text1"/>
          <w:sz w:val="24"/>
          <w:lang w:val="en-GB"/>
        </w:rPr>
        <w:t xml:space="preserve">significantly </w:t>
      </w:r>
      <w:r w:rsidRPr="00BC48E1">
        <w:rPr>
          <w:color w:val="000000" w:themeColor="text1"/>
          <w:sz w:val="24"/>
          <w:lang w:val="en-GB"/>
        </w:rPr>
        <w:t xml:space="preserve">increase once the width decreases below about </w:t>
      </w:r>
      <w:r w:rsidR="00276B2E" w:rsidRPr="00BC48E1">
        <w:rPr>
          <w:color w:val="000000" w:themeColor="text1"/>
          <w:sz w:val="24"/>
          <w:lang w:val="en-GB"/>
        </w:rPr>
        <w:t>50</w:t>
      </w:r>
      <w:r w:rsidRPr="00BC48E1">
        <w:rPr>
          <w:color w:val="000000" w:themeColor="text1"/>
          <w:sz w:val="24"/>
          <w:lang w:val="en-GB"/>
        </w:rPr>
        <w:t xml:space="preserve"> nm</w:t>
      </w:r>
      <w:r w:rsidR="002A1360" w:rsidRPr="00BC48E1">
        <w:rPr>
          <w:color w:val="000000" w:themeColor="text1"/>
          <w:sz w:val="24"/>
          <w:lang w:val="en-GB"/>
        </w:rPr>
        <w:t xml:space="preserve">, in agreement </w:t>
      </w:r>
      <w:r w:rsidR="002A1360">
        <w:rPr>
          <w:color w:val="000000" w:themeColor="text1"/>
          <w:sz w:val="24"/>
          <w:lang w:val="en-GB"/>
        </w:rPr>
        <w:t>with what others have</w:t>
      </w:r>
      <w:r w:rsidR="00E62232">
        <w:rPr>
          <w:color w:val="000000" w:themeColor="text1"/>
          <w:sz w:val="24"/>
          <w:lang w:val="en-GB"/>
        </w:rPr>
        <w:t xml:space="preserve"> </w:t>
      </w:r>
      <w:r w:rsidR="002B3E75">
        <w:rPr>
          <w:color w:val="000000" w:themeColor="text1"/>
          <w:sz w:val="24"/>
          <w:lang w:val="en-GB"/>
        </w:rPr>
        <w:t>reported</w:t>
      </w:r>
      <w:r w:rsidR="000D5C96">
        <w:rPr>
          <w:color w:val="000000" w:themeColor="text1"/>
          <w:sz w:val="24"/>
          <w:lang w:val="en-GB"/>
        </w:rPr>
        <w:t xml:space="preserve"> </w:t>
      </w:r>
      <w:r w:rsidR="002A1360">
        <w:rPr>
          <w:color w:val="000000" w:themeColor="text1"/>
          <w:sz w:val="24"/>
          <w:lang w:val="en-GB"/>
        </w:rPr>
        <w:t>[</w:t>
      </w:r>
      <w:r w:rsidR="00E62232">
        <w:rPr>
          <w:color w:val="000000" w:themeColor="text1"/>
          <w:sz w:val="24"/>
          <w:lang w:val="en-GB"/>
        </w:rPr>
        <w:t>28</w:t>
      </w:r>
      <w:r w:rsidR="00BC48E1">
        <w:rPr>
          <w:color w:val="000000" w:themeColor="text1"/>
          <w:sz w:val="24"/>
          <w:lang w:val="en-GB"/>
        </w:rPr>
        <w:t xml:space="preserve">, </w:t>
      </w:r>
      <w:r w:rsidR="00E62232">
        <w:rPr>
          <w:color w:val="000000" w:themeColor="text1"/>
          <w:sz w:val="24"/>
          <w:lang w:val="en-GB"/>
        </w:rPr>
        <w:t>29</w:t>
      </w:r>
      <w:r w:rsidR="002A1360">
        <w:rPr>
          <w:color w:val="000000" w:themeColor="text1"/>
          <w:sz w:val="24"/>
          <w:lang w:val="en-GB"/>
        </w:rPr>
        <w:t>]</w:t>
      </w:r>
      <w:r w:rsidR="00890C4C">
        <w:rPr>
          <w:color w:val="000000" w:themeColor="text1"/>
          <w:sz w:val="24"/>
          <w:lang w:val="en-GB"/>
        </w:rPr>
        <w:t xml:space="preserve"> but as our ribbons are smaller than in those studies, we are better placed to test theoretical predictions</w:t>
      </w:r>
      <w:r w:rsidRPr="007433F8">
        <w:rPr>
          <w:color w:val="000000" w:themeColor="text1"/>
          <w:sz w:val="24"/>
          <w:lang w:val="en-GB"/>
        </w:rPr>
        <w:t>.</w:t>
      </w:r>
      <w:r w:rsidR="00BC25A0" w:rsidRPr="007433F8">
        <w:rPr>
          <w:color w:val="000000" w:themeColor="text1"/>
          <w:sz w:val="24"/>
          <w:lang w:val="en-GB"/>
        </w:rPr>
        <w:t xml:space="preserve">  </w:t>
      </w:r>
      <w:r w:rsidR="00970B3D">
        <w:rPr>
          <w:color w:val="000000" w:themeColor="text1"/>
          <w:sz w:val="24"/>
          <w:lang w:val="en-GB"/>
        </w:rPr>
        <w:t xml:space="preserve">In Figure 3(b), we show results for a similar </w:t>
      </w:r>
      <w:r w:rsidR="005727AB">
        <w:rPr>
          <w:color w:val="000000" w:themeColor="text1"/>
          <w:sz w:val="24"/>
          <w:lang w:val="en-GB"/>
        </w:rPr>
        <w:t xml:space="preserve">batch of </w:t>
      </w:r>
      <w:r w:rsidR="00970B3D">
        <w:rPr>
          <w:color w:val="000000" w:themeColor="text1"/>
          <w:sz w:val="24"/>
          <w:lang w:val="en-GB"/>
        </w:rPr>
        <w:t>device</w:t>
      </w:r>
      <w:r w:rsidR="005727AB">
        <w:rPr>
          <w:color w:val="000000" w:themeColor="text1"/>
          <w:sz w:val="24"/>
          <w:lang w:val="en-GB"/>
        </w:rPr>
        <w:t>s</w:t>
      </w:r>
      <w:r w:rsidR="00970B3D">
        <w:rPr>
          <w:color w:val="000000" w:themeColor="text1"/>
          <w:sz w:val="24"/>
          <w:lang w:val="en-GB"/>
        </w:rPr>
        <w:t xml:space="preserve">, but under vacuum conditions and at three different temperatures between 77K and 293K.  </w:t>
      </w:r>
      <w:r w:rsidR="005727AB">
        <w:rPr>
          <w:color w:val="000000" w:themeColor="text1"/>
          <w:sz w:val="24"/>
          <w:lang w:val="en-GB"/>
        </w:rPr>
        <w:t xml:space="preserve">This shows the same overall trend, </w:t>
      </w:r>
      <w:r w:rsidR="00C42B7B">
        <w:rPr>
          <w:color w:val="000000" w:themeColor="text1"/>
          <w:sz w:val="24"/>
          <w:lang w:val="en-GB"/>
        </w:rPr>
        <w:t>and</w:t>
      </w:r>
      <w:r w:rsidR="005727AB">
        <w:rPr>
          <w:color w:val="000000" w:themeColor="text1"/>
          <w:sz w:val="24"/>
          <w:lang w:val="en-GB"/>
        </w:rPr>
        <w:t xml:space="preserve"> that the resistivity </w:t>
      </w:r>
      <w:r w:rsidR="00B73FA8">
        <w:rPr>
          <w:color w:val="000000" w:themeColor="text1"/>
          <w:sz w:val="24"/>
          <w:lang w:val="en-GB"/>
        </w:rPr>
        <w:t>decreases with increasing temperature, as expected for</w:t>
      </w:r>
      <w:ins w:id="16" w:author="Colm Durkan" w:date="2019-06-25T19:38:00Z">
        <w:r w:rsidR="00721519">
          <w:rPr>
            <w:color w:val="000000" w:themeColor="text1"/>
            <w:sz w:val="24"/>
            <w:lang w:val="en-GB"/>
          </w:rPr>
          <w:t xml:space="preserve"> high-quality</w:t>
        </w:r>
      </w:ins>
      <w:r w:rsidR="00B73FA8">
        <w:rPr>
          <w:color w:val="000000" w:themeColor="text1"/>
          <w:sz w:val="24"/>
          <w:lang w:val="en-GB"/>
        </w:rPr>
        <w:t xml:space="preserve"> graphene</w:t>
      </w:r>
      <w:ins w:id="17" w:author="Colm Durkan" w:date="2019-06-25T19:33:00Z">
        <w:r w:rsidR="009F765C">
          <w:rPr>
            <w:color w:val="000000" w:themeColor="text1"/>
            <w:sz w:val="24"/>
            <w:lang w:val="en-GB"/>
          </w:rPr>
          <w:t xml:space="preserve"> [30</w:t>
        </w:r>
      </w:ins>
      <w:ins w:id="18" w:author="Colm Durkan" w:date="2019-06-25T19:42:00Z">
        <w:r w:rsidR="00721519">
          <w:rPr>
            <w:color w:val="000000" w:themeColor="text1"/>
            <w:sz w:val="24"/>
            <w:lang w:val="en-GB"/>
          </w:rPr>
          <w:t>, 31</w:t>
        </w:r>
      </w:ins>
      <w:ins w:id="19" w:author="Colm Durkan" w:date="2019-06-25T19:33:00Z">
        <w:r w:rsidR="009F765C">
          <w:rPr>
            <w:color w:val="000000" w:themeColor="text1"/>
            <w:sz w:val="24"/>
            <w:lang w:val="en-GB"/>
          </w:rPr>
          <w:t>]</w:t>
        </w:r>
      </w:ins>
      <w:ins w:id="20" w:author="Colm Durkan" w:date="2019-06-25T19:58:00Z">
        <w:r w:rsidR="003105BF">
          <w:rPr>
            <w:color w:val="000000" w:themeColor="text1"/>
            <w:sz w:val="24"/>
            <w:lang w:val="en-GB"/>
          </w:rPr>
          <w:t xml:space="preserve"> – an increase in temperature should lead to the creation of electrons and holes</w:t>
        </w:r>
      </w:ins>
      <w:ins w:id="21" w:author="Colm Durkan" w:date="2019-06-25T19:59:00Z">
        <w:r w:rsidR="003105BF">
          <w:rPr>
            <w:color w:val="000000" w:themeColor="text1"/>
            <w:sz w:val="24"/>
            <w:lang w:val="en-GB"/>
          </w:rPr>
          <w:t xml:space="preserve"> as graphene is </w:t>
        </w:r>
      </w:ins>
      <w:ins w:id="22" w:author="Colm Durkan" w:date="2019-06-25T20:01:00Z">
        <w:r w:rsidR="003105BF">
          <w:rPr>
            <w:color w:val="000000" w:themeColor="text1"/>
            <w:sz w:val="24"/>
            <w:lang w:val="en-GB"/>
          </w:rPr>
          <w:t>essentially</w:t>
        </w:r>
      </w:ins>
      <w:ins w:id="23" w:author="Colm Durkan" w:date="2019-06-25T19:59:00Z">
        <w:r w:rsidR="003105BF">
          <w:rPr>
            <w:color w:val="000000" w:themeColor="text1"/>
            <w:sz w:val="24"/>
            <w:lang w:val="en-GB"/>
          </w:rPr>
          <w:t xml:space="preserve"> a gapless semiconductor</w:t>
        </w:r>
      </w:ins>
      <w:r w:rsidR="00B73FA8">
        <w:rPr>
          <w:color w:val="000000" w:themeColor="text1"/>
          <w:sz w:val="24"/>
          <w:lang w:val="en-GB"/>
        </w:rPr>
        <w:t>.</w:t>
      </w:r>
      <w:ins w:id="24" w:author="Colm Durkan" w:date="2019-06-25T19:42:00Z">
        <w:r w:rsidR="00721519">
          <w:rPr>
            <w:color w:val="000000" w:themeColor="text1"/>
            <w:sz w:val="24"/>
            <w:lang w:val="en-GB"/>
          </w:rPr>
          <w:t xml:space="preserve">  There have been reports of a positive temperature coefficient of resistance</w:t>
        </w:r>
      </w:ins>
      <w:ins w:id="25" w:author="Colm Durkan" w:date="2019-06-25T19:46:00Z">
        <w:r w:rsidR="005E7644">
          <w:rPr>
            <w:color w:val="000000" w:themeColor="text1"/>
            <w:sz w:val="24"/>
            <w:lang w:val="en-GB"/>
          </w:rPr>
          <w:t xml:space="preserve"> (TCR)</w:t>
        </w:r>
      </w:ins>
      <w:ins w:id="26" w:author="Colm Durkan" w:date="2019-06-25T19:42:00Z">
        <w:r w:rsidR="00721519">
          <w:rPr>
            <w:color w:val="000000" w:themeColor="text1"/>
            <w:sz w:val="24"/>
            <w:lang w:val="en-GB"/>
          </w:rPr>
          <w:t xml:space="preserve"> </w:t>
        </w:r>
      </w:ins>
      <w:ins w:id="27" w:author="Colm Durkan" w:date="2019-06-25T19:46:00Z">
        <w:r w:rsidR="00721519">
          <w:rPr>
            <w:color w:val="000000" w:themeColor="text1"/>
            <w:sz w:val="24"/>
            <w:lang w:val="en-GB"/>
          </w:rPr>
          <w:t>in graphene devices, indicative of strong coupling to the underlying substrate and increased scatterin</w:t>
        </w:r>
      </w:ins>
      <w:ins w:id="28" w:author="Colm Durkan" w:date="2019-06-25T19:47:00Z">
        <w:r w:rsidR="005E7644">
          <w:rPr>
            <w:color w:val="000000" w:themeColor="text1"/>
            <w:sz w:val="24"/>
            <w:lang w:val="en-GB"/>
          </w:rPr>
          <w:t>g</w:t>
        </w:r>
      </w:ins>
      <w:ins w:id="29" w:author="Colm Durkan" w:date="2019-06-25T19:49:00Z">
        <w:r w:rsidR="005E7644">
          <w:rPr>
            <w:color w:val="000000" w:themeColor="text1"/>
            <w:sz w:val="24"/>
            <w:lang w:val="en-GB"/>
          </w:rPr>
          <w:t xml:space="preserve"> [27, 32]</w:t>
        </w:r>
      </w:ins>
      <w:ins w:id="30" w:author="Colm Durkan" w:date="2019-06-25T19:46:00Z">
        <w:r w:rsidR="00721519">
          <w:rPr>
            <w:color w:val="000000" w:themeColor="text1"/>
            <w:sz w:val="24"/>
            <w:lang w:val="en-GB"/>
          </w:rPr>
          <w:t>.</w:t>
        </w:r>
      </w:ins>
      <w:ins w:id="31" w:author="Colm Durkan" w:date="2019-06-25T19:48:00Z">
        <w:r w:rsidR="005E7644">
          <w:rPr>
            <w:color w:val="000000" w:themeColor="text1"/>
            <w:sz w:val="24"/>
            <w:lang w:val="en-GB"/>
          </w:rPr>
          <w:t xml:space="preserve">  A negative TCR is</w:t>
        </w:r>
      </w:ins>
      <w:ins w:id="32" w:author="Colm Durkan" w:date="2019-06-25T20:02:00Z">
        <w:r w:rsidR="003105BF">
          <w:rPr>
            <w:color w:val="000000" w:themeColor="text1"/>
            <w:sz w:val="24"/>
            <w:lang w:val="en-GB"/>
          </w:rPr>
          <w:t xml:space="preserve"> desired as it is</w:t>
        </w:r>
      </w:ins>
      <w:ins w:id="33" w:author="Colm Durkan" w:date="2019-06-25T19:48:00Z">
        <w:r w:rsidR="005E7644">
          <w:rPr>
            <w:color w:val="000000" w:themeColor="text1"/>
            <w:sz w:val="24"/>
            <w:lang w:val="en-GB"/>
          </w:rPr>
          <w:t xml:space="preserve"> indicative of weak substrate coupling and low doping. </w:t>
        </w:r>
      </w:ins>
      <w:r w:rsidR="00B73FA8">
        <w:rPr>
          <w:color w:val="000000" w:themeColor="text1"/>
          <w:sz w:val="24"/>
          <w:lang w:val="en-GB"/>
        </w:rPr>
        <w:t xml:space="preserve"> </w:t>
      </w:r>
    </w:p>
    <w:p w14:paraId="38EC380E" w14:textId="702FBB84" w:rsidR="00C90427" w:rsidRDefault="00C90427" w:rsidP="002B3E75">
      <w:pPr>
        <w:spacing w:line="480" w:lineRule="auto"/>
        <w:ind w:firstLine="720"/>
        <w:jc w:val="both"/>
        <w:rPr>
          <w:color w:val="000000" w:themeColor="text1"/>
          <w:sz w:val="24"/>
          <w:lang w:val="en-GB"/>
        </w:rPr>
      </w:pPr>
    </w:p>
    <w:p w14:paraId="7239986F" w14:textId="2699D73B" w:rsidR="00512CC5" w:rsidRDefault="00512CC5" w:rsidP="002B3E75">
      <w:pPr>
        <w:spacing w:line="480" w:lineRule="auto"/>
        <w:ind w:firstLine="720"/>
        <w:jc w:val="both"/>
        <w:rPr>
          <w:color w:val="000000" w:themeColor="text1"/>
          <w:sz w:val="24"/>
          <w:lang w:val="en-GB"/>
        </w:rPr>
      </w:pPr>
    </w:p>
    <w:p w14:paraId="76E2C47A" w14:textId="7498788C" w:rsidR="00512CC5" w:rsidRDefault="00512CC5" w:rsidP="002B3E75">
      <w:pPr>
        <w:spacing w:line="480" w:lineRule="auto"/>
        <w:ind w:firstLine="720"/>
        <w:jc w:val="both"/>
        <w:rPr>
          <w:color w:val="000000" w:themeColor="text1"/>
          <w:sz w:val="24"/>
          <w:lang w:val="en-GB"/>
        </w:rPr>
      </w:pPr>
    </w:p>
    <w:p w14:paraId="1855995C" w14:textId="26E913B3" w:rsidR="00512CC5" w:rsidRDefault="00512CC5" w:rsidP="002B3E75">
      <w:pPr>
        <w:spacing w:line="480" w:lineRule="auto"/>
        <w:ind w:firstLine="720"/>
        <w:jc w:val="both"/>
        <w:rPr>
          <w:color w:val="000000" w:themeColor="text1"/>
          <w:sz w:val="24"/>
          <w:lang w:val="en-GB"/>
        </w:rPr>
      </w:pPr>
    </w:p>
    <w:p w14:paraId="56A5731F" w14:textId="243E55D6" w:rsidR="00512CC5" w:rsidRDefault="00512CC5" w:rsidP="002B3E75">
      <w:pPr>
        <w:spacing w:line="480" w:lineRule="auto"/>
        <w:ind w:firstLine="720"/>
        <w:jc w:val="both"/>
        <w:rPr>
          <w:color w:val="000000" w:themeColor="text1"/>
          <w:sz w:val="24"/>
          <w:lang w:val="en-GB"/>
        </w:rPr>
      </w:pPr>
    </w:p>
    <w:p w14:paraId="066FC9F6" w14:textId="09A3A655" w:rsidR="00512CC5" w:rsidRDefault="00512CC5" w:rsidP="002B3E75">
      <w:pPr>
        <w:spacing w:line="480" w:lineRule="auto"/>
        <w:ind w:firstLine="720"/>
        <w:jc w:val="both"/>
        <w:rPr>
          <w:color w:val="000000" w:themeColor="text1"/>
          <w:sz w:val="24"/>
          <w:lang w:val="en-GB"/>
        </w:rPr>
      </w:pPr>
    </w:p>
    <w:p w14:paraId="6630B4B0" w14:textId="7590AB69" w:rsidR="00512CC5" w:rsidRDefault="00512CC5" w:rsidP="002B3E75">
      <w:pPr>
        <w:spacing w:line="480" w:lineRule="auto"/>
        <w:ind w:firstLine="720"/>
        <w:jc w:val="both"/>
        <w:rPr>
          <w:color w:val="000000" w:themeColor="text1"/>
          <w:sz w:val="24"/>
          <w:lang w:val="en-GB"/>
        </w:rPr>
      </w:pPr>
    </w:p>
    <w:p w14:paraId="4A0CD56D" w14:textId="6964A138" w:rsidR="00512CC5" w:rsidDel="007D287F" w:rsidRDefault="00512CC5" w:rsidP="002B3E75">
      <w:pPr>
        <w:spacing w:line="480" w:lineRule="auto"/>
        <w:ind w:firstLine="720"/>
        <w:jc w:val="both"/>
        <w:rPr>
          <w:del w:id="34" w:author="Colm Durkan" w:date="2019-06-25T20:49:00Z"/>
          <w:color w:val="000000" w:themeColor="text1"/>
          <w:sz w:val="24"/>
          <w:lang w:val="en-GB"/>
        </w:rPr>
      </w:pPr>
    </w:p>
    <w:p w14:paraId="5489CD64" w14:textId="39FCDDB9" w:rsidR="00512CC5" w:rsidDel="007D287F" w:rsidRDefault="00512CC5" w:rsidP="007D287F">
      <w:pPr>
        <w:spacing w:line="480" w:lineRule="auto"/>
        <w:jc w:val="both"/>
        <w:rPr>
          <w:del w:id="35" w:author="Colm Durkan" w:date="2019-06-25T20:49:00Z"/>
          <w:color w:val="000000" w:themeColor="text1"/>
          <w:sz w:val="24"/>
          <w:lang w:val="en-GB"/>
        </w:rPr>
        <w:pPrChange w:id="36" w:author="Colm Durkan" w:date="2019-06-25T20:49:00Z">
          <w:pPr>
            <w:spacing w:line="480" w:lineRule="auto"/>
            <w:ind w:firstLine="720"/>
            <w:jc w:val="both"/>
          </w:pPr>
        </w:pPrChange>
      </w:pPr>
    </w:p>
    <w:p w14:paraId="2511BB36" w14:textId="34D2D813" w:rsidR="00512CC5" w:rsidDel="007D287F" w:rsidRDefault="00512CC5" w:rsidP="007D287F">
      <w:pPr>
        <w:spacing w:line="480" w:lineRule="auto"/>
        <w:jc w:val="both"/>
        <w:rPr>
          <w:del w:id="37" w:author="Colm Durkan" w:date="2019-06-25T20:49:00Z"/>
          <w:color w:val="000000" w:themeColor="text1"/>
          <w:sz w:val="24"/>
          <w:lang w:val="en-GB"/>
        </w:rPr>
        <w:pPrChange w:id="38" w:author="Colm Durkan" w:date="2019-06-25T20:49:00Z">
          <w:pPr>
            <w:spacing w:line="480" w:lineRule="auto"/>
            <w:ind w:firstLine="720"/>
            <w:jc w:val="both"/>
          </w:pPr>
        </w:pPrChange>
      </w:pPr>
    </w:p>
    <w:p w14:paraId="3F2277BC" w14:textId="17B830E3" w:rsidR="00512CC5" w:rsidDel="007D287F" w:rsidRDefault="00512CC5" w:rsidP="007D287F">
      <w:pPr>
        <w:spacing w:line="480" w:lineRule="auto"/>
        <w:jc w:val="both"/>
        <w:rPr>
          <w:del w:id="39" w:author="Colm Durkan" w:date="2019-06-25T20:49:00Z"/>
          <w:color w:val="000000" w:themeColor="text1"/>
          <w:sz w:val="24"/>
          <w:lang w:val="en-GB"/>
        </w:rPr>
        <w:pPrChange w:id="40" w:author="Colm Durkan" w:date="2019-06-25T20:49:00Z">
          <w:pPr>
            <w:spacing w:line="480" w:lineRule="auto"/>
            <w:ind w:firstLine="720"/>
            <w:jc w:val="both"/>
          </w:pPr>
        </w:pPrChange>
      </w:pPr>
    </w:p>
    <w:p w14:paraId="5D79E55E" w14:textId="77777777" w:rsidR="00512CC5" w:rsidRDefault="00512CC5" w:rsidP="007D287F">
      <w:pPr>
        <w:spacing w:line="480" w:lineRule="auto"/>
        <w:jc w:val="both"/>
        <w:rPr>
          <w:color w:val="000000" w:themeColor="text1"/>
          <w:sz w:val="24"/>
          <w:lang w:val="en-GB"/>
        </w:rPr>
        <w:pPrChange w:id="41" w:author="Colm Durkan" w:date="2019-06-25T20:49:00Z">
          <w:pPr>
            <w:spacing w:line="480" w:lineRule="auto"/>
            <w:ind w:firstLine="720"/>
            <w:jc w:val="both"/>
          </w:pPr>
        </w:pPrChange>
      </w:pPr>
    </w:p>
    <w:p w14:paraId="003C1511" w14:textId="488001CF" w:rsidR="00CD4666" w:rsidRDefault="00CD4666" w:rsidP="00AD061E">
      <w:pPr>
        <w:spacing w:line="480" w:lineRule="auto"/>
        <w:ind w:firstLine="720"/>
        <w:jc w:val="both"/>
        <w:rPr>
          <w:color w:val="FF0000"/>
          <w:sz w:val="24"/>
          <w:lang w:val="en-GB"/>
        </w:rPr>
      </w:pPr>
    </w:p>
    <w:p w14:paraId="71D23957" w14:textId="58018684" w:rsidR="00CD4666" w:rsidRPr="00E17408" w:rsidRDefault="00CD4666" w:rsidP="00AD061E">
      <w:pPr>
        <w:spacing w:line="480" w:lineRule="auto"/>
        <w:ind w:firstLine="720"/>
        <w:jc w:val="both"/>
        <w:rPr>
          <w:color w:val="FF0000"/>
          <w:sz w:val="24"/>
          <w:lang w:val="en-GB"/>
        </w:rPr>
      </w:pPr>
      <w:r>
        <w:rPr>
          <w:noProof/>
          <w:color w:val="FF0000"/>
          <w:sz w:val="24"/>
          <w:lang w:val="en-GB" w:eastAsia="zh-CN"/>
        </w:rPr>
        <mc:AlternateContent>
          <mc:Choice Requires="wpg">
            <w:drawing>
              <wp:anchor distT="0" distB="0" distL="114300" distR="114300" simplePos="0" relativeHeight="251664384" behindDoc="0" locked="0" layoutInCell="1" allowOverlap="1" wp14:anchorId="3C597CAA" wp14:editId="32BBF01A">
                <wp:simplePos x="0" y="0"/>
                <wp:positionH relativeFrom="column">
                  <wp:posOffset>562610</wp:posOffset>
                </wp:positionH>
                <wp:positionV relativeFrom="paragraph">
                  <wp:posOffset>-117902</wp:posOffset>
                </wp:positionV>
                <wp:extent cx="3294415" cy="2785776"/>
                <wp:effectExtent l="0" t="0" r="0" b="0"/>
                <wp:wrapNone/>
                <wp:docPr id="12" name="Group 12"/>
                <wp:cNvGraphicFramePr/>
                <a:graphic xmlns:a="http://schemas.openxmlformats.org/drawingml/2006/main">
                  <a:graphicData uri="http://schemas.microsoft.com/office/word/2010/wordprocessingGroup">
                    <wpg:wgp>
                      <wpg:cNvGrpSpPr/>
                      <wpg:grpSpPr>
                        <a:xfrm>
                          <a:off x="0" y="0"/>
                          <a:ext cx="3294415" cy="2785776"/>
                          <a:chOff x="0" y="0"/>
                          <a:chExt cx="3294415" cy="2785776"/>
                        </a:xfrm>
                      </wpg:grpSpPr>
                      <wpg:grpSp>
                        <wpg:cNvPr id="9" name="Group 9"/>
                        <wpg:cNvGrpSpPr/>
                        <wpg:grpSpPr>
                          <a:xfrm>
                            <a:off x="0" y="0"/>
                            <a:ext cx="3253355" cy="2755047"/>
                            <a:chOff x="0" y="0"/>
                            <a:chExt cx="3253355" cy="2755047"/>
                          </a:xfrm>
                        </wpg:grpSpPr>
                        <wps:wsp>
                          <wps:cNvPr id="5" name="Text Box 5"/>
                          <wps:cNvSpPr txBox="1"/>
                          <wps:spPr>
                            <a:xfrm>
                              <a:off x="0" y="0"/>
                              <a:ext cx="352697" cy="280851"/>
                            </a:xfrm>
                            <a:prstGeom prst="rect">
                              <a:avLst/>
                            </a:prstGeom>
                            <a:noFill/>
                            <a:ln w="6350">
                              <a:noFill/>
                            </a:ln>
                          </wps:spPr>
                          <wps:txbx>
                            <w:txbxContent>
                              <w:p w14:paraId="27CDE3FC" w14:textId="474871A3" w:rsidR="00695934" w:rsidRPr="00C63F79" w:rsidRDefault="00695934">
                                <w:pPr>
                                  <w:rPr>
                                    <w:b/>
                                    <w:lang w:val="en-GB"/>
                                  </w:rPr>
                                </w:pPr>
                                <w:r w:rsidRPr="00C63F79">
                                  <w:rPr>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900658" y="0"/>
                              <a:ext cx="352697" cy="280851"/>
                            </a:xfrm>
                            <a:prstGeom prst="rect">
                              <a:avLst/>
                            </a:prstGeom>
                            <a:noFill/>
                            <a:ln w="6350">
                              <a:noFill/>
                            </a:ln>
                          </wps:spPr>
                          <wps:txbx>
                            <w:txbxContent>
                              <w:p w14:paraId="29F0D7DF" w14:textId="44FE5EF0" w:rsidR="00695934" w:rsidRPr="00C63F79" w:rsidRDefault="00695934" w:rsidP="00BC092A">
                                <w:pPr>
                                  <w:rPr>
                                    <w:b/>
                                    <w:lang w:val="en-GB"/>
                                  </w:rPr>
                                </w:pPr>
                                <w:r w:rsidRPr="00C63F79">
                                  <w:rPr>
                                    <w:b/>
                                    <w:lang w:val="en-GB"/>
                                  </w:rPr>
                                  <w:t>(</w:t>
                                </w:r>
                                <w:r>
                                  <w:rPr>
                                    <w:b/>
                                    <w:lang w:val="en-GB"/>
                                  </w:rPr>
                                  <w:t>b</w:t>
                                </w:r>
                                <w:r w:rsidRPr="00C63F79">
                                  <w:rPr>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0" y="2474196"/>
                              <a:ext cx="352697" cy="280851"/>
                            </a:xfrm>
                            <a:prstGeom prst="rect">
                              <a:avLst/>
                            </a:prstGeom>
                            <a:noFill/>
                            <a:ln w="6350">
                              <a:noFill/>
                            </a:ln>
                          </wps:spPr>
                          <wps:txbx>
                            <w:txbxContent>
                              <w:p w14:paraId="6D8CF66D" w14:textId="249E54C3" w:rsidR="00695934" w:rsidRPr="00C63F79" w:rsidRDefault="00695934" w:rsidP="00BC092A">
                                <w:pPr>
                                  <w:rPr>
                                    <w:b/>
                                    <w:lang w:val="en-GB"/>
                                  </w:rPr>
                                </w:pPr>
                                <w:r w:rsidRPr="00C63F79">
                                  <w:rPr>
                                    <w:b/>
                                    <w:lang w:val="en-GB"/>
                                  </w:rPr>
                                  <w:t>(</w:t>
                                </w:r>
                                <w:r>
                                  <w:rPr>
                                    <w:b/>
                                    <w:lang w:val="en-GB"/>
                                  </w:rPr>
                                  <w:t>c</w:t>
                                </w:r>
                                <w:r w:rsidRPr="00C63F79">
                                  <w:rPr>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 name="Text Box 11"/>
                        <wps:cNvSpPr txBox="1"/>
                        <wps:spPr>
                          <a:xfrm>
                            <a:off x="2941718" y="2504966"/>
                            <a:ext cx="352697" cy="280810"/>
                          </a:xfrm>
                          <a:prstGeom prst="rect">
                            <a:avLst/>
                          </a:prstGeom>
                          <a:noFill/>
                          <a:ln w="6350">
                            <a:noFill/>
                          </a:ln>
                        </wps:spPr>
                        <wps:txbx>
                          <w:txbxContent>
                            <w:p w14:paraId="63AC1E04" w14:textId="37B383E2" w:rsidR="00695934" w:rsidRPr="00C63F79" w:rsidRDefault="00695934" w:rsidP="00786B44">
                              <w:pPr>
                                <w:rPr>
                                  <w:b/>
                                  <w:lang w:val="en-GB"/>
                                </w:rPr>
                              </w:pPr>
                              <w:r w:rsidRPr="00C63F79">
                                <w:rPr>
                                  <w:b/>
                                  <w:lang w:val="en-GB"/>
                                </w:rPr>
                                <w:t>(</w:t>
                              </w:r>
                              <w:r>
                                <w:rPr>
                                  <w:b/>
                                  <w:lang w:val="en-GB"/>
                                </w:rPr>
                                <w:t>d</w:t>
                              </w:r>
                              <w:r w:rsidRPr="00C63F79">
                                <w:rPr>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97CAA" id="Group 12" o:spid="_x0000_s1026" style="position:absolute;left:0;text-align:left;margin-left:44.3pt;margin-top:-9.3pt;width:259.4pt;height:219.35pt;z-index:251664384;mso-width-relative:margin;mso-height-relative:margin" coordsize="32944,278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">
                <v:group id="Group 9" o:spid="_x0000_s1027" style="position:absolute;width:32533;height:27550" coordsize="32533,27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shapetype id="_x0000_t202" coordsize="21600,21600" o:spt="202" path="m,l,21600r21600,l21600,xe">
                    <v:stroke joinstyle="miter"/>
                    <v:path gradientshapeok="t" o:connecttype="rect"/>
                  </v:shapetype>
                  <v:shape id="Text Box 5" o:spid="_x0000_s1028" type="#_x0000_t202" style="position:absolute;width:3526;height:2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" filled="f" stroked="f" strokeweight=".5pt">
                    <v:textbox>
                      <w:txbxContent>
                        <w:p w14:paraId="27CDE3FC" w14:textId="474871A3" w:rsidR="00695934" w:rsidRPr="00C63F79" w:rsidRDefault="00695934">
                          <w:pPr>
                            <w:rPr>
                              <w:b/>
                              <w:lang w:val="en-GB"/>
                            </w:rPr>
                          </w:pPr>
                          <w:r w:rsidRPr="00C63F79">
                            <w:rPr>
                              <w:b/>
                              <w:lang w:val="en-GB"/>
                            </w:rPr>
                            <w:t>(a)</w:t>
                          </w:r>
                        </w:p>
                      </w:txbxContent>
                    </v:textbox>
                  </v:shape>
                  <v:shape id="Text Box 6" o:spid="_x0000_s1029" type="#_x0000_t202" style="position:absolute;left:29006;width:3527;height:2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" filled="f" stroked="f" strokeweight=".5pt">
                    <v:textbox>
                      <w:txbxContent>
                        <w:p w14:paraId="29F0D7DF" w14:textId="44FE5EF0" w:rsidR="00695934" w:rsidRPr="00C63F79" w:rsidRDefault="00695934" w:rsidP="00BC092A">
                          <w:pPr>
                            <w:rPr>
                              <w:b/>
                              <w:lang w:val="en-GB"/>
                            </w:rPr>
                          </w:pPr>
                          <w:r w:rsidRPr="00C63F79">
                            <w:rPr>
                              <w:b/>
                              <w:lang w:val="en-GB"/>
                            </w:rPr>
                            <w:t>(</w:t>
                          </w:r>
                          <w:r>
                            <w:rPr>
                              <w:b/>
                              <w:lang w:val="en-GB"/>
                            </w:rPr>
                            <w:t>b</w:t>
                          </w:r>
                          <w:r w:rsidRPr="00C63F79">
                            <w:rPr>
                              <w:b/>
                              <w:lang w:val="en-GB"/>
                            </w:rPr>
                            <w:t>)</w:t>
                          </w:r>
                        </w:p>
                      </w:txbxContent>
                    </v:textbox>
                  </v:shape>
                  <v:shape id="Text Box 7" o:spid="_x0000_s1030" type="#_x0000_t202" style="position:absolute;top:24741;width:3526;height:28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6D8CF66D" w14:textId="249E54C3" w:rsidR="00695934" w:rsidRPr="00C63F79" w:rsidRDefault="00695934" w:rsidP="00BC092A">
                          <w:pPr>
                            <w:rPr>
                              <w:b/>
                              <w:lang w:val="en-GB"/>
                            </w:rPr>
                          </w:pPr>
                          <w:r w:rsidRPr="00C63F79">
                            <w:rPr>
                              <w:b/>
                              <w:lang w:val="en-GB"/>
                            </w:rPr>
                            <w:t>(</w:t>
                          </w:r>
                          <w:r>
                            <w:rPr>
                              <w:b/>
                              <w:lang w:val="en-GB"/>
                            </w:rPr>
                            <w:t>c</w:t>
                          </w:r>
                          <w:r w:rsidRPr="00C63F79">
                            <w:rPr>
                              <w:b/>
                              <w:lang w:val="en-GB"/>
                            </w:rPr>
                            <w:t>)</w:t>
                          </w:r>
                        </w:p>
                      </w:txbxContent>
                    </v:textbox>
                  </v:shape>
                </v:group>
                <v:shape id="Text Box 11" o:spid="_x0000_s1031" type="#_x0000_t202" style="position:absolute;left:29417;top:25049;width:3527;height:2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63AC1E04" w14:textId="37B383E2" w:rsidR="00695934" w:rsidRPr="00C63F79" w:rsidRDefault="00695934" w:rsidP="00786B44">
                        <w:pPr>
                          <w:rPr>
                            <w:b/>
                            <w:lang w:val="en-GB"/>
                          </w:rPr>
                        </w:pPr>
                        <w:r w:rsidRPr="00C63F79">
                          <w:rPr>
                            <w:b/>
                            <w:lang w:val="en-GB"/>
                          </w:rPr>
                          <w:t>(</w:t>
                        </w:r>
                        <w:r>
                          <w:rPr>
                            <w:b/>
                            <w:lang w:val="en-GB"/>
                          </w:rPr>
                          <w:t>d</w:t>
                        </w:r>
                        <w:r w:rsidRPr="00C63F79">
                          <w:rPr>
                            <w:b/>
                            <w:lang w:val="en-GB"/>
                          </w:rPr>
                          <w:t>)</w:t>
                        </w:r>
                      </w:p>
                    </w:txbxContent>
                  </v:textbox>
                </v:shape>
              </v:group>
            </w:pict>
          </mc:Fallback>
        </mc:AlternateContent>
      </w:r>
    </w:p>
    <w:p w14:paraId="230849B1" w14:textId="361ED5EC" w:rsidR="00E17408" w:rsidRDefault="002A1360" w:rsidP="00AD061E">
      <w:pPr>
        <w:spacing w:line="480" w:lineRule="auto"/>
        <w:ind w:firstLine="142"/>
        <w:jc w:val="both"/>
        <w:rPr>
          <w:sz w:val="24"/>
          <w:lang w:val="en-GB"/>
        </w:rPr>
      </w:pPr>
      <w:r>
        <w:rPr>
          <w:noProof/>
          <w:sz w:val="24"/>
          <w:lang w:val="en-GB" w:eastAsia="zh-CN"/>
        </w:rPr>
        <w:drawing>
          <wp:inline distT="0" distB="0" distL="0" distR="0" wp14:anchorId="1C60DC93" wp14:editId="333DE2DE">
            <wp:extent cx="2666984" cy="206176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a.png"/>
                    <pic:cNvPicPr/>
                  </pic:nvPicPr>
                  <pic:blipFill rotWithShape="1">
                    <a:blip r:embed="rId15" cstate="print">
                      <a:extLst>
                        <a:ext uri="{BEBA8EAE-BF5A-486C-A8C5-ECC9F3942E4B}">
                          <a14:imgProps xmlns:a14="http://schemas.microsoft.com/office/drawing/2010/main">
                            <a14:imgLayer r:embed="rId16">
                              <a14:imgEffect>
                                <a14:brightnessContrast bright="10000"/>
                              </a14:imgEffect>
                            </a14:imgLayer>
                          </a14:imgProps>
                        </a:ext>
                        <a:ext uri="{28A0092B-C50C-407E-A947-70E740481C1C}">
                          <a14:useLocalDpi xmlns:a14="http://schemas.microsoft.com/office/drawing/2010/main" val="0"/>
                        </a:ext>
                      </a:extLst>
                    </a:blip>
                    <a:srcRect l="2905" t="2174" r="2099" b="1604"/>
                    <a:stretch/>
                  </pic:blipFill>
                  <pic:spPr bwMode="auto">
                    <a:xfrm>
                      <a:off x="0" y="0"/>
                      <a:ext cx="2667498" cy="2062165"/>
                    </a:xfrm>
                    <a:prstGeom prst="rect">
                      <a:avLst/>
                    </a:prstGeom>
                    <a:ln>
                      <a:noFill/>
                    </a:ln>
                    <a:extLst>
                      <a:ext uri="{53640926-AAD7-44D8-BBD7-CCE9431645EC}">
                        <a14:shadowObscured xmlns:a14="http://schemas.microsoft.com/office/drawing/2010/main"/>
                      </a:ext>
                    </a:extLst>
                  </pic:spPr>
                </pic:pic>
              </a:graphicData>
            </a:graphic>
          </wp:inline>
        </w:drawing>
      </w:r>
      <w:r w:rsidR="0072250D">
        <w:rPr>
          <w:sz w:val="24"/>
          <w:lang w:val="en-GB"/>
        </w:rPr>
        <w:t xml:space="preserve">   </w:t>
      </w:r>
      <w:r w:rsidR="00E17408">
        <w:rPr>
          <w:noProof/>
          <w:sz w:val="24"/>
          <w:lang w:val="en-GB" w:eastAsia="zh-CN"/>
        </w:rPr>
        <w:drawing>
          <wp:inline distT="0" distB="0" distL="0" distR="0" wp14:anchorId="08E4E357" wp14:editId="26D5D505">
            <wp:extent cx="2695760" cy="20617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a.png"/>
                    <pic:cNvPicPr/>
                  </pic:nvPicPr>
                  <pic:blipFill rotWithShape="1">
                    <a:blip r:embed="rId17" cstate="print">
                      <a:extLst>
                        <a:ext uri="{BEBA8EAE-BF5A-486C-A8C5-ECC9F3942E4B}">
                          <a14:imgProps xmlns:a14="http://schemas.microsoft.com/office/drawing/2010/main">
                            <a14:imgLayer r:embed="rId18">
                              <a14:imgEffect>
                                <a14:brightnessContrast bright="10000"/>
                              </a14:imgEffect>
                            </a14:imgLayer>
                          </a14:imgProps>
                        </a:ext>
                        <a:ext uri="{28A0092B-C50C-407E-A947-70E740481C1C}">
                          <a14:useLocalDpi xmlns:a14="http://schemas.microsoft.com/office/drawing/2010/main" val="0"/>
                        </a:ext>
                      </a:extLst>
                    </a:blip>
                    <a:srcRect l="2505" t="1370" r="1466" b="1664"/>
                    <a:stretch/>
                  </pic:blipFill>
                  <pic:spPr bwMode="auto">
                    <a:xfrm>
                      <a:off x="0" y="0"/>
                      <a:ext cx="2696485" cy="2062323"/>
                    </a:xfrm>
                    <a:prstGeom prst="rect">
                      <a:avLst/>
                    </a:prstGeom>
                    <a:ln>
                      <a:noFill/>
                    </a:ln>
                    <a:extLst>
                      <a:ext uri="{53640926-AAD7-44D8-BBD7-CCE9431645EC}">
                        <a14:shadowObscured xmlns:a14="http://schemas.microsoft.com/office/drawing/2010/main"/>
                      </a:ext>
                    </a:extLst>
                  </pic:spPr>
                </pic:pic>
              </a:graphicData>
            </a:graphic>
          </wp:inline>
        </w:drawing>
      </w:r>
    </w:p>
    <w:p w14:paraId="4099335E" w14:textId="7638910C" w:rsidR="00E17408" w:rsidRDefault="00D47671" w:rsidP="00AD061E">
      <w:pPr>
        <w:spacing w:line="480" w:lineRule="auto"/>
        <w:ind w:firstLine="142"/>
        <w:jc w:val="both"/>
        <w:rPr>
          <w:sz w:val="24"/>
          <w:lang w:val="en-GB"/>
        </w:rPr>
      </w:pPr>
      <w:r>
        <w:rPr>
          <w:noProof/>
          <w:sz w:val="24"/>
          <w:lang w:val="en-GB" w:eastAsia="zh-CN"/>
        </w:rPr>
        <mc:AlternateContent>
          <mc:Choice Requires="wps">
            <w:drawing>
              <wp:anchor distT="0" distB="0" distL="114300" distR="114300" simplePos="0" relativeHeight="251670528" behindDoc="0" locked="0" layoutInCell="1" allowOverlap="1" wp14:anchorId="2375E080" wp14:editId="79BC9B49">
                <wp:simplePos x="0" y="0"/>
                <wp:positionH relativeFrom="column">
                  <wp:posOffset>3467100</wp:posOffset>
                </wp:positionH>
                <wp:positionV relativeFrom="paragraph">
                  <wp:posOffset>382580</wp:posOffset>
                </wp:positionV>
                <wp:extent cx="653143" cy="2928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53143" cy="292825"/>
                        </a:xfrm>
                        <a:prstGeom prst="rect">
                          <a:avLst/>
                        </a:prstGeom>
                        <a:solidFill>
                          <a:schemeClr val="lt1"/>
                        </a:solidFill>
                        <a:ln w="6350">
                          <a:noFill/>
                        </a:ln>
                      </wps:spPr>
                      <wps:txbx>
                        <w:txbxContent>
                          <w:p w14:paraId="151B7B53" w14:textId="5F737918" w:rsidR="00695934" w:rsidRPr="00105399" w:rsidRDefault="00695934">
                            <w:pPr>
                              <w:rPr>
                                <w:rFonts w:ascii="Palatino Linotype" w:hAnsi="Palatino Linotype"/>
                                <w:color w:val="0070C0"/>
                                <w:sz w:val="24"/>
                                <w:szCs w:val="24"/>
                                <w:lang w:val="en-GB"/>
                              </w:rPr>
                            </w:pPr>
                            <w:r w:rsidRPr="00105399">
                              <w:rPr>
                                <w:rFonts w:ascii="Palatino Linotype" w:hAnsi="Palatino Linotype"/>
                                <w:i/>
                                <w:color w:val="0070C0"/>
                                <w:sz w:val="24"/>
                                <w:szCs w:val="24"/>
                                <w:lang w:val="en-GB"/>
                              </w:rPr>
                              <w:t>p</w:t>
                            </w:r>
                            <w:r w:rsidRPr="00105399">
                              <w:rPr>
                                <w:rFonts w:ascii="Palatino Linotype" w:hAnsi="Palatino Linotype"/>
                                <w:color w:val="0070C0"/>
                                <w:sz w:val="24"/>
                                <w:szCs w:val="24"/>
                                <w:lang w:val="en-GB"/>
                              </w:rPr>
                              <w:t>-type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5E080" id="_x0000_t202" coordsize="21600,21600" o:spt="202" path="m,l,21600r21600,l21600,xe">
                <v:stroke joinstyle="miter"/>
                <v:path gradientshapeok="t" o:connecttype="rect"/>
              </v:shapetype>
              <v:shape id="Text Box 27" o:spid="_x0000_s1032" type="#_x0000_t202" style="position:absolute;left:0;text-align:left;margin-left:273pt;margin-top:30.1pt;width:51.45pt;height:2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" fillcolor="white [3201]" stroked="f" strokeweight=".5pt">
                <v:textbox>
                  <w:txbxContent>
                    <w:p w14:paraId="151B7B53" w14:textId="5F737918" w:rsidR="00695934" w:rsidRPr="00105399" w:rsidRDefault="00695934">
                      <w:pPr>
                        <w:rPr>
                          <w:rFonts w:ascii="Palatino Linotype" w:hAnsi="Palatino Linotype"/>
                          <w:color w:val="0070C0"/>
                          <w:sz w:val="24"/>
                          <w:szCs w:val="24"/>
                          <w:lang w:val="en-GB"/>
                        </w:rPr>
                      </w:pPr>
                      <w:r w:rsidRPr="00105399">
                        <w:rPr>
                          <w:rFonts w:ascii="Palatino Linotype" w:hAnsi="Palatino Linotype"/>
                          <w:i/>
                          <w:color w:val="0070C0"/>
                          <w:sz w:val="24"/>
                          <w:szCs w:val="24"/>
                          <w:lang w:val="en-GB"/>
                        </w:rPr>
                        <w:t>p</w:t>
                      </w:r>
                      <w:r w:rsidRPr="00105399">
                        <w:rPr>
                          <w:rFonts w:ascii="Palatino Linotype" w:hAnsi="Palatino Linotype"/>
                          <w:color w:val="0070C0"/>
                          <w:sz w:val="24"/>
                          <w:szCs w:val="24"/>
                          <w:lang w:val="en-GB"/>
                        </w:rPr>
                        <w:t>-type</w:t>
                      </w:r>
                    </w:p>
                  </w:txbxContent>
                </v:textbox>
              </v:shape>
            </w:pict>
          </mc:Fallback>
        </mc:AlternateContent>
      </w:r>
      <w:r w:rsidR="00CD4666">
        <w:rPr>
          <w:noProof/>
          <w:sz w:val="24"/>
          <w:lang w:val="en-GB" w:eastAsia="zh-CN"/>
        </w:rPr>
        <mc:AlternateContent>
          <mc:Choice Requires="wps">
            <w:drawing>
              <wp:anchor distT="0" distB="0" distL="114300" distR="114300" simplePos="0" relativeHeight="251672576" behindDoc="0" locked="0" layoutInCell="1" allowOverlap="1" wp14:anchorId="79866759" wp14:editId="3AB0AD6E">
                <wp:simplePos x="0" y="0"/>
                <wp:positionH relativeFrom="column">
                  <wp:posOffset>3747540</wp:posOffset>
                </wp:positionH>
                <wp:positionV relativeFrom="paragraph">
                  <wp:posOffset>1218403</wp:posOffset>
                </wp:positionV>
                <wp:extent cx="728026" cy="32033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28026" cy="320331"/>
                        </a:xfrm>
                        <a:prstGeom prst="rect">
                          <a:avLst/>
                        </a:prstGeom>
                        <a:solidFill>
                          <a:schemeClr val="lt1"/>
                        </a:solidFill>
                        <a:ln w="6350">
                          <a:noFill/>
                        </a:ln>
                      </wps:spPr>
                      <wps:txbx>
                        <w:txbxContent>
                          <w:p w14:paraId="6DDEB65A" w14:textId="6C4796A4" w:rsidR="00695934" w:rsidRPr="00105399" w:rsidRDefault="00695934" w:rsidP="00105399">
                            <w:pPr>
                              <w:rPr>
                                <w:rFonts w:ascii="Palatino Linotype" w:hAnsi="Palatino Linotype"/>
                                <w:color w:val="0070C0"/>
                                <w:sz w:val="24"/>
                                <w:szCs w:val="24"/>
                                <w:lang w:val="en-GB"/>
                              </w:rPr>
                            </w:pPr>
                            <w:r>
                              <w:rPr>
                                <w:rFonts w:ascii="Palatino Linotype" w:hAnsi="Palatino Linotype"/>
                                <w:i/>
                                <w:color w:val="0070C0"/>
                                <w:sz w:val="24"/>
                                <w:szCs w:val="24"/>
                                <w:lang w:val="en-GB"/>
                              </w:rPr>
                              <w:t>n</w:t>
                            </w:r>
                            <w:r w:rsidRPr="00105399">
                              <w:rPr>
                                <w:rFonts w:ascii="Palatino Linotype" w:hAnsi="Palatino Linotype"/>
                                <w:color w:val="0070C0"/>
                                <w:sz w:val="24"/>
                                <w:szCs w:val="24"/>
                                <w:lang w:val="en-GB"/>
                              </w:rPr>
                              <w:t>-type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66759" id="Text Box 31" o:spid="_x0000_s1033" type="#_x0000_t202" style="position:absolute;left:0;text-align:left;margin-left:295.1pt;margin-top:95.95pt;width:57.3pt;height: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" fillcolor="white [3201]" stroked="f" strokeweight=".5pt">
                <v:textbox>
                  <w:txbxContent>
                    <w:p w14:paraId="6DDEB65A" w14:textId="6C4796A4" w:rsidR="00695934" w:rsidRPr="00105399" w:rsidRDefault="00695934" w:rsidP="00105399">
                      <w:pPr>
                        <w:rPr>
                          <w:rFonts w:ascii="Palatino Linotype" w:hAnsi="Palatino Linotype"/>
                          <w:color w:val="0070C0"/>
                          <w:sz w:val="24"/>
                          <w:szCs w:val="24"/>
                          <w:lang w:val="en-GB"/>
                        </w:rPr>
                      </w:pPr>
                      <w:r>
                        <w:rPr>
                          <w:rFonts w:ascii="Palatino Linotype" w:hAnsi="Palatino Linotype"/>
                          <w:i/>
                          <w:color w:val="0070C0"/>
                          <w:sz w:val="24"/>
                          <w:szCs w:val="24"/>
                          <w:lang w:val="en-GB"/>
                        </w:rPr>
                        <w:t>n</w:t>
                      </w:r>
                      <w:r w:rsidRPr="00105399">
                        <w:rPr>
                          <w:rFonts w:ascii="Palatino Linotype" w:hAnsi="Palatino Linotype"/>
                          <w:color w:val="0070C0"/>
                          <w:sz w:val="24"/>
                          <w:szCs w:val="24"/>
                          <w:lang w:val="en-GB"/>
                        </w:rPr>
                        <w:t>-type</w:t>
                      </w:r>
                    </w:p>
                  </w:txbxContent>
                </v:textbox>
              </v:shape>
            </w:pict>
          </mc:Fallback>
        </mc:AlternateContent>
      </w:r>
      <w:r w:rsidR="00E17408">
        <w:rPr>
          <w:noProof/>
          <w:sz w:val="24"/>
          <w:lang w:val="en-GB" w:eastAsia="zh-CN"/>
        </w:rPr>
        <w:drawing>
          <wp:inline distT="0" distB="0" distL="0" distR="0" wp14:anchorId="55408E94" wp14:editId="6D3C48E2">
            <wp:extent cx="2725598" cy="2067593"/>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a.png"/>
                    <pic:cNvPicPr/>
                  </pic:nvPicPr>
                  <pic:blipFill rotWithShape="1">
                    <a:blip r:embed="rId19" cstate="print">
                      <a:extLst>
                        <a:ext uri="{BEBA8EAE-BF5A-486C-A8C5-ECC9F3942E4B}">
                          <a14:imgProps xmlns:a14="http://schemas.microsoft.com/office/drawing/2010/main">
                            <a14:imgLayer r:embed="rId20">
                              <a14:imgEffect>
                                <a14:brightnessContrast bright="10000"/>
                              </a14:imgEffect>
                            </a14:imgLayer>
                          </a14:imgProps>
                        </a:ext>
                        <a:ext uri="{28A0092B-C50C-407E-A947-70E740481C1C}">
                          <a14:useLocalDpi xmlns:a14="http://schemas.microsoft.com/office/drawing/2010/main" val="0"/>
                        </a:ext>
                      </a:extLst>
                    </a:blip>
                    <a:srcRect l="2074" t="1367" r="834" b="1607"/>
                    <a:stretch/>
                  </pic:blipFill>
                  <pic:spPr bwMode="auto">
                    <a:xfrm>
                      <a:off x="0" y="0"/>
                      <a:ext cx="2726342" cy="2068157"/>
                    </a:xfrm>
                    <a:prstGeom prst="rect">
                      <a:avLst/>
                    </a:prstGeom>
                    <a:ln>
                      <a:noFill/>
                    </a:ln>
                    <a:extLst>
                      <a:ext uri="{53640926-AAD7-44D8-BBD7-CCE9431645EC}">
                        <a14:shadowObscured xmlns:a14="http://schemas.microsoft.com/office/drawing/2010/main"/>
                      </a:ext>
                    </a:extLst>
                  </pic:spPr>
                </pic:pic>
              </a:graphicData>
            </a:graphic>
          </wp:inline>
        </w:drawing>
      </w:r>
      <w:r w:rsidR="002D2CA0">
        <w:rPr>
          <w:sz w:val="24"/>
          <w:lang w:val="en-GB"/>
        </w:rPr>
        <w:t xml:space="preserve">   </w:t>
      </w:r>
      <w:r w:rsidR="002D2CA0">
        <w:rPr>
          <w:noProof/>
          <w:sz w:val="24"/>
          <w:lang w:val="en-GB" w:eastAsia="zh-CN"/>
        </w:rPr>
        <w:drawing>
          <wp:inline distT="0" distB="0" distL="0" distR="0" wp14:anchorId="24F921D8" wp14:editId="7500960B">
            <wp:extent cx="2257891" cy="1965341"/>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a.pn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57891" cy="1965341"/>
                    </a:xfrm>
                    <a:prstGeom prst="rect">
                      <a:avLst/>
                    </a:prstGeom>
                    <a:ln>
                      <a:noFill/>
                    </a:ln>
                    <a:extLst>
                      <a:ext uri="{53640926-AAD7-44D8-BBD7-CCE9431645EC}">
                        <a14:shadowObscured xmlns:a14="http://schemas.microsoft.com/office/drawing/2010/main"/>
                      </a:ext>
                    </a:extLst>
                  </pic:spPr>
                </pic:pic>
              </a:graphicData>
            </a:graphic>
          </wp:inline>
        </w:drawing>
      </w:r>
    </w:p>
    <w:p w14:paraId="2404AB33" w14:textId="77777777" w:rsidR="00CD4666" w:rsidRDefault="00CD4666" w:rsidP="00AD061E">
      <w:pPr>
        <w:spacing w:line="480" w:lineRule="auto"/>
        <w:ind w:firstLine="142"/>
        <w:jc w:val="both"/>
        <w:rPr>
          <w:sz w:val="24"/>
          <w:lang w:val="en-GB"/>
        </w:rPr>
      </w:pPr>
    </w:p>
    <w:p w14:paraId="73AC5A35" w14:textId="6BDED0C5" w:rsidR="00960A30" w:rsidRPr="00CD4666" w:rsidRDefault="0072250D" w:rsidP="00AD061E">
      <w:pPr>
        <w:spacing w:line="480" w:lineRule="auto"/>
        <w:jc w:val="both"/>
        <w:rPr>
          <w:i/>
          <w:iCs/>
          <w:color w:val="FF0000"/>
          <w:lang w:val="en-GB"/>
        </w:rPr>
      </w:pPr>
      <w:r w:rsidRPr="00CD4666">
        <w:rPr>
          <w:b/>
          <w:i/>
          <w:iCs/>
          <w:color w:val="000000" w:themeColor="text1"/>
          <w:lang w:val="en-GB"/>
        </w:rPr>
        <w:t>Figure 3.</w:t>
      </w:r>
      <w:r w:rsidRPr="00CD4666">
        <w:rPr>
          <w:i/>
          <w:iCs/>
          <w:color w:val="000000" w:themeColor="text1"/>
          <w:lang w:val="en-GB"/>
        </w:rPr>
        <w:t xml:space="preserve">  (a)  Resistivity </w:t>
      </w:r>
      <w:r w:rsidR="008954EE" w:rsidRPr="00CD4666">
        <w:rPr>
          <w:i/>
          <w:iCs/>
          <w:color w:val="000000" w:themeColor="text1"/>
          <w:lang w:val="en-GB"/>
        </w:rPr>
        <w:t>V</w:t>
      </w:r>
      <w:r w:rsidRPr="00CD4666">
        <w:rPr>
          <w:i/>
          <w:iCs/>
          <w:color w:val="000000" w:themeColor="text1"/>
          <w:lang w:val="en-GB"/>
        </w:rPr>
        <w:t>s width for</w:t>
      </w:r>
      <w:r w:rsidR="0096641F" w:rsidRPr="00CD4666">
        <w:rPr>
          <w:i/>
          <w:iCs/>
          <w:color w:val="000000" w:themeColor="text1"/>
          <w:lang w:val="en-GB"/>
        </w:rPr>
        <w:t xml:space="preserve"> </w:t>
      </w:r>
      <w:proofErr w:type="spellStart"/>
      <w:r w:rsidR="0096641F" w:rsidRPr="00CD4666">
        <w:rPr>
          <w:i/>
          <w:iCs/>
          <w:color w:val="000000" w:themeColor="text1"/>
          <w:lang w:val="en-GB"/>
        </w:rPr>
        <w:t>unpassivated</w:t>
      </w:r>
      <w:proofErr w:type="spellEnd"/>
      <w:r w:rsidRPr="00CD4666">
        <w:rPr>
          <w:i/>
          <w:iCs/>
          <w:color w:val="000000" w:themeColor="text1"/>
          <w:lang w:val="en-GB"/>
        </w:rPr>
        <w:t xml:space="preserve"> GNR</w:t>
      </w:r>
      <w:r w:rsidR="008954EE" w:rsidRPr="00CD4666">
        <w:rPr>
          <w:i/>
          <w:iCs/>
          <w:color w:val="000000" w:themeColor="text1"/>
          <w:lang w:val="en-GB"/>
        </w:rPr>
        <w:t>s (</w:t>
      </w:r>
      <w:r w:rsidR="00A97D4B" w:rsidRPr="00CD4666">
        <w:rPr>
          <w:i/>
          <w:iCs/>
          <w:color w:val="000000" w:themeColor="text1"/>
          <w:lang w:val="en-GB"/>
        </w:rPr>
        <w:t>600 nm length</w:t>
      </w:r>
      <w:r w:rsidR="008954EE" w:rsidRPr="00CD4666">
        <w:rPr>
          <w:i/>
          <w:iCs/>
          <w:color w:val="000000" w:themeColor="text1"/>
          <w:lang w:val="en-GB"/>
        </w:rPr>
        <w:t>); (b) Resistivity Vs width for a different batch of</w:t>
      </w:r>
      <w:r w:rsidR="0096641F" w:rsidRPr="00CD4666">
        <w:rPr>
          <w:i/>
          <w:iCs/>
          <w:color w:val="000000" w:themeColor="text1"/>
          <w:lang w:val="en-GB"/>
        </w:rPr>
        <w:t xml:space="preserve"> </w:t>
      </w:r>
      <w:proofErr w:type="spellStart"/>
      <w:r w:rsidR="0096641F" w:rsidRPr="00CD4666">
        <w:rPr>
          <w:i/>
          <w:iCs/>
          <w:color w:val="000000" w:themeColor="text1"/>
          <w:lang w:val="en-GB"/>
        </w:rPr>
        <w:t>unpassivated</w:t>
      </w:r>
      <w:proofErr w:type="spellEnd"/>
      <w:r w:rsidR="008954EE" w:rsidRPr="00CD4666">
        <w:rPr>
          <w:i/>
          <w:iCs/>
          <w:color w:val="000000" w:themeColor="text1"/>
          <w:lang w:val="en-GB"/>
        </w:rPr>
        <w:t xml:space="preserve"> GNRs as a function of temperature, showing the expected </w:t>
      </w:r>
      <w:r w:rsidR="005F0C2D" w:rsidRPr="00CD4666">
        <w:rPr>
          <w:i/>
          <w:iCs/>
          <w:color w:val="000000" w:themeColor="text1"/>
          <w:lang w:val="en-GB"/>
        </w:rPr>
        <w:t>decrease in resistivity with increasing temperature</w:t>
      </w:r>
      <w:r w:rsidR="00C90427" w:rsidRPr="00CD4666">
        <w:rPr>
          <w:i/>
          <w:iCs/>
          <w:color w:val="000000" w:themeColor="text1"/>
          <w:lang w:val="en-GB"/>
        </w:rPr>
        <w:t>;</w:t>
      </w:r>
      <w:r w:rsidR="00E17408" w:rsidRPr="00CD4666">
        <w:rPr>
          <w:i/>
          <w:iCs/>
          <w:color w:val="FF0000"/>
          <w:lang w:val="en-GB"/>
        </w:rPr>
        <w:t xml:space="preserve"> </w:t>
      </w:r>
      <w:r w:rsidR="00E17408" w:rsidRPr="00CD4666">
        <w:rPr>
          <w:i/>
          <w:iCs/>
          <w:color w:val="000000" w:themeColor="text1"/>
          <w:lang w:val="en-GB"/>
        </w:rPr>
        <w:t xml:space="preserve">(c) resistivity Vs width for </w:t>
      </w:r>
      <w:proofErr w:type="spellStart"/>
      <w:r w:rsidR="00E17408" w:rsidRPr="00CD4666">
        <w:rPr>
          <w:i/>
          <w:iCs/>
          <w:color w:val="000000" w:themeColor="text1"/>
          <w:lang w:val="en-GB"/>
        </w:rPr>
        <w:t>unpassivated</w:t>
      </w:r>
      <w:proofErr w:type="spellEnd"/>
      <w:r w:rsidR="00E17408" w:rsidRPr="00CD4666">
        <w:rPr>
          <w:i/>
          <w:iCs/>
          <w:color w:val="000000" w:themeColor="text1"/>
          <w:lang w:val="en-GB"/>
        </w:rPr>
        <w:t xml:space="preserve"> and Al</w:t>
      </w:r>
      <w:r w:rsidR="00E17408" w:rsidRPr="00CD4666">
        <w:rPr>
          <w:i/>
          <w:iCs/>
          <w:color w:val="000000" w:themeColor="text1"/>
          <w:vertAlign w:val="subscript"/>
          <w:lang w:val="en-GB"/>
        </w:rPr>
        <w:t>2</w:t>
      </w:r>
      <w:r w:rsidR="00E17408" w:rsidRPr="00CD4666">
        <w:rPr>
          <w:i/>
          <w:iCs/>
          <w:color w:val="000000" w:themeColor="text1"/>
          <w:lang w:val="en-GB"/>
        </w:rPr>
        <w:t>O</w:t>
      </w:r>
      <w:r w:rsidR="00E17408" w:rsidRPr="00CD4666">
        <w:rPr>
          <w:i/>
          <w:iCs/>
          <w:color w:val="000000" w:themeColor="text1"/>
          <w:lang w:val="en-GB"/>
        </w:rPr>
        <w:softHyphen/>
      </w:r>
      <w:r w:rsidR="00E17408" w:rsidRPr="00CD4666">
        <w:rPr>
          <w:i/>
          <w:iCs/>
          <w:color w:val="000000" w:themeColor="text1"/>
          <w:vertAlign w:val="subscript"/>
          <w:lang w:val="en-GB"/>
        </w:rPr>
        <w:t>3</w:t>
      </w:r>
      <w:r w:rsidR="00E17408" w:rsidRPr="00CD4666">
        <w:rPr>
          <w:i/>
          <w:iCs/>
          <w:color w:val="000000" w:themeColor="text1"/>
          <w:lang w:val="en-GB"/>
        </w:rPr>
        <w:t>-passivated devices showing that passivated devices have higher resistivity</w:t>
      </w:r>
      <w:r w:rsidR="005F1B28" w:rsidRPr="00CD4666">
        <w:rPr>
          <w:i/>
          <w:iCs/>
          <w:color w:val="000000" w:themeColor="text1"/>
          <w:lang w:val="en-GB"/>
        </w:rPr>
        <w:t>; (d) Variation of CNP on GNR width shows a transi</w:t>
      </w:r>
      <w:del w:id="42" w:author="Colm Durkan" w:date="2019-06-25T20:15:00Z">
        <w:r w:rsidR="005F1B28" w:rsidRPr="00CD4666" w:rsidDel="00D47671">
          <w:rPr>
            <w:i/>
            <w:iCs/>
            <w:color w:val="000000" w:themeColor="text1"/>
            <w:lang w:val="en-GB"/>
          </w:rPr>
          <w:delText>s</w:delText>
        </w:r>
      </w:del>
      <w:r w:rsidR="005F1B28" w:rsidRPr="00CD4666">
        <w:rPr>
          <w:i/>
          <w:iCs/>
          <w:color w:val="000000" w:themeColor="text1"/>
          <w:lang w:val="en-GB"/>
        </w:rPr>
        <w:t>tion in polarity around a width of 50 nm</w:t>
      </w:r>
      <w:ins w:id="43" w:author="Colm Durkan" w:date="2019-06-25T20:15:00Z">
        <w:r w:rsidR="00D47671">
          <w:rPr>
            <w:i/>
            <w:iCs/>
            <w:color w:val="000000" w:themeColor="text1"/>
            <w:lang w:val="en-GB"/>
          </w:rPr>
          <w:t xml:space="preserve"> – shown here for two different batches of devices</w:t>
        </w:r>
      </w:ins>
      <w:r w:rsidR="005F1B28" w:rsidRPr="00CD4666">
        <w:rPr>
          <w:i/>
          <w:iCs/>
          <w:color w:val="000000" w:themeColor="text1"/>
          <w:lang w:val="en-GB"/>
        </w:rPr>
        <w:t>.</w:t>
      </w:r>
    </w:p>
    <w:p w14:paraId="4C5D81E5" w14:textId="77777777" w:rsidR="00A97D4B" w:rsidRPr="00960A30" w:rsidRDefault="00A97D4B" w:rsidP="00AD061E">
      <w:pPr>
        <w:spacing w:line="480" w:lineRule="auto"/>
        <w:jc w:val="both"/>
        <w:rPr>
          <w:color w:val="FF0000"/>
          <w:lang w:val="en-GB"/>
        </w:rPr>
      </w:pPr>
    </w:p>
    <w:p w14:paraId="51B0A5FF" w14:textId="77777777" w:rsidR="00890C4C" w:rsidRDefault="005F0C2D" w:rsidP="004D20D5">
      <w:pPr>
        <w:spacing w:line="480" w:lineRule="auto"/>
        <w:ind w:firstLine="720"/>
        <w:jc w:val="both"/>
        <w:rPr>
          <w:sz w:val="24"/>
          <w:lang w:val="en-GB"/>
        </w:rPr>
      </w:pPr>
      <w:r>
        <w:rPr>
          <w:sz w:val="24"/>
          <w:lang w:val="en-GB"/>
        </w:rPr>
        <w:t>In line with what others have observed, we see that the resistivity varies from one batch to another due to varying levels of contamination arising from the specific fabrication procedures and the age of the graphene sample.</w:t>
      </w:r>
      <w:r w:rsidR="00703531">
        <w:rPr>
          <w:sz w:val="24"/>
          <w:lang w:val="en-GB"/>
        </w:rPr>
        <w:t xml:space="preserve"> </w:t>
      </w:r>
      <w:r>
        <w:rPr>
          <w:sz w:val="24"/>
          <w:lang w:val="en-GB"/>
        </w:rPr>
        <w:t xml:space="preserve">It is well known that graphene is particularly susceptible to </w:t>
      </w:r>
      <w:r>
        <w:rPr>
          <w:sz w:val="24"/>
          <w:lang w:val="en-GB"/>
        </w:rPr>
        <w:lastRenderedPageBreak/>
        <w:t xml:space="preserve">unintentional doping from the environment, so various strategies have been employed to reduce this including a variety of chemical, thermal and physical treatments.  Nonetheless, passivation is a commonly used technique to mitigate against </w:t>
      </w:r>
      <w:r w:rsidR="0096641F">
        <w:rPr>
          <w:sz w:val="24"/>
          <w:lang w:val="en-GB"/>
        </w:rPr>
        <w:t>unwanted ageing effects.  We have fabricated further devices, but with a top alumina layer, deposited as described above.</w:t>
      </w:r>
      <w:r w:rsidR="00E17408">
        <w:rPr>
          <w:sz w:val="24"/>
          <w:lang w:val="en-GB"/>
        </w:rPr>
        <w:t xml:space="preserve">  One would expect that passivated devices will experience less unwanted doping and will therefore have a higher resistivity</w:t>
      </w:r>
      <w:r w:rsidR="007628E4">
        <w:rPr>
          <w:sz w:val="24"/>
          <w:lang w:val="en-GB"/>
        </w:rPr>
        <w:t xml:space="preserve"> but will otherwise </w:t>
      </w:r>
      <w:r w:rsidR="00306C2C">
        <w:rPr>
          <w:sz w:val="24"/>
          <w:lang w:val="en-GB"/>
        </w:rPr>
        <w:t xml:space="preserve">display the same characteristics as the </w:t>
      </w:r>
      <w:r w:rsidR="00931569">
        <w:rPr>
          <w:sz w:val="24"/>
          <w:lang w:val="en-GB"/>
        </w:rPr>
        <w:t>u</w:t>
      </w:r>
      <w:r w:rsidR="00306C2C">
        <w:rPr>
          <w:sz w:val="24"/>
          <w:lang w:val="en-GB"/>
        </w:rPr>
        <w:t>n-passiv</w:t>
      </w:r>
      <w:r w:rsidR="00890C4C">
        <w:rPr>
          <w:sz w:val="24"/>
          <w:lang w:val="en-GB"/>
        </w:rPr>
        <w:t>at</w:t>
      </w:r>
      <w:r w:rsidR="00306C2C">
        <w:rPr>
          <w:sz w:val="24"/>
          <w:lang w:val="en-GB"/>
        </w:rPr>
        <w:t>ed ones</w:t>
      </w:r>
      <w:r w:rsidR="00931569">
        <w:rPr>
          <w:sz w:val="24"/>
          <w:lang w:val="en-GB"/>
        </w:rPr>
        <w:t xml:space="preserve">.  This is verified as </w:t>
      </w:r>
      <w:r w:rsidR="00E17408">
        <w:rPr>
          <w:sz w:val="24"/>
          <w:lang w:val="en-GB"/>
        </w:rPr>
        <w:t>shown by the results in Figure 3(c).</w:t>
      </w:r>
      <w:r w:rsidR="002D2CA0">
        <w:rPr>
          <w:sz w:val="24"/>
          <w:lang w:val="en-GB"/>
        </w:rPr>
        <w:t xml:space="preserve">  </w:t>
      </w:r>
    </w:p>
    <w:p w14:paraId="4715105F" w14:textId="075B815E" w:rsidR="001D513E" w:rsidRPr="004D20D5" w:rsidRDefault="002D2CA0" w:rsidP="004D20D5">
      <w:pPr>
        <w:spacing w:line="480" w:lineRule="auto"/>
        <w:ind w:firstLine="720"/>
        <w:jc w:val="both"/>
        <w:rPr>
          <w:color w:val="000000" w:themeColor="text1"/>
          <w:sz w:val="24"/>
          <w:lang w:val="en-GB"/>
        </w:rPr>
      </w:pPr>
      <w:r>
        <w:rPr>
          <w:sz w:val="24"/>
          <w:lang w:val="en-GB"/>
        </w:rPr>
        <w:t>In order to understand</w:t>
      </w:r>
      <w:r w:rsidR="00890C4C">
        <w:rPr>
          <w:sz w:val="24"/>
          <w:lang w:val="en-GB"/>
        </w:rPr>
        <w:t xml:space="preserve"> and explain</w:t>
      </w:r>
      <w:r>
        <w:rPr>
          <w:sz w:val="24"/>
          <w:lang w:val="en-GB"/>
        </w:rPr>
        <w:t xml:space="preserve"> the dramatic increase in resistivity for ribbon widths below around 50 nm, we ultimately need to explore the nature of conduction in such systems.  One route towards this, which is particular to 2D systems, is measurements of the charge neutrality point (CNP), or Dirac point, i.e. the gate voltage at which the </w:t>
      </w:r>
      <w:r w:rsidRPr="00D56526">
        <w:rPr>
          <w:color w:val="000000" w:themeColor="text1"/>
          <w:sz w:val="24"/>
          <w:lang w:val="en-GB"/>
        </w:rPr>
        <w:t>conductance of a graphene device reaches its minimum value, as the unintentional dopants are compensated for at this voltage</w:t>
      </w:r>
      <w:r w:rsidR="00123760" w:rsidRPr="00D56526">
        <w:rPr>
          <w:color w:val="000000" w:themeColor="text1"/>
          <w:sz w:val="24"/>
          <w:lang w:val="en-GB"/>
        </w:rPr>
        <w:t>.</w:t>
      </w:r>
      <w:r w:rsidRPr="00D56526">
        <w:rPr>
          <w:color w:val="000000" w:themeColor="text1"/>
          <w:sz w:val="24"/>
          <w:lang w:val="en-GB"/>
        </w:rPr>
        <w:t xml:space="preserve"> As shown in Figure 3(d), the CNP also varies with </w:t>
      </w:r>
      <w:r w:rsidR="00306C2C">
        <w:rPr>
          <w:color w:val="000000" w:themeColor="text1"/>
          <w:sz w:val="24"/>
          <w:lang w:val="en-GB"/>
        </w:rPr>
        <w:t xml:space="preserve">GNR </w:t>
      </w:r>
      <w:r w:rsidRPr="00D56526">
        <w:rPr>
          <w:color w:val="000000" w:themeColor="text1"/>
          <w:sz w:val="24"/>
          <w:lang w:val="en-GB"/>
        </w:rPr>
        <w:t>width</w:t>
      </w:r>
      <w:r w:rsidR="009D5806" w:rsidRPr="00D56526">
        <w:rPr>
          <w:color w:val="000000" w:themeColor="text1"/>
          <w:sz w:val="24"/>
          <w:lang w:val="en-GB"/>
        </w:rPr>
        <w:t xml:space="preserve">.  We have observed on all devices (multiple batches comprising &gt;100 GNRs) that the CNP switches polarity from predominantly </w:t>
      </w:r>
      <w:r w:rsidR="009D5806" w:rsidRPr="00D56526">
        <w:rPr>
          <w:i/>
          <w:color w:val="000000" w:themeColor="text1"/>
          <w:sz w:val="24"/>
          <w:lang w:val="en-GB"/>
        </w:rPr>
        <w:t>p</w:t>
      </w:r>
      <w:r w:rsidR="009D5806" w:rsidRPr="00D56526">
        <w:rPr>
          <w:color w:val="000000" w:themeColor="text1"/>
          <w:sz w:val="24"/>
          <w:lang w:val="en-GB"/>
        </w:rPr>
        <w:t xml:space="preserve">-type to </w:t>
      </w:r>
      <w:r w:rsidR="009D5806" w:rsidRPr="00D56526">
        <w:rPr>
          <w:i/>
          <w:color w:val="000000" w:themeColor="text1"/>
          <w:sz w:val="24"/>
          <w:lang w:val="en-GB"/>
        </w:rPr>
        <w:t>n</w:t>
      </w:r>
      <w:r w:rsidR="009D5806" w:rsidRPr="00D56526">
        <w:rPr>
          <w:color w:val="000000" w:themeColor="text1"/>
          <w:sz w:val="24"/>
          <w:lang w:val="en-GB"/>
        </w:rPr>
        <w:t>-type once the ribbon width is below around 50 nm.  Different batches exhibit different ranges of CNP, with the most contaminated samples having a CNP of order 50V, and the cleanest samples having a CNP close to 0V.</w:t>
      </w:r>
    </w:p>
    <w:p w14:paraId="231740FB" w14:textId="5B9FFA3E" w:rsidR="00037340" w:rsidRDefault="00890C4C" w:rsidP="00AD061E">
      <w:pPr>
        <w:spacing w:line="480" w:lineRule="auto"/>
        <w:ind w:firstLine="720"/>
        <w:jc w:val="both"/>
        <w:rPr>
          <w:sz w:val="24"/>
          <w:lang w:val="en-GB"/>
        </w:rPr>
      </w:pPr>
      <w:r>
        <w:rPr>
          <w:sz w:val="24"/>
          <w:lang w:val="en-GB"/>
        </w:rPr>
        <w:t>T</w:t>
      </w:r>
      <w:r w:rsidR="009673EA">
        <w:rPr>
          <w:sz w:val="24"/>
          <w:lang w:val="en-GB"/>
        </w:rPr>
        <w:t xml:space="preserve">here are </w:t>
      </w:r>
      <w:r w:rsidR="00C636D2">
        <w:rPr>
          <w:sz w:val="24"/>
          <w:lang w:val="en-GB"/>
        </w:rPr>
        <w:t>several</w:t>
      </w:r>
      <w:r w:rsidR="009673EA">
        <w:rPr>
          <w:sz w:val="24"/>
          <w:lang w:val="en-GB"/>
        </w:rPr>
        <w:t xml:space="preserve"> </w:t>
      </w:r>
      <w:r w:rsidR="00C636D2">
        <w:rPr>
          <w:sz w:val="24"/>
          <w:lang w:val="en-GB"/>
        </w:rPr>
        <w:t>independent</w:t>
      </w:r>
      <w:r w:rsidR="009673EA">
        <w:rPr>
          <w:sz w:val="24"/>
          <w:lang w:val="en-GB"/>
        </w:rPr>
        <w:t xml:space="preserve"> effects influencing the resistivity</w:t>
      </w:r>
      <w:r w:rsidR="00C636D2">
        <w:rPr>
          <w:sz w:val="24"/>
          <w:lang w:val="en-GB"/>
        </w:rPr>
        <w:t>, including edge scattering, dopant concentration and carrier mobility, all of which depend on width</w:t>
      </w:r>
      <w:r w:rsidR="009673EA">
        <w:rPr>
          <w:sz w:val="24"/>
          <w:lang w:val="en-GB"/>
        </w:rPr>
        <w:t xml:space="preserve">.  </w:t>
      </w:r>
      <w:r w:rsidR="00C636D2">
        <w:rPr>
          <w:sz w:val="24"/>
          <w:lang w:val="en-GB"/>
        </w:rPr>
        <w:t>S</w:t>
      </w:r>
      <w:r w:rsidR="009673EA" w:rsidRPr="007E06D6">
        <w:rPr>
          <w:color w:val="000000" w:themeColor="text1"/>
          <w:sz w:val="24"/>
          <w:lang w:val="en-GB"/>
        </w:rPr>
        <w:t>ingle-layer graphene is a 2D material, so in principle the charge carriers do not scatter from the top or bottom surface</w:t>
      </w:r>
      <w:r w:rsidR="0031636C" w:rsidRPr="007E06D6">
        <w:rPr>
          <w:color w:val="000000" w:themeColor="text1"/>
          <w:sz w:val="24"/>
          <w:lang w:val="en-GB"/>
        </w:rPr>
        <w:t>, and instead only see the edges</w:t>
      </w:r>
      <w:r w:rsidR="009673EA" w:rsidRPr="00C62471">
        <w:rPr>
          <w:color w:val="0070C0"/>
          <w:sz w:val="24"/>
          <w:lang w:val="en-GB"/>
        </w:rPr>
        <w:t>.</w:t>
      </w:r>
      <w:r w:rsidR="009673EA">
        <w:rPr>
          <w:sz w:val="24"/>
          <w:lang w:val="en-GB"/>
        </w:rPr>
        <w:t xml:space="preserve">  The effect of the unintentional doping from adsorbed/deposited material on the graphene surface is to create local charge puddles within the graphene which act as local </w:t>
      </w:r>
      <w:proofErr w:type="spellStart"/>
      <w:r w:rsidR="009673EA">
        <w:rPr>
          <w:sz w:val="24"/>
          <w:lang w:val="en-GB"/>
        </w:rPr>
        <w:t>scatterers</w:t>
      </w:r>
      <w:proofErr w:type="spellEnd"/>
      <w:r w:rsidR="00D56526">
        <w:rPr>
          <w:sz w:val="24"/>
          <w:lang w:val="en-GB"/>
        </w:rPr>
        <w:t xml:space="preserve"> [</w:t>
      </w:r>
      <w:del w:id="44" w:author="Colm Durkan" w:date="2019-06-25T19:33:00Z">
        <w:r w:rsidR="00E62232" w:rsidDel="009F765C">
          <w:rPr>
            <w:sz w:val="24"/>
            <w:lang w:val="en-GB"/>
          </w:rPr>
          <w:delText>30</w:delText>
        </w:r>
      </w:del>
      <w:ins w:id="45" w:author="Colm Durkan" w:date="2019-06-25T19:33:00Z">
        <w:r w:rsidR="009F765C">
          <w:rPr>
            <w:sz w:val="24"/>
            <w:lang w:val="en-GB"/>
          </w:rPr>
          <w:t>3</w:t>
        </w:r>
        <w:r w:rsidR="009F765C">
          <w:rPr>
            <w:sz w:val="24"/>
            <w:lang w:val="en-GB"/>
          </w:rPr>
          <w:t>3</w:t>
        </w:r>
      </w:ins>
      <w:r w:rsidR="00D56526">
        <w:rPr>
          <w:sz w:val="24"/>
          <w:lang w:val="en-GB"/>
        </w:rPr>
        <w:t>]</w:t>
      </w:r>
      <w:r w:rsidR="009673EA">
        <w:rPr>
          <w:sz w:val="24"/>
          <w:lang w:val="en-GB"/>
        </w:rPr>
        <w:t>.  Therefore, we can describe the resistivity as comprising two terms</w:t>
      </w:r>
      <w:r w:rsidR="00CA6408">
        <w:rPr>
          <w:sz w:val="24"/>
          <w:lang w:val="en-GB"/>
        </w:rPr>
        <w:t>:</w:t>
      </w:r>
      <w:r w:rsidR="009673EA">
        <w:rPr>
          <w:sz w:val="24"/>
          <w:lang w:val="en-GB"/>
        </w:rPr>
        <w:t xml:space="preserve"> a bulk</w:t>
      </w:r>
      <w:r w:rsidR="00037340" w:rsidRPr="007E06D6">
        <w:rPr>
          <w:color w:val="000000" w:themeColor="text1"/>
          <w:sz w:val="24"/>
          <w:lang w:val="en-GB"/>
        </w:rPr>
        <w:t>, width-</w:t>
      </w:r>
      <w:r w:rsidR="00037340" w:rsidRPr="007E06D6">
        <w:rPr>
          <w:color w:val="000000" w:themeColor="text1"/>
          <w:sz w:val="24"/>
          <w:lang w:val="en-GB"/>
        </w:rPr>
        <w:lastRenderedPageBreak/>
        <w:t>independent</w:t>
      </w:r>
      <w:r w:rsidR="009673EA" w:rsidRPr="007E06D6">
        <w:rPr>
          <w:color w:val="000000" w:themeColor="text1"/>
          <w:sz w:val="24"/>
          <w:lang w:val="en-GB"/>
        </w:rPr>
        <w:t xml:space="preserve"> </w:t>
      </w:r>
      <w:r w:rsidR="009673EA">
        <w:rPr>
          <w:sz w:val="24"/>
          <w:lang w:val="en-GB"/>
        </w:rPr>
        <w:t>value</w:t>
      </w:r>
      <w:r w:rsidR="00037340">
        <w:rPr>
          <w:sz w:val="24"/>
          <w:lang w:val="en-GB"/>
        </w:rPr>
        <w:t xml:space="preserve"> </w:t>
      </w:r>
      <w:r w:rsidR="009673EA">
        <w:rPr>
          <w:sz w:val="24"/>
          <w:lang w:val="en-GB"/>
        </w:rPr>
        <w:t>which is</w:t>
      </w:r>
      <w:r w:rsidR="00ED036D">
        <w:rPr>
          <w:sz w:val="24"/>
          <w:lang w:val="en-GB"/>
        </w:rPr>
        <w:t xml:space="preserve"> dominated by this doping and </w:t>
      </w:r>
      <w:r w:rsidR="00037340">
        <w:rPr>
          <w:sz w:val="24"/>
          <w:lang w:val="en-GB"/>
        </w:rPr>
        <w:t>the width-dependent term which starts to become relevant for ribbon widths comparable to the</w:t>
      </w:r>
      <w:r w:rsidR="00FF6F16">
        <w:rPr>
          <w:sz w:val="24"/>
          <w:lang w:val="en-GB"/>
        </w:rPr>
        <w:t xml:space="preserve"> carrier</w:t>
      </w:r>
      <w:r w:rsidR="00037340">
        <w:rPr>
          <w:sz w:val="24"/>
          <w:lang w:val="en-GB"/>
        </w:rPr>
        <w:t xml:space="preserve"> mean free path.  </w:t>
      </w:r>
    </w:p>
    <w:p w14:paraId="03D87B6F" w14:textId="27406788" w:rsidR="00F12F3A" w:rsidRDefault="006044F3" w:rsidP="00CD4666">
      <w:pPr>
        <w:spacing w:line="480" w:lineRule="auto"/>
        <w:ind w:firstLine="720"/>
        <w:jc w:val="both"/>
        <w:rPr>
          <w:sz w:val="24"/>
          <w:lang w:val="en-GB"/>
        </w:rPr>
      </w:pPr>
      <w:r>
        <w:rPr>
          <w:sz w:val="24"/>
          <w:lang w:val="en-GB"/>
        </w:rPr>
        <w:t>Although, as we have stressed, the electronic structure of graphene is fundamentally different to that of a metal or semiconductor, the</w:t>
      </w:r>
      <w:r w:rsidR="00A50CB6">
        <w:rPr>
          <w:sz w:val="24"/>
          <w:lang w:val="en-GB"/>
        </w:rPr>
        <w:t xml:space="preserve"> </w:t>
      </w:r>
      <w:r w:rsidR="00CA6408">
        <w:rPr>
          <w:iCs/>
          <w:sz w:val="24"/>
          <w:lang w:val="en-GB"/>
        </w:rPr>
        <w:t>Fuchs</w:t>
      </w:r>
      <w:r w:rsidR="00890C4C">
        <w:rPr>
          <w:iCs/>
          <w:sz w:val="24"/>
          <w:lang w:val="en-GB"/>
        </w:rPr>
        <w:t>-</w:t>
      </w:r>
      <w:proofErr w:type="spellStart"/>
      <w:r w:rsidR="00CA6408">
        <w:rPr>
          <w:iCs/>
          <w:sz w:val="24"/>
          <w:lang w:val="en-GB"/>
        </w:rPr>
        <w:t>Sondheimer</w:t>
      </w:r>
      <w:proofErr w:type="spellEnd"/>
      <w:r w:rsidR="00CA6408">
        <w:rPr>
          <w:sz w:val="24"/>
          <w:lang w:val="en-GB"/>
        </w:rPr>
        <w:t xml:space="preserve"> </w:t>
      </w:r>
      <w:r w:rsidR="00A50CB6">
        <w:rPr>
          <w:sz w:val="24"/>
          <w:lang w:val="en-GB"/>
        </w:rPr>
        <w:t>model</w:t>
      </w:r>
      <w:r w:rsidR="004D20D5">
        <w:rPr>
          <w:sz w:val="24"/>
          <w:lang w:val="en-GB"/>
        </w:rPr>
        <w:t xml:space="preserve"> is agnostic with respect to any particular conduction mechanism</w:t>
      </w:r>
      <w:r>
        <w:rPr>
          <w:sz w:val="24"/>
          <w:lang w:val="en-GB"/>
        </w:rPr>
        <w:t>.</w:t>
      </w:r>
      <w:r w:rsidR="004D20D5">
        <w:rPr>
          <w:sz w:val="24"/>
          <w:lang w:val="en-GB"/>
        </w:rPr>
        <w:t xml:space="preserve">  </w:t>
      </w:r>
      <w:r>
        <w:rPr>
          <w:sz w:val="24"/>
          <w:lang w:val="en-GB"/>
        </w:rPr>
        <w:t>T</w:t>
      </w:r>
      <w:r w:rsidR="00A50CB6">
        <w:rPr>
          <w:sz w:val="24"/>
          <w:lang w:val="en-GB"/>
        </w:rPr>
        <w:t>o calculate</w:t>
      </w:r>
      <w:r w:rsidR="00BD2FD2">
        <w:rPr>
          <w:sz w:val="24"/>
          <w:lang w:val="en-GB"/>
        </w:rPr>
        <w:t xml:space="preserve"> the resistivity of a </w:t>
      </w:r>
      <w:r w:rsidR="00CA6408">
        <w:rPr>
          <w:sz w:val="24"/>
          <w:lang w:val="en-GB"/>
        </w:rPr>
        <w:t>GNR</w:t>
      </w:r>
      <w:r w:rsidR="00A50CB6">
        <w:rPr>
          <w:sz w:val="24"/>
          <w:lang w:val="en-GB"/>
        </w:rPr>
        <w:t xml:space="preserve">, there are a number of </w:t>
      </w:r>
      <w:r w:rsidR="00CA6408">
        <w:rPr>
          <w:sz w:val="24"/>
          <w:lang w:val="en-GB"/>
        </w:rPr>
        <w:t xml:space="preserve">relevant </w:t>
      </w:r>
      <w:r w:rsidR="00A50CB6">
        <w:rPr>
          <w:sz w:val="24"/>
          <w:lang w:val="en-GB"/>
        </w:rPr>
        <w:t xml:space="preserve">parameters — </w:t>
      </w:r>
      <w:r w:rsidR="00BD2FD2">
        <w:rPr>
          <w:sz w:val="24"/>
          <w:lang w:val="en-GB"/>
        </w:rPr>
        <w:t xml:space="preserve">the mean-free path </w:t>
      </w:r>
      <w:r w:rsidR="00BD2FD2" w:rsidRPr="00CD4666">
        <w:rPr>
          <w:rFonts w:ascii="Symbol" w:hAnsi="Symbol"/>
          <w:i/>
          <w:iCs/>
          <w:sz w:val="24"/>
          <w:lang w:val="en-GB"/>
        </w:rPr>
        <w:t></w:t>
      </w:r>
      <w:r w:rsidR="00BD2FD2">
        <w:rPr>
          <w:sz w:val="24"/>
          <w:lang w:val="en-GB"/>
        </w:rPr>
        <w:t xml:space="preserve">, the proportion of electrons </w:t>
      </w:r>
      <w:proofErr w:type="spellStart"/>
      <w:r w:rsidR="00BD2FD2">
        <w:rPr>
          <w:sz w:val="24"/>
          <w:lang w:val="en-GB"/>
        </w:rPr>
        <w:t>specularly</w:t>
      </w:r>
      <w:proofErr w:type="spellEnd"/>
      <w:r w:rsidR="00BD2FD2">
        <w:rPr>
          <w:sz w:val="24"/>
          <w:lang w:val="en-GB"/>
        </w:rPr>
        <w:t xml:space="preserve"> reflected from the </w:t>
      </w:r>
      <w:r w:rsidR="00A50CB6">
        <w:rPr>
          <w:sz w:val="24"/>
          <w:lang w:val="en-GB"/>
        </w:rPr>
        <w:t>ribbon edges</w:t>
      </w:r>
      <w:r w:rsidR="00BD2FD2">
        <w:rPr>
          <w:sz w:val="24"/>
          <w:lang w:val="en-GB"/>
        </w:rPr>
        <w:t xml:space="preserve"> </w:t>
      </w:r>
      <w:r w:rsidR="00BD2FD2" w:rsidRPr="00A50CB6">
        <w:rPr>
          <w:i/>
          <w:sz w:val="24"/>
          <w:lang w:val="en-GB"/>
        </w:rPr>
        <w:t>p</w:t>
      </w:r>
      <w:r w:rsidR="00BD2FD2">
        <w:rPr>
          <w:sz w:val="24"/>
          <w:lang w:val="en-GB"/>
        </w:rPr>
        <w:t xml:space="preserve">, the </w:t>
      </w:r>
      <w:r w:rsidR="00A50CB6">
        <w:rPr>
          <w:sz w:val="24"/>
          <w:lang w:val="en-GB"/>
        </w:rPr>
        <w:t>ribbon</w:t>
      </w:r>
      <w:r w:rsidR="00BD2FD2">
        <w:rPr>
          <w:sz w:val="24"/>
          <w:lang w:val="en-GB"/>
        </w:rPr>
        <w:t xml:space="preserve"> width</w:t>
      </w:r>
      <w:r w:rsidR="00A50CB6">
        <w:rPr>
          <w:sz w:val="24"/>
          <w:lang w:val="en-GB"/>
        </w:rPr>
        <w:t>,</w:t>
      </w:r>
      <w:r w:rsidR="00BD2FD2">
        <w:rPr>
          <w:sz w:val="24"/>
          <w:lang w:val="en-GB"/>
        </w:rPr>
        <w:t xml:space="preserve"> </w:t>
      </w:r>
      <w:r w:rsidR="00BD2FD2" w:rsidRPr="00A50CB6">
        <w:rPr>
          <w:i/>
          <w:sz w:val="24"/>
          <w:lang w:val="en-GB"/>
        </w:rPr>
        <w:t>w</w:t>
      </w:r>
      <w:r w:rsidR="00BD2FD2">
        <w:rPr>
          <w:sz w:val="24"/>
          <w:lang w:val="en-GB"/>
        </w:rPr>
        <w:t xml:space="preserve"> </w:t>
      </w:r>
      <w:r w:rsidR="00A50CB6">
        <w:rPr>
          <w:sz w:val="24"/>
          <w:lang w:val="en-GB"/>
        </w:rPr>
        <w:t xml:space="preserve">and the bulk resistivity </w:t>
      </w:r>
      <m:oMath>
        <m:sSub>
          <m:sSubPr>
            <m:ctrlPr>
              <w:rPr>
                <w:rFonts w:ascii="Cambria Math" w:hAnsi="Cambria Math"/>
                <w:i/>
                <w:sz w:val="24"/>
                <w:lang w:val="en-GB"/>
              </w:rPr>
            </m:ctrlPr>
          </m:sSubPr>
          <m:e>
            <m:r>
              <w:rPr>
                <w:rFonts w:ascii="Cambria Math" w:hAnsi="Cambria Math"/>
                <w:sz w:val="24"/>
                <w:lang w:val="en-GB"/>
              </w:rPr>
              <m:t>ρ</m:t>
            </m:r>
          </m:e>
          <m:sub>
            <m:r>
              <w:rPr>
                <w:rFonts w:ascii="Cambria Math" w:hAnsi="Cambria Math"/>
                <w:sz w:val="24"/>
                <w:lang w:val="en-GB"/>
              </w:rPr>
              <m:t>0</m:t>
            </m:r>
          </m:sub>
        </m:sSub>
      </m:oMath>
      <w:r w:rsidR="00BD2FD2">
        <w:rPr>
          <w:sz w:val="24"/>
          <w:lang w:val="en-GB"/>
        </w:rPr>
        <w:t xml:space="preserve">.  </w:t>
      </w:r>
      <w:r w:rsidR="00B967FA">
        <w:rPr>
          <w:sz w:val="24"/>
          <w:lang w:val="en-GB"/>
        </w:rPr>
        <w:t xml:space="preserve">The quantity </w:t>
      </w:r>
      <w:r w:rsidR="00B967FA" w:rsidRPr="00B967FA">
        <w:rPr>
          <w:i/>
          <w:sz w:val="24"/>
          <w:lang w:val="en-GB"/>
        </w:rPr>
        <w:t>p</w:t>
      </w:r>
      <w:r w:rsidR="00B967FA">
        <w:rPr>
          <w:sz w:val="24"/>
          <w:lang w:val="en-GB"/>
        </w:rPr>
        <w:t xml:space="preserve"> varies in the range </w:t>
      </w:r>
      <w:bookmarkStart w:id="46" w:name="OLE_LINK23"/>
      <w:bookmarkStart w:id="47" w:name="OLE_LINK24"/>
      <w:r w:rsidR="00B967FA">
        <w:rPr>
          <w:sz w:val="24"/>
          <w:lang w:val="en-GB"/>
        </w:rPr>
        <w:t>0</w:t>
      </w:r>
      <w:bookmarkStart w:id="48" w:name="OLE_LINK3"/>
      <w:bookmarkStart w:id="49" w:name="OLE_LINK4"/>
      <m:oMath>
        <m:r>
          <w:rPr>
            <w:rFonts w:ascii="Cambria Math" w:hAnsi="Cambria Math"/>
            <w:sz w:val="24"/>
            <w:lang w:val="en-GB"/>
          </w:rPr>
          <m:t>≤</m:t>
        </m:r>
      </m:oMath>
      <w:bookmarkEnd w:id="48"/>
      <w:bookmarkEnd w:id="49"/>
      <w:r w:rsidR="00B967FA" w:rsidRPr="00B967FA">
        <w:rPr>
          <w:i/>
          <w:sz w:val="24"/>
          <w:lang w:val="en-GB"/>
        </w:rPr>
        <w:t>p</w:t>
      </w:r>
      <m:oMath>
        <m:r>
          <w:rPr>
            <w:rFonts w:ascii="Cambria Math" w:hAnsi="Cambria Math"/>
            <w:sz w:val="24"/>
            <w:lang w:val="en-GB"/>
          </w:rPr>
          <m:t>≤</m:t>
        </m:r>
      </m:oMath>
      <w:r w:rsidR="00B967FA">
        <w:rPr>
          <w:sz w:val="24"/>
          <w:lang w:val="en-GB"/>
        </w:rPr>
        <w:t>1</w:t>
      </w:r>
      <w:bookmarkEnd w:id="46"/>
      <w:bookmarkEnd w:id="47"/>
      <w:r w:rsidR="00B967FA">
        <w:rPr>
          <w:sz w:val="24"/>
          <w:lang w:val="en-GB"/>
        </w:rPr>
        <w:t xml:space="preserve">, where </w:t>
      </w:r>
      <w:r w:rsidR="00B967FA" w:rsidRPr="00B967FA">
        <w:rPr>
          <w:i/>
          <w:sz w:val="24"/>
          <w:lang w:val="en-GB"/>
        </w:rPr>
        <w:t>p</w:t>
      </w:r>
      <w:r w:rsidR="00B967FA">
        <w:rPr>
          <w:sz w:val="24"/>
          <w:lang w:val="en-GB"/>
        </w:rPr>
        <w:t xml:space="preserve"> = 0 and </w:t>
      </w:r>
      <w:r w:rsidR="00B967FA" w:rsidRPr="00B967FA">
        <w:rPr>
          <w:i/>
          <w:sz w:val="24"/>
          <w:lang w:val="en-GB"/>
        </w:rPr>
        <w:t>p</w:t>
      </w:r>
      <w:r w:rsidR="00B967FA">
        <w:rPr>
          <w:sz w:val="24"/>
          <w:lang w:val="en-GB"/>
        </w:rPr>
        <w:t xml:space="preserve"> = 1 correspond to fully diffuse and fully specular reflection, respectively.  The very fact that we experimentally observe an increasing resistivity with decreasing ribbon width </w:t>
      </w:r>
      <w:r w:rsidR="00AF5883">
        <w:rPr>
          <w:sz w:val="24"/>
          <w:lang w:val="en-GB"/>
        </w:rPr>
        <w:t>indicates that within the framework of this model</w:t>
      </w:r>
      <w:r w:rsidR="00B967FA">
        <w:rPr>
          <w:sz w:val="24"/>
          <w:lang w:val="en-GB"/>
        </w:rPr>
        <w:t xml:space="preserve"> </w:t>
      </w:r>
      <w:r w:rsidR="00B967FA" w:rsidRPr="00B967FA">
        <w:rPr>
          <w:i/>
          <w:sz w:val="24"/>
          <w:lang w:val="en-GB"/>
        </w:rPr>
        <w:t>p</w:t>
      </w:r>
      <w:r w:rsidR="00B967FA">
        <w:rPr>
          <w:sz w:val="24"/>
          <w:lang w:val="en-GB"/>
        </w:rPr>
        <w:t xml:space="preserve"> </w:t>
      </w:r>
      <m:oMath>
        <m:r>
          <w:rPr>
            <w:rFonts w:ascii="Cambria Math" w:hAnsi="Cambria Math"/>
            <w:sz w:val="24"/>
            <w:lang w:val="en-GB"/>
          </w:rPr>
          <m:t>≠</m:t>
        </m:r>
      </m:oMath>
      <w:r w:rsidR="00B967FA">
        <w:rPr>
          <w:sz w:val="24"/>
          <w:lang w:val="en-GB"/>
        </w:rPr>
        <w:t xml:space="preserve"> 1</w:t>
      </w:r>
      <w:r>
        <w:rPr>
          <w:sz w:val="24"/>
          <w:lang w:val="en-GB"/>
        </w:rPr>
        <w:t xml:space="preserve">, and the overwhelming experimental evidence in the literature is that </w:t>
      </w:r>
      <w:r>
        <w:rPr>
          <w:i/>
          <w:sz w:val="24"/>
          <w:lang w:val="en-GB"/>
        </w:rPr>
        <w:t xml:space="preserve">p </w:t>
      </w:r>
      <w:r>
        <w:rPr>
          <w:sz w:val="24"/>
          <w:lang w:val="en-GB"/>
        </w:rPr>
        <w:t>~ 0, i.e. scattering from graphene edges is fully diffuse</w:t>
      </w:r>
      <w:r w:rsidR="00931569">
        <w:rPr>
          <w:sz w:val="24"/>
          <w:lang w:val="en-GB"/>
        </w:rPr>
        <w:t xml:space="preserve">.  </w:t>
      </w:r>
      <w:r w:rsidR="00D94875">
        <w:rPr>
          <w:sz w:val="24"/>
          <w:lang w:val="en-GB"/>
        </w:rPr>
        <w:t xml:space="preserve">From this model, </w:t>
      </w:r>
      <w:r w:rsidR="00BD2FD2">
        <w:rPr>
          <w:sz w:val="24"/>
          <w:lang w:val="en-GB"/>
        </w:rPr>
        <w:t xml:space="preserve">the </w:t>
      </w:r>
      <w:r w:rsidR="00735D94">
        <w:rPr>
          <w:sz w:val="24"/>
          <w:lang w:val="en-GB"/>
        </w:rPr>
        <w:t>width</w:t>
      </w:r>
      <w:r w:rsidR="00BD2FD2">
        <w:rPr>
          <w:sz w:val="24"/>
          <w:lang w:val="en-GB"/>
        </w:rPr>
        <w:t>-dependent component of resistivity</w:t>
      </w:r>
      <w:r w:rsidR="00735D94">
        <w:rPr>
          <w:sz w:val="24"/>
          <w:lang w:val="en-GB"/>
        </w:rPr>
        <w:t xml:space="preserve">, </w:t>
      </w:r>
      <w:r w:rsidR="00735D94" w:rsidRPr="00A50CB6">
        <w:rPr>
          <w:rFonts w:ascii="Symbol" w:hAnsi="Symbol"/>
          <w:i/>
          <w:sz w:val="24"/>
          <w:lang w:val="en-GB"/>
        </w:rPr>
        <w:t></w:t>
      </w:r>
      <w:r w:rsidR="00016231" w:rsidRPr="00016231">
        <w:rPr>
          <w:i/>
          <w:sz w:val="24"/>
          <w:vertAlign w:val="subscript"/>
          <w:lang w:val="en-GB"/>
        </w:rPr>
        <w:t>w</w:t>
      </w:r>
      <w:r w:rsidR="00735D94">
        <w:rPr>
          <w:sz w:val="24"/>
          <w:vertAlign w:val="subscript"/>
          <w:lang w:val="en-GB"/>
        </w:rPr>
        <w:t>(</w:t>
      </w:r>
      <w:r w:rsidR="00735D94" w:rsidRPr="00735D94">
        <w:rPr>
          <w:i/>
          <w:sz w:val="24"/>
          <w:vertAlign w:val="subscript"/>
          <w:lang w:val="en-GB"/>
        </w:rPr>
        <w:t>w</w:t>
      </w:r>
      <w:r w:rsidR="00931569">
        <w:rPr>
          <w:i/>
          <w:sz w:val="24"/>
          <w:vertAlign w:val="subscript"/>
          <w:lang w:val="en-GB"/>
        </w:rPr>
        <w:t xml:space="preserve">) </w:t>
      </w:r>
      <w:r w:rsidR="00931569" w:rsidRPr="00CD4666">
        <w:rPr>
          <w:sz w:val="24"/>
          <w:lang w:val="en-GB"/>
        </w:rPr>
        <w:t xml:space="preserve">for the case of </w:t>
      </w:r>
      <w:r w:rsidR="00931569">
        <w:rPr>
          <w:sz w:val="24"/>
          <w:lang w:val="en-GB"/>
        </w:rPr>
        <w:t xml:space="preserve">fully diffuse scattering </w:t>
      </w:r>
      <w:r w:rsidR="00931569" w:rsidRPr="00CD4666">
        <w:rPr>
          <w:sz w:val="24"/>
          <w:lang w:val="en-GB"/>
        </w:rPr>
        <w:t>is</w:t>
      </w:r>
    </w:p>
    <w:p w14:paraId="2304015B" w14:textId="244153F6" w:rsidR="00F12F3A" w:rsidRDefault="00A36689" w:rsidP="00AD061E">
      <w:pPr>
        <w:spacing w:line="480" w:lineRule="auto"/>
        <w:jc w:val="right"/>
        <w:rPr>
          <w:b/>
          <w:sz w:val="24"/>
          <w:lang w:val="en-GB"/>
        </w:rPr>
      </w:pP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w</m:t>
            </m:r>
          </m:sub>
        </m:sSub>
        <m:r>
          <w:rPr>
            <w:rFonts w:ascii="Cambria Math" w:hAnsi="Cambria Math"/>
            <w:sz w:val="24"/>
            <w:szCs w:val="24"/>
          </w:rPr>
          <m:t xml:space="preserve">(w)=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0</m:t>
            </m:r>
          </m:sub>
        </m:sSub>
        <m:d>
          <m:dPr>
            <m:begChr m:val="["/>
            <m:endChr m:val="]"/>
            <m:ctrlPr>
              <w:rPr>
                <w:rFonts w:ascii="Cambria Math" w:hAnsi="Cambria Math"/>
                <w:i/>
                <w:sz w:val="24"/>
                <w:szCs w:val="24"/>
              </w:rPr>
            </m:ctrlPr>
          </m:dPr>
          <m:e>
            <m:r>
              <w:rPr>
                <w:rFonts w:ascii="Cambria Math" w:hAnsi="Cambria Math"/>
                <w:sz w:val="24"/>
                <w:szCs w:val="24"/>
              </w:rPr>
              <m:t xml:space="preserve">1+ </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8</m:t>
                </m:r>
              </m:den>
            </m:f>
            <m:f>
              <m:fPr>
                <m:ctrlPr>
                  <w:rPr>
                    <w:rFonts w:ascii="Cambria Math" w:hAnsi="Cambria Math"/>
                    <w:i/>
                    <w:sz w:val="24"/>
                    <w:szCs w:val="24"/>
                  </w:rPr>
                </m:ctrlPr>
              </m:fPr>
              <m:num>
                <m:r>
                  <w:rPr>
                    <w:rFonts w:ascii="Cambria Math" w:hAnsi="Cambria Math"/>
                    <w:sz w:val="24"/>
                    <w:szCs w:val="24"/>
                  </w:rPr>
                  <m:t>λ</m:t>
                </m:r>
              </m:num>
              <m:den>
                <m:r>
                  <w:rPr>
                    <w:rFonts w:ascii="Cambria Math" w:hAnsi="Cambria Math"/>
                    <w:sz w:val="24"/>
                    <w:szCs w:val="24"/>
                  </w:rPr>
                  <m:t>w</m:t>
                </m:r>
              </m:den>
            </m:f>
          </m:e>
        </m:d>
      </m:oMath>
      <w:r w:rsidR="00F12F3A">
        <w:rPr>
          <w:rFonts w:eastAsiaTheme="minorEastAsia"/>
          <w:sz w:val="24"/>
          <w:szCs w:val="24"/>
        </w:rPr>
        <w:t xml:space="preserve">.  </w:t>
      </w:r>
      <w:r w:rsidR="00F12F3A">
        <w:rPr>
          <w:rFonts w:eastAsiaTheme="minorEastAsia"/>
          <w:sz w:val="24"/>
          <w:szCs w:val="24"/>
        </w:rPr>
        <w:tab/>
      </w:r>
      <w:r w:rsidR="00F12F3A">
        <w:rPr>
          <w:rFonts w:eastAsiaTheme="minorEastAsia"/>
          <w:sz w:val="24"/>
          <w:szCs w:val="24"/>
        </w:rPr>
        <w:tab/>
      </w:r>
      <w:r w:rsidR="00F12F3A" w:rsidRPr="00F12F3A">
        <w:rPr>
          <w:rFonts w:eastAsiaTheme="minorEastAsia"/>
          <w:i/>
          <w:sz w:val="24"/>
          <w:szCs w:val="24"/>
        </w:rPr>
        <w:tab/>
      </w:r>
      <w:r w:rsidR="00F12F3A" w:rsidRPr="00F12F3A">
        <w:rPr>
          <w:b/>
          <w:i/>
          <w:sz w:val="24"/>
          <w:lang w:val="en-GB"/>
        </w:rPr>
        <w:t>Equation (</w:t>
      </w:r>
      <w:r w:rsidR="00931569">
        <w:rPr>
          <w:b/>
          <w:i/>
          <w:sz w:val="24"/>
          <w:lang w:val="en-GB"/>
        </w:rPr>
        <w:t>1</w:t>
      </w:r>
      <w:r w:rsidR="00F12F3A" w:rsidRPr="00F12F3A">
        <w:rPr>
          <w:b/>
          <w:i/>
          <w:sz w:val="24"/>
          <w:lang w:val="en-GB"/>
        </w:rPr>
        <w:t>)</w:t>
      </w:r>
    </w:p>
    <w:p w14:paraId="4949DC5A" w14:textId="77777777" w:rsidR="00F12F3A" w:rsidRPr="00F12F3A" w:rsidRDefault="00F12F3A" w:rsidP="00AD061E">
      <w:pPr>
        <w:jc w:val="both"/>
        <w:rPr>
          <w:rFonts w:eastAsiaTheme="minorEastAsia"/>
          <w:sz w:val="24"/>
          <w:szCs w:val="24"/>
        </w:rPr>
      </w:pPr>
    </w:p>
    <w:p w14:paraId="1CADD33B" w14:textId="22D08E8F" w:rsidR="00D94875" w:rsidRDefault="00841873" w:rsidP="00080B3B">
      <w:pPr>
        <w:spacing w:line="480" w:lineRule="auto"/>
        <w:ind w:firstLine="720"/>
        <w:jc w:val="both"/>
        <w:rPr>
          <w:sz w:val="24"/>
          <w:lang w:val="en-GB"/>
        </w:rPr>
      </w:pPr>
      <w:r>
        <w:rPr>
          <w:sz w:val="24"/>
          <w:lang w:val="en-GB"/>
        </w:rPr>
        <w:t>Therefore, the only unknown quantit</w:t>
      </w:r>
      <w:r w:rsidR="00931569">
        <w:rPr>
          <w:sz w:val="24"/>
          <w:lang w:val="en-GB"/>
        </w:rPr>
        <w:t>y</w:t>
      </w:r>
      <w:r>
        <w:rPr>
          <w:sz w:val="24"/>
          <w:lang w:val="en-GB"/>
        </w:rPr>
        <w:t xml:space="preserve"> </w:t>
      </w:r>
      <w:r w:rsidR="00931569">
        <w:rPr>
          <w:sz w:val="24"/>
          <w:lang w:val="en-GB"/>
        </w:rPr>
        <w:t>is</w:t>
      </w:r>
      <w:r>
        <w:rPr>
          <w:sz w:val="24"/>
          <w:lang w:val="en-GB"/>
        </w:rPr>
        <w:t xml:space="preserve"> </w:t>
      </w:r>
      <w:bookmarkStart w:id="50" w:name="OLE_LINK19"/>
      <w:bookmarkStart w:id="51" w:name="OLE_LINK20"/>
      <w:r w:rsidRPr="002907D1">
        <w:rPr>
          <w:rFonts w:ascii="Symbol" w:hAnsi="Symbol"/>
          <w:i/>
          <w:sz w:val="24"/>
          <w:lang w:val="en-GB"/>
        </w:rPr>
        <w:t></w:t>
      </w:r>
      <w:bookmarkEnd w:id="50"/>
      <w:bookmarkEnd w:id="51"/>
      <w:r w:rsidR="00B22921">
        <w:rPr>
          <w:sz w:val="24"/>
          <w:lang w:val="en-GB"/>
        </w:rPr>
        <w:t xml:space="preserve">.  </w:t>
      </w:r>
      <w:r w:rsidR="00DE65D2">
        <w:rPr>
          <w:sz w:val="24"/>
          <w:lang w:val="en-GB"/>
        </w:rPr>
        <w:t xml:space="preserve">Typical values of </w:t>
      </w:r>
      <w:r w:rsidR="00DE65D2" w:rsidRPr="002907D1">
        <w:rPr>
          <w:rFonts w:ascii="Symbol" w:hAnsi="Symbol"/>
          <w:i/>
          <w:sz w:val="24"/>
          <w:lang w:val="en-GB"/>
        </w:rPr>
        <w:t></w:t>
      </w:r>
      <w:r w:rsidR="00DE65D2">
        <w:rPr>
          <w:sz w:val="24"/>
          <w:lang w:val="en-GB"/>
        </w:rPr>
        <w:t xml:space="preserve"> in the literature are of the order tens</w:t>
      </w:r>
      <w:r w:rsidR="00930F76">
        <w:rPr>
          <w:sz w:val="24"/>
          <w:lang w:val="en-GB"/>
        </w:rPr>
        <w:t xml:space="preserve"> to hundreds</w:t>
      </w:r>
      <w:r w:rsidR="00DE65D2">
        <w:rPr>
          <w:sz w:val="24"/>
          <w:lang w:val="en-GB"/>
        </w:rPr>
        <w:t xml:space="preserve"> of nm</w:t>
      </w:r>
      <w:r w:rsidR="00930F76">
        <w:rPr>
          <w:sz w:val="24"/>
          <w:lang w:val="en-GB"/>
        </w:rPr>
        <w:t xml:space="preserve"> at room temperature</w:t>
      </w:r>
      <w:r w:rsidR="006C6B06">
        <w:rPr>
          <w:sz w:val="24"/>
          <w:lang w:val="en-GB"/>
        </w:rPr>
        <w:t xml:space="preserve"> [</w:t>
      </w:r>
      <w:r w:rsidR="00D56526">
        <w:rPr>
          <w:sz w:val="24"/>
          <w:lang w:val="en-GB"/>
        </w:rPr>
        <w:t>12, 14</w:t>
      </w:r>
      <w:r w:rsidR="006C6B06">
        <w:rPr>
          <w:sz w:val="24"/>
          <w:lang w:val="en-GB"/>
        </w:rPr>
        <w:t>]</w:t>
      </w:r>
      <w:r w:rsidR="00930F76">
        <w:rPr>
          <w:sz w:val="24"/>
          <w:lang w:val="en-GB"/>
        </w:rPr>
        <w:t xml:space="preserve">, depending on the </w:t>
      </w:r>
      <w:r w:rsidR="00E86AD6">
        <w:rPr>
          <w:sz w:val="24"/>
          <w:lang w:val="en-GB"/>
        </w:rPr>
        <w:t>specific type of encapsulation used</w:t>
      </w:r>
      <w:r w:rsidR="00DE65D2">
        <w:rPr>
          <w:sz w:val="24"/>
          <w:lang w:val="en-GB"/>
        </w:rPr>
        <w:t>.</w:t>
      </w:r>
      <w:r w:rsidR="006C6B06">
        <w:rPr>
          <w:sz w:val="24"/>
          <w:lang w:val="en-GB"/>
        </w:rPr>
        <w:t xml:space="preserve">  The longest mean free path reported at room temperature is of the order 500 nm for </w:t>
      </w:r>
      <w:r w:rsidR="00E41D28">
        <w:rPr>
          <w:sz w:val="24"/>
          <w:lang w:val="en-GB"/>
        </w:rPr>
        <w:t>graphene encapsulated in hexagonal BN</w:t>
      </w:r>
      <w:r w:rsidR="00953ABF">
        <w:rPr>
          <w:sz w:val="24"/>
          <w:lang w:val="en-GB"/>
        </w:rPr>
        <w:t xml:space="preserve"> [</w:t>
      </w:r>
      <w:del w:id="52" w:author="Colm Durkan" w:date="2019-06-25T19:34:00Z">
        <w:r w:rsidR="00E62232" w:rsidDel="009F765C">
          <w:rPr>
            <w:sz w:val="24"/>
            <w:lang w:val="en-GB"/>
          </w:rPr>
          <w:delText>31</w:delText>
        </w:r>
      </w:del>
      <w:ins w:id="53" w:author="Colm Durkan" w:date="2019-06-25T19:34:00Z">
        <w:r w:rsidR="009F765C">
          <w:rPr>
            <w:sz w:val="24"/>
            <w:lang w:val="en-GB"/>
          </w:rPr>
          <w:t>3</w:t>
        </w:r>
        <w:r w:rsidR="009F765C">
          <w:rPr>
            <w:sz w:val="24"/>
            <w:lang w:val="en-GB"/>
          </w:rPr>
          <w:t>4</w:t>
        </w:r>
      </w:ins>
      <w:r w:rsidR="00953ABF">
        <w:rPr>
          <w:sz w:val="24"/>
          <w:lang w:val="en-GB"/>
        </w:rPr>
        <w:t>]</w:t>
      </w:r>
      <w:r w:rsidR="00E41D28">
        <w:rPr>
          <w:sz w:val="24"/>
          <w:lang w:val="en-GB"/>
        </w:rPr>
        <w:t xml:space="preserve">.  Given that we are instead using an oxide layer which is defect-rich, we expect that 500 nm </w:t>
      </w:r>
      <w:r w:rsidR="004D20D5">
        <w:rPr>
          <w:sz w:val="24"/>
          <w:lang w:val="en-GB"/>
        </w:rPr>
        <w:t>will be</w:t>
      </w:r>
      <w:r w:rsidR="00E41D28">
        <w:rPr>
          <w:sz w:val="24"/>
          <w:lang w:val="en-GB"/>
        </w:rPr>
        <w:t xml:space="preserve"> the absolute upper limit on </w:t>
      </w:r>
      <w:r w:rsidR="00E41D28" w:rsidRPr="00E86AD6">
        <w:rPr>
          <w:rFonts w:ascii="Symbol" w:hAnsi="Symbol"/>
          <w:i/>
          <w:sz w:val="24"/>
          <w:lang w:val="en-GB"/>
        </w:rPr>
        <w:t></w:t>
      </w:r>
      <w:r w:rsidR="00E41D28">
        <w:rPr>
          <w:sz w:val="24"/>
          <w:lang w:val="en-GB"/>
        </w:rPr>
        <w:t xml:space="preserve">.  </w:t>
      </w:r>
      <w:r w:rsidR="00E86AD6">
        <w:rPr>
          <w:sz w:val="24"/>
          <w:lang w:val="en-GB"/>
        </w:rPr>
        <w:t>We can use Equation (</w:t>
      </w:r>
      <w:r w:rsidR="00931569">
        <w:rPr>
          <w:sz w:val="24"/>
          <w:lang w:val="en-GB"/>
        </w:rPr>
        <w:t>1</w:t>
      </w:r>
      <w:r w:rsidR="00E86AD6">
        <w:rPr>
          <w:sz w:val="24"/>
          <w:lang w:val="en-GB"/>
        </w:rPr>
        <w:t xml:space="preserve">) to </w:t>
      </w:r>
      <w:r w:rsidR="004F127B">
        <w:rPr>
          <w:sz w:val="24"/>
          <w:lang w:val="en-GB"/>
        </w:rPr>
        <w:t>predict the expected variation of resistivity on ribbon width for this extreme case, as shown in Figure 4(a)</w:t>
      </w:r>
      <w:r w:rsidR="00CA6408">
        <w:rPr>
          <w:sz w:val="24"/>
          <w:lang w:val="en-GB"/>
        </w:rPr>
        <w:t xml:space="preserve">.  </w:t>
      </w:r>
      <w:r w:rsidR="00786B44">
        <w:rPr>
          <w:sz w:val="24"/>
          <w:lang w:val="en-GB"/>
        </w:rPr>
        <w:t xml:space="preserve">We have taken the uncertainty in ribbon size due to edge roughness </w:t>
      </w:r>
      <w:r w:rsidR="00786B44">
        <w:rPr>
          <w:sz w:val="24"/>
          <w:lang w:val="en-GB"/>
        </w:rPr>
        <w:lastRenderedPageBreak/>
        <w:t>and effective width into account by plotting two curves – the upper and lower ones correspond to ribbons 10 nm narrower and 10 nm wider than the nominal width, respectively</w:t>
      </w:r>
      <w:r w:rsidR="00EC71BD">
        <w:rPr>
          <w:sz w:val="24"/>
          <w:lang w:val="en-GB"/>
        </w:rPr>
        <w:t>.</w:t>
      </w:r>
    </w:p>
    <w:p w14:paraId="04012D83" w14:textId="7EFC12E9" w:rsidR="00C640D5" w:rsidRDefault="00C640D5" w:rsidP="00AD061E">
      <w:pPr>
        <w:spacing w:line="480" w:lineRule="auto"/>
        <w:ind w:firstLine="720"/>
        <w:jc w:val="both"/>
        <w:rPr>
          <w:sz w:val="24"/>
          <w:lang w:val="en-GB"/>
        </w:rPr>
      </w:pPr>
    </w:p>
    <w:p w14:paraId="7B4CFBA2" w14:textId="7AD4338E" w:rsidR="00C640D5" w:rsidRDefault="00C640D5" w:rsidP="00AD061E">
      <w:pPr>
        <w:spacing w:line="480" w:lineRule="auto"/>
        <w:jc w:val="both"/>
        <w:rPr>
          <w:b/>
          <w:sz w:val="24"/>
          <w:lang w:val="en-GB"/>
        </w:rPr>
      </w:pPr>
      <w:r>
        <w:rPr>
          <w:noProof/>
          <w:sz w:val="24"/>
          <w:lang w:val="en-GB" w:eastAsia="zh-CN"/>
        </w:rPr>
        <w:drawing>
          <wp:inline distT="0" distB="0" distL="0" distR="0" wp14:anchorId="6A28C5BA" wp14:editId="1ABCED16">
            <wp:extent cx="1899111" cy="1476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a.png"/>
                    <pic:cNvPicPr/>
                  </pic:nvPicPr>
                  <pic:blipFill rotWithShape="1">
                    <a:blip r:embed="rId22" cstate="print">
                      <a:extLst>
                        <a:ext uri="{BEBA8EAE-BF5A-486C-A8C5-ECC9F3942E4B}">
                          <a14:imgProps xmlns:a14="http://schemas.microsoft.com/office/drawing/2010/main">
                            <a14:imgLayer r:embed="rId23">
                              <a14:imgEffect>
                                <a14:brightnessContrast bright="10000"/>
                              </a14:imgEffect>
                            </a14:imgLayer>
                          </a14:imgProps>
                        </a:ext>
                        <a:ext uri="{28A0092B-C50C-407E-A947-70E740481C1C}">
                          <a14:useLocalDpi xmlns:a14="http://schemas.microsoft.com/office/drawing/2010/main" val="0"/>
                        </a:ext>
                      </a:extLst>
                    </a:blip>
                    <a:srcRect l="5615" t="5900" r="4501" b="2444"/>
                    <a:stretch/>
                  </pic:blipFill>
                  <pic:spPr bwMode="auto">
                    <a:xfrm>
                      <a:off x="0" y="0"/>
                      <a:ext cx="1899111" cy="1476000"/>
                    </a:xfrm>
                    <a:prstGeom prst="rect">
                      <a:avLst/>
                    </a:prstGeom>
                    <a:ln>
                      <a:noFill/>
                    </a:ln>
                    <a:extLst>
                      <a:ext uri="{53640926-AAD7-44D8-BBD7-CCE9431645EC}">
                        <a14:shadowObscured xmlns:a14="http://schemas.microsoft.com/office/drawing/2010/main"/>
                      </a:ext>
                    </a:extLst>
                  </pic:spPr>
                </pic:pic>
              </a:graphicData>
            </a:graphic>
          </wp:inline>
        </w:drawing>
      </w:r>
      <w:r w:rsidR="0019342A">
        <w:rPr>
          <w:b/>
          <w:sz w:val="24"/>
          <w:lang w:val="en-GB"/>
        </w:rPr>
        <w:t xml:space="preserve">  </w:t>
      </w:r>
      <w:r w:rsidR="0046125B">
        <w:rPr>
          <w:noProof/>
          <w:sz w:val="24"/>
          <w:lang w:val="en-GB" w:eastAsia="zh-CN"/>
        </w:rPr>
        <w:drawing>
          <wp:inline distT="0" distB="0" distL="0" distR="0" wp14:anchorId="67C5DD10" wp14:editId="3FB40AC9">
            <wp:extent cx="1956541" cy="147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a.png"/>
                    <pic:cNvPicPr/>
                  </pic:nvPicPr>
                  <pic:blipFill rotWithShape="1">
                    <a:blip r:embed="rId24" cstate="print">
                      <a:extLst>
                        <a:ext uri="{28A0092B-C50C-407E-A947-70E740481C1C}">
                          <a14:useLocalDpi xmlns:a14="http://schemas.microsoft.com/office/drawing/2010/main" val="0"/>
                        </a:ext>
                      </a:extLst>
                    </a:blip>
                    <a:srcRect l="2281" t="4408" r="2149" b="2694"/>
                    <a:stretch/>
                  </pic:blipFill>
                  <pic:spPr bwMode="auto">
                    <a:xfrm>
                      <a:off x="0" y="0"/>
                      <a:ext cx="1956541" cy="1476000"/>
                    </a:xfrm>
                    <a:prstGeom prst="rect">
                      <a:avLst/>
                    </a:prstGeom>
                    <a:ln>
                      <a:noFill/>
                    </a:ln>
                    <a:extLst>
                      <a:ext uri="{53640926-AAD7-44D8-BBD7-CCE9431645EC}">
                        <a14:shadowObscured xmlns:a14="http://schemas.microsoft.com/office/drawing/2010/main"/>
                      </a:ext>
                    </a:extLst>
                  </pic:spPr>
                </pic:pic>
              </a:graphicData>
            </a:graphic>
          </wp:inline>
        </w:drawing>
      </w:r>
      <w:r w:rsidR="0046125B">
        <w:rPr>
          <w:b/>
          <w:sz w:val="24"/>
          <w:lang w:val="en-GB"/>
        </w:rPr>
        <w:t xml:space="preserve">   </w:t>
      </w:r>
      <w:r w:rsidR="0046125B">
        <w:rPr>
          <w:noProof/>
          <w:sz w:val="24"/>
          <w:lang w:val="en-GB" w:eastAsia="zh-CN"/>
        </w:rPr>
        <w:drawing>
          <wp:inline distT="0" distB="0" distL="0" distR="0" wp14:anchorId="18EB959D" wp14:editId="4EBC4594">
            <wp:extent cx="1801508" cy="14760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a.png"/>
                    <pic:cNvPicPr/>
                  </pic:nvPicPr>
                  <pic:blipFill rotWithShape="1">
                    <a:blip r:embed="rId25" cstate="print">
                      <a:extLst>
                        <a:ext uri="{28A0092B-C50C-407E-A947-70E740481C1C}">
                          <a14:useLocalDpi xmlns:a14="http://schemas.microsoft.com/office/drawing/2010/main" val="0"/>
                        </a:ext>
                      </a:extLst>
                    </a:blip>
                    <a:srcRect l="8371" t="3224" r="3286" b="1940"/>
                    <a:stretch/>
                  </pic:blipFill>
                  <pic:spPr bwMode="auto">
                    <a:xfrm>
                      <a:off x="0" y="0"/>
                      <a:ext cx="1801508" cy="1476000"/>
                    </a:xfrm>
                    <a:prstGeom prst="rect">
                      <a:avLst/>
                    </a:prstGeom>
                    <a:ln>
                      <a:noFill/>
                    </a:ln>
                    <a:extLst>
                      <a:ext uri="{53640926-AAD7-44D8-BBD7-CCE9431645EC}">
                        <a14:shadowObscured xmlns:a14="http://schemas.microsoft.com/office/drawing/2010/main"/>
                      </a:ext>
                    </a:extLst>
                  </pic:spPr>
                </pic:pic>
              </a:graphicData>
            </a:graphic>
          </wp:inline>
        </w:drawing>
      </w:r>
    </w:p>
    <w:p w14:paraId="1EBBFDC4" w14:textId="74933D3B" w:rsidR="00DE4324" w:rsidRDefault="0068333F" w:rsidP="00AD061E">
      <w:pPr>
        <w:spacing w:line="480" w:lineRule="auto"/>
        <w:jc w:val="both"/>
        <w:rPr>
          <w:b/>
          <w:sz w:val="24"/>
          <w:lang w:val="en-GB"/>
        </w:rPr>
      </w:pPr>
      <w:r>
        <w:rPr>
          <w:b/>
          <w:sz w:val="24"/>
          <w:lang w:val="en-GB"/>
        </w:rPr>
        <w:t xml:space="preserve">   </w:t>
      </w:r>
    </w:p>
    <w:p w14:paraId="6D12D32F" w14:textId="5A2C01E9" w:rsidR="00C640D5" w:rsidRDefault="00C640D5" w:rsidP="00AD061E">
      <w:pPr>
        <w:spacing w:line="480" w:lineRule="auto"/>
        <w:jc w:val="both"/>
        <w:rPr>
          <w:color w:val="000000" w:themeColor="text1"/>
          <w:lang w:val="en-GB"/>
        </w:rPr>
      </w:pPr>
      <w:r w:rsidRPr="00022155">
        <w:rPr>
          <w:b/>
          <w:color w:val="000000" w:themeColor="text1"/>
          <w:lang w:val="en-GB"/>
        </w:rPr>
        <w:t xml:space="preserve">Figure </w:t>
      </w:r>
      <w:r>
        <w:rPr>
          <w:b/>
          <w:color w:val="000000" w:themeColor="text1"/>
          <w:lang w:val="en-GB"/>
        </w:rPr>
        <w:t>4</w:t>
      </w:r>
      <w:r w:rsidRPr="00022155">
        <w:rPr>
          <w:b/>
          <w:color w:val="000000" w:themeColor="text1"/>
          <w:lang w:val="en-GB"/>
        </w:rPr>
        <w:t>.</w:t>
      </w:r>
      <w:r w:rsidRPr="00022155">
        <w:rPr>
          <w:color w:val="000000" w:themeColor="text1"/>
          <w:lang w:val="en-GB"/>
        </w:rPr>
        <w:t xml:space="preserve">  </w:t>
      </w:r>
      <w:r w:rsidR="0046125B">
        <w:rPr>
          <w:color w:val="000000" w:themeColor="text1"/>
          <w:lang w:val="en-GB"/>
        </w:rPr>
        <w:t xml:space="preserve">(a) </w:t>
      </w:r>
      <w:r>
        <w:rPr>
          <w:color w:val="000000" w:themeColor="text1"/>
          <w:lang w:val="en-GB"/>
        </w:rPr>
        <w:t>Plot of equation (</w:t>
      </w:r>
      <w:r w:rsidR="00080B3B">
        <w:rPr>
          <w:color w:val="000000" w:themeColor="text1"/>
          <w:lang w:val="en-GB"/>
        </w:rPr>
        <w:t>1</w:t>
      </w:r>
      <w:r>
        <w:rPr>
          <w:color w:val="000000" w:themeColor="text1"/>
          <w:lang w:val="en-GB"/>
        </w:rPr>
        <w:t xml:space="preserve">) for ribbons </w:t>
      </w:r>
      <w:r w:rsidR="00935B67">
        <w:rPr>
          <w:color w:val="000000" w:themeColor="text1"/>
          <w:lang w:val="en-GB"/>
        </w:rPr>
        <w:t>10 nm narrower (upper</w:t>
      </w:r>
      <w:r w:rsidR="00AC5398">
        <w:rPr>
          <w:color w:val="000000" w:themeColor="text1"/>
          <w:lang w:val="en-GB"/>
        </w:rPr>
        <w:t>, dotted</w:t>
      </w:r>
      <w:r w:rsidR="00935B67">
        <w:rPr>
          <w:color w:val="000000" w:themeColor="text1"/>
          <w:lang w:val="en-GB"/>
        </w:rPr>
        <w:t xml:space="preserve"> curve) and 10 nm wider (lower</w:t>
      </w:r>
      <w:r w:rsidR="00AC5398">
        <w:rPr>
          <w:color w:val="000000" w:themeColor="text1"/>
          <w:lang w:val="en-GB"/>
        </w:rPr>
        <w:t>, dashed</w:t>
      </w:r>
      <w:r w:rsidR="00935B67">
        <w:rPr>
          <w:color w:val="000000" w:themeColor="text1"/>
          <w:lang w:val="en-GB"/>
        </w:rPr>
        <w:t xml:space="preserve"> curve) than the nominal ribbon width, superimposed on the data from Figure 3(a)</w:t>
      </w:r>
      <w:r w:rsidR="00695934">
        <w:rPr>
          <w:color w:val="000000" w:themeColor="text1"/>
          <w:lang w:val="en-GB"/>
        </w:rPr>
        <w:t xml:space="preserve">, for </w:t>
      </w:r>
      <w:r w:rsidR="00695934" w:rsidRPr="00CD4666">
        <w:rPr>
          <w:rFonts w:ascii="Symbol" w:hAnsi="Symbol"/>
          <w:i/>
          <w:iCs/>
          <w:color w:val="000000" w:themeColor="text1"/>
          <w:lang w:val="en-GB"/>
        </w:rPr>
        <w:t></w:t>
      </w:r>
      <w:r w:rsidR="00695934">
        <w:rPr>
          <w:color w:val="000000" w:themeColor="text1"/>
          <w:lang w:val="en-GB"/>
        </w:rPr>
        <w:t xml:space="preserve"> = 500nm</w:t>
      </w:r>
      <w:r w:rsidR="0046125B">
        <w:rPr>
          <w:color w:val="000000" w:themeColor="text1"/>
          <w:lang w:val="en-GB"/>
        </w:rPr>
        <w:t>.  Fit of Equation (5) for devices (b) with and (c) without an Alumina capping layer.</w:t>
      </w:r>
    </w:p>
    <w:p w14:paraId="6D0383A0" w14:textId="77777777" w:rsidR="00D8358E" w:rsidRPr="00FD4840" w:rsidRDefault="00D8358E" w:rsidP="00AD061E">
      <w:pPr>
        <w:spacing w:line="480" w:lineRule="auto"/>
        <w:jc w:val="both"/>
        <w:rPr>
          <w:b/>
          <w:sz w:val="24"/>
          <w:lang w:val="en-GB"/>
        </w:rPr>
      </w:pPr>
    </w:p>
    <w:p w14:paraId="2991027C" w14:textId="770B1060" w:rsidR="00CA6408" w:rsidRDefault="00CD4666" w:rsidP="00AD061E">
      <w:pPr>
        <w:spacing w:line="480" w:lineRule="auto"/>
        <w:ind w:firstLine="720"/>
        <w:jc w:val="both"/>
        <w:rPr>
          <w:sz w:val="24"/>
          <w:lang w:val="en-GB"/>
        </w:rPr>
      </w:pPr>
      <w:r>
        <w:rPr>
          <w:sz w:val="24"/>
          <w:lang w:val="en-GB"/>
        </w:rPr>
        <w:t>However,</w:t>
      </w:r>
      <w:r w:rsidR="00B52ACB">
        <w:rPr>
          <w:sz w:val="24"/>
          <w:lang w:val="en-GB"/>
        </w:rPr>
        <w:t xml:space="preserve"> it is not physically reasonable to assume that the mean free path is so long at room temperature</w:t>
      </w:r>
      <w:r w:rsidR="000D5C96">
        <w:rPr>
          <w:sz w:val="24"/>
          <w:lang w:val="en-GB"/>
        </w:rPr>
        <w:t xml:space="preserve"> or that the wires are 10 nm narrower than their actual physical size</w:t>
      </w:r>
      <w:r w:rsidR="00B52ACB">
        <w:rPr>
          <w:sz w:val="24"/>
          <w:lang w:val="en-GB"/>
        </w:rPr>
        <w:t>.</w:t>
      </w:r>
      <w:r w:rsidR="00C91C3C">
        <w:rPr>
          <w:sz w:val="24"/>
          <w:lang w:val="en-GB"/>
        </w:rPr>
        <w:t xml:space="preserve">  Imaging using SEM and AFM reveals that the </w:t>
      </w:r>
      <w:r w:rsidR="00080B3B">
        <w:rPr>
          <w:sz w:val="24"/>
          <w:lang w:val="en-GB"/>
        </w:rPr>
        <w:t xml:space="preserve">physical </w:t>
      </w:r>
      <w:r w:rsidR="00D14F4C">
        <w:rPr>
          <w:sz w:val="24"/>
          <w:lang w:val="en-GB"/>
        </w:rPr>
        <w:t>GNR width fluctuates by ± 2 nm</w:t>
      </w:r>
      <w:r w:rsidR="00B52ACB">
        <w:rPr>
          <w:sz w:val="24"/>
          <w:lang w:val="en-GB"/>
        </w:rPr>
        <w:t xml:space="preserve"> </w:t>
      </w:r>
      <w:r w:rsidR="00D14F4C">
        <w:rPr>
          <w:sz w:val="24"/>
          <w:lang w:val="en-GB"/>
        </w:rPr>
        <w:t>at most.</w:t>
      </w:r>
      <w:r w:rsidR="00B52ACB">
        <w:rPr>
          <w:sz w:val="24"/>
          <w:lang w:val="en-GB"/>
        </w:rPr>
        <w:t xml:space="preserve"> </w:t>
      </w:r>
      <w:r w:rsidR="00D14F4C">
        <w:rPr>
          <w:sz w:val="24"/>
          <w:lang w:val="en-GB"/>
        </w:rPr>
        <w:t xml:space="preserve"> </w:t>
      </w:r>
      <w:r w:rsidR="00080B3B">
        <w:rPr>
          <w:sz w:val="24"/>
          <w:lang w:val="en-GB"/>
        </w:rPr>
        <w:t>Therefore, this simple model of edge scattering alone is not sufficient to explain our findings</w:t>
      </w:r>
      <w:r w:rsidR="00695934">
        <w:rPr>
          <w:sz w:val="24"/>
          <w:lang w:val="en-GB"/>
        </w:rPr>
        <w:t xml:space="preserve"> that the resistivity has a stronger dependence on width than </w:t>
      </w:r>
      <w:r w:rsidR="00695934" w:rsidRPr="00CD4666">
        <w:rPr>
          <w:i/>
          <w:iCs/>
          <w:sz w:val="24"/>
          <w:lang w:val="en-GB"/>
        </w:rPr>
        <w:t>w</w:t>
      </w:r>
      <w:r w:rsidR="00695934" w:rsidRPr="00CD4666">
        <w:rPr>
          <w:sz w:val="24"/>
          <w:vertAlign w:val="superscript"/>
          <w:lang w:val="en-GB"/>
        </w:rPr>
        <w:t>-1</w:t>
      </w:r>
      <w:r w:rsidR="00CA6408">
        <w:rPr>
          <w:sz w:val="24"/>
          <w:lang w:val="en-GB"/>
        </w:rPr>
        <w:t xml:space="preserve"> so a more sophisticated model is needed.</w:t>
      </w:r>
      <w:r w:rsidR="00080B3B">
        <w:rPr>
          <w:sz w:val="24"/>
          <w:lang w:val="en-GB"/>
        </w:rPr>
        <w:t xml:space="preserve">  </w:t>
      </w:r>
      <w:r w:rsidR="007020DD">
        <w:rPr>
          <w:sz w:val="24"/>
          <w:lang w:val="en-GB"/>
        </w:rPr>
        <w:t xml:space="preserve">It has been shown theoretically that the concept of a unique value of </w:t>
      </w:r>
      <w:proofErr w:type="spellStart"/>
      <w:r>
        <w:rPr>
          <w:sz w:val="24"/>
          <w:lang w:val="en-GB"/>
        </w:rPr>
        <w:t>specularity</w:t>
      </w:r>
      <w:proofErr w:type="spellEnd"/>
      <w:r w:rsidR="007020DD">
        <w:rPr>
          <w:sz w:val="24"/>
          <w:lang w:val="en-GB"/>
        </w:rPr>
        <w:t xml:space="preserve"> no longer exists for ribbons with edge roughness and with widths below around 50 nm, and that the specific band structure of graphene does need to be considered [</w:t>
      </w:r>
      <w:del w:id="54" w:author="Colm Durkan" w:date="2019-06-25T19:34:00Z">
        <w:r w:rsidR="007020DD" w:rsidDel="009F765C">
          <w:rPr>
            <w:sz w:val="24"/>
            <w:lang w:val="en-GB"/>
          </w:rPr>
          <w:delText>32</w:delText>
        </w:r>
      </w:del>
      <w:ins w:id="55" w:author="Colm Durkan" w:date="2019-06-25T19:34:00Z">
        <w:r w:rsidR="009F765C">
          <w:rPr>
            <w:sz w:val="24"/>
            <w:lang w:val="en-GB"/>
          </w:rPr>
          <w:t>3</w:t>
        </w:r>
        <w:r w:rsidR="009F765C">
          <w:rPr>
            <w:sz w:val="24"/>
            <w:lang w:val="en-GB"/>
          </w:rPr>
          <w:t>5</w:t>
        </w:r>
      </w:ins>
      <w:r w:rsidR="007020DD">
        <w:rPr>
          <w:sz w:val="24"/>
          <w:lang w:val="en-GB"/>
        </w:rPr>
        <w:t>].</w:t>
      </w:r>
      <w:r w:rsidR="00890C4C">
        <w:rPr>
          <w:sz w:val="24"/>
          <w:lang w:val="en-GB"/>
        </w:rPr>
        <w:t xml:space="preserve">  Previous studies which looked at wider ribbons would have predicted a better fit to this model so </w:t>
      </w:r>
      <w:r w:rsidR="00CA4FB9">
        <w:rPr>
          <w:sz w:val="24"/>
          <w:lang w:val="en-GB"/>
        </w:rPr>
        <w:t>would have significantly over-estimated the mean free path.</w:t>
      </w:r>
    </w:p>
    <w:p w14:paraId="5D787CBD" w14:textId="00E59B37" w:rsidR="008A004C" w:rsidRDefault="00080B3B" w:rsidP="00AD061E">
      <w:pPr>
        <w:spacing w:line="480" w:lineRule="auto"/>
        <w:ind w:firstLine="720"/>
        <w:jc w:val="both"/>
        <w:rPr>
          <w:sz w:val="24"/>
          <w:lang w:val="en-GB"/>
        </w:rPr>
      </w:pPr>
      <w:r>
        <w:rPr>
          <w:sz w:val="24"/>
          <w:lang w:val="en-GB"/>
        </w:rPr>
        <w:lastRenderedPageBreak/>
        <w:t>W</w:t>
      </w:r>
      <w:r w:rsidR="00B52ACB">
        <w:rPr>
          <w:sz w:val="24"/>
          <w:lang w:val="en-GB"/>
        </w:rPr>
        <w:t>e cannot ignore the fact that the CNP</w:t>
      </w:r>
      <w:r w:rsidR="00695934">
        <w:rPr>
          <w:sz w:val="24"/>
          <w:lang w:val="en-GB"/>
        </w:rPr>
        <w:t xml:space="preserve"> and therefore the conductivity</w:t>
      </w:r>
      <w:r w:rsidR="00B52ACB">
        <w:rPr>
          <w:sz w:val="24"/>
          <w:lang w:val="en-GB"/>
        </w:rPr>
        <w:t xml:space="preserve"> depend</w:t>
      </w:r>
      <w:r w:rsidR="00CA6408">
        <w:rPr>
          <w:sz w:val="24"/>
          <w:lang w:val="en-GB"/>
        </w:rPr>
        <w:t>s</w:t>
      </w:r>
      <w:r w:rsidR="00B52ACB">
        <w:rPr>
          <w:sz w:val="24"/>
          <w:lang w:val="en-GB"/>
        </w:rPr>
        <w:t xml:space="preserve"> </w:t>
      </w:r>
      <w:r w:rsidR="00FD7453">
        <w:rPr>
          <w:sz w:val="24"/>
          <w:lang w:val="en-GB"/>
        </w:rPr>
        <w:t>dramatically</w:t>
      </w:r>
      <w:r w:rsidR="00B52ACB">
        <w:rPr>
          <w:sz w:val="24"/>
          <w:lang w:val="en-GB"/>
        </w:rPr>
        <w:t xml:space="preserve"> on ribbon width, </w:t>
      </w:r>
      <w:r w:rsidR="000534C2">
        <w:rPr>
          <w:sz w:val="24"/>
          <w:lang w:val="en-GB"/>
        </w:rPr>
        <w:t>and this must somehow be taken into account</w:t>
      </w:r>
      <w:r w:rsidR="00B52ACB">
        <w:rPr>
          <w:sz w:val="24"/>
          <w:lang w:val="en-GB"/>
        </w:rPr>
        <w:t>.</w:t>
      </w:r>
      <w:r w:rsidR="005D5A2F">
        <w:rPr>
          <w:sz w:val="24"/>
          <w:lang w:val="en-GB"/>
        </w:rPr>
        <w:t xml:space="preserve">  The </w:t>
      </w:r>
      <w:r w:rsidR="00D14F4C">
        <w:rPr>
          <w:sz w:val="24"/>
          <w:lang w:val="en-GB"/>
        </w:rPr>
        <w:t xml:space="preserve">CNP </w:t>
      </w:r>
      <w:r w:rsidR="005D5A2F">
        <w:rPr>
          <w:sz w:val="24"/>
          <w:lang w:val="en-GB"/>
        </w:rPr>
        <w:t xml:space="preserve">data presented in Figure </w:t>
      </w:r>
      <w:r w:rsidR="005F1B28">
        <w:rPr>
          <w:sz w:val="24"/>
          <w:lang w:val="en-GB"/>
        </w:rPr>
        <w:t xml:space="preserve">3(d) shows that ribbons narrower than around 50 nm are predominantly </w:t>
      </w:r>
      <w:r w:rsidR="005F1B28">
        <w:rPr>
          <w:i/>
          <w:sz w:val="24"/>
          <w:lang w:val="en-GB"/>
        </w:rPr>
        <w:t>n</w:t>
      </w:r>
      <w:r w:rsidR="005F1B28">
        <w:rPr>
          <w:sz w:val="24"/>
          <w:lang w:val="en-GB"/>
        </w:rPr>
        <w:t xml:space="preserve">-type whereas wider ones are </w:t>
      </w:r>
      <w:r w:rsidR="005F1B28">
        <w:rPr>
          <w:i/>
          <w:sz w:val="24"/>
          <w:lang w:val="en-GB"/>
        </w:rPr>
        <w:t>p</w:t>
      </w:r>
      <w:r w:rsidR="005F1B28">
        <w:rPr>
          <w:sz w:val="24"/>
          <w:lang w:val="en-GB"/>
        </w:rPr>
        <w:t>-type.  This is simply a consequence of the fact that the edges tend to be</w:t>
      </w:r>
      <w:r w:rsidR="00CA6408">
        <w:rPr>
          <w:sz w:val="24"/>
          <w:lang w:val="en-GB"/>
        </w:rPr>
        <w:t xml:space="preserve"> disordered,</w:t>
      </w:r>
      <w:r w:rsidR="005F1B28">
        <w:rPr>
          <w:sz w:val="24"/>
          <w:lang w:val="en-GB"/>
        </w:rPr>
        <w:t xml:space="preserve"> oxidised and have an increased electron density and a higher Fermi level than the bulk (top and bottom) surfaces.</w:t>
      </w:r>
      <w:r w:rsidR="00CA6408">
        <w:rPr>
          <w:sz w:val="24"/>
          <w:lang w:val="en-GB"/>
        </w:rPr>
        <w:t xml:space="preserve">  We have fabricated GNRs at different orientations </w:t>
      </w:r>
      <w:r w:rsidR="009D377B">
        <w:rPr>
          <w:sz w:val="24"/>
          <w:lang w:val="en-GB"/>
        </w:rPr>
        <w:t>and have observed</w:t>
      </w:r>
      <w:r w:rsidR="00CA6408">
        <w:rPr>
          <w:sz w:val="24"/>
          <w:lang w:val="en-GB"/>
        </w:rPr>
        <w:t xml:space="preserve"> no discernible effect on the measured resistivity, indicating that the edges are highly disordered and neither uniquely armchair nor zigzag.</w:t>
      </w:r>
      <w:r w:rsidR="002144FE">
        <w:rPr>
          <w:sz w:val="24"/>
          <w:lang w:val="en-GB"/>
        </w:rPr>
        <w:t xml:space="preserve">  </w:t>
      </w:r>
      <w:r w:rsidR="000643B1">
        <w:rPr>
          <w:sz w:val="24"/>
          <w:lang w:val="en-GB"/>
        </w:rPr>
        <w:t>W</w:t>
      </w:r>
      <w:r w:rsidR="002144FE">
        <w:rPr>
          <w:sz w:val="24"/>
          <w:lang w:val="en-GB"/>
        </w:rPr>
        <w:t xml:space="preserve">e would expect </w:t>
      </w:r>
      <w:r w:rsidR="006E7611">
        <w:rPr>
          <w:sz w:val="24"/>
          <w:lang w:val="en-GB"/>
        </w:rPr>
        <w:t>anomalous transport characteristics at the point where the majority charge carriers switch polarity</w:t>
      </w:r>
      <w:r w:rsidR="000643B1">
        <w:rPr>
          <w:sz w:val="24"/>
          <w:lang w:val="en-GB"/>
        </w:rPr>
        <w:t>, which is also where the resistivity starts to change most noticeably</w:t>
      </w:r>
      <w:r w:rsidR="006E7611">
        <w:rPr>
          <w:sz w:val="24"/>
          <w:lang w:val="en-GB"/>
        </w:rPr>
        <w:t>.</w:t>
      </w:r>
      <w:r w:rsidR="005F1B28">
        <w:rPr>
          <w:sz w:val="24"/>
          <w:lang w:val="en-GB"/>
        </w:rPr>
        <w:t xml:space="preserve"> </w:t>
      </w:r>
      <w:r w:rsidR="00A97D4B">
        <w:rPr>
          <w:sz w:val="24"/>
          <w:lang w:val="en-GB"/>
        </w:rPr>
        <w:t xml:space="preserve"> </w:t>
      </w:r>
      <w:r w:rsidR="000643B1">
        <w:rPr>
          <w:sz w:val="24"/>
          <w:lang w:val="en-GB"/>
        </w:rPr>
        <w:t xml:space="preserve">This is further revealed </w:t>
      </w:r>
      <w:r w:rsidR="007E68DF">
        <w:rPr>
          <w:sz w:val="24"/>
          <w:lang w:val="en-GB"/>
        </w:rPr>
        <w:t>by</w:t>
      </w:r>
      <w:r w:rsidR="00A97D4B">
        <w:rPr>
          <w:sz w:val="24"/>
          <w:lang w:val="en-GB"/>
        </w:rPr>
        <w:t xml:space="preserve"> the temperature dependence of resistance</w:t>
      </w:r>
      <w:r w:rsidR="001D51B4">
        <w:rPr>
          <w:sz w:val="24"/>
          <w:lang w:val="en-GB"/>
        </w:rPr>
        <w:t xml:space="preserve"> (Figure 3(b))</w:t>
      </w:r>
      <w:r w:rsidR="00A97D4B">
        <w:rPr>
          <w:sz w:val="24"/>
          <w:lang w:val="en-GB"/>
        </w:rPr>
        <w:t>,</w:t>
      </w:r>
      <w:r w:rsidR="000643B1">
        <w:rPr>
          <w:sz w:val="24"/>
          <w:lang w:val="en-GB"/>
        </w:rPr>
        <w:t xml:space="preserve"> </w:t>
      </w:r>
      <w:r w:rsidR="000632DD">
        <w:rPr>
          <w:sz w:val="24"/>
          <w:lang w:val="en-GB"/>
        </w:rPr>
        <w:t>from which</w:t>
      </w:r>
      <w:r w:rsidR="00A97D4B">
        <w:rPr>
          <w:sz w:val="24"/>
          <w:lang w:val="en-GB"/>
        </w:rPr>
        <w:t xml:space="preserve"> we extract the TCR (Temperature Coefficient of Resistance), which we find to be in the expected range of -0.001 to -0.004 Ohm/degree K [</w:t>
      </w:r>
      <w:del w:id="56" w:author="Colm Durkan" w:date="2019-06-25T19:34:00Z">
        <w:r w:rsidR="00E62232" w:rsidDel="009F765C">
          <w:rPr>
            <w:sz w:val="24"/>
            <w:lang w:val="en-GB"/>
          </w:rPr>
          <w:delText>3</w:delText>
        </w:r>
        <w:r w:rsidR="007020DD" w:rsidDel="009F765C">
          <w:rPr>
            <w:sz w:val="24"/>
            <w:lang w:val="en-GB"/>
          </w:rPr>
          <w:delText>3</w:delText>
        </w:r>
      </w:del>
      <w:ins w:id="57" w:author="Colm Durkan" w:date="2019-06-25T19:34:00Z">
        <w:r w:rsidR="009F765C">
          <w:rPr>
            <w:sz w:val="24"/>
            <w:lang w:val="en-GB"/>
          </w:rPr>
          <w:t>3</w:t>
        </w:r>
        <w:r w:rsidR="009F765C">
          <w:rPr>
            <w:sz w:val="24"/>
            <w:lang w:val="en-GB"/>
          </w:rPr>
          <w:t>6</w:t>
        </w:r>
      </w:ins>
      <w:r w:rsidR="00A97D4B">
        <w:rPr>
          <w:sz w:val="24"/>
          <w:lang w:val="en-GB"/>
        </w:rPr>
        <w:t>].  However, a careful analysis o</w:t>
      </w:r>
      <w:r w:rsidR="008A004C">
        <w:rPr>
          <w:sz w:val="24"/>
          <w:lang w:val="en-GB"/>
        </w:rPr>
        <w:t>f the data reveals that this has a strong dependence on GNR width, as shown in Figure 5, where we see a peak in the TCR at a GNR width of around 40</w:t>
      </w:r>
      <w:r w:rsidR="003F41E7">
        <w:rPr>
          <w:sz w:val="24"/>
          <w:lang w:val="en-GB"/>
        </w:rPr>
        <w:t>-50</w:t>
      </w:r>
      <w:r w:rsidR="008A004C">
        <w:rPr>
          <w:sz w:val="24"/>
          <w:lang w:val="en-GB"/>
        </w:rPr>
        <w:t xml:space="preserve"> nm, similar to the width at which the CNP switches </w:t>
      </w:r>
      <w:r w:rsidR="003F41E7">
        <w:rPr>
          <w:sz w:val="24"/>
          <w:lang w:val="en-GB"/>
        </w:rPr>
        <w:t>polarity</w:t>
      </w:r>
      <w:r w:rsidR="008A004C">
        <w:rPr>
          <w:sz w:val="24"/>
          <w:lang w:val="en-GB"/>
        </w:rPr>
        <w:t xml:space="preserve">.    </w:t>
      </w:r>
    </w:p>
    <w:p w14:paraId="47C42CFE" w14:textId="4BFEEAE8" w:rsidR="009D377B" w:rsidRDefault="009D377B" w:rsidP="00AD061E">
      <w:pPr>
        <w:spacing w:line="480" w:lineRule="auto"/>
        <w:ind w:firstLine="720"/>
        <w:jc w:val="both"/>
        <w:rPr>
          <w:sz w:val="24"/>
          <w:lang w:val="en-GB"/>
        </w:rPr>
      </w:pPr>
    </w:p>
    <w:p w14:paraId="0D86AFEF" w14:textId="03181BA6" w:rsidR="009D377B" w:rsidRDefault="009D377B" w:rsidP="00AD061E">
      <w:pPr>
        <w:spacing w:line="480" w:lineRule="auto"/>
        <w:ind w:firstLine="720"/>
        <w:jc w:val="both"/>
        <w:rPr>
          <w:sz w:val="24"/>
          <w:lang w:val="en-GB"/>
        </w:rPr>
      </w:pPr>
    </w:p>
    <w:p w14:paraId="4EE96F25" w14:textId="6C59AEFD" w:rsidR="009D377B" w:rsidRDefault="009D377B" w:rsidP="00AD061E">
      <w:pPr>
        <w:spacing w:line="480" w:lineRule="auto"/>
        <w:ind w:firstLine="720"/>
        <w:jc w:val="both"/>
        <w:rPr>
          <w:sz w:val="24"/>
          <w:lang w:val="en-GB"/>
        </w:rPr>
      </w:pPr>
    </w:p>
    <w:p w14:paraId="479B1ADE" w14:textId="24629356" w:rsidR="009D377B" w:rsidRDefault="009D377B" w:rsidP="00AD061E">
      <w:pPr>
        <w:spacing w:line="480" w:lineRule="auto"/>
        <w:ind w:firstLine="720"/>
        <w:jc w:val="both"/>
        <w:rPr>
          <w:sz w:val="24"/>
          <w:lang w:val="en-GB"/>
        </w:rPr>
      </w:pPr>
    </w:p>
    <w:p w14:paraId="74BB182A" w14:textId="489AFFDD" w:rsidR="009D377B" w:rsidRDefault="009D377B" w:rsidP="00AD061E">
      <w:pPr>
        <w:spacing w:line="480" w:lineRule="auto"/>
        <w:ind w:firstLine="720"/>
        <w:jc w:val="both"/>
        <w:rPr>
          <w:sz w:val="24"/>
          <w:lang w:val="en-GB"/>
        </w:rPr>
      </w:pPr>
    </w:p>
    <w:p w14:paraId="7D569DD1" w14:textId="7EF167A3" w:rsidR="009D377B" w:rsidRDefault="009D377B" w:rsidP="00AD061E">
      <w:pPr>
        <w:spacing w:line="480" w:lineRule="auto"/>
        <w:ind w:firstLine="720"/>
        <w:jc w:val="both"/>
        <w:rPr>
          <w:sz w:val="24"/>
          <w:lang w:val="en-GB"/>
        </w:rPr>
      </w:pPr>
    </w:p>
    <w:p w14:paraId="0E21DD37" w14:textId="44304A57" w:rsidR="009D377B" w:rsidRDefault="009D377B" w:rsidP="00AD061E">
      <w:pPr>
        <w:spacing w:line="480" w:lineRule="auto"/>
        <w:ind w:firstLine="720"/>
        <w:jc w:val="both"/>
        <w:rPr>
          <w:sz w:val="24"/>
          <w:lang w:val="en-GB"/>
        </w:rPr>
      </w:pPr>
    </w:p>
    <w:p w14:paraId="3E6B32DF" w14:textId="77777777" w:rsidR="009D377B" w:rsidRDefault="009D377B" w:rsidP="00553D0C">
      <w:pPr>
        <w:spacing w:line="480" w:lineRule="auto"/>
        <w:jc w:val="both"/>
        <w:rPr>
          <w:sz w:val="24"/>
          <w:lang w:val="en-GB"/>
        </w:rPr>
      </w:pPr>
    </w:p>
    <w:p w14:paraId="72C4E105" w14:textId="472125E5" w:rsidR="008A004C" w:rsidRDefault="008A004C" w:rsidP="00CD4666">
      <w:pPr>
        <w:spacing w:line="480" w:lineRule="auto"/>
        <w:jc w:val="both"/>
        <w:rPr>
          <w:sz w:val="24"/>
          <w:lang w:val="en-GB"/>
        </w:rPr>
      </w:pPr>
    </w:p>
    <w:p w14:paraId="6FB45F55" w14:textId="4242A8AA" w:rsidR="008A004C" w:rsidRDefault="008A004C" w:rsidP="00AD061E">
      <w:pPr>
        <w:spacing w:line="480" w:lineRule="auto"/>
        <w:jc w:val="both"/>
        <w:rPr>
          <w:b/>
          <w:sz w:val="24"/>
          <w:lang w:val="en-GB"/>
        </w:rPr>
      </w:pPr>
      <w:r>
        <w:rPr>
          <w:noProof/>
          <w:sz w:val="24"/>
          <w:lang w:val="en-GB" w:eastAsia="zh-CN"/>
        </w:rPr>
        <w:drawing>
          <wp:inline distT="0" distB="0" distL="0" distR="0" wp14:anchorId="01B85FBB" wp14:editId="48DCD6ED">
            <wp:extent cx="3216613" cy="24447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a.pn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219799" cy="2447209"/>
                    </a:xfrm>
                    <a:prstGeom prst="rect">
                      <a:avLst/>
                    </a:prstGeom>
                    <a:ln>
                      <a:noFill/>
                    </a:ln>
                    <a:extLst>
                      <a:ext uri="{53640926-AAD7-44D8-BBD7-CCE9431645EC}">
                        <a14:shadowObscured xmlns:a14="http://schemas.microsoft.com/office/drawing/2010/main"/>
                      </a:ext>
                    </a:extLst>
                  </pic:spPr>
                </pic:pic>
              </a:graphicData>
            </a:graphic>
          </wp:inline>
        </w:drawing>
      </w:r>
      <w:r>
        <w:rPr>
          <w:b/>
          <w:sz w:val="24"/>
          <w:lang w:val="en-GB"/>
        </w:rPr>
        <w:t xml:space="preserve"> </w:t>
      </w:r>
      <w:r w:rsidR="001D0713">
        <w:rPr>
          <w:b/>
          <w:sz w:val="24"/>
          <w:lang w:val="en-GB"/>
        </w:rPr>
        <w:t xml:space="preserve"> </w:t>
      </w:r>
      <w:r>
        <w:rPr>
          <w:b/>
          <w:sz w:val="24"/>
          <w:lang w:val="en-GB"/>
        </w:rPr>
        <w:t xml:space="preserve"> </w:t>
      </w:r>
      <w:r w:rsidR="00D50851">
        <w:rPr>
          <w:b/>
          <w:sz w:val="24"/>
          <w:lang w:val="en-GB"/>
        </w:rPr>
        <w:t xml:space="preserve">     </w:t>
      </w:r>
      <w:r>
        <w:rPr>
          <w:b/>
          <w:sz w:val="24"/>
          <w:lang w:val="en-GB"/>
        </w:rPr>
        <w:t xml:space="preserve"> </w:t>
      </w:r>
      <w:r w:rsidR="00AD061E">
        <w:rPr>
          <w:b/>
          <w:sz w:val="24"/>
          <w:lang w:val="en-GB"/>
        </w:rPr>
        <w:t xml:space="preserve"> </w:t>
      </w:r>
    </w:p>
    <w:p w14:paraId="21F09C17" w14:textId="77777777" w:rsidR="001D0713" w:rsidRDefault="001D0713" w:rsidP="00AD061E">
      <w:pPr>
        <w:spacing w:line="480" w:lineRule="auto"/>
        <w:jc w:val="both"/>
        <w:rPr>
          <w:b/>
          <w:sz w:val="24"/>
          <w:lang w:val="en-GB"/>
        </w:rPr>
      </w:pPr>
    </w:p>
    <w:p w14:paraId="4DDF4A57" w14:textId="12898F14" w:rsidR="008A004C" w:rsidRPr="00CD4666" w:rsidRDefault="008A004C" w:rsidP="00AD061E">
      <w:pPr>
        <w:spacing w:line="480" w:lineRule="auto"/>
        <w:ind w:firstLine="720"/>
        <w:jc w:val="both"/>
        <w:rPr>
          <w:i/>
          <w:iCs/>
          <w:sz w:val="24"/>
          <w:lang w:val="en-GB"/>
        </w:rPr>
      </w:pPr>
      <w:r w:rsidRPr="00CD4666">
        <w:rPr>
          <w:b/>
          <w:i/>
          <w:iCs/>
          <w:color w:val="000000" w:themeColor="text1"/>
          <w:lang w:val="en-GB"/>
        </w:rPr>
        <w:t>Figure 5.</w:t>
      </w:r>
      <w:r w:rsidRPr="00CD4666">
        <w:rPr>
          <w:i/>
          <w:iCs/>
          <w:color w:val="000000" w:themeColor="text1"/>
          <w:lang w:val="en-GB"/>
        </w:rPr>
        <w:t xml:space="preserve">  Variation of the TCR (Temperature Coefficient of Resistance) vs GNR width showing a peak at around 40 nm, close to the width at which the CNP switches sign</w:t>
      </w:r>
    </w:p>
    <w:p w14:paraId="00BFC5DB" w14:textId="77777777" w:rsidR="008A004C" w:rsidRDefault="008A004C" w:rsidP="00AD061E">
      <w:pPr>
        <w:spacing w:line="480" w:lineRule="auto"/>
        <w:ind w:firstLine="720"/>
        <w:jc w:val="both"/>
        <w:rPr>
          <w:sz w:val="24"/>
          <w:lang w:val="en-GB"/>
        </w:rPr>
      </w:pPr>
    </w:p>
    <w:p w14:paraId="722751F8" w14:textId="74D347AE" w:rsidR="000139DE" w:rsidRPr="00744534" w:rsidRDefault="008A004C" w:rsidP="000D5C96">
      <w:pPr>
        <w:spacing w:line="480" w:lineRule="auto"/>
        <w:jc w:val="both"/>
        <w:rPr>
          <w:sz w:val="24"/>
          <w:lang w:val="en-GB"/>
        </w:rPr>
      </w:pPr>
      <w:r>
        <w:rPr>
          <w:sz w:val="24"/>
          <w:lang w:val="en-GB"/>
        </w:rPr>
        <w:tab/>
        <w:t>The peak in TCR indicates that at this width, electron-phonon scattering is enhanced</w:t>
      </w:r>
      <w:r w:rsidR="005F1B28">
        <w:rPr>
          <w:sz w:val="24"/>
          <w:lang w:val="en-GB"/>
        </w:rPr>
        <w:t>.  The exact mechanism behind this is as yet unclear and warrants further investigation</w:t>
      </w:r>
      <w:r>
        <w:rPr>
          <w:sz w:val="24"/>
          <w:lang w:val="en-GB"/>
        </w:rPr>
        <w:t xml:space="preserve">.  </w:t>
      </w:r>
      <w:r w:rsidR="00D06EDA">
        <w:rPr>
          <w:sz w:val="24"/>
          <w:lang w:val="en-GB"/>
        </w:rPr>
        <w:t xml:space="preserve">This is the width at which the overall GNR has equal amounts of </w:t>
      </w:r>
      <w:r w:rsidR="00D06EDA">
        <w:rPr>
          <w:i/>
          <w:sz w:val="24"/>
          <w:lang w:val="en-GB"/>
        </w:rPr>
        <w:t>n</w:t>
      </w:r>
      <w:r w:rsidR="00D06EDA">
        <w:rPr>
          <w:sz w:val="24"/>
          <w:lang w:val="en-GB"/>
        </w:rPr>
        <w:t xml:space="preserve">-type and </w:t>
      </w:r>
      <w:r w:rsidR="00D06EDA">
        <w:rPr>
          <w:i/>
          <w:sz w:val="24"/>
          <w:lang w:val="en-GB"/>
        </w:rPr>
        <w:t>p</w:t>
      </w:r>
      <w:r w:rsidR="00D06EDA">
        <w:rPr>
          <w:sz w:val="24"/>
          <w:lang w:val="en-GB"/>
        </w:rPr>
        <w:t>-type doping</w:t>
      </w:r>
      <w:r w:rsidR="007E1442">
        <w:rPr>
          <w:sz w:val="24"/>
          <w:lang w:val="en-GB"/>
        </w:rPr>
        <w:t xml:space="preserve">, and during a transport measurement, equal numbers of electrons and holes will be flowing in opposite directions, increasing the opportunities for </w:t>
      </w:r>
      <w:r w:rsidR="007874A1">
        <w:rPr>
          <w:sz w:val="24"/>
          <w:lang w:val="en-GB"/>
        </w:rPr>
        <w:t xml:space="preserve">carrier </w:t>
      </w:r>
      <w:r w:rsidR="007E1442">
        <w:rPr>
          <w:sz w:val="24"/>
          <w:lang w:val="en-GB"/>
        </w:rPr>
        <w:t>scattering</w:t>
      </w:r>
      <w:r w:rsidR="00D06EDA">
        <w:rPr>
          <w:sz w:val="24"/>
          <w:lang w:val="en-GB"/>
        </w:rPr>
        <w:t xml:space="preserve">.  </w:t>
      </w:r>
      <w:r w:rsidR="000D5C96">
        <w:rPr>
          <w:sz w:val="24"/>
          <w:lang w:val="en-GB"/>
        </w:rPr>
        <w:t>This is also around</w:t>
      </w:r>
      <w:r w:rsidR="00081106">
        <w:rPr>
          <w:sz w:val="24"/>
          <w:lang w:val="en-GB"/>
        </w:rPr>
        <w:t xml:space="preserve"> the</w:t>
      </w:r>
      <w:r w:rsidR="000D5C96">
        <w:rPr>
          <w:sz w:val="24"/>
          <w:lang w:val="en-GB"/>
        </w:rPr>
        <w:t xml:space="preserve"> width at which the bandgap starts to become noticeable</w:t>
      </w:r>
      <w:r w:rsidR="00CA6408">
        <w:rPr>
          <w:sz w:val="24"/>
          <w:lang w:val="en-GB"/>
        </w:rPr>
        <w:t xml:space="preserve"> (several </w:t>
      </w:r>
      <w:proofErr w:type="spellStart"/>
      <w:r w:rsidR="00CA6408" w:rsidRPr="00CD4666">
        <w:rPr>
          <w:i/>
          <w:iCs/>
          <w:sz w:val="24"/>
          <w:lang w:val="en-GB"/>
        </w:rPr>
        <w:t>k</w:t>
      </w:r>
      <w:r w:rsidR="00CA6408" w:rsidRPr="00CD4666">
        <w:rPr>
          <w:i/>
          <w:iCs/>
          <w:sz w:val="24"/>
          <w:vertAlign w:val="subscript"/>
          <w:lang w:val="en-GB"/>
        </w:rPr>
        <w:t>B</w:t>
      </w:r>
      <w:r w:rsidR="00CA6408" w:rsidRPr="00CD4666">
        <w:rPr>
          <w:i/>
          <w:iCs/>
          <w:sz w:val="24"/>
          <w:lang w:val="en-GB"/>
        </w:rPr>
        <w:t>T</w:t>
      </w:r>
      <w:proofErr w:type="spellEnd"/>
      <w:r w:rsidR="00CA6408">
        <w:rPr>
          <w:sz w:val="24"/>
          <w:lang w:val="en-GB"/>
        </w:rPr>
        <w:t>)</w:t>
      </w:r>
      <w:r w:rsidR="000D5C96">
        <w:rPr>
          <w:sz w:val="24"/>
          <w:lang w:val="en-GB"/>
        </w:rPr>
        <w:t xml:space="preserve">.  </w:t>
      </w:r>
      <w:r w:rsidR="00E0792E">
        <w:rPr>
          <w:sz w:val="24"/>
          <w:lang w:val="en-GB"/>
        </w:rPr>
        <w:t>Multiple studies have shown that the concentration of charge carriers is increased at the edges of a GNR [</w:t>
      </w:r>
      <w:r w:rsidR="006B4877">
        <w:rPr>
          <w:sz w:val="24"/>
          <w:lang w:val="en-GB"/>
        </w:rPr>
        <w:t xml:space="preserve">17, 18, </w:t>
      </w:r>
      <w:r w:rsidR="00E62232">
        <w:rPr>
          <w:sz w:val="24"/>
          <w:lang w:val="en-GB"/>
        </w:rPr>
        <w:t>3</w:t>
      </w:r>
      <w:ins w:id="58" w:author="Colm Durkan" w:date="2019-06-25T19:34:00Z">
        <w:r w:rsidR="009F765C">
          <w:rPr>
            <w:sz w:val="24"/>
            <w:lang w:val="en-GB"/>
          </w:rPr>
          <w:t>3</w:t>
        </w:r>
      </w:ins>
      <w:del w:id="59" w:author="Colm Durkan" w:date="2019-06-25T19:34:00Z">
        <w:r w:rsidR="00E62232" w:rsidDel="009F765C">
          <w:rPr>
            <w:sz w:val="24"/>
            <w:lang w:val="en-GB"/>
          </w:rPr>
          <w:delText>0</w:delText>
        </w:r>
      </w:del>
      <w:r w:rsidR="006B4877">
        <w:rPr>
          <w:sz w:val="24"/>
          <w:lang w:val="en-GB"/>
        </w:rPr>
        <w:t xml:space="preserve">, </w:t>
      </w:r>
      <w:del w:id="60" w:author="Colm Durkan" w:date="2019-06-25T19:34:00Z">
        <w:r w:rsidR="00E62232" w:rsidDel="009F765C">
          <w:rPr>
            <w:sz w:val="24"/>
            <w:lang w:val="en-GB"/>
          </w:rPr>
          <w:delText>3</w:delText>
        </w:r>
        <w:r w:rsidR="007020DD" w:rsidDel="009F765C">
          <w:rPr>
            <w:sz w:val="24"/>
            <w:lang w:val="en-GB"/>
          </w:rPr>
          <w:delText>4</w:delText>
        </w:r>
      </w:del>
      <w:ins w:id="61" w:author="Colm Durkan" w:date="2019-06-25T19:34:00Z">
        <w:r w:rsidR="009F765C">
          <w:rPr>
            <w:sz w:val="24"/>
            <w:lang w:val="en-GB"/>
          </w:rPr>
          <w:t>3</w:t>
        </w:r>
        <w:r w:rsidR="009F765C">
          <w:rPr>
            <w:sz w:val="24"/>
            <w:lang w:val="en-GB"/>
          </w:rPr>
          <w:t>7</w:t>
        </w:r>
      </w:ins>
      <w:r w:rsidR="006B4877">
        <w:rPr>
          <w:sz w:val="24"/>
          <w:lang w:val="en-GB"/>
        </w:rPr>
        <w:t xml:space="preserve">, </w:t>
      </w:r>
      <w:del w:id="62" w:author="Colm Durkan" w:date="2019-06-25T19:34:00Z">
        <w:r w:rsidR="00E62232" w:rsidDel="009F765C">
          <w:rPr>
            <w:sz w:val="24"/>
            <w:lang w:val="en-GB"/>
          </w:rPr>
          <w:delText>3</w:delText>
        </w:r>
        <w:r w:rsidR="007020DD" w:rsidDel="009F765C">
          <w:rPr>
            <w:sz w:val="24"/>
            <w:lang w:val="en-GB"/>
          </w:rPr>
          <w:delText>5</w:delText>
        </w:r>
      </w:del>
      <w:ins w:id="63" w:author="Colm Durkan" w:date="2019-06-25T19:34:00Z">
        <w:r w:rsidR="009F765C">
          <w:rPr>
            <w:sz w:val="24"/>
            <w:lang w:val="en-GB"/>
          </w:rPr>
          <w:t>3</w:t>
        </w:r>
        <w:r w:rsidR="009F765C">
          <w:rPr>
            <w:sz w:val="24"/>
            <w:lang w:val="en-GB"/>
          </w:rPr>
          <w:t>8</w:t>
        </w:r>
      </w:ins>
      <w:r w:rsidR="00E0792E">
        <w:rPr>
          <w:sz w:val="24"/>
          <w:lang w:val="en-GB"/>
        </w:rPr>
        <w:t xml:space="preserve">], so it is no surprise that for narrow wires, the </w:t>
      </w:r>
      <w:r w:rsidR="006B4877">
        <w:rPr>
          <w:sz w:val="24"/>
          <w:lang w:val="en-GB"/>
        </w:rPr>
        <w:t>edge states can start to dominate</w:t>
      </w:r>
      <w:r w:rsidR="00E0792E">
        <w:rPr>
          <w:sz w:val="24"/>
          <w:lang w:val="en-GB"/>
        </w:rPr>
        <w:t>.</w:t>
      </w:r>
      <w:r w:rsidR="004D20D5">
        <w:rPr>
          <w:sz w:val="24"/>
          <w:lang w:val="en-GB"/>
        </w:rPr>
        <w:t xml:space="preserve">  </w:t>
      </w:r>
    </w:p>
    <w:p w14:paraId="61B4F6BE" w14:textId="7829C9E8" w:rsidR="008B5533" w:rsidRDefault="009D377B" w:rsidP="00AD061E">
      <w:pPr>
        <w:spacing w:line="480" w:lineRule="auto"/>
        <w:ind w:firstLine="720"/>
        <w:jc w:val="both"/>
        <w:rPr>
          <w:rFonts w:eastAsiaTheme="minorEastAsia"/>
          <w:sz w:val="24"/>
          <w:szCs w:val="24"/>
        </w:rPr>
      </w:pPr>
      <w:r>
        <w:rPr>
          <w:rFonts w:eastAsiaTheme="minorEastAsia"/>
          <w:sz w:val="24"/>
          <w:szCs w:val="24"/>
        </w:rPr>
        <w:t xml:space="preserve">On </w:t>
      </w:r>
      <w:r w:rsidR="00110678">
        <w:rPr>
          <w:rFonts w:eastAsiaTheme="minorEastAsia"/>
          <w:sz w:val="24"/>
          <w:szCs w:val="24"/>
        </w:rPr>
        <w:t>the basis of the actual band structure of graphene</w:t>
      </w:r>
      <w:r w:rsidR="00AF3F87">
        <w:rPr>
          <w:rFonts w:eastAsiaTheme="minorEastAsia"/>
          <w:sz w:val="24"/>
          <w:szCs w:val="24"/>
        </w:rPr>
        <w:t xml:space="preserve"> and within the </w:t>
      </w:r>
      <w:r w:rsidR="00EB7952">
        <w:rPr>
          <w:rFonts w:eastAsiaTheme="minorEastAsia"/>
          <w:sz w:val="24"/>
          <w:szCs w:val="24"/>
        </w:rPr>
        <w:t xml:space="preserve">fully quantum </w:t>
      </w:r>
      <w:proofErr w:type="spellStart"/>
      <w:r w:rsidR="00AF3F87">
        <w:rPr>
          <w:rFonts w:eastAsiaTheme="minorEastAsia"/>
          <w:sz w:val="24"/>
          <w:szCs w:val="24"/>
        </w:rPr>
        <w:t>Landau</w:t>
      </w:r>
      <w:r w:rsidR="00EB7952">
        <w:rPr>
          <w:rFonts w:eastAsiaTheme="minorEastAsia"/>
          <w:sz w:val="24"/>
          <w:szCs w:val="24"/>
        </w:rPr>
        <w:t>e</w:t>
      </w:r>
      <w:r w:rsidR="00AF3F87">
        <w:rPr>
          <w:rFonts w:eastAsiaTheme="minorEastAsia"/>
          <w:sz w:val="24"/>
          <w:szCs w:val="24"/>
        </w:rPr>
        <w:t>r-Büttiker</w:t>
      </w:r>
      <w:proofErr w:type="spellEnd"/>
      <w:r w:rsidR="00AF3F87">
        <w:rPr>
          <w:rFonts w:eastAsiaTheme="minorEastAsia"/>
          <w:sz w:val="24"/>
          <w:szCs w:val="24"/>
        </w:rPr>
        <w:t xml:space="preserve"> formalism</w:t>
      </w:r>
      <w:r>
        <w:rPr>
          <w:rFonts w:eastAsiaTheme="minorEastAsia"/>
          <w:sz w:val="24"/>
          <w:szCs w:val="24"/>
        </w:rPr>
        <w:t>, w</w:t>
      </w:r>
      <w:r w:rsidR="00110678">
        <w:rPr>
          <w:rFonts w:eastAsiaTheme="minorEastAsia"/>
          <w:sz w:val="24"/>
          <w:szCs w:val="24"/>
        </w:rPr>
        <w:t xml:space="preserve">e can describe a GNR in terms of two distinct mean free paths, </w:t>
      </w:r>
      <w:r w:rsidR="00110678" w:rsidRPr="00110678">
        <w:rPr>
          <w:rFonts w:ascii="Symbol" w:eastAsiaTheme="minorEastAsia" w:hAnsi="Symbol"/>
          <w:i/>
          <w:sz w:val="24"/>
          <w:szCs w:val="24"/>
        </w:rPr>
        <w:t></w:t>
      </w:r>
      <w:r w:rsidR="00785038">
        <w:rPr>
          <w:rFonts w:eastAsiaTheme="minorEastAsia"/>
          <w:i/>
          <w:sz w:val="24"/>
          <w:szCs w:val="24"/>
          <w:vertAlign w:val="subscript"/>
        </w:rPr>
        <w:t>m</w:t>
      </w:r>
      <w:r w:rsidR="00110678">
        <w:rPr>
          <w:rFonts w:eastAsiaTheme="minorEastAsia"/>
          <w:sz w:val="24"/>
          <w:szCs w:val="24"/>
        </w:rPr>
        <w:t xml:space="preserve"> and </w:t>
      </w:r>
      <w:r w:rsidR="00110678" w:rsidRPr="00110678">
        <w:rPr>
          <w:rFonts w:ascii="Symbol" w:eastAsiaTheme="minorEastAsia" w:hAnsi="Symbol"/>
          <w:i/>
          <w:sz w:val="24"/>
          <w:szCs w:val="24"/>
        </w:rPr>
        <w:t></w:t>
      </w:r>
      <w:r w:rsidR="00110678" w:rsidRPr="00110678">
        <w:rPr>
          <w:rFonts w:eastAsiaTheme="minorEastAsia"/>
          <w:i/>
          <w:sz w:val="24"/>
          <w:szCs w:val="24"/>
          <w:vertAlign w:val="subscript"/>
        </w:rPr>
        <w:t>D</w:t>
      </w:r>
      <w:r w:rsidR="00110678">
        <w:rPr>
          <w:rFonts w:eastAsiaTheme="minorEastAsia"/>
          <w:sz w:val="24"/>
          <w:szCs w:val="24"/>
        </w:rPr>
        <w:t>, due to surface</w:t>
      </w:r>
      <w:r w:rsidR="00695934">
        <w:rPr>
          <w:rFonts w:eastAsiaTheme="minorEastAsia"/>
          <w:sz w:val="24"/>
          <w:szCs w:val="24"/>
        </w:rPr>
        <w:t xml:space="preserve"> (edge)</w:t>
      </w:r>
      <w:r w:rsidR="00110678">
        <w:rPr>
          <w:rFonts w:eastAsiaTheme="minorEastAsia"/>
          <w:sz w:val="24"/>
          <w:szCs w:val="24"/>
        </w:rPr>
        <w:t xml:space="preserve"> and bulk defect scattering, respectively</w:t>
      </w:r>
      <w:r w:rsidR="002A5580">
        <w:rPr>
          <w:rFonts w:eastAsiaTheme="minorEastAsia"/>
          <w:sz w:val="24"/>
          <w:szCs w:val="24"/>
        </w:rPr>
        <w:t xml:space="preserve">, where </w:t>
      </w:r>
      <w:r w:rsidR="002A5580" w:rsidRPr="00110678">
        <w:rPr>
          <w:rFonts w:ascii="Symbol" w:eastAsiaTheme="minorEastAsia" w:hAnsi="Symbol"/>
          <w:i/>
          <w:sz w:val="24"/>
          <w:szCs w:val="24"/>
        </w:rPr>
        <w:t></w:t>
      </w:r>
      <w:r w:rsidR="00785038">
        <w:rPr>
          <w:rFonts w:eastAsiaTheme="minorEastAsia"/>
          <w:i/>
          <w:sz w:val="24"/>
          <w:szCs w:val="24"/>
          <w:vertAlign w:val="subscript"/>
        </w:rPr>
        <w:t>m</w:t>
      </w:r>
      <w:r w:rsidR="002A5580">
        <w:rPr>
          <w:rFonts w:eastAsiaTheme="minorEastAsia"/>
          <w:sz w:val="24"/>
          <w:szCs w:val="24"/>
        </w:rPr>
        <w:t xml:space="preserve"> is defined as </w:t>
      </w:r>
      <w:r w:rsidR="002A5580" w:rsidRPr="00110678">
        <w:rPr>
          <w:rFonts w:ascii="Symbol" w:eastAsiaTheme="minorEastAsia" w:hAnsi="Symbol"/>
          <w:i/>
          <w:sz w:val="24"/>
          <w:szCs w:val="24"/>
        </w:rPr>
        <w:t></w:t>
      </w:r>
      <w:r w:rsidR="00785038">
        <w:rPr>
          <w:rFonts w:eastAsiaTheme="minorEastAsia"/>
          <w:i/>
          <w:sz w:val="24"/>
          <w:szCs w:val="24"/>
          <w:vertAlign w:val="subscript"/>
        </w:rPr>
        <w:t>m</w:t>
      </w:r>
      <w:r w:rsidR="002A5580">
        <w:rPr>
          <w:rFonts w:eastAsiaTheme="minorEastAsia"/>
          <w:sz w:val="24"/>
          <w:szCs w:val="24"/>
        </w:rPr>
        <w:t xml:space="preserve"> = </w:t>
      </w:r>
      <m:oMath>
        <m:r>
          <w:rPr>
            <w:rFonts w:ascii="Cambria Math" w:eastAsiaTheme="minorEastAsia" w:hAnsi="Cambria Math"/>
            <w:sz w:val="24"/>
            <w:szCs w:val="24"/>
          </w:rPr>
          <w:lastRenderedPageBreak/>
          <m:t>w</m:t>
        </m:r>
        <m:d>
          <m:dPr>
            <m:ctrlPr>
              <w:rPr>
                <w:rFonts w:ascii="Cambria Math" w:eastAsiaTheme="minorEastAsia" w:hAnsi="Cambria Math"/>
                <w:i/>
                <w:sz w:val="24"/>
                <w:szCs w:val="24"/>
              </w:rPr>
            </m:ctrlPr>
          </m:dPr>
          <m:e>
            <m:f>
              <m:fPr>
                <m:type m:val="lin"/>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m:t>
                    </m:r>
                  </m:sub>
                </m:sSub>
              </m:den>
            </m:f>
          </m:e>
        </m:d>
      </m:oMath>
      <w:r w:rsidR="002A5580">
        <w:rPr>
          <w:rFonts w:eastAsiaTheme="minorEastAsia"/>
          <w:sz w:val="24"/>
          <w:szCs w:val="24"/>
        </w:rPr>
        <w:t xml:space="preserve"> and where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m:t>
            </m:r>
          </m:sub>
        </m:sSub>
      </m:oMath>
      <w:r w:rsidR="002A5580">
        <w:rPr>
          <w:rFonts w:eastAsiaTheme="minorEastAsia"/>
          <w:sz w:val="24"/>
          <w:szCs w:val="24"/>
        </w:rPr>
        <w:t xml:space="preserve">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m:t>
            </m:r>
          </m:sub>
        </m:sSub>
      </m:oMath>
      <w:r w:rsidR="002A5580">
        <w:rPr>
          <w:rFonts w:eastAsiaTheme="minorEastAsia"/>
          <w:sz w:val="24"/>
          <w:szCs w:val="24"/>
        </w:rPr>
        <w:t xml:space="preserve"> are the longitudinal and transverse electron velocities</w:t>
      </w:r>
      <w:r w:rsidR="00170BAD">
        <w:rPr>
          <w:rFonts w:eastAsiaTheme="minorEastAsia"/>
          <w:sz w:val="24"/>
          <w:szCs w:val="24"/>
        </w:rPr>
        <w:t xml:space="preserve"> of each conduction mode</w:t>
      </w:r>
      <w:r w:rsidR="00261AC6">
        <w:rPr>
          <w:rFonts w:eastAsiaTheme="minorEastAsia"/>
          <w:sz w:val="24"/>
          <w:szCs w:val="24"/>
        </w:rPr>
        <w:t xml:space="preserve"> (channel)</w:t>
      </w:r>
      <w:r w:rsidR="002A5580">
        <w:rPr>
          <w:rFonts w:eastAsiaTheme="minorEastAsia"/>
          <w:sz w:val="24"/>
          <w:szCs w:val="24"/>
        </w:rPr>
        <w:t>, respectively</w:t>
      </w:r>
      <w:r w:rsidR="00EA5E78">
        <w:rPr>
          <w:rFonts w:eastAsiaTheme="minorEastAsia"/>
          <w:sz w:val="24"/>
          <w:szCs w:val="24"/>
        </w:rPr>
        <w:t xml:space="preserve"> [28]</w:t>
      </w:r>
      <w:r w:rsidR="002A5580">
        <w:rPr>
          <w:rFonts w:eastAsiaTheme="minorEastAsia"/>
          <w:sz w:val="24"/>
          <w:szCs w:val="24"/>
        </w:rPr>
        <w:t>.</w:t>
      </w:r>
      <w:r w:rsidR="008B5533">
        <w:rPr>
          <w:rFonts w:eastAsiaTheme="minorEastAsia"/>
          <w:sz w:val="24"/>
          <w:szCs w:val="24"/>
        </w:rPr>
        <w:t xml:space="preserve">  This has the form</w:t>
      </w:r>
    </w:p>
    <w:p w14:paraId="5C10758D" w14:textId="4808C1D0" w:rsidR="008B5533" w:rsidRDefault="00A36689" w:rsidP="008B5533">
      <w:pPr>
        <w:spacing w:line="480" w:lineRule="auto"/>
        <w:jc w:val="right"/>
        <w:rPr>
          <w:b/>
          <w:sz w:val="24"/>
          <w:lang w:val="en-GB"/>
        </w:rPr>
      </w:pPr>
      <m:oMath>
        <m:sSub>
          <m:sSubPr>
            <m:ctrlPr>
              <w:rPr>
                <w:rFonts w:ascii="Cambria Math" w:hAnsi="Cambria Math"/>
                <w:i/>
                <w:sz w:val="24"/>
                <w:lang w:val="en-GB"/>
              </w:rPr>
            </m:ctrlPr>
          </m:sSubPr>
          <m:e>
            <m:r>
              <w:rPr>
                <w:rFonts w:ascii="Cambria Math" w:hAnsi="Cambria Math"/>
                <w:sz w:val="24"/>
                <w:lang w:val="en-GB"/>
              </w:rPr>
              <m:t>λ</m:t>
            </m:r>
          </m:e>
          <m:sub>
            <m:r>
              <w:rPr>
                <w:rFonts w:ascii="Cambria Math" w:hAnsi="Cambria Math"/>
                <w:sz w:val="24"/>
                <w:lang w:val="en-GB"/>
              </w:rPr>
              <m:t>m</m:t>
            </m:r>
          </m:sub>
        </m:sSub>
        <m:r>
          <w:rPr>
            <w:rFonts w:ascii="Cambria Math" w:hAnsi="Cambria Math"/>
            <w:sz w:val="24"/>
            <w:szCs w:val="24"/>
          </w:rPr>
          <m:t>= w</m:t>
        </m:r>
        <m:rad>
          <m:radPr>
            <m:degHide m:val="1"/>
            <m:ctrlPr>
              <w:rPr>
                <w:rFonts w:ascii="Cambria Math" w:hAnsi="Cambria Math"/>
                <w:i/>
                <w:sz w:val="24"/>
                <w:szCs w:val="24"/>
              </w:rPr>
            </m:ctrlPr>
          </m:radPr>
          <m:deg/>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2w</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f</m:t>
                            </m:r>
                          </m:sub>
                        </m:sSub>
                      </m:num>
                      <m:den>
                        <m:r>
                          <w:rPr>
                            <w:rFonts w:ascii="Cambria Math" w:hAnsi="Cambria Math"/>
                            <w:sz w:val="24"/>
                            <w:szCs w:val="24"/>
                          </w:rPr>
                          <m:t>mh</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f</m:t>
                            </m:r>
                          </m:sub>
                        </m:sSub>
                      </m:den>
                    </m:f>
                  </m:e>
                </m:d>
              </m:e>
              <m:sup>
                <m:r>
                  <w:rPr>
                    <w:rFonts w:ascii="Cambria Math" w:hAnsi="Cambria Math"/>
                    <w:sz w:val="24"/>
                    <w:szCs w:val="24"/>
                  </w:rPr>
                  <m:t>2</m:t>
                </m:r>
              </m:sup>
            </m:sSup>
            <m:r>
              <w:rPr>
                <w:rFonts w:ascii="Cambria Math" w:hAnsi="Cambria Math"/>
                <w:sz w:val="24"/>
                <w:szCs w:val="24"/>
              </w:rPr>
              <m:t>-1</m:t>
            </m:r>
          </m:e>
        </m:rad>
      </m:oMath>
      <w:r w:rsidR="008B5533">
        <w:rPr>
          <w:rFonts w:eastAsiaTheme="minorEastAsia"/>
          <w:sz w:val="24"/>
          <w:lang w:val="en-GB"/>
        </w:rPr>
        <w:t xml:space="preserve"> . </w:t>
      </w:r>
      <w:r w:rsidR="008B5533">
        <w:rPr>
          <w:rFonts w:eastAsiaTheme="minorEastAsia"/>
          <w:sz w:val="24"/>
          <w:szCs w:val="24"/>
        </w:rPr>
        <w:tab/>
      </w:r>
      <w:r w:rsidR="008B5533">
        <w:rPr>
          <w:rFonts w:eastAsiaTheme="minorEastAsia"/>
          <w:sz w:val="24"/>
          <w:szCs w:val="24"/>
        </w:rPr>
        <w:tab/>
      </w:r>
      <w:r w:rsidR="008B5533" w:rsidRPr="00F12F3A">
        <w:rPr>
          <w:rFonts w:eastAsiaTheme="minorEastAsia"/>
          <w:i/>
          <w:sz w:val="24"/>
          <w:szCs w:val="24"/>
        </w:rPr>
        <w:tab/>
      </w:r>
      <w:r w:rsidR="008B5533" w:rsidRPr="00F12F3A">
        <w:rPr>
          <w:b/>
          <w:i/>
          <w:sz w:val="24"/>
          <w:lang w:val="en-GB"/>
        </w:rPr>
        <w:t xml:space="preserve">Equation </w:t>
      </w:r>
      <w:r w:rsidR="00695934">
        <w:rPr>
          <w:b/>
          <w:i/>
          <w:sz w:val="24"/>
          <w:lang w:val="en-GB"/>
        </w:rPr>
        <w:t>(2</w:t>
      </w:r>
      <w:r w:rsidR="008B5533" w:rsidRPr="00F12F3A">
        <w:rPr>
          <w:b/>
          <w:i/>
          <w:sz w:val="24"/>
          <w:lang w:val="en-GB"/>
        </w:rPr>
        <w:t>)</w:t>
      </w:r>
    </w:p>
    <w:p w14:paraId="279DD6FF" w14:textId="5ED6F258" w:rsidR="008B5533" w:rsidRDefault="00CF35AD" w:rsidP="00785038">
      <w:pPr>
        <w:spacing w:line="480" w:lineRule="auto"/>
        <w:ind w:firstLine="720"/>
        <w:jc w:val="both"/>
        <w:rPr>
          <w:rFonts w:eastAsiaTheme="minorEastAsia"/>
          <w:sz w:val="24"/>
          <w:szCs w:val="24"/>
        </w:rPr>
      </w:pPr>
      <w:r>
        <w:rPr>
          <w:rFonts w:eastAsiaTheme="minorEastAsia"/>
          <w:sz w:val="24"/>
          <w:szCs w:val="24"/>
        </w:rPr>
        <w:t xml:space="preserve">where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f</m:t>
            </m:r>
          </m:sub>
        </m:sSub>
      </m:oMath>
      <w:r>
        <w:rPr>
          <w:rFonts w:eastAsiaTheme="minorEastAsia"/>
          <w:sz w:val="24"/>
          <w:szCs w:val="24"/>
        </w:rPr>
        <w:t xml:space="preserve"> and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f</m:t>
            </m:r>
          </m:sub>
        </m:sSub>
      </m:oMath>
      <w:r>
        <w:rPr>
          <w:rFonts w:eastAsiaTheme="minorEastAsia"/>
          <w:sz w:val="24"/>
          <w:szCs w:val="24"/>
        </w:rPr>
        <w:t xml:space="preserve"> are the Fermi energy and velocity, respectively</w:t>
      </w:r>
      <w:r w:rsidR="00AF3F87">
        <w:rPr>
          <w:rFonts w:eastAsiaTheme="minorEastAsia"/>
          <w:sz w:val="24"/>
          <w:szCs w:val="24"/>
        </w:rPr>
        <w:t>, typically 0.2 eV and 1x10</w:t>
      </w:r>
      <w:r w:rsidR="00AF3F87" w:rsidRPr="00AF3F87">
        <w:rPr>
          <w:rFonts w:eastAsiaTheme="minorEastAsia"/>
          <w:sz w:val="24"/>
          <w:szCs w:val="24"/>
          <w:vertAlign w:val="superscript"/>
        </w:rPr>
        <w:t>6</w:t>
      </w:r>
      <w:r w:rsidR="00AF3F87">
        <w:rPr>
          <w:rFonts w:eastAsiaTheme="minorEastAsia"/>
          <w:sz w:val="24"/>
          <w:szCs w:val="24"/>
        </w:rPr>
        <w:t xml:space="preserve"> m/s</w:t>
      </w:r>
      <w:r w:rsidR="00785038">
        <w:rPr>
          <w:rFonts w:eastAsiaTheme="minorEastAsia"/>
          <w:sz w:val="24"/>
          <w:szCs w:val="24"/>
        </w:rPr>
        <w:t xml:space="preserve">, and </w:t>
      </w:r>
      <w:r w:rsidR="00785038">
        <w:rPr>
          <w:rFonts w:eastAsiaTheme="minorEastAsia"/>
          <w:i/>
          <w:sz w:val="24"/>
          <w:szCs w:val="24"/>
        </w:rPr>
        <w:t>m</w:t>
      </w:r>
      <w:r w:rsidR="00785038">
        <w:rPr>
          <w:rFonts w:eastAsiaTheme="minorEastAsia"/>
          <w:sz w:val="24"/>
          <w:szCs w:val="24"/>
        </w:rPr>
        <w:t xml:space="preserve"> refers to the </w:t>
      </w:r>
      <w:proofErr w:type="spellStart"/>
      <w:r w:rsidR="00785038">
        <w:rPr>
          <w:rFonts w:eastAsiaTheme="minorEastAsia"/>
          <w:i/>
          <w:sz w:val="24"/>
          <w:szCs w:val="24"/>
        </w:rPr>
        <w:t>mth</w:t>
      </w:r>
      <w:proofErr w:type="spellEnd"/>
      <w:r w:rsidR="00785038">
        <w:rPr>
          <w:rFonts w:eastAsiaTheme="minorEastAsia"/>
          <w:sz w:val="24"/>
          <w:szCs w:val="24"/>
        </w:rPr>
        <w:t xml:space="preserve"> </w:t>
      </w:r>
      <w:r w:rsidR="009D377B">
        <w:rPr>
          <w:rFonts w:eastAsiaTheme="minorEastAsia"/>
          <w:sz w:val="24"/>
          <w:szCs w:val="24"/>
        </w:rPr>
        <w:t xml:space="preserve">conduction </w:t>
      </w:r>
      <w:r w:rsidR="00785038">
        <w:rPr>
          <w:rFonts w:eastAsiaTheme="minorEastAsia"/>
          <w:sz w:val="24"/>
          <w:szCs w:val="24"/>
        </w:rPr>
        <w:t>mode</w:t>
      </w:r>
      <w:r>
        <w:rPr>
          <w:rFonts w:eastAsiaTheme="minorEastAsia"/>
          <w:sz w:val="24"/>
          <w:szCs w:val="24"/>
        </w:rPr>
        <w:t>.</w:t>
      </w:r>
      <w:r w:rsidR="00EA5E78">
        <w:rPr>
          <w:rFonts w:eastAsiaTheme="minorEastAsia"/>
          <w:sz w:val="24"/>
          <w:szCs w:val="24"/>
        </w:rPr>
        <w:t xml:space="preserve">  This is similar to what is predicted from the Fuchs-</w:t>
      </w:r>
      <w:proofErr w:type="spellStart"/>
      <w:r w:rsidR="00EA5E78">
        <w:rPr>
          <w:rFonts w:eastAsiaTheme="minorEastAsia"/>
          <w:sz w:val="24"/>
          <w:szCs w:val="24"/>
        </w:rPr>
        <w:t>Sondheimer</w:t>
      </w:r>
      <w:proofErr w:type="spellEnd"/>
      <w:r w:rsidR="00EA5E78">
        <w:rPr>
          <w:rFonts w:eastAsiaTheme="minorEastAsia"/>
          <w:sz w:val="24"/>
          <w:szCs w:val="24"/>
        </w:rPr>
        <w:t xml:space="preserve"> theory in that it implicitly predicts a width-dependent mean free path due to surface scattering, which we assume is fully diffuse.  </w:t>
      </w:r>
    </w:p>
    <w:p w14:paraId="4EB5AA21" w14:textId="34163AA8" w:rsidR="00110678" w:rsidRDefault="00110678" w:rsidP="00AD061E">
      <w:pPr>
        <w:spacing w:line="480" w:lineRule="auto"/>
        <w:ind w:firstLine="720"/>
        <w:jc w:val="both"/>
        <w:rPr>
          <w:rFonts w:eastAsiaTheme="minorEastAsia"/>
          <w:sz w:val="24"/>
          <w:szCs w:val="24"/>
        </w:rPr>
      </w:pPr>
      <w:r>
        <w:rPr>
          <w:rFonts w:eastAsiaTheme="minorEastAsia"/>
          <w:sz w:val="24"/>
          <w:szCs w:val="24"/>
        </w:rPr>
        <w:t xml:space="preserve">  The</w:t>
      </w:r>
      <w:r w:rsidR="00785038">
        <w:rPr>
          <w:rFonts w:eastAsiaTheme="minorEastAsia"/>
          <w:sz w:val="24"/>
          <w:szCs w:val="24"/>
        </w:rPr>
        <w:t xml:space="preserve"> total</w:t>
      </w:r>
      <w:r>
        <w:rPr>
          <w:rFonts w:eastAsiaTheme="minorEastAsia"/>
          <w:sz w:val="24"/>
          <w:szCs w:val="24"/>
        </w:rPr>
        <w:t xml:space="preserve"> </w:t>
      </w:r>
      <w:r w:rsidR="00C15037">
        <w:rPr>
          <w:rFonts w:eastAsiaTheme="minorEastAsia"/>
          <w:sz w:val="24"/>
          <w:szCs w:val="24"/>
        </w:rPr>
        <w:t xml:space="preserve">conductance </w:t>
      </w:r>
      <w:r w:rsidR="00010143">
        <w:rPr>
          <w:rFonts w:eastAsiaTheme="minorEastAsia"/>
          <w:sz w:val="24"/>
          <w:szCs w:val="24"/>
        </w:rPr>
        <w:t xml:space="preserve">as described by both scattering mechanisms </w:t>
      </w:r>
      <w:r w:rsidR="00C15037">
        <w:rPr>
          <w:rFonts w:eastAsiaTheme="minorEastAsia"/>
          <w:sz w:val="24"/>
          <w:szCs w:val="24"/>
        </w:rPr>
        <w:t>i</w:t>
      </w:r>
      <w:r>
        <w:rPr>
          <w:rFonts w:eastAsiaTheme="minorEastAsia"/>
          <w:sz w:val="24"/>
          <w:szCs w:val="24"/>
        </w:rPr>
        <w:t>s</w:t>
      </w:r>
      <w:r w:rsidR="00785038">
        <w:rPr>
          <w:rFonts w:eastAsiaTheme="minorEastAsia"/>
          <w:sz w:val="24"/>
          <w:szCs w:val="24"/>
        </w:rPr>
        <w:t xml:space="preserve"> </w:t>
      </w:r>
    </w:p>
    <w:p w14:paraId="61C9E39A" w14:textId="77777777" w:rsidR="00785038" w:rsidRDefault="00785038" w:rsidP="00AD061E">
      <w:pPr>
        <w:spacing w:line="480" w:lineRule="auto"/>
        <w:ind w:firstLine="720"/>
        <w:jc w:val="both"/>
        <w:rPr>
          <w:rFonts w:eastAsiaTheme="minorEastAsia"/>
          <w:sz w:val="24"/>
          <w:szCs w:val="24"/>
        </w:rPr>
      </w:pPr>
    </w:p>
    <w:p w14:paraId="51380CEC" w14:textId="1D715F97" w:rsidR="00C15037" w:rsidRPr="00CD4666" w:rsidRDefault="00C15037" w:rsidP="00CD4666">
      <w:pPr>
        <w:spacing w:line="480" w:lineRule="auto"/>
        <w:jc w:val="right"/>
        <w:rPr>
          <w:b/>
          <w:i/>
          <w:sz w:val="24"/>
          <w:lang w:val="en-GB"/>
        </w:rPr>
      </w:pPr>
      <m:oMath>
        <m:r>
          <w:rPr>
            <w:rFonts w:ascii="Cambria Math" w:hAnsi="Cambria Math"/>
            <w:sz w:val="24"/>
            <w:szCs w:val="24"/>
          </w:rPr>
          <m:t xml:space="preserve">G= </m:t>
        </m:r>
        <m:f>
          <m:fPr>
            <m:ctrlPr>
              <w:rPr>
                <w:rFonts w:ascii="Cambria Math" w:hAnsi="Cambria Math"/>
                <w:i/>
                <w:sz w:val="24"/>
                <w:szCs w:val="24"/>
              </w:rPr>
            </m:ctrlPr>
          </m:fPr>
          <m:num>
            <m:sSup>
              <m:sSupPr>
                <m:ctrlPr>
                  <w:rPr>
                    <w:rFonts w:ascii="Cambria Math" w:hAnsi="Cambria Math"/>
                    <w:i/>
                    <w:sz w:val="24"/>
                    <w:lang w:val="en-GB"/>
                  </w:rPr>
                </m:ctrlPr>
              </m:sSupPr>
              <m:e>
                <m:r>
                  <w:rPr>
                    <w:rFonts w:ascii="Cambria Math" w:eastAsiaTheme="minorEastAsia" w:hAnsi="Cambria Math"/>
                    <w:sz w:val="24"/>
                    <w:szCs w:val="24"/>
                  </w:rPr>
                  <m:t xml:space="preserve"> 2</m:t>
                </m:r>
                <m:r>
                  <w:rPr>
                    <w:rFonts w:ascii="Cambria Math" w:hAnsi="Cambria Math"/>
                    <w:sz w:val="24"/>
                    <w:lang w:val="en-GB"/>
                  </w:rPr>
                  <m:t>e</m:t>
                </m:r>
              </m:e>
              <m:sup>
                <m:r>
                  <w:rPr>
                    <w:rFonts w:ascii="Cambria Math" w:hAnsi="Cambria Math"/>
                    <w:sz w:val="24"/>
                    <w:lang w:val="en-GB"/>
                  </w:rPr>
                  <m:t>2</m:t>
                </m:r>
              </m:sup>
            </m:sSup>
          </m:num>
          <m:den>
            <m:r>
              <w:rPr>
                <w:rFonts w:ascii="Cambria Math" w:hAnsi="Cambria Math"/>
                <w:sz w:val="24"/>
                <w:lang w:val="en-GB"/>
              </w:rPr>
              <m:t>h</m:t>
            </m:r>
          </m:den>
        </m:f>
        <m:nary>
          <m:naryPr>
            <m:chr m:val="∑"/>
            <m:limLoc m:val="subSup"/>
            <m:supHide m:val="1"/>
            <m:ctrlPr>
              <w:rPr>
                <w:rFonts w:ascii="Cambria Math" w:hAnsi="Cambria Math"/>
                <w:i/>
                <w:sz w:val="24"/>
                <w:szCs w:val="24"/>
              </w:rPr>
            </m:ctrlPr>
          </m:naryPr>
          <m:sub>
            <m:r>
              <w:rPr>
                <w:rFonts w:ascii="Cambria Math" w:hAnsi="Cambria Math"/>
                <w:sz w:val="24"/>
                <w:szCs w:val="24"/>
              </w:rPr>
              <m:t>m</m:t>
            </m:r>
          </m:sub>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num>
              <m:den>
                <m:r>
                  <w:rPr>
                    <w:rFonts w:ascii="Cambria Math" w:hAnsi="Cambria Math"/>
                    <w:sz w:val="24"/>
                    <w:lang w:val="en-GB"/>
                  </w:rPr>
                  <m:t>1+L</m:t>
                </m:r>
                <m:d>
                  <m:dPr>
                    <m:ctrlPr>
                      <w:rPr>
                        <w:rFonts w:ascii="Cambria Math" w:hAnsi="Cambria Math"/>
                        <w:i/>
                        <w:sz w:val="24"/>
                        <w:lang w:val="en-GB"/>
                      </w:rPr>
                    </m:ctrlPr>
                  </m:dPr>
                  <m:e>
                    <m:f>
                      <m:fPr>
                        <m:ctrlPr>
                          <w:rPr>
                            <w:rFonts w:ascii="Cambria Math" w:hAnsi="Cambria Math"/>
                            <w:i/>
                            <w:sz w:val="24"/>
                            <w:lang w:val="en-GB"/>
                          </w:rPr>
                        </m:ctrlPr>
                      </m:fPr>
                      <m:num>
                        <m:r>
                          <w:rPr>
                            <w:rFonts w:ascii="Cambria Math" w:hAnsi="Cambria Math"/>
                            <w:sz w:val="24"/>
                            <w:lang w:val="en-GB"/>
                          </w:rPr>
                          <m:t>1</m:t>
                        </m:r>
                      </m:num>
                      <m:den>
                        <m:sSub>
                          <m:sSubPr>
                            <m:ctrlPr>
                              <w:rPr>
                                <w:rFonts w:ascii="Cambria Math" w:hAnsi="Cambria Math"/>
                                <w:i/>
                                <w:sz w:val="24"/>
                                <w:lang w:val="en-GB"/>
                              </w:rPr>
                            </m:ctrlPr>
                          </m:sSubPr>
                          <m:e>
                            <m:r>
                              <w:rPr>
                                <w:rFonts w:ascii="Cambria Math" w:hAnsi="Cambria Math"/>
                                <w:sz w:val="24"/>
                                <w:lang w:val="en-GB"/>
                              </w:rPr>
                              <m:t>λ</m:t>
                            </m:r>
                          </m:e>
                          <m:sub>
                            <m:r>
                              <w:rPr>
                                <w:rFonts w:ascii="Cambria Math" w:hAnsi="Cambria Math"/>
                                <w:sz w:val="24"/>
                                <w:lang w:val="en-GB"/>
                              </w:rPr>
                              <m:t>D</m:t>
                            </m:r>
                          </m:sub>
                        </m:sSub>
                      </m:den>
                    </m:f>
                    <m:r>
                      <w:rPr>
                        <w:rFonts w:ascii="Cambria Math" w:hAnsi="Cambria Math"/>
                        <w:sz w:val="24"/>
                        <w:lang w:val="en-GB"/>
                      </w:rPr>
                      <m:t>+</m:t>
                    </m:r>
                    <m:f>
                      <m:fPr>
                        <m:ctrlPr>
                          <w:rPr>
                            <w:rFonts w:ascii="Cambria Math" w:hAnsi="Cambria Math"/>
                            <w:i/>
                            <w:sz w:val="24"/>
                            <w:lang w:val="en-GB"/>
                          </w:rPr>
                        </m:ctrlPr>
                      </m:fPr>
                      <m:num>
                        <m:r>
                          <w:rPr>
                            <w:rFonts w:ascii="Cambria Math" w:hAnsi="Cambria Math"/>
                            <w:sz w:val="24"/>
                            <w:lang w:val="en-GB"/>
                          </w:rPr>
                          <m:t>1</m:t>
                        </m:r>
                      </m:num>
                      <m:den>
                        <m:sSub>
                          <m:sSubPr>
                            <m:ctrlPr>
                              <w:rPr>
                                <w:rFonts w:ascii="Cambria Math" w:hAnsi="Cambria Math"/>
                                <w:i/>
                                <w:sz w:val="24"/>
                                <w:lang w:val="en-GB"/>
                              </w:rPr>
                            </m:ctrlPr>
                          </m:sSubPr>
                          <m:e>
                            <m:r>
                              <w:rPr>
                                <w:rFonts w:ascii="Cambria Math" w:hAnsi="Cambria Math"/>
                                <w:sz w:val="24"/>
                                <w:lang w:val="en-GB"/>
                              </w:rPr>
                              <m:t>λ</m:t>
                            </m:r>
                          </m:e>
                          <m:sub>
                            <m:r>
                              <w:rPr>
                                <w:rFonts w:ascii="Cambria Math" w:hAnsi="Cambria Math"/>
                                <w:sz w:val="24"/>
                                <w:lang w:val="en-GB"/>
                              </w:rPr>
                              <m:t>m</m:t>
                            </m:r>
                          </m:sub>
                        </m:sSub>
                      </m:den>
                    </m:f>
                  </m:e>
                </m:d>
              </m:den>
            </m:f>
            <m:r>
              <w:rPr>
                <w:rFonts w:ascii="Cambria Math" w:hAnsi="Cambria Math"/>
                <w:sz w:val="24"/>
                <w:szCs w:val="24"/>
              </w:rPr>
              <m:t xml:space="preserve"> </m:t>
            </m:r>
          </m:e>
        </m:nary>
      </m:oMath>
      <w:r w:rsidR="008B5533">
        <w:rPr>
          <w:rFonts w:eastAsiaTheme="minorEastAsia"/>
          <w:sz w:val="24"/>
          <w:lang w:val="en-GB"/>
        </w:rPr>
        <w:t>.</w:t>
      </w:r>
      <w:r w:rsidR="008B5533">
        <w:rPr>
          <w:rFonts w:eastAsiaTheme="minorEastAsia"/>
          <w:sz w:val="24"/>
          <w:lang w:val="en-GB"/>
        </w:rPr>
        <w:tab/>
      </w:r>
      <w:r w:rsidR="008B5533">
        <w:rPr>
          <w:rFonts w:eastAsiaTheme="minorEastAsia"/>
          <w:sz w:val="24"/>
          <w:szCs w:val="24"/>
        </w:rPr>
        <w:tab/>
      </w:r>
      <w:r w:rsidR="008B5533" w:rsidRPr="00F12F3A">
        <w:rPr>
          <w:rFonts w:eastAsiaTheme="minorEastAsia"/>
          <w:i/>
          <w:sz w:val="24"/>
          <w:szCs w:val="24"/>
        </w:rPr>
        <w:tab/>
      </w:r>
      <w:r w:rsidR="008B5533" w:rsidRPr="00F12F3A">
        <w:rPr>
          <w:b/>
          <w:i/>
          <w:sz w:val="24"/>
          <w:lang w:val="en-GB"/>
        </w:rPr>
        <w:t xml:space="preserve">Equation </w:t>
      </w:r>
      <w:r w:rsidR="008B5533">
        <w:rPr>
          <w:b/>
          <w:i/>
          <w:sz w:val="24"/>
          <w:lang w:val="en-GB"/>
        </w:rPr>
        <w:t>(</w:t>
      </w:r>
      <w:r w:rsidR="00695934">
        <w:rPr>
          <w:b/>
          <w:i/>
          <w:sz w:val="24"/>
          <w:lang w:val="en-GB"/>
        </w:rPr>
        <w:t>3</w:t>
      </w:r>
      <w:r w:rsidR="008B5533" w:rsidRPr="00F12F3A">
        <w:rPr>
          <w:b/>
          <w:i/>
          <w:sz w:val="24"/>
          <w:lang w:val="en-GB"/>
        </w:rPr>
        <w:t>)</w:t>
      </w:r>
    </w:p>
    <w:p w14:paraId="4F415641" w14:textId="52D9F9BD" w:rsidR="00261AC6" w:rsidRDefault="00261AC6" w:rsidP="00AC1797">
      <w:pPr>
        <w:spacing w:line="480" w:lineRule="auto"/>
        <w:ind w:firstLine="720"/>
        <w:jc w:val="both"/>
        <w:rPr>
          <w:rFonts w:eastAsiaTheme="minorEastAsia"/>
          <w:sz w:val="24"/>
          <w:szCs w:val="24"/>
        </w:rPr>
      </w:pPr>
      <w:r>
        <w:rPr>
          <w:rFonts w:eastAsiaTheme="minorEastAsia"/>
          <w:sz w:val="24"/>
          <w:szCs w:val="24"/>
        </w:rPr>
        <w:t>Where the summation is over all conduction channels</w:t>
      </w:r>
      <w:r w:rsidR="00785038">
        <w:rPr>
          <w:rFonts w:eastAsiaTheme="minorEastAsia"/>
          <w:sz w:val="24"/>
          <w:szCs w:val="24"/>
        </w:rPr>
        <w:t xml:space="preserve"> (of energy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m</m:t>
            </m:r>
          </m:sub>
        </m:sSub>
      </m:oMath>
      <w:r w:rsidR="00785038">
        <w:rPr>
          <w:rFonts w:eastAsiaTheme="minorEastAsia"/>
          <w:sz w:val="24"/>
          <w:szCs w:val="24"/>
        </w:rPr>
        <w:t>)</w:t>
      </w:r>
      <w:r>
        <w:rPr>
          <w:rFonts w:eastAsiaTheme="minorEastAsia"/>
          <w:sz w:val="24"/>
          <w:szCs w:val="24"/>
        </w:rPr>
        <w:t xml:space="preserve">, i.e. for </w:t>
      </w:r>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m</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f</m:t>
            </m:r>
          </m:sub>
        </m:sSub>
      </m:oMath>
      <w:r w:rsidR="00553D0C">
        <w:rPr>
          <w:rFonts w:eastAsiaTheme="minorEastAsia"/>
          <w:sz w:val="24"/>
          <w:szCs w:val="24"/>
        </w:rPr>
        <w:t xml:space="preserve"> and each channel has a quantum transmission probability </w:t>
      </w:r>
      <w:r w:rsidR="00553D0C" w:rsidRPr="00553D0C">
        <w:rPr>
          <w:rFonts w:eastAsiaTheme="minorEastAsia"/>
          <w:i/>
          <w:iCs/>
          <w:sz w:val="24"/>
          <w:szCs w:val="24"/>
        </w:rPr>
        <w:t>T</w:t>
      </w:r>
      <w:r w:rsidR="00553D0C" w:rsidRPr="00553D0C">
        <w:rPr>
          <w:rFonts w:eastAsiaTheme="minorEastAsia"/>
          <w:i/>
          <w:iCs/>
          <w:sz w:val="24"/>
          <w:szCs w:val="24"/>
          <w:vertAlign w:val="subscript"/>
        </w:rPr>
        <w:t>m</w:t>
      </w:r>
      <w:r>
        <w:rPr>
          <w:rFonts w:eastAsiaTheme="minorEastAsia"/>
          <w:sz w:val="24"/>
          <w:szCs w:val="24"/>
        </w:rPr>
        <w:t>.</w:t>
      </w:r>
      <w:r w:rsidR="00697B18">
        <w:rPr>
          <w:rFonts w:eastAsiaTheme="minorEastAsia"/>
          <w:sz w:val="24"/>
          <w:szCs w:val="24"/>
        </w:rPr>
        <w:t xml:space="preserve">  The number of channels</w:t>
      </w:r>
      <w:r w:rsidR="00785038">
        <w:rPr>
          <w:rFonts w:eastAsiaTheme="minorEastAsia"/>
          <w:sz w:val="24"/>
          <w:szCs w:val="24"/>
        </w:rPr>
        <w:t xml:space="preserve"> </w:t>
      </w:r>
      <w:r w:rsidR="00697B18">
        <w:rPr>
          <w:rFonts w:eastAsiaTheme="minorEastAsia"/>
          <w:sz w:val="24"/>
          <w:szCs w:val="24"/>
        </w:rPr>
        <w:t xml:space="preserve">is given by the number of electron modes that can </w:t>
      </w:r>
      <w:r w:rsidR="00523095">
        <w:rPr>
          <w:rFonts w:eastAsiaTheme="minorEastAsia"/>
          <w:sz w:val="24"/>
          <w:szCs w:val="24"/>
        </w:rPr>
        <w:t xml:space="preserve">fit across the GNR width, </w:t>
      </w:r>
      <w:r w:rsidR="00785038">
        <w:rPr>
          <w:rFonts w:eastAsiaTheme="minorEastAsia"/>
          <w:sz w:val="24"/>
          <w:szCs w:val="24"/>
        </w:rPr>
        <w:t xml:space="preserve">which </w:t>
      </w:r>
      <w:r w:rsidR="00E23F12">
        <w:rPr>
          <w:rFonts w:eastAsiaTheme="minorEastAsia"/>
          <w:sz w:val="24"/>
          <w:szCs w:val="24"/>
        </w:rPr>
        <w:t>is</w:t>
      </w:r>
      <w:r w:rsidR="00523095">
        <w:rPr>
          <w:rFonts w:eastAsiaTheme="minorEastAsia"/>
          <w:sz w:val="24"/>
          <w:szCs w:val="24"/>
        </w:rPr>
        <w:t xml:space="preserve"> </w:t>
      </w:r>
      <w:r w:rsidR="0097424B">
        <w:rPr>
          <w:rFonts w:eastAsiaTheme="minorEastAsia"/>
          <w:sz w:val="24"/>
          <w:szCs w:val="24"/>
        </w:rPr>
        <w:t>2</w:t>
      </w:r>
      <w:r w:rsidR="00523095">
        <w:rPr>
          <w:rFonts w:eastAsiaTheme="minorEastAsia"/>
          <w:i/>
          <w:sz w:val="24"/>
          <w:szCs w:val="24"/>
        </w:rPr>
        <w:t>w/</w:t>
      </w:r>
      <m:oMath>
        <m:sSub>
          <m:sSubPr>
            <m:ctrlPr>
              <w:rPr>
                <w:rFonts w:ascii="Cambria Math" w:hAnsi="Cambria Math"/>
                <w:i/>
                <w:sz w:val="24"/>
                <w:lang w:val="en-GB"/>
              </w:rPr>
            </m:ctrlPr>
          </m:sSubPr>
          <m:e>
            <m:r>
              <w:rPr>
                <w:rFonts w:ascii="Cambria Math" w:hAnsi="Cambria Math"/>
                <w:sz w:val="24"/>
                <w:lang w:val="en-GB"/>
              </w:rPr>
              <m:t>λ</m:t>
            </m:r>
          </m:e>
          <m:sub>
            <m:r>
              <w:rPr>
                <w:rFonts w:ascii="Cambria Math" w:hAnsi="Cambria Math"/>
                <w:sz w:val="24"/>
                <w:lang w:val="en-GB"/>
              </w:rPr>
              <m:t>F</m:t>
            </m:r>
          </m:sub>
        </m:sSub>
      </m:oMath>
      <w:r w:rsidR="00AC1797">
        <w:rPr>
          <w:rFonts w:eastAsiaTheme="minorEastAsia"/>
          <w:sz w:val="24"/>
          <w:szCs w:val="24"/>
        </w:rPr>
        <w:t xml:space="preserve"> w</w:t>
      </w:r>
      <w:r w:rsidR="00523095">
        <w:rPr>
          <w:rFonts w:eastAsiaTheme="minorEastAsia"/>
          <w:sz w:val="24"/>
          <w:szCs w:val="24"/>
        </w:rPr>
        <w:t xml:space="preserve">here </w:t>
      </w:r>
      <m:oMath>
        <m:sSub>
          <m:sSubPr>
            <m:ctrlPr>
              <w:rPr>
                <w:rFonts w:ascii="Cambria Math" w:hAnsi="Cambria Math"/>
                <w:i/>
                <w:sz w:val="24"/>
                <w:lang w:val="en-GB"/>
              </w:rPr>
            </m:ctrlPr>
          </m:sSubPr>
          <m:e>
            <m:r>
              <w:rPr>
                <w:rFonts w:ascii="Cambria Math" w:hAnsi="Cambria Math"/>
                <w:sz w:val="24"/>
                <w:lang w:val="en-GB"/>
              </w:rPr>
              <m:t>λ</m:t>
            </m:r>
          </m:e>
          <m:sub>
            <m:r>
              <w:rPr>
                <w:rFonts w:ascii="Cambria Math" w:hAnsi="Cambria Math"/>
                <w:sz w:val="24"/>
                <w:lang w:val="en-GB"/>
              </w:rPr>
              <m:t>F</m:t>
            </m:r>
          </m:sub>
        </m:sSub>
      </m:oMath>
      <w:r w:rsidR="00AC1797">
        <w:rPr>
          <w:rFonts w:eastAsiaTheme="minorEastAsia"/>
          <w:sz w:val="24"/>
          <w:szCs w:val="24"/>
        </w:rPr>
        <w:t xml:space="preserve"> </w:t>
      </w:r>
      <w:r w:rsidR="00523095">
        <w:rPr>
          <w:rFonts w:eastAsiaTheme="minorEastAsia"/>
          <w:sz w:val="24"/>
          <w:szCs w:val="24"/>
        </w:rPr>
        <w:t xml:space="preserve">is </w:t>
      </w:r>
      <w:r w:rsidR="00AC1797">
        <w:rPr>
          <w:rFonts w:eastAsiaTheme="minorEastAsia"/>
          <w:sz w:val="24"/>
          <w:szCs w:val="24"/>
        </w:rPr>
        <w:t>the Fermi wavelength of the electrons.</w:t>
      </w:r>
      <w:r>
        <w:rPr>
          <w:rFonts w:eastAsiaTheme="minorEastAsia"/>
          <w:sz w:val="24"/>
          <w:szCs w:val="24"/>
        </w:rPr>
        <w:t xml:space="preserve"> </w:t>
      </w:r>
      <w:r w:rsidR="00AC1797">
        <w:rPr>
          <w:rFonts w:eastAsiaTheme="minorEastAsia"/>
          <w:sz w:val="24"/>
          <w:szCs w:val="24"/>
        </w:rPr>
        <w:t xml:space="preserve"> </w:t>
      </w:r>
      <w:r w:rsidR="00AA5F13">
        <w:rPr>
          <w:rFonts w:eastAsiaTheme="minorEastAsia"/>
          <w:sz w:val="24"/>
          <w:szCs w:val="24"/>
        </w:rPr>
        <w:t xml:space="preserve">From </w:t>
      </w:r>
      <w:r>
        <w:rPr>
          <w:rFonts w:eastAsiaTheme="minorEastAsia"/>
          <w:sz w:val="24"/>
          <w:szCs w:val="24"/>
        </w:rPr>
        <w:t>this expression</w:t>
      </w:r>
      <w:r w:rsidR="00553D0C">
        <w:rPr>
          <w:rFonts w:eastAsiaTheme="minorEastAsia"/>
          <w:sz w:val="24"/>
          <w:szCs w:val="24"/>
        </w:rPr>
        <w:t xml:space="preserve"> and assuming that </w:t>
      </w:r>
      <w:r w:rsidR="0035325E">
        <w:rPr>
          <w:rFonts w:eastAsiaTheme="minorEastAsia"/>
          <w:sz w:val="24"/>
          <w:szCs w:val="24"/>
        </w:rPr>
        <w:t>all</w:t>
      </w:r>
      <w:r w:rsidR="00553D0C">
        <w:rPr>
          <w:rFonts w:eastAsiaTheme="minorEastAsia"/>
          <w:sz w:val="24"/>
          <w:szCs w:val="24"/>
        </w:rPr>
        <w:t xml:space="preserve"> channel</w:t>
      </w:r>
      <w:r w:rsidR="0035325E">
        <w:rPr>
          <w:rFonts w:eastAsiaTheme="minorEastAsia"/>
          <w:sz w:val="24"/>
          <w:szCs w:val="24"/>
        </w:rPr>
        <w:t>s have the same transmission probability</w:t>
      </w:r>
      <w:r w:rsidR="00553D0C">
        <w:rPr>
          <w:rFonts w:eastAsiaTheme="minorEastAsia"/>
          <w:sz w:val="24"/>
          <w:szCs w:val="24"/>
        </w:rPr>
        <w:t xml:space="preserve">, </w:t>
      </w:r>
      <w:r w:rsidR="00553D0C" w:rsidRPr="00553D0C">
        <w:rPr>
          <w:rFonts w:eastAsiaTheme="minorEastAsia"/>
          <w:i/>
          <w:iCs/>
          <w:sz w:val="24"/>
          <w:szCs w:val="24"/>
        </w:rPr>
        <w:t>T</w:t>
      </w:r>
      <w:r w:rsidR="00553D0C" w:rsidRPr="00553D0C">
        <w:rPr>
          <w:rFonts w:eastAsiaTheme="minorEastAsia"/>
          <w:i/>
          <w:iCs/>
          <w:sz w:val="24"/>
          <w:szCs w:val="24"/>
          <w:vertAlign w:val="subscript"/>
        </w:rPr>
        <w:t>m</w:t>
      </w:r>
      <w:r w:rsidR="00553D0C">
        <w:rPr>
          <w:rFonts w:eastAsiaTheme="minorEastAsia"/>
          <w:sz w:val="24"/>
          <w:szCs w:val="24"/>
        </w:rPr>
        <w:t xml:space="preserve"> =</w:t>
      </w:r>
      <w:r w:rsidR="0035325E">
        <w:rPr>
          <w:rFonts w:eastAsiaTheme="minorEastAsia"/>
          <w:sz w:val="24"/>
          <w:szCs w:val="24"/>
        </w:rPr>
        <w:t xml:space="preserve"> </w:t>
      </w:r>
      <w:r w:rsidR="004D425F">
        <w:rPr>
          <w:rFonts w:eastAsiaTheme="minorEastAsia"/>
          <w:i/>
          <w:iCs/>
          <w:sz w:val="24"/>
          <w:szCs w:val="24"/>
        </w:rPr>
        <w:t>1</w:t>
      </w:r>
      <w:r>
        <w:rPr>
          <w:rFonts w:eastAsiaTheme="minorEastAsia"/>
          <w:sz w:val="24"/>
          <w:szCs w:val="24"/>
        </w:rPr>
        <w:t>,</w:t>
      </w:r>
      <w:r w:rsidR="00AA5F13">
        <w:rPr>
          <w:rFonts w:eastAsiaTheme="minorEastAsia"/>
          <w:sz w:val="24"/>
          <w:szCs w:val="24"/>
        </w:rPr>
        <w:t xml:space="preserve"> we calculate the </w:t>
      </w:r>
      <w:r>
        <w:rPr>
          <w:rFonts w:eastAsiaTheme="minorEastAsia"/>
          <w:sz w:val="24"/>
          <w:szCs w:val="24"/>
        </w:rPr>
        <w:t xml:space="preserve">effective </w:t>
      </w:r>
      <w:r w:rsidR="00AA5F13">
        <w:rPr>
          <w:rFonts w:eastAsiaTheme="minorEastAsia"/>
          <w:sz w:val="24"/>
          <w:szCs w:val="24"/>
        </w:rPr>
        <w:t>resistivity</w:t>
      </w:r>
      <w:r>
        <w:rPr>
          <w:rFonts w:eastAsiaTheme="minorEastAsia"/>
          <w:sz w:val="24"/>
          <w:szCs w:val="24"/>
        </w:rPr>
        <w:t xml:space="preserve"> to be</w:t>
      </w:r>
    </w:p>
    <w:p w14:paraId="6BF526EA" w14:textId="77777777" w:rsidR="00261AC6" w:rsidRDefault="00261AC6" w:rsidP="00AD061E">
      <w:pPr>
        <w:spacing w:line="480" w:lineRule="auto"/>
        <w:ind w:firstLine="720"/>
        <w:jc w:val="both"/>
        <w:rPr>
          <w:rFonts w:eastAsiaTheme="minorEastAsia"/>
          <w:sz w:val="24"/>
          <w:szCs w:val="24"/>
        </w:rPr>
      </w:pPr>
    </w:p>
    <w:p w14:paraId="5FED7996" w14:textId="40B48FE1" w:rsidR="00261AC6" w:rsidRDefault="00261AC6" w:rsidP="00261AC6">
      <w:pPr>
        <w:spacing w:line="480" w:lineRule="auto"/>
        <w:jc w:val="right"/>
        <w:rPr>
          <w:b/>
          <w:i/>
          <w:sz w:val="24"/>
          <w:lang w:val="en-GB"/>
        </w:rPr>
      </w:pPr>
      <m:oMath>
        <m:r>
          <w:rPr>
            <w:rFonts w:ascii="Cambria Math" w:hAnsi="Cambria Math"/>
            <w:sz w:val="24"/>
            <w:szCs w:val="24"/>
          </w:rPr>
          <m:t xml:space="preserve">ρ= </m:t>
        </m:r>
        <m:f>
          <m:fPr>
            <m:ctrlPr>
              <w:rPr>
                <w:rFonts w:ascii="Cambria Math" w:hAnsi="Cambria Math"/>
                <w:i/>
                <w:sz w:val="24"/>
                <w:szCs w:val="24"/>
              </w:rPr>
            </m:ctrlPr>
          </m:fPr>
          <m:num>
            <m:r>
              <w:rPr>
                <w:rFonts w:ascii="Cambria Math" w:hAnsi="Cambria Math"/>
                <w:sz w:val="24"/>
                <w:lang w:val="en-GB"/>
              </w:rPr>
              <m:t>h</m:t>
            </m:r>
          </m:num>
          <m:den>
            <m:sSup>
              <m:sSupPr>
                <m:ctrlPr>
                  <w:rPr>
                    <w:rFonts w:ascii="Cambria Math" w:hAnsi="Cambria Math"/>
                    <w:i/>
                    <w:sz w:val="24"/>
                    <w:lang w:val="en-GB"/>
                  </w:rPr>
                </m:ctrlPr>
              </m:sSupPr>
              <m:e>
                <m:r>
                  <w:rPr>
                    <w:rFonts w:ascii="Cambria Math" w:eastAsiaTheme="minorEastAsia" w:hAnsi="Cambria Math"/>
                    <w:sz w:val="24"/>
                    <w:szCs w:val="24"/>
                  </w:rPr>
                  <m:t xml:space="preserve"> 2</m:t>
                </m:r>
                <m:r>
                  <w:rPr>
                    <w:rFonts w:ascii="Cambria Math" w:hAnsi="Cambria Math"/>
                    <w:sz w:val="24"/>
                    <w:lang w:val="en-GB"/>
                  </w:rPr>
                  <m:t>e</m:t>
                </m:r>
              </m:e>
              <m:sup>
                <m:r>
                  <w:rPr>
                    <w:rFonts w:ascii="Cambria Math" w:hAnsi="Cambria Math"/>
                    <w:sz w:val="24"/>
                    <w:lang w:val="en-GB"/>
                  </w:rPr>
                  <m:t>2</m:t>
                </m:r>
              </m:sup>
            </m:s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f>
                  <m:fPr>
                    <m:ctrlPr>
                      <w:rPr>
                        <w:rFonts w:ascii="Cambria Math" w:hAnsi="Cambria Math"/>
                        <w:i/>
                        <w:sz w:val="24"/>
                        <w:szCs w:val="24"/>
                      </w:rPr>
                    </m:ctrlPr>
                  </m:fPr>
                  <m:num>
                    <m:sSub>
                      <m:sSubPr>
                        <m:ctrlPr>
                          <w:rPr>
                            <w:rFonts w:ascii="Cambria Math" w:hAnsi="Cambria Math"/>
                            <w:i/>
                            <w:sz w:val="24"/>
                            <w:lang w:val="en-GB"/>
                          </w:rPr>
                        </m:ctrlPr>
                      </m:sSubPr>
                      <m:e>
                        <m:r>
                          <w:rPr>
                            <w:rFonts w:ascii="Cambria Math" w:hAnsi="Cambria Math"/>
                            <w:sz w:val="24"/>
                            <w:lang w:val="en-GB"/>
                          </w:rPr>
                          <m:t>λ</m:t>
                        </m:r>
                      </m:e>
                      <m:sub>
                        <m:r>
                          <w:rPr>
                            <w:rFonts w:ascii="Cambria Math" w:hAnsi="Cambria Math"/>
                            <w:sz w:val="24"/>
                            <w:lang w:val="en-GB"/>
                          </w:rPr>
                          <m:t>D</m:t>
                        </m:r>
                      </m:sub>
                    </m:sSub>
                  </m:num>
                  <m:den>
                    <m:r>
                      <w:rPr>
                        <w:rFonts w:ascii="Cambria Math" w:hAnsi="Cambria Math"/>
                        <w:sz w:val="24"/>
                        <w:szCs w:val="24"/>
                      </w:rPr>
                      <m:t>w</m:t>
                    </m:r>
                  </m:den>
                </m:f>
                <m:r>
                  <w:rPr>
                    <w:rFonts w:ascii="Cambria Math" w:hAnsi="Cambria Math"/>
                    <w:sz w:val="24"/>
                    <w:szCs w:val="24"/>
                  </w:rPr>
                  <m:t>+1.5</m:t>
                </m:r>
                <m:sSup>
                  <m:sSupPr>
                    <m:ctrlPr>
                      <w:rPr>
                        <w:rFonts w:ascii="Cambria Math" w:hAnsi="Cambria Math"/>
                        <w:i/>
                        <w:sz w:val="24"/>
                        <w:szCs w:val="24"/>
                      </w:rPr>
                    </m:ctrlPr>
                  </m:sSupPr>
                  <m:e>
                    <m:r>
                      <w:rPr>
                        <w:rFonts w:ascii="Cambria Math" w:hAnsi="Cambria Math"/>
                        <w:sz w:val="24"/>
                        <w:szCs w:val="24"/>
                      </w:rPr>
                      <m:t>w</m:t>
                    </m:r>
                  </m:e>
                  <m:sup>
                    <m:r>
                      <w:rPr>
                        <w:rFonts w:ascii="Cambria Math" w:hAnsi="Cambria Math"/>
                        <w:sz w:val="24"/>
                        <w:szCs w:val="24"/>
                      </w:rPr>
                      <m:t>1.5</m:t>
                    </m:r>
                  </m:sup>
                </m:sSup>
                <m:rad>
                  <m:radPr>
                    <m:degHide m:val="1"/>
                    <m:ctrlPr>
                      <w:rPr>
                        <w:rFonts w:ascii="Cambria Math" w:hAnsi="Cambria Math"/>
                        <w:i/>
                        <w:sz w:val="24"/>
                        <w:szCs w:val="24"/>
                      </w:rPr>
                    </m:ctrlPr>
                  </m:radPr>
                  <m:deg/>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f</m:t>
                                    </m:r>
                                  </m:sub>
                                </m:sSub>
                              </m:num>
                              <m:den>
                                <m:r>
                                  <w:rPr>
                                    <w:rFonts w:ascii="Cambria Math" w:hAnsi="Cambria Math"/>
                                    <w:sz w:val="24"/>
                                    <w:szCs w:val="24"/>
                                  </w:rPr>
                                  <m:t>h</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f</m:t>
                                    </m:r>
                                  </m:sub>
                                </m:sSub>
                              </m:den>
                            </m:f>
                          </m:e>
                        </m:d>
                      </m:e>
                      <m:sup>
                        <m:r>
                          <w:rPr>
                            <w:rFonts w:ascii="Cambria Math" w:hAnsi="Cambria Math"/>
                            <w:sz w:val="24"/>
                            <w:szCs w:val="24"/>
                          </w:rPr>
                          <m:t>3</m:t>
                        </m:r>
                      </m:sup>
                    </m:sSup>
                  </m:e>
                </m:rad>
              </m:den>
            </m:f>
          </m:e>
        </m:d>
      </m:oMath>
      <w:r>
        <w:rPr>
          <w:rFonts w:eastAsiaTheme="minorEastAsia"/>
          <w:sz w:val="24"/>
          <w:lang w:val="en-GB"/>
        </w:rPr>
        <w:t>.</w:t>
      </w:r>
      <w:r>
        <w:rPr>
          <w:rFonts w:eastAsiaTheme="minorEastAsia"/>
          <w:sz w:val="24"/>
          <w:lang w:val="en-GB"/>
        </w:rPr>
        <w:tab/>
      </w:r>
      <w:r>
        <w:rPr>
          <w:rFonts w:eastAsiaTheme="minorEastAsia"/>
          <w:sz w:val="24"/>
          <w:szCs w:val="24"/>
        </w:rPr>
        <w:tab/>
      </w:r>
      <w:r w:rsidRPr="00F12F3A">
        <w:rPr>
          <w:rFonts w:eastAsiaTheme="minorEastAsia"/>
          <w:i/>
          <w:sz w:val="24"/>
          <w:szCs w:val="24"/>
        </w:rPr>
        <w:tab/>
      </w:r>
      <w:r w:rsidRPr="00F12F3A">
        <w:rPr>
          <w:b/>
          <w:i/>
          <w:sz w:val="24"/>
          <w:lang w:val="en-GB"/>
        </w:rPr>
        <w:t xml:space="preserve">Equation </w:t>
      </w:r>
      <w:r>
        <w:rPr>
          <w:b/>
          <w:i/>
          <w:sz w:val="24"/>
          <w:lang w:val="en-GB"/>
        </w:rPr>
        <w:t>(</w:t>
      </w:r>
      <w:r w:rsidR="00695934">
        <w:rPr>
          <w:b/>
          <w:i/>
          <w:sz w:val="24"/>
          <w:lang w:val="en-GB"/>
        </w:rPr>
        <w:t>4</w:t>
      </w:r>
      <w:r w:rsidRPr="00F12F3A">
        <w:rPr>
          <w:b/>
          <w:i/>
          <w:sz w:val="24"/>
          <w:lang w:val="en-GB"/>
        </w:rPr>
        <w:t>)</w:t>
      </w:r>
    </w:p>
    <w:p w14:paraId="44F29462" w14:textId="77777777" w:rsidR="00261AC6" w:rsidRDefault="00261AC6" w:rsidP="00E23F12">
      <w:pPr>
        <w:spacing w:line="480" w:lineRule="auto"/>
        <w:jc w:val="both"/>
        <w:rPr>
          <w:rFonts w:eastAsiaTheme="minorEastAsia"/>
          <w:sz w:val="24"/>
          <w:szCs w:val="24"/>
        </w:rPr>
      </w:pPr>
    </w:p>
    <w:p w14:paraId="0FEE8AA2" w14:textId="75CA6941" w:rsidR="00FC17B4" w:rsidRDefault="00FB6B25" w:rsidP="00553D0C">
      <w:pPr>
        <w:spacing w:line="480" w:lineRule="auto"/>
        <w:ind w:firstLine="720"/>
        <w:jc w:val="both"/>
        <w:rPr>
          <w:rFonts w:eastAsiaTheme="minorEastAsia"/>
          <w:sz w:val="24"/>
          <w:szCs w:val="24"/>
        </w:rPr>
      </w:pPr>
      <w:r>
        <w:rPr>
          <w:rFonts w:eastAsiaTheme="minorEastAsia"/>
          <w:sz w:val="24"/>
          <w:szCs w:val="24"/>
        </w:rPr>
        <w:lastRenderedPageBreak/>
        <w:t xml:space="preserve">This </w:t>
      </w:r>
      <w:r w:rsidR="003F47BA">
        <w:rPr>
          <w:rFonts w:eastAsiaTheme="minorEastAsia"/>
          <w:sz w:val="24"/>
          <w:szCs w:val="24"/>
        </w:rPr>
        <w:t>expression</w:t>
      </w:r>
      <w:r>
        <w:rPr>
          <w:rFonts w:eastAsiaTheme="minorEastAsia"/>
          <w:sz w:val="24"/>
          <w:szCs w:val="24"/>
        </w:rPr>
        <w:t xml:space="preserve"> </w:t>
      </w:r>
      <w:r w:rsidR="003F47BA">
        <w:rPr>
          <w:rFonts w:eastAsiaTheme="minorEastAsia"/>
          <w:sz w:val="24"/>
          <w:szCs w:val="24"/>
        </w:rPr>
        <w:t xml:space="preserve">predicts that </w:t>
      </w:r>
      <w:r>
        <w:rPr>
          <w:rFonts w:eastAsiaTheme="minorEastAsia"/>
          <w:sz w:val="24"/>
          <w:szCs w:val="24"/>
        </w:rPr>
        <w:t xml:space="preserve">resistivity varies </w:t>
      </w:r>
      <w:r w:rsidR="002B27BE">
        <w:rPr>
          <w:rFonts w:eastAsiaTheme="minorEastAsia"/>
          <w:sz w:val="24"/>
          <w:szCs w:val="24"/>
        </w:rPr>
        <w:t xml:space="preserve">mostly </w:t>
      </w:r>
      <w:r>
        <w:rPr>
          <w:rFonts w:eastAsiaTheme="minorEastAsia"/>
          <w:sz w:val="24"/>
          <w:szCs w:val="24"/>
        </w:rPr>
        <w:t xml:space="preserve">as </w:t>
      </w:r>
      <m:oMath>
        <m:sSup>
          <m:sSupPr>
            <m:ctrlPr>
              <w:rPr>
                <w:rFonts w:ascii="Cambria Math" w:eastAsiaTheme="minorEastAsia" w:hAnsi="Cambria Math"/>
                <w:i/>
                <w:sz w:val="24"/>
                <w:szCs w:val="24"/>
              </w:rPr>
            </m:ctrlPr>
          </m:sSupPr>
          <m:e>
            <m:r>
              <w:rPr>
                <w:rFonts w:ascii="Cambria Math" w:eastAsiaTheme="minorEastAsia" w:hAnsi="Cambria Math"/>
                <w:sz w:val="24"/>
                <w:szCs w:val="24"/>
              </w:rPr>
              <m:t>w</m:t>
            </m:r>
          </m:e>
          <m:sup>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 xml:space="preserve"> 3</m:t>
                </m:r>
              </m:num>
              <m:den>
                <m:r>
                  <w:rPr>
                    <w:rFonts w:ascii="Cambria Math" w:eastAsiaTheme="minorEastAsia" w:hAnsi="Cambria Math"/>
                    <w:sz w:val="24"/>
                    <w:szCs w:val="24"/>
                  </w:rPr>
                  <m:t>2</m:t>
                </m:r>
              </m:den>
            </m:f>
          </m:sup>
        </m:sSup>
      </m:oMath>
      <w:r>
        <w:rPr>
          <w:rFonts w:eastAsiaTheme="minorEastAsia"/>
          <w:sz w:val="24"/>
          <w:szCs w:val="24"/>
        </w:rPr>
        <w:t xml:space="preserve">, </w:t>
      </w:r>
      <w:r w:rsidR="00695934">
        <w:rPr>
          <w:rFonts w:eastAsiaTheme="minorEastAsia"/>
          <w:sz w:val="24"/>
          <w:szCs w:val="24"/>
        </w:rPr>
        <w:t xml:space="preserve">as opposed to the prediction of </w:t>
      </w:r>
      <w:r w:rsidR="00695934" w:rsidRPr="00CD4666">
        <w:rPr>
          <w:rFonts w:eastAsiaTheme="minorEastAsia"/>
          <w:i/>
          <w:iCs/>
          <w:sz w:val="24"/>
          <w:szCs w:val="24"/>
        </w:rPr>
        <w:t>w</w:t>
      </w:r>
      <w:r w:rsidR="00695934" w:rsidRPr="00CD4666">
        <w:rPr>
          <w:rFonts w:eastAsiaTheme="minorEastAsia"/>
          <w:sz w:val="24"/>
          <w:szCs w:val="24"/>
          <w:vertAlign w:val="superscript"/>
        </w:rPr>
        <w:t>-1</w:t>
      </w:r>
      <w:r w:rsidR="00695934">
        <w:rPr>
          <w:rFonts w:eastAsiaTheme="minorEastAsia"/>
          <w:sz w:val="24"/>
          <w:szCs w:val="24"/>
        </w:rPr>
        <w:t xml:space="preserve"> based on surface scattering</w:t>
      </w:r>
      <w:r w:rsidR="00010143">
        <w:rPr>
          <w:rFonts w:eastAsiaTheme="minorEastAsia"/>
          <w:sz w:val="24"/>
          <w:szCs w:val="24"/>
        </w:rPr>
        <w:t xml:space="preserve"> alone that we saw earlier</w:t>
      </w:r>
      <w:r>
        <w:rPr>
          <w:rFonts w:eastAsiaTheme="minorEastAsia"/>
          <w:sz w:val="24"/>
          <w:szCs w:val="24"/>
        </w:rPr>
        <w:t>.  The one issue we must still address however, is that of the</w:t>
      </w:r>
      <w:r w:rsidR="002B1F1D">
        <w:rPr>
          <w:rFonts w:eastAsiaTheme="minorEastAsia"/>
          <w:sz w:val="24"/>
          <w:szCs w:val="24"/>
        </w:rPr>
        <w:t xml:space="preserve"> variation we observe in CNP Vs width.</w:t>
      </w:r>
      <w:r>
        <w:rPr>
          <w:rFonts w:eastAsiaTheme="minorEastAsia"/>
          <w:sz w:val="24"/>
          <w:szCs w:val="24"/>
        </w:rPr>
        <w:t xml:space="preserve">  </w:t>
      </w:r>
      <w:r w:rsidR="006B6EE7">
        <w:rPr>
          <w:rFonts w:eastAsiaTheme="minorEastAsia"/>
          <w:sz w:val="24"/>
          <w:szCs w:val="24"/>
        </w:rPr>
        <w:t>T</w:t>
      </w:r>
      <w:r>
        <w:rPr>
          <w:rFonts w:eastAsiaTheme="minorEastAsia"/>
          <w:sz w:val="24"/>
          <w:szCs w:val="24"/>
        </w:rPr>
        <w:t>he CNP</w:t>
      </w:r>
      <w:r w:rsidR="006B6EE7">
        <w:rPr>
          <w:rFonts w:eastAsiaTheme="minorEastAsia"/>
          <w:sz w:val="24"/>
          <w:szCs w:val="24"/>
        </w:rPr>
        <w:t xml:space="preserve"> is a measure of the charge density, which is related to the</w:t>
      </w:r>
      <w:r>
        <w:rPr>
          <w:rFonts w:eastAsiaTheme="minorEastAsia"/>
          <w:sz w:val="24"/>
          <w:szCs w:val="24"/>
        </w:rPr>
        <w:t xml:space="preserve"> </w:t>
      </w:r>
      <w:r w:rsidR="006B6EE7">
        <w:rPr>
          <w:rFonts w:eastAsiaTheme="minorEastAsia"/>
          <w:sz w:val="24"/>
          <w:szCs w:val="24"/>
        </w:rPr>
        <w:t xml:space="preserve">Fermi level, </w:t>
      </w:r>
      <w:proofErr w:type="spellStart"/>
      <w:r w:rsidR="006B6EE7" w:rsidRPr="00FB6B25">
        <w:rPr>
          <w:rFonts w:eastAsiaTheme="minorEastAsia"/>
          <w:i/>
          <w:sz w:val="24"/>
          <w:szCs w:val="24"/>
        </w:rPr>
        <w:t>E</w:t>
      </w:r>
      <w:r w:rsidR="006B6EE7" w:rsidRPr="00FB6B25">
        <w:rPr>
          <w:rFonts w:eastAsiaTheme="minorEastAsia"/>
          <w:i/>
          <w:sz w:val="24"/>
          <w:szCs w:val="24"/>
          <w:vertAlign w:val="subscript"/>
        </w:rPr>
        <w:t>f</w:t>
      </w:r>
      <w:proofErr w:type="spellEnd"/>
      <w:r>
        <w:rPr>
          <w:rFonts w:eastAsiaTheme="minorEastAsia"/>
          <w:sz w:val="24"/>
          <w:szCs w:val="24"/>
        </w:rPr>
        <w:t>,</w:t>
      </w:r>
      <w:r w:rsidR="006B6EE7">
        <w:rPr>
          <w:rFonts w:eastAsiaTheme="minorEastAsia"/>
          <w:sz w:val="24"/>
          <w:szCs w:val="24"/>
        </w:rPr>
        <w:t xml:space="preserve"> so to first order </w:t>
      </w:r>
      <w:r>
        <w:rPr>
          <w:rFonts w:eastAsiaTheme="minorEastAsia"/>
          <w:sz w:val="24"/>
          <w:szCs w:val="24"/>
        </w:rPr>
        <w:t xml:space="preserve">we can take the assumption that </w:t>
      </w:r>
      <w:proofErr w:type="spellStart"/>
      <w:r w:rsidRPr="00FB6B25">
        <w:rPr>
          <w:rFonts w:eastAsiaTheme="minorEastAsia"/>
          <w:i/>
          <w:sz w:val="24"/>
          <w:szCs w:val="24"/>
        </w:rPr>
        <w:t>E</w:t>
      </w:r>
      <w:r w:rsidRPr="00FB6B25">
        <w:rPr>
          <w:rFonts w:eastAsiaTheme="minorEastAsia"/>
          <w:i/>
          <w:sz w:val="24"/>
          <w:szCs w:val="24"/>
          <w:vertAlign w:val="subscript"/>
        </w:rPr>
        <w:t>f</w:t>
      </w:r>
      <w:proofErr w:type="spellEnd"/>
      <w:r>
        <w:rPr>
          <w:rFonts w:eastAsiaTheme="minorEastAsia"/>
          <w:sz w:val="24"/>
          <w:szCs w:val="24"/>
        </w:rPr>
        <w:t xml:space="preserve"> is of the form </w:t>
      </w:r>
      <w:proofErr w:type="spellStart"/>
      <w:r w:rsidRPr="00FB6B25">
        <w:rPr>
          <w:rFonts w:eastAsiaTheme="minorEastAsia"/>
          <w:i/>
          <w:sz w:val="24"/>
          <w:szCs w:val="24"/>
        </w:rPr>
        <w:t>E</w:t>
      </w:r>
      <w:r w:rsidRPr="00FB6B25">
        <w:rPr>
          <w:rFonts w:eastAsiaTheme="minorEastAsia"/>
          <w:i/>
          <w:sz w:val="24"/>
          <w:szCs w:val="24"/>
          <w:vertAlign w:val="subscript"/>
        </w:rPr>
        <w:t>f</w:t>
      </w:r>
      <w:proofErr w:type="spellEnd"/>
      <w:r>
        <w:rPr>
          <w:rFonts w:eastAsiaTheme="minorEastAsia"/>
          <w:sz w:val="24"/>
          <w:szCs w:val="24"/>
        </w:rPr>
        <w:t xml:space="preserve"> = </w:t>
      </w:r>
      <w:r w:rsidRPr="00FB6B25">
        <w:rPr>
          <w:rFonts w:eastAsiaTheme="minorEastAsia"/>
          <w:i/>
          <w:sz w:val="24"/>
          <w:szCs w:val="24"/>
        </w:rPr>
        <w:t>B</w:t>
      </w:r>
      <w:r>
        <w:rPr>
          <w:rFonts w:eastAsiaTheme="minorEastAsia"/>
          <w:sz w:val="24"/>
          <w:szCs w:val="24"/>
        </w:rPr>
        <w:t>(</w:t>
      </w:r>
      <w:r w:rsidR="00010143" w:rsidRPr="00CD4666">
        <w:rPr>
          <w:rFonts w:eastAsiaTheme="minorEastAsia"/>
          <w:i/>
          <w:iCs/>
          <w:sz w:val="24"/>
          <w:szCs w:val="24"/>
        </w:rPr>
        <w:t>w</w:t>
      </w:r>
      <w:r w:rsidR="00010143" w:rsidRPr="00CD4666">
        <w:rPr>
          <w:rFonts w:eastAsiaTheme="minorEastAsia"/>
          <w:i/>
          <w:iCs/>
          <w:sz w:val="24"/>
          <w:szCs w:val="24"/>
          <w:vertAlign w:val="subscript"/>
        </w:rPr>
        <w:t>0</w:t>
      </w:r>
      <w:r w:rsidR="00526F64" w:rsidRPr="00CD4666">
        <w:rPr>
          <w:rFonts w:eastAsiaTheme="minorEastAsia"/>
          <w:i/>
          <w:iCs/>
          <w:sz w:val="24"/>
          <w:szCs w:val="24"/>
        </w:rPr>
        <w:t>-w</w:t>
      </w:r>
      <w:r>
        <w:rPr>
          <w:rFonts w:eastAsiaTheme="minorEastAsia"/>
          <w:sz w:val="24"/>
          <w:szCs w:val="24"/>
        </w:rPr>
        <w:t xml:space="preserve">), where </w:t>
      </w:r>
      <w:r>
        <w:rPr>
          <w:rFonts w:eastAsiaTheme="minorEastAsia"/>
          <w:i/>
          <w:sz w:val="24"/>
          <w:szCs w:val="24"/>
        </w:rPr>
        <w:t>B</w:t>
      </w:r>
      <w:r>
        <w:rPr>
          <w:rFonts w:eastAsiaTheme="minorEastAsia"/>
          <w:sz w:val="24"/>
          <w:szCs w:val="24"/>
        </w:rPr>
        <w:t xml:space="preserve"> is a constant</w:t>
      </w:r>
      <w:r w:rsidR="00FC17B4">
        <w:rPr>
          <w:rFonts w:eastAsiaTheme="minorEastAsia"/>
          <w:sz w:val="24"/>
          <w:szCs w:val="24"/>
        </w:rPr>
        <w:t>, to be determined individually for each batch of devices,</w:t>
      </w:r>
      <w:r w:rsidR="00D94875">
        <w:rPr>
          <w:rFonts w:eastAsiaTheme="minorEastAsia"/>
          <w:sz w:val="24"/>
          <w:szCs w:val="24"/>
        </w:rPr>
        <w:t xml:space="preserve"> </w:t>
      </w:r>
      <w:r w:rsidR="00010143">
        <w:rPr>
          <w:rFonts w:eastAsiaTheme="minorEastAsia"/>
          <w:sz w:val="24"/>
          <w:szCs w:val="24"/>
        </w:rPr>
        <w:t xml:space="preserve">and </w:t>
      </w:r>
      <w:r w:rsidR="002B27BE">
        <w:rPr>
          <w:rFonts w:eastAsiaTheme="minorEastAsia"/>
          <w:i/>
          <w:sz w:val="24"/>
          <w:szCs w:val="24"/>
        </w:rPr>
        <w:t>w</w:t>
      </w:r>
      <w:r w:rsidR="00010143" w:rsidRPr="00CD4666">
        <w:rPr>
          <w:rFonts w:eastAsiaTheme="minorEastAsia"/>
          <w:i/>
          <w:sz w:val="24"/>
          <w:szCs w:val="24"/>
          <w:vertAlign w:val="subscript"/>
        </w:rPr>
        <w:t>0</w:t>
      </w:r>
      <w:r w:rsidR="002B27BE">
        <w:rPr>
          <w:rFonts w:eastAsiaTheme="minorEastAsia"/>
          <w:sz w:val="24"/>
          <w:szCs w:val="24"/>
        </w:rPr>
        <w:t xml:space="preserve"> is </w:t>
      </w:r>
      <w:r w:rsidR="00010143">
        <w:rPr>
          <w:rFonts w:eastAsiaTheme="minorEastAsia"/>
          <w:sz w:val="24"/>
          <w:szCs w:val="24"/>
        </w:rPr>
        <w:t>the width at which the CNP switches polarity</w:t>
      </w:r>
      <w:r>
        <w:rPr>
          <w:rFonts w:eastAsiaTheme="minorEastAsia"/>
          <w:sz w:val="24"/>
          <w:szCs w:val="24"/>
        </w:rPr>
        <w:t>.</w:t>
      </w:r>
      <w:r w:rsidR="00C118CF">
        <w:rPr>
          <w:rFonts w:eastAsiaTheme="minorEastAsia"/>
          <w:sz w:val="24"/>
          <w:szCs w:val="24"/>
        </w:rPr>
        <w:t xml:space="preserve">  This form takes into account the fact that</w:t>
      </w:r>
      <w:r w:rsidR="009D377B">
        <w:rPr>
          <w:rFonts w:eastAsiaTheme="minorEastAsia"/>
          <w:sz w:val="24"/>
          <w:szCs w:val="24"/>
        </w:rPr>
        <w:t xml:space="preserve"> our</w:t>
      </w:r>
      <w:r w:rsidR="00C118CF">
        <w:rPr>
          <w:rFonts w:eastAsiaTheme="minorEastAsia"/>
          <w:sz w:val="24"/>
          <w:szCs w:val="24"/>
        </w:rPr>
        <w:t xml:space="preserve"> </w:t>
      </w:r>
      <w:r w:rsidR="00010143">
        <w:rPr>
          <w:rFonts w:eastAsiaTheme="minorEastAsia"/>
          <w:sz w:val="24"/>
          <w:szCs w:val="24"/>
        </w:rPr>
        <w:t xml:space="preserve">ribbons </w:t>
      </w:r>
      <w:r w:rsidR="00C118CF">
        <w:rPr>
          <w:rFonts w:eastAsiaTheme="minorEastAsia"/>
          <w:sz w:val="24"/>
          <w:szCs w:val="24"/>
        </w:rPr>
        <w:t xml:space="preserve">become increasingly </w:t>
      </w:r>
      <w:r w:rsidR="00C118CF">
        <w:rPr>
          <w:rFonts w:eastAsiaTheme="minorEastAsia"/>
          <w:i/>
          <w:sz w:val="24"/>
          <w:szCs w:val="24"/>
        </w:rPr>
        <w:t>n-</w:t>
      </w:r>
      <w:r w:rsidR="00C118CF">
        <w:rPr>
          <w:rFonts w:eastAsiaTheme="minorEastAsia"/>
          <w:sz w:val="24"/>
          <w:szCs w:val="24"/>
        </w:rPr>
        <w:t xml:space="preserve">type (corresponding to a higher </w:t>
      </w:r>
      <w:proofErr w:type="spellStart"/>
      <w:r w:rsidR="00C118CF" w:rsidRPr="00C118CF">
        <w:rPr>
          <w:rFonts w:eastAsiaTheme="minorEastAsia"/>
          <w:i/>
          <w:sz w:val="24"/>
          <w:szCs w:val="24"/>
        </w:rPr>
        <w:t>E</w:t>
      </w:r>
      <w:r w:rsidR="00C118CF" w:rsidRPr="00C118CF">
        <w:rPr>
          <w:rFonts w:eastAsiaTheme="minorEastAsia"/>
          <w:i/>
          <w:sz w:val="24"/>
          <w:szCs w:val="24"/>
          <w:vertAlign w:val="subscript"/>
        </w:rPr>
        <w:t>f</w:t>
      </w:r>
      <w:proofErr w:type="spellEnd"/>
      <w:r w:rsidR="00C118CF">
        <w:rPr>
          <w:rFonts w:eastAsiaTheme="minorEastAsia"/>
          <w:sz w:val="24"/>
          <w:szCs w:val="24"/>
        </w:rPr>
        <w:t>) as width decreases.</w:t>
      </w:r>
      <w:r w:rsidR="002B27BE">
        <w:rPr>
          <w:rFonts w:eastAsiaTheme="minorEastAsia"/>
          <w:sz w:val="24"/>
          <w:szCs w:val="24"/>
        </w:rPr>
        <w:t xml:space="preserve"> </w:t>
      </w:r>
    </w:p>
    <w:p w14:paraId="4E6D17F3" w14:textId="1245C43B" w:rsidR="00C549C7" w:rsidRDefault="002B27BE" w:rsidP="00AD061E">
      <w:pPr>
        <w:spacing w:line="480" w:lineRule="auto"/>
        <w:ind w:firstLine="720"/>
        <w:jc w:val="both"/>
        <w:rPr>
          <w:rFonts w:eastAsiaTheme="minorEastAsia"/>
          <w:sz w:val="24"/>
          <w:szCs w:val="24"/>
        </w:rPr>
      </w:pPr>
      <w:r>
        <w:rPr>
          <w:rFonts w:eastAsiaTheme="minorEastAsia"/>
          <w:sz w:val="24"/>
          <w:szCs w:val="24"/>
        </w:rPr>
        <w:t xml:space="preserve">In reality, the sign of </w:t>
      </w:r>
      <w:proofErr w:type="spellStart"/>
      <w:r w:rsidRPr="002B27BE">
        <w:rPr>
          <w:rFonts w:eastAsiaTheme="minorEastAsia"/>
          <w:i/>
          <w:sz w:val="24"/>
          <w:szCs w:val="24"/>
        </w:rPr>
        <w:t>E</w:t>
      </w:r>
      <w:r w:rsidRPr="002B27BE">
        <w:rPr>
          <w:rFonts w:eastAsiaTheme="minorEastAsia"/>
          <w:i/>
          <w:sz w:val="24"/>
          <w:szCs w:val="24"/>
          <w:vertAlign w:val="subscript"/>
        </w:rPr>
        <w:t>f</w:t>
      </w:r>
      <w:proofErr w:type="spellEnd"/>
      <w:r w:rsidR="00FB6B25">
        <w:rPr>
          <w:rFonts w:eastAsiaTheme="minorEastAsia"/>
          <w:sz w:val="24"/>
          <w:szCs w:val="24"/>
        </w:rPr>
        <w:t xml:space="preserve"> </w:t>
      </w:r>
      <w:r>
        <w:rPr>
          <w:rFonts w:eastAsiaTheme="minorEastAsia"/>
          <w:sz w:val="24"/>
          <w:szCs w:val="24"/>
        </w:rPr>
        <w:t>is not relevant for our evaluation of the mean free path, so we will only consider its absolute value</w:t>
      </w:r>
      <w:r w:rsidR="00FB6B25">
        <w:rPr>
          <w:rFonts w:eastAsiaTheme="minorEastAsia"/>
          <w:sz w:val="24"/>
          <w:szCs w:val="24"/>
        </w:rPr>
        <w:t xml:space="preserve">.  </w:t>
      </w:r>
      <w:r>
        <w:rPr>
          <w:rFonts w:eastAsiaTheme="minorEastAsia"/>
          <w:sz w:val="24"/>
          <w:szCs w:val="24"/>
        </w:rPr>
        <w:t>Combining this empirical finding with the calculation above, we obtain the</w:t>
      </w:r>
      <w:r w:rsidR="0035325E">
        <w:rPr>
          <w:rFonts w:eastAsiaTheme="minorEastAsia"/>
          <w:sz w:val="24"/>
          <w:szCs w:val="24"/>
        </w:rPr>
        <w:t xml:space="preserve"> following</w:t>
      </w:r>
      <w:r>
        <w:rPr>
          <w:rFonts w:eastAsiaTheme="minorEastAsia"/>
          <w:sz w:val="24"/>
          <w:szCs w:val="24"/>
        </w:rPr>
        <w:t xml:space="preserve"> expression </w:t>
      </w:r>
      <w:r w:rsidR="0035325E">
        <w:rPr>
          <w:rFonts w:eastAsiaTheme="minorEastAsia"/>
          <w:sz w:val="24"/>
          <w:szCs w:val="24"/>
        </w:rPr>
        <w:t>for</w:t>
      </w:r>
      <w:r>
        <w:rPr>
          <w:rFonts w:eastAsiaTheme="minorEastAsia"/>
          <w:sz w:val="24"/>
          <w:szCs w:val="24"/>
        </w:rPr>
        <w:t xml:space="preserve"> resistivity </w:t>
      </w:r>
      <w:r w:rsidR="0035325E">
        <w:rPr>
          <w:rFonts w:eastAsiaTheme="minorEastAsia"/>
          <w:sz w:val="24"/>
          <w:szCs w:val="24"/>
        </w:rPr>
        <w:t>of</w:t>
      </w:r>
      <w:r>
        <w:rPr>
          <w:rFonts w:eastAsiaTheme="minorEastAsia"/>
          <w:sz w:val="24"/>
          <w:szCs w:val="24"/>
        </w:rPr>
        <w:t xml:space="preserve"> a GNR:</w:t>
      </w:r>
    </w:p>
    <w:p w14:paraId="1C3711FE" w14:textId="07B9F027" w:rsidR="002B27BE" w:rsidRDefault="002B27BE" w:rsidP="00AD061E">
      <w:pPr>
        <w:spacing w:line="480" w:lineRule="auto"/>
        <w:ind w:firstLine="720"/>
        <w:jc w:val="both"/>
        <w:rPr>
          <w:rFonts w:eastAsiaTheme="minorEastAsia"/>
          <w:sz w:val="24"/>
          <w:szCs w:val="24"/>
        </w:rPr>
      </w:pPr>
    </w:p>
    <w:p w14:paraId="033EC876" w14:textId="6A007690" w:rsidR="002B27BE" w:rsidRPr="006B6EE7" w:rsidRDefault="002B27BE" w:rsidP="003F47BA">
      <w:pPr>
        <w:spacing w:line="480" w:lineRule="auto"/>
        <w:jc w:val="right"/>
        <w:rPr>
          <w:b/>
          <w:i/>
          <w:sz w:val="24"/>
          <w:lang w:val="en-GB"/>
        </w:rPr>
      </w:pPr>
      <m:oMath>
        <m:r>
          <w:rPr>
            <w:rFonts w:ascii="Cambria Math" w:hAnsi="Cambria Math"/>
            <w:sz w:val="24"/>
            <w:szCs w:val="24"/>
          </w:rPr>
          <m:t xml:space="preserve">ρ= </m:t>
        </m:r>
        <m:f>
          <m:fPr>
            <m:ctrlPr>
              <w:rPr>
                <w:rFonts w:ascii="Cambria Math" w:hAnsi="Cambria Math"/>
                <w:i/>
                <w:sz w:val="24"/>
                <w:szCs w:val="24"/>
              </w:rPr>
            </m:ctrlPr>
          </m:fPr>
          <m:num>
            <m:r>
              <w:rPr>
                <w:rFonts w:ascii="Cambria Math" w:hAnsi="Cambria Math"/>
                <w:sz w:val="24"/>
                <w:lang w:val="en-GB"/>
              </w:rPr>
              <m:t>h</m:t>
            </m:r>
          </m:num>
          <m:den>
            <m:sSup>
              <m:sSupPr>
                <m:ctrlPr>
                  <w:rPr>
                    <w:rFonts w:ascii="Cambria Math" w:hAnsi="Cambria Math"/>
                    <w:i/>
                    <w:sz w:val="24"/>
                    <w:lang w:val="en-GB"/>
                  </w:rPr>
                </m:ctrlPr>
              </m:sSupPr>
              <m:e>
                <m:r>
                  <w:rPr>
                    <w:rFonts w:ascii="Cambria Math" w:eastAsiaTheme="minorEastAsia" w:hAnsi="Cambria Math"/>
                    <w:sz w:val="24"/>
                    <w:szCs w:val="24"/>
                  </w:rPr>
                  <m:t xml:space="preserve"> 2</m:t>
                </m:r>
                <m:r>
                  <w:rPr>
                    <w:rFonts w:ascii="Cambria Math" w:hAnsi="Cambria Math"/>
                    <w:sz w:val="24"/>
                    <w:lang w:val="en-GB"/>
                  </w:rPr>
                  <m:t>e</m:t>
                </m:r>
              </m:e>
              <m:sup>
                <m:r>
                  <w:rPr>
                    <w:rFonts w:ascii="Cambria Math" w:hAnsi="Cambria Math"/>
                    <w:sz w:val="24"/>
                    <w:lang w:val="en-GB"/>
                  </w:rPr>
                  <m:t>2</m:t>
                </m:r>
              </m:sup>
            </m:sSup>
          </m:den>
        </m:f>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f>
                  <m:fPr>
                    <m:ctrlPr>
                      <w:rPr>
                        <w:rFonts w:ascii="Cambria Math" w:hAnsi="Cambria Math"/>
                        <w:i/>
                        <w:sz w:val="24"/>
                        <w:szCs w:val="24"/>
                      </w:rPr>
                    </m:ctrlPr>
                  </m:fPr>
                  <m:num>
                    <m:sSub>
                      <m:sSubPr>
                        <m:ctrlPr>
                          <w:rPr>
                            <w:rFonts w:ascii="Cambria Math" w:hAnsi="Cambria Math"/>
                            <w:i/>
                            <w:sz w:val="24"/>
                            <w:lang w:val="en-GB"/>
                          </w:rPr>
                        </m:ctrlPr>
                      </m:sSubPr>
                      <m:e>
                        <m:r>
                          <w:rPr>
                            <w:rFonts w:ascii="Cambria Math" w:hAnsi="Cambria Math"/>
                            <w:sz w:val="24"/>
                            <w:lang w:val="en-GB"/>
                          </w:rPr>
                          <m:t>λ</m:t>
                        </m:r>
                      </m:e>
                      <m:sub>
                        <m:r>
                          <w:rPr>
                            <w:rFonts w:ascii="Cambria Math" w:hAnsi="Cambria Math"/>
                            <w:sz w:val="24"/>
                            <w:lang w:val="en-GB"/>
                          </w:rPr>
                          <m:t>D</m:t>
                        </m:r>
                      </m:sub>
                    </m:sSub>
                  </m:num>
                  <m:den>
                    <m:r>
                      <w:rPr>
                        <w:rFonts w:ascii="Cambria Math" w:hAnsi="Cambria Math"/>
                        <w:sz w:val="24"/>
                        <w:szCs w:val="24"/>
                      </w:rPr>
                      <m:t>w</m:t>
                    </m:r>
                  </m:den>
                </m:f>
                <m:r>
                  <w:rPr>
                    <w:rFonts w:ascii="Cambria Math" w:hAnsi="Cambria Math"/>
                    <w:sz w:val="24"/>
                    <w:szCs w:val="24"/>
                  </w:rPr>
                  <m:t>+1.5</m:t>
                </m:r>
                <m:sSup>
                  <m:sSupPr>
                    <m:ctrlPr>
                      <w:rPr>
                        <w:rFonts w:ascii="Cambria Math" w:hAnsi="Cambria Math"/>
                        <w:i/>
                        <w:sz w:val="24"/>
                        <w:szCs w:val="24"/>
                      </w:rPr>
                    </m:ctrlPr>
                  </m:sSupPr>
                  <m:e>
                    <m:r>
                      <w:rPr>
                        <w:rFonts w:ascii="Cambria Math" w:hAnsi="Cambria Math"/>
                        <w:sz w:val="24"/>
                        <w:szCs w:val="24"/>
                      </w:rPr>
                      <m:t>w</m:t>
                    </m:r>
                  </m:e>
                  <m:sup>
                    <m:r>
                      <w:rPr>
                        <w:rFonts w:ascii="Cambria Math" w:hAnsi="Cambria Math"/>
                        <w:sz w:val="24"/>
                        <w:szCs w:val="24"/>
                      </w:rPr>
                      <m:t>1.5</m:t>
                    </m:r>
                  </m:sup>
                </m:sSup>
                <m:rad>
                  <m:radPr>
                    <m:degHide m:val="1"/>
                    <m:ctrlPr>
                      <w:rPr>
                        <w:rFonts w:ascii="Cambria Math" w:hAnsi="Cambria Math"/>
                        <w:i/>
                        <w:sz w:val="24"/>
                        <w:szCs w:val="24"/>
                      </w:rPr>
                    </m:ctrlPr>
                  </m:radPr>
                  <m:deg/>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 xml:space="preserve"> 2B</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0</m:t>
                                        </m:r>
                                      </m:sub>
                                    </m:sSub>
                                    <m:r>
                                      <w:rPr>
                                        <w:rFonts w:ascii="Cambria Math" w:hAnsi="Cambria Math"/>
                                        <w:sz w:val="24"/>
                                        <w:szCs w:val="24"/>
                                      </w:rPr>
                                      <m:t>-w</m:t>
                                    </m:r>
                                  </m:e>
                                </m:d>
                              </m:num>
                              <m:den>
                                <m:r>
                                  <w:rPr>
                                    <w:rFonts w:ascii="Cambria Math" w:hAnsi="Cambria Math"/>
                                    <w:sz w:val="24"/>
                                    <w:szCs w:val="24"/>
                                  </w:rPr>
                                  <m:t>h</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f</m:t>
                                    </m:r>
                                  </m:sub>
                                </m:sSub>
                              </m:den>
                            </m:f>
                          </m:e>
                        </m:d>
                      </m:e>
                      <m:sup>
                        <m:r>
                          <w:rPr>
                            <w:rFonts w:ascii="Cambria Math" w:hAnsi="Cambria Math"/>
                            <w:sz w:val="24"/>
                            <w:szCs w:val="24"/>
                          </w:rPr>
                          <m:t>3</m:t>
                        </m:r>
                      </m:sup>
                    </m:sSup>
                  </m:e>
                </m:rad>
              </m:den>
            </m:f>
          </m:e>
        </m:d>
      </m:oMath>
      <w:r>
        <w:rPr>
          <w:rFonts w:eastAsiaTheme="minorEastAsia"/>
          <w:sz w:val="24"/>
          <w:lang w:val="en-GB"/>
        </w:rPr>
        <w:t>.</w:t>
      </w:r>
      <w:r>
        <w:rPr>
          <w:rFonts w:eastAsiaTheme="minorEastAsia"/>
          <w:sz w:val="24"/>
          <w:lang w:val="en-GB"/>
        </w:rPr>
        <w:tab/>
      </w:r>
      <w:r>
        <w:rPr>
          <w:rFonts w:eastAsiaTheme="minorEastAsia"/>
          <w:sz w:val="24"/>
          <w:szCs w:val="24"/>
        </w:rPr>
        <w:tab/>
      </w:r>
      <w:r w:rsidRPr="00F12F3A">
        <w:rPr>
          <w:rFonts w:eastAsiaTheme="minorEastAsia"/>
          <w:i/>
          <w:sz w:val="24"/>
          <w:szCs w:val="24"/>
        </w:rPr>
        <w:tab/>
      </w:r>
      <w:r w:rsidRPr="00F12F3A">
        <w:rPr>
          <w:b/>
          <w:i/>
          <w:sz w:val="24"/>
          <w:lang w:val="en-GB"/>
        </w:rPr>
        <w:t>Equatio</w:t>
      </w:r>
      <w:r>
        <w:rPr>
          <w:b/>
          <w:i/>
          <w:sz w:val="24"/>
          <w:lang w:val="en-GB"/>
        </w:rPr>
        <w:t>n (</w:t>
      </w:r>
      <w:r w:rsidR="00695934">
        <w:rPr>
          <w:b/>
          <w:i/>
          <w:sz w:val="24"/>
          <w:lang w:val="en-GB"/>
        </w:rPr>
        <w:t>5</w:t>
      </w:r>
      <w:r w:rsidRPr="00F12F3A">
        <w:rPr>
          <w:b/>
          <w:i/>
          <w:sz w:val="24"/>
          <w:lang w:val="en-GB"/>
        </w:rPr>
        <w:t>)</w:t>
      </w:r>
    </w:p>
    <w:p w14:paraId="63DD82D3" w14:textId="77777777" w:rsidR="003F47BA" w:rsidRDefault="003F47BA" w:rsidP="00AD061E">
      <w:pPr>
        <w:spacing w:line="480" w:lineRule="auto"/>
        <w:ind w:firstLine="720"/>
        <w:jc w:val="both"/>
        <w:rPr>
          <w:rFonts w:eastAsiaTheme="minorEastAsia"/>
          <w:sz w:val="24"/>
          <w:szCs w:val="24"/>
        </w:rPr>
      </w:pPr>
    </w:p>
    <w:p w14:paraId="15C11A32" w14:textId="78146BB1" w:rsidR="00FC17B4" w:rsidRDefault="00D823CF" w:rsidP="004761F9">
      <w:pPr>
        <w:spacing w:line="480" w:lineRule="auto"/>
        <w:ind w:firstLine="720"/>
        <w:jc w:val="both"/>
        <w:rPr>
          <w:rFonts w:eastAsiaTheme="minorEastAsia"/>
          <w:sz w:val="24"/>
          <w:szCs w:val="24"/>
        </w:rPr>
      </w:pPr>
      <w:r>
        <w:rPr>
          <w:rFonts w:eastAsiaTheme="minorEastAsia"/>
          <w:sz w:val="24"/>
          <w:szCs w:val="24"/>
        </w:rPr>
        <w:t xml:space="preserve">In Figure 4, we show the fits of this formula to the </w:t>
      </w:r>
      <w:r w:rsidR="002C2CBF">
        <w:rPr>
          <w:rFonts w:eastAsiaTheme="minorEastAsia"/>
          <w:sz w:val="24"/>
          <w:szCs w:val="24"/>
        </w:rPr>
        <w:t>resistivity Vs width data</w:t>
      </w:r>
      <w:r w:rsidR="0046125B">
        <w:rPr>
          <w:rFonts w:eastAsiaTheme="minorEastAsia"/>
          <w:sz w:val="24"/>
          <w:szCs w:val="24"/>
        </w:rPr>
        <w:t xml:space="preserve"> for devices with (Fig. 4(b)) and without (Fig. 4(c)) an Al capping layer.  The fits are done</w:t>
      </w:r>
      <w:r w:rsidR="00456275">
        <w:rPr>
          <w:rFonts w:eastAsiaTheme="minorEastAsia"/>
          <w:sz w:val="24"/>
          <w:szCs w:val="24"/>
        </w:rPr>
        <w:t xml:space="preserve"> </w:t>
      </w:r>
      <w:r w:rsidR="0046125B">
        <w:rPr>
          <w:rFonts w:eastAsiaTheme="minorEastAsia"/>
          <w:sz w:val="24"/>
          <w:szCs w:val="24"/>
        </w:rPr>
        <w:t>using</w:t>
      </w:r>
      <w:r w:rsidR="00456275">
        <w:rPr>
          <w:rFonts w:eastAsiaTheme="minorEastAsia"/>
          <w:sz w:val="24"/>
          <w:szCs w:val="24"/>
        </w:rPr>
        <w:t xml:space="preserve"> </w:t>
      </w:r>
      <w:r w:rsidR="004D425F">
        <w:rPr>
          <w:rFonts w:eastAsiaTheme="minorEastAsia"/>
          <w:sz w:val="24"/>
          <w:szCs w:val="24"/>
        </w:rPr>
        <w:t>one</w:t>
      </w:r>
      <w:r w:rsidR="003F47BA">
        <w:rPr>
          <w:rFonts w:eastAsiaTheme="minorEastAsia"/>
          <w:sz w:val="24"/>
          <w:szCs w:val="24"/>
        </w:rPr>
        <w:t xml:space="preserve"> fitting parameter: bulk mean free path (</w:t>
      </w:r>
      <w:r w:rsidR="003F47BA" w:rsidRPr="003F47BA">
        <w:rPr>
          <w:rFonts w:ascii="Symbol" w:eastAsiaTheme="minorEastAsia" w:hAnsi="Symbol"/>
          <w:i/>
          <w:sz w:val="24"/>
          <w:szCs w:val="24"/>
        </w:rPr>
        <w:t></w:t>
      </w:r>
      <w:r w:rsidR="003F47BA" w:rsidRPr="003F47BA">
        <w:rPr>
          <w:rFonts w:eastAsiaTheme="minorEastAsia"/>
          <w:i/>
          <w:sz w:val="24"/>
          <w:szCs w:val="24"/>
          <w:vertAlign w:val="subscript"/>
        </w:rPr>
        <w:t>D</w:t>
      </w:r>
      <w:r w:rsidR="003F47BA">
        <w:rPr>
          <w:rFonts w:eastAsiaTheme="minorEastAsia"/>
          <w:sz w:val="24"/>
          <w:szCs w:val="24"/>
        </w:rPr>
        <w:t>)</w:t>
      </w:r>
      <w:r w:rsidR="002C2CBF">
        <w:rPr>
          <w:rFonts w:eastAsiaTheme="minorEastAsia"/>
          <w:sz w:val="24"/>
          <w:szCs w:val="24"/>
        </w:rPr>
        <w:t>.</w:t>
      </w:r>
      <w:r w:rsidR="00010143">
        <w:rPr>
          <w:rFonts w:eastAsiaTheme="minorEastAsia"/>
          <w:sz w:val="24"/>
          <w:szCs w:val="24"/>
        </w:rPr>
        <w:t xml:space="preserve">  The fits are sufficiently good that we can </w:t>
      </w:r>
      <w:r w:rsidR="004E180C">
        <w:rPr>
          <w:rFonts w:eastAsiaTheme="minorEastAsia"/>
          <w:sz w:val="24"/>
          <w:szCs w:val="24"/>
        </w:rPr>
        <w:t>be confident they verify the above model.</w:t>
      </w:r>
      <w:r w:rsidR="00D252E4">
        <w:rPr>
          <w:rFonts w:eastAsiaTheme="minorEastAsia"/>
          <w:sz w:val="24"/>
          <w:szCs w:val="24"/>
        </w:rPr>
        <w:t xml:space="preserve"> </w:t>
      </w:r>
      <w:r w:rsidR="004E180C">
        <w:rPr>
          <w:rFonts w:eastAsiaTheme="minorEastAsia"/>
          <w:sz w:val="24"/>
          <w:szCs w:val="24"/>
        </w:rPr>
        <w:t xml:space="preserve"> </w:t>
      </w:r>
      <w:r w:rsidR="00D252E4">
        <w:rPr>
          <w:rFonts w:eastAsiaTheme="minorEastAsia"/>
          <w:sz w:val="24"/>
          <w:szCs w:val="24"/>
        </w:rPr>
        <w:t xml:space="preserve">The values for </w:t>
      </w:r>
      <w:r w:rsidR="00D252E4" w:rsidRPr="003F47BA">
        <w:rPr>
          <w:rFonts w:ascii="Symbol" w:eastAsiaTheme="minorEastAsia" w:hAnsi="Symbol"/>
          <w:i/>
          <w:sz w:val="24"/>
          <w:szCs w:val="24"/>
        </w:rPr>
        <w:t></w:t>
      </w:r>
      <w:r w:rsidR="00D252E4" w:rsidRPr="003F47BA">
        <w:rPr>
          <w:rFonts w:eastAsiaTheme="minorEastAsia"/>
          <w:i/>
          <w:sz w:val="24"/>
          <w:szCs w:val="24"/>
          <w:vertAlign w:val="subscript"/>
        </w:rPr>
        <w:t>D</w:t>
      </w:r>
      <w:r w:rsidR="003C0DC2">
        <w:rPr>
          <w:rFonts w:eastAsiaTheme="minorEastAsia"/>
          <w:sz w:val="24"/>
          <w:szCs w:val="24"/>
        </w:rPr>
        <w:t xml:space="preserve"> </w:t>
      </w:r>
      <w:r w:rsidR="00D252E4">
        <w:rPr>
          <w:rFonts w:eastAsiaTheme="minorEastAsia"/>
          <w:sz w:val="24"/>
          <w:szCs w:val="24"/>
        </w:rPr>
        <w:t>that we obtain are in Table 1</w:t>
      </w:r>
      <w:r w:rsidR="003C0DC2">
        <w:rPr>
          <w:rFonts w:eastAsiaTheme="minorEastAsia"/>
          <w:sz w:val="24"/>
          <w:szCs w:val="24"/>
        </w:rPr>
        <w:t xml:space="preserve">.  Using this model, we find that the mean free path is </w:t>
      </w:r>
      <w:r w:rsidR="00E23F12">
        <w:rPr>
          <w:rFonts w:eastAsiaTheme="minorEastAsia"/>
          <w:sz w:val="24"/>
          <w:szCs w:val="24"/>
        </w:rPr>
        <w:t>up to</w:t>
      </w:r>
      <w:r w:rsidR="003C0DC2">
        <w:rPr>
          <w:rFonts w:eastAsiaTheme="minorEastAsia"/>
          <w:sz w:val="24"/>
          <w:szCs w:val="24"/>
        </w:rPr>
        <w:t xml:space="preserve"> 2</w:t>
      </w:r>
      <w:r w:rsidR="004C7C79">
        <w:rPr>
          <w:rFonts w:eastAsiaTheme="minorEastAsia"/>
          <w:sz w:val="24"/>
          <w:szCs w:val="24"/>
        </w:rPr>
        <w:t>2</w:t>
      </w:r>
      <w:r w:rsidR="003C0DC2">
        <w:rPr>
          <w:rFonts w:eastAsiaTheme="minorEastAsia"/>
          <w:sz w:val="24"/>
          <w:szCs w:val="24"/>
        </w:rPr>
        <w:t xml:space="preserve">0 nm for </w:t>
      </w:r>
      <w:proofErr w:type="spellStart"/>
      <w:r w:rsidR="003C0DC2">
        <w:rPr>
          <w:rFonts w:eastAsiaTheme="minorEastAsia"/>
          <w:sz w:val="24"/>
          <w:szCs w:val="24"/>
        </w:rPr>
        <w:t>unpassivated</w:t>
      </w:r>
      <w:proofErr w:type="spellEnd"/>
      <w:r w:rsidR="003C0DC2">
        <w:rPr>
          <w:rFonts w:eastAsiaTheme="minorEastAsia"/>
          <w:sz w:val="24"/>
          <w:szCs w:val="24"/>
        </w:rPr>
        <w:t xml:space="preserve"> devices and </w:t>
      </w:r>
      <w:r w:rsidR="00E23F12">
        <w:rPr>
          <w:rFonts w:eastAsiaTheme="minorEastAsia"/>
          <w:sz w:val="24"/>
          <w:szCs w:val="24"/>
        </w:rPr>
        <w:t>down to 72</w:t>
      </w:r>
      <w:r w:rsidR="003C0DC2">
        <w:rPr>
          <w:rFonts w:eastAsiaTheme="minorEastAsia"/>
          <w:sz w:val="24"/>
          <w:szCs w:val="24"/>
        </w:rPr>
        <w:t xml:space="preserve"> nm for Alumina-passivated ones</w:t>
      </w:r>
      <w:r w:rsidR="004761F9">
        <w:rPr>
          <w:rFonts w:eastAsiaTheme="minorEastAsia"/>
          <w:sz w:val="24"/>
          <w:szCs w:val="24"/>
        </w:rPr>
        <w:t>, in agreement with expectations [4, 5, 14]</w:t>
      </w:r>
      <w:r w:rsidR="003C0DC2">
        <w:rPr>
          <w:rFonts w:eastAsiaTheme="minorEastAsia"/>
          <w:sz w:val="24"/>
          <w:szCs w:val="24"/>
        </w:rPr>
        <w:t>.</w:t>
      </w:r>
      <w:r w:rsidR="004761F9">
        <w:rPr>
          <w:rFonts w:eastAsiaTheme="minorEastAsia"/>
          <w:sz w:val="24"/>
          <w:szCs w:val="24"/>
        </w:rPr>
        <w:t xml:space="preserve">  Having validated the model summarized by Equation (5), with a few simple measurements of parameters (</w:t>
      </w:r>
      <w:r w:rsidR="004761F9" w:rsidRPr="004761F9">
        <w:rPr>
          <w:rFonts w:ascii="Symbol" w:eastAsiaTheme="minorEastAsia" w:hAnsi="Symbol"/>
          <w:i/>
          <w:iCs/>
          <w:sz w:val="24"/>
          <w:szCs w:val="24"/>
        </w:rPr>
        <w:t></w:t>
      </w:r>
      <w:r w:rsidR="004761F9" w:rsidRPr="004761F9">
        <w:rPr>
          <w:rFonts w:eastAsiaTheme="minorEastAsia"/>
          <w:i/>
          <w:iCs/>
          <w:sz w:val="24"/>
          <w:szCs w:val="24"/>
          <w:vertAlign w:val="subscript"/>
        </w:rPr>
        <w:t>D</w:t>
      </w:r>
      <w:r w:rsidR="004761F9">
        <w:rPr>
          <w:rFonts w:eastAsiaTheme="minorEastAsia"/>
          <w:sz w:val="24"/>
          <w:szCs w:val="24"/>
        </w:rPr>
        <w:t xml:space="preserve">, </w:t>
      </w:r>
      <w:r w:rsidR="004761F9" w:rsidRPr="004761F9">
        <w:rPr>
          <w:rFonts w:eastAsiaTheme="minorEastAsia"/>
          <w:i/>
          <w:iCs/>
          <w:sz w:val="24"/>
          <w:szCs w:val="24"/>
        </w:rPr>
        <w:t>B</w:t>
      </w:r>
      <w:r w:rsidR="004761F9">
        <w:rPr>
          <w:rFonts w:eastAsiaTheme="minorEastAsia"/>
          <w:sz w:val="24"/>
          <w:szCs w:val="24"/>
        </w:rPr>
        <w:t xml:space="preserve">, </w:t>
      </w:r>
      <w:r w:rsidR="004761F9" w:rsidRPr="004761F9">
        <w:rPr>
          <w:rFonts w:eastAsiaTheme="minorEastAsia"/>
          <w:i/>
          <w:iCs/>
          <w:sz w:val="24"/>
          <w:szCs w:val="24"/>
        </w:rPr>
        <w:t>w</w:t>
      </w:r>
      <w:r w:rsidR="004761F9" w:rsidRPr="004761F9">
        <w:rPr>
          <w:rFonts w:eastAsiaTheme="minorEastAsia"/>
          <w:sz w:val="24"/>
          <w:szCs w:val="24"/>
          <w:vertAlign w:val="subscript"/>
        </w:rPr>
        <w:t>0</w:t>
      </w:r>
      <w:r w:rsidR="004761F9">
        <w:rPr>
          <w:rFonts w:eastAsiaTheme="minorEastAsia"/>
          <w:sz w:val="24"/>
          <w:szCs w:val="24"/>
        </w:rPr>
        <w:t xml:space="preserve">) specific </w:t>
      </w:r>
      <w:r w:rsidR="004761F9">
        <w:rPr>
          <w:rFonts w:eastAsiaTheme="minorEastAsia"/>
          <w:sz w:val="24"/>
          <w:szCs w:val="24"/>
        </w:rPr>
        <w:lastRenderedPageBreak/>
        <w:t>to a given process is possible to predict the resistivity of any GNR, which paves the way towards designer interconnects and devices.</w:t>
      </w:r>
    </w:p>
    <w:p w14:paraId="3C0216CA" w14:textId="137F1F42" w:rsidR="00AB7843" w:rsidRDefault="00AB7843" w:rsidP="004761F9">
      <w:pPr>
        <w:spacing w:line="480" w:lineRule="auto"/>
        <w:ind w:firstLine="720"/>
        <w:jc w:val="both"/>
        <w:rPr>
          <w:rFonts w:eastAsiaTheme="minorEastAsia"/>
          <w:sz w:val="24"/>
          <w:szCs w:val="24"/>
        </w:rPr>
      </w:pPr>
    </w:p>
    <w:p w14:paraId="1B48BCED" w14:textId="77777777" w:rsidR="00AB7843" w:rsidRDefault="00AB7843" w:rsidP="0046125B">
      <w:pPr>
        <w:spacing w:line="480" w:lineRule="auto"/>
        <w:jc w:val="both"/>
        <w:rPr>
          <w:rFonts w:eastAsiaTheme="minorEastAsia"/>
          <w:sz w:val="24"/>
          <w:szCs w:val="24"/>
        </w:rPr>
      </w:pPr>
    </w:p>
    <w:p w14:paraId="0007E62B" w14:textId="5A4BEC91" w:rsidR="00695934" w:rsidRDefault="00695934" w:rsidP="00695934">
      <w:pPr>
        <w:spacing w:line="480" w:lineRule="auto"/>
        <w:jc w:val="both"/>
        <w:rPr>
          <w:rFonts w:eastAsiaTheme="minorEastAsia"/>
          <w:sz w:val="24"/>
          <w:szCs w:val="24"/>
        </w:rPr>
      </w:pPr>
      <w:r>
        <w:rPr>
          <w:rFonts w:eastAsiaTheme="minorEastAsia"/>
          <w:sz w:val="24"/>
          <w:szCs w:val="24"/>
        </w:rPr>
        <w:t>Table 1.  Device parameters</w:t>
      </w:r>
      <w:r w:rsidR="00FC17B4">
        <w:rPr>
          <w:rFonts w:eastAsiaTheme="minorEastAsia"/>
          <w:sz w:val="24"/>
          <w:szCs w:val="24"/>
        </w:rPr>
        <w:t xml:space="preserve"> for</w:t>
      </w:r>
      <w:r>
        <w:rPr>
          <w:rFonts w:eastAsiaTheme="minorEastAsia"/>
          <w:sz w:val="24"/>
          <w:szCs w:val="24"/>
        </w:rPr>
        <w:t xml:space="preserve"> the quantum model (equation (5)).</w:t>
      </w:r>
    </w:p>
    <w:tbl>
      <w:tblPr>
        <w:tblStyle w:val="TableGrid"/>
        <w:tblW w:w="0" w:type="auto"/>
        <w:tblLook w:val="04A0" w:firstRow="1" w:lastRow="0" w:firstColumn="1" w:lastColumn="0" w:noHBand="0" w:noVBand="1"/>
      </w:tblPr>
      <w:tblGrid>
        <w:gridCol w:w="1838"/>
        <w:gridCol w:w="2268"/>
        <w:gridCol w:w="1701"/>
      </w:tblGrid>
      <w:tr w:rsidR="004D425F" w14:paraId="2ECF1B47" w14:textId="4A87A6BB" w:rsidTr="008250B7">
        <w:tc>
          <w:tcPr>
            <w:tcW w:w="1838" w:type="dxa"/>
          </w:tcPr>
          <w:p w14:paraId="4A15B485" w14:textId="77777777" w:rsidR="004D425F" w:rsidRPr="00FD4840" w:rsidRDefault="004D425F" w:rsidP="0035325E">
            <w:pPr>
              <w:spacing w:line="480" w:lineRule="auto"/>
              <w:jc w:val="both"/>
              <w:rPr>
                <w:rFonts w:eastAsiaTheme="minorEastAsia"/>
                <w:b/>
                <w:sz w:val="24"/>
                <w:szCs w:val="24"/>
              </w:rPr>
            </w:pPr>
            <w:r>
              <w:rPr>
                <w:rFonts w:eastAsiaTheme="minorEastAsia"/>
                <w:b/>
                <w:sz w:val="24"/>
                <w:szCs w:val="24"/>
              </w:rPr>
              <w:t>Device Number</w:t>
            </w:r>
          </w:p>
        </w:tc>
        <w:tc>
          <w:tcPr>
            <w:tcW w:w="2268" w:type="dxa"/>
          </w:tcPr>
          <w:p w14:paraId="3DBB354C" w14:textId="77777777" w:rsidR="004D425F" w:rsidRPr="00FD4840" w:rsidRDefault="004D425F" w:rsidP="0035325E">
            <w:pPr>
              <w:spacing w:line="480" w:lineRule="auto"/>
              <w:jc w:val="both"/>
              <w:rPr>
                <w:rFonts w:eastAsiaTheme="minorEastAsia"/>
                <w:b/>
                <w:sz w:val="24"/>
                <w:szCs w:val="24"/>
              </w:rPr>
            </w:pPr>
            <w:r w:rsidRPr="00FD4840">
              <w:rPr>
                <w:rFonts w:eastAsiaTheme="minorEastAsia"/>
                <w:b/>
                <w:sz w:val="24"/>
                <w:szCs w:val="24"/>
              </w:rPr>
              <w:t>Al Passivation layer</w:t>
            </w:r>
          </w:p>
        </w:tc>
        <w:tc>
          <w:tcPr>
            <w:tcW w:w="1701" w:type="dxa"/>
          </w:tcPr>
          <w:p w14:paraId="46D55F67" w14:textId="36737827" w:rsidR="004D425F" w:rsidRPr="00FD4840" w:rsidRDefault="004D425F" w:rsidP="0035325E">
            <w:pPr>
              <w:spacing w:line="276" w:lineRule="auto"/>
              <w:jc w:val="both"/>
              <w:rPr>
                <w:rFonts w:eastAsiaTheme="minorEastAsia"/>
                <w:b/>
                <w:sz w:val="24"/>
                <w:szCs w:val="24"/>
              </w:rPr>
            </w:pPr>
            <w:r w:rsidRPr="00FD4840">
              <w:rPr>
                <w:rFonts w:eastAsiaTheme="minorEastAsia"/>
                <w:b/>
                <w:sz w:val="24"/>
                <w:szCs w:val="24"/>
              </w:rPr>
              <w:t xml:space="preserve">Mean free path, </w:t>
            </w:r>
            <w:r w:rsidRPr="00FD4840">
              <w:rPr>
                <w:rFonts w:ascii="Symbol" w:eastAsiaTheme="minorEastAsia" w:hAnsi="Symbol"/>
                <w:b/>
                <w:i/>
                <w:sz w:val="24"/>
                <w:szCs w:val="24"/>
              </w:rPr>
              <w:t></w:t>
            </w:r>
            <w:r w:rsidRPr="00CD4666">
              <w:rPr>
                <w:rFonts w:eastAsiaTheme="minorEastAsia"/>
                <w:b/>
                <w:i/>
                <w:sz w:val="24"/>
                <w:szCs w:val="24"/>
                <w:vertAlign w:val="subscript"/>
              </w:rPr>
              <w:t>D</w:t>
            </w:r>
            <w:r w:rsidRPr="00FD4840">
              <w:rPr>
                <w:rFonts w:eastAsiaTheme="minorEastAsia"/>
                <w:b/>
                <w:sz w:val="24"/>
                <w:szCs w:val="24"/>
              </w:rPr>
              <w:t xml:space="preserve"> (nm)</w:t>
            </w:r>
          </w:p>
        </w:tc>
      </w:tr>
      <w:tr w:rsidR="004D425F" w14:paraId="48B62E8A" w14:textId="0BEB1099" w:rsidTr="008250B7">
        <w:tc>
          <w:tcPr>
            <w:tcW w:w="1838" w:type="dxa"/>
          </w:tcPr>
          <w:p w14:paraId="5A5635C8" w14:textId="77777777" w:rsidR="004D425F" w:rsidRDefault="004D425F" w:rsidP="0035325E">
            <w:pPr>
              <w:spacing w:line="480" w:lineRule="auto"/>
              <w:jc w:val="both"/>
              <w:rPr>
                <w:rFonts w:eastAsiaTheme="minorEastAsia"/>
                <w:sz w:val="24"/>
                <w:szCs w:val="24"/>
              </w:rPr>
            </w:pPr>
            <w:r>
              <w:rPr>
                <w:rFonts w:eastAsiaTheme="minorEastAsia"/>
                <w:sz w:val="24"/>
                <w:szCs w:val="24"/>
              </w:rPr>
              <w:t>1</w:t>
            </w:r>
          </w:p>
        </w:tc>
        <w:tc>
          <w:tcPr>
            <w:tcW w:w="2268" w:type="dxa"/>
          </w:tcPr>
          <w:p w14:paraId="385A12F9" w14:textId="77777777" w:rsidR="004D425F" w:rsidRDefault="004D425F" w:rsidP="0035325E">
            <w:pPr>
              <w:spacing w:line="480" w:lineRule="auto"/>
              <w:jc w:val="both"/>
              <w:rPr>
                <w:rFonts w:eastAsiaTheme="minorEastAsia"/>
                <w:sz w:val="24"/>
                <w:szCs w:val="24"/>
              </w:rPr>
            </w:pPr>
            <w:r>
              <w:rPr>
                <w:rFonts w:eastAsiaTheme="minorEastAsia"/>
                <w:sz w:val="24"/>
                <w:szCs w:val="24"/>
              </w:rPr>
              <w:t>No</w:t>
            </w:r>
          </w:p>
        </w:tc>
        <w:tc>
          <w:tcPr>
            <w:tcW w:w="1701" w:type="dxa"/>
          </w:tcPr>
          <w:p w14:paraId="17C6B95B" w14:textId="77777777" w:rsidR="004D425F" w:rsidRDefault="004D425F" w:rsidP="0035325E">
            <w:pPr>
              <w:spacing w:line="480" w:lineRule="auto"/>
              <w:jc w:val="both"/>
              <w:rPr>
                <w:rFonts w:eastAsiaTheme="minorEastAsia"/>
                <w:sz w:val="24"/>
                <w:szCs w:val="24"/>
              </w:rPr>
            </w:pPr>
            <w:r>
              <w:rPr>
                <w:rFonts w:eastAsiaTheme="minorEastAsia"/>
                <w:sz w:val="24"/>
                <w:szCs w:val="24"/>
              </w:rPr>
              <w:t>150</w:t>
            </w:r>
          </w:p>
        </w:tc>
      </w:tr>
      <w:tr w:rsidR="004D425F" w14:paraId="5A36C1CE" w14:textId="1A9BD7B7" w:rsidTr="008250B7">
        <w:tc>
          <w:tcPr>
            <w:tcW w:w="1838" w:type="dxa"/>
          </w:tcPr>
          <w:p w14:paraId="10244505" w14:textId="77777777" w:rsidR="004D425F" w:rsidRDefault="004D425F" w:rsidP="0035325E">
            <w:pPr>
              <w:spacing w:line="480" w:lineRule="auto"/>
              <w:jc w:val="both"/>
              <w:rPr>
                <w:rFonts w:eastAsiaTheme="minorEastAsia"/>
                <w:sz w:val="24"/>
                <w:szCs w:val="24"/>
              </w:rPr>
            </w:pPr>
            <w:r>
              <w:rPr>
                <w:rFonts w:eastAsiaTheme="minorEastAsia"/>
                <w:sz w:val="24"/>
                <w:szCs w:val="24"/>
              </w:rPr>
              <w:t>2</w:t>
            </w:r>
          </w:p>
        </w:tc>
        <w:tc>
          <w:tcPr>
            <w:tcW w:w="2268" w:type="dxa"/>
          </w:tcPr>
          <w:p w14:paraId="5A787EF9" w14:textId="77777777" w:rsidR="004D425F" w:rsidRDefault="004D425F" w:rsidP="0035325E">
            <w:pPr>
              <w:spacing w:line="480" w:lineRule="auto"/>
              <w:jc w:val="both"/>
              <w:rPr>
                <w:rFonts w:eastAsiaTheme="minorEastAsia"/>
                <w:sz w:val="24"/>
                <w:szCs w:val="24"/>
              </w:rPr>
            </w:pPr>
            <w:r>
              <w:rPr>
                <w:rFonts w:eastAsiaTheme="minorEastAsia"/>
                <w:sz w:val="24"/>
                <w:szCs w:val="24"/>
              </w:rPr>
              <w:t>No</w:t>
            </w:r>
          </w:p>
        </w:tc>
        <w:tc>
          <w:tcPr>
            <w:tcW w:w="1701" w:type="dxa"/>
          </w:tcPr>
          <w:p w14:paraId="6D8D6C85" w14:textId="77777777" w:rsidR="004D425F" w:rsidRDefault="004D425F" w:rsidP="0035325E">
            <w:pPr>
              <w:spacing w:line="480" w:lineRule="auto"/>
              <w:jc w:val="both"/>
              <w:rPr>
                <w:rFonts w:eastAsiaTheme="minorEastAsia"/>
                <w:sz w:val="24"/>
                <w:szCs w:val="24"/>
              </w:rPr>
            </w:pPr>
            <w:r>
              <w:rPr>
                <w:rFonts w:eastAsiaTheme="minorEastAsia"/>
                <w:sz w:val="24"/>
                <w:szCs w:val="24"/>
              </w:rPr>
              <w:t>220</w:t>
            </w:r>
          </w:p>
        </w:tc>
      </w:tr>
      <w:tr w:rsidR="004D425F" w14:paraId="6174CBC0" w14:textId="48F1351D" w:rsidTr="008250B7">
        <w:tc>
          <w:tcPr>
            <w:tcW w:w="1838" w:type="dxa"/>
          </w:tcPr>
          <w:p w14:paraId="01B5D3F5" w14:textId="77777777" w:rsidR="004D425F" w:rsidRDefault="004D425F" w:rsidP="0035325E">
            <w:pPr>
              <w:spacing w:line="480" w:lineRule="auto"/>
              <w:jc w:val="both"/>
              <w:rPr>
                <w:rFonts w:eastAsiaTheme="minorEastAsia"/>
                <w:sz w:val="24"/>
                <w:szCs w:val="24"/>
              </w:rPr>
            </w:pPr>
            <w:r>
              <w:rPr>
                <w:rFonts w:eastAsiaTheme="minorEastAsia"/>
                <w:sz w:val="24"/>
                <w:szCs w:val="24"/>
              </w:rPr>
              <w:t>3</w:t>
            </w:r>
          </w:p>
        </w:tc>
        <w:tc>
          <w:tcPr>
            <w:tcW w:w="2268" w:type="dxa"/>
          </w:tcPr>
          <w:p w14:paraId="3791027F" w14:textId="77777777" w:rsidR="004D425F" w:rsidRDefault="004D425F" w:rsidP="0035325E">
            <w:pPr>
              <w:spacing w:line="480" w:lineRule="auto"/>
              <w:jc w:val="both"/>
              <w:rPr>
                <w:rFonts w:eastAsiaTheme="minorEastAsia"/>
                <w:sz w:val="24"/>
                <w:szCs w:val="24"/>
              </w:rPr>
            </w:pPr>
            <w:r>
              <w:rPr>
                <w:rFonts w:eastAsiaTheme="minorEastAsia"/>
                <w:sz w:val="24"/>
                <w:szCs w:val="24"/>
              </w:rPr>
              <w:t xml:space="preserve">No </w:t>
            </w:r>
          </w:p>
        </w:tc>
        <w:tc>
          <w:tcPr>
            <w:tcW w:w="1701" w:type="dxa"/>
          </w:tcPr>
          <w:p w14:paraId="5B657251" w14:textId="77777777" w:rsidR="004D425F" w:rsidRDefault="004D425F" w:rsidP="0035325E">
            <w:pPr>
              <w:spacing w:line="480" w:lineRule="auto"/>
              <w:jc w:val="both"/>
              <w:rPr>
                <w:rFonts w:eastAsiaTheme="minorEastAsia"/>
                <w:sz w:val="24"/>
                <w:szCs w:val="24"/>
              </w:rPr>
            </w:pPr>
            <w:r>
              <w:rPr>
                <w:rFonts w:eastAsiaTheme="minorEastAsia"/>
                <w:sz w:val="24"/>
                <w:szCs w:val="24"/>
              </w:rPr>
              <w:t>105</w:t>
            </w:r>
          </w:p>
        </w:tc>
      </w:tr>
      <w:tr w:rsidR="004D425F" w14:paraId="400D41FE" w14:textId="6469431A" w:rsidTr="008250B7">
        <w:tc>
          <w:tcPr>
            <w:tcW w:w="1838" w:type="dxa"/>
          </w:tcPr>
          <w:p w14:paraId="58B960D6" w14:textId="77777777" w:rsidR="004D425F" w:rsidRDefault="004D425F" w:rsidP="0035325E">
            <w:pPr>
              <w:spacing w:line="480" w:lineRule="auto"/>
              <w:jc w:val="both"/>
              <w:rPr>
                <w:rFonts w:eastAsiaTheme="minorEastAsia"/>
                <w:sz w:val="24"/>
                <w:szCs w:val="24"/>
              </w:rPr>
            </w:pPr>
            <w:r>
              <w:rPr>
                <w:rFonts w:eastAsiaTheme="minorEastAsia"/>
                <w:sz w:val="24"/>
                <w:szCs w:val="24"/>
              </w:rPr>
              <w:t>4</w:t>
            </w:r>
          </w:p>
        </w:tc>
        <w:tc>
          <w:tcPr>
            <w:tcW w:w="2268" w:type="dxa"/>
          </w:tcPr>
          <w:p w14:paraId="5AC4D4A5" w14:textId="77777777" w:rsidR="004D425F" w:rsidRDefault="004D425F" w:rsidP="0035325E">
            <w:pPr>
              <w:spacing w:line="480" w:lineRule="auto"/>
              <w:jc w:val="both"/>
              <w:rPr>
                <w:rFonts w:eastAsiaTheme="minorEastAsia"/>
                <w:sz w:val="24"/>
                <w:szCs w:val="24"/>
              </w:rPr>
            </w:pPr>
            <w:r>
              <w:rPr>
                <w:rFonts w:eastAsiaTheme="minorEastAsia"/>
                <w:sz w:val="24"/>
                <w:szCs w:val="24"/>
              </w:rPr>
              <w:t>Yes</w:t>
            </w:r>
          </w:p>
        </w:tc>
        <w:tc>
          <w:tcPr>
            <w:tcW w:w="1701" w:type="dxa"/>
          </w:tcPr>
          <w:p w14:paraId="511872A2" w14:textId="77777777" w:rsidR="004D425F" w:rsidRDefault="004D425F" w:rsidP="0035325E">
            <w:pPr>
              <w:spacing w:line="480" w:lineRule="auto"/>
              <w:jc w:val="both"/>
              <w:rPr>
                <w:rFonts w:eastAsiaTheme="minorEastAsia"/>
                <w:sz w:val="24"/>
                <w:szCs w:val="24"/>
              </w:rPr>
            </w:pPr>
            <w:r>
              <w:rPr>
                <w:rFonts w:eastAsiaTheme="minorEastAsia"/>
                <w:sz w:val="24"/>
                <w:szCs w:val="24"/>
              </w:rPr>
              <w:t>72</w:t>
            </w:r>
          </w:p>
        </w:tc>
      </w:tr>
    </w:tbl>
    <w:p w14:paraId="0933E59A" w14:textId="28612D94" w:rsidR="004C7C79" w:rsidRDefault="004C7C79" w:rsidP="00CD4666">
      <w:pPr>
        <w:spacing w:line="480" w:lineRule="auto"/>
        <w:jc w:val="both"/>
        <w:rPr>
          <w:rFonts w:eastAsiaTheme="minorEastAsia"/>
          <w:sz w:val="24"/>
          <w:szCs w:val="24"/>
        </w:rPr>
      </w:pPr>
    </w:p>
    <w:p w14:paraId="2B6ABA27" w14:textId="0A8C8B5A" w:rsidR="00512CC5" w:rsidRPr="00512CC5" w:rsidRDefault="00512CC5" w:rsidP="00512CC5">
      <w:pPr>
        <w:pStyle w:val="ListParagraph"/>
        <w:numPr>
          <w:ilvl w:val="0"/>
          <w:numId w:val="20"/>
        </w:numPr>
        <w:spacing w:line="480" w:lineRule="auto"/>
        <w:jc w:val="both"/>
        <w:rPr>
          <w:b/>
          <w:bCs/>
          <w:sz w:val="24"/>
          <w:lang w:val="en-GB"/>
        </w:rPr>
      </w:pPr>
      <w:r>
        <w:rPr>
          <w:b/>
          <w:bCs/>
          <w:sz w:val="24"/>
          <w:lang w:val="en-GB"/>
        </w:rPr>
        <w:t>CONCLUSIONS</w:t>
      </w:r>
    </w:p>
    <w:p w14:paraId="331E45DB" w14:textId="77777777" w:rsidR="00512CC5" w:rsidRDefault="00512CC5" w:rsidP="00CD4666">
      <w:pPr>
        <w:spacing w:line="480" w:lineRule="auto"/>
        <w:jc w:val="both"/>
        <w:rPr>
          <w:rFonts w:eastAsiaTheme="minorEastAsia"/>
          <w:sz w:val="24"/>
          <w:szCs w:val="24"/>
        </w:rPr>
      </w:pPr>
    </w:p>
    <w:p w14:paraId="686577CC" w14:textId="3EF1DF3E" w:rsidR="007E1442" w:rsidRDefault="007E1442" w:rsidP="00AD061E">
      <w:pPr>
        <w:spacing w:line="480" w:lineRule="auto"/>
        <w:ind w:firstLine="720"/>
        <w:jc w:val="both"/>
        <w:rPr>
          <w:rFonts w:eastAsiaTheme="minorEastAsia"/>
          <w:sz w:val="24"/>
          <w:szCs w:val="24"/>
        </w:rPr>
      </w:pPr>
      <w:r>
        <w:rPr>
          <w:rFonts w:eastAsiaTheme="minorEastAsia"/>
          <w:sz w:val="24"/>
          <w:szCs w:val="24"/>
        </w:rPr>
        <w:t xml:space="preserve">To </w:t>
      </w:r>
      <w:proofErr w:type="spellStart"/>
      <w:r>
        <w:rPr>
          <w:rFonts w:eastAsiaTheme="minorEastAsia"/>
          <w:sz w:val="24"/>
          <w:szCs w:val="24"/>
        </w:rPr>
        <w:t>summarise</w:t>
      </w:r>
      <w:proofErr w:type="spellEnd"/>
      <w:r>
        <w:rPr>
          <w:rFonts w:eastAsiaTheme="minorEastAsia"/>
          <w:sz w:val="24"/>
          <w:szCs w:val="24"/>
        </w:rPr>
        <w:t xml:space="preserve">, we have shown that graphene nanoribbons with </w:t>
      </w:r>
      <w:r w:rsidR="004E180C">
        <w:rPr>
          <w:rFonts w:eastAsiaTheme="minorEastAsia"/>
          <w:sz w:val="24"/>
          <w:szCs w:val="24"/>
        </w:rPr>
        <w:t xml:space="preserve">width </w:t>
      </w:r>
      <w:r>
        <w:rPr>
          <w:rFonts w:eastAsiaTheme="minorEastAsia"/>
          <w:sz w:val="24"/>
          <w:szCs w:val="24"/>
        </w:rPr>
        <w:t>below</w:t>
      </w:r>
      <w:r w:rsidR="004E180C">
        <w:rPr>
          <w:rFonts w:eastAsiaTheme="minorEastAsia"/>
          <w:sz w:val="24"/>
          <w:szCs w:val="24"/>
        </w:rPr>
        <w:t xml:space="preserve"> around</w:t>
      </w:r>
      <w:r>
        <w:rPr>
          <w:rFonts w:eastAsiaTheme="minorEastAsia"/>
          <w:sz w:val="24"/>
          <w:szCs w:val="24"/>
        </w:rPr>
        <w:t xml:space="preserve"> 100 nm display some unusual characteristics not seen in larger structures, namely significant edge scattering</w:t>
      </w:r>
      <w:r w:rsidR="004761F9">
        <w:rPr>
          <w:rFonts w:eastAsiaTheme="minorEastAsia"/>
          <w:sz w:val="24"/>
          <w:szCs w:val="24"/>
        </w:rPr>
        <w:t xml:space="preserve"> that can be described as fully diffuse</w:t>
      </w:r>
      <w:r>
        <w:rPr>
          <w:rFonts w:eastAsiaTheme="minorEastAsia"/>
          <w:sz w:val="24"/>
          <w:szCs w:val="24"/>
        </w:rPr>
        <w:t>, a CNP that switches sign at a GNR width of around 50 nm, and evidence for a peak in the electron-phonon scattering rate at or around the same width.  The addition of a</w:t>
      </w:r>
      <w:r w:rsidR="00E86436">
        <w:rPr>
          <w:rFonts w:eastAsiaTheme="minorEastAsia"/>
          <w:sz w:val="24"/>
          <w:szCs w:val="24"/>
        </w:rPr>
        <w:t>n</w:t>
      </w:r>
      <w:r>
        <w:rPr>
          <w:rFonts w:eastAsiaTheme="minorEastAsia"/>
          <w:sz w:val="24"/>
          <w:szCs w:val="24"/>
        </w:rPr>
        <w:t xml:space="preserve"> </w:t>
      </w:r>
      <w:r w:rsidR="00E86436">
        <w:rPr>
          <w:rFonts w:eastAsiaTheme="minorEastAsia"/>
          <w:sz w:val="24"/>
          <w:szCs w:val="24"/>
        </w:rPr>
        <w:t xml:space="preserve">alumina </w:t>
      </w:r>
      <w:r>
        <w:rPr>
          <w:rFonts w:eastAsiaTheme="minorEastAsia"/>
          <w:sz w:val="24"/>
          <w:szCs w:val="24"/>
        </w:rPr>
        <w:t xml:space="preserve">passivation layer may </w:t>
      </w:r>
      <w:r w:rsidR="00E86436">
        <w:rPr>
          <w:rFonts w:eastAsiaTheme="minorEastAsia"/>
          <w:sz w:val="24"/>
          <w:szCs w:val="24"/>
        </w:rPr>
        <w:t xml:space="preserve">reduce sensitivity to atmospheric </w:t>
      </w:r>
      <w:proofErr w:type="gramStart"/>
      <w:r w:rsidR="00E86436">
        <w:rPr>
          <w:rFonts w:eastAsiaTheme="minorEastAsia"/>
          <w:sz w:val="24"/>
          <w:szCs w:val="24"/>
        </w:rPr>
        <w:t>conditions</w:t>
      </w:r>
      <w:proofErr w:type="gramEnd"/>
      <w:r w:rsidR="00E86436">
        <w:rPr>
          <w:rFonts w:eastAsiaTheme="minorEastAsia"/>
          <w:sz w:val="24"/>
          <w:szCs w:val="24"/>
        </w:rPr>
        <w:t xml:space="preserve"> but it also significantly reduces the mean free path for conduction.</w:t>
      </w:r>
      <w:r w:rsidR="004C7C79">
        <w:rPr>
          <w:rFonts w:eastAsiaTheme="minorEastAsia"/>
          <w:sz w:val="24"/>
          <w:szCs w:val="24"/>
        </w:rPr>
        <w:t xml:space="preserve">  We have demonstrated that the width-dependence can be explained by a quantum model which assumes fully diffuse edge </w:t>
      </w:r>
      <w:proofErr w:type="gramStart"/>
      <w:r w:rsidR="004C7C79">
        <w:rPr>
          <w:rFonts w:eastAsiaTheme="minorEastAsia"/>
          <w:sz w:val="24"/>
          <w:szCs w:val="24"/>
        </w:rPr>
        <w:t>scattering</w:t>
      </w:r>
      <w:proofErr w:type="gramEnd"/>
      <w:r w:rsidR="004761F9">
        <w:rPr>
          <w:rFonts w:eastAsiaTheme="minorEastAsia"/>
          <w:sz w:val="24"/>
          <w:szCs w:val="24"/>
        </w:rPr>
        <w:t xml:space="preserve"> and which allows us to extract the effective mean free path for conduction</w:t>
      </w:r>
      <w:r w:rsidR="004C7C79">
        <w:rPr>
          <w:rFonts w:eastAsiaTheme="minorEastAsia"/>
          <w:sz w:val="24"/>
          <w:szCs w:val="24"/>
        </w:rPr>
        <w:t>.</w:t>
      </w:r>
    </w:p>
    <w:p w14:paraId="0AAC5822" w14:textId="3C94536F" w:rsidR="00796956" w:rsidRDefault="00796956" w:rsidP="00AD061E">
      <w:pPr>
        <w:spacing w:line="480" w:lineRule="auto"/>
        <w:ind w:firstLine="720"/>
        <w:jc w:val="both"/>
        <w:rPr>
          <w:ins w:id="64" w:author="Colm Durkan" w:date="2019-06-25T20:50:00Z"/>
          <w:rFonts w:eastAsiaTheme="minorEastAsia"/>
          <w:sz w:val="24"/>
          <w:szCs w:val="24"/>
        </w:rPr>
      </w:pPr>
    </w:p>
    <w:p w14:paraId="21519FDE" w14:textId="77777777" w:rsidR="00FD7BB2" w:rsidRDefault="00FD7BB2" w:rsidP="00AD061E">
      <w:pPr>
        <w:spacing w:line="480" w:lineRule="auto"/>
        <w:ind w:firstLine="720"/>
        <w:jc w:val="both"/>
        <w:rPr>
          <w:rFonts w:eastAsiaTheme="minorEastAsia"/>
          <w:sz w:val="24"/>
          <w:szCs w:val="24"/>
        </w:rPr>
      </w:pPr>
    </w:p>
    <w:p w14:paraId="7E25F4C1" w14:textId="3DF121B4" w:rsidR="00EC712B" w:rsidRDefault="00EC712B" w:rsidP="00EC712B">
      <w:pPr>
        <w:spacing w:line="480" w:lineRule="auto"/>
        <w:jc w:val="both"/>
        <w:outlineLvl w:val="0"/>
        <w:rPr>
          <w:b/>
          <w:sz w:val="28"/>
          <w:lang w:val="en-GB"/>
        </w:rPr>
      </w:pPr>
      <w:r>
        <w:rPr>
          <w:b/>
          <w:sz w:val="28"/>
          <w:lang w:val="en-GB"/>
        </w:rPr>
        <w:lastRenderedPageBreak/>
        <w:t>ACKNOWLEDGEMENT</w:t>
      </w:r>
      <w:del w:id="65" w:author="Colm Durkan" w:date="2019-06-25T20:50:00Z">
        <w:r w:rsidDel="00FD7BB2">
          <w:rPr>
            <w:b/>
            <w:sz w:val="28"/>
            <w:lang w:val="en-GB"/>
          </w:rPr>
          <w:delText>S</w:delText>
        </w:r>
      </w:del>
    </w:p>
    <w:p w14:paraId="750825D3" w14:textId="491ADB19" w:rsidR="00785038" w:rsidRDefault="00EC712B" w:rsidP="00AD061E">
      <w:pPr>
        <w:spacing w:line="480" w:lineRule="auto"/>
        <w:ind w:firstLine="720"/>
        <w:jc w:val="both"/>
        <w:rPr>
          <w:rFonts w:eastAsiaTheme="minorEastAsia"/>
          <w:sz w:val="24"/>
          <w:szCs w:val="24"/>
        </w:rPr>
      </w:pPr>
      <w:r>
        <w:rPr>
          <w:rFonts w:eastAsiaTheme="minorEastAsia"/>
          <w:sz w:val="24"/>
          <w:szCs w:val="24"/>
        </w:rPr>
        <w:t xml:space="preserve">The authors would like to thank Juan Rubio-Lara for advice on fabricating the graphene </w:t>
      </w:r>
      <w:proofErr w:type="spellStart"/>
      <w:r>
        <w:rPr>
          <w:rFonts w:eastAsiaTheme="minorEastAsia"/>
          <w:sz w:val="24"/>
          <w:szCs w:val="24"/>
        </w:rPr>
        <w:t>nano</w:t>
      </w:r>
      <w:proofErr w:type="spellEnd"/>
      <w:r>
        <w:rPr>
          <w:rFonts w:eastAsiaTheme="minorEastAsia"/>
          <w:sz w:val="24"/>
          <w:szCs w:val="24"/>
        </w:rPr>
        <w:t xml:space="preserve">-ribbons. </w:t>
      </w:r>
    </w:p>
    <w:p w14:paraId="2C75D139" w14:textId="48E2266B" w:rsidR="00796956" w:rsidRDefault="00796956" w:rsidP="00AD061E">
      <w:pPr>
        <w:spacing w:line="480" w:lineRule="auto"/>
        <w:ind w:firstLine="720"/>
        <w:jc w:val="both"/>
        <w:rPr>
          <w:rFonts w:eastAsiaTheme="minorEastAsia"/>
          <w:sz w:val="24"/>
          <w:szCs w:val="24"/>
        </w:rPr>
      </w:pPr>
    </w:p>
    <w:p w14:paraId="4CBCAC23" w14:textId="77777777" w:rsidR="00AB7843" w:rsidRDefault="00AB7843" w:rsidP="00512CC5">
      <w:pPr>
        <w:spacing w:line="480" w:lineRule="auto"/>
        <w:jc w:val="both"/>
        <w:rPr>
          <w:rFonts w:eastAsiaTheme="minorEastAsia"/>
          <w:sz w:val="24"/>
          <w:szCs w:val="24"/>
        </w:rPr>
      </w:pPr>
    </w:p>
    <w:p w14:paraId="06D9405B" w14:textId="64959672" w:rsidR="000323B4" w:rsidRDefault="000323B4" w:rsidP="000323B4">
      <w:pPr>
        <w:spacing w:line="480" w:lineRule="auto"/>
        <w:jc w:val="both"/>
        <w:outlineLvl w:val="0"/>
        <w:rPr>
          <w:b/>
          <w:sz w:val="28"/>
          <w:lang w:val="en-GB"/>
        </w:rPr>
      </w:pPr>
      <w:r>
        <w:rPr>
          <w:b/>
          <w:sz w:val="28"/>
          <w:lang w:val="en-GB"/>
        </w:rPr>
        <w:t>Author Contributions &amp; Competing interests</w:t>
      </w:r>
    </w:p>
    <w:p w14:paraId="13CFB887" w14:textId="055D6C11" w:rsidR="000323B4" w:rsidRDefault="000323B4" w:rsidP="00AD061E">
      <w:pPr>
        <w:spacing w:line="480" w:lineRule="auto"/>
        <w:ind w:firstLine="720"/>
        <w:jc w:val="both"/>
        <w:rPr>
          <w:rFonts w:eastAsiaTheme="minorEastAsia"/>
          <w:sz w:val="24"/>
          <w:szCs w:val="24"/>
        </w:rPr>
      </w:pPr>
      <w:r>
        <w:rPr>
          <w:rFonts w:eastAsiaTheme="minorEastAsia"/>
          <w:sz w:val="24"/>
          <w:szCs w:val="24"/>
        </w:rPr>
        <w:t>CD devised the experiment</w:t>
      </w:r>
      <w:r w:rsidR="00AC5398">
        <w:rPr>
          <w:rFonts w:eastAsiaTheme="minorEastAsia"/>
          <w:sz w:val="24"/>
          <w:szCs w:val="24"/>
        </w:rPr>
        <w:t>s</w:t>
      </w:r>
      <w:r>
        <w:rPr>
          <w:rFonts w:eastAsiaTheme="minorEastAsia"/>
          <w:sz w:val="24"/>
          <w:szCs w:val="24"/>
        </w:rPr>
        <w:t>, performed the calculations and modelling, supervised the work and contributed to writing the article.  ZX carried out the experimental work and contributed to writing the article.  There are no competing interests.</w:t>
      </w:r>
    </w:p>
    <w:p w14:paraId="0B604239" w14:textId="7D249BBE" w:rsidR="000323B4" w:rsidRDefault="000323B4" w:rsidP="00AD061E">
      <w:pPr>
        <w:spacing w:line="480" w:lineRule="auto"/>
        <w:ind w:firstLine="720"/>
        <w:jc w:val="both"/>
        <w:rPr>
          <w:rFonts w:eastAsiaTheme="minorEastAsia"/>
          <w:sz w:val="24"/>
          <w:szCs w:val="24"/>
        </w:rPr>
      </w:pPr>
    </w:p>
    <w:p w14:paraId="0077D0D9" w14:textId="77777777" w:rsidR="00AB7843" w:rsidRDefault="00AB7843" w:rsidP="00AD061E">
      <w:pPr>
        <w:spacing w:line="480" w:lineRule="auto"/>
        <w:ind w:firstLine="720"/>
        <w:jc w:val="both"/>
        <w:rPr>
          <w:rFonts w:eastAsiaTheme="minorEastAsia"/>
          <w:sz w:val="24"/>
          <w:szCs w:val="24"/>
        </w:rPr>
      </w:pPr>
    </w:p>
    <w:p w14:paraId="569CB6C7" w14:textId="0533E5E1" w:rsidR="00A8155A" w:rsidRDefault="00BD2FD2" w:rsidP="00123760">
      <w:pPr>
        <w:spacing w:line="480" w:lineRule="auto"/>
        <w:jc w:val="both"/>
        <w:outlineLvl w:val="0"/>
        <w:rPr>
          <w:b/>
          <w:sz w:val="28"/>
          <w:lang w:val="en-GB"/>
        </w:rPr>
      </w:pPr>
      <w:r>
        <w:rPr>
          <w:b/>
          <w:sz w:val="28"/>
          <w:lang w:val="en-GB"/>
        </w:rPr>
        <w:t>REFERENCES</w:t>
      </w:r>
    </w:p>
    <w:p w14:paraId="7FBA14A1" w14:textId="77777777" w:rsidR="00A43250" w:rsidRDefault="00A43250" w:rsidP="00A43250">
      <w:pPr>
        <w:widowControl w:val="0"/>
        <w:autoSpaceDE w:val="0"/>
        <w:autoSpaceDN w:val="0"/>
        <w:adjustRightInd w:val="0"/>
        <w:spacing w:line="480" w:lineRule="auto"/>
        <w:jc w:val="both"/>
        <w:rPr>
          <w:b/>
          <w:sz w:val="24"/>
          <w:lang w:val="en-GB"/>
        </w:rPr>
      </w:pPr>
    </w:p>
    <w:p w14:paraId="470B492E" w14:textId="0D957571" w:rsidR="00A43250" w:rsidRPr="00C175CB" w:rsidRDefault="00A43250" w:rsidP="00A43250">
      <w:pPr>
        <w:widowControl w:val="0"/>
        <w:autoSpaceDE w:val="0"/>
        <w:autoSpaceDN w:val="0"/>
        <w:adjustRightInd w:val="0"/>
        <w:spacing w:line="480" w:lineRule="auto"/>
        <w:ind w:left="640" w:hanging="640"/>
        <w:jc w:val="both"/>
        <w:rPr>
          <w:noProof/>
          <w:sz w:val="24"/>
        </w:rPr>
      </w:pPr>
      <w:r>
        <w:rPr>
          <w:b/>
          <w:sz w:val="24"/>
          <w:lang w:val="en-GB"/>
        </w:rPr>
        <w:fldChar w:fldCharType="begin" w:fldLock="1"/>
      </w:r>
      <w:r>
        <w:rPr>
          <w:b/>
          <w:sz w:val="24"/>
          <w:lang w:val="en-GB"/>
        </w:rPr>
        <w:instrText xml:space="preserve">ADDIN Mendeley Bibliography CSL_BIBLIOGRAPHY </w:instrText>
      </w:r>
      <w:r>
        <w:rPr>
          <w:b/>
          <w:sz w:val="24"/>
          <w:lang w:val="en-GB"/>
        </w:rPr>
        <w:fldChar w:fldCharType="separate"/>
      </w:r>
      <w:r w:rsidRPr="00C175CB">
        <w:rPr>
          <w:noProof/>
          <w:sz w:val="24"/>
          <w:szCs w:val="24"/>
        </w:rPr>
        <w:t>[1]</w:t>
      </w:r>
      <w:r w:rsidRPr="00C175CB">
        <w:rPr>
          <w:noProof/>
          <w:sz w:val="24"/>
          <w:szCs w:val="24"/>
        </w:rPr>
        <w:tab/>
      </w:r>
      <w:r>
        <w:rPr>
          <w:noProof/>
          <w:sz w:val="24"/>
          <w:szCs w:val="24"/>
        </w:rPr>
        <w:t>K. S. Novoselov, A. K. Geim, S. V. Morozov, D. Jiang, Y. Zhang, S. V. Dubnos, I. V. Grigorieva &amp; A. A. Firsov,</w:t>
      </w:r>
      <w:r w:rsidRPr="00C175CB">
        <w:rPr>
          <w:noProof/>
          <w:sz w:val="24"/>
          <w:szCs w:val="24"/>
        </w:rPr>
        <w:t xml:space="preserve"> </w:t>
      </w:r>
      <w:r w:rsidRPr="00C175CB">
        <w:rPr>
          <w:i/>
          <w:iCs/>
          <w:noProof/>
          <w:sz w:val="24"/>
          <w:szCs w:val="24"/>
        </w:rPr>
        <w:t xml:space="preserve">Science </w:t>
      </w:r>
      <w:r>
        <w:rPr>
          <w:b/>
          <w:iCs/>
          <w:noProof/>
          <w:sz w:val="24"/>
          <w:szCs w:val="24"/>
        </w:rPr>
        <w:t>306</w:t>
      </w:r>
      <w:r>
        <w:rPr>
          <w:iCs/>
          <w:noProof/>
          <w:sz w:val="24"/>
          <w:szCs w:val="24"/>
        </w:rPr>
        <w:t>, 666</w:t>
      </w:r>
      <w:r w:rsidRPr="00C175CB">
        <w:rPr>
          <w:noProof/>
          <w:sz w:val="24"/>
          <w:szCs w:val="24"/>
        </w:rPr>
        <w:t xml:space="preserve"> 200</w:t>
      </w:r>
      <w:r>
        <w:rPr>
          <w:noProof/>
          <w:sz w:val="24"/>
          <w:szCs w:val="24"/>
        </w:rPr>
        <w:t>4</w:t>
      </w:r>
      <w:r w:rsidRPr="00C175CB">
        <w:rPr>
          <w:noProof/>
          <w:sz w:val="24"/>
          <w:szCs w:val="24"/>
        </w:rPr>
        <w:t>.</w:t>
      </w:r>
    </w:p>
    <w:p w14:paraId="0FE91150" w14:textId="08E5BC43" w:rsidR="00A43250" w:rsidRDefault="00A43250" w:rsidP="00991FA8">
      <w:pPr>
        <w:widowControl w:val="0"/>
        <w:autoSpaceDE w:val="0"/>
        <w:autoSpaceDN w:val="0"/>
        <w:adjustRightInd w:val="0"/>
        <w:spacing w:line="480" w:lineRule="auto"/>
        <w:ind w:left="640" w:hanging="640"/>
        <w:jc w:val="both"/>
        <w:rPr>
          <w:b/>
          <w:sz w:val="24"/>
          <w:lang w:val="en-GB"/>
        </w:rPr>
      </w:pPr>
      <w:r>
        <w:rPr>
          <w:b/>
          <w:sz w:val="24"/>
          <w:lang w:val="en-GB"/>
        </w:rPr>
        <w:fldChar w:fldCharType="end"/>
      </w:r>
      <w:r>
        <w:rPr>
          <w:b/>
          <w:sz w:val="24"/>
          <w:lang w:val="en-GB"/>
        </w:rPr>
        <w:fldChar w:fldCharType="begin" w:fldLock="1"/>
      </w:r>
      <w:r>
        <w:rPr>
          <w:b/>
          <w:sz w:val="24"/>
          <w:lang w:val="en-GB"/>
        </w:rPr>
        <w:instrText xml:space="preserve">ADDIN Mendeley Bibliography CSL_BIBLIOGRAPHY </w:instrText>
      </w:r>
      <w:r>
        <w:rPr>
          <w:b/>
          <w:sz w:val="24"/>
          <w:lang w:val="en-GB"/>
        </w:rPr>
        <w:fldChar w:fldCharType="separate"/>
      </w:r>
      <w:r w:rsidRPr="00C175CB">
        <w:rPr>
          <w:noProof/>
          <w:sz w:val="24"/>
          <w:szCs w:val="24"/>
        </w:rPr>
        <w:t>[</w:t>
      </w:r>
      <w:r>
        <w:rPr>
          <w:noProof/>
          <w:sz w:val="24"/>
          <w:szCs w:val="24"/>
        </w:rPr>
        <w:t>2</w:t>
      </w:r>
      <w:r w:rsidRPr="00C175CB">
        <w:rPr>
          <w:noProof/>
          <w:sz w:val="24"/>
          <w:szCs w:val="24"/>
        </w:rPr>
        <w:t>]</w:t>
      </w:r>
      <w:r w:rsidRPr="00C175CB">
        <w:rPr>
          <w:noProof/>
          <w:sz w:val="24"/>
          <w:szCs w:val="24"/>
        </w:rPr>
        <w:tab/>
      </w:r>
      <w:r w:rsidR="00991FA8">
        <w:rPr>
          <w:noProof/>
          <w:sz w:val="24"/>
          <w:szCs w:val="24"/>
        </w:rPr>
        <w:t xml:space="preserve">X. Li, W. Cai, J. An, S. Kim, J. Nah, D. Yang, R. Piner, A. Velamakanni, I. Jung, E. Tutuc, S. K. Banerjee, L. Columbo &amp; R. S. Ruoff, </w:t>
      </w:r>
      <w:r w:rsidR="00991FA8">
        <w:rPr>
          <w:i/>
          <w:noProof/>
          <w:sz w:val="24"/>
          <w:szCs w:val="24"/>
        </w:rPr>
        <w:t>Science</w:t>
      </w:r>
      <w:r w:rsidR="00991FA8">
        <w:rPr>
          <w:noProof/>
          <w:sz w:val="24"/>
          <w:szCs w:val="24"/>
        </w:rPr>
        <w:t xml:space="preserve">, </w:t>
      </w:r>
      <w:r w:rsidR="00991FA8">
        <w:rPr>
          <w:b/>
          <w:noProof/>
          <w:sz w:val="24"/>
          <w:szCs w:val="24"/>
        </w:rPr>
        <w:t>324</w:t>
      </w:r>
      <w:r w:rsidR="00991FA8">
        <w:rPr>
          <w:noProof/>
          <w:sz w:val="24"/>
          <w:szCs w:val="24"/>
        </w:rPr>
        <w:t>, 1312 (2009)</w:t>
      </w:r>
      <w:r>
        <w:rPr>
          <w:b/>
          <w:sz w:val="24"/>
          <w:lang w:val="en-GB"/>
        </w:rPr>
        <w:fldChar w:fldCharType="end"/>
      </w:r>
      <w:r w:rsidR="00991FA8">
        <w:rPr>
          <w:b/>
          <w:sz w:val="24"/>
          <w:lang w:val="en-GB"/>
        </w:rPr>
        <w:t xml:space="preserve"> </w:t>
      </w:r>
    </w:p>
    <w:p w14:paraId="453AEE4A" w14:textId="58643B30" w:rsidR="00C175CB" w:rsidRPr="00C175CB" w:rsidRDefault="00C175CB" w:rsidP="00AD061E">
      <w:pPr>
        <w:widowControl w:val="0"/>
        <w:autoSpaceDE w:val="0"/>
        <w:autoSpaceDN w:val="0"/>
        <w:adjustRightInd w:val="0"/>
        <w:spacing w:line="480" w:lineRule="auto"/>
        <w:ind w:left="640" w:hanging="640"/>
        <w:jc w:val="both"/>
        <w:rPr>
          <w:noProof/>
          <w:sz w:val="24"/>
        </w:rPr>
      </w:pPr>
      <w:r>
        <w:rPr>
          <w:b/>
          <w:sz w:val="24"/>
          <w:lang w:val="en-GB"/>
        </w:rPr>
        <w:fldChar w:fldCharType="begin" w:fldLock="1"/>
      </w:r>
      <w:r>
        <w:rPr>
          <w:b/>
          <w:sz w:val="24"/>
          <w:lang w:val="en-GB"/>
        </w:rPr>
        <w:instrText xml:space="preserve">ADDIN Mendeley Bibliography CSL_BIBLIOGRAPHY </w:instrText>
      </w:r>
      <w:r>
        <w:rPr>
          <w:b/>
          <w:sz w:val="24"/>
          <w:lang w:val="en-GB"/>
        </w:rPr>
        <w:fldChar w:fldCharType="separate"/>
      </w:r>
      <w:r w:rsidRPr="00C175CB">
        <w:rPr>
          <w:noProof/>
          <w:sz w:val="24"/>
          <w:szCs w:val="24"/>
        </w:rPr>
        <w:t>[</w:t>
      </w:r>
      <w:r w:rsidR="00A43250">
        <w:rPr>
          <w:noProof/>
          <w:sz w:val="24"/>
          <w:szCs w:val="24"/>
        </w:rPr>
        <w:t>3</w:t>
      </w:r>
      <w:r w:rsidRPr="00C175CB">
        <w:rPr>
          <w:noProof/>
          <w:sz w:val="24"/>
          <w:szCs w:val="24"/>
        </w:rPr>
        <w:t>]</w:t>
      </w:r>
      <w:r w:rsidRPr="00C175CB">
        <w:rPr>
          <w:noProof/>
          <w:sz w:val="24"/>
          <w:szCs w:val="24"/>
        </w:rPr>
        <w:tab/>
        <w:t xml:space="preserve">C. Lee, X. Wei, J. W. Kysar, and J. Hone, “Measurement of the Elastic Properties and Intrinsic Strength of Monolayer Graphene,” </w:t>
      </w:r>
      <w:r w:rsidRPr="00C175CB">
        <w:rPr>
          <w:i/>
          <w:iCs/>
          <w:noProof/>
          <w:sz w:val="24"/>
          <w:szCs w:val="24"/>
        </w:rPr>
        <w:t>Science (80-. ).</w:t>
      </w:r>
      <w:r w:rsidRPr="00C175CB">
        <w:rPr>
          <w:noProof/>
          <w:sz w:val="24"/>
          <w:szCs w:val="24"/>
        </w:rPr>
        <w:t>, vol. 321, no. July, pp. 385–388, 2008.</w:t>
      </w:r>
    </w:p>
    <w:p w14:paraId="7A1829F3" w14:textId="18ECB445" w:rsidR="00991FA8" w:rsidRDefault="00C175CB" w:rsidP="00991FA8">
      <w:pPr>
        <w:widowControl w:val="0"/>
        <w:autoSpaceDE w:val="0"/>
        <w:autoSpaceDN w:val="0"/>
        <w:adjustRightInd w:val="0"/>
        <w:spacing w:line="480" w:lineRule="auto"/>
        <w:ind w:left="640" w:hanging="640"/>
        <w:jc w:val="both"/>
        <w:rPr>
          <w:noProof/>
          <w:sz w:val="24"/>
          <w:szCs w:val="24"/>
        </w:rPr>
      </w:pPr>
      <w:r>
        <w:rPr>
          <w:b/>
          <w:sz w:val="24"/>
          <w:lang w:val="en-GB"/>
        </w:rPr>
        <w:fldChar w:fldCharType="end"/>
      </w:r>
      <w:r w:rsidR="00991FA8">
        <w:rPr>
          <w:b/>
          <w:sz w:val="24"/>
          <w:lang w:val="en-GB"/>
        </w:rPr>
        <w:fldChar w:fldCharType="begin" w:fldLock="1"/>
      </w:r>
      <w:r w:rsidR="00991FA8">
        <w:rPr>
          <w:b/>
          <w:sz w:val="24"/>
          <w:lang w:val="en-GB"/>
        </w:rPr>
        <w:instrText xml:space="preserve">ADDIN Mendeley Bibliography CSL_BIBLIOGRAPHY </w:instrText>
      </w:r>
      <w:r w:rsidR="00991FA8">
        <w:rPr>
          <w:b/>
          <w:sz w:val="24"/>
          <w:lang w:val="en-GB"/>
        </w:rPr>
        <w:fldChar w:fldCharType="separate"/>
      </w:r>
      <w:r w:rsidR="00991FA8" w:rsidRPr="00C175CB">
        <w:rPr>
          <w:noProof/>
          <w:sz w:val="24"/>
          <w:szCs w:val="24"/>
        </w:rPr>
        <w:t>[</w:t>
      </w:r>
      <w:r w:rsidR="00991FA8">
        <w:rPr>
          <w:noProof/>
          <w:sz w:val="24"/>
          <w:szCs w:val="24"/>
        </w:rPr>
        <w:t>4</w:t>
      </w:r>
      <w:r w:rsidR="00991FA8" w:rsidRPr="00C175CB">
        <w:rPr>
          <w:noProof/>
          <w:sz w:val="24"/>
          <w:szCs w:val="24"/>
        </w:rPr>
        <w:t>]</w:t>
      </w:r>
      <w:r w:rsidR="00991FA8" w:rsidRPr="00C175CB">
        <w:rPr>
          <w:noProof/>
          <w:sz w:val="24"/>
          <w:szCs w:val="24"/>
        </w:rPr>
        <w:tab/>
      </w:r>
      <w:r w:rsidR="00991FA8">
        <w:rPr>
          <w:noProof/>
          <w:sz w:val="24"/>
          <w:szCs w:val="24"/>
        </w:rPr>
        <w:t>A. Pirkle, J. Chan, A. A. Venugopal, D. Hinojos, C. W. Magnuson, S. McDonnell, L. Columbo, E. M. Vogel, R. S. Ruoff &amp; R. M. Wallace</w:t>
      </w:r>
      <w:r w:rsidR="00991FA8" w:rsidRPr="00C175CB">
        <w:rPr>
          <w:noProof/>
          <w:sz w:val="24"/>
          <w:szCs w:val="24"/>
        </w:rPr>
        <w:t xml:space="preserve"> </w:t>
      </w:r>
      <w:r w:rsidR="00991FA8">
        <w:rPr>
          <w:i/>
          <w:noProof/>
          <w:sz w:val="24"/>
          <w:szCs w:val="24"/>
        </w:rPr>
        <w:t xml:space="preserve">Appl. Phys. Lett. </w:t>
      </w:r>
      <w:r w:rsidR="00991FA8">
        <w:rPr>
          <w:b/>
          <w:noProof/>
          <w:sz w:val="24"/>
          <w:szCs w:val="24"/>
        </w:rPr>
        <w:t>99</w:t>
      </w:r>
      <w:r w:rsidR="00991FA8">
        <w:rPr>
          <w:noProof/>
          <w:sz w:val="24"/>
          <w:szCs w:val="24"/>
        </w:rPr>
        <w:t>, 122108 (2011)</w:t>
      </w:r>
      <w:r w:rsidR="00660D92">
        <w:rPr>
          <w:noProof/>
          <w:sz w:val="24"/>
          <w:szCs w:val="24"/>
        </w:rPr>
        <w:t>.</w:t>
      </w:r>
    </w:p>
    <w:p w14:paraId="09A73CD0" w14:textId="580392EB" w:rsidR="00991FA8" w:rsidRDefault="00991FA8" w:rsidP="00991FA8">
      <w:pPr>
        <w:widowControl w:val="0"/>
        <w:autoSpaceDE w:val="0"/>
        <w:autoSpaceDN w:val="0"/>
        <w:adjustRightInd w:val="0"/>
        <w:spacing w:line="480" w:lineRule="auto"/>
        <w:ind w:left="640" w:hanging="640"/>
        <w:jc w:val="both"/>
        <w:rPr>
          <w:noProof/>
          <w:sz w:val="24"/>
          <w:szCs w:val="24"/>
        </w:rPr>
      </w:pPr>
      <w:r>
        <w:rPr>
          <w:b/>
          <w:sz w:val="24"/>
          <w:lang w:val="en-GB"/>
        </w:rPr>
        <w:fldChar w:fldCharType="begin" w:fldLock="1"/>
      </w:r>
      <w:r>
        <w:rPr>
          <w:b/>
          <w:sz w:val="24"/>
          <w:lang w:val="en-GB"/>
        </w:rPr>
        <w:instrText xml:space="preserve">ADDIN Mendeley Bibliography CSL_BIBLIOGRAPHY </w:instrText>
      </w:r>
      <w:r>
        <w:rPr>
          <w:b/>
          <w:sz w:val="24"/>
          <w:lang w:val="en-GB"/>
        </w:rPr>
        <w:fldChar w:fldCharType="separate"/>
      </w:r>
      <w:r w:rsidRPr="00C175CB">
        <w:rPr>
          <w:noProof/>
          <w:sz w:val="24"/>
          <w:szCs w:val="24"/>
        </w:rPr>
        <w:t>[</w:t>
      </w:r>
      <w:r w:rsidR="00660D92">
        <w:rPr>
          <w:noProof/>
          <w:sz w:val="24"/>
          <w:szCs w:val="24"/>
        </w:rPr>
        <w:t>5</w:t>
      </w:r>
      <w:r w:rsidRPr="00C175CB">
        <w:rPr>
          <w:noProof/>
          <w:sz w:val="24"/>
          <w:szCs w:val="24"/>
        </w:rPr>
        <w:t>]</w:t>
      </w:r>
      <w:r w:rsidRPr="00C175CB">
        <w:rPr>
          <w:noProof/>
          <w:sz w:val="24"/>
          <w:szCs w:val="24"/>
        </w:rPr>
        <w:tab/>
      </w:r>
      <w:r>
        <w:rPr>
          <w:noProof/>
          <w:sz w:val="24"/>
          <w:szCs w:val="24"/>
        </w:rPr>
        <w:t>Y. Ahn, H. Kim, Y. H, Kim</w:t>
      </w:r>
      <w:r w:rsidR="00660D92">
        <w:rPr>
          <w:noProof/>
          <w:sz w:val="24"/>
          <w:szCs w:val="24"/>
        </w:rPr>
        <w:t xml:space="preserve">, Y. Yi &amp; S. Il Kim, </w:t>
      </w:r>
      <w:r w:rsidR="00660D92">
        <w:rPr>
          <w:i/>
          <w:noProof/>
          <w:sz w:val="24"/>
          <w:szCs w:val="24"/>
        </w:rPr>
        <w:t>Appl. Phys. Lett</w:t>
      </w:r>
      <w:r w:rsidR="00660D92">
        <w:rPr>
          <w:b/>
          <w:noProof/>
          <w:sz w:val="24"/>
          <w:szCs w:val="24"/>
        </w:rPr>
        <w:t>, 102</w:t>
      </w:r>
      <w:r w:rsidR="00660D92">
        <w:rPr>
          <w:noProof/>
          <w:sz w:val="24"/>
          <w:szCs w:val="24"/>
        </w:rPr>
        <w:t>, 091602 (2013)</w:t>
      </w:r>
      <w:r w:rsidRPr="00C175CB">
        <w:rPr>
          <w:noProof/>
          <w:sz w:val="24"/>
          <w:szCs w:val="24"/>
        </w:rPr>
        <w:t>.</w:t>
      </w:r>
    </w:p>
    <w:p w14:paraId="1C282B66" w14:textId="68204417" w:rsidR="00660D92" w:rsidRDefault="00F83546" w:rsidP="00991FA8">
      <w:pPr>
        <w:widowControl w:val="0"/>
        <w:autoSpaceDE w:val="0"/>
        <w:autoSpaceDN w:val="0"/>
        <w:adjustRightInd w:val="0"/>
        <w:spacing w:line="480" w:lineRule="auto"/>
        <w:ind w:left="640" w:hanging="640"/>
        <w:jc w:val="both"/>
        <w:rPr>
          <w:noProof/>
          <w:sz w:val="24"/>
        </w:rPr>
      </w:pPr>
      <w:r>
        <w:rPr>
          <w:noProof/>
          <w:sz w:val="24"/>
        </w:rPr>
        <w:lastRenderedPageBreak/>
        <w:t>[6]</w:t>
      </w:r>
      <w:r>
        <w:rPr>
          <w:noProof/>
          <w:sz w:val="24"/>
        </w:rPr>
        <w:tab/>
      </w:r>
      <w:r w:rsidR="00C07F8D">
        <w:rPr>
          <w:noProof/>
          <w:sz w:val="24"/>
        </w:rPr>
        <w:t xml:space="preserve">F. Schedin, A. K. Geim, S. V. Morozov, E. W. Hill, P. Blake, M. I. Katsnelson &amp; K. S. Novoselov, </w:t>
      </w:r>
      <w:r w:rsidR="00C07F8D">
        <w:rPr>
          <w:i/>
          <w:noProof/>
          <w:sz w:val="24"/>
        </w:rPr>
        <w:t>Nature Materials</w:t>
      </w:r>
      <w:r w:rsidR="00C07F8D">
        <w:rPr>
          <w:noProof/>
          <w:sz w:val="24"/>
        </w:rPr>
        <w:t xml:space="preserve">, </w:t>
      </w:r>
      <w:r w:rsidR="00C07F8D">
        <w:rPr>
          <w:b/>
          <w:noProof/>
          <w:sz w:val="24"/>
        </w:rPr>
        <w:t>6</w:t>
      </w:r>
      <w:r w:rsidR="00C07F8D">
        <w:rPr>
          <w:noProof/>
          <w:sz w:val="24"/>
        </w:rPr>
        <w:t>, 652 (2007).</w:t>
      </w:r>
    </w:p>
    <w:p w14:paraId="38E11B2B" w14:textId="4EC0DD99" w:rsidR="00C07F8D" w:rsidRDefault="00C07F8D" w:rsidP="00991FA8">
      <w:pPr>
        <w:widowControl w:val="0"/>
        <w:autoSpaceDE w:val="0"/>
        <w:autoSpaceDN w:val="0"/>
        <w:adjustRightInd w:val="0"/>
        <w:spacing w:line="480" w:lineRule="auto"/>
        <w:ind w:left="640" w:hanging="640"/>
        <w:jc w:val="both"/>
        <w:rPr>
          <w:noProof/>
          <w:sz w:val="24"/>
        </w:rPr>
      </w:pPr>
      <w:r>
        <w:rPr>
          <w:noProof/>
          <w:sz w:val="24"/>
        </w:rPr>
        <w:t>[7]</w:t>
      </w:r>
      <w:r>
        <w:rPr>
          <w:noProof/>
          <w:sz w:val="24"/>
        </w:rPr>
        <w:tab/>
        <w:t xml:space="preserve">W. J. Yuan &amp; G. Q. Shi, </w:t>
      </w:r>
      <w:r>
        <w:rPr>
          <w:i/>
          <w:noProof/>
          <w:sz w:val="24"/>
        </w:rPr>
        <w:t xml:space="preserve">J. Mater. Chem. A. </w:t>
      </w:r>
      <w:r>
        <w:rPr>
          <w:b/>
          <w:noProof/>
          <w:sz w:val="24"/>
        </w:rPr>
        <w:t>1</w:t>
      </w:r>
      <w:r>
        <w:rPr>
          <w:noProof/>
          <w:sz w:val="24"/>
        </w:rPr>
        <w:t>, 10078 (2013).</w:t>
      </w:r>
    </w:p>
    <w:p w14:paraId="58021E95" w14:textId="55133D71" w:rsidR="00C07F8D" w:rsidRDefault="00F3529F" w:rsidP="00991FA8">
      <w:pPr>
        <w:widowControl w:val="0"/>
        <w:autoSpaceDE w:val="0"/>
        <w:autoSpaceDN w:val="0"/>
        <w:adjustRightInd w:val="0"/>
        <w:spacing w:line="480" w:lineRule="auto"/>
        <w:ind w:left="640" w:hanging="640"/>
        <w:jc w:val="both"/>
        <w:rPr>
          <w:noProof/>
          <w:sz w:val="24"/>
        </w:rPr>
      </w:pPr>
      <w:r>
        <w:rPr>
          <w:noProof/>
          <w:sz w:val="24"/>
        </w:rPr>
        <w:t>[8]</w:t>
      </w:r>
      <w:r>
        <w:rPr>
          <w:noProof/>
          <w:sz w:val="24"/>
        </w:rPr>
        <w:tab/>
        <w:t xml:space="preserve">H. E. Romero, N. Shen, P. Joshi, H. R. Gutierrez, S. A. Tadigadapa, J. O. Sofo &amp; P. E. Eklund, </w:t>
      </w:r>
      <w:r>
        <w:rPr>
          <w:i/>
          <w:noProof/>
          <w:sz w:val="24"/>
        </w:rPr>
        <w:t>ACS Nano</w:t>
      </w:r>
      <w:r>
        <w:rPr>
          <w:noProof/>
          <w:sz w:val="24"/>
        </w:rPr>
        <w:t xml:space="preserve">, </w:t>
      </w:r>
      <w:r>
        <w:rPr>
          <w:b/>
          <w:noProof/>
          <w:sz w:val="24"/>
        </w:rPr>
        <w:t>2</w:t>
      </w:r>
      <w:r>
        <w:rPr>
          <w:noProof/>
          <w:sz w:val="24"/>
        </w:rPr>
        <w:t xml:space="preserve">, 2037, </w:t>
      </w:r>
      <w:r w:rsidR="007A68FF">
        <w:rPr>
          <w:noProof/>
          <w:sz w:val="24"/>
        </w:rPr>
        <w:t>(</w:t>
      </w:r>
      <w:r>
        <w:rPr>
          <w:noProof/>
          <w:sz w:val="24"/>
        </w:rPr>
        <w:t>2008</w:t>
      </w:r>
      <w:r w:rsidR="007A68FF">
        <w:rPr>
          <w:noProof/>
          <w:sz w:val="24"/>
        </w:rPr>
        <w:t>)</w:t>
      </w:r>
      <w:r>
        <w:rPr>
          <w:noProof/>
          <w:sz w:val="24"/>
        </w:rPr>
        <w:t>.</w:t>
      </w:r>
    </w:p>
    <w:p w14:paraId="7B34E375" w14:textId="69C36E24" w:rsidR="0036252A" w:rsidRDefault="0036252A" w:rsidP="00991FA8">
      <w:pPr>
        <w:widowControl w:val="0"/>
        <w:autoSpaceDE w:val="0"/>
        <w:autoSpaceDN w:val="0"/>
        <w:adjustRightInd w:val="0"/>
        <w:spacing w:line="480" w:lineRule="auto"/>
        <w:ind w:left="640" w:hanging="640"/>
        <w:jc w:val="both"/>
        <w:rPr>
          <w:noProof/>
          <w:sz w:val="24"/>
        </w:rPr>
      </w:pPr>
      <w:r>
        <w:rPr>
          <w:noProof/>
          <w:sz w:val="24"/>
        </w:rPr>
        <w:t>[9]</w:t>
      </w:r>
      <w:r>
        <w:rPr>
          <w:noProof/>
          <w:sz w:val="24"/>
        </w:rPr>
        <w:tab/>
        <w:t xml:space="preserve">W. Choi, M. A. Shehzad, S. Park &amp; Y. Seo, </w:t>
      </w:r>
      <w:r>
        <w:rPr>
          <w:i/>
          <w:noProof/>
          <w:sz w:val="24"/>
        </w:rPr>
        <w:t xml:space="preserve">RSC Adv. </w:t>
      </w:r>
      <w:r>
        <w:rPr>
          <w:b/>
          <w:noProof/>
          <w:sz w:val="24"/>
        </w:rPr>
        <w:t>7</w:t>
      </w:r>
      <w:r>
        <w:rPr>
          <w:noProof/>
          <w:sz w:val="24"/>
        </w:rPr>
        <w:t>, 6943 (2017)</w:t>
      </w:r>
      <w:r w:rsidR="007A68FF">
        <w:rPr>
          <w:noProof/>
          <w:sz w:val="24"/>
        </w:rPr>
        <w:t>.</w:t>
      </w:r>
    </w:p>
    <w:p w14:paraId="57087D48" w14:textId="2C8B82D9" w:rsidR="00D46D09" w:rsidRPr="00CD4666" w:rsidRDefault="0036252A" w:rsidP="00D46D09">
      <w:pPr>
        <w:widowControl w:val="0"/>
        <w:autoSpaceDE w:val="0"/>
        <w:autoSpaceDN w:val="0"/>
        <w:adjustRightInd w:val="0"/>
        <w:spacing w:line="480" w:lineRule="auto"/>
        <w:ind w:left="640" w:hanging="640"/>
        <w:jc w:val="both"/>
        <w:rPr>
          <w:b/>
          <w:noProof/>
          <w:sz w:val="24"/>
        </w:rPr>
      </w:pPr>
      <w:r>
        <w:rPr>
          <w:noProof/>
          <w:sz w:val="24"/>
        </w:rPr>
        <w:t>[10]</w:t>
      </w:r>
      <w:r>
        <w:rPr>
          <w:noProof/>
          <w:sz w:val="24"/>
        </w:rPr>
        <w:tab/>
      </w:r>
      <w:r w:rsidR="00D46D09">
        <w:rPr>
          <w:noProof/>
          <w:sz w:val="24"/>
        </w:rPr>
        <w:t>Z. Xiao, Q. Wan &amp; C. Durkan</w:t>
      </w:r>
      <w:r>
        <w:rPr>
          <w:noProof/>
          <w:sz w:val="24"/>
        </w:rPr>
        <w:t xml:space="preserve">, </w:t>
      </w:r>
      <w:r w:rsidR="00D46D09">
        <w:rPr>
          <w:i/>
          <w:noProof/>
          <w:sz w:val="24"/>
        </w:rPr>
        <w:t>Adv</w:t>
      </w:r>
      <w:r>
        <w:rPr>
          <w:i/>
          <w:noProof/>
          <w:sz w:val="24"/>
        </w:rPr>
        <w:t xml:space="preserve">. </w:t>
      </w:r>
      <w:r w:rsidR="00D46D09">
        <w:rPr>
          <w:i/>
          <w:noProof/>
          <w:sz w:val="24"/>
        </w:rPr>
        <w:t>Mat</w:t>
      </w:r>
      <w:r>
        <w:rPr>
          <w:i/>
          <w:noProof/>
          <w:sz w:val="24"/>
        </w:rPr>
        <w:t xml:space="preserve">. </w:t>
      </w:r>
      <w:r w:rsidR="00D46D09">
        <w:rPr>
          <w:i/>
          <w:noProof/>
          <w:sz w:val="24"/>
        </w:rPr>
        <w:t>Interfaces</w:t>
      </w:r>
      <w:r w:rsidR="007A68FF">
        <w:rPr>
          <w:noProof/>
          <w:sz w:val="24"/>
        </w:rPr>
        <w:t xml:space="preserve">, </w:t>
      </w:r>
      <w:r w:rsidR="00D46D09" w:rsidRPr="00D46D09">
        <w:rPr>
          <w:b/>
          <w:noProof/>
          <w:sz w:val="24"/>
        </w:rPr>
        <w:t>https://doi.org/10.1002/admi.201801794</w:t>
      </w:r>
    </w:p>
    <w:p w14:paraId="4E705BE5" w14:textId="2FCB85BD" w:rsidR="00F3529F" w:rsidRDefault="007A68FF" w:rsidP="00991FA8">
      <w:pPr>
        <w:widowControl w:val="0"/>
        <w:autoSpaceDE w:val="0"/>
        <w:autoSpaceDN w:val="0"/>
        <w:adjustRightInd w:val="0"/>
        <w:spacing w:line="480" w:lineRule="auto"/>
        <w:ind w:left="640" w:hanging="640"/>
        <w:jc w:val="both"/>
        <w:rPr>
          <w:noProof/>
          <w:sz w:val="24"/>
        </w:rPr>
      </w:pPr>
      <w:r>
        <w:rPr>
          <w:noProof/>
          <w:sz w:val="24"/>
        </w:rPr>
        <w:t>[11]</w:t>
      </w:r>
      <w:r>
        <w:rPr>
          <w:noProof/>
          <w:sz w:val="24"/>
        </w:rPr>
        <w:tab/>
      </w:r>
      <w:r w:rsidR="00874C5B">
        <w:rPr>
          <w:noProof/>
          <w:sz w:val="24"/>
        </w:rPr>
        <w:t xml:space="preserve">C. Gong, H. C. Floresca, D. Hinojos, S. McDonnell, X. Qin, Y. Hao, S. Jandhyala, G. Mordi, J. Kim, L. Columbo, R. S. Ruoff, M. J. Kim, K. Cho, R. M. Wallace &amp; Y. J. Chabal, </w:t>
      </w:r>
      <w:r w:rsidR="00874C5B">
        <w:rPr>
          <w:i/>
          <w:noProof/>
          <w:sz w:val="24"/>
        </w:rPr>
        <w:t>J. Phys.  Chem. C</w:t>
      </w:r>
      <w:r w:rsidR="00874C5B">
        <w:rPr>
          <w:noProof/>
          <w:sz w:val="24"/>
        </w:rPr>
        <w:t xml:space="preserve">, </w:t>
      </w:r>
      <w:r w:rsidR="00874C5B">
        <w:rPr>
          <w:b/>
          <w:noProof/>
          <w:sz w:val="24"/>
        </w:rPr>
        <w:t>117</w:t>
      </w:r>
      <w:r w:rsidR="00874C5B">
        <w:rPr>
          <w:noProof/>
          <w:sz w:val="24"/>
        </w:rPr>
        <w:t>, 23000 (2013).</w:t>
      </w:r>
    </w:p>
    <w:p w14:paraId="44C2DD46" w14:textId="2DD67974" w:rsidR="00874C5B" w:rsidRDefault="00874C5B" w:rsidP="00991FA8">
      <w:pPr>
        <w:widowControl w:val="0"/>
        <w:autoSpaceDE w:val="0"/>
        <w:autoSpaceDN w:val="0"/>
        <w:adjustRightInd w:val="0"/>
        <w:spacing w:line="480" w:lineRule="auto"/>
        <w:ind w:left="640" w:hanging="640"/>
        <w:jc w:val="both"/>
        <w:rPr>
          <w:noProof/>
          <w:sz w:val="24"/>
        </w:rPr>
      </w:pPr>
      <w:r>
        <w:rPr>
          <w:noProof/>
          <w:sz w:val="24"/>
        </w:rPr>
        <w:t>[12]</w:t>
      </w:r>
      <w:r>
        <w:rPr>
          <w:noProof/>
          <w:sz w:val="24"/>
        </w:rPr>
        <w:tab/>
        <w:t xml:space="preserve">J. A. Alexander-Weber, A. A. Sagade, A. I. Aria, Z. A. Van Veldhoven, P. Braeuninger-Weimer, R. Wang, A. Cabrero-Vilatela, M.-B. Martin, J. Sui, M. R. Connolly &amp; S. Hofmann, </w:t>
      </w:r>
      <w:r>
        <w:rPr>
          <w:i/>
          <w:noProof/>
          <w:sz w:val="24"/>
        </w:rPr>
        <w:t>2D Mater.</w:t>
      </w:r>
      <w:r>
        <w:rPr>
          <w:noProof/>
          <w:sz w:val="24"/>
        </w:rPr>
        <w:t xml:space="preserve">, </w:t>
      </w:r>
      <w:r>
        <w:rPr>
          <w:b/>
          <w:noProof/>
          <w:sz w:val="24"/>
        </w:rPr>
        <w:t>4</w:t>
      </w:r>
      <w:r>
        <w:rPr>
          <w:noProof/>
          <w:sz w:val="24"/>
        </w:rPr>
        <w:t>, 011008 (2017).</w:t>
      </w:r>
    </w:p>
    <w:p w14:paraId="17FE3029" w14:textId="105F8DA4" w:rsidR="00874C5B" w:rsidRDefault="00874C5B" w:rsidP="00991FA8">
      <w:pPr>
        <w:widowControl w:val="0"/>
        <w:autoSpaceDE w:val="0"/>
        <w:autoSpaceDN w:val="0"/>
        <w:adjustRightInd w:val="0"/>
        <w:spacing w:line="480" w:lineRule="auto"/>
        <w:ind w:left="640" w:hanging="640"/>
        <w:jc w:val="both"/>
        <w:rPr>
          <w:noProof/>
          <w:sz w:val="24"/>
        </w:rPr>
      </w:pPr>
      <w:r>
        <w:rPr>
          <w:noProof/>
          <w:sz w:val="24"/>
        </w:rPr>
        <w:t>[13]</w:t>
      </w:r>
      <w:r>
        <w:rPr>
          <w:noProof/>
          <w:sz w:val="24"/>
        </w:rPr>
        <w:tab/>
        <w:t>L. Wang, I. Meric, P. Y. Huang, Q. Gao</w:t>
      </w:r>
      <w:r w:rsidR="00DE4B8E">
        <w:rPr>
          <w:noProof/>
          <w:sz w:val="24"/>
        </w:rPr>
        <w:t xml:space="preserve">, Y. Gao, H. Tran, T. Taniguchi, K. Watanabe, L. M. Campos, D. A. Muller, J. Guo, P. Kim, J. Hone, K. L. Shepard &amp; C. R. Dean, </w:t>
      </w:r>
      <w:r w:rsidR="00DE4B8E">
        <w:rPr>
          <w:i/>
          <w:noProof/>
          <w:sz w:val="24"/>
        </w:rPr>
        <w:t>Science</w:t>
      </w:r>
      <w:r w:rsidR="00DE4B8E">
        <w:rPr>
          <w:noProof/>
          <w:sz w:val="24"/>
        </w:rPr>
        <w:t xml:space="preserve">, </w:t>
      </w:r>
      <w:r w:rsidR="00DE4B8E">
        <w:rPr>
          <w:b/>
          <w:noProof/>
          <w:sz w:val="24"/>
        </w:rPr>
        <w:t>342</w:t>
      </w:r>
      <w:r w:rsidR="00DE4B8E">
        <w:rPr>
          <w:noProof/>
          <w:sz w:val="24"/>
        </w:rPr>
        <w:t>, 614 (2013).</w:t>
      </w:r>
    </w:p>
    <w:p w14:paraId="3CC97FFB" w14:textId="717589BD" w:rsidR="00DE4B8E" w:rsidRDefault="00DE4B8E" w:rsidP="00991FA8">
      <w:pPr>
        <w:widowControl w:val="0"/>
        <w:autoSpaceDE w:val="0"/>
        <w:autoSpaceDN w:val="0"/>
        <w:adjustRightInd w:val="0"/>
        <w:spacing w:line="480" w:lineRule="auto"/>
        <w:ind w:left="640" w:hanging="640"/>
        <w:jc w:val="both"/>
        <w:rPr>
          <w:noProof/>
          <w:sz w:val="24"/>
        </w:rPr>
      </w:pPr>
      <w:r>
        <w:rPr>
          <w:noProof/>
          <w:sz w:val="24"/>
        </w:rPr>
        <w:t>[14]</w:t>
      </w:r>
      <w:r>
        <w:rPr>
          <w:noProof/>
          <w:sz w:val="24"/>
        </w:rPr>
        <w:tab/>
        <w:t xml:space="preserve">C. Berger, Z. Song, X. Li, X. Wu, N. Brown, C. Naud, D. Mayou, T. Li, J. Hass, A. N. Marchenkov, E. H. Conrad, P. N. First &amp; W. A. de Heer, </w:t>
      </w:r>
      <w:r>
        <w:rPr>
          <w:i/>
          <w:noProof/>
          <w:sz w:val="24"/>
        </w:rPr>
        <w:t>Science</w:t>
      </w:r>
      <w:r>
        <w:rPr>
          <w:noProof/>
          <w:sz w:val="24"/>
        </w:rPr>
        <w:t xml:space="preserve">, </w:t>
      </w:r>
      <w:r>
        <w:rPr>
          <w:b/>
          <w:noProof/>
          <w:sz w:val="24"/>
        </w:rPr>
        <w:t>312</w:t>
      </w:r>
      <w:r>
        <w:rPr>
          <w:noProof/>
          <w:sz w:val="24"/>
        </w:rPr>
        <w:t>, 1191 (2006)</w:t>
      </w:r>
      <w:r w:rsidR="009266E2">
        <w:rPr>
          <w:noProof/>
          <w:sz w:val="24"/>
        </w:rPr>
        <w:t>.</w:t>
      </w:r>
    </w:p>
    <w:p w14:paraId="3539D9D5" w14:textId="4532014F" w:rsidR="00DE4B8E" w:rsidRDefault="00DE4B8E" w:rsidP="00991FA8">
      <w:pPr>
        <w:widowControl w:val="0"/>
        <w:autoSpaceDE w:val="0"/>
        <w:autoSpaceDN w:val="0"/>
        <w:adjustRightInd w:val="0"/>
        <w:spacing w:line="480" w:lineRule="auto"/>
        <w:ind w:left="640" w:hanging="640"/>
        <w:jc w:val="both"/>
        <w:rPr>
          <w:noProof/>
          <w:sz w:val="24"/>
        </w:rPr>
      </w:pPr>
      <w:r>
        <w:rPr>
          <w:noProof/>
          <w:sz w:val="24"/>
        </w:rPr>
        <w:t>[15]</w:t>
      </w:r>
      <w:r>
        <w:rPr>
          <w:noProof/>
          <w:sz w:val="24"/>
        </w:rPr>
        <w:tab/>
      </w:r>
      <w:r w:rsidR="009266E2">
        <w:rPr>
          <w:noProof/>
          <w:sz w:val="24"/>
        </w:rPr>
        <w:t xml:space="preserve">J. Baringhaus, M. Ruan, F. Edler, A. Tejeda, M. Sicot, A. Taleb-Ibrahimi, A. -P. Li, Z. Jiang, E. H. Conrad, C. Berger, C. Tegenkamp &amp; W. A. de Heer, </w:t>
      </w:r>
      <w:r w:rsidR="009266E2">
        <w:rPr>
          <w:i/>
          <w:noProof/>
          <w:sz w:val="24"/>
        </w:rPr>
        <w:t>Nature</w:t>
      </w:r>
      <w:r w:rsidR="009266E2">
        <w:rPr>
          <w:noProof/>
          <w:sz w:val="24"/>
        </w:rPr>
        <w:t xml:space="preserve">, </w:t>
      </w:r>
      <w:r w:rsidR="009266E2">
        <w:rPr>
          <w:b/>
          <w:noProof/>
          <w:sz w:val="24"/>
        </w:rPr>
        <w:t>506</w:t>
      </w:r>
      <w:r w:rsidR="009266E2">
        <w:rPr>
          <w:noProof/>
          <w:sz w:val="24"/>
        </w:rPr>
        <w:t>, 349 (2014).</w:t>
      </w:r>
    </w:p>
    <w:p w14:paraId="2A691209" w14:textId="773867C6" w:rsidR="009266E2" w:rsidRDefault="009266E2" w:rsidP="00991FA8">
      <w:pPr>
        <w:widowControl w:val="0"/>
        <w:autoSpaceDE w:val="0"/>
        <w:autoSpaceDN w:val="0"/>
        <w:adjustRightInd w:val="0"/>
        <w:spacing w:line="480" w:lineRule="auto"/>
        <w:ind w:left="640" w:hanging="640"/>
        <w:jc w:val="both"/>
        <w:rPr>
          <w:noProof/>
          <w:sz w:val="24"/>
        </w:rPr>
      </w:pPr>
      <w:r>
        <w:rPr>
          <w:noProof/>
          <w:sz w:val="24"/>
        </w:rPr>
        <w:t>[16]</w:t>
      </w:r>
      <w:r>
        <w:rPr>
          <w:noProof/>
          <w:sz w:val="24"/>
        </w:rPr>
        <w:tab/>
      </w:r>
      <w:r w:rsidR="00D03AA7">
        <w:rPr>
          <w:noProof/>
          <w:sz w:val="24"/>
        </w:rPr>
        <w:t xml:space="preserve">N. Merino-Diez, A. Garcia-Lekue, E. Carbonell-Sanroma, J. Li, M. Corso, L. Colazzo, F. Sedona, D. Sanchez-Portal, J. I. Pascual &amp; D. G. de Oteyza, </w:t>
      </w:r>
      <w:r w:rsidR="00D03AA7">
        <w:rPr>
          <w:i/>
          <w:noProof/>
          <w:sz w:val="24"/>
        </w:rPr>
        <w:t>ACS Nano</w:t>
      </w:r>
      <w:r w:rsidR="00D03AA7">
        <w:rPr>
          <w:noProof/>
          <w:sz w:val="24"/>
        </w:rPr>
        <w:t xml:space="preserve">, </w:t>
      </w:r>
      <w:r w:rsidR="00D03AA7">
        <w:rPr>
          <w:b/>
          <w:noProof/>
          <w:sz w:val="24"/>
        </w:rPr>
        <w:t>11</w:t>
      </w:r>
      <w:r w:rsidR="00D03AA7">
        <w:rPr>
          <w:noProof/>
          <w:sz w:val="24"/>
        </w:rPr>
        <w:t>, 11661 (2017).</w:t>
      </w:r>
    </w:p>
    <w:p w14:paraId="49F1FDCE" w14:textId="1941FD17" w:rsidR="00D03AA7" w:rsidRDefault="00D03AA7" w:rsidP="00991FA8">
      <w:pPr>
        <w:widowControl w:val="0"/>
        <w:autoSpaceDE w:val="0"/>
        <w:autoSpaceDN w:val="0"/>
        <w:adjustRightInd w:val="0"/>
        <w:spacing w:line="480" w:lineRule="auto"/>
        <w:ind w:left="640" w:hanging="640"/>
        <w:jc w:val="both"/>
        <w:rPr>
          <w:noProof/>
          <w:sz w:val="24"/>
        </w:rPr>
      </w:pPr>
      <w:r>
        <w:rPr>
          <w:noProof/>
          <w:sz w:val="24"/>
        </w:rPr>
        <w:lastRenderedPageBreak/>
        <w:t>[17]</w:t>
      </w:r>
      <w:r>
        <w:rPr>
          <w:noProof/>
          <w:sz w:val="24"/>
        </w:rPr>
        <w:tab/>
        <w:t xml:space="preserve">K. Brenner, Y. Yang &amp; R. Murali, </w:t>
      </w:r>
      <w:r>
        <w:rPr>
          <w:i/>
          <w:noProof/>
          <w:sz w:val="24"/>
        </w:rPr>
        <w:t>Carbon</w:t>
      </w:r>
      <w:r>
        <w:rPr>
          <w:noProof/>
          <w:sz w:val="24"/>
        </w:rPr>
        <w:t xml:space="preserve">, </w:t>
      </w:r>
      <w:r>
        <w:rPr>
          <w:b/>
          <w:noProof/>
          <w:sz w:val="24"/>
        </w:rPr>
        <w:t>50</w:t>
      </w:r>
      <w:r>
        <w:rPr>
          <w:noProof/>
          <w:sz w:val="24"/>
        </w:rPr>
        <w:t>, 637 (2012).</w:t>
      </w:r>
    </w:p>
    <w:p w14:paraId="116E5D4F" w14:textId="77777777" w:rsidR="00A1042B" w:rsidRDefault="00D03AA7" w:rsidP="00991FA8">
      <w:pPr>
        <w:widowControl w:val="0"/>
        <w:autoSpaceDE w:val="0"/>
        <w:autoSpaceDN w:val="0"/>
        <w:adjustRightInd w:val="0"/>
        <w:spacing w:line="480" w:lineRule="auto"/>
        <w:ind w:left="640" w:hanging="640"/>
        <w:jc w:val="both"/>
        <w:rPr>
          <w:noProof/>
          <w:sz w:val="24"/>
        </w:rPr>
      </w:pPr>
      <w:r>
        <w:rPr>
          <w:noProof/>
          <w:sz w:val="24"/>
        </w:rPr>
        <w:t>[18]</w:t>
      </w:r>
      <w:r>
        <w:rPr>
          <w:noProof/>
          <w:sz w:val="24"/>
        </w:rPr>
        <w:tab/>
        <w:t xml:space="preserve">K. </w:t>
      </w:r>
      <w:r w:rsidR="00A1042B">
        <w:rPr>
          <w:noProof/>
          <w:sz w:val="24"/>
        </w:rPr>
        <w:t xml:space="preserve">Wakabayashi, S. Okada, R. Tomita, S. Fujimoto &amp; Y. Natsume, </w:t>
      </w:r>
      <w:r w:rsidR="00A1042B">
        <w:rPr>
          <w:i/>
          <w:noProof/>
          <w:sz w:val="24"/>
        </w:rPr>
        <w:t>J. Phys. Soc. Jpn.</w:t>
      </w:r>
      <w:r w:rsidR="00A1042B">
        <w:rPr>
          <w:noProof/>
          <w:sz w:val="24"/>
        </w:rPr>
        <w:t>,</w:t>
      </w:r>
      <w:r w:rsidR="00A1042B">
        <w:rPr>
          <w:b/>
          <w:noProof/>
          <w:sz w:val="24"/>
        </w:rPr>
        <w:t xml:space="preserve"> 79</w:t>
      </w:r>
      <w:r w:rsidR="00A1042B">
        <w:rPr>
          <w:noProof/>
          <w:sz w:val="24"/>
        </w:rPr>
        <w:t>, 034706 (2010).</w:t>
      </w:r>
    </w:p>
    <w:p w14:paraId="13972AB5" w14:textId="18BA5D2D" w:rsidR="00D03AA7" w:rsidRDefault="00A1042B" w:rsidP="00991FA8">
      <w:pPr>
        <w:widowControl w:val="0"/>
        <w:autoSpaceDE w:val="0"/>
        <w:autoSpaceDN w:val="0"/>
        <w:adjustRightInd w:val="0"/>
        <w:spacing w:line="480" w:lineRule="auto"/>
        <w:ind w:left="640" w:hanging="640"/>
        <w:jc w:val="both"/>
        <w:rPr>
          <w:noProof/>
          <w:sz w:val="24"/>
        </w:rPr>
      </w:pPr>
      <w:r>
        <w:rPr>
          <w:noProof/>
          <w:sz w:val="24"/>
        </w:rPr>
        <w:t>[19]</w:t>
      </w:r>
      <w:r>
        <w:rPr>
          <w:noProof/>
          <w:sz w:val="24"/>
        </w:rPr>
        <w:tab/>
        <w:t xml:space="preserve"> V. K. Dugaev &amp; M. I. Katsnelson, </w:t>
      </w:r>
      <w:r>
        <w:rPr>
          <w:i/>
          <w:noProof/>
          <w:sz w:val="24"/>
        </w:rPr>
        <w:t xml:space="preserve">Phys. Rev. B. </w:t>
      </w:r>
      <w:r>
        <w:rPr>
          <w:b/>
          <w:noProof/>
          <w:sz w:val="24"/>
        </w:rPr>
        <w:t>88</w:t>
      </w:r>
      <w:r>
        <w:rPr>
          <w:noProof/>
          <w:sz w:val="24"/>
        </w:rPr>
        <w:t>, 235432 (2013).</w:t>
      </w:r>
    </w:p>
    <w:p w14:paraId="409556FF" w14:textId="469E6567" w:rsidR="00A1042B" w:rsidRDefault="00A1042B" w:rsidP="00991FA8">
      <w:pPr>
        <w:widowControl w:val="0"/>
        <w:autoSpaceDE w:val="0"/>
        <w:autoSpaceDN w:val="0"/>
        <w:adjustRightInd w:val="0"/>
        <w:spacing w:line="480" w:lineRule="auto"/>
        <w:ind w:left="640" w:hanging="640"/>
        <w:jc w:val="both"/>
        <w:rPr>
          <w:noProof/>
          <w:sz w:val="24"/>
        </w:rPr>
      </w:pPr>
      <w:r>
        <w:rPr>
          <w:noProof/>
          <w:sz w:val="24"/>
        </w:rPr>
        <w:t>[20]</w:t>
      </w:r>
      <w:r>
        <w:rPr>
          <w:noProof/>
          <w:sz w:val="24"/>
        </w:rPr>
        <w:tab/>
        <w:t xml:space="preserve">C. Durkan &amp; M. E. Welland, </w:t>
      </w:r>
      <w:r>
        <w:rPr>
          <w:i/>
          <w:noProof/>
          <w:sz w:val="24"/>
        </w:rPr>
        <w:t>Phys. Rev. B. ,</w:t>
      </w:r>
      <w:r>
        <w:rPr>
          <w:noProof/>
          <w:sz w:val="24"/>
        </w:rPr>
        <w:t xml:space="preserve"> </w:t>
      </w:r>
      <w:r>
        <w:rPr>
          <w:b/>
          <w:noProof/>
          <w:sz w:val="24"/>
        </w:rPr>
        <w:t>61</w:t>
      </w:r>
      <w:r>
        <w:rPr>
          <w:noProof/>
          <w:sz w:val="24"/>
        </w:rPr>
        <w:t>, 14215 (2000).</w:t>
      </w:r>
    </w:p>
    <w:p w14:paraId="45A4EE7E" w14:textId="5B2E42D4" w:rsidR="00A1042B" w:rsidRDefault="00A1042B" w:rsidP="00991FA8">
      <w:pPr>
        <w:widowControl w:val="0"/>
        <w:autoSpaceDE w:val="0"/>
        <w:autoSpaceDN w:val="0"/>
        <w:adjustRightInd w:val="0"/>
        <w:spacing w:line="480" w:lineRule="auto"/>
        <w:ind w:left="640" w:hanging="640"/>
        <w:jc w:val="both"/>
        <w:rPr>
          <w:noProof/>
          <w:sz w:val="24"/>
        </w:rPr>
      </w:pPr>
      <w:r>
        <w:rPr>
          <w:noProof/>
          <w:sz w:val="24"/>
        </w:rPr>
        <w:t>[21]</w:t>
      </w:r>
      <w:r>
        <w:rPr>
          <w:noProof/>
          <w:sz w:val="24"/>
        </w:rPr>
        <w:tab/>
      </w:r>
      <w:r w:rsidR="001B1CFD">
        <w:rPr>
          <w:noProof/>
          <w:sz w:val="24"/>
        </w:rPr>
        <w:t xml:space="preserve">W. Steinhogel, G. Schindler, G. Steinlesberger, M. Traving &amp; M. Engelhardt, </w:t>
      </w:r>
      <w:r w:rsidR="001B1CFD">
        <w:rPr>
          <w:i/>
          <w:noProof/>
          <w:sz w:val="24"/>
        </w:rPr>
        <w:t>J. appl. Phys.</w:t>
      </w:r>
      <w:r w:rsidR="001B1CFD">
        <w:rPr>
          <w:noProof/>
          <w:sz w:val="24"/>
        </w:rPr>
        <w:t xml:space="preserve">, </w:t>
      </w:r>
      <w:r w:rsidR="001B1CFD">
        <w:rPr>
          <w:b/>
          <w:noProof/>
          <w:sz w:val="24"/>
        </w:rPr>
        <w:t>97</w:t>
      </w:r>
      <w:r w:rsidR="001B1CFD">
        <w:rPr>
          <w:noProof/>
          <w:sz w:val="24"/>
        </w:rPr>
        <w:t>, 023706 (2005).</w:t>
      </w:r>
    </w:p>
    <w:p w14:paraId="18C69A48" w14:textId="0CBAE221" w:rsidR="001B1CFD" w:rsidRDefault="001B1CFD" w:rsidP="00991FA8">
      <w:pPr>
        <w:widowControl w:val="0"/>
        <w:autoSpaceDE w:val="0"/>
        <w:autoSpaceDN w:val="0"/>
        <w:adjustRightInd w:val="0"/>
        <w:spacing w:line="480" w:lineRule="auto"/>
        <w:ind w:left="640" w:hanging="640"/>
        <w:jc w:val="both"/>
        <w:rPr>
          <w:noProof/>
          <w:sz w:val="24"/>
        </w:rPr>
      </w:pPr>
      <w:r>
        <w:rPr>
          <w:noProof/>
          <w:sz w:val="24"/>
        </w:rPr>
        <w:t>[22]</w:t>
      </w:r>
      <w:r w:rsidR="00CD7873">
        <w:rPr>
          <w:noProof/>
          <w:sz w:val="24"/>
        </w:rPr>
        <w:tab/>
        <w:t xml:space="preserve">F. O. Hadeed &amp; C. Durkan, </w:t>
      </w:r>
      <w:r w:rsidR="00CD7873">
        <w:rPr>
          <w:i/>
          <w:noProof/>
          <w:sz w:val="24"/>
        </w:rPr>
        <w:t xml:space="preserve">Appl. Phys. Lett. </w:t>
      </w:r>
      <w:r w:rsidR="00CD7873">
        <w:rPr>
          <w:noProof/>
          <w:sz w:val="24"/>
        </w:rPr>
        <w:t xml:space="preserve">, </w:t>
      </w:r>
      <w:r w:rsidR="00CD7873">
        <w:rPr>
          <w:b/>
          <w:noProof/>
          <w:sz w:val="24"/>
        </w:rPr>
        <w:t>91</w:t>
      </w:r>
      <w:r w:rsidR="00CD7873">
        <w:rPr>
          <w:noProof/>
          <w:sz w:val="24"/>
        </w:rPr>
        <w:t>, 123120 (2007).</w:t>
      </w:r>
    </w:p>
    <w:p w14:paraId="7881CC20" w14:textId="53C33833" w:rsidR="00CD7873" w:rsidRDefault="00CD7873" w:rsidP="00991FA8">
      <w:pPr>
        <w:widowControl w:val="0"/>
        <w:autoSpaceDE w:val="0"/>
        <w:autoSpaceDN w:val="0"/>
        <w:adjustRightInd w:val="0"/>
        <w:spacing w:line="480" w:lineRule="auto"/>
        <w:ind w:left="640" w:hanging="640"/>
        <w:jc w:val="both"/>
        <w:rPr>
          <w:noProof/>
          <w:sz w:val="24"/>
        </w:rPr>
      </w:pPr>
      <w:r>
        <w:rPr>
          <w:noProof/>
          <w:sz w:val="24"/>
        </w:rPr>
        <w:t>[23]</w:t>
      </w:r>
      <w:r>
        <w:rPr>
          <w:noProof/>
          <w:sz w:val="24"/>
        </w:rPr>
        <w:tab/>
        <w:t xml:space="preserve">K. Fuchs, </w:t>
      </w:r>
      <w:r>
        <w:rPr>
          <w:i/>
          <w:noProof/>
          <w:sz w:val="24"/>
        </w:rPr>
        <w:t xml:space="preserve">Proc. Camb. Phil. Soc. , </w:t>
      </w:r>
      <w:r>
        <w:rPr>
          <w:b/>
          <w:noProof/>
          <w:sz w:val="24"/>
        </w:rPr>
        <w:t>34</w:t>
      </w:r>
      <w:r>
        <w:rPr>
          <w:noProof/>
          <w:sz w:val="24"/>
        </w:rPr>
        <w:t>, 100 (1938).</w:t>
      </w:r>
    </w:p>
    <w:p w14:paraId="034FE26F" w14:textId="661FD243" w:rsidR="00CD7873" w:rsidRDefault="00CD7873" w:rsidP="00991FA8">
      <w:pPr>
        <w:widowControl w:val="0"/>
        <w:autoSpaceDE w:val="0"/>
        <w:autoSpaceDN w:val="0"/>
        <w:adjustRightInd w:val="0"/>
        <w:spacing w:line="480" w:lineRule="auto"/>
        <w:ind w:left="640" w:hanging="640"/>
        <w:jc w:val="both"/>
        <w:rPr>
          <w:noProof/>
          <w:sz w:val="24"/>
        </w:rPr>
      </w:pPr>
      <w:r>
        <w:rPr>
          <w:noProof/>
          <w:sz w:val="24"/>
        </w:rPr>
        <w:t>[24]</w:t>
      </w:r>
      <w:r>
        <w:rPr>
          <w:noProof/>
          <w:sz w:val="24"/>
        </w:rPr>
        <w:tab/>
        <w:t xml:space="preserve">E. H. Sondheimer, </w:t>
      </w:r>
      <w:r>
        <w:rPr>
          <w:i/>
          <w:noProof/>
          <w:sz w:val="24"/>
        </w:rPr>
        <w:t>Adv. in Phys.</w:t>
      </w:r>
      <w:r>
        <w:rPr>
          <w:noProof/>
          <w:sz w:val="24"/>
        </w:rPr>
        <w:t xml:space="preserve">, </w:t>
      </w:r>
      <w:r>
        <w:rPr>
          <w:b/>
          <w:noProof/>
          <w:sz w:val="24"/>
        </w:rPr>
        <w:t>1</w:t>
      </w:r>
      <w:r>
        <w:rPr>
          <w:noProof/>
          <w:sz w:val="24"/>
        </w:rPr>
        <w:t>, 1 (1952).</w:t>
      </w:r>
    </w:p>
    <w:p w14:paraId="6DD23897" w14:textId="042E9CAE" w:rsidR="00CD7873" w:rsidRDefault="00CD7873" w:rsidP="00991FA8">
      <w:pPr>
        <w:widowControl w:val="0"/>
        <w:autoSpaceDE w:val="0"/>
        <w:autoSpaceDN w:val="0"/>
        <w:adjustRightInd w:val="0"/>
        <w:spacing w:line="480" w:lineRule="auto"/>
        <w:ind w:left="640" w:hanging="640"/>
        <w:jc w:val="both"/>
        <w:rPr>
          <w:noProof/>
          <w:sz w:val="24"/>
        </w:rPr>
      </w:pPr>
      <w:r>
        <w:rPr>
          <w:noProof/>
          <w:sz w:val="24"/>
        </w:rPr>
        <w:t>[25]</w:t>
      </w:r>
      <w:r>
        <w:rPr>
          <w:noProof/>
          <w:sz w:val="24"/>
        </w:rPr>
        <w:tab/>
        <w:t xml:space="preserve">R. Landauer &amp; M. Büttiker, </w:t>
      </w:r>
      <w:r>
        <w:rPr>
          <w:i/>
          <w:noProof/>
          <w:sz w:val="24"/>
        </w:rPr>
        <w:t xml:space="preserve">Phys. Rev. B. </w:t>
      </w:r>
      <w:r>
        <w:rPr>
          <w:noProof/>
          <w:sz w:val="24"/>
        </w:rPr>
        <w:t xml:space="preserve">, </w:t>
      </w:r>
      <w:r>
        <w:rPr>
          <w:b/>
          <w:noProof/>
          <w:sz w:val="24"/>
        </w:rPr>
        <w:t>36</w:t>
      </w:r>
      <w:r>
        <w:rPr>
          <w:noProof/>
          <w:sz w:val="24"/>
        </w:rPr>
        <w:t>, 6255 (1987).</w:t>
      </w:r>
    </w:p>
    <w:p w14:paraId="0B3D61E8" w14:textId="484CD6DD" w:rsidR="00CD7873" w:rsidRDefault="00CD7873" w:rsidP="00991FA8">
      <w:pPr>
        <w:widowControl w:val="0"/>
        <w:autoSpaceDE w:val="0"/>
        <w:autoSpaceDN w:val="0"/>
        <w:adjustRightInd w:val="0"/>
        <w:spacing w:line="480" w:lineRule="auto"/>
        <w:ind w:left="640" w:hanging="640"/>
        <w:jc w:val="both"/>
        <w:rPr>
          <w:noProof/>
          <w:sz w:val="24"/>
        </w:rPr>
      </w:pPr>
      <w:r>
        <w:rPr>
          <w:noProof/>
          <w:sz w:val="24"/>
        </w:rPr>
        <w:t>[26]</w:t>
      </w:r>
      <w:r w:rsidR="00BC48E1">
        <w:rPr>
          <w:noProof/>
          <w:sz w:val="24"/>
        </w:rPr>
        <w:tab/>
      </w:r>
      <w:r>
        <w:rPr>
          <w:noProof/>
          <w:sz w:val="24"/>
        </w:rPr>
        <w:t xml:space="preserve">See, for instance, C. Durkan, </w:t>
      </w:r>
      <w:r w:rsidR="00BC48E1">
        <w:rPr>
          <w:i/>
          <w:noProof/>
          <w:sz w:val="24"/>
        </w:rPr>
        <w:t>Current at the Nanoscale: An introduction to Nanoelectronics</w:t>
      </w:r>
      <w:r w:rsidR="00BC48E1">
        <w:rPr>
          <w:noProof/>
          <w:sz w:val="24"/>
        </w:rPr>
        <w:t>, 2</w:t>
      </w:r>
      <w:r w:rsidR="00BC48E1" w:rsidRPr="00BC48E1">
        <w:rPr>
          <w:noProof/>
          <w:sz w:val="24"/>
          <w:vertAlign w:val="superscript"/>
        </w:rPr>
        <w:t>nd</w:t>
      </w:r>
      <w:r w:rsidR="00BC48E1">
        <w:rPr>
          <w:noProof/>
          <w:sz w:val="24"/>
        </w:rPr>
        <w:t xml:space="preserve"> Ed, World Scientific Publishing Company (2013).</w:t>
      </w:r>
    </w:p>
    <w:p w14:paraId="46DBB154" w14:textId="22B90DAB" w:rsidR="002B3E75" w:rsidRPr="002B3E75" w:rsidRDefault="002B3E75" w:rsidP="00991FA8">
      <w:pPr>
        <w:widowControl w:val="0"/>
        <w:autoSpaceDE w:val="0"/>
        <w:autoSpaceDN w:val="0"/>
        <w:adjustRightInd w:val="0"/>
        <w:spacing w:line="480" w:lineRule="auto"/>
        <w:ind w:left="640" w:hanging="640"/>
        <w:jc w:val="both"/>
        <w:rPr>
          <w:noProof/>
          <w:sz w:val="24"/>
        </w:rPr>
      </w:pPr>
      <w:r>
        <w:rPr>
          <w:noProof/>
          <w:sz w:val="24"/>
        </w:rPr>
        <w:t>[27]</w:t>
      </w:r>
      <w:r>
        <w:rPr>
          <w:noProof/>
          <w:sz w:val="24"/>
        </w:rPr>
        <w:tab/>
        <w:t xml:space="preserve">C. Durkan &amp; Z. Xiao, </w:t>
      </w:r>
      <w:r>
        <w:rPr>
          <w:i/>
          <w:noProof/>
          <w:sz w:val="24"/>
        </w:rPr>
        <w:t>Appl. Phys. Lett.</w:t>
      </w:r>
      <w:r>
        <w:rPr>
          <w:noProof/>
          <w:sz w:val="24"/>
        </w:rPr>
        <w:t xml:space="preserve"> </w:t>
      </w:r>
      <w:r>
        <w:rPr>
          <w:i/>
          <w:noProof/>
          <w:sz w:val="24"/>
        </w:rPr>
        <w:t xml:space="preserve"> </w:t>
      </w:r>
      <w:r>
        <w:rPr>
          <w:b/>
          <w:noProof/>
          <w:sz w:val="24"/>
        </w:rPr>
        <w:t>107</w:t>
      </w:r>
      <w:r>
        <w:rPr>
          <w:noProof/>
          <w:sz w:val="24"/>
        </w:rPr>
        <w:t>, 243505 (2015)</w:t>
      </w:r>
    </w:p>
    <w:p w14:paraId="7A788CCC" w14:textId="7F278FAD" w:rsidR="00BC48E1" w:rsidRDefault="00BC48E1" w:rsidP="00991FA8">
      <w:pPr>
        <w:widowControl w:val="0"/>
        <w:autoSpaceDE w:val="0"/>
        <w:autoSpaceDN w:val="0"/>
        <w:adjustRightInd w:val="0"/>
        <w:spacing w:line="480" w:lineRule="auto"/>
        <w:ind w:left="640" w:hanging="640"/>
        <w:jc w:val="both"/>
        <w:rPr>
          <w:noProof/>
          <w:sz w:val="24"/>
        </w:rPr>
      </w:pPr>
      <w:r>
        <w:rPr>
          <w:noProof/>
          <w:sz w:val="24"/>
        </w:rPr>
        <w:t>[</w:t>
      </w:r>
      <w:r w:rsidR="002B3E75">
        <w:rPr>
          <w:noProof/>
          <w:sz w:val="24"/>
        </w:rPr>
        <w:t>28</w:t>
      </w:r>
      <w:r>
        <w:rPr>
          <w:noProof/>
          <w:sz w:val="24"/>
        </w:rPr>
        <w:t>]</w:t>
      </w:r>
      <w:r>
        <w:rPr>
          <w:noProof/>
          <w:sz w:val="24"/>
        </w:rPr>
        <w:tab/>
        <w:t xml:space="preserve">A. Naeemi &amp; J. D. Meindl, </w:t>
      </w:r>
      <w:r>
        <w:rPr>
          <w:i/>
          <w:noProof/>
          <w:sz w:val="24"/>
        </w:rPr>
        <w:t xml:space="preserve">IEEE Elec. Dev. Lett. </w:t>
      </w:r>
      <w:r>
        <w:rPr>
          <w:noProof/>
          <w:sz w:val="24"/>
        </w:rPr>
        <w:t xml:space="preserve">, </w:t>
      </w:r>
      <w:r>
        <w:rPr>
          <w:b/>
          <w:noProof/>
          <w:sz w:val="24"/>
        </w:rPr>
        <w:t>28</w:t>
      </w:r>
      <w:r>
        <w:rPr>
          <w:noProof/>
          <w:sz w:val="24"/>
        </w:rPr>
        <w:t>, 428 (2007).</w:t>
      </w:r>
    </w:p>
    <w:p w14:paraId="0D577A2B" w14:textId="6871DDD0" w:rsidR="00BC48E1" w:rsidRDefault="00BC48E1" w:rsidP="00991FA8">
      <w:pPr>
        <w:widowControl w:val="0"/>
        <w:autoSpaceDE w:val="0"/>
        <w:autoSpaceDN w:val="0"/>
        <w:adjustRightInd w:val="0"/>
        <w:spacing w:line="480" w:lineRule="auto"/>
        <w:ind w:left="640" w:hanging="640"/>
        <w:jc w:val="both"/>
        <w:rPr>
          <w:ins w:id="66" w:author="Colm Durkan" w:date="2019-06-25T19:35:00Z"/>
          <w:noProof/>
          <w:sz w:val="24"/>
        </w:rPr>
      </w:pPr>
      <w:r>
        <w:rPr>
          <w:noProof/>
          <w:sz w:val="24"/>
        </w:rPr>
        <w:t>[</w:t>
      </w:r>
      <w:r w:rsidR="002B3E75">
        <w:rPr>
          <w:noProof/>
          <w:sz w:val="24"/>
        </w:rPr>
        <w:t>29</w:t>
      </w:r>
      <w:r>
        <w:rPr>
          <w:noProof/>
          <w:sz w:val="24"/>
        </w:rPr>
        <w:t>]</w:t>
      </w:r>
      <w:r>
        <w:rPr>
          <w:noProof/>
          <w:sz w:val="24"/>
        </w:rPr>
        <w:tab/>
        <w:t xml:space="preserve">R. Murali, K. </w:t>
      </w:r>
      <w:r w:rsidR="00D56526">
        <w:rPr>
          <w:noProof/>
          <w:sz w:val="24"/>
        </w:rPr>
        <w:t>Brenner</w:t>
      </w:r>
      <w:r w:rsidR="00D56526" w:rsidRPr="00D56526">
        <w:rPr>
          <w:noProof/>
          <w:sz w:val="24"/>
        </w:rPr>
        <w:t xml:space="preserve">, </w:t>
      </w:r>
      <w:r w:rsidRPr="00D56526">
        <w:rPr>
          <w:noProof/>
          <w:sz w:val="24"/>
        </w:rPr>
        <w:t xml:space="preserve"> </w:t>
      </w:r>
      <w:r w:rsidR="00D56526" w:rsidRPr="00D56526">
        <w:rPr>
          <w:noProof/>
          <w:sz w:val="24"/>
        </w:rPr>
        <w:t xml:space="preserve">Y. Yang, </w:t>
      </w:r>
      <w:r w:rsidR="00D56526">
        <w:rPr>
          <w:noProof/>
          <w:sz w:val="24"/>
        </w:rPr>
        <w:t xml:space="preserve">T. Beck &amp; J. D. Meindl, </w:t>
      </w:r>
      <w:r w:rsidR="00D56526">
        <w:rPr>
          <w:i/>
          <w:noProof/>
          <w:sz w:val="24"/>
        </w:rPr>
        <w:t xml:space="preserve">IEEE Elec. Dev. Lett. </w:t>
      </w:r>
      <w:r w:rsidR="00D56526">
        <w:rPr>
          <w:noProof/>
          <w:sz w:val="24"/>
        </w:rPr>
        <w:t xml:space="preserve">, </w:t>
      </w:r>
      <w:r w:rsidR="00D56526">
        <w:rPr>
          <w:b/>
          <w:noProof/>
          <w:sz w:val="24"/>
        </w:rPr>
        <w:t>30</w:t>
      </w:r>
      <w:r w:rsidR="00D56526">
        <w:rPr>
          <w:noProof/>
          <w:sz w:val="24"/>
        </w:rPr>
        <w:t>, 611 (2009).</w:t>
      </w:r>
    </w:p>
    <w:p w14:paraId="73575B49" w14:textId="23824139" w:rsidR="009F765C" w:rsidRPr="005E7644" w:rsidRDefault="009F765C" w:rsidP="00991FA8">
      <w:pPr>
        <w:widowControl w:val="0"/>
        <w:autoSpaceDE w:val="0"/>
        <w:autoSpaceDN w:val="0"/>
        <w:adjustRightInd w:val="0"/>
        <w:spacing w:line="480" w:lineRule="auto"/>
        <w:ind w:left="640" w:hanging="640"/>
        <w:jc w:val="both"/>
        <w:rPr>
          <w:ins w:id="67" w:author="Colm Durkan" w:date="2019-06-25T19:35:00Z"/>
          <w:noProof/>
          <w:sz w:val="24"/>
        </w:rPr>
      </w:pPr>
      <w:ins w:id="68" w:author="Colm Durkan" w:date="2019-06-25T19:35:00Z">
        <w:r>
          <w:rPr>
            <w:noProof/>
            <w:sz w:val="24"/>
          </w:rPr>
          <w:t>[30]</w:t>
        </w:r>
        <w:r>
          <w:rPr>
            <w:noProof/>
            <w:sz w:val="24"/>
          </w:rPr>
          <w:tab/>
        </w:r>
      </w:ins>
      <w:ins w:id="69" w:author="Colm Durkan" w:date="2019-06-25T19:51:00Z">
        <w:r w:rsidR="005E7644">
          <w:rPr>
            <w:noProof/>
            <w:sz w:val="24"/>
          </w:rPr>
          <w:t>W. Cai, A. L. Moore, Y. Zhu, X. Li, S. Chen, L. Shi</w:t>
        </w:r>
      </w:ins>
      <w:ins w:id="70" w:author="Colm Durkan" w:date="2019-06-25T19:52:00Z">
        <w:r w:rsidR="005E7644">
          <w:rPr>
            <w:noProof/>
            <w:sz w:val="24"/>
          </w:rPr>
          <w:t xml:space="preserve"> &amp; R. S. Ruoff, </w:t>
        </w:r>
        <w:r w:rsidR="005E7644">
          <w:rPr>
            <w:i/>
            <w:iCs/>
            <w:noProof/>
            <w:sz w:val="24"/>
          </w:rPr>
          <w:t>Nano Lett</w:t>
        </w:r>
        <w:r w:rsidR="005E7644">
          <w:rPr>
            <w:noProof/>
            <w:sz w:val="24"/>
          </w:rPr>
          <w:t xml:space="preserve"> </w:t>
        </w:r>
        <w:r w:rsidR="005E7644">
          <w:rPr>
            <w:b/>
            <w:bCs/>
            <w:noProof/>
            <w:sz w:val="24"/>
          </w:rPr>
          <w:t>10</w:t>
        </w:r>
        <w:r w:rsidR="005E7644">
          <w:rPr>
            <w:noProof/>
            <w:sz w:val="24"/>
          </w:rPr>
          <w:t>, 1645 (2010)</w:t>
        </w:r>
      </w:ins>
    </w:p>
    <w:p w14:paraId="03D04B38" w14:textId="19A45E30" w:rsidR="009F765C" w:rsidRPr="00362231" w:rsidRDefault="009F765C" w:rsidP="00991FA8">
      <w:pPr>
        <w:widowControl w:val="0"/>
        <w:autoSpaceDE w:val="0"/>
        <w:autoSpaceDN w:val="0"/>
        <w:adjustRightInd w:val="0"/>
        <w:spacing w:line="480" w:lineRule="auto"/>
        <w:ind w:left="640" w:hanging="640"/>
        <w:jc w:val="both"/>
        <w:rPr>
          <w:ins w:id="71" w:author="Colm Durkan" w:date="2019-06-25T19:35:00Z"/>
          <w:noProof/>
          <w:sz w:val="24"/>
        </w:rPr>
      </w:pPr>
      <w:ins w:id="72" w:author="Colm Durkan" w:date="2019-06-25T19:35:00Z">
        <w:r>
          <w:rPr>
            <w:noProof/>
            <w:sz w:val="24"/>
          </w:rPr>
          <w:t>[31]</w:t>
        </w:r>
        <w:r>
          <w:rPr>
            <w:noProof/>
            <w:sz w:val="24"/>
          </w:rPr>
          <w:tab/>
        </w:r>
      </w:ins>
      <w:ins w:id="73" w:author="Colm Durkan" w:date="2019-06-25T20:53:00Z">
        <w:r w:rsidR="00362231">
          <w:rPr>
            <w:noProof/>
            <w:sz w:val="24"/>
          </w:rPr>
          <w:t xml:space="preserve">B. Davaji, H. D. </w:t>
        </w:r>
      </w:ins>
      <w:ins w:id="74" w:author="Colm Durkan" w:date="2019-06-25T20:54:00Z">
        <w:r w:rsidR="00362231">
          <w:rPr>
            <w:noProof/>
            <w:sz w:val="24"/>
          </w:rPr>
          <w:t>Cho, M. Malakoutian, J. -K. Lee, G. Panin, T. W. Kang &amp;</w:t>
        </w:r>
      </w:ins>
      <w:ins w:id="75" w:author="Colm Durkan" w:date="2019-06-25T20:55:00Z">
        <w:r w:rsidR="00362231">
          <w:rPr>
            <w:noProof/>
            <w:sz w:val="24"/>
          </w:rPr>
          <w:t xml:space="preserve"> C. H. Lee, </w:t>
        </w:r>
        <w:r w:rsidR="00362231">
          <w:rPr>
            <w:i/>
            <w:iCs/>
            <w:noProof/>
            <w:sz w:val="24"/>
          </w:rPr>
          <w:t>Scientific Reports</w:t>
        </w:r>
        <w:r w:rsidR="00362231">
          <w:rPr>
            <w:noProof/>
            <w:sz w:val="24"/>
          </w:rPr>
          <w:t xml:space="preserve">, </w:t>
        </w:r>
        <w:r w:rsidR="00362231">
          <w:rPr>
            <w:b/>
            <w:bCs/>
            <w:noProof/>
            <w:sz w:val="24"/>
          </w:rPr>
          <w:t>7</w:t>
        </w:r>
        <w:r w:rsidR="00362231">
          <w:rPr>
            <w:noProof/>
            <w:sz w:val="24"/>
          </w:rPr>
          <w:t>, 8811 (2017)</w:t>
        </w:r>
      </w:ins>
      <w:bookmarkStart w:id="76" w:name="_GoBack"/>
      <w:bookmarkEnd w:id="76"/>
    </w:p>
    <w:p w14:paraId="43B9EE54" w14:textId="3CE68F9F" w:rsidR="009F765C" w:rsidRPr="005E7644" w:rsidRDefault="009F765C" w:rsidP="00991FA8">
      <w:pPr>
        <w:widowControl w:val="0"/>
        <w:autoSpaceDE w:val="0"/>
        <w:autoSpaceDN w:val="0"/>
        <w:adjustRightInd w:val="0"/>
        <w:spacing w:line="480" w:lineRule="auto"/>
        <w:ind w:left="640" w:hanging="640"/>
        <w:jc w:val="both"/>
        <w:rPr>
          <w:noProof/>
          <w:sz w:val="24"/>
        </w:rPr>
      </w:pPr>
      <w:ins w:id="77" w:author="Colm Durkan" w:date="2019-06-25T19:35:00Z">
        <w:r>
          <w:rPr>
            <w:noProof/>
            <w:sz w:val="24"/>
          </w:rPr>
          <w:t>[32]</w:t>
        </w:r>
      </w:ins>
      <w:ins w:id="78" w:author="Colm Durkan" w:date="2019-06-25T19:52:00Z">
        <w:r w:rsidR="005E7644">
          <w:rPr>
            <w:noProof/>
            <w:sz w:val="24"/>
          </w:rPr>
          <w:tab/>
          <w:t xml:space="preserve">J. H. </w:t>
        </w:r>
      </w:ins>
      <w:ins w:id="79" w:author="Colm Durkan" w:date="2019-06-25T19:53:00Z">
        <w:r w:rsidR="005E7644">
          <w:rPr>
            <w:noProof/>
            <w:sz w:val="24"/>
          </w:rPr>
          <w:t>Seol, I. Jo, A. L. Moore, L. Lindsay, Z. H. Aitken, M. T. Pettes, X. S. Li, Z. Yao, R. Huang, D. Briodo</w:t>
        </w:r>
      </w:ins>
      <w:ins w:id="80" w:author="Colm Durkan" w:date="2019-06-25T19:54:00Z">
        <w:r w:rsidR="005E7644">
          <w:rPr>
            <w:noProof/>
            <w:sz w:val="24"/>
          </w:rPr>
          <w:t xml:space="preserve">, N. Mingo, R. S. Ruoff &amp; L. Shi, </w:t>
        </w:r>
        <w:r w:rsidR="005E7644">
          <w:rPr>
            <w:i/>
            <w:iCs/>
            <w:noProof/>
            <w:sz w:val="24"/>
          </w:rPr>
          <w:t>Science</w:t>
        </w:r>
        <w:r w:rsidR="005E7644">
          <w:rPr>
            <w:noProof/>
            <w:sz w:val="24"/>
          </w:rPr>
          <w:t xml:space="preserve">, </w:t>
        </w:r>
        <w:r w:rsidR="005E7644">
          <w:rPr>
            <w:b/>
            <w:bCs/>
            <w:noProof/>
            <w:sz w:val="24"/>
          </w:rPr>
          <w:t>328</w:t>
        </w:r>
        <w:r w:rsidR="005E7644">
          <w:rPr>
            <w:noProof/>
            <w:sz w:val="24"/>
          </w:rPr>
          <w:t>, 213 (2010)</w:t>
        </w:r>
      </w:ins>
    </w:p>
    <w:p w14:paraId="4D08B7C5" w14:textId="66F5D1C8" w:rsidR="00D56526" w:rsidRDefault="00D56526" w:rsidP="00991FA8">
      <w:pPr>
        <w:widowControl w:val="0"/>
        <w:autoSpaceDE w:val="0"/>
        <w:autoSpaceDN w:val="0"/>
        <w:adjustRightInd w:val="0"/>
        <w:spacing w:line="480" w:lineRule="auto"/>
        <w:ind w:left="640" w:hanging="640"/>
        <w:jc w:val="both"/>
        <w:rPr>
          <w:noProof/>
          <w:sz w:val="24"/>
        </w:rPr>
      </w:pPr>
      <w:r>
        <w:rPr>
          <w:noProof/>
          <w:sz w:val="24"/>
        </w:rPr>
        <w:lastRenderedPageBreak/>
        <w:t>[</w:t>
      </w:r>
      <w:del w:id="81" w:author="Colm Durkan" w:date="2019-06-25T19:35:00Z">
        <w:r w:rsidR="002B3E75" w:rsidDel="009F765C">
          <w:rPr>
            <w:noProof/>
            <w:sz w:val="24"/>
          </w:rPr>
          <w:delText>30</w:delText>
        </w:r>
      </w:del>
      <w:ins w:id="82" w:author="Colm Durkan" w:date="2019-06-25T19:35:00Z">
        <w:r w:rsidR="009F765C">
          <w:rPr>
            <w:noProof/>
            <w:sz w:val="24"/>
          </w:rPr>
          <w:t>3</w:t>
        </w:r>
        <w:r w:rsidR="009F765C">
          <w:rPr>
            <w:noProof/>
            <w:sz w:val="24"/>
          </w:rPr>
          <w:t>3</w:t>
        </w:r>
      </w:ins>
      <w:r>
        <w:rPr>
          <w:noProof/>
          <w:sz w:val="24"/>
        </w:rPr>
        <w:t>]</w:t>
      </w:r>
      <w:r>
        <w:rPr>
          <w:noProof/>
          <w:sz w:val="24"/>
        </w:rPr>
        <w:tab/>
        <w:t xml:space="preserve">P. Gallagher, K. Todd &amp; D. Goldhaber-Gordon, </w:t>
      </w:r>
      <w:r>
        <w:rPr>
          <w:i/>
          <w:noProof/>
          <w:sz w:val="24"/>
        </w:rPr>
        <w:t xml:space="preserve">Phys. Rev. B. </w:t>
      </w:r>
      <w:r>
        <w:rPr>
          <w:b/>
          <w:noProof/>
          <w:sz w:val="24"/>
        </w:rPr>
        <w:t>81</w:t>
      </w:r>
      <w:r>
        <w:rPr>
          <w:noProof/>
          <w:sz w:val="24"/>
        </w:rPr>
        <w:t>, 115409 (2010).</w:t>
      </w:r>
    </w:p>
    <w:p w14:paraId="32E88AB8" w14:textId="48EB9AA6" w:rsidR="00953ABF" w:rsidRDefault="00953ABF" w:rsidP="00991FA8">
      <w:pPr>
        <w:widowControl w:val="0"/>
        <w:autoSpaceDE w:val="0"/>
        <w:autoSpaceDN w:val="0"/>
        <w:adjustRightInd w:val="0"/>
        <w:spacing w:line="480" w:lineRule="auto"/>
        <w:ind w:left="640" w:hanging="640"/>
        <w:jc w:val="both"/>
        <w:rPr>
          <w:noProof/>
          <w:sz w:val="24"/>
        </w:rPr>
      </w:pPr>
      <w:r>
        <w:rPr>
          <w:noProof/>
          <w:sz w:val="24"/>
        </w:rPr>
        <w:t>[</w:t>
      </w:r>
      <w:del w:id="83" w:author="Colm Durkan" w:date="2019-06-25T19:35:00Z">
        <w:r w:rsidR="002B3E75" w:rsidDel="009F765C">
          <w:rPr>
            <w:noProof/>
            <w:sz w:val="24"/>
          </w:rPr>
          <w:delText>31</w:delText>
        </w:r>
      </w:del>
      <w:ins w:id="84" w:author="Colm Durkan" w:date="2019-06-25T19:35:00Z">
        <w:r w:rsidR="009F765C">
          <w:rPr>
            <w:noProof/>
            <w:sz w:val="24"/>
          </w:rPr>
          <w:t>3</w:t>
        </w:r>
        <w:r w:rsidR="009F765C">
          <w:rPr>
            <w:noProof/>
            <w:sz w:val="24"/>
          </w:rPr>
          <w:t>4</w:t>
        </w:r>
      </w:ins>
      <w:r>
        <w:rPr>
          <w:noProof/>
          <w:sz w:val="24"/>
        </w:rPr>
        <w:t>]</w:t>
      </w:r>
      <w:r>
        <w:rPr>
          <w:noProof/>
          <w:sz w:val="24"/>
        </w:rPr>
        <w:tab/>
        <w:t xml:space="preserve">L. Banszerus, M. Schmitz, S. Engels, M. Goldsche, K. Watanabe, T. Taniguchi, B. Beschoten &amp; C. Stampfer, </w:t>
      </w:r>
      <w:r>
        <w:rPr>
          <w:i/>
          <w:noProof/>
          <w:sz w:val="24"/>
        </w:rPr>
        <w:t>NanoLetters</w:t>
      </w:r>
      <w:r>
        <w:rPr>
          <w:noProof/>
          <w:sz w:val="24"/>
        </w:rPr>
        <w:t xml:space="preserve">, </w:t>
      </w:r>
      <w:r>
        <w:rPr>
          <w:b/>
          <w:noProof/>
          <w:sz w:val="24"/>
        </w:rPr>
        <w:t>16</w:t>
      </w:r>
      <w:r>
        <w:rPr>
          <w:noProof/>
          <w:sz w:val="24"/>
        </w:rPr>
        <w:t>, 1387 (2016).</w:t>
      </w:r>
    </w:p>
    <w:p w14:paraId="23E8C430" w14:textId="47C698A6" w:rsidR="007020DD" w:rsidRDefault="005067D8" w:rsidP="00991FA8">
      <w:pPr>
        <w:widowControl w:val="0"/>
        <w:autoSpaceDE w:val="0"/>
        <w:autoSpaceDN w:val="0"/>
        <w:adjustRightInd w:val="0"/>
        <w:spacing w:line="480" w:lineRule="auto"/>
        <w:ind w:left="640" w:hanging="640"/>
        <w:jc w:val="both"/>
        <w:rPr>
          <w:noProof/>
          <w:sz w:val="24"/>
        </w:rPr>
      </w:pPr>
      <w:r>
        <w:rPr>
          <w:noProof/>
          <w:sz w:val="24"/>
        </w:rPr>
        <w:t>[</w:t>
      </w:r>
      <w:del w:id="85" w:author="Colm Durkan" w:date="2019-06-25T19:35:00Z">
        <w:r w:rsidR="002B3E75" w:rsidDel="009F765C">
          <w:rPr>
            <w:noProof/>
            <w:sz w:val="24"/>
          </w:rPr>
          <w:delText>32</w:delText>
        </w:r>
      </w:del>
      <w:ins w:id="86" w:author="Colm Durkan" w:date="2019-06-25T19:35:00Z">
        <w:r w:rsidR="009F765C">
          <w:rPr>
            <w:noProof/>
            <w:sz w:val="24"/>
          </w:rPr>
          <w:t>3</w:t>
        </w:r>
        <w:r w:rsidR="009F765C">
          <w:rPr>
            <w:noProof/>
            <w:sz w:val="24"/>
          </w:rPr>
          <w:t>5</w:t>
        </w:r>
      </w:ins>
      <w:r>
        <w:rPr>
          <w:noProof/>
          <w:sz w:val="24"/>
        </w:rPr>
        <w:t>]</w:t>
      </w:r>
      <w:r w:rsidR="007020DD">
        <w:rPr>
          <w:noProof/>
          <w:sz w:val="24"/>
        </w:rPr>
        <w:tab/>
        <w:t xml:space="preserve">K. Moors, A. Contino, M. L. Van de Put, W. G. Vandenberghe, M. V. Fischetti, W. Magnus &amp; B. Sorée, </w:t>
      </w:r>
      <w:r w:rsidR="007020DD">
        <w:rPr>
          <w:i/>
          <w:iCs/>
          <w:noProof/>
          <w:sz w:val="24"/>
        </w:rPr>
        <w:t>Phys. Rev. Materials</w:t>
      </w:r>
      <w:r w:rsidR="007020DD">
        <w:rPr>
          <w:noProof/>
          <w:sz w:val="24"/>
        </w:rPr>
        <w:t xml:space="preserve">, </w:t>
      </w:r>
      <w:r w:rsidR="007020DD">
        <w:rPr>
          <w:b/>
          <w:bCs/>
          <w:noProof/>
          <w:sz w:val="24"/>
        </w:rPr>
        <w:t>3</w:t>
      </w:r>
      <w:r w:rsidR="007020DD">
        <w:rPr>
          <w:noProof/>
          <w:sz w:val="24"/>
        </w:rPr>
        <w:t xml:space="preserve">, 024001 (2019) </w:t>
      </w:r>
    </w:p>
    <w:p w14:paraId="532B1E4E" w14:textId="4B9254F3" w:rsidR="005067D8" w:rsidRDefault="007020DD" w:rsidP="00991FA8">
      <w:pPr>
        <w:widowControl w:val="0"/>
        <w:autoSpaceDE w:val="0"/>
        <w:autoSpaceDN w:val="0"/>
        <w:adjustRightInd w:val="0"/>
        <w:spacing w:line="480" w:lineRule="auto"/>
        <w:ind w:left="640" w:hanging="640"/>
        <w:jc w:val="both"/>
        <w:rPr>
          <w:noProof/>
          <w:sz w:val="24"/>
        </w:rPr>
      </w:pPr>
      <w:r>
        <w:rPr>
          <w:noProof/>
          <w:sz w:val="24"/>
        </w:rPr>
        <w:t>[</w:t>
      </w:r>
      <w:del w:id="87" w:author="Colm Durkan" w:date="2019-06-25T19:35:00Z">
        <w:r w:rsidDel="009F765C">
          <w:rPr>
            <w:noProof/>
            <w:sz w:val="24"/>
          </w:rPr>
          <w:delText>33</w:delText>
        </w:r>
      </w:del>
      <w:ins w:id="88" w:author="Colm Durkan" w:date="2019-06-25T19:35:00Z">
        <w:r w:rsidR="009F765C">
          <w:rPr>
            <w:noProof/>
            <w:sz w:val="24"/>
          </w:rPr>
          <w:t>3</w:t>
        </w:r>
        <w:r w:rsidR="009F765C">
          <w:rPr>
            <w:noProof/>
            <w:sz w:val="24"/>
          </w:rPr>
          <w:t>6</w:t>
        </w:r>
      </w:ins>
      <w:r>
        <w:rPr>
          <w:noProof/>
          <w:sz w:val="24"/>
        </w:rPr>
        <w:t>]</w:t>
      </w:r>
      <w:r w:rsidR="005067D8">
        <w:rPr>
          <w:noProof/>
          <w:sz w:val="24"/>
        </w:rPr>
        <w:tab/>
        <w:t xml:space="preserve">U. Sassi, R. Parret, S. Nanot, M. Bruna, S. Borini, D. DeFazio, Z. Zhao, E. Lidorikis, F. H. L. Koppens, A. C. Ferrari &amp; A. Colli, </w:t>
      </w:r>
      <w:r w:rsidR="005067D8">
        <w:rPr>
          <w:i/>
          <w:noProof/>
          <w:sz w:val="24"/>
        </w:rPr>
        <w:t>Nature Communications</w:t>
      </w:r>
      <w:r w:rsidR="005067D8">
        <w:rPr>
          <w:noProof/>
          <w:sz w:val="24"/>
        </w:rPr>
        <w:t xml:space="preserve">, </w:t>
      </w:r>
      <w:r w:rsidR="005067D8">
        <w:rPr>
          <w:b/>
          <w:noProof/>
          <w:sz w:val="24"/>
        </w:rPr>
        <w:t>8</w:t>
      </w:r>
      <w:r w:rsidR="005067D8">
        <w:rPr>
          <w:noProof/>
          <w:sz w:val="24"/>
        </w:rPr>
        <w:t>, 14311 (2017).</w:t>
      </w:r>
    </w:p>
    <w:p w14:paraId="033CDD10" w14:textId="47D1C485" w:rsidR="006B4877" w:rsidRDefault="006B4877" w:rsidP="00991FA8">
      <w:pPr>
        <w:widowControl w:val="0"/>
        <w:autoSpaceDE w:val="0"/>
        <w:autoSpaceDN w:val="0"/>
        <w:adjustRightInd w:val="0"/>
        <w:spacing w:line="480" w:lineRule="auto"/>
        <w:ind w:left="640" w:hanging="640"/>
        <w:jc w:val="both"/>
        <w:rPr>
          <w:noProof/>
          <w:sz w:val="24"/>
        </w:rPr>
      </w:pPr>
      <w:r>
        <w:rPr>
          <w:noProof/>
          <w:sz w:val="24"/>
        </w:rPr>
        <w:t>[</w:t>
      </w:r>
      <w:r w:rsidR="002B3E75">
        <w:rPr>
          <w:noProof/>
          <w:sz w:val="24"/>
        </w:rPr>
        <w:t>3</w:t>
      </w:r>
      <w:ins w:id="89" w:author="Colm Durkan" w:date="2019-06-25T19:35:00Z">
        <w:r w:rsidR="009F765C">
          <w:rPr>
            <w:noProof/>
            <w:sz w:val="24"/>
          </w:rPr>
          <w:t>7</w:t>
        </w:r>
      </w:ins>
      <w:del w:id="90" w:author="Colm Durkan" w:date="2019-06-25T19:35:00Z">
        <w:r w:rsidR="007020DD" w:rsidDel="009F765C">
          <w:rPr>
            <w:noProof/>
            <w:sz w:val="24"/>
          </w:rPr>
          <w:delText>4</w:delText>
        </w:r>
      </w:del>
      <w:r>
        <w:rPr>
          <w:noProof/>
          <w:sz w:val="24"/>
        </w:rPr>
        <w:t>]</w:t>
      </w:r>
      <w:r>
        <w:rPr>
          <w:noProof/>
          <w:sz w:val="24"/>
        </w:rPr>
        <w:tab/>
        <w:t xml:space="preserve">V. Panchal, A. Lartsev, A. Manzin, R. Yakimova, A. Tzalenchuk &amp; O. Kazakova, </w:t>
      </w:r>
      <w:r>
        <w:rPr>
          <w:i/>
          <w:noProof/>
          <w:sz w:val="24"/>
        </w:rPr>
        <w:t>Scientific Reports</w:t>
      </w:r>
      <w:r>
        <w:rPr>
          <w:noProof/>
          <w:sz w:val="24"/>
        </w:rPr>
        <w:t xml:space="preserve">, </w:t>
      </w:r>
      <w:r>
        <w:rPr>
          <w:b/>
          <w:noProof/>
          <w:sz w:val="24"/>
        </w:rPr>
        <w:t>4</w:t>
      </w:r>
      <w:r>
        <w:rPr>
          <w:noProof/>
          <w:sz w:val="24"/>
        </w:rPr>
        <w:t>, 5881 (2014).</w:t>
      </w:r>
    </w:p>
    <w:p w14:paraId="03A7390D" w14:textId="556CFEC7" w:rsidR="00E0792E" w:rsidRDefault="006B4877" w:rsidP="006B4877">
      <w:pPr>
        <w:widowControl w:val="0"/>
        <w:autoSpaceDE w:val="0"/>
        <w:autoSpaceDN w:val="0"/>
        <w:adjustRightInd w:val="0"/>
        <w:spacing w:line="480" w:lineRule="auto"/>
        <w:ind w:left="640" w:hanging="640"/>
        <w:jc w:val="both"/>
        <w:rPr>
          <w:noProof/>
          <w:sz w:val="24"/>
        </w:rPr>
      </w:pPr>
      <w:r>
        <w:rPr>
          <w:noProof/>
          <w:sz w:val="24"/>
        </w:rPr>
        <w:t>[</w:t>
      </w:r>
      <w:r w:rsidR="002B3E75">
        <w:rPr>
          <w:noProof/>
          <w:sz w:val="24"/>
        </w:rPr>
        <w:t>3</w:t>
      </w:r>
      <w:ins w:id="91" w:author="Colm Durkan" w:date="2019-06-25T19:36:00Z">
        <w:r w:rsidR="009F765C">
          <w:rPr>
            <w:noProof/>
            <w:sz w:val="24"/>
          </w:rPr>
          <w:t>8</w:t>
        </w:r>
      </w:ins>
      <w:del w:id="92" w:author="Colm Durkan" w:date="2019-06-25T19:36:00Z">
        <w:r w:rsidR="007020DD" w:rsidDel="009F765C">
          <w:rPr>
            <w:noProof/>
            <w:sz w:val="24"/>
          </w:rPr>
          <w:delText>5</w:delText>
        </w:r>
      </w:del>
      <w:r>
        <w:rPr>
          <w:noProof/>
          <w:sz w:val="24"/>
        </w:rPr>
        <w:t>]</w:t>
      </w:r>
      <w:r>
        <w:rPr>
          <w:noProof/>
          <w:sz w:val="24"/>
        </w:rPr>
        <w:tab/>
        <w:t xml:space="preserve">Y. Chae, S. Jung, S. Woo, H. Baek, J. Ha, Y. J. Song, Y. -W. Son, N. B. Zhitnev, J. A. Stroscio &amp; Y. Kuk, </w:t>
      </w:r>
      <w:r>
        <w:rPr>
          <w:i/>
          <w:noProof/>
          <w:sz w:val="24"/>
        </w:rPr>
        <w:t>Nanoletters</w:t>
      </w:r>
      <w:r>
        <w:rPr>
          <w:noProof/>
          <w:sz w:val="24"/>
        </w:rPr>
        <w:t xml:space="preserve">, </w:t>
      </w:r>
      <w:r>
        <w:rPr>
          <w:b/>
          <w:noProof/>
          <w:sz w:val="24"/>
        </w:rPr>
        <w:t>12</w:t>
      </w:r>
      <w:r>
        <w:rPr>
          <w:noProof/>
          <w:sz w:val="24"/>
        </w:rPr>
        <w:t>, 1839 (2012).</w:t>
      </w:r>
    </w:p>
    <w:p w14:paraId="5E22B168" w14:textId="77777777" w:rsidR="004F11FC" w:rsidRPr="004F11FC" w:rsidRDefault="004F11FC" w:rsidP="00991FA8">
      <w:pPr>
        <w:widowControl w:val="0"/>
        <w:autoSpaceDE w:val="0"/>
        <w:autoSpaceDN w:val="0"/>
        <w:adjustRightInd w:val="0"/>
        <w:spacing w:line="480" w:lineRule="auto"/>
        <w:ind w:left="640" w:hanging="640"/>
        <w:jc w:val="both"/>
        <w:rPr>
          <w:noProof/>
          <w:sz w:val="24"/>
        </w:rPr>
      </w:pPr>
    </w:p>
    <w:p w14:paraId="6156B81B" w14:textId="77777777" w:rsidR="00D56526" w:rsidRPr="00D56526" w:rsidRDefault="00D56526" w:rsidP="00991FA8">
      <w:pPr>
        <w:widowControl w:val="0"/>
        <w:autoSpaceDE w:val="0"/>
        <w:autoSpaceDN w:val="0"/>
        <w:adjustRightInd w:val="0"/>
        <w:spacing w:line="480" w:lineRule="auto"/>
        <w:ind w:left="640" w:hanging="640"/>
        <w:jc w:val="both"/>
        <w:rPr>
          <w:noProof/>
          <w:sz w:val="24"/>
        </w:rPr>
      </w:pPr>
    </w:p>
    <w:p w14:paraId="319D0FD7" w14:textId="77777777" w:rsidR="009266E2" w:rsidRPr="009266E2" w:rsidRDefault="009266E2" w:rsidP="00991FA8">
      <w:pPr>
        <w:widowControl w:val="0"/>
        <w:autoSpaceDE w:val="0"/>
        <w:autoSpaceDN w:val="0"/>
        <w:adjustRightInd w:val="0"/>
        <w:spacing w:line="480" w:lineRule="auto"/>
        <w:ind w:left="640" w:hanging="640"/>
        <w:jc w:val="both"/>
        <w:rPr>
          <w:noProof/>
          <w:sz w:val="24"/>
        </w:rPr>
      </w:pPr>
    </w:p>
    <w:p w14:paraId="2A08D476" w14:textId="77777777" w:rsidR="00874C5B" w:rsidRPr="00874C5B" w:rsidRDefault="00874C5B" w:rsidP="00991FA8">
      <w:pPr>
        <w:widowControl w:val="0"/>
        <w:autoSpaceDE w:val="0"/>
        <w:autoSpaceDN w:val="0"/>
        <w:adjustRightInd w:val="0"/>
        <w:spacing w:line="480" w:lineRule="auto"/>
        <w:ind w:left="640" w:hanging="640"/>
        <w:jc w:val="both"/>
        <w:rPr>
          <w:noProof/>
          <w:sz w:val="24"/>
        </w:rPr>
      </w:pPr>
    </w:p>
    <w:p w14:paraId="59797E35" w14:textId="6FD4C08A" w:rsidR="00991FA8" w:rsidRPr="00991FA8" w:rsidRDefault="00991FA8" w:rsidP="00991FA8">
      <w:pPr>
        <w:widowControl w:val="0"/>
        <w:autoSpaceDE w:val="0"/>
        <w:autoSpaceDN w:val="0"/>
        <w:adjustRightInd w:val="0"/>
        <w:spacing w:line="480" w:lineRule="auto"/>
        <w:ind w:left="640" w:hanging="640"/>
        <w:jc w:val="both"/>
        <w:rPr>
          <w:noProof/>
          <w:sz w:val="24"/>
        </w:rPr>
      </w:pPr>
      <w:r>
        <w:rPr>
          <w:b/>
          <w:sz w:val="24"/>
          <w:lang w:val="en-GB"/>
        </w:rPr>
        <w:fldChar w:fldCharType="end"/>
      </w:r>
    </w:p>
    <w:p w14:paraId="33069E8A" w14:textId="0C0E56AD" w:rsidR="00C175CB" w:rsidRPr="00C175CB" w:rsidRDefault="00991FA8" w:rsidP="00991FA8">
      <w:pPr>
        <w:spacing w:line="480" w:lineRule="auto"/>
        <w:jc w:val="both"/>
        <w:rPr>
          <w:b/>
          <w:sz w:val="24"/>
          <w:lang w:val="en-GB"/>
        </w:rPr>
      </w:pPr>
      <w:r>
        <w:rPr>
          <w:b/>
          <w:sz w:val="24"/>
          <w:lang w:val="en-GB"/>
        </w:rPr>
        <w:fldChar w:fldCharType="end"/>
      </w:r>
    </w:p>
    <w:p w14:paraId="6C4B8A97" w14:textId="120EAFE5" w:rsidR="0033280F" w:rsidRDefault="0033280F" w:rsidP="00AD061E">
      <w:pPr>
        <w:spacing w:line="480" w:lineRule="auto"/>
        <w:jc w:val="both"/>
        <w:rPr>
          <w:b/>
          <w:sz w:val="36"/>
          <w:lang w:val="en-GB"/>
        </w:rPr>
      </w:pPr>
    </w:p>
    <w:sectPr w:rsidR="0033280F" w:rsidSect="00CD4666">
      <w:footerReference w:type="even" r:id="rId27"/>
      <w:footerReference w:type="default" r:id="rId28"/>
      <w:endnotePr>
        <w:numFmt w:val="decimal"/>
      </w:endnotePr>
      <w:pgSz w:w="12240" w:h="15840"/>
      <w:pgMar w:top="1440" w:right="1418" w:bottom="1440"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780F0" w14:textId="77777777" w:rsidR="00A36689" w:rsidRDefault="00A36689">
      <w:r>
        <w:separator/>
      </w:r>
    </w:p>
  </w:endnote>
  <w:endnote w:type="continuationSeparator" w:id="0">
    <w:p w14:paraId="2BE46955" w14:textId="77777777" w:rsidR="00A36689" w:rsidRDefault="00A36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CC297" w14:textId="77777777" w:rsidR="00695934" w:rsidRDefault="006959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022997" w14:textId="77777777" w:rsidR="00695934" w:rsidRDefault="006959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5FD63" w14:textId="49F7CCB6" w:rsidR="00695934" w:rsidRDefault="006959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6D68C11" w14:textId="77777777" w:rsidR="00695934" w:rsidRDefault="0069593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FD2E0" w14:textId="77777777" w:rsidR="00A36689" w:rsidRDefault="00A36689">
      <w:r>
        <w:separator/>
      </w:r>
    </w:p>
  </w:footnote>
  <w:footnote w:type="continuationSeparator" w:id="0">
    <w:p w14:paraId="023AE45F" w14:textId="77777777" w:rsidR="00A36689" w:rsidRDefault="00A366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14850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4A27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AE08F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74262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D4EB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089F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2EDCF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48ADC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F2EE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ECA97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3872E1"/>
    <w:multiLevelType w:val="singleLevel"/>
    <w:tmpl w:val="D604EC12"/>
    <w:lvl w:ilvl="0">
      <w:start w:val="1"/>
      <w:numFmt w:val="decimal"/>
      <w:lvlText w:val="%1."/>
      <w:lvlJc w:val="left"/>
      <w:pPr>
        <w:tabs>
          <w:tab w:val="num" w:pos="720"/>
        </w:tabs>
        <w:ind w:left="720" w:hanging="720"/>
      </w:pPr>
      <w:rPr>
        <w:rFonts w:hint="default"/>
      </w:rPr>
    </w:lvl>
  </w:abstractNum>
  <w:abstractNum w:abstractNumId="11" w15:restartNumberingAfterBreak="0">
    <w:nsid w:val="12254F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6A42489"/>
    <w:multiLevelType w:val="hybridMultilevel"/>
    <w:tmpl w:val="A2DEA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7626A6"/>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34F72FB2"/>
    <w:multiLevelType w:val="singleLevel"/>
    <w:tmpl w:val="18084954"/>
    <w:lvl w:ilvl="0">
      <w:start w:val="15"/>
      <w:numFmt w:val="decimal"/>
      <w:lvlText w:val="%1."/>
      <w:lvlJc w:val="left"/>
      <w:pPr>
        <w:tabs>
          <w:tab w:val="num" w:pos="720"/>
        </w:tabs>
        <w:ind w:left="720" w:hanging="720"/>
      </w:pPr>
      <w:rPr>
        <w:rFonts w:hint="default"/>
      </w:rPr>
    </w:lvl>
  </w:abstractNum>
  <w:abstractNum w:abstractNumId="15" w15:restartNumberingAfterBreak="0">
    <w:nsid w:val="37230278"/>
    <w:multiLevelType w:val="hybridMultilevel"/>
    <w:tmpl w:val="D4BE2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767752"/>
    <w:multiLevelType w:val="singleLevel"/>
    <w:tmpl w:val="0809000F"/>
    <w:lvl w:ilvl="0">
      <w:start w:val="1"/>
      <w:numFmt w:val="decimal"/>
      <w:lvlText w:val="%1."/>
      <w:lvlJc w:val="left"/>
      <w:pPr>
        <w:tabs>
          <w:tab w:val="num" w:pos="360"/>
        </w:tabs>
        <w:ind w:left="360" w:hanging="360"/>
      </w:pPr>
    </w:lvl>
  </w:abstractNum>
  <w:abstractNum w:abstractNumId="17" w15:restartNumberingAfterBreak="0">
    <w:nsid w:val="717149DC"/>
    <w:multiLevelType w:val="singleLevel"/>
    <w:tmpl w:val="0809000F"/>
    <w:lvl w:ilvl="0">
      <w:start w:val="1"/>
      <w:numFmt w:val="decimal"/>
      <w:lvlText w:val="%1."/>
      <w:lvlJc w:val="left"/>
      <w:pPr>
        <w:tabs>
          <w:tab w:val="num" w:pos="360"/>
        </w:tabs>
        <w:ind w:left="360" w:hanging="360"/>
      </w:pPr>
    </w:lvl>
  </w:abstractNum>
  <w:abstractNum w:abstractNumId="18" w15:restartNumberingAfterBreak="0">
    <w:nsid w:val="7ADC1AC2"/>
    <w:multiLevelType w:val="hybridMultilevel"/>
    <w:tmpl w:val="7FD81B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F7F7D96"/>
    <w:multiLevelType w:val="singleLevel"/>
    <w:tmpl w:val="0809000F"/>
    <w:lvl w:ilvl="0">
      <w:start w:val="1"/>
      <w:numFmt w:val="decimal"/>
      <w:lvlText w:val="%1."/>
      <w:lvlJc w:val="left"/>
      <w:pPr>
        <w:tabs>
          <w:tab w:val="num" w:pos="360"/>
        </w:tabs>
        <w:ind w:left="360" w:hanging="36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13"/>
  </w:num>
  <w:num w:numId="14">
    <w:abstractNumId w:val="14"/>
  </w:num>
  <w:num w:numId="15">
    <w:abstractNumId w:val="17"/>
  </w:num>
  <w:num w:numId="16">
    <w:abstractNumId w:val="16"/>
  </w:num>
  <w:num w:numId="17">
    <w:abstractNumId w:val="11"/>
  </w:num>
  <w:num w:numId="18">
    <w:abstractNumId w:val="12"/>
  </w:num>
  <w:num w:numId="19">
    <w:abstractNumId w:val="18"/>
  </w:num>
  <w:num w:numId="2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lm Durkan">
    <w15:presenceInfo w15:providerId="Windows Live" w15:userId="6a0bf05a2e893e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6EA"/>
    <w:rsid w:val="00000D95"/>
    <w:rsid w:val="00010143"/>
    <w:rsid w:val="000104B3"/>
    <w:rsid w:val="000139DE"/>
    <w:rsid w:val="00016231"/>
    <w:rsid w:val="00017EF2"/>
    <w:rsid w:val="00022155"/>
    <w:rsid w:val="00024F36"/>
    <w:rsid w:val="000323B4"/>
    <w:rsid w:val="00037340"/>
    <w:rsid w:val="00043295"/>
    <w:rsid w:val="0004450A"/>
    <w:rsid w:val="00045F79"/>
    <w:rsid w:val="00046615"/>
    <w:rsid w:val="000478A8"/>
    <w:rsid w:val="00052520"/>
    <w:rsid w:val="000534C2"/>
    <w:rsid w:val="00053D91"/>
    <w:rsid w:val="000632DD"/>
    <w:rsid w:val="000643B1"/>
    <w:rsid w:val="00065AF9"/>
    <w:rsid w:val="00067DD9"/>
    <w:rsid w:val="0007369D"/>
    <w:rsid w:val="0007667F"/>
    <w:rsid w:val="0007746C"/>
    <w:rsid w:val="00077C46"/>
    <w:rsid w:val="00080B3B"/>
    <w:rsid w:val="00081106"/>
    <w:rsid w:val="00082904"/>
    <w:rsid w:val="0008670A"/>
    <w:rsid w:val="000925CF"/>
    <w:rsid w:val="000A3057"/>
    <w:rsid w:val="000A729D"/>
    <w:rsid w:val="000B3CDC"/>
    <w:rsid w:val="000B5316"/>
    <w:rsid w:val="000B6BCD"/>
    <w:rsid w:val="000B7FAB"/>
    <w:rsid w:val="000C3A80"/>
    <w:rsid w:val="000C76CE"/>
    <w:rsid w:val="000D34F1"/>
    <w:rsid w:val="000D532A"/>
    <w:rsid w:val="000D5C96"/>
    <w:rsid w:val="000E08F9"/>
    <w:rsid w:val="000E3364"/>
    <w:rsid w:val="000F30EB"/>
    <w:rsid w:val="000F7A35"/>
    <w:rsid w:val="00104B14"/>
    <w:rsid w:val="001050E4"/>
    <w:rsid w:val="00105399"/>
    <w:rsid w:val="001058C4"/>
    <w:rsid w:val="00107083"/>
    <w:rsid w:val="0011064D"/>
    <w:rsid w:val="00110678"/>
    <w:rsid w:val="00114809"/>
    <w:rsid w:val="00116F31"/>
    <w:rsid w:val="00120988"/>
    <w:rsid w:val="00123760"/>
    <w:rsid w:val="001269BF"/>
    <w:rsid w:val="00127826"/>
    <w:rsid w:val="001327D2"/>
    <w:rsid w:val="00134E44"/>
    <w:rsid w:val="00135402"/>
    <w:rsid w:val="00145A31"/>
    <w:rsid w:val="0014617C"/>
    <w:rsid w:val="00160E72"/>
    <w:rsid w:val="00161108"/>
    <w:rsid w:val="001617A7"/>
    <w:rsid w:val="00161C81"/>
    <w:rsid w:val="00164C5E"/>
    <w:rsid w:val="0016613B"/>
    <w:rsid w:val="00170BAD"/>
    <w:rsid w:val="00171447"/>
    <w:rsid w:val="0017356F"/>
    <w:rsid w:val="001738FB"/>
    <w:rsid w:val="00173C3E"/>
    <w:rsid w:val="0018298B"/>
    <w:rsid w:val="00185E1F"/>
    <w:rsid w:val="00186BB0"/>
    <w:rsid w:val="00187B52"/>
    <w:rsid w:val="0019015D"/>
    <w:rsid w:val="00190A0B"/>
    <w:rsid w:val="0019342A"/>
    <w:rsid w:val="00193532"/>
    <w:rsid w:val="001939D9"/>
    <w:rsid w:val="00197C7D"/>
    <w:rsid w:val="001A6722"/>
    <w:rsid w:val="001B11B6"/>
    <w:rsid w:val="001B1CFD"/>
    <w:rsid w:val="001B66A4"/>
    <w:rsid w:val="001C17E7"/>
    <w:rsid w:val="001C4350"/>
    <w:rsid w:val="001C6CCA"/>
    <w:rsid w:val="001D0713"/>
    <w:rsid w:val="001D0BA3"/>
    <w:rsid w:val="001D1B56"/>
    <w:rsid w:val="001D3AD3"/>
    <w:rsid w:val="001D4736"/>
    <w:rsid w:val="001D513E"/>
    <w:rsid w:val="001D51B4"/>
    <w:rsid w:val="001D5307"/>
    <w:rsid w:val="001E2C89"/>
    <w:rsid w:val="001E2D26"/>
    <w:rsid w:val="001E42C5"/>
    <w:rsid w:val="001F04C3"/>
    <w:rsid w:val="001F4768"/>
    <w:rsid w:val="001F5898"/>
    <w:rsid w:val="001F6831"/>
    <w:rsid w:val="00203716"/>
    <w:rsid w:val="00207E6E"/>
    <w:rsid w:val="0021182E"/>
    <w:rsid w:val="002136C9"/>
    <w:rsid w:val="002144FE"/>
    <w:rsid w:val="00216EF2"/>
    <w:rsid w:val="0021740B"/>
    <w:rsid w:val="0022095E"/>
    <w:rsid w:val="00220A26"/>
    <w:rsid w:val="00227BA6"/>
    <w:rsid w:val="002317B6"/>
    <w:rsid w:val="00231EB6"/>
    <w:rsid w:val="00234864"/>
    <w:rsid w:val="002370F6"/>
    <w:rsid w:val="00237712"/>
    <w:rsid w:val="00241B2F"/>
    <w:rsid w:val="00245BE5"/>
    <w:rsid w:val="00254D77"/>
    <w:rsid w:val="002575BE"/>
    <w:rsid w:val="00260702"/>
    <w:rsid w:val="00261AC6"/>
    <w:rsid w:val="0026514B"/>
    <w:rsid w:val="00270CB9"/>
    <w:rsid w:val="00275F0C"/>
    <w:rsid w:val="00276B2E"/>
    <w:rsid w:val="00277C18"/>
    <w:rsid w:val="00283239"/>
    <w:rsid w:val="00285DFF"/>
    <w:rsid w:val="002875D0"/>
    <w:rsid w:val="002878D7"/>
    <w:rsid w:val="002907D1"/>
    <w:rsid w:val="00290DCF"/>
    <w:rsid w:val="00294643"/>
    <w:rsid w:val="00294CA5"/>
    <w:rsid w:val="00295213"/>
    <w:rsid w:val="002A1360"/>
    <w:rsid w:val="002A151A"/>
    <w:rsid w:val="002A3538"/>
    <w:rsid w:val="002A5580"/>
    <w:rsid w:val="002A5B03"/>
    <w:rsid w:val="002B14E3"/>
    <w:rsid w:val="002B1F1D"/>
    <w:rsid w:val="002B27BE"/>
    <w:rsid w:val="002B3E75"/>
    <w:rsid w:val="002B7EC7"/>
    <w:rsid w:val="002C2CBF"/>
    <w:rsid w:val="002C5328"/>
    <w:rsid w:val="002D2CA0"/>
    <w:rsid w:val="002D506C"/>
    <w:rsid w:val="002E50F1"/>
    <w:rsid w:val="002E772E"/>
    <w:rsid w:val="002F6898"/>
    <w:rsid w:val="003004E0"/>
    <w:rsid w:val="003023EC"/>
    <w:rsid w:val="0030264D"/>
    <w:rsid w:val="00306C2C"/>
    <w:rsid w:val="00307144"/>
    <w:rsid w:val="003105BF"/>
    <w:rsid w:val="00310A2E"/>
    <w:rsid w:val="00310A47"/>
    <w:rsid w:val="0031636C"/>
    <w:rsid w:val="00326D87"/>
    <w:rsid w:val="0033280F"/>
    <w:rsid w:val="003359BD"/>
    <w:rsid w:val="00342698"/>
    <w:rsid w:val="0034529C"/>
    <w:rsid w:val="003528F1"/>
    <w:rsid w:val="0035325E"/>
    <w:rsid w:val="00356FC7"/>
    <w:rsid w:val="00361DD1"/>
    <w:rsid w:val="00362195"/>
    <w:rsid w:val="00362231"/>
    <w:rsid w:val="0036252A"/>
    <w:rsid w:val="003643B8"/>
    <w:rsid w:val="003648E5"/>
    <w:rsid w:val="0036521E"/>
    <w:rsid w:val="003667F1"/>
    <w:rsid w:val="003721BB"/>
    <w:rsid w:val="00372452"/>
    <w:rsid w:val="003726B8"/>
    <w:rsid w:val="003820D0"/>
    <w:rsid w:val="0038739C"/>
    <w:rsid w:val="0039065F"/>
    <w:rsid w:val="003910DF"/>
    <w:rsid w:val="00392FBB"/>
    <w:rsid w:val="003960A5"/>
    <w:rsid w:val="003A06DD"/>
    <w:rsid w:val="003A174C"/>
    <w:rsid w:val="003B2702"/>
    <w:rsid w:val="003B33CE"/>
    <w:rsid w:val="003B4FAE"/>
    <w:rsid w:val="003B567D"/>
    <w:rsid w:val="003C0DC2"/>
    <w:rsid w:val="003C1992"/>
    <w:rsid w:val="003C5DC5"/>
    <w:rsid w:val="003C60BD"/>
    <w:rsid w:val="003D091F"/>
    <w:rsid w:val="003D0A3D"/>
    <w:rsid w:val="003D342A"/>
    <w:rsid w:val="003D4003"/>
    <w:rsid w:val="003D73A2"/>
    <w:rsid w:val="003F0C57"/>
    <w:rsid w:val="003F41E7"/>
    <w:rsid w:val="003F47BA"/>
    <w:rsid w:val="003F4F51"/>
    <w:rsid w:val="004067E3"/>
    <w:rsid w:val="0041109F"/>
    <w:rsid w:val="004114FA"/>
    <w:rsid w:val="00412916"/>
    <w:rsid w:val="0041413E"/>
    <w:rsid w:val="00414DED"/>
    <w:rsid w:val="004205C0"/>
    <w:rsid w:val="00420F46"/>
    <w:rsid w:val="004223EC"/>
    <w:rsid w:val="00434061"/>
    <w:rsid w:val="00440476"/>
    <w:rsid w:val="004476D4"/>
    <w:rsid w:val="00456275"/>
    <w:rsid w:val="00460553"/>
    <w:rsid w:val="0046125B"/>
    <w:rsid w:val="0046495A"/>
    <w:rsid w:val="00472E84"/>
    <w:rsid w:val="00473253"/>
    <w:rsid w:val="0047418A"/>
    <w:rsid w:val="004761F9"/>
    <w:rsid w:val="00477D6F"/>
    <w:rsid w:val="00493C03"/>
    <w:rsid w:val="004A1963"/>
    <w:rsid w:val="004A2880"/>
    <w:rsid w:val="004A4328"/>
    <w:rsid w:val="004A79F7"/>
    <w:rsid w:val="004B5965"/>
    <w:rsid w:val="004C1EBD"/>
    <w:rsid w:val="004C22F1"/>
    <w:rsid w:val="004C347C"/>
    <w:rsid w:val="004C4BED"/>
    <w:rsid w:val="004C63DE"/>
    <w:rsid w:val="004C7C79"/>
    <w:rsid w:val="004D20D5"/>
    <w:rsid w:val="004D3F15"/>
    <w:rsid w:val="004D425F"/>
    <w:rsid w:val="004D4C65"/>
    <w:rsid w:val="004E093E"/>
    <w:rsid w:val="004E180C"/>
    <w:rsid w:val="004E1F3F"/>
    <w:rsid w:val="004E6875"/>
    <w:rsid w:val="004E69F8"/>
    <w:rsid w:val="004F11FC"/>
    <w:rsid w:val="004F127B"/>
    <w:rsid w:val="004F1318"/>
    <w:rsid w:val="00501AC5"/>
    <w:rsid w:val="00501E5F"/>
    <w:rsid w:val="005067D8"/>
    <w:rsid w:val="00506E2A"/>
    <w:rsid w:val="00512C2B"/>
    <w:rsid w:val="00512CC5"/>
    <w:rsid w:val="00522055"/>
    <w:rsid w:val="00523095"/>
    <w:rsid w:val="00523170"/>
    <w:rsid w:val="005245F1"/>
    <w:rsid w:val="005268E2"/>
    <w:rsid w:val="00526F64"/>
    <w:rsid w:val="005366D3"/>
    <w:rsid w:val="005377CA"/>
    <w:rsid w:val="005401CB"/>
    <w:rsid w:val="00540D79"/>
    <w:rsid w:val="005420A5"/>
    <w:rsid w:val="00543B22"/>
    <w:rsid w:val="00553D0C"/>
    <w:rsid w:val="00562643"/>
    <w:rsid w:val="00565D10"/>
    <w:rsid w:val="005709C4"/>
    <w:rsid w:val="005727AB"/>
    <w:rsid w:val="00587C86"/>
    <w:rsid w:val="0059029D"/>
    <w:rsid w:val="005917AF"/>
    <w:rsid w:val="005957F9"/>
    <w:rsid w:val="005A2803"/>
    <w:rsid w:val="005A60A1"/>
    <w:rsid w:val="005B0158"/>
    <w:rsid w:val="005B2BB0"/>
    <w:rsid w:val="005B58D0"/>
    <w:rsid w:val="005B76D7"/>
    <w:rsid w:val="005C1040"/>
    <w:rsid w:val="005C5634"/>
    <w:rsid w:val="005C73B9"/>
    <w:rsid w:val="005D013A"/>
    <w:rsid w:val="005D04DB"/>
    <w:rsid w:val="005D5A2F"/>
    <w:rsid w:val="005E306F"/>
    <w:rsid w:val="005E41B0"/>
    <w:rsid w:val="005E7644"/>
    <w:rsid w:val="005F0C2D"/>
    <w:rsid w:val="005F1B28"/>
    <w:rsid w:val="005F1BAB"/>
    <w:rsid w:val="005F2B0F"/>
    <w:rsid w:val="005F627D"/>
    <w:rsid w:val="005F7847"/>
    <w:rsid w:val="0060075C"/>
    <w:rsid w:val="00600899"/>
    <w:rsid w:val="00602ED9"/>
    <w:rsid w:val="0060371F"/>
    <w:rsid w:val="006044F3"/>
    <w:rsid w:val="00604EC4"/>
    <w:rsid w:val="00607284"/>
    <w:rsid w:val="00611D79"/>
    <w:rsid w:val="0061542A"/>
    <w:rsid w:val="00615B9A"/>
    <w:rsid w:val="006173AE"/>
    <w:rsid w:val="0063632B"/>
    <w:rsid w:val="00647159"/>
    <w:rsid w:val="00655F9E"/>
    <w:rsid w:val="00656292"/>
    <w:rsid w:val="006570F7"/>
    <w:rsid w:val="00660D92"/>
    <w:rsid w:val="00667959"/>
    <w:rsid w:val="00670740"/>
    <w:rsid w:val="0067180C"/>
    <w:rsid w:val="00671F17"/>
    <w:rsid w:val="00673219"/>
    <w:rsid w:val="0067488F"/>
    <w:rsid w:val="00677372"/>
    <w:rsid w:val="0068333F"/>
    <w:rsid w:val="0068337B"/>
    <w:rsid w:val="006861AF"/>
    <w:rsid w:val="00686BE6"/>
    <w:rsid w:val="006878EC"/>
    <w:rsid w:val="00691CBA"/>
    <w:rsid w:val="00694A8F"/>
    <w:rsid w:val="00695466"/>
    <w:rsid w:val="00695934"/>
    <w:rsid w:val="00697B18"/>
    <w:rsid w:val="00697B1C"/>
    <w:rsid w:val="00697DAC"/>
    <w:rsid w:val="006A3C1C"/>
    <w:rsid w:val="006A6BC8"/>
    <w:rsid w:val="006B0C4D"/>
    <w:rsid w:val="006B4877"/>
    <w:rsid w:val="006B5B54"/>
    <w:rsid w:val="006B6EE7"/>
    <w:rsid w:val="006C1BEE"/>
    <w:rsid w:val="006C2914"/>
    <w:rsid w:val="006C4EB5"/>
    <w:rsid w:val="006C6B06"/>
    <w:rsid w:val="006D0BBE"/>
    <w:rsid w:val="006D3618"/>
    <w:rsid w:val="006E0DEB"/>
    <w:rsid w:val="006E6715"/>
    <w:rsid w:val="006E7611"/>
    <w:rsid w:val="006E7C79"/>
    <w:rsid w:val="006F3F05"/>
    <w:rsid w:val="007020DD"/>
    <w:rsid w:val="00703531"/>
    <w:rsid w:val="00704517"/>
    <w:rsid w:val="00717E67"/>
    <w:rsid w:val="00721519"/>
    <w:rsid w:val="0072250D"/>
    <w:rsid w:val="007227BC"/>
    <w:rsid w:val="00722F88"/>
    <w:rsid w:val="007249C6"/>
    <w:rsid w:val="007254CC"/>
    <w:rsid w:val="00730CB3"/>
    <w:rsid w:val="00731521"/>
    <w:rsid w:val="00733E18"/>
    <w:rsid w:val="00735D94"/>
    <w:rsid w:val="00735E68"/>
    <w:rsid w:val="0074053E"/>
    <w:rsid w:val="007433F8"/>
    <w:rsid w:val="00744534"/>
    <w:rsid w:val="00752C4F"/>
    <w:rsid w:val="00754CAC"/>
    <w:rsid w:val="00755E19"/>
    <w:rsid w:val="00760CD9"/>
    <w:rsid w:val="00761366"/>
    <w:rsid w:val="007628E4"/>
    <w:rsid w:val="00775CFC"/>
    <w:rsid w:val="00782892"/>
    <w:rsid w:val="007829D7"/>
    <w:rsid w:val="00785038"/>
    <w:rsid w:val="007860C2"/>
    <w:rsid w:val="00786B44"/>
    <w:rsid w:val="007874A1"/>
    <w:rsid w:val="007907DA"/>
    <w:rsid w:val="007926BD"/>
    <w:rsid w:val="007930CF"/>
    <w:rsid w:val="007937B1"/>
    <w:rsid w:val="007956F8"/>
    <w:rsid w:val="00796956"/>
    <w:rsid w:val="007A40F1"/>
    <w:rsid w:val="007A4511"/>
    <w:rsid w:val="007A68FF"/>
    <w:rsid w:val="007A778F"/>
    <w:rsid w:val="007D287F"/>
    <w:rsid w:val="007D2B48"/>
    <w:rsid w:val="007D62DA"/>
    <w:rsid w:val="007E06D6"/>
    <w:rsid w:val="007E1442"/>
    <w:rsid w:val="007E3752"/>
    <w:rsid w:val="007E509B"/>
    <w:rsid w:val="007E68DF"/>
    <w:rsid w:val="007F210E"/>
    <w:rsid w:val="007F43A2"/>
    <w:rsid w:val="007F6615"/>
    <w:rsid w:val="007F78D8"/>
    <w:rsid w:val="007F7B3C"/>
    <w:rsid w:val="00806F3C"/>
    <w:rsid w:val="008107A1"/>
    <w:rsid w:val="00810D46"/>
    <w:rsid w:val="00822013"/>
    <w:rsid w:val="00824833"/>
    <w:rsid w:val="00827AE1"/>
    <w:rsid w:val="00833A4D"/>
    <w:rsid w:val="00834AF5"/>
    <w:rsid w:val="00836F64"/>
    <w:rsid w:val="008371BD"/>
    <w:rsid w:val="00837A8E"/>
    <w:rsid w:val="00837ED6"/>
    <w:rsid w:val="00841873"/>
    <w:rsid w:val="00845A21"/>
    <w:rsid w:val="008473EA"/>
    <w:rsid w:val="00851EEB"/>
    <w:rsid w:val="008650C7"/>
    <w:rsid w:val="00866AF5"/>
    <w:rsid w:val="00874BBC"/>
    <w:rsid w:val="00874C5B"/>
    <w:rsid w:val="00874F35"/>
    <w:rsid w:val="00876000"/>
    <w:rsid w:val="008776B9"/>
    <w:rsid w:val="008857E7"/>
    <w:rsid w:val="00890C4C"/>
    <w:rsid w:val="00894975"/>
    <w:rsid w:val="008954EE"/>
    <w:rsid w:val="008A004C"/>
    <w:rsid w:val="008A44E2"/>
    <w:rsid w:val="008A7D9C"/>
    <w:rsid w:val="008B0C82"/>
    <w:rsid w:val="008B27C1"/>
    <w:rsid w:val="008B4423"/>
    <w:rsid w:val="008B5533"/>
    <w:rsid w:val="008B7102"/>
    <w:rsid w:val="008C053E"/>
    <w:rsid w:val="008C385B"/>
    <w:rsid w:val="008F4EC2"/>
    <w:rsid w:val="008F754B"/>
    <w:rsid w:val="009023B4"/>
    <w:rsid w:val="0090617A"/>
    <w:rsid w:val="00924A39"/>
    <w:rsid w:val="009266E2"/>
    <w:rsid w:val="00930F76"/>
    <w:rsid w:val="00931569"/>
    <w:rsid w:val="00935B67"/>
    <w:rsid w:val="0093690C"/>
    <w:rsid w:val="009451A3"/>
    <w:rsid w:val="00947046"/>
    <w:rsid w:val="0095120F"/>
    <w:rsid w:val="009515FD"/>
    <w:rsid w:val="00951AFD"/>
    <w:rsid w:val="00953ABF"/>
    <w:rsid w:val="00960A30"/>
    <w:rsid w:val="0096641F"/>
    <w:rsid w:val="009673EA"/>
    <w:rsid w:val="00970B3D"/>
    <w:rsid w:val="0097134C"/>
    <w:rsid w:val="00972264"/>
    <w:rsid w:val="0097388A"/>
    <w:rsid w:val="0097424B"/>
    <w:rsid w:val="0098099C"/>
    <w:rsid w:val="00983490"/>
    <w:rsid w:val="00983A26"/>
    <w:rsid w:val="00984395"/>
    <w:rsid w:val="0098797E"/>
    <w:rsid w:val="00991FA8"/>
    <w:rsid w:val="009958AA"/>
    <w:rsid w:val="009A2DED"/>
    <w:rsid w:val="009A3DEB"/>
    <w:rsid w:val="009A7308"/>
    <w:rsid w:val="009C15B7"/>
    <w:rsid w:val="009C4BB3"/>
    <w:rsid w:val="009D0F3A"/>
    <w:rsid w:val="009D377B"/>
    <w:rsid w:val="009D5806"/>
    <w:rsid w:val="009D64E3"/>
    <w:rsid w:val="009E0D34"/>
    <w:rsid w:val="009E7C43"/>
    <w:rsid w:val="009F2C77"/>
    <w:rsid w:val="009F32BD"/>
    <w:rsid w:val="009F5579"/>
    <w:rsid w:val="009F765C"/>
    <w:rsid w:val="00A03671"/>
    <w:rsid w:val="00A046E7"/>
    <w:rsid w:val="00A1042B"/>
    <w:rsid w:val="00A14C95"/>
    <w:rsid w:val="00A157C2"/>
    <w:rsid w:val="00A3553A"/>
    <w:rsid w:val="00A36689"/>
    <w:rsid w:val="00A37FB1"/>
    <w:rsid w:val="00A40FDE"/>
    <w:rsid w:val="00A41454"/>
    <w:rsid w:val="00A43250"/>
    <w:rsid w:val="00A46A27"/>
    <w:rsid w:val="00A47C9D"/>
    <w:rsid w:val="00A509A5"/>
    <w:rsid w:val="00A50CB6"/>
    <w:rsid w:val="00A604BA"/>
    <w:rsid w:val="00A6559C"/>
    <w:rsid w:val="00A710BF"/>
    <w:rsid w:val="00A743DC"/>
    <w:rsid w:val="00A76C18"/>
    <w:rsid w:val="00A81414"/>
    <w:rsid w:val="00A8155A"/>
    <w:rsid w:val="00A834DB"/>
    <w:rsid w:val="00A90CE4"/>
    <w:rsid w:val="00A94483"/>
    <w:rsid w:val="00A94C99"/>
    <w:rsid w:val="00A97D4B"/>
    <w:rsid w:val="00AA2548"/>
    <w:rsid w:val="00AA38E1"/>
    <w:rsid w:val="00AA5F13"/>
    <w:rsid w:val="00AB3659"/>
    <w:rsid w:val="00AB43A4"/>
    <w:rsid w:val="00AB453C"/>
    <w:rsid w:val="00AB5BB6"/>
    <w:rsid w:val="00AB7843"/>
    <w:rsid w:val="00AC1797"/>
    <w:rsid w:val="00AC2F50"/>
    <w:rsid w:val="00AC461D"/>
    <w:rsid w:val="00AC5398"/>
    <w:rsid w:val="00AC5BFA"/>
    <w:rsid w:val="00AC72A8"/>
    <w:rsid w:val="00AD061E"/>
    <w:rsid w:val="00AD404B"/>
    <w:rsid w:val="00AD72F3"/>
    <w:rsid w:val="00AD7ACE"/>
    <w:rsid w:val="00AE03AD"/>
    <w:rsid w:val="00AE1EDB"/>
    <w:rsid w:val="00AE61C7"/>
    <w:rsid w:val="00AF3043"/>
    <w:rsid w:val="00AF309C"/>
    <w:rsid w:val="00AF3F87"/>
    <w:rsid w:val="00AF4F74"/>
    <w:rsid w:val="00AF5883"/>
    <w:rsid w:val="00B00CD7"/>
    <w:rsid w:val="00B02115"/>
    <w:rsid w:val="00B06DB6"/>
    <w:rsid w:val="00B11884"/>
    <w:rsid w:val="00B147E2"/>
    <w:rsid w:val="00B2177B"/>
    <w:rsid w:val="00B22921"/>
    <w:rsid w:val="00B24D49"/>
    <w:rsid w:val="00B2638E"/>
    <w:rsid w:val="00B27C5D"/>
    <w:rsid w:val="00B30365"/>
    <w:rsid w:val="00B37662"/>
    <w:rsid w:val="00B426EB"/>
    <w:rsid w:val="00B45856"/>
    <w:rsid w:val="00B52ACB"/>
    <w:rsid w:val="00B64E18"/>
    <w:rsid w:val="00B65286"/>
    <w:rsid w:val="00B65621"/>
    <w:rsid w:val="00B70998"/>
    <w:rsid w:val="00B73FA8"/>
    <w:rsid w:val="00B7543C"/>
    <w:rsid w:val="00B77465"/>
    <w:rsid w:val="00B95133"/>
    <w:rsid w:val="00B967FA"/>
    <w:rsid w:val="00BA0790"/>
    <w:rsid w:val="00BA1C71"/>
    <w:rsid w:val="00BA6A97"/>
    <w:rsid w:val="00BB6A32"/>
    <w:rsid w:val="00BC05A9"/>
    <w:rsid w:val="00BC092A"/>
    <w:rsid w:val="00BC25A0"/>
    <w:rsid w:val="00BC48E1"/>
    <w:rsid w:val="00BC6484"/>
    <w:rsid w:val="00BC743E"/>
    <w:rsid w:val="00BC7A4C"/>
    <w:rsid w:val="00BD0CE3"/>
    <w:rsid w:val="00BD2FD2"/>
    <w:rsid w:val="00BD7A24"/>
    <w:rsid w:val="00BE1F2A"/>
    <w:rsid w:val="00BF0F63"/>
    <w:rsid w:val="00BF2771"/>
    <w:rsid w:val="00BF3910"/>
    <w:rsid w:val="00C06991"/>
    <w:rsid w:val="00C07F8D"/>
    <w:rsid w:val="00C10C84"/>
    <w:rsid w:val="00C118CF"/>
    <w:rsid w:val="00C12DCC"/>
    <w:rsid w:val="00C149B3"/>
    <w:rsid w:val="00C14C0A"/>
    <w:rsid w:val="00C15037"/>
    <w:rsid w:val="00C175CB"/>
    <w:rsid w:val="00C21655"/>
    <w:rsid w:val="00C306F9"/>
    <w:rsid w:val="00C31254"/>
    <w:rsid w:val="00C32B09"/>
    <w:rsid w:val="00C3670C"/>
    <w:rsid w:val="00C4092C"/>
    <w:rsid w:val="00C40B39"/>
    <w:rsid w:val="00C41C83"/>
    <w:rsid w:val="00C42B7B"/>
    <w:rsid w:val="00C46D0B"/>
    <w:rsid w:val="00C549C7"/>
    <w:rsid w:val="00C620B3"/>
    <w:rsid w:val="00C62471"/>
    <w:rsid w:val="00C636D2"/>
    <w:rsid w:val="00C63F79"/>
    <w:rsid w:val="00C640D5"/>
    <w:rsid w:val="00C64E17"/>
    <w:rsid w:val="00C65F3D"/>
    <w:rsid w:val="00C660AF"/>
    <w:rsid w:val="00C71D67"/>
    <w:rsid w:val="00C77472"/>
    <w:rsid w:val="00C77CDE"/>
    <w:rsid w:val="00C80CB2"/>
    <w:rsid w:val="00C80FFE"/>
    <w:rsid w:val="00C81202"/>
    <w:rsid w:val="00C8414E"/>
    <w:rsid w:val="00C90086"/>
    <w:rsid w:val="00C90427"/>
    <w:rsid w:val="00C91C3C"/>
    <w:rsid w:val="00C94E50"/>
    <w:rsid w:val="00CA31AB"/>
    <w:rsid w:val="00CA4819"/>
    <w:rsid w:val="00CA4FB9"/>
    <w:rsid w:val="00CA6408"/>
    <w:rsid w:val="00CB437B"/>
    <w:rsid w:val="00CB6EB1"/>
    <w:rsid w:val="00CD4288"/>
    <w:rsid w:val="00CD4666"/>
    <w:rsid w:val="00CD71F6"/>
    <w:rsid w:val="00CD7873"/>
    <w:rsid w:val="00CE2827"/>
    <w:rsid w:val="00CE55FD"/>
    <w:rsid w:val="00CF08AE"/>
    <w:rsid w:val="00CF105F"/>
    <w:rsid w:val="00CF336E"/>
    <w:rsid w:val="00CF35AD"/>
    <w:rsid w:val="00D01FE5"/>
    <w:rsid w:val="00D03AA7"/>
    <w:rsid w:val="00D040CD"/>
    <w:rsid w:val="00D06EDA"/>
    <w:rsid w:val="00D112C3"/>
    <w:rsid w:val="00D11386"/>
    <w:rsid w:val="00D12ADF"/>
    <w:rsid w:val="00D13B18"/>
    <w:rsid w:val="00D14F4C"/>
    <w:rsid w:val="00D15E4C"/>
    <w:rsid w:val="00D15EF2"/>
    <w:rsid w:val="00D164C0"/>
    <w:rsid w:val="00D17695"/>
    <w:rsid w:val="00D252E4"/>
    <w:rsid w:val="00D31A36"/>
    <w:rsid w:val="00D366EA"/>
    <w:rsid w:val="00D46D09"/>
    <w:rsid w:val="00D47671"/>
    <w:rsid w:val="00D47C91"/>
    <w:rsid w:val="00D5083F"/>
    <w:rsid w:val="00D50851"/>
    <w:rsid w:val="00D55BEB"/>
    <w:rsid w:val="00D56526"/>
    <w:rsid w:val="00D57D57"/>
    <w:rsid w:val="00D57F1E"/>
    <w:rsid w:val="00D60113"/>
    <w:rsid w:val="00D6215B"/>
    <w:rsid w:val="00D62B8B"/>
    <w:rsid w:val="00D70E0E"/>
    <w:rsid w:val="00D74962"/>
    <w:rsid w:val="00D75168"/>
    <w:rsid w:val="00D7630D"/>
    <w:rsid w:val="00D823CF"/>
    <w:rsid w:val="00D8358E"/>
    <w:rsid w:val="00D83EF1"/>
    <w:rsid w:val="00D85236"/>
    <w:rsid w:val="00D87E07"/>
    <w:rsid w:val="00D94393"/>
    <w:rsid w:val="00D94875"/>
    <w:rsid w:val="00DA0EA7"/>
    <w:rsid w:val="00DB2FCF"/>
    <w:rsid w:val="00DB4E65"/>
    <w:rsid w:val="00DB5EF2"/>
    <w:rsid w:val="00DB73F3"/>
    <w:rsid w:val="00DC2323"/>
    <w:rsid w:val="00DC2D8C"/>
    <w:rsid w:val="00DC38FD"/>
    <w:rsid w:val="00DD19EA"/>
    <w:rsid w:val="00DD5ECF"/>
    <w:rsid w:val="00DD6365"/>
    <w:rsid w:val="00DE0271"/>
    <w:rsid w:val="00DE4324"/>
    <w:rsid w:val="00DE4B8E"/>
    <w:rsid w:val="00DE6134"/>
    <w:rsid w:val="00DE65D2"/>
    <w:rsid w:val="00DF1D78"/>
    <w:rsid w:val="00E00C52"/>
    <w:rsid w:val="00E071ED"/>
    <w:rsid w:val="00E0792E"/>
    <w:rsid w:val="00E17408"/>
    <w:rsid w:val="00E20929"/>
    <w:rsid w:val="00E2254D"/>
    <w:rsid w:val="00E23F12"/>
    <w:rsid w:val="00E27BCD"/>
    <w:rsid w:val="00E31D96"/>
    <w:rsid w:val="00E34B6E"/>
    <w:rsid w:val="00E41D28"/>
    <w:rsid w:val="00E5090F"/>
    <w:rsid w:val="00E57A91"/>
    <w:rsid w:val="00E61107"/>
    <w:rsid w:val="00E62232"/>
    <w:rsid w:val="00E63659"/>
    <w:rsid w:val="00E67498"/>
    <w:rsid w:val="00E7135C"/>
    <w:rsid w:val="00E716F8"/>
    <w:rsid w:val="00E821D2"/>
    <w:rsid w:val="00E8327D"/>
    <w:rsid w:val="00E83D56"/>
    <w:rsid w:val="00E86436"/>
    <w:rsid w:val="00E86AD6"/>
    <w:rsid w:val="00E97AA1"/>
    <w:rsid w:val="00EA4502"/>
    <w:rsid w:val="00EA5E78"/>
    <w:rsid w:val="00EB1B8F"/>
    <w:rsid w:val="00EB3749"/>
    <w:rsid w:val="00EB7952"/>
    <w:rsid w:val="00EC5288"/>
    <w:rsid w:val="00EC55FB"/>
    <w:rsid w:val="00EC574A"/>
    <w:rsid w:val="00EC712B"/>
    <w:rsid w:val="00EC71BD"/>
    <w:rsid w:val="00ED036D"/>
    <w:rsid w:val="00ED2D89"/>
    <w:rsid w:val="00ED6CCF"/>
    <w:rsid w:val="00EE2141"/>
    <w:rsid w:val="00EE5F48"/>
    <w:rsid w:val="00EF624C"/>
    <w:rsid w:val="00EF62EA"/>
    <w:rsid w:val="00F12F3A"/>
    <w:rsid w:val="00F153AE"/>
    <w:rsid w:val="00F25F26"/>
    <w:rsid w:val="00F262DA"/>
    <w:rsid w:val="00F318B8"/>
    <w:rsid w:val="00F326AD"/>
    <w:rsid w:val="00F3529F"/>
    <w:rsid w:val="00F368B5"/>
    <w:rsid w:val="00F41D25"/>
    <w:rsid w:val="00F43669"/>
    <w:rsid w:val="00F438D9"/>
    <w:rsid w:val="00F546E3"/>
    <w:rsid w:val="00F547D8"/>
    <w:rsid w:val="00F54BD5"/>
    <w:rsid w:val="00F65E0D"/>
    <w:rsid w:val="00F729AF"/>
    <w:rsid w:val="00F75555"/>
    <w:rsid w:val="00F803FF"/>
    <w:rsid w:val="00F83546"/>
    <w:rsid w:val="00F83BE2"/>
    <w:rsid w:val="00F866FB"/>
    <w:rsid w:val="00F9571D"/>
    <w:rsid w:val="00FA120E"/>
    <w:rsid w:val="00FA331D"/>
    <w:rsid w:val="00FB1165"/>
    <w:rsid w:val="00FB6B25"/>
    <w:rsid w:val="00FC17B4"/>
    <w:rsid w:val="00FC1EF6"/>
    <w:rsid w:val="00FC3444"/>
    <w:rsid w:val="00FD4840"/>
    <w:rsid w:val="00FD7453"/>
    <w:rsid w:val="00FD7BB2"/>
    <w:rsid w:val="00FE2FA5"/>
    <w:rsid w:val="00FE7F9E"/>
    <w:rsid w:val="00FF6F1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56AC83"/>
  <w15:chartTrackingRefBased/>
  <w15:docId w15:val="{5252C48F-D662-4C4A-B507-7B05447DC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0264D"/>
    <w:rPr>
      <w:lang w:val="en-US"/>
    </w:rPr>
  </w:style>
  <w:style w:type="paragraph" w:styleId="Heading1">
    <w:name w:val="heading 1"/>
    <w:basedOn w:val="Normal"/>
    <w:next w:val="Normal"/>
    <w:qFormat/>
    <w:pPr>
      <w:keepNext/>
      <w:spacing w:line="360" w:lineRule="auto"/>
      <w:outlineLvl w:val="0"/>
    </w:pPr>
    <w:rPr>
      <w:b/>
      <w:sz w:val="32"/>
      <w:lang w:val="en-GB"/>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line="360" w:lineRule="auto"/>
      <w:jc w:val="center"/>
    </w:pPr>
    <w:rPr>
      <w:sz w:val="24"/>
      <w:lang w:val="en-GB"/>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paragraph" w:styleId="CommentText">
    <w:name w:val="annotation text"/>
    <w:basedOn w:val="Normal"/>
    <w:link w:val="CommentTextChar"/>
    <w:semiHidden/>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4"/>
    </w:rPr>
  </w:style>
  <w:style w:type="paragraph" w:styleId="EnvelopeReturn">
    <w:name w:val="envelope return"/>
    <w:basedOn w:val="Normal"/>
    <w:semiHidden/>
    <w:rPr>
      <w:rFonts w:ascii="Arial" w:hAnsi="Arial"/>
    </w:rPr>
  </w:style>
  <w:style w:type="paragraph" w:styleId="Footer">
    <w:name w:val="footer"/>
    <w:basedOn w:val="Normal"/>
    <w:semiHidden/>
    <w:pPr>
      <w:tabs>
        <w:tab w:val="center" w:pos="4153"/>
        <w:tab w:val="right" w:pos="8306"/>
      </w:tabs>
    </w:pPr>
  </w:style>
  <w:style w:type="paragraph" w:styleId="FootnoteText">
    <w:name w:val="footnote text"/>
    <w:basedOn w:val="Normal"/>
    <w:semiHidden/>
  </w:style>
  <w:style w:type="paragraph" w:styleId="Header">
    <w:name w:val="header"/>
    <w:basedOn w:val="Normal"/>
    <w:semiHidden/>
    <w:pPr>
      <w:tabs>
        <w:tab w:val="center" w:pos="4153"/>
        <w:tab w:val="right" w:pos="8306"/>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PageNumber">
    <w:name w:val="page number"/>
    <w:basedOn w:val="DefaultParagraphFont"/>
    <w:semiHidden/>
  </w:style>
  <w:style w:type="character" w:styleId="EndnoteReference">
    <w:name w:val="endnote reference"/>
    <w:basedOn w:val="DefaultParagraphFont"/>
    <w:semiHidden/>
    <w:rPr>
      <w:vertAlign w:val="superscript"/>
    </w:rPr>
  </w:style>
  <w:style w:type="character" w:styleId="Hyperlink">
    <w:name w:val="Hyperlink"/>
    <w:basedOn w:val="DefaultParagraphFont"/>
    <w:uiPriority w:val="99"/>
    <w:unhideWhenUsed/>
    <w:rsid w:val="0060075C"/>
    <w:rPr>
      <w:color w:val="0563C1" w:themeColor="hyperlink"/>
      <w:u w:val="single"/>
    </w:rPr>
  </w:style>
  <w:style w:type="character" w:customStyle="1" w:styleId="UnresolvedMention1">
    <w:name w:val="Unresolved Mention1"/>
    <w:basedOn w:val="DefaultParagraphFont"/>
    <w:uiPriority w:val="99"/>
    <w:semiHidden/>
    <w:unhideWhenUsed/>
    <w:rsid w:val="0060075C"/>
    <w:rPr>
      <w:color w:val="808080"/>
      <w:shd w:val="clear" w:color="auto" w:fill="E6E6E6"/>
    </w:rPr>
  </w:style>
  <w:style w:type="character" w:styleId="PlaceholderText">
    <w:name w:val="Placeholder Text"/>
    <w:basedOn w:val="DefaultParagraphFont"/>
    <w:uiPriority w:val="99"/>
    <w:semiHidden/>
    <w:rsid w:val="00735D94"/>
    <w:rPr>
      <w:color w:val="808080"/>
    </w:rPr>
  </w:style>
  <w:style w:type="paragraph" w:styleId="ListParagraph">
    <w:name w:val="List Paragraph"/>
    <w:basedOn w:val="Normal"/>
    <w:uiPriority w:val="34"/>
    <w:qFormat/>
    <w:rsid w:val="00D17695"/>
    <w:pPr>
      <w:ind w:left="720"/>
      <w:contextualSpacing/>
    </w:pPr>
  </w:style>
  <w:style w:type="table" w:styleId="TableGrid">
    <w:name w:val="Table Grid"/>
    <w:basedOn w:val="TableNormal"/>
    <w:uiPriority w:val="39"/>
    <w:rsid w:val="00FD4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23760"/>
    <w:rPr>
      <w:sz w:val="18"/>
      <w:szCs w:val="18"/>
    </w:rPr>
  </w:style>
  <w:style w:type="paragraph" w:styleId="CommentSubject">
    <w:name w:val="annotation subject"/>
    <w:basedOn w:val="CommentText"/>
    <w:next w:val="CommentText"/>
    <w:link w:val="CommentSubjectChar"/>
    <w:uiPriority w:val="99"/>
    <w:semiHidden/>
    <w:unhideWhenUsed/>
    <w:rsid w:val="00123760"/>
    <w:rPr>
      <w:b/>
      <w:bCs/>
    </w:rPr>
  </w:style>
  <w:style w:type="character" w:customStyle="1" w:styleId="CommentTextChar">
    <w:name w:val="Comment Text Char"/>
    <w:basedOn w:val="DefaultParagraphFont"/>
    <w:link w:val="CommentText"/>
    <w:semiHidden/>
    <w:rsid w:val="00123760"/>
    <w:rPr>
      <w:lang w:val="en-US"/>
    </w:rPr>
  </w:style>
  <w:style w:type="character" w:customStyle="1" w:styleId="CommentSubjectChar">
    <w:name w:val="Comment Subject Char"/>
    <w:basedOn w:val="CommentTextChar"/>
    <w:link w:val="CommentSubject"/>
    <w:uiPriority w:val="99"/>
    <w:semiHidden/>
    <w:rsid w:val="00123760"/>
    <w:rPr>
      <w:b/>
      <w:bCs/>
      <w:lang w:val="en-US"/>
    </w:rPr>
  </w:style>
  <w:style w:type="paragraph" w:styleId="BalloonText">
    <w:name w:val="Balloon Text"/>
    <w:basedOn w:val="Normal"/>
    <w:link w:val="BalloonTextChar"/>
    <w:uiPriority w:val="99"/>
    <w:semiHidden/>
    <w:unhideWhenUsed/>
    <w:rsid w:val="00123760"/>
    <w:rPr>
      <w:sz w:val="18"/>
      <w:szCs w:val="18"/>
    </w:rPr>
  </w:style>
  <w:style w:type="character" w:customStyle="1" w:styleId="BalloonTextChar">
    <w:name w:val="Balloon Text Char"/>
    <w:basedOn w:val="DefaultParagraphFont"/>
    <w:link w:val="BalloonText"/>
    <w:uiPriority w:val="99"/>
    <w:semiHidden/>
    <w:rsid w:val="00123760"/>
    <w:rPr>
      <w:sz w:val="18"/>
      <w:szCs w:val="18"/>
      <w:lang w:val="en-US"/>
    </w:rPr>
  </w:style>
  <w:style w:type="paragraph" w:styleId="Revision">
    <w:name w:val="Revision"/>
    <w:hidden/>
    <w:uiPriority w:val="99"/>
    <w:semiHidden/>
    <w:rsid w:val="00123760"/>
    <w:rPr>
      <w:lang w:val="en-US"/>
    </w:rPr>
  </w:style>
  <w:style w:type="character" w:styleId="FollowedHyperlink">
    <w:name w:val="FollowedHyperlink"/>
    <w:basedOn w:val="DefaultParagraphFont"/>
    <w:uiPriority w:val="99"/>
    <w:semiHidden/>
    <w:unhideWhenUsed/>
    <w:rsid w:val="00D565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06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229@cam.ac.uk" TargetMode="External"/><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1.emf"/><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6.wdp"/><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65833-9CE4-5F45-9992-1B28B8019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22</Pages>
  <Words>5224</Words>
  <Characters>29778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Size effects in the electrical resistivity of polycrystalline nanowires</vt:lpstr>
    </vt:vector>
  </TitlesOfParts>
  <Company> </Company>
  <LinksUpToDate>false</LinksUpToDate>
  <CharactersWithSpaces>34933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 effects in the electrical resistivity of polycrystalline nanowires</dc:title>
  <dc:subject/>
  <dc:creator>Colm Durkan</dc:creator>
  <cp:keywords/>
  <dc:description/>
  <cp:lastModifiedBy>Colm Durkan</cp:lastModifiedBy>
  <cp:revision>6</cp:revision>
  <cp:lastPrinted>2019-06-03T11:07:00Z</cp:lastPrinted>
  <dcterms:created xsi:type="dcterms:W3CDTF">2019-06-25T23:32:00Z</dcterms:created>
  <dcterms:modified xsi:type="dcterms:W3CDTF">2019-06-26T00:55:00Z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34052b6a-5933-3e64-8192-76080da14136</vt:lpwstr>
  </property>
  <property fmtid="{D5CDD505-2E9C-101B-9397-08002B2CF9AE}" pid="24" name="Mendeley Citation Style_1">
    <vt:lpwstr>http://www.zotero.org/styles/ieee</vt:lpwstr>
  </property>
</Properties>
</file>