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13445F" w14:textId="2864520D" w:rsidR="00810821" w:rsidRPr="00810821" w:rsidRDefault="00810821" w:rsidP="00810821">
      <w:pPr>
        <w:spacing w:after="240"/>
        <w:jc w:val="center"/>
        <w:rPr>
          <w:rFonts w:cs="Times New Roman"/>
        </w:rPr>
      </w:pPr>
      <w:proofErr w:type="spellStart"/>
      <w:r>
        <w:rPr>
          <w:rFonts w:cs="Times New Roman"/>
        </w:rPr>
        <w:t>Cabrita</w:t>
      </w:r>
      <w:proofErr w:type="spellEnd"/>
      <w:r>
        <w:rPr>
          <w:rFonts w:cs="Times New Roman"/>
        </w:rPr>
        <w:t xml:space="preserve">, J.; Maxwell, D.; </w:t>
      </w:r>
      <w:proofErr w:type="gramStart"/>
      <w:r>
        <w:rPr>
          <w:rFonts w:cs="Times New Roman"/>
        </w:rPr>
        <w:t>Wild-Wood</w:t>
      </w:r>
      <w:proofErr w:type="gramEnd"/>
      <w:r>
        <w:rPr>
          <w:rFonts w:cs="Times New Roman"/>
        </w:rPr>
        <w:t xml:space="preserve">, E. (eds.) </w:t>
      </w:r>
      <w:r>
        <w:rPr>
          <w:rFonts w:cs="Times New Roman"/>
          <w:i/>
        </w:rPr>
        <w:t>Relocating World Christianity: Interdisciplinary Studies in Universal and Local Expressions of the Christian Faith</w:t>
      </w:r>
      <w:r>
        <w:rPr>
          <w:rFonts w:cs="Times New Roman"/>
        </w:rPr>
        <w:t xml:space="preserve"> (Leiden and Boston: E. J. Brill, 2017)</w:t>
      </w:r>
    </w:p>
    <w:p w14:paraId="1678EBFC" w14:textId="212904D8" w:rsidR="00614FEC" w:rsidRPr="00A92C3D" w:rsidRDefault="00811BED" w:rsidP="00770247">
      <w:pPr>
        <w:spacing w:after="240"/>
        <w:jc w:val="center"/>
        <w:rPr>
          <w:rFonts w:cs="Times New Roman"/>
        </w:rPr>
      </w:pPr>
      <w:r>
        <w:rPr>
          <w:rFonts w:cs="Times New Roman"/>
        </w:rPr>
        <w:t>[</w:t>
      </w:r>
      <w:proofErr w:type="gramStart"/>
      <w:r>
        <w:rPr>
          <w:rFonts w:cs="Times New Roman"/>
        </w:rPr>
        <w:t>CN]</w:t>
      </w:r>
      <w:proofErr w:type="gramEnd"/>
      <w:r w:rsidR="008C6C0F" w:rsidRPr="00A92C3D">
        <w:rPr>
          <w:rFonts w:cs="Times New Roman"/>
        </w:rPr>
        <w:t>Chapter Two</w:t>
      </w:r>
    </w:p>
    <w:p w14:paraId="3801F006" w14:textId="3D0D76F0" w:rsidR="00614FEC" w:rsidRPr="00A92C3D" w:rsidRDefault="00811BED" w:rsidP="00770247">
      <w:pPr>
        <w:spacing w:after="240"/>
        <w:jc w:val="center"/>
        <w:rPr>
          <w:rFonts w:cs="Times New Roman"/>
        </w:rPr>
      </w:pPr>
      <w:r>
        <w:rPr>
          <w:rFonts w:cs="Times New Roman"/>
        </w:rPr>
        <w:t>[CH]</w:t>
      </w:r>
      <w:r w:rsidR="008C6C0F" w:rsidRPr="00A92C3D">
        <w:rPr>
          <w:rFonts w:cs="Times New Roman"/>
        </w:rPr>
        <w:t>British Missions and the Making of a Brazilian Protestant Public</w:t>
      </w:r>
    </w:p>
    <w:p w14:paraId="20443945" w14:textId="6E5133AC" w:rsidR="000606C8" w:rsidRPr="00A92C3D" w:rsidRDefault="00811BED" w:rsidP="00770247">
      <w:pPr>
        <w:spacing w:after="240"/>
        <w:jc w:val="center"/>
        <w:rPr>
          <w:rFonts w:cs="Times New Roman"/>
          <w:i/>
        </w:rPr>
      </w:pPr>
      <w:r>
        <w:rPr>
          <w:rFonts w:cs="Times New Roman"/>
        </w:rPr>
        <w:t>[AU]</w:t>
      </w:r>
      <w:r w:rsidR="00614FEC" w:rsidRPr="00A92C3D">
        <w:rPr>
          <w:rFonts w:cs="Times New Roman"/>
          <w:i/>
        </w:rPr>
        <w:t>Pedro Feitoza</w:t>
      </w:r>
    </w:p>
    <w:p w14:paraId="04CDD015" w14:textId="77777777" w:rsidR="00614FEC" w:rsidRPr="00A92C3D" w:rsidRDefault="00614FEC" w:rsidP="00770247">
      <w:pPr>
        <w:spacing w:after="240"/>
        <w:jc w:val="center"/>
        <w:rPr>
          <w:rFonts w:cs="Times New Roman"/>
        </w:rPr>
      </w:pPr>
      <w:bookmarkStart w:id="0" w:name="_GoBack"/>
      <w:bookmarkEnd w:id="0"/>
    </w:p>
    <w:p w14:paraId="63CA2BBC" w14:textId="47DC5F2A" w:rsidR="005228D2" w:rsidRPr="00A92C3D" w:rsidRDefault="001210C9" w:rsidP="00770247">
      <w:pPr>
        <w:spacing w:after="240"/>
        <w:jc w:val="left"/>
        <w:rPr>
          <w:rFonts w:cs="Times New Roman"/>
        </w:rPr>
      </w:pPr>
      <w:r w:rsidRPr="00A92C3D">
        <w:rPr>
          <w:rFonts w:cs="Times New Roman"/>
        </w:rPr>
        <w:t xml:space="preserve">As stated in the introduction to this volume, the study of Christianity worldwide requires attention </w:t>
      </w:r>
      <w:r w:rsidR="00811BED">
        <w:rPr>
          <w:rFonts w:cs="Times New Roman"/>
        </w:rPr>
        <w:t xml:space="preserve">both </w:t>
      </w:r>
      <w:r w:rsidRPr="00A92C3D">
        <w:rPr>
          <w:rFonts w:cs="Times New Roman"/>
        </w:rPr>
        <w:t>to the development of locali</w:t>
      </w:r>
      <w:r w:rsidR="00811BED">
        <w:rPr>
          <w:rFonts w:cs="Times New Roman"/>
        </w:rPr>
        <w:t>s</w:t>
      </w:r>
      <w:r w:rsidRPr="00A92C3D">
        <w:rPr>
          <w:rFonts w:cs="Times New Roman"/>
        </w:rPr>
        <w:t xml:space="preserve">ed and </w:t>
      </w:r>
      <w:r w:rsidR="003F727A" w:rsidRPr="00A92C3D">
        <w:rPr>
          <w:rFonts w:cs="Times New Roman"/>
        </w:rPr>
        <w:t xml:space="preserve">culturally </w:t>
      </w:r>
      <w:r w:rsidRPr="00A92C3D">
        <w:rPr>
          <w:rFonts w:cs="Times New Roman"/>
        </w:rPr>
        <w:t>specific forms of religiosity and to how these forms are connected to each other on a worldwide scale.</w:t>
      </w:r>
      <w:r w:rsidR="00163DF5" w:rsidRPr="00A92C3D">
        <w:rPr>
          <w:rFonts w:cs="Times New Roman"/>
        </w:rPr>
        <w:t xml:space="preserve"> </w:t>
      </w:r>
      <w:r w:rsidR="001B55E1" w:rsidRPr="00A92C3D">
        <w:rPr>
          <w:rFonts w:cs="Times New Roman"/>
        </w:rPr>
        <w:t xml:space="preserve">The </w:t>
      </w:r>
      <w:r w:rsidR="00EA034C" w:rsidRPr="00A92C3D">
        <w:rPr>
          <w:rFonts w:cs="Times New Roman"/>
        </w:rPr>
        <w:t>international</w:t>
      </w:r>
      <w:r w:rsidR="001B55E1" w:rsidRPr="00A92C3D">
        <w:rPr>
          <w:rFonts w:cs="Times New Roman"/>
        </w:rPr>
        <w:t xml:space="preserve"> dissemination of Christianity in the modern world can </w:t>
      </w:r>
      <w:r w:rsidR="00811BED">
        <w:rPr>
          <w:rFonts w:cs="Times New Roman"/>
        </w:rPr>
        <w:t xml:space="preserve">thus </w:t>
      </w:r>
      <w:r w:rsidR="001B55E1" w:rsidRPr="00A92C3D">
        <w:rPr>
          <w:rFonts w:cs="Times New Roman"/>
        </w:rPr>
        <w:t xml:space="preserve">be seen as a </w:t>
      </w:r>
      <w:r w:rsidR="001974D5" w:rsidRPr="00A92C3D">
        <w:rPr>
          <w:rFonts w:cs="Times New Roman"/>
        </w:rPr>
        <w:t>globalising force, as</w:t>
      </w:r>
      <w:r w:rsidR="001B55E1" w:rsidRPr="00A92C3D">
        <w:rPr>
          <w:rFonts w:cs="Times New Roman"/>
        </w:rPr>
        <w:t xml:space="preserve"> migration, </w:t>
      </w:r>
      <w:r w:rsidR="002D45F4" w:rsidRPr="00A92C3D">
        <w:rPr>
          <w:rFonts w:cs="Times New Roman"/>
        </w:rPr>
        <w:t>pilgrimag</w:t>
      </w:r>
      <w:r w:rsidR="001B55E1" w:rsidRPr="00A92C3D">
        <w:rPr>
          <w:rFonts w:cs="Times New Roman"/>
        </w:rPr>
        <w:t>e and</w:t>
      </w:r>
      <w:r w:rsidR="002D45F4" w:rsidRPr="00A92C3D">
        <w:rPr>
          <w:rFonts w:cs="Times New Roman"/>
        </w:rPr>
        <w:t xml:space="preserve"> missionary work have constantly pushed </w:t>
      </w:r>
      <w:commentRangeStart w:id="1"/>
      <w:r w:rsidR="002D45F4" w:rsidRPr="00A92C3D">
        <w:rPr>
          <w:rFonts w:cs="Times New Roman"/>
        </w:rPr>
        <w:t xml:space="preserve">religious </w:t>
      </w:r>
      <w:del w:id="2" w:author="P.B.D.S. Feitoza" w:date="2017-05-02T16:30:00Z">
        <w:r w:rsidR="002D45F4" w:rsidRPr="00A92C3D" w:rsidDel="00A575E1">
          <w:rPr>
            <w:rFonts w:cs="Times New Roman"/>
          </w:rPr>
          <w:delText xml:space="preserve">confessions </w:delText>
        </w:r>
        <w:commentRangeEnd w:id="1"/>
        <w:r w:rsidR="00FC0916" w:rsidDel="00A575E1">
          <w:rPr>
            <w:rStyle w:val="CommentReference"/>
          </w:rPr>
          <w:commentReference w:id="1"/>
        </w:r>
      </w:del>
      <w:ins w:id="3" w:author="P.B.D.S. Feitoza" w:date="2017-05-02T16:32:00Z">
        <w:r w:rsidR="00A575E1">
          <w:rPr>
            <w:rFonts w:cs="Times New Roman"/>
          </w:rPr>
          <w:t>beliefs</w:t>
        </w:r>
      </w:ins>
      <w:ins w:id="4" w:author="P.B.D.S. Feitoza" w:date="2017-05-02T16:30:00Z">
        <w:r w:rsidR="00A575E1">
          <w:rPr>
            <w:rFonts w:cs="Times New Roman"/>
          </w:rPr>
          <w:t xml:space="preserve"> </w:t>
        </w:r>
      </w:ins>
      <w:r w:rsidR="002D45F4" w:rsidRPr="00A92C3D">
        <w:rPr>
          <w:rFonts w:cs="Times New Roman"/>
        </w:rPr>
        <w:t>and actors beyond territorial and ethnic borders, connecting people and organi</w:t>
      </w:r>
      <w:r w:rsidR="00811BED">
        <w:rPr>
          <w:rFonts w:cs="Times New Roman"/>
        </w:rPr>
        <w:t>s</w:t>
      </w:r>
      <w:r w:rsidR="002D45F4" w:rsidRPr="00A92C3D">
        <w:rPr>
          <w:rFonts w:cs="Times New Roman"/>
        </w:rPr>
        <w:t xml:space="preserve">ations in different parts of the globe. Abigail Green and Vincent </w:t>
      </w:r>
      <w:proofErr w:type="spellStart"/>
      <w:r w:rsidR="002D45F4" w:rsidRPr="00A92C3D">
        <w:rPr>
          <w:rFonts w:cs="Times New Roman"/>
        </w:rPr>
        <w:t>Viaene</w:t>
      </w:r>
      <w:proofErr w:type="spellEnd"/>
      <w:r w:rsidR="002D45F4" w:rsidRPr="00A92C3D">
        <w:rPr>
          <w:rFonts w:cs="Times New Roman"/>
        </w:rPr>
        <w:t xml:space="preserve">, </w:t>
      </w:r>
      <w:r w:rsidR="00811BED">
        <w:rPr>
          <w:rFonts w:cs="Times New Roman"/>
        </w:rPr>
        <w:t>considering</w:t>
      </w:r>
      <w:r w:rsidR="002D45F4" w:rsidRPr="00A92C3D">
        <w:rPr>
          <w:rFonts w:cs="Times New Roman"/>
        </w:rPr>
        <w:t xml:space="preserve"> the scale and antiquity of these processes, coined the term ‘religious international’ to</w:t>
      </w:r>
      <w:r w:rsidR="00EA034C" w:rsidRPr="00A92C3D">
        <w:rPr>
          <w:rFonts w:cs="Times New Roman"/>
        </w:rPr>
        <w:t xml:space="preserve"> </w:t>
      </w:r>
      <w:r w:rsidR="000B21CA" w:rsidRPr="00A92C3D">
        <w:rPr>
          <w:rFonts w:cs="Times New Roman"/>
        </w:rPr>
        <w:t>describe</w:t>
      </w:r>
      <w:r w:rsidR="00EA034C" w:rsidRPr="00A92C3D">
        <w:rPr>
          <w:rFonts w:cs="Times New Roman"/>
        </w:rPr>
        <w:t xml:space="preserve"> the process of globalisation and politicis</w:t>
      </w:r>
      <w:r w:rsidR="002D45F4" w:rsidRPr="00A92C3D">
        <w:rPr>
          <w:rFonts w:cs="Times New Roman"/>
        </w:rPr>
        <w:t>ation of religious identities</w:t>
      </w:r>
      <w:r w:rsidR="000B21CA" w:rsidRPr="00A92C3D">
        <w:rPr>
          <w:rFonts w:cs="Times New Roman"/>
        </w:rPr>
        <w:t>, which they define as ‘</w:t>
      </w:r>
      <w:r w:rsidR="002D45F4" w:rsidRPr="00A92C3D">
        <w:rPr>
          <w:rFonts w:cs="Times New Roman"/>
        </w:rPr>
        <w:t>a cluster of</w:t>
      </w:r>
      <w:r w:rsidR="00163DF5" w:rsidRPr="00A92C3D">
        <w:rPr>
          <w:rFonts w:cs="Times New Roman"/>
        </w:rPr>
        <w:t xml:space="preserve"> voluntary transnational organis</w:t>
      </w:r>
      <w:r w:rsidR="002D45F4" w:rsidRPr="00A92C3D">
        <w:rPr>
          <w:rFonts w:cs="Times New Roman"/>
        </w:rPr>
        <w:t xml:space="preserve">ations and representations crystallizing around international issues, in which both “ordinary” believers and religious specialists could serve as protagonists’ (Green </w:t>
      </w:r>
      <w:r w:rsidR="00811BED">
        <w:rPr>
          <w:rFonts w:cs="Times New Roman"/>
        </w:rPr>
        <w:t>and</w:t>
      </w:r>
      <w:r w:rsidR="002D45F4" w:rsidRPr="00A92C3D">
        <w:rPr>
          <w:rFonts w:cs="Times New Roman"/>
        </w:rPr>
        <w:t xml:space="preserve"> </w:t>
      </w:r>
      <w:proofErr w:type="spellStart"/>
      <w:r w:rsidR="002D45F4" w:rsidRPr="00A92C3D">
        <w:rPr>
          <w:rFonts w:cs="Times New Roman"/>
        </w:rPr>
        <w:t>Viaene</w:t>
      </w:r>
      <w:proofErr w:type="spellEnd"/>
      <w:r w:rsidR="002D45F4" w:rsidRPr="00A92C3D">
        <w:rPr>
          <w:rFonts w:cs="Times New Roman"/>
        </w:rPr>
        <w:t xml:space="preserve"> 2012</w:t>
      </w:r>
      <w:r w:rsidR="00811BED">
        <w:rPr>
          <w:rFonts w:cs="Times New Roman"/>
        </w:rPr>
        <w:t>:</w:t>
      </w:r>
      <w:r w:rsidR="002D45F4" w:rsidRPr="00A92C3D">
        <w:rPr>
          <w:rFonts w:cs="Times New Roman"/>
        </w:rPr>
        <w:t xml:space="preserve"> 1)</w:t>
      </w:r>
      <w:r w:rsidR="00EA034C" w:rsidRPr="00A92C3D">
        <w:rPr>
          <w:rFonts w:cs="Times New Roman"/>
        </w:rPr>
        <w:t>.</w:t>
      </w:r>
      <w:r w:rsidR="0066440F" w:rsidRPr="00A92C3D">
        <w:rPr>
          <w:rFonts w:cs="Times New Roman"/>
        </w:rPr>
        <w:t xml:space="preserve"> Whereas scholars have stressed the vitality and depth of the renewal of Catholic and Evangelical </w:t>
      </w:r>
      <w:proofErr w:type="spellStart"/>
      <w:r w:rsidR="0066440F" w:rsidRPr="00A92C3D">
        <w:rPr>
          <w:rFonts w:cs="Times New Roman"/>
        </w:rPr>
        <w:t>Christianities</w:t>
      </w:r>
      <w:proofErr w:type="spellEnd"/>
      <w:r w:rsidR="0066440F" w:rsidRPr="00A92C3D">
        <w:rPr>
          <w:rFonts w:cs="Times New Roman"/>
        </w:rPr>
        <w:t xml:space="preserve"> in Latin America since the post-</w:t>
      </w:r>
      <w:r w:rsidR="001974D5" w:rsidRPr="00A92C3D">
        <w:rPr>
          <w:rFonts w:cs="Times New Roman"/>
        </w:rPr>
        <w:t>World War II</w:t>
      </w:r>
      <w:r w:rsidR="0066440F" w:rsidRPr="00A92C3D">
        <w:rPr>
          <w:rFonts w:cs="Times New Roman"/>
        </w:rPr>
        <w:t xml:space="preserve"> period (</w:t>
      </w:r>
      <w:proofErr w:type="spellStart"/>
      <w:r w:rsidR="0066440F" w:rsidRPr="00A92C3D">
        <w:rPr>
          <w:rFonts w:cs="Times New Roman"/>
        </w:rPr>
        <w:t>Hartch</w:t>
      </w:r>
      <w:proofErr w:type="spellEnd"/>
      <w:r w:rsidR="0066440F" w:rsidRPr="00A92C3D">
        <w:rPr>
          <w:rFonts w:cs="Times New Roman"/>
        </w:rPr>
        <w:t xml:space="preserve"> 2014), these processes of religious globalisation have</w:t>
      </w:r>
      <w:r w:rsidR="00EA034C" w:rsidRPr="00A92C3D">
        <w:rPr>
          <w:rFonts w:cs="Times New Roman"/>
        </w:rPr>
        <w:t xml:space="preserve"> deep roots in the nineteenth century, when waves of Christia</w:t>
      </w:r>
      <w:r w:rsidR="005228D2" w:rsidRPr="00A92C3D">
        <w:rPr>
          <w:rFonts w:cs="Times New Roman"/>
        </w:rPr>
        <w:t>n revivals and religious mobilis</w:t>
      </w:r>
      <w:r w:rsidR="00EA034C" w:rsidRPr="00A92C3D">
        <w:rPr>
          <w:rFonts w:cs="Times New Roman"/>
        </w:rPr>
        <w:t xml:space="preserve">ation, as well as mass migration, imperialism and developments in communication and transport, </w:t>
      </w:r>
      <w:r w:rsidR="005228D2" w:rsidRPr="00A92C3D">
        <w:rPr>
          <w:rFonts w:cs="Times New Roman"/>
        </w:rPr>
        <w:t>invigorated</w:t>
      </w:r>
      <w:r w:rsidR="00EA034C" w:rsidRPr="00A92C3D">
        <w:rPr>
          <w:rFonts w:cs="Times New Roman"/>
        </w:rPr>
        <w:t xml:space="preserve"> missionary movements.</w:t>
      </w:r>
    </w:p>
    <w:p w14:paraId="5751D776" w14:textId="3C43E198" w:rsidR="00EE2D05" w:rsidRPr="00A92C3D" w:rsidRDefault="005228D2" w:rsidP="00770247">
      <w:pPr>
        <w:spacing w:after="240"/>
        <w:jc w:val="left"/>
        <w:rPr>
          <w:rFonts w:cs="Times New Roman"/>
        </w:rPr>
      </w:pPr>
      <w:r w:rsidRPr="00A92C3D">
        <w:rPr>
          <w:rFonts w:cs="Times New Roman"/>
        </w:rPr>
        <w:t>Missionary literacy and religious print played a relevant role in</w:t>
      </w:r>
      <w:r w:rsidR="00EB7EA6" w:rsidRPr="00A92C3D">
        <w:rPr>
          <w:rFonts w:cs="Times New Roman"/>
        </w:rPr>
        <w:t xml:space="preserve"> the internationalisation of Protestantism</w:t>
      </w:r>
      <w:r w:rsidRPr="00A92C3D">
        <w:rPr>
          <w:rFonts w:cs="Times New Roman"/>
        </w:rPr>
        <w:t xml:space="preserve"> in the nineteenth and twentieth centuries by </w:t>
      </w:r>
      <w:r w:rsidR="001210C9" w:rsidRPr="00A92C3D">
        <w:rPr>
          <w:rFonts w:cs="Times New Roman"/>
        </w:rPr>
        <w:t>deepening and thickening connections between Christian churches and organi</w:t>
      </w:r>
      <w:r w:rsidR="00811BED">
        <w:rPr>
          <w:rFonts w:cs="Times New Roman"/>
        </w:rPr>
        <w:t>s</w:t>
      </w:r>
      <w:r w:rsidR="001210C9" w:rsidRPr="00A92C3D">
        <w:rPr>
          <w:rFonts w:cs="Times New Roman"/>
        </w:rPr>
        <w:t>ations. The transnational circulation of religious tracts, books and Bibles sharpened religious identities, asserted institutional authorit</w:t>
      </w:r>
      <w:r w:rsidR="00811BED">
        <w:rPr>
          <w:rFonts w:cs="Times New Roman"/>
        </w:rPr>
        <w:t>y,</w:t>
      </w:r>
      <w:r w:rsidR="001210C9" w:rsidRPr="00A92C3D">
        <w:rPr>
          <w:rFonts w:cs="Times New Roman"/>
        </w:rPr>
        <w:t xml:space="preserve"> and created maritime markets of faith, doctrine and information </w:t>
      </w:r>
      <w:r w:rsidR="00E17FB1" w:rsidRPr="00A92C3D">
        <w:rPr>
          <w:rFonts w:cs="Times New Roman"/>
        </w:rPr>
        <w:t>(</w:t>
      </w:r>
      <w:proofErr w:type="spellStart"/>
      <w:r w:rsidR="00E17FB1" w:rsidRPr="00A92C3D">
        <w:rPr>
          <w:rFonts w:cs="Times New Roman"/>
        </w:rPr>
        <w:t>Bayly</w:t>
      </w:r>
      <w:proofErr w:type="spellEnd"/>
      <w:r w:rsidR="00E17FB1" w:rsidRPr="00A92C3D">
        <w:rPr>
          <w:rFonts w:cs="Times New Roman"/>
        </w:rPr>
        <w:t xml:space="preserve"> 2004</w:t>
      </w:r>
      <w:r w:rsidR="00811BED">
        <w:rPr>
          <w:rFonts w:cs="Times New Roman"/>
        </w:rPr>
        <w:t>:</w:t>
      </w:r>
      <w:r w:rsidR="00E17FB1" w:rsidRPr="00A92C3D">
        <w:rPr>
          <w:rFonts w:cs="Times New Roman"/>
        </w:rPr>
        <w:t xml:space="preserve"> 333; </w:t>
      </w:r>
      <w:proofErr w:type="spellStart"/>
      <w:r w:rsidR="00E17FB1" w:rsidRPr="00A92C3D">
        <w:rPr>
          <w:rFonts w:cs="Times New Roman"/>
        </w:rPr>
        <w:t>Hofmeyr</w:t>
      </w:r>
      <w:proofErr w:type="spellEnd"/>
      <w:r w:rsidR="00E17FB1" w:rsidRPr="00A92C3D">
        <w:rPr>
          <w:rFonts w:cs="Times New Roman"/>
        </w:rPr>
        <w:t xml:space="preserve"> </w:t>
      </w:r>
      <w:r w:rsidR="004745AA" w:rsidRPr="00A92C3D">
        <w:rPr>
          <w:rFonts w:cs="Times New Roman"/>
        </w:rPr>
        <w:t>2013</w:t>
      </w:r>
      <w:r w:rsidR="00811BED">
        <w:rPr>
          <w:rFonts w:cs="Times New Roman"/>
        </w:rPr>
        <w:t>:</w:t>
      </w:r>
      <w:r w:rsidR="004745AA" w:rsidRPr="00A92C3D">
        <w:rPr>
          <w:rFonts w:cs="Times New Roman"/>
        </w:rPr>
        <w:t xml:space="preserve"> 33)</w:t>
      </w:r>
      <w:r w:rsidR="00315EB5" w:rsidRPr="00A92C3D">
        <w:rPr>
          <w:rFonts w:cs="Times New Roman"/>
        </w:rPr>
        <w:t>.</w:t>
      </w:r>
      <w:r w:rsidR="008428F1" w:rsidRPr="00A92C3D">
        <w:rPr>
          <w:rFonts w:cs="Times New Roman"/>
        </w:rPr>
        <w:t xml:space="preserve"> </w:t>
      </w:r>
      <w:r w:rsidR="00432287" w:rsidRPr="00A92C3D">
        <w:rPr>
          <w:rFonts w:cs="Times New Roman"/>
        </w:rPr>
        <w:t xml:space="preserve">In twentieth-century </w:t>
      </w:r>
      <w:r w:rsidR="00EB7EA6" w:rsidRPr="00A92C3D">
        <w:rPr>
          <w:rFonts w:cs="Times New Roman"/>
        </w:rPr>
        <w:t xml:space="preserve">sub-Saharan Pentecostal </w:t>
      </w:r>
      <w:r w:rsidR="00221E1E" w:rsidRPr="00A92C3D">
        <w:rPr>
          <w:rFonts w:cs="Times New Roman"/>
        </w:rPr>
        <w:t xml:space="preserve">denominations, where literacy, reading and </w:t>
      </w:r>
      <w:r w:rsidR="00EB7EA6" w:rsidRPr="00A92C3D">
        <w:rPr>
          <w:rFonts w:cs="Times New Roman"/>
        </w:rPr>
        <w:t xml:space="preserve">writing were embedded in the </w:t>
      </w:r>
      <w:r w:rsidR="00221E1E" w:rsidRPr="00A92C3D">
        <w:rPr>
          <w:rFonts w:cs="Times New Roman"/>
        </w:rPr>
        <w:t>daily practices</w:t>
      </w:r>
      <w:r w:rsidR="00EB7EA6" w:rsidRPr="00A92C3D">
        <w:rPr>
          <w:rFonts w:cs="Times New Roman"/>
        </w:rPr>
        <w:t xml:space="preserve"> and </w:t>
      </w:r>
      <w:r w:rsidR="004515AB" w:rsidRPr="00A92C3D">
        <w:rPr>
          <w:rFonts w:cs="Times New Roman"/>
        </w:rPr>
        <w:t xml:space="preserve">religious services of </w:t>
      </w:r>
      <w:r w:rsidR="00221E1E" w:rsidRPr="00A92C3D">
        <w:rPr>
          <w:rFonts w:cs="Times New Roman"/>
        </w:rPr>
        <w:t>churches</w:t>
      </w:r>
      <w:r w:rsidR="004515AB" w:rsidRPr="00A92C3D">
        <w:rPr>
          <w:rFonts w:cs="Times New Roman"/>
        </w:rPr>
        <w:t>,</w:t>
      </w:r>
      <w:r w:rsidR="00221E1E" w:rsidRPr="00A92C3D">
        <w:rPr>
          <w:rFonts w:cs="Times New Roman"/>
        </w:rPr>
        <w:t xml:space="preserve"> religious print</w:t>
      </w:r>
      <w:r w:rsidR="004515AB" w:rsidRPr="00A92C3D">
        <w:rPr>
          <w:rFonts w:cs="Times New Roman"/>
        </w:rPr>
        <w:t xml:space="preserve"> </w:t>
      </w:r>
      <w:r w:rsidR="00CA2437" w:rsidRPr="00A92C3D">
        <w:rPr>
          <w:rFonts w:cs="Times New Roman"/>
        </w:rPr>
        <w:t>reaffirmed</w:t>
      </w:r>
      <w:r w:rsidR="004515AB" w:rsidRPr="00A92C3D">
        <w:rPr>
          <w:rFonts w:cs="Times New Roman"/>
        </w:rPr>
        <w:t xml:space="preserve"> the conv</w:t>
      </w:r>
      <w:r w:rsidR="00221E1E" w:rsidRPr="00A92C3D">
        <w:rPr>
          <w:rFonts w:cs="Times New Roman"/>
        </w:rPr>
        <w:t>erts’ born-again identities</w:t>
      </w:r>
      <w:r w:rsidR="00CA2437" w:rsidRPr="00A92C3D">
        <w:rPr>
          <w:rFonts w:cs="Times New Roman"/>
        </w:rPr>
        <w:t xml:space="preserve"> against rival </w:t>
      </w:r>
      <w:r w:rsidR="00031AC1" w:rsidRPr="00A92C3D">
        <w:rPr>
          <w:rFonts w:cs="Times New Roman"/>
        </w:rPr>
        <w:t>faiths and traditions</w:t>
      </w:r>
      <w:r w:rsidR="00B248F8" w:rsidRPr="00A92C3D">
        <w:rPr>
          <w:rFonts w:cs="Times New Roman"/>
        </w:rPr>
        <w:t>,</w:t>
      </w:r>
      <w:r w:rsidR="00CA2437" w:rsidRPr="00A92C3D">
        <w:rPr>
          <w:rFonts w:cs="Times New Roman"/>
        </w:rPr>
        <w:t xml:space="preserve"> traced</w:t>
      </w:r>
      <w:r w:rsidR="00221E1E" w:rsidRPr="00A92C3D">
        <w:rPr>
          <w:rFonts w:cs="Times New Roman"/>
        </w:rPr>
        <w:t xml:space="preserve"> lineages of prophetic authority</w:t>
      </w:r>
      <w:r w:rsidR="00811BED">
        <w:rPr>
          <w:rFonts w:cs="Times New Roman"/>
        </w:rPr>
        <w:t>,</w:t>
      </w:r>
      <w:r w:rsidR="00B248F8" w:rsidRPr="00A92C3D">
        <w:rPr>
          <w:rFonts w:cs="Times New Roman"/>
        </w:rPr>
        <w:t xml:space="preserve"> and </w:t>
      </w:r>
      <w:r w:rsidR="00596DA2" w:rsidRPr="00A92C3D">
        <w:rPr>
          <w:rFonts w:cs="Times New Roman"/>
        </w:rPr>
        <w:t>often affirmed</w:t>
      </w:r>
      <w:r w:rsidR="00B248F8" w:rsidRPr="00A92C3D">
        <w:rPr>
          <w:rFonts w:cs="Times New Roman"/>
        </w:rPr>
        <w:t xml:space="preserve"> the universal credentials of these </w:t>
      </w:r>
      <w:r w:rsidR="00596DA2" w:rsidRPr="00A92C3D">
        <w:rPr>
          <w:rFonts w:cs="Times New Roman"/>
        </w:rPr>
        <w:t xml:space="preserve">Christian </w:t>
      </w:r>
      <w:r w:rsidR="00B248F8" w:rsidRPr="00A92C3D">
        <w:rPr>
          <w:rFonts w:cs="Times New Roman"/>
        </w:rPr>
        <w:t>movements</w:t>
      </w:r>
      <w:r w:rsidR="008428F1" w:rsidRPr="00A92C3D">
        <w:rPr>
          <w:rFonts w:cs="Times New Roman"/>
        </w:rPr>
        <w:t xml:space="preserve"> (</w:t>
      </w:r>
      <w:proofErr w:type="spellStart"/>
      <w:r w:rsidR="008428F1" w:rsidRPr="00A92C3D">
        <w:rPr>
          <w:rFonts w:cs="Times New Roman"/>
        </w:rPr>
        <w:t>Cabrita</w:t>
      </w:r>
      <w:proofErr w:type="spellEnd"/>
      <w:r w:rsidR="008428F1" w:rsidRPr="00A92C3D">
        <w:rPr>
          <w:rFonts w:cs="Times New Roman"/>
        </w:rPr>
        <w:t xml:space="preserve"> 2</w:t>
      </w:r>
      <w:r w:rsidR="00B248F8" w:rsidRPr="00A92C3D">
        <w:rPr>
          <w:rFonts w:cs="Times New Roman"/>
        </w:rPr>
        <w:t>014; Kirsch 2008; Maxwell 2001).</w:t>
      </w:r>
    </w:p>
    <w:p w14:paraId="4AC9819E" w14:textId="4E2D5BE1" w:rsidR="00A24A72" w:rsidRPr="00A92C3D" w:rsidRDefault="00952236" w:rsidP="00770247">
      <w:pPr>
        <w:spacing w:after="240"/>
        <w:jc w:val="left"/>
        <w:rPr>
          <w:rFonts w:cs="Times New Roman"/>
        </w:rPr>
      </w:pPr>
      <w:r w:rsidRPr="00A92C3D">
        <w:rPr>
          <w:rFonts w:cs="Times New Roman"/>
        </w:rPr>
        <w:lastRenderedPageBreak/>
        <w:t>In</w:t>
      </w:r>
      <w:r w:rsidR="00163DF5" w:rsidRPr="00A92C3D">
        <w:rPr>
          <w:rFonts w:cs="Times New Roman"/>
        </w:rPr>
        <w:t xml:space="preserve"> keeping with these notions of transnationalism and missionary literacy,</w:t>
      </w:r>
      <w:r w:rsidRPr="00A92C3D">
        <w:rPr>
          <w:rFonts w:cs="Times New Roman"/>
        </w:rPr>
        <w:t xml:space="preserve"> this chapter </w:t>
      </w:r>
      <w:r w:rsidR="00A24A72" w:rsidRPr="00A92C3D">
        <w:rPr>
          <w:rFonts w:cs="Times New Roman"/>
        </w:rPr>
        <w:t>show</w:t>
      </w:r>
      <w:r w:rsidR="00811BED">
        <w:rPr>
          <w:rFonts w:cs="Times New Roman"/>
        </w:rPr>
        <w:t>s</w:t>
      </w:r>
      <w:r w:rsidR="00A24A72" w:rsidRPr="00A92C3D">
        <w:rPr>
          <w:rFonts w:cs="Times New Roman"/>
        </w:rPr>
        <w:t xml:space="preserve"> how the circulation of </w:t>
      </w:r>
      <w:r w:rsidRPr="00A92C3D">
        <w:rPr>
          <w:rFonts w:cs="Times New Roman"/>
        </w:rPr>
        <w:t>Bibles and</w:t>
      </w:r>
      <w:r w:rsidR="007F12E6" w:rsidRPr="00A92C3D">
        <w:rPr>
          <w:rFonts w:cs="Times New Roman"/>
        </w:rPr>
        <w:t xml:space="preserve"> </w:t>
      </w:r>
      <w:r w:rsidR="0079174E">
        <w:rPr>
          <w:rFonts w:cs="Times New Roman"/>
        </w:rPr>
        <w:t>E</w:t>
      </w:r>
      <w:r w:rsidR="00A24A72" w:rsidRPr="00A92C3D">
        <w:rPr>
          <w:rFonts w:cs="Times New Roman"/>
        </w:rPr>
        <w:t xml:space="preserve">vangelical texts </w:t>
      </w:r>
      <w:r w:rsidR="00163DF5" w:rsidRPr="00A92C3D">
        <w:rPr>
          <w:rFonts w:cs="Times New Roman"/>
        </w:rPr>
        <w:t>led</w:t>
      </w:r>
      <w:r w:rsidR="00A24A72" w:rsidRPr="00A92C3D">
        <w:rPr>
          <w:rFonts w:cs="Times New Roman"/>
        </w:rPr>
        <w:t xml:space="preserve"> by British missionary societies in nineteenth-century Brazil </w:t>
      </w:r>
      <w:r w:rsidR="00B77393" w:rsidRPr="00A92C3D">
        <w:rPr>
          <w:rFonts w:cs="Times New Roman"/>
        </w:rPr>
        <w:t>provided</w:t>
      </w:r>
      <w:r w:rsidR="00A24A72" w:rsidRPr="00A92C3D">
        <w:rPr>
          <w:rFonts w:cs="Times New Roman"/>
        </w:rPr>
        <w:t xml:space="preserve"> an </w:t>
      </w:r>
      <w:r w:rsidR="00244AAE" w:rsidRPr="00A92C3D">
        <w:rPr>
          <w:rFonts w:cs="Times New Roman"/>
        </w:rPr>
        <w:t>emergent</w:t>
      </w:r>
      <w:r w:rsidR="00A24A72" w:rsidRPr="00A92C3D">
        <w:rPr>
          <w:rFonts w:cs="Times New Roman"/>
        </w:rPr>
        <w:t xml:space="preserve"> reading public with Christian literature and, at the same time, connected </w:t>
      </w:r>
      <w:r w:rsidR="00F73DAA" w:rsidRPr="00A92C3D">
        <w:rPr>
          <w:rFonts w:cs="Times New Roman"/>
        </w:rPr>
        <w:t>Protestant missionaries</w:t>
      </w:r>
      <w:r w:rsidR="00A24A72" w:rsidRPr="00A92C3D">
        <w:rPr>
          <w:rFonts w:cs="Times New Roman"/>
        </w:rPr>
        <w:t xml:space="preserve"> </w:t>
      </w:r>
      <w:r w:rsidR="00C247F1" w:rsidRPr="00A92C3D">
        <w:rPr>
          <w:rFonts w:cs="Times New Roman"/>
        </w:rPr>
        <w:t xml:space="preserve">in Brazil with </w:t>
      </w:r>
      <w:r w:rsidR="00F73DAA" w:rsidRPr="00A92C3D">
        <w:rPr>
          <w:rFonts w:cs="Times New Roman"/>
        </w:rPr>
        <w:t>their</w:t>
      </w:r>
      <w:r w:rsidR="00C247F1" w:rsidRPr="00A92C3D">
        <w:rPr>
          <w:rFonts w:cs="Times New Roman"/>
        </w:rPr>
        <w:t xml:space="preserve"> counterparts</w:t>
      </w:r>
      <w:r w:rsidR="00A24A72" w:rsidRPr="00A92C3D">
        <w:rPr>
          <w:rFonts w:cs="Times New Roman"/>
        </w:rPr>
        <w:t xml:space="preserve"> in the </w:t>
      </w:r>
      <w:r w:rsidR="00280973" w:rsidRPr="00A92C3D">
        <w:rPr>
          <w:rFonts w:cs="Times New Roman"/>
        </w:rPr>
        <w:t xml:space="preserve">Lusophone </w:t>
      </w:r>
      <w:r w:rsidR="00A24A72" w:rsidRPr="00A92C3D">
        <w:rPr>
          <w:rFonts w:cs="Times New Roman"/>
        </w:rPr>
        <w:t xml:space="preserve">Atlantic </w:t>
      </w:r>
      <w:r w:rsidR="00280973" w:rsidRPr="00A92C3D">
        <w:rPr>
          <w:rFonts w:cs="Times New Roman"/>
        </w:rPr>
        <w:t>world</w:t>
      </w:r>
      <w:r w:rsidR="00A24A72" w:rsidRPr="00A92C3D">
        <w:rPr>
          <w:rFonts w:cs="Times New Roman"/>
        </w:rPr>
        <w:t>.</w:t>
      </w:r>
      <w:r w:rsidR="00C247F1" w:rsidRPr="00A92C3D">
        <w:rPr>
          <w:rFonts w:cs="Times New Roman"/>
        </w:rPr>
        <w:t xml:space="preserve"> Two London-based non-sectarian </w:t>
      </w:r>
      <w:r w:rsidR="0079174E">
        <w:rPr>
          <w:rFonts w:cs="Times New Roman"/>
        </w:rPr>
        <w:t>E</w:t>
      </w:r>
      <w:r w:rsidR="00C247F1" w:rsidRPr="00A92C3D">
        <w:rPr>
          <w:rFonts w:cs="Times New Roman"/>
        </w:rPr>
        <w:t>vangelical organi</w:t>
      </w:r>
      <w:r w:rsidR="00811BED">
        <w:rPr>
          <w:rFonts w:cs="Times New Roman"/>
        </w:rPr>
        <w:t>s</w:t>
      </w:r>
      <w:r w:rsidR="00C247F1" w:rsidRPr="00A92C3D">
        <w:rPr>
          <w:rFonts w:cs="Times New Roman"/>
        </w:rPr>
        <w:t>ations that maintained close connections with missionaries and evangelists in Brazil will be analysed: the British and Foreign Bible Society (BFBS) and the Religious Tract Society (RTS).</w:t>
      </w:r>
      <w:r w:rsidR="00383A37" w:rsidRPr="00A92C3D">
        <w:rPr>
          <w:rFonts w:cs="Times New Roman"/>
        </w:rPr>
        <w:t xml:space="preserve"> Whereas the body of literature</w:t>
      </w:r>
      <w:r w:rsidR="00B002E4" w:rsidRPr="00A92C3D">
        <w:rPr>
          <w:rFonts w:cs="Times New Roman"/>
        </w:rPr>
        <w:t xml:space="preserve"> </w:t>
      </w:r>
      <w:r w:rsidR="00383A37" w:rsidRPr="00A92C3D">
        <w:rPr>
          <w:rFonts w:cs="Times New Roman"/>
        </w:rPr>
        <w:t xml:space="preserve">on </w:t>
      </w:r>
      <w:r w:rsidR="00811BED">
        <w:rPr>
          <w:rFonts w:cs="Times New Roman"/>
        </w:rPr>
        <w:t xml:space="preserve">the </w:t>
      </w:r>
      <w:r w:rsidR="00383A37" w:rsidRPr="00A92C3D">
        <w:rPr>
          <w:rFonts w:cs="Times New Roman"/>
        </w:rPr>
        <w:t>transnational circulation of books and periodical</w:t>
      </w:r>
      <w:r w:rsidR="0076514C" w:rsidRPr="00A92C3D">
        <w:rPr>
          <w:rFonts w:cs="Times New Roman"/>
        </w:rPr>
        <w:t>s</w:t>
      </w:r>
      <w:r w:rsidR="00383A37" w:rsidRPr="00A92C3D">
        <w:rPr>
          <w:rFonts w:cs="Times New Roman"/>
        </w:rPr>
        <w:t xml:space="preserve"> is now well developed, Bible </w:t>
      </w:r>
      <w:r w:rsidR="00811BED">
        <w:rPr>
          <w:rFonts w:cs="Times New Roman"/>
        </w:rPr>
        <w:t>s</w:t>
      </w:r>
      <w:r w:rsidR="00383A37" w:rsidRPr="00A92C3D">
        <w:rPr>
          <w:rFonts w:cs="Times New Roman"/>
        </w:rPr>
        <w:t>ocieties</w:t>
      </w:r>
      <w:r w:rsidR="00163DF5" w:rsidRPr="00A92C3D">
        <w:rPr>
          <w:rFonts w:cs="Times New Roman"/>
        </w:rPr>
        <w:t xml:space="preserve"> </w:t>
      </w:r>
      <w:r w:rsidR="00383A37" w:rsidRPr="00A92C3D">
        <w:rPr>
          <w:rFonts w:cs="Times New Roman"/>
        </w:rPr>
        <w:t>remain understudied</w:t>
      </w:r>
      <w:r w:rsidR="00163DF5" w:rsidRPr="00A92C3D">
        <w:rPr>
          <w:rFonts w:cs="Times New Roman"/>
        </w:rPr>
        <w:t>, despite their cultural relevance</w:t>
      </w:r>
      <w:r w:rsidR="00383A37" w:rsidRPr="00A92C3D">
        <w:rPr>
          <w:rFonts w:cs="Times New Roman"/>
        </w:rPr>
        <w:t>.</w:t>
      </w:r>
      <w:r w:rsidR="000F1909" w:rsidRPr="00A92C3D">
        <w:rPr>
          <w:rFonts w:cs="Times New Roman"/>
        </w:rPr>
        <w:t xml:space="preserve"> As will be shown </w:t>
      </w:r>
      <w:r w:rsidR="006F61D3" w:rsidRPr="00A92C3D">
        <w:rPr>
          <w:rFonts w:cs="Times New Roman"/>
        </w:rPr>
        <w:t>in</w:t>
      </w:r>
      <w:r w:rsidR="00E17FB1" w:rsidRPr="00A92C3D">
        <w:rPr>
          <w:rFonts w:cs="Times New Roman"/>
        </w:rPr>
        <w:t xml:space="preserve"> the course of this chapter</w:t>
      </w:r>
      <w:r w:rsidR="000F1909" w:rsidRPr="00A92C3D">
        <w:rPr>
          <w:rFonts w:cs="Times New Roman"/>
        </w:rPr>
        <w:t>,</w:t>
      </w:r>
      <w:r w:rsidR="00383A37" w:rsidRPr="00A92C3D">
        <w:rPr>
          <w:rFonts w:cs="Times New Roman"/>
        </w:rPr>
        <w:t xml:space="preserve"> </w:t>
      </w:r>
      <w:r w:rsidR="000F1909" w:rsidRPr="00A92C3D">
        <w:rPr>
          <w:rFonts w:cs="Times New Roman"/>
        </w:rPr>
        <w:t>b</w:t>
      </w:r>
      <w:r w:rsidR="00B002E4" w:rsidRPr="00A92C3D">
        <w:rPr>
          <w:rFonts w:cs="Times New Roman"/>
        </w:rPr>
        <w:t xml:space="preserve">ooks, people and ideas moved in different directions </w:t>
      </w:r>
      <w:r w:rsidR="00244AAE" w:rsidRPr="00A92C3D">
        <w:rPr>
          <w:rFonts w:cs="Times New Roman"/>
        </w:rPr>
        <w:t>throughout</w:t>
      </w:r>
      <w:r w:rsidR="00B002E4" w:rsidRPr="00A92C3D">
        <w:rPr>
          <w:rFonts w:cs="Times New Roman"/>
        </w:rPr>
        <w:t xml:space="preserve"> the transnational networks established by these societies in the </w:t>
      </w:r>
      <w:proofErr w:type="spellStart"/>
      <w:r w:rsidR="001357BE" w:rsidRPr="00A92C3D">
        <w:rPr>
          <w:rFonts w:cs="Times New Roman"/>
        </w:rPr>
        <w:t>Luso</w:t>
      </w:r>
      <w:proofErr w:type="spellEnd"/>
      <w:r w:rsidR="001357BE" w:rsidRPr="00A92C3D">
        <w:rPr>
          <w:rFonts w:cs="Times New Roman"/>
        </w:rPr>
        <w:t>-</w:t>
      </w:r>
      <w:r w:rsidR="00B002E4" w:rsidRPr="00A92C3D">
        <w:rPr>
          <w:rFonts w:cs="Times New Roman"/>
        </w:rPr>
        <w:t xml:space="preserve">Atlantic </w:t>
      </w:r>
      <w:r w:rsidR="001357BE" w:rsidRPr="00A92C3D">
        <w:rPr>
          <w:rFonts w:cs="Times New Roman"/>
        </w:rPr>
        <w:t>world</w:t>
      </w:r>
      <w:r w:rsidR="00B002E4" w:rsidRPr="00A92C3D">
        <w:rPr>
          <w:rFonts w:cs="Times New Roman"/>
        </w:rPr>
        <w:t>.</w:t>
      </w:r>
      <w:r w:rsidR="00C81C9D" w:rsidRPr="00A92C3D">
        <w:rPr>
          <w:rFonts w:cs="Times New Roman"/>
        </w:rPr>
        <w:t xml:space="preserve"> Attention will be </w:t>
      </w:r>
      <w:r w:rsidR="00811BED">
        <w:rPr>
          <w:rFonts w:cs="Times New Roman"/>
        </w:rPr>
        <w:t>paid</w:t>
      </w:r>
      <w:r w:rsidR="00C81C9D" w:rsidRPr="00A92C3D">
        <w:rPr>
          <w:rFonts w:cs="Times New Roman"/>
        </w:rPr>
        <w:t xml:space="preserve"> to the </w:t>
      </w:r>
      <w:r w:rsidR="00811BED">
        <w:rPr>
          <w:rFonts w:cs="Times New Roman"/>
        </w:rPr>
        <w:t xml:space="preserve">distribution </w:t>
      </w:r>
      <w:r w:rsidR="00C81C9D" w:rsidRPr="00A92C3D">
        <w:rPr>
          <w:rFonts w:cs="Times New Roman"/>
        </w:rPr>
        <w:t xml:space="preserve">channels of books, encounters with Catholicism, resistance to the circulation of </w:t>
      </w:r>
      <w:r w:rsidR="00C52398" w:rsidRPr="00A92C3D">
        <w:rPr>
          <w:rFonts w:cs="Times New Roman"/>
        </w:rPr>
        <w:t>texts</w:t>
      </w:r>
      <w:r w:rsidR="00C81C9D" w:rsidRPr="00A92C3D">
        <w:rPr>
          <w:rFonts w:cs="Times New Roman"/>
        </w:rPr>
        <w:t>,</w:t>
      </w:r>
      <w:ins w:id="5" w:author="P.B.D.S. Feitoza" w:date="2017-05-01T15:53:00Z">
        <w:r w:rsidR="00E60CA0">
          <w:rPr>
            <w:rFonts w:cs="Times New Roman"/>
          </w:rPr>
          <w:t xml:space="preserve"> the impact of these encounters on BFBS and RTS policies</w:t>
        </w:r>
      </w:ins>
      <w:r w:rsidR="00C81C9D" w:rsidRPr="00A92C3D">
        <w:rPr>
          <w:rFonts w:cs="Times New Roman"/>
        </w:rPr>
        <w:t xml:space="preserve"> </w:t>
      </w:r>
      <w:commentRangeStart w:id="6"/>
      <w:del w:id="7" w:author="P.B.D.S. Feitoza" w:date="2017-05-01T15:53:00Z">
        <w:r w:rsidR="00C81C9D" w:rsidRPr="00A92C3D" w:rsidDel="00E60CA0">
          <w:rPr>
            <w:rFonts w:cs="Times New Roman"/>
          </w:rPr>
          <w:delText>their</w:delText>
        </w:r>
        <w:commentRangeEnd w:id="6"/>
        <w:r w:rsidR="00823D25" w:rsidDel="00E60CA0">
          <w:rPr>
            <w:rStyle w:val="CommentReference"/>
          </w:rPr>
          <w:commentReference w:id="6"/>
        </w:r>
        <w:r w:rsidR="00C81C9D" w:rsidRPr="00A92C3D" w:rsidDel="00E60CA0">
          <w:rPr>
            <w:rFonts w:cs="Times New Roman"/>
          </w:rPr>
          <w:delText xml:space="preserve"> impact on the BFBS and RTS policies </w:delText>
        </w:r>
      </w:del>
      <w:r w:rsidR="00C81C9D" w:rsidRPr="00A92C3D">
        <w:rPr>
          <w:rFonts w:cs="Times New Roman"/>
        </w:rPr>
        <w:t xml:space="preserve">in Brazil, Britain and Portugal, and the </w:t>
      </w:r>
      <w:r w:rsidR="00823D25">
        <w:rPr>
          <w:rFonts w:cs="Times New Roman"/>
        </w:rPr>
        <w:t>details</w:t>
      </w:r>
      <w:r w:rsidR="00835019" w:rsidRPr="00A92C3D">
        <w:rPr>
          <w:rFonts w:cs="Times New Roman"/>
        </w:rPr>
        <w:t xml:space="preserve"> of the transatlantic flows </w:t>
      </w:r>
      <w:r w:rsidR="00C81C9D" w:rsidRPr="00A92C3D">
        <w:rPr>
          <w:rFonts w:cs="Times New Roman"/>
        </w:rPr>
        <w:t>of</w:t>
      </w:r>
      <w:r w:rsidR="00835019" w:rsidRPr="00A92C3D">
        <w:rPr>
          <w:rFonts w:cs="Times New Roman"/>
        </w:rPr>
        <w:t xml:space="preserve"> Protestant</w:t>
      </w:r>
      <w:r w:rsidR="00C81C9D" w:rsidRPr="00A92C3D">
        <w:rPr>
          <w:rFonts w:cs="Times New Roman"/>
        </w:rPr>
        <w:t xml:space="preserve"> literature.</w:t>
      </w:r>
    </w:p>
    <w:p w14:paraId="56A02F73" w14:textId="31236516" w:rsidR="000B0DBF" w:rsidRPr="00A92C3D" w:rsidRDefault="00823D25" w:rsidP="00770247">
      <w:pPr>
        <w:spacing w:after="240"/>
        <w:jc w:val="center"/>
        <w:rPr>
          <w:rFonts w:cs="Times New Roman"/>
          <w:i/>
        </w:rPr>
      </w:pPr>
      <w:r>
        <w:rPr>
          <w:rFonts w:cs="Times New Roman"/>
        </w:rPr>
        <w:t>[A]</w:t>
      </w:r>
      <w:r w:rsidR="000B0DBF" w:rsidRPr="00A92C3D">
        <w:rPr>
          <w:rFonts w:cs="Times New Roman"/>
          <w:i/>
        </w:rPr>
        <w:t xml:space="preserve">Filling the </w:t>
      </w:r>
      <w:r w:rsidRPr="00A92C3D">
        <w:rPr>
          <w:rFonts w:cs="Times New Roman"/>
          <w:i/>
        </w:rPr>
        <w:t xml:space="preserve">Land </w:t>
      </w:r>
      <w:r w:rsidR="000B0DBF" w:rsidRPr="00A92C3D">
        <w:rPr>
          <w:rFonts w:cs="Times New Roman"/>
          <w:i/>
        </w:rPr>
        <w:t xml:space="preserve">with Bibles: </w:t>
      </w:r>
      <w:r w:rsidRPr="00A92C3D">
        <w:rPr>
          <w:rFonts w:cs="Times New Roman"/>
          <w:i/>
        </w:rPr>
        <w:t xml:space="preserve">The </w:t>
      </w:r>
      <w:r w:rsidR="000B0DBF" w:rsidRPr="00A92C3D">
        <w:rPr>
          <w:rFonts w:cs="Times New Roman"/>
          <w:i/>
        </w:rPr>
        <w:t>British and Foreign Bible Society in Brazil</w:t>
      </w:r>
    </w:p>
    <w:p w14:paraId="7CCFE8D4" w14:textId="1B7889B3" w:rsidR="00AD6268" w:rsidRPr="00A92C3D" w:rsidRDefault="000B0DBF" w:rsidP="00770247">
      <w:pPr>
        <w:spacing w:after="240"/>
        <w:jc w:val="left"/>
        <w:rPr>
          <w:rFonts w:cs="Times New Roman"/>
        </w:rPr>
      </w:pPr>
      <w:r w:rsidRPr="00A92C3D">
        <w:rPr>
          <w:rFonts w:cs="Times New Roman"/>
        </w:rPr>
        <w:t xml:space="preserve">South America was permanently included in the domains of the </w:t>
      </w:r>
      <w:r w:rsidR="004D3731">
        <w:rPr>
          <w:rFonts w:cs="Times New Roman"/>
        </w:rPr>
        <w:t>BFBS</w:t>
      </w:r>
      <w:r w:rsidRPr="00A92C3D">
        <w:rPr>
          <w:rFonts w:cs="Times New Roman"/>
        </w:rPr>
        <w:t xml:space="preserve"> in the mid</w:t>
      </w:r>
      <w:r w:rsidR="00E17FB1" w:rsidRPr="00A92C3D">
        <w:rPr>
          <w:rFonts w:cs="Times New Roman"/>
        </w:rPr>
        <w:t>-</w:t>
      </w:r>
      <w:r w:rsidRPr="00A92C3D">
        <w:rPr>
          <w:rFonts w:cs="Times New Roman"/>
        </w:rPr>
        <w:t>1850s, following the momentary pacification of post-independence conflicts in different countries of the continent</w:t>
      </w:r>
      <w:r w:rsidR="00E17FB1" w:rsidRPr="00A92C3D">
        <w:rPr>
          <w:rFonts w:cs="Times New Roman"/>
        </w:rPr>
        <w:t xml:space="preserve"> (Bakewell</w:t>
      </w:r>
      <w:r w:rsidR="00AC3C97" w:rsidRPr="00A92C3D">
        <w:rPr>
          <w:rFonts w:cs="Times New Roman"/>
        </w:rPr>
        <w:t xml:space="preserve"> 1997</w:t>
      </w:r>
      <w:r w:rsidR="004D3731">
        <w:rPr>
          <w:rFonts w:cs="Times New Roman"/>
        </w:rPr>
        <w:t>:</w:t>
      </w:r>
      <w:r w:rsidR="00AC3C97" w:rsidRPr="00A92C3D">
        <w:rPr>
          <w:rFonts w:cs="Times New Roman"/>
        </w:rPr>
        <w:t xml:space="preserve"> 409</w:t>
      </w:r>
      <w:r w:rsidR="004D3731">
        <w:rPr>
          <w:rFonts w:cs="Times New Roman"/>
        </w:rPr>
        <w:t>–</w:t>
      </w:r>
      <w:r w:rsidR="00482B3B" w:rsidRPr="00A92C3D">
        <w:rPr>
          <w:rFonts w:cs="Times New Roman"/>
        </w:rPr>
        <w:t>10)</w:t>
      </w:r>
      <w:r w:rsidRPr="00A92C3D">
        <w:rPr>
          <w:rFonts w:cs="Times New Roman"/>
        </w:rPr>
        <w:t>.</w:t>
      </w:r>
      <w:r w:rsidR="00371A9A" w:rsidRPr="00A92C3D">
        <w:rPr>
          <w:rFonts w:cs="Times New Roman"/>
        </w:rPr>
        <w:t xml:space="preserve"> In the first half of the nineteenth century</w:t>
      </w:r>
      <w:r w:rsidR="0089759F" w:rsidRPr="00A92C3D">
        <w:rPr>
          <w:rFonts w:cs="Times New Roman"/>
        </w:rPr>
        <w:t>,</w:t>
      </w:r>
      <w:r w:rsidR="00371A9A" w:rsidRPr="00A92C3D">
        <w:rPr>
          <w:rFonts w:cs="Times New Roman"/>
        </w:rPr>
        <w:t xml:space="preserve"> agents and colporteurs of the BFBS worked in different parts of the Caribbean</w:t>
      </w:r>
      <w:r w:rsidR="004D3731">
        <w:rPr>
          <w:rFonts w:cs="Times New Roman"/>
        </w:rPr>
        <w:t xml:space="preserve"> as well as</w:t>
      </w:r>
      <w:r w:rsidR="00371A9A" w:rsidRPr="00A92C3D">
        <w:rPr>
          <w:rFonts w:cs="Times New Roman"/>
        </w:rPr>
        <w:t xml:space="preserve"> South and Central America</w:t>
      </w:r>
      <w:r w:rsidR="004D3731">
        <w:rPr>
          <w:rFonts w:cs="Times New Roman"/>
        </w:rPr>
        <w:t>,</w:t>
      </w:r>
      <w:r w:rsidR="00371A9A" w:rsidRPr="00A92C3D">
        <w:rPr>
          <w:rFonts w:cs="Times New Roman"/>
        </w:rPr>
        <w:t xml:space="preserve"> </w:t>
      </w:r>
      <w:r w:rsidR="002307B1" w:rsidRPr="00A92C3D">
        <w:rPr>
          <w:rFonts w:cs="Times New Roman"/>
        </w:rPr>
        <w:t>circulating</w:t>
      </w:r>
      <w:r w:rsidR="00371A9A" w:rsidRPr="00A92C3D">
        <w:rPr>
          <w:rFonts w:cs="Times New Roman"/>
        </w:rPr>
        <w:t xml:space="preserve"> Protestant Bibles and promoting</w:t>
      </w:r>
      <w:r w:rsidR="002307B1" w:rsidRPr="00A92C3D">
        <w:rPr>
          <w:rFonts w:cs="Times New Roman"/>
        </w:rPr>
        <w:t xml:space="preserve"> basic education</w:t>
      </w:r>
      <w:r w:rsidR="0089759F" w:rsidRPr="00A92C3D">
        <w:rPr>
          <w:rFonts w:cs="Times New Roman"/>
        </w:rPr>
        <w:t>, the most famous case being that of James Thomson (Dove 2016</w:t>
      </w:r>
      <w:r w:rsidR="004D3731">
        <w:rPr>
          <w:rFonts w:cs="Times New Roman"/>
        </w:rPr>
        <w:t>:</w:t>
      </w:r>
      <w:r w:rsidR="0089759F" w:rsidRPr="00A92C3D">
        <w:rPr>
          <w:rFonts w:cs="Times New Roman"/>
        </w:rPr>
        <w:t xml:space="preserve"> 289)</w:t>
      </w:r>
      <w:r w:rsidR="002307B1" w:rsidRPr="00A92C3D">
        <w:rPr>
          <w:rFonts w:cs="Times New Roman"/>
        </w:rPr>
        <w:t xml:space="preserve">. </w:t>
      </w:r>
      <w:r w:rsidR="0089759F" w:rsidRPr="00A92C3D">
        <w:rPr>
          <w:rFonts w:cs="Times New Roman"/>
        </w:rPr>
        <w:t>Although these early agents did not organi</w:t>
      </w:r>
      <w:r w:rsidR="004D3731">
        <w:rPr>
          <w:rFonts w:cs="Times New Roman"/>
        </w:rPr>
        <w:t>s</w:t>
      </w:r>
      <w:r w:rsidR="0089759F" w:rsidRPr="00A92C3D">
        <w:rPr>
          <w:rFonts w:cs="Times New Roman"/>
        </w:rPr>
        <w:t xml:space="preserve">e </w:t>
      </w:r>
      <w:r w:rsidR="0079174E">
        <w:rPr>
          <w:rFonts w:cs="Times New Roman"/>
        </w:rPr>
        <w:t>E</w:t>
      </w:r>
      <w:r w:rsidR="0089759F" w:rsidRPr="00A92C3D">
        <w:rPr>
          <w:rFonts w:cs="Times New Roman"/>
        </w:rPr>
        <w:t>vangelical communities that lasted long after their departure, they linked evangeli</w:t>
      </w:r>
      <w:r w:rsidR="004D3731">
        <w:rPr>
          <w:rFonts w:cs="Times New Roman"/>
        </w:rPr>
        <w:t>s</w:t>
      </w:r>
      <w:r w:rsidR="0089759F" w:rsidRPr="00A92C3D">
        <w:rPr>
          <w:rFonts w:cs="Times New Roman"/>
        </w:rPr>
        <w:t>ation with literacy</w:t>
      </w:r>
      <w:r w:rsidR="002307B1" w:rsidRPr="00A92C3D">
        <w:rPr>
          <w:rFonts w:cs="Times New Roman"/>
        </w:rPr>
        <w:t>.</w:t>
      </w:r>
      <w:r w:rsidR="00371A9A" w:rsidRPr="00A92C3D">
        <w:rPr>
          <w:rFonts w:cs="Times New Roman"/>
        </w:rPr>
        <w:t xml:space="preserve"> </w:t>
      </w:r>
      <w:r w:rsidR="00694706" w:rsidRPr="00A92C3D">
        <w:rPr>
          <w:rFonts w:cs="Times New Roman"/>
        </w:rPr>
        <w:t>Initially</w:t>
      </w:r>
      <w:r w:rsidR="004D3731">
        <w:rPr>
          <w:rFonts w:cs="Times New Roman"/>
        </w:rPr>
        <w:t>, in 1855,</w:t>
      </w:r>
      <w:r w:rsidR="00694706" w:rsidRPr="00A92C3D">
        <w:rPr>
          <w:rFonts w:cs="Times New Roman"/>
        </w:rPr>
        <w:t xml:space="preserve"> the Society appointed</w:t>
      </w:r>
      <w:r w:rsidR="00A01414" w:rsidRPr="00A92C3D">
        <w:rPr>
          <w:rFonts w:cs="Times New Roman"/>
        </w:rPr>
        <w:t xml:space="preserve"> one agent based in Cartagena, Colombia to oversee the work of Bible selling in Spanish-speaking countries</w:t>
      </w:r>
      <w:ins w:id="8" w:author="P.B.D.S. Feitoza" w:date="2017-05-01T16:03:00Z">
        <w:r w:rsidR="00214CD5">
          <w:rPr>
            <w:rFonts w:cs="Times New Roman"/>
          </w:rPr>
          <w:t>.</w:t>
        </w:r>
      </w:ins>
      <w:del w:id="9" w:author="P.B.D.S. Feitoza" w:date="2017-05-01T16:03:00Z">
        <w:r w:rsidR="004D3731" w:rsidDel="00214CD5">
          <w:rPr>
            <w:rFonts w:cs="Times New Roman"/>
          </w:rPr>
          <w:delText>;</w:delText>
        </w:r>
      </w:del>
      <w:r w:rsidR="00A01414" w:rsidRPr="00A92C3D">
        <w:rPr>
          <w:rFonts w:cs="Times New Roman"/>
        </w:rPr>
        <w:t xml:space="preserve"> </w:t>
      </w:r>
      <w:ins w:id="10" w:author="P.B.D.S. Feitoza" w:date="2017-05-01T16:03:00Z">
        <w:r w:rsidR="00214CD5">
          <w:rPr>
            <w:rFonts w:cs="Times New Roman"/>
          </w:rPr>
          <w:t>I</w:t>
        </w:r>
      </w:ins>
      <w:del w:id="11" w:author="P.B.D.S. Feitoza" w:date="2017-05-01T16:03:00Z">
        <w:r w:rsidR="00A01414" w:rsidRPr="00A92C3D" w:rsidDel="00214CD5">
          <w:rPr>
            <w:rFonts w:cs="Times New Roman"/>
          </w:rPr>
          <w:delText>i</w:delText>
        </w:r>
      </w:del>
      <w:r w:rsidR="00A01414" w:rsidRPr="00A92C3D">
        <w:rPr>
          <w:rFonts w:cs="Times New Roman"/>
        </w:rPr>
        <w:t>n the following year</w:t>
      </w:r>
      <w:r w:rsidR="004D3731">
        <w:rPr>
          <w:rFonts w:cs="Times New Roman"/>
        </w:rPr>
        <w:t xml:space="preserve">, </w:t>
      </w:r>
      <w:ins w:id="12" w:author="P.B.D.S. Feitoza" w:date="2017-05-01T16:03:00Z">
        <w:r w:rsidR="00214CD5">
          <w:rPr>
            <w:rFonts w:cs="Times New Roman"/>
          </w:rPr>
          <w:t>the BFBS</w:t>
        </w:r>
      </w:ins>
      <w:ins w:id="13" w:author="P.B.D.S. Feitoza" w:date="2017-05-01T16:05:00Z">
        <w:r w:rsidR="00214CD5">
          <w:rPr>
            <w:rFonts w:cs="Times New Roman"/>
          </w:rPr>
          <w:t xml:space="preserve"> </w:t>
        </w:r>
      </w:ins>
      <w:del w:id="14" w:author="P.B.D.S. Feitoza" w:date="2017-05-01T16:03:00Z">
        <w:r w:rsidR="004D3731" w:rsidDel="00214CD5">
          <w:rPr>
            <w:rFonts w:cs="Times New Roman"/>
          </w:rPr>
          <w:delText xml:space="preserve">they </w:delText>
        </w:r>
      </w:del>
      <w:r w:rsidR="004D3731">
        <w:rPr>
          <w:rFonts w:cs="Times New Roman"/>
        </w:rPr>
        <w:t>appointed</w:t>
      </w:r>
      <w:r w:rsidR="00A01414" w:rsidRPr="00A92C3D">
        <w:rPr>
          <w:rFonts w:cs="Times New Roman"/>
        </w:rPr>
        <w:t xml:space="preserve"> another agent based in Rio de Janeiro to </w:t>
      </w:r>
      <w:ins w:id="15" w:author="P.B.D.S. Feitoza" w:date="2017-05-01T16:05:00Z">
        <w:r w:rsidR="00214CD5">
          <w:rPr>
            <w:rFonts w:cs="Times New Roman"/>
          </w:rPr>
          <w:t xml:space="preserve">co-ordinate </w:t>
        </w:r>
      </w:ins>
      <w:del w:id="16" w:author="P.B.D.S. Feitoza" w:date="2017-05-01T16:05:00Z">
        <w:r w:rsidR="00A01414" w:rsidRPr="00A92C3D" w:rsidDel="00214CD5">
          <w:rPr>
            <w:rFonts w:cs="Times New Roman"/>
          </w:rPr>
          <w:delText>organi</w:delText>
        </w:r>
        <w:r w:rsidR="004D3731" w:rsidDel="00214CD5">
          <w:rPr>
            <w:rFonts w:cs="Times New Roman"/>
          </w:rPr>
          <w:delText>s</w:delText>
        </w:r>
        <w:r w:rsidR="00A01414" w:rsidRPr="00A92C3D" w:rsidDel="00214CD5">
          <w:rPr>
            <w:rFonts w:cs="Times New Roman"/>
          </w:rPr>
          <w:delText xml:space="preserve">e </w:delText>
        </w:r>
      </w:del>
      <w:r w:rsidR="00A01414" w:rsidRPr="00A92C3D">
        <w:rPr>
          <w:rFonts w:cs="Times New Roman"/>
        </w:rPr>
        <w:t>the</w:t>
      </w:r>
      <w:r w:rsidR="004D3731">
        <w:rPr>
          <w:rFonts w:cs="Times New Roman"/>
        </w:rPr>
        <w:t>ir</w:t>
      </w:r>
      <w:r w:rsidR="00A01414" w:rsidRPr="00A92C3D">
        <w:rPr>
          <w:rFonts w:cs="Times New Roman"/>
        </w:rPr>
        <w:t xml:space="preserve"> work in Brazil.</w:t>
      </w:r>
      <w:r w:rsidR="00AD6268" w:rsidRPr="00A92C3D">
        <w:rPr>
          <w:rStyle w:val="FootnoteReference"/>
          <w:rFonts w:cs="Times New Roman"/>
        </w:rPr>
        <w:footnoteReference w:id="1"/>
      </w:r>
      <w:r w:rsidR="00AD6268" w:rsidRPr="00A92C3D">
        <w:rPr>
          <w:rFonts w:cs="Times New Roman"/>
        </w:rPr>
        <w:t xml:space="preserve"> However, due to financial problems and the scarcity of sales in the first years of work, the BFBS decided to reorgani</w:t>
      </w:r>
      <w:r w:rsidR="004D3731">
        <w:rPr>
          <w:rFonts w:cs="Times New Roman"/>
        </w:rPr>
        <w:t>s</w:t>
      </w:r>
      <w:r w:rsidR="00AD6268" w:rsidRPr="00A92C3D">
        <w:rPr>
          <w:rFonts w:cs="Times New Roman"/>
        </w:rPr>
        <w:t xml:space="preserve">e its South American personnel in 1859 by </w:t>
      </w:r>
      <w:r w:rsidR="00AD6268" w:rsidRPr="00A92C3D">
        <w:rPr>
          <w:rFonts w:cs="Times New Roman"/>
        </w:rPr>
        <w:lastRenderedPageBreak/>
        <w:t>placing one agent in Lima, Peru, and other in Buenos Aires, Argentina. No agent was left in Brazil and most transactions with the country after 1860 occurred intermittently through requests made by Anglican clergymen and colporteurs.</w:t>
      </w:r>
      <w:r w:rsidR="00AD6268" w:rsidRPr="00A92C3D">
        <w:rPr>
          <w:rStyle w:val="FootnoteReference"/>
          <w:rFonts w:cs="Times New Roman"/>
        </w:rPr>
        <w:footnoteReference w:id="2"/>
      </w:r>
      <w:r w:rsidR="00AD6268" w:rsidRPr="00A92C3D">
        <w:rPr>
          <w:rFonts w:cs="Times New Roman"/>
        </w:rPr>
        <w:t xml:space="preserve"> This situation changed in 1865 when the Episcopal Scottish missionary Richard Holden was appointed as superintendent of the Society in the</w:t>
      </w:r>
      <w:ins w:id="17" w:author="P.B.D.S. Feitoza" w:date="2017-05-01T16:08:00Z">
        <w:r w:rsidR="000C658A">
          <w:rPr>
            <w:rFonts w:cs="Times New Roman"/>
          </w:rPr>
          <w:t xml:space="preserve"> Brazilian</w:t>
        </w:r>
      </w:ins>
      <w:r w:rsidR="00AD6268" w:rsidRPr="00A92C3D">
        <w:rPr>
          <w:rFonts w:cs="Times New Roman"/>
        </w:rPr>
        <w:t xml:space="preserve"> Empire</w:t>
      </w:r>
      <w:r w:rsidR="00C56BCF" w:rsidRPr="00A92C3D">
        <w:rPr>
          <w:rFonts w:cs="Times New Roman"/>
        </w:rPr>
        <w:t xml:space="preserve"> and</w:t>
      </w:r>
      <w:r w:rsidR="00AD6268" w:rsidRPr="00A92C3D">
        <w:rPr>
          <w:rFonts w:cs="Times New Roman"/>
        </w:rPr>
        <w:t xml:space="preserve"> undertook the responsibility of co</w:t>
      </w:r>
      <w:r w:rsidR="004D3731">
        <w:rPr>
          <w:rFonts w:cs="Times New Roman"/>
        </w:rPr>
        <w:t>-</w:t>
      </w:r>
      <w:r w:rsidR="00AD6268" w:rsidRPr="00A92C3D">
        <w:rPr>
          <w:rFonts w:cs="Times New Roman"/>
        </w:rPr>
        <w:t>ordina</w:t>
      </w:r>
      <w:r w:rsidR="00C56BCF" w:rsidRPr="00A92C3D">
        <w:rPr>
          <w:rFonts w:cs="Times New Roman"/>
        </w:rPr>
        <w:t>ting the group of colporteurs</w:t>
      </w:r>
      <w:r w:rsidR="00AD6268" w:rsidRPr="00A92C3D">
        <w:rPr>
          <w:rFonts w:cs="Times New Roman"/>
        </w:rPr>
        <w:t xml:space="preserve">, administering the depots and corresponding with the </w:t>
      </w:r>
      <w:r w:rsidR="004D3731">
        <w:rPr>
          <w:rFonts w:cs="Times New Roman"/>
        </w:rPr>
        <w:t>BFBS</w:t>
      </w:r>
      <w:r w:rsidR="00AD6268" w:rsidRPr="00A92C3D">
        <w:rPr>
          <w:rFonts w:cs="Times New Roman"/>
        </w:rPr>
        <w:t xml:space="preserve"> in England.</w:t>
      </w:r>
      <w:r w:rsidR="00AD6268" w:rsidRPr="00A92C3D">
        <w:rPr>
          <w:rStyle w:val="FootnoteReference"/>
          <w:rFonts w:cs="Times New Roman"/>
        </w:rPr>
        <w:footnoteReference w:id="3"/>
      </w:r>
    </w:p>
    <w:p w14:paraId="6E29B613" w14:textId="3B1A6067" w:rsidR="00AD6268" w:rsidRPr="00A92C3D" w:rsidRDefault="00AD6268" w:rsidP="00770247">
      <w:pPr>
        <w:spacing w:after="240"/>
        <w:jc w:val="left"/>
        <w:rPr>
          <w:rFonts w:cs="Times New Roman"/>
        </w:rPr>
      </w:pPr>
      <w:r w:rsidRPr="00A92C3D">
        <w:rPr>
          <w:rFonts w:cs="Times New Roman"/>
        </w:rPr>
        <w:t xml:space="preserve">By the time of Holden’s nomination, the BFBS </w:t>
      </w:r>
      <w:r w:rsidR="008054FB">
        <w:rPr>
          <w:rFonts w:cs="Times New Roman"/>
        </w:rPr>
        <w:t>had been</w:t>
      </w:r>
      <w:r w:rsidRPr="00A92C3D">
        <w:rPr>
          <w:rFonts w:cs="Times New Roman"/>
        </w:rPr>
        <w:t xml:space="preserve"> operating at </w:t>
      </w:r>
      <w:r w:rsidR="003E15FC">
        <w:rPr>
          <w:rFonts w:cs="Times New Roman"/>
        </w:rPr>
        <w:t xml:space="preserve">a </w:t>
      </w:r>
      <w:r w:rsidRPr="00A92C3D">
        <w:rPr>
          <w:rFonts w:cs="Times New Roman"/>
        </w:rPr>
        <w:t xml:space="preserve">global level </w:t>
      </w:r>
      <w:r w:rsidR="008054FB">
        <w:rPr>
          <w:rFonts w:cs="Times New Roman"/>
        </w:rPr>
        <w:t>for over sixty years,</w:t>
      </w:r>
      <w:r w:rsidRPr="00A92C3D">
        <w:rPr>
          <w:rFonts w:cs="Times New Roman"/>
        </w:rPr>
        <w:t xml:space="preserve"> connecting the British Isles to Asia, Africa and the Americas. The Society translated, printed, revised and circulated one single book</w:t>
      </w:r>
      <w:r w:rsidR="003E15FC">
        <w:rPr>
          <w:rFonts w:cs="Times New Roman"/>
        </w:rPr>
        <w:t xml:space="preserve"> –</w:t>
      </w:r>
      <w:r w:rsidRPr="00A92C3D">
        <w:rPr>
          <w:rFonts w:cs="Times New Roman"/>
        </w:rPr>
        <w:t xml:space="preserve"> the Bible</w:t>
      </w:r>
      <w:r w:rsidR="003E15FC">
        <w:rPr>
          <w:rFonts w:cs="Times New Roman"/>
        </w:rPr>
        <w:t xml:space="preserve"> –</w:t>
      </w:r>
      <w:r w:rsidRPr="00A92C3D">
        <w:rPr>
          <w:rFonts w:cs="Times New Roman"/>
        </w:rPr>
        <w:t xml:space="preserve"> or portions of the Bible, such as Testaments, the Gospels and the Book of Psalms separately. Due to its non-sectarian character, all prefaces, explanatory notes or interpretations of biblical texts were strictly forbidden in all versions printed by the Society. This was known as the ‘fundamental principle’, </w:t>
      </w:r>
      <w:r w:rsidR="003E15FC">
        <w:rPr>
          <w:rFonts w:cs="Times New Roman"/>
        </w:rPr>
        <w:t>but it</w:t>
      </w:r>
      <w:r w:rsidRPr="00A92C3D">
        <w:rPr>
          <w:rFonts w:cs="Times New Roman"/>
        </w:rPr>
        <w:t xml:space="preserve"> did not mean that the BFBS was immune to theological and denominational conflicts (</w:t>
      </w:r>
      <w:proofErr w:type="spellStart"/>
      <w:r w:rsidRPr="00A92C3D">
        <w:rPr>
          <w:rFonts w:cs="Times New Roman"/>
        </w:rPr>
        <w:t>Howsam</w:t>
      </w:r>
      <w:proofErr w:type="spellEnd"/>
      <w:r w:rsidRPr="00A92C3D">
        <w:rPr>
          <w:rFonts w:cs="Times New Roman"/>
        </w:rPr>
        <w:t xml:space="preserve"> 1991</w:t>
      </w:r>
      <w:r w:rsidR="003E15FC">
        <w:rPr>
          <w:rFonts w:cs="Times New Roman"/>
        </w:rPr>
        <w:t>:</w:t>
      </w:r>
      <w:r w:rsidRPr="00A92C3D">
        <w:rPr>
          <w:rFonts w:cs="Times New Roman"/>
        </w:rPr>
        <w:t xml:space="preserve"> 6</w:t>
      </w:r>
      <w:r w:rsidR="003E15FC">
        <w:rPr>
          <w:rFonts w:cs="Times New Roman"/>
        </w:rPr>
        <w:t>–</w:t>
      </w:r>
      <w:r w:rsidRPr="00A92C3D">
        <w:rPr>
          <w:rFonts w:cs="Times New Roman"/>
        </w:rPr>
        <w:t xml:space="preserve">7). In 1825, after a bitter reaction </w:t>
      </w:r>
      <w:r w:rsidR="003E15FC">
        <w:rPr>
          <w:rFonts w:cs="Times New Roman"/>
        </w:rPr>
        <w:t>from</w:t>
      </w:r>
      <w:r w:rsidRPr="00A92C3D">
        <w:rPr>
          <w:rFonts w:cs="Times New Roman"/>
        </w:rPr>
        <w:t xml:space="preserve"> English Puritans and Scottish Presbyterians against the inclusion of Apocryphal books in the BFBS scriptures, all deuterocanonical texts were excluded from the Society’s versions (</w:t>
      </w:r>
      <w:r w:rsidRPr="003E15FC">
        <w:rPr>
          <w:rFonts w:cs="Times New Roman"/>
          <w:i/>
          <w:rPrChange w:id="18" w:author="Judith Forshaw" w:date="2017-04-24T09:51:00Z">
            <w:rPr>
              <w:rFonts w:cs="Times New Roman"/>
            </w:rPr>
          </w:rPrChange>
        </w:rPr>
        <w:t>ibid</w:t>
      </w:r>
      <w:r w:rsidR="003E15FC">
        <w:rPr>
          <w:rFonts w:cs="Times New Roman"/>
        </w:rPr>
        <w:t>.:</w:t>
      </w:r>
      <w:r w:rsidRPr="00A92C3D">
        <w:rPr>
          <w:rFonts w:cs="Times New Roman"/>
        </w:rPr>
        <w:t xml:space="preserve"> 13</w:t>
      </w:r>
      <w:r w:rsidR="003E15FC">
        <w:rPr>
          <w:rFonts w:cs="Times New Roman"/>
        </w:rPr>
        <w:t>–</w:t>
      </w:r>
      <w:r w:rsidRPr="00A92C3D">
        <w:rPr>
          <w:rFonts w:cs="Times New Roman"/>
        </w:rPr>
        <w:t>15).</w:t>
      </w:r>
    </w:p>
    <w:p w14:paraId="1C9334FB" w14:textId="6F54A325" w:rsidR="00AD6268" w:rsidRPr="00A92C3D" w:rsidRDefault="00AD6268" w:rsidP="00770247">
      <w:pPr>
        <w:spacing w:after="240"/>
        <w:jc w:val="left"/>
        <w:rPr>
          <w:rFonts w:cs="Times New Roman"/>
        </w:rPr>
      </w:pPr>
      <w:r w:rsidRPr="00A92C3D">
        <w:rPr>
          <w:rFonts w:cs="Times New Roman"/>
        </w:rPr>
        <w:t xml:space="preserve">Founded in London in 1804 under the spirit of early nineteenth-century evangelicalism, the BFBS </w:t>
      </w:r>
      <w:r w:rsidR="00C56BCF" w:rsidRPr="00A92C3D">
        <w:rPr>
          <w:rFonts w:cs="Times New Roman"/>
        </w:rPr>
        <w:t>acted</w:t>
      </w:r>
      <w:r w:rsidRPr="00A92C3D">
        <w:rPr>
          <w:rFonts w:cs="Times New Roman"/>
        </w:rPr>
        <w:t xml:space="preserve"> </w:t>
      </w:r>
      <w:r w:rsidR="0034644B" w:rsidRPr="00A92C3D">
        <w:rPr>
          <w:rFonts w:cs="Times New Roman"/>
        </w:rPr>
        <w:t xml:space="preserve">simultaneously </w:t>
      </w:r>
      <w:r w:rsidR="00C56BCF" w:rsidRPr="00A92C3D">
        <w:rPr>
          <w:rFonts w:cs="Times New Roman"/>
        </w:rPr>
        <w:t>as</w:t>
      </w:r>
      <w:r w:rsidRPr="00A92C3D">
        <w:rPr>
          <w:rFonts w:cs="Times New Roman"/>
        </w:rPr>
        <w:t xml:space="preserve"> a publisher, a Christian organi</w:t>
      </w:r>
      <w:r w:rsidR="0034644B">
        <w:rPr>
          <w:rFonts w:cs="Times New Roman"/>
        </w:rPr>
        <w:t>s</w:t>
      </w:r>
      <w:r w:rsidRPr="00A92C3D">
        <w:rPr>
          <w:rFonts w:cs="Times New Roman"/>
        </w:rPr>
        <w:t>ation and a business (Sharkey 2011</w:t>
      </w:r>
      <w:r w:rsidR="0034644B">
        <w:rPr>
          <w:rFonts w:cs="Times New Roman"/>
        </w:rPr>
        <w:t>:</w:t>
      </w:r>
      <w:r w:rsidRPr="00A92C3D">
        <w:rPr>
          <w:rFonts w:cs="Times New Roman"/>
        </w:rPr>
        <w:t xml:space="preserve"> 44</w:t>
      </w:r>
      <w:r w:rsidR="00AC3C97" w:rsidRPr="00A92C3D">
        <w:rPr>
          <w:rFonts w:cs="Times New Roman"/>
        </w:rPr>
        <w:t>0</w:t>
      </w:r>
      <w:r w:rsidR="0034644B">
        <w:rPr>
          <w:rFonts w:cs="Times New Roman"/>
        </w:rPr>
        <w:t>–</w:t>
      </w:r>
      <w:r w:rsidRPr="00A92C3D">
        <w:rPr>
          <w:rFonts w:cs="Times New Roman"/>
        </w:rPr>
        <w:t>1). As a publisher</w:t>
      </w:r>
      <w:r w:rsidR="0034644B">
        <w:rPr>
          <w:rFonts w:cs="Times New Roman"/>
        </w:rPr>
        <w:t>,</w:t>
      </w:r>
      <w:r w:rsidRPr="00A92C3D">
        <w:rPr>
          <w:rFonts w:cs="Times New Roman"/>
        </w:rPr>
        <w:t xml:space="preserve"> the Society carried out a wide-ranging process of printing, binding and circulation of books. As a Christian institution</w:t>
      </w:r>
      <w:r w:rsidR="0034644B">
        <w:rPr>
          <w:rFonts w:cs="Times New Roman"/>
        </w:rPr>
        <w:t>,</w:t>
      </w:r>
      <w:r w:rsidRPr="00A92C3D">
        <w:rPr>
          <w:rFonts w:cs="Times New Roman"/>
        </w:rPr>
        <w:t xml:space="preserve"> the Society’s founders believed that people should have access to the Bible in their own language and that its simple and unaided reading could lead to individual conversions. As a business, the BFBS’s main objective was not to accumulate profit, but to subsidi</w:t>
      </w:r>
      <w:r w:rsidR="0034644B">
        <w:rPr>
          <w:rFonts w:cs="Times New Roman"/>
        </w:rPr>
        <w:t>s</w:t>
      </w:r>
      <w:r w:rsidRPr="00A92C3D">
        <w:rPr>
          <w:rFonts w:cs="Times New Roman"/>
        </w:rPr>
        <w:t>e the costly work of translation, publication and dissemination of scriptures. Throughout the nin</w:t>
      </w:r>
      <w:r w:rsidR="008D61F7" w:rsidRPr="00A92C3D">
        <w:rPr>
          <w:rFonts w:cs="Times New Roman"/>
        </w:rPr>
        <w:t xml:space="preserve">eteenth </w:t>
      </w:r>
      <w:r w:rsidRPr="00A92C3D">
        <w:rPr>
          <w:rFonts w:cs="Times New Roman"/>
        </w:rPr>
        <w:t>century</w:t>
      </w:r>
      <w:r w:rsidR="0034644B">
        <w:rPr>
          <w:rFonts w:cs="Times New Roman"/>
        </w:rPr>
        <w:t>,</w:t>
      </w:r>
      <w:r w:rsidRPr="00A92C3D">
        <w:rPr>
          <w:rFonts w:cs="Times New Roman"/>
        </w:rPr>
        <w:t xml:space="preserve"> the </w:t>
      </w:r>
      <w:r w:rsidR="0034644B">
        <w:rPr>
          <w:rFonts w:cs="Times New Roman"/>
        </w:rPr>
        <w:t>BFBS</w:t>
      </w:r>
      <w:r w:rsidRPr="00A92C3D">
        <w:rPr>
          <w:rFonts w:cs="Times New Roman"/>
        </w:rPr>
        <w:t xml:space="preserve"> acquired a complex organi</w:t>
      </w:r>
      <w:r w:rsidR="0034644B">
        <w:rPr>
          <w:rFonts w:cs="Times New Roman"/>
        </w:rPr>
        <w:t>s</w:t>
      </w:r>
      <w:r w:rsidRPr="00A92C3D">
        <w:rPr>
          <w:rFonts w:cs="Times New Roman"/>
        </w:rPr>
        <w:t xml:space="preserve">ational structure involving </w:t>
      </w:r>
      <w:r w:rsidR="0034644B">
        <w:rPr>
          <w:rFonts w:cs="Times New Roman"/>
        </w:rPr>
        <w:t>a</w:t>
      </w:r>
      <w:r w:rsidRPr="00A92C3D">
        <w:rPr>
          <w:rFonts w:cs="Times New Roman"/>
        </w:rPr>
        <w:t xml:space="preserve">uxiliary </w:t>
      </w:r>
      <w:r w:rsidR="0034644B">
        <w:rPr>
          <w:rFonts w:cs="Times New Roman"/>
        </w:rPr>
        <w:t>s</w:t>
      </w:r>
      <w:r w:rsidRPr="00A92C3D">
        <w:rPr>
          <w:rFonts w:cs="Times New Roman"/>
        </w:rPr>
        <w:t xml:space="preserve">ocieties at home that collected subscriptions </w:t>
      </w:r>
      <w:r w:rsidR="0034644B">
        <w:rPr>
          <w:rFonts w:cs="Times New Roman"/>
        </w:rPr>
        <w:t>from</w:t>
      </w:r>
      <w:r w:rsidRPr="00A92C3D">
        <w:rPr>
          <w:rFonts w:cs="Times New Roman"/>
        </w:rPr>
        <w:t xml:space="preserve"> ordinary Christians and supported the Society financially</w:t>
      </w:r>
      <w:r w:rsidR="0034644B">
        <w:rPr>
          <w:rFonts w:cs="Times New Roman"/>
        </w:rPr>
        <w:t>;</w:t>
      </w:r>
      <w:r w:rsidRPr="00A92C3D">
        <w:rPr>
          <w:rFonts w:cs="Times New Roman"/>
        </w:rPr>
        <w:t xml:space="preserve"> the central</w:t>
      </w:r>
      <w:r w:rsidR="0034644B">
        <w:rPr>
          <w:rFonts w:cs="Times New Roman"/>
        </w:rPr>
        <w:t xml:space="preserve"> body</w:t>
      </w:r>
      <w:r w:rsidRPr="00A92C3D">
        <w:rPr>
          <w:rFonts w:cs="Times New Roman"/>
        </w:rPr>
        <w:t xml:space="preserve"> of </w:t>
      </w:r>
      <w:r w:rsidR="0034644B">
        <w:rPr>
          <w:rFonts w:cs="Times New Roman"/>
        </w:rPr>
        <w:t>c</w:t>
      </w:r>
      <w:r w:rsidRPr="00A92C3D">
        <w:rPr>
          <w:rFonts w:cs="Times New Roman"/>
        </w:rPr>
        <w:t>ommittees and sub</w:t>
      </w:r>
      <w:r w:rsidR="0034644B">
        <w:rPr>
          <w:rFonts w:cs="Times New Roman"/>
        </w:rPr>
        <w:t>c</w:t>
      </w:r>
      <w:r w:rsidRPr="00A92C3D">
        <w:rPr>
          <w:rFonts w:cs="Times New Roman"/>
        </w:rPr>
        <w:t>ommittees in London</w:t>
      </w:r>
      <w:r w:rsidR="0034644B">
        <w:rPr>
          <w:rFonts w:cs="Times New Roman"/>
        </w:rPr>
        <w:t>;</w:t>
      </w:r>
      <w:r w:rsidRPr="00A92C3D">
        <w:rPr>
          <w:rFonts w:cs="Times New Roman"/>
        </w:rPr>
        <w:t xml:space="preserve"> and </w:t>
      </w:r>
      <w:r w:rsidR="0034644B">
        <w:rPr>
          <w:rFonts w:cs="Times New Roman"/>
        </w:rPr>
        <w:t>its</w:t>
      </w:r>
      <w:r w:rsidRPr="00A92C3D">
        <w:rPr>
          <w:rFonts w:cs="Times New Roman"/>
        </w:rPr>
        <w:t xml:space="preserve"> work overseas, carried out by agents and colporteurs (</w:t>
      </w:r>
      <w:proofErr w:type="spellStart"/>
      <w:r w:rsidRPr="00A92C3D">
        <w:rPr>
          <w:rFonts w:cs="Times New Roman"/>
        </w:rPr>
        <w:t>Howsam</w:t>
      </w:r>
      <w:proofErr w:type="spellEnd"/>
      <w:r w:rsidRPr="00A92C3D">
        <w:rPr>
          <w:rFonts w:cs="Times New Roman"/>
        </w:rPr>
        <w:t xml:space="preserve"> 2004</w:t>
      </w:r>
      <w:r w:rsidR="0034644B">
        <w:rPr>
          <w:rFonts w:cs="Times New Roman"/>
        </w:rPr>
        <w:t>:</w:t>
      </w:r>
      <w:r w:rsidRPr="00A92C3D">
        <w:rPr>
          <w:rFonts w:cs="Times New Roman"/>
        </w:rPr>
        <w:t xml:space="preserve"> 24</w:t>
      </w:r>
      <w:r w:rsidR="0034644B">
        <w:rPr>
          <w:rFonts w:cs="Times New Roman"/>
        </w:rPr>
        <w:t>–</w:t>
      </w:r>
      <w:r w:rsidRPr="00A92C3D">
        <w:rPr>
          <w:rFonts w:cs="Times New Roman"/>
        </w:rPr>
        <w:t xml:space="preserve">37). The fact that Bibles should be sold, always at low prices, and not given away reinforced the Society’s commercial character. </w:t>
      </w:r>
      <w:r w:rsidRPr="00A92C3D">
        <w:rPr>
          <w:rFonts w:cs="Times New Roman"/>
        </w:rPr>
        <w:lastRenderedPageBreak/>
        <w:t>Under these guidelines, BFBS agents and superintendents were good businessmen</w:t>
      </w:r>
      <w:r w:rsidR="0034644B">
        <w:rPr>
          <w:rFonts w:cs="Times New Roman"/>
        </w:rPr>
        <w:t>, besides being</w:t>
      </w:r>
      <w:r w:rsidR="0034644B" w:rsidRPr="00A92C3D">
        <w:rPr>
          <w:rFonts w:cs="Times New Roman"/>
        </w:rPr>
        <w:t xml:space="preserve"> good Christians</w:t>
      </w:r>
      <w:r w:rsidRPr="00A92C3D">
        <w:rPr>
          <w:rFonts w:cs="Times New Roman"/>
        </w:rPr>
        <w:t>.</w:t>
      </w:r>
    </w:p>
    <w:p w14:paraId="08E637DB" w14:textId="347F4C9B" w:rsidR="008F6B1D" w:rsidRPr="00A92C3D" w:rsidRDefault="00AD6268" w:rsidP="00770247">
      <w:pPr>
        <w:spacing w:after="240"/>
        <w:jc w:val="left"/>
        <w:rPr>
          <w:rFonts w:cs="Times New Roman"/>
        </w:rPr>
      </w:pPr>
      <w:r w:rsidRPr="00A92C3D">
        <w:rPr>
          <w:rFonts w:cs="Times New Roman"/>
        </w:rPr>
        <w:t xml:space="preserve">Such was the case of Richard Holden in Brazil, who had previously worked as a merchant in the </w:t>
      </w:r>
      <w:r w:rsidR="007A350B">
        <w:rPr>
          <w:rFonts w:cs="Times New Roman"/>
        </w:rPr>
        <w:t>p</w:t>
      </w:r>
      <w:r w:rsidRPr="00A92C3D">
        <w:rPr>
          <w:rFonts w:cs="Times New Roman"/>
        </w:rPr>
        <w:t xml:space="preserve">rovince of </w:t>
      </w:r>
      <w:proofErr w:type="spellStart"/>
      <w:r w:rsidRPr="00A92C3D">
        <w:rPr>
          <w:rFonts w:cs="Times New Roman"/>
        </w:rPr>
        <w:t>Pará</w:t>
      </w:r>
      <w:proofErr w:type="spellEnd"/>
      <w:r w:rsidRPr="00A92C3D">
        <w:rPr>
          <w:rFonts w:cs="Times New Roman"/>
        </w:rPr>
        <w:t xml:space="preserve"> in the early 1850s. By the time of his app</w:t>
      </w:r>
      <w:r w:rsidR="003F2E83" w:rsidRPr="00A92C3D">
        <w:rPr>
          <w:rFonts w:cs="Times New Roman"/>
        </w:rPr>
        <w:t>ointment as BFBS superintendent</w:t>
      </w:r>
      <w:r w:rsidR="007A350B">
        <w:rPr>
          <w:rFonts w:cs="Times New Roman"/>
        </w:rPr>
        <w:t>,</w:t>
      </w:r>
      <w:r w:rsidRPr="00A92C3D">
        <w:rPr>
          <w:rFonts w:cs="Times New Roman"/>
        </w:rPr>
        <w:t xml:space="preserve"> Holden was already familiar to some figures </w:t>
      </w:r>
      <w:r w:rsidR="007A350B">
        <w:rPr>
          <w:rFonts w:cs="Times New Roman"/>
        </w:rPr>
        <w:t>in</w:t>
      </w:r>
      <w:r w:rsidRPr="00A92C3D">
        <w:rPr>
          <w:rFonts w:cs="Times New Roman"/>
        </w:rPr>
        <w:t xml:space="preserve"> religious and literary circles in Brazil, especially after his engagement in bitter religious debates in liberal periodicals in </w:t>
      </w:r>
      <w:proofErr w:type="spellStart"/>
      <w:r w:rsidRPr="00A92C3D">
        <w:rPr>
          <w:rFonts w:cs="Times New Roman"/>
        </w:rPr>
        <w:t>Pará</w:t>
      </w:r>
      <w:proofErr w:type="spellEnd"/>
      <w:r w:rsidRPr="00A92C3D">
        <w:rPr>
          <w:rFonts w:cs="Times New Roman"/>
        </w:rPr>
        <w:t xml:space="preserve"> and his defence of the circulation of Protestant Bibles in 1862 (Vieira 1980</w:t>
      </w:r>
      <w:r w:rsidR="007A350B">
        <w:rPr>
          <w:rFonts w:cs="Times New Roman"/>
        </w:rPr>
        <w:t>:</w:t>
      </w:r>
      <w:r w:rsidRPr="00A92C3D">
        <w:rPr>
          <w:rFonts w:cs="Times New Roman"/>
        </w:rPr>
        <w:t xml:space="preserve"> </w:t>
      </w:r>
      <w:r w:rsidR="007A350B">
        <w:rPr>
          <w:rFonts w:cs="Times New Roman"/>
        </w:rPr>
        <w:t>C</w:t>
      </w:r>
      <w:r w:rsidRPr="00A92C3D">
        <w:rPr>
          <w:rFonts w:cs="Times New Roman"/>
        </w:rPr>
        <w:t>hapters 8 and 9).</w:t>
      </w:r>
      <w:r w:rsidR="00396BB0" w:rsidRPr="00A92C3D">
        <w:rPr>
          <w:rFonts w:cs="Times New Roman"/>
        </w:rPr>
        <w:t xml:space="preserve"> The insertion of British and American Protestant missions in Brazil and the establishment of the BFBS in Rio de Janeiro coincided with a period of reform and reorgani</w:t>
      </w:r>
      <w:r w:rsidR="007A350B">
        <w:rPr>
          <w:rFonts w:cs="Times New Roman"/>
        </w:rPr>
        <w:t>s</w:t>
      </w:r>
      <w:r w:rsidR="00396BB0" w:rsidRPr="00A92C3D">
        <w:rPr>
          <w:rFonts w:cs="Times New Roman"/>
        </w:rPr>
        <w:t>ation of the Catholic Church.</w:t>
      </w:r>
      <w:r w:rsidR="00F92BD8" w:rsidRPr="00A92C3D">
        <w:rPr>
          <w:rFonts w:cs="Times New Roman"/>
        </w:rPr>
        <w:t xml:space="preserve"> Post-independence </w:t>
      </w:r>
      <w:r w:rsidR="007A350B">
        <w:rPr>
          <w:rFonts w:cs="Times New Roman"/>
        </w:rPr>
        <w:t>i</w:t>
      </w:r>
      <w:r w:rsidR="00F92BD8" w:rsidRPr="00A92C3D">
        <w:rPr>
          <w:rFonts w:cs="Times New Roman"/>
        </w:rPr>
        <w:t xml:space="preserve">mperial laws subjected the </w:t>
      </w:r>
      <w:r w:rsidR="007A350B">
        <w:rPr>
          <w:rFonts w:cs="Times New Roman"/>
        </w:rPr>
        <w:t xml:space="preserve">Catholic </w:t>
      </w:r>
      <w:r w:rsidR="00F92BD8" w:rsidRPr="00A92C3D">
        <w:rPr>
          <w:rFonts w:cs="Times New Roman"/>
        </w:rPr>
        <w:t>Church in Brazil to the patronage of the state</w:t>
      </w:r>
      <w:r w:rsidR="008F6B1D" w:rsidRPr="00A92C3D">
        <w:rPr>
          <w:rFonts w:cs="Times New Roman"/>
        </w:rPr>
        <w:t>: t</w:t>
      </w:r>
      <w:r w:rsidR="005A3F39" w:rsidRPr="00A92C3D">
        <w:rPr>
          <w:rFonts w:cs="Times New Roman"/>
        </w:rPr>
        <w:t xml:space="preserve">he </w:t>
      </w:r>
      <w:r w:rsidR="00584413">
        <w:rPr>
          <w:rFonts w:cs="Times New Roman"/>
        </w:rPr>
        <w:t>e</w:t>
      </w:r>
      <w:r w:rsidR="005A3F39" w:rsidRPr="00A92C3D">
        <w:rPr>
          <w:rFonts w:cs="Times New Roman"/>
        </w:rPr>
        <w:t xml:space="preserve">mpire, not the </w:t>
      </w:r>
      <w:r w:rsidR="00584413">
        <w:rPr>
          <w:rFonts w:cs="Times New Roman"/>
        </w:rPr>
        <w:t>c</w:t>
      </w:r>
      <w:r w:rsidR="005A3F39" w:rsidRPr="00A92C3D">
        <w:rPr>
          <w:rFonts w:cs="Times New Roman"/>
        </w:rPr>
        <w:t xml:space="preserve">hurch, was constitutionally entitled to appoint bishops and collect </w:t>
      </w:r>
      <w:r w:rsidR="008F6B1D" w:rsidRPr="00A92C3D">
        <w:rPr>
          <w:rFonts w:cs="Times New Roman"/>
        </w:rPr>
        <w:t xml:space="preserve">tithes, and the </w:t>
      </w:r>
      <w:r w:rsidR="00584413">
        <w:rPr>
          <w:rFonts w:cs="Times New Roman"/>
        </w:rPr>
        <w:t>p</w:t>
      </w:r>
      <w:r w:rsidR="008F6B1D" w:rsidRPr="00A92C3D">
        <w:rPr>
          <w:rFonts w:cs="Times New Roman"/>
        </w:rPr>
        <w:t xml:space="preserve">rovincial </w:t>
      </w:r>
      <w:r w:rsidR="00584413">
        <w:rPr>
          <w:rFonts w:cs="Times New Roman"/>
        </w:rPr>
        <w:t>a</w:t>
      </w:r>
      <w:r w:rsidR="008F6B1D" w:rsidRPr="00A92C3D">
        <w:rPr>
          <w:rFonts w:cs="Times New Roman"/>
        </w:rPr>
        <w:t xml:space="preserve">ssemblies, not the ecclesiastical authorities, had the right to create new parishes or divide the existing ones. These policies contributed to weaken Catholic bureaucracy and block the </w:t>
      </w:r>
      <w:r w:rsidR="00584413">
        <w:rPr>
          <w:rFonts w:cs="Times New Roman"/>
        </w:rPr>
        <w:t>c</w:t>
      </w:r>
      <w:r w:rsidR="008F6B1D" w:rsidRPr="00A92C3D">
        <w:rPr>
          <w:rFonts w:cs="Times New Roman"/>
        </w:rPr>
        <w:t>hurch’s connections with Rome</w:t>
      </w:r>
      <w:r w:rsidR="003E030C" w:rsidRPr="00A92C3D">
        <w:rPr>
          <w:rFonts w:cs="Times New Roman"/>
        </w:rPr>
        <w:t xml:space="preserve"> until the overthrow of the </w:t>
      </w:r>
      <w:ins w:id="19" w:author="P.B.D.S. Feitoza" w:date="2017-05-01T16:17:00Z">
        <w:r w:rsidR="00AB5534">
          <w:rPr>
            <w:rFonts w:cs="Times New Roman"/>
          </w:rPr>
          <w:t xml:space="preserve">Brazilian </w:t>
        </w:r>
      </w:ins>
      <w:r w:rsidR="003E030C" w:rsidRPr="00A92C3D">
        <w:rPr>
          <w:rFonts w:cs="Times New Roman"/>
        </w:rPr>
        <w:t>Empire in 1889</w:t>
      </w:r>
      <w:ins w:id="20" w:author="P.B.D.S. Feitoza" w:date="2017-05-02T16:39:00Z">
        <w:r w:rsidR="00A575E1">
          <w:rPr>
            <w:rFonts w:cs="Times New Roman"/>
          </w:rPr>
          <w:t>. These</w:t>
        </w:r>
      </w:ins>
      <w:r w:rsidR="008F6B1D" w:rsidRPr="00A92C3D">
        <w:rPr>
          <w:rFonts w:cs="Times New Roman"/>
        </w:rPr>
        <w:t xml:space="preserve"> factors </w:t>
      </w:r>
      <w:del w:id="21" w:author="P.B.D.S. Feitoza" w:date="2017-05-02T16:39:00Z">
        <w:r w:rsidR="008F6B1D" w:rsidRPr="00A92C3D" w:rsidDel="00A575E1">
          <w:rPr>
            <w:rFonts w:cs="Times New Roman"/>
          </w:rPr>
          <w:delText xml:space="preserve">that </w:delText>
        </w:r>
      </w:del>
      <w:r w:rsidR="008F6B1D" w:rsidRPr="00A92C3D">
        <w:rPr>
          <w:rFonts w:cs="Times New Roman"/>
        </w:rPr>
        <w:t xml:space="preserve">motivated the rise of a generation of </w:t>
      </w:r>
      <w:proofErr w:type="spellStart"/>
      <w:r w:rsidR="008F6B1D" w:rsidRPr="00A92C3D">
        <w:rPr>
          <w:rFonts w:cs="Times New Roman"/>
        </w:rPr>
        <w:t>Ultramontane</w:t>
      </w:r>
      <w:proofErr w:type="spellEnd"/>
      <w:r w:rsidR="008F6B1D" w:rsidRPr="00A92C3D">
        <w:rPr>
          <w:rFonts w:cs="Times New Roman"/>
        </w:rPr>
        <w:t xml:space="preserve"> priests and bishops</w:t>
      </w:r>
      <w:r w:rsidR="00584413">
        <w:rPr>
          <w:rFonts w:cs="Times New Roman"/>
        </w:rPr>
        <w:t>,</w:t>
      </w:r>
      <w:r w:rsidR="008F6B1D" w:rsidRPr="00A92C3D">
        <w:rPr>
          <w:rFonts w:cs="Times New Roman"/>
        </w:rPr>
        <w:t xml:space="preserve"> who</w:t>
      </w:r>
      <w:r w:rsidR="00584413">
        <w:rPr>
          <w:rFonts w:cs="Times New Roman"/>
        </w:rPr>
        <w:t>,</w:t>
      </w:r>
      <w:r w:rsidR="008F6B1D" w:rsidRPr="00A92C3D">
        <w:rPr>
          <w:rFonts w:cs="Times New Roman"/>
        </w:rPr>
        <w:t xml:space="preserve"> from the 1860s on</w:t>
      </w:r>
      <w:r w:rsidR="00584413">
        <w:rPr>
          <w:rFonts w:cs="Times New Roman"/>
        </w:rPr>
        <w:t>wards,</w:t>
      </w:r>
      <w:r w:rsidR="008F6B1D" w:rsidRPr="00A92C3D">
        <w:rPr>
          <w:rFonts w:cs="Times New Roman"/>
        </w:rPr>
        <w:t xml:space="preserve"> began to question the legitimacy of state patronage and denounce the effects of secularism, Positivism and Protestantism (</w:t>
      </w:r>
      <w:proofErr w:type="spellStart"/>
      <w:r w:rsidR="008F6B1D" w:rsidRPr="00A92C3D">
        <w:rPr>
          <w:rFonts w:cs="Times New Roman"/>
        </w:rPr>
        <w:t>Boehrer</w:t>
      </w:r>
      <w:proofErr w:type="spellEnd"/>
      <w:r w:rsidR="008F6B1D" w:rsidRPr="00A92C3D">
        <w:rPr>
          <w:rFonts w:cs="Times New Roman"/>
        </w:rPr>
        <w:t xml:space="preserve"> 1969; Neves 2009).</w:t>
      </w:r>
    </w:p>
    <w:p w14:paraId="682F9250" w14:textId="5E73F9DB" w:rsidR="00AD6268" w:rsidRPr="00A92C3D" w:rsidRDefault="00CA0C95" w:rsidP="00770247">
      <w:pPr>
        <w:spacing w:after="240"/>
        <w:jc w:val="left"/>
        <w:rPr>
          <w:rFonts w:cs="Times New Roman"/>
        </w:rPr>
      </w:pPr>
      <w:r w:rsidRPr="00A92C3D">
        <w:rPr>
          <w:rFonts w:cs="Times New Roman"/>
        </w:rPr>
        <w:t>During his period as superintendent in Rio de Janeiro (1865</w:t>
      </w:r>
      <w:r w:rsidR="000D5141">
        <w:rPr>
          <w:rFonts w:cs="Times New Roman"/>
        </w:rPr>
        <w:t>–</w:t>
      </w:r>
      <w:r w:rsidRPr="00A92C3D">
        <w:rPr>
          <w:rFonts w:cs="Times New Roman"/>
        </w:rPr>
        <w:t>72)</w:t>
      </w:r>
      <w:r w:rsidR="000D5141">
        <w:rPr>
          <w:rFonts w:cs="Times New Roman"/>
        </w:rPr>
        <w:t>,</w:t>
      </w:r>
      <w:r w:rsidR="00AD6268" w:rsidRPr="00A92C3D">
        <w:rPr>
          <w:rFonts w:cs="Times New Roman"/>
        </w:rPr>
        <w:t xml:space="preserve"> Richard Holden laid the groundwork </w:t>
      </w:r>
      <w:r w:rsidR="000D5141">
        <w:rPr>
          <w:rFonts w:cs="Times New Roman"/>
        </w:rPr>
        <w:t>for</w:t>
      </w:r>
      <w:r w:rsidR="00AD6268" w:rsidRPr="00A92C3D">
        <w:rPr>
          <w:rFonts w:cs="Times New Roman"/>
        </w:rPr>
        <w:t xml:space="preserve"> the BFBS transaction in Brazil. Colporteurs were central figures in his strategy of book selling</w:t>
      </w:r>
      <w:r w:rsidR="000D5141">
        <w:rPr>
          <w:rFonts w:cs="Times New Roman"/>
        </w:rPr>
        <w:t>;</w:t>
      </w:r>
      <w:r w:rsidR="00AD6268" w:rsidRPr="00A92C3D">
        <w:rPr>
          <w:rFonts w:cs="Times New Roman"/>
        </w:rPr>
        <w:t xml:space="preserve"> they </w:t>
      </w:r>
      <w:r w:rsidRPr="00A92C3D">
        <w:rPr>
          <w:rFonts w:cs="Times New Roman"/>
        </w:rPr>
        <w:t>worked in</w:t>
      </w:r>
      <w:r w:rsidR="00AD6268" w:rsidRPr="00A92C3D">
        <w:rPr>
          <w:rFonts w:cs="Times New Roman"/>
        </w:rPr>
        <w:t xml:space="preserve"> different </w:t>
      </w:r>
      <w:r w:rsidR="000D5141">
        <w:rPr>
          <w:rFonts w:cs="Times New Roman"/>
        </w:rPr>
        <w:t>p</w:t>
      </w:r>
      <w:r w:rsidR="00AD6268" w:rsidRPr="00A92C3D">
        <w:rPr>
          <w:rFonts w:cs="Times New Roman"/>
        </w:rPr>
        <w:t xml:space="preserve">rovinces of the country </w:t>
      </w:r>
      <w:r w:rsidRPr="00A92C3D">
        <w:rPr>
          <w:rFonts w:cs="Times New Roman"/>
        </w:rPr>
        <w:t>disseminating</w:t>
      </w:r>
      <w:r w:rsidR="00AD6268" w:rsidRPr="00A92C3D">
        <w:rPr>
          <w:rFonts w:cs="Times New Roman"/>
        </w:rPr>
        <w:t xml:space="preserve"> scriptures</w:t>
      </w:r>
      <w:r w:rsidR="000D5141">
        <w:rPr>
          <w:rFonts w:cs="Times New Roman"/>
        </w:rPr>
        <w:t>,</w:t>
      </w:r>
      <w:r w:rsidR="00AD6268" w:rsidRPr="00A92C3D">
        <w:rPr>
          <w:rFonts w:cs="Times New Roman"/>
        </w:rPr>
        <w:t xml:space="preserve"> and </w:t>
      </w:r>
      <w:r w:rsidRPr="00A92C3D">
        <w:rPr>
          <w:rFonts w:cs="Times New Roman"/>
        </w:rPr>
        <w:t>were obliged to send</w:t>
      </w:r>
      <w:r w:rsidR="00AD6268" w:rsidRPr="00A92C3D">
        <w:rPr>
          <w:rFonts w:cs="Times New Roman"/>
        </w:rPr>
        <w:t xml:space="preserve"> him detailed information of their activities, including </w:t>
      </w:r>
      <w:r w:rsidR="000D5141">
        <w:rPr>
          <w:rFonts w:cs="Times New Roman"/>
        </w:rPr>
        <w:t xml:space="preserve">sales </w:t>
      </w:r>
      <w:r w:rsidR="00AD6268" w:rsidRPr="00A92C3D">
        <w:rPr>
          <w:rFonts w:cs="Times New Roman"/>
        </w:rPr>
        <w:t xml:space="preserve">figures and reports of their </w:t>
      </w:r>
      <w:r w:rsidRPr="00A92C3D">
        <w:rPr>
          <w:rFonts w:cs="Times New Roman"/>
        </w:rPr>
        <w:t>travels</w:t>
      </w:r>
      <w:r w:rsidR="00AD6268" w:rsidRPr="00A92C3D">
        <w:rPr>
          <w:rFonts w:cs="Times New Roman"/>
        </w:rPr>
        <w:t>.</w:t>
      </w:r>
      <w:r w:rsidR="00AD6268" w:rsidRPr="00A92C3D">
        <w:rPr>
          <w:rStyle w:val="FootnoteReference"/>
          <w:rFonts w:cs="Times New Roman"/>
        </w:rPr>
        <w:footnoteReference w:id="4"/>
      </w:r>
      <w:r w:rsidR="00AD6268" w:rsidRPr="00A92C3D">
        <w:rPr>
          <w:rFonts w:cs="Times New Roman"/>
        </w:rPr>
        <w:t xml:space="preserve"> Furthermore, Holden and his Brazilian and British contacts engaged in complicated work aimed at improv</w:t>
      </w:r>
      <w:r w:rsidR="000D5141">
        <w:rPr>
          <w:rFonts w:cs="Times New Roman"/>
        </w:rPr>
        <w:t>ing</w:t>
      </w:r>
      <w:r w:rsidR="00AD6268" w:rsidRPr="00A92C3D">
        <w:rPr>
          <w:rFonts w:cs="Times New Roman"/>
        </w:rPr>
        <w:t xml:space="preserve"> one specific version of the Portuguese Bible. </w:t>
      </w:r>
      <w:r w:rsidRPr="00A92C3D">
        <w:rPr>
          <w:rFonts w:cs="Times New Roman"/>
        </w:rPr>
        <w:t>Between</w:t>
      </w:r>
      <w:r w:rsidR="00AD6268" w:rsidRPr="00A92C3D">
        <w:rPr>
          <w:rFonts w:cs="Times New Roman"/>
        </w:rPr>
        <w:t xml:space="preserve"> Holden’s retirement in 1872 </w:t>
      </w:r>
      <w:r w:rsidRPr="00A92C3D">
        <w:rPr>
          <w:rFonts w:cs="Times New Roman"/>
        </w:rPr>
        <w:t>and</w:t>
      </w:r>
      <w:r w:rsidR="00AD6268" w:rsidRPr="00A92C3D">
        <w:rPr>
          <w:rFonts w:cs="Times New Roman"/>
        </w:rPr>
        <w:t xml:space="preserve"> the end of the nineteenth century</w:t>
      </w:r>
      <w:r w:rsidR="00504C66">
        <w:rPr>
          <w:rFonts w:cs="Times New Roman"/>
        </w:rPr>
        <w:t>,</w:t>
      </w:r>
      <w:r w:rsidR="00AD6268" w:rsidRPr="00A92C3D">
        <w:rPr>
          <w:rFonts w:cs="Times New Roman"/>
        </w:rPr>
        <w:t xml:space="preserve"> two other superintendents directed the BFBS</w:t>
      </w:r>
      <w:r w:rsidR="00504C66">
        <w:rPr>
          <w:rFonts w:cs="Times New Roman"/>
        </w:rPr>
        <w:t>’s</w:t>
      </w:r>
      <w:r w:rsidR="00AD6268" w:rsidRPr="00A92C3D">
        <w:rPr>
          <w:rFonts w:cs="Times New Roman"/>
        </w:rPr>
        <w:t xml:space="preserve"> work in Brazil: José Martin de </w:t>
      </w:r>
      <w:proofErr w:type="spellStart"/>
      <w:r w:rsidR="00AD6268" w:rsidRPr="00A92C3D">
        <w:rPr>
          <w:rFonts w:cs="Times New Roman"/>
        </w:rPr>
        <w:t>Carvalho</w:t>
      </w:r>
      <w:proofErr w:type="spellEnd"/>
      <w:r w:rsidR="00AD6268" w:rsidRPr="00A92C3D">
        <w:rPr>
          <w:rFonts w:cs="Times New Roman"/>
        </w:rPr>
        <w:t xml:space="preserve"> (1872</w:t>
      </w:r>
      <w:r w:rsidR="00504C66">
        <w:rPr>
          <w:rFonts w:cs="Times New Roman"/>
        </w:rPr>
        <w:t>–</w:t>
      </w:r>
      <w:r w:rsidR="00AD6268" w:rsidRPr="00A92C3D">
        <w:rPr>
          <w:rFonts w:cs="Times New Roman"/>
        </w:rPr>
        <w:t xml:space="preserve">79) and the Reverend </w:t>
      </w:r>
      <w:proofErr w:type="spellStart"/>
      <w:r w:rsidR="00AD6268" w:rsidRPr="00A92C3D">
        <w:rPr>
          <w:rFonts w:cs="Times New Roman"/>
        </w:rPr>
        <w:t>João</w:t>
      </w:r>
      <w:proofErr w:type="spellEnd"/>
      <w:r w:rsidR="00AD6268" w:rsidRPr="00A92C3D">
        <w:rPr>
          <w:rFonts w:cs="Times New Roman"/>
        </w:rPr>
        <w:t xml:space="preserve"> </w:t>
      </w:r>
      <w:proofErr w:type="spellStart"/>
      <w:r w:rsidR="00AD6268" w:rsidRPr="00A92C3D">
        <w:rPr>
          <w:rFonts w:cs="Times New Roman"/>
        </w:rPr>
        <w:t>Manoel</w:t>
      </w:r>
      <w:proofErr w:type="spellEnd"/>
      <w:r w:rsidR="00AD6268" w:rsidRPr="00A92C3D">
        <w:rPr>
          <w:rFonts w:cs="Times New Roman"/>
        </w:rPr>
        <w:t xml:space="preserve"> </w:t>
      </w:r>
      <w:proofErr w:type="spellStart"/>
      <w:r w:rsidR="00AD6268" w:rsidRPr="00A92C3D">
        <w:rPr>
          <w:rFonts w:cs="Times New Roman"/>
        </w:rPr>
        <w:t>Gonçalves</w:t>
      </w:r>
      <w:proofErr w:type="spellEnd"/>
      <w:r w:rsidR="00AD6268" w:rsidRPr="00A92C3D">
        <w:rPr>
          <w:rFonts w:cs="Times New Roman"/>
        </w:rPr>
        <w:t xml:space="preserve"> dos Santos (1879</w:t>
      </w:r>
      <w:r w:rsidR="00504C66">
        <w:rPr>
          <w:rFonts w:cs="Times New Roman"/>
        </w:rPr>
        <w:t>–</w:t>
      </w:r>
      <w:r w:rsidR="00AD6268" w:rsidRPr="00A92C3D">
        <w:rPr>
          <w:rFonts w:cs="Times New Roman"/>
        </w:rPr>
        <w:t>1901). Throughout this period</w:t>
      </w:r>
      <w:r w:rsidR="00504C66">
        <w:rPr>
          <w:rFonts w:cs="Times New Roman"/>
        </w:rPr>
        <w:t>,</w:t>
      </w:r>
      <w:r w:rsidR="00AD6268" w:rsidRPr="00A92C3D">
        <w:rPr>
          <w:rFonts w:cs="Times New Roman"/>
        </w:rPr>
        <w:t xml:space="preserve"> the strategy of Bible selling </w:t>
      </w:r>
      <w:r w:rsidR="00504C66">
        <w:rPr>
          <w:rFonts w:cs="Times New Roman"/>
        </w:rPr>
        <w:t>established</w:t>
      </w:r>
      <w:r w:rsidR="00AD6268" w:rsidRPr="00A92C3D">
        <w:rPr>
          <w:rFonts w:cs="Times New Roman"/>
        </w:rPr>
        <w:t xml:space="preserve"> in the late 1860s was </w:t>
      </w:r>
      <w:r w:rsidR="00AD6268" w:rsidRPr="00A92C3D">
        <w:rPr>
          <w:rFonts w:cs="Times New Roman"/>
        </w:rPr>
        <w:lastRenderedPageBreak/>
        <w:t xml:space="preserve">maintained with few variations. Table </w:t>
      </w:r>
      <w:r w:rsidR="00504C66">
        <w:rPr>
          <w:rFonts w:cs="Times New Roman"/>
        </w:rPr>
        <w:t>2.</w:t>
      </w:r>
      <w:r w:rsidR="00AD6268" w:rsidRPr="00A92C3D">
        <w:rPr>
          <w:rFonts w:cs="Times New Roman"/>
        </w:rPr>
        <w:t>1 shows the circulation</w:t>
      </w:r>
      <w:r w:rsidR="00504C66">
        <w:rPr>
          <w:rFonts w:cs="Times New Roman"/>
        </w:rPr>
        <w:t xml:space="preserve"> figures</w:t>
      </w:r>
      <w:r w:rsidR="00AD6268" w:rsidRPr="00A92C3D">
        <w:rPr>
          <w:rFonts w:cs="Times New Roman"/>
        </w:rPr>
        <w:t xml:space="preserve"> of Bibles in Brazil during this period.</w:t>
      </w:r>
    </w:p>
    <w:p w14:paraId="0C9F6101" w14:textId="0757CD96" w:rsidR="003E030C" w:rsidRDefault="00504C66" w:rsidP="00770247">
      <w:pPr>
        <w:spacing w:after="240"/>
        <w:jc w:val="left"/>
        <w:rPr>
          <w:rFonts w:cs="Times New Roman"/>
        </w:rPr>
      </w:pPr>
      <w:r>
        <w:rPr>
          <w:rFonts w:cs="Times New Roman"/>
        </w:rPr>
        <w:t>[table]</w:t>
      </w:r>
    </w:p>
    <w:p w14:paraId="4E769CDA" w14:textId="6CB1425B" w:rsidR="00504C66" w:rsidRPr="00A92C3D" w:rsidRDefault="00504C66" w:rsidP="00770247">
      <w:pPr>
        <w:spacing w:after="240"/>
        <w:jc w:val="left"/>
        <w:rPr>
          <w:rFonts w:cs="Times New Roman"/>
        </w:rPr>
      </w:pPr>
      <w:r>
        <w:rPr>
          <w:rFonts w:cs="Times New Roman"/>
        </w:rPr>
        <w:t>[TH]</w:t>
      </w:r>
      <w:r w:rsidRPr="00A92C3D">
        <w:rPr>
          <w:rFonts w:cs="Times New Roman"/>
        </w:rPr>
        <w:t xml:space="preserve">Table </w:t>
      </w:r>
      <w:r>
        <w:rPr>
          <w:rFonts w:cs="Times New Roman"/>
        </w:rPr>
        <w:t>2.</w:t>
      </w:r>
      <w:r w:rsidRPr="00A92C3D">
        <w:rPr>
          <w:rFonts w:cs="Times New Roman"/>
        </w:rPr>
        <w:t>1 Sales of the BFBS in Brazil, 1870</w:t>
      </w:r>
      <w:r>
        <w:rPr>
          <w:rFonts w:cs="Times New Roman"/>
        </w:rPr>
        <w:t>–</w:t>
      </w:r>
      <w:r w:rsidRPr="00A92C3D">
        <w:rPr>
          <w:rFonts w:cs="Times New Roman"/>
        </w:rPr>
        <w:t>98</w:t>
      </w: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134"/>
        <w:gridCol w:w="1134"/>
        <w:gridCol w:w="1390"/>
        <w:gridCol w:w="1134"/>
        <w:gridCol w:w="1134"/>
      </w:tblGrid>
      <w:tr w:rsidR="00AD6268" w:rsidRPr="00A92C3D" w14:paraId="18DD2975" w14:textId="77777777" w:rsidTr="00504C66">
        <w:trPr>
          <w:trHeight w:val="257"/>
        </w:trPr>
        <w:tc>
          <w:tcPr>
            <w:tcW w:w="1134" w:type="dxa"/>
            <w:shd w:val="clear" w:color="auto" w:fill="auto"/>
            <w:noWrap/>
            <w:vAlign w:val="bottom"/>
            <w:hideMark/>
          </w:tcPr>
          <w:p w14:paraId="5BFF6504" w14:textId="77777777" w:rsidR="00AD6268" w:rsidRPr="00A92C3D" w:rsidRDefault="00AD6268" w:rsidP="008C6C0F">
            <w:pPr>
              <w:jc w:val="left"/>
              <w:rPr>
                <w:rFonts w:eastAsia="Times New Roman" w:cs="Times New Roman"/>
                <w:b/>
                <w:color w:val="000000"/>
              </w:rPr>
            </w:pPr>
            <w:r w:rsidRPr="00A92C3D">
              <w:rPr>
                <w:rFonts w:eastAsia="Times New Roman" w:cs="Times New Roman"/>
                <w:b/>
                <w:color w:val="000000"/>
              </w:rPr>
              <w:t>Year</w:t>
            </w:r>
          </w:p>
        </w:tc>
        <w:tc>
          <w:tcPr>
            <w:tcW w:w="1134" w:type="dxa"/>
            <w:shd w:val="clear" w:color="auto" w:fill="auto"/>
            <w:noWrap/>
            <w:vAlign w:val="bottom"/>
            <w:hideMark/>
          </w:tcPr>
          <w:p w14:paraId="6FD33141" w14:textId="77777777" w:rsidR="00AD6268" w:rsidRPr="00A92C3D" w:rsidRDefault="00AD6268" w:rsidP="008C6C0F">
            <w:pPr>
              <w:jc w:val="left"/>
              <w:rPr>
                <w:rFonts w:eastAsia="Times New Roman" w:cs="Times New Roman"/>
                <w:b/>
                <w:color w:val="000000"/>
              </w:rPr>
            </w:pPr>
            <w:r w:rsidRPr="00A92C3D">
              <w:rPr>
                <w:rFonts w:eastAsia="Times New Roman" w:cs="Times New Roman"/>
                <w:b/>
                <w:color w:val="000000"/>
              </w:rPr>
              <w:t>Total</w:t>
            </w:r>
          </w:p>
        </w:tc>
        <w:tc>
          <w:tcPr>
            <w:tcW w:w="1134" w:type="dxa"/>
            <w:shd w:val="clear" w:color="auto" w:fill="auto"/>
            <w:noWrap/>
            <w:vAlign w:val="bottom"/>
            <w:hideMark/>
          </w:tcPr>
          <w:p w14:paraId="14156C8C" w14:textId="77777777" w:rsidR="00AD6268" w:rsidRPr="00A92C3D" w:rsidRDefault="00AD6268" w:rsidP="008C6C0F">
            <w:pPr>
              <w:jc w:val="left"/>
              <w:rPr>
                <w:rFonts w:eastAsia="Times New Roman" w:cs="Times New Roman"/>
                <w:b/>
                <w:color w:val="000000"/>
              </w:rPr>
            </w:pPr>
            <w:r w:rsidRPr="00A92C3D">
              <w:rPr>
                <w:rFonts w:eastAsia="Times New Roman" w:cs="Times New Roman"/>
                <w:b/>
                <w:color w:val="000000"/>
              </w:rPr>
              <w:t>Bibles</w:t>
            </w:r>
          </w:p>
        </w:tc>
        <w:tc>
          <w:tcPr>
            <w:tcW w:w="1134" w:type="dxa"/>
            <w:shd w:val="clear" w:color="auto" w:fill="auto"/>
            <w:noWrap/>
            <w:vAlign w:val="bottom"/>
            <w:hideMark/>
          </w:tcPr>
          <w:p w14:paraId="14F1F9EC" w14:textId="77777777" w:rsidR="00AD6268" w:rsidRPr="00A92C3D" w:rsidRDefault="00AD6268" w:rsidP="008C6C0F">
            <w:pPr>
              <w:jc w:val="left"/>
              <w:rPr>
                <w:rFonts w:eastAsia="Times New Roman" w:cs="Times New Roman"/>
                <w:b/>
                <w:color w:val="000000"/>
              </w:rPr>
            </w:pPr>
            <w:r w:rsidRPr="00A92C3D">
              <w:rPr>
                <w:rFonts w:eastAsia="Times New Roman" w:cs="Times New Roman"/>
                <w:b/>
                <w:color w:val="000000"/>
              </w:rPr>
              <w:t>Testaments</w:t>
            </w:r>
          </w:p>
        </w:tc>
        <w:tc>
          <w:tcPr>
            <w:tcW w:w="1134" w:type="dxa"/>
            <w:shd w:val="clear" w:color="auto" w:fill="auto"/>
            <w:noWrap/>
            <w:vAlign w:val="bottom"/>
            <w:hideMark/>
          </w:tcPr>
          <w:p w14:paraId="220D9C04" w14:textId="17439D05" w:rsidR="00AD6268" w:rsidRPr="00A92C3D" w:rsidRDefault="00AD6268" w:rsidP="008C6C0F">
            <w:pPr>
              <w:jc w:val="left"/>
              <w:rPr>
                <w:rFonts w:eastAsia="Times New Roman" w:cs="Times New Roman"/>
                <w:b/>
                <w:color w:val="000000"/>
              </w:rPr>
            </w:pPr>
            <w:r w:rsidRPr="00A92C3D">
              <w:rPr>
                <w:rFonts w:eastAsia="Times New Roman" w:cs="Times New Roman"/>
                <w:b/>
                <w:color w:val="000000"/>
              </w:rPr>
              <w:t>Portions</w:t>
            </w:r>
          </w:p>
        </w:tc>
        <w:tc>
          <w:tcPr>
            <w:tcW w:w="1134" w:type="dxa"/>
            <w:shd w:val="clear" w:color="auto" w:fill="auto"/>
            <w:noWrap/>
            <w:vAlign w:val="bottom"/>
            <w:hideMark/>
          </w:tcPr>
          <w:p w14:paraId="7F2711A7" w14:textId="77777777" w:rsidR="00AD6268" w:rsidRPr="00A92C3D" w:rsidRDefault="00AD6268" w:rsidP="008C6C0F">
            <w:pPr>
              <w:jc w:val="left"/>
              <w:rPr>
                <w:rFonts w:eastAsia="Times New Roman" w:cs="Times New Roman"/>
                <w:b/>
                <w:color w:val="000000"/>
              </w:rPr>
            </w:pPr>
            <w:r w:rsidRPr="00A92C3D">
              <w:rPr>
                <w:rFonts w:eastAsia="Times New Roman" w:cs="Times New Roman"/>
                <w:b/>
                <w:color w:val="000000"/>
              </w:rPr>
              <w:t>Grants</w:t>
            </w:r>
          </w:p>
        </w:tc>
      </w:tr>
      <w:tr w:rsidR="00AD6268" w:rsidRPr="00A92C3D" w14:paraId="19560A21" w14:textId="77777777" w:rsidTr="00504C66">
        <w:trPr>
          <w:trHeight w:val="257"/>
        </w:trPr>
        <w:tc>
          <w:tcPr>
            <w:tcW w:w="1134" w:type="dxa"/>
            <w:shd w:val="clear" w:color="auto" w:fill="auto"/>
            <w:noWrap/>
            <w:vAlign w:val="bottom"/>
            <w:hideMark/>
          </w:tcPr>
          <w:p w14:paraId="778C35A8"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1870</w:t>
            </w:r>
          </w:p>
        </w:tc>
        <w:tc>
          <w:tcPr>
            <w:tcW w:w="1134" w:type="dxa"/>
            <w:shd w:val="clear" w:color="auto" w:fill="auto"/>
            <w:noWrap/>
            <w:vAlign w:val="bottom"/>
            <w:hideMark/>
          </w:tcPr>
          <w:p w14:paraId="58F36B29" w14:textId="62634CBF" w:rsidR="00AD6268" w:rsidRPr="00A92C3D" w:rsidRDefault="00AD6268" w:rsidP="00504C66">
            <w:pPr>
              <w:jc w:val="right"/>
              <w:rPr>
                <w:rFonts w:eastAsia="Times New Roman" w:cs="Times New Roman"/>
                <w:color w:val="000000"/>
              </w:rPr>
            </w:pPr>
            <w:r w:rsidRPr="00A92C3D">
              <w:rPr>
                <w:rFonts w:eastAsia="Times New Roman" w:cs="Times New Roman"/>
                <w:color w:val="000000"/>
              </w:rPr>
              <w:t>7</w:t>
            </w:r>
            <w:r w:rsidR="00504C66">
              <w:rPr>
                <w:rFonts w:eastAsia="Times New Roman" w:cs="Times New Roman"/>
                <w:color w:val="000000"/>
              </w:rPr>
              <w:t>,</w:t>
            </w:r>
            <w:r w:rsidRPr="00A92C3D">
              <w:rPr>
                <w:rFonts w:eastAsia="Times New Roman" w:cs="Times New Roman"/>
                <w:color w:val="000000"/>
              </w:rPr>
              <w:t>465</w:t>
            </w:r>
          </w:p>
        </w:tc>
        <w:tc>
          <w:tcPr>
            <w:tcW w:w="1134" w:type="dxa"/>
            <w:shd w:val="clear" w:color="auto" w:fill="auto"/>
            <w:noWrap/>
            <w:vAlign w:val="bottom"/>
            <w:hideMark/>
          </w:tcPr>
          <w:p w14:paraId="0D62EAED" w14:textId="7C4AC852" w:rsidR="00AD6268" w:rsidRPr="00A92C3D" w:rsidRDefault="00AD6268" w:rsidP="00504C66">
            <w:pPr>
              <w:jc w:val="right"/>
              <w:rPr>
                <w:rFonts w:eastAsia="Times New Roman" w:cs="Times New Roman"/>
                <w:color w:val="000000"/>
              </w:rPr>
            </w:pPr>
            <w:r w:rsidRPr="00A92C3D">
              <w:rPr>
                <w:rFonts w:eastAsia="Times New Roman" w:cs="Times New Roman"/>
                <w:color w:val="000000"/>
              </w:rPr>
              <w:t>1</w:t>
            </w:r>
            <w:r w:rsidR="00504C66">
              <w:rPr>
                <w:rFonts w:eastAsia="Times New Roman" w:cs="Times New Roman"/>
                <w:color w:val="000000"/>
              </w:rPr>
              <w:t>,</w:t>
            </w:r>
            <w:r w:rsidRPr="00A92C3D">
              <w:rPr>
                <w:rFonts w:eastAsia="Times New Roman" w:cs="Times New Roman"/>
                <w:color w:val="000000"/>
              </w:rPr>
              <w:t>611</w:t>
            </w:r>
          </w:p>
        </w:tc>
        <w:tc>
          <w:tcPr>
            <w:tcW w:w="1134" w:type="dxa"/>
            <w:shd w:val="clear" w:color="auto" w:fill="auto"/>
            <w:noWrap/>
            <w:vAlign w:val="bottom"/>
            <w:hideMark/>
          </w:tcPr>
          <w:p w14:paraId="26DB3036" w14:textId="476914EF" w:rsidR="00AD6268" w:rsidRPr="00A92C3D" w:rsidRDefault="00AD6268" w:rsidP="00504C66">
            <w:pPr>
              <w:jc w:val="right"/>
              <w:rPr>
                <w:rFonts w:eastAsia="Times New Roman" w:cs="Times New Roman"/>
                <w:color w:val="000000"/>
              </w:rPr>
            </w:pPr>
            <w:r w:rsidRPr="00A92C3D">
              <w:rPr>
                <w:rFonts w:eastAsia="Times New Roman" w:cs="Times New Roman"/>
                <w:color w:val="000000"/>
              </w:rPr>
              <w:t>3</w:t>
            </w:r>
            <w:r w:rsidR="00504C66">
              <w:rPr>
                <w:rFonts w:eastAsia="Times New Roman" w:cs="Times New Roman"/>
                <w:color w:val="000000"/>
              </w:rPr>
              <w:t>,</w:t>
            </w:r>
            <w:r w:rsidRPr="00A92C3D">
              <w:rPr>
                <w:rFonts w:eastAsia="Times New Roman" w:cs="Times New Roman"/>
                <w:color w:val="000000"/>
              </w:rPr>
              <w:t>759</w:t>
            </w:r>
          </w:p>
        </w:tc>
        <w:tc>
          <w:tcPr>
            <w:tcW w:w="1134" w:type="dxa"/>
            <w:shd w:val="clear" w:color="auto" w:fill="auto"/>
            <w:noWrap/>
            <w:vAlign w:val="bottom"/>
            <w:hideMark/>
          </w:tcPr>
          <w:p w14:paraId="41D53E3D" w14:textId="62F2EA6E" w:rsidR="00AD6268" w:rsidRPr="00A92C3D" w:rsidRDefault="00AD6268" w:rsidP="00504C66">
            <w:pPr>
              <w:jc w:val="right"/>
              <w:rPr>
                <w:rFonts w:eastAsia="Times New Roman" w:cs="Times New Roman"/>
                <w:color w:val="000000"/>
              </w:rPr>
            </w:pPr>
            <w:r w:rsidRPr="00A92C3D">
              <w:rPr>
                <w:rFonts w:eastAsia="Times New Roman" w:cs="Times New Roman"/>
                <w:color w:val="000000"/>
              </w:rPr>
              <w:t>2</w:t>
            </w:r>
            <w:r w:rsidR="00504C66">
              <w:rPr>
                <w:rFonts w:eastAsia="Times New Roman" w:cs="Times New Roman"/>
                <w:color w:val="000000"/>
              </w:rPr>
              <w:t>,</w:t>
            </w:r>
            <w:r w:rsidRPr="00A92C3D">
              <w:rPr>
                <w:rFonts w:eastAsia="Times New Roman" w:cs="Times New Roman"/>
                <w:color w:val="000000"/>
              </w:rPr>
              <w:t>095</w:t>
            </w:r>
          </w:p>
        </w:tc>
        <w:tc>
          <w:tcPr>
            <w:tcW w:w="1134" w:type="dxa"/>
            <w:shd w:val="clear" w:color="auto" w:fill="auto"/>
            <w:noWrap/>
            <w:vAlign w:val="bottom"/>
            <w:hideMark/>
          </w:tcPr>
          <w:p w14:paraId="2CC193F6" w14:textId="77777777" w:rsidR="00AD6268" w:rsidRPr="00A92C3D" w:rsidRDefault="00AD6268" w:rsidP="00504C66">
            <w:pPr>
              <w:jc w:val="right"/>
              <w:rPr>
                <w:rFonts w:eastAsia="Times New Roman" w:cs="Times New Roman"/>
                <w:color w:val="000000"/>
              </w:rPr>
            </w:pPr>
          </w:p>
        </w:tc>
      </w:tr>
      <w:tr w:rsidR="00AD6268" w:rsidRPr="00A92C3D" w14:paraId="0469FB5E" w14:textId="77777777" w:rsidTr="00504C66">
        <w:trPr>
          <w:trHeight w:val="257"/>
        </w:trPr>
        <w:tc>
          <w:tcPr>
            <w:tcW w:w="1134" w:type="dxa"/>
            <w:shd w:val="clear" w:color="auto" w:fill="auto"/>
            <w:noWrap/>
            <w:vAlign w:val="bottom"/>
            <w:hideMark/>
          </w:tcPr>
          <w:p w14:paraId="14CF4B97" w14:textId="3941317F" w:rsidR="00AD6268" w:rsidRPr="00A92C3D" w:rsidRDefault="00AD6268" w:rsidP="008C6C0F">
            <w:pPr>
              <w:jc w:val="left"/>
              <w:rPr>
                <w:rFonts w:eastAsia="Times New Roman" w:cs="Times New Roman"/>
                <w:color w:val="000000"/>
              </w:rPr>
            </w:pPr>
            <w:r w:rsidRPr="00A92C3D">
              <w:rPr>
                <w:rFonts w:eastAsia="Times New Roman" w:cs="Times New Roman"/>
                <w:color w:val="000000"/>
              </w:rPr>
              <w:t>1871</w:t>
            </w:r>
            <w:r w:rsidR="00504C66" w:rsidRPr="00504C66">
              <w:rPr>
                <w:rFonts w:eastAsia="Times New Roman" w:cs="Times New Roman"/>
                <w:color w:val="000000"/>
                <w:vertAlign w:val="superscript"/>
              </w:rPr>
              <w:t>1</w:t>
            </w:r>
          </w:p>
        </w:tc>
        <w:tc>
          <w:tcPr>
            <w:tcW w:w="1134" w:type="dxa"/>
            <w:shd w:val="clear" w:color="auto" w:fill="auto"/>
            <w:noWrap/>
            <w:vAlign w:val="bottom"/>
            <w:hideMark/>
          </w:tcPr>
          <w:p w14:paraId="6F938AC9" w14:textId="467E3704" w:rsidR="00AD6268" w:rsidRPr="00A92C3D" w:rsidRDefault="00AD6268" w:rsidP="00504C66">
            <w:pPr>
              <w:jc w:val="right"/>
              <w:rPr>
                <w:rFonts w:eastAsia="Times New Roman" w:cs="Times New Roman"/>
                <w:color w:val="000000"/>
              </w:rPr>
            </w:pPr>
            <w:r w:rsidRPr="00A92C3D">
              <w:rPr>
                <w:rFonts w:eastAsia="Times New Roman" w:cs="Times New Roman"/>
                <w:color w:val="000000"/>
              </w:rPr>
              <w:t>2</w:t>
            </w:r>
            <w:r w:rsidR="00504C66">
              <w:rPr>
                <w:rFonts w:eastAsia="Times New Roman" w:cs="Times New Roman"/>
                <w:color w:val="000000"/>
              </w:rPr>
              <w:t>,</w:t>
            </w:r>
            <w:r w:rsidRPr="00A92C3D">
              <w:rPr>
                <w:rFonts w:eastAsia="Times New Roman" w:cs="Times New Roman"/>
                <w:color w:val="000000"/>
              </w:rPr>
              <w:t>483</w:t>
            </w:r>
          </w:p>
        </w:tc>
        <w:tc>
          <w:tcPr>
            <w:tcW w:w="1134" w:type="dxa"/>
            <w:shd w:val="clear" w:color="auto" w:fill="auto"/>
            <w:noWrap/>
            <w:vAlign w:val="bottom"/>
            <w:hideMark/>
          </w:tcPr>
          <w:p w14:paraId="0A40444C" w14:textId="77777777" w:rsidR="00AD6268" w:rsidRPr="00A92C3D" w:rsidRDefault="00AD6268" w:rsidP="00504C66">
            <w:pPr>
              <w:jc w:val="right"/>
              <w:rPr>
                <w:rFonts w:eastAsia="Times New Roman" w:cs="Times New Roman"/>
                <w:color w:val="000000"/>
              </w:rPr>
            </w:pPr>
            <w:r w:rsidRPr="00A92C3D">
              <w:rPr>
                <w:rFonts w:eastAsia="Times New Roman" w:cs="Times New Roman"/>
                <w:color w:val="000000"/>
              </w:rPr>
              <w:t>787</w:t>
            </w:r>
          </w:p>
        </w:tc>
        <w:tc>
          <w:tcPr>
            <w:tcW w:w="1134" w:type="dxa"/>
            <w:shd w:val="clear" w:color="auto" w:fill="auto"/>
            <w:noWrap/>
            <w:vAlign w:val="bottom"/>
            <w:hideMark/>
          </w:tcPr>
          <w:p w14:paraId="5E88D413" w14:textId="7C520B45" w:rsidR="00AD6268" w:rsidRPr="00A92C3D" w:rsidRDefault="00AD6268" w:rsidP="00504C66">
            <w:pPr>
              <w:jc w:val="right"/>
              <w:rPr>
                <w:rFonts w:eastAsia="Times New Roman" w:cs="Times New Roman"/>
                <w:color w:val="000000"/>
              </w:rPr>
            </w:pPr>
            <w:r w:rsidRPr="00A92C3D">
              <w:rPr>
                <w:rFonts w:eastAsia="Times New Roman" w:cs="Times New Roman"/>
                <w:color w:val="000000"/>
              </w:rPr>
              <w:t>1</w:t>
            </w:r>
            <w:r w:rsidR="00504C66">
              <w:rPr>
                <w:rFonts w:eastAsia="Times New Roman" w:cs="Times New Roman"/>
                <w:color w:val="000000"/>
              </w:rPr>
              <w:t>,</w:t>
            </w:r>
            <w:r w:rsidRPr="00A92C3D">
              <w:rPr>
                <w:rFonts w:eastAsia="Times New Roman" w:cs="Times New Roman"/>
                <w:color w:val="000000"/>
              </w:rPr>
              <w:t>573</w:t>
            </w:r>
          </w:p>
        </w:tc>
        <w:tc>
          <w:tcPr>
            <w:tcW w:w="1134" w:type="dxa"/>
            <w:shd w:val="clear" w:color="auto" w:fill="auto"/>
            <w:noWrap/>
            <w:vAlign w:val="bottom"/>
            <w:hideMark/>
          </w:tcPr>
          <w:p w14:paraId="423CCD25" w14:textId="77777777" w:rsidR="00AD6268" w:rsidRPr="00A92C3D" w:rsidRDefault="00AD6268" w:rsidP="00504C66">
            <w:pPr>
              <w:jc w:val="right"/>
              <w:rPr>
                <w:rFonts w:eastAsia="Times New Roman" w:cs="Times New Roman"/>
                <w:color w:val="000000"/>
              </w:rPr>
            </w:pPr>
            <w:r w:rsidRPr="00A92C3D">
              <w:rPr>
                <w:rFonts w:eastAsia="Times New Roman" w:cs="Times New Roman"/>
                <w:color w:val="000000"/>
              </w:rPr>
              <w:t>123</w:t>
            </w:r>
          </w:p>
        </w:tc>
        <w:tc>
          <w:tcPr>
            <w:tcW w:w="1134" w:type="dxa"/>
            <w:shd w:val="clear" w:color="auto" w:fill="auto"/>
            <w:noWrap/>
            <w:vAlign w:val="bottom"/>
            <w:hideMark/>
          </w:tcPr>
          <w:p w14:paraId="3196E207" w14:textId="77777777" w:rsidR="00AD6268" w:rsidRPr="00A92C3D" w:rsidRDefault="00AD6268" w:rsidP="00504C66">
            <w:pPr>
              <w:jc w:val="right"/>
              <w:rPr>
                <w:rFonts w:eastAsia="Times New Roman" w:cs="Times New Roman"/>
                <w:color w:val="000000"/>
              </w:rPr>
            </w:pPr>
          </w:p>
        </w:tc>
      </w:tr>
      <w:tr w:rsidR="00AD6268" w:rsidRPr="00A92C3D" w14:paraId="37E7E056" w14:textId="77777777" w:rsidTr="00504C66">
        <w:trPr>
          <w:trHeight w:val="257"/>
        </w:trPr>
        <w:tc>
          <w:tcPr>
            <w:tcW w:w="1134" w:type="dxa"/>
            <w:shd w:val="clear" w:color="auto" w:fill="auto"/>
            <w:noWrap/>
            <w:vAlign w:val="bottom"/>
            <w:hideMark/>
          </w:tcPr>
          <w:p w14:paraId="70DCE9F0"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1872</w:t>
            </w:r>
          </w:p>
        </w:tc>
        <w:tc>
          <w:tcPr>
            <w:tcW w:w="1134" w:type="dxa"/>
            <w:shd w:val="clear" w:color="auto" w:fill="auto"/>
            <w:noWrap/>
            <w:vAlign w:val="bottom"/>
            <w:hideMark/>
          </w:tcPr>
          <w:p w14:paraId="66077D25" w14:textId="3CC58A7F" w:rsidR="00AD6268" w:rsidRPr="00A92C3D" w:rsidRDefault="00AD6268" w:rsidP="00504C66">
            <w:pPr>
              <w:jc w:val="right"/>
              <w:rPr>
                <w:rFonts w:eastAsia="Times New Roman" w:cs="Times New Roman"/>
                <w:color w:val="000000"/>
              </w:rPr>
            </w:pPr>
            <w:r w:rsidRPr="00A92C3D">
              <w:rPr>
                <w:rFonts w:eastAsia="Times New Roman" w:cs="Times New Roman"/>
                <w:color w:val="000000"/>
              </w:rPr>
              <w:t>4</w:t>
            </w:r>
            <w:r w:rsidR="00504C66">
              <w:rPr>
                <w:rFonts w:eastAsia="Times New Roman" w:cs="Times New Roman"/>
                <w:color w:val="000000"/>
              </w:rPr>
              <w:t>,</w:t>
            </w:r>
            <w:r w:rsidRPr="00A92C3D">
              <w:rPr>
                <w:rFonts w:eastAsia="Times New Roman" w:cs="Times New Roman"/>
                <w:color w:val="000000"/>
              </w:rPr>
              <w:t>484</w:t>
            </w:r>
          </w:p>
        </w:tc>
        <w:tc>
          <w:tcPr>
            <w:tcW w:w="1134" w:type="dxa"/>
            <w:shd w:val="clear" w:color="auto" w:fill="auto"/>
            <w:noWrap/>
            <w:vAlign w:val="bottom"/>
            <w:hideMark/>
          </w:tcPr>
          <w:p w14:paraId="4858D014" w14:textId="58435ED9" w:rsidR="00AD6268" w:rsidRPr="00A92C3D" w:rsidRDefault="00AD6268" w:rsidP="00504C66">
            <w:pPr>
              <w:jc w:val="right"/>
              <w:rPr>
                <w:rFonts w:eastAsia="Times New Roman" w:cs="Times New Roman"/>
                <w:color w:val="000000"/>
              </w:rPr>
            </w:pPr>
            <w:r w:rsidRPr="00A92C3D">
              <w:rPr>
                <w:rFonts w:eastAsia="Times New Roman" w:cs="Times New Roman"/>
                <w:color w:val="000000"/>
              </w:rPr>
              <w:t>1</w:t>
            </w:r>
            <w:r w:rsidR="00504C66">
              <w:rPr>
                <w:rFonts w:eastAsia="Times New Roman" w:cs="Times New Roman"/>
                <w:color w:val="000000"/>
              </w:rPr>
              <w:t>,</w:t>
            </w:r>
            <w:r w:rsidRPr="00A92C3D">
              <w:rPr>
                <w:rFonts w:eastAsia="Times New Roman" w:cs="Times New Roman"/>
                <w:color w:val="000000"/>
              </w:rPr>
              <w:t>329</w:t>
            </w:r>
          </w:p>
        </w:tc>
        <w:tc>
          <w:tcPr>
            <w:tcW w:w="1134" w:type="dxa"/>
            <w:shd w:val="clear" w:color="auto" w:fill="auto"/>
            <w:noWrap/>
            <w:vAlign w:val="bottom"/>
            <w:hideMark/>
          </w:tcPr>
          <w:p w14:paraId="12336EBA" w14:textId="4FA4170A" w:rsidR="00AD6268" w:rsidRPr="00A92C3D" w:rsidRDefault="00AD6268" w:rsidP="00504C66">
            <w:pPr>
              <w:jc w:val="right"/>
              <w:rPr>
                <w:rFonts w:eastAsia="Times New Roman" w:cs="Times New Roman"/>
                <w:color w:val="000000"/>
              </w:rPr>
            </w:pPr>
            <w:r w:rsidRPr="00A92C3D">
              <w:rPr>
                <w:rFonts w:eastAsia="Times New Roman" w:cs="Times New Roman"/>
                <w:color w:val="000000"/>
              </w:rPr>
              <w:t>3</w:t>
            </w:r>
            <w:r w:rsidR="00504C66">
              <w:rPr>
                <w:rFonts w:eastAsia="Times New Roman" w:cs="Times New Roman"/>
                <w:color w:val="000000"/>
              </w:rPr>
              <w:t>,</w:t>
            </w:r>
            <w:r w:rsidRPr="00A92C3D">
              <w:rPr>
                <w:rFonts w:eastAsia="Times New Roman" w:cs="Times New Roman"/>
                <w:color w:val="000000"/>
              </w:rPr>
              <w:t>013</w:t>
            </w:r>
          </w:p>
        </w:tc>
        <w:tc>
          <w:tcPr>
            <w:tcW w:w="1134" w:type="dxa"/>
            <w:shd w:val="clear" w:color="auto" w:fill="auto"/>
            <w:noWrap/>
            <w:vAlign w:val="bottom"/>
            <w:hideMark/>
          </w:tcPr>
          <w:p w14:paraId="5A2B98C8" w14:textId="77777777" w:rsidR="00AD6268" w:rsidRPr="00A92C3D" w:rsidRDefault="00AD6268" w:rsidP="00504C66">
            <w:pPr>
              <w:jc w:val="right"/>
              <w:rPr>
                <w:rFonts w:eastAsia="Times New Roman" w:cs="Times New Roman"/>
                <w:color w:val="000000"/>
              </w:rPr>
            </w:pPr>
            <w:r w:rsidRPr="00A92C3D">
              <w:rPr>
                <w:rFonts w:eastAsia="Times New Roman" w:cs="Times New Roman"/>
                <w:color w:val="000000"/>
              </w:rPr>
              <w:t>142</w:t>
            </w:r>
          </w:p>
        </w:tc>
        <w:tc>
          <w:tcPr>
            <w:tcW w:w="1134" w:type="dxa"/>
            <w:shd w:val="clear" w:color="auto" w:fill="auto"/>
            <w:noWrap/>
            <w:vAlign w:val="bottom"/>
            <w:hideMark/>
          </w:tcPr>
          <w:p w14:paraId="559107DF" w14:textId="77777777" w:rsidR="00AD6268" w:rsidRPr="00A92C3D" w:rsidRDefault="00AD6268" w:rsidP="00504C66">
            <w:pPr>
              <w:jc w:val="right"/>
              <w:rPr>
                <w:rFonts w:eastAsia="Times New Roman" w:cs="Times New Roman"/>
                <w:color w:val="000000"/>
              </w:rPr>
            </w:pPr>
          </w:p>
        </w:tc>
      </w:tr>
      <w:tr w:rsidR="00AD6268" w:rsidRPr="00A92C3D" w14:paraId="51911B5F" w14:textId="77777777" w:rsidTr="00504C66">
        <w:trPr>
          <w:trHeight w:val="257"/>
        </w:trPr>
        <w:tc>
          <w:tcPr>
            <w:tcW w:w="1134" w:type="dxa"/>
            <w:shd w:val="clear" w:color="auto" w:fill="auto"/>
            <w:noWrap/>
            <w:vAlign w:val="bottom"/>
            <w:hideMark/>
          </w:tcPr>
          <w:p w14:paraId="5596136A"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1873</w:t>
            </w:r>
          </w:p>
        </w:tc>
        <w:tc>
          <w:tcPr>
            <w:tcW w:w="1134" w:type="dxa"/>
            <w:shd w:val="clear" w:color="auto" w:fill="auto"/>
            <w:noWrap/>
            <w:vAlign w:val="bottom"/>
            <w:hideMark/>
          </w:tcPr>
          <w:p w14:paraId="7973B0FB" w14:textId="2E25BD81" w:rsidR="00AD6268" w:rsidRPr="00A92C3D" w:rsidRDefault="00AD6268" w:rsidP="00504C66">
            <w:pPr>
              <w:jc w:val="right"/>
              <w:rPr>
                <w:rFonts w:eastAsia="Times New Roman" w:cs="Times New Roman"/>
                <w:color w:val="000000"/>
              </w:rPr>
            </w:pPr>
            <w:r w:rsidRPr="00A92C3D">
              <w:rPr>
                <w:rFonts w:eastAsia="Times New Roman" w:cs="Times New Roman"/>
                <w:color w:val="000000"/>
              </w:rPr>
              <w:t>5</w:t>
            </w:r>
            <w:r w:rsidR="00504C66">
              <w:rPr>
                <w:rFonts w:eastAsia="Times New Roman" w:cs="Times New Roman"/>
                <w:color w:val="000000"/>
              </w:rPr>
              <w:t>,</w:t>
            </w:r>
            <w:r w:rsidRPr="00A92C3D">
              <w:rPr>
                <w:rFonts w:eastAsia="Times New Roman" w:cs="Times New Roman"/>
                <w:color w:val="000000"/>
              </w:rPr>
              <w:t>734</w:t>
            </w:r>
          </w:p>
        </w:tc>
        <w:tc>
          <w:tcPr>
            <w:tcW w:w="1134" w:type="dxa"/>
            <w:shd w:val="clear" w:color="auto" w:fill="auto"/>
            <w:noWrap/>
            <w:vAlign w:val="bottom"/>
            <w:hideMark/>
          </w:tcPr>
          <w:p w14:paraId="66598777" w14:textId="6D358D35" w:rsidR="00AD6268" w:rsidRPr="00A92C3D" w:rsidRDefault="00AD6268" w:rsidP="00504C66">
            <w:pPr>
              <w:jc w:val="right"/>
              <w:rPr>
                <w:rFonts w:eastAsia="Times New Roman" w:cs="Times New Roman"/>
                <w:color w:val="000000"/>
              </w:rPr>
            </w:pPr>
            <w:r w:rsidRPr="00A92C3D">
              <w:rPr>
                <w:rFonts w:eastAsia="Times New Roman" w:cs="Times New Roman"/>
                <w:color w:val="000000"/>
              </w:rPr>
              <w:t>1</w:t>
            </w:r>
            <w:r w:rsidR="00504C66">
              <w:rPr>
                <w:rFonts w:eastAsia="Times New Roman" w:cs="Times New Roman"/>
                <w:color w:val="000000"/>
              </w:rPr>
              <w:t>,</w:t>
            </w:r>
            <w:r w:rsidRPr="00A92C3D">
              <w:rPr>
                <w:rFonts w:eastAsia="Times New Roman" w:cs="Times New Roman"/>
                <w:color w:val="000000"/>
              </w:rPr>
              <w:t>349</w:t>
            </w:r>
          </w:p>
        </w:tc>
        <w:tc>
          <w:tcPr>
            <w:tcW w:w="1134" w:type="dxa"/>
            <w:shd w:val="clear" w:color="auto" w:fill="auto"/>
            <w:noWrap/>
            <w:vAlign w:val="bottom"/>
            <w:hideMark/>
          </w:tcPr>
          <w:p w14:paraId="13AECADB" w14:textId="69086731" w:rsidR="00AD6268" w:rsidRPr="00A92C3D" w:rsidRDefault="00AD6268" w:rsidP="00504C66">
            <w:pPr>
              <w:jc w:val="right"/>
              <w:rPr>
                <w:rFonts w:eastAsia="Times New Roman" w:cs="Times New Roman"/>
                <w:color w:val="000000"/>
              </w:rPr>
            </w:pPr>
            <w:r w:rsidRPr="00A92C3D">
              <w:rPr>
                <w:rFonts w:eastAsia="Times New Roman" w:cs="Times New Roman"/>
                <w:color w:val="000000"/>
              </w:rPr>
              <w:t>3</w:t>
            </w:r>
            <w:r w:rsidR="00504C66">
              <w:rPr>
                <w:rFonts w:eastAsia="Times New Roman" w:cs="Times New Roman"/>
                <w:color w:val="000000"/>
              </w:rPr>
              <w:t>,</w:t>
            </w:r>
            <w:r w:rsidRPr="00A92C3D">
              <w:rPr>
                <w:rFonts w:eastAsia="Times New Roman" w:cs="Times New Roman"/>
                <w:color w:val="000000"/>
              </w:rPr>
              <w:t>519</w:t>
            </w:r>
          </w:p>
        </w:tc>
        <w:tc>
          <w:tcPr>
            <w:tcW w:w="1134" w:type="dxa"/>
            <w:shd w:val="clear" w:color="auto" w:fill="auto"/>
            <w:noWrap/>
            <w:vAlign w:val="bottom"/>
            <w:hideMark/>
          </w:tcPr>
          <w:p w14:paraId="33A8F93E" w14:textId="77777777" w:rsidR="00AD6268" w:rsidRPr="00A92C3D" w:rsidRDefault="00AD6268" w:rsidP="00504C66">
            <w:pPr>
              <w:jc w:val="right"/>
              <w:rPr>
                <w:rFonts w:eastAsia="Times New Roman" w:cs="Times New Roman"/>
                <w:color w:val="000000"/>
              </w:rPr>
            </w:pPr>
            <w:r w:rsidRPr="00A92C3D">
              <w:rPr>
                <w:rFonts w:eastAsia="Times New Roman" w:cs="Times New Roman"/>
                <w:color w:val="000000"/>
              </w:rPr>
              <w:t>866</w:t>
            </w:r>
          </w:p>
        </w:tc>
        <w:tc>
          <w:tcPr>
            <w:tcW w:w="1134" w:type="dxa"/>
            <w:shd w:val="clear" w:color="auto" w:fill="auto"/>
            <w:noWrap/>
            <w:vAlign w:val="bottom"/>
            <w:hideMark/>
          </w:tcPr>
          <w:p w14:paraId="746E9683" w14:textId="77777777" w:rsidR="00AD6268" w:rsidRPr="00A92C3D" w:rsidRDefault="00AD6268" w:rsidP="00504C66">
            <w:pPr>
              <w:jc w:val="right"/>
              <w:rPr>
                <w:rFonts w:eastAsia="Times New Roman" w:cs="Times New Roman"/>
                <w:color w:val="000000"/>
              </w:rPr>
            </w:pPr>
          </w:p>
        </w:tc>
      </w:tr>
      <w:tr w:rsidR="00AD6268" w:rsidRPr="00A92C3D" w14:paraId="6F8D738A" w14:textId="77777777" w:rsidTr="00504C66">
        <w:trPr>
          <w:trHeight w:val="257"/>
        </w:trPr>
        <w:tc>
          <w:tcPr>
            <w:tcW w:w="1134" w:type="dxa"/>
            <w:shd w:val="clear" w:color="auto" w:fill="auto"/>
            <w:noWrap/>
            <w:vAlign w:val="bottom"/>
            <w:hideMark/>
          </w:tcPr>
          <w:p w14:paraId="46D3E80C"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1874</w:t>
            </w:r>
          </w:p>
        </w:tc>
        <w:tc>
          <w:tcPr>
            <w:tcW w:w="1134" w:type="dxa"/>
            <w:shd w:val="clear" w:color="auto" w:fill="auto"/>
            <w:noWrap/>
            <w:vAlign w:val="bottom"/>
            <w:hideMark/>
          </w:tcPr>
          <w:p w14:paraId="4A79FAB6" w14:textId="1D8F869C" w:rsidR="00AD6268" w:rsidRPr="00A92C3D" w:rsidRDefault="00AD6268" w:rsidP="00504C66">
            <w:pPr>
              <w:jc w:val="right"/>
              <w:rPr>
                <w:rFonts w:eastAsia="Times New Roman" w:cs="Times New Roman"/>
                <w:color w:val="000000"/>
              </w:rPr>
            </w:pPr>
            <w:r w:rsidRPr="00A92C3D">
              <w:rPr>
                <w:rFonts w:eastAsia="Times New Roman" w:cs="Times New Roman"/>
                <w:color w:val="000000"/>
              </w:rPr>
              <w:t>10</w:t>
            </w:r>
            <w:r w:rsidR="00504C66">
              <w:rPr>
                <w:rFonts w:eastAsia="Times New Roman" w:cs="Times New Roman"/>
                <w:color w:val="000000"/>
              </w:rPr>
              <w:t>,</w:t>
            </w:r>
            <w:r w:rsidRPr="00A92C3D">
              <w:rPr>
                <w:rFonts w:eastAsia="Times New Roman" w:cs="Times New Roman"/>
                <w:color w:val="000000"/>
              </w:rPr>
              <w:t>240</w:t>
            </w:r>
          </w:p>
        </w:tc>
        <w:tc>
          <w:tcPr>
            <w:tcW w:w="1134" w:type="dxa"/>
            <w:shd w:val="clear" w:color="auto" w:fill="auto"/>
            <w:noWrap/>
            <w:vAlign w:val="bottom"/>
            <w:hideMark/>
          </w:tcPr>
          <w:p w14:paraId="4493F69A" w14:textId="4776D5E7" w:rsidR="00AD6268" w:rsidRPr="00A92C3D" w:rsidRDefault="00AD6268" w:rsidP="00504C66">
            <w:pPr>
              <w:jc w:val="right"/>
              <w:rPr>
                <w:rFonts w:eastAsia="Times New Roman" w:cs="Times New Roman"/>
                <w:color w:val="000000"/>
              </w:rPr>
            </w:pPr>
            <w:r w:rsidRPr="00A92C3D">
              <w:rPr>
                <w:rFonts w:eastAsia="Times New Roman" w:cs="Times New Roman"/>
                <w:color w:val="000000"/>
              </w:rPr>
              <w:t>1</w:t>
            </w:r>
            <w:r w:rsidR="00504C66">
              <w:rPr>
                <w:rFonts w:eastAsia="Times New Roman" w:cs="Times New Roman"/>
                <w:color w:val="000000"/>
              </w:rPr>
              <w:t>,</w:t>
            </w:r>
            <w:r w:rsidRPr="00A92C3D">
              <w:rPr>
                <w:rFonts w:eastAsia="Times New Roman" w:cs="Times New Roman"/>
                <w:color w:val="000000"/>
              </w:rPr>
              <w:t>286</w:t>
            </w:r>
          </w:p>
        </w:tc>
        <w:tc>
          <w:tcPr>
            <w:tcW w:w="1134" w:type="dxa"/>
            <w:shd w:val="clear" w:color="auto" w:fill="auto"/>
            <w:noWrap/>
            <w:vAlign w:val="bottom"/>
            <w:hideMark/>
          </w:tcPr>
          <w:p w14:paraId="7B684DA7" w14:textId="5F2F181B" w:rsidR="00AD6268" w:rsidRPr="00A92C3D" w:rsidRDefault="00AD6268" w:rsidP="00504C66">
            <w:pPr>
              <w:jc w:val="right"/>
              <w:rPr>
                <w:rFonts w:eastAsia="Times New Roman" w:cs="Times New Roman"/>
                <w:color w:val="000000"/>
              </w:rPr>
            </w:pPr>
            <w:r w:rsidRPr="00A92C3D">
              <w:rPr>
                <w:rFonts w:eastAsia="Times New Roman" w:cs="Times New Roman"/>
                <w:color w:val="000000"/>
              </w:rPr>
              <w:t>3</w:t>
            </w:r>
            <w:r w:rsidR="00504C66">
              <w:rPr>
                <w:rFonts w:eastAsia="Times New Roman" w:cs="Times New Roman"/>
                <w:color w:val="000000"/>
              </w:rPr>
              <w:t>,</w:t>
            </w:r>
            <w:r w:rsidRPr="00A92C3D">
              <w:rPr>
                <w:rFonts w:eastAsia="Times New Roman" w:cs="Times New Roman"/>
                <w:color w:val="000000"/>
              </w:rPr>
              <w:t>287</w:t>
            </w:r>
          </w:p>
        </w:tc>
        <w:tc>
          <w:tcPr>
            <w:tcW w:w="1134" w:type="dxa"/>
            <w:shd w:val="clear" w:color="auto" w:fill="auto"/>
            <w:noWrap/>
            <w:vAlign w:val="bottom"/>
            <w:hideMark/>
          </w:tcPr>
          <w:p w14:paraId="6B780C75" w14:textId="4A98F728" w:rsidR="00AD6268" w:rsidRPr="00A92C3D" w:rsidRDefault="00AD6268" w:rsidP="00504C66">
            <w:pPr>
              <w:jc w:val="right"/>
              <w:rPr>
                <w:rFonts w:eastAsia="Times New Roman" w:cs="Times New Roman"/>
                <w:color w:val="000000"/>
              </w:rPr>
            </w:pPr>
            <w:r w:rsidRPr="00A92C3D">
              <w:rPr>
                <w:rFonts w:eastAsia="Times New Roman" w:cs="Times New Roman"/>
                <w:color w:val="000000"/>
              </w:rPr>
              <w:t>5</w:t>
            </w:r>
            <w:r w:rsidR="00504C66">
              <w:rPr>
                <w:rFonts w:eastAsia="Times New Roman" w:cs="Times New Roman"/>
                <w:color w:val="000000"/>
              </w:rPr>
              <w:t>,</w:t>
            </w:r>
            <w:r w:rsidRPr="00A92C3D">
              <w:rPr>
                <w:rFonts w:eastAsia="Times New Roman" w:cs="Times New Roman"/>
                <w:color w:val="000000"/>
              </w:rPr>
              <w:t>667</w:t>
            </w:r>
          </w:p>
        </w:tc>
        <w:tc>
          <w:tcPr>
            <w:tcW w:w="1134" w:type="dxa"/>
            <w:shd w:val="clear" w:color="auto" w:fill="auto"/>
            <w:noWrap/>
            <w:vAlign w:val="bottom"/>
            <w:hideMark/>
          </w:tcPr>
          <w:p w14:paraId="7782CA07" w14:textId="77777777" w:rsidR="00AD6268" w:rsidRPr="00A92C3D" w:rsidRDefault="00AD6268" w:rsidP="00504C66">
            <w:pPr>
              <w:jc w:val="right"/>
              <w:rPr>
                <w:rFonts w:eastAsia="Times New Roman" w:cs="Times New Roman"/>
                <w:color w:val="000000"/>
              </w:rPr>
            </w:pPr>
          </w:p>
        </w:tc>
      </w:tr>
      <w:tr w:rsidR="00AD6268" w:rsidRPr="00A92C3D" w14:paraId="11E3DC1B" w14:textId="77777777" w:rsidTr="00504C66">
        <w:trPr>
          <w:trHeight w:val="257"/>
        </w:trPr>
        <w:tc>
          <w:tcPr>
            <w:tcW w:w="1134" w:type="dxa"/>
            <w:shd w:val="clear" w:color="auto" w:fill="auto"/>
            <w:noWrap/>
            <w:vAlign w:val="bottom"/>
            <w:hideMark/>
          </w:tcPr>
          <w:p w14:paraId="20965EDC" w14:textId="2AC798CC" w:rsidR="00AD6268" w:rsidRPr="00A92C3D" w:rsidRDefault="00AD6268" w:rsidP="008C6C0F">
            <w:pPr>
              <w:jc w:val="left"/>
              <w:rPr>
                <w:rFonts w:eastAsia="Times New Roman" w:cs="Times New Roman"/>
                <w:color w:val="000000"/>
              </w:rPr>
            </w:pPr>
            <w:r w:rsidRPr="00A92C3D">
              <w:rPr>
                <w:rFonts w:eastAsia="Times New Roman" w:cs="Times New Roman"/>
                <w:color w:val="000000"/>
              </w:rPr>
              <w:t>1875</w:t>
            </w:r>
          </w:p>
        </w:tc>
        <w:tc>
          <w:tcPr>
            <w:tcW w:w="1134" w:type="dxa"/>
            <w:shd w:val="clear" w:color="auto" w:fill="auto"/>
            <w:noWrap/>
            <w:vAlign w:val="bottom"/>
            <w:hideMark/>
          </w:tcPr>
          <w:p w14:paraId="43C1DCC9" w14:textId="7E38357E" w:rsidR="00AD6268" w:rsidRPr="00A92C3D" w:rsidRDefault="00AD6268" w:rsidP="00504C66">
            <w:pPr>
              <w:jc w:val="right"/>
              <w:rPr>
                <w:rFonts w:eastAsia="Times New Roman" w:cs="Times New Roman"/>
                <w:color w:val="000000"/>
              </w:rPr>
            </w:pPr>
            <w:r w:rsidRPr="00A92C3D">
              <w:rPr>
                <w:rFonts w:eastAsia="Times New Roman" w:cs="Times New Roman"/>
                <w:color w:val="000000"/>
              </w:rPr>
              <w:t>10</w:t>
            </w:r>
            <w:r w:rsidR="00504C66">
              <w:rPr>
                <w:rFonts w:eastAsia="Times New Roman" w:cs="Times New Roman"/>
                <w:color w:val="000000"/>
              </w:rPr>
              <w:t>,</w:t>
            </w:r>
            <w:r w:rsidRPr="00A92C3D">
              <w:rPr>
                <w:rFonts w:eastAsia="Times New Roman" w:cs="Times New Roman"/>
                <w:color w:val="000000"/>
              </w:rPr>
              <w:t>664</w:t>
            </w:r>
          </w:p>
        </w:tc>
        <w:tc>
          <w:tcPr>
            <w:tcW w:w="1134" w:type="dxa"/>
            <w:shd w:val="clear" w:color="auto" w:fill="auto"/>
            <w:noWrap/>
            <w:vAlign w:val="bottom"/>
            <w:hideMark/>
          </w:tcPr>
          <w:p w14:paraId="7F3FF411" w14:textId="6EC6CA99" w:rsidR="00AD6268" w:rsidRPr="00A92C3D" w:rsidRDefault="00AD6268" w:rsidP="00504C66">
            <w:pPr>
              <w:jc w:val="right"/>
              <w:rPr>
                <w:rFonts w:eastAsia="Times New Roman" w:cs="Times New Roman"/>
                <w:color w:val="000000"/>
              </w:rPr>
            </w:pPr>
            <w:r w:rsidRPr="00A92C3D">
              <w:rPr>
                <w:rFonts w:eastAsia="Times New Roman" w:cs="Times New Roman"/>
                <w:color w:val="000000"/>
              </w:rPr>
              <w:t>1</w:t>
            </w:r>
            <w:r w:rsidR="00504C66">
              <w:rPr>
                <w:rFonts w:eastAsia="Times New Roman" w:cs="Times New Roman"/>
                <w:color w:val="000000"/>
              </w:rPr>
              <w:t>,</w:t>
            </w:r>
            <w:r w:rsidRPr="00A92C3D">
              <w:rPr>
                <w:rFonts w:eastAsia="Times New Roman" w:cs="Times New Roman"/>
                <w:color w:val="000000"/>
              </w:rPr>
              <w:t>420</w:t>
            </w:r>
          </w:p>
        </w:tc>
        <w:tc>
          <w:tcPr>
            <w:tcW w:w="1134" w:type="dxa"/>
            <w:shd w:val="clear" w:color="auto" w:fill="auto"/>
            <w:noWrap/>
            <w:vAlign w:val="bottom"/>
            <w:hideMark/>
          </w:tcPr>
          <w:p w14:paraId="53832357" w14:textId="586CA950" w:rsidR="00AD6268" w:rsidRPr="00A92C3D" w:rsidRDefault="00AD6268" w:rsidP="00504C66">
            <w:pPr>
              <w:jc w:val="right"/>
              <w:rPr>
                <w:rFonts w:eastAsia="Times New Roman" w:cs="Times New Roman"/>
                <w:color w:val="000000"/>
              </w:rPr>
            </w:pPr>
            <w:r w:rsidRPr="00A92C3D">
              <w:rPr>
                <w:rFonts w:eastAsia="Times New Roman" w:cs="Times New Roman"/>
                <w:color w:val="000000"/>
              </w:rPr>
              <w:t>3</w:t>
            </w:r>
            <w:r w:rsidR="00504C66">
              <w:rPr>
                <w:rFonts w:eastAsia="Times New Roman" w:cs="Times New Roman"/>
                <w:color w:val="000000"/>
              </w:rPr>
              <w:t>,</w:t>
            </w:r>
            <w:r w:rsidRPr="00A92C3D">
              <w:rPr>
                <w:rFonts w:eastAsia="Times New Roman" w:cs="Times New Roman"/>
                <w:color w:val="000000"/>
              </w:rPr>
              <w:t>428</w:t>
            </w:r>
          </w:p>
        </w:tc>
        <w:tc>
          <w:tcPr>
            <w:tcW w:w="1134" w:type="dxa"/>
            <w:shd w:val="clear" w:color="auto" w:fill="auto"/>
            <w:noWrap/>
            <w:vAlign w:val="bottom"/>
            <w:hideMark/>
          </w:tcPr>
          <w:p w14:paraId="68EFA17C" w14:textId="4F9843B1" w:rsidR="00AD6268" w:rsidRPr="00A92C3D" w:rsidRDefault="00AD6268" w:rsidP="00504C66">
            <w:pPr>
              <w:jc w:val="right"/>
              <w:rPr>
                <w:rFonts w:eastAsia="Times New Roman" w:cs="Times New Roman"/>
                <w:color w:val="000000"/>
              </w:rPr>
            </w:pPr>
            <w:r w:rsidRPr="00A92C3D">
              <w:rPr>
                <w:rFonts w:eastAsia="Times New Roman" w:cs="Times New Roman"/>
                <w:color w:val="000000"/>
              </w:rPr>
              <w:t>5</w:t>
            </w:r>
            <w:r w:rsidR="00504C66">
              <w:rPr>
                <w:rFonts w:eastAsia="Times New Roman" w:cs="Times New Roman"/>
                <w:color w:val="000000"/>
              </w:rPr>
              <w:t>,</w:t>
            </w:r>
            <w:r w:rsidRPr="00A92C3D">
              <w:rPr>
                <w:rFonts w:eastAsia="Times New Roman" w:cs="Times New Roman"/>
                <w:color w:val="000000"/>
              </w:rPr>
              <w:t>506</w:t>
            </w:r>
          </w:p>
        </w:tc>
        <w:tc>
          <w:tcPr>
            <w:tcW w:w="1134" w:type="dxa"/>
            <w:shd w:val="clear" w:color="auto" w:fill="auto"/>
            <w:noWrap/>
            <w:vAlign w:val="bottom"/>
            <w:hideMark/>
          </w:tcPr>
          <w:p w14:paraId="4C130CEE" w14:textId="77777777" w:rsidR="00AD6268" w:rsidRPr="00A92C3D" w:rsidRDefault="00AD6268" w:rsidP="00504C66">
            <w:pPr>
              <w:jc w:val="right"/>
              <w:rPr>
                <w:rFonts w:eastAsia="Times New Roman" w:cs="Times New Roman"/>
                <w:color w:val="000000"/>
              </w:rPr>
            </w:pPr>
            <w:r w:rsidRPr="00A92C3D">
              <w:rPr>
                <w:rFonts w:eastAsia="Times New Roman" w:cs="Times New Roman"/>
                <w:color w:val="000000"/>
              </w:rPr>
              <w:t>310</w:t>
            </w:r>
          </w:p>
        </w:tc>
      </w:tr>
      <w:tr w:rsidR="00AD6268" w:rsidRPr="00A92C3D" w14:paraId="3A8C5A66" w14:textId="77777777" w:rsidTr="00504C66">
        <w:trPr>
          <w:trHeight w:val="257"/>
        </w:trPr>
        <w:tc>
          <w:tcPr>
            <w:tcW w:w="1134" w:type="dxa"/>
            <w:shd w:val="clear" w:color="auto" w:fill="auto"/>
            <w:noWrap/>
            <w:vAlign w:val="bottom"/>
            <w:hideMark/>
          </w:tcPr>
          <w:p w14:paraId="6D7FC2E2" w14:textId="26661477" w:rsidR="00AD6268" w:rsidRPr="00A92C3D" w:rsidRDefault="00AD6268" w:rsidP="008C6C0F">
            <w:pPr>
              <w:jc w:val="left"/>
              <w:rPr>
                <w:rFonts w:eastAsia="Times New Roman" w:cs="Times New Roman"/>
                <w:color w:val="000000"/>
              </w:rPr>
            </w:pPr>
            <w:r w:rsidRPr="00A92C3D">
              <w:rPr>
                <w:rFonts w:eastAsia="Times New Roman" w:cs="Times New Roman"/>
                <w:color w:val="000000"/>
              </w:rPr>
              <w:t>1876</w:t>
            </w:r>
            <w:r w:rsidR="00504C66" w:rsidRPr="00504C66">
              <w:rPr>
                <w:rFonts w:eastAsia="Times New Roman" w:cs="Times New Roman"/>
                <w:color w:val="000000"/>
                <w:vertAlign w:val="superscript"/>
              </w:rPr>
              <w:t>2</w:t>
            </w:r>
          </w:p>
        </w:tc>
        <w:tc>
          <w:tcPr>
            <w:tcW w:w="1134" w:type="dxa"/>
            <w:shd w:val="clear" w:color="auto" w:fill="auto"/>
            <w:noWrap/>
            <w:vAlign w:val="bottom"/>
            <w:hideMark/>
          </w:tcPr>
          <w:p w14:paraId="59645874" w14:textId="5B3C6EF2" w:rsidR="00AD6268" w:rsidRPr="00A92C3D" w:rsidRDefault="00AD6268" w:rsidP="00504C66">
            <w:pPr>
              <w:jc w:val="right"/>
              <w:rPr>
                <w:rFonts w:eastAsia="Times New Roman" w:cs="Times New Roman"/>
                <w:color w:val="000000"/>
              </w:rPr>
            </w:pPr>
            <w:r w:rsidRPr="00A92C3D">
              <w:rPr>
                <w:rFonts w:eastAsia="Times New Roman" w:cs="Times New Roman"/>
                <w:color w:val="000000"/>
              </w:rPr>
              <w:t>6</w:t>
            </w:r>
            <w:r w:rsidR="00504C66">
              <w:rPr>
                <w:rFonts w:eastAsia="Times New Roman" w:cs="Times New Roman"/>
                <w:color w:val="000000"/>
              </w:rPr>
              <w:t>,</w:t>
            </w:r>
            <w:r w:rsidRPr="00A92C3D">
              <w:rPr>
                <w:rFonts w:eastAsia="Times New Roman" w:cs="Times New Roman"/>
                <w:color w:val="000000"/>
              </w:rPr>
              <w:t>662</w:t>
            </w:r>
          </w:p>
        </w:tc>
        <w:tc>
          <w:tcPr>
            <w:tcW w:w="1134" w:type="dxa"/>
            <w:shd w:val="clear" w:color="auto" w:fill="auto"/>
            <w:noWrap/>
            <w:vAlign w:val="bottom"/>
            <w:hideMark/>
          </w:tcPr>
          <w:p w14:paraId="79A239D2" w14:textId="1326929D" w:rsidR="00AD6268" w:rsidRPr="00A92C3D" w:rsidRDefault="00AD6268" w:rsidP="00504C66">
            <w:pPr>
              <w:jc w:val="right"/>
              <w:rPr>
                <w:rFonts w:eastAsia="Times New Roman" w:cs="Times New Roman"/>
                <w:color w:val="000000"/>
              </w:rPr>
            </w:pPr>
            <w:r w:rsidRPr="00A92C3D">
              <w:rPr>
                <w:rFonts w:eastAsia="Times New Roman" w:cs="Times New Roman"/>
                <w:color w:val="000000"/>
              </w:rPr>
              <w:t>533</w:t>
            </w:r>
          </w:p>
        </w:tc>
        <w:tc>
          <w:tcPr>
            <w:tcW w:w="1134" w:type="dxa"/>
            <w:shd w:val="clear" w:color="auto" w:fill="auto"/>
            <w:noWrap/>
            <w:vAlign w:val="bottom"/>
            <w:hideMark/>
          </w:tcPr>
          <w:p w14:paraId="5F912BC4" w14:textId="5F848D1C" w:rsidR="00AD6268" w:rsidRPr="00A92C3D" w:rsidRDefault="00AD6268" w:rsidP="00504C66">
            <w:pPr>
              <w:jc w:val="right"/>
              <w:rPr>
                <w:rFonts w:eastAsia="Times New Roman" w:cs="Times New Roman"/>
                <w:color w:val="000000"/>
              </w:rPr>
            </w:pPr>
            <w:r w:rsidRPr="00A92C3D">
              <w:rPr>
                <w:rFonts w:eastAsia="Times New Roman" w:cs="Times New Roman"/>
                <w:color w:val="000000"/>
              </w:rPr>
              <w:t>2</w:t>
            </w:r>
            <w:r w:rsidR="00504C66">
              <w:rPr>
                <w:rFonts w:eastAsia="Times New Roman" w:cs="Times New Roman"/>
                <w:color w:val="000000"/>
              </w:rPr>
              <w:t>,</w:t>
            </w:r>
            <w:r w:rsidRPr="00A92C3D">
              <w:rPr>
                <w:rFonts w:eastAsia="Times New Roman" w:cs="Times New Roman"/>
                <w:color w:val="000000"/>
              </w:rPr>
              <w:t>260</w:t>
            </w:r>
          </w:p>
        </w:tc>
        <w:tc>
          <w:tcPr>
            <w:tcW w:w="1134" w:type="dxa"/>
            <w:shd w:val="clear" w:color="auto" w:fill="auto"/>
            <w:noWrap/>
            <w:vAlign w:val="bottom"/>
            <w:hideMark/>
          </w:tcPr>
          <w:p w14:paraId="5F48EF6B" w14:textId="027717B4" w:rsidR="00AD6268" w:rsidRPr="00A92C3D" w:rsidRDefault="00AD6268" w:rsidP="00504C66">
            <w:pPr>
              <w:jc w:val="right"/>
              <w:rPr>
                <w:rFonts w:eastAsia="Times New Roman" w:cs="Times New Roman"/>
                <w:color w:val="000000"/>
              </w:rPr>
            </w:pPr>
            <w:r w:rsidRPr="00A92C3D">
              <w:rPr>
                <w:rFonts w:eastAsia="Times New Roman" w:cs="Times New Roman"/>
                <w:color w:val="000000"/>
              </w:rPr>
              <w:t>3</w:t>
            </w:r>
            <w:r w:rsidR="00504C66">
              <w:rPr>
                <w:rFonts w:eastAsia="Times New Roman" w:cs="Times New Roman"/>
                <w:color w:val="000000"/>
              </w:rPr>
              <w:t>,</w:t>
            </w:r>
            <w:r w:rsidRPr="00A92C3D">
              <w:rPr>
                <w:rFonts w:eastAsia="Times New Roman" w:cs="Times New Roman"/>
                <w:color w:val="000000"/>
              </w:rPr>
              <w:t>043</w:t>
            </w:r>
          </w:p>
        </w:tc>
        <w:tc>
          <w:tcPr>
            <w:tcW w:w="1134" w:type="dxa"/>
            <w:shd w:val="clear" w:color="auto" w:fill="auto"/>
            <w:noWrap/>
            <w:vAlign w:val="bottom"/>
            <w:hideMark/>
          </w:tcPr>
          <w:p w14:paraId="0C15C752" w14:textId="77777777" w:rsidR="00AD6268" w:rsidRPr="00A92C3D" w:rsidRDefault="00AD6268" w:rsidP="00504C66">
            <w:pPr>
              <w:jc w:val="right"/>
              <w:rPr>
                <w:rFonts w:eastAsia="Times New Roman" w:cs="Times New Roman"/>
                <w:color w:val="000000"/>
              </w:rPr>
            </w:pPr>
          </w:p>
        </w:tc>
      </w:tr>
      <w:tr w:rsidR="00AD6268" w:rsidRPr="00A92C3D" w14:paraId="5AD6F844" w14:textId="77777777" w:rsidTr="00504C66">
        <w:trPr>
          <w:trHeight w:val="257"/>
        </w:trPr>
        <w:tc>
          <w:tcPr>
            <w:tcW w:w="1134" w:type="dxa"/>
            <w:shd w:val="clear" w:color="auto" w:fill="auto"/>
            <w:noWrap/>
            <w:vAlign w:val="bottom"/>
            <w:hideMark/>
          </w:tcPr>
          <w:p w14:paraId="3574CB14" w14:textId="463D9F14" w:rsidR="00AD6268" w:rsidRPr="00A92C3D" w:rsidRDefault="00AD6268" w:rsidP="008C6C0F">
            <w:pPr>
              <w:jc w:val="left"/>
              <w:rPr>
                <w:rFonts w:eastAsia="Times New Roman" w:cs="Times New Roman"/>
                <w:color w:val="000000"/>
              </w:rPr>
            </w:pPr>
            <w:r w:rsidRPr="00A92C3D">
              <w:rPr>
                <w:rFonts w:eastAsia="Times New Roman" w:cs="Times New Roman"/>
                <w:color w:val="000000"/>
              </w:rPr>
              <w:t>1877</w:t>
            </w:r>
          </w:p>
        </w:tc>
        <w:tc>
          <w:tcPr>
            <w:tcW w:w="1134" w:type="dxa"/>
            <w:shd w:val="clear" w:color="auto" w:fill="auto"/>
            <w:noWrap/>
            <w:vAlign w:val="bottom"/>
            <w:hideMark/>
          </w:tcPr>
          <w:p w14:paraId="5C9F97CE" w14:textId="5F78787D" w:rsidR="00AD6268" w:rsidRPr="00A92C3D" w:rsidRDefault="00AD6268" w:rsidP="00504C66">
            <w:pPr>
              <w:jc w:val="right"/>
              <w:rPr>
                <w:rFonts w:eastAsia="Times New Roman" w:cs="Times New Roman"/>
                <w:color w:val="000000"/>
              </w:rPr>
            </w:pPr>
            <w:r w:rsidRPr="00A92C3D">
              <w:rPr>
                <w:rFonts w:eastAsia="Times New Roman" w:cs="Times New Roman"/>
                <w:color w:val="000000"/>
              </w:rPr>
              <w:t>5</w:t>
            </w:r>
            <w:r w:rsidR="00504C66">
              <w:rPr>
                <w:rFonts w:eastAsia="Times New Roman" w:cs="Times New Roman"/>
                <w:color w:val="000000"/>
              </w:rPr>
              <w:t>,</w:t>
            </w:r>
            <w:r w:rsidRPr="00A92C3D">
              <w:rPr>
                <w:rFonts w:eastAsia="Times New Roman" w:cs="Times New Roman"/>
                <w:color w:val="000000"/>
              </w:rPr>
              <w:t>854</w:t>
            </w:r>
          </w:p>
        </w:tc>
        <w:tc>
          <w:tcPr>
            <w:tcW w:w="1134" w:type="dxa"/>
            <w:shd w:val="clear" w:color="auto" w:fill="auto"/>
            <w:noWrap/>
            <w:vAlign w:val="bottom"/>
            <w:hideMark/>
          </w:tcPr>
          <w:p w14:paraId="718F95FF" w14:textId="77777777" w:rsidR="00AD6268" w:rsidRPr="00A92C3D" w:rsidRDefault="00AD6268" w:rsidP="00504C66">
            <w:pPr>
              <w:jc w:val="right"/>
              <w:rPr>
                <w:rFonts w:eastAsia="Times New Roman" w:cs="Times New Roman"/>
                <w:color w:val="000000"/>
              </w:rPr>
            </w:pPr>
            <w:r w:rsidRPr="00A92C3D">
              <w:rPr>
                <w:rFonts w:eastAsia="Times New Roman" w:cs="Times New Roman"/>
                <w:color w:val="000000"/>
              </w:rPr>
              <w:t>904</w:t>
            </w:r>
          </w:p>
        </w:tc>
        <w:tc>
          <w:tcPr>
            <w:tcW w:w="1134" w:type="dxa"/>
            <w:shd w:val="clear" w:color="auto" w:fill="auto"/>
            <w:noWrap/>
            <w:vAlign w:val="bottom"/>
            <w:hideMark/>
          </w:tcPr>
          <w:p w14:paraId="2C7A4183" w14:textId="5576E558" w:rsidR="00AD6268" w:rsidRPr="00A92C3D" w:rsidRDefault="00AD6268" w:rsidP="00504C66">
            <w:pPr>
              <w:jc w:val="right"/>
              <w:rPr>
                <w:rFonts w:eastAsia="Times New Roman" w:cs="Times New Roman"/>
                <w:color w:val="000000"/>
              </w:rPr>
            </w:pPr>
            <w:r w:rsidRPr="00A92C3D">
              <w:rPr>
                <w:rFonts w:eastAsia="Times New Roman" w:cs="Times New Roman"/>
                <w:color w:val="000000"/>
              </w:rPr>
              <w:t>2</w:t>
            </w:r>
            <w:r w:rsidR="00504C66">
              <w:rPr>
                <w:rFonts w:eastAsia="Times New Roman" w:cs="Times New Roman"/>
                <w:color w:val="000000"/>
              </w:rPr>
              <w:t>,</w:t>
            </w:r>
            <w:r w:rsidRPr="00A92C3D">
              <w:rPr>
                <w:rFonts w:eastAsia="Times New Roman" w:cs="Times New Roman"/>
                <w:color w:val="000000"/>
              </w:rPr>
              <w:t>313</w:t>
            </w:r>
          </w:p>
        </w:tc>
        <w:tc>
          <w:tcPr>
            <w:tcW w:w="1134" w:type="dxa"/>
            <w:shd w:val="clear" w:color="auto" w:fill="auto"/>
            <w:noWrap/>
            <w:vAlign w:val="bottom"/>
            <w:hideMark/>
          </w:tcPr>
          <w:p w14:paraId="69300B64" w14:textId="68BB5B35" w:rsidR="00AD6268" w:rsidRPr="00A92C3D" w:rsidRDefault="00AD6268" w:rsidP="00504C66">
            <w:pPr>
              <w:jc w:val="right"/>
              <w:rPr>
                <w:rFonts w:eastAsia="Times New Roman" w:cs="Times New Roman"/>
                <w:color w:val="000000"/>
              </w:rPr>
            </w:pPr>
            <w:r w:rsidRPr="00A92C3D">
              <w:rPr>
                <w:rFonts w:eastAsia="Times New Roman" w:cs="Times New Roman"/>
                <w:color w:val="000000"/>
              </w:rPr>
              <w:t>2</w:t>
            </w:r>
            <w:r w:rsidR="00504C66">
              <w:rPr>
                <w:rFonts w:eastAsia="Times New Roman" w:cs="Times New Roman"/>
                <w:color w:val="000000"/>
              </w:rPr>
              <w:t>,</w:t>
            </w:r>
            <w:r w:rsidRPr="00A92C3D">
              <w:rPr>
                <w:rFonts w:eastAsia="Times New Roman" w:cs="Times New Roman"/>
                <w:color w:val="000000"/>
              </w:rPr>
              <w:t>467</w:t>
            </w:r>
          </w:p>
        </w:tc>
        <w:tc>
          <w:tcPr>
            <w:tcW w:w="1134" w:type="dxa"/>
            <w:shd w:val="clear" w:color="auto" w:fill="auto"/>
            <w:noWrap/>
            <w:vAlign w:val="bottom"/>
            <w:hideMark/>
          </w:tcPr>
          <w:p w14:paraId="7331DC22" w14:textId="77777777" w:rsidR="00AD6268" w:rsidRPr="00A92C3D" w:rsidRDefault="00AD6268" w:rsidP="00504C66">
            <w:pPr>
              <w:jc w:val="right"/>
              <w:rPr>
                <w:rFonts w:eastAsia="Times New Roman" w:cs="Times New Roman"/>
                <w:color w:val="000000"/>
              </w:rPr>
            </w:pPr>
            <w:r w:rsidRPr="00A92C3D">
              <w:rPr>
                <w:rFonts w:eastAsia="Times New Roman" w:cs="Times New Roman"/>
                <w:color w:val="000000"/>
              </w:rPr>
              <w:t>170</w:t>
            </w:r>
          </w:p>
        </w:tc>
      </w:tr>
      <w:tr w:rsidR="00AD6268" w:rsidRPr="00A92C3D" w14:paraId="1551A807" w14:textId="77777777" w:rsidTr="00504C66">
        <w:trPr>
          <w:trHeight w:val="257"/>
        </w:trPr>
        <w:tc>
          <w:tcPr>
            <w:tcW w:w="1134" w:type="dxa"/>
            <w:shd w:val="clear" w:color="auto" w:fill="auto"/>
            <w:noWrap/>
            <w:vAlign w:val="bottom"/>
            <w:hideMark/>
          </w:tcPr>
          <w:p w14:paraId="03FF228C"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1878</w:t>
            </w:r>
          </w:p>
        </w:tc>
        <w:tc>
          <w:tcPr>
            <w:tcW w:w="1134" w:type="dxa"/>
            <w:shd w:val="clear" w:color="auto" w:fill="auto"/>
            <w:noWrap/>
            <w:vAlign w:val="bottom"/>
            <w:hideMark/>
          </w:tcPr>
          <w:p w14:paraId="6DDD002A" w14:textId="14B1F066" w:rsidR="00AD6268" w:rsidRPr="00A92C3D" w:rsidRDefault="00AD6268" w:rsidP="00504C66">
            <w:pPr>
              <w:jc w:val="right"/>
              <w:rPr>
                <w:rFonts w:eastAsia="Times New Roman" w:cs="Times New Roman"/>
                <w:color w:val="000000"/>
              </w:rPr>
            </w:pPr>
            <w:r w:rsidRPr="00A92C3D">
              <w:rPr>
                <w:rFonts w:eastAsia="Times New Roman" w:cs="Times New Roman"/>
                <w:color w:val="000000"/>
              </w:rPr>
              <w:t>6</w:t>
            </w:r>
            <w:r w:rsidR="00504C66">
              <w:rPr>
                <w:rFonts w:eastAsia="Times New Roman" w:cs="Times New Roman"/>
                <w:color w:val="000000"/>
              </w:rPr>
              <w:t>,</w:t>
            </w:r>
            <w:r w:rsidRPr="00A92C3D">
              <w:rPr>
                <w:rFonts w:eastAsia="Times New Roman" w:cs="Times New Roman"/>
                <w:color w:val="000000"/>
              </w:rPr>
              <w:t>766</w:t>
            </w:r>
          </w:p>
        </w:tc>
        <w:tc>
          <w:tcPr>
            <w:tcW w:w="1134" w:type="dxa"/>
            <w:shd w:val="clear" w:color="auto" w:fill="auto"/>
            <w:noWrap/>
            <w:vAlign w:val="bottom"/>
            <w:hideMark/>
          </w:tcPr>
          <w:p w14:paraId="525C4B02" w14:textId="77777777" w:rsidR="00AD6268" w:rsidRPr="00A92C3D" w:rsidRDefault="00AD6268" w:rsidP="00504C66">
            <w:pPr>
              <w:jc w:val="right"/>
              <w:rPr>
                <w:rFonts w:eastAsia="Times New Roman" w:cs="Times New Roman"/>
                <w:color w:val="000000"/>
              </w:rPr>
            </w:pPr>
            <w:r w:rsidRPr="00A92C3D">
              <w:rPr>
                <w:rFonts w:eastAsia="Times New Roman" w:cs="Times New Roman"/>
                <w:color w:val="000000"/>
              </w:rPr>
              <w:t>936</w:t>
            </w:r>
          </w:p>
        </w:tc>
        <w:tc>
          <w:tcPr>
            <w:tcW w:w="1134" w:type="dxa"/>
            <w:shd w:val="clear" w:color="auto" w:fill="auto"/>
            <w:noWrap/>
            <w:vAlign w:val="bottom"/>
            <w:hideMark/>
          </w:tcPr>
          <w:p w14:paraId="39B68064" w14:textId="7A82FDAA" w:rsidR="00AD6268" w:rsidRPr="00A92C3D" w:rsidRDefault="00AD6268" w:rsidP="00504C66">
            <w:pPr>
              <w:jc w:val="right"/>
              <w:rPr>
                <w:rFonts w:eastAsia="Times New Roman" w:cs="Times New Roman"/>
                <w:color w:val="000000"/>
              </w:rPr>
            </w:pPr>
            <w:r w:rsidRPr="00A92C3D">
              <w:rPr>
                <w:rFonts w:eastAsia="Times New Roman" w:cs="Times New Roman"/>
                <w:color w:val="000000"/>
              </w:rPr>
              <w:t>2</w:t>
            </w:r>
            <w:r w:rsidR="00504C66">
              <w:rPr>
                <w:rFonts w:eastAsia="Times New Roman" w:cs="Times New Roman"/>
                <w:color w:val="000000"/>
              </w:rPr>
              <w:t>,</w:t>
            </w:r>
            <w:r w:rsidRPr="00A92C3D">
              <w:rPr>
                <w:rFonts w:eastAsia="Times New Roman" w:cs="Times New Roman"/>
                <w:color w:val="000000"/>
              </w:rPr>
              <w:t>769</w:t>
            </w:r>
          </w:p>
        </w:tc>
        <w:tc>
          <w:tcPr>
            <w:tcW w:w="1134" w:type="dxa"/>
            <w:shd w:val="clear" w:color="auto" w:fill="auto"/>
            <w:noWrap/>
            <w:vAlign w:val="bottom"/>
            <w:hideMark/>
          </w:tcPr>
          <w:p w14:paraId="29684F0D" w14:textId="703D1B5D" w:rsidR="00AD6268" w:rsidRPr="00A92C3D" w:rsidRDefault="00AD6268" w:rsidP="00504C66">
            <w:pPr>
              <w:jc w:val="right"/>
              <w:rPr>
                <w:rFonts w:eastAsia="Times New Roman" w:cs="Times New Roman"/>
                <w:color w:val="000000"/>
              </w:rPr>
            </w:pPr>
            <w:r w:rsidRPr="00A92C3D">
              <w:rPr>
                <w:rFonts w:eastAsia="Times New Roman" w:cs="Times New Roman"/>
                <w:color w:val="000000"/>
              </w:rPr>
              <w:t>3</w:t>
            </w:r>
            <w:r w:rsidR="00504C66">
              <w:rPr>
                <w:rFonts w:eastAsia="Times New Roman" w:cs="Times New Roman"/>
                <w:color w:val="000000"/>
              </w:rPr>
              <w:t>,</w:t>
            </w:r>
            <w:r w:rsidRPr="00A92C3D">
              <w:rPr>
                <w:rFonts w:eastAsia="Times New Roman" w:cs="Times New Roman"/>
                <w:color w:val="000000"/>
              </w:rPr>
              <w:t>061</w:t>
            </w:r>
          </w:p>
        </w:tc>
        <w:tc>
          <w:tcPr>
            <w:tcW w:w="1134" w:type="dxa"/>
            <w:shd w:val="clear" w:color="auto" w:fill="auto"/>
            <w:noWrap/>
            <w:vAlign w:val="bottom"/>
            <w:hideMark/>
          </w:tcPr>
          <w:p w14:paraId="21AD6D95" w14:textId="77777777" w:rsidR="00AD6268" w:rsidRPr="00A92C3D" w:rsidRDefault="00AD6268" w:rsidP="00504C66">
            <w:pPr>
              <w:jc w:val="right"/>
              <w:rPr>
                <w:rFonts w:eastAsia="Times New Roman" w:cs="Times New Roman"/>
                <w:color w:val="000000"/>
              </w:rPr>
            </w:pPr>
          </w:p>
        </w:tc>
      </w:tr>
      <w:tr w:rsidR="00AD6268" w:rsidRPr="00A92C3D" w14:paraId="4E4EE24A" w14:textId="77777777" w:rsidTr="00504C66">
        <w:trPr>
          <w:trHeight w:val="257"/>
        </w:trPr>
        <w:tc>
          <w:tcPr>
            <w:tcW w:w="1134" w:type="dxa"/>
            <w:shd w:val="clear" w:color="auto" w:fill="auto"/>
            <w:noWrap/>
            <w:vAlign w:val="bottom"/>
            <w:hideMark/>
          </w:tcPr>
          <w:p w14:paraId="78A7BF2D"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1879</w:t>
            </w:r>
          </w:p>
        </w:tc>
        <w:tc>
          <w:tcPr>
            <w:tcW w:w="1134" w:type="dxa"/>
            <w:shd w:val="clear" w:color="auto" w:fill="auto"/>
            <w:noWrap/>
            <w:vAlign w:val="bottom"/>
            <w:hideMark/>
          </w:tcPr>
          <w:p w14:paraId="565E08BF" w14:textId="1EE34DD3" w:rsidR="00AD6268" w:rsidRPr="00A92C3D" w:rsidRDefault="00AD6268" w:rsidP="00504C66">
            <w:pPr>
              <w:jc w:val="right"/>
              <w:rPr>
                <w:rFonts w:eastAsia="Times New Roman" w:cs="Times New Roman"/>
                <w:color w:val="000000"/>
              </w:rPr>
            </w:pPr>
            <w:r w:rsidRPr="00A92C3D">
              <w:rPr>
                <w:rFonts w:eastAsia="Times New Roman" w:cs="Times New Roman"/>
                <w:color w:val="000000"/>
              </w:rPr>
              <w:t>4</w:t>
            </w:r>
            <w:r w:rsidR="00504C66">
              <w:rPr>
                <w:rFonts w:eastAsia="Times New Roman" w:cs="Times New Roman"/>
                <w:color w:val="000000"/>
              </w:rPr>
              <w:t>,</w:t>
            </w:r>
            <w:r w:rsidRPr="00A92C3D">
              <w:rPr>
                <w:rFonts w:eastAsia="Times New Roman" w:cs="Times New Roman"/>
                <w:color w:val="000000"/>
              </w:rPr>
              <w:t>202</w:t>
            </w:r>
          </w:p>
        </w:tc>
        <w:tc>
          <w:tcPr>
            <w:tcW w:w="1134" w:type="dxa"/>
            <w:shd w:val="clear" w:color="auto" w:fill="auto"/>
            <w:noWrap/>
            <w:vAlign w:val="bottom"/>
            <w:hideMark/>
          </w:tcPr>
          <w:p w14:paraId="70827AB3" w14:textId="77777777" w:rsidR="00AD6268" w:rsidRPr="00A92C3D" w:rsidRDefault="00AD6268" w:rsidP="00504C66">
            <w:pPr>
              <w:jc w:val="right"/>
              <w:rPr>
                <w:rFonts w:eastAsia="Times New Roman" w:cs="Times New Roman"/>
                <w:color w:val="000000"/>
              </w:rPr>
            </w:pPr>
            <w:r w:rsidRPr="00A92C3D">
              <w:rPr>
                <w:rFonts w:eastAsia="Times New Roman" w:cs="Times New Roman"/>
                <w:color w:val="000000"/>
              </w:rPr>
              <w:t>617</w:t>
            </w:r>
          </w:p>
        </w:tc>
        <w:tc>
          <w:tcPr>
            <w:tcW w:w="1134" w:type="dxa"/>
            <w:shd w:val="clear" w:color="auto" w:fill="auto"/>
            <w:noWrap/>
            <w:vAlign w:val="bottom"/>
            <w:hideMark/>
          </w:tcPr>
          <w:p w14:paraId="58AA13C5" w14:textId="523D9D71" w:rsidR="00AD6268" w:rsidRPr="00A92C3D" w:rsidRDefault="00AD6268" w:rsidP="00504C66">
            <w:pPr>
              <w:jc w:val="right"/>
              <w:rPr>
                <w:rFonts w:eastAsia="Times New Roman" w:cs="Times New Roman"/>
                <w:color w:val="000000"/>
              </w:rPr>
            </w:pPr>
            <w:r w:rsidRPr="00A92C3D">
              <w:rPr>
                <w:rFonts w:eastAsia="Times New Roman" w:cs="Times New Roman"/>
                <w:color w:val="000000"/>
              </w:rPr>
              <w:t>1</w:t>
            </w:r>
            <w:r w:rsidR="00504C66">
              <w:rPr>
                <w:rFonts w:eastAsia="Times New Roman" w:cs="Times New Roman"/>
                <w:color w:val="000000"/>
              </w:rPr>
              <w:t>,</w:t>
            </w:r>
            <w:r w:rsidRPr="00A92C3D">
              <w:rPr>
                <w:rFonts w:eastAsia="Times New Roman" w:cs="Times New Roman"/>
                <w:color w:val="000000"/>
              </w:rPr>
              <w:t>534</w:t>
            </w:r>
          </w:p>
        </w:tc>
        <w:tc>
          <w:tcPr>
            <w:tcW w:w="1134" w:type="dxa"/>
            <w:shd w:val="clear" w:color="auto" w:fill="auto"/>
            <w:noWrap/>
            <w:vAlign w:val="bottom"/>
            <w:hideMark/>
          </w:tcPr>
          <w:p w14:paraId="0FC55864" w14:textId="70B6005B" w:rsidR="00AD6268" w:rsidRPr="00A92C3D" w:rsidRDefault="00AD6268" w:rsidP="00504C66">
            <w:pPr>
              <w:jc w:val="right"/>
              <w:rPr>
                <w:rFonts w:eastAsia="Times New Roman" w:cs="Times New Roman"/>
                <w:color w:val="000000"/>
              </w:rPr>
            </w:pPr>
            <w:r w:rsidRPr="00A92C3D">
              <w:rPr>
                <w:rFonts w:eastAsia="Times New Roman" w:cs="Times New Roman"/>
                <w:color w:val="000000"/>
              </w:rPr>
              <w:t>2</w:t>
            </w:r>
            <w:r w:rsidR="00504C66">
              <w:rPr>
                <w:rFonts w:eastAsia="Times New Roman" w:cs="Times New Roman"/>
                <w:color w:val="000000"/>
              </w:rPr>
              <w:t>,</w:t>
            </w:r>
            <w:r w:rsidRPr="00A92C3D">
              <w:rPr>
                <w:rFonts w:eastAsia="Times New Roman" w:cs="Times New Roman"/>
                <w:color w:val="000000"/>
              </w:rPr>
              <w:t>051</w:t>
            </w:r>
          </w:p>
        </w:tc>
        <w:tc>
          <w:tcPr>
            <w:tcW w:w="1134" w:type="dxa"/>
            <w:shd w:val="clear" w:color="auto" w:fill="auto"/>
            <w:noWrap/>
            <w:vAlign w:val="bottom"/>
            <w:hideMark/>
          </w:tcPr>
          <w:p w14:paraId="20DCB66B" w14:textId="77777777" w:rsidR="00AD6268" w:rsidRPr="00A92C3D" w:rsidRDefault="00AD6268" w:rsidP="00504C66">
            <w:pPr>
              <w:jc w:val="right"/>
              <w:rPr>
                <w:rFonts w:eastAsia="Times New Roman" w:cs="Times New Roman"/>
                <w:color w:val="000000"/>
              </w:rPr>
            </w:pPr>
          </w:p>
        </w:tc>
      </w:tr>
      <w:tr w:rsidR="00AD6268" w:rsidRPr="00A92C3D" w14:paraId="0C0D9173" w14:textId="77777777" w:rsidTr="00504C66">
        <w:trPr>
          <w:trHeight w:val="257"/>
        </w:trPr>
        <w:tc>
          <w:tcPr>
            <w:tcW w:w="1134" w:type="dxa"/>
            <w:shd w:val="clear" w:color="auto" w:fill="auto"/>
            <w:noWrap/>
            <w:vAlign w:val="bottom"/>
            <w:hideMark/>
          </w:tcPr>
          <w:p w14:paraId="434C0C4C"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1880</w:t>
            </w:r>
          </w:p>
        </w:tc>
        <w:tc>
          <w:tcPr>
            <w:tcW w:w="1134" w:type="dxa"/>
            <w:shd w:val="clear" w:color="auto" w:fill="auto"/>
            <w:noWrap/>
            <w:vAlign w:val="bottom"/>
            <w:hideMark/>
          </w:tcPr>
          <w:p w14:paraId="57808A29" w14:textId="5B26F619" w:rsidR="00AD6268" w:rsidRPr="00A92C3D" w:rsidRDefault="00AD6268" w:rsidP="00504C66">
            <w:pPr>
              <w:jc w:val="right"/>
              <w:rPr>
                <w:rFonts w:eastAsia="Times New Roman" w:cs="Times New Roman"/>
                <w:color w:val="000000"/>
              </w:rPr>
            </w:pPr>
            <w:r w:rsidRPr="00A92C3D">
              <w:rPr>
                <w:rFonts w:eastAsia="Times New Roman" w:cs="Times New Roman"/>
                <w:color w:val="000000"/>
              </w:rPr>
              <w:t>8</w:t>
            </w:r>
            <w:r w:rsidR="00504C66">
              <w:rPr>
                <w:rFonts w:eastAsia="Times New Roman" w:cs="Times New Roman"/>
                <w:color w:val="000000"/>
              </w:rPr>
              <w:t>,</w:t>
            </w:r>
            <w:r w:rsidRPr="00A92C3D">
              <w:rPr>
                <w:rFonts w:eastAsia="Times New Roman" w:cs="Times New Roman"/>
                <w:color w:val="000000"/>
              </w:rPr>
              <w:t>204</w:t>
            </w:r>
          </w:p>
        </w:tc>
        <w:tc>
          <w:tcPr>
            <w:tcW w:w="1134" w:type="dxa"/>
            <w:shd w:val="clear" w:color="auto" w:fill="auto"/>
            <w:noWrap/>
            <w:vAlign w:val="bottom"/>
            <w:hideMark/>
          </w:tcPr>
          <w:p w14:paraId="79413CD4" w14:textId="77777777" w:rsidR="00AD6268" w:rsidRPr="00A92C3D" w:rsidRDefault="00AD6268" w:rsidP="00504C66">
            <w:pPr>
              <w:jc w:val="right"/>
              <w:rPr>
                <w:rFonts w:eastAsia="Times New Roman" w:cs="Times New Roman"/>
                <w:color w:val="000000"/>
              </w:rPr>
            </w:pPr>
            <w:r w:rsidRPr="00A92C3D">
              <w:rPr>
                <w:rFonts w:eastAsia="Times New Roman" w:cs="Times New Roman"/>
                <w:color w:val="000000"/>
              </w:rPr>
              <w:t>595</w:t>
            </w:r>
          </w:p>
        </w:tc>
        <w:tc>
          <w:tcPr>
            <w:tcW w:w="1134" w:type="dxa"/>
            <w:shd w:val="clear" w:color="auto" w:fill="auto"/>
            <w:noWrap/>
            <w:vAlign w:val="bottom"/>
            <w:hideMark/>
          </w:tcPr>
          <w:p w14:paraId="56C78D78" w14:textId="46734398" w:rsidR="00AD6268" w:rsidRPr="00A92C3D" w:rsidRDefault="00AD6268" w:rsidP="00504C66">
            <w:pPr>
              <w:jc w:val="right"/>
              <w:rPr>
                <w:rFonts w:eastAsia="Times New Roman" w:cs="Times New Roman"/>
                <w:color w:val="000000"/>
              </w:rPr>
            </w:pPr>
            <w:r w:rsidRPr="00A92C3D">
              <w:rPr>
                <w:rFonts w:eastAsia="Times New Roman" w:cs="Times New Roman"/>
                <w:color w:val="000000"/>
              </w:rPr>
              <w:t>1</w:t>
            </w:r>
            <w:r w:rsidR="00504C66">
              <w:rPr>
                <w:rFonts w:eastAsia="Times New Roman" w:cs="Times New Roman"/>
                <w:color w:val="000000"/>
              </w:rPr>
              <w:t>,</w:t>
            </w:r>
            <w:r w:rsidRPr="00A92C3D">
              <w:rPr>
                <w:rFonts w:eastAsia="Times New Roman" w:cs="Times New Roman"/>
                <w:color w:val="000000"/>
              </w:rPr>
              <w:t>767</w:t>
            </w:r>
          </w:p>
        </w:tc>
        <w:tc>
          <w:tcPr>
            <w:tcW w:w="1134" w:type="dxa"/>
            <w:shd w:val="clear" w:color="auto" w:fill="auto"/>
            <w:noWrap/>
            <w:vAlign w:val="bottom"/>
            <w:hideMark/>
          </w:tcPr>
          <w:p w14:paraId="408B298F" w14:textId="04DF201F" w:rsidR="00AD6268" w:rsidRPr="00A92C3D" w:rsidRDefault="00AD6268" w:rsidP="00504C66">
            <w:pPr>
              <w:jc w:val="right"/>
              <w:rPr>
                <w:rFonts w:eastAsia="Times New Roman" w:cs="Times New Roman"/>
                <w:color w:val="000000"/>
              </w:rPr>
            </w:pPr>
            <w:r w:rsidRPr="00A92C3D">
              <w:rPr>
                <w:rFonts w:eastAsia="Times New Roman" w:cs="Times New Roman"/>
                <w:color w:val="000000"/>
              </w:rPr>
              <w:t>5</w:t>
            </w:r>
            <w:r w:rsidR="00504C66">
              <w:rPr>
                <w:rFonts w:eastAsia="Times New Roman" w:cs="Times New Roman"/>
                <w:color w:val="000000"/>
              </w:rPr>
              <w:t>,</w:t>
            </w:r>
            <w:r w:rsidRPr="00A92C3D">
              <w:rPr>
                <w:rFonts w:eastAsia="Times New Roman" w:cs="Times New Roman"/>
                <w:color w:val="000000"/>
              </w:rPr>
              <w:t>842</w:t>
            </w:r>
          </w:p>
        </w:tc>
        <w:tc>
          <w:tcPr>
            <w:tcW w:w="1134" w:type="dxa"/>
            <w:shd w:val="clear" w:color="auto" w:fill="auto"/>
            <w:noWrap/>
            <w:vAlign w:val="bottom"/>
            <w:hideMark/>
          </w:tcPr>
          <w:p w14:paraId="35C61B2E" w14:textId="77777777" w:rsidR="00AD6268" w:rsidRPr="00A92C3D" w:rsidRDefault="00AD6268" w:rsidP="00504C66">
            <w:pPr>
              <w:jc w:val="right"/>
              <w:rPr>
                <w:rFonts w:eastAsia="Times New Roman" w:cs="Times New Roman"/>
                <w:color w:val="000000"/>
              </w:rPr>
            </w:pPr>
          </w:p>
        </w:tc>
      </w:tr>
      <w:tr w:rsidR="00AD6268" w:rsidRPr="00A92C3D" w14:paraId="270E2437" w14:textId="77777777" w:rsidTr="00504C66">
        <w:trPr>
          <w:trHeight w:val="257"/>
        </w:trPr>
        <w:tc>
          <w:tcPr>
            <w:tcW w:w="1134" w:type="dxa"/>
            <w:shd w:val="clear" w:color="auto" w:fill="auto"/>
            <w:noWrap/>
            <w:vAlign w:val="bottom"/>
            <w:hideMark/>
          </w:tcPr>
          <w:p w14:paraId="7F91A52A"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1881</w:t>
            </w:r>
          </w:p>
        </w:tc>
        <w:tc>
          <w:tcPr>
            <w:tcW w:w="1134" w:type="dxa"/>
            <w:shd w:val="clear" w:color="auto" w:fill="auto"/>
            <w:noWrap/>
            <w:vAlign w:val="bottom"/>
            <w:hideMark/>
          </w:tcPr>
          <w:p w14:paraId="117A4BE6" w14:textId="3DE558D4" w:rsidR="00AD6268" w:rsidRPr="00A92C3D" w:rsidRDefault="00AD6268" w:rsidP="00504C66">
            <w:pPr>
              <w:jc w:val="right"/>
              <w:rPr>
                <w:rFonts w:eastAsia="Times New Roman" w:cs="Times New Roman"/>
                <w:color w:val="000000"/>
              </w:rPr>
            </w:pPr>
            <w:r w:rsidRPr="00A92C3D">
              <w:rPr>
                <w:rFonts w:eastAsia="Times New Roman" w:cs="Times New Roman"/>
                <w:color w:val="000000"/>
              </w:rPr>
              <w:t>12</w:t>
            </w:r>
            <w:r w:rsidR="00504C66">
              <w:rPr>
                <w:rFonts w:eastAsia="Times New Roman" w:cs="Times New Roman"/>
                <w:color w:val="000000"/>
              </w:rPr>
              <w:t>,</w:t>
            </w:r>
            <w:r w:rsidRPr="00A92C3D">
              <w:rPr>
                <w:rFonts w:eastAsia="Times New Roman" w:cs="Times New Roman"/>
                <w:color w:val="000000"/>
              </w:rPr>
              <w:t>183</w:t>
            </w:r>
          </w:p>
        </w:tc>
        <w:tc>
          <w:tcPr>
            <w:tcW w:w="1134" w:type="dxa"/>
            <w:shd w:val="clear" w:color="auto" w:fill="auto"/>
            <w:noWrap/>
            <w:vAlign w:val="bottom"/>
            <w:hideMark/>
          </w:tcPr>
          <w:p w14:paraId="1BBE71FA" w14:textId="77777777" w:rsidR="00AD6268" w:rsidRPr="00A92C3D" w:rsidRDefault="00AD6268" w:rsidP="00504C66">
            <w:pPr>
              <w:jc w:val="right"/>
              <w:rPr>
                <w:rFonts w:eastAsia="Times New Roman" w:cs="Times New Roman"/>
                <w:color w:val="000000"/>
              </w:rPr>
            </w:pPr>
            <w:r w:rsidRPr="00A92C3D">
              <w:rPr>
                <w:rFonts w:eastAsia="Times New Roman" w:cs="Times New Roman"/>
                <w:color w:val="000000"/>
              </w:rPr>
              <w:t>908</w:t>
            </w:r>
          </w:p>
        </w:tc>
        <w:tc>
          <w:tcPr>
            <w:tcW w:w="1134" w:type="dxa"/>
            <w:shd w:val="clear" w:color="auto" w:fill="auto"/>
            <w:noWrap/>
            <w:vAlign w:val="bottom"/>
            <w:hideMark/>
          </w:tcPr>
          <w:p w14:paraId="742738DE" w14:textId="089DD855" w:rsidR="00AD6268" w:rsidRPr="00A92C3D" w:rsidRDefault="00AD6268" w:rsidP="00504C66">
            <w:pPr>
              <w:jc w:val="right"/>
              <w:rPr>
                <w:rFonts w:eastAsia="Times New Roman" w:cs="Times New Roman"/>
                <w:color w:val="000000"/>
              </w:rPr>
            </w:pPr>
            <w:r w:rsidRPr="00A92C3D">
              <w:rPr>
                <w:rFonts w:eastAsia="Times New Roman" w:cs="Times New Roman"/>
                <w:color w:val="000000"/>
              </w:rPr>
              <w:t>2</w:t>
            </w:r>
            <w:r w:rsidR="00504C66">
              <w:rPr>
                <w:rFonts w:eastAsia="Times New Roman" w:cs="Times New Roman"/>
                <w:color w:val="000000"/>
              </w:rPr>
              <w:t>,</w:t>
            </w:r>
            <w:r w:rsidRPr="00A92C3D">
              <w:rPr>
                <w:rFonts w:eastAsia="Times New Roman" w:cs="Times New Roman"/>
                <w:color w:val="000000"/>
              </w:rPr>
              <w:t>522</w:t>
            </w:r>
          </w:p>
        </w:tc>
        <w:tc>
          <w:tcPr>
            <w:tcW w:w="1134" w:type="dxa"/>
            <w:shd w:val="clear" w:color="auto" w:fill="auto"/>
            <w:noWrap/>
            <w:vAlign w:val="bottom"/>
            <w:hideMark/>
          </w:tcPr>
          <w:p w14:paraId="1FBD8D91" w14:textId="68585A29" w:rsidR="00AD6268" w:rsidRPr="00A92C3D" w:rsidRDefault="00AD6268" w:rsidP="00504C66">
            <w:pPr>
              <w:jc w:val="right"/>
              <w:rPr>
                <w:rFonts w:eastAsia="Times New Roman" w:cs="Times New Roman"/>
                <w:color w:val="000000"/>
              </w:rPr>
            </w:pPr>
            <w:r w:rsidRPr="00A92C3D">
              <w:rPr>
                <w:rFonts w:eastAsia="Times New Roman" w:cs="Times New Roman"/>
                <w:color w:val="000000"/>
              </w:rPr>
              <w:t>8</w:t>
            </w:r>
            <w:r w:rsidR="00504C66">
              <w:rPr>
                <w:rFonts w:eastAsia="Times New Roman" w:cs="Times New Roman"/>
                <w:color w:val="000000"/>
              </w:rPr>
              <w:t>,</w:t>
            </w:r>
            <w:r w:rsidRPr="00A92C3D">
              <w:rPr>
                <w:rFonts w:eastAsia="Times New Roman" w:cs="Times New Roman"/>
                <w:color w:val="000000"/>
              </w:rPr>
              <w:t>753</w:t>
            </w:r>
          </w:p>
        </w:tc>
        <w:tc>
          <w:tcPr>
            <w:tcW w:w="1134" w:type="dxa"/>
            <w:shd w:val="clear" w:color="auto" w:fill="auto"/>
            <w:noWrap/>
            <w:vAlign w:val="bottom"/>
            <w:hideMark/>
          </w:tcPr>
          <w:p w14:paraId="45ECC353" w14:textId="77777777" w:rsidR="00AD6268" w:rsidRPr="00A92C3D" w:rsidRDefault="00AD6268" w:rsidP="00504C66">
            <w:pPr>
              <w:jc w:val="right"/>
              <w:rPr>
                <w:rFonts w:eastAsia="Times New Roman" w:cs="Times New Roman"/>
                <w:color w:val="000000"/>
              </w:rPr>
            </w:pPr>
          </w:p>
        </w:tc>
      </w:tr>
      <w:tr w:rsidR="00AD6268" w:rsidRPr="00A92C3D" w14:paraId="32E94FF0" w14:textId="77777777" w:rsidTr="00504C66">
        <w:trPr>
          <w:trHeight w:val="257"/>
        </w:trPr>
        <w:tc>
          <w:tcPr>
            <w:tcW w:w="1134" w:type="dxa"/>
            <w:shd w:val="clear" w:color="auto" w:fill="auto"/>
            <w:noWrap/>
            <w:vAlign w:val="bottom"/>
            <w:hideMark/>
          </w:tcPr>
          <w:p w14:paraId="64901C62"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1882</w:t>
            </w:r>
          </w:p>
        </w:tc>
        <w:tc>
          <w:tcPr>
            <w:tcW w:w="1134" w:type="dxa"/>
            <w:shd w:val="clear" w:color="auto" w:fill="auto"/>
            <w:noWrap/>
            <w:vAlign w:val="bottom"/>
            <w:hideMark/>
          </w:tcPr>
          <w:p w14:paraId="079DC39B" w14:textId="6941B6CD" w:rsidR="00AD6268" w:rsidRPr="00A92C3D" w:rsidRDefault="00AD6268" w:rsidP="00504C66">
            <w:pPr>
              <w:jc w:val="right"/>
              <w:rPr>
                <w:rFonts w:eastAsia="Times New Roman" w:cs="Times New Roman"/>
                <w:color w:val="000000"/>
              </w:rPr>
            </w:pPr>
            <w:r w:rsidRPr="00A92C3D">
              <w:rPr>
                <w:rFonts w:eastAsia="Times New Roman" w:cs="Times New Roman"/>
                <w:color w:val="000000"/>
              </w:rPr>
              <w:t>17</w:t>
            </w:r>
            <w:r w:rsidR="00504C66">
              <w:rPr>
                <w:rFonts w:eastAsia="Times New Roman" w:cs="Times New Roman"/>
                <w:color w:val="000000"/>
              </w:rPr>
              <w:t>,</w:t>
            </w:r>
            <w:r w:rsidRPr="00A92C3D">
              <w:rPr>
                <w:rFonts w:eastAsia="Times New Roman" w:cs="Times New Roman"/>
                <w:color w:val="000000"/>
              </w:rPr>
              <w:t>912</w:t>
            </w:r>
          </w:p>
        </w:tc>
        <w:tc>
          <w:tcPr>
            <w:tcW w:w="1134" w:type="dxa"/>
            <w:shd w:val="clear" w:color="auto" w:fill="auto"/>
            <w:noWrap/>
            <w:vAlign w:val="bottom"/>
            <w:hideMark/>
          </w:tcPr>
          <w:p w14:paraId="4A65C948" w14:textId="04F73FA8" w:rsidR="00AD6268" w:rsidRPr="00A92C3D" w:rsidRDefault="00AD6268" w:rsidP="00504C66">
            <w:pPr>
              <w:jc w:val="right"/>
              <w:rPr>
                <w:rFonts w:eastAsia="Times New Roman" w:cs="Times New Roman"/>
                <w:color w:val="000000"/>
              </w:rPr>
            </w:pPr>
            <w:r w:rsidRPr="00A92C3D">
              <w:rPr>
                <w:rFonts w:eastAsia="Times New Roman" w:cs="Times New Roman"/>
                <w:color w:val="000000"/>
              </w:rPr>
              <w:t>1</w:t>
            </w:r>
            <w:r w:rsidR="00504C66">
              <w:rPr>
                <w:rFonts w:eastAsia="Times New Roman" w:cs="Times New Roman"/>
                <w:color w:val="000000"/>
              </w:rPr>
              <w:t>,</w:t>
            </w:r>
            <w:r w:rsidRPr="00A92C3D">
              <w:rPr>
                <w:rFonts w:eastAsia="Times New Roman" w:cs="Times New Roman"/>
                <w:color w:val="000000"/>
              </w:rPr>
              <w:t>190</w:t>
            </w:r>
          </w:p>
        </w:tc>
        <w:tc>
          <w:tcPr>
            <w:tcW w:w="1134" w:type="dxa"/>
            <w:shd w:val="clear" w:color="auto" w:fill="auto"/>
            <w:noWrap/>
            <w:vAlign w:val="bottom"/>
            <w:hideMark/>
          </w:tcPr>
          <w:p w14:paraId="3DE79CEF" w14:textId="4EB399EE" w:rsidR="00AD6268" w:rsidRPr="00A92C3D" w:rsidRDefault="00AD6268" w:rsidP="00504C66">
            <w:pPr>
              <w:jc w:val="right"/>
              <w:rPr>
                <w:rFonts w:eastAsia="Times New Roman" w:cs="Times New Roman"/>
                <w:color w:val="000000"/>
              </w:rPr>
            </w:pPr>
            <w:r w:rsidRPr="00A92C3D">
              <w:rPr>
                <w:rFonts w:eastAsia="Times New Roman" w:cs="Times New Roman"/>
                <w:color w:val="000000"/>
              </w:rPr>
              <w:t>3</w:t>
            </w:r>
            <w:r w:rsidR="00504C66">
              <w:rPr>
                <w:rFonts w:eastAsia="Times New Roman" w:cs="Times New Roman"/>
                <w:color w:val="000000"/>
              </w:rPr>
              <w:t>,</w:t>
            </w:r>
            <w:r w:rsidRPr="00A92C3D">
              <w:rPr>
                <w:rFonts w:eastAsia="Times New Roman" w:cs="Times New Roman"/>
                <w:color w:val="000000"/>
              </w:rPr>
              <w:t>091</w:t>
            </w:r>
          </w:p>
        </w:tc>
        <w:tc>
          <w:tcPr>
            <w:tcW w:w="1134" w:type="dxa"/>
            <w:shd w:val="clear" w:color="auto" w:fill="auto"/>
            <w:noWrap/>
            <w:vAlign w:val="bottom"/>
            <w:hideMark/>
          </w:tcPr>
          <w:p w14:paraId="797C4520" w14:textId="30F85FC5" w:rsidR="00AD6268" w:rsidRPr="00A92C3D" w:rsidRDefault="00AD6268" w:rsidP="00504C66">
            <w:pPr>
              <w:jc w:val="right"/>
              <w:rPr>
                <w:rFonts w:eastAsia="Times New Roman" w:cs="Times New Roman"/>
                <w:color w:val="000000"/>
              </w:rPr>
            </w:pPr>
            <w:r w:rsidRPr="00A92C3D">
              <w:rPr>
                <w:rFonts w:eastAsia="Times New Roman" w:cs="Times New Roman"/>
                <w:color w:val="000000"/>
              </w:rPr>
              <w:t>13</w:t>
            </w:r>
            <w:r w:rsidR="00504C66">
              <w:rPr>
                <w:rFonts w:eastAsia="Times New Roman" w:cs="Times New Roman"/>
                <w:color w:val="000000"/>
              </w:rPr>
              <w:t>,</w:t>
            </w:r>
            <w:r w:rsidRPr="00A92C3D">
              <w:rPr>
                <w:rFonts w:eastAsia="Times New Roman" w:cs="Times New Roman"/>
                <w:color w:val="000000"/>
              </w:rPr>
              <w:t>631</w:t>
            </w:r>
          </w:p>
        </w:tc>
        <w:tc>
          <w:tcPr>
            <w:tcW w:w="1134" w:type="dxa"/>
            <w:shd w:val="clear" w:color="auto" w:fill="auto"/>
            <w:noWrap/>
            <w:vAlign w:val="bottom"/>
            <w:hideMark/>
          </w:tcPr>
          <w:p w14:paraId="2F74E7B1" w14:textId="77777777" w:rsidR="00AD6268" w:rsidRPr="00A92C3D" w:rsidRDefault="00AD6268" w:rsidP="00504C66">
            <w:pPr>
              <w:jc w:val="right"/>
              <w:rPr>
                <w:rFonts w:eastAsia="Times New Roman" w:cs="Times New Roman"/>
                <w:color w:val="000000"/>
              </w:rPr>
            </w:pPr>
          </w:p>
        </w:tc>
      </w:tr>
      <w:tr w:rsidR="00AD6268" w:rsidRPr="00A92C3D" w14:paraId="1F2EAE71" w14:textId="77777777" w:rsidTr="00504C66">
        <w:trPr>
          <w:trHeight w:val="257"/>
        </w:trPr>
        <w:tc>
          <w:tcPr>
            <w:tcW w:w="1134" w:type="dxa"/>
            <w:shd w:val="clear" w:color="auto" w:fill="auto"/>
            <w:noWrap/>
            <w:vAlign w:val="bottom"/>
            <w:hideMark/>
          </w:tcPr>
          <w:p w14:paraId="3BAC6D79"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1883</w:t>
            </w:r>
          </w:p>
        </w:tc>
        <w:tc>
          <w:tcPr>
            <w:tcW w:w="1134" w:type="dxa"/>
            <w:shd w:val="clear" w:color="auto" w:fill="auto"/>
            <w:noWrap/>
            <w:vAlign w:val="bottom"/>
            <w:hideMark/>
          </w:tcPr>
          <w:p w14:paraId="60F09924" w14:textId="5E3E3F90" w:rsidR="00AD6268" w:rsidRPr="00A92C3D" w:rsidRDefault="00AD6268" w:rsidP="00504C66">
            <w:pPr>
              <w:jc w:val="right"/>
              <w:rPr>
                <w:rFonts w:eastAsia="Times New Roman" w:cs="Times New Roman"/>
                <w:color w:val="000000"/>
              </w:rPr>
            </w:pPr>
            <w:r w:rsidRPr="00A92C3D">
              <w:rPr>
                <w:rFonts w:eastAsia="Times New Roman" w:cs="Times New Roman"/>
                <w:color w:val="000000"/>
              </w:rPr>
              <w:t>10</w:t>
            </w:r>
            <w:r w:rsidR="00504C66">
              <w:rPr>
                <w:rFonts w:eastAsia="Times New Roman" w:cs="Times New Roman"/>
                <w:color w:val="000000"/>
              </w:rPr>
              <w:t>,</w:t>
            </w:r>
            <w:r w:rsidRPr="00A92C3D">
              <w:rPr>
                <w:rFonts w:eastAsia="Times New Roman" w:cs="Times New Roman"/>
                <w:color w:val="000000"/>
              </w:rPr>
              <w:t>872</w:t>
            </w:r>
          </w:p>
        </w:tc>
        <w:tc>
          <w:tcPr>
            <w:tcW w:w="1134" w:type="dxa"/>
            <w:shd w:val="clear" w:color="auto" w:fill="auto"/>
            <w:noWrap/>
            <w:vAlign w:val="bottom"/>
            <w:hideMark/>
          </w:tcPr>
          <w:p w14:paraId="092FE049" w14:textId="24DAA883" w:rsidR="00AD6268" w:rsidRPr="00A92C3D" w:rsidRDefault="00AD6268" w:rsidP="00504C66">
            <w:pPr>
              <w:jc w:val="right"/>
              <w:rPr>
                <w:rFonts w:eastAsia="Times New Roman" w:cs="Times New Roman"/>
                <w:color w:val="000000"/>
              </w:rPr>
            </w:pPr>
            <w:r w:rsidRPr="00A92C3D">
              <w:rPr>
                <w:rFonts w:eastAsia="Times New Roman" w:cs="Times New Roman"/>
                <w:color w:val="000000"/>
              </w:rPr>
              <w:t>1</w:t>
            </w:r>
            <w:r w:rsidR="00504C66">
              <w:rPr>
                <w:rFonts w:eastAsia="Times New Roman" w:cs="Times New Roman"/>
                <w:color w:val="000000"/>
              </w:rPr>
              <w:t>,</w:t>
            </w:r>
            <w:r w:rsidRPr="00A92C3D">
              <w:rPr>
                <w:rFonts w:eastAsia="Times New Roman" w:cs="Times New Roman"/>
                <w:color w:val="000000"/>
              </w:rPr>
              <w:t>105</w:t>
            </w:r>
          </w:p>
        </w:tc>
        <w:tc>
          <w:tcPr>
            <w:tcW w:w="1134" w:type="dxa"/>
            <w:shd w:val="clear" w:color="auto" w:fill="auto"/>
            <w:noWrap/>
            <w:vAlign w:val="bottom"/>
            <w:hideMark/>
          </w:tcPr>
          <w:p w14:paraId="0CBBFAB5" w14:textId="2E80E9BD" w:rsidR="00AD6268" w:rsidRPr="00A92C3D" w:rsidRDefault="00AD6268" w:rsidP="00504C66">
            <w:pPr>
              <w:jc w:val="right"/>
              <w:rPr>
                <w:rFonts w:eastAsia="Times New Roman" w:cs="Times New Roman"/>
                <w:color w:val="000000"/>
              </w:rPr>
            </w:pPr>
            <w:r w:rsidRPr="00A92C3D">
              <w:rPr>
                <w:rFonts w:eastAsia="Times New Roman" w:cs="Times New Roman"/>
                <w:color w:val="000000"/>
              </w:rPr>
              <w:t>2</w:t>
            </w:r>
            <w:r w:rsidR="00504C66">
              <w:rPr>
                <w:rFonts w:eastAsia="Times New Roman" w:cs="Times New Roman"/>
                <w:color w:val="000000"/>
              </w:rPr>
              <w:t>,</w:t>
            </w:r>
            <w:r w:rsidRPr="00A92C3D">
              <w:rPr>
                <w:rFonts w:eastAsia="Times New Roman" w:cs="Times New Roman"/>
                <w:color w:val="000000"/>
              </w:rPr>
              <w:t>737</w:t>
            </w:r>
          </w:p>
        </w:tc>
        <w:tc>
          <w:tcPr>
            <w:tcW w:w="1134" w:type="dxa"/>
            <w:shd w:val="clear" w:color="auto" w:fill="auto"/>
            <w:noWrap/>
            <w:vAlign w:val="bottom"/>
            <w:hideMark/>
          </w:tcPr>
          <w:p w14:paraId="228DAF59" w14:textId="54F3ABC9" w:rsidR="00AD6268" w:rsidRPr="00A92C3D" w:rsidRDefault="00AD6268" w:rsidP="00504C66">
            <w:pPr>
              <w:jc w:val="right"/>
              <w:rPr>
                <w:rFonts w:eastAsia="Times New Roman" w:cs="Times New Roman"/>
                <w:color w:val="000000"/>
              </w:rPr>
            </w:pPr>
            <w:r w:rsidRPr="00A92C3D">
              <w:rPr>
                <w:rFonts w:eastAsia="Times New Roman" w:cs="Times New Roman"/>
                <w:color w:val="000000"/>
              </w:rPr>
              <w:t>7</w:t>
            </w:r>
            <w:r w:rsidR="00504C66">
              <w:rPr>
                <w:rFonts w:eastAsia="Times New Roman" w:cs="Times New Roman"/>
                <w:color w:val="000000"/>
              </w:rPr>
              <w:t>,</w:t>
            </w:r>
            <w:r w:rsidRPr="00A92C3D">
              <w:rPr>
                <w:rFonts w:eastAsia="Times New Roman" w:cs="Times New Roman"/>
                <w:color w:val="000000"/>
              </w:rPr>
              <w:t>030</w:t>
            </w:r>
          </w:p>
        </w:tc>
        <w:tc>
          <w:tcPr>
            <w:tcW w:w="1134" w:type="dxa"/>
            <w:shd w:val="clear" w:color="auto" w:fill="auto"/>
            <w:noWrap/>
            <w:vAlign w:val="bottom"/>
            <w:hideMark/>
          </w:tcPr>
          <w:p w14:paraId="308CA8A6" w14:textId="77777777" w:rsidR="00AD6268" w:rsidRPr="00A92C3D" w:rsidRDefault="00AD6268" w:rsidP="00504C66">
            <w:pPr>
              <w:jc w:val="right"/>
              <w:rPr>
                <w:rFonts w:eastAsia="Times New Roman" w:cs="Times New Roman"/>
                <w:color w:val="000000"/>
              </w:rPr>
            </w:pPr>
          </w:p>
        </w:tc>
      </w:tr>
      <w:tr w:rsidR="00AD6268" w:rsidRPr="00A92C3D" w14:paraId="3914DEAA" w14:textId="77777777" w:rsidTr="00504C66">
        <w:trPr>
          <w:trHeight w:val="257"/>
        </w:trPr>
        <w:tc>
          <w:tcPr>
            <w:tcW w:w="1134" w:type="dxa"/>
            <w:shd w:val="clear" w:color="auto" w:fill="auto"/>
            <w:noWrap/>
            <w:vAlign w:val="bottom"/>
            <w:hideMark/>
          </w:tcPr>
          <w:p w14:paraId="5CE6D920"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1884</w:t>
            </w:r>
          </w:p>
        </w:tc>
        <w:tc>
          <w:tcPr>
            <w:tcW w:w="1134" w:type="dxa"/>
            <w:shd w:val="clear" w:color="auto" w:fill="auto"/>
            <w:noWrap/>
            <w:vAlign w:val="bottom"/>
            <w:hideMark/>
          </w:tcPr>
          <w:p w14:paraId="1F2483AF" w14:textId="2CB83B08" w:rsidR="00AD6268" w:rsidRPr="00A92C3D" w:rsidRDefault="00AD6268" w:rsidP="00504C66">
            <w:pPr>
              <w:jc w:val="right"/>
              <w:rPr>
                <w:rFonts w:eastAsia="Times New Roman" w:cs="Times New Roman"/>
                <w:color w:val="000000"/>
              </w:rPr>
            </w:pPr>
            <w:r w:rsidRPr="00A92C3D">
              <w:rPr>
                <w:rFonts w:eastAsia="Times New Roman" w:cs="Times New Roman"/>
                <w:color w:val="000000"/>
              </w:rPr>
              <w:t>13</w:t>
            </w:r>
            <w:r w:rsidR="00504C66">
              <w:rPr>
                <w:rFonts w:eastAsia="Times New Roman" w:cs="Times New Roman"/>
                <w:color w:val="000000"/>
              </w:rPr>
              <w:t>,</w:t>
            </w:r>
            <w:r w:rsidRPr="00A92C3D">
              <w:rPr>
                <w:rFonts w:eastAsia="Times New Roman" w:cs="Times New Roman"/>
                <w:color w:val="000000"/>
              </w:rPr>
              <w:t>879</w:t>
            </w:r>
          </w:p>
        </w:tc>
        <w:tc>
          <w:tcPr>
            <w:tcW w:w="1134" w:type="dxa"/>
            <w:shd w:val="clear" w:color="auto" w:fill="auto"/>
            <w:noWrap/>
            <w:vAlign w:val="bottom"/>
            <w:hideMark/>
          </w:tcPr>
          <w:p w14:paraId="56DC88FF" w14:textId="741D4F0E" w:rsidR="00AD6268" w:rsidRPr="00A92C3D" w:rsidRDefault="00AD6268" w:rsidP="00504C66">
            <w:pPr>
              <w:jc w:val="right"/>
              <w:rPr>
                <w:rFonts w:eastAsia="Times New Roman" w:cs="Times New Roman"/>
                <w:color w:val="000000"/>
              </w:rPr>
            </w:pPr>
            <w:r w:rsidRPr="00A92C3D">
              <w:rPr>
                <w:rFonts w:eastAsia="Times New Roman" w:cs="Times New Roman"/>
                <w:color w:val="000000"/>
              </w:rPr>
              <w:t>1</w:t>
            </w:r>
            <w:r w:rsidR="00504C66">
              <w:rPr>
                <w:rFonts w:eastAsia="Times New Roman" w:cs="Times New Roman"/>
                <w:color w:val="000000"/>
              </w:rPr>
              <w:t>,</w:t>
            </w:r>
            <w:r w:rsidRPr="00A92C3D">
              <w:rPr>
                <w:rFonts w:eastAsia="Times New Roman" w:cs="Times New Roman"/>
                <w:color w:val="000000"/>
              </w:rPr>
              <w:t>975</w:t>
            </w:r>
          </w:p>
        </w:tc>
        <w:tc>
          <w:tcPr>
            <w:tcW w:w="1134" w:type="dxa"/>
            <w:shd w:val="clear" w:color="auto" w:fill="auto"/>
            <w:noWrap/>
            <w:vAlign w:val="bottom"/>
            <w:hideMark/>
          </w:tcPr>
          <w:p w14:paraId="65806FDB" w14:textId="0BC2AC7A" w:rsidR="00AD6268" w:rsidRPr="00A92C3D" w:rsidRDefault="00AD6268" w:rsidP="00504C66">
            <w:pPr>
              <w:jc w:val="right"/>
              <w:rPr>
                <w:rFonts w:eastAsia="Times New Roman" w:cs="Times New Roman"/>
                <w:color w:val="000000"/>
              </w:rPr>
            </w:pPr>
            <w:r w:rsidRPr="00A92C3D">
              <w:rPr>
                <w:rFonts w:eastAsia="Times New Roman" w:cs="Times New Roman"/>
                <w:color w:val="000000"/>
              </w:rPr>
              <w:t>4</w:t>
            </w:r>
            <w:r w:rsidR="00504C66">
              <w:rPr>
                <w:rFonts w:eastAsia="Times New Roman" w:cs="Times New Roman"/>
                <w:color w:val="000000"/>
              </w:rPr>
              <w:t>,</w:t>
            </w:r>
            <w:r w:rsidRPr="00A92C3D">
              <w:rPr>
                <w:rFonts w:eastAsia="Times New Roman" w:cs="Times New Roman"/>
                <w:color w:val="000000"/>
              </w:rPr>
              <w:t>253</w:t>
            </w:r>
          </w:p>
        </w:tc>
        <w:tc>
          <w:tcPr>
            <w:tcW w:w="1134" w:type="dxa"/>
            <w:shd w:val="clear" w:color="auto" w:fill="auto"/>
            <w:noWrap/>
            <w:vAlign w:val="bottom"/>
            <w:hideMark/>
          </w:tcPr>
          <w:p w14:paraId="0B5020DE" w14:textId="333E92C1" w:rsidR="00AD6268" w:rsidRPr="00A92C3D" w:rsidRDefault="00AD6268" w:rsidP="00504C66">
            <w:pPr>
              <w:jc w:val="right"/>
              <w:rPr>
                <w:rFonts w:eastAsia="Times New Roman" w:cs="Times New Roman"/>
                <w:color w:val="000000"/>
              </w:rPr>
            </w:pPr>
            <w:r w:rsidRPr="00A92C3D">
              <w:rPr>
                <w:rFonts w:eastAsia="Times New Roman" w:cs="Times New Roman"/>
                <w:color w:val="000000"/>
              </w:rPr>
              <w:t>7</w:t>
            </w:r>
            <w:r w:rsidR="00504C66">
              <w:rPr>
                <w:rFonts w:eastAsia="Times New Roman" w:cs="Times New Roman"/>
                <w:color w:val="000000"/>
              </w:rPr>
              <w:t>,</w:t>
            </w:r>
            <w:r w:rsidRPr="00A92C3D">
              <w:rPr>
                <w:rFonts w:eastAsia="Times New Roman" w:cs="Times New Roman"/>
                <w:color w:val="000000"/>
              </w:rPr>
              <w:t>651</w:t>
            </w:r>
          </w:p>
        </w:tc>
        <w:tc>
          <w:tcPr>
            <w:tcW w:w="1134" w:type="dxa"/>
            <w:shd w:val="clear" w:color="auto" w:fill="auto"/>
            <w:noWrap/>
            <w:vAlign w:val="bottom"/>
            <w:hideMark/>
          </w:tcPr>
          <w:p w14:paraId="1C09A53D" w14:textId="77777777" w:rsidR="00AD6268" w:rsidRPr="00A92C3D" w:rsidRDefault="00AD6268" w:rsidP="00504C66">
            <w:pPr>
              <w:jc w:val="right"/>
              <w:rPr>
                <w:rFonts w:eastAsia="Times New Roman" w:cs="Times New Roman"/>
                <w:color w:val="000000"/>
              </w:rPr>
            </w:pPr>
          </w:p>
        </w:tc>
      </w:tr>
      <w:tr w:rsidR="00AD6268" w:rsidRPr="00A92C3D" w14:paraId="763D3251" w14:textId="77777777" w:rsidTr="00504C66">
        <w:trPr>
          <w:trHeight w:val="257"/>
        </w:trPr>
        <w:tc>
          <w:tcPr>
            <w:tcW w:w="1134" w:type="dxa"/>
            <w:shd w:val="clear" w:color="auto" w:fill="auto"/>
            <w:noWrap/>
            <w:vAlign w:val="bottom"/>
            <w:hideMark/>
          </w:tcPr>
          <w:p w14:paraId="70AF00DD"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1885</w:t>
            </w:r>
          </w:p>
        </w:tc>
        <w:tc>
          <w:tcPr>
            <w:tcW w:w="1134" w:type="dxa"/>
            <w:shd w:val="clear" w:color="auto" w:fill="auto"/>
            <w:noWrap/>
            <w:vAlign w:val="bottom"/>
            <w:hideMark/>
          </w:tcPr>
          <w:p w14:paraId="04C107B7" w14:textId="2FA2D2DE" w:rsidR="00AD6268" w:rsidRPr="00A92C3D" w:rsidRDefault="00AD6268" w:rsidP="00504C66">
            <w:pPr>
              <w:jc w:val="right"/>
              <w:rPr>
                <w:rFonts w:eastAsia="Times New Roman" w:cs="Times New Roman"/>
                <w:color w:val="000000"/>
              </w:rPr>
            </w:pPr>
            <w:r w:rsidRPr="00A92C3D">
              <w:rPr>
                <w:rFonts w:eastAsia="Times New Roman" w:cs="Times New Roman"/>
                <w:color w:val="000000"/>
              </w:rPr>
              <w:t>12</w:t>
            </w:r>
            <w:r w:rsidR="00504C66">
              <w:rPr>
                <w:rFonts w:eastAsia="Times New Roman" w:cs="Times New Roman"/>
                <w:color w:val="000000"/>
              </w:rPr>
              <w:t>,</w:t>
            </w:r>
            <w:r w:rsidRPr="00A92C3D">
              <w:rPr>
                <w:rFonts w:eastAsia="Times New Roman" w:cs="Times New Roman"/>
                <w:color w:val="000000"/>
              </w:rPr>
              <w:t>834</w:t>
            </w:r>
          </w:p>
        </w:tc>
        <w:tc>
          <w:tcPr>
            <w:tcW w:w="1134" w:type="dxa"/>
            <w:shd w:val="clear" w:color="auto" w:fill="auto"/>
            <w:noWrap/>
            <w:vAlign w:val="bottom"/>
            <w:hideMark/>
          </w:tcPr>
          <w:p w14:paraId="7C519A78" w14:textId="66B41EFB" w:rsidR="00AD6268" w:rsidRPr="00A92C3D" w:rsidRDefault="00AD6268" w:rsidP="00504C66">
            <w:pPr>
              <w:jc w:val="right"/>
              <w:rPr>
                <w:rFonts w:eastAsia="Times New Roman" w:cs="Times New Roman"/>
                <w:color w:val="000000"/>
              </w:rPr>
            </w:pPr>
            <w:r w:rsidRPr="00A92C3D">
              <w:rPr>
                <w:rFonts w:eastAsia="Times New Roman" w:cs="Times New Roman"/>
                <w:color w:val="000000"/>
              </w:rPr>
              <w:t>2</w:t>
            </w:r>
            <w:r w:rsidR="00504C66">
              <w:rPr>
                <w:rFonts w:eastAsia="Times New Roman" w:cs="Times New Roman"/>
                <w:color w:val="000000"/>
              </w:rPr>
              <w:t>,</w:t>
            </w:r>
            <w:r w:rsidRPr="00A92C3D">
              <w:rPr>
                <w:rFonts w:eastAsia="Times New Roman" w:cs="Times New Roman"/>
                <w:color w:val="000000"/>
              </w:rPr>
              <w:t>524</w:t>
            </w:r>
          </w:p>
        </w:tc>
        <w:tc>
          <w:tcPr>
            <w:tcW w:w="1134" w:type="dxa"/>
            <w:shd w:val="clear" w:color="auto" w:fill="auto"/>
            <w:noWrap/>
            <w:vAlign w:val="bottom"/>
            <w:hideMark/>
          </w:tcPr>
          <w:p w14:paraId="619FE720" w14:textId="015726C9" w:rsidR="00AD6268" w:rsidRPr="00A92C3D" w:rsidRDefault="00AD6268" w:rsidP="00504C66">
            <w:pPr>
              <w:jc w:val="right"/>
              <w:rPr>
                <w:rFonts w:eastAsia="Times New Roman" w:cs="Times New Roman"/>
                <w:color w:val="000000"/>
              </w:rPr>
            </w:pPr>
            <w:r w:rsidRPr="00A92C3D">
              <w:rPr>
                <w:rFonts w:eastAsia="Times New Roman" w:cs="Times New Roman"/>
                <w:color w:val="000000"/>
              </w:rPr>
              <w:t>4</w:t>
            </w:r>
            <w:r w:rsidR="00504C66">
              <w:rPr>
                <w:rFonts w:eastAsia="Times New Roman" w:cs="Times New Roman"/>
                <w:color w:val="000000"/>
              </w:rPr>
              <w:t>,</w:t>
            </w:r>
            <w:r w:rsidRPr="00A92C3D">
              <w:rPr>
                <w:rFonts w:eastAsia="Times New Roman" w:cs="Times New Roman"/>
                <w:color w:val="000000"/>
              </w:rPr>
              <w:t>695</w:t>
            </w:r>
          </w:p>
        </w:tc>
        <w:tc>
          <w:tcPr>
            <w:tcW w:w="1134" w:type="dxa"/>
            <w:shd w:val="clear" w:color="auto" w:fill="auto"/>
            <w:noWrap/>
            <w:vAlign w:val="bottom"/>
            <w:hideMark/>
          </w:tcPr>
          <w:p w14:paraId="4E72A871" w14:textId="0C3FB053" w:rsidR="00AD6268" w:rsidRPr="00A92C3D" w:rsidRDefault="00AD6268" w:rsidP="00504C66">
            <w:pPr>
              <w:jc w:val="right"/>
              <w:rPr>
                <w:rFonts w:eastAsia="Times New Roman" w:cs="Times New Roman"/>
                <w:color w:val="000000"/>
              </w:rPr>
            </w:pPr>
            <w:r w:rsidRPr="00A92C3D">
              <w:rPr>
                <w:rFonts w:eastAsia="Times New Roman" w:cs="Times New Roman"/>
                <w:color w:val="000000"/>
              </w:rPr>
              <w:t>5</w:t>
            </w:r>
            <w:r w:rsidR="00504C66">
              <w:rPr>
                <w:rFonts w:eastAsia="Times New Roman" w:cs="Times New Roman"/>
                <w:color w:val="000000"/>
              </w:rPr>
              <w:t>,</w:t>
            </w:r>
            <w:r w:rsidRPr="00A92C3D">
              <w:rPr>
                <w:rFonts w:eastAsia="Times New Roman" w:cs="Times New Roman"/>
                <w:color w:val="000000"/>
              </w:rPr>
              <w:t>615</w:t>
            </w:r>
          </w:p>
        </w:tc>
        <w:tc>
          <w:tcPr>
            <w:tcW w:w="1134" w:type="dxa"/>
            <w:shd w:val="clear" w:color="auto" w:fill="auto"/>
            <w:noWrap/>
            <w:vAlign w:val="bottom"/>
            <w:hideMark/>
          </w:tcPr>
          <w:p w14:paraId="1FB4CD85" w14:textId="77777777" w:rsidR="00AD6268" w:rsidRPr="00A92C3D" w:rsidRDefault="00AD6268" w:rsidP="00504C66">
            <w:pPr>
              <w:jc w:val="right"/>
              <w:rPr>
                <w:rFonts w:eastAsia="Times New Roman" w:cs="Times New Roman"/>
                <w:color w:val="000000"/>
              </w:rPr>
            </w:pPr>
          </w:p>
        </w:tc>
      </w:tr>
      <w:tr w:rsidR="00AD6268" w:rsidRPr="00A92C3D" w14:paraId="688ABF51" w14:textId="77777777" w:rsidTr="00504C66">
        <w:trPr>
          <w:trHeight w:val="257"/>
        </w:trPr>
        <w:tc>
          <w:tcPr>
            <w:tcW w:w="1134" w:type="dxa"/>
            <w:shd w:val="clear" w:color="auto" w:fill="auto"/>
            <w:noWrap/>
            <w:vAlign w:val="bottom"/>
            <w:hideMark/>
          </w:tcPr>
          <w:p w14:paraId="24C046D0"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1886</w:t>
            </w:r>
          </w:p>
        </w:tc>
        <w:tc>
          <w:tcPr>
            <w:tcW w:w="1134" w:type="dxa"/>
            <w:shd w:val="clear" w:color="auto" w:fill="auto"/>
            <w:noWrap/>
            <w:vAlign w:val="bottom"/>
            <w:hideMark/>
          </w:tcPr>
          <w:p w14:paraId="7F6956ED" w14:textId="0A9A6939" w:rsidR="00AD6268" w:rsidRPr="00A92C3D" w:rsidRDefault="00AD6268" w:rsidP="00504C66">
            <w:pPr>
              <w:jc w:val="right"/>
              <w:rPr>
                <w:rFonts w:eastAsia="Times New Roman" w:cs="Times New Roman"/>
                <w:color w:val="000000"/>
              </w:rPr>
            </w:pPr>
            <w:r w:rsidRPr="00A92C3D">
              <w:rPr>
                <w:rFonts w:eastAsia="Times New Roman" w:cs="Times New Roman"/>
                <w:color w:val="000000"/>
              </w:rPr>
              <w:t>9</w:t>
            </w:r>
            <w:r w:rsidR="00504C66">
              <w:rPr>
                <w:rFonts w:eastAsia="Times New Roman" w:cs="Times New Roman"/>
                <w:color w:val="000000"/>
              </w:rPr>
              <w:t>,</w:t>
            </w:r>
            <w:r w:rsidRPr="00A92C3D">
              <w:rPr>
                <w:rFonts w:eastAsia="Times New Roman" w:cs="Times New Roman"/>
                <w:color w:val="000000"/>
              </w:rPr>
              <w:t>022</w:t>
            </w:r>
          </w:p>
        </w:tc>
        <w:tc>
          <w:tcPr>
            <w:tcW w:w="1134" w:type="dxa"/>
            <w:shd w:val="clear" w:color="auto" w:fill="auto"/>
            <w:noWrap/>
            <w:vAlign w:val="bottom"/>
            <w:hideMark/>
          </w:tcPr>
          <w:p w14:paraId="0738B93D" w14:textId="094AC0DC" w:rsidR="00AD6268" w:rsidRPr="00A92C3D" w:rsidRDefault="00AD6268" w:rsidP="00504C66">
            <w:pPr>
              <w:jc w:val="right"/>
              <w:rPr>
                <w:rFonts w:eastAsia="Times New Roman" w:cs="Times New Roman"/>
                <w:color w:val="000000"/>
              </w:rPr>
            </w:pPr>
            <w:r w:rsidRPr="00A92C3D">
              <w:rPr>
                <w:rFonts w:eastAsia="Times New Roman" w:cs="Times New Roman"/>
                <w:color w:val="000000"/>
              </w:rPr>
              <w:t>1</w:t>
            </w:r>
            <w:r w:rsidR="00504C66">
              <w:rPr>
                <w:rFonts w:eastAsia="Times New Roman" w:cs="Times New Roman"/>
                <w:color w:val="000000"/>
              </w:rPr>
              <w:t>,</w:t>
            </w:r>
            <w:r w:rsidRPr="00A92C3D">
              <w:rPr>
                <w:rFonts w:eastAsia="Times New Roman" w:cs="Times New Roman"/>
                <w:color w:val="000000"/>
              </w:rPr>
              <w:t>650</w:t>
            </w:r>
          </w:p>
        </w:tc>
        <w:tc>
          <w:tcPr>
            <w:tcW w:w="1134" w:type="dxa"/>
            <w:shd w:val="clear" w:color="auto" w:fill="auto"/>
            <w:noWrap/>
            <w:vAlign w:val="bottom"/>
            <w:hideMark/>
          </w:tcPr>
          <w:p w14:paraId="26270572" w14:textId="60D4E922" w:rsidR="00AD6268" w:rsidRPr="00A92C3D" w:rsidRDefault="00AD6268" w:rsidP="00504C66">
            <w:pPr>
              <w:jc w:val="right"/>
              <w:rPr>
                <w:rFonts w:eastAsia="Times New Roman" w:cs="Times New Roman"/>
                <w:color w:val="000000"/>
              </w:rPr>
            </w:pPr>
            <w:r w:rsidRPr="00A92C3D">
              <w:rPr>
                <w:rFonts w:eastAsia="Times New Roman" w:cs="Times New Roman"/>
                <w:color w:val="000000"/>
              </w:rPr>
              <w:t>4</w:t>
            </w:r>
            <w:r w:rsidR="00504C66">
              <w:rPr>
                <w:rFonts w:eastAsia="Times New Roman" w:cs="Times New Roman"/>
                <w:color w:val="000000"/>
              </w:rPr>
              <w:t>,</w:t>
            </w:r>
            <w:r w:rsidRPr="00A92C3D">
              <w:rPr>
                <w:rFonts w:eastAsia="Times New Roman" w:cs="Times New Roman"/>
                <w:color w:val="000000"/>
              </w:rPr>
              <w:t>311</w:t>
            </w:r>
          </w:p>
        </w:tc>
        <w:tc>
          <w:tcPr>
            <w:tcW w:w="1134" w:type="dxa"/>
            <w:shd w:val="clear" w:color="auto" w:fill="auto"/>
            <w:noWrap/>
            <w:vAlign w:val="bottom"/>
            <w:hideMark/>
          </w:tcPr>
          <w:p w14:paraId="4208A74D" w14:textId="032629E4" w:rsidR="00AD6268" w:rsidRPr="00A92C3D" w:rsidRDefault="00AD6268" w:rsidP="00504C66">
            <w:pPr>
              <w:jc w:val="right"/>
              <w:rPr>
                <w:rFonts w:eastAsia="Times New Roman" w:cs="Times New Roman"/>
                <w:color w:val="000000"/>
              </w:rPr>
            </w:pPr>
            <w:r w:rsidRPr="00A92C3D">
              <w:rPr>
                <w:rFonts w:eastAsia="Times New Roman" w:cs="Times New Roman"/>
                <w:color w:val="000000"/>
              </w:rPr>
              <w:t>3</w:t>
            </w:r>
            <w:r w:rsidR="00504C66">
              <w:rPr>
                <w:rFonts w:eastAsia="Times New Roman" w:cs="Times New Roman"/>
                <w:color w:val="000000"/>
              </w:rPr>
              <w:t>,</w:t>
            </w:r>
            <w:r w:rsidRPr="00A92C3D">
              <w:rPr>
                <w:rFonts w:eastAsia="Times New Roman" w:cs="Times New Roman"/>
                <w:color w:val="000000"/>
              </w:rPr>
              <w:t>061</w:t>
            </w:r>
          </w:p>
        </w:tc>
        <w:tc>
          <w:tcPr>
            <w:tcW w:w="1134" w:type="dxa"/>
            <w:shd w:val="clear" w:color="auto" w:fill="auto"/>
            <w:noWrap/>
            <w:vAlign w:val="bottom"/>
            <w:hideMark/>
          </w:tcPr>
          <w:p w14:paraId="61071A59" w14:textId="77777777" w:rsidR="00AD6268" w:rsidRPr="00A92C3D" w:rsidRDefault="00AD6268" w:rsidP="00504C66">
            <w:pPr>
              <w:jc w:val="right"/>
              <w:rPr>
                <w:rFonts w:eastAsia="Times New Roman" w:cs="Times New Roman"/>
                <w:color w:val="000000"/>
              </w:rPr>
            </w:pPr>
          </w:p>
        </w:tc>
      </w:tr>
      <w:tr w:rsidR="00AD6268" w:rsidRPr="00A92C3D" w14:paraId="662CD21A" w14:textId="77777777" w:rsidTr="00504C66">
        <w:trPr>
          <w:trHeight w:val="257"/>
        </w:trPr>
        <w:tc>
          <w:tcPr>
            <w:tcW w:w="1134" w:type="dxa"/>
            <w:shd w:val="clear" w:color="auto" w:fill="auto"/>
            <w:noWrap/>
            <w:vAlign w:val="bottom"/>
            <w:hideMark/>
          </w:tcPr>
          <w:p w14:paraId="2DDA715A"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1887</w:t>
            </w:r>
          </w:p>
        </w:tc>
        <w:tc>
          <w:tcPr>
            <w:tcW w:w="1134" w:type="dxa"/>
            <w:shd w:val="clear" w:color="auto" w:fill="auto"/>
            <w:noWrap/>
            <w:vAlign w:val="bottom"/>
            <w:hideMark/>
          </w:tcPr>
          <w:p w14:paraId="303B44E4" w14:textId="5468786A" w:rsidR="00AD6268" w:rsidRPr="00A92C3D" w:rsidRDefault="00AD6268" w:rsidP="00504C66">
            <w:pPr>
              <w:jc w:val="right"/>
              <w:rPr>
                <w:rFonts w:eastAsia="Times New Roman" w:cs="Times New Roman"/>
                <w:color w:val="000000"/>
              </w:rPr>
            </w:pPr>
            <w:r w:rsidRPr="00A92C3D">
              <w:rPr>
                <w:rFonts w:eastAsia="Times New Roman" w:cs="Times New Roman"/>
                <w:color w:val="000000"/>
              </w:rPr>
              <w:t>12</w:t>
            </w:r>
            <w:r w:rsidR="00504C66">
              <w:rPr>
                <w:rFonts w:eastAsia="Times New Roman" w:cs="Times New Roman"/>
                <w:color w:val="000000"/>
              </w:rPr>
              <w:t>,</w:t>
            </w:r>
            <w:r w:rsidRPr="00A92C3D">
              <w:rPr>
                <w:rFonts w:eastAsia="Times New Roman" w:cs="Times New Roman"/>
                <w:color w:val="000000"/>
              </w:rPr>
              <w:t>058</w:t>
            </w:r>
          </w:p>
        </w:tc>
        <w:tc>
          <w:tcPr>
            <w:tcW w:w="1134" w:type="dxa"/>
            <w:shd w:val="clear" w:color="auto" w:fill="auto"/>
            <w:noWrap/>
            <w:vAlign w:val="bottom"/>
            <w:hideMark/>
          </w:tcPr>
          <w:p w14:paraId="6CCEA555" w14:textId="06A6E570" w:rsidR="00AD6268" w:rsidRPr="00A92C3D" w:rsidRDefault="00AD6268" w:rsidP="00504C66">
            <w:pPr>
              <w:jc w:val="right"/>
              <w:rPr>
                <w:rFonts w:eastAsia="Times New Roman" w:cs="Times New Roman"/>
                <w:color w:val="000000"/>
              </w:rPr>
            </w:pPr>
            <w:r w:rsidRPr="00A92C3D">
              <w:rPr>
                <w:rFonts w:eastAsia="Times New Roman" w:cs="Times New Roman"/>
                <w:color w:val="000000"/>
              </w:rPr>
              <w:t>1</w:t>
            </w:r>
            <w:r w:rsidR="00504C66">
              <w:rPr>
                <w:rFonts w:eastAsia="Times New Roman" w:cs="Times New Roman"/>
                <w:color w:val="000000"/>
              </w:rPr>
              <w:t>,</w:t>
            </w:r>
            <w:r w:rsidRPr="00A92C3D">
              <w:rPr>
                <w:rFonts w:eastAsia="Times New Roman" w:cs="Times New Roman"/>
                <w:color w:val="000000"/>
              </w:rPr>
              <w:t>973</w:t>
            </w:r>
          </w:p>
        </w:tc>
        <w:tc>
          <w:tcPr>
            <w:tcW w:w="1134" w:type="dxa"/>
            <w:shd w:val="clear" w:color="auto" w:fill="auto"/>
            <w:noWrap/>
            <w:vAlign w:val="bottom"/>
            <w:hideMark/>
          </w:tcPr>
          <w:p w14:paraId="4EA9AB29" w14:textId="043D290B" w:rsidR="00AD6268" w:rsidRPr="00A92C3D" w:rsidRDefault="00AD6268" w:rsidP="00504C66">
            <w:pPr>
              <w:jc w:val="right"/>
              <w:rPr>
                <w:rFonts w:eastAsia="Times New Roman" w:cs="Times New Roman"/>
                <w:color w:val="000000"/>
              </w:rPr>
            </w:pPr>
            <w:r w:rsidRPr="00A92C3D">
              <w:rPr>
                <w:rFonts w:eastAsia="Times New Roman" w:cs="Times New Roman"/>
                <w:color w:val="000000"/>
              </w:rPr>
              <w:t>2</w:t>
            </w:r>
            <w:r w:rsidR="00504C66">
              <w:rPr>
                <w:rFonts w:eastAsia="Times New Roman" w:cs="Times New Roman"/>
                <w:color w:val="000000"/>
              </w:rPr>
              <w:t>,</w:t>
            </w:r>
            <w:r w:rsidRPr="00A92C3D">
              <w:rPr>
                <w:rFonts w:eastAsia="Times New Roman" w:cs="Times New Roman"/>
                <w:color w:val="000000"/>
              </w:rPr>
              <w:t>498</w:t>
            </w:r>
          </w:p>
        </w:tc>
        <w:tc>
          <w:tcPr>
            <w:tcW w:w="1134" w:type="dxa"/>
            <w:shd w:val="clear" w:color="auto" w:fill="auto"/>
            <w:noWrap/>
            <w:vAlign w:val="bottom"/>
            <w:hideMark/>
          </w:tcPr>
          <w:p w14:paraId="5E181258" w14:textId="1034BE5F" w:rsidR="00AD6268" w:rsidRPr="00A92C3D" w:rsidRDefault="00AD6268" w:rsidP="00504C66">
            <w:pPr>
              <w:jc w:val="right"/>
              <w:rPr>
                <w:rFonts w:eastAsia="Times New Roman" w:cs="Times New Roman"/>
                <w:color w:val="000000"/>
              </w:rPr>
            </w:pPr>
            <w:r w:rsidRPr="00A92C3D">
              <w:rPr>
                <w:rFonts w:eastAsia="Times New Roman" w:cs="Times New Roman"/>
                <w:color w:val="000000"/>
              </w:rPr>
              <w:t>7</w:t>
            </w:r>
            <w:r w:rsidR="00504C66">
              <w:rPr>
                <w:rFonts w:eastAsia="Times New Roman" w:cs="Times New Roman"/>
                <w:color w:val="000000"/>
              </w:rPr>
              <w:t>,</w:t>
            </w:r>
            <w:r w:rsidRPr="00A92C3D">
              <w:rPr>
                <w:rFonts w:eastAsia="Times New Roman" w:cs="Times New Roman"/>
                <w:color w:val="000000"/>
              </w:rPr>
              <w:t>587</w:t>
            </w:r>
          </w:p>
        </w:tc>
        <w:tc>
          <w:tcPr>
            <w:tcW w:w="1134" w:type="dxa"/>
            <w:shd w:val="clear" w:color="auto" w:fill="auto"/>
            <w:noWrap/>
            <w:vAlign w:val="bottom"/>
            <w:hideMark/>
          </w:tcPr>
          <w:p w14:paraId="5C849AA0" w14:textId="77777777" w:rsidR="00AD6268" w:rsidRPr="00A92C3D" w:rsidRDefault="00AD6268" w:rsidP="00504C66">
            <w:pPr>
              <w:jc w:val="right"/>
              <w:rPr>
                <w:rFonts w:eastAsia="Times New Roman" w:cs="Times New Roman"/>
                <w:color w:val="000000"/>
              </w:rPr>
            </w:pPr>
          </w:p>
        </w:tc>
      </w:tr>
      <w:tr w:rsidR="00AD6268" w:rsidRPr="00A92C3D" w14:paraId="1DB7B1B1" w14:textId="77777777" w:rsidTr="00504C66">
        <w:trPr>
          <w:trHeight w:val="257"/>
        </w:trPr>
        <w:tc>
          <w:tcPr>
            <w:tcW w:w="1134" w:type="dxa"/>
            <w:shd w:val="clear" w:color="auto" w:fill="auto"/>
            <w:noWrap/>
            <w:vAlign w:val="bottom"/>
            <w:hideMark/>
          </w:tcPr>
          <w:p w14:paraId="60851173"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1888</w:t>
            </w:r>
          </w:p>
        </w:tc>
        <w:tc>
          <w:tcPr>
            <w:tcW w:w="1134" w:type="dxa"/>
            <w:shd w:val="clear" w:color="auto" w:fill="auto"/>
            <w:noWrap/>
            <w:vAlign w:val="bottom"/>
            <w:hideMark/>
          </w:tcPr>
          <w:p w14:paraId="6BFB5918" w14:textId="7DD886C8" w:rsidR="00AD6268" w:rsidRPr="00A92C3D" w:rsidRDefault="00AD6268" w:rsidP="00504C66">
            <w:pPr>
              <w:jc w:val="right"/>
              <w:rPr>
                <w:rFonts w:eastAsia="Times New Roman" w:cs="Times New Roman"/>
                <w:color w:val="000000"/>
              </w:rPr>
            </w:pPr>
            <w:r w:rsidRPr="00A92C3D">
              <w:rPr>
                <w:rFonts w:eastAsia="Times New Roman" w:cs="Times New Roman"/>
                <w:color w:val="000000"/>
              </w:rPr>
              <w:t>8</w:t>
            </w:r>
            <w:r w:rsidR="00504C66">
              <w:rPr>
                <w:rFonts w:eastAsia="Times New Roman" w:cs="Times New Roman"/>
                <w:color w:val="000000"/>
              </w:rPr>
              <w:t>,</w:t>
            </w:r>
            <w:r w:rsidRPr="00A92C3D">
              <w:rPr>
                <w:rFonts w:eastAsia="Times New Roman" w:cs="Times New Roman"/>
                <w:color w:val="000000"/>
              </w:rPr>
              <w:t>354</w:t>
            </w:r>
          </w:p>
        </w:tc>
        <w:tc>
          <w:tcPr>
            <w:tcW w:w="1134" w:type="dxa"/>
            <w:shd w:val="clear" w:color="auto" w:fill="auto"/>
            <w:noWrap/>
            <w:vAlign w:val="bottom"/>
            <w:hideMark/>
          </w:tcPr>
          <w:p w14:paraId="2495D246" w14:textId="17FFB6E5" w:rsidR="00AD6268" w:rsidRPr="00A92C3D" w:rsidRDefault="00AD6268" w:rsidP="00504C66">
            <w:pPr>
              <w:jc w:val="right"/>
              <w:rPr>
                <w:rFonts w:eastAsia="Times New Roman" w:cs="Times New Roman"/>
                <w:color w:val="000000"/>
              </w:rPr>
            </w:pPr>
            <w:r w:rsidRPr="00A92C3D">
              <w:rPr>
                <w:rFonts w:eastAsia="Times New Roman" w:cs="Times New Roman"/>
                <w:color w:val="000000"/>
              </w:rPr>
              <w:t>1</w:t>
            </w:r>
            <w:r w:rsidR="00504C66">
              <w:rPr>
                <w:rFonts w:eastAsia="Times New Roman" w:cs="Times New Roman"/>
                <w:color w:val="000000"/>
              </w:rPr>
              <w:t>,</w:t>
            </w:r>
            <w:r w:rsidRPr="00A92C3D">
              <w:rPr>
                <w:rFonts w:eastAsia="Times New Roman" w:cs="Times New Roman"/>
                <w:color w:val="000000"/>
              </w:rPr>
              <w:t>459</w:t>
            </w:r>
          </w:p>
        </w:tc>
        <w:tc>
          <w:tcPr>
            <w:tcW w:w="1134" w:type="dxa"/>
            <w:shd w:val="clear" w:color="auto" w:fill="auto"/>
            <w:noWrap/>
            <w:vAlign w:val="bottom"/>
            <w:hideMark/>
          </w:tcPr>
          <w:p w14:paraId="22B09848" w14:textId="3EA29590" w:rsidR="00AD6268" w:rsidRPr="00A92C3D" w:rsidRDefault="00AD6268" w:rsidP="00504C66">
            <w:pPr>
              <w:jc w:val="right"/>
              <w:rPr>
                <w:rFonts w:eastAsia="Times New Roman" w:cs="Times New Roman"/>
                <w:color w:val="000000"/>
              </w:rPr>
            </w:pPr>
            <w:r w:rsidRPr="00A92C3D">
              <w:rPr>
                <w:rFonts w:eastAsia="Times New Roman" w:cs="Times New Roman"/>
                <w:color w:val="000000"/>
              </w:rPr>
              <w:t>2</w:t>
            </w:r>
            <w:r w:rsidR="00504C66">
              <w:rPr>
                <w:rFonts w:eastAsia="Times New Roman" w:cs="Times New Roman"/>
                <w:color w:val="000000"/>
              </w:rPr>
              <w:t>,</w:t>
            </w:r>
            <w:r w:rsidRPr="00A92C3D">
              <w:rPr>
                <w:rFonts w:eastAsia="Times New Roman" w:cs="Times New Roman"/>
                <w:color w:val="000000"/>
              </w:rPr>
              <w:t>830</w:t>
            </w:r>
          </w:p>
        </w:tc>
        <w:tc>
          <w:tcPr>
            <w:tcW w:w="1134" w:type="dxa"/>
            <w:shd w:val="clear" w:color="auto" w:fill="auto"/>
            <w:noWrap/>
            <w:vAlign w:val="bottom"/>
            <w:hideMark/>
          </w:tcPr>
          <w:p w14:paraId="6BCEB541" w14:textId="4AF24644" w:rsidR="00AD6268" w:rsidRPr="00A92C3D" w:rsidRDefault="00AD6268" w:rsidP="00504C66">
            <w:pPr>
              <w:jc w:val="right"/>
              <w:rPr>
                <w:rFonts w:eastAsia="Times New Roman" w:cs="Times New Roman"/>
                <w:color w:val="000000"/>
              </w:rPr>
            </w:pPr>
            <w:r w:rsidRPr="00A92C3D">
              <w:rPr>
                <w:rFonts w:eastAsia="Times New Roman" w:cs="Times New Roman"/>
                <w:color w:val="000000"/>
              </w:rPr>
              <w:t>4</w:t>
            </w:r>
            <w:r w:rsidR="00504C66">
              <w:rPr>
                <w:rFonts w:eastAsia="Times New Roman" w:cs="Times New Roman"/>
                <w:color w:val="000000"/>
              </w:rPr>
              <w:t>,</w:t>
            </w:r>
            <w:r w:rsidRPr="00A92C3D">
              <w:rPr>
                <w:rFonts w:eastAsia="Times New Roman" w:cs="Times New Roman"/>
                <w:color w:val="000000"/>
              </w:rPr>
              <w:t>065</w:t>
            </w:r>
          </w:p>
        </w:tc>
        <w:tc>
          <w:tcPr>
            <w:tcW w:w="1134" w:type="dxa"/>
            <w:shd w:val="clear" w:color="auto" w:fill="auto"/>
            <w:noWrap/>
            <w:vAlign w:val="bottom"/>
            <w:hideMark/>
          </w:tcPr>
          <w:p w14:paraId="740C7A2B" w14:textId="77777777" w:rsidR="00AD6268" w:rsidRPr="00A92C3D" w:rsidRDefault="00AD6268" w:rsidP="00504C66">
            <w:pPr>
              <w:jc w:val="right"/>
              <w:rPr>
                <w:rFonts w:eastAsia="Times New Roman" w:cs="Times New Roman"/>
                <w:color w:val="000000"/>
              </w:rPr>
            </w:pPr>
          </w:p>
        </w:tc>
      </w:tr>
      <w:tr w:rsidR="00AD6268" w:rsidRPr="00A92C3D" w14:paraId="3A34A37B" w14:textId="77777777" w:rsidTr="00504C66">
        <w:trPr>
          <w:trHeight w:val="257"/>
        </w:trPr>
        <w:tc>
          <w:tcPr>
            <w:tcW w:w="1134" w:type="dxa"/>
            <w:shd w:val="clear" w:color="auto" w:fill="auto"/>
            <w:noWrap/>
            <w:vAlign w:val="bottom"/>
            <w:hideMark/>
          </w:tcPr>
          <w:p w14:paraId="2B28A6B3"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1889</w:t>
            </w:r>
          </w:p>
        </w:tc>
        <w:tc>
          <w:tcPr>
            <w:tcW w:w="1134" w:type="dxa"/>
            <w:shd w:val="clear" w:color="auto" w:fill="auto"/>
            <w:noWrap/>
            <w:vAlign w:val="bottom"/>
            <w:hideMark/>
          </w:tcPr>
          <w:p w14:paraId="518FDADF" w14:textId="4FE7F46A" w:rsidR="00AD6268" w:rsidRPr="00A92C3D" w:rsidRDefault="00AD6268" w:rsidP="00504C66">
            <w:pPr>
              <w:jc w:val="right"/>
              <w:rPr>
                <w:rFonts w:eastAsia="Times New Roman" w:cs="Times New Roman"/>
                <w:color w:val="000000"/>
              </w:rPr>
            </w:pPr>
            <w:r w:rsidRPr="00A92C3D">
              <w:rPr>
                <w:rFonts w:eastAsia="Times New Roman" w:cs="Times New Roman"/>
                <w:color w:val="000000"/>
              </w:rPr>
              <w:t>10</w:t>
            </w:r>
            <w:r w:rsidR="00504C66">
              <w:rPr>
                <w:rFonts w:eastAsia="Times New Roman" w:cs="Times New Roman"/>
                <w:color w:val="000000"/>
              </w:rPr>
              <w:t>,</w:t>
            </w:r>
            <w:r w:rsidRPr="00A92C3D">
              <w:rPr>
                <w:rFonts w:eastAsia="Times New Roman" w:cs="Times New Roman"/>
                <w:color w:val="000000"/>
              </w:rPr>
              <w:t>883</w:t>
            </w:r>
          </w:p>
        </w:tc>
        <w:tc>
          <w:tcPr>
            <w:tcW w:w="1134" w:type="dxa"/>
            <w:shd w:val="clear" w:color="auto" w:fill="auto"/>
            <w:noWrap/>
            <w:vAlign w:val="bottom"/>
            <w:hideMark/>
          </w:tcPr>
          <w:p w14:paraId="16CC7F8C" w14:textId="260138E5" w:rsidR="00AD6268" w:rsidRPr="00A92C3D" w:rsidRDefault="00AD6268" w:rsidP="00504C66">
            <w:pPr>
              <w:jc w:val="right"/>
              <w:rPr>
                <w:rFonts w:eastAsia="Times New Roman" w:cs="Times New Roman"/>
                <w:color w:val="000000"/>
              </w:rPr>
            </w:pPr>
            <w:r w:rsidRPr="00A92C3D">
              <w:rPr>
                <w:rFonts w:eastAsia="Times New Roman" w:cs="Times New Roman"/>
                <w:color w:val="000000"/>
              </w:rPr>
              <w:t>1</w:t>
            </w:r>
            <w:r w:rsidR="00504C66">
              <w:rPr>
                <w:rFonts w:eastAsia="Times New Roman" w:cs="Times New Roman"/>
                <w:color w:val="000000"/>
              </w:rPr>
              <w:t>,</w:t>
            </w:r>
            <w:r w:rsidRPr="00A92C3D">
              <w:rPr>
                <w:rFonts w:eastAsia="Times New Roman" w:cs="Times New Roman"/>
                <w:color w:val="000000"/>
              </w:rPr>
              <w:t>359</w:t>
            </w:r>
          </w:p>
        </w:tc>
        <w:tc>
          <w:tcPr>
            <w:tcW w:w="1134" w:type="dxa"/>
            <w:shd w:val="clear" w:color="auto" w:fill="auto"/>
            <w:noWrap/>
            <w:vAlign w:val="bottom"/>
            <w:hideMark/>
          </w:tcPr>
          <w:p w14:paraId="3E45CBDE" w14:textId="467DCD31" w:rsidR="00AD6268" w:rsidRPr="00A92C3D" w:rsidRDefault="00AD6268" w:rsidP="00504C66">
            <w:pPr>
              <w:jc w:val="right"/>
              <w:rPr>
                <w:rFonts w:eastAsia="Times New Roman" w:cs="Times New Roman"/>
                <w:color w:val="000000"/>
              </w:rPr>
            </w:pPr>
            <w:r w:rsidRPr="00A92C3D">
              <w:rPr>
                <w:rFonts w:eastAsia="Times New Roman" w:cs="Times New Roman"/>
                <w:color w:val="000000"/>
              </w:rPr>
              <w:t>3</w:t>
            </w:r>
            <w:r w:rsidR="00504C66">
              <w:rPr>
                <w:rFonts w:eastAsia="Times New Roman" w:cs="Times New Roman"/>
                <w:color w:val="000000"/>
              </w:rPr>
              <w:t>,</w:t>
            </w:r>
            <w:r w:rsidRPr="00A92C3D">
              <w:rPr>
                <w:rFonts w:eastAsia="Times New Roman" w:cs="Times New Roman"/>
                <w:color w:val="000000"/>
              </w:rPr>
              <w:t>294</w:t>
            </w:r>
          </w:p>
        </w:tc>
        <w:tc>
          <w:tcPr>
            <w:tcW w:w="1134" w:type="dxa"/>
            <w:shd w:val="clear" w:color="auto" w:fill="auto"/>
            <w:noWrap/>
            <w:vAlign w:val="bottom"/>
            <w:hideMark/>
          </w:tcPr>
          <w:p w14:paraId="16AACB5C" w14:textId="45EADEB4" w:rsidR="00AD6268" w:rsidRPr="00A92C3D" w:rsidRDefault="00AD6268" w:rsidP="00504C66">
            <w:pPr>
              <w:jc w:val="right"/>
              <w:rPr>
                <w:rFonts w:eastAsia="Times New Roman" w:cs="Times New Roman"/>
                <w:color w:val="000000"/>
              </w:rPr>
            </w:pPr>
            <w:r w:rsidRPr="00A92C3D">
              <w:rPr>
                <w:rFonts w:eastAsia="Times New Roman" w:cs="Times New Roman"/>
                <w:color w:val="000000"/>
              </w:rPr>
              <w:t>6</w:t>
            </w:r>
            <w:r w:rsidR="00504C66">
              <w:rPr>
                <w:rFonts w:eastAsia="Times New Roman" w:cs="Times New Roman"/>
                <w:color w:val="000000"/>
              </w:rPr>
              <w:t>,</w:t>
            </w:r>
            <w:r w:rsidRPr="00A92C3D">
              <w:rPr>
                <w:rFonts w:eastAsia="Times New Roman" w:cs="Times New Roman"/>
                <w:color w:val="000000"/>
              </w:rPr>
              <w:t>230</w:t>
            </w:r>
          </w:p>
        </w:tc>
        <w:tc>
          <w:tcPr>
            <w:tcW w:w="1134" w:type="dxa"/>
            <w:shd w:val="clear" w:color="auto" w:fill="auto"/>
            <w:noWrap/>
            <w:vAlign w:val="bottom"/>
            <w:hideMark/>
          </w:tcPr>
          <w:p w14:paraId="31483561" w14:textId="77777777" w:rsidR="00AD6268" w:rsidRPr="00A92C3D" w:rsidRDefault="00AD6268" w:rsidP="00504C66">
            <w:pPr>
              <w:jc w:val="right"/>
              <w:rPr>
                <w:rFonts w:eastAsia="Times New Roman" w:cs="Times New Roman"/>
                <w:color w:val="000000"/>
              </w:rPr>
            </w:pPr>
          </w:p>
        </w:tc>
      </w:tr>
      <w:tr w:rsidR="00AD6268" w:rsidRPr="00A92C3D" w14:paraId="446667A9" w14:textId="77777777" w:rsidTr="00504C66">
        <w:trPr>
          <w:trHeight w:val="257"/>
        </w:trPr>
        <w:tc>
          <w:tcPr>
            <w:tcW w:w="1134" w:type="dxa"/>
            <w:shd w:val="clear" w:color="auto" w:fill="auto"/>
            <w:noWrap/>
            <w:vAlign w:val="bottom"/>
            <w:hideMark/>
          </w:tcPr>
          <w:p w14:paraId="107065FA"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1890</w:t>
            </w:r>
          </w:p>
        </w:tc>
        <w:tc>
          <w:tcPr>
            <w:tcW w:w="1134" w:type="dxa"/>
            <w:shd w:val="clear" w:color="auto" w:fill="auto"/>
            <w:noWrap/>
            <w:vAlign w:val="bottom"/>
            <w:hideMark/>
          </w:tcPr>
          <w:p w14:paraId="4304D574" w14:textId="029697BB" w:rsidR="00AD6268" w:rsidRPr="00A92C3D" w:rsidRDefault="00AD6268" w:rsidP="00504C66">
            <w:pPr>
              <w:jc w:val="right"/>
              <w:rPr>
                <w:rFonts w:eastAsia="Times New Roman" w:cs="Times New Roman"/>
                <w:color w:val="000000"/>
              </w:rPr>
            </w:pPr>
            <w:r w:rsidRPr="00A92C3D">
              <w:rPr>
                <w:rFonts w:eastAsia="Times New Roman" w:cs="Times New Roman"/>
                <w:color w:val="000000"/>
              </w:rPr>
              <w:t>12</w:t>
            </w:r>
            <w:r w:rsidR="00504C66">
              <w:rPr>
                <w:rFonts w:eastAsia="Times New Roman" w:cs="Times New Roman"/>
                <w:color w:val="000000"/>
              </w:rPr>
              <w:t>,</w:t>
            </w:r>
            <w:r w:rsidRPr="00A92C3D">
              <w:rPr>
                <w:rFonts w:eastAsia="Times New Roman" w:cs="Times New Roman"/>
                <w:color w:val="000000"/>
              </w:rPr>
              <w:t>756</w:t>
            </w:r>
          </w:p>
        </w:tc>
        <w:tc>
          <w:tcPr>
            <w:tcW w:w="1134" w:type="dxa"/>
            <w:shd w:val="clear" w:color="auto" w:fill="auto"/>
            <w:noWrap/>
            <w:vAlign w:val="bottom"/>
            <w:hideMark/>
          </w:tcPr>
          <w:p w14:paraId="2B7D8E5F" w14:textId="784ED320" w:rsidR="00AD6268" w:rsidRPr="00A92C3D" w:rsidRDefault="00AD6268" w:rsidP="00504C66">
            <w:pPr>
              <w:jc w:val="right"/>
              <w:rPr>
                <w:rFonts w:eastAsia="Times New Roman" w:cs="Times New Roman"/>
                <w:color w:val="000000"/>
              </w:rPr>
            </w:pPr>
            <w:r w:rsidRPr="00A92C3D">
              <w:rPr>
                <w:rFonts w:eastAsia="Times New Roman" w:cs="Times New Roman"/>
                <w:color w:val="000000"/>
              </w:rPr>
              <w:t>1</w:t>
            </w:r>
            <w:r w:rsidR="00504C66">
              <w:rPr>
                <w:rFonts w:eastAsia="Times New Roman" w:cs="Times New Roman"/>
                <w:color w:val="000000"/>
              </w:rPr>
              <w:t>,</w:t>
            </w:r>
            <w:r w:rsidRPr="00A92C3D">
              <w:rPr>
                <w:rFonts w:eastAsia="Times New Roman" w:cs="Times New Roman"/>
                <w:color w:val="000000"/>
              </w:rPr>
              <w:t>817</w:t>
            </w:r>
          </w:p>
        </w:tc>
        <w:tc>
          <w:tcPr>
            <w:tcW w:w="1134" w:type="dxa"/>
            <w:shd w:val="clear" w:color="auto" w:fill="auto"/>
            <w:noWrap/>
            <w:vAlign w:val="bottom"/>
            <w:hideMark/>
          </w:tcPr>
          <w:p w14:paraId="0ACB9414" w14:textId="0F1380F2" w:rsidR="00AD6268" w:rsidRPr="00A92C3D" w:rsidRDefault="00AD6268" w:rsidP="00504C66">
            <w:pPr>
              <w:jc w:val="right"/>
              <w:rPr>
                <w:rFonts w:eastAsia="Times New Roman" w:cs="Times New Roman"/>
                <w:color w:val="000000"/>
              </w:rPr>
            </w:pPr>
            <w:r w:rsidRPr="00A92C3D">
              <w:rPr>
                <w:rFonts w:eastAsia="Times New Roman" w:cs="Times New Roman"/>
                <w:color w:val="000000"/>
              </w:rPr>
              <w:t>2</w:t>
            </w:r>
            <w:r w:rsidR="00504C66">
              <w:rPr>
                <w:rFonts w:eastAsia="Times New Roman" w:cs="Times New Roman"/>
                <w:color w:val="000000"/>
              </w:rPr>
              <w:t>,</w:t>
            </w:r>
            <w:r w:rsidRPr="00A92C3D">
              <w:rPr>
                <w:rFonts w:eastAsia="Times New Roman" w:cs="Times New Roman"/>
                <w:color w:val="000000"/>
              </w:rPr>
              <w:t>814</w:t>
            </w:r>
          </w:p>
        </w:tc>
        <w:tc>
          <w:tcPr>
            <w:tcW w:w="1134" w:type="dxa"/>
            <w:shd w:val="clear" w:color="auto" w:fill="auto"/>
            <w:noWrap/>
            <w:vAlign w:val="bottom"/>
            <w:hideMark/>
          </w:tcPr>
          <w:p w14:paraId="3EFC7445" w14:textId="39CBE5EB" w:rsidR="00AD6268" w:rsidRPr="00A92C3D" w:rsidRDefault="00AD6268" w:rsidP="00504C66">
            <w:pPr>
              <w:jc w:val="right"/>
              <w:rPr>
                <w:rFonts w:eastAsia="Times New Roman" w:cs="Times New Roman"/>
                <w:color w:val="000000"/>
              </w:rPr>
            </w:pPr>
            <w:r w:rsidRPr="00A92C3D">
              <w:rPr>
                <w:rFonts w:eastAsia="Times New Roman" w:cs="Times New Roman"/>
                <w:color w:val="000000"/>
              </w:rPr>
              <w:t>8</w:t>
            </w:r>
            <w:r w:rsidR="00504C66">
              <w:rPr>
                <w:rFonts w:eastAsia="Times New Roman" w:cs="Times New Roman"/>
                <w:color w:val="000000"/>
              </w:rPr>
              <w:t>,</w:t>
            </w:r>
            <w:r w:rsidRPr="00A92C3D">
              <w:rPr>
                <w:rFonts w:eastAsia="Times New Roman" w:cs="Times New Roman"/>
                <w:color w:val="000000"/>
              </w:rPr>
              <w:t>125</w:t>
            </w:r>
          </w:p>
        </w:tc>
        <w:tc>
          <w:tcPr>
            <w:tcW w:w="1134" w:type="dxa"/>
            <w:shd w:val="clear" w:color="auto" w:fill="auto"/>
            <w:noWrap/>
            <w:vAlign w:val="bottom"/>
            <w:hideMark/>
          </w:tcPr>
          <w:p w14:paraId="76054CF6" w14:textId="77777777" w:rsidR="00AD6268" w:rsidRPr="00A92C3D" w:rsidRDefault="00AD6268" w:rsidP="00504C66">
            <w:pPr>
              <w:jc w:val="right"/>
              <w:rPr>
                <w:rFonts w:eastAsia="Times New Roman" w:cs="Times New Roman"/>
                <w:color w:val="000000"/>
              </w:rPr>
            </w:pPr>
          </w:p>
        </w:tc>
      </w:tr>
      <w:tr w:rsidR="00AD6268" w:rsidRPr="00A92C3D" w14:paraId="2D39C3C3" w14:textId="77777777" w:rsidTr="00504C66">
        <w:trPr>
          <w:trHeight w:val="257"/>
        </w:trPr>
        <w:tc>
          <w:tcPr>
            <w:tcW w:w="1134" w:type="dxa"/>
            <w:shd w:val="clear" w:color="auto" w:fill="auto"/>
            <w:noWrap/>
            <w:vAlign w:val="bottom"/>
            <w:hideMark/>
          </w:tcPr>
          <w:p w14:paraId="27A3A69F"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1891</w:t>
            </w:r>
          </w:p>
        </w:tc>
        <w:tc>
          <w:tcPr>
            <w:tcW w:w="1134" w:type="dxa"/>
            <w:shd w:val="clear" w:color="auto" w:fill="auto"/>
            <w:noWrap/>
            <w:vAlign w:val="bottom"/>
            <w:hideMark/>
          </w:tcPr>
          <w:p w14:paraId="4C3BEEA3" w14:textId="407D16FA" w:rsidR="00AD6268" w:rsidRPr="00A92C3D" w:rsidRDefault="00AD6268" w:rsidP="00504C66">
            <w:pPr>
              <w:jc w:val="right"/>
              <w:rPr>
                <w:rFonts w:eastAsia="Times New Roman" w:cs="Times New Roman"/>
                <w:color w:val="000000"/>
              </w:rPr>
            </w:pPr>
            <w:r w:rsidRPr="00A92C3D">
              <w:rPr>
                <w:rFonts w:eastAsia="Times New Roman" w:cs="Times New Roman"/>
                <w:color w:val="000000"/>
              </w:rPr>
              <w:t>21</w:t>
            </w:r>
            <w:r w:rsidR="00504C66">
              <w:rPr>
                <w:rFonts w:eastAsia="Times New Roman" w:cs="Times New Roman"/>
                <w:color w:val="000000"/>
              </w:rPr>
              <w:t>,</w:t>
            </w:r>
            <w:r w:rsidRPr="00A92C3D">
              <w:rPr>
                <w:rFonts w:eastAsia="Times New Roman" w:cs="Times New Roman"/>
                <w:color w:val="000000"/>
              </w:rPr>
              <w:t>671</w:t>
            </w:r>
          </w:p>
        </w:tc>
        <w:tc>
          <w:tcPr>
            <w:tcW w:w="1134" w:type="dxa"/>
            <w:shd w:val="clear" w:color="auto" w:fill="auto"/>
            <w:noWrap/>
            <w:vAlign w:val="bottom"/>
            <w:hideMark/>
          </w:tcPr>
          <w:p w14:paraId="323ECAFE" w14:textId="7AA121DE" w:rsidR="00AD6268" w:rsidRPr="00A92C3D" w:rsidRDefault="00AD6268" w:rsidP="00504C66">
            <w:pPr>
              <w:jc w:val="right"/>
              <w:rPr>
                <w:rFonts w:eastAsia="Times New Roman" w:cs="Times New Roman"/>
                <w:color w:val="000000"/>
              </w:rPr>
            </w:pPr>
            <w:r w:rsidRPr="00A92C3D">
              <w:rPr>
                <w:rFonts w:eastAsia="Times New Roman" w:cs="Times New Roman"/>
                <w:color w:val="000000"/>
              </w:rPr>
              <w:t>2</w:t>
            </w:r>
            <w:r w:rsidR="00504C66">
              <w:rPr>
                <w:rFonts w:eastAsia="Times New Roman" w:cs="Times New Roman"/>
                <w:color w:val="000000"/>
              </w:rPr>
              <w:t>,</w:t>
            </w:r>
            <w:r w:rsidRPr="00A92C3D">
              <w:rPr>
                <w:rFonts w:eastAsia="Times New Roman" w:cs="Times New Roman"/>
                <w:color w:val="000000"/>
              </w:rPr>
              <w:t>260</w:t>
            </w:r>
          </w:p>
        </w:tc>
        <w:tc>
          <w:tcPr>
            <w:tcW w:w="1134" w:type="dxa"/>
            <w:shd w:val="clear" w:color="auto" w:fill="auto"/>
            <w:noWrap/>
            <w:vAlign w:val="bottom"/>
            <w:hideMark/>
          </w:tcPr>
          <w:p w14:paraId="2DFE3BB4" w14:textId="21651F4D" w:rsidR="00AD6268" w:rsidRPr="00A92C3D" w:rsidRDefault="00AD6268" w:rsidP="00504C66">
            <w:pPr>
              <w:jc w:val="right"/>
              <w:rPr>
                <w:rFonts w:eastAsia="Times New Roman" w:cs="Times New Roman"/>
                <w:color w:val="000000"/>
              </w:rPr>
            </w:pPr>
            <w:r w:rsidRPr="00A92C3D">
              <w:rPr>
                <w:rFonts w:eastAsia="Times New Roman" w:cs="Times New Roman"/>
                <w:color w:val="000000"/>
              </w:rPr>
              <w:t>5</w:t>
            </w:r>
            <w:r w:rsidR="00504C66">
              <w:rPr>
                <w:rFonts w:eastAsia="Times New Roman" w:cs="Times New Roman"/>
                <w:color w:val="000000"/>
              </w:rPr>
              <w:t>,</w:t>
            </w:r>
            <w:r w:rsidRPr="00A92C3D">
              <w:rPr>
                <w:rFonts w:eastAsia="Times New Roman" w:cs="Times New Roman"/>
                <w:color w:val="000000"/>
              </w:rPr>
              <w:t>449</w:t>
            </w:r>
          </w:p>
        </w:tc>
        <w:tc>
          <w:tcPr>
            <w:tcW w:w="1134" w:type="dxa"/>
            <w:shd w:val="clear" w:color="auto" w:fill="auto"/>
            <w:noWrap/>
            <w:vAlign w:val="bottom"/>
            <w:hideMark/>
          </w:tcPr>
          <w:p w14:paraId="0D454288" w14:textId="09B25678" w:rsidR="00AD6268" w:rsidRPr="00A92C3D" w:rsidRDefault="00AD6268" w:rsidP="00504C66">
            <w:pPr>
              <w:jc w:val="right"/>
              <w:rPr>
                <w:rFonts w:eastAsia="Times New Roman" w:cs="Times New Roman"/>
                <w:color w:val="000000"/>
              </w:rPr>
            </w:pPr>
            <w:r w:rsidRPr="00A92C3D">
              <w:rPr>
                <w:rFonts w:eastAsia="Times New Roman" w:cs="Times New Roman"/>
                <w:color w:val="000000"/>
              </w:rPr>
              <w:t>13</w:t>
            </w:r>
            <w:r w:rsidR="00504C66">
              <w:rPr>
                <w:rFonts w:eastAsia="Times New Roman" w:cs="Times New Roman"/>
                <w:color w:val="000000"/>
              </w:rPr>
              <w:t>,</w:t>
            </w:r>
            <w:r w:rsidRPr="00A92C3D">
              <w:rPr>
                <w:rFonts w:eastAsia="Times New Roman" w:cs="Times New Roman"/>
                <w:color w:val="000000"/>
              </w:rPr>
              <w:t>962</w:t>
            </w:r>
          </w:p>
        </w:tc>
        <w:tc>
          <w:tcPr>
            <w:tcW w:w="1134" w:type="dxa"/>
            <w:shd w:val="clear" w:color="auto" w:fill="auto"/>
            <w:noWrap/>
            <w:vAlign w:val="bottom"/>
            <w:hideMark/>
          </w:tcPr>
          <w:p w14:paraId="35162297" w14:textId="77777777" w:rsidR="00AD6268" w:rsidRPr="00A92C3D" w:rsidRDefault="00AD6268" w:rsidP="00504C66">
            <w:pPr>
              <w:jc w:val="right"/>
              <w:rPr>
                <w:rFonts w:eastAsia="Times New Roman" w:cs="Times New Roman"/>
                <w:color w:val="000000"/>
              </w:rPr>
            </w:pPr>
          </w:p>
        </w:tc>
      </w:tr>
      <w:tr w:rsidR="00AD6268" w:rsidRPr="00A92C3D" w14:paraId="7F7AE562" w14:textId="77777777" w:rsidTr="00504C66">
        <w:trPr>
          <w:trHeight w:val="257"/>
        </w:trPr>
        <w:tc>
          <w:tcPr>
            <w:tcW w:w="1134" w:type="dxa"/>
            <w:shd w:val="clear" w:color="auto" w:fill="auto"/>
            <w:noWrap/>
            <w:vAlign w:val="bottom"/>
            <w:hideMark/>
          </w:tcPr>
          <w:p w14:paraId="1C17DF91"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1892</w:t>
            </w:r>
          </w:p>
        </w:tc>
        <w:tc>
          <w:tcPr>
            <w:tcW w:w="1134" w:type="dxa"/>
            <w:shd w:val="clear" w:color="auto" w:fill="auto"/>
            <w:noWrap/>
            <w:vAlign w:val="bottom"/>
            <w:hideMark/>
          </w:tcPr>
          <w:p w14:paraId="5AE87B57" w14:textId="20F6B2D7" w:rsidR="00AD6268" w:rsidRPr="00A92C3D" w:rsidRDefault="00AD6268" w:rsidP="00504C66">
            <w:pPr>
              <w:jc w:val="right"/>
              <w:rPr>
                <w:rFonts w:eastAsia="Times New Roman" w:cs="Times New Roman"/>
                <w:color w:val="000000"/>
              </w:rPr>
            </w:pPr>
            <w:r w:rsidRPr="00A92C3D">
              <w:rPr>
                <w:rFonts w:eastAsia="Times New Roman" w:cs="Times New Roman"/>
                <w:color w:val="000000"/>
              </w:rPr>
              <w:t>24</w:t>
            </w:r>
            <w:r w:rsidR="00504C66">
              <w:rPr>
                <w:rFonts w:eastAsia="Times New Roman" w:cs="Times New Roman"/>
                <w:color w:val="000000"/>
              </w:rPr>
              <w:t>,</w:t>
            </w:r>
            <w:r w:rsidRPr="00A92C3D">
              <w:rPr>
                <w:rFonts w:eastAsia="Times New Roman" w:cs="Times New Roman"/>
                <w:color w:val="000000"/>
              </w:rPr>
              <w:t>340</w:t>
            </w:r>
          </w:p>
        </w:tc>
        <w:tc>
          <w:tcPr>
            <w:tcW w:w="1134" w:type="dxa"/>
            <w:shd w:val="clear" w:color="auto" w:fill="auto"/>
            <w:noWrap/>
            <w:vAlign w:val="bottom"/>
            <w:hideMark/>
          </w:tcPr>
          <w:p w14:paraId="23D0A541" w14:textId="13323ECE" w:rsidR="00AD6268" w:rsidRPr="00A92C3D" w:rsidRDefault="00AD6268" w:rsidP="00504C66">
            <w:pPr>
              <w:jc w:val="right"/>
              <w:rPr>
                <w:rFonts w:eastAsia="Times New Roman" w:cs="Times New Roman"/>
                <w:color w:val="000000"/>
              </w:rPr>
            </w:pPr>
            <w:r w:rsidRPr="00A92C3D">
              <w:rPr>
                <w:rFonts w:eastAsia="Times New Roman" w:cs="Times New Roman"/>
                <w:color w:val="000000"/>
              </w:rPr>
              <w:t>2</w:t>
            </w:r>
            <w:r w:rsidR="00504C66">
              <w:rPr>
                <w:rFonts w:eastAsia="Times New Roman" w:cs="Times New Roman"/>
                <w:color w:val="000000"/>
              </w:rPr>
              <w:t>,</w:t>
            </w:r>
            <w:r w:rsidRPr="00A92C3D">
              <w:rPr>
                <w:rFonts w:eastAsia="Times New Roman" w:cs="Times New Roman"/>
                <w:color w:val="000000"/>
              </w:rPr>
              <w:t>009</w:t>
            </w:r>
          </w:p>
        </w:tc>
        <w:tc>
          <w:tcPr>
            <w:tcW w:w="1134" w:type="dxa"/>
            <w:shd w:val="clear" w:color="auto" w:fill="auto"/>
            <w:noWrap/>
            <w:vAlign w:val="bottom"/>
            <w:hideMark/>
          </w:tcPr>
          <w:p w14:paraId="166070A1" w14:textId="53352D7D" w:rsidR="00AD6268" w:rsidRPr="00A92C3D" w:rsidRDefault="00AD6268" w:rsidP="00504C66">
            <w:pPr>
              <w:jc w:val="right"/>
              <w:rPr>
                <w:rFonts w:eastAsia="Times New Roman" w:cs="Times New Roman"/>
                <w:color w:val="000000"/>
              </w:rPr>
            </w:pPr>
            <w:r w:rsidRPr="00A92C3D">
              <w:rPr>
                <w:rFonts w:eastAsia="Times New Roman" w:cs="Times New Roman"/>
                <w:color w:val="000000"/>
              </w:rPr>
              <w:t>3</w:t>
            </w:r>
            <w:r w:rsidR="00504C66">
              <w:rPr>
                <w:rFonts w:eastAsia="Times New Roman" w:cs="Times New Roman"/>
                <w:color w:val="000000"/>
              </w:rPr>
              <w:t>,</w:t>
            </w:r>
            <w:r w:rsidRPr="00A92C3D">
              <w:rPr>
                <w:rFonts w:eastAsia="Times New Roman" w:cs="Times New Roman"/>
                <w:color w:val="000000"/>
              </w:rPr>
              <w:t>748</w:t>
            </w:r>
          </w:p>
        </w:tc>
        <w:tc>
          <w:tcPr>
            <w:tcW w:w="1134" w:type="dxa"/>
            <w:shd w:val="clear" w:color="auto" w:fill="auto"/>
            <w:noWrap/>
            <w:vAlign w:val="bottom"/>
            <w:hideMark/>
          </w:tcPr>
          <w:p w14:paraId="0CCD84F1" w14:textId="38349183" w:rsidR="00AD6268" w:rsidRPr="00A92C3D" w:rsidRDefault="00AD6268" w:rsidP="00504C66">
            <w:pPr>
              <w:jc w:val="right"/>
              <w:rPr>
                <w:rFonts w:eastAsia="Times New Roman" w:cs="Times New Roman"/>
                <w:color w:val="000000"/>
              </w:rPr>
            </w:pPr>
            <w:r w:rsidRPr="00A92C3D">
              <w:rPr>
                <w:rFonts w:eastAsia="Times New Roman" w:cs="Times New Roman"/>
                <w:color w:val="000000"/>
              </w:rPr>
              <w:t>18</w:t>
            </w:r>
            <w:r w:rsidR="00504C66">
              <w:rPr>
                <w:rFonts w:eastAsia="Times New Roman" w:cs="Times New Roman"/>
                <w:color w:val="000000"/>
              </w:rPr>
              <w:t>,</w:t>
            </w:r>
            <w:r w:rsidRPr="00A92C3D">
              <w:rPr>
                <w:rFonts w:eastAsia="Times New Roman" w:cs="Times New Roman"/>
                <w:color w:val="000000"/>
              </w:rPr>
              <w:t>583</w:t>
            </w:r>
          </w:p>
        </w:tc>
        <w:tc>
          <w:tcPr>
            <w:tcW w:w="1134" w:type="dxa"/>
            <w:shd w:val="clear" w:color="auto" w:fill="auto"/>
            <w:noWrap/>
            <w:vAlign w:val="bottom"/>
            <w:hideMark/>
          </w:tcPr>
          <w:p w14:paraId="4371CAB9" w14:textId="77777777" w:rsidR="00AD6268" w:rsidRPr="00A92C3D" w:rsidRDefault="00AD6268" w:rsidP="00504C66">
            <w:pPr>
              <w:jc w:val="right"/>
              <w:rPr>
                <w:rFonts w:eastAsia="Times New Roman" w:cs="Times New Roman"/>
                <w:color w:val="000000"/>
              </w:rPr>
            </w:pPr>
          </w:p>
        </w:tc>
      </w:tr>
      <w:tr w:rsidR="00AD6268" w:rsidRPr="00A92C3D" w14:paraId="3344D11C" w14:textId="77777777" w:rsidTr="00504C66">
        <w:trPr>
          <w:trHeight w:val="257"/>
        </w:trPr>
        <w:tc>
          <w:tcPr>
            <w:tcW w:w="1134" w:type="dxa"/>
            <w:shd w:val="clear" w:color="auto" w:fill="auto"/>
            <w:noWrap/>
            <w:vAlign w:val="bottom"/>
            <w:hideMark/>
          </w:tcPr>
          <w:p w14:paraId="28BEDA10"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1893</w:t>
            </w:r>
          </w:p>
        </w:tc>
        <w:tc>
          <w:tcPr>
            <w:tcW w:w="1134" w:type="dxa"/>
            <w:shd w:val="clear" w:color="auto" w:fill="auto"/>
            <w:noWrap/>
            <w:vAlign w:val="bottom"/>
            <w:hideMark/>
          </w:tcPr>
          <w:p w14:paraId="3CC05C39" w14:textId="0F36456C" w:rsidR="00AD6268" w:rsidRPr="00A92C3D" w:rsidRDefault="00AD6268" w:rsidP="00504C66">
            <w:pPr>
              <w:jc w:val="right"/>
              <w:rPr>
                <w:rFonts w:eastAsia="Times New Roman" w:cs="Times New Roman"/>
                <w:color w:val="000000"/>
              </w:rPr>
            </w:pPr>
            <w:r w:rsidRPr="00A92C3D">
              <w:rPr>
                <w:rFonts w:eastAsia="Times New Roman" w:cs="Times New Roman"/>
                <w:color w:val="000000"/>
              </w:rPr>
              <w:t>14</w:t>
            </w:r>
            <w:r w:rsidR="00504C66">
              <w:rPr>
                <w:rFonts w:eastAsia="Times New Roman" w:cs="Times New Roman"/>
                <w:color w:val="000000"/>
              </w:rPr>
              <w:t>,</w:t>
            </w:r>
            <w:r w:rsidRPr="00A92C3D">
              <w:rPr>
                <w:rFonts w:eastAsia="Times New Roman" w:cs="Times New Roman"/>
                <w:color w:val="000000"/>
              </w:rPr>
              <w:t>658</w:t>
            </w:r>
          </w:p>
        </w:tc>
        <w:tc>
          <w:tcPr>
            <w:tcW w:w="1134" w:type="dxa"/>
            <w:shd w:val="clear" w:color="auto" w:fill="auto"/>
            <w:noWrap/>
            <w:vAlign w:val="bottom"/>
            <w:hideMark/>
          </w:tcPr>
          <w:p w14:paraId="3A9ECA54" w14:textId="052E0AB3" w:rsidR="00AD6268" w:rsidRPr="00A92C3D" w:rsidRDefault="00AD6268" w:rsidP="00504C66">
            <w:pPr>
              <w:jc w:val="right"/>
              <w:rPr>
                <w:rFonts w:eastAsia="Times New Roman" w:cs="Times New Roman"/>
                <w:color w:val="000000"/>
              </w:rPr>
            </w:pPr>
            <w:r w:rsidRPr="00A92C3D">
              <w:rPr>
                <w:rFonts w:eastAsia="Times New Roman" w:cs="Times New Roman"/>
                <w:color w:val="000000"/>
              </w:rPr>
              <w:t>3</w:t>
            </w:r>
            <w:r w:rsidR="00504C66">
              <w:rPr>
                <w:rFonts w:eastAsia="Times New Roman" w:cs="Times New Roman"/>
                <w:color w:val="000000"/>
              </w:rPr>
              <w:t>,</w:t>
            </w:r>
            <w:r w:rsidRPr="00A92C3D">
              <w:rPr>
                <w:rFonts w:eastAsia="Times New Roman" w:cs="Times New Roman"/>
                <w:color w:val="000000"/>
              </w:rPr>
              <w:t>281</w:t>
            </w:r>
          </w:p>
        </w:tc>
        <w:tc>
          <w:tcPr>
            <w:tcW w:w="1134" w:type="dxa"/>
            <w:shd w:val="clear" w:color="auto" w:fill="auto"/>
            <w:noWrap/>
            <w:vAlign w:val="bottom"/>
            <w:hideMark/>
          </w:tcPr>
          <w:p w14:paraId="78C4C743" w14:textId="6BF837B8" w:rsidR="00AD6268" w:rsidRPr="00A92C3D" w:rsidRDefault="00AD6268" w:rsidP="00504C66">
            <w:pPr>
              <w:jc w:val="right"/>
              <w:rPr>
                <w:rFonts w:eastAsia="Times New Roman" w:cs="Times New Roman"/>
                <w:color w:val="000000"/>
              </w:rPr>
            </w:pPr>
            <w:r w:rsidRPr="00A92C3D">
              <w:rPr>
                <w:rFonts w:eastAsia="Times New Roman" w:cs="Times New Roman"/>
                <w:color w:val="000000"/>
              </w:rPr>
              <w:t>4</w:t>
            </w:r>
            <w:r w:rsidR="00504C66">
              <w:rPr>
                <w:rFonts w:eastAsia="Times New Roman" w:cs="Times New Roman"/>
                <w:color w:val="000000"/>
              </w:rPr>
              <w:t>,</w:t>
            </w:r>
            <w:r w:rsidRPr="00A92C3D">
              <w:rPr>
                <w:rFonts w:eastAsia="Times New Roman" w:cs="Times New Roman"/>
                <w:color w:val="000000"/>
              </w:rPr>
              <w:t>112</w:t>
            </w:r>
          </w:p>
        </w:tc>
        <w:tc>
          <w:tcPr>
            <w:tcW w:w="1134" w:type="dxa"/>
            <w:shd w:val="clear" w:color="auto" w:fill="auto"/>
            <w:noWrap/>
            <w:vAlign w:val="bottom"/>
            <w:hideMark/>
          </w:tcPr>
          <w:p w14:paraId="301D51DF" w14:textId="0A27EEFF" w:rsidR="00AD6268" w:rsidRPr="00A92C3D" w:rsidRDefault="00AD6268" w:rsidP="00504C66">
            <w:pPr>
              <w:jc w:val="right"/>
              <w:rPr>
                <w:rFonts w:eastAsia="Times New Roman" w:cs="Times New Roman"/>
                <w:color w:val="000000"/>
              </w:rPr>
            </w:pPr>
            <w:r w:rsidRPr="00A92C3D">
              <w:rPr>
                <w:rFonts w:eastAsia="Times New Roman" w:cs="Times New Roman"/>
                <w:color w:val="000000"/>
              </w:rPr>
              <w:t>7</w:t>
            </w:r>
            <w:r w:rsidR="00504C66">
              <w:rPr>
                <w:rFonts w:eastAsia="Times New Roman" w:cs="Times New Roman"/>
                <w:color w:val="000000"/>
              </w:rPr>
              <w:t>,</w:t>
            </w:r>
            <w:r w:rsidRPr="00A92C3D">
              <w:rPr>
                <w:rFonts w:eastAsia="Times New Roman" w:cs="Times New Roman"/>
                <w:color w:val="000000"/>
              </w:rPr>
              <w:t>265</w:t>
            </w:r>
          </w:p>
        </w:tc>
        <w:tc>
          <w:tcPr>
            <w:tcW w:w="1134" w:type="dxa"/>
            <w:shd w:val="clear" w:color="auto" w:fill="auto"/>
            <w:noWrap/>
            <w:vAlign w:val="bottom"/>
            <w:hideMark/>
          </w:tcPr>
          <w:p w14:paraId="6FDAADA7" w14:textId="77777777" w:rsidR="00AD6268" w:rsidRPr="00A92C3D" w:rsidRDefault="00AD6268" w:rsidP="00504C66">
            <w:pPr>
              <w:jc w:val="right"/>
              <w:rPr>
                <w:rFonts w:eastAsia="Times New Roman" w:cs="Times New Roman"/>
                <w:color w:val="000000"/>
              </w:rPr>
            </w:pPr>
          </w:p>
        </w:tc>
      </w:tr>
      <w:tr w:rsidR="00AD6268" w:rsidRPr="00A92C3D" w14:paraId="281D12DC" w14:textId="77777777" w:rsidTr="00504C66">
        <w:trPr>
          <w:trHeight w:val="257"/>
        </w:trPr>
        <w:tc>
          <w:tcPr>
            <w:tcW w:w="1134" w:type="dxa"/>
            <w:shd w:val="clear" w:color="auto" w:fill="auto"/>
            <w:noWrap/>
            <w:vAlign w:val="bottom"/>
            <w:hideMark/>
          </w:tcPr>
          <w:p w14:paraId="7216F94F"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1894</w:t>
            </w:r>
          </w:p>
        </w:tc>
        <w:tc>
          <w:tcPr>
            <w:tcW w:w="1134" w:type="dxa"/>
            <w:shd w:val="clear" w:color="auto" w:fill="auto"/>
            <w:noWrap/>
            <w:vAlign w:val="bottom"/>
            <w:hideMark/>
          </w:tcPr>
          <w:p w14:paraId="7667393E" w14:textId="390F0A7F" w:rsidR="00AD6268" w:rsidRPr="00A92C3D" w:rsidRDefault="00AD6268" w:rsidP="00504C66">
            <w:pPr>
              <w:jc w:val="right"/>
              <w:rPr>
                <w:rFonts w:eastAsia="Times New Roman" w:cs="Times New Roman"/>
                <w:color w:val="000000"/>
              </w:rPr>
            </w:pPr>
            <w:r w:rsidRPr="00A92C3D">
              <w:rPr>
                <w:rFonts w:eastAsia="Times New Roman" w:cs="Times New Roman"/>
                <w:color w:val="000000"/>
              </w:rPr>
              <w:t>19</w:t>
            </w:r>
            <w:r w:rsidR="00504C66">
              <w:rPr>
                <w:rFonts w:eastAsia="Times New Roman" w:cs="Times New Roman"/>
                <w:color w:val="000000"/>
              </w:rPr>
              <w:t>,</w:t>
            </w:r>
            <w:r w:rsidRPr="00A92C3D">
              <w:rPr>
                <w:rFonts w:eastAsia="Times New Roman" w:cs="Times New Roman"/>
                <w:color w:val="000000"/>
              </w:rPr>
              <w:t>743</w:t>
            </w:r>
          </w:p>
        </w:tc>
        <w:tc>
          <w:tcPr>
            <w:tcW w:w="1134" w:type="dxa"/>
            <w:shd w:val="clear" w:color="auto" w:fill="auto"/>
            <w:noWrap/>
            <w:vAlign w:val="bottom"/>
            <w:hideMark/>
          </w:tcPr>
          <w:p w14:paraId="710BEEF0" w14:textId="377F3422" w:rsidR="00AD6268" w:rsidRPr="00A92C3D" w:rsidRDefault="00AD6268" w:rsidP="00504C66">
            <w:pPr>
              <w:jc w:val="right"/>
              <w:rPr>
                <w:rFonts w:eastAsia="Times New Roman" w:cs="Times New Roman"/>
                <w:color w:val="000000"/>
              </w:rPr>
            </w:pPr>
            <w:r w:rsidRPr="00A92C3D">
              <w:rPr>
                <w:rFonts w:eastAsia="Times New Roman" w:cs="Times New Roman"/>
                <w:color w:val="000000"/>
              </w:rPr>
              <w:t>2</w:t>
            </w:r>
            <w:r w:rsidR="00504C66">
              <w:rPr>
                <w:rFonts w:eastAsia="Times New Roman" w:cs="Times New Roman"/>
                <w:color w:val="000000"/>
              </w:rPr>
              <w:t>,</w:t>
            </w:r>
            <w:r w:rsidRPr="00A92C3D">
              <w:rPr>
                <w:rFonts w:eastAsia="Times New Roman" w:cs="Times New Roman"/>
                <w:color w:val="000000"/>
              </w:rPr>
              <w:t>967</w:t>
            </w:r>
          </w:p>
        </w:tc>
        <w:tc>
          <w:tcPr>
            <w:tcW w:w="1134" w:type="dxa"/>
            <w:shd w:val="clear" w:color="auto" w:fill="auto"/>
            <w:noWrap/>
            <w:vAlign w:val="bottom"/>
            <w:hideMark/>
          </w:tcPr>
          <w:p w14:paraId="71DA7149" w14:textId="4623A666" w:rsidR="00AD6268" w:rsidRPr="00A92C3D" w:rsidRDefault="00AD6268" w:rsidP="00504C66">
            <w:pPr>
              <w:jc w:val="right"/>
              <w:rPr>
                <w:rFonts w:eastAsia="Times New Roman" w:cs="Times New Roman"/>
                <w:color w:val="000000"/>
              </w:rPr>
            </w:pPr>
            <w:r w:rsidRPr="00A92C3D">
              <w:rPr>
                <w:rFonts w:eastAsia="Times New Roman" w:cs="Times New Roman"/>
                <w:color w:val="000000"/>
              </w:rPr>
              <w:t>6</w:t>
            </w:r>
            <w:r w:rsidR="00504C66">
              <w:rPr>
                <w:rFonts w:eastAsia="Times New Roman" w:cs="Times New Roman"/>
                <w:color w:val="000000"/>
              </w:rPr>
              <w:t>,</w:t>
            </w:r>
            <w:r w:rsidRPr="00A92C3D">
              <w:rPr>
                <w:rFonts w:eastAsia="Times New Roman" w:cs="Times New Roman"/>
                <w:color w:val="000000"/>
              </w:rPr>
              <w:t>961</w:t>
            </w:r>
          </w:p>
        </w:tc>
        <w:tc>
          <w:tcPr>
            <w:tcW w:w="1134" w:type="dxa"/>
            <w:shd w:val="clear" w:color="auto" w:fill="auto"/>
            <w:noWrap/>
            <w:vAlign w:val="bottom"/>
            <w:hideMark/>
          </w:tcPr>
          <w:p w14:paraId="6438E059" w14:textId="0463F547" w:rsidR="00AD6268" w:rsidRPr="00A92C3D" w:rsidRDefault="00AD6268" w:rsidP="00504C66">
            <w:pPr>
              <w:jc w:val="right"/>
              <w:rPr>
                <w:rFonts w:eastAsia="Times New Roman" w:cs="Times New Roman"/>
                <w:color w:val="000000"/>
              </w:rPr>
            </w:pPr>
            <w:r w:rsidRPr="00A92C3D">
              <w:rPr>
                <w:rFonts w:eastAsia="Times New Roman" w:cs="Times New Roman"/>
                <w:color w:val="000000"/>
              </w:rPr>
              <w:t>9</w:t>
            </w:r>
            <w:r w:rsidR="00504C66">
              <w:rPr>
                <w:rFonts w:eastAsia="Times New Roman" w:cs="Times New Roman"/>
                <w:color w:val="000000"/>
              </w:rPr>
              <w:t>,</w:t>
            </w:r>
            <w:r w:rsidRPr="00A92C3D">
              <w:rPr>
                <w:rFonts w:eastAsia="Times New Roman" w:cs="Times New Roman"/>
                <w:color w:val="000000"/>
              </w:rPr>
              <w:t>815</w:t>
            </w:r>
          </w:p>
        </w:tc>
        <w:tc>
          <w:tcPr>
            <w:tcW w:w="1134" w:type="dxa"/>
            <w:shd w:val="clear" w:color="auto" w:fill="auto"/>
            <w:noWrap/>
            <w:vAlign w:val="bottom"/>
            <w:hideMark/>
          </w:tcPr>
          <w:p w14:paraId="7503A6A6" w14:textId="77777777" w:rsidR="00AD6268" w:rsidRPr="00A92C3D" w:rsidRDefault="00AD6268" w:rsidP="00504C66">
            <w:pPr>
              <w:jc w:val="right"/>
              <w:rPr>
                <w:rFonts w:eastAsia="Times New Roman" w:cs="Times New Roman"/>
                <w:color w:val="000000"/>
              </w:rPr>
            </w:pPr>
          </w:p>
        </w:tc>
      </w:tr>
      <w:tr w:rsidR="00AD6268" w:rsidRPr="00A92C3D" w14:paraId="670EDE45" w14:textId="77777777" w:rsidTr="00504C66">
        <w:trPr>
          <w:trHeight w:val="257"/>
        </w:trPr>
        <w:tc>
          <w:tcPr>
            <w:tcW w:w="1134" w:type="dxa"/>
            <w:shd w:val="clear" w:color="auto" w:fill="auto"/>
            <w:noWrap/>
            <w:vAlign w:val="bottom"/>
            <w:hideMark/>
          </w:tcPr>
          <w:p w14:paraId="7E6952C4"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1895</w:t>
            </w:r>
          </w:p>
        </w:tc>
        <w:tc>
          <w:tcPr>
            <w:tcW w:w="1134" w:type="dxa"/>
            <w:shd w:val="clear" w:color="auto" w:fill="auto"/>
            <w:noWrap/>
            <w:vAlign w:val="bottom"/>
            <w:hideMark/>
          </w:tcPr>
          <w:p w14:paraId="29992908" w14:textId="7B4C11F1" w:rsidR="00AD6268" w:rsidRPr="00A92C3D" w:rsidRDefault="00AD6268" w:rsidP="00504C66">
            <w:pPr>
              <w:jc w:val="right"/>
              <w:rPr>
                <w:rFonts w:eastAsia="Times New Roman" w:cs="Times New Roman"/>
                <w:color w:val="000000"/>
              </w:rPr>
            </w:pPr>
            <w:r w:rsidRPr="00A92C3D">
              <w:rPr>
                <w:rFonts w:eastAsia="Times New Roman" w:cs="Times New Roman"/>
                <w:color w:val="000000"/>
              </w:rPr>
              <w:t>12</w:t>
            </w:r>
            <w:r w:rsidR="00504C66">
              <w:rPr>
                <w:rFonts w:eastAsia="Times New Roman" w:cs="Times New Roman"/>
                <w:color w:val="000000"/>
              </w:rPr>
              <w:t>,</w:t>
            </w:r>
            <w:r w:rsidRPr="00A92C3D">
              <w:rPr>
                <w:rFonts w:eastAsia="Times New Roman" w:cs="Times New Roman"/>
                <w:color w:val="000000"/>
              </w:rPr>
              <w:t>844</w:t>
            </w:r>
          </w:p>
        </w:tc>
        <w:tc>
          <w:tcPr>
            <w:tcW w:w="1134" w:type="dxa"/>
            <w:shd w:val="clear" w:color="auto" w:fill="auto"/>
            <w:noWrap/>
            <w:vAlign w:val="bottom"/>
            <w:hideMark/>
          </w:tcPr>
          <w:p w14:paraId="73C7ED3F" w14:textId="0AA91BAF" w:rsidR="00AD6268" w:rsidRPr="00A92C3D" w:rsidRDefault="00AD6268" w:rsidP="00504C66">
            <w:pPr>
              <w:jc w:val="right"/>
              <w:rPr>
                <w:rFonts w:eastAsia="Times New Roman" w:cs="Times New Roman"/>
                <w:color w:val="000000"/>
              </w:rPr>
            </w:pPr>
            <w:r w:rsidRPr="00A92C3D">
              <w:rPr>
                <w:rFonts w:eastAsia="Times New Roman" w:cs="Times New Roman"/>
                <w:color w:val="000000"/>
              </w:rPr>
              <w:t>2</w:t>
            </w:r>
            <w:r w:rsidR="00504C66">
              <w:rPr>
                <w:rFonts w:eastAsia="Times New Roman" w:cs="Times New Roman"/>
                <w:color w:val="000000"/>
              </w:rPr>
              <w:t>,</w:t>
            </w:r>
            <w:r w:rsidRPr="00A92C3D">
              <w:rPr>
                <w:rFonts w:eastAsia="Times New Roman" w:cs="Times New Roman"/>
                <w:color w:val="000000"/>
              </w:rPr>
              <w:t>502</w:t>
            </w:r>
          </w:p>
        </w:tc>
        <w:tc>
          <w:tcPr>
            <w:tcW w:w="1134" w:type="dxa"/>
            <w:shd w:val="clear" w:color="auto" w:fill="auto"/>
            <w:noWrap/>
            <w:vAlign w:val="bottom"/>
            <w:hideMark/>
          </w:tcPr>
          <w:p w14:paraId="57E585D1" w14:textId="3282EE55" w:rsidR="00AD6268" w:rsidRPr="00A92C3D" w:rsidRDefault="00AD6268" w:rsidP="00504C66">
            <w:pPr>
              <w:jc w:val="right"/>
              <w:rPr>
                <w:rFonts w:eastAsia="Times New Roman" w:cs="Times New Roman"/>
                <w:color w:val="000000"/>
              </w:rPr>
            </w:pPr>
            <w:r w:rsidRPr="00A92C3D">
              <w:rPr>
                <w:rFonts w:eastAsia="Times New Roman" w:cs="Times New Roman"/>
                <w:color w:val="000000"/>
              </w:rPr>
              <w:t>6</w:t>
            </w:r>
            <w:r w:rsidR="00504C66">
              <w:rPr>
                <w:rFonts w:eastAsia="Times New Roman" w:cs="Times New Roman"/>
                <w:color w:val="000000"/>
              </w:rPr>
              <w:t>,</w:t>
            </w:r>
            <w:r w:rsidRPr="00A92C3D">
              <w:rPr>
                <w:rFonts w:eastAsia="Times New Roman" w:cs="Times New Roman"/>
                <w:color w:val="000000"/>
              </w:rPr>
              <w:t>059</w:t>
            </w:r>
          </w:p>
        </w:tc>
        <w:tc>
          <w:tcPr>
            <w:tcW w:w="1134" w:type="dxa"/>
            <w:shd w:val="clear" w:color="auto" w:fill="auto"/>
            <w:noWrap/>
            <w:vAlign w:val="bottom"/>
            <w:hideMark/>
          </w:tcPr>
          <w:p w14:paraId="1B4B8D8D" w14:textId="037051F6" w:rsidR="00AD6268" w:rsidRPr="00A92C3D" w:rsidRDefault="00AD6268" w:rsidP="00504C66">
            <w:pPr>
              <w:jc w:val="right"/>
              <w:rPr>
                <w:rFonts w:eastAsia="Times New Roman" w:cs="Times New Roman"/>
                <w:color w:val="000000"/>
              </w:rPr>
            </w:pPr>
            <w:r w:rsidRPr="00A92C3D">
              <w:rPr>
                <w:rFonts w:eastAsia="Times New Roman" w:cs="Times New Roman"/>
                <w:color w:val="000000"/>
              </w:rPr>
              <w:t>4</w:t>
            </w:r>
            <w:r w:rsidR="00504C66">
              <w:rPr>
                <w:rFonts w:eastAsia="Times New Roman" w:cs="Times New Roman"/>
                <w:color w:val="000000"/>
              </w:rPr>
              <w:t>,</w:t>
            </w:r>
            <w:r w:rsidRPr="00A92C3D">
              <w:rPr>
                <w:rFonts w:eastAsia="Times New Roman" w:cs="Times New Roman"/>
                <w:color w:val="000000"/>
              </w:rPr>
              <w:t>283</w:t>
            </w:r>
          </w:p>
        </w:tc>
        <w:tc>
          <w:tcPr>
            <w:tcW w:w="1134" w:type="dxa"/>
            <w:shd w:val="clear" w:color="auto" w:fill="auto"/>
            <w:noWrap/>
            <w:vAlign w:val="bottom"/>
            <w:hideMark/>
          </w:tcPr>
          <w:p w14:paraId="3C821FE8" w14:textId="77777777" w:rsidR="00AD6268" w:rsidRPr="00A92C3D" w:rsidRDefault="00AD6268" w:rsidP="00504C66">
            <w:pPr>
              <w:jc w:val="right"/>
              <w:rPr>
                <w:rFonts w:eastAsia="Times New Roman" w:cs="Times New Roman"/>
                <w:color w:val="000000"/>
              </w:rPr>
            </w:pPr>
          </w:p>
        </w:tc>
      </w:tr>
      <w:tr w:rsidR="00AD6268" w:rsidRPr="00A92C3D" w14:paraId="3CAC952B" w14:textId="77777777" w:rsidTr="00504C66">
        <w:trPr>
          <w:trHeight w:val="257"/>
        </w:trPr>
        <w:tc>
          <w:tcPr>
            <w:tcW w:w="1134" w:type="dxa"/>
            <w:shd w:val="clear" w:color="auto" w:fill="auto"/>
            <w:noWrap/>
            <w:vAlign w:val="bottom"/>
            <w:hideMark/>
          </w:tcPr>
          <w:p w14:paraId="4071F8D9"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lastRenderedPageBreak/>
              <w:t>1896</w:t>
            </w:r>
          </w:p>
        </w:tc>
        <w:tc>
          <w:tcPr>
            <w:tcW w:w="1134" w:type="dxa"/>
            <w:shd w:val="clear" w:color="auto" w:fill="auto"/>
            <w:noWrap/>
            <w:vAlign w:val="bottom"/>
            <w:hideMark/>
          </w:tcPr>
          <w:p w14:paraId="6F64795E" w14:textId="5E3773B0" w:rsidR="00AD6268" w:rsidRPr="00A92C3D" w:rsidRDefault="00AD6268" w:rsidP="00504C66">
            <w:pPr>
              <w:jc w:val="right"/>
              <w:rPr>
                <w:rFonts w:eastAsia="Times New Roman" w:cs="Times New Roman"/>
                <w:color w:val="000000"/>
              </w:rPr>
            </w:pPr>
            <w:r w:rsidRPr="00A92C3D">
              <w:rPr>
                <w:rFonts w:eastAsia="Times New Roman" w:cs="Times New Roman"/>
                <w:color w:val="000000"/>
              </w:rPr>
              <w:t>24</w:t>
            </w:r>
            <w:r w:rsidR="00504C66">
              <w:rPr>
                <w:rFonts w:eastAsia="Times New Roman" w:cs="Times New Roman"/>
                <w:color w:val="000000"/>
              </w:rPr>
              <w:t>,</w:t>
            </w:r>
            <w:r w:rsidRPr="00A92C3D">
              <w:rPr>
                <w:rFonts w:eastAsia="Times New Roman" w:cs="Times New Roman"/>
                <w:color w:val="000000"/>
              </w:rPr>
              <w:t>043</w:t>
            </w:r>
          </w:p>
        </w:tc>
        <w:tc>
          <w:tcPr>
            <w:tcW w:w="1134" w:type="dxa"/>
            <w:shd w:val="clear" w:color="auto" w:fill="auto"/>
            <w:noWrap/>
            <w:vAlign w:val="bottom"/>
            <w:hideMark/>
          </w:tcPr>
          <w:p w14:paraId="7C90F17F" w14:textId="76CF470F" w:rsidR="00AD6268" w:rsidRPr="00A92C3D" w:rsidRDefault="00AD6268" w:rsidP="00504C66">
            <w:pPr>
              <w:jc w:val="right"/>
              <w:rPr>
                <w:rFonts w:eastAsia="Times New Roman" w:cs="Times New Roman"/>
                <w:color w:val="000000"/>
              </w:rPr>
            </w:pPr>
            <w:r w:rsidRPr="00A92C3D">
              <w:rPr>
                <w:rFonts w:eastAsia="Times New Roman" w:cs="Times New Roman"/>
                <w:color w:val="000000"/>
              </w:rPr>
              <w:t>3</w:t>
            </w:r>
            <w:r w:rsidR="00504C66">
              <w:rPr>
                <w:rFonts w:eastAsia="Times New Roman" w:cs="Times New Roman"/>
                <w:color w:val="000000"/>
              </w:rPr>
              <w:t>,</w:t>
            </w:r>
            <w:r w:rsidRPr="00A92C3D">
              <w:rPr>
                <w:rFonts w:eastAsia="Times New Roman" w:cs="Times New Roman"/>
                <w:color w:val="000000"/>
              </w:rPr>
              <w:t>042</w:t>
            </w:r>
          </w:p>
        </w:tc>
        <w:tc>
          <w:tcPr>
            <w:tcW w:w="1134" w:type="dxa"/>
            <w:shd w:val="clear" w:color="auto" w:fill="auto"/>
            <w:noWrap/>
            <w:vAlign w:val="bottom"/>
            <w:hideMark/>
          </w:tcPr>
          <w:p w14:paraId="5F8D9A22" w14:textId="2E77DBEA" w:rsidR="00AD6268" w:rsidRPr="00A92C3D" w:rsidRDefault="00AD6268" w:rsidP="00504C66">
            <w:pPr>
              <w:jc w:val="right"/>
              <w:rPr>
                <w:rFonts w:eastAsia="Times New Roman" w:cs="Times New Roman"/>
                <w:color w:val="000000"/>
              </w:rPr>
            </w:pPr>
            <w:r w:rsidRPr="00A92C3D">
              <w:rPr>
                <w:rFonts w:eastAsia="Times New Roman" w:cs="Times New Roman"/>
                <w:color w:val="000000"/>
              </w:rPr>
              <w:t>2</w:t>
            </w:r>
            <w:r w:rsidR="00504C66">
              <w:rPr>
                <w:rFonts w:eastAsia="Times New Roman" w:cs="Times New Roman"/>
                <w:color w:val="000000"/>
              </w:rPr>
              <w:t>,</w:t>
            </w:r>
            <w:r w:rsidRPr="00A92C3D">
              <w:rPr>
                <w:rFonts w:eastAsia="Times New Roman" w:cs="Times New Roman"/>
                <w:color w:val="000000"/>
              </w:rPr>
              <w:t>902</w:t>
            </w:r>
          </w:p>
        </w:tc>
        <w:tc>
          <w:tcPr>
            <w:tcW w:w="1134" w:type="dxa"/>
            <w:shd w:val="clear" w:color="auto" w:fill="auto"/>
            <w:noWrap/>
            <w:vAlign w:val="bottom"/>
            <w:hideMark/>
          </w:tcPr>
          <w:p w14:paraId="565EF413" w14:textId="65AA0800" w:rsidR="00AD6268" w:rsidRPr="00A92C3D" w:rsidRDefault="00AD6268" w:rsidP="00504C66">
            <w:pPr>
              <w:jc w:val="right"/>
              <w:rPr>
                <w:rFonts w:eastAsia="Times New Roman" w:cs="Times New Roman"/>
                <w:color w:val="000000"/>
              </w:rPr>
            </w:pPr>
            <w:r w:rsidRPr="00A92C3D">
              <w:rPr>
                <w:rFonts w:eastAsia="Times New Roman" w:cs="Times New Roman"/>
                <w:color w:val="000000"/>
              </w:rPr>
              <w:t>18</w:t>
            </w:r>
            <w:r w:rsidR="00504C66">
              <w:rPr>
                <w:rFonts w:eastAsia="Times New Roman" w:cs="Times New Roman"/>
                <w:color w:val="000000"/>
              </w:rPr>
              <w:t>,</w:t>
            </w:r>
            <w:r w:rsidRPr="00A92C3D">
              <w:rPr>
                <w:rFonts w:eastAsia="Times New Roman" w:cs="Times New Roman"/>
                <w:color w:val="000000"/>
              </w:rPr>
              <w:t>099</w:t>
            </w:r>
          </w:p>
        </w:tc>
        <w:tc>
          <w:tcPr>
            <w:tcW w:w="1134" w:type="dxa"/>
            <w:shd w:val="clear" w:color="auto" w:fill="auto"/>
            <w:noWrap/>
            <w:vAlign w:val="bottom"/>
            <w:hideMark/>
          </w:tcPr>
          <w:p w14:paraId="13C6620F" w14:textId="77777777" w:rsidR="00AD6268" w:rsidRPr="00A92C3D" w:rsidRDefault="00AD6268" w:rsidP="00504C66">
            <w:pPr>
              <w:jc w:val="right"/>
              <w:rPr>
                <w:rFonts w:eastAsia="Times New Roman" w:cs="Times New Roman"/>
                <w:color w:val="000000"/>
              </w:rPr>
            </w:pPr>
          </w:p>
        </w:tc>
      </w:tr>
      <w:tr w:rsidR="00AD6268" w:rsidRPr="00A92C3D" w14:paraId="4343A5B0" w14:textId="77777777" w:rsidTr="00504C66">
        <w:trPr>
          <w:trHeight w:val="257"/>
        </w:trPr>
        <w:tc>
          <w:tcPr>
            <w:tcW w:w="1134" w:type="dxa"/>
            <w:shd w:val="clear" w:color="auto" w:fill="auto"/>
            <w:noWrap/>
            <w:vAlign w:val="bottom"/>
            <w:hideMark/>
          </w:tcPr>
          <w:p w14:paraId="43E3638B"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1897</w:t>
            </w:r>
          </w:p>
        </w:tc>
        <w:tc>
          <w:tcPr>
            <w:tcW w:w="1134" w:type="dxa"/>
            <w:shd w:val="clear" w:color="auto" w:fill="auto"/>
            <w:noWrap/>
            <w:vAlign w:val="bottom"/>
            <w:hideMark/>
          </w:tcPr>
          <w:p w14:paraId="056EABEF" w14:textId="03AB5E56" w:rsidR="00AD6268" w:rsidRPr="00A92C3D" w:rsidRDefault="00AD6268" w:rsidP="00504C66">
            <w:pPr>
              <w:jc w:val="right"/>
              <w:rPr>
                <w:rFonts w:eastAsia="Times New Roman" w:cs="Times New Roman"/>
                <w:color w:val="000000"/>
              </w:rPr>
            </w:pPr>
            <w:r w:rsidRPr="00A92C3D">
              <w:rPr>
                <w:rFonts w:eastAsia="Times New Roman" w:cs="Times New Roman"/>
                <w:color w:val="000000"/>
              </w:rPr>
              <w:t>23</w:t>
            </w:r>
            <w:r w:rsidR="00504C66">
              <w:rPr>
                <w:rFonts w:eastAsia="Times New Roman" w:cs="Times New Roman"/>
                <w:color w:val="000000"/>
              </w:rPr>
              <w:t>,</w:t>
            </w:r>
            <w:r w:rsidRPr="00A92C3D">
              <w:rPr>
                <w:rFonts w:eastAsia="Times New Roman" w:cs="Times New Roman"/>
                <w:color w:val="000000"/>
              </w:rPr>
              <w:t>390</w:t>
            </w:r>
          </w:p>
        </w:tc>
        <w:tc>
          <w:tcPr>
            <w:tcW w:w="1134" w:type="dxa"/>
            <w:shd w:val="clear" w:color="auto" w:fill="auto"/>
            <w:noWrap/>
            <w:vAlign w:val="bottom"/>
            <w:hideMark/>
          </w:tcPr>
          <w:p w14:paraId="01C69A8A" w14:textId="29CC17E6" w:rsidR="00AD6268" w:rsidRPr="00A92C3D" w:rsidRDefault="00AD6268" w:rsidP="00504C66">
            <w:pPr>
              <w:jc w:val="right"/>
              <w:rPr>
                <w:rFonts w:eastAsia="Times New Roman" w:cs="Times New Roman"/>
                <w:color w:val="000000"/>
              </w:rPr>
            </w:pPr>
            <w:r w:rsidRPr="00A92C3D">
              <w:rPr>
                <w:rFonts w:eastAsia="Times New Roman" w:cs="Times New Roman"/>
                <w:color w:val="000000"/>
              </w:rPr>
              <w:t>2</w:t>
            </w:r>
            <w:r w:rsidR="00504C66">
              <w:rPr>
                <w:rFonts w:eastAsia="Times New Roman" w:cs="Times New Roman"/>
                <w:color w:val="000000"/>
              </w:rPr>
              <w:t>,</w:t>
            </w:r>
            <w:r w:rsidRPr="00A92C3D">
              <w:rPr>
                <w:rFonts w:eastAsia="Times New Roman" w:cs="Times New Roman"/>
                <w:color w:val="000000"/>
              </w:rPr>
              <w:t>596</w:t>
            </w:r>
          </w:p>
        </w:tc>
        <w:tc>
          <w:tcPr>
            <w:tcW w:w="1134" w:type="dxa"/>
            <w:shd w:val="clear" w:color="auto" w:fill="auto"/>
            <w:noWrap/>
            <w:vAlign w:val="bottom"/>
            <w:hideMark/>
          </w:tcPr>
          <w:p w14:paraId="3B2341C7" w14:textId="34ADBD12" w:rsidR="00AD6268" w:rsidRPr="00A92C3D" w:rsidRDefault="00AD6268" w:rsidP="00504C66">
            <w:pPr>
              <w:jc w:val="right"/>
              <w:rPr>
                <w:rFonts w:eastAsia="Times New Roman" w:cs="Times New Roman"/>
                <w:color w:val="000000"/>
              </w:rPr>
            </w:pPr>
            <w:r w:rsidRPr="00A92C3D">
              <w:rPr>
                <w:rFonts w:eastAsia="Times New Roman" w:cs="Times New Roman"/>
                <w:color w:val="000000"/>
              </w:rPr>
              <w:t>6</w:t>
            </w:r>
            <w:r w:rsidR="00504C66">
              <w:rPr>
                <w:rFonts w:eastAsia="Times New Roman" w:cs="Times New Roman"/>
                <w:color w:val="000000"/>
              </w:rPr>
              <w:t>,</w:t>
            </w:r>
            <w:r w:rsidRPr="00A92C3D">
              <w:rPr>
                <w:rFonts w:eastAsia="Times New Roman" w:cs="Times New Roman"/>
                <w:color w:val="000000"/>
              </w:rPr>
              <w:t>126</w:t>
            </w:r>
          </w:p>
        </w:tc>
        <w:tc>
          <w:tcPr>
            <w:tcW w:w="1134" w:type="dxa"/>
            <w:shd w:val="clear" w:color="auto" w:fill="auto"/>
            <w:noWrap/>
            <w:vAlign w:val="bottom"/>
            <w:hideMark/>
          </w:tcPr>
          <w:p w14:paraId="529F3820" w14:textId="66D334F7" w:rsidR="00AD6268" w:rsidRPr="00A92C3D" w:rsidRDefault="00AD6268" w:rsidP="00504C66">
            <w:pPr>
              <w:jc w:val="right"/>
              <w:rPr>
                <w:rFonts w:eastAsia="Times New Roman" w:cs="Times New Roman"/>
                <w:color w:val="000000"/>
              </w:rPr>
            </w:pPr>
            <w:r w:rsidRPr="00A92C3D">
              <w:rPr>
                <w:rFonts w:eastAsia="Times New Roman" w:cs="Times New Roman"/>
                <w:color w:val="000000"/>
              </w:rPr>
              <w:t>14</w:t>
            </w:r>
            <w:r w:rsidR="00504C66">
              <w:rPr>
                <w:rFonts w:eastAsia="Times New Roman" w:cs="Times New Roman"/>
                <w:color w:val="000000"/>
              </w:rPr>
              <w:t>,</w:t>
            </w:r>
            <w:r w:rsidRPr="00A92C3D">
              <w:rPr>
                <w:rFonts w:eastAsia="Times New Roman" w:cs="Times New Roman"/>
                <w:color w:val="000000"/>
              </w:rPr>
              <w:t>668</w:t>
            </w:r>
          </w:p>
        </w:tc>
        <w:tc>
          <w:tcPr>
            <w:tcW w:w="1134" w:type="dxa"/>
            <w:shd w:val="clear" w:color="auto" w:fill="auto"/>
            <w:noWrap/>
            <w:vAlign w:val="bottom"/>
            <w:hideMark/>
          </w:tcPr>
          <w:p w14:paraId="41390362" w14:textId="77777777" w:rsidR="00AD6268" w:rsidRPr="00A92C3D" w:rsidRDefault="00AD6268" w:rsidP="00504C66">
            <w:pPr>
              <w:jc w:val="right"/>
              <w:rPr>
                <w:rFonts w:eastAsia="Times New Roman" w:cs="Times New Roman"/>
                <w:color w:val="000000"/>
              </w:rPr>
            </w:pPr>
          </w:p>
        </w:tc>
      </w:tr>
      <w:tr w:rsidR="00AD6268" w:rsidRPr="00A92C3D" w14:paraId="0311C80F" w14:textId="77777777" w:rsidTr="00504C66">
        <w:trPr>
          <w:trHeight w:val="257"/>
        </w:trPr>
        <w:tc>
          <w:tcPr>
            <w:tcW w:w="1134" w:type="dxa"/>
            <w:shd w:val="clear" w:color="auto" w:fill="auto"/>
            <w:noWrap/>
            <w:vAlign w:val="bottom"/>
            <w:hideMark/>
          </w:tcPr>
          <w:p w14:paraId="153817AC" w14:textId="77777777" w:rsidR="00AD6268" w:rsidRPr="00A92C3D" w:rsidRDefault="00AD6268" w:rsidP="008C6C0F">
            <w:pPr>
              <w:jc w:val="left"/>
              <w:rPr>
                <w:rFonts w:eastAsia="Times New Roman" w:cs="Times New Roman"/>
                <w:color w:val="000000"/>
              </w:rPr>
            </w:pPr>
            <w:r w:rsidRPr="00A92C3D">
              <w:rPr>
                <w:rFonts w:eastAsia="Times New Roman" w:cs="Times New Roman"/>
                <w:color w:val="000000"/>
              </w:rPr>
              <w:t>1898</w:t>
            </w:r>
          </w:p>
        </w:tc>
        <w:tc>
          <w:tcPr>
            <w:tcW w:w="1134" w:type="dxa"/>
            <w:shd w:val="clear" w:color="auto" w:fill="auto"/>
            <w:noWrap/>
            <w:vAlign w:val="bottom"/>
            <w:hideMark/>
          </w:tcPr>
          <w:p w14:paraId="23F0E6F2" w14:textId="7F3E1AFC" w:rsidR="00AD6268" w:rsidRPr="00A92C3D" w:rsidRDefault="00AD6268" w:rsidP="00504C66">
            <w:pPr>
              <w:jc w:val="right"/>
              <w:rPr>
                <w:rFonts w:eastAsia="Times New Roman" w:cs="Times New Roman"/>
                <w:color w:val="000000"/>
              </w:rPr>
            </w:pPr>
            <w:r w:rsidRPr="00A92C3D">
              <w:rPr>
                <w:rFonts w:eastAsia="Times New Roman" w:cs="Times New Roman"/>
                <w:color w:val="000000"/>
              </w:rPr>
              <w:t>20</w:t>
            </w:r>
            <w:r w:rsidR="00504C66">
              <w:rPr>
                <w:rFonts w:eastAsia="Times New Roman" w:cs="Times New Roman"/>
                <w:color w:val="000000"/>
              </w:rPr>
              <w:t>,</w:t>
            </w:r>
            <w:r w:rsidRPr="00A92C3D">
              <w:rPr>
                <w:rFonts w:eastAsia="Times New Roman" w:cs="Times New Roman"/>
                <w:color w:val="000000"/>
              </w:rPr>
              <w:t>204</w:t>
            </w:r>
          </w:p>
        </w:tc>
        <w:tc>
          <w:tcPr>
            <w:tcW w:w="1134" w:type="dxa"/>
            <w:shd w:val="clear" w:color="auto" w:fill="auto"/>
            <w:noWrap/>
            <w:vAlign w:val="bottom"/>
            <w:hideMark/>
          </w:tcPr>
          <w:p w14:paraId="6BD89400" w14:textId="420DEA8B" w:rsidR="00AD6268" w:rsidRPr="00A92C3D" w:rsidRDefault="00AD6268" w:rsidP="00504C66">
            <w:pPr>
              <w:jc w:val="right"/>
              <w:rPr>
                <w:rFonts w:eastAsia="Times New Roman" w:cs="Times New Roman"/>
                <w:color w:val="000000"/>
              </w:rPr>
            </w:pPr>
            <w:r w:rsidRPr="00A92C3D">
              <w:rPr>
                <w:rFonts w:eastAsia="Times New Roman" w:cs="Times New Roman"/>
                <w:color w:val="000000"/>
              </w:rPr>
              <w:t>2</w:t>
            </w:r>
            <w:r w:rsidR="00504C66">
              <w:rPr>
                <w:rFonts w:eastAsia="Times New Roman" w:cs="Times New Roman"/>
                <w:color w:val="000000"/>
              </w:rPr>
              <w:t>,</w:t>
            </w:r>
            <w:r w:rsidRPr="00A92C3D">
              <w:rPr>
                <w:rFonts w:eastAsia="Times New Roman" w:cs="Times New Roman"/>
                <w:color w:val="000000"/>
              </w:rPr>
              <w:t>907</w:t>
            </w:r>
          </w:p>
        </w:tc>
        <w:tc>
          <w:tcPr>
            <w:tcW w:w="1134" w:type="dxa"/>
            <w:shd w:val="clear" w:color="auto" w:fill="auto"/>
            <w:noWrap/>
            <w:vAlign w:val="bottom"/>
            <w:hideMark/>
          </w:tcPr>
          <w:p w14:paraId="6EB2A5C7" w14:textId="7BBE950A" w:rsidR="00AD6268" w:rsidRPr="00A92C3D" w:rsidRDefault="00AD6268" w:rsidP="00504C66">
            <w:pPr>
              <w:jc w:val="right"/>
              <w:rPr>
                <w:rFonts w:eastAsia="Times New Roman" w:cs="Times New Roman"/>
                <w:color w:val="000000"/>
              </w:rPr>
            </w:pPr>
            <w:r w:rsidRPr="00A92C3D">
              <w:rPr>
                <w:rFonts w:eastAsia="Times New Roman" w:cs="Times New Roman"/>
                <w:color w:val="000000"/>
              </w:rPr>
              <w:t>5</w:t>
            </w:r>
            <w:r w:rsidR="00504C66">
              <w:rPr>
                <w:rFonts w:eastAsia="Times New Roman" w:cs="Times New Roman"/>
                <w:color w:val="000000"/>
              </w:rPr>
              <w:t>,</w:t>
            </w:r>
            <w:r w:rsidRPr="00A92C3D">
              <w:rPr>
                <w:rFonts w:eastAsia="Times New Roman" w:cs="Times New Roman"/>
                <w:color w:val="000000"/>
              </w:rPr>
              <w:t>220</w:t>
            </w:r>
          </w:p>
        </w:tc>
        <w:tc>
          <w:tcPr>
            <w:tcW w:w="1134" w:type="dxa"/>
            <w:shd w:val="clear" w:color="auto" w:fill="auto"/>
            <w:noWrap/>
            <w:vAlign w:val="bottom"/>
            <w:hideMark/>
          </w:tcPr>
          <w:p w14:paraId="568EC525" w14:textId="2A57641F" w:rsidR="00AD6268" w:rsidRPr="00A92C3D" w:rsidRDefault="00AD6268" w:rsidP="00504C66">
            <w:pPr>
              <w:jc w:val="right"/>
              <w:rPr>
                <w:rFonts w:eastAsia="Times New Roman" w:cs="Times New Roman"/>
                <w:color w:val="000000"/>
              </w:rPr>
            </w:pPr>
            <w:r w:rsidRPr="00A92C3D">
              <w:rPr>
                <w:rFonts w:eastAsia="Times New Roman" w:cs="Times New Roman"/>
                <w:color w:val="000000"/>
              </w:rPr>
              <w:t>12</w:t>
            </w:r>
            <w:r w:rsidR="00504C66">
              <w:rPr>
                <w:rFonts w:eastAsia="Times New Roman" w:cs="Times New Roman"/>
                <w:color w:val="000000"/>
              </w:rPr>
              <w:t>,</w:t>
            </w:r>
            <w:r w:rsidRPr="00A92C3D">
              <w:rPr>
                <w:rFonts w:eastAsia="Times New Roman" w:cs="Times New Roman"/>
                <w:color w:val="000000"/>
              </w:rPr>
              <w:t>077</w:t>
            </w:r>
          </w:p>
        </w:tc>
        <w:tc>
          <w:tcPr>
            <w:tcW w:w="1134" w:type="dxa"/>
            <w:shd w:val="clear" w:color="auto" w:fill="auto"/>
            <w:noWrap/>
            <w:vAlign w:val="bottom"/>
            <w:hideMark/>
          </w:tcPr>
          <w:p w14:paraId="3E2DEE0A" w14:textId="77777777" w:rsidR="00AD6268" w:rsidRPr="00A92C3D" w:rsidRDefault="00AD6268" w:rsidP="00504C66">
            <w:pPr>
              <w:jc w:val="right"/>
              <w:rPr>
                <w:rFonts w:eastAsia="Times New Roman" w:cs="Times New Roman"/>
                <w:color w:val="000000"/>
              </w:rPr>
            </w:pPr>
          </w:p>
        </w:tc>
      </w:tr>
      <w:tr w:rsidR="00AD6268" w:rsidRPr="00A92C3D" w14:paraId="22BEF03A" w14:textId="77777777" w:rsidTr="00504C66">
        <w:trPr>
          <w:trHeight w:val="64"/>
        </w:trPr>
        <w:tc>
          <w:tcPr>
            <w:tcW w:w="1134" w:type="dxa"/>
            <w:shd w:val="clear" w:color="auto" w:fill="auto"/>
            <w:noWrap/>
            <w:vAlign w:val="bottom"/>
            <w:hideMark/>
          </w:tcPr>
          <w:p w14:paraId="5C34936E" w14:textId="781D11F0" w:rsidR="00AD6268" w:rsidRPr="00504C66" w:rsidRDefault="00504C66" w:rsidP="008C6C0F">
            <w:pPr>
              <w:jc w:val="left"/>
              <w:rPr>
                <w:rFonts w:eastAsia="Times New Roman" w:cs="Times New Roman"/>
                <w:b/>
                <w:color w:val="000000"/>
                <w:rPrChange w:id="22" w:author="Judith Forshaw" w:date="2017-04-24T10:04:00Z">
                  <w:rPr>
                    <w:rFonts w:eastAsia="Times New Roman" w:cs="Times New Roman"/>
                    <w:color w:val="000000"/>
                  </w:rPr>
                </w:rPrChange>
              </w:rPr>
            </w:pPr>
            <w:r w:rsidRPr="00504C66">
              <w:rPr>
                <w:rFonts w:eastAsia="Times New Roman" w:cs="Times New Roman"/>
                <w:b/>
                <w:color w:val="000000"/>
                <w:rPrChange w:id="23" w:author="Judith Forshaw" w:date="2017-04-24T10:04:00Z">
                  <w:rPr>
                    <w:rFonts w:eastAsia="Times New Roman" w:cs="Times New Roman"/>
                    <w:color w:val="000000"/>
                  </w:rPr>
                </w:rPrChange>
              </w:rPr>
              <w:t>Total</w:t>
            </w:r>
          </w:p>
        </w:tc>
        <w:tc>
          <w:tcPr>
            <w:tcW w:w="1134" w:type="dxa"/>
            <w:shd w:val="clear" w:color="auto" w:fill="auto"/>
            <w:noWrap/>
            <w:vAlign w:val="bottom"/>
            <w:hideMark/>
          </w:tcPr>
          <w:p w14:paraId="6808D4B4" w14:textId="3FE0A0B8" w:rsidR="00AD6268" w:rsidRPr="00A92C3D" w:rsidRDefault="00AD6268" w:rsidP="00504C66">
            <w:pPr>
              <w:jc w:val="right"/>
              <w:rPr>
                <w:rFonts w:eastAsia="Times New Roman" w:cs="Times New Roman"/>
                <w:b/>
                <w:color w:val="000000"/>
              </w:rPr>
            </w:pPr>
            <w:r w:rsidRPr="00A92C3D">
              <w:rPr>
                <w:rFonts w:eastAsia="Times New Roman" w:cs="Times New Roman"/>
                <w:b/>
                <w:color w:val="000000"/>
              </w:rPr>
              <w:t>354</w:t>
            </w:r>
            <w:r w:rsidR="00504C66">
              <w:rPr>
                <w:rFonts w:eastAsia="Times New Roman" w:cs="Times New Roman"/>
                <w:b/>
                <w:color w:val="000000"/>
              </w:rPr>
              <w:t>,</w:t>
            </w:r>
            <w:r w:rsidRPr="00A92C3D">
              <w:rPr>
                <w:rFonts w:eastAsia="Times New Roman" w:cs="Times New Roman"/>
                <w:b/>
                <w:color w:val="000000"/>
              </w:rPr>
              <w:t>404</w:t>
            </w:r>
          </w:p>
        </w:tc>
        <w:tc>
          <w:tcPr>
            <w:tcW w:w="1134" w:type="dxa"/>
            <w:shd w:val="clear" w:color="auto" w:fill="auto"/>
            <w:noWrap/>
            <w:vAlign w:val="bottom"/>
            <w:hideMark/>
          </w:tcPr>
          <w:p w14:paraId="35D4E3E5" w14:textId="3DEF658E" w:rsidR="00AD6268" w:rsidRPr="00A92C3D" w:rsidRDefault="00AD6268" w:rsidP="00504C66">
            <w:pPr>
              <w:jc w:val="right"/>
              <w:rPr>
                <w:rFonts w:eastAsia="Times New Roman" w:cs="Times New Roman"/>
                <w:b/>
                <w:color w:val="000000"/>
              </w:rPr>
            </w:pPr>
            <w:r w:rsidRPr="00A92C3D">
              <w:rPr>
                <w:rFonts w:eastAsia="Times New Roman" w:cs="Times New Roman"/>
                <w:b/>
                <w:color w:val="000000"/>
              </w:rPr>
              <w:t>48</w:t>
            </w:r>
            <w:r w:rsidR="00504C66">
              <w:rPr>
                <w:rFonts w:eastAsia="Times New Roman" w:cs="Times New Roman"/>
                <w:b/>
                <w:color w:val="000000"/>
              </w:rPr>
              <w:t>,</w:t>
            </w:r>
            <w:r w:rsidRPr="00A92C3D">
              <w:rPr>
                <w:rFonts w:eastAsia="Times New Roman" w:cs="Times New Roman"/>
                <w:b/>
                <w:color w:val="000000"/>
              </w:rPr>
              <w:t>966</w:t>
            </w:r>
          </w:p>
        </w:tc>
        <w:tc>
          <w:tcPr>
            <w:tcW w:w="1134" w:type="dxa"/>
            <w:shd w:val="clear" w:color="auto" w:fill="auto"/>
            <w:noWrap/>
            <w:vAlign w:val="bottom"/>
            <w:hideMark/>
          </w:tcPr>
          <w:p w14:paraId="43378E40" w14:textId="038753CE" w:rsidR="00AD6268" w:rsidRPr="00A92C3D" w:rsidRDefault="00AD6268" w:rsidP="00504C66">
            <w:pPr>
              <w:jc w:val="right"/>
              <w:rPr>
                <w:rFonts w:eastAsia="Times New Roman" w:cs="Times New Roman"/>
                <w:b/>
                <w:color w:val="000000"/>
              </w:rPr>
            </w:pPr>
            <w:r w:rsidRPr="00A92C3D">
              <w:rPr>
                <w:rFonts w:eastAsia="Times New Roman" w:cs="Times New Roman"/>
                <w:b/>
                <w:color w:val="000000"/>
              </w:rPr>
              <w:t>103</w:t>
            </w:r>
            <w:r w:rsidR="00504C66">
              <w:rPr>
                <w:rFonts w:eastAsia="Times New Roman" w:cs="Times New Roman"/>
                <w:b/>
                <w:color w:val="000000"/>
              </w:rPr>
              <w:t>,</w:t>
            </w:r>
            <w:r w:rsidRPr="00A92C3D">
              <w:rPr>
                <w:rFonts w:eastAsia="Times New Roman" w:cs="Times New Roman"/>
                <w:b/>
                <w:color w:val="000000"/>
              </w:rPr>
              <w:t>164</w:t>
            </w:r>
          </w:p>
        </w:tc>
        <w:tc>
          <w:tcPr>
            <w:tcW w:w="1134" w:type="dxa"/>
            <w:shd w:val="clear" w:color="auto" w:fill="auto"/>
            <w:noWrap/>
            <w:vAlign w:val="bottom"/>
            <w:hideMark/>
          </w:tcPr>
          <w:p w14:paraId="455900B8" w14:textId="3180F9C0" w:rsidR="00AD6268" w:rsidRPr="00A92C3D" w:rsidRDefault="00AD6268" w:rsidP="00504C66">
            <w:pPr>
              <w:jc w:val="right"/>
              <w:rPr>
                <w:rFonts w:eastAsia="Times New Roman" w:cs="Times New Roman"/>
                <w:b/>
                <w:color w:val="000000"/>
              </w:rPr>
            </w:pPr>
            <w:r w:rsidRPr="00A92C3D">
              <w:rPr>
                <w:rFonts w:eastAsia="Times New Roman" w:cs="Times New Roman"/>
                <w:b/>
                <w:color w:val="000000"/>
              </w:rPr>
              <w:t>201</w:t>
            </w:r>
            <w:r w:rsidR="00504C66">
              <w:rPr>
                <w:rFonts w:eastAsia="Times New Roman" w:cs="Times New Roman"/>
                <w:b/>
                <w:color w:val="000000"/>
              </w:rPr>
              <w:t>,</w:t>
            </w:r>
            <w:r w:rsidRPr="00A92C3D">
              <w:rPr>
                <w:rFonts w:eastAsia="Times New Roman" w:cs="Times New Roman"/>
                <w:b/>
                <w:color w:val="000000"/>
              </w:rPr>
              <w:t>794</w:t>
            </w:r>
          </w:p>
        </w:tc>
        <w:tc>
          <w:tcPr>
            <w:tcW w:w="1134" w:type="dxa"/>
            <w:shd w:val="clear" w:color="auto" w:fill="auto"/>
            <w:noWrap/>
            <w:vAlign w:val="bottom"/>
            <w:hideMark/>
          </w:tcPr>
          <w:p w14:paraId="027D7A06" w14:textId="77777777" w:rsidR="00AD6268" w:rsidRPr="00A92C3D" w:rsidRDefault="00AD6268" w:rsidP="00504C66">
            <w:pPr>
              <w:jc w:val="right"/>
              <w:rPr>
                <w:rFonts w:eastAsia="Times New Roman" w:cs="Times New Roman"/>
                <w:b/>
                <w:color w:val="000000"/>
              </w:rPr>
            </w:pPr>
            <w:r w:rsidRPr="00A92C3D">
              <w:rPr>
                <w:rFonts w:eastAsia="Times New Roman" w:cs="Times New Roman"/>
                <w:b/>
                <w:color w:val="000000"/>
              </w:rPr>
              <w:t>480</w:t>
            </w:r>
          </w:p>
        </w:tc>
      </w:tr>
    </w:tbl>
    <w:p w14:paraId="1DCDB6D6" w14:textId="77777777" w:rsidR="00504C66" w:rsidRDefault="00504C66" w:rsidP="00770247">
      <w:pPr>
        <w:spacing w:after="240"/>
        <w:jc w:val="left"/>
        <w:rPr>
          <w:rFonts w:cs="Times New Roman"/>
        </w:rPr>
      </w:pPr>
      <w:r>
        <w:rPr>
          <w:rFonts w:cs="Times New Roman"/>
        </w:rPr>
        <w:t xml:space="preserve">[TN]Notes: </w:t>
      </w:r>
    </w:p>
    <w:p w14:paraId="4AE083B7" w14:textId="77777777" w:rsidR="00504C66" w:rsidRDefault="00504C66" w:rsidP="00770247">
      <w:pPr>
        <w:spacing w:after="240"/>
        <w:jc w:val="left"/>
        <w:rPr>
          <w:rFonts w:cs="Times New Roman"/>
        </w:rPr>
      </w:pPr>
      <w:r>
        <w:rPr>
          <w:rFonts w:cs="Times New Roman"/>
        </w:rPr>
        <w:t xml:space="preserve">1. </w:t>
      </w:r>
      <w:r w:rsidRPr="008C6C0F">
        <w:rPr>
          <w:rFonts w:cs="Times New Roman"/>
        </w:rPr>
        <w:t>Figures for the first six months of the year.</w:t>
      </w:r>
    </w:p>
    <w:p w14:paraId="574FEEB0" w14:textId="3A26DA56" w:rsidR="00AD6268" w:rsidRPr="00A92C3D" w:rsidRDefault="00504C66" w:rsidP="00770247">
      <w:pPr>
        <w:spacing w:after="240"/>
        <w:jc w:val="left"/>
        <w:rPr>
          <w:rFonts w:cs="Times New Roman"/>
        </w:rPr>
      </w:pPr>
      <w:r>
        <w:rPr>
          <w:rFonts w:cs="Times New Roman"/>
        </w:rPr>
        <w:t xml:space="preserve">2. </w:t>
      </w:r>
      <w:r w:rsidRPr="008C6C0F">
        <w:rPr>
          <w:rFonts w:cs="Times New Roman"/>
        </w:rPr>
        <w:t xml:space="preserve">There is a </w:t>
      </w:r>
      <w:r>
        <w:rPr>
          <w:rFonts w:cs="Times New Roman"/>
        </w:rPr>
        <w:t>total</w:t>
      </w:r>
      <w:r w:rsidRPr="008C6C0F">
        <w:rPr>
          <w:rFonts w:cs="Times New Roman"/>
        </w:rPr>
        <w:t xml:space="preserve"> of 826 books – 814 from the depots in Rio de Janeiro and Rio Claro and 12 not listed at all – not differentiated in this report.</w:t>
      </w:r>
    </w:p>
    <w:p w14:paraId="386F2ECA" w14:textId="7231E43E" w:rsidR="00AD6268" w:rsidRPr="00A92C3D" w:rsidRDefault="00504C66" w:rsidP="00770247">
      <w:pPr>
        <w:spacing w:after="240"/>
        <w:jc w:val="left"/>
        <w:rPr>
          <w:rFonts w:cs="Times New Roman"/>
        </w:rPr>
      </w:pPr>
      <w:r>
        <w:rPr>
          <w:rFonts w:cs="Times New Roman"/>
        </w:rPr>
        <w:t>[/table]</w:t>
      </w:r>
    </w:p>
    <w:p w14:paraId="03B29416" w14:textId="12405397" w:rsidR="00AD6268" w:rsidRPr="00A92C3D" w:rsidRDefault="00AD6268" w:rsidP="00770247">
      <w:pPr>
        <w:spacing w:after="240"/>
        <w:jc w:val="left"/>
        <w:rPr>
          <w:rFonts w:cs="Times New Roman"/>
        </w:rPr>
      </w:pPr>
      <w:r w:rsidRPr="00A92C3D">
        <w:rPr>
          <w:rFonts w:cs="Times New Roman"/>
        </w:rPr>
        <w:t>Compared with the overall field of literary production and consumption in nineteenth-century Brazil, the fact that the Brazilian staff of the BFBS managed to put in</w:t>
      </w:r>
      <w:r w:rsidR="00501281">
        <w:rPr>
          <w:rFonts w:cs="Times New Roman"/>
        </w:rPr>
        <w:t>to</w:t>
      </w:r>
      <w:r w:rsidRPr="00A92C3D">
        <w:rPr>
          <w:rFonts w:cs="Times New Roman"/>
        </w:rPr>
        <w:t xml:space="preserve"> circulation more than 350</w:t>
      </w:r>
      <w:r w:rsidR="00501281">
        <w:rPr>
          <w:rFonts w:cs="Times New Roman"/>
        </w:rPr>
        <w:t>,</w:t>
      </w:r>
      <w:r w:rsidRPr="00A92C3D">
        <w:rPr>
          <w:rFonts w:cs="Times New Roman"/>
        </w:rPr>
        <w:t>000 book</w:t>
      </w:r>
      <w:r w:rsidR="00501281">
        <w:rPr>
          <w:rFonts w:cs="Times New Roman"/>
        </w:rPr>
        <w:t>s</w:t>
      </w:r>
      <w:r w:rsidRPr="00A92C3D">
        <w:rPr>
          <w:rFonts w:cs="Times New Roman"/>
        </w:rPr>
        <w:t xml:space="preserve"> in less than thirty years was a considerable achievement. The reading public of the country was minuscule in this period, when more than </w:t>
      </w:r>
      <w:r w:rsidR="00CE2249">
        <w:rPr>
          <w:rFonts w:cs="Times New Roman"/>
        </w:rPr>
        <w:t>80</w:t>
      </w:r>
      <w:r w:rsidRPr="00A92C3D">
        <w:rPr>
          <w:rFonts w:cs="Times New Roman"/>
        </w:rPr>
        <w:t xml:space="preserve"> per cent of the population</w:t>
      </w:r>
      <w:r w:rsidR="00CE2249">
        <w:rPr>
          <w:rFonts w:cs="Times New Roman"/>
        </w:rPr>
        <w:t xml:space="preserve"> was illiterate</w:t>
      </w:r>
      <w:r w:rsidRPr="00A92C3D">
        <w:rPr>
          <w:rFonts w:cs="Times New Roman"/>
        </w:rPr>
        <w:t>. Only very successful books were able to reach their second or third editions</w:t>
      </w:r>
      <w:r w:rsidR="00920E94">
        <w:rPr>
          <w:rFonts w:cs="Times New Roman"/>
        </w:rPr>
        <w:t>, and then only</w:t>
      </w:r>
      <w:r w:rsidRPr="00A92C3D">
        <w:rPr>
          <w:rFonts w:cs="Times New Roman"/>
        </w:rPr>
        <w:t xml:space="preserve"> several decades after publication of the first thousand volumes, a fact that constantly disappointed writers and men of letters</w:t>
      </w:r>
      <w:r w:rsidR="00B71B9A" w:rsidRPr="00A92C3D">
        <w:rPr>
          <w:rFonts w:cs="Times New Roman"/>
        </w:rPr>
        <w:t xml:space="preserve"> in Brazil (</w:t>
      </w:r>
      <w:proofErr w:type="spellStart"/>
      <w:r w:rsidR="00B71B9A" w:rsidRPr="00A92C3D">
        <w:rPr>
          <w:rFonts w:cs="Times New Roman"/>
        </w:rPr>
        <w:t>Guimarã</w:t>
      </w:r>
      <w:r w:rsidR="00AC3C97" w:rsidRPr="00A92C3D">
        <w:rPr>
          <w:rFonts w:cs="Times New Roman"/>
        </w:rPr>
        <w:t>es</w:t>
      </w:r>
      <w:proofErr w:type="spellEnd"/>
      <w:r w:rsidR="00AC3C97" w:rsidRPr="00A92C3D">
        <w:rPr>
          <w:rFonts w:cs="Times New Roman"/>
        </w:rPr>
        <w:t xml:space="preserve"> 2004</w:t>
      </w:r>
      <w:r w:rsidR="00920E94">
        <w:rPr>
          <w:rFonts w:cs="Times New Roman"/>
        </w:rPr>
        <w:t>:</w:t>
      </w:r>
      <w:r w:rsidR="00AC3C97" w:rsidRPr="00A92C3D">
        <w:rPr>
          <w:rFonts w:cs="Times New Roman"/>
        </w:rPr>
        <w:t xml:space="preserve"> 65</w:t>
      </w:r>
      <w:r w:rsidR="00920E94">
        <w:rPr>
          <w:rFonts w:cs="Times New Roman"/>
        </w:rPr>
        <w:t>–</w:t>
      </w:r>
      <w:r w:rsidRPr="00A92C3D">
        <w:rPr>
          <w:rFonts w:cs="Times New Roman"/>
        </w:rPr>
        <w:t>6, 72).</w:t>
      </w:r>
    </w:p>
    <w:p w14:paraId="25D08C19" w14:textId="04DF7CAF" w:rsidR="00AD6268" w:rsidRPr="00A92C3D" w:rsidRDefault="00AD6268" w:rsidP="00770247">
      <w:pPr>
        <w:spacing w:after="240"/>
        <w:jc w:val="left"/>
        <w:rPr>
          <w:rFonts w:cs="Times New Roman"/>
        </w:rPr>
      </w:pPr>
      <w:r w:rsidRPr="00A92C3D">
        <w:rPr>
          <w:rFonts w:cs="Times New Roman"/>
        </w:rPr>
        <w:t>What distinguished the BFBS</w:t>
      </w:r>
      <w:r w:rsidR="00920E94">
        <w:rPr>
          <w:rFonts w:cs="Times New Roman"/>
        </w:rPr>
        <w:t>’s</w:t>
      </w:r>
      <w:r w:rsidRPr="00A92C3D">
        <w:rPr>
          <w:rFonts w:cs="Times New Roman"/>
        </w:rPr>
        <w:t xml:space="preserve"> work, however, was that their staff in Brazil prioriti</w:t>
      </w:r>
      <w:r w:rsidR="00920E94">
        <w:rPr>
          <w:rFonts w:cs="Times New Roman"/>
        </w:rPr>
        <w:t>s</w:t>
      </w:r>
      <w:r w:rsidRPr="00A92C3D">
        <w:rPr>
          <w:rFonts w:cs="Times New Roman"/>
        </w:rPr>
        <w:t xml:space="preserve">ed the selling </w:t>
      </w:r>
      <w:r w:rsidR="00920E94">
        <w:rPr>
          <w:rFonts w:cs="Times New Roman"/>
        </w:rPr>
        <w:t xml:space="preserve">of </w:t>
      </w:r>
      <w:r w:rsidRPr="00A92C3D">
        <w:rPr>
          <w:rFonts w:cs="Times New Roman"/>
        </w:rPr>
        <w:t xml:space="preserve">books from door to door, also known as </w:t>
      </w:r>
      <w:r w:rsidRPr="00157201">
        <w:rPr>
          <w:rFonts w:cs="Times New Roman"/>
          <w:rPrChange w:id="24" w:author="Judith Forshaw" w:date="2017-04-24T10:26:00Z">
            <w:rPr>
              <w:rFonts w:cs="Times New Roman"/>
              <w:i/>
            </w:rPr>
          </w:rPrChange>
        </w:rPr>
        <w:t>colportage</w:t>
      </w:r>
      <w:r w:rsidRPr="00157201">
        <w:rPr>
          <w:rFonts w:cs="Times New Roman"/>
        </w:rPr>
        <w:t>.</w:t>
      </w:r>
      <w:r w:rsidR="00AD648B" w:rsidRPr="00A92C3D">
        <w:rPr>
          <w:rFonts w:cs="Times New Roman"/>
        </w:rPr>
        <w:t xml:space="preserve"> Colporteurs, the most active agents </w:t>
      </w:r>
      <w:r w:rsidR="00B71B9A" w:rsidRPr="00A92C3D">
        <w:rPr>
          <w:rFonts w:cs="Times New Roman"/>
        </w:rPr>
        <w:t xml:space="preserve">in this </w:t>
      </w:r>
      <w:r w:rsidR="003E030C" w:rsidRPr="00A92C3D">
        <w:rPr>
          <w:rFonts w:cs="Times New Roman"/>
        </w:rPr>
        <w:t>system</w:t>
      </w:r>
      <w:r w:rsidR="00AD648B" w:rsidRPr="00A92C3D">
        <w:rPr>
          <w:rFonts w:cs="Times New Roman"/>
        </w:rPr>
        <w:t xml:space="preserve">, became so distinguished in the Brazilian landscape that the journalist </w:t>
      </w:r>
      <w:proofErr w:type="spellStart"/>
      <w:r w:rsidR="00AD648B" w:rsidRPr="00A92C3D">
        <w:rPr>
          <w:rFonts w:cs="Times New Roman"/>
        </w:rPr>
        <w:t>João</w:t>
      </w:r>
      <w:proofErr w:type="spellEnd"/>
      <w:r w:rsidR="00AD648B" w:rsidRPr="00A92C3D">
        <w:rPr>
          <w:rFonts w:cs="Times New Roman"/>
        </w:rPr>
        <w:t xml:space="preserve"> do Rio observed how, </w:t>
      </w:r>
      <w:r w:rsidR="00920E94">
        <w:rPr>
          <w:rFonts w:cs="Times New Roman"/>
        </w:rPr>
        <w:t>at</w:t>
      </w:r>
      <w:r w:rsidR="00AD648B" w:rsidRPr="00A92C3D">
        <w:rPr>
          <w:rFonts w:cs="Times New Roman"/>
        </w:rPr>
        <w:t xml:space="preserve"> the very beginning of the twentieth century, the ‘vendors of Protestant Bibles’ were the most astute and tireless book</w:t>
      </w:r>
      <w:del w:id="25" w:author="Judith Forshaw" w:date="2017-04-24T10:12:00Z">
        <w:r w:rsidR="00AD648B" w:rsidRPr="00A92C3D" w:rsidDel="00920E94">
          <w:rPr>
            <w:rFonts w:cs="Times New Roman"/>
          </w:rPr>
          <w:delText xml:space="preserve"> </w:delText>
        </w:r>
      </w:del>
      <w:r w:rsidR="00AD648B" w:rsidRPr="00A92C3D">
        <w:rPr>
          <w:rFonts w:cs="Times New Roman"/>
        </w:rPr>
        <w:t xml:space="preserve">sellers in Rio de Janeiro, ‘with the pockets of their old jackets filled with edifying brochures’ </w:t>
      </w:r>
      <w:r w:rsidR="004F7230" w:rsidRPr="00A92C3D">
        <w:rPr>
          <w:rFonts w:cs="Times New Roman"/>
        </w:rPr>
        <w:t>(Rio 1997 [1908</w:t>
      </w:r>
      <w:r w:rsidR="001A46B2" w:rsidRPr="00A92C3D">
        <w:rPr>
          <w:rFonts w:cs="Times New Roman"/>
        </w:rPr>
        <w:t>]</w:t>
      </w:r>
      <w:r w:rsidR="00920E94">
        <w:rPr>
          <w:rFonts w:cs="Times New Roman"/>
        </w:rPr>
        <w:t>:</w:t>
      </w:r>
      <w:r w:rsidR="001A46B2" w:rsidRPr="00A92C3D">
        <w:rPr>
          <w:rFonts w:cs="Times New Roman"/>
        </w:rPr>
        <w:t xml:space="preserve"> 137</w:t>
      </w:r>
      <w:r w:rsidR="00920E94">
        <w:rPr>
          <w:rFonts w:cs="Times New Roman"/>
        </w:rPr>
        <w:t>–</w:t>
      </w:r>
      <w:r w:rsidR="004477CC" w:rsidRPr="00A92C3D">
        <w:rPr>
          <w:rFonts w:cs="Times New Roman"/>
        </w:rPr>
        <w:t>8).</w:t>
      </w:r>
      <w:r w:rsidR="00A92C3D" w:rsidRPr="00A92C3D">
        <w:rPr>
          <w:rFonts w:cs="Times New Roman"/>
        </w:rPr>
        <w:t xml:space="preserve"> </w:t>
      </w:r>
      <w:r w:rsidR="004477CC" w:rsidRPr="00A92C3D">
        <w:rPr>
          <w:rFonts w:cs="Times New Roman"/>
        </w:rPr>
        <w:t>Their work</w:t>
      </w:r>
      <w:r w:rsidRPr="00A92C3D">
        <w:rPr>
          <w:rFonts w:cs="Times New Roman"/>
        </w:rPr>
        <w:t xml:space="preserve"> was </w:t>
      </w:r>
      <w:r w:rsidR="004477CC" w:rsidRPr="00A92C3D">
        <w:rPr>
          <w:rFonts w:cs="Times New Roman"/>
        </w:rPr>
        <w:t>motivated</w:t>
      </w:r>
      <w:r w:rsidRPr="00A92C3D">
        <w:rPr>
          <w:rFonts w:cs="Times New Roman"/>
        </w:rPr>
        <w:t xml:space="preserve"> by the </w:t>
      </w:r>
      <w:r w:rsidR="0079174E">
        <w:rPr>
          <w:rFonts w:cs="Times New Roman"/>
        </w:rPr>
        <w:t>E</w:t>
      </w:r>
      <w:r w:rsidRPr="00A92C3D">
        <w:rPr>
          <w:rFonts w:cs="Times New Roman"/>
        </w:rPr>
        <w:t xml:space="preserve">vangelical ideal that the </w:t>
      </w:r>
      <w:r w:rsidR="00356FB9" w:rsidRPr="00A92C3D">
        <w:rPr>
          <w:rFonts w:cs="Times New Roman"/>
        </w:rPr>
        <w:t>scriptures</w:t>
      </w:r>
      <w:r w:rsidRPr="00A92C3D">
        <w:rPr>
          <w:rFonts w:cs="Times New Roman"/>
        </w:rPr>
        <w:t xml:space="preserve"> possessed ex</w:t>
      </w:r>
      <w:r w:rsidR="00356FB9" w:rsidRPr="00A92C3D">
        <w:rPr>
          <w:rFonts w:cs="Times New Roman"/>
        </w:rPr>
        <w:t xml:space="preserve">traordinary power and authority. </w:t>
      </w:r>
      <w:r w:rsidRPr="00A92C3D">
        <w:rPr>
          <w:rFonts w:cs="Times New Roman"/>
        </w:rPr>
        <w:t>Texts, in these missionary theories of language, operated as ‘noiseless messengers’, non-human agents that could penetrate regions where missionaries themselves could not go (</w:t>
      </w:r>
      <w:proofErr w:type="spellStart"/>
      <w:r w:rsidRPr="00A92C3D">
        <w:rPr>
          <w:rFonts w:cs="Times New Roman"/>
        </w:rPr>
        <w:t>Hofmeyr</w:t>
      </w:r>
      <w:proofErr w:type="spellEnd"/>
      <w:r w:rsidRPr="00A92C3D">
        <w:rPr>
          <w:rFonts w:cs="Times New Roman"/>
        </w:rPr>
        <w:t xml:space="preserve"> 2004</w:t>
      </w:r>
      <w:r w:rsidR="00920E94">
        <w:rPr>
          <w:rFonts w:cs="Times New Roman"/>
        </w:rPr>
        <w:t>;</w:t>
      </w:r>
      <w:r w:rsidR="00356FB9" w:rsidRPr="00A92C3D">
        <w:rPr>
          <w:rFonts w:cs="Times New Roman"/>
        </w:rPr>
        <w:t xml:space="preserve"> 2005</w:t>
      </w:r>
      <w:r w:rsidRPr="00A92C3D">
        <w:rPr>
          <w:rFonts w:cs="Times New Roman"/>
        </w:rPr>
        <w:t>). These ideals</w:t>
      </w:r>
      <w:r w:rsidR="0059378B">
        <w:rPr>
          <w:rFonts w:cs="Times New Roman"/>
        </w:rPr>
        <w:t>, which</w:t>
      </w:r>
      <w:r w:rsidRPr="00A92C3D">
        <w:rPr>
          <w:rFonts w:cs="Times New Roman"/>
        </w:rPr>
        <w:t xml:space="preserve"> attributed </w:t>
      </w:r>
      <w:commentRangeStart w:id="26"/>
      <w:commentRangeStart w:id="27"/>
      <w:r w:rsidRPr="00A92C3D">
        <w:rPr>
          <w:rFonts w:cs="Times New Roman"/>
        </w:rPr>
        <w:t xml:space="preserve">extraordinary textual </w:t>
      </w:r>
      <w:commentRangeEnd w:id="26"/>
      <w:r w:rsidR="0059378B">
        <w:rPr>
          <w:rStyle w:val="CommentReference"/>
        </w:rPr>
        <w:commentReference w:id="26"/>
      </w:r>
      <w:commentRangeEnd w:id="27"/>
      <w:r w:rsidR="006036EA">
        <w:rPr>
          <w:rStyle w:val="CommentReference"/>
        </w:rPr>
        <w:commentReference w:id="27"/>
      </w:r>
      <w:r w:rsidRPr="00A92C3D">
        <w:rPr>
          <w:rFonts w:cs="Times New Roman"/>
        </w:rPr>
        <w:t>agency to the Bible</w:t>
      </w:r>
      <w:r w:rsidR="0059378B">
        <w:rPr>
          <w:rFonts w:cs="Times New Roman"/>
        </w:rPr>
        <w:t>,</w:t>
      </w:r>
      <w:r w:rsidRPr="00A92C3D">
        <w:rPr>
          <w:rFonts w:cs="Times New Roman"/>
        </w:rPr>
        <w:t xml:space="preserve"> also circulated across the missionary movement in the Lusophone world. A pamphlet printed in Lisbon and sold </w:t>
      </w:r>
      <w:r w:rsidR="0059378B">
        <w:rPr>
          <w:rFonts w:cs="Times New Roman"/>
        </w:rPr>
        <w:t>o</w:t>
      </w:r>
      <w:r w:rsidRPr="00A92C3D">
        <w:rPr>
          <w:rFonts w:cs="Times New Roman"/>
        </w:rPr>
        <w:t xml:space="preserve">n both sides of the Atlantic entitled </w:t>
      </w:r>
      <w:proofErr w:type="spellStart"/>
      <w:r w:rsidRPr="00A92C3D">
        <w:rPr>
          <w:rFonts w:cs="Times New Roman"/>
          <w:i/>
        </w:rPr>
        <w:t>Eu</w:t>
      </w:r>
      <w:proofErr w:type="spellEnd"/>
      <w:r w:rsidRPr="00A92C3D">
        <w:rPr>
          <w:rFonts w:cs="Times New Roman"/>
          <w:i/>
        </w:rPr>
        <w:t xml:space="preserve"> </w:t>
      </w:r>
      <w:proofErr w:type="spellStart"/>
      <w:r w:rsidRPr="00A92C3D">
        <w:rPr>
          <w:rFonts w:cs="Times New Roman"/>
          <w:i/>
        </w:rPr>
        <w:t>Não</w:t>
      </w:r>
      <w:proofErr w:type="spellEnd"/>
      <w:r w:rsidRPr="00A92C3D">
        <w:rPr>
          <w:rFonts w:cs="Times New Roman"/>
          <w:i/>
        </w:rPr>
        <w:t xml:space="preserve"> </w:t>
      </w:r>
      <w:proofErr w:type="spellStart"/>
      <w:r w:rsidRPr="00A92C3D">
        <w:rPr>
          <w:rFonts w:cs="Times New Roman"/>
          <w:i/>
        </w:rPr>
        <w:t>Comprehendo</w:t>
      </w:r>
      <w:proofErr w:type="spellEnd"/>
      <w:r w:rsidRPr="00A92C3D">
        <w:rPr>
          <w:rFonts w:cs="Times New Roman"/>
          <w:i/>
        </w:rPr>
        <w:t xml:space="preserve"> a </w:t>
      </w:r>
      <w:proofErr w:type="spellStart"/>
      <w:r w:rsidRPr="00A92C3D">
        <w:rPr>
          <w:rFonts w:cs="Times New Roman"/>
          <w:i/>
        </w:rPr>
        <w:t>Biblia</w:t>
      </w:r>
      <w:proofErr w:type="spellEnd"/>
      <w:r w:rsidRPr="00A92C3D">
        <w:rPr>
          <w:rFonts w:cs="Times New Roman"/>
        </w:rPr>
        <w:t xml:space="preserve"> (</w:t>
      </w:r>
      <w:r w:rsidRPr="0059378B">
        <w:rPr>
          <w:rFonts w:cs="Times New Roman"/>
          <w:i/>
          <w:rPrChange w:id="28" w:author="Judith Forshaw" w:date="2017-04-24T10:14:00Z">
            <w:rPr>
              <w:rFonts w:cs="Times New Roman"/>
            </w:rPr>
          </w:rPrChange>
        </w:rPr>
        <w:t xml:space="preserve">I </w:t>
      </w:r>
      <w:r w:rsidR="0059378B" w:rsidRPr="0059378B">
        <w:rPr>
          <w:rFonts w:cs="Times New Roman"/>
          <w:i/>
          <w:rPrChange w:id="29" w:author="Judith Forshaw" w:date="2017-04-24T10:14:00Z">
            <w:rPr>
              <w:rFonts w:cs="Times New Roman"/>
            </w:rPr>
          </w:rPrChange>
        </w:rPr>
        <w:t xml:space="preserve">Do Not Understand </w:t>
      </w:r>
      <w:r w:rsidRPr="0059378B">
        <w:rPr>
          <w:rFonts w:cs="Times New Roman"/>
          <w:i/>
          <w:rPrChange w:id="30" w:author="Judith Forshaw" w:date="2017-04-24T10:14:00Z">
            <w:rPr>
              <w:rFonts w:cs="Times New Roman"/>
            </w:rPr>
          </w:rPrChange>
        </w:rPr>
        <w:t>the Bible</w:t>
      </w:r>
      <w:r w:rsidRPr="00A92C3D">
        <w:rPr>
          <w:rFonts w:cs="Times New Roman"/>
        </w:rPr>
        <w:t xml:space="preserve">) depicted the Bible as a godly book that used a ‘heavenly language’ to describe unintelligible matters, such as the heaven or the </w:t>
      </w:r>
      <w:r w:rsidRPr="00A92C3D">
        <w:rPr>
          <w:rFonts w:cs="Times New Roman"/>
        </w:rPr>
        <w:lastRenderedPageBreak/>
        <w:t>future. Only another inhabitant of heaven, the Holy Spirit, could help readers understand its meanings.</w:t>
      </w:r>
      <w:r w:rsidRPr="00A92C3D">
        <w:rPr>
          <w:rStyle w:val="FootnoteReference"/>
          <w:rFonts w:cs="Times New Roman"/>
        </w:rPr>
        <w:footnoteReference w:id="5"/>
      </w:r>
    </w:p>
    <w:p w14:paraId="2500C15A" w14:textId="711358FB" w:rsidR="008D3E49" w:rsidRPr="00A92C3D" w:rsidRDefault="00AD6268" w:rsidP="00770247">
      <w:pPr>
        <w:spacing w:after="240"/>
        <w:jc w:val="left"/>
        <w:rPr>
          <w:rFonts w:cs="Times New Roman"/>
        </w:rPr>
      </w:pPr>
      <w:r w:rsidRPr="00A92C3D">
        <w:rPr>
          <w:rFonts w:cs="Times New Roman"/>
        </w:rPr>
        <w:t xml:space="preserve">The BFBS staff in Brazil regarded the Bible as </w:t>
      </w:r>
      <w:r w:rsidR="00F02267" w:rsidRPr="00A92C3D">
        <w:rPr>
          <w:rFonts w:cs="Times New Roman"/>
        </w:rPr>
        <w:t>a ‘heavenly</w:t>
      </w:r>
      <w:r w:rsidRPr="00A92C3D">
        <w:rPr>
          <w:rFonts w:cs="Times New Roman"/>
        </w:rPr>
        <w:t xml:space="preserve"> agent</w:t>
      </w:r>
      <w:r w:rsidR="00F02267" w:rsidRPr="00A92C3D">
        <w:rPr>
          <w:rFonts w:cs="Times New Roman"/>
        </w:rPr>
        <w:t>’</w:t>
      </w:r>
      <w:r w:rsidRPr="00A92C3D">
        <w:rPr>
          <w:rFonts w:cs="Times New Roman"/>
        </w:rPr>
        <w:t xml:space="preserve"> in the</w:t>
      </w:r>
      <w:r w:rsidR="00AD7074">
        <w:rPr>
          <w:rFonts w:cs="Times New Roman"/>
        </w:rPr>
        <w:t>ir</w:t>
      </w:r>
      <w:r w:rsidRPr="00A92C3D">
        <w:rPr>
          <w:rFonts w:cs="Times New Roman"/>
        </w:rPr>
        <w:t xml:space="preserve"> missionary work</w:t>
      </w:r>
      <w:r w:rsidR="00AD7074">
        <w:rPr>
          <w:rFonts w:cs="Times New Roman"/>
        </w:rPr>
        <w:t>,</w:t>
      </w:r>
      <w:r w:rsidRPr="00A92C3D">
        <w:rPr>
          <w:rFonts w:cs="Times New Roman"/>
        </w:rPr>
        <w:t xml:space="preserve"> even when signs of conversion did not appear and churches did not grow. Comparing the state of affairs in Brazil</w:t>
      </w:r>
      <w:r w:rsidR="00AD7074">
        <w:rPr>
          <w:rFonts w:cs="Times New Roman"/>
        </w:rPr>
        <w:t xml:space="preserve"> at the time</w:t>
      </w:r>
      <w:r w:rsidRPr="00A92C3D">
        <w:rPr>
          <w:rFonts w:cs="Times New Roman"/>
        </w:rPr>
        <w:t xml:space="preserve"> with the selling of Bibles, Richard Holden stated that</w:t>
      </w:r>
      <w:r w:rsidR="00AD7074">
        <w:rPr>
          <w:rFonts w:cs="Times New Roman"/>
        </w:rPr>
        <w:t>,</w:t>
      </w:r>
      <w:r w:rsidRPr="00A92C3D">
        <w:rPr>
          <w:rFonts w:cs="Times New Roman"/>
        </w:rPr>
        <w:t xml:space="preserve"> although he could not say that the Divine Truth was making visible progress in the country, ‘yet it may be affirmed that some progress is perceptible to the eye of faith; and this, small as it may be, is the germ and earnest of something more commensurate’.</w:t>
      </w:r>
      <w:r w:rsidRPr="00A92C3D">
        <w:rPr>
          <w:rStyle w:val="FootnoteReference"/>
          <w:rFonts w:cs="Times New Roman"/>
        </w:rPr>
        <w:footnoteReference w:id="6"/>
      </w:r>
      <w:r w:rsidRPr="00A92C3D">
        <w:rPr>
          <w:rFonts w:cs="Times New Roman"/>
        </w:rPr>
        <w:t xml:space="preserve"> In 1891</w:t>
      </w:r>
      <w:r w:rsidR="00AD7074">
        <w:rPr>
          <w:rFonts w:cs="Times New Roman"/>
        </w:rPr>
        <w:t>,</w:t>
      </w:r>
      <w:r w:rsidRPr="00A92C3D">
        <w:rPr>
          <w:rFonts w:cs="Times New Roman"/>
        </w:rPr>
        <w:t xml:space="preserve"> the Reverend </w:t>
      </w:r>
      <w:proofErr w:type="spellStart"/>
      <w:r w:rsidRPr="00A92C3D">
        <w:rPr>
          <w:rFonts w:cs="Times New Roman"/>
        </w:rPr>
        <w:t>João</w:t>
      </w:r>
      <w:proofErr w:type="spellEnd"/>
      <w:r w:rsidRPr="00A92C3D">
        <w:rPr>
          <w:rFonts w:cs="Times New Roman"/>
        </w:rPr>
        <w:t xml:space="preserve"> dos Santos wrote in a very pessimistic report that, although the progress of Protestantism was still very slow, ‘the seed of God’s Word is being buried to rise again in the proper season. We see some of the fruits, but our duty is not to stop but to go forward, waiting for the time when God shall give the harvest</w:t>
      </w:r>
      <w:r w:rsidR="00AD7074">
        <w:rPr>
          <w:rFonts w:cs="Times New Roman"/>
        </w:rPr>
        <w:t>.</w:t>
      </w:r>
      <w:r w:rsidRPr="00A92C3D">
        <w:rPr>
          <w:rFonts w:cs="Times New Roman"/>
        </w:rPr>
        <w:t>’</w:t>
      </w:r>
      <w:r w:rsidRPr="00A92C3D">
        <w:rPr>
          <w:rStyle w:val="FootnoteReference"/>
          <w:rFonts w:cs="Times New Roman"/>
        </w:rPr>
        <w:footnoteReference w:id="7"/>
      </w:r>
      <w:r w:rsidRPr="00A92C3D">
        <w:rPr>
          <w:rFonts w:cs="Times New Roman"/>
        </w:rPr>
        <w:t xml:space="preserve"> The fact that the hard and costly work of Bible selling in Brazil</w:t>
      </w:r>
      <w:r w:rsidR="00FF4271" w:rsidRPr="00A92C3D">
        <w:rPr>
          <w:rFonts w:cs="Times New Roman"/>
        </w:rPr>
        <w:t xml:space="preserve"> did not </w:t>
      </w:r>
      <w:r w:rsidR="00AE0F40" w:rsidRPr="00A92C3D">
        <w:rPr>
          <w:rFonts w:cs="Times New Roman"/>
        </w:rPr>
        <w:t>produce</w:t>
      </w:r>
      <w:r w:rsidR="00AD7074">
        <w:rPr>
          <w:rFonts w:cs="Times New Roman"/>
        </w:rPr>
        <w:t xml:space="preserve"> commensurate</w:t>
      </w:r>
      <w:r w:rsidR="00FF4271" w:rsidRPr="00A92C3D">
        <w:rPr>
          <w:rFonts w:cs="Times New Roman"/>
        </w:rPr>
        <w:t xml:space="preserve"> processes of religious change </w:t>
      </w:r>
      <w:r w:rsidRPr="00A92C3D">
        <w:rPr>
          <w:rFonts w:cs="Times New Roman"/>
        </w:rPr>
        <w:t>was a source of much disappointment for the BFBS staff.</w:t>
      </w:r>
      <w:ins w:id="31" w:author="P.B.D.S. Feitoza" w:date="2017-05-01T16:46:00Z">
        <w:r w:rsidR="002B6391">
          <w:rPr>
            <w:rFonts w:cs="Times New Roman"/>
          </w:rPr>
          <w:t xml:space="preserve"> Still</w:t>
        </w:r>
      </w:ins>
      <w:del w:id="32" w:author="P.B.D.S. Feitoza" w:date="2017-05-01T16:46:00Z">
        <w:r w:rsidRPr="00A92C3D" w:rsidDel="002B6391">
          <w:rPr>
            <w:rFonts w:cs="Times New Roman"/>
          </w:rPr>
          <w:delText xml:space="preserve"> However, </w:delText>
        </w:r>
        <w:r w:rsidR="00AD7074" w:rsidDel="002B6391">
          <w:rPr>
            <w:rFonts w:cs="Times New Roman"/>
          </w:rPr>
          <w:delText>at the same time</w:delText>
        </w:r>
      </w:del>
      <w:r w:rsidR="00AD7074">
        <w:rPr>
          <w:rFonts w:cs="Times New Roman"/>
        </w:rPr>
        <w:t xml:space="preserve">, </w:t>
      </w:r>
      <w:r w:rsidRPr="00A92C3D">
        <w:rPr>
          <w:rFonts w:cs="Times New Roman"/>
        </w:rPr>
        <w:t>narratives of conversions prompted by the unaided individual study of the scriptures nurtured the image of otherworldliness attributed to religious texts, relieved the staff’s frustration</w:t>
      </w:r>
      <w:r w:rsidR="00AD7074">
        <w:rPr>
          <w:rFonts w:cs="Times New Roman"/>
        </w:rPr>
        <w:t>,</w:t>
      </w:r>
      <w:r w:rsidRPr="00A92C3D">
        <w:rPr>
          <w:rFonts w:cs="Times New Roman"/>
        </w:rPr>
        <w:t xml:space="preserve"> and fostered their faith in a ‘future harvest’ of believers.</w:t>
      </w:r>
      <w:r w:rsidRPr="00A92C3D">
        <w:rPr>
          <w:rStyle w:val="FootnoteReference"/>
          <w:rFonts w:cs="Times New Roman"/>
        </w:rPr>
        <w:footnoteReference w:id="8"/>
      </w:r>
    </w:p>
    <w:p w14:paraId="2F1213A6" w14:textId="2078824B" w:rsidR="00AD6268" w:rsidRPr="00A92C3D" w:rsidRDefault="000A531B" w:rsidP="00770247">
      <w:pPr>
        <w:spacing w:after="240"/>
        <w:jc w:val="left"/>
        <w:rPr>
          <w:rFonts w:cs="Times New Roman"/>
        </w:rPr>
      </w:pPr>
      <w:r>
        <w:rPr>
          <w:rFonts w:cs="Times New Roman"/>
        </w:rPr>
        <w:t>H</w:t>
      </w:r>
      <w:r w:rsidR="00AC697B" w:rsidRPr="00A92C3D">
        <w:rPr>
          <w:rFonts w:cs="Times New Roman"/>
        </w:rPr>
        <w:t xml:space="preserve">owever, neither </w:t>
      </w:r>
      <w:ins w:id="34" w:author="P.B.D.S. Feitoza" w:date="2017-05-01T16:48:00Z">
        <w:r w:rsidR="00E01F32">
          <w:rPr>
            <w:rFonts w:cs="Times New Roman"/>
          </w:rPr>
          <w:t xml:space="preserve">Protestant </w:t>
        </w:r>
      </w:ins>
      <w:r w:rsidR="00AC697B" w:rsidRPr="00A92C3D">
        <w:rPr>
          <w:rFonts w:cs="Times New Roman"/>
        </w:rPr>
        <w:t>missionaries nor believers attributed to the Bible or ot</w:t>
      </w:r>
      <w:r w:rsidR="00963A84" w:rsidRPr="00A92C3D">
        <w:rPr>
          <w:rFonts w:cs="Times New Roman"/>
        </w:rPr>
        <w:t>her religious texts</w:t>
      </w:r>
      <w:r>
        <w:rPr>
          <w:rFonts w:cs="Times New Roman"/>
        </w:rPr>
        <w:t>, as material objects,</w:t>
      </w:r>
      <w:r w:rsidR="00963A84" w:rsidRPr="00A92C3D">
        <w:rPr>
          <w:rFonts w:cs="Times New Roman"/>
        </w:rPr>
        <w:t xml:space="preserve"> any agency</w:t>
      </w:r>
      <w:r w:rsidR="000A4F8F" w:rsidRPr="00A92C3D">
        <w:rPr>
          <w:rFonts w:cs="Times New Roman"/>
        </w:rPr>
        <w:t xml:space="preserve"> </w:t>
      </w:r>
      <w:r>
        <w:rPr>
          <w:rFonts w:cs="Times New Roman"/>
        </w:rPr>
        <w:t>or</w:t>
      </w:r>
      <w:r w:rsidR="000A4F8F" w:rsidRPr="00A92C3D">
        <w:rPr>
          <w:rFonts w:cs="Times New Roman"/>
        </w:rPr>
        <w:t xml:space="preserve"> authority.</w:t>
      </w:r>
      <w:r w:rsidR="000049D8" w:rsidRPr="00A92C3D">
        <w:rPr>
          <w:rFonts w:cs="Times New Roman"/>
        </w:rPr>
        <w:t xml:space="preserve"> </w:t>
      </w:r>
      <w:r w:rsidR="00CB497B" w:rsidRPr="00A92C3D">
        <w:rPr>
          <w:rFonts w:cs="Times New Roman"/>
        </w:rPr>
        <w:t xml:space="preserve">As Thomas Kirsch </w:t>
      </w:r>
      <w:r w:rsidR="007B3A7F" w:rsidRPr="00A92C3D">
        <w:rPr>
          <w:rFonts w:cs="Times New Roman"/>
        </w:rPr>
        <w:t>noted</w:t>
      </w:r>
      <w:r w:rsidR="00CB497B" w:rsidRPr="00A92C3D">
        <w:rPr>
          <w:rFonts w:cs="Times New Roman"/>
        </w:rPr>
        <w:t xml:space="preserve"> in his study </w:t>
      </w:r>
      <w:r w:rsidR="007B3A7F" w:rsidRPr="00A92C3D">
        <w:rPr>
          <w:rFonts w:cs="Times New Roman"/>
        </w:rPr>
        <w:t xml:space="preserve">of missionary literacy in Southern Zambia, </w:t>
      </w:r>
      <w:r w:rsidR="00FF4271" w:rsidRPr="00A92C3D">
        <w:rPr>
          <w:rFonts w:cs="Times New Roman"/>
        </w:rPr>
        <w:t>Pentecostal converts</w:t>
      </w:r>
      <w:r w:rsidR="00CB497B" w:rsidRPr="00A92C3D">
        <w:rPr>
          <w:rFonts w:cs="Times New Roman"/>
        </w:rPr>
        <w:t xml:space="preserve"> handled the Bible </w:t>
      </w:r>
      <w:r w:rsidR="00FF4271" w:rsidRPr="00A92C3D">
        <w:rPr>
          <w:rFonts w:cs="Times New Roman"/>
        </w:rPr>
        <w:t>carelessly</w:t>
      </w:r>
      <w:r w:rsidR="00CB497B" w:rsidRPr="00A92C3D">
        <w:rPr>
          <w:rFonts w:cs="Times New Roman"/>
        </w:rPr>
        <w:t xml:space="preserve"> and, in periods </w:t>
      </w:r>
      <w:r w:rsidR="00447572">
        <w:rPr>
          <w:rFonts w:cs="Times New Roman"/>
        </w:rPr>
        <w:t xml:space="preserve">of </w:t>
      </w:r>
      <w:r w:rsidR="00B821BC">
        <w:rPr>
          <w:rFonts w:cs="Times New Roman"/>
        </w:rPr>
        <w:t>paper</w:t>
      </w:r>
      <w:r w:rsidR="00CB497B" w:rsidRPr="00A92C3D">
        <w:rPr>
          <w:rFonts w:cs="Times New Roman"/>
        </w:rPr>
        <w:t xml:space="preserve"> shortage</w:t>
      </w:r>
      <w:r w:rsidR="00B821BC">
        <w:rPr>
          <w:rFonts w:cs="Times New Roman"/>
        </w:rPr>
        <w:t>s</w:t>
      </w:r>
      <w:r w:rsidR="00CB497B" w:rsidRPr="00A92C3D">
        <w:rPr>
          <w:rFonts w:cs="Times New Roman"/>
        </w:rPr>
        <w:t xml:space="preserve">, used the pages of religious tracts and booklets as </w:t>
      </w:r>
      <w:r w:rsidR="00005EE5" w:rsidRPr="00A92C3D">
        <w:rPr>
          <w:rFonts w:cs="Times New Roman"/>
        </w:rPr>
        <w:t>wrapping</w:t>
      </w:r>
      <w:r w:rsidR="00CB497B" w:rsidRPr="00A92C3D">
        <w:rPr>
          <w:rFonts w:cs="Times New Roman"/>
        </w:rPr>
        <w:t xml:space="preserve"> paper and notebooks</w:t>
      </w:r>
      <w:r w:rsidR="007B3A7F" w:rsidRPr="00A92C3D">
        <w:rPr>
          <w:rFonts w:cs="Times New Roman"/>
        </w:rPr>
        <w:t>, showing how ‘Christianity as a book religion can be quite a mundane affair’</w:t>
      </w:r>
      <w:r w:rsidR="00CB497B" w:rsidRPr="00A92C3D">
        <w:rPr>
          <w:rFonts w:cs="Times New Roman"/>
        </w:rPr>
        <w:t xml:space="preserve"> (Kirsch 2008</w:t>
      </w:r>
      <w:r w:rsidR="00447572">
        <w:rPr>
          <w:rFonts w:cs="Times New Roman"/>
        </w:rPr>
        <w:t>:</w:t>
      </w:r>
      <w:r w:rsidR="00CB497B" w:rsidRPr="00A92C3D">
        <w:rPr>
          <w:rFonts w:cs="Times New Roman"/>
        </w:rPr>
        <w:t xml:space="preserve"> 85</w:t>
      </w:r>
      <w:r w:rsidR="00447572">
        <w:rPr>
          <w:rFonts w:cs="Times New Roman"/>
        </w:rPr>
        <w:t>–</w:t>
      </w:r>
      <w:r w:rsidR="00CB497B" w:rsidRPr="00A92C3D">
        <w:rPr>
          <w:rFonts w:cs="Times New Roman"/>
        </w:rPr>
        <w:t>8).</w:t>
      </w:r>
      <w:r w:rsidR="007B3A7F" w:rsidRPr="00A92C3D">
        <w:rPr>
          <w:rFonts w:cs="Times New Roman"/>
        </w:rPr>
        <w:t xml:space="preserve"> In the case of nineteenth-century Brazil,</w:t>
      </w:r>
      <w:r w:rsidR="005C2D19" w:rsidRPr="00A92C3D">
        <w:rPr>
          <w:rFonts w:cs="Times New Roman"/>
        </w:rPr>
        <w:t xml:space="preserve"> some</w:t>
      </w:r>
      <w:r w:rsidR="00005EE5" w:rsidRPr="00A92C3D">
        <w:rPr>
          <w:rFonts w:cs="Times New Roman"/>
        </w:rPr>
        <w:t xml:space="preserve"> colporteurs’</w:t>
      </w:r>
      <w:r w:rsidR="005C2D19" w:rsidRPr="00A92C3D">
        <w:rPr>
          <w:rFonts w:cs="Times New Roman"/>
        </w:rPr>
        <w:t xml:space="preserve"> </w:t>
      </w:r>
      <w:r w:rsidR="00D0003C" w:rsidRPr="00A92C3D">
        <w:rPr>
          <w:rFonts w:cs="Times New Roman"/>
        </w:rPr>
        <w:t>narratives</w:t>
      </w:r>
      <w:r w:rsidR="008D3E49" w:rsidRPr="00A92C3D">
        <w:rPr>
          <w:rFonts w:cs="Times New Roman"/>
        </w:rPr>
        <w:t xml:space="preserve"> </w:t>
      </w:r>
      <w:r w:rsidR="00EA4128" w:rsidRPr="00A92C3D">
        <w:rPr>
          <w:rFonts w:cs="Times New Roman"/>
        </w:rPr>
        <w:t>described</w:t>
      </w:r>
      <w:r w:rsidR="00005EE5" w:rsidRPr="00A92C3D">
        <w:rPr>
          <w:rFonts w:cs="Times New Roman"/>
        </w:rPr>
        <w:t xml:space="preserve"> how the torn pages of Bibles and </w:t>
      </w:r>
      <w:r w:rsidR="0079174E">
        <w:rPr>
          <w:rFonts w:cs="Times New Roman"/>
        </w:rPr>
        <w:t>E</w:t>
      </w:r>
      <w:r w:rsidR="00005EE5" w:rsidRPr="00A92C3D">
        <w:rPr>
          <w:rFonts w:cs="Times New Roman"/>
        </w:rPr>
        <w:t>vangelical periodicals</w:t>
      </w:r>
      <w:r w:rsidR="00EA4128" w:rsidRPr="00A92C3D">
        <w:rPr>
          <w:rFonts w:cs="Times New Roman"/>
        </w:rPr>
        <w:t xml:space="preserve"> initiated processes of religious</w:t>
      </w:r>
      <w:r w:rsidR="00447572">
        <w:rPr>
          <w:rFonts w:cs="Times New Roman"/>
        </w:rPr>
        <w:t xml:space="preserve"> </w:t>
      </w:r>
      <w:commentRangeStart w:id="35"/>
      <w:commentRangeStart w:id="36"/>
      <w:r w:rsidR="00447572">
        <w:rPr>
          <w:rFonts w:cs="Times New Roman"/>
        </w:rPr>
        <w:t>change</w:t>
      </w:r>
      <w:commentRangeEnd w:id="35"/>
      <w:r w:rsidR="00447572">
        <w:rPr>
          <w:rStyle w:val="CommentReference"/>
        </w:rPr>
        <w:commentReference w:id="35"/>
      </w:r>
      <w:commentRangeEnd w:id="36"/>
      <w:r w:rsidR="00E01F32">
        <w:rPr>
          <w:rStyle w:val="CommentReference"/>
        </w:rPr>
        <w:commentReference w:id="36"/>
      </w:r>
      <w:r w:rsidR="00447572">
        <w:rPr>
          <w:rFonts w:cs="Times New Roman"/>
        </w:rPr>
        <w:t>;</w:t>
      </w:r>
      <w:r w:rsidR="00EA4128" w:rsidRPr="00A92C3D">
        <w:rPr>
          <w:rFonts w:cs="Times New Roman"/>
        </w:rPr>
        <w:t xml:space="preserve"> the most illustrative cases </w:t>
      </w:r>
      <w:r w:rsidR="00447572">
        <w:rPr>
          <w:rFonts w:cs="Times New Roman"/>
        </w:rPr>
        <w:t>were</w:t>
      </w:r>
      <w:r w:rsidR="00EA4128" w:rsidRPr="00A92C3D">
        <w:rPr>
          <w:rFonts w:cs="Times New Roman"/>
        </w:rPr>
        <w:t xml:space="preserve"> those of the Portuguese pastor José de </w:t>
      </w:r>
      <w:proofErr w:type="spellStart"/>
      <w:r w:rsidR="00EA4128" w:rsidRPr="00A92C3D">
        <w:rPr>
          <w:rFonts w:cs="Times New Roman"/>
        </w:rPr>
        <w:t>Carvalho</w:t>
      </w:r>
      <w:proofErr w:type="spellEnd"/>
      <w:r w:rsidR="00EA4128" w:rsidRPr="00A92C3D">
        <w:rPr>
          <w:rFonts w:cs="Times New Roman"/>
        </w:rPr>
        <w:t xml:space="preserve"> Braga, whose conversion process started after he read pages of the Bible used as packing paper, and of Joaquim </w:t>
      </w:r>
      <w:proofErr w:type="spellStart"/>
      <w:r w:rsidR="00EA4128" w:rsidRPr="00A92C3D">
        <w:rPr>
          <w:rFonts w:cs="Times New Roman"/>
        </w:rPr>
        <w:t>Fernandes</w:t>
      </w:r>
      <w:proofErr w:type="spellEnd"/>
      <w:r w:rsidR="00EA4128" w:rsidRPr="00A92C3D">
        <w:rPr>
          <w:rFonts w:cs="Times New Roman"/>
        </w:rPr>
        <w:t xml:space="preserve"> de Lima, the lay leader of the</w:t>
      </w:r>
      <w:r w:rsidR="008D3E49" w:rsidRPr="00A92C3D">
        <w:rPr>
          <w:rFonts w:cs="Times New Roman"/>
        </w:rPr>
        <w:t xml:space="preserve"> Presbyterian Church of </w:t>
      </w:r>
      <w:proofErr w:type="spellStart"/>
      <w:r w:rsidR="008D3E49" w:rsidRPr="00A92C3D">
        <w:rPr>
          <w:rFonts w:cs="Times New Roman"/>
        </w:rPr>
        <w:t>Ubatuba</w:t>
      </w:r>
      <w:proofErr w:type="spellEnd"/>
      <w:ins w:id="37" w:author="Judith Forshaw" w:date="2017-04-24T10:22:00Z">
        <w:r w:rsidR="00447572">
          <w:rPr>
            <w:rFonts w:cs="Times New Roman"/>
          </w:rPr>
          <w:t>,</w:t>
        </w:r>
      </w:ins>
      <w:r w:rsidR="00EA4128" w:rsidRPr="00A92C3D">
        <w:rPr>
          <w:rFonts w:cs="Times New Roman"/>
        </w:rPr>
        <w:t xml:space="preserve"> who subscribed to the Protestant periodical </w:t>
      </w:r>
      <w:proofErr w:type="spellStart"/>
      <w:r w:rsidR="00EA4128" w:rsidRPr="00A92C3D">
        <w:rPr>
          <w:rFonts w:cs="Times New Roman"/>
          <w:i/>
        </w:rPr>
        <w:t>Imprensa</w:t>
      </w:r>
      <w:proofErr w:type="spellEnd"/>
      <w:r w:rsidR="00EA4128" w:rsidRPr="00A92C3D">
        <w:rPr>
          <w:rFonts w:cs="Times New Roman"/>
          <w:i/>
        </w:rPr>
        <w:t xml:space="preserve"> </w:t>
      </w:r>
      <w:proofErr w:type="spellStart"/>
      <w:r w:rsidR="00EA4128" w:rsidRPr="00A92C3D">
        <w:rPr>
          <w:rFonts w:cs="Times New Roman"/>
          <w:i/>
        </w:rPr>
        <w:lastRenderedPageBreak/>
        <w:t>Evangelica</w:t>
      </w:r>
      <w:proofErr w:type="spellEnd"/>
      <w:r w:rsidR="00EA4128" w:rsidRPr="00A92C3D">
        <w:rPr>
          <w:rFonts w:cs="Times New Roman"/>
        </w:rPr>
        <w:t xml:space="preserve"> after receiving a number of religious books wrapped in pages of the </w:t>
      </w:r>
      <w:r w:rsidR="00447572">
        <w:rPr>
          <w:rFonts w:cs="Times New Roman"/>
        </w:rPr>
        <w:t>journal</w:t>
      </w:r>
      <w:r w:rsidR="00EA4128" w:rsidRPr="00A92C3D">
        <w:rPr>
          <w:rFonts w:cs="Times New Roman"/>
        </w:rPr>
        <w:t xml:space="preserve"> </w:t>
      </w:r>
      <w:r w:rsidR="00D0003C" w:rsidRPr="00A92C3D">
        <w:rPr>
          <w:rFonts w:cs="Times New Roman"/>
        </w:rPr>
        <w:t>(</w:t>
      </w:r>
      <w:proofErr w:type="spellStart"/>
      <w:r w:rsidR="00EA4128" w:rsidRPr="00A92C3D">
        <w:rPr>
          <w:rFonts w:cs="Times New Roman"/>
        </w:rPr>
        <w:t>Frase</w:t>
      </w:r>
      <w:proofErr w:type="spellEnd"/>
      <w:r w:rsidR="00EA4128" w:rsidRPr="00A92C3D">
        <w:rPr>
          <w:rFonts w:cs="Times New Roman"/>
        </w:rPr>
        <w:t xml:space="preserve"> 1975</w:t>
      </w:r>
      <w:r w:rsidR="00447572">
        <w:rPr>
          <w:rFonts w:cs="Times New Roman"/>
        </w:rPr>
        <w:t>:</w:t>
      </w:r>
      <w:r w:rsidR="00EA4128" w:rsidRPr="00A92C3D">
        <w:rPr>
          <w:rFonts w:cs="Times New Roman"/>
        </w:rPr>
        <w:t xml:space="preserve"> </w:t>
      </w:r>
      <w:r w:rsidR="009C5699" w:rsidRPr="00A92C3D">
        <w:rPr>
          <w:rFonts w:cs="Times New Roman"/>
        </w:rPr>
        <w:t>256</w:t>
      </w:r>
      <w:r w:rsidR="00EA4128" w:rsidRPr="00A92C3D">
        <w:rPr>
          <w:rFonts w:cs="Times New Roman"/>
        </w:rPr>
        <w:t>; Glass 1914</w:t>
      </w:r>
      <w:r w:rsidR="00447572">
        <w:rPr>
          <w:rFonts w:cs="Times New Roman"/>
        </w:rPr>
        <w:t>:</w:t>
      </w:r>
      <w:r w:rsidR="00EA4128" w:rsidRPr="00A92C3D">
        <w:rPr>
          <w:rFonts w:cs="Times New Roman"/>
        </w:rPr>
        <w:t xml:space="preserve"> 107</w:t>
      </w:r>
      <w:r w:rsidR="009C5699" w:rsidRPr="00A92C3D">
        <w:rPr>
          <w:rFonts w:cs="Times New Roman"/>
        </w:rPr>
        <w:t>).</w:t>
      </w:r>
      <w:commentRangeStart w:id="38"/>
      <w:commentRangeStart w:id="39"/>
      <w:r w:rsidR="009C5699" w:rsidRPr="00A92C3D">
        <w:rPr>
          <w:rStyle w:val="FootnoteReference"/>
          <w:rFonts w:cs="Times New Roman"/>
        </w:rPr>
        <w:footnoteReference w:id="9"/>
      </w:r>
      <w:r w:rsidR="008D3E49" w:rsidRPr="00A92C3D">
        <w:rPr>
          <w:rFonts w:cs="Times New Roman"/>
        </w:rPr>
        <w:t xml:space="preserve"> </w:t>
      </w:r>
      <w:commentRangeEnd w:id="38"/>
      <w:r w:rsidR="00CB63E5">
        <w:rPr>
          <w:rStyle w:val="CommentReference"/>
        </w:rPr>
        <w:commentReference w:id="38"/>
      </w:r>
      <w:commentRangeEnd w:id="39"/>
      <w:r w:rsidR="00E01F32">
        <w:rPr>
          <w:rStyle w:val="CommentReference"/>
        </w:rPr>
        <w:commentReference w:id="39"/>
      </w:r>
      <w:r w:rsidR="008D3E49" w:rsidRPr="00A92C3D">
        <w:rPr>
          <w:rFonts w:cs="Times New Roman"/>
        </w:rPr>
        <w:t>According to these missionary narratives, it was the individual and reflexive act of reading that</w:t>
      </w:r>
      <w:r w:rsidR="000C25A3" w:rsidRPr="00A92C3D">
        <w:rPr>
          <w:rFonts w:cs="Times New Roman"/>
        </w:rPr>
        <w:t xml:space="preserve"> could </w:t>
      </w:r>
      <w:r w:rsidR="00447572">
        <w:rPr>
          <w:rFonts w:cs="Times New Roman"/>
        </w:rPr>
        <w:t>bring about</w:t>
      </w:r>
      <w:r w:rsidR="000C25A3" w:rsidRPr="00A92C3D">
        <w:rPr>
          <w:rFonts w:cs="Times New Roman"/>
        </w:rPr>
        <w:t xml:space="preserve"> religious change; religious texts were not endowed with any inherent spiritual authority.</w:t>
      </w:r>
    </w:p>
    <w:p w14:paraId="02B15188" w14:textId="21E10375" w:rsidR="00AD6268" w:rsidRPr="00A92C3D" w:rsidRDefault="00AD6268" w:rsidP="00770247">
      <w:pPr>
        <w:spacing w:after="240"/>
        <w:jc w:val="left"/>
        <w:rPr>
          <w:rFonts w:cs="Times New Roman"/>
        </w:rPr>
      </w:pPr>
      <w:r w:rsidRPr="00A92C3D">
        <w:rPr>
          <w:rFonts w:cs="Times New Roman"/>
        </w:rPr>
        <w:t>Furthermore, not only was the Bible associated with individual conversions</w:t>
      </w:r>
      <w:r w:rsidR="000B3512">
        <w:rPr>
          <w:rFonts w:cs="Times New Roman"/>
        </w:rPr>
        <w:t>,</w:t>
      </w:r>
      <w:r w:rsidRPr="00A92C3D">
        <w:rPr>
          <w:rFonts w:cs="Times New Roman"/>
        </w:rPr>
        <w:t xml:space="preserve"> it was also depicted as an instrument for the morali</w:t>
      </w:r>
      <w:r w:rsidR="000B3512">
        <w:rPr>
          <w:rFonts w:cs="Times New Roman"/>
        </w:rPr>
        <w:t>s</w:t>
      </w:r>
      <w:r w:rsidRPr="00A92C3D">
        <w:rPr>
          <w:rFonts w:cs="Times New Roman"/>
        </w:rPr>
        <w:t>ation and civili</w:t>
      </w:r>
      <w:r w:rsidR="000B3512">
        <w:rPr>
          <w:rFonts w:cs="Times New Roman"/>
        </w:rPr>
        <w:t>s</w:t>
      </w:r>
      <w:r w:rsidRPr="00A92C3D">
        <w:rPr>
          <w:rFonts w:cs="Times New Roman"/>
        </w:rPr>
        <w:t>ation of nations. In a letter sent to the governor of Córdoba, Argentina in 1871, Holden referred to the Bible as the book that had exerted the most profound and widespread influence on the progress of humanity, nourishing the nation with vigorous moral principles such as civility and liberty.</w:t>
      </w:r>
      <w:r w:rsidRPr="00A92C3D">
        <w:rPr>
          <w:rStyle w:val="FootnoteReference"/>
          <w:rFonts w:cs="Times New Roman"/>
        </w:rPr>
        <w:footnoteReference w:id="10"/>
      </w:r>
      <w:r w:rsidRPr="00A92C3D">
        <w:rPr>
          <w:rFonts w:cs="Times New Roman"/>
        </w:rPr>
        <w:t xml:space="preserve"> Similarly, in 1889</w:t>
      </w:r>
      <w:r w:rsidR="000B3512">
        <w:rPr>
          <w:rFonts w:cs="Times New Roman"/>
        </w:rPr>
        <w:t>,</w:t>
      </w:r>
      <w:r w:rsidRPr="00A92C3D">
        <w:rPr>
          <w:rFonts w:cs="Times New Roman"/>
        </w:rPr>
        <w:t xml:space="preserve"> </w:t>
      </w:r>
      <w:proofErr w:type="spellStart"/>
      <w:r w:rsidRPr="00A92C3D">
        <w:rPr>
          <w:rFonts w:cs="Times New Roman"/>
        </w:rPr>
        <w:t>João</w:t>
      </w:r>
      <w:proofErr w:type="spellEnd"/>
      <w:r w:rsidRPr="00A92C3D">
        <w:rPr>
          <w:rFonts w:cs="Times New Roman"/>
        </w:rPr>
        <w:t xml:space="preserve"> dos Santos informed the Society about the latest events in Brazil, specifically the abolition of slavery and the overthrow of the </w:t>
      </w:r>
      <w:r w:rsidR="000B3512">
        <w:rPr>
          <w:rFonts w:cs="Times New Roman"/>
        </w:rPr>
        <w:t>m</w:t>
      </w:r>
      <w:r w:rsidRPr="00A92C3D">
        <w:rPr>
          <w:rFonts w:cs="Times New Roman"/>
        </w:rPr>
        <w:t xml:space="preserve">onarchy, </w:t>
      </w:r>
      <w:r w:rsidR="006B0003" w:rsidRPr="00A92C3D">
        <w:rPr>
          <w:rFonts w:cs="Times New Roman"/>
        </w:rPr>
        <w:t>affirming</w:t>
      </w:r>
      <w:r w:rsidRPr="00A92C3D">
        <w:rPr>
          <w:rFonts w:cs="Times New Roman"/>
        </w:rPr>
        <w:t xml:space="preserve"> that these changes were signs of deeper transformations acting beyond the superficiality of politics. He related these events to </w:t>
      </w:r>
      <w:r w:rsidR="000B3512">
        <w:rPr>
          <w:rFonts w:cs="Times New Roman"/>
        </w:rPr>
        <w:t xml:space="preserve">the </w:t>
      </w:r>
      <w:r w:rsidRPr="00A92C3D">
        <w:rPr>
          <w:rFonts w:cs="Times New Roman"/>
        </w:rPr>
        <w:t>effects of the circulation of Bibles in Brazil, ‘which concerns not only the individual, but the character, and therefore the destinies of nations’.</w:t>
      </w:r>
      <w:r w:rsidRPr="00A92C3D">
        <w:rPr>
          <w:rStyle w:val="FootnoteReference"/>
          <w:rFonts w:cs="Times New Roman"/>
        </w:rPr>
        <w:footnoteReference w:id="11"/>
      </w:r>
      <w:r w:rsidRPr="00A92C3D">
        <w:rPr>
          <w:rFonts w:cs="Times New Roman"/>
        </w:rPr>
        <w:t xml:space="preserve"> More than simply </w:t>
      </w:r>
      <w:r w:rsidR="00C2637C" w:rsidRPr="00A92C3D">
        <w:rPr>
          <w:rFonts w:cs="Times New Roman"/>
        </w:rPr>
        <w:t>changing the</w:t>
      </w:r>
      <w:r w:rsidRPr="00A92C3D">
        <w:rPr>
          <w:rFonts w:cs="Times New Roman"/>
        </w:rPr>
        <w:t xml:space="preserve"> readers’ </w:t>
      </w:r>
      <w:r w:rsidR="00C2637C" w:rsidRPr="00A92C3D">
        <w:rPr>
          <w:rFonts w:cs="Times New Roman"/>
        </w:rPr>
        <w:t>subjectivities</w:t>
      </w:r>
      <w:r w:rsidRPr="00A92C3D">
        <w:rPr>
          <w:rFonts w:cs="Times New Roman"/>
        </w:rPr>
        <w:t xml:space="preserve">, the Bible was advertised as a source of </w:t>
      </w:r>
      <w:r w:rsidR="00C2637C" w:rsidRPr="00A92C3D">
        <w:rPr>
          <w:rFonts w:cs="Times New Roman"/>
        </w:rPr>
        <w:t xml:space="preserve">collective </w:t>
      </w:r>
      <w:r w:rsidRPr="00A92C3D">
        <w:rPr>
          <w:rFonts w:cs="Times New Roman"/>
        </w:rPr>
        <w:t>morali</w:t>
      </w:r>
      <w:r w:rsidR="000B3512">
        <w:rPr>
          <w:rFonts w:cs="Times New Roman"/>
        </w:rPr>
        <w:t>s</w:t>
      </w:r>
      <w:r w:rsidRPr="00A92C3D">
        <w:rPr>
          <w:rFonts w:cs="Times New Roman"/>
        </w:rPr>
        <w:t>ation and civility. In this sense, its wide circulation would meet the demands of emerging Latin American nation states.</w:t>
      </w:r>
    </w:p>
    <w:p w14:paraId="51E218D2" w14:textId="1CC12354" w:rsidR="00AD6268" w:rsidRPr="00A92C3D" w:rsidRDefault="00AD6268" w:rsidP="00770247">
      <w:pPr>
        <w:spacing w:after="240"/>
        <w:jc w:val="left"/>
        <w:rPr>
          <w:rFonts w:cs="Times New Roman"/>
        </w:rPr>
      </w:pPr>
      <w:r w:rsidRPr="00A92C3D">
        <w:rPr>
          <w:rFonts w:cs="Times New Roman"/>
        </w:rPr>
        <w:t>Colportage, the selling of books from door</w:t>
      </w:r>
      <w:r w:rsidR="00157201">
        <w:rPr>
          <w:rFonts w:cs="Times New Roman"/>
        </w:rPr>
        <w:t xml:space="preserve"> </w:t>
      </w:r>
      <w:r w:rsidRPr="00A92C3D">
        <w:rPr>
          <w:rFonts w:cs="Times New Roman"/>
        </w:rPr>
        <w:t>to</w:t>
      </w:r>
      <w:r w:rsidR="00157201">
        <w:rPr>
          <w:rFonts w:cs="Times New Roman"/>
        </w:rPr>
        <w:t xml:space="preserve"> </w:t>
      </w:r>
      <w:r w:rsidRPr="00A92C3D">
        <w:rPr>
          <w:rFonts w:cs="Times New Roman"/>
        </w:rPr>
        <w:t xml:space="preserve">door, was the most common method of dissemination of scriptures employed by the BFBS in Brazil and elsewhere, </w:t>
      </w:r>
      <w:r w:rsidR="00157201">
        <w:rPr>
          <w:rFonts w:cs="Times New Roman"/>
        </w:rPr>
        <w:t>and this</w:t>
      </w:r>
      <w:r w:rsidRPr="00A92C3D">
        <w:rPr>
          <w:rFonts w:cs="Times New Roman"/>
        </w:rPr>
        <w:t xml:space="preserve"> determined the speed at which Bibles, books, pamphlets and periodicals circulated throughout the country. All scriptures published by the BFBS and shipped </w:t>
      </w:r>
      <w:r w:rsidR="00157201">
        <w:rPr>
          <w:rFonts w:cs="Times New Roman"/>
        </w:rPr>
        <w:t xml:space="preserve">from </w:t>
      </w:r>
      <w:r w:rsidRPr="00A92C3D">
        <w:rPr>
          <w:rFonts w:cs="Times New Roman"/>
        </w:rPr>
        <w:t xml:space="preserve">either England or Portugal took </w:t>
      </w:r>
      <w:r w:rsidR="00157201">
        <w:rPr>
          <w:rFonts w:cs="Times New Roman"/>
        </w:rPr>
        <w:t>o</w:t>
      </w:r>
      <w:r w:rsidRPr="00A92C3D">
        <w:rPr>
          <w:rFonts w:cs="Times New Roman"/>
        </w:rPr>
        <w:t xml:space="preserve">n average two months to cross the Atlantic on steamships, and around two or three weeks to be released from the </w:t>
      </w:r>
      <w:r w:rsidR="00157201">
        <w:rPr>
          <w:rFonts w:cs="Times New Roman"/>
        </w:rPr>
        <w:t>c</w:t>
      </w:r>
      <w:r w:rsidRPr="00A92C3D">
        <w:rPr>
          <w:rFonts w:cs="Times New Roman"/>
        </w:rPr>
        <w:t>ustom</w:t>
      </w:r>
      <w:r w:rsidR="00157201">
        <w:rPr>
          <w:rFonts w:cs="Times New Roman"/>
        </w:rPr>
        <w:t>s</w:t>
      </w:r>
      <w:r w:rsidRPr="00A92C3D">
        <w:rPr>
          <w:rFonts w:cs="Times New Roman"/>
        </w:rPr>
        <w:t xml:space="preserve"> </w:t>
      </w:r>
      <w:r w:rsidR="00157201">
        <w:rPr>
          <w:rFonts w:cs="Times New Roman"/>
        </w:rPr>
        <w:t>h</w:t>
      </w:r>
      <w:r w:rsidRPr="00A92C3D">
        <w:rPr>
          <w:rFonts w:cs="Times New Roman"/>
        </w:rPr>
        <w:t>ouse</w:t>
      </w:r>
      <w:r w:rsidR="00157201">
        <w:rPr>
          <w:rFonts w:cs="Times New Roman"/>
        </w:rPr>
        <w:t>s</w:t>
      </w:r>
      <w:r w:rsidRPr="00A92C3D">
        <w:rPr>
          <w:rFonts w:cs="Times New Roman"/>
        </w:rPr>
        <w:t xml:space="preserve"> </w:t>
      </w:r>
      <w:r w:rsidR="00157201">
        <w:rPr>
          <w:rFonts w:cs="Times New Roman"/>
        </w:rPr>
        <w:t>in</w:t>
      </w:r>
      <w:r w:rsidRPr="00A92C3D">
        <w:rPr>
          <w:rFonts w:cs="Times New Roman"/>
        </w:rPr>
        <w:t xml:space="preserve"> the ports of Santos and Rio de Janeiro.</w:t>
      </w:r>
      <w:r w:rsidRPr="00A92C3D">
        <w:rPr>
          <w:rStyle w:val="FootnoteReference"/>
          <w:rFonts w:cs="Times New Roman"/>
        </w:rPr>
        <w:footnoteReference w:id="12"/>
      </w:r>
      <w:r w:rsidRPr="00A92C3D">
        <w:rPr>
          <w:rFonts w:cs="Times New Roman"/>
        </w:rPr>
        <w:t xml:space="preserve"> However, </w:t>
      </w:r>
      <w:r w:rsidR="007A009B">
        <w:rPr>
          <w:rFonts w:cs="Times New Roman"/>
        </w:rPr>
        <w:t xml:space="preserve">in many cases </w:t>
      </w:r>
      <w:r w:rsidRPr="00A92C3D">
        <w:rPr>
          <w:rFonts w:cs="Times New Roman"/>
        </w:rPr>
        <w:t xml:space="preserve">the journey of Bibles around the country could take longer than the lengthy Atlantic crossing. This was due to the enormous distances that </w:t>
      </w:r>
      <w:r w:rsidRPr="00A92C3D">
        <w:rPr>
          <w:rFonts w:cs="Times New Roman"/>
        </w:rPr>
        <w:lastRenderedPageBreak/>
        <w:t xml:space="preserve">separated the different regions of </w:t>
      </w:r>
      <w:r w:rsidR="007A009B">
        <w:rPr>
          <w:rFonts w:cs="Times New Roman"/>
        </w:rPr>
        <w:t>Brazil</w:t>
      </w:r>
      <w:r w:rsidRPr="00A92C3D">
        <w:rPr>
          <w:rFonts w:cs="Times New Roman"/>
        </w:rPr>
        <w:t>, the poor condition of</w:t>
      </w:r>
      <w:r w:rsidR="007A009B">
        <w:rPr>
          <w:rFonts w:cs="Times New Roman"/>
        </w:rPr>
        <w:t xml:space="preserve"> the</w:t>
      </w:r>
      <w:r w:rsidRPr="00A92C3D">
        <w:rPr>
          <w:rFonts w:cs="Times New Roman"/>
        </w:rPr>
        <w:t xml:space="preserve"> roads, the weakness of the mailing system</w:t>
      </w:r>
      <w:r w:rsidR="007A009B">
        <w:rPr>
          <w:rFonts w:cs="Times New Roman"/>
        </w:rPr>
        <w:t>,</w:t>
      </w:r>
      <w:r w:rsidRPr="00A92C3D">
        <w:rPr>
          <w:rFonts w:cs="Times New Roman"/>
        </w:rPr>
        <w:t xml:space="preserve"> and the modes of travel adopted by colporteurs. In some cases, colporteurs travelled on horseback from Rio de Janeiro to the distant </w:t>
      </w:r>
      <w:r w:rsidR="00B65CDD">
        <w:rPr>
          <w:rFonts w:cs="Times New Roman"/>
        </w:rPr>
        <w:t>p</w:t>
      </w:r>
      <w:r w:rsidRPr="00A92C3D">
        <w:rPr>
          <w:rFonts w:cs="Times New Roman"/>
        </w:rPr>
        <w:t>rovinces of Bahia and Pernambuco.</w:t>
      </w:r>
      <w:r w:rsidRPr="00A92C3D">
        <w:rPr>
          <w:rStyle w:val="FootnoteReference"/>
          <w:rFonts w:cs="Times New Roman"/>
        </w:rPr>
        <w:footnoteReference w:id="13"/>
      </w:r>
      <w:r w:rsidRPr="00A92C3D">
        <w:rPr>
          <w:rFonts w:cs="Times New Roman"/>
        </w:rPr>
        <w:t xml:space="preserve"> In São Paulo, Southern American Presbyterian missionaries hired a colporteur who used a mule to carry the heavy load of books while he travelled on foot.</w:t>
      </w:r>
      <w:r w:rsidRPr="00A92C3D">
        <w:rPr>
          <w:rStyle w:val="FootnoteReference"/>
          <w:rFonts w:cs="Times New Roman"/>
        </w:rPr>
        <w:footnoteReference w:id="14"/>
      </w:r>
      <w:r w:rsidRPr="00A92C3D">
        <w:rPr>
          <w:rFonts w:cs="Times New Roman"/>
        </w:rPr>
        <w:t xml:space="preserve"> </w:t>
      </w:r>
      <w:r w:rsidR="00663F3A" w:rsidRPr="00A92C3D">
        <w:rPr>
          <w:rFonts w:cs="Times New Roman"/>
        </w:rPr>
        <w:t>Others</w:t>
      </w:r>
      <w:r w:rsidRPr="00A92C3D">
        <w:rPr>
          <w:rFonts w:cs="Times New Roman"/>
        </w:rPr>
        <w:t xml:space="preserve"> combined both methods</w:t>
      </w:r>
      <w:r w:rsidR="00663F3A" w:rsidRPr="00A92C3D">
        <w:rPr>
          <w:rFonts w:cs="Times New Roman"/>
        </w:rPr>
        <w:t>,</w:t>
      </w:r>
      <w:r w:rsidRPr="00A92C3D">
        <w:rPr>
          <w:rFonts w:cs="Times New Roman"/>
        </w:rPr>
        <w:t xml:space="preserve"> travelling on horseback </w:t>
      </w:r>
      <w:r w:rsidR="00B65CDD" w:rsidRPr="00A92C3D">
        <w:rPr>
          <w:rFonts w:cs="Times New Roman"/>
        </w:rPr>
        <w:t xml:space="preserve">themselves </w:t>
      </w:r>
      <w:r w:rsidRPr="00A92C3D">
        <w:rPr>
          <w:rFonts w:cs="Times New Roman"/>
        </w:rPr>
        <w:t>while they guided mules loaded with books</w:t>
      </w:r>
      <w:r w:rsidR="00A1212C" w:rsidRPr="00A92C3D">
        <w:rPr>
          <w:rFonts w:cs="Times New Roman"/>
        </w:rPr>
        <w:t xml:space="preserve"> (Glass 1914</w:t>
      </w:r>
      <w:r w:rsidR="00B65CDD">
        <w:rPr>
          <w:rFonts w:cs="Times New Roman"/>
        </w:rPr>
        <w:t>:</w:t>
      </w:r>
      <w:r w:rsidR="00A1212C" w:rsidRPr="00A92C3D">
        <w:rPr>
          <w:rFonts w:cs="Times New Roman"/>
        </w:rPr>
        <w:t xml:space="preserve"> 77)</w:t>
      </w:r>
      <w:r w:rsidRPr="00A92C3D">
        <w:rPr>
          <w:rFonts w:cs="Times New Roman"/>
        </w:rPr>
        <w:t>.</w:t>
      </w:r>
    </w:p>
    <w:p w14:paraId="1D6FDB36" w14:textId="6108A082" w:rsidR="00AD6268" w:rsidRPr="00A92C3D" w:rsidRDefault="00AD6268" w:rsidP="00770247">
      <w:pPr>
        <w:spacing w:after="240"/>
        <w:jc w:val="left"/>
        <w:rPr>
          <w:rFonts w:cs="Times New Roman"/>
        </w:rPr>
      </w:pPr>
      <w:r w:rsidRPr="00A92C3D">
        <w:rPr>
          <w:rFonts w:cs="Times New Roman"/>
        </w:rPr>
        <w:t xml:space="preserve">Despite being a non-sectarian </w:t>
      </w:r>
      <w:r w:rsidR="0079174E">
        <w:rPr>
          <w:rFonts w:cs="Times New Roman"/>
        </w:rPr>
        <w:t>E</w:t>
      </w:r>
      <w:r w:rsidRPr="00A92C3D">
        <w:rPr>
          <w:rFonts w:cs="Times New Roman"/>
        </w:rPr>
        <w:t>vangelical organi</w:t>
      </w:r>
      <w:r w:rsidR="00B65CDD">
        <w:rPr>
          <w:rFonts w:cs="Times New Roman"/>
        </w:rPr>
        <w:t>s</w:t>
      </w:r>
      <w:r w:rsidRPr="00A92C3D">
        <w:rPr>
          <w:rFonts w:cs="Times New Roman"/>
        </w:rPr>
        <w:t xml:space="preserve">ation at home, most of the BFBS colporteurs and superintendents in Brazil were recruited </w:t>
      </w:r>
      <w:r w:rsidR="00B65CDD">
        <w:rPr>
          <w:rFonts w:cs="Times New Roman"/>
        </w:rPr>
        <w:t>from</w:t>
      </w:r>
      <w:r w:rsidRPr="00A92C3D">
        <w:rPr>
          <w:rFonts w:cs="Times New Roman"/>
        </w:rPr>
        <w:t xml:space="preserve"> the ranks of the Congregational </w:t>
      </w:r>
      <w:proofErr w:type="spellStart"/>
      <w:r w:rsidR="00D94F3F" w:rsidRPr="00A92C3D">
        <w:rPr>
          <w:rFonts w:cs="Times New Roman"/>
        </w:rPr>
        <w:t>Fluminense</w:t>
      </w:r>
      <w:proofErr w:type="spellEnd"/>
      <w:r w:rsidR="00D94F3F" w:rsidRPr="00A92C3D">
        <w:rPr>
          <w:rFonts w:cs="Times New Roman"/>
        </w:rPr>
        <w:t xml:space="preserve"> Evangelical </w:t>
      </w:r>
      <w:r w:rsidRPr="00A92C3D">
        <w:rPr>
          <w:rFonts w:cs="Times New Roman"/>
        </w:rPr>
        <w:t>Church of Rio de Janeiro, whose pastor was the influential medical</w:t>
      </w:r>
      <w:r w:rsidR="00B65CDD">
        <w:rPr>
          <w:rFonts w:cs="Times New Roman"/>
        </w:rPr>
        <w:t xml:space="preserve"> </w:t>
      </w:r>
      <w:r w:rsidRPr="00A92C3D">
        <w:rPr>
          <w:rFonts w:cs="Times New Roman"/>
        </w:rPr>
        <w:t xml:space="preserve">missionary Robert </w:t>
      </w:r>
      <w:proofErr w:type="spellStart"/>
      <w:r w:rsidRPr="00A92C3D">
        <w:rPr>
          <w:rFonts w:cs="Times New Roman"/>
        </w:rPr>
        <w:t>Kalley</w:t>
      </w:r>
      <w:proofErr w:type="spellEnd"/>
      <w:r w:rsidRPr="00A92C3D">
        <w:rPr>
          <w:rFonts w:cs="Times New Roman"/>
        </w:rPr>
        <w:t xml:space="preserve">. </w:t>
      </w:r>
      <w:proofErr w:type="spellStart"/>
      <w:r w:rsidRPr="00A92C3D">
        <w:rPr>
          <w:rFonts w:cs="Times New Roman"/>
        </w:rPr>
        <w:t>Carvalho</w:t>
      </w:r>
      <w:proofErr w:type="spellEnd"/>
      <w:r w:rsidRPr="00A92C3D">
        <w:rPr>
          <w:rFonts w:cs="Times New Roman"/>
        </w:rPr>
        <w:t xml:space="preserve"> and Santos, superintendents of the Society in Brazil, were active members of the </w:t>
      </w:r>
      <w:proofErr w:type="spellStart"/>
      <w:r w:rsidRPr="00A92C3D">
        <w:rPr>
          <w:rFonts w:cs="Times New Roman"/>
        </w:rPr>
        <w:t>Fluminense</w:t>
      </w:r>
      <w:proofErr w:type="spellEnd"/>
      <w:r w:rsidRPr="00A92C3D">
        <w:rPr>
          <w:rFonts w:cs="Times New Roman"/>
        </w:rPr>
        <w:t xml:space="preserve"> Evangelical Church; the latter was appointed as </w:t>
      </w:r>
      <w:proofErr w:type="spellStart"/>
      <w:r w:rsidRPr="00A92C3D">
        <w:rPr>
          <w:rFonts w:cs="Times New Roman"/>
        </w:rPr>
        <w:t>Kalley’s</w:t>
      </w:r>
      <w:proofErr w:type="spellEnd"/>
      <w:r w:rsidRPr="00A92C3D">
        <w:rPr>
          <w:rFonts w:cs="Times New Roman"/>
        </w:rPr>
        <w:t xml:space="preserve"> successor </w:t>
      </w:r>
      <w:r w:rsidR="00CF491B" w:rsidRPr="00A92C3D">
        <w:rPr>
          <w:rFonts w:cs="Times New Roman"/>
        </w:rPr>
        <w:t>in 1876</w:t>
      </w:r>
      <w:r w:rsidRPr="00A92C3D">
        <w:rPr>
          <w:rFonts w:cs="Times New Roman"/>
        </w:rPr>
        <w:t xml:space="preserve">. Most of the colporteurs were also associated with that church, including </w:t>
      </w:r>
      <w:proofErr w:type="spellStart"/>
      <w:r w:rsidRPr="00A92C3D">
        <w:rPr>
          <w:rFonts w:cs="Times New Roman"/>
        </w:rPr>
        <w:t>Manoel</w:t>
      </w:r>
      <w:proofErr w:type="spellEnd"/>
      <w:r w:rsidRPr="00A92C3D">
        <w:rPr>
          <w:rFonts w:cs="Times New Roman"/>
        </w:rPr>
        <w:t xml:space="preserve"> </w:t>
      </w:r>
      <w:proofErr w:type="spellStart"/>
      <w:r w:rsidRPr="00A92C3D">
        <w:rPr>
          <w:rFonts w:cs="Times New Roman"/>
        </w:rPr>
        <w:t>Vianna</w:t>
      </w:r>
      <w:proofErr w:type="spellEnd"/>
      <w:r w:rsidRPr="00A92C3D">
        <w:rPr>
          <w:rFonts w:cs="Times New Roman"/>
        </w:rPr>
        <w:t xml:space="preserve">, who was sent to the </w:t>
      </w:r>
      <w:r w:rsidR="00B65CDD">
        <w:rPr>
          <w:rFonts w:cs="Times New Roman"/>
        </w:rPr>
        <w:t>p</w:t>
      </w:r>
      <w:r w:rsidRPr="00A92C3D">
        <w:rPr>
          <w:rFonts w:cs="Times New Roman"/>
        </w:rPr>
        <w:t xml:space="preserve">rovince of Pernambuco by the BFBS and acted as an evangelist </w:t>
      </w:r>
      <w:r w:rsidR="00B65CDD">
        <w:rPr>
          <w:rFonts w:cs="Times New Roman"/>
        </w:rPr>
        <w:t>for</w:t>
      </w:r>
      <w:r w:rsidRPr="00A92C3D">
        <w:rPr>
          <w:rFonts w:cs="Times New Roman"/>
        </w:rPr>
        <w:t xml:space="preserve"> the Congregational church there, a fact that caused a brief but stressful conflict of interests between the Brazilian staff of the BFBS and its </w:t>
      </w:r>
      <w:r w:rsidR="00B65CDD">
        <w:rPr>
          <w:rFonts w:cs="Times New Roman"/>
        </w:rPr>
        <w:t>c</w:t>
      </w:r>
      <w:r w:rsidRPr="00A92C3D">
        <w:rPr>
          <w:rFonts w:cs="Times New Roman"/>
        </w:rPr>
        <w:t>ommittee in London.</w:t>
      </w:r>
      <w:commentRangeStart w:id="40"/>
      <w:commentRangeStart w:id="41"/>
      <w:r w:rsidRPr="00A92C3D">
        <w:rPr>
          <w:rStyle w:val="FootnoteReference"/>
          <w:rFonts w:cs="Times New Roman"/>
        </w:rPr>
        <w:footnoteReference w:id="15"/>
      </w:r>
      <w:commentRangeEnd w:id="40"/>
      <w:r w:rsidR="00CB63E5">
        <w:rPr>
          <w:rStyle w:val="CommentReference"/>
        </w:rPr>
        <w:commentReference w:id="40"/>
      </w:r>
      <w:commentRangeEnd w:id="41"/>
      <w:r w:rsidR="00AD2417">
        <w:rPr>
          <w:rStyle w:val="CommentReference"/>
        </w:rPr>
        <w:commentReference w:id="41"/>
      </w:r>
      <w:r w:rsidRPr="00A92C3D">
        <w:rPr>
          <w:rFonts w:cs="Times New Roman"/>
        </w:rPr>
        <w:t xml:space="preserve"> Southern American Presbyterian missionaries also corresponded frequently with the </w:t>
      </w:r>
      <w:r w:rsidR="00B65CDD">
        <w:rPr>
          <w:rFonts w:cs="Times New Roman"/>
        </w:rPr>
        <w:t>BFBS</w:t>
      </w:r>
      <w:r w:rsidRPr="00A92C3D">
        <w:rPr>
          <w:rFonts w:cs="Times New Roman"/>
        </w:rPr>
        <w:t>, especially Edward Lane, founder of the International School of Campinas</w:t>
      </w:r>
      <w:r w:rsidR="00B65CDD">
        <w:rPr>
          <w:rFonts w:cs="Times New Roman"/>
        </w:rPr>
        <w:t>,</w:t>
      </w:r>
      <w:r w:rsidRPr="00A92C3D">
        <w:rPr>
          <w:rFonts w:cs="Times New Roman"/>
        </w:rPr>
        <w:t xml:space="preserve"> who regularly requested Bibles and books for his school and for churches in São Paulo.</w:t>
      </w:r>
      <w:r w:rsidRPr="00A92C3D">
        <w:rPr>
          <w:rStyle w:val="FootnoteReference"/>
          <w:rFonts w:cs="Times New Roman"/>
        </w:rPr>
        <w:footnoteReference w:id="16"/>
      </w:r>
      <w:r w:rsidRPr="00A92C3D">
        <w:rPr>
          <w:rFonts w:cs="Times New Roman"/>
        </w:rPr>
        <w:t xml:space="preserve"> Few letters were exchanged with Northern American Presbyterians </w:t>
      </w:r>
      <w:r w:rsidR="00C7161E">
        <w:rPr>
          <w:rFonts w:cs="Times New Roman"/>
        </w:rPr>
        <w:t>or</w:t>
      </w:r>
      <w:r w:rsidRPr="00A92C3D">
        <w:rPr>
          <w:rFonts w:cs="Times New Roman"/>
        </w:rPr>
        <w:t xml:space="preserve"> German Lutherans. </w:t>
      </w:r>
      <w:r w:rsidR="00C7161E">
        <w:rPr>
          <w:rFonts w:cs="Times New Roman"/>
        </w:rPr>
        <w:t>And n</w:t>
      </w:r>
      <w:r w:rsidRPr="00A92C3D">
        <w:rPr>
          <w:rFonts w:cs="Times New Roman"/>
        </w:rPr>
        <w:t xml:space="preserve">o correspondence at all took place with Baptists </w:t>
      </w:r>
      <w:r w:rsidR="00C7161E">
        <w:rPr>
          <w:rFonts w:cs="Times New Roman"/>
        </w:rPr>
        <w:t>or</w:t>
      </w:r>
      <w:r w:rsidRPr="00A92C3D">
        <w:rPr>
          <w:rFonts w:cs="Times New Roman"/>
        </w:rPr>
        <w:t xml:space="preserve"> Methodists.</w:t>
      </w:r>
    </w:p>
    <w:p w14:paraId="2BB7FAAC" w14:textId="3BBBF8E1" w:rsidR="00AD6268" w:rsidRPr="00A92C3D" w:rsidRDefault="00AD6268" w:rsidP="00770247">
      <w:pPr>
        <w:spacing w:after="240"/>
        <w:jc w:val="left"/>
        <w:rPr>
          <w:rFonts w:cs="Times New Roman"/>
        </w:rPr>
      </w:pPr>
      <w:r w:rsidRPr="00A92C3D">
        <w:rPr>
          <w:rFonts w:cs="Times New Roman"/>
        </w:rPr>
        <w:lastRenderedPageBreak/>
        <w:t xml:space="preserve">Most of the colporteurs </w:t>
      </w:r>
      <w:r w:rsidR="003009DA" w:rsidRPr="00A92C3D">
        <w:rPr>
          <w:rFonts w:cs="Times New Roman"/>
        </w:rPr>
        <w:t>acting</w:t>
      </w:r>
      <w:r w:rsidRPr="00A92C3D">
        <w:rPr>
          <w:rFonts w:cs="Times New Roman"/>
        </w:rPr>
        <w:t xml:space="preserve"> in Brazil were men of modest training and from poor </w:t>
      </w:r>
      <w:r w:rsidR="00C7161E">
        <w:rPr>
          <w:rFonts w:cs="Times New Roman"/>
        </w:rPr>
        <w:t>backgrounds</w:t>
      </w:r>
      <w:r w:rsidRPr="00A92C3D">
        <w:rPr>
          <w:rFonts w:cs="Times New Roman"/>
        </w:rPr>
        <w:t xml:space="preserve">. Robert </w:t>
      </w:r>
      <w:proofErr w:type="spellStart"/>
      <w:r w:rsidRPr="00A92C3D">
        <w:rPr>
          <w:rFonts w:cs="Times New Roman"/>
        </w:rPr>
        <w:t>Kalley</w:t>
      </w:r>
      <w:proofErr w:type="spellEnd"/>
      <w:r w:rsidRPr="00A92C3D">
        <w:rPr>
          <w:rFonts w:cs="Times New Roman"/>
        </w:rPr>
        <w:t xml:space="preserve"> described</w:t>
      </w:r>
      <w:r w:rsidR="00D94F3F" w:rsidRPr="00A92C3D">
        <w:rPr>
          <w:rFonts w:cs="Times New Roman"/>
        </w:rPr>
        <w:t xml:space="preserve"> the </w:t>
      </w:r>
      <w:proofErr w:type="spellStart"/>
      <w:r w:rsidR="00D94F3F" w:rsidRPr="00A92C3D">
        <w:rPr>
          <w:rFonts w:cs="Times New Roman"/>
        </w:rPr>
        <w:t>Fluminense</w:t>
      </w:r>
      <w:proofErr w:type="spellEnd"/>
      <w:r w:rsidR="00D94F3F" w:rsidRPr="00A92C3D">
        <w:rPr>
          <w:rFonts w:cs="Times New Roman"/>
        </w:rPr>
        <w:t xml:space="preserve"> Evangelical Church</w:t>
      </w:r>
      <w:r w:rsidRPr="00A92C3D">
        <w:rPr>
          <w:rFonts w:cs="Times New Roman"/>
        </w:rPr>
        <w:t xml:space="preserve"> as ‘composed almost entirely of poor men, shoemakers, tailors and other of that class’.</w:t>
      </w:r>
      <w:r w:rsidRPr="00A92C3D">
        <w:rPr>
          <w:rStyle w:val="FootnoteReference"/>
          <w:rFonts w:cs="Times New Roman"/>
        </w:rPr>
        <w:footnoteReference w:id="17"/>
      </w:r>
      <w:r w:rsidRPr="00A92C3D">
        <w:rPr>
          <w:rFonts w:cs="Times New Roman"/>
        </w:rPr>
        <w:t xml:space="preserve"> José </w:t>
      </w:r>
      <w:proofErr w:type="spellStart"/>
      <w:r w:rsidRPr="00A92C3D">
        <w:rPr>
          <w:rFonts w:cs="Times New Roman"/>
        </w:rPr>
        <w:t>Carvalho</w:t>
      </w:r>
      <w:proofErr w:type="spellEnd"/>
      <w:r w:rsidRPr="00A92C3D">
        <w:rPr>
          <w:rFonts w:cs="Times New Roman"/>
        </w:rPr>
        <w:t xml:space="preserve"> wrote to the BFBS that only one of his colporteurs could send him detailed written reports of his activities; the others could barely write a report in Portuguese</w:t>
      </w:r>
      <w:r w:rsidR="00C7161E">
        <w:rPr>
          <w:rFonts w:cs="Times New Roman"/>
        </w:rPr>
        <w:t>,</w:t>
      </w:r>
      <w:r w:rsidRPr="00A92C3D">
        <w:rPr>
          <w:rFonts w:cs="Times New Roman"/>
        </w:rPr>
        <w:t xml:space="preserve"> and one of them, </w:t>
      </w:r>
      <w:proofErr w:type="spellStart"/>
      <w:r w:rsidRPr="00A92C3D">
        <w:rPr>
          <w:rFonts w:cs="Times New Roman"/>
        </w:rPr>
        <w:t>Manoel</w:t>
      </w:r>
      <w:proofErr w:type="spellEnd"/>
      <w:r w:rsidRPr="00A92C3D">
        <w:rPr>
          <w:rFonts w:cs="Times New Roman"/>
        </w:rPr>
        <w:t xml:space="preserve"> dos </w:t>
      </w:r>
      <w:proofErr w:type="spellStart"/>
      <w:r w:rsidRPr="00A92C3D">
        <w:rPr>
          <w:rFonts w:cs="Times New Roman"/>
        </w:rPr>
        <w:t>Anjos</w:t>
      </w:r>
      <w:proofErr w:type="spellEnd"/>
      <w:r w:rsidRPr="00A92C3D">
        <w:rPr>
          <w:rFonts w:cs="Times New Roman"/>
        </w:rPr>
        <w:t xml:space="preserve">, could not write at all. He also stated that the ability </w:t>
      </w:r>
      <w:r w:rsidR="00C7161E">
        <w:rPr>
          <w:rFonts w:cs="Times New Roman"/>
        </w:rPr>
        <w:t>to</w:t>
      </w:r>
      <w:r w:rsidRPr="00A92C3D">
        <w:rPr>
          <w:rFonts w:cs="Times New Roman"/>
        </w:rPr>
        <w:t xml:space="preserve"> writ</w:t>
      </w:r>
      <w:r w:rsidR="00C7161E">
        <w:rPr>
          <w:rFonts w:cs="Times New Roman"/>
        </w:rPr>
        <w:t>e</w:t>
      </w:r>
      <w:r w:rsidRPr="00A92C3D">
        <w:rPr>
          <w:rFonts w:cs="Times New Roman"/>
        </w:rPr>
        <w:t xml:space="preserve"> was scarce among believers</w:t>
      </w:r>
      <w:r w:rsidR="009A3B83" w:rsidRPr="00A92C3D">
        <w:rPr>
          <w:rFonts w:cs="Times New Roman"/>
        </w:rPr>
        <w:t>, showing that</w:t>
      </w:r>
      <w:r w:rsidR="005C4A36" w:rsidRPr="00A92C3D">
        <w:rPr>
          <w:rFonts w:cs="Times New Roman"/>
        </w:rPr>
        <w:t xml:space="preserve"> both the agents who circulated </w:t>
      </w:r>
      <w:r w:rsidR="0079174E">
        <w:rPr>
          <w:rFonts w:cs="Times New Roman"/>
        </w:rPr>
        <w:t>E</w:t>
      </w:r>
      <w:r w:rsidR="005C4A36" w:rsidRPr="00A92C3D">
        <w:rPr>
          <w:rFonts w:cs="Times New Roman"/>
        </w:rPr>
        <w:t xml:space="preserve">vangelical literature and the publics </w:t>
      </w:r>
      <w:r w:rsidR="00C7161E">
        <w:rPr>
          <w:rFonts w:cs="Times New Roman"/>
        </w:rPr>
        <w:t>who</w:t>
      </w:r>
      <w:r w:rsidR="005C4A36" w:rsidRPr="00A92C3D">
        <w:rPr>
          <w:rFonts w:cs="Times New Roman"/>
        </w:rPr>
        <w:t xml:space="preserve"> consumed it were overwhelmingly poor and semi-literate</w:t>
      </w:r>
      <w:r w:rsidRPr="00A92C3D">
        <w:rPr>
          <w:rFonts w:cs="Times New Roman"/>
        </w:rPr>
        <w:t>.</w:t>
      </w:r>
      <w:r w:rsidRPr="00A92C3D">
        <w:rPr>
          <w:rStyle w:val="FootnoteReference"/>
          <w:rFonts w:cs="Times New Roman"/>
        </w:rPr>
        <w:footnoteReference w:id="18"/>
      </w:r>
    </w:p>
    <w:p w14:paraId="7D40B589" w14:textId="7BE7B016" w:rsidR="00AD6268" w:rsidRPr="00A92C3D" w:rsidRDefault="005F2C73" w:rsidP="00770247">
      <w:pPr>
        <w:spacing w:after="240"/>
        <w:jc w:val="left"/>
        <w:rPr>
          <w:rFonts w:cs="Times New Roman"/>
        </w:rPr>
      </w:pPr>
      <w:r w:rsidRPr="00A92C3D">
        <w:rPr>
          <w:rFonts w:cs="Times New Roman"/>
        </w:rPr>
        <w:t>M</w:t>
      </w:r>
      <w:r w:rsidR="00352F5D" w:rsidRPr="00A92C3D">
        <w:rPr>
          <w:rFonts w:cs="Times New Roman"/>
        </w:rPr>
        <w:t xml:space="preserve">issionaries and evangelists employed various strategies to overcome </w:t>
      </w:r>
      <w:r w:rsidRPr="00A92C3D">
        <w:rPr>
          <w:rFonts w:cs="Times New Roman"/>
        </w:rPr>
        <w:t>these</w:t>
      </w:r>
      <w:r w:rsidR="00352F5D" w:rsidRPr="00A92C3D">
        <w:rPr>
          <w:rFonts w:cs="Times New Roman"/>
        </w:rPr>
        <w:t xml:space="preserve"> problems that permeated most of the Brazilian churches. </w:t>
      </w:r>
      <w:r w:rsidR="00AD6268" w:rsidRPr="00A92C3D">
        <w:rPr>
          <w:rFonts w:cs="Times New Roman"/>
        </w:rPr>
        <w:t xml:space="preserve">Firstly, </w:t>
      </w:r>
      <w:r w:rsidR="00863C0E" w:rsidRPr="00A92C3D">
        <w:rPr>
          <w:rFonts w:cs="Times New Roman"/>
        </w:rPr>
        <w:t>lay leaders</w:t>
      </w:r>
      <w:r w:rsidR="00AD6268" w:rsidRPr="00A92C3D">
        <w:rPr>
          <w:rFonts w:cs="Times New Roman"/>
        </w:rPr>
        <w:t xml:space="preserve"> usually read the Bible and other Christian texts</w:t>
      </w:r>
      <w:r w:rsidR="001D3899">
        <w:rPr>
          <w:rFonts w:cs="Times New Roman"/>
        </w:rPr>
        <w:t xml:space="preserve"> aloud</w:t>
      </w:r>
      <w:r w:rsidR="00AD6268" w:rsidRPr="00A92C3D">
        <w:rPr>
          <w:rFonts w:cs="Times New Roman"/>
        </w:rPr>
        <w:t xml:space="preserve"> </w:t>
      </w:r>
      <w:r w:rsidR="001D3899" w:rsidRPr="00A92C3D">
        <w:rPr>
          <w:rFonts w:cs="Times New Roman"/>
        </w:rPr>
        <w:t xml:space="preserve">to their congregations </w:t>
      </w:r>
      <w:r w:rsidR="00AD6268" w:rsidRPr="00A92C3D">
        <w:rPr>
          <w:rFonts w:cs="Times New Roman"/>
        </w:rPr>
        <w:t xml:space="preserve">in Sunday meetings and in family worship. </w:t>
      </w:r>
      <w:proofErr w:type="spellStart"/>
      <w:r w:rsidR="00AD6268" w:rsidRPr="00A92C3D">
        <w:rPr>
          <w:rFonts w:cs="Times New Roman"/>
        </w:rPr>
        <w:t>Kalley</w:t>
      </w:r>
      <w:proofErr w:type="spellEnd"/>
      <w:r w:rsidR="00AD6268" w:rsidRPr="00A92C3D">
        <w:rPr>
          <w:rFonts w:cs="Times New Roman"/>
        </w:rPr>
        <w:t xml:space="preserve"> regularly sent letters and sermons to the Congregational churches of Rio de Janeiro and Recife that were read before these communities during his absence. Similarly, a British colporteur calle</w:t>
      </w:r>
      <w:r w:rsidR="00C90171" w:rsidRPr="00A92C3D">
        <w:rPr>
          <w:rFonts w:cs="Times New Roman"/>
        </w:rPr>
        <w:t>d Frederick Glass affirmed that</w:t>
      </w:r>
      <w:r w:rsidR="00EC33B2">
        <w:rPr>
          <w:rFonts w:cs="Times New Roman"/>
        </w:rPr>
        <w:t>,</w:t>
      </w:r>
      <w:r w:rsidR="00C90171" w:rsidRPr="00A92C3D">
        <w:rPr>
          <w:rFonts w:cs="Times New Roman"/>
        </w:rPr>
        <w:t xml:space="preserve"> in the countryside of </w:t>
      </w:r>
      <w:proofErr w:type="spellStart"/>
      <w:r w:rsidR="00C90171" w:rsidRPr="00A92C3D">
        <w:rPr>
          <w:rFonts w:cs="Times New Roman"/>
        </w:rPr>
        <w:t>Goiás</w:t>
      </w:r>
      <w:proofErr w:type="spellEnd"/>
      <w:r w:rsidR="00EC33B2">
        <w:rPr>
          <w:rFonts w:cs="Times New Roman"/>
        </w:rPr>
        <w:t>,</w:t>
      </w:r>
      <w:r w:rsidR="00AD6268" w:rsidRPr="00A92C3D">
        <w:rPr>
          <w:rFonts w:cs="Times New Roman"/>
        </w:rPr>
        <w:t xml:space="preserve"> a man who was the only literate person in a village</w:t>
      </w:r>
      <w:r w:rsidR="00C90171" w:rsidRPr="00A92C3D">
        <w:rPr>
          <w:rFonts w:cs="Times New Roman"/>
        </w:rPr>
        <w:t xml:space="preserve"> named </w:t>
      </w:r>
      <w:proofErr w:type="spellStart"/>
      <w:r w:rsidR="00C90171" w:rsidRPr="00A92C3D">
        <w:rPr>
          <w:rFonts w:cs="Times New Roman"/>
        </w:rPr>
        <w:t>Gameleira</w:t>
      </w:r>
      <w:proofErr w:type="spellEnd"/>
      <w:r w:rsidR="00AD6268" w:rsidRPr="00A92C3D">
        <w:rPr>
          <w:rFonts w:cs="Times New Roman"/>
        </w:rPr>
        <w:t xml:space="preserve"> read </w:t>
      </w:r>
      <w:r w:rsidR="00C90171" w:rsidRPr="00A92C3D">
        <w:rPr>
          <w:rFonts w:cs="Times New Roman"/>
        </w:rPr>
        <w:t>the</w:t>
      </w:r>
      <w:r w:rsidR="00AD6268" w:rsidRPr="00A92C3D">
        <w:rPr>
          <w:rFonts w:cs="Times New Roman"/>
        </w:rPr>
        <w:t xml:space="preserve"> New Testament for his community in the evenings</w:t>
      </w:r>
      <w:r w:rsidR="008A105E" w:rsidRPr="00A92C3D">
        <w:rPr>
          <w:rFonts w:cs="Times New Roman"/>
        </w:rPr>
        <w:t xml:space="preserve"> (Glass 1914</w:t>
      </w:r>
      <w:r w:rsidR="00EC33B2">
        <w:rPr>
          <w:rFonts w:cs="Times New Roman"/>
        </w:rPr>
        <w:t>:</w:t>
      </w:r>
      <w:r w:rsidR="008A105E" w:rsidRPr="00A92C3D">
        <w:rPr>
          <w:rFonts w:cs="Times New Roman"/>
        </w:rPr>
        <w:t xml:space="preserve"> 70</w:t>
      </w:r>
      <w:r w:rsidR="00EC33B2">
        <w:rPr>
          <w:rFonts w:cs="Times New Roman"/>
        </w:rPr>
        <w:t>–</w:t>
      </w:r>
      <w:r w:rsidR="008A105E" w:rsidRPr="00A92C3D">
        <w:rPr>
          <w:rFonts w:cs="Times New Roman"/>
        </w:rPr>
        <w:t>1).</w:t>
      </w:r>
      <w:r w:rsidR="00AD6268" w:rsidRPr="00A92C3D">
        <w:rPr>
          <w:rFonts w:cs="Times New Roman"/>
        </w:rPr>
        <w:t xml:space="preserve"> Even illiterate people purchased </w:t>
      </w:r>
      <w:r w:rsidR="00DA6B3B" w:rsidRPr="00A92C3D">
        <w:rPr>
          <w:rFonts w:cs="Times New Roman"/>
        </w:rPr>
        <w:t>religious literature</w:t>
      </w:r>
      <w:r w:rsidR="00AD6268" w:rsidRPr="00A92C3D">
        <w:rPr>
          <w:rFonts w:cs="Times New Roman"/>
        </w:rPr>
        <w:t xml:space="preserve">. Samuel Elliot, another British colporteur, stated that </w:t>
      </w:r>
      <w:r w:rsidR="000B34DC">
        <w:rPr>
          <w:rFonts w:cs="Times New Roman"/>
        </w:rPr>
        <w:t>o</w:t>
      </w:r>
      <w:r w:rsidR="00AD6268" w:rsidRPr="00A92C3D">
        <w:rPr>
          <w:rFonts w:cs="Times New Roman"/>
        </w:rPr>
        <w:t>n his journ</w:t>
      </w:r>
      <w:r w:rsidR="00DA6B3B" w:rsidRPr="00A92C3D">
        <w:rPr>
          <w:rFonts w:cs="Times New Roman"/>
        </w:rPr>
        <w:t>eys through the south of Brazil</w:t>
      </w:r>
      <w:r w:rsidR="000B34DC">
        <w:rPr>
          <w:rFonts w:cs="Times New Roman"/>
        </w:rPr>
        <w:t>,</w:t>
      </w:r>
      <w:r w:rsidR="00AD6268" w:rsidRPr="00A92C3D">
        <w:rPr>
          <w:rFonts w:cs="Times New Roman"/>
        </w:rPr>
        <w:t xml:space="preserve"> illiteracy was an obstacle to the selling of scriptures, ‘but generally there is one in each family who can read and the father is willing to buy one for him, especially if he finds that his neighbour has bought one’.</w:t>
      </w:r>
      <w:r w:rsidR="00AD6268" w:rsidRPr="00A92C3D">
        <w:rPr>
          <w:rStyle w:val="FootnoteReference"/>
          <w:rFonts w:cs="Times New Roman"/>
        </w:rPr>
        <w:footnoteReference w:id="19"/>
      </w:r>
      <w:r w:rsidR="00AD6268" w:rsidRPr="00A92C3D">
        <w:rPr>
          <w:rFonts w:cs="Times New Roman"/>
        </w:rPr>
        <w:t xml:space="preserve"> Bibles, Christian literature and </w:t>
      </w:r>
      <w:r w:rsidR="00903657" w:rsidRPr="00A92C3D">
        <w:rPr>
          <w:rFonts w:cs="Times New Roman"/>
        </w:rPr>
        <w:t>sermons</w:t>
      </w:r>
      <w:r w:rsidR="00AD6268" w:rsidRPr="00A92C3D">
        <w:rPr>
          <w:rFonts w:cs="Times New Roman"/>
        </w:rPr>
        <w:t xml:space="preserve"> were </w:t>
      </w:r>
      <w:r w:rsidR="000B34DC">
        <w:rPr>
          <w:rFonts w:cs="Times New Roman"/>
        </w:rPr>
        <w:t>also</w:t>
      </w:r>
      <w:r w:rsidR="00AD6268" w:rsidRPr="00A92C3D">
        <w:rPr>
          <w:rFonts w:cs="Times New Roman"/>
        </w:rPr>
        <w:t xml:space="preserve"> read and heard in Protestant churches and houses. In this sense, these texts had reading publics and audiences simultane</w:t>
      </w:r>
      <w:r w:rsidR="008A105E" w:rsidRPr="00A92C3D">
        <w:rPr>
          <w:rFonts w:cs="Times New Roman"/>
        </w:rPr>
        <w:t>ously (</w:t>
      </w:r>
      <w:proofErr w:type="spellStart"/>
      <w:r w:rsidR="008A105E" w:rsidRPr="00A92C3D">
        <w:rPr>
          <w:rFonts w:cs="Times New Roman"/>
        </w:rPr>
        <w:t>Darnton</w:t>
      </w:r>
      <w:proofErr w:type="spellEnd"/>
      <w:r w:rsidR="008A105E" w:rsidRPr="00A92C3D">
        <w:rPr>
          <w:rFonts w:cs="Times New Roman"/>
        </w:rPr>
        <w:t xml:space="preserve"> 1991</w:t>
      </w:r>
      <w:r w:rsidR="000B34DC">
        <w:rPr>
          <w:rFonts w:cs="Times New Roman"/>
        </w:rPr>
        <w:t>:</w:t>
      </w:r>
      <w:r w:rsidR="008A105E" w:rsidRPr="00A92C3D">
        <w:rPr>
          <w:rFonts w:cs="Times New Roman"/>
        </w:rPr>
        <w:t xml:space="preserve"> 166</w:t>
      </w:r>
      <w:r w:rsidR="000B34DC">
        <w:rPr>
          <w:rFonts w:cs="Times New Roman"/>
        </w:rPr>
        <w:t>–</w:t>
      </w:r>
      <w:r w:rsidR="00AD6268" w:rsidRPr="00A92C3D">
        <w:rPr>
          <w:rFonts w:cs="Times New Roman"/>
        </w:rPr>
        <w:t>7).</w:t>
      </w:r>
    </w:p>
    <w:p w14:paraId="462B8F2F" w14:textId="7DDB799F" w:rsidR="00AD6268" w:rsidRPr="00A92C3D" w:rsidRDefault="00AD6268" w:rsidP="00770247">
      <w:pPr>
        <w:spacing w:after="240"/>
        <w:jc w:val="left"/>
        <w:rPr>
          <w:rFonts w:cs="Times New Roman"/>
        </w:rPr>
      </w:pPr>
      <w:r w:rsidRPr="00A92C3D">
        <w:rPr>
          <w:rFonts w:cs="Times New Roman"/>
        </w:rPr>
        <w:t xml:space="preserve">Secondly, Bible </w:t>
      </w:r>
      <w:r w:rsidR="003D6566">
        <w:rPr>
          <w:rFonts w:cs="Times New Roman"/>
        </w:rPr>
        <w:t>s</w:t>
      </w:r>
      <w:r w:rsidRPr="00A92C3D">
        <w:rPr>
          <w:rFonts w:cs="Times New Roman"/>
        </w:rPr>
        <w:t>ocieties and other Protestant institutions active in the nineteenth and twentieth centuries opened up possibilities of upward social mobility for believers. Some studies on Protestantism and Pentecostalism in Latin America have examined</w:t>
      </w:r>
      <w:r w:rsidR="00A80F7A" w:rsidRPr="00A92C3D">
        <w:rPr>
          <w:rFonts w:cs="Times New Roman"/>
        </w:rPr>
        <w:t xml:space="preserve"> how the provision of formal education in mission schools and colleges as well as ascetic patterns of behaviour generated new economic cultures among Latin American </w:t>
      </w:r>
      <w:r w:rsidR="0079174E">
        <w:rPr>
          <w:rFonts w:cs="Times New Roman"/>
        </w:rPr>
        <w:t>E</w:t>
      </w:r>
      <w:r w:rsidR="00A80F7A" w:rsidRPr="00A92C3D">
        <w:rPr>
          <w:rFonts w:cs="Times New Roman"/>
        </w:rPr>
        <w:t>vangelicals, enabling them to accumulate</w:t>
      </w:r>
      <w:r w:rsidR="00A80F7A" w:rsidRPr="00A92C3D">
        <w:rPr>
          <w:rFonts w:cs="Times New Roman"/>
          <w:color w:val="FF0000"/>
        </w:rPr>
        <w:t xml:space="preserve"> </w:t>
      </w:r>
      <w:r w:rsidRPr="00A92C3D">
        <w:rPr>
          <w:rFonts w:cs="Times New Roman"/>
        </w:rPr>
        <w:t>(</w:t>
      </w:r>
      <w:proofErr w:type="spellStart"/>
      <w:r w:rsidR="00A80F7A" w:rsidRPr="00A92C3D">
        <w:rPr>
          <w:rFonts w:cs="Times New Roman"/>
        </w:rPr>
        <w:t>Brusco</w:t>
      </w:r>
      <w:proofErr w:type="spellEnd"/>
      <w:r w:rsidR="00A80F7A" w:rsidRPr="00A92C3D">
        <w:rPr>
          <w:rFonts w:cs="Times New Roman"/>
        </w:rPr>
        <w:t xml:space="preserve"> 1993; Martin 1990; </w:t>
      </w:r>
      <w:proofErr w:type="spellStart"/>
      <w:r w:rsidR="00A80F7A" w:rsidRPr="00A92C3D">
        <w:rPr>
          <w:rFonts w:cs="Times New Roman"/>
        </w:rPr>
        <w:t>Maspoli</w:t>
      </w:r>
      <w:proofErr w:type="spellEnd"/>
      <w:r w:rsidR="00A80F7A" w:rsidRPr="00A92C3D">
        <w:rPr>
          <w:rFonts w:cs="Times New Roman"/>
        </w:rPr>
        <w:t xml:space="preserve"> 2001</w:t>
      </w:r>
      <w:r w:rsidRPr="00A92C3D">
        <w:rPr>
          <w:rFonts w:cs="Times New Roman"/>
        </w:rPr>
        <w:t>).</w:t>
      </w:r>
      <w:r w:rsidR="007D2903" w:rsidRPr="00A92C3D">
        <w:rPr>
          <w:rFonts w:cs="Times New Roman"/>
        </w:rPr>
        <w:t xml:space="preserve"> </w:t>
      </w:r>
      <w:r w:rsidR="007D2903" w:rsidRPr="0009057F">
        <w:rPr>
          <w:rFonts w:cs="Times New Roman"/>
        </w:rPr>
        <w:t>Similarly</w:t>
      </w:r>
      <w:r w:rsidRPr="0009057F">
        <w:rPr>
          <w:rFonts w:cs="Times New Roman"/>
        </w:rPr>
        <w:t xml:space="preserve">, the Brazilian </w:t>
      </w:r>
      <w:r w:rsidRPr="0009057F">
        <w:rPr>
          <w:rFonts w:cs="Times New Roman"/>
        </w:rPr>
        <w:lastRenderedPageBreak/>
        <w:t xml:space="preserve">branch of the BFBS offered opportunities </w:t>
      </w:r>
      <w:r w:rsidR="0009057F">
        <w:rPr>
          <w:rFonts w:cs="Times New Roman"/>
        </w:rPr>
        <w:t>for</w:t>
      </w:r>
      <w:r w:rsidRPr="0009057F">
        <w:rPr>
          <w:rFonts w:cs="Times New Roman"/>
        </w:rPr>
        <w:t xml:space="preserve"> </w:t>
      </w:r>
      <w:r w:rsidR="007D2903" w:rsidRPr="0009057F">
        <w:rPr>
          <w:rFonts w:cs="Times New Roman"/>
        </w:rPr>
        <w:t>soci</w:t>
      </w:r>
      <w:r w:rsidR="001C21CF" w:rsidRPr="0009057F">
        <w:rPr>
          <w:rFonts w:cs="Times New Roman"/>
        </w:rPr>
        <w:t>a</w:t>
      </w:r>
      <w:r w:rsidR="007D2903" w:rsidRPr="0009057F">
        <w:rPr>
          <w:rFonts w:cs="Times New Roman"/>
        </w:rPr>
        <w:t>l mobility</w:t>
      </w:r>
      <w:r w:rsidRPr="0009057F">
        <w:rPr>
          <w:rFonts w:cs="Times New Roman"/>
        </w:rPr>
        <w:t xml:space="preserve"> for its staff.</w:t>
      </w:r>
      <w:r w:rsidRPr="00A92C3D">
        <w:rPr>
          <w:rFonts w:cs="Times New Roman"/>
        </w:rPr>
        <w:t xml:space="preserve"> When Richard Holden </w:t>
      </w:r>
      <w:r w:rsidR="007D2903" w:rsidRPr="00A92C3D">
        <w:rPr>
          <w:rFonts w:cs="Times New Roman"/>
        </w:rPr>
        <w:t>indicated</w:t>
      </w:r>
      <w:r w:rsidRPr="00A92C3D">
        <w:rPr>
          <w:rFonts w:cs="Times New Roman"/>
        </w:rPr>
        <w:t xml:space="preserve"> José </w:t>
      </w:r>
      <w:proofErr w:type="spellStart"/>
      <w:r w:rsidRPr="00A92C3D">
        <w:rPr>
          <w:rFonts w:cs="Times New Roman"/>
        </w:rPr>
        <w:t>Carvalho</w:t>
      </w:r>
      <w:proofErr w:type="spellEnd"/>
      <w:r w:rsidRPr="00A92C3D">
        <w:rPr>
          <w:rFonts w:cs="Times New Roman"/>
        </w:rPr>
        <w:t xml:space="preserve"> as his successor </w:t>
      </w:r>
      <w:r w:rsidR="0009057F">
        <w:rPr>
          <w:rFonts w:cs="Times New Roman"/>
        </w:rPr>
        <w:t>for</w:t>
      </w:r>
      <w:r w:rsidRPr="00A92C3D">
        <w:rPr>
          <w:rFonts w:cs="Times New Roman"/>
        </w:rPr>
        <w:t xml:space="preserve"> the superintendence of the BFBS, he wrote to the London </w:t>
      </w:r>
      <w:r w:rsidR="0009057F">
        <w:rPr>
          <w:rFonts w:cs="Times New Roman"/>
        </w:rPr>
        <w:t>c</w:t>
      </w:r>
      <w:r w:rsidRPr="00A92C3D">
        <w:rPr>
          <w:rFonts w:cs="Times New Roman"/>
        </w:rPr>
        <w:t>ommittee that ‘a little gradual social elevation will be desirable in order to strengthen the hands of discipline’.</w:t>
      </w:r>
      <w:r w:rsidRPr="00A92C3D">
        <w:rPr>
          <w:rStyle w:val="FootnoteReference"/>
          <w:rFonts w:cs="Times New Roman"/>
        </w:rPr>
        <w:footnoteReference w:id="20"/>
      </w:r>
      <w:r w:rsidRPr="00A92C3D">
        <w:rPr>
          <w:rFonts w:cs="Times New Roman"/>
        </w:rPr>
        <w:t xml:space="preserve"> Holden recommend</w:t>
      </w:r>
      <w:r w:rsidR="0009057F">
        <w:rPr>
          <w:rFonts w:cs="Times New Roman"/>
        </w:rPr>
        <w:t>ed that</w:t>
      </w:r>
      <w:r w:rsidRPr="00A92C3D">
        <w:rPr>
          <w:rFonts w:cs="Times New Roman"/>
        </w:rPr>
        <w:t xml:space="preserve"> </w:t>
      </w:r>
      <w:proofErr w:type="spellStart"/>
      <w:r w:rsidRPr="00A92C3D">
        <w:rPr>
          <w:rFonts w:cs="Times New Roman"/>
        </w:rPr>
        <w:t>Carvalho’s</w:t>
      </w:r>
      <w:proofErr w:type="spellEnd"/>
      <w:r w:rsidRPr="00A92C3D">
        <w:rPr>
          <w:rFonts w:cs="Times New Roman"/>
        </w:rPr>
        <w:t xml:space="preserve"> salary should be raised to </w:t>
      </w:r>
      <w:commentRangeStart w:id="43"/>
      <w:commentRangeStart w:id="44"/>
      <w:r w:rsidRPr="00A92C3D">
        <w:rPr>
          <w:rFonts w:cs="Times New Roman"/>
        </w:rPr>
        <w:t>RS100$000</w:t>
      </w:r>
      <w:commentRangeEnd w:id="43"/>
      <w:r w:rsidR="0009057F">
        <w:rPr>
          <w:rStyle w:val="CommentReference"/>
        </w:rPr>
        <w:commentReference w:id="43"/>
      </w:r>
      <w:commentRangeEnd w:id="44"/>
      <w:r w:rsidR="00FF763C">
        <w:rPr>
          <w:rStyle w:val="CommentReference"/>
        </w:rPr>
        <w:commentReference w:id="44"/>
      </w:r>
      <w:r w:rsidRPr="00A92C3D">
        <w:rPr>
          <w:rFonts w:cs="Times New Roman"/>
        </w:rPr>
        <w:t xml:space="preserve"> a month,</w:t>
      </w:r>
      <w:r w:rsidRPr="00A92C3D">
        <w:rPr>
          <w:rStyle w:val="FootnoteReference"/>
          <w:rFonts w:cs="Times New Roman"/>
        </w:rPr>
        <w:footnoteReference w:id="21"/>
      </w:r>
      <w:r w:rsidRPr="00A92C3D">
        <w:rPr>
          <w:rFonts w:cs="Times New Roman"/>
        </w:rPr>
        <w:t xml:space="preserve"> enough to include him in the limited group of primary electors in Brazil. </w:t>
      </w:r>
      <w:proofErr w:type="spellStart"/>
      <w:r w:rsidRPr="00A92C3D">
        <w:rPr>
          <w:rFonts w:cs="Times New Roman"/>
        </w:rPr>
        <w:t>Carvalho</w:t>
      </w:r>
      <w:proofErr w:type="spellEnd"/>
      <w:r w:rsidRPr="00A92C3D">
        <w:rPr>
          <w:rFonts w:cs="Times New Roman"/>
        </w:rPr>
        <w:t xml:space="preserve"> himself tried to negotiate with the Society the salaries of his colporteurs. In his first year as superintendent</w:t>
      </w:r>
      <w:r w:rsidR="0009057F">
        <w:rPr>
          <w:rFonts w:cs="Times New Roman"/>
        </w:rPr>
        <w:t>,</w:t>
      </w:r>
      <w:r w:rsidRPr="00A92C3D">
        <w:rPr>
          <w:rFonts w:cs="Times New Roman"/>
        </w:rPr>
        <w:t xml:space="preserve"> he managed to </w:t>
      </w:r>
      <w:r w:rsidR="0009057F">
        <w:rPr>
          <w:rFonts w:cs="Times New Roman"/>
        </w:rPr>
        <w:t>increase</w:t>
      </w:r>
      <w:r w:rsidRPr="00A92C3D">
        <w:rPr>
          <w:rFonts w:cs="Times New Roman"/>
        </w:rPr>
        <w:t xml:space="preserve"> the salary of </w:t>
      </w:r>
      <w:proofErr w:type="spellStart"/>
      <w:r w:rsidRPr="00A92C3D">
        <w:rPr>
          <w:rFonts w:cs="Times New Roman"/>
        </w:rPr>
        <w:t>Manoel</w:t>
      </w:r>
      <w:proofErr w:type="spellEnd"/>
      <w:r w:rsidRPr="00A92C3D">
        <w:rPr>
          <w:rFonts w:cs="Times New Roman"/>
        </w:rPr>
        <w:t xml:space="preserve"> dos </w:t>
      </w:r>
      <w:proofErr w:type="spellStart"/>
      <w:r w:rsidRPr="00A92C3D">
        <w:rPr>
          <w:rFonts w:cs="Times New Roman"/>
        </w:rPr>
        <w:t>Anjos</w:t>
      </w:r>
      <w:proofErr w:type="spellEnd"/>
      <w:r w:rsidRPr="00A92C3D">
        <w:rPr>
          <w:rFonts w:cs="Times New Roman"/>
        </w:rPr>
        <w:t>, whom he described as a ‘man of little instruction’</w:t>
      </w:r>
      <w:r w:rsidRPr="00A92C3D">
        <w:rPr>
          <w:rStyle w:val="FootnoteReference"/>
          <w:rFonts w:cs="Times New Roman"/>
        </w:rPr>
        <w:footnoteReference w:id="22"/>
      </w:r>
      <w:r w:rsidRPr="00A92C3D">
        <w:rPr>
          <w:rFonts w:cs="Times New Roman"/>
        </w:rPr>
        <w:t>. In the following year he requested an increase on all colporteurs’ salaries</w:t>
      </w:r>
      <w:r w:rsidR="0009057F">
        <w:rPr>
          <w:rFonts w:cs="Times New Roman"/>
        </w:rPr>
        <w:t>,</w:t>
      </w:r>
      <w:r w:rsidRPr="00A92C3D">
        <w:rPr>
          <w:rFonts w:cs="Times New Roman"/>
        </w:rPr>
        <w:t xml:space="preserve"> arguing that, </w:t>
      </w:r>
      <w:r w:rsidR="00A80F7A" w:rsidRPr="00A92C3D">
        <w:rPr>
          <w:rFonts w:cs="Times New Roman"/>
        </w:rPr>
        <w:t>in contrast with</w:t>
      </w:r>
      <w:r w:rsidRPr="00A92C3D">
        <w:rPr>
          <w:rFonts w:cs="Times New Roman"/>
        </w:rPr>
        <w:t xml:space="preserve"> other workers who did not have </w:t>
      </w:r>
      <w:r w:rsidR="0009057F">
        <w:rPr>
          <w:rFonts w:cs="Times New Roman"/>
        </w:rPr>
        <w:t>major</w:t>
      </w:r>
      <w:r w:rsidRPr="00A92C3D">
        <w:rPr>
          <w:rFonts w:cs="Times New Roman"/>
        </w:rPr>
        <w:t xml:space="preserve"> personal expenses, colporteurs had to </w:t>
      </w:r>
      <w:r w:rsidR="0009057F">
        <w:rPr>
          <w:rFonts w:cs="Times New Roman"/>
        </w:rPr>
        <w:t>be</w:t>
      </w:r>
      <w:r w:rsidRPr="00A92C3D">
        <w:rPr>
          <w:rFonts w:cs="Times New Roman"/>
        </w:rPr>
        <w:t xml:space="preserve"> clean and well dressed </w:t>
      </w:r>
      <w:r w:rsidR="0009057F">
        <w:rPr>
          <w:rFonts w:cs="Times New Roman"/>
        </w:rPr>
        <w:t xml:space="preserve">as they walked through the streets, </w:t>
      </w:r>
      <w:r w:rsidRPr="00A92C3D">
        <w:rPr>
          <w:rFonts w:cs="Times New Roman"/>
        </w:rPr>
        <w:t>‘in order not to be censured’.</w:t>
      </w:r>
      <w:r w:rsidRPr="00A92C3D">
        <w:rPr>
          <w:rStyle w:val="FootnoteReference"/>
          <w:rFonts w:cs="Times New Roman"/>
        </w:rPr>
        <w:footnoteReference w:id="23"/>
      </w:r>
      <w:r w:rsidRPr="00A92C3D">
        <w:rPr>
          <w:rFonts w:cs="Times New Roman"/>
        </w:rPr>
        <w:t xml:space="preserve"> According to Ronald </w:t>
      </w:r>
      <w:proofErr w:type="spellStart"/>
      <w:r w:rsidRPr="00A92C3D">
        <w:rPr>
          <w:rFonts w:cs="Times New Roman"/>
        </w:rPr>
        <w:t>Frase</w:t>
      </w:r>
      <w:proofErr w:type="spellEnd"/>
      <w:r w:rsidRPr="00A92C3D">
        <w:rPr>
          <w:rFonts w:cs="Times New Roman"/>
        </w:rPr>
        <w:t>,</w:t>
      </w:r>
      <w:r w:rsidR="00A80F7A" w:rsidRPr="00A92C3D">
        <w:rPr>
          <w:rFonts w:cs="Times New Roman"/>
        </w:rPr>
        <w:t xml:space="preserve"> the expansion of missionary societies and denominational institutions in Brazil</w:t>
      </w:r>
      <w:r w:rsidR="008A21C4" w:rsidRPr="00A92C3D">
        <w:rPr>
          <w:rFonts w:cs="Times New Roman"/>
        </w:rPr>
        <w:t>, such as schools, publishing houses, churches and voluntary societies,</w:t>
      </w:r>
      <w:r w:rsidR="00A80F7A" w:rsidRPr="00A92C3D">
        <w:rPr>
          <w:rFonts w:cs="Times New Roman"/>
        </w:rPr>
        <w:t xml:space="preserve"> generated</w:t>
      </w:r>
      <w:r w:rsidR="008A21C4" w:rsidRPr="00A92C3D">
        <w:rPr>
          <w:rFonts w:cs="Times New Roman"/>
        </w:rPr>
        <w:t xml:space="preserve"> vast and complex religious bureaucracies</w:t>
      </w:r>
      <w:r w:rsidR="00AA6271" w:rsidRPr="00A92C3D">
        <w:rPr>
          <w:rFonts w:cs="Times New Roman"/>
        </w:rPr>
        <w:t xml:space="preserve"> </w:t>
      </w:r>
      <w:r w:rsidR="008A21C4" w:rsidRPr="00A92C3D">
        <w:rPr>
          <w:rFonts w:cs="Times New Roman"/>
        </w:rPr>
        <w:t>within which</w:t>
      </w:r>
      <w:r w:rsidR="00270452" w:rsidRPr="00A92C3D">
        <w:rPr>
          <w:rFonts w:cs="Times New Roman"/>
        </w:rPr>
        <w:t xml:space="preserve"> converts were able to </w:t>
      </w:r>
      <w:r w:rsidR="00AA6271" w:rsidRPr="00A92C3D">
        <w:rPr>
          <w:rFonts w:cs="Times New Roman"/>
        </w:rPr>
        <w:t>participate</w:t>
      </w:r>
      <w:r w:rsidR="00270452" w:rsidRPr="00A92C3D">
        <w:rPr>
          <w:rFonts w:cs="Times New Roman"/>
        </w:rPr>
        <w:t xml:space="preserve"> and negotiate their salaries</w:t>
      </w:r>
      <w:r w:rsidR="00AA6271" w:rsidRPr="00A92C3D">
        <w:rPr>
          <w:rFonts w:cs="Times New Roman"/>
        </w:rPr>
        <w:t xml:space="preserve"> (</w:t>
      </w:r>
      <w:proofErr w:type="spellStart"/>
      <w:r w:rsidR="00AA6271" w:rsidRPr="00A92C3D">
        <w:rPr>
          <w:rFonts w:cs="Times New Roman"/>
        </w:rPr>
        <w:t>Frase</w:t>
      </w:r>
      <w:proofErr w:type="spellEnd"/>
      <w:r w:rsidR="00AA6271" w:rsidRPr="00A92C3D">
        <w:rPr>
          <w:rFonts w:cs="Times New Roman"/>
        </w:rPr>
        <w:t xml:space="preserve"> 1981</w:t>
      </w:r>
      <w:r w:rsidR="0009057F">
        <w:rPr>
          <w:rFonts w:cs="Times New Roman"/>
        </w:rPr>
        <w:t>:</w:t>
      </w:r>
      <w:r w:rsidR="00AA6271" w:rsidRPr="00A92C3D">
        <w:rPr>
          <w:rFonts w:cs="Times New Roman"/>
        </w:rPr>
        <w:t xml:space="preserve"> 184</w:t>
      </w:r>
      <w:r w:rsidR="0009057F">
        <w:rPr>
          <w:rFonts w:cs="Times New Roman"/>
        </w:rPr>
        <w:t>–</w:t>
      </w:r>
      <w:r w:rsidRPr="00A92C3D">
        <w:rPr>
          <w:rFonts w:cs="Times New Roman"/>
        </w:rPr>
        <w:t xml:space="preserve">5). Similarly, the bureaucracy created by the BFBS in Brazil served as a platform for </w:t>
      </w:r>
      <w:r w:rsidR="0009057F">
        <w:rPr>
          <w:rFonts w:cs="Times New Roman"/>
        </w:rPr>
        <w:t xml:space="preserve">the </w:t>
      </w:r>
      <w:r w:rsidRPr="00A92C3D">
        <w:rPr>
          <w:rFonts w:cs="Times New Roman"/>
        </w:rPr>
        <w:t>negotiation of salaries in th</w:t>
      </w:r>
      <w:r w:rsidR="008D61F7" w:rsidRPr="00A92C3D">
        <w:rPr>
          <w:rFonts w:cs="Times New Roman"/>
        </w:rPr>
        <w:t xml:space="preserve">e latter half of the nineteenth </w:t>
      </w:r>
      <w:r w:rsidRPr="00A92C3D">
        <w:rPr>
          <w:rFonts w:cs="Times New Roman"/>
        </w:rPr>
        <w:t>century.</w:t>
      </w:r>
    </w:p>
    <w:p w14:paraId="2FE16614" w14:textId="6F70C618" w:rsidR="00AD6268" w:rsidRPr="00A92C3D" w:rsidRDefault="0009057F" w:rsidP="00770247">
      <w:pPr>
        <w:spacing w:after="240"/>
        <w:jc w:val="center"/>
        <w:rPr>
          <w:rFonts w:cs="Times New Roman"/>
          <w:i/>
        </w:rPr>
      </w:pPr>
      <w:r>
        <w:rPr>
          <w:rFonts w:cs="Times New Roman"/>
        </w:rPr>
        <w:t>[A]</w:t>
      </w:r>
      <w:r w:rsidR="00056C28" w:rsidRPr="00A92C3D">
        <w:rPr>
          <w:rFonts w:cs="Times New Roman"/>
          <w:i/>
        </w:rPr>
        <w:t>R</w:t>
      </w:r>
      <w:r w:rsidR="00AD6268" w:rsidRPr="00A92C3D">
        <w:rPr>
          <w:rFonts w:cs="Times New Roman"/>
          <w:i/>
        </w:rPr>
        <w:t xml:space="preserve">esistance to the </w:t>
      </w:r>
      <w:r w:rsidRPr="00A92C3D">
        <w:rPr>
          <w:rFonts w:cs="Times New Roman"/>
          <w:i/>
        </w:rPr>
        <w:t xml:space="preserve">Circulation </w:t>
      </w:r>
      <w:r w:rsidR="00AD6268" w:rsidRPr="00A92C3D">
        <w:rPr>
          <w:rFonts w:cs="Times New Roman"/>
          <w:i/>
        </w:rPr>
        <w:t xml:space="preserve">of Bibles and Christian </w:t>
      </w:r>
      <w:r w:rsidRPr="00A92C3D">
        <w:rPr>
          <w:rFonts w:cs="Times New Roman"/>
          <w:i/>
        </w:rPr>
        <w:t>Literature</w:t>
      </w:r>
    </w:p>
    <w:p w14:paraId="5107D1F6" w14:textId="0C075848" w:rsidR="00AD6268" w:rsidRPr="00A92C3D" w:rsidRDefault="00AD6268" w:rsidP="00770247">
      <w:pPr>
        <w:spacing w:after="240"/>
        <w:jc w:val="left"/>
        <w:rPr>
          <w:rFonts w:cs="Times New Roman"/>
        </w:rPr>
      </w:pPr>
      <w:r w:rsidRPr="00A92C3D">
        <w:rPr>
          <w:rFonts w:cs="Times New Roman"/>
        </w:rPr>
        <w:t xml:space="preserve">As can be seen in Table </w:t>
      </w:r>
      <w:r w:rsidR="00DB0CA8">
        <w:rPr>
          <w:rFonts w:cs="Times New Roman"/>
        </w:rPr>
        <w:t>2.</w:t>
      </w:r>
      <w:r w:rsidRPr="00A92C3D">
        <w:rPr>
          <w:rFonts w:cs="Times New Roman"/>
        </w:rPr>
        <w:t>1, colporteurs’ sales in Brazil did not follow a steady or continuous pattern, but varied due to several reasons. In some cases, the lack of internal organi</w:t>
      </w:r>
      <w:r w:rsidR="00DB0CA8">
        <w:rPr>
          <w:rFonts w:cs="Times New Roman"/>
        </w:rPr>
        <w:t>s</w:t>
      </w:r>
      <w:r w:rsidRPr="00A92C3D">
        <w:rPr>
          <w:rFonts w:cs="Times New Roman"/>
        </w:rPr>
        <w:t>ation resulted in a reduction of sales. The work of colporteurs in Brazil was not an easy task. Beyond the widespread resistance against Protestant books and Bibles</w:t>
      </w:r>
      <w:r w:rsidR="00270452" w:rsidRPr="00A92C3D">
        <w:rPr>
          <w:rFonts w:cs="Times New Roman"/>
        </w:rPr>
        <w:t xml:space="preserve"> motivated by Catholic opposition</w:t>
      </w:r>
      <w:r w:rsidRPr="00A92C3D">
        <w:rPr>
          <w:rFonts w:cs="Times New Roman"/>
        </w:rPr>
        <w:t xml:space="preserve">, Brazil was scarcely populated in the nineteenth century and large distances separated cities and provinces from one another, which forced colporteurs to spend months on the road. According to </w:t>
      </w:r>
      <w:proofErr w:type="spellStart"/>
      <w:r w:rsidRPr="00A92C3D">
        <w:rPr>
          <w:rFonts w:cs="Times New Roman"/>
        </w:rPr>
        <w:t>João</w:t>
      </w:r>
      <w:proofErr w:type="spellEnd"/>
      <w:r w:rsidRPr="00A92C3D">
        <w:rPr>
          <w:rFonts w:cs="Times New Roman"/>
        </w:rPr>
        <w:t xml:space="preserve"> dos Santos, rough modes of travelling, </w:t>
      </w:r>
      <w:r w:rsidR="00DB0CA8">
        <w:rPr>
          <w:rFonts w:cs="Times New Roman"/>
        </w:rPr>
        <w:t xml:space="preserve">poor </w:t>
      </w:r>
      <w:r w:rsidRPr="00A92C3D">
        <w:rPr>
          <w:rFonts w:cs="Times New Roman"/>
        </w:rPr>
        <w:t xml:space="preserve">accommodation, </w:t>
      </w:r>
      <w:r w:rsidRPr="00A92C3D">
        <w:rPr>
          <w:rFonts w:cs="Times New Roman"/>
        </w:rPr>
        <w:lastRenderedPageBreak/>
        <w:t xml:space="preserve">wretched food, </w:t>
      </w:r>
      <w:r w:rsidR="00DB0CA8">
        <w:rPr>
          <w:rFonts w:cs="Times New Roman"/>
        </w:rPr>
        <w:t xml:space="preserve">the </w:t>
      </w:r>
      <w:r w:rsidRPr="00A92C3D">
        <w:rPr>
          <w:rFonts w:cs="Times New Roman"/>
        </w:rPr>
        <w:t xml:space="preserve">unhealthy climate and prolonged periods </w:t>
      </w:r>
      <w:r w:rsidR="00270452" w:rsidRPr="00A92C3D">
        <w:rPr>
          <w:rFonts w:cs="Times New Roman"/>
        </w:rPr>
        <w:t>away from home</w:t>
      </w:r>
      <w:r w:rsidRPr="00A92C3D">
        <w:rPr>
          <w:rFonts w:cs="Times New Roman"/>
        </w:rPr>
        <w:t xml:space="preserve"> drove away potential workers.</w:t>
      </w:r>
      <w:r w:rsidRPr="00A92C3D">
        <w:rPr>
          <w:rStyle w:val="FootnoteReference"/>
          <w:rFonts w:cs="Times New Roman"/>
        </w:rPr>
        <w:footnoteReference w:id="24"/>
      </w:r>
      <w:r w:rsidRPr="00A92C3D">
        <w:rPr>
          <w:rFonts w:cs="Times New Roman"/>
        </w:rPr>
        <w:t xml:space="preserve"> In 1886</w:t>
      </w:r>
      <w:r w:rsidR="00DB0CA8">
        <w:rPr>
          <w:rFonts w:cs="Times New Roman"/>
        </w:rPr>
        <w:t>,</w:t>
      </w:r>
      <w:r w:rsidRPr="00A92C3D">
        <w:rPr>
          <w:rFonts w:cs="Times New Roman"/>
        </w:rPr>
        <w:t xml:space="preserve"> he proposed to divide the large country in</w:t>
      </w:r>
      <w:r w:rsidR="00DB0CA8">
        <w:rPr>
          <w:rFonts w:cs="Times New Roman"/>
        </w:rPr>
        <w:t>to</w:t>
      </w:r>
      <w:r w:rsidRPr="00A92C3D">
        <w:rPr>
          <w:rFonts w:cs="Times New Roman"/>
        </w:rPr>
        <w:t xml:space="preserve"> ten districts and appoint one colporteur for each, a reorgani</w:t>
      </w:r>
      <w:r w:rsidR="00DB0CA8">
        <w:rPr>
          <w:rFonts w:cs="Times New Roman"/>
        </w:rPr>
        <w:t>s</w:t>
      </w:r>
      <w:r w:rsidRPr="00A92C3D">
        <w:rPr>
          <w:rFonts w:cs="Times New Roman"/>
        </w:rPr>
        <w:t>ation that would reduce not only the frequency of costly journeys to the countryside, but also the distance between colporteurs and their families.</w:t>
      </w:r>
      <w:r w:rsidRPr="00A92C3D">
        <w:rPr>
          <w:rStyle w:val="FootnoteReference"/>
          <w:rFonts w:cs="Times New Roman"/>
        </w:rPr>
        <w:footnoteReference w:id="25"/>
      </w:r>
      <w:r w:rsidRPr="00A92C3D">
        <w:rPr>
          <w:rFonts w:cs="Times New Roman"/>
        </w:rPr>
        <w:t xml:space="preserve"> This strategy was never adopted and the Society continued to have problems in recruiting its personnel.</w:t>
      </w:r>
    </w:p>
    <w:p w14:paraId="2F883192" w14:textId="1A0EABB3" w:rsidR="00AD6268" w:rsidRPr="00A92C3D" w:rsidRDefault="00AD6268" w:rsidP="00770247">
      <w:pPr>
        <w:spacing w:after="240"/>
        <w:jc w:val="left"/>
        <w:rPr>
          <w:rFonts w:cs="Times New Roman"/>
        </w:rPr>
      </w:pPr>
      <w:r w:rsidRPr="00A92C3D">
        <w:rPr>
          <w:rFonts w:cs="Times New Roman"/>
        </w:rPr>
        <w:t>In most cases, though, the obstacles to the circulation of Bibles were external to the Society. In 1876</w:t>
      </w:r>
      <w:r w:rsidR="007F5561">
        <w:rPr>
          <w:rFonts w:cs="Times New Roman"/>
        </w:rPr>
        <w:t>,</w:t>
      </w:r>
      <w:r w:rsidRPr="00A92C3D">
        <w:rPr>
          <w:rFonts w:cs="Times New Roman"/>
        </w:rPr>
        <w:t xml:space="preserve"> José de </w:t>
      </w:r>
      <w:proofErr w:type="spellStart"/>
      <w:r w:rsidRPr="00A92C3D">
        <w:rPr>
          <w:rFonts w:cs="Times New Roman"/>
        </w:rPr>
        <w:t>Carvalho</w:t>
      </w:r>
      <w:proofErr w:type="spellEnd"/>
      <w:r w:rsidRPr="00A92C3D">
        <w:rPr>
          <w:rFonts w:cs="Times New Roman"/>
        </w:rPr>
        <w:t xml:space="preserve"> summari</w:t>
      </w:r>
      <w:r w:rsidR="007F5561">
        <w:rPr>
          <w:rFonts w:cs="Times New Roman"/>
        </w:rPr>
        <w:t>s</w:t>
      </w:r>
      <w:r w:rsidRPr="00A92C3D">
        <w:rPr>
          <w:rFonts w:cs="Times New Roman"/>
        </w:rPr>
        <w:t xml:space="preserve">ed the factors limiting the </w:t>
      </w:r>
      <w:r w:rsidR="007F5561">
        <w:rPr>
          <w:rFonts w:cs="Times New Roman"/>
        </w:rPr>
        <w:t>sale</w:t>
      </w:r>
      <w:r w:rsidRPr="00A92C3D">
        <w:rPr>
          <w:rFonts w:cs="Times New Roman"/>
        </w:rPr>
        <w:t xml:space="preserve"> of books in Rio de Janeiro in four points: heavy rains in the first months of the year, religious indifference, the economic crisis with its impact on food prices, and outbreaks of yellow fever in Rio de Janeiro.</w:t>
      </w:r>
      <w:r w:rsidRPr="00A92C3D">
        <w:rPr>
          <w:rStyle w:val="FootnoteReference"/>
          <w:rFonts w:cs="Times New Roman"/>
        </w:rPr>
        <w:footnoteReference w:id="26"/>
      </w:r>
      <w:r w:rsidRPr="00A92C3D">
        <w:rPr>
          <w:rFonts w:cs="Times New Roman"/>
        </w:rPr>
        <w:t xml:space="preserve"> This last factor was a source of much concern among the </w:t>
      </w:r>
      <w:r w:rsidR="007F5561" w:rsidRPr="008C6C0F">
        <w:rPr>
          <w:rFonts w:cs="Times New Roman"/>
        </w:rPr>
        <w:t>BFBS</w:t>
      </w:r>
      <w:r w:rsidRPr="00A92C3D">
        <w:rPr>
          <w:rFonts w:cs="Times New Roman"/>
        </w:rPr>
        <w:t>’s personnel.</w:t>
      </w:r>
      <w:r w:rsidR="006E4970" w:rsidRPr="00A92C3D">
        <w:rPr>
          <w:rFonts w:cs="Times New Roman"/>
        </w:rPr>
        <w:t xml:space="preserve"> The capital of the Brazilian Empire became the centre of outbreaks of yellow fever</w:t>
      </w:r>
      <w:r w:rsidRPr="00A92C3D">
        <w:rPr>
          <w:rFonts w:cs="Times New Roman"/>
        </w:rPr>
        <w:t xml:space="preserve"> </w:t>
      </w:r>
      <w:r w:rsidR="00EC3422">
        <w:rPr>
          <w:rFonts w:cs="Times New Roman"/>
        </w:rPr>
        <w:t>from</w:t>
      </w:r>
      <w:r w:rsidR="006E4970" w:rsidRPr="00A92C3D">
        <w:rPr>
          <w:rFonts w:cs="Times New Roman"/>
        </w:rPr>
        <w:t xml:space="preserve"> the </w:t>
      </w:r>
      <w:r w:rsidRPr="00A92C3D">
        <w:rPr>
          <w:rFonts w:cs="Times New Roman"/>
        </w:rPr>
        <w:t xml:space="preserve">late 1860s until the </w:t>
      </w:r>
      <w:r w:rsidR="008D61F7" w:rsidRPr="00A92C3D">
        <w:rPr>
          <w:rFonts w:cs="Times New Roman"/>
        </w:rPr>
        <w:t xml:space="preserve">beginning of the twentieth </w:t>
      </w:r>
      <w:r w:rsidRPr="00A92C3D">
        <w:rPr>
          <w:rFonts w:cs="Times New Roman"/>
        </w:rPr>
        <w:t xml:space="preserve">century, when the disease was </w:t>
      </w:r>
      <w:r w:rsidR="00094918" w:rsidRPr="00A92C3D">
        <w:rPr>
          <w:rFonts w:cs="Times New Roman"/>
        </w:rPr>
        <w:t>temporarily</w:t>
      </w:r>
      <w:r w:rsidRPr="00A92C3D">
        <w:rPr>
          <w:rFonts w:cs="Times New Roman"/>
        </w:rPr>
        <w:t xml:space="preserve"> eradicated. In 1873 and 1876</w:t>
      </w:r>
      <w:r w:rsidR="00EC3422">
        <w:rPr>
          <w:rFonts w:cs="Times New Roman"/>
        </w:rPr>
        <w:t>,</w:t>
      </w:r>
      <w:r w:rsidRPr="00A92C3D">
        <w:rPr>
          <w:rFonts w:cs="Times New Roman"/>
        </w:rPr>
        <w:t xml:space="preserve"> two extremely serious epidemics represented a turning point in the history of yellow fever in Brazil, as it pushed state authorities to carry out a series of urban reforms to control its dissemi</w:t>
      </w:r>
      <w:r w:rsidR="00ED6C2F" w:rsidRPr="00A92C3D">
        <w:rPr>
          <w:rFonts w:cs="Times New Roman"/>
        </w:rPr>
        <w:t>nation (</w:t>
      </w:r>
      <w:proofErr w:type="spellStart"/>
      <w:r w:rsidR="00ED6C2F" w:rsidRPr="00A92C3D">
        <w:rPr>
          <w:rFonts w:cs="Times New Roman"/>
        </w:rPr>
        <w:t>Chalhoub</w:t>
      </w:r>
      <w:proofErr w:type="spellEnd"/>
      <w:r w:rsidR="00ED6C2F" w:rsidRPr="00A92C3D">
        <w:rPr>
          <w:rFonts w:cs="Times New Roman"/>
        </w:rPr>
        <w:t xml:space="preserve"> 1993</w:t>
      </w:r>
      <w:r w:rsidR="00EC3422">
        <w:rPr>
          <w:rFonts w:cs="Times New Roman"/>
        </w:rPr>
        <w:t>:</w:t>
      </w:r>
      <w:r w:rsidR="00ED6C2F" w:rsidRPr="00A92C3D">
        <w:rPr>
          <w:rFonts w:cs="Times New Roman"/>
        </w:rPr>
        <w:t xml:space="preserve"> 455</w:t>
      </w:r>
      <w:r w:rsidR="00EC3422">
        <w:rPr>
          <w:rFonts w:cs="Times New Roman"/>
        </w:rPr>
        <w:t>–</w:t>
      </w:r>
      <w:r w:rsidRPr="00A92C3D">
        <w:rPr>
          <w:rFonts w:cs="Times New Roman"/>
        </w:rPr>
        <w:t xml:space="preserve">6). </w:t>
      </w:r>
      <w:proofErr w:type="spellStart"/>
      <w:r w:rsidRPr="00A92C3D">
        <w:rPr>
          <w:rFonts w:cs="Times New Roman"/>
        </w:rPr>
        <w:t>Carvalho</w:t>
      </w:r>
      <w:proofErr w:type="spellEnd"/>
      <w:r w:rsidRPr="00A92C3D">
        <w:rPr>
          <w:rFonts w:cs="Times New Roman"/>
        </w:rPr>
        <w:t xml:space="preserve"> and Santos mentioned</w:t>
      </w:r>
      <w:r w:rsidR="00ED6C2F" w:rsidRPr="00A92C3D">
        <w:rPr>
          <w:rFonts w:cs="Times New Roman"/>
        </w:rPr>
        <w:t xml:space="preserve"> in their correspondence with the BFBS</w:t>
      </w:r>
      <w:r w:rsidR="00094918" w:rsidRPr="00A92C3D">
        <w:rPr>
          <w:rFonts w:cs="Times New Roman"/>
        </w:rPr>
        <w:t xml:space="preserve"> how the disease disorgani</w:t>
      </w:r>
      <w:r w:rsidR="00EC3422">
        <w:rPr>
          <w:rFonts w:cs="Times New Roman"/>
        </w:rPr>
        <w:t>s</w:t>
      </w:r>
      <w:r w:rsidR="00094918" w:rsidRPr="00A92C3D">
        <w:rPr>
          <w:rFonts w:cs="Times New Roman"/>
        </w:rPr>
        <w:t>ed the Society’s work in the country.</w:t>
      </w:r>
      <w:r w:rsidRPr="00A92C3D">
        <w:rPr>
          <w:rFonts w:cs="Times New Roman"/>
        </w:rPr>
        <w:t xml:space="preserve"> </w:t>
      </w:r>
      <w:proofErr w:type="spellStart"/>
      <w:r w:rsidRPr="00A92C3D">
        <w:rPr>
          <w:rFonts w:cs="Times New Roman"/>
        </w:rPr>
        <w:t>Carvalho’s</w:t>
      </w:r>
      <w:proofErr w:type="spellEnd"/>
      <w:r w:rsidRPr="00A92C3D">
        <w:rPr>
          <w:rFonts w:cs="Times New Roman"/>
        </w:rPr>
        <w:t xml:space="preserve"> brother died after being infected by the disease in 1876</w:t>
      </w:r>
      <w:r w:rsidR="00EC3422">
        <w:rPr>
          <w:rFonts w:cs="Times New Roman"/>
        </w:rPr>
        <w:t xml:space="preserve"> and</w:t>
      </w:r>
      <w:r w:rsidRPr="00A92C3D">
        <w:rPr>
          <w:rFonts w:cs="Times New Roman"/>
        </w:rPr>
        <w:t xml:space="preserve"> his wife was also infected in the same year</w:t>
      </w:r>
      <w:ins w:id="46" w:author="P.B.D.S. Feitoza" w:date="2017-05-01T17:52:00Z">
        <w:r w:rsidR="00F22665">
          <w:rPr>
            <w:rFonts w:cs="Times New Roman"/>
          </w:rPr>
          <w:t>.</w:t>
        </w:r>
      </w:ins>
      <w:ins w:id="47" w:author="Judith Forshaw" w:date="2017-04-24T14:33:00Z">
        <w:del w:id="48" w:author="P.B.D.S. Feitoza" w:date="2017-05-01T17:52:00Z">
          <w:r w:rsidR="00EC3422" w:rsidDel="00F22665">
            <w:rPr>
              <w:rFonts w:cs="Times New Roman"/>
            </w:rPr>
            <w:delText>;</w:delText>
          </w:r>
        </w:del>
      </w:ins>
      <w:r w:rsidRPr="00A92C3D">
        <w:rPr>
          <w:rFonts w:cs="Times New Roman"/>
        </w:rPr>
        <w:t xml:space="preserve"> </w:t>
      </w:r>
      <w:del w:id="49" w:author="P.B.D.S. Feitoza" w:date="2017-05-01T17:52:00Z">
        <w:r w:rsidRPr="00A92C3D" w:rsidDel="00F22665">
          <w:rPr>
            <w:rFonts w:cs="Times New Roman"/>
          </w:rPr>
          <w:delText xml:space="preserve">and </w:delText>
        </w:r>
      </w:del>
      <w:r w:rsidRPr="00A92C3D">
        <w:rPr>
          <w:rFonts w:cs="Times New Roman"/>
        </w:rPr>
        <w:t>Santos wrote in 1886 that the fever carried off some Christian workers in Rio.</w:t>
      </w:r>
      <w:r w:rsidRPr="00A92C3D">
        <w:rPr>
          <w:rStyle w:val="FootnoteReference"/>
          <w:rFonts w:cs="Times New Roman"/>
        </w:rPr>
        <w:footnoteReference w:id="27"/>
      </w:r>
      <w:r w:rsidRPr="00A92C3D">
        <w:rPr>
          <w:rFonts w:cs="Times New Roman"/>
        </w:rPr>
        <w:t xml:space="preserve"> Apart from affecting the BFBS staff, yellow fever also created difficulties for the shipment of Bibles </w:t>
      </w:r>
      <w:r w:rsidR="00EC3422">
        <w:rPr>
          <w:rFonts w:cs="Times New Roman"/>
        </w:rPr>
        <w:t>to</w:t>
      </w:r>
      <w:r w:rsidRPr="00A92C3D">
        <w:rPr>
          <w:rFonts w:cs="Times New Roman"/>
        </w:rPr>
        <w:t xml:space="preserve"> Brazilian ports, as all steamships were quarantined, and impoverished the population of Rio de Janeiro.</w:t>
      </w:r>
    </w:p>
    <w:p w14:paraId="3A30BB9F" w14:textId="3F206270" w:rsidR="00AD6268" w:rsidRPr="00A92C3D" w:rsidRDefault="00AD6268" w:rsidP="00770247">
      <w:pPr>
        <w:spacing w:after="240"/>
        <w:jc w:val="left"/>
        <w:rPr>
          <w:rFonts w:cs="Times New Roman"/>
        </w:rPr>
      </w:pPr>
      <w:r w:rsidRPr="00A92C3D">
        <w:rPr>
          <w:rFonts w:cs="Times New Roman"/>
        </w:rPr>
        <w:t xml:space="preserve">Financial shortages occasioned either by these outbreaks or </w:t>
      </w:r>
      <w:r w:rsidR="00057C9F">
        <w:rPr>
          <w:rFonts w:cs="Times New Roman"/>
        </w:rPr>
        <w:t xml:space="preserve">by </w:t>
      </w:r>
      <w:r w:rsidRPr="00A92C3D">
        <w:rPr>
          <w:rFonts w:cs="Times New Roman"/>
        </w:rPr>
        <w:t xml:space="preserve">economic crises curtailed the distribution of Bibles in Brazil. After being asked by the Society whether he could appoint more colporteurs, </w:t>
      </w:r>
      <w:r w:rsidR="0047262A" w:rsidRPr="00A92C3D">
        <w:rPr>
          <w:rFonts w:cs="Times New Roman"/>
        </w:rPr>
        <w:t xml:space="preserve">in 1876 </w:t>
      </w:r>
      <w:proofErr w:type="spellStart"/>
      <w:r w:rsidRPr="00A92C3D">
        <w:rPr>
          <w:rFonts w:cs="Times New Roman"/>
        </w:rPr>
        <w:t>Carvalho</w:t>
      </w:r>
      <w:proofErr w:type="spellEnd"/>
      <w:r w:rsidRPr="00A92C3D">
        <w:rPr>
          <w:rFonts w:cs="Times New Roman"/>
        </w:rPr>
        <w:t xml:space="preserve"> argued that the economic crisis of the 1870s had raised dramatically the cost of living in the country</w:t>
      </w:r>
      <w:r w:rsidR="0047262A">
        <w:rPr>
          <w:rFonts w:cs="Times New Roman"/>
        </w:rPr>
        <w:t xml:space="preserve"> and as a result</w:t>
      </w:r>
      <w:r w:rsidRPr="00A92C3D">
        <w:rPr>
          <w:rFonts w:cs="Times New Roman"/>
        </w:rPr>
        <w:t xml:space="preserve"> sales had decreased and he did </w:t>
      </w:r>
      <w:r w:rsidRPr="00A92C3D">
        <w:rPr>
          <w:rFonts w:cs="Times New Roman"/>
        </w:rPr>
        <w:lastRenderedPageBreak/>
        <w:t xml:space="preserve">not have </w:t>
      </w:r>
      <w:r w:rsidR="0047262A">
        <w:rPr>
          <w:rFonts w:cs="Times New Roman"/>
        </w:rPr>
        <w:t xml:space="preserve">the </w:t>
      </w:r>
      <w:r w:rsidRPr="00A92C3D">
        <w:rPr>
          <w:rFonts w:cs="Times New Roman"/>
        </w:rPr>
        <w:t>funds to appoint new colporteurs.</w:t>
      </w:r>
      <w:r w:rsidRPr="00A92C3D">
        <w:rPr>
          <w:rStyle w:val="FootnoteReference"/>
          <w:rFonts w:cs="Times New Roman"/>
        </w:rPr>
        <w:footnoteReference w:id="28"/>
      </w:r>
      <w:r w:rsidRPr="00A92C3D">
        <w:rPr>
          <w:rFonts w:cs="Times New Roman"/>
        </w:rPr>
        <w:t xml:space="preserve"> </w:t>
      </w:r>
      <w:proofErr w:type="spellStart"/>
      <w:r w:rsidRPr="00A92C3D">
        <w:rPr>
          <w:rFonts w:cs="Times New Roman"/>
        </w:rPr>
        <w:t>Manoel</w:t>
      </w:r>
      <w:proofErr w:type="spellEnd"/>
      <w:r w:rsidRPr="00A92C3D">
        <w:rPr>
          <w:rFonts w:cs="Times New Roman"/>
        </w:rPr>
        <w:t xml:space="preserve"> dos </w:t>
      </w:r>
      <w:proofErr w:type="spellStart"/>
      <w:r w:rsidRPr="00A92C3D">
        <w:rPr>
          <w:rFonts w:cs="Times New Roman"/>
        </w:rPr>
        <w:t>Anjos</w:t>
      </w:r>
      <w:proofErr w:type="spellEnd"/>
      <w:r w:rsidRPr="00A92C3D">
        <w:rPr>
          <w:rFonts w:cs="Times New Roman"/>
        </w:rPr>
        <w:t xml:space="preserve">, a colporteur working in Rio de Janeiro, told the superintendent that most of his books were sold among poor fishermen and black sailors who could not afford the Bibles printed by the Society in times of scarcity but </w:t>
      </w:r>
      <w:r w:rsidR="0047262A">
        <w:rPr>
          <w:rFonts w:cs="Times New Roman"/>
        </w:rPr>
        <w:t xml:space="preserve">mostly </w:t>
      </w:r>
      <w:r w:rsidRPr="00A92C3D">
        <w:rPr>
          <w:rFonts w:cs="Times New Roman"/>
        </w:rPr>
        <w:t>purchased portions and Testaments.</w:t>
      </w:r>
      <w:r w:rsidRPr="00A92C3D">
        <w:rPr>
          <w:rStyle w:val="FootnoteReference"/>
          <w:rFonts w:cs="Times New Roman"/>
        </w:rPr>
        <w:footnoteReference w:id="29"/>
      </w:r>
      <w:r w:rsidRPr="00A92C3D">
        <w:rPr>
          <w:rFonts w:cs="Times New Roman"/>
        </w:rPr>
        <w:t xml:space="preserve"> One of the leading principles that guided the BFBS work at home and abroad was that their books should be sold </w:t>
      </w:r>
      <w:r w:rsidR="00681E3F" w:rsidRPr="00A92C3D">
        <w:rPr>
          <w:rFonts w:cs="Times New Roman"/>
        </w:rPr>
        <w:t>as cheaply as possible (</w:t>
      </w:r>
      <w:proofErr w:type="spellStart"/>
      <w:r w:rsidR="00681E3F" w:rsidRPr="00A92C3D">
        <w:rPr>
          <w:rFonts w:cs="Times New Roman"/>
        </w:rPr>
        <w:t>Howsam</w:t>
      </w:r>
      <w:proofErr w:type="spellEnd"/>
      <w:r w:rsidR="00681E3F" w:rsidRPr="00A92C3D">
        <w:rPr>
          <w:rFonts w:cs="Times New Roman"/>
        </w:rPr>
        <w:t xml:space="preserve"> </w:t>
      </w:r>
      <w:r w:rsidRPr="00A92C3D">
        <w:rPr>
          <w:rFonts w:cs="Times New Roman"/>
        </w:rPr>
        <w:t>1991</w:t>
      </w:r>
      <w:r w:rsidR="0047262A">
        <w:rPr>
          <w:rFonts w:cs="Times New Roman"/>
        </w:rPr>
        <w:t>:</w:t>
      </w:r>
      <w:r w:rsidRPr="00A92C3D">
        <w:rPr>
          <w:rFonts w:cs="Times New Roman"/>
        </w:rPr>
        <w:t xml:space="preserve"> 50). This cheapness, though, was subject to variations </w:t>
      </w:r>
      <w:r w:rsidR="0047262A">
        <w:rPr>
          <w:rFonts w:cs="Times New Roman"/>
        </w:rPr>
        <w:t>in</w:t>
      </w:r>
      <w:r w:rsidRPr="00A92C3D">
        <w:rPr>
          <w:rFonts w:cs="Times New Roman"/>
        </w:rPr>
        <w:t xml:space="preserve"> inflation rates and fluctuations </w:t>
      </w:r>
      <w:r w:rsidR="0047262A">
        <w:rPr>
          <w:rFonts w:cs="Times New Roman"/>
        </w:rPr>
        <w:t>in</w:t>
      </w:r>
      <w:r w:rsidRPr="00A92C3D">
        <w:rPr>
          <w:rFonts w:cs="Times New Roman"/>
        </w:rPr>
        <w:t xml:space="preserve"> the cost of living in Brazil. Nevertheless, the Brazilian branch of the BFBS remained faithful to the advice that books should not be distributed</w:t>
      </w:r>
      <w:r w:rsidR="0047262A" w:rsidRPr="0047262A">
        <w:rPr>
          <w:rFonts w:cs="Times New Roman"/>
        </w:rPr>
        <w:t xml:space="preserve"> </w:t>
      </w:r>
      <w:r w:rsidR="0047262A" w:rsidRPr="00A92C3D">
        <w:rPr>
          <w:rFonts w:cs="Times New Roman"/>
        </w:rPr>
        <w:t>freely</w:t>
      </w:r>
      <w:del w:id="50" w:author="P.B.D.S. Feitoza" w:date="2017-05-01T17:57:00Z">
        <w:r w:rsidR="0047262A" w:rsidDel="00F22665">
          <w:rPr>
            <w:rFonts w:cs="Times New Roman"/>
          </w:rPr>
          <w:delText>;</w:delText>
        </w:r>
      </w:del>
      <w:r w:rsidRPr="00A92C3D">
        <w:rPr>
          <w:rFonts w:cs="Times New Roman"/>
        </w:rPr>
        <w:t>. The saying ‘</w:t>
      </w:r>
      <w:proofErr w:type="spellStart"/>
      <w:r w:rsidRPr="00A92C3D">
        <w:rPr>
          <w:rFonts w:cs="Times New Roman"/>
          <w:i/>
        </w:rPr>
        <w:t>livro</w:t>
      </w:r>
      <w:proofErr w:type="spellEnd"/>
      <w:r w:rsidRPr="00A92C3D">
        <w:rPr>
          <w:rFonts w:cs="Times New Roman"/>
          <w:i/>
        </w:rPr>
        <w:t xml:space="preserve"> dado é </w:t>
      </w:r>
      <w:proofErr w:type="spellStart"/>
      <w:r w:rsidRPr="00A92C3D">
        <w:rPr>
          <w:rFonts w:cs="Times New Roman"/>
          <w:i/>
        </w:rPr>
        <w:t>livro</w:t>
      </w:r>
      <w:proofErr w:type="spellEnd"/>
      <w:r w:rsidRPr="00A92C3D">
        <w:rPr>
          <w:rFonts w:cs="Times New Roman"/>
          <w:i/>
        </w:rPr>
        <w:t xml:space="preserve"> </w:t>
      </w:r>
      <w:proofErr w:type="spellStart"/>
      <w:r w:rsidRPr="00A92C3D">
        <w:rPr>
          <w:rFonts w:cs="Times New Roman"/>
          <w:i/>
        </w:rPr>
        <w:t>desprezado</w:t>
      </w:r>
      <w:proofErr w:type="spellEnd"/>
      <w:r w:rsidRPr="00A92C3D">
        <w:rPr>
          <w:rFonts w:cs="Times New Roman"/>
        </w:rPr>
        <w:t>’ (</w:t>
      </w:r>
      <w:r w:rsidR="0047262A">
        <w:rPr>
          <w:rFonts w:cs="Times New Roman"/>
        </w:rPr>
        <w:t>‘</w:t>
      </w:r>
      <w:r w:rsidRPr="00A92C3D">
        <w:rPr>
          <w:rFonts w:cs="Times New Roman"/>
        </w:rPr>
        <w:t>a book given away is a book despised</w:t>
      </w:r>
      <w:r w:rsidR="0047262A">
        <w:rPr>
          <w:rFonts w:cs="Times New Roman"/>
        </w:rPr>
        <w:t>’</w:t>
      </w:r>
      <w:r w:rsidRPr="00A92C3D">
        <w:rPr>
          <w:rFonts w:cs="Times New Roman"/>
        </w:rPr>
        <w:t>) was a commonplace among them</w:t>
      </w:r>
      <w:r w:rsidR="00681E3F" w:rsidRPr="00A92C3D">
        <w:rPr>
          <w:rFonts w:cs="Times New Roman"/>
        </w:rPr>
        <w:t xml:space="preserve"> (Glass 1914</w:t>
      </w:r>
      <w:r w:rsidR="0047262A">
        <w:rPr>
          <w:rFonts w:cs="Times New Roman"/>
        </w:rPr>
        <w:t>:</w:t>
      </w:r>
      <w:r w:rsidR="00681E3F" w:rsidRPr="00A92C3D">
        <w:rPr>
          <w:rFonts w:cs="Times New Roman"/>
        </w:rPr>
        <w:t xml:space="preserve"> 42).</w:t>
      </w:r>
    </w:p>
    <w:p w14:paraId="34B87B87" w14:textId="5A044C99" w:rsidR="00AD6268" w:rsidRPr="00A92C3D" w:rsidRDefault="00C10926" w:rsidP="00770247">
      <w:pPr>
        <w:spacing w:after="240"/>
        <w:jc w:val="left"/>
        <w:rPr>
          <w:rFonts w:cs="Times New Roman"/>
        </w:rPr>
      </w:pPr>
      <w:r w:rsidRPr="00A92C3D">
        <w:rPr>
          <w:rFonts w:cs="Times New Roman"/>
        </w:rPr>
        <w:t xml:space="preserve">The reaction of public authorities against the circulation of </w:t>
      </w:r>
      <w:r w:rsidR="0079174E">
        <w:rPr>
          <w:rFonts w:cs="Times New Roman"/>
        </w:rPr>
        <w:t>E</w:t>
      </w:r>
      <w:r w:rsidRPr="00A92C3D">
        <w:rPr>
          <w:rFonts w:cs="Times New Roman"/>
        </w:rPr>
        <w:t>vangelical scriptures in Brazil constantly worried the BFBS</w:t>
      </w:r>
      <w:r w:rsidR="00681E3F" w:rsidRPr="00A92C3D">
        <w:rPr>
          <w:rFonts w:cs="Times New Roman"/>
        </w:rPr>
        <w:t xml:space="preserve"> personnel</w:t>
      </w:r>
      <w:r w:rsidRPr="00A92C3D">
        <w:rPr>
          <w:rFonts w:cs="Times New Roman"/>
        </w:rPr>
        <w:t xml:space="preserve">. </w:t>
      </w:r>
      <w:r w:rsidR="00AD6268" w:rsidRPr="00A92C3D">
        <w:rPr>
          <w:rFonts w:cs="Times New Roman"/>
        </w:rPr>
        <w:t xml:space="preserve">Protestant missionaries and foreign visitors in nineteenth-century Brazil praised the qualities and liberalities of </w:t>
      </w:r>
      <w:r w:rsidR="0047262A" w:rsidRPr="00A92C3D">
        <w:rPr>
          <w:rFonts w:cs="Times New Roman"/>
        </w:rPr>
        <w:t xml:space="preserve">Emperor Dom Pedro II </w:t>
      </w:r>
      <w:r w:rsidR="0047262A">
        <w:rPr>
          <w:rFonts w:cs="Times New Roman"/>
        </w:rPr>
        <w:t xml:space="preserve">and </w:t>
      </w:r>
      <w:r w:rsidR="00AD6268" w:rsidRPr="00A92C3D">
        <w:rPr>
          <w:rFonts w:cs="Times New Roman"/>
        </w:rPr>
        <w:t xml:space="preserve">the </w:t>
      </w:r>
      <w:r w:rsidR="0047262A">
        <w:rPr>
          <w:rFonts w:cs="Times New Roman"/>
        </w:rPr>
        <w:t>e</w:t>
      </w:r>
      <w:r w:rsidR="00AD6268" w:rsidRPr="00A92C3D">
        <w:rPr>
          <w:rFonts w:cs="Times New Roman"/>
        </w:rPr>
        <w:t xml:space="preserve">mpire’s </w:t>
      </w:r>
      <w:r w:rsidR="0047262A">
        <w:rPr>
          <w:rFonts w:cs="Times New Roman"/>
        </w:rPr>
        <w:t>c</w:t>
      </w:r>
      <w:r w:rsidR="00AD6268" w:rsidRPr="00A92C3D">
        <w:rPr>
          <w:rFonts w:cs="Times New Roman"/>
        </w:rPr>
        <w:t>onstitution, especially the clauses on religious tolerance</w:t>
      </w:r>
      <w:r w:rsidR="0047262A">
        <w:rPr>
          <w:rFonts w:cs="Times New Roman"/>
        </w:rPr>
        <w:t>,</w:t>
      </w:r>
      <w:r w:rsidR="00AD6268" w:rsidRPr="00A92C3D">
        <w:rPr>
          <w:rFonts w:cs="Times New Roman"/>
        </w:rPr>
        <w:t xml:space="preserve"> and the post-1848 political stability</w:t>
      </w:r>
      <w:r w:rsidRPr="00A92C3D">
        <w:rPr>
          <w:rFonts w:cs="Times New Roman"/>
        </w:rPr>
        <w:t xml:space="preserve"> (Kidder and Fletcher 1857</w:t>
      </w:r>
      <w:r w:rsidR="0047262A">
        <w:rPr>
          <w:rFonts w:cs="Times New Roman"/>
        </w:rPr>
        <w:t>:</w:t>
      </w:r>
      <w:r w:rsidRPr="00A92C3D">
        <w:rPr>
          <w:rFonts w:cs="Times New Roman"/>
        </w:rPr>
        <w:t xml:space="preserve"> 229</w:t>
      </w:r>
      <w:r w:rsidR="0047262A">
        <w:rPr>
          <w:rFonts w:cs="Times New Roman"/>
        </w:rPr>
        <w:t>–</w:t>
      </w:r>
      <w:r w:rsidRPr="00A92C3D">
        <w:rPr>
          <w:rFonts w:cs="Times New Roman"/>
        </w:rPr>
        <w:t xml:space="preserve">30; </w:t>
      </w:r>
      <w:proofErr w:type="spellStart"/>
      <w:r w:rsidRPr="00A92C3D">
        <w:rPr>
          <w:rFonts w:cs="Times New Roman"/>
        </w:rPr>
        <w:t>Blackford</w:t>
      </w:r>
      <w:proofErr w:type="spellEnd"/>
      <w:r w:rsidRPr="00A92C3D">
        <w:rPr>
          <w:rFonts w:cs="Times New Roman"/>
        </w:rPr>
        <w:t xml:space="preserve"> 1886</w:t>
      </w:r>
      <w:r w:rsidR="0047262A">
        <w:rPr>
          <w:rFonts w:cs="Times New Roman"/>
        </w:rPr>
        <w:t>:</w:t>
      </w:r>
      <w:r w:rsidRPr="00A92C3D">
        <w:rPr>
          <w:rFonts w:cs="Times New Roman"/>
        </w:rPr>
        <w:t xml:space="preserve"> 3)</w:t>
      </w:r>
      <w:r w:rsidR="00702C15" w:rsidRPr="00A92C3D">
        <w:rPr>
          <w:rFonts w:cs="Times New Roman"/>
        </w:rPr>
        <w:t>.</w:t>
      </w:r>
      <w:r w:rsidR="00AD6268" w:rsidRPr="00A92C3D">
        <w:rPr>
          <w:rFonts w:cs="Times New Roman"/>
        </w:rPr>
        <w:t xml:space="preserve"> BFBS colporteurs, however, faced different realities in their journeys to small towns and </w:t>
      </w:r>
      <w:r w:rsidR="0047262A">
        <w:rPr>
          <w:rFonts w:cs="Times New Roman"/>
        </w:rPr>
        <w:t xml:space="preserve">through </w:t>
      </w:r>
      <w:r w:rsidR="00AD6268" w:rsidRPr="00A92C3D">
        <w:rPr>
          <w:rFonts w:cs="Times New Roman"/>
        </w:rPr>
        <w:t xml:space="preserve">the countryside of Brazil. If the </w:t>
      </w:r>
      <w:r w:rsidR="0047262A">
        <w:rPr>
          <w:rFonts w:cs="Times New Roman"/>
        </w:rPr>
        <w:t>m</w:t>
      </w:r>
      <w:r w:rsidR="00AD6268" w:rsidRPr="00A92C3D">
        <w:rPr>
          <w:rFonts w:cs="Times New Roman"/>
        </w:rPr>
        <w:t xml:space="preserve">onarchy was represented as an enlightened institution that enforced order and the ‘empire of the law’ upon its </w:t>
      </w:r>
      <w:r w:rsidR="0047262A">
        <w:rPr>
          <w:rFonts w:cs="Times New Roman"/>
        </w:rPr>
        <w:t xml:space="preserve">most </w:t>
      </w:r>
      <w:r w:rsidR="00AD6268" w:rsidRPr="00A92C3D">
        <w:rPr>
          <w:rFonts w:cs="Times New Roman"/>
        </w:rPr>
        <w:t xml:space="preserve">remote </w:t>
      </w:r>
      <w:r w:rsidR="0047262A">
        <w:rPr>
          <w:rFonts w:cs="Times New Roman"/>
        </w:rPr>
        <w:t>p</w:t>
      </w:r>
      <w:r w:rsidR="00AD6268" w:rsidRPr="00A92C3D">
        <w:rPr>
          <w:rFonts w:cs="Times New Roman"/>
        </w:rPr>
        <w:t xml:space="preserve">rovinces, colporteurs dealt with the peculiarities of local politics. </w:t>
      </w:r>
      <w:proofErr w:type="spellStart"/>
      <w:r w:rsidR="00AD6268" w:rsidRPr="00A92C3D">
        <w:rPr>
          <w:rFonts w:cs="Times New Roman"/>
        </w:rPr>
        <w:t>João</w:t>
      </w:r>
      <w:proofErr w:type="spellEnd"/>
      <w:r w:rsidR="00AD6268" w:rsidRPr="00A92C3D">
        <w:rPr>
          <w:rFonts w:cs="Times New Roman"/>
        </w:rPr>
        <w:t xml:space="preserve"> dos Santos </w:t>
      </w:r>
      <w:r w:rsidR="0047262A">
        <w:rPr>
          <w:rFonts w:cs="Times New Roman"/>
        </w:rPr>
        <w:t>repeatedly</w:t>
      </w:r>
      <w:r w:rsidR="00AD6268" w:rsidRPr="00A92C3D">
        <w:rPr>
          <w:rFonts w:cs="Times New Roman"/>
        </w:rPr>
        <w:t xml:space="preserve"> complained that county magistrates </w:t>
      </w:r>
      <w:r w:rsidR="0047262A">
        <w:rPr>
          <w:rFonts w:cs="Times New Roman"/>
        </w:rPr>
        <w:t>in</w:t>
      </w:r>
      <w:r w:rsidR="00AD6268" w:rsidRPr="00A92C3D">
        <w:rPr>
          <w:rFonts w:cs="Times New Roman"/>
        </w:rPr>
        <w:t xml:space="preserve"> the interior either prohibited the selling of Protestant scriptures or overcharged colporteurs with costly fines, which forced him to app</w:t>
      </w:r>
      <w:r w:rsidR="00702C15" w:rsidRPr="00A92C3D">
        <w:rPr>
          <w:rFonts w:cs="Times New Roman"/>
        </w:rPr>
        <w:t xml:space="preserve">eal to the laws of the </w:t>
      </w:r>
      <w:r w:rsidR="00A22CC4">
        <w:rPr>
          <w:rFonts w:cs="Times New Roman"/>
        </w:rPr>
        <w:t>e</w:t>
      </w:r>
      <w:r w:rsidR="00702C15" w:rsidRPr="00A92C3D">
        <w:rPr>
          <w:rFonts w:cs="Times New Roman"/>
        </w:rPr>
        <w:t>mpire or</w:t>
      </w:r>
      <w:r w:rsidR="00AD6268" w:rsidRPr="00A92C3D">
        <w:rPr>
          <w:rFonts w:cs="Times New Roman"/>
        </w:rPr>
        <w:t xml:space="preserve"> the Emperor himself.</w:t>
      </w:r>
      <w:r w:rsidR="00AD6268" w:rsidRPr="00A92C3D">
        <w:rPr>
          <w:rStyle w:val="FootnoteReference"/>
          <w:rFonts w:cs="Times New Roman"/>
        </w:rPr>
        <w:footnoteReference w:id="30"/>
      </w:r>
      <w:r w:rsidR="00AD6268" w:rsidRPr="00A92C3D">
        <w:rPr>
          <w:rFonts w:cs="Times New Roman"/>
        </w:rPr>
        <w:t xml:space="preserve"> Even after the overthrow of the </w:t>
      </w:r>
      <w:r w:rsidR="00400B28">
        <w:rPr>
          <w:rFonts w:cs="Times New Roman"/>
        </w:rPr>
        <w:t>e</w:t>
      </w:r>
      <w:r w:rsidR="00AD6268" w:rsidRPr="00A92C3D">
        <w:rPr>
          <w:rFonts w:cs="Times New Roman"/>
        </w:rPr>
        <w:t>mpire in 1889 and the promulgation</w:t>
      </w:r>
      <w:r w:rsidR="00400B28">
        <w:rPr>
          <w:rFonts w:cs="Times New Roman"/>
        </w:rPr>
        <w:t xml:space="preserve"> in 1891</w:t>
      </w:r>
      <w:r w:rsidR="00AD6268" w:rsidRPr="00A92C3D">
        <w:rPr>
          <w:rFonts w:cs="Times New Roman"/>
        </w:rPr>
        <w:t xml:space="preserve"> of the </w:t>
      </w:r>
      <w:r w:rsidR="00400B28">
        <w:rPr>
          <w:rFonts w:cs="Times New Roman"/>
        </w:rPr>
        <w:t>r</w:t>
      </w:r>
      <w:r w:rsidR="00AD6268" w:rsidRPr="00A92C3D">
        <w:rPr>
          <w:rFonts w:cs="Times New Roman"/>
        </w:rPr>
        <w:t xml:space="preserve">epublican </w:t>
      </w:r>
      <w:r w:rsidR="00400B28">
        <w:rPr>
          <w:rFonts w:cs="Times New Roman"/>
        </w:rPr>
        <w:t>c</w:t>
      </w:r>
      <w:r w:rsidR="00AD6268" w:rsidRPr="00A92C3D">
        <w:rPr>
          <w:rFonts w:cs="Times New Roman"/>
        </w:rPr>
        <w:t xml:space="preserve">onstitution, </w:t>
      </w:r>
      <w:r w:rsidR="00400B28">
        <w:rPr>
          <w:rFonts w:cs="Times New Roman"/>
        </w:rPr>
        <w:t>which</w:t>
      </w:r>
      <w:r w:rsidR="00AD6268" w:rsidRPr="00A92C3D">
        <w:rPr>
          <w:rFonts w:cs="Times New Roman"/>
        </w:rPr>
        <w:t xml:space="preserve"> effectively disestablished Catholicism, these events continued to occur.</w:t>
      </w:r>
      <w:r w:rsidR="00AD6268" w:rsidRPr="00A92C3D">
        <w:rPr>
          <w:rStyle w:val="FootnoteReference"/>
          <w:rFonts w:cs="Times New Roman"/>
        </w:rPr>
        <w:footnoteReference w:id="31"/>
      </w:r>
      <w:r w:rsidR="00AD6268" w:rsidRPr="00A92C3D">
        <w:rPr>
          <w:rFonts w:cs="Times New Roman"/>
        </w:rPr>
        <w:t xml:space="preserve"> Due to these experiences</w:t>
      </w:r>
      <w:r w:rsidR="00400B28">
        <w:rPr>
          <w:rFonts w:cs="Times New Roman"/>
        </w:rPr>
        <w:t>,</w:t>
      </w:r>
      <w:r w:rsidR="00AD6268" w:rsidRPr="00A92C3D">
        <w:rPr>
          <w:rFonts w:cs="Times New Roman"/>
        </w:rPr>
        <w:t xml:space="preserve"> the BFBS staff rapidly noticed that resolutions and laws approved by the central government were not homogeneously enforced in the country, but </w:t>
      </w:r>
      <w:r w:rsidR="00400B28">
        <w:rPr>
          <w:rFonts w:cs="Times New Roman"/>
        </w:rPr>
        <w:t xml:space="preserve">were </w:t>
      </w:r>
      <w:r w:rsidR="00AD6268" w:rsidRPr="00A92C3D">
        <w:rPr>
          <w:rFonts w:cs="Times New Roman"/>
        </w:rPr>
        <w:t>negotiated and reinterpreted by local authorities, which was indeed a component of the political dynamic in Brazil (Graham 1990).</w:t>
      </w:r>
    </w:p>
    <w:p w14:paraId="01A86883" w14:textId="2B20993C" w:rsidR="00AD6268" w:rsidRPr="00A92C3D" w:rsidRDefault="00AD6268" w:rsidP="00770247">
      <w:pPr>
        <w:spacing w:after="240"/>
        <w:jc w:val="left"/>
        <w:rPr>
          <w:rFonts w:cs="Times New Roman"/>
        </w:rPr>
      </w:pPr>
      <w:r w:rsidRPr="00A92C3D">
        <w:rPr>
          <w:rFonts w:cs="Times New Roman"/>
        </w:rPr>
        <w:lastRenderedPageBreak/>
        <w:t>British Protestants residing in Brazil were able to appeal to other authorities</w:t>
      </w:r>
      <w:r w:rsidR="00D351C9" w:rsidRPr="00D351C9">
        <w:rPr>
          <w:rFonts w:cs="Times New Roman"/>
        </w:rPr>
        <w:t xml:space="preserve"> </w:t>
      </w:r>
      <w:commentRangeStart w:id="51"/>
      <w:commentRangeStart w:id="52"/>
      <w:r w:rsidR="00D351C9" w:rsidRPr="00A92C3D">
        <w:rPr>
          <w:rFonts w:cs="Times New Roman"/>
        </w:rPr>
        <w:t>in a different way</w:t>
      </w:r>
      <w:commentRangeEnd w:id="51"/>
      <w:r w:rsidR="00D351C9">
        <w:rPr>
          <w:rStyle w:val="CommentReference"/>
        </w:rPr>
        <w:commentReference w:id="51"/>
      </w:r>
      <w:commentRangeEnd w:id="52"/>
      <w:r w:rsidR="00EC4587">
        <w:rPr>
          <w:rStyle w:val="CommentReference"/>
        </w:rPr>
        <w:commentReference w:id="52"/>
      </w:r>
      <w:r w:rsidRPr="00A92C3D">
        <w:rPr>
          <w:rFonts w:cs="Times New Roman"/>
        </w:rPr>
        <w:t xml:space="preserve">. If British missionaries working in the </w:t>
      </w:r>
      <w:r w:rsidR="00086BD0">
        <w:rPr>
          <w:rFonts w:cs="Times New Roman"/>
        </w:rPr>
        <w:t>dominions</w:t>
      </w:r>
      <w:r w:rsidRPr="00A92C3D">
        <w:rPr>
          <w:rFonts w:cs="Times New Roman"/>
        </w:rPr>
        <w:t xml:space="preserve"> of the British Empire could in many cases benefit from their relations with </w:t>
      </w:r>
      <w:r w:rsidR="00D351C9">
        <w:rPr>
          <w:rFonts w:cs="Times New Roman"/>
        </w:rPr>
        <w:t>i</w:t>
      </w:r>
      <w:r w:rsidRPr="00A92C3D">
        <w:rPr>
          <w:rFonts w:cs="Times New Roman"/>
        </w:rPr>
        <w:t>mperial powers (Porter 2004), out</w:t>
      </w:r>
      <w:r w:rsidR="00086BD0">
        <w:rPr>
          <w:rFonts w:cs="Times New Roman"/>
        </w:rPr>
        <w:t>side</w:t>
      </w:r>
      <w:r w:rsidRPr="00A92C3D">
        <w:rPr>
          <w:rFonts w:cs="Times New Roman"/>
        </w:rPr>
        <w:t xml:space="preserve"> the realm of the formal </w:t>
      </w:r>
      <w:r w:rsidR="00086BD0">
        <w:rPr>
          <w:rFonts w:cs="Times New Roman"/>
        </w:rPr>
        <w:t>e</w:t>
      </w:r>
      <w:r w:rsidRPr="00A92C3D">
        <w:rPr>
          <w:rFonts w:cs="Times New Roman"/>
        </w:rPr>
        <w:t xml:space="preserve">mpire they could appeal to diplomats and envoys when their personal safety or their properties were under threat. For example, </w:t>
      </w:r>
      <w:proofErr w:type="spellStart"/>
      <w:r w:rsidRPr="00A92C3D">
        <w:rPr>
          <w:rFonts w:cs="Times New Roman"/>
        </w:rPr>
        <w:t>Kalley</w:t>
      </w:r>
      <w:proofErr w:type="spellEnd"/>
      <w:r w:rsidRPr="00A92C3D">
        <w:rPr>
          <w:rFonts w:cs="Times New Roman"/>
        </w:rPr>
        <w:t xml:space="preserve"> appealed to George Buckley Matthew, British </w:t>
      </w:r>
      <w:r w:rsidR="00086BD0">
        <w:rPr>
          <w:rFonts w:cs="Times New Roman"/>
        </w:rPr>
        <w:t>e</w:t>
      </w:r>
      <w:r w:rsidRPr="00A92C3D">
        <w:rPr>
          <w:rFonts w:cs="Times New Roman"/>
        </w:rPr>
        <w:t xml:space="preserve">nvoy in Brazil, when the </w:t>
      </w:r>
      <w:r w:rsidR="00086BD0">
        <w:rPr>
          <w:rFonts w:cs="Times New Roman"/>
        </w:rPr>
        <w:t>p</w:t>
      </w:r>
      <w:r w:rsidRPr="00A92C3D">
        <w:rPr>
          <w:rFonts w:cs="Times New Roman"/>
        </w:rPr>
        <w:t xml:space="preserve">olice </w:t>
      </w:r>
      <w:r w:rsidR="00086BD0">
        <w:rPr>
          <w:rFonts w:cs="Times New Roman"/>
        </w:rPr>
        <w:t>d</w:t>
      </w:r>
      <w:r w:rsidRPr="00A92C3D">
        <w:rPr>
          <w:rFonts w:cs="Times New Roman"/>
        </w:rPr>
        <w:t>elegate of Rio de Janeiro refused to grant protection for his family and the members of his church</w:t>
      </w:r>
      <w:r w:rsidR="00086BD0">
        <w:rPr>
          <w:rFonts w:cs="Times New Roman"/>
        </w:rPr>
        <w:t>,</w:t>
      </w:r>
      <w:r w:rsidRPr="00A92C3D">
        <w:rPr>
          <w:rFonts w:cs="Times New Roman"/>
        </w:rPr>
        <w:t xml:space="preserve"> who had been threatened by </w:t>
      </w:r>
      <w:r w:rsidR="000826EF" w:rsidRPr="00A92C3D">
        <w:rPr>
          <w:rFonts w:cs="Times New Roman"/>
        </w:rPr>
        <w:t xml:space="preserve">Catholic </w:t>
      </w:r>
      <w:r w:rsidRPr="00A92C3D">
        <w:rPr>
          <w:rFonts w:cs="Times New Roman"/>
        </w:rPr>
        <w:t xml:space="preserve">protesters. </w:t>
      </w:r>
      <w:proofErr w:type="spellStart"/>
      <w:r w:rsidRPr="00A92C3D">
        <w:rPr>
          <w:rFonts w:cs="Times New Roman"/>
        </w:rPr>
        <w:t>Kalley</w:t>
      </w:r>
      <w:proofErr w:type="spellEnd"/>
      <w:r w:rsidRPr="00A92C3D">
        <w:rPr>
          <w:rFonts w:cs="Times New Roman"/>
        </w:rPr>
        <w:t xml:space="preserve"> emphasi</w:t>
      </w:r>
      <w:r w:rsidR="00086BD0">
        <w:rPr>
          <w:rFonts w:cs="Times New Roman"/>
        </w:rPr>
        <w:t>s</w:t>
      </w:r>
      <w:r w:rsidRPr="00A92C3D">
        <w:rPr>
          <w:rFonts w:cs="Times New Roman"/>
        </w:rPr>
        <w:t xml:space="preserve">ed in his letters to Matthew that all religious meetings were in accord with the laws of the </w:t>
      </w:r>
      <w:r w:rsidR="00086BD0">
        <w:rPr>
          <w:rFonts w:cs="Times New Roman"/>
        </w:rPr>
        <w:t>e</w:t>
      </w:r>
      <w:r w:rsidRPr="00A92C3D">
        <w:rPr>
          <w:rFonts w:cs="Times New Roman"/>
        </w:rPr>
        <w:t xml:space="preserve">mpire and that the actions of the </w:t>
      </w:r>
      <w:r w:rsidR="00086BD0">
        <w:rPr>
          <w:rFonts w:cs="Times New Roman"/>
        </w:rPr>
        <w:t>p</w:t>
      </w:r>
      <w:r w:rsidRPr="00A92C3D">
        <w:rPr>
          <w:rFonts w:cs="Times New Roman"/>
        </w:rPr>
        <w:t xml:space="preserve">olice </w:t>
      </w:r>
      <w:r w:rsidR="00086BD0">
        <w:rPr>
          <w:rFonts w:cs="Times New Roman"/>
        </w:rPr>
        <w:t>d</w:t>
      </w:r>
      <w:r w:rsidRPr="00A92C3D">
        <w:rPr>
          <w:rFonts w:cs="Times New Roman"/>
        </w:rPr>
        <w:t>elegate</w:t>
      </w:r>
      <w:r w:rsidR="00681E3F" w:rsidRPr="00A92C3D">
        <w:rPr>
          <w:rFonts w:cs="Times New Roman"/>
        </w:rPr>
        <w:t xml:space="preserve"> disrespected the </w:t>
      </w:r>
      <w:r w:rsidR="00086BD0">
        <w:rPr>
          <w:rFonts w:cs="Times New Roman"/>
        </w:rPr>
        <w:t>c</w:t>
      </w:r>
      <w:r w:rsidR="00681E3F" w:rsidRPr="00A92C3D">
        <w:rPr>
          <w:rFonts w:cs="Times New Roman"/>
        </w:rPr>
        <w:t>onstitution</w:t>
      </w:r>
      <w:r w:rsidRPr="00A92C3D">
        <w:rPr>
          <w:rFonts w:cs="Times New Roman"/>
        </w:rPr>
        <w:t>.</w:t>
      </w:r>
      <w:r w:rsidRPr="00A92C3D">
        <w:rPr>
          <w:rStyle w:val="FootnoteReference"/>
          <w:rFonts w:cs="Times New Roman"/>
        </w:rPr>
        <w:footnoteReference w:id="32"/>
      </w:r>
      <w:r w:rsidRPr="00A92C3D">
        <w:rPr>
          <w:rFonts w:cs="Times New Roman"/>
        </w:rPr>
        <w:t xml:space="preserve"> Throughout the nineteenth century</w:t>
      </w:r>
      <w:r w:rsidR="00086BD0">
        <w:rPr>
          <w:rFonts w:cs="Times New Roman"/>
        </w:rPr>
        <w:t>,</w:t>
      </w:r>
      <w:r w:rsidRPr="00A92C3D">
        <w:rPr>
          <w:rFonts w:cs="Times New Roman"/>
        </w:rPr>
        <w:t xml:space="preserve"> these relation</w:t>
      </w:r>
      <w:r w:rsidR="000D5B2E" w:rsidRPr="00A92C3D">
        <w:rPr>
          <w:rFonts w:cs="Times New Roman"/>
        </w:rPr>
        <w:t>s between British missionaries</w:t>
      </w:r>
      <w:r w:rsidRPr="00A92C3D">
        <w:rPr>
          <w:rFonts w:cs="Times New Roman"/>
        </w:rPr>
        <w:t>, British dipl</w:t>
      </w:r>
      <w:r w:rsidR="00490647" w:rsidRPr="00A92C3D">
        <w:rPr>
          <w:rFonts w:cs="Times New Roman"/>
        </w:rPr>
        <w:t>omats and Brazilian authorities</w:t>
      </w:r>
      <w:r w:rsidRPr="00A92C3D">
        <w:rPr>
          <w:rFonts w:cs="Times New Roman"/>
        </w:rPr>
        <w:t xml:space="preserve"> were frequently </w:t>
      </w:r>
      <w:r w:rsidR="00407BD5" w:rsidRPr="00A92C3D">
        <w:rPr>
          <w:rFonts w:cs="Times New Roman"/>
        </w:rPr>
        <w:t>denounced</w:t>
      </w:r>
      <w:r w:rsidRPr="00A92C3D">
        <w:rPr>
          <w:rFonts w:cs="Times New Roman"/>
        </w:rPr>
        <w:t xml:space="preserve"> </w:t>
      </w:r>
      <w:r w:rsidR="00FE05A1">
        <w:rPr>
          <w:rFonts w:cs="Times New Roman"/>
        </w:rPr>
        <w:t>i</w:t>
      </w:r>
      <w:r w:rsidRPr="00A92C3D">
        <w:rPr>
          <w:rFonts w:cs="Times New Roman"/>
        </w:rPr>
        <w:t xml:space="preserve">n the pages of </w:t>
      </w:r>
      <w:proofErr w:type="spellStart"/>
      <w:r w:rsidRPr="00A92C3D">
        <w:rPr>
          <w:rFonts w:cs="Times New Roman"/>
        </w:rPr>
        <w:t>Ultramontane</w:t>
      </w:r>
      <w:proofErr w:type="spellEnd"/>
      <w:r w:rsidRPr="00A92C3D">
        <w:rPr>
          <w:rFonts w:cs="Times New Roman"/>
        </w:rPr>
        <w:t xml:space="preserve"> periodicals</w:t>
      </w:r>
      <w:r w:rsidR="00FE05A1">
        <w:rPr>
          <w:rFonts w:cs="Times New Roman"/>
        </w:rPr>
        <w:t>, which</w:t>
      </w:r>
      <w:r w:rsidRPr="00A92C3D">
        <w:rPr>
          <w:rFonts w:cs="Times New Roman"/>
        </w:rPr>
        <w:t xml:space="preserve"> associated </w:t>
      </w:r>
      <w:r w:rsidR="00407BD5" w:rsidRPr="00A92C3D">
        <w:rPr>
          <w:rFonts w:cs="Times New Roman"/>
        </w:rPr>
        <w:t>missionary work</w:t>
      </w:r>
      <w:r w:rsidRPr="00A92C3D">
        <w:rPr>
          <w:rFonts w:cs="Times New Roman"/>
        </w:rPr>
        <w:t xml:space="preserve"> with wider anti-Catholic conspiracies involving </w:t>
      </w:r>
      <w:r w:rsidR="00FE05A1">
        <w:rPr>
          <w:rFonts w:cs="Times New Roman"/>
        </w:rPr>
        <w:t>F</w:t>
      </w:r>
      <w:r w:rsidRPr="00A92C3D">
        <w:rPr>
          <w:rFonts w:cs="Times New Roman"/>
        </w:rPr>
        <w:t>reemasons and liberal i</w:t>
      </w:r>
      <w:r w:rsidR="005072EB" w:rsidRPr="00A92C3D">
        <w:rPr>
          <w:rFonts w:cs="Times New Roman"/>
        </w:rPr>
        <w:t>ntellectuals (Vieira 1980</w:t>
      </w:r>
      <w:r w:rsidR="00FE05A1">
        <w:rPr>
          <w:rFonts w:cs="Times New Roman"/>
        </w:rPr>
        <w:t>:</w:t>
      </w:r>
      <w:r w:rsidR="005072EB" w:rsidRPr="00A92C3D">
        <w:rPr>
          <w:rFonts w:cs="Times New Roman"/>
        </w:rPr>
        <w:t xml:space="preserve"> 282</w:t>
      </w:r>
      <w:r w:rsidR="00FE05A1">
        <w:rPr>
          <w:rFonts w:cs="Times New Roman"/>
        </w:rPr>
        <w:t>–</w:t>
      </w:r>
      <w:r w:rsidRPr="00A92C3D">
        <w:rPr>
          <w:rFonts w:cs="Times New Roman"/>
        </w:rPr>
        <w:t>91).</w:t>
      </w:r>
    </w:p>
    <w:p w14:paraId="55EF0E7E" w14:textId="563FC1B2" w:rsidR="001A6E9D" w:rsidRPr="00A92C3D" w:rsidRDefault="00AD6268" w:rsidP="00770247">
      <w:pPr>
        <w:spacing w:after="240"/>
        <w:jc w:val="left"/>
        <w:rPr>
          <w:rFonts w:cs="Times New Roman"/>
        </w:rPr>
      </w:pPr>
      <w:r w:rsidRPr="00A92C3D">
        <w:rPr>
          <w:rFonts w:cs="Times New Roman"/>
        </w:rPr>
        <w:t xml:space="preserve">However, besides all these factors, the central element </w:t>
      </w:r>
      <w:r w:rsidR="00211337">
        <w:rPr>
          <w:rFonts w:cs="Times New Roman"/>
        </w:rPr>
        <w:t xml:space="preserve">that </w:t>
      </w:r>
      <w:r w:rsidRPr="00A92C3D">
        <w:rPr>
          <w:rFonts w:cs="Times New Roman"/>
        </w:rPr>
        <w:t>represented the greatest threat to the circulation of Bibles and Christian literature in Brazil according to the BFBS records was Catholicism</w:t>
      </w:r>
      <w:r w:rsidR="00041E61" w:rsidRPr="00A92C3D">
        <w:rPr>
          <w:rFonts w:cs="Times New Roman"/>
        </w:rPr>
        <w:t xml:space="preserve">, </w:t>
      </w:r>
      <w:r w:rsidR="00211337">
        <w:rPr>
          <w:rFonts w:cs="Times New Roman"/>
        </w:rPr>
        <w:t>which</w:t>
      </w:r>
      <w:r w:rsidR="00041E61" w:rsidRPr="00A92C3D">
        <w:rPr>
          <w:rFonts w:cs="Times New Roman"/>
        </w:rPr>
        <w:t xml:space="preserve"> experienced a period of expansion and revival in the late nineteenth century. Th</w:t>
      </w:r>
      <w:r w:rsidR="00211337">
        <w:rPr>
          <w:rFonts w:cs="Times New Roman"/>
        </w:rPr>
        <w:t>e</w:t>
      </w:r>
      <w:r w:rsidR="00041E61" w:rsidRPr="00A92C3D">
        <w:rPr>
          <w:rFonts w:cs="Times New Roman"/>
        </w:rPr>
        <w:t xml:space="preserve"> process of conservative moderni</w:t>
      </w:r>
      <w:r w:rsidR="00211337">
        <w:rPr>
          <w:rFonts w:cs="Times New Roman"/>
        </w:rPr>
        <w:t>s</w:t>
      </w:r>
      <w:r w:rsidR="00041E61" w:rsidRPr="00A92C3D">
        <w:rPr>
          <w:rFonts w:cs="Times New Roman"/>
        </w:rPr>
        <w:t>ation of the Catholic Church</w:t>
      </w:r>
      <w:r w:rsidR="00F87E12" w:rsidRPr="00A92C3D">
        <w:rPr>
          <w:rFonts w:cs="Times New Roman"/>
        </w:rPr>
        <w:t xml:space="preserve">, </w:t>
      </w:r>
      <w:r w:rsidR="00211337">
        <w:rPr>
          <w:rFonts w:cs="Times New Roman"/>
        </w:rPr>
        <w:t xml:space="preserve">which was </w:t>
      </w:r>
      <w:r w:rsidR="00F87E12" w:rsidRPr="00A92C3D">
        <w:rPr>
          <w:rFonts w:cs="Times New Roman"/>
        </w:rPr>
        <w:t>initiated in the 1860s,</w:t>
      </w:r>
      <w:r w:rsidR="00041E61" w:rsidRPr="00A92C3D">
        <w:rPr>
          <w:rFonts w:cs="Times New Roman"/>
        </w:rPr>
        <w:t xml:space="preserve"> </w:t>
      </w:r>
      <w:r w:rsidRPr="00A92C3D">
        <w:rPr>
          <w:rFonts w:cs="Times New Roman"/>
        </w:rPr>
        <w:t>involved the training and morali</w:t>
      </w:r>
      <w:r w:rsidR="00211337">
        <w:rPr>
          <w:rFonts w:cs="Times New Roman"/>
        </w:rPr>
        <w:t>s</w:t>
      </w:r>
      <w:r w:rsidRPr="00A92C3D">
        <w:rPr>
          <w:rFonts w:cs="Times New Roman"/>
        </w:rPr>
        <w:t xml:space="preserve">ation of the clergy and </w:t>
      </w:r>
      <w:r w:rsidR="00211337">
        <w:rPr>
          <w:rFonts w:cs="Times New Roman"/>
        </w:rPr>
        <w:t xml:space="preserve">the </w:t>
      </w:r>
      <w:r w:rsidRPr="00A92C3D">
        <w:rPr>
          <w:rFonts w:cs="Times New Roman"/>
        </w:rPr>
        <w:t xml:space="preserve">renewal of the </w:t>
      </w:r>
      <w:r w:rsidR="00211337">
        <w:rPr>
          <w:rFonts w:cs="Times New Roman"/>
        </w:rPr>
        <w:t xml:space="preserve">Catholic </w:t>
      </w:r>
      <w:r w:rsidRPr="00A92C3D">
        <w:rPr>
          <w:rFonts w:cs="Times New Roman"/>
        </w:rPr>
        <w:t>Church’s outward appearance.</w:t>
      </w:r>
      <w:r w:rsidR="00041E61" w:rsidRPr="00A92C3D">
        <w:rPr>
          <w:rFonts w:cs="Times New Roman"/>
        </w:rPr>
        <w:t xml:space="preserve"> After the overthrow of the </w:t>
      </w:r>
      <w:r w:rsidR="00211337">
        <w:rPr>
          <w:rFonts w:cs="Times New Roman"/>
        </w:rPr>
        <w:t>e</w:t>
      </w:r>
      <w:r w:rsidR="00041E61" w:rsidRPr="00A92C3D">
        <w:rPr>
          <w:rFonts w:cs="Times New Roman"/>
        </w:rPr>
        <w:t xml:space="preserve">mpire in 1889, </w:t>
      </w:r>
      <w:r w:rsidR="00211337">
        <w:rPr>
          <w:rFonts w:cs="Times New Roman"/>
        </w:rPr>
        <w:t>which</w:t>
      </w:r>
      <w:r w:rsidR="00041E61" w:rsidRPr="00A92C3D">
        <w:rPr>
          <w:rFonts w:cs="Times New Roman"/>
        </w:rPr>
        <w:t xml:space="preserve"> released the ecclesiastical hierarchy from burdensome state patronage, the Catholic Church in Brazil was able to intensify its connections with Rome and strengthen its internal structure by creating numerous seminaries, dioceses and bishoprics</w:t>
      </w:r>
      <w:r w:rsidR="00F87E12" w:rsidRPr="00A92C3D">
        <w:rPr>
          <w:rFonts w:cs="Times New Roman"/>
        </w:rPr>
        <w:t xml:space="preserve"> </w:t>
      </w:r>
      <w:r w:rsidRPr="00A92C3D">
        <w:rPr>
          <w:rFonts w:cs="Times New Roman"/>
        </w:rPr>
        <w:t>(</w:t>
      </w:r>
      <w:proofErr w:type="spellStart"/>
      <w:r w:rsidRPr="00A92C3D">
        <w:rPr>
          <w:rFonts w:cs="Times New Roman"/>
        </w:rPr>
        <w:t>Serbin</w:t>
      </w:r>
      <w:proofErr w:type="spellEnd"/>
      <w:r w:rsidRPr="00A92C3D">
        <w:rPr>
          <w:rFonts w:cs="Times New Roman"/>
        </w:rPr>
        <w:t xml:space="preserve"> </w:t>
      </w:r>
      <w:commentRangeStart w:id="54"/>
      <w:commentRangeStart w:id="55"/>
      <w:r w:rsidRPr="00A92C3D">
        <w:rPr>
          <w:rFonts w:cs="Times New Roman"/>
        </w:rPr>
        <w:t>200</w:t>
      </w:r>
      <w:ins w:id="56" w:author="P.B.D.S. Feitoza" w:date="2017-05-01T18:08:00Z">
        <w:r w:rsidR="00AB22EF">
          <w:rPr>
            <w:rFonts w:cs="Times New Roman"/>
          </w:rPr>
          <w:t>6</w:t>
        </w:r>
      </w:ins>
      <w:del w:id="57" w:author="P.B.D.S. Feitoza" w:date="2017-05-01T18:08:00Z">
        <w:r w:rsidRPr="00A92C3D" w:rsidDel="00AB22EF">
          <w:rPr>
            <w:rFonts w:cs="Times New Roman"/>
          </w:rPr>
          <w:delText>5</w:delText>
        </w:r>
      </w:del>
      <w:commentRangeEnd w:id="54"/>
      <w:r w:rsidR="00211337">
        <w:rPr>
          <w:rStyle w:val="CommentReference"/>
        </w:rPr>
        <w:commentReference w:id="54"/>
      </w:r>
      <w:commentRangeEnd w:id="55"/>
      <w:r w:rsidR="00AB22EF">
        <w:rPr>
          <w:rStyle w:val="CommentReference"/>
        </w:rPr>
        <w:commentReference w:id="55"/>
      </w:r>
      <w:r w:rsidR="00211337">
        <w:rPr>
          <w:rFonts w:cs="Times New Roman"/>
        </w:rPr>
        <w:t>:</w:t>
      </w:r>
      <w:r w:rsidRPr="00A92C3D">
        <w:rPr>
          <w:rFonts w:cs="Times New Roman"/>
        </w:rPr>
        <w:t xml:space="preserve"> 56).</w:t>
      </w:r>
      <w:r w:rsidR="00F87E12" w:rsidRPr="00A92C3D">
        <w:rPr>
          <w:rFonts w:cs="Times New Roman"/>
        </w:rPr>
        <w:t xml:space="preserve"> The </w:t>
      </w:r>
      <w:r w:rsidR="00211337" w:rsidRPr="00A92C3D">
        <w:rPr>
          <w:rFonts w:cs="Times New Roman"/>
        </w:rPr>
        <w:t xml:space="preserve">Catholic </w:t>
      </w:r>
      <w:r w:rsidR="00F87E12" w:rsidRPr="00A92C3D">
        <w:rPr>
          <w:rFonts w:cs="Times New Roman"/>
        </w:rPr>
        <w:t>Church also mobili</w:t>
      </w:r>
      <w:r w:rsidR="00211337">
        <w:rPr>
          <w:rFonts w:cs="Times New Roman"/>
        </w:rPr>
        <w:t>s</w:t>
      </w:r>
      <w:r w:rsidR="00F87E12" w:rsidRPr="00A92C3D">
        <w:rPr>
          <w:rFonts w:cs="Times New Roman"/>
        </w:rPr>
        <w:t xml:space="preserve">ed the laity in this </w:t>
      </w:r>
      <w:r w:rsidR="00211337">
        <w:rPr>
          <w:rFonts w:cs="Times New Roman"/>
        </w:rPr>
        <w:t xml:space="preserve">process of </w:t>
      </w:r>
      <w:r w:rsidR="00F87E12" w:rsidRPr="00A92C3D">
        <w:rPr>
          <w:rFonts w:cs="Times New Roman"/>
        </w:rPr>
        <w:t xml:space="preserve">reformation and enabled some people to engage in ecclesiastical work </w:t>
      </w:r>
      <w:r w:rsidR="00211337">
        <w:rPr>
          <w:rFonts w:cs="Times New Roman"/>
        </w:rPr>
        <w:t>through</w:t>
      </w:r>
      <w:r w:rsidR="00F87E12" w:rsidRPr="00A92C3D">
        <w:rPr>
          <w:rFonts w:cs="Times New Roman"/>
        </w:rPr>
        <w:t xml:space="preserve"> charit</w:t>
      </w:r>
      <w:r w:rsidR="00211337">
        <w:rPr>
          <w:rFonts w:cs="Times New Roman"/>
        </w:rPr>
        <w:t>able acts</w:t>
      </w:r>
      <w:r w:rsidR="00F87E12" w:rsidRPr="00A92C3D">
        <w:rPr>
          <w:rFonts w:cs="Times New Roman"/>
        </w:rPr>
        <w:t xml:space="preserve"> and </w:t>
      </w:r>
      <w:r w:rsidR="00211337">
        <w:rPr>
          <w:rFonts w:cs="Times New Roman"/>
        </w:rPr>
        <w:t xml:space="preserve">the </w:t>
      </w:r>
      <w:r w:rsidR="00F87E12" w:rsidRPr="00A92C3D">
        <w:rPr>
          <w:rFonts w:cs="Times New Roman"/>
        </w:rPr>
        <w:t>reconstruct</w:t>
      </w:r>
      <w:r w:rsidR="00211337">
        <w:rPr>
          <w:rFonts w:cs="Times New Roman"/>
        </w:rPr>
        <w:t>ion of</w:t>
      </w:r>
      <w:r w:rsidR="00F87E12" w:rsidRPr="00A92C3D">
        <w:rPr>
          <w:rFonts w:cs="Times New Roman"/>
        </w:rPr>
        <w:t xml:space="preserve"> old parishes and cemeteries</w:t>
      </w:r>
      <w:ins w:id="58" w:author="P.B.D.S. Feitoza" w:date="2017-05-01T18:09:00Z">
        <w:r w:rsidR="00AB22EF">
          <w:rPr>
            <w:rFonts w:cs="Times New Roman"/>
          </w:rPr>
          <w:t>.</w:t>
        </w:r>
      </w:ins>
      <w:del w:id="59" w:author="P.B.D.S. Feitoza" w:date="2017-05-01T18:09:00Z">
        <w:r w:rsidR="00211337" w:rsidDel="00AB22EF">
          <w:rPr>
            <w:rFonts w:cs="Times New Roman"/>
          </w:rPr>
          <w:delText>;</w:delText>
        </w:r>
      </w:del>
      <w:r w:rsidR="00F87E12" w:rsidRPr="00A92C3D">
        <w:rPr>
          <w:rFonts w:cs="Times New Roman"/>
        </w:rPr>
        <w:t xml:space="preserve"> </w:t>
      </w:r>
      <w:del w:id="60" w:author="P.B.D.S. Feitoza" w:date="2017-05-01T18:09:00Z">
        <w:r w:rsidR="00F87E12" w:rsidRPr="00A92C3D" w:rsidDel="00AB22EF">
          <w:rPr>
            <w:rFonts w:cs="Times New Roman"/>
          </w:rPr>
          <w:delText>t</w:delText>
        </w:r>
      </w:del>
      <w:ins w:id="61" w:author="P.B.D.S. Feitoza" w:date="2017-05-01T18:09:00Z">
        <w:r w:rsidR="00AB22EF">
          <w:rPr>
            <w:rFonts w:cs="Times New Roman"/>
          </w:rPr>
          <w:t>T</w:t>
        </w:r>
      </w:ins>
      <w:r w:rsidR="00F87E12" w:rsidRPr="00A92C3D">
        <w:rPr>
          <w:rFonts w:cs="Times New Roman"/>
        </w:rPr>
        <w:t xml:space="preserve">hese prestigious lay leaders were known as </w:t>
      </w:r>
      <w:proofErr w:type="spellStart"/>
      <w:r w:rsidR="00F87E12" w:rsidRPr="00A92C3D">
        <w:rPr>
          <w:rFonts w:cs="Times New Roman"/>
          <w:i/>
        </w:rPr>
        <w:t>beatos</w:t>
      </w:r>
      <w:proofErr w:type="spellEnd"/>
      <w:r w:rsidR="00F87E12" w:rsidRPr="00A92C3D">
        <w:rPr>
          <w:rFonts w:cs="Times New Roman"/>
        </w:rPr>
        <w:t xml:space="preserve"> and </w:t>
      </w:r>
      <w:proofErr w:type="spellStart"/>
      <w:r w:rsidR="00F87E12" w:rsidRPr="00A92C3D">
        <w:rPr>
          <w:rFonts w:cs="Times New Roman"/>
          <w:i/>
        </w:rPr>
        <w:t>beatas</w:t>
      </w:r>
      <w:proofErr w:type="spellEnd"/>
      <w:r w:rsidR="00F87E12" w:rsidRPr="00A92C3D">
        <w:rPr>
          <w:rFonts w:cs="Times New Roman"/>
        </w:rPr>
        <w:t>.</w:t>
      </w:r>
      <w:r w:rsidRPr="00A92C3D">
        <w:rPr>
          <w:rFonts w:cs="Times New Roman"/>
        </w:rPr>
        <w:t xml:space="preserve"> </w:t>
      </w:r>
      <w:r w:rsidR="00F87E12" w:rsidRPr="00A92C3D">
        <w:rPr>
          <w:rFonts w:cs="Times New Roman"/>
        </w:rPr>
        <w:t xml:space="preserve">With the promulgation of the </w:t>
      </w:r>
      <w:r w:rsidR="008E040D">
        <w:rPr>
          <w:rFonts w:cs="Times New Roman"/>
        </w:rPr>
        <w:t>r</w:t>
      </w:r>
      <w:r w:rsidR="00F87E12" w:rsidRPr="00A92C3D">
        <w:rPr>
          <w:rFonts w:cs="Times New Roman"/>
        </w:rPr>
        <w:t xml:space="preserve">epublican </w:t>
      </w:r>
      <w:r w:rsidR="008E040D">
        <w:rPr>
          <w:rFonts w:cs="Times New Roman"/>
        </w:rPr>
        <w:t>c</w:t>
      </w:r>
      <w:r w:rsidR="00F87E12" w:rsidRPr="00A92C3D">
        <w:rPr>
          <w:rFonts w:cs="Times New Roman"/>
        </w:rPr>
        <w:t xml:space="preserve">onstitution in 1891, however, the </w:t>
      </w:r>
      <w:r w:rsidR="008E040D" w:rsidRPr="00A92C3D">
        <w:rPr>
          <w:rFonts w:cs="Times New Roman"/>
        </w:rPr>
        <w:t xml:space="preserve">Catholic </w:t>
      </w:r>
      <w:r w:rsidR="00F87E12" w:rsidRPr="00A92C3D">
        <w:rPr>
          <w:rFonts w:cs="Times New Roman"/>
        </w:rPr>
        <w:t>Church lost its traditional control over public cemeteries and registrations of birth and marriage. This loss of temporal power, alongside the dissemination of Protestantism</w:t>
      </w:r>
      <w:r w:rsidR="008636BB" w:rsidRPr="00A92C3D">
        <w:rPr>
          <w:rFonts w:cs="Times New Roman"/>
        </w:rPr>
        <w:t xml:space="preserve"> and Positivism, were depicted by the </w:t>
      </w:r>
      <w:proofErr w:type="spellStart"/>
      <w:r w:rsidR="008636BB" w:rsidRPr="00A92C3D">
        <w:rPr>
          <w:rFonts w:cs="Times New Roman"/>
        </w:rPr>
        <w:t>Ultramontane</w:t>
      </w:r>
      <w:proofErr w:type="spellEnd"/>
      <w:r w:rsidR="008636BB" w:rsidRPr="00A92C3D">
        <w:rPr>
          <w:rFonts w:cs="Times New Roman"/>
        </w:rPr>
        <w:t xml:space="preserve"> clergy and the engaged laity as perversions of the traditional social order</w:t>
      </w:r>
      <w:r w:rsidR="00F87E12" w:rsidRPr="00A92C3D">
        <w:rPr>
          <w:rFonts w:cs="Times New Roman"/>
        </w:rPr>
        <w:t xml:space="preserve"> </w:t>
      </w:r>
      <w:r w:rsidR="008636BB" w:rsidRPr="00A92C3D">
        <w:rPr>
          <w:rFonts w:cs="Times New Roman"/>
        </w:rPr>
        <w:t>(Della Cava 1968</w:t>
      </w:r>
      <w:r w:rsidR="00B10627">
        <w:rPr>
          <w:rFonts w:cs="Times New Roman"/>
        </w:rPr>
        <w:t>:</w:t>
      </w:r>
      <w:r w:rsidR="008636BB" w:rsidRPr="00A92C3D">
        <w:rPr>
          <w:rFonts w:cs="Times New Roman"/>
        </w:rPr>
        <w:t xml:space="preserve"> 404</w:t>
      </w:r>
      <w:r w:rsidR="00B10627">
        <w:rPr>
          <w:rFonts w:cs="Times New Roman"/>
        </w:rPr>
        <w:t>–</w:t>
      </w:r>
      <w:r w:rsidRPr="00A92C3D">
        <w:rPr>
          <w:rFonts w:cs="Times New Roman"/>
        </w:rPr>
        <w:t>8).</w:t>
      </w:r>
    </w:p>
    <w:p w14:paraId="29CC8474" w14:textId="7C34EFA9" w:rsidR="00AD6268" w:rsidRPr="00A92C3D" w:rsidRDefault="00251B4D" w:rsidP="00770247">
      <w:pPr>
        <w:spacing w:after="240"/>
        <w:jc w:val="left"/>
        <w:rPr>
          <w:rFonts w:cs="Times New Roman"/>
        </w:rPr>
      </w:pPr>
      <w:r w:rsidRPr="00A92C3D">
        <w:rPr>
          <w:rFonts w:cs="Times New Roman"/>
        </w:rPr>
        <w:lastRenderedPageBreak/>
        <w:t>In the 1860s</w:t>
      </w:r>
      <w:r>
        <w:rPr>
          <w:rFonts w:cs="Times New Roman"/>
        </w:rPr>
        <w:t>, r</w:t>
      </w:r>
      <w:r w:rsidR="008636BB" w:rsidRPr="00A92C3D">
        <w:rPr>
          <w:rFonts w:cs="Times New Roman"/>
        </w:rPr>
        <w:t xml:space="preserve">eacting to the circulation of </w:t>
      </w:r>
      <w:r>
        <w:rPr>
          <w:rFonts w:cs="Times New Roman"/>
        </w:rPr>
        <w:t>E</w:t>
      </w:r>
      <w:r w:rsidR="008636BB" w:rsidRPr="00A92C3D">
        <w:rPr>
          <w:rFonts w:cs="Times New Roman"/>
        </w:rPr>
        <w:t>vangelical Bibles in Brazil,</w:t>
      </w:r>
      <w:r w:rsidR="00AD6268" w:rsidRPr="00A92C3D">
        <w:rPr>
          <w:rFonts w:cs="Times New Roman"/>
        </w:rPr>
        <w:t xml:space="preserve"> </w:t>
      </w:r>
      <w:r w:rsidR="001A6E9D" w:rsidRPr="00A92C3D">
        <w:rPr>
          <w:rFonts w:cs="Times New Roman"/>
        </w:rPr>
        <w:t xml:space="preserve">the </w:t>
      </w:r>
      <w:r w:rsidR="00AD6268" w:rsidRPr="00A92C3D">
        <w:rPr>
          <w:rFonts w:cs="Times New Roman"/>
        </w:rPr>
        <w:t xml:space="preserve">Bishop of </w:t>
      </w:r>
      <w:proofErr w:type="spellStart"/>
      <w:r w:rsidR="00AD6268" w:rsidRPr="00A92C3D">
        <w:rPr>
          <w:rFonts w:cs="Times New Roman"/>
        </w:rPr>
        <w:t>Pará</w:t>
      </w:r>
      <w:proofErr w:type="spellEnd"/>
      <w:r w:rsidR="008636BB" w:rsidRPr="00A92C3D">
        <w:rPr>
          <w:rFonts w:cs="Times New Roman"/>
        </w:rPr>
        <w:t>,</w:t>
      </w:r>
      <w:r w:rsidR="00AD6268" w:rsidRPr="00A92C3D">
        <w:rPr>
          <w:rFonts w:cs="Times New Roman"/>
        </w:rPr>
        <w:t xml:space="preserve"> Antonio Costa</w:t>
      </w:r>
      <w:r w:rsidR="008636BB" w:rsidRPr="00A92C3D">
        <w:rPr>
          <w:rFonts w:cs="Times New Roman"/>
        </w:rPr>
        <w:t>,</w:t>
      </w:r>
      <w:r w:rsidR="00AD6268" w:rsidRPr="00A92C3D">
        <w:rPr>
          <w:rFonts w:cs="Times New Roman"/>
        </w:rPr>
        <w:t xml:space="preserve"> and the Archbishop of Bahia</w:t>
      </w:r>
      <w:r w:rsidR="008636BB" w:rsidRPr="00A92C3D">
        <w:rPr>
          <w:rFonts w:cs="Times New Roman"/>
        </w:rPr>
        <w:t>,</w:t>
      </w:r>
      <w:r w:rsidR="00AD6268" w:rsidRPr="00A92C3D">
        <w:rPr>
          <w:rFonts w:cs="Times New Roman"/>
        </w:rPr>
        <w:t xml:space="preserve"> Dom Joaquim da </w:t>
      </w:r>
      <w:proofErr w:type="spellStart"/>
      <w:r w:rsidR="00AD6268" w:rsidRPr="00A92C3D">
        <w:rPr>
          <w:rFonts w:cs="Times New Roman"/>
        </w:rPr>
        <w:t>Silveira</w:t>
      </w:r>
      <w:proofErr w:type="spellEnd"/>
      <w:r w:rsidR="008636BB" w:rsidRPr="00A92C3D">
        <w:rPr>
          <w:rFonts w:cs="Times New Roman"/>
        </w:rPr>
        <w:t>,</w:t>
      </w:r>
      <w:r w:rsidR="00AD6268" w:rsidRPr="00A92C3D">
        <w:rPr>
          <w:rFonts w:cs="Times New Roman"/>
        </w:rPr>
        <w:t xml:space="preserve"> issued pastoral letters warning their flocks against the ‘mutilations and falsifications’ of the Protestant scriptures, enumerating all </w:t>
      </w:r>
      <w:r>
        <w:rPr>
          <w:rFonts w:cs="Times New Roman"/>
        </w:rPr>
        <w:t>the sections</w:t>
      </w:r>
      <w:r w:rsidR="00AD6268" w:rsidRPr="00A92C3D">
        <w:rPr>
          <w:rFonts w:cs="Times New Roman"/>
        </w:rPr>
        <w:t xml:space="preserve"> that differed from the authori</w:t>
      </w:r>
      <w:r>
        <w:rPr>
          <w:rFonts w:cs="Times New Roman"/>
        </w:rPr>
        <w:t>s</w:t>
      </w:r>
      <w:r w:rsidR="00AD6268" w:rsidRPr="00A92C3D">
        <w:rPr>
          <w:rFonts w:cs="Times New Roman"/>
        </w:rPr>
        <w:t>ed Catholic Bible (</w:t>
      </w:r>
      <w:r w:rsidR="008636BB" w:rsidRPr="00A92C3D">
        <w:rPr>
          <w:rFonts w:cs="Times New Roman"/>
        </w:rPr>
        <w:t>Vieira 1980</w:t>
      </w:r>
      <w:r>
        <w:rPr>
          <w:rFonts w:cs="Times New Roman"/>
        </w:rPr>
        <w:t>:</w:t>
      </w:r>
      <w:r w:rsidR="008636BB" w:rsidRPr="00A92C3D">
        <w:rPr>
          <w:rFonts w:cs="Times New Roman"/>
        </w:rPr>
        <w:t xml:space="preserve"> 182</w:t>
      </w:r>
      <w:r>
        <w:rPr>
          <w:rFonts w:cs="Times New Roman"/>
        </w:rPr>
        <w:t>–</w:t>
      </w:r>
      <w:r w:rsidR="008636BB" w:rsidRPr="00A92C3D">
        <w:rPr>
          <w:rFonts w:cs="Times New Roman"/>
        </w:rPr>
        <w:t>3, 189</w:t>
      </w:r>
      <w:r>
        <w:rPr>
          <w:rFonts w:cs="Times New Roman"/>
        </w:rPr>
        <w:t>–</w:t>
      </w:r>
      <w:r w:rsidR="00AD6268" w:rsidRPr="00A92C3D">
        <w:rPr>
          <w:rFonts w:cs="Times New Roman"/>
        </w:rPr>
        <w:t>92). Both the content and the language of these pastoral letters had widespread and long</w:t>
      </w:r>
      <w:r>
        <w:rPr>
          <w:rFonts w:cs="Times New Roman"/>
        </w:rPr>
        <w:t>-</w:t>
      </w:r>
      <w:r w:rsidR="00AD6268" w:rsidRPr="00A92C3D">
        <w:rPr>
          <w:rFonts w:cs="Times New Roman"/>
        </w:rPr>
        <w:t>lasting reverberations in Brazil and Portugal.</w:t>
      </w:r>
    </w:p>
    <w:p w14:paraId="47DDC13B" w14:textId="66044694" w:rsidR="00AD6268" w:rsidRPr="00A92C3D" w:rsidRDefault="00AD6268" w:rsidP="00770247">
      <w:pPr>
        <w:spacing w:after="240"/>
        <w:jc w:val="left"/>
        <w:rPr>
          <w:rFonts w:cs="Times New Roman"/>
        </w:rPr>
      </w:pPr>
      <w:r w:rsidRPr="00A92C3D">
        <w:rPr>
          <w:rFonts w:cs="Times New Roman"/>
        </w:rPr>
        <w:t xml:space="preserve">The BFBS printed and circulated the two main versions of the Bible in Portuguese: the eighteenth-century translation from the Vulgate of the </w:t>
      </w:r>
      <w:r w:rsidR="00042DB7" w:rsidRPr="00A92C3D">
        <w:rPr>
          <w:rFonts w:cs="Times New Roman"/>
        </w:rPr>
        <w:t xml:space="preserve">Catholic </w:t>
      </w:r>
      <w:r w:rsidRPr="00A92C3D">
        <w:rPr>
          <w:rFonts w:cs="Times New Roman"/>
        </w:rPr>
        <w:t xml:space="preserve">father </w:t>
      </w:r>
      <w:proofErr w:type="spellStart"/>
      <w:r w:rsidRPr="00A92C3D">
        <w:rPr>
          <w:rFonts w:cs="Times New Roman"/>
        </w:rPr>
        <w:t>Ant</w:t>
      </w:r>
      <w:r w:rsidR="00890529" w:rsidRPr="00890529">
        <w:rPr>
          <w:rFonts w:cs="Times New Roman"/>
        </w:rPr>
        <w:t>ó</w:t>
      </w:r>
      <w:r w:rsidRPr="00A92C3D">
        <w:rPr>
          <w:rFonts w:cs="Times New Roman"/>
        </w:rPr>
        <w:t>nio</w:t>
      </w:r>
      <w:proofErr w:type="spellEnd"/>
      <w:r w:rsidRPr="00A92C3D">
        <w:rPr>
          <w:rFonts w:cs="Times New Roman"/>
        </w:rPr>
        <w:t xml:space="preserve"> Pereira de </w:t>
      </w:r>
      <w:proofErr w:type="spellStart"/>
      <w:r w:rsidRPr="00A92C3D">
        <w:rPr>
          <w:rFonts w:cs="Times New Roman"/>
        </w:rPr>
        <w:t>Figueiredo</w:t>
      </w:r>
      <w:proofErr w:type="spellEnd"/>
      <w:r w:rsidRPr="00A92C3D">
        <w:rPr>
          <w:rFonts w:cs="Times New Roman"/>
        </w:rPr>
        <w:t xml:space="preserve"> and the seventeenth-century version </w:t>
      </w:r>
      <w:r w:rsidR="00763A6B">
        <w:rPr>
          <w:rFonts w:cs="Times New Roman"/>
        </w:rPr>
        <w:t>by</w:t>
      </w:r>
      <w:r w:rsidRPr="00A92C3D">
        <w:rPr>
          <w:rFonts w:cs="Times New Roman"/>
        </w:rPr>
        <w:t xml:space="preserve"> </w:t>
      </w:r>
      <w:r w:rsidR="00042DB7" w:rsidRPr="00A92C3D">
        <w:rPr>
          <w:rFonts w:cs="Times New Roman"/>
        </w:rPr>
        <w:t xml:space="preserve">the reformed minister </w:t>
      </w:r>
      <w:proofErr w:type="spellStart"/>
      <w:r w:rsidRPr="00A92C3D">
        <w:rPr>
          <w:rFonts w:cs="Times New Roman"/>
        </w:rPr>
        <w:t>João</w:t>
      </w:r>
      <w:proofErr w:type="spellEnd"/>
      <w:r w:rsidRPr="00A92C3D">
        <w:rPr>
          <w:rFonts w:cs="Times New Roman"/>
        </w:rPr>
        <w:t xml:space="preserve"> Ferreira de Almeida, who translated the whole of the New Testament from the Greek texts and most of the Old Testament from Hebrew (Silva 1867</w:t>
      </w:r>
      <w:r w:rsidR="00763A6B">
        <w:rPr>
          <w:rFonts w:cs="Times New Roman"/>
        </w:rPr>
        <w:t>:</w:t>
      </w:r>
      <w:r w:rsidRPr="00A92C3D">
        <w:rPr>
          <w:rFonts w:cs="Times New Roman"/>
        </w:rPr>
        <w:t xml:space="preserve"> 277; </w:t>
      </w:r>
      <w:proofErr w:type="spellStart"/>
      <w:r w:rsidRPr="00A92C3D">
        <w:rPr>
          <w:rFonts w:cs="Times New Roman"/>
        </w:rPr>
        <w:t>Lisboa</w:t>
      </w:r>
      <w:proofErr w:type="spellEnd"/>
      <w:r w:rsidRPr="00A92C3D">
        <w:rPr>
          <w:rFonts w:cs="Times New Roman"/>
        </w:rPr>
        <w:t xml:space="preserve"> 1985</w:t>
      </w:r>
      <w:r w:rsidR="00763A6B">
        <w:rPr>
          <w:rFonts w:cs="Times New Roman"/>
        </w:rPr>
        <w:t>:</w:t>
      </w:r>
      <w:r w:rsidRPr="00A92C3D">
        <w:rPr>
          <w:rFonts w:cs="Times New Roman"/>
        </w:rPr>
        <w:t xml:space="preserve"> 438).</w:t>
      </w:r>
      <w:r w:rsidR="00763DB6" w:rsidRPr="00A92C3D">
        <w:rPr>
          <w:rFonts w:cs="Times New Roman"/>
        </w:rPr>
        <w:t xml:space="preserve"> Whereas t</w:t>
      </w:r>
      <w:r w:rsidRPr="00A92C3D">
        <w:rPr>
          <w:rFonts w:cs="Times New Roman"/>
        </w:rPr>
        <w:t>he latter contained several grammatical mistakes from its very inception</w:t>
      </w:r>
      <w:r w:rsidR="00763DB6" w:rsidRPr="00A92C3D">
        <w:rPr>
          <w:rFonts w:cs="Times New Roman"/>
        </w:rPr>
        <w:t xml:space="preserve"> and was stigmati</w:t>
      </w:r>
      <w:r w:rsidR="00763A6B">
        <w:rPr>
          <w:rFonts w:cs="Times New Roman"/>
        </w:rPr>
        <w:t>s</w:t>
      </w:r>
      <w:r w:rsidR="00763DB6" w:rsidRPr="00A92C3D">
        <w:rPr>
          <w:rFonts w:cs="Times New Roman"/>
        </w:rPr>
        <w:t xml:space="preserve">ed as an </w:t>
      </w:r>
      <w:r w:rsidR="00763A6B">
        <w:rPr>
          <w:rFonts w:cs="Times New Roman"/>
        </w:rPr>
        <w:t>E</w:t>
      </w:r>
      <w:r w:rsidR="00763DB6" w:rsidRPr="00A92C3D">
        <w:rPr>
          <w:rFonts w:cs="Times New Roman"/>
        </w:rPr>
        <w:t>vangelical Bible by the Catholics, the first bore the seal of approval of the Archbishop of Bahia on its cover</w:t>
      </w:r>
      <w:r w:rsidRPr="00A92C3D">
        <w:rPr>
          <w:rFonts w:cs="Times New Roman"/>
        </w:rPr>
        <w:t>. Throughout the nineteenth century</w:t>
      </w:r>
      <w:r w:rsidR="00763A6B">
        <w:rPr>
          <w:rFonts w:cs="Times New Roman"/>
        </w:rPr>
        <w:t>,</w:t>
      </w:r>
      <w:r w:rsidRPr="00A92C3D">
        <w:rPr>
          <w:rFonts w:cs="Times New Roman"/>
        </w:rPr>
        <w:t xml:space="preserve"> the Society’s personnel in Brazil and Portugal concentrated their efforts on improving Almeida’s translation</w:t>
      </w:r>
      <w:r w:rsidR="00763DB6" w:rsidRPr="00A92C3D">
        <w:rPr>
          <w:rFonts w:cs="Times New Roman"/>
        </w:rPr>
        <w:t xml:space="preserve"> while colporteurs met with different echoes of the opposition to this version </w:t>
      </w:r>
      <w:r w:rsidR="00890529">
        <w:rPr>
          <w:rFonts w:cs="Times New Roman"/>
        </w:rPr>
        <w:t>o</w:t>
      </w:r>
      <w:r w:rsidR="00763DB6" w:rsidRPr="00A92C3D">
        <w:rPr>
          <w:rFonts w:cs="Times New Roman"/>
        </w:rPr>
        <w:t>n their journeys around the country.</w:t>
      </w:r>
    </w:p>
    <w:p w14:paraId="40A75F73" w14:textId="0DE49BBE" w:rsidR="00AD6268" w:rsidRPr="00A92C3D" w:rsidRDefault="00AD6268" w:rsidP="00770247">
      <w:pPr>
        <w:spacing w:after="240"/>
        <w:jc w:val="left"/>
        <w:rPr>
          <w:rFonts w:cs="Times New Roman"/>
        </w:rPr>
      </w:pPr>
      <w:r w:rsidRPr="00A92C3D">
        <w:rPr>
          <w:rFonts w:cs="Times New Roman"/>
        </w:rPr>
        <w:t>In some cases, public authorities intervened in the colporteurs’ work</w:t>
      </w:r>
      <w:r w:rsidR="00497AB3">
        <w:rPr>
          <w:rFonts w:cs="Times New Roman"/>
        </w:rPr>
        <w:t>,</w:t>
      </w:r>
      <w:r w:rsidRPr="00A92C3D">
        <w:rPr>
          <w:rFonts w:cs="Times New Roman"/>
        </w:rPr>
        <w:t xml:space="preserve"> using the language o</w:t>
      </w:r>
      <w:r w:rsidR="001A6E9D" w:rsidRPr="00A92C3D">
        <w:rPr>
          <w:rFonts w:cs="Times New Roman"/>
        </w:rPr>
        <w:t>f the Catholic pastoral letters</w:t>
      </w:r>
      <w:r w:rsidRPr="00A92C3D">
        <w:rPr>
          <w:rFonts w:cs="Times New Roman"/>
        </w:rPr>
        <w:t>.</w:t>
      </w:r>
      <w:r w:rsidRPr="00A92C3D">
        <w:rPr>
          <w:rStyle w:val="FootnoteReference"/>
          <w:rFonts w:cs="Times New Roman"/>
        </w:rPr>
        <w:footnoteReference w:id="33"/>
      </w:r>
      <w:r w:rsidRPr="00A92C3D">
        <w:rPr>
          <w:rFonts w:cs="Times New Roman"/>
        </w:rPr>
        <w:t xml:space="preserve"> In other cases</w:t>
      </w:r>
      <w:r w:rsidR="00497AB3">
        <w:rPr>
          <w:rFonts w:cs="Times New Roman"/>
        </w:rPr>
        <w:t>,</w:t>
      </w:r>
      <w:r w:rsidRPr="00A92C3D">
        <w:rPr>
          <w:rFonts w:cs="Times New Roman"/>
        </w:rPr>
        <w:t xml:space="preserve"> </w:t>
      </w:r>
      <w:r w:rsidR="00E40792" w:rsidRPr="00A92C3D">
        <w:rPr>
          <w:rFonts w:cs="Times New Roman"/>
        </w:rPr>
        <w:t>lay Catholics</w:t>
      </w:r>
      <w:r w:rsidRPr="00A92C3D">
        <w:rPr>
          <w:rFonts w:cs="Times New Roman"/>
        </w:rPr>
        <w:t xml:space="preserve"> rejected Protestant </w:t>
      </w:r>
      <w:r w:rsidR="00E40792" w:rsidRPr="00A92C3D">
        <w:rPr>
          <w:rFonts w:cs="Times New Roman"/>
        </w:rPr>
        <w:t>scriptures</w:t>
      </w:r>
      <w:r w:rsidR="00497AB3">
        <w:rPr>
          <w:rFonts w:cs="Times New Roman"/>
        </w:rPr>
        <w:t>,</w:t>
      </w:r>
      <w:r w:rsidRPr="00A92C3D">
        <w:rPr>
          <w:rFonts w:cs="Times New Roman"/>
        </w:rPr>
        <w:t xml:space="preserve"> claiming that they contained magical powers of enchantment</w:t>
      </w:r>
      <w:r w:rsidR="00E40792" w:rsidRPr="00A92C3D">
        <w:rPr>
          <w:rFonts w:cs="Times New Roman"/>
        </w:rPr>
        <w:t xml:space="preserve"> over the readers, which contrasted sharply with the nineteenth-century </w:t>
      </w:r>
      <w:r w:rsidR="00497AB3">
        <w:rPr>
          <w:rFonts w:cs="Times New Roman"/>
        </w:rPr>
        <w:t>E</w:t>
      </w:r>
      <w:r w:rsidR="00E40792" w:rsidRPr="00A92C3D">
        <w:rPr>
          <w:rFonts w:cs="Times New Roman"/>
        </w:rPr>
        <w:t>vangelical notion of scriptural agency</w:t>
      </w:r>
      <w:r w:rsidRPr="00A92C3D">
        <w:rPr>
          <w:rFonts w:cs="Times New Roman"/>
        </w:rPr>
        <w:t xml:space="preserve">. In his first journey to the </w:t>
      </w:r>
      <w:r w:rsidR="00497AB3">
        <w:rPr>
          <w:rFonts w:cs="Times New Roman"/>
        </w:rPr>
        <w:t>p</w:t>
      </w:r>
      <w:r w:rsidRPr="00A92C3D">
        <w:rPr>
          <w:rFonts w:cs="Times New Roman"/>
        </w:rPr>
        <w:t xml:space="preserve">rovince of </w:t>
      </w:r>
      <w:proofErr w:type="spellStart"/>
      <w:r w:rsidRPr="00A92C3D">
        <w:rPr>
          <w:rFonts w:cs="Times New Roman"/>
        </w:rPr>
        <w:t>Paraíba</w:t>
      </w:r>
      <w:proofErr w:type="spellEnd"/>
      <w:r w:rsidRPr="00A92C3D">
        <w:rPr>
          <w:rFonts w:cs="Times New Roman"/>
        </w:rPr>
        <w:t xml:space="preserve">, the colporteur </w:t>
      </w:r>
      <w:proofErr w:type="spellStart"/>
      <w:r w:rsidRPr="00A92C3D">
        <w:rPr>
          <w:rFonts w:cs="Times New Roman"/>
        </w:rPr>
        <w:t>Manoel</w:t>
      </w:r>
      <w:proofErr w:type="spellEnd"/>
      <w:r w:rsidRPr="00A92C3D">
        <w:rPr>
          <w:rFonts w:cs="Times New Roman"/>
        </w:rPr>
        <w:t xml:space="preserve"> da Silva was told by the people of the city of </w:t>
      </w:r>
      <w:proofErr w:type="spellStart"/>
      <w:r w:rsidRPr="00A92C3D">
        <w:rPr>
          <w:rFonts w:cs="Times New Roman"/>
        </w:rPr>
        <w:t>Nazaré</w:t>
      </w:r>
      <w:proofErr w:type="spellEnd"/>
      <w:r w:rsidRPr="00A92C3D">
        <w:rPr>
          <w:rFonts w:cs="Times New Roman"/>
        </w:rPr>
        <w:t xml:space="preserve"> that a twenty</w:t>
      </w:r>
      <w:r w:rsidR="00497AB3">
        <w:rPr>
          <w:rFonts w:cs="Times New Roman"/>
        </w:rPr>
        <w:t>-</w:t>
      </w:r>
      <w:r w:rsidRPr="00A92C3D">
        <w:rPr>
          <w:rFonts w:cs="Times New Roman"/>
        </w:rPr>
        <w:t>year-old man had lost his reason after reading a false Bible sold by Protestants.</w:t>
      </w:r>
      <w:r w:rsidRPr="00A92C3D">
        <w:rPr>
          <w:rStyle w:val="FootnoteReference"/>
          <w:rFonts w:cs="Times New Roman"/>
        </w:rPr>
        <w:footnoteReference w:id="34"/>
      </w:r>
      <w:r w:rsidRPr="00A92C3D">
        <w:rPr>
          <w:rFonts w:cs="Times New Roman"/>
        </w:rPr>
        <w:t xml:space="preserve"> Another colporteur, </w:t>
      </w:r>
      <w:proofErr w:type="spellStart"/>
      <w:r w:rsidRPr="00A92C3D">
        <w:rPr>
          <w:rFonts w:cs="Times New Roman"/>
        </w:rPr>
        <w:t>Manoel</w:t>
      </w:r>
      <w:proofErr w:type="spellEnd"/>
      <w:r w:rsidRPr="00A92C3D">
        <w:rPr>
          <w:rFonts w:cs="Times New Roman"/>
        </w:rPr>
        <w:t xml:space="preserve"> de Souza, met </w:t>
      </w:r>
      <w:r w:rsidR="00497AB3">
        <w:rPr>
          <w:rFonts w:cs="Times New Roman"/>
        </w:rPr>
        <w:t xml:space="preserve">people </w:t>
      </w:r>
      <w:r w:rsidRPr="00A92C3D">
        <w:rPr>
          <w:rFonts w:cs="Times New Roman"/>
        </w:rPr>
        <w:t>in São Paulo who were afraid of reading Bibles and Protestant books.</w:t>
      </w:r>
      <w:r w:rsidRPr="00A92C3D">
        <w:rPr>
          <w:rStyle w:val="FootnoteReference"/>
          <w:rFonts w:cs="Times New Roman"/>
        </w:rPr>
        <w:footnoteReference w:id="35"/>
      </w:r>
    </w:p>
    <w:p w14:paraId="1AC068A8" w14:textId="6E8BEFC3" w:rsidR="00AD6268" w:rsidRPr="00A92C3D" w:rsidRDefault="00AD6268" w:rsidP="00770247">
      <w:pPr>
        <w:spacing w:after="240"/>
        <w:jc w:val="left"/>
        <w:rPr>
          <w:rFonts w:cs="Times New Roman"/>
        </w:rPr>
      </w:pPr>
      <w:commentRangeStart w:id="62"/>
      <w:commentRangeStart w:id="63"/>
      <w:r w:rsidRPr="00A92C3D">
        <w:rPr>
          <w:rFonts w:cs="Times New Roman"/>
        </w:rPr>
        <w:t xml:space="preserve">As </w:t>
      </w:r>
      <w:ins w:id="64" w:author="P.B.D.S. Feitoza" w:date="2017-05-01T18:21:00Z">
        <w:r w:rsidR="0062379B">
          <w:rPr>
            <w:rFonts w:cs="Times New Roman"/>
          </w:rPr>
          <w:t xml:space="preserve">Bibles and </w:t>
        </w:r>
      </w:ins>
      <w:r w:rsidRPr="00A92C3D">
        <w:rPr>
          <w:rFonts w:cs="Times New Roman"/>
        </w:rPr>
        <w:t xml:space="preserve">Christian literature </w:t>
      </w:r>
      <w:del w:id="65" w:author="P.B.D.S. Feitoza" w:date="2017-05-01T18:21:00Z">
        <w:r w:rsidRPr="00A92C3D" w:rsidDel="0062379B">
          <w:rPr>
            <w:rFonts w:cs="Times New Roman"/>
          </w:rPr>
          <w:delText xml:space="preserve">was </w:delText>
        </w:r>
      </w:del>
      <w:ins w:id="66" w:author="P.B.D.S. Feitoza" w:date="2017-05-01T18:21:00Z">
        <w:r w:rsidR="0062379B">
          <w:rPr>
            <w:rFonts w:cs="Times New Roman"/>
          </w:rPr>
          <w:t>were</w:t>
        </w:r>
        <w:r w:rsidR="0062379B" w:rsidRPr="00A92C3D">
          <w:rPr>
            <w:rFonts w:cs="Times New Roman"/>
          </w:rPr>
          <w:t xml:space="preserve"> </w:t>
        </w:r>
      </w:ins>
      <w:r w:rsidR="00554D8B">
        <w:rPr>
          <w:rFonts w:cs="Times New Roman"/>
        </w:rPr>
        <w:t>circulated</w:t>
      </w:r>
      <w:r w:rsidRPr="00A92C3D">
        <w:rPr>
          <w:rFonts w:cs="Times New Roman"/>
        </w:rPr>
        <w:t xml:space="preserve"> </w:t>
      </w:r>
      <w:commentRangeEnd w:id="62"/>
      <w:r w:rsidR="00554D8B">
        <w:rPr>
          <w:rStyle w:val="CommentReference"/>
        </w:rPr>
        <w:commentReference w:id="62"/>
      </w:r>
      <w:commentRangeEnd w:id="63"/>
      <w:r w:rsidR="0062379B">
        <w:rPr>
          <w:rStyle w:val="CommentReference"/>
        </w:rPr>
        <w:commentReference w:id="63"/>
      </w:r>
      <w:r w:rsidRPr="00A92C3D">
        <w:rPr>
          <w:rFonts w:cs="Times New Roman"/>
        </w:rPr>
        <w:t>by BFBS staff in Brazil, representations of Protestants and their religious celebrations became increasingly associated with the Bible. But this was not exactly a positive association</w:t>
      </w:r>
      <w:r w:rsidR="006E5F69" w:rsidRPr="00A92C3D">
        <w:rPr>
          <w:rFonts w:cs="Times New Roman"/>
        </w:rPr>
        <w:t xml:space="preserve"> for the missionaries</w:t>
      </w:r>
      <w:r w:rsidRPr="00A92C3D">
        <w:rPr>
          <w:rFonts w:cs="Times New Roman"/>
        </w:rPr>
        <w:t xml:space="preserve">. The </w:t>
      </w:r>
      <w:proofErr w:type="spellStart"/>
      <w:r w:rsidRPr="00A92C3D">
        <w:rPr>
          <w:rFonts w:cs="Times New Roman"/>
        </w:rPr>
        <w:t>Ultramontane</w:t>
      </w:r>
      <w:proofErr w:type="spellEnd"/>
      <w:r w:rsidRPr="00A92C3D">
        <w:rPr>
          <w:rFonts w:cs="Times New Roman"/>
        </w:rPr>
        <w:t xml:space="preserve"> </w:t>
      </w:r>
      <w:r w:rsidRPr="00A92C3D">
        <w:rPr>
          <w:rFonts w:cs="Times New Roman"/>
        </w:rPr>
        <w:lastRenderedPageBreak/>
        <w:t xml:space="preserve">periodical </w:t>
      </w:r>
      <w:r w:rsidRPr="00A92C3D">
        <w:rPr>
          <w:rFonts w:cs="Times New Roman"/>
          <w:i/>
        </w:rPr>
        <w:t xml:space="preserve">O </w:t>
      </w:r>
      <w:proofErr w:type="spellStart"/>
      <w:r w:rsidRPr="00A92C3D">
        <w:rPr>
          <w:rFonts w:cs="Times New Roman"/>
          <w:i/>
        </w:rPr>
        <w:t>Apóstolo</w:t>
      </w:r>
      <w:proofErr w:type="spellEnd"/>
      <w:r w:rsidRPr="00A92C3D">
        <w:rPr>
          <w:rFonts w:cs="Times New Roman"/>
        </w:rPr>
        <w:t xml:space="preserve">, published in Rio de Janeiro, frequently complained about those whom they called ‘Bible peddlers’ or ‘vendors of false and mutilated Bibles’ </w:t>
      </w:r>
      <w:r w:rsidR="00554D8B">
        <w:rPr>
          <w:rFonts w:cs="Times New Roman"/>
        </w:rPr>
        <w:t>from</w:t>
      </w:r>
      <w:r w:rsidRPr="00A92C3D">
        <w:rPr>
          <w:rFonts w:cs="Times New Roman"/>
        </w:rPr>
        <w:t xml:space="preserve"> the British and American Bible </w:t>
      </w:r>
      <w:r w:rsidR="00554D8B">
        <w:rPr>
          <w:rFonts w:cs="Times New Roman"/>
        </w:rPr>
        <w:t>s</w:t>
      </w:r>
      <w:r w:rsidRPr="00A92C3D">
        <w:rPr>
          <w:rFonts w:cs="Times New Roman"/>
        </w:rPr>
        <w:t>ocieties.</w:t>
      </w:r>
      <w:r w:rsidRPr="00A92C3D">
        <w:rPr>
          <w:rStyle w:val="FootnoteReference"/>
          <w:rFonts w:cs="Times New Roman"/>
        </w:rPr>
        <w:footnoteReference w:id="36"/>
      </w:r>
      <w:r w:rsidRPr="00A92C3D">
        <w:rPr>
          <w:rFonts w:cs="Times New Roman"/>
        </w:rPr>
        <w:t xml:space="preserve"> The periodical referred to colporteurs working in the </w:t>
      </w:r>
      <w:r w:rsidR="00554D8B">
        <w:rPr>
          <w:rFonts w:cs="Times New Roman"/>
        </w:rPr>
        <w:t>p</w:t>
      </w:r>
      <w:r w:rsidRPr="00A92C3D">
        <w:rPr>
          <w:rFonts w:cs="Times New Roman"/>
        </w:rPr>
        <w:t xml:space="preserve">rovince of </w:t>
      </w:r>
      <w:proofErr w:type="spellStart"/>
      <w:r w:rsidRPr="00A92C3D">
        <w:rPr>
          <w:rFonts w:cs="Times New Roman"/>
        </w:rPr>
        <w:t>Ceará</w:t>
      </w:r>
      <w:proofErr w:type="spellEnd"/>
      <w:r w:rsidRPr="00A92C3D">
        <w:rPr>
          <w:rFonts w:cs="Times New Roman"/>
        </w:rPr>
        <w:t xml:space="preserve"> as ‘disturbers of the social order and families’ peace’.</w:t>
      </w:r>
      <w:r w:rsidRPr="00A92C3D">
        <w:rPr>
          <w:rStyle w:val="FootnoteReference"/>
          <w:rFonts w:cs="Times New Roman"/>
        </w:rPr>
        <w:footnoteReference w:id="37"/>
      </w:r>
      <w:r w:rsidR="00A9744B" w:rsidRPr="00A92C3D">
        <w:rPr>
          <w:rFonts w:cs="Times New Roman"/>
        </w:rPr>
        <w:t xml:space="preserve"> </w:t>
      </w:r>
      <w:proofErr w:type="spellStart"/>
      <w:r w:rsidR="00A9744B" w:rsidRPr="00A92C3D">
        <w:rPr>
          <w:rFonts w:cs="Times New Roman"/>
        </w:rPr>
        <w:t>Ultramontane</w:t>
      </w:r>
      <w:proofErr w:type="spellEnd"/>
      <w:r w:rsidR="00A9744B" w:rsidRPr="00A92C3D">
        <w:rPr>
          <w:rFonts w:cs="Times New Roman"/>
        </w:rPr>
        <w:t xml:space="preserve"> </w:t>
      </w:r>
      <w:r w:rsidR="001A6E9D" w:rsidRPr="00A92C3D">
        <w:rPr>
          <w:rFonts w:cs="Times New Roman"/>
        </w:rPr>
        <w:t>leaders</w:t>
      </w:r>
      <w:r w:rsidR="00A9744B" w:rsidRPr="00A92C3D">
        <w:rPr>
          <w:rFonts w:cs="Times New Roman"/>
        </w:rPr>
        <w:t xml:space="preserve"> depicted the individual ownership and interpretation of </w:t>
      </w:r>
      <w:r w:rsidR="00554D8B">
        <w:rPr>
          <w:rFonts w:cs="Times New Roman"/>
        </w:rPr>
        <w:t xml:space="preserve">the </w:t>
      </w:r>
      <w:r w:rsidR="00A9744B" w:rsidRPr="00A92C3D">
        <w:rPr>
          <w:rFonts w:cs="Times New Roman"/>
        </w:rPr>
        <w:t>scriptures as destructive forces that acted against the well</w:t>
      </w:r>
      <w:r w:rsidR="00554D8B">
        <w:rPr>
          <w:rFonts w:cs="Times New Roman"/>
        </w:rPr>
        <w:t>-</w:t>
      </w:r>
      <w:r w:rsidR="00A9744B" w:rsidRPr="00A92C3D">
        <w:rPr>
          <w:rFonts w:cs="Times New Roman"/>
        </w:rPr>
        <w:t xml:space="preserve">being of families, the established religion and </w:t>
      </w:r>
      <w:r w:rsidR="00347E19" w:rsidRPr="00A92C3D">
        <w:rPr>
          <w:rFonts w:cs="Times New Roman"/>
        </w:rPr>
        <w:t xml:space="preserve">traditional society </w:t>
      </w:r>
      <w:r w:rsidR="00826DBF" w:rsidRPr="00A92C3D">
        <w:rPr>
          <w:rFonts w:cs="Times New Roman"/>
        </w:rPr>
        <w:t>(Vieira 1980).</w:t>
      </w:r>
      <w:r w:rsidR="00347E19" w:rsidRPr="00A92C3D">
        <w:rPr>
          <w:rFonts w:cs="Times New Roman"/>
        </w:rPr>
        <w:t xml:space="preserve"> </w:t>
      </w:r>
      <w:r w:rsidRPr="00A92C3D">
        <w:rPr>
          <w:rFonts w:cs="Times New Roman"/>
        </w:rPr>
        <w:t xml:space="preserve">Tellingly, the periodical used a pejorative, popular term to refer to Protestants: they were called </w:t>
      </w:r>
      <w:proofErr w:type="spellStart"/>
      <w:r w:rsidRPr="00A92C3D">
        <w:rPr>
          <w:rFonts w:cs="Times New Roman"/>
          <w:i/>
        </w:rPr>
        <w:t>os</w:t>
      </w:r>
      <w:proofErr w:type="spellEnd"/>
      <w:r w:rsidRPr="00A92C3D">
        <w:rPr>
          <w:rFonts w:cs="Times New Roman"/>
          <w:i/>
        </w:rPr>
        <w:t xml:space="preserve"> </w:t>
      </w:r>
      <w:proofErr w:type="spellStart"/>
      <w:r w:rsidRPr="00A92C3D">
        <w:rPr>
          <w:rFonts w:cs="Times New Roman"/>
          <w:i/>
        </w:rPr>
        <w:t>bíblias</w:t>
      </w:r>
      <w:proofErr w:type="spellEnd"/>
      <w:r w:rsidRPr="00A92C3D">
        <w:rPr>
          <w:rFonts w:cs="Times New Roman"/>
        </w:rPr>
        <w:t>.</w:t>
      </w:r>
    </w:p>
    <w:p w14:paraId="62DDC84B" w14:textId="228E2541" w:rsidR="00AD6268" w:rsidRPr="00A92C3D" w:rsidRDefault="003E2D6C" w:rsidP="00770247">
      <w:pPr>
        <w:spacing w:after="240"/>
        <w:jc w:val="left"/>
        <w:rPr>
          <w:rFonts w:cs="Times New Roman"/>
        </w:rPr>
      </w:pPr>
      <w:r w:rsidRPr="00A92C3D">
        <w:rPr>
          <w:rFonts w:cs="Times New Roman"/>
        </w:rPr>
        <w:t xml:space="preserve">The BFBS personnel, in connection with their counterparts in Britain and Portugal, adopted a series of strategies </w:t>
      </w:r>
      <w:del w:id="67" w:author="P.B.D.S. Feitoza" w:date="2017-05-02T16:58:00Z">
        <w:r w:rsidRPr="00A92C3D" w:rsidDel="00F63D98">
          <w:rPr>
            <w:rFonts w:cs="Times New Roman"/>
          </w:rPr>
          <w:delText xml:space="preserve">in the 1870s </w:delText>
        </w:r>
      </w:del>
      <w:r w:rsidRPr="00A92C3D">
        <w:rPr>
          <w:rFonts w:cs="Times New Roman"/>
        </w:rPr>
        <w:t>to promote the Almeida version</w:t>
      </w:r>
      <w:r w:rsidR="0080039F">
        <w:rPr>
          <w:rFonts w:cs="Times New Roman"/>
        </w:rPr>
        <w:t xml:space="preserve"> of the Bible</w:t>
      </w:r>
      <w:r w:rsidRPr="00A92C3D">
        <w:rPr>
          <w:rFonts w:cs="Times New Roman"/>
        </w:rPr>
        <w:t xml:space="preserve"> and </w:t>
      </w:r>
      <w:r w:rsidR="0080039F">
        <w:rPr>
          <w:rFonts w:cs="Times New Roman"/>
        </w:rPr>
        <w:t xml:space="preserve">to </w:t>
      </w:r>
      <w:r w:rsidRPr="00A92C3D">
        <w:rPr>
          <w:rFonts w:cs="Times New Roman"/>
        </w:rPr>
        <w:t xml:space="preserve">increase their sales. </w:t>
      </w:r>
      <w:r w:rsidR="00AD6268" w:rsidRPr="00A92C3D">
        <w:rPr>
          <w:rFonts w:cs="Times New Roman"/>
        </w:rPr>
        <w:t xml:space="preserve">Firstly, between the 1860s and the 1870s a group of missionaries and evangelists connected to the Society combined their efforts to improve Almeida’s translation. </w:t>
      </w:r>
      <w:proofErr w:type="spellStart"/>
      <w:r w:rsidR="00AD6268" w:rsidRPr="00A92C3D">
        <w:rPr>
          <w:rFonts w:cs="Times New Roman"/>
        </w:rPr>
        <w:t>Kalley</w:t>
      </w:r>
      <w:proofErr w:type="spellEnd"/>
      <w:r w:rsidR="00AD6268" w:rsidRPr="00A92C3D">
        <w:rPr>
          <w:rFonts w:cs="Times New Roman"/>
        </w:rPr>
        <w:t xml:space="preserve"> and Holden informed the BFBS </w:t>
      </w:r>
      <w:r w:rsidR="0080039F">
        <w:rPr>
          <w:rFonts w:cs="Times New Roman"/>
        </w:rPr>
        <w:t>c</w:t>
      </w:r>
      <w:r w:rsidR="00AD6268" w:rsidRPr="00A92C3D">
        <w:rPr>
          <w:rFonts w:cs="Times New Roman"/>
        </w:rPr>
        <w:t xml:space="preserve">ommittee about the enormous </w:t>
      </w:r>
      <w:r w:rsidR="00194A5F">
        <w:rPr>
          <w:rFonts w:cs="Times New Roman"/>
        </w:rPr>
        <w:t>number</w:t>
      </w:r>
      <w:r w:rsidR="00AD6268" w:rsidRPr="00A92C3D">
        <w:rPr>
          <w:rFonts w:cs="Times New Roman"/>
        </w:rPr>
        <w:t xml:space="preserve"> of typographical errors</w:t>
      </w:r>
      <w:r w:rsidR="00117459" w:rsidRPr="00A92C3D">
        <w:rPr>
          <w:rFonts w:cs="Times New Roman"/>
        </w:rPr>
        <w:t>, grammatical errors and old-fashioned language</w:t>
      </w:r>
      <w:r w:rsidR="00AD6268" w:rsidRPr="00A92C3D">
        <w:rPr>
          <w:rFonts w:cs="Times New Roman"/>
        </w:rPr>
        <w:t xml:space="preserve"> contained in the translation.</w:t>
      </w:r>
      <w:r w:rsidR="00AD6268" w:rsidRPr="00A92C3D">
        <w:rPr>
          <w:rStyle w:val="FootnoteReference"/>
          <w:rFonts w:cs="Times New Roman"/>
        </w:rPr>
        <w:footnoteReference w:id="38"/>
      </w:r>
      <w:r w:rsidR="00AD6268" w:rsidRPr="00A92C3D">
        <w:rPr>
          <w:rFonts w:cs="Times New Roman"/>
        </w:rPr>
        <w:t xml:space="preserve"> Lacking a consistent strategy to review the translation, </w:t>
      </w:r>
      <w:r w:rsidR="00194A5F">
        <w:rPr>
          <w:rFonts w:cs="Times New Roman"/>
        </w:rPr>
        <w:t>various</w:t>
      </w:r>
      <w:r w:rsidR="00AD6268" w:rsidRPr="00A92C3D">
        <w:rPr>
          <w:rFonts w:cs="Times New Roman"/>
        </w:rPr>
        <w:t xml:space="preserve"> </w:t>
      </w:r>
      <w:r w:rsidR="00194A5F">
        <w:rPr>
          <w:rFonts w:cs="Times New Roman"/>
        </w:rPr>
        <w:t>people</w:t>
      </w:r>
      <w:r w:rsidR="00AD6268" w:rsidRPr="00A92C3D">
        <w:rPr>
          <w:rFonts w:cs="Times New Roman"/>
        </w:rPr>
        <w:t xml:space="preserve"> sent to the Society their notes and comments about the text.</w:t>
      </w:r>
      <w:r w:rsidR="00AD6268" w:rsidRPr="00A92C3D">
        <w:rPr>
          <w:rStyle w:val="FootnoteReference"/>
          <w:rFonts w:cs="Times New Roman"/>
        </w:rPr>
        <w:footnoteReference w:id="39"/>
      </w:r>
      <w:r w:rsidR="00AD6268" w:rsidRPr="00A92C3D">
        <w:rPr>
          <w:rFonts w:cs="Times New Roman"/>
        </w:rPr>
        <w:t xml:space="preserve"> </w:t>
      </w:r>
      <w:commentRangeStart w:id="68"/>
      <w:r w:rsidR="00AD6268" w:rsidRPr="00A92C3D">
        <w:rPr>
          <w:rFonts w:cs="Times New Roman"/>
        </w:rPr>
        <w:t xml:space="preserve">In </w:t>
      </w:r>
      <w:ins w:id="69" w:author="P.B.D.S. Feitoza" w:date="2017-05-01T18:30:00Z">
        <w:r w:rsidR="00425D0F">
          <w:rPr>
            <w:rFonts w:cs="Times New Roman"/>
          </w:rPr>
          <w:t>1869</w:t>
        </w:r>
      </w:ins>
      <w:del w:id="70" w:author="P.B.D.S. Feitoza" w:date="2017-05-01T18:30:00Z">
        <w:r w:rsidR="00AD6268" w:rsidRPr="00A92C3D" w:rsidDel="00425D0F">
          <w:rPr>
            <w:rFonts w:cs="Times New Roman"/>
          </w:rPr>
          <w:delText>the same year</w:delText>
        </w:r>
      </w:del>
      <w:r w:rsidR="00194A5F">
        <w:rPr>
          <w:rFonts w:cs="Times New Roman"/>
        </w:rPr>
        <w:t>,</w:t>
      </w:r>
      <w:r w:rsidR="00AD6268" w:rsidRPr="00A92C3D">
        <w:rPr>
          <w:rFonts w:cs="Times New Roman"/>
        </w:rPr>
        <w:t xml:space="preserve"> </w:t>
      </w:r>
      <w:commentRangeEnd w:id="68"/>
      <w:r w:rsidR="00194A5F">
        <w:rPr>
          <w:rStyle w:val="CommentReference"/>
        </w:rPr>
        <w:commentReference w:id="68"/>
      </w:r>
      <w:r w:rsidR="00AD6268" w:rsidRPr="00A92C3D">
        <w:rPr>
          <w:rFonts w:cs="Times New Roman"/>
        </w:rPr>
        <w:t xml:space="preserve">the BFBS published a new edition of Almeida’s Old Testament and a revised version of the book of Genesis prepared in Portugal by a translator called </w:t>
      </w:r>
      <w:proofErr w:type="spellStart"/>
      <w:r w:rsidR="00AD6268" w:rsidRPr="00A92C3D">
        <w:rPr>
          <w:rFonts w:cs="Times New Roman"/>
        </w:rPr>
        <w:t>Manoel</w:t>
      </w:r>
      <w:proofErr w:type="spellEnd"/>
      <w:r w:rsidR="00AD6268" w:rsidRPr="00A92C3D">
        <w:rPr>
          <w:rFonts w:cs="Times New Roman"/>
        </w:rPr>
        <w:t xml:space="preserve"> </w:t>
      </w:r>
      <w:proofErr w:type="spellStart"/>
      <w:r w:rsidR="00AD6268" w:rsidRPr="00A92C3D">
        <w:rPr>
          <w:rFonts w:cs="Times New Roman"/>
        </w:rPr>
        <w:t>Soares</w:t>
      </w:r>
      <w:proofErr w:type="spellEnd"/>
      <w:r w:rsidR="00AD6268" w:rsidRPr="00A92C3D">
        <w:rPr>
          <w:rFonts w:cs="Times New Roman"/>
        </w:rPr>
        <w:t>.</w:t>
      </w:r>
      <w:r w:rsidR="00E06804" w:rsidRPr="00A92C3D">
        <w:rPr>
          <w:rFonts w:cs="Times New Roman"/>
        </w:rPr>
        <w:t xml:space="preserve"> </w:t>
      </w:r>
      <w:r w:rsidR="00AD6268" w:rsidRPr="00A92C3D">
        <w:rPr>
          <w:rFonts w:cs="Times New Roman"/>
        </w:rPr>
        <w:t>As the</w:t>
      </w:r>
      <w:r w:rsidR="00732393" w:rsidRPr="00A92C3D">
        <w:rPr>
          <w:rFonts w:cs="Times New Roman"/>
        </w:rPr>
        <w:t>se</w:t>
      </w:r>
      <w:r w:rsidR="00AD6268" w:rsidRPr="00A92C3D">
        <w:rPr>
          <w:rFonts w:cs="Times New Roman"/>
        </w:rPr>
        <w:t xml:space="preserve"> editions were well received in Portugal and Brazil, the Society requested </w:t>
      </w:r>
      <w:proofErr w:type="spellStart"/>
      <w:r w:rsidR="00AD6268" w:rsidRPr="00A92C3D">
        <w:rPr>
          <w:rFonts w:cs="Times New Roman"/>
        </w:rPr>
        <w:t>Soares</w:t>
      </w:r>
      <w:proofErr w:type="spellEnd"/>
      <w:r w:rsidR="00AD6268" w:rsidRPr="00A92C3D">
        <w:rPr>
          <w:rFonts w:cs="Times New Roman"/>
        </w:rPr>
        <w:t xml:space="preserve"> to undertake a complete revision of the Almeida version, which was published by the BFBS in Lisbon in 1875</w:t>
      </w:r>
      <w:r w:rsidR="00F44CB2">
        <w:rPr>
          <w:rFonts w:cs="Times New Roman"/>
        </w:rPr>
        <w:t xml:space="preserve"> (</w:t>
      </w:r>
      <w:proofErr w:type="spellStart"/>
      <w:r w:rsidR="00F44CB2">
        <w:rPr>
          <w:rFonts w:cs="Times New Roman"/>
        </w:rPr>
        <w:t>Darlow</w:t>
      </w:r>
      <w:proofErr w:type="spellEnd"/>
      <w:r w:rsidR="00F44CB2">
        <w:rPr>
          <w:rFonts w:cs="Times New Roman"/>
        </w:rPr>
        <w:t xml:space="preserve"> </w:t>
      </w:r>
      <w:r w:rsidR="00F44CB2">
        <w:rPr>
          <w:rFonts w:cs="Times New Roman"/>
          <w:i/>
        </w:rPr>
        <w:t>et al</w:t>
      </w:r>
      <w:r w:rsidR="00F44CB2">
        <w:rPr>
          <w:rFonts w:cs="Times New Roman"/>
        </w:rPr>
        <w:t>. 1911</w:t>
      </w:r>
      <w:r w:rsidR="009B239F">
        <w:rPr>
          <w:rFonts w:cs="Times New Roman"/>
        </w:rPr>
        <w:t>: 1248–9</w:t>
      </w:r>
      <w:r w:rsidR="00F44CB2">
        <w:rPr>
          <w:rFonts w:cs="Times New Roman"/>
        </w:rPr>
        <w:t>)</w:t>
      </w:r>
      <w:r w:rsidR="00AD6268" w:rsidRPr="00A92C3D">
        <w:rPr>
          <w:rFonts w:cs="Times New Roman"/>
        </w:rPr>
        <w:t xml:space="preserve">. The revised translation divided opinion </w:t>
      </w:r>
      <w:r w:rsidR="002057B8">
        <w:rPr>
          <w:rFonts w:cs="Times New Roman"/>
        </w:rPr>
        <w:t>among</w:t>
      </w:r>
      <w:r w:rsidR="00AD6268" w:rsidRPr="00A92C3D">
        <w:rPr>
          <w:rFonts w:cs="Times New Roman"/>
        </w:rPr>
        <w:t xml:space="preserve"> foreign and Brazilian missionaries, being praised by Edward Lane and Robert </w:t>
      </w:r>
      <w:proofErr w:type="spellStart"/>
      <w:r w:rsidR="00AD6268" w:rsidRPr="00A92C3D">
        <w:rPr>
          <w:rFonts w:cs="Times New Roman"/>
        </w:rPr>
        <w:t>Kalley</w:t>
      </w:r>
      <w:proofErr w:type="spellEnd"/>
      <w:r w:rsidR="00AD6268" w:rsidRPr="00A92C3D">
        <w:rPr>
          <w:rFonts w:cs="Times New Roman"/>
        </w:rPr>
        <w:t>, but critici</w:t>
      </w:r>
      <w:r w:rsidR="002057B8">
        <w:rPr>
          <w:rFonts w:cs="Times New Roman"/>
        </w:rPr>
        <w:t>s</w:t>
      </w:r>
      <w:r w:rsidR="00AD6268" w:rsidRPr="00A92C3D">
        <w:rPr>
          <w:rFonts w:cs="Times New Roman"/>
        </w:rPr>
        <w:t xml:space="preserve">ed by José </w:t>
      </w:r>
      <w:proofErr w:type="spellStart"/>
      <w:r w:rsidR="00AD6268" w:rsidRPr="00A92C3D">
        <w:rPr>
          <w:rFonts w:cs="Times New Roman"/>
        </w:rPr>
        <w:t>Carvalho</w:t>
      </w:r>
      <w:proofErr w:type="spellEnd"/>
      <w:r w:rsidR="00AD6268" w:rsidRPr="00A92C3D">
        <w:rPr>
          <w:rFonts w:cs="Times New Roman"/>
        </w:rPr>
        <w:t xml:space="preserve"> and </w:t>
      </w:r>
      <w:proofErr w:type="spellStart"/>
      <w:r w:rsidR="00AD6268" w:rsidRPr="00A92C3D">
        <w:rPr>
          <w:rFonts w:cs="Times New Roman"/>
        </w:rPr>
        <w:t>João</w:t>
      </w:r>
      <w:proofErr w:type="spellEnd"/>
      <w:r w:rsidR="00AD6268" w:rsidRPr="00A92C3D">
        <w:rPr>
          <w:rFonts w:cs="Times New Roman"/>
        </w:rPr>
        <w:t xml:space="preserve"> dos Santos.</w:t>
      </w:r>
      <w:r w:rsidR="00AD6268" w:rsidRPr="00A92C3D">
        <w:rPr>
          <w:rStyle w:val="FootnoteReference"/>
          <w:rFonts w:cs="Times New Roman"/>
        </w:rPr>
        <w:footnoteReference w:id="40"/>
      </w:r>
    </w:p>
    <w:p w14:paraId="5232AD15" w14:textId="75947EFF" w:rsidR="00AD6268" w:rsidRPr="00A92C3D" w:rsidRDefault="00AD6268" w:rsidP="00770247">
      <w:pPr>
        <w:spacing w:after="240"/>
        <w:jc w:val="left"/>
        <w:rPr>
          <w:rFonts w:cs="Times New Roman"/>
        </w:rPr>
      </w:pPr>
      <w:r w:rsidRPr="00A92C3D">
        <w:rPr>
          <w:rFonts w:cs="Times New Roman"/>
        </w:rPr>
        <w:lastRenderedPageBreak/>
        <w:t>Secondly, as popular resistance against the Bible was both strong and widespread, the Brazilian staff of the BFBS developed a new array of strategies relat</w:t>
      </w:r>
      <w:r w:rsidR="00DD4ACD">
        <w:rPr>
          <w:rFonts w:cs="Times New Roman"/>
        </w:rPr>
        <w:t>ing</w:t>
      </w:r>
      <w:r w:rsidRPr="00A92C3D">
        <w:rPr>
          <w:rFonts w:cs="Times New Roman"/>
        </w:rPr>
        <w:t xml:space="preserve"> to advertis</w:t>
      </w:r>
      <w:r w:rsidR="00DD4ACD">
        <w:rPr>
          <w:rFonts w:cs="Times New Roman"/>
        </w:rPr>
        <w:t>ing</w:t>
      </w:r>
      <w:r w:rsidRPr="00A92C3D">
        <w:rPr>
          <w:rFonts w:cs="Times New Roman"/>
        </w:rPr>
        <w:t xml:space="preserve"> and the selling of books. According to missionaries and superintendents, having the words ‘Bible’ or ‘London’ printed on the covers of scriptures could heighten the resistance of the Brazilian public </w:t>
      </w:r>
      <w:r w:rsidR="00EF4ADE" w:rsidRPr="00A92C3D">
        <w:rPr>
          <w:rFonts w:cs="Times New Roman"/>
        </w:rPr>
        <w:t>against the BFBS</w:t>
      </w:r>
      <w:r w:rsidR="00DD4ACD">
        <w:rPr>
          <w:rFonts w:cs="Times New Roman"/>
        </w:rPr>
        <w:t>’s publications</w:t>
      </w:r>
      <w:r w:rsidR="00EF4ADE" w:rsidRPr="00A92C3D">
        <w:rPr>
          <w:rFonts w:cs="Times New Roman"/>
        </w:rPr>
        <w:t>.</w:t>
      </w:r>
      <w:r w:rsidR="00EF4ADE" w:rsidRPr="00A92C3D">
        <w:rPr>
          <w:rStyle w:val="FootnoteReference"/>
          <w:rFonts w:cs="Times New Roman"/>
        </w:rPr>
        <w:footnoteReference w:id="41"/>
      </w:r>
      <w:r w:rsidR="00EF4ADE" w:rsidRPr="00A92C3D">
        <w:rPr>
          <w:rFonts w:cs="Times New Roman"/>
        </w:rPr>
        <w:t xml:space="preserve"> </w:t>
      </w:r>
      <w:proofErr w:type="spellStart"/>
      <w:r w:rsidRPr="00A92C3D">
        <w:rPr>
          <w:rFonts w:cs="Times New Roman"/>
        </w:rPr>
        <w:t>Kalley</w:t>
      </w:r>
      <w:proofErr w:type="spellEnd"/>
      <w:r w:rsidR="00EF4ADE" w:rsidRPr="00A92C3D">
        <w:rPr>
          <w:rFonts w:cs="Times New Roman"/>
        </w:rPr>
        <w:t xml:space="preserve"> suggested that replacing the word ‘</w:t>
      </w:r>
      <w:proofErr w:type="spellStart"/>
      <w:r w:rsidR="00EF4ADE" w:rsidRPr="00A92C3D">
        <w:rPr>
          <w:rFonts w:cs="Times New Roman"/>
          <w:i/>
        </w:rPr>
        <w:t>Bíblia</w:t>
      </w:r>
      <w:proofErr w:type="spellEnd"/>
      <w:r w:rsidR="00EF4ADE" w:rsidRPr="00A92C3D">
        <w:rPr>
          <w:rFonts w:cs="Times New Roman"/>
        </w:rPr>
        <w:t xml:space="preserve">’ </w:t>
      </w:r>
      <w:r w:rsidR="00DD4ACD">
        <w:rPr>
          <w:rFonts w:cs="Times New Roman"/>
        </w:rPr>
        <w:t>with</w:t>
      </w:r>
      <w:r w:rsidR="00EF4ADE" w:rsidRPr="00A92C3D">
        <w:rPr>
          <w:rFonts w:cs="Times New Roman"/>
        </w:rPr>
        <w:t xml:space="preserve"> the title ‘</w:t>
      </w:r>
      <w:proofErr w:type="spellStart"/>
      <w:r w:rsidR="00EF4ADE" w:rsidRPr="00A92C3D">
        <w:rPr>
          <w:rFonts w:cs="Times New Roman"/>
          <w:i/>
        </w:rPr>
        <w:t>Escrituras</w:t>
      </w:r>
      <w:proofErr w:type="spellEnd"/>
      <w:r w:rsidR="00EF4ADE" w:rsidRPr="00A92C3D">
        <w:rPr>
          <w:rFonts w:cs="Times New Roman"/>
          <w:i/>
        </w:rPr>
        <w:t xml:space="preserve"> </w:t>
      </w:r>
      <w:proofErr w:type="spellStart"/>
      <w:r w:rsidR="00EF4ADE" w:rsidRPr="00A92C3D">
        <w:rPr>
          <w:rFonts w:cs="Times New Roman"/>
          <w:i/>
        </w:rPr>
        <w:t>Sagradas</w:t>
      </w:r>
      <w:proofErr w:type="spellEnd"/>
      <w:r w:rsidR="00EF4ADE" w:rsidRPr="00A92C3D">
        <w:rPr>
          <w:rFonts w:cs="Times New Roman"/>
        </w:rPr>
        <w:t xml:space="preserve">’ (Holy </w:t>
      </w:r>
      <w:commentRangeStart w:id="71"/>
      <w:r w:rsidR="00EF4ADE" w:rsidRPr="00A92C3D">
        <w:rPr>
          <w:rFonts w:cs="Times New Roman"/>
        </w:rPr>
        <w:t>Scripture</w:t>
      </w:r>
      <w:commentRangeEnd w:id="71"/>
      <w:r w:rsidR="00DD4ACD">
        <w:rPr>
          <w:rStyle w:val="CommentReference"/>
        </w:rPr>
        <w:commentReference w:id="71"/>
      </w:r>
      <w:ins w:id="72" w:author="P.B.D.S. Feitoza" w:date="2017-05-01T18:33:00Z">
        <w:r w:rsidR="00425D0F">
          <w:rPr>
            <w:rFonts w:cs="Times New Roman"/>
          </w:rPr>
          <w:t>s</w:t>
        </w:r>
      </w:ins>
      <w:r w:rsidR="00EF4ADE" w:rsidRPr="00A92C3D">
        <w:rPr>
          <w:rFonts w:cs="Times New Roman"/>
        </w:rPr>
        <w:t>) on the covers of the BFBS books would in all likelihood increase sales</w:t>
      </w:r>
      <w:r w:rsidRPr="00A92C3D">
        <w:rPr>
          <w:rFonts w:cs="Times New Roman"/>
        </w:rPr>
        <w:t>.</w:t>
      </w:r>
      <w:r w:rsidRPr="00A92C3D">
        <w:rPr>
          <w:rStyle w:val="FootnoteReference"/>
          <w:rFonts w:cs="Times New Roman"/>
        </w:rPr>
        <w:footnoteReference w:id="42"/>
      </w:r>
      <w:r w:rsidR="00EF4ADE" w:rsidRPr="00A92C3D">
        <w:rPr>
          <w:rFonts w:cs="Times New Roman"/>
        </w:rPr>
        <w:t xml:space="preserve"> </w:t>
      </w:r>
      <w:r w:rsidRPr="00A92C3D">
        <w:rPr>
          <w:rFonts w:cs="Times New Roman"/>
        </w:rPr>
        <w:t>Despite these</w:t>
      </w:r>
      <w:r w:rsidR="00EF4ADE" w:rsidRPr="00A92C3D">
        <w:rPr>
          <w:rFonts w:cs="Times New Roman"/>
        </w:rPr>
        <w:t xml:space="preserve"> indications</w:t>
      </w:r>
      <w:r w:rsidRPr="00A92C3D">
        <w:rPr>
          <w:rFonts w:cs="Times New Roman"/>
        </w:rPr>
        <w:t xml:space="preserve">, however, the Society never adapted its </w:t>
      </w:r>
      <w:r w:rsidR="00DD4ACD">
        <w:rPr>
          <w:rFonts w:cs="Times New Roman"/>
        </w:rPr>
        <w:t>publications</w:t>
      </w:r>
      <w:r w:rsidRPr="00A92C3D">
        <w:rPr>
          <w:rFonts w:cs="Times New Roman"/>
        </w:rPr>
        <w:t xml:space="preserve"> along these lines. Furthermore, according to the American missionary Edward Lane, Presbyterian colporteurs were able to sell Bibles printed in Lisbon more easily than those bearing the word ‘London’ on their front page.</w:t>
      </w:r>
      <w:r w:rsidRPr="00A92C3D">
        <w:rPr>
          <w:rStyle w:val="FootnoteReference"/>
          <w:rFonts w:cs="Times New Roman"/>
        </w:rPr>
        <w:footnoteReference w:id="43"/>
      </w:r>
      <w:r w:rsidRPr="00A92C3D">
        <w:rPr>
          <w:rFonts w:cs="Times New Roman"/>
        </w:rPr>
        <w:t xml:space="preserve"> The appearance, outward characteristics and advertising of these material objects exerted a </w:t>
      </w:r>
      <w:r w:rsidR="00DD4ACD">
        <w:rPr>
          <w:rFonts w:cs="Times New Roman"/>
        </w:rPr>
        <w:t>considerable</w:t>
      </w:r>
      <w:r w:rsidRPr="00A92C3D">
        <w:rPr>
          <w:rFonts w:cs="Times New Roman"/>
        </w:rPr>
        <w:t xml:space="preserve"> influence on the purchasers of BFBS books.</w:t>
      </w:r>
    </w:p>
    <w:p w14:paraId="3CE5200B" w14:textId="1C893917" w:rsidR="00AD6268" w:rsidRPr="00A92C3D" w:rsidRDefault="00AD6268" w:rsidP="00770247">
      <w:pPr>
        <w:spacing w:after="240"/>
        <w:jc w:val="left"/>
        <w:rPr>
          <w:rFonts w:cs="Times New Roman"/>
        </w:rPr>
      </w:pPr>
      <w:r w:rsidRPr="00A92C3D">
        <w:rPr>
          <w:rFonts w:cs="Times New Roman"/>
        </w:rPr>
        <w:t>In the face of these obstacles, BFBS staff began to employ</w:t>
      </w:r>
      <w:r w:rsidR="008C224B" w:rsidRPr="00A92C3D">
        <w:rPr>
          <w:rFonts w:cs="Times New Roman"/>
        </w:rPr>
        <w:t xml:space="preserve"> new strategies of advertising and </w:t>
      </w:r>
      <w:r w:rsidR="004A67B5">
        <w:rPr>
          <w:rFonts w:cs="Times New Roman"/>
        </w:rPr>
        <w:t>tried</w:t>
      </w:r>
      <w:r w:rsidRPr="00A92C3D">
        <w:rPr>
          <w:rFonts w:cs="Times New Roman"/>
        </w:rPr>
        <w:t xml:space="preserve"> to prevent potential buyers from learning that the books sold by colporteurs were in fact Bibles. </w:t>
      </w:r>
      <w:r w:rsidR="004A67B5">
        <w:rPr>
          <w:rFonts w:cs="Times New Roman"/>
        </w:rPr>
        <w:t>This</w:t>
      </w:r>
      <w:r w:rsidRPr="00A92C3D">
        <w:rPr>
          <w:rFonts w:cs="Times New Roman"/>
        </w:rPr>
        <w:t xml:space="preserve"> started in 1874, when José </w:t>
      </w:r>
      <w:proofErr w:type="spellStart"/>
      <w:r w:rsidRPr="00A92C3D">
        <w:rPr>
          <w:rFonts w:cs="Times New Roman"/>
        </w:rPr>
        <w:t>Carvalho</w:t>
      </w:r>
      <w:proofErr w:type="spellEnd"/>
      <w:r w:rsidRPr="00A92C3D">
        <w:rPr>
          <w:rFonts w:cs="Times New Roman"/>
        </w:rPr>
        <w:t xml:space="preserve"> instructed the colporteurs of Rio de Janeiro to carry only portions of the text with them during the Holy Week</w:t>
      </w:r>
      <w:del w:id="73" w:author="P.B.D.S. Feitoza" w:date="2017-05-01T18:44:00Z">
        <w:r w:rsidRPr="00A92C3D" w:rsidDel="00160C99">
          <w:rPr>
            <w:rFonts w:cs="Times New Roman"/>
          </w:rPr>
          <w:delText>s</w:delText>
        </w:r>
      </w:del>
      <w:r w:rsidRPr="00A92C3D">
        <w:rPr>
          <w:rFonts w:cs="Times New Roman"/>
        </w:rPr>
        <w:t xml:space="preserve"> and not to hold long conversations with people.</w:t>
      </w:r>
      <w:r w:rsidRPr="00A92C3D">
        <w:rPr>
          <w:rStyle w:val="FootnoteReference"/>
          <w:rFonts w:cs="Times New Roman"/>
        </w:rPr>
        <w:footnoteReference w:id="44"/>
      </w:r>
      <w:ins w:id="74" w:author="P.B.D.S. Feitoza" w:date="2017-05-01T18:44:00Z">
        <w:r w:rsidR="00160C99">
          <w:rPr>
            <w:rFonts w:cs="Times New Roman"/>
          </w:rPr>
          <w:t xml:space="preserve"> In the 1880s</w:t>
        </w:r>
      </w:ins>
      <w:ins w:id="75" w:author="P.B.D.S. Feitoza" w:date="2017-05-01T18:45:00Z">
        <w:r w:rsidR="00160C99">
          <w:rPr>
            <w:rFonts w:cs="Times New Roman"/>
          </w:rPr>
          <w:t xml:space="preserve"> this</w:t>
        </w:r>
      </w:ins>
      <w:ins w:id="76" w:author="P.B.D.S. Feitoza" w:date="2017-05-01T18:46:00Z">
        <w:r w:rsidR="00160C99">
          <w:rPr>
            <w:rFonts w:cs="Times New Roman"/>
          </w:rPr>
          <w:t xml:space="preserve"> method</w:t>
        </w:r>
      </w:ins>
      <w:ins w:id="77" w:author="P.B.D.S. Feitoza" w:date="2017-05-01T18:45:00Z">
        <w:r w:rsidR="00160C99">
          <w:rPr>
            <w:rFonts w:cs="Times New Roman"/>
          </w:rPr>
          <w:t xml:space="preserve"> was extended to All Souls’ day and Christmas</w:t>
        </w:r>
      </w:ins>
      <w:ins w:id="78" w:author="P.B.D.S. Feitoza" w:date="2017-05-01T18:46:00Z">
        <w:r w:rsidR="00160C99">
          <w:rPr>
            <w:rFonts w:cs="Times New Roman"/>
          </w:rPr>
          <w:t>.</w:t>
        </w:r>
      </w:ins>
      <w:r w:rsidRPr="00A92C3D">
        <w:rPr>
          <w:rFonts w:cs="Times New Roman"/>
        </w:rPr>
        <w:t xml:space="preserve"> As the strategy proved successful, these practices of</w:t>
      </w:r>
      <w:ins w:id="79" w:author="P.B.D.S. Feitoza" w:date="2017-05-02T17:01:00Z">
        <w:r w:rsidR="00EF64B8">
          <w:rPr>
            <w:rFonts w:cs="Times New Roman"/>
          </w:rPr>
          <w:t xml:space="preserve"> selling only portions of the Bible in</w:t>
        </w:r>
      </w:ins>
      <w:ins w:id="80" w:author="P.B.D.S. Feitoza" w:date="2017-05-02T17:02:00Z">
        <w:r w:rsidR="00EF64B8">
          <w:rPr>
            <w:rFonts w:cs="Times New Roman"/>
          </w:rPr>
          <w:t xml:space="preserve"> Christian holidays</w:t>
        </w:r>
      </w:ins>
      <w:r w:rsidRPr="00A92C3D">
        <w:rPr>
          <w:rFonts w:cs="Times New Roman"/>
        </w:rPr>
        <w:t xml:space="preserve"> </w:t>
      </w:r>
      <w:del w:id="81" w:author="P.B.D.S. Feitoza" w:date="2017-05-02T17:03:00Z">
        <w:r w:rsidRPr="00A92C3D" w:rsidDel="00EF64B8">
          <w:rPr>
            <w:rFonts w:cs="Times New Roman"/>
          </w:rPr>
          <w:delText xml:space="preserve">using only </w:delText>
        </w:r>
        <w:commentRangeStart w:id="82"/>
        <w:r w:rsidR="00D8677E" w:rsidDel="00EF64B8">
          <w:rPr>
            <w:rFonts w:cs="Times New Roman"/>
          </w:rPr>
          <w:delText xml:space="preserve">the </w:delText>
        </w:r>
        <w:r w:rsidRPr="00A92C3D" w:rsidDel="00EF64B8">
          <w:rPr>
            <w:rFonts w:cs="Times New Roman"/>
          </w:rPr>
          <w:delText xml:space="preserve">days of the Catholic calendar </w:delText>
        </w:r>
        <w:commentRangeEnd w:id="82"/>
        <w:r w:rsidR="00D8677E" w:rsidDel="00EF64B8">
          <w:rPr>
            <w:rStyle w:val="CommentReference"/>
          </w:rPr>
          <w:commentReference w:id="82"/>
        </w:r>
        <w:r w:rsidRPr="00A92C3D" w:rsidDel="00EF64B8">
          <w:rPr>
            <w:rFonts w:cs="Times New Roman"/>
          </w:rPr>
          <w:delText xml:space="preserve">to sell books </w:delText>
        </w:r>
      </w:del>
      <w:r w:rsidRPr="00A92C3D">
        <w:rPr>
          <w:rFonts w:cs="Times New Roman"/>
        </w:rPr>
        <w:t xml:space="preserve">and </w:t>
      </w:r>
      <w:r w:rsidR="00D8677E">
        <w:rPr>
          <w:rFonts w:cs="Times New Roman"/>
        </w:rPr>
        <w:t>of</w:t>
      </w:r>
      <w:r w:rsidRPr="00A92C3D">
        <w:rPr>
          <w:rFonts w:cs="Times New Roman"/>
        </w:rPr>
        <w:t xml:space="preserve"> avoid</w:t>
      </w:r>
      <w:r w:rsidR="00D8677E">
        <w:rPr>
          <w:rFonts w:cs="Times New Roman"/>
        </w:rPr>
        <w:t>ing</w:t>
      </w:r>
      <w:r w:rsidRPr="00A92C3D">
        <w:rPr>
          <w:rFonts w:cs="Times New Roman"/>
        </w:rPr>
        <w:t xml:space="preserve"> the use of the words ‘Bible’ </w:t>
      </w:r>
      <w:r w:rsidR="00D8677E">
        <w:rPr>
          <w:rFonts w:cs="Times New Roman"/>
        </w:rPr>
        <w:t>and</w:t>
      </w:r>
      <w:r w:rsidRPr="00A92C3D">
        <w:rPr>
          <w:rFonts w:cs="Times New Roman"/>
        </w:rPr>
        <w:t xml:space="preserve"> ‘Testament’ in colporteurs’ advertising </w:t>
      </w:r>
      <w:r w:rsidR="00D8677E">
        <w:rPr>
          <w:rFonts w:cs="Times New Roman"/>
        </w:rPr>
        <w:t>were</w:t>
      </w:r>
      <w:r w:rsidRPr="00A92C3D">
        <w:rPr>
          <w:rFonts w:cs="Times New Roman"/>
        </w:rPr>
        <w:t xml:space="preserve"> </w:t>
      </w:r>
      <w:r w:rsidR="00D8677E">
        <w:rPr>
          <w:rFonts w:cs="Times New Roman"/>
        </w:rPr>
        <w:t>subsequently</w:t>
      </w:r>
      <w:r w:rsidRPr="00A92C3D">
        <w:rPr>
          <w:rFonts w:cs="Times New Roman"/>
        </w:rPr>
        <w:t xml:space="preserve"> employed</w:t>
      </w:r>
      <w:r w:rsidR="00D8677E">
        <w:rPr>
          <w:rFonts w:cs="Times New Roman"/>
        </w:rPr>
        <w:t xml:space="preserve"> consistently</w:t>
      </w:r>
      <w:r w:rsidRPr="00A92C3D">
        <w:rPr>
          <w:rFonts w:cs="Times New Roman"/>
        </w:rPr>
        <w:t>,</w:t>
      </w:r>
      <w:r w:rsidRPr="00A92C3D">
        <w:rPr>
          <w:rStyle w:val="FootnoteReference"/>
          <w:rFonts w:cs="Times New Roman"/>
        </w:rPr>
        <w:footnoteReference w:id="45"/>
      </w:r>
      <w:r w:rsidRPr="00A92C3D">
        <w:rPr>
          <w:rFonts w:cs="Times New Roman"/>
        </w:rPr>
        <w:t xml:space="preserve"> which explains why sales of portions</w:t>
      </w:r>
      <w:r w:rsidR="0016578B">
        <w:rPr>
          <w:rFonts w:cs="Times New Roman"/>
        </w:rPr>
        <w:t xml:space="preserve"> of the text</w:t>
      </w:r>
      <w:r w:rsidRPr="00A92C3D">
        <w:rPr>
          <w:rFonts w:cs="Times New Roman"/>
        </w:rPr>
        <w:t xml:space="preserve"> outnumbered those of Bibles from 1874 onwards (see Table </w:t>
      </w:r>
      <w:r w:rsidR="00D8677E">
        <w:rPr>
          <w:rFonts w:cs="Times New Roman"/>
        </w:rPr>
        <w:t>2.</w:t>
      </w:r>
      <w:r w:rsidRPr="00A92C3D">
        <w:rPr>
          <w:rFonts w:cs="Times New Roman"/>
        </w:rPr>
        <w:t>1).</w:t>
      </w:r>
    </w:p>
    <w:p w14:paraId="7CA2BE9E" w14:textId="40E96995" w:rsidR="00AD6268" w:rsidRPr="00A92C3D" w:rsidRDefault="00242F7E" w:rsidP="00770247">
      <w:pPr>
        <w:spacing w:after="240"/>
        <w:jc w:val="center"/>
        <w:rPr>
          <w:rFonts w:cs="Times New Roman"/>
          <w:i/>
        </w:rPr>
      </w:pPr>
      <w:r>
        <w:rPr>
          <w:rFonts w:cs="Times New Roman"/>
        </w:rPr>
        <w:t>[A]</w:t>
      </w:r>
      <w:r w:rsidR="00AD6268" w:rsidRPr="00A92C3D">
        <w:rPr>
          <w:rFonts w:cs="Times New Roman"/>
          <w:i/>
        </w:rPr>
        <w:t xml:space="preserve">A </w:t>
      </w:r>
      <w:r w:rsidRPr="00A92C3D">
        <w:rPr>
          <w:rFonts w:cs="Times New Roman"/>
          <w:i/>
        </w:rPr>
        <w:t xml:space="preserve">Transatlantic Circulation </w:t>
      </w:r>
      <w:r w:rsidR="00AD6268" w:rsidRPr="00A92C3D">
        <w:rPr>
          <w:rFonts w:cs="Times New Roman"/>
          <w:i/>
        </w:rPr>
        <w:t xml:space="preserve">of Protestant </w:t>
      </w:r>
      <w:r w:rsidRPr="00A92C3D">
        <w:rPr>
          <w:rFonts w:cs="Times New Roman"/>
          <w:i/>
        </w:rPr>
        <w:t>Books</w:t>
      </w:r>
    </w:p>
    <w:p w14:paraId="77E5FD6E" w14:textId="1B1DF5BA" w:rsidR="00AD6268" w:rsidRPr="00A92C3D" w:rsidRDefault="00AD6268" w:rsidP="00770247">
      <w:pPr>
        <w:spacing w:after="240"/>
        <w:jc w:val="left"/>
        <w:rPr>
          <w:rFonts w:cs="Times New Roman"/>
        </w:rPr>
      </w:pPr>
      <w:r w:rsidRPr="00A92C3D">
        <w:rPr>
          <w:rFonts w:cs="Times New Roman"/>
        </w:rPr>
        <w:t xml:space="preserve">While the Brazilian staff of the BFBS </w:t>
      </w:r>
      <w:r w:rsidR="00387320" w:rsidRPr="00A92C3D">
        <w:rPr>
          <w:rFonts w:cs="Times New Roman"/>
        </w:rPr>
        <w:t>circulated</w:t>
      </w:r>
      <w:r w:rsidRPr="00A92C3D">
        <w:rPr>
          <w:rFonts w:cs="Times New Roman"/>
        </w:rPr>
        <w:t xml:space="preserve"> an increasing number of Bibles and portions</w:t>
      </w:r>
      <w:r w:rsidR="0016578B">
        <w:rPr>
          <w:rFonts w:cs="Times New Roman"/>
        </w:rPr>
        <w:t xml:space="preserve"> of the text</w:t>
      </w:r>
      <w:r w:rsidRPr="00A92C3D">
        <w:rPr>
          <w:rFonts w:cs="Times New Roman"/>
        </w:rPr>
        <w:t xml:space="preserve"> in the country, the Religious Tract Society, </w:t>
      </w:r>
      <w:r w:rsidR="0016578B">
        <w:rPr>
          <w:rFonts w:cs="Times New Roman"/>
        </w:rPr>
        <w:t>another</w:t>
      </w:r>
      <w:r w:rsidRPr="00A92C3D">
        <w:rPr>
          <w:rFonts w:cs="Times New Roman"/>
        </w:rPr>
        <w:t xml:space="preserve"> London-based </w:t>
      </w:r>
      <w:r w:rsidR="0016578B">
        <w:rPr>
          <w:rFonts w:cs="Times New Roman"/>
        </w:rPr>
        <w:t>E</w:t>
      </w:r>
      <w:r w:rsidRPr="00A92C3D">
        <w:rPr>
          <w:rFonts w:cs="Times New Roman"/>
        </w:rPr>
        <w:t>vangelical organi</w:t>
      </w:r>
      <w:r w:rsidR="0016578B">
        <w:rPr>
          <w:rFonts w:cs="Times New Roman"/>
        </w:rPr>
        <w:t>s</w:t>
      </w:r>
      <w:r w:rsidRPr="00A92C3D">
        <w:rPr>
          <w:rFonts w:cs="Times New Roman"/>
        </w:rPr>
        <w:t xml:space="preserve">ation, </w:t>
      </w:r>
      <w:r w:rsidR="0016578B">
        <w:rPr>
          <w:rFonts w:cs="Times New Roman"/>
        </w:rPr>
        <w:t xml:space="preserve">also </w:t>
      </w:r>
      <w:r w:rsidRPr="00A92C3D">
        <w:rPr>
          <w:rFonts w:cs="Times New Roman"/>
        </w:rPr>
        <w:t xml:space="preserve">played an important role in disseminating Christian literature among the </w:t>
      </w:r>
      <w:r w:rsidRPr="00A92C3D">
        <w:rPr>
          <w:rFonts w:cs="Times New Roman"/>
        </w:rPr>
        <w:lastRenderedPageBreak/>
        <w:t xml:space="preserve">Brazilian public. </w:t>
      </w:r>
      <w:r w:rsidR="00387320" w:rsidRPr="00A92C3D">
        <w:rPr>
          <w:rFonts w:cs="Times New Roman"/>
        </w:rPr>
        <w:t xml:space="preserve">RTS administrators also held </w:t>
      </w:r>
      <w:r w:rsidR="0016578B">
        <w:rPr>
          <w:rFonts w:cs="Times New Roman"/>
        </w:rPr>
        <w:t>E</w:t>
      </w:r>
      <w:r w:rsidR="00387320" w:rsidRPr="00A92C3D">
        <w:rPr>
          <w:rFonts w:cs="Times New Roman"/>
        </w:rPr>
        <w:t xml:space="preserve">vangelical notions of </w:t>
      </w:r>
      <w:ins w:id="83" w:author="P.B.D.S. Feitoza" w:date="2017-05-02T14:43:00Z">
        <w:r w:rsidR="00674101">
          <w:rPr>
            <w:rFonts w:cs="Times New Roman"/>
          </w:rPr>
          <w:t>textual</w:t>
        </w:r>
      </w:ins>
      <w:ins w:id="84" w:author="P.B.D.S. Feitoza" w:date="2017-05-02T14:44:00Z">
        <w:r w:rsidR="00674101">
          <w:rPr>
            <w:rFonts w:cs="Times New Roman"/>
          </w:rPr>
          <w:t xml:space="preserve"> </w:t>
        </w:r>
      </w:ins>
      <w:del w:id="85" w:author="P.B.D.S. Feitoza" w:date="2017-05-02T14:43:00Z">
        <w:r w:rsidR="00387320" w:rsidRPr="00A92C3D" w:rsidDel="00674101">
          <w:rPr>
            <w:rFonts w:cs="Times New Roman"/>
          </w:rPr>
          <w:delText xml:space="preserve">scriptural </w:delText>
        </w:r>
      </w:del>
      <w:r w:rsidR="00387320" w:rsidRPr="00A92C3D">
        <w:rPr>
          <w:rFonts w:cs="Times New Roman"/>
        </w:rPr>
        <w:t xml:space="preserve">agency, representing religious texts as silent messengers whose </w:t>
      </w:r>
      <w:r w:rsidR="008F4E1B" w:rsidRPr="00A92C3D">
        <w:rPr>
          <w:rFonts w:cs="Times New Roman"/>
        </w:rPr>
        <w:t>reach was broader</w:t>
      </w:r>
      <w:r w:rsidR="00387320" w:rsidRPr="00A92C3D">
        <w:rPr>
          <w:rFonts w:cs="Times New Roman"/>
        </w:rPr>
        <w:t xml:space="preserve"> than </w:t>
      </w:r>
      <w:r w:rsidR="0016578B">
        <w:rPr>
          <w:rFonts w:cs="Times New Roman"/>
        </w:rPr>
        <w:t xml:space="preserve">that of </w:t>
      </w:r>
      <w:r w:rsidR="00387320" w:rsidRPr="00A92C3D">
        <w:rPr>
          <w:rFonts w:cs="Times New Roman"/>
        </w:rPr>
        <w:t xml:space="preserve">the missionaries </w:t>
      </w:r>
      <w:r w:rsidRPr="00A92C3D">
        <w:rPr>
          <w:rFonts w:cs="Times New Roman"/>
        </w:rPr>
        <w:t>(Fyfe 2004</w:t>
      </w:r>
      <w:r w:rsidR="0016578B">
        <w:rPr>
          <w:rFonts w:cs="Times New Roman"/>
        </w:rPr>
        <w:t>:</w:t>
      </w:r>
      <w:r w:rsidRPr="00A92C3D">
        <w:rPr>
          <w:rFonts w:cs="Times New Roman"/>
        </w:rPr>
        <w:t xml:space="preserve"> 170). Founded in 1799, and inspired by the spirit of British evangelicalism, the RTS also operated </w:t>
      </w:r>
      <w:r w:rsidR="0016578B">
        <w:rPr>
          <w:rFonts w:cs="Times New Roman"/>
        </w:rPr>
        <w:t>on a</w:t>
      </w:r>
      <w:r w:rsidRPr="00A92C3D">
        <w:rPr>
          <w:rFonts w:cs="Times New Roman"/>
        </w:rPr>
        <w:t xml:space="preserve"> global level and reached transnational audiences in the nineteenth century. Unlike the BFBS, though, the Tract Society ‘did not draft a “fundamental principle” on the basis of which the various denominations could cooperate’ (Martin 1983</w:t>
      </w:r>
      <w:r w:rsidR="0016578B">
        <w:rPr>
          <w:rFonts w:cs="Times New Roman"/>
        </w:rPr>
        <w:t>:</w:t>
      </w:r>
      <w:r w:rsidRPr="00A92C3D">
        <w:rPr>
          <w:rFonts w:cs="Times New Roman"/>
        </w:rPr>
        <w:t xml:space="preserve"> 153). Its objective was simply to apply the funds collected through subscriptions, donations and contributions to the production and circulation of Christian literature at home and abroad.</w:t>
      </w:r>
      <w:r w:rsidRPr="00A92C3D">
        <w:rPr>
          <w:rStyle w:val="FootnoteReference"/>
          <w:rFonts w:cs="Times New Roman"/>
        </w:rPr>
        <w:footnoteReference w:id="46"/>
      </w:r>
      <w:r w:rsidRPr="00A92C3D">
        <w:rPr>
          <w:rFonts w:cs="Times New Roman"/>
        </w:rPr>
        <w:t xml:space="preserve"> As the volume of tracts submitted </w:t>
      </w:r>
      <w:r w:rsidR="009B3C99">
        <w:rPr>
          <w:rFonts w:cs="Times New Roman"/>
        </w:rPr>
        <w:t>for</w:t>
      </w:r>
      <w:r w:rsidRPr="00A92C3D">
        <w:rPr>
          <w:rFonts w:cs="Times New Roman"/>
        </w:rPr>
        <w:t xml:space="preserve"> the approval of the RTS increased exponentially, </w:t>
      </w:r>
      <w:r w:rsidR="008F4E1B" w:rsidRPr="00A92C3D">
        <w:rPr>
          <w:rFonts w:cs="Times New Roman"/>
        </w:rPr>
        <w:t>its</w:t>
      </w:r>
      <w:r w:rsidRPr="00A92C3D">
        <w:rPr>
          <w:rFonts w:cs="Times New Roman"/>
        </w:rPr>
        <w:t xml:space="preserve"> </w:t>
      </w:r>
      <w:r w:rsidR="009B3C99">
        <w:rPr>
          <w:rFonts w:cs="Times New Roman"/>
        </w:rPr>
        <w:t>c</w:t>
      </w:r>
      <w:r w:rsidRPr="00A92C3D">
        <w:rPr>
          <w:rFonts w:cs="Times New Roman"/>
        </w:rPr>
        <w:t xml:space="preserve">ommittee slowly hammered out most </w:t>
      </w:r>
      <w:r w:rsidR="009B3C99">
        <w:rPr>
          <w:rFonts w:cs="Times New Roman"/>
        </w:rPr>
        <w:t xml:space="preserve">of its </w:t>
      </w:r>
      <w:r w:rsidRPr="00A92C3D">
        <w:rPr>
          <w:rFonts w:cs="Times New Roman"/>
        </w:rPr>
        <w:t xml:space="preserve">regulations on </w:t>
      </w:r>
      <w:r w:rsidR="009B3C99">
        <w:rPr>
          <w:rFonts w:cs="Times New Roman"/>
        </w:rPr>
        <w:t xml:space="preserve">the </w:t>
      </w:r>
      <w:r w:rsidRPr="00A92C3D">
        <w:rPr>
          <w:rFonts w:cs="Times New Roman"/>
        </w:rPr>
        <w:t>publication and examination of texts (</w:t>
      </w:r>
      <w:r w:rsidR="0094082F" w:rsidRPr="009B3C99">
        <w:rPr>
          <w:rFonts w:cs="Times New Roman"/>
          <w:i/>
          <w:rPrChange w:id="86" w:author="Judith Forshaw" w:date="2017-04-24T15:26:00Z">
            <w:rPr>
              <w:rFonts w:cs="Times New Roman"/>
            </w:rPr>
          </w:rPrChange>
        </w:rPr>
        <w:t>ibid</w:t>
      </w:r>
      <w:r w:rsidR="009B3C99">
        <w:rPr>
          <w:rFonts w:cs="Times New Roman"/>
        </w:rPr>
        <w:t>.:</w:t>
      </w:r>
      <w:r w:rsidRPr="00A92C3D">
        <w:rPr>
          <w:rFonts w:cs="Times New Roman"/>
        </w:rPr>
        <w:t xml:space="preserve"> 154</w:t>
      </w:r>
      <w:r w:rsidR="009B3C99">
        <w:rPr>
          <w:rFonts w:cs="Times New Roman"/>
        </w:rPr>
        <w:t>–</w:t>
      </w:r>
      <w:r w:rsidRPr="00A92C3D">
        <w:rPr>
          <w:rFonts w:cs="Times New Roman"/>
        </w:rPr>
        <w:t>5). Moreover, throughout the nineteenth century</w:t>
      </w:r>
      <w:r w:rsidR="009B3C99">
        <w:rPr>
          <w:rFonts w:cs="Times New Roman"/>
        </w:rPr>
        <w:t>,</w:t>
      </w:r>
      <w:r w:rsidRPr="00A92C3D">
        <w:rPr>
          <w:rFonts w:cs="Times New Roman"/>
        </w:rPr>
        <w:t xml:space="preserve"> the Tract Society did not appoint a subcommittee or staff in Brazil. Instead of employing agents, superintendents and colporteurs, the RTS decided to support established missionaries in the country, either from Protestant denominations or </w:t>
      </w:r>
      <w:r w:rsidR="00F406B7">
        <w:rPr>
          <w:rFonts w:cs="Times New Roman"/>
        </w:rPr>
        <w:t xml:space="preserve">from </w:t>
      </w:r>
      <w:r w:rsidRPr="00A92C3D">
        <w:rPr>
          <w:rFonts w:cs="Times New Roman"/>
        </w:rPr>
        <w:t>non-sectarian organi</w:t>
      </w:r>
      <w:r w:rsidR="00E73D8F">
        <w:rPr>
          <w:rFonts w:cs="Times New Roman"/>
        </w:rPr>
        <w:t>s</w:t>
      </w:r>
      <w:r w:rsidRPr="00A92C3D">
        <w:rPr>
          <w:rFonts w:cs="Times New Roman"/>
        </w:rPr>
        <w:t>ations.</w:t>
      </w:r>
    </w:p>
    <w:p w14:paraId="19A002D1" w14:textId="3915E081" w:rsidR="00AD6268" w:rsidRPr="00A92C3D" w:rsidRDefault="00AD6268" w:rsidP="00770247">
      <w:pPr>
        <w:spacing w:after="240"/>
        <w:jc w:val="left"/>
        <w:rPr>
          <w:rFonts w:cs="Times New Roman"/>
        </w:rPr>
      </w:pPr>
      <w:r w:rsidRPr="00A92C3D">
        <w:rPr>
          <w:rFonts w:cs="Times New Roman"/>
        </w:rPr>
        <w:t xml:space="preserve">The American Presbyterian missionary Emmanuel </w:t>
      </w:r>
      <w:proofErr w:type="spellStart"/>
      <w:r w:rsidRPr="00A92C3D">
        <w:rPr>
          <w:rFonts w:cs="Times New Roman"/>
        </w:rPr>
        <w:t>Vanorden</w:t>
      </w:r>
      <w:proofErr w:type="spellEnd"/>
      <w:r w:rsidRPr="00A92C3D">
        <w:rPr>
          <w:rFonts w:cs="Times New Roman"/>
        </w:rPr>
        <w:t xml:space="preserve"> was the person who corresponded most frequently with the RTS </w:t>
      </w:r>
      <w:r w:rsidR="0003595A">
        <w:rPr>
          <w:rFonts w:cs="Times New Roman"/>
        </w:rPr>
        <w:t>c</w:t>
      </w:r>
      <w:r w:rsidRPr="00A92C3D">
        <w:rPr>
          <w:rFonts w:cs="Times New Roman"/>
        </w:rPr>
        <w:t>ommittee in London</w:t>
      </w:r>
      <w:r w:rsidR="00581D28" w:rsidRPr="00A92C3D">
        <w:rPr>
          <w:rFonts w:cs="Times New Roman"/>
        </w:rPr>
        <w:t xml:space="preserve">, </w:t>
      </w:r>
      <w:r w:rsidR="0003595A">
        <w:rPr>
          <w:rFonts w:cs="Times New Roman"/>
        </w:rPr>
        <w:t>which</w:t>
      </w:r>
      <w:r w:rsidR="00581D28" w:rsidRPr="00A92C3D">
        <w:rPr>
          <w:rFonts w:cs="Times New Roman"/>
        </w:rPr>
        <w:t xml:space="preserve"> constantly supplied him with</w:t>
      </w:r>
      <w:r w:rsidRPr="00A92C3D">
        <w:rPr>
          <w:rFonts w:cs="Times New Roman"/>
        </w:rPr>
        <w:t xml:space="preserve"> books, tracts, illustrations, reams of paper and, later, a printing press and electrotypes.</w:t>
      </w:r>
      <w:r w:rsidRPr="00A92C3D">
        <w:rPr>
          <w:rStyle w:val="FootnoteReference"/>
          <w:rFonts w:cs="Times New Roman"/>
        </w:rPr>
        <w:footnoteReference w:id="47"/>
      </w:r>
      <w:r w:rsidRPr="00A92C3D">
        <w:rPr>
          <w:rFonts w:cs="Times New Roman"/>
        </w:rPr>
        <w:t xml:space="preserve"> BFBS superintendent </w:t>
      </w:r>
      <w:proofErr w:type="spellStart"/>
      <w:r w:rsidRPr="00A92C3D">
        <w:rPr>
          <w:rFonts w:cs="Times New Roman"/>
        </w:rPr>
        <w:t>João</w:t>
      </w:r>
      <w:proofErr w:type="spellEnd"/>
      <w:r w:rsidRPr="00A92C3D">
        <w:rPr>
          <w:rFonts w:cs="Times New Roman"/>
        </w:rPr>
        <w:t xml:space="preserve"> dos Santos and missionaries of the South American Missionary Society also received books and tracts, which then circulated in the country along pre-existing routes of distribution.</w:t>
      </w:r>
      <w:r w:rsidRPr="00A92C3D">
        <w:rPr>
          <w:rStyle w:val="FootnoteReference"/>
          <w:rFonts w:cs="Times New Roman"/>
        </w:rPr>
        <w:footnoteReference w:id="48"/>
      </w:r>
      <w:r w:rsidRPr="00A92C3D">
        <w:rPr>
          <w:rFonts w:cs="Times New Roman"/>
        </w:rPr>
        <w:t xml:space="preserve"> The Presbyterian periodical </w:t>
      </w:r>
      <w:proofErr w:type="spellStart"/>
      <w:r w:rsidRPr="00A92C3D">
        <w:rPr>
          <w:rFonts w:cs="Times New Roman"/>
          <w:i/>
        </w:rPr>
        <w:t>Imprensa</w:t>
      </w:r>
      <w:proofErr w:type="spellEnd"/>
      <w:r w:rsidRPr="00A92C3D">
        <w:rPr>
          <w:rFonts w:cs="Times New Roman"/>
          <w:i/>
        </w:rPr>
        <w:t xml:space="preserve"> </w:t>
      </w:r>
      <w:proofErr w:type="spellStart"/>
      <w:r w:rsidRPr="00A92C3D">
        <w:rPr>
          <w:rFonts w:cs="Times New Roman"/>
          <w:i/>
        </w:rPr>
        <w:t>Evangelica</w:t>
      </w:r>
      <w:proofErr w:type="spellEnd"/>
      <w:r w:rsidR="0003595A">
        <w:rPr>
          <w:rFonts w:cs="Times New Roman"/>
        </w:rPr>
        <w:t>,</w:t>
      </w:r>
      <w:r w:rsidRPr="00A92C3D">
        <w:rPr>
          <w:rFonts w:cs="Times New Roman"/>
        </w:rPr>
        <w:t xml:space="preserve"> published in Rio de Janeiro</w:t>
      </w:r>
      <w:r w:rsidR="0003595A">
        <w:rPr>
          <w:rFonts w:cs="Times New Roman"/>
        </w:rPr>
        <w:t>,</w:t>
      </w:r>
      <w:r w:rsidRPr="00A92C3D">
        <w:rPr>
          <w:rFonts w:cs="Times New Roman"/>
        </w:rPr>
        <w:t xml:space="preserve"> frequently advertised RTS books and tracts</w:t>
      </w:r>
      <w:r w:rsidR="0003595A">
        <w:rPr>
          <w:rFonts w:cs="Times New Roman"/>
        </w:rPr>
        <w:t>, which were</w:t>
      </w:r>
      <w:r w:rsidRPr="00A92C3D">
        <w:rPr>
          <w:rFonts w:cs="Times New Roman"/>
        </w:rPr>
        <w:t xml:space="preserve"> sold at low prices in </w:t>
      </w:r>
      <w:r w:rsidR="0003595A">
        <w:rPr>
          <w:rFonts w:cs="Times New Roman"/>
        </w:rPr>
        <w:t>E</w:t>
      </w:r>
      <w:r w:rsidRPr="00A92C3D">
        <w:rPr>
          <w:rFonts w:cs="Times New Roman"/>
        </w:rPr>
        <w:t xml:space="preserve">vangelical bookshops in Rio and São Paulo. Therefore, despite the absence of </w:t>
      </w:r>
      <w:r w:rsidRPr="00A92C3D">
        <w:rPr>
          <w:rFonts w:cs="Times New Roman"/>
        </w:rPr>
        <w:lastRenderedPageBreak/>
        <w:t>RTS personnel acting in Brazil, the Society was able to benefit from and support a wide range of missionary societies.</w:t>
      </w:r>
    </w:p>
    <w:p w14:paraId="2AC9BAC0" w14:textId="7059EDF4" w:rsidR="00AD6268" w:rsidRPr="00A92C3D" w:rsidRDefault="00AD6268" w:rsidP="00770247">
      <w:pPr>
        <w:spacing w:after="240"/>
        <w:jc w:val="left"/>
        <w:rPr>
          <w:rFonts w:cs="Times New Roman"/>
        </w:rPr>
      </w:pPr>
      <w:r w:rsidRPr="00A92C3D">
        <w:rPr>
          <w:rFonts w:cs="Times New Roman"/>
        </w:rPr>
        <w:t>Throughout the nineteenth century</w:t>
      </w:r>
      <w:r w:rsidR="0003595A">
        <w:rPr>
          <w:rFonts w:cs="Times New Roman"/>
        </w:rPr>
        <w:t>,</w:t>
      </w:r>
      <w:r w:rsidRPr="00A92C3D">
        <w:rPr>
          <w:rFonts w:cs="Times New Roman"/>
        </w:rPr>
        <w:t xml:space="preserve"> the Tract Society was more adaptable to new circumstances and individual appeals coming from Brazil than the BFBS had shown itself to be. For example, in the 1860s</w:t>
      </w:r>
      <w:r w:rsidR="0003595A">
        <w:rPr>
          <w:rFonts w:cs="Times New Roman"/>
        </w:rPr>
        <w:t>,</w:t>
      </w:r>
      <w:r w:rsidRPr="00A92C3D">
        <w:rPr>
          <w:rFonts w:cs="Times New Roman"/>
        </w:rPr>
        <w:t xml:space="preserve"> the RTS withheld support from evangelistic work in Brazil on at least two occasions: firstly when Richard Holden used RTS funds to publish religious articles in a liberal periodical in the </w:t>
      </w:r>
      <w:r w:rsidR="0003595A">
        <w:rPr>
          <w:rFonts w:cs="Times New Roman"/>
        </w:rPr>
        <w:t>p</w:t>
      </w:r>
      <w:r w:rsidRPr="00A92C3D">
        <w:rPr>
          <w:rFonts w:cs="Times New Roman"/>
        </w:rPr>
        <w:t xml:space="preserve">rovince of </w:t>
      </w:r>
      <w:proofErr w:type="spellStart"/>
      <w:r w:rsidRPr="00A92C3D">
        <w:rPr>
          <w:rFonts w:cs="Times New Roman"/>
        </w:rPr>
        <w:t>Pará</w:t>
      </w:r>
      <w:proofErr w:type="spellEnd"/>
      <w:r w:rsidRPr="00A92C3D">
        <w:rPr>
          <w:rFonts w:cs="Times New Roman"/>
        </w:rPr>
        <w:t xml:space="preserve">; and secondly when the Presbyterian missionary </w:t>
      </w:r>
      <w:proofErr w:type="spellStart"/>
      <w:r w:rsidRPr="00A92C3D">
        <w:rPr>
          <w:rFonts w:cs="Times New Roman"/>
        </w:rPr>
        <w:t>Ashbel</w:t>
      </w:r>
      <w:proofErr w:type="spellEnd"/>
      <w:r w:rsidRPr="00A92C3D">
        <w:rPr>
          <w:rFonts w:cs="Times New Roman"/>
        </w:rPr>
        <w:t xml:space="preserve"> Simonton requested financial support for the periodical </w:t>
      </w:r>
      <w:proofErr w:type="spellStart"/>
      <w:r w:rsidRPr="00A92C3D">
        <w:rPr>
          <w:rFonts w:cs="Times New Roman"/>
          <w:i/>
        </w:rPr>
        <w:t>Imprensa</w:t>
      </w:r>
      <w:proofErr w:type="spellEnd"/>
      <w:r w:rsidRPr="00A92C3D">
        <w:rPr>
          <w:rFonts w:cs="Times New Roman"/>
          <w:i/>
        </w:rPr>
        <w:t xml:space="preserve"> </w:t>
      </w:r>
      <w:proofErr w:type="spellStart"/>
      <w:r w:rsidRPr="00A92C3D">
        <w:rPr>
          <w:rFonts w:cs="Times New Roman"/>
          <w:i/>
        </w:rPr>
        <w:t>Evangelica</w:t>
      </w:r>
      <w:proofErr w:type="spellEnd"/>
      <w:r w:rsidRPr="00A92C3D">
        <w:rPr>
          <w:rFonts w:cs="Times New Roman"/>
        </w:rPr>
        <w:t>.</w:t>
      </w:r>
      <w:commentRangeStart w:id="87"/>
      <w:commentRangeStart w:id="88"/>
      <w:r w:rsidRPr="00A92C3D">
        <w:rPr>
          <w:rStyle w:val="FootnoteReference"/>
          <w:rFonts w:cs="Times New Roman"/>
        </w:rPr>
        <w:footnoteReference w:id="49"/>
      </w:r>
      <w:commentRangeEnd w:id="87"/>
      <w:r w:rsidR="000C39A0">
        <w:rPr>
          <w:rStyle w:val="CommentReference"/>
        </w:rPr>
        <w:commentReference w:id="87"/>
      </w:r>
      <w:commentRangeEnd w:id="88"/>
      <w:r w:rsidR="00C53012">
        <w:rPr>
          <w:rStyle w:val="CommentReference"/>
        </w:rPr>
        <w:commentReference w:id="88"/>
      </w:r>
      <w:r w:rsidRPr="00A92C3D">
        <w:rPr>
          <w:rFonts w:cs="Times New Roman"/>
        </w:rPr>
        <w:t xml:space="preserve"> The RTS </w:t>
      </w:r>
      <w:r w:rsidR="0003595A">
        <w:rPr>
          <w:rFonts w:cs="Times New Roman"/>
        </w:rPr>
        <w:t>c</w:t>
      </w:r>
      <w:r w:rsidRPr="00A92C3D">
        <w:rPr>
          <w:rFonts w:cs="Times New Roman"/>
        </w:rPr>
        <w:t xml:space="preserve">ommittee declared that its funds should not be applied to the printing of texts of ephemeral use or </w:t>
      </w:r>
      <w:r w:rsidR="0003595A">
        <w:rPr>
          <w:rFonts w:cs="Times New Roman"/>
        </w:rPr>
        <w:t>of</w:t>
      </w:r>
      <w:r w:rsidRPr="00A92C3D">
        <w:rPr>
          <w:rFonts w:cs="Times New Roman"/>
        </w:rPr>
        <w:t xml:space="preserve"> publications they could not personally examine and check. </w:t>
      </w:r>
      <w:r w:rsidR="00581D28" w:rsidRPr="00A92C3D">
        <w:rPr>
          <w:rFonts w:cs="Times New Roman"/>
        </w:rPr>
        <w:t>In</w:t>
      </w:r>
      <w:r w:rsidRPr="00A92C3D">
        <w:rPr>
          <w:rFonts w:cs="Times New Roman"/>
        </w:rPr>
        <w:t xml:space="preserve"> the 1880s</w:t>
      </w:r>
      <w:r w:rsidR="00581D28" w:rsidRPr="00A92C3D">
        <w:rPr>
          <w:rFonts w:cs="Times New Roman"/>
        </w:rPr>
        <w:t>, however,</w:t>
      </w:r>
      <w:r w:rsidRPr="00A92C3D">
        <w:rPr>
          <w:rFonts w:cs="Times New Roman"/>
        </w:rPr>
        <w:t xml:space="preserve"> the Society</w:t>
      </w:r>
      <w:r w:rsidR="00581D28" w:rsidRPr="00A92C3D">
        <w:rPr>
          <w:rFonts w:cs="Times New Roman"/>
        </w:rPr>
        <w:t xml:space="preserve"> adapted its policy and</w:t>
      </w:r>
      <w:r w:rsidRPr="00A92C3D">
        <w:rPr>
          <w:rFonts w:cs="Times New Roman"/>
        </w:rPr>
        <w:t xml:space="preserve"> supported the publication of </w:t>
      </w:r>
      <w:proofErr w:type="spellStart"/>
      <w:r w:rsidRPr="00A92C3D">
        <w:rPr>
          <w:rFonts w:cs="Times New Roman"/>
          <w:i/>
        </w:rPr>
        <w:t>Imprensa</w:t>
      </w:r>
      <w:proofErr w:type="spellEnd"/>
      <w:r w:rsidRPr="00A92C3D">
        <w:rPr>
          <w:rFonts w:cs="Times New Roman"/>
          <w:i/>
        </w:rPr>
        <w:t xml:space="preserve"> </w:t>
      </w:r>
      <w:proofErr w:type="spellStart"/>
      <w:r w:rsidRPr="00A92C3D">
        <w:rPr>
          <w:rFonts w:cs="Times New Roman"/>
          <w:i/>
        </w:rPr>
        <w:t>Evangelica</w:t>
      </w:r>
      <w:proofErr w:type="spellEnd"/>
      <w:r w:rsidRPr="00A92C3D">
        <w:rPr>
          <w:rFonts w:cs="Times New Roman"/>
        </w:rPr>
        <w:t xml:space="preserve"> by sending reams of paper to its editors.</w:t>
      </w:r>
      <w:r w:rsidRPr="00A92C3D">
        <w:rPr>
          <w:rStyle w:val="FootnoteReference"/>
          <w:rFonts w:cs="Times New Roman"/>
        </w:rPr>
        <w:footnoteReference w:id="50"/>
      </w:r>
      <w:r w:rsidRPr="00A92C3D">
        <w:rPr>
          <w:rFonts w:cs="Times New Roman"/>
        </w:rPr>
        <w:t xml:space="preserve"> Furthermore, as Richard Holden warned the </w:t>
      </w:r>
      <w:r w:rsidR="0003595A">
        <w:rPr>
          <w:rFonts w:cs="Times New Roman"/>
        </w:rPr>
        <w:t>c</w:t>
      </w:r>
      <w:r w:rsidRPr="00A92C3D">
        <w:rPr>
          <w:rFonts w:cs="Times New Roman"/>
        </w:rPr>
        <w:t xml:space="preserve">ommittee in 1861, some images and pictures included in RTS tracts were being used </w:t>
      </w:r>
      <w:r w:rsidR="0003595A">
        <w:rPr>
          <w:rFonts w:cs="Times New Roman"/>
        </w:rPr>
        <w:t>o</w:t>
      </w:r>
      <w:r w:rsidRPr="00A92C3D">
        <w:rPr>
          <w:rFonts w:cs="Times New Roman"/>
        </w:rPr>
        <w:t xml:space="preserve">n family altars for ‘idolatrous purposes’ in the same way as many Brazilian families </w:t>
      </w:r>
      <w:r w:rsidR="0003595A">
        <w:rPr>
          <w:rFonts w:cs="Times New Roman"/>
        </w:rPr>
        <w:t>utilised</w:t>
      </w:r>
      <w:r w:rsidRPr="00A92C3D">
        <w:rPr>
          <w:rFonts w:cs="Times New Roman"/>
        </w:rPr>
        <w:t xml:space="preserve"> images of Catholic saints (Vieira 1980</w:t>
      </w:r>
      <w:r w:rsidR="0003595A">
        <w:rPr>
          <w:rFonts w:cs="Times New Roman"/>
        </w:rPr>
        <w:t>:</w:t>
      </w:r>
      <w:r w:rsidRPr="00A92C3D">
        <w:rPr>
          <w:rFonts w:cs="Times New Roman"/>
        </w:rPr>
        <w:t xml:space="preserve"> 170</w:t>
      </w:r>
      <w:r w:rsidR="0003595A">
        <w:rPr>
          <w:rFonts w:cs="Times New Roman"/>
        </w:rPr>
        <w:t>–</w:t>
      </w:r>
      <w:r w:rsidRPr="00A92C3D">
        <w:rPr>
          <w:rFonts w:cs="Times New Roman"/>
        </w:rPr>
        <w:t>1).</w:t>
      </w:r>
      <w:r w:rsidRPr="00A92C3D">
        <w:rPr>
          <w:rStyle w:val="FootnoteReference"/>
          <w:rFonts w:cs="Times New Roman"/>
        </w:rPr>
        <w:footnoteReference w:id="51"/>
      </w:r>
      <w:r w:rsidRPr="00A92C3D">
        <w:rPr>
          <w:rFonts w:cs="Times New Roman"/>
        </w:rPr>
        <w:t xml:space="preserve"> This warning exerted a lasting influence on</w:t>
      </w:r>
      <w:r w:rsidR="00963CF4" w:rsidRPr="00A92C3D">
        <w:rPr>
          <w:rFonts w:cs="Times New Roman"/>
        </w:rPr>
        <w:t xml:space="preserve"> the operations of the Tract Society in the Lusophone Atlantic, which included few images in their Portuguese publications thereafter.</w:t>
      </w:r>
    </w:p>
    <w:p w14:paraId="16EB0C32" w14:textId="6AD20DC3" w:rsidR="00AD6268" w:rsidRPr="00A92C3D" w:rsidRDefault="00AD6268" w:rsidP="00770247">
      <w:pPr>
        <w:spacing w:after="240"/>
        <w:jc w:val="left"/>
        <w:rPr>
          <w:rFonts w:cs="Times New Roman"/>
        </w:rPr>
      </w:pPr>
      <w:r w:rsidRPr="00A92C3D">
        <w:rPr>
          <w:rFonts w:cs="Times New Roman"/>
        </w:rPr>
        <w:t>Significantly, the vast majority of books and tracts shipped to Brazil were not published at the Society’s headquarters in London, but by a subcommittee founded in Lisbon. The transatlantic exchange of Protestant Lusophone literature between Brazil and Portugal date</w:t>
      </w:r>
      <w:r w:rsidR="00684C24">
        <w:rPr>
          <w:rFonts w:cs="Times New Roman"/>
        </w:rPr>
        <w:t>d</w:t>
      </w:r>
      <w:r w:rsidRPr="00A92C3D">
        <w:rPr>
          <w:rFonts w:cs="Times New Roman"/>
        </w:rPr>
        <w:t xml:space="preserve"> </w:t>
      </w:r>
      <w:r w:rsidR="00684C24">
        <w:rPr>
          <w:rFonts w:cs="Times New Roman"/>
        </w:rPr>
        <w:t xml:space="preserve">from </w:t>
      </w:r>
      <w:r w:rsidRPr="00A92C3D">
        <w:rPr>
          <w:rFonts w:cs="Times New Roman"/>
        </w:rPr>
        <w:t xml:space="preserve">at least the early 1860s, when this Lisbon </w:t>
      </w:r>
      <w:r w:rsidR="00684C24">
        <w:rPr>
          <w:rFonts w:cs="Times New Roman"/>
        </w:rPr>
        <w:t>c</w:t>
      </w:r>
      <w:r w:rsidRPr="00A92C3D">
        <w:rPr>
          <w:rFonts w:cs="Times New Roman"/>
        </w:rPr>
        <w:t xml:space="preserve">ommittee was formed and the RTS decided to publish texts written by Robert </w:t>
      </w:r>
      <w:proofErr w:type="spellStart"/>
      <w:r w:rsidRPr="00A92C3D">
        <w:rPr>
          <w:rFonts w:cs="Times New Roman"/>
        </w:rPr>
        <w:t>Kalley</w:t>
      </w:r>
      <w:proofErr w:type="spellEnd"/>
      <w:r w:rsidRPr="00A92C3D">
        <w:rPr>
          <w:rFonts w:cs="Times New Roman"/>
        </w:rPr>
        <w:t xml:space="preserve"> for circulation in Portugal.</w:t>
      </w:r>
      <w:r w:rsidRPr="00A92C3D">
        <w:rPr>
          <w:rStyle w:val="FootnoteReference"/>
          <w:rFonts w:cs="Times New Roman"/>
        </w:rPr>
        <w:footnoteReference w:id="52"/>
      </w:r>
      <w:r w:rsidRPr="00A92C3D">
        <w:rPr>
          <w:rFonts w:cs="Times New Roman"/>
        </w:rPr>
        <w:t xml:space="preserve"> From then on an increasing amount of Protestant literature flowed from Portugal to Brazil. In 1882</w:t>
      </w:r>
      <w:r w:rsidR="00684C24">
        <w:rPr>
          <w:rFonts w:cs="Times New Roman"/>
        </w:rPr>
        <w:t>,</w:t>
      </w:r>
      <w:r w:rsidRPr="00A92C3D">
        <w:rPr>
          <w:rFonts w:cs="Times New Roman"/>
        </w:rPr>
        <w:t xml:space="preserve"> Santos and </w:t>
      </w:r>
      <w:proofErr w:type="spellStart"/>
      <w:r w:rsidRPr="00A92C3D">
        <w:rPr>
          <w:rFonts w:cs="Times New Roman"/>
        </w:rPr>
        <w:t>Kalley</w:t>
      </w:r>
      <w:proofErr w:type="spellEnd"/>
      <w:r w:rsidRPr="00A92C3D">
        <w:rPr>
          <w:rFonts w:cs="Times New Roman"/>
        </w:rPr>
        <w:t xml:space="preserve"> asked the Tract Society to expand its operations in the country, invoking successful examples of colportage overseen by the </w:t>
      </w:r>
      <w:r w:rsidR="006F09A5" w:rsidRPr="006F09A5">
        <w:rPr>
          <w:rFonts w:cs="Times New Roman"/>
        </w:rPr>
        <w:t>BFBS</w:t>
      </w:r>
      <w:r w:rsidRPr="00A92C3D">
        <w:rPr>
          <w:rFonts w:cs="Times New Roman"/>
        </w:rPr>
        <w:t xml:space="preserve"> and the good prospects that awaited the RTS in Brazil. Their request, however, was not granted. </w:t>
      </w:r>
      <w:r w:rsidR="00C4123D" w:rsidRPr="00A92C3D">
        <w:rPr>
          <w:rFonts w:cs="Times New Roman"/>
        </w:rPr>
        <w:t>The</w:t>
      </w:r>
      <w:r w:rsidRPr="00A92C3D">
        <w:rPr>
          <w:rFonts w:cs="Times New Roman"/>
        </w:rPr>
        <w:t xml:space="preserve"> RTS </w:t>
      </w:r>
      <w:r w:rsidR="006F09A5">
        <w:rPr>
          <w:rFonts w:cs="Times New Roman"/>
        </w:rPr>
        <w:t>c</w:t>
      </w:r>
      <w:r w:rsidRPr="00A92C3D">
        <w:rPr>
          <w:rFonts w:cs="Times New Roman"/>
        </w:rPr>
        <w:t>ommittee</w:t>
      </w:r>
      <w:r w:rsidR="00C4123D" w:rsidRPr="00A92C3D">
        <w:rPr>
          <w:rFonts w:cs="Times New Roman"/>
        </w:rPr>
        <w:t xml:space="preserve"> nevertheless</w:t>
      </w:r>
      <w:r w:rsidRPr="00A92C3D">
        <w:rPr>
          <w:rFonts w:cs="Times New Roman"/>
        </w:rPr>
        <w:t xml:space="preserve"> decided </w:t>
      </w:r>
      <w:r w:rsidRPr="00A92C3D">
        <w:rPr>
          <w:rFonts w:cs="Times New Roman"/>
        </w:rPr>
        <w:lastRenderedPageBreak/>
        <w:t xml:space="preserve">to meet the needs of Protestant churches and schools </w:t>
      </w:r>
      <w:r w:rsidR="006F09A5">
        <w:rPr>
          <w:rFonts w:cs="Times New Roman"/>
        </w:rPr>
        <w:t xml:space="preserve">for </w:t>
      </w:r>
      <w:r w:rsidR="006F09A5" w:rsidRPr="00A92C3D">
        <w:rPr>
          <w:rFonts w:cs="Times New Roman"/>
        </w:rPr>
        <w:t xml:space="preserve">Christian literature </w:t>
      </w:r>
      <w:r w:rsidRPr="00A92C3D">
        <w:rPr>
          <w:rFonts w:cs="Times New Roman"/>
        </w:rPr>
        <w:t xml:space="preserve">by granting to missionaries established in Brazil discounts of </w:t>
      </w:r>
      <w:r w:rsidR="00684C24">
        <w:rPr>
          <w:rFonts w:cs="Times New Roman"/>
        </w:rPr>
        <w:t>50</w:t>
      </w:r>
      <w:r w:rsidRPr="00A92C3D">
        <w:rPr>
          <w:rFonts w:cs="Times New Roman"/>
        </w:rPr>
        <w:t xml:space="preserve"> per cent on all books and tracts printed in Portugal.</w:t>
      </w:r>
      <w:r w:rsidRPr="00A92C3D">
        <w:rPr>
          <w:rStyle w:val="FootnoteReference"/>
          <w:rFonts w:cs="Times New Roman"/>
        </w:rPr>
        <w:footnoteReference w:id="53"/>
      </w:r>
    </w:p>
    <w:p w14:paraId="5E3EAFA3" w14:textId="23DC4EB6" w:rsidR="00AD6268" w:rsidRPr="00A92C3D" w:rsidRDefault="00AD6268" w:rsidP="00770247">
      <w:pPr>
        <w:spacing w:after="240"/>
        <w:jc w:val="left"/>
        <w:rPr>
          <w:rFonts w:cs="Times New Roman"/>
        </w:rPr>
      </w:pPr>
      <w:r w:rsidRPr="00A92C3D">
        <w:rPr>
          <w:rFonts w:cs="Times New Roman"/>
        </w:rPr>
        <w:t xml:space="preserve">From the early 1880s, Portugal became the main supplier of Protestant literature to the Lusophone world. Books and tracts flowed from Lisbon and </w:t>
      </w:r>
      <w:r w:rsidR="00C4123D" w:rsidRPr="00A92C3D">
        <w:rPr>
          <w:rFonts w:cs="Times New Roman"/>
        </w:rPr>
        <w:t>Porto</w:t>
      </w:r>
      <w:r w:rsidRPr="00A92C3D">
        <w:rPr>
          <w:rFonts w:cs="Times New Roman"/>
        </w:rPr>
        <w:t xml:space="preserve"> to </w:t>
      </w:r>
      <w:r w:rsidR="00C238BA">
        <w:rPr>
          <w:rFonts w:cs="Times New Roman"/>
        </w:rPr>
        <w:t>various</w:t>
      </w:r>
      <w:r w:rsidRPr="00A92C3D">
        <w:rPr>
          <w:rFonts w:cs="Times New Roman"/>
        </w:rPr>
        <w:t xml:space="preserve"> places in the Iberian </w:t>
      </w:r>
      <w:r w:rsidR="00680F2D">
        <w:rPr>
          <w:rFonts w:cs="Times New Roman"/>
        </w:rPr>
        <w:t>p</w:t>
      </w:r>
      <w:r w:rsidRPr="00A92C3D">
        <w:rPr>
          <w:rFonts w:cs="Times New Roman"/>
        </w:rPr>
        <w:t xml:space="preserve">eninsula, </w:t>
      </w:r>
      <w:r w:rsidR="00680F2D">
        <w:rPr>
          <w:rFonts w:cs="Times New Roman"/>
        </w:rPr>
        <w:t xml:space="preserve">on </w:t>
      </w:r>
      <w:r w:rsidRPr="00A92C3D">
        <w:rPr>
          <w:rFonts w:cs="Times New Roman"/>
        </w:rPr>
        <w:t xml:space="preserve">the Atlantic </w:t>
      </w:r>
      <w:r w:rsidR="00680F2D">
        <w:rPr>
          <w:rFonts w:cs="Times New Roman"/>
        </w:rPr>
        <w:t>i</w:t>
      </w:r>
      <w:r w:rsidRPr="00A92C3D">
        <w:rPr>
          <w:rFonts w:cs="Times New Roman"/>
        </w:rPr>
        <w:t xml:space="preserve">slands of Azores, Madeira and Cape Verde, where the Lisbon </w:t>
      </w:r>
      <w:r w:rsidR="00680F2D">
        <w:rPr>
          <w:rFonts w:cs="Times New Roman"/>
        </w:rPr>
        <w:t>c</w:t>
      </w:r>
      <w:r w:rsidRPr="00A92C3D">
        <w:rPr>
          <w:rFonts w:cs="Times New Roman"/>
        </w:rPr>
        <w:t>ommittee</w:t>
      </w:r>
      <w:r w:rsidR="0098736E" w:rsidRPr="00A92C3D">
        <w:rPr>
          <w:rFonts w:cs="Times New Roman"/>
        </w:rPr>
        <w:t xml:space="preserve"> established sub-depots</w:t>
      </w:r>
      <w:r w:rsidRPr="00A92C3D">
        <w:rPr>
          <w:rFonts w:cs="Times New Roman"/>
        </w:rPr>
        <w:t xml:space="preserve">, </w:t>
      </w:r>
      <w:r w:rsidR="00680F2D">
        <w:rPr>
          <w:rFonts w:cs="Times New Roman"/>
        </w:rPr>
        <w:t>to</w:t>
      </w:r>
      <w:r w:rsidRPr="00A92C3D">
        <w:rPr>
          <w:rFonts w:cs="Times New Roman"/>
        </w:rPr>
        <w:t xml:space="preserve"> African Lusophone societies and Brazil.</w:t>
      </w:r>
      <w:r w:rsidRPr="00A92C3D">
        <w:rPr>
          <w:rStyle w:val="FootnoteReference"/>
          <w:rFonts w:cs="Times New Roman"/>
        </w:rPr>
        <w:footnoteReference w:id="54"/>
      </w:r>
      <w:r w:rsidRPr="00A92C3D">
        <w:rPr>
          <w:rFonts w:cs="Times New Roman"/>
        </w:rPr>
        <w:t xml:space="preserve"> While the circulation of literature in Azores and Cape Verde </w:t>
      </w:r>
      <w:r w:rsidR="0098736E" w:rsidRPr="00A92C3D">
        <w:rPr>
          <w:rFonts w:cs="Times New Roman"/>
        </w:rPr>
        <w:t>did not meet</w:t>
      </w:r>
      <w:r w:rsidRPr="00A92C3D">
        <w:rPr>
          <w:rFonts w:cs="Times New Roman"/>
        </w:rPr>
        <w:t xml:space="preserve"> the expectations of the Lisbon </w:t>
      </w:r>
      <w:r w:rsidR="00680F2D">
        <w:rPr>
          <w:rFonts w:cs="Times New Roman"/>
        </w:rPr>
        <w:t>c</w:t>
      </w:r>
      <w:r w:rsidRPr="00A92C3D">
        <w:rPr>
          <w:rFonts w:cs="Times New Roman"/>
        </w:rPr>
        <w:t xml:space="preserve">ommittee, the volume of books sold in Brazil and </w:t>
      </w:r>
      <w:r w:rsidR="00680F2D">
        <w:rPr>
          <w:rFonts w:cs="Times New Roman"/>
        </w:rPr>
        <w:t>the resulting</w:t>
      </w:r>
      <w:r w:rsidRPr="00A92C3D">
        <w:rPr>
          <w:rFonts w:cs="Times New Roman"/>
        </w:rPr>
        <w:t xml:space="preserve"> financial return drew the </w:t>
      </w:r>
      <w:r w:rsidR="00680F2D">
        <w:rPr>
          <w:rFonts w:cs="Times New Roman"/>
        </w:rPr>
        <w:t xml:space="preserve">favourable </w:t>
      </w:r>
      <w:r w:rsidRPr="00A92C3D">
        <w:rPr>
          <w:rFonts w:cs="Times New Roman"/>
        </w:rPr>
        <w:t>attention of RTS agents. In 1890, less than a decade after the arrangements between London, Lisbon and Rio de Janeiro</w:t>
      </w:r>
      <w:r w:rsidR="00680F2D">
        <w:rPr>
          <w:rFonts w:cs="Times New Roman"/>
        </w:rPr>
        <w:t xml:space="preserve"> </w:t>
      </w:r>
      <w:commentRangeStart w:id="93"/>
      <w:commentRangeStart w:id="94"/>
      <w:r w:rsidR="00680F2D">
        <w:rPr>
          <w:rFonts w:cs="Times New Roman"/>
        </w:rPr>
        <w:t>had been established</w:t>
      </w:r>
      <w:commentRangeEnd w:id="93"/>
      <w:r w:rsidR="00680F2D">
        <w:rPr>
          <w:rStyle w:val="CommentReference"/>
        </w:rPr>
        <w:commentReference w:id="93"/>
      </w:r>
      <w:commentRangeEnd w:id="94"/>
      <w:r w:rsidR="00417DD7">
        <w:rPr>
          <w:rStyle w:val="CommentReference"/>
        </w:rPr>
        <w:commentReference w:id="94"/>
      </w:r>
      <w:r w:rsidRPr="00A92C3D">
        <w:rPr>
          <w:rFonts w:cs="Times New Roman"/>
        </w:rPr>
        <w:t xml:space="preserve">, sales of RTS books in Brazil outnumbered those </w:t>
      </w:r>
      <w:r w:rsidR="00680F2D">
        <w:rPr>
          <w:rFonts w:cs="Times New Roman"/>
        </w:rPr>
        <w:t>in</w:t>
      </w:r>
      <w:r w:rsidRPr="00A92C3D">
        <w:rPr>
          <w:rFonts w:cs="Times New Roman"/>
        </w:rPr>
        <w:t xml:space="preserve"> Portugal and the Atlantic </w:t>
      </w:r>
      <w:r w:rsidR="00680F2D">
        <w:rPr>
          <w:rFonts w:cs="Times New Roman"/>
        </w:rPr>
        <w:t>i</w:t>
      </w:r>
      <w:r w:rsidRPr="00A92C3D">
        <w:rPr>
          <w:rFonts w:cs="Times New Roman"/>
        </w:rPr>
        <w:t>slands.</w:t>
      </w:r>
      <w:r w:rsidRPr="00A92C3D">
        <w:rPr>
          <w:rStyle w:val="FootnoteReference"/>
          <w:rFonts w:cs="Times New Roman"/>
        </w:rPr>
        <w:footnoteReference w:id="55"/>
      </w:r>
    </w:p>
    <w:p w14:paraId="548FFB6E" w14:textId="2FA916BE" w:rsidR="00AD6268" w:rsidRPr="00A92C3D" w:rsidRDefault="00AD6268" w:rsidP="00770247">
      <w:pPr>
        <w:spacing w:after="240"/>
        <w:jc w:val="left"/>
        <w:rPr>
          <w:rFonts w:cs="Times New Roman"/>
        </w:rPr>
      </w:pPr>
      <w:r w:rsidRPr="00A92C3D">
        <w:rPr>
          <w:rFonts w:cs="Times New Roman"/>
        </w:rPr>
        <w:t>The circulation of Lusophone Christian literature in the Atlantic did not follow a one-directional path from North to South</w:t>
      </w:r>
      <w:r w:rsidR="00756407" w:rsidRPr="00A92C3D">
        <w:rPr>
          <w:rFonts w:cs="Times New Roman"/>
        </w:rPr>
        <w:t xml:space="preserve">, </w:t>
      </w:r>
      <w:r w:rsidR="00FC0916">
        <w:rPr>
          <w:rFonts w:cs="Times New Roman"/>
        </w:rPr>
        <w:t>however</w:t>
      </w:r>
      <w:r w:rsidRPr="00A92C3D">
        <w:rPr>
          <w:rFonts w:cs="Times New Roman"/>
        </w:rPr>
        <w:t>. In many cases, ideas, theological debates and Catholic reactions against Protestant evangeli</w:t>
      </w:r>
      <w:r w:rsidR="00FC0916">
        <w:rPr>
          <w:rFonts w:cs="Times New Roman"/>
        </w:rPr>
        <w:t>s</w:t>
      </w:r>
      <w:r w:rsidRPr="00A92C3D">
        <w:rPr>
          <w:rFonts w:cs="Times New Roman"/>
        </w:rPr>
        <w:t xml:space="preserve">ation originating in Brazil reverberated in Portugal and prompted the Lisbon </w:t>
      </w:r>
      <w:r w:rsidR="00FC0916">
        <w:rPr>
          <w:rFonts w:cs="Times New Roman"/>
        </w:rPr>
        <w:t>c</w:t>
      </w:r>
      <w:r w:rsidRPr="00A92C3D">
        <w:rPr>
          <w:rFonts w:cs="Times New Roman"/>
        </w:rPr>
        <w:t>ommittee to respond. For example,</w:t>
      </w:r>
      <w:r w:rsidR="007F16BB" w:rsidRPr="00A92C3D">
        <w:rPr>
          <w:rFonts w:cs="Times New Roman"/>
        </w:rPr>
        <w:t xml:space="preserve"> in the 1870s</w:t>
      </w:r>
      <w:r w:rsidR="00FC0916">
        <w:rPr>
          <w:rFonts w:cs="Times New Roman"/>
        </w:rPr>
        <w:t>,</w:t>
      </w:r>
      <w:r w:rsidR="007F16BB" w:rsidRPr="00A92C3D">
        <w:rPr>
          <w:rFonts w:cs="Times New Roman"/>
        </w:rPr>
        <w:t xml:space="preserve"> Richard Holden began to propagate </w:t>
      </w:r>
      <w:r w:rsidR="00FC0916">
        <w:rPr>
          <w:rFonts w:cs="Times New Roman"/>
        </w:rPr>
        <w:t xml:space="preserve">the </w:t>
      </w:r>
      <w:r w:rsidR="007F16BB" w:rsidRPr="00A92C3D">
        <w:rPr>
          <w:rFonts w:cs="Times New Roman"/>
        </w:rPr>
        <w:t xml:space="preserve">theological and ecclesiological ideas of the Plymouth Brethren in Lusophone </w:t>
      </w:r>
      <w:r w:rsidR="00FC0916">
        <w:rPr>
          <w:rFonts w:cs="Times New Roman"/>
        </w:rPr>
        <w:t>E</w:t>
      </w:r>
      <w:r w:rsidR="007F16BB" w:rsidRPr="00A92C3D">
        <w:rPr>
          <w:rFonts w:cs="Times New Roman"/>
        </w:rPr>
        <w:t>vangelical communities in Brazil, Portugal and Illinois and reacted against the establishment of ecclesiastical hierarchies and the creation of denominational confessions of faith (Léonard 2002</w:t>
      </w:r>
      <w:r w:rsidR="00FC0916">
        <w:rPr>
          <w:rFonts w:cs="Times New Roman"/>
        </w:rPr>
        <w:t>:</w:t>
      </w:r>
      <w:r w:rsidR="007F16BB" w:rsidRPr="00A92C3D">
        <w:rPr>
          <w:rFonts w:cs="Times New Roman"/>
        </w:rPr>
        <w:t xml:space="preserve"> 82</w:t>
      </w:r>
      <w:r w:rsidR="00FC0916">
        <w:rPr>
          <w:rFonts w:cs="Times New Roman"/>
        </w:rPr>
        <w:t>–</w:t>
      </w:r>
      <w:r w:rsidR="007F16BB" w:rsidRPr="00A92C3D">
        <w:rPr>
          <w:rFonts w:cs="Times New Roman"/>
        </w:rPr>
        <w:t>3).</w:t>
      </w:r>
      <w:r w:rsidR="007F16BB" w:rsidRPr="00A92C3D">
        <w:rPr>
          <w:rStyle w:val="FootnoteReference"/>
          <w:rFonts w:cs="Times New Roman"/>
        </w:rPr>
        <w:footnoteReference w:id="56"/>
      </w:r>
      <w:r w:rsidR="00E101F1" w:rsidRPr="00A92C3D">
        <w:rPr>
          <w:rFonts w:cs="Times New Roman"/>
        </w:rPr>
        <w:t xml:space="preserve"> Robert </w:t>
      </w:r>
      <w:proofErr w:type="spellStart"/>
      <w:r w:rsidR="00E101F1" w:rsidRPr="00A92C3D">
        <w:rPr>
          <w:rFonts w:cs="Times New Roman"/>
        </w:rPr>
        <w:t>Kalley</w:t>
      </w:r>
      <w:proofErr w:type="spellEnd"/>
      <w:r w:rsidR="00E101F1" w:rsidRPr="00A92C3D">
        <w:rPr>
          <w:rFonts w:cs="Times New Roman"/>
        </w:rPr>
        <w:t>, who disagreed with Holden</w:t>
      </w:r>
      <w:r w:rsidR="001A2C74" w:rsidRPr="00A92C3D">
        <w:rPr>
          <w:rFonts w:cs="Times New Roman"/>
        </w:rPr>
        <w:t>’s ideas</w:t>
      </w:r>
      <w:r w:rsidR="00E101F1" w:rsidRPr="00A92C3D">
        <w:rPr>
          <w:rFonts w:cs="Times New Roman"/>
        </w:rPr>
        <w:t xml:space="preserve">, sent letters from his residence in Edinburgh to his friends and fellow pastors in Illinois and Rio de Janeiro warning and instructing them against Holden’s tracts in the late 1870s. The Lisbon </w:t>
      </w:r>
      <w:r w:rsidR="00177E52">
        <w:rPr>
          <w:rFonts w:cs="Times New Roman"/>
        </w:rPr>
        <w:t>c</w:t>
      </w:r>
      <w:r w:rsidR="00E101F1" w:rsidRPr="00A92C3D">
        <w:rPr>
          <w:rFonts w:cs="Times New Roman"/>
        </w:rPr>
        <w:t xml:space="preserve">ommittee of the RTS compiled and published </w:t>
      </w:r>
      <w:proofErr w:type="spellStart"/>
      <w:r w:rsidR="00E101F1" w:rsidRPr="00A92C3D">
        <w:rPr>
          <w:rFonts w:cs="Times New Roman"/>
        </w:rPr>
        <w:t>Kalley’s</w:t>
      </w:r>
      <w:proofErr w:type="spellEnd"/>
      <w:r w:rsidR="00E101F1" w:rsidRPr="00A92C3D">
        <w:rPr>
          <w:rFonts w:cs="Times New Roman"/>
        </w:rPr>
        <w:t xml:space="preserve"> letters in 1891, a few years after his death, circulating this tract </w:t>
      </w:r>
      <w:r w:rsidR="00177E52">
        <w:rPr>
          <w:rFonts w:cs="Times New Roman"/>
        </w:rPr>
        <w:t>o</w:t>
      </w:r>
      <w:r w:rsidR="00E101F1" w:rsidRPr="00A92C3D">
        <w:rPr>
          <w:rFonts w:cs="Times New Roman"/>
        </w:rPr>
        <w:t>n both sides of the Atlantic.</w:t>
      </w:r>
      <w:r w:rsidR="00E101F1" w:rsidRPr="00A92C3D">
        <w:rPr>
          <w:rStyle w:val="FootnoteReference"/>
          <w:rFonts w:cs="Times New Roman"/>
        </w:rPr>
        <w:footnoteReference w:id="57"/>
      </w:r>
      <w:r w:rsidR="00BA36AB" w:rsidRPr="00A92C3D">
        <w:rPr>
          <w:rFonts w:cs="Times New Roman"/>
        </w:rPr>
        <w:t xml:space="preserve"> </w:t>
      </w:r>
      <w:r w:rsidR="009841D6" w:rsidRPr="00A92C3D">
        <w:rPr>
          <w:rFonts w:cs="Times New Roman"/>
        </w:rPr>
        <w:t xml:space="preserve">Similarly, </w:t>
      </w:r>
      <w:r w:rsidR="00177E52">
        <w:rPr>
          <w:rFonts w:cs="Times New Roman"/>
        </w:rPr>
        <w:t xml:space="preserve">and </w:t>
      </w:r>
      <w:r w:rsidR="009841D6" w:rsidRPr="00A92C3D">
        <w:rPr>
          <w:rFonts w:cs="Times New Roman"/>
        </w:rPr>
        <w:t>also in the 1890s</w:t>
      </w:r>
      <w:r w:rsidR="00177E52">
        <w:rPr>
          <w:rFonts w:cs="Times New Roman"/>
        </w:rPr>
        <w:t>,</w:t>
      </w:r>
      <w:r w:rsidR="009841D6" w:rsidRPr="00A92C3D">
        <w:rPr>
          <w:rFonts w:cs="Times New Roman"/>
        </w:rPr>
        <w:t xml:space="preserve"> the RTS Lisbon </w:t>
      </w:r>
      <w:r w:rsidR="00177E52">
        <w:rPr>
          <w:rFonts w:cs="Times New Roman"/>
        </w:rPr>
        <w:t>c</w:t>
      </w:r>
      <w:r w:rsidR="009841D6" w:rsidRPr="00A92C3D">
        <w:rPr>
          <w:rFonts w:cs="Times New Roman"/>
        </w:rPr>
        <w:t xml:space="preserve">ommittee decided to publish one of the most </w:t>
      </w:r>
      <w:r w:rsidR="001A2C74" w:rsidRPr="00A92C3D">
        <w:rPr>
          <w:rFonts w:cs="Times New Roman"/>
        </w:rPr>
        <w:t>widely distributed</w:t>
      </w:r>
      <w:r w:rsidR="009841D6" w:rsidRPr="00A92C3D">
        <w:rPr>
          <w:rFonts w:cs="Times New Roman"/>
        </w:rPr>
        <w:t xml:space="preserve"> tracts that had been circulating in Brazil since 1875</w:t>
      </w:r>
      <w:r w:rsidR="00177E52">
        <w:rPr>
          <w:rFonts w:cs="Times New Roman"/>
        </w:rPr>
        <w:t>:</w:t>
      </w:r>
      <w:r w:rsidR="009841D6" w:rsidRPr="00A92C3D">
        <w:rPr>
          <w:rFonts w:cs="Times New Roman"/>
        </w:rPr>
        <w:t xml:space="preserve"> </w:t>
      </w:r>
      <w:proofErr w:type="spellStart"/>
      <w:r w:rsidR="009841D6" w:rsidRPr="00A92C3D">
        <w:rPr>
          <w:rFonts w:cs="Times New Roman"/>
        </w:rPr>
        <w:t>Émile</w:t>
      </w:r>
      <w:proofErr w:type="spellEnd"/>
      <w:r w:rsidR="009841D6" w:rsidRPr="00A92C3D">
        <w:rPr>
          <w:rFonts w:cs="Times New Roman"/>
        </w:rPr>
        <w:t xml:space="preserve"> de </w:t>
      </w:r>
      <w:proofErr w:type="spellStart"/>
      <w:r w:rsidR="009841D6" w:rsidRPr="00A92C3D">
        <w:rPr>
          <w:rFonts w:cs="Times New Roman"/>
        </w:rPr>
        <w:t>Laveleye’s</w:t>
      </w:r>
      <w:proofErr w:type="spellEnd"/>
      <w:r w:rsidR="009841D6" w:rsidRPr="00A92C3D">
        <w:rPr>
          <w:rFonts w:cs="Times New Roman"/>
        </w:rPr>
        <w:t xml:space="preserve"> </w:t>
      </w:r>
      <w:r w:rsidR="00BA36AB" w:rsidRPr="00A92C3D">
        <w:rPr>
          <w:rFonts w:cs="Times New Roman"/>
          <w:i/>
        </w:rPr>
        <w:t xml:space="preserve">The Future of the Catholic </w:t>
      </w:r>
      <w:r w:rsidR="00BA36AB" w:rsidRPr="00A92C3D">
        <w:rPr>
          <w:rFonts w:cs="Times New Roman"/>
          <w:i/>
        </w:rPr>
        <w:lastRenderedPageBreak/>
        <w:t>Peoples</w:t>
      </w:r>
      <w:r w:rsidR="00C22236" w:rsidRPr="00A92C3D">
        <w:rPr>
          <w:rFonts w:cs="Times New Roman"/>
        </w:rPr>
        <w:t>.</w:t>
      </w:r>
      <w:r w:rsidR="00C22236" w:rsidRPr="00A92C3D">
        <w:rPr>
          <w:rStyle w:val="FootnoteReference"/>
          <w:rFonts w:cs="Times New Roman"/>
        </w:rPr>
        <w:footnoteReference w:id="58"/>
      </w:r>
      <w:r w:rsidR="00C22236" w:rsidRPr="00A92C3D">
        <w:rPr>
          <w:rFonts w:cs="Times New Roman"/>
        </w:rPr>
        <w:t xml:space="preserve"> T</w:t>
      </w:r>
      <w:r w:rsidR="00BA36AB" w:rsidRPr="00A92C3D">
        <w:rPr>
          <w:rFonts w:cs="Times New Roman"/>
        </w:rPr>
        <w:t xml:space="preserve">ranslated by the eminent Brazilian intellectual Miguel Vieira Ferreira, </w:t>
      </w:r>
      <w:r w:rsidR="00C22236" w:rsidRPr="00A92C3D">
        <w:rPr>
          <w:rFonts w:cs="Times New Roman"/>
        </w:rPr>
        <w:t xml:space="preserve">this tract </w:t>
      </w:r>
      <w:r w:rsidR="00BA36AB" w:rsidRPr="00A92C3D">
        <w:rPr>
          <w:rFonts w:cs="Times New Roman"/>
        </w:rPr>
        <w:t>argued that</w:t>
      </w:r>
      <w:r w:rsidR="00177E52">
        <w:rPr>
          <w:rFonts w:cs="Times New Roman"/>
        </w:rPr>
        <w:t>,</w:t>
      </w:r>
      <w:r w:rsidR="00BA36AB" w:rsidRPr="00A92C3D">
        <w:rPr>
          <w:rFonts w:cs="Times New Roman"/>
        </w:rPr>
        <w:t xml:space="preserve"> while democratic values and economic moderni</w:t>
      </w:r>
      <w:r w:rsidR="00177E52">
        <w:rPr>
          <w:rFonts w:cs="Times New Roman"/>
        </w:rPr>
        <w:t>s</w:t>
      </w:r>
      <w:r w:rsidR="00BA36AB" w:rsidRPr="00A92C3D">
        <w:rPr>
          <w:rFonts w:cs="Times New Roman"/>
        </w:rPr>
        <w:t>ation flourished wherever Protestantism and its social ethic triumphed, Catholicism led societies to either despotism or anarchy</w:t>
      </w:r>
      <w:r w:rsidR="00C5481A">
        <w:rPr>
          <w:rFonts w:cs="Times New Roman"/>
        </w:rPr>
        <w:t xml:space="preserve"> (</w:t>
      </w:r>
      <w:proofErr w:type="spellStart"/>
      <w:r w:rsidR="00C5481A">
        <w:rPr>
          <w:rFonts w:cs="Times New Roman"/>
        </w:rPr>
        <w:t>Laveleye</w:t>
      </w:r>
      <w:proofErr w:type="spellEnd"/>
      <w:r w:rsidR="00C5481A">
        <w:rPr>
          <w:rFonts w:cs="Times New Roman"/>
        </w:rPr>
        <w:t xml:space="preserve"> 1875)</w:t>
      </w:r>
      <w:r w:rsidR="00BA36AB" w:rsidRPr="00A92C3D">
        <w:rPr>
          <w:rFonts w:cs="Times New Roman"/>
        </w:rPr>
        <w:t>.</w:t>
      </w:r>
      <w:r w:rsidRPr="00A92C3D">
        <w:rPr>
          <w:rFonts w:cs="Times New Roman"/>
        </w:rPr>
        <w:t xml:space="preserve"> A great many of the tracts and pamphlets published in Lisbon defended the Protestant Bibles against the critiques of Catholic bishops and theologians.</w:t>
      </w:r>
      <w:r w:rsidRPr="00A92C3D">
        <w:rPr>
          <w:rStyle w:val="FootnoteReference"/>
          <w:rFonts w:cs="Times New Roman"/>
        </w:rPr>
        <w:footnoteReference w:id="59"/>
      </w:r>
      <w:r w:rsidRPr="00A92C3D">
        <w:rPr>
          <w:rFonts w:cs="Times New Roman"/>
        </w:rPr>
        <w:t xml:space="preserve"> In 1882</w:t>
      </w:r>
      <w:r w:rsidR="00177E52">
        <w:rPr>
          <w:rFonts w:cs="Times New Roman"/>
        </w:rPr>
        <w:t>,</w:t>
      </w:r>
      <w:r w:rsidRPr="00A92C3D">
        <w:rPr>
          <w:rFonts w:cs="Times New Roman"/>
        </w:rPr>
        <w:t xml:space="preserve"> </w:t>
      </w:r>
      <w:r w:rsidR="004B3780" w:rsidRPr="00A92C3D">
        <w:rPr>
          <w:rFonts w:cs="Times New Roman"/>
        </w:rPr>
        <w:t>Robert Stewart</w:t>
      </w:r>
      <w:r w:rsidR="004B3780">
        <w:rPr>
          <w:rFonts w:cs="Times New Roman"/>
        </w:rPr>
        <w:t>, a</w:t>
      </w:r>
      <w:r w:rsidRPr="00A92C3D">
        <w:rPr>
          <w:rFonts w:cs="Times New Roman"/>
        </w:rPr>
        <w:t xml:space="preserve"> clergyman and agent of the BFBS in Lisbon</w:t>
      </w:r>
      <w:r w:rsidR="004B3780">
        <w:rPr>
          <w:rFonts w:cs="Times New Roman"/>
        </w:rPr>
        <w:t>,</w:t>
      </w:r>
      <w:r w:rsidRPr="00A92C3D">
        <w:rPr>
          <w:rFonts w:cs="Times New Roman"/>
        </w:rPr>
        <w:t xml:space="preserve"> was also appointed as the RTS agent for Portugal, which intensified the connections between these two </w:t>
      </w:r>
      <w:r w:rsidR="004B3780">
        <w:rPr>
          <w:rFonts w:cs="Times New Roman"/>
        </w:rPr>
        <w:t>E</w:t>
      </w:r>
      <w:r w:rsidRPr="00A92C3D">
        <w:rPr>
          <w:rFonts w:cs="Times New Roman"/>
        </w:rPr>
        <w:t>vangelical societies in the Lusophone world and stimulated the publication of RTS tracts in defence of BFBS Bibles.</w:t>
      </w:r>
      <w:r w:rsidRPr="00A92C3D">
        <w:rPr>
          <w:rStyle w:val="FootnoteReference"/>
          <w:rFonts w:cs="Times New Roman"/>
        </w:rPr>
        <w:footnoteReference w:id="60"/>
      </w:r>
      <w:r w:rsidRPr="00A92C3D">
        <w:rPr>
          <w:rFonts w:cs="Times New Roman"/>
        </w:rPr>
        <w:t xml:space="preserve"> In a response to the pastoral letter written by the Bishop of Porto against Protestant missions in Portugal, Robert </w:t>
      </w:r>
      <w:proofErr w:type="spellStart"/>
      <w:r w:rsidRPr="00A92C3D">
        <w:rPr>
          <w:rFonts w:cs="Times New Roman"/>
        </w:rPr>
        <w:t>Kalley</w:t>
      </w:r>
      <w:proofErr w:type="spellEnd"/>
      <w:r w:rsidRPr="00A92C3D">
        <w:rPr>
          <w:rFonts w:cs="Times New Roman"/>
        </w:rPr>
        <w:t xml:space="preserve"> critici</w:t>
      </w:r>
      <w:r w:rsidR="004B3780">
        <w:rPr>
          <w:rFonts w:cs="Times New Roman"/>
        </w:rPr>
        <w:t>s</w:t>
      </w:r>
      <w:r w:rsidRPr="00A92C3D">
        <w:rPr>
          <w:rFonts w:cs="Times New Roman"/>
        </w:rPr>
        <w:t>ed anti-Protestant publications in Brazil and Portugal that stigmati</w:t>
      </w:r>
      <w:r w:rsidR="004B3780">
        <w:rPr>
          <w:rFonts w:cs="Times New Roman"/>
        </w:rPr>
        <w:t>s</w:t>
      </w:r>
      <w:r w:rsidRPr="00A92C3D">
        <w:rPr>
          <w:rFonts w:cs="Times New Roman"/>
        </w:rPr>
        <w:t>ed the BFBS scriptures as false and adulterated.</w:t>
      </w:r>
      <w:commentRangeStart w:id="95"/>
      <w:commentRangeStart w:id="96"/>
      <w:r w:rsidRPr="00A92C3D">
        <w:rPr>
          <w:rStyle w:val="FootnoteReference"/>
          <w:rFonts w:cs="Times New Roman"/>
        </w:rPr>
        <w:footnoteReference w:id="61"/>
      </w:r>
      <w:commentRangeEnd w:id="95"/>
      <w:r w:rsidR="0081129C">
        <w:rPr>
          <w:rStyle w:val="CommentReference"/>
        </w:rPr>
        <w:commentReference w:id="95"/>
      </w:r>
      <w:commentRangeEnd w:id="96"/>
      <w:r w:rsidR="009275F3">
        <w:rPr>
          <w:rStyle w:val="CommentReference"/>
        </w:rPr>
        <w:commentReference w:id="96"/>
      </w:r>
    </w:p>
    <w:p w14:paraId="6755CD34" w14:textId="655F9662" w:rsidR="00411ADF" w:rsidRPr="00A92C3D" w:rsidRDefault="008E734B" w:rsidP="00770247">
      <w:pPr>
        <w:spacing w:after="240"/>
        <w:jc w:val="left"/>
        <w:rPr>
          <w:rFonts w:cs="Times New Roman"/>
        </w:rPr>
      </w:pPr>
      <w:r w:rsidRPr="00A92C3D">
        <w:rPr>
          <w:rFonts w:cs="Times New Roman"/>
        </w:rPr>
        <w:t xml:space="preserve">Missionaries, </w:t>
      </w:r>
      <w:r w:rsidR="004B3780">
        <w:rPr>
          <w:rFonts w:cs="Times New Roman"/>
        </w:rPr>
        <w:t>E</w:t>
      </w:r>
      <w:r w:rsidRPr="00A92C3D">
        <w:rPr>
          <w:rFonts w:cs="Times New Roman"/>
        </w:rPr>
        <w:t xml:space="preserve">vangelists and religious publishers adapted the literary forms and textual genres of these </w:t>
      </w:r>
      <w:r w:rsidR="004B3780">
        <w:rPr>
          <w:rFonts w:cs="Times New Roman"/>
        </w:rPr>
        <w:t>E</w:t>
      </w:r>
      <w:r w:rsidRPr="00A92C3D">
        <w:rPr>
          <w:rFonts w:cs="Times New Roman"/>
        </w:rPr>
        <w:t xml:space="preserve">vangelical tracts </w:t>
      </w:r>
      <w:r w:rsidR="00D9502D" w:rsidRPr="00A92C3D">
        <w:rPr>
          <w:rFonts w:cs="Times New Roman"/>
        </w:rPr>
        <w:t>as</w:t>
      </w:r>
      <w:r w:rsidRPr="00A92C3D">
        <w:rPr>
          <w:rFonts w:cs="Times New Roman"/>
        </w:rPr>
        <w:t xml:space="preserve"> they crossed the Atlantic Ocean in the late nineteenth century. </w:t>
      </w:r>
      <w:r w:rsidR="00D9502D" w:rsidRPr="00A92C3D">
        <w:rPr>
          <w:rFonts w:cs="Times New Roman"/>
        </w:rPr>
        <w:t xml:space="preserve">The Protestant classic book </w:t>
      </w:r>
      <w:r w:rsidR="00D9502D" w:rsidRPr="00A92C3D">
        <w:rPr>
          <w:rFonts w:cs="Times New Roman"/>
          <w:i/>
        </w:rPr>
        <w:t>The Pilgrim’s Progress</w:t>
      </w:r>
      <w:r w:rsidR="00D9502D" w:rsidRPr="00A92C3D">
        <w:rPr>
          <w:rFonts w:cs="Times New Roman"/>
        </w:rPr>
        <w:t xml:space="preserve">, for instance, translated into Portuguese by Robert </w:t>
      </w:r>
      <w:proofErr w:type="spellStart"/>
      <w:r w:rsidR="00D9502D" w:rsidRPr="00A92C3D">
        <w:rPr>
          <w:rFonts w:cs="Times New Roman"/>
        </w:rPr>
        <w:t>Kalley</w:t>
      </w:r>
      <w:proofErr w:type="spellEnd"/>
      <w:r w:rsidR="00D9502D" w:rsidRPr="00A92C3D">
        <w:rPr>
          <w:rFonts w:cs="Times New Roman"/>
        </w:rPr>
        <w:t xml:space="preserve">, was serialised and published in </w:t>
      </w:r>
      <w:r w:rsidR="004B3780">
        <w:rPr>
          <w:rFonts w:cs="Times New Roman"/>
        </w:rPr>
        <w:t>thirty-five</w:t>
      </w:r>
      <w:r w:rsidR="00D9502D" w:rsidRPr="00A92C3D">
        <w:rPr>
          <w:rFonts w:cs="Times New Roman"/>
        </w:rPr>
        <w:t xml:space="preserve"> articles by the periodical </w:t>
      </w:r>
      <w:proofErr w:type="spellStart"/>
      <w:r w:rsidR="00D9502D" w:rsidRPr="00A92C3D">
        <w:rPr>
          <w:rFonts w:cs="Times New Roman"/>
          <w:i/>
        </w:rPr>
        <w:t>Correio</w:t>
      </w:r>
      <w:proofErr w:type="spellEnd"/>
      <w:r w:rsidR="00D9502D" w:rsidRPr="00A92C3D">
        <w:rPr>
          <w:rFonts w:cs="Times New Roman"/>
          <w:i/>
        </w:rPr>
        <w:t xml:space="preserve"> </w:t>
      </w:r>
      <w:proofErr w:type="spellStart"/>
      <w:r w:rsidR="00D9502D" w:rsidRPr="00A92C3D">
        <w:rPr>
          <w:rFonts w:cs="Times New Roman"/>
          <w:i/>
        </w:rPr>
        <w:t>Mercantil</w:t>
      </w:r>
      <w:proofErr w:type="spellEnd"/>
      <w:r w:rsidR="00D9502D" w:rsidRPr="00A92C3D">
        <w:rPr>
          <w:rFonts w:cs="Times New Roman"/>
        </w:rPr>
        <w:t xml:space="preserve"> of Rio de Janeiro in the 1850s. Later</w:t>
      </w:r>
      <w:r w:rsidR="004B3780">
        <w:rPr>
          <w:rFonts w:cs="Times New Roman"/>
        </w:rPr>
        <w:t>,</w:t>
      </w:r>
      <w:r w:rsidR="00D9502D" w:rsidRPr="00A92C3D">
        <w:rPr>
          <w:rFonts w:cs="Times New Roman"/>
        </w:rPr>
        <w:t xml:space="preserve"> these articles were collected, published in the form of books in Scotland and Lisbon</w:t>
      </w:r>
      <w:r w:rsidR="004B3780">
        <w:rPr>
          <w:rFonts w:cs="Times New Roman"/>
        </w:rPr>
        <w:t>,</w:t>
      </w:r>
      <w:r w:rsidR="00D9502D" w:rsidRPr="00A92C3D">
        <w:rPr>
          <w:rFonts w:cs="Times New Roman"/>
        </w:rPr>
        <w:t xml:space="preserve"> and put </w:t>
      </w:r>
      <w:r w:rsidR="00C22236" w:rsidRPr="00A92C3D">
        <w:rPr>
          <w:rFonts w:cs="Times New Roman"/>
        </w:rPr>
        <w:t>in</w:t>
      </w:r>
      <w:r w:rsidR="00D9502D" w:rsidRPr="00A92C3D">
        <w:rPr>
          <w:rFonts w:cs="Times New Roman"/>
        </w:rPr>
        <w:t>to circulation in the Lusophone world (Leonel 2010</w:t>
      </w:r>
      <w:r w:rsidR="004B3780">
        <w:rPr>
          <w:rFonts w:cs="Times New Roman"/>
        </w:rPr>
        <w:t>:</w:t>
      </w:r>
      <w:r w:rsidR="00D9502D" w:rsidRPr="00A92C3D">
        <w:rPr>
          <w:rFonts w:cs="Times New Roman"/>
        </w:rPr>
        <w:t xml:space="preserve"> 56</w:t>
      </w:r>
      <w:r w:rsidR="004B3780">
        <w:rPr>
          <w:rFonts w:cs="Times New Roman"/>
        </w:rPr>
        <w:t>–</w:t>
      </w:r>
      <w:r w:rsidR="00D9502D" w:rsidRPr="00A92C3D">
        <w:rPr>
          <w:rFonts w:cs="Times New Roman"/>
        </w:rPr>
        <w:t xml:space="preserve">7). These adaptations and reconfigurations of print matter show how the material reading contexts of each society exerted some influence </w:t>
      </w:r>
      <w:r w:rsidR="00AA7E23">
        <w:rPr>
          <w:rFonts w:cs="Times New Roman"/>
        </w:rPr>
        <w:t>o</w:t>
      </w:r>
      <w:r w:rsidR="00D9502D" w:rsidRPr="00A92C3D">
        <w:rPr>
          <w:rFonts w:cs="Times New Roman"/>
        </w:rPr>
        <w:t>n the transatlantic circulation of religious literature</w:t>
      </w:r>
      <w:r w:rsidR="00AA7E23">
        <w:rPr>
          <w:rFonts w:cs="Times New Roman"/>
        </w:rPr>
        <w:t>,</w:t>
      </w:r>
      <w:r w:rsidR="00D9502D" w:rsidRPr="00A92C3D">
        <w:rPr>
          <w:rFonts w:cs="Times New Roman"/>
        </w:rPr>
        <w:t xml:space="preserve"> and that </w:t>
      </w:r>
      <w:r w:rsidR="00AA7E23">
        <w:rPr>
          <w:rFonts w:cs="Times New Roman"/>
        </w:rPr>
        <w:t xml:space="preserve">the </w:t>
      </w:r>
      <w:r w:rsidR="00D9502D" w:rsidRPr="00A92C3D">
        <w:rPr>
          <w:rFonts w:cs="Times New Roman"/>
        </w:rPr>
        <w:t xml:space="preserve">different textual genres permeated each other in the Lusophone Atlantic (Delap </w:t>
      </w:r>
      <w:r w:rsidR="00AA7E23">
        <w:rPr>
          <w:rFonts w:cs="Times New Roman"/>
        </w:rPr>
        <w:t>and</w:t>
      </w:r>
      <w:r w:rsidR="00D9502D" w:rsidRPr="00A92C3D">
        <w:rPr>
          <w:rFonts w:cs="Times New Roman"/>
        </w:rPr>
        <w:t xml:space="preserve"> </w:t>
      </w:r>
      <w:proofErr w:type="spellStart"/>
      <w:r w:rsidR="00D9502D" w:rsidRPr="00A92C3D">
        <w:rPr>
          <w:rFonts w:cs="Times New Roman"/>
        </w:rPr>
        <w:t>Di</w:t>
      </w:r>
      <w:r w:rsidR="00AA7E23">
        <w:rPr>
          <w:rFonts w:cs="Times New Roman"/>
        </w:rPr>
        <w:t>C</w:t>
      </w:r>
      <w:r w:rsidR="00D9502D" w:rsidRPr="00A92C3D">
        <w:rPr>
          <w:rFonts w:cs="Times New Roman"/>
        </w:rPr>
        <w:t>enzo</w:t>
      </w:r>
      <w:proofErr w:type="spellEnd"/>
      <w:r w:rsidR="00D9502D" w:rsidRPr="00A92C3D">
        <w:rPr>
          <w:rFonts w:cs="Times New Roman"/>
        </w:rPr>
        <w:t xml:space="preserve"> 2008</w:t>
      </w:r>
      <w:r w:rsidR="00AA7E23">
        <w:rPr>
          <w:rFonts w:cs="Times New Roman"/>
        </w:rPr>
        <w:t>:</w:t>
      </w:r>
      <w:r w:rsidR="00D9502D" w:rsidRPr="00A92C3D">
        <w:rPr>
          <w:rFonts w:cs="Times New Roman"/>
        </w:rPr>
        <w:t xml:space="preserve"> 56).</w:t>
      </w:r>
    </w:p>
    <w:p w14:paraId="1AED101D" w14:textId="0C0CE751" w:rsidR="000B0DBF" w:rsidRPr="00A92C3D" w:rsidRDefault="00242F7E" w:rsidP="00770247">
      <w:pPr>
        <w:spacing w:after="240"/>
        <w:jc w:val="center"/>
        <w:rPr>
          <w:rFonts w:cs="Times New Roman"/>
          <w:i/>
        </w:rPr>
      </w:pPr>
      <w:r>
        <w:rPr>
          <w:rFonts w:cs="Times New Roman"/>
        </w:rPr>
        <w:t>[A]</w:t>
      </w:r>
      <w:r w:rsidR="000B0DBF" w:rsidRPr="00A92C3D">
        <w:rPr>
          <w:rFonts w:cs="Times New Roman"/>
          <w:i/>
        </w:rPr>
        <w:t>Conclusion</w:t>
      </w:r>
    </w:p>
    <w:p w14:paraId="07ADF4D1" w14:textId="62310640" w:rsidR="006B39EE" w:rsidRPr="00A92C3D" w:rsidRDefault="000B0DBF" w:rsidP="00770247">
      <w:pPr>
        <w:spacing w:after="240"/>
        <w:jc w:val="left"/>
        <w:rPr>
          <w:rFonts w:cs="Times New Roman"/>
        </w:rPr>
      </w:pPr>
      <w:r w:rsidRPr="00A92C3D">
        <w:rPr>
          <w:rFonts w:cs="Times New Roman"/>
        </w:rPr>
        <w:t>Nineteenth-century missionary work and mass print consolidated a transatlantic public sphere that connected publishers and readers dispersed in different parts of the globe</w:t>
      </w:r>
      <w:r w:rsidR="007921A8" w:rsidRPr="00A92C3D">
        <w:rPr>
          <w:rFonts w:cs="Times New Roman"/>
        </w:rPr>
        <w:t xml:space="preserve"> (C</w:t>
      </w:r>
      <w:r w:rsidR="00D9074F" w:rsidRPr="00A92C3D">
        <w:rPr>
          <w:rFonts w:cs="Times New Roman"/>
        </w:rPr>
        <w:t xml:space="preserve">lark </w:t>
      </w:r>
      <w:r w:rsidR="00C57677">
        <w:rPr>
          <w:rFonts w:cs="Times New Roman"/>
        </w:rPr>
        <w:t>and</w:t>
      </w:r>
      <w:r w:rsidR="00D9074F" w:rsidRPr="00A92C3D">
        <w:rPr>
          <w:rFonts w:cs="Times New Roman"/>
        </w:rPr>
        <w:t xml:space="preserve"> </w:t>
      </w:r>
      <w:r w:rsidR="00D9074F" w:rsidRPr="00A92C3D">
        <w:rPr>
          <w:rFonts w:cs="Times New Roman"/>
        </w:rPr>
        <w:lastRenderedPageBreak/>
        <w:t>Ledger-Lomas</w:t>
      </w:r>
      <w:r w:rsidR="007921A8" w:rsidRPr="00A92C3D">
        <w:rPr>
          <w:rFonts w:cs="Times New Roman"/>
        </w:rPr>
        <w:t xml:space="preserve"> 2012</w:t>
      </w:r>
      <w:r w:rsidR="00C57677">
        <w:rPr>
          <w:rFonts w:cs="Times New Roman"/>
        </w:rPr>
        <w:t>:</w:t>
      </w:r>
      <w:r w:rsidR="007921A8" w:rsidRPr="00A92C3D">
        <w:rPr>
          <w:rFonts w:cs="Times New Roman"/>
        </w:rPr>
        <w:t xml:space="preserve"> 30)</w:t>
      </w:r>
      <w:r w:rsidRPr="00A92C3D">
        <w:rPr>
          <w:rFonts w:cs="Times New Roman"/>
        </w:rPr>
        <w:t>.</w:t>
      </w:r>
      <w:r w:rsidR="002D557D" w:rsidRPr="00A92C3D">
        <w:rPr>
          <w:rFonts w:cs="Times New Roman"/>
        </w:rPr>
        <w:t xml:space="preserve"> </w:t>
      </w:r>
      <w:r w:rsidRPr="00A92C3D">
        <w:rPr>
          <w:rFonts w:cs="Times New Roman"/>
        </w:rPr>
        <w:t>A</w:t>
      </w:r>
      <w:r w:rsidR="00336BC3" w:rsidRPr="00A92C3D">
        <w:rPr>
          <w:rFonts w:cs="Times New Roman"/>
        </w:rPr>
        <w:t xml:space="preserve">s this chapter has shown, themes, theological debates and conflicts with Catholic leaders </w:t>
      </w:r>
      <w:r w:rsidR="000363E5">
        <w:rPr>
          <w:rFonts w:cs="Times New Roman"/>
        </w:rPr>
        <w:t xml:space="preserve">that </w:t>
      </w:r>
      <w:r w:rsidR="00336BC3" w:rsidRPr="00A92C3D">
        <w:rPr>
          <w:rFonts w:cs="Times New Roman"/>
        </w:rPr>
        <w:t xml:space="preserve">originated in Brazil reverberated in different parts of the Lusophone world and </w:t>
      </w:r>
      <w:r w:rsidR="004E012B" w:rsidRPr="00A92C3D">
        <w:rPr>
          <w:rFonts w:cs="Times New Roman"/>
        </w:rPr>
        <w:t>activated</w:t>
      </w:r>
      <w:r w:rsidR="00336BC3" w:rsidRPr="00A92C3D">
        <w:rPr>
          <w:rFonts w:cs="Times New Roman"/>
        </w:rPr>
        <w:t xml:space="preserve"> the </w:t>
      </w:r>
      <w:r w:rsidR="006A6110" w:rsidRPr="00A92C3D">
        <w:rPr>
          <w:rFonts w:cs="Times New Roman"/>
        </w:rPr>
        <w:t xml:space="preserve">engines of the </w:t>
      </w:r>
      <w:r w:rsidR="00336BC3" w:rsidRPr="00A92C3D">
        <w:rPr>
          <w:rFonts w:cs="Times New Roman"/>
        </w:rPr>
        <w:t>Tract Society’s printing presses</w:t>
      </w:r>
      <w:r w:rsidR="0060620C" w:rsidRPr="00A92C3D">
        <w:rPr>
          <w:rFonts w:cs="Times New Roman"/>
        </w:rPr>
        <w:t xml:space="preserve"> in Portugal and </w:t>
      </w:r>
      <w:del w:id="99" w:author="P.B.D.S. Feitoza" w:date="2017-05-02T17:15:00Z">
        <w:r w:rsidR="0060620C" w:rsidRPr="00A92C3D" w:rsidDel="00A64596">
          <w:rPr>
            <w:rFonts w:cs="Times New Roman"/>
          </w:rPr>
          <w:delText>Brazil</w:delText>
        </w:r>
      </w:del>
      <w:ins w:id="100" w:author="P.B.D.S. Feitoza" w:date="2017-05-02T17:15:00Z">
        <w:r w:rsidR="00A64596">
          <w:rPr>
            <w:rFonts w:cs="Times New Roman"/>
          </w:rPr>
          <w:t>Britain</w:t>
        </w:r>
      </w:ins>
      <w:r w:rsidR="0060620C" w:rsidRPr="00A92C3D">
        <w:rPr>
          <w:rFonts w:cs="Times New Roman"/>
        </w:rPr>
        <w:t>.</w:t>
      </w:r>
      <w:r w:rsidR="00283017" w:rsidRPr="00A92C3D">
        <w:rPr>
          <w:rFonts w:cs="Times New Roman"/>
        </w:rPr>
        <w:t xml:space="preserve"> By means of a more decentrali</w:t>
      </w:r>
      <w:r w:rsidR="000363E5">
        <w:rPr>
          <w:rFonts w:cs="Times New Roman"/>
        </w:rPr>
        <w:t>s</w:t>
      </w:r>
      <w:r w:rsidR="00283017" w:rsidRPr="00A92C3D">
        <w:rPr>
          <w:rFonts w:cs="Times New Roman"/>
        </w:rPr>
        <w:t>ed administration</w:t>
      </w:r>
      <w:r w:rsidR="00D9074F" w:rsidRPr="00A92C3D">
        <w:rPr>
          <w:rFonts w:cs="Times New Roman"/>
        </w:rPr>
        <w:t xml:space="preserve"> than the BFBS</w:t>
      </w:r>
      <w:r w:rsidR="004A736F" w:rsidRPr="00A92C3D">
        <w:rPr>
          <w:rFonts w:cs="Times New Roman"/>
        </w:rPr>
        <w:t>,</w:t>
      </w:r>
      <w:r w:rsidR="00283017" w:rsidRPr="00A92C3D">
        <w:rPr>
          <w:rFonts w:cs="Times New Roman"/>
        </w:rPr>
        <w:t xml:space="preserve"> the RTS and its Lisbon </w:t>
      </w:r>
      <w:r w:rsidR="000363E5">
        <w:rPr>
          <w:rFonts w:cs="Times New Roman"/>
        </w:rPr>
        <w:t>c</w:t>
      </w:r>
      <w:r w:rsidR="00283017" w:rsidRPr="00A92C3D">
        <w:rPr>
          <w:rFonts w:cs="Times New Roman"/>
        </w:rPr>
        <w:t xml:space="preserve">ommittee were able to respond </w:t>
      </w:r>
      <w:r w:rsidR="000363E5" w:rsidRPr="00A92C3D">
        <w:rPr>
          <w:rFonts w:cs="Times New Roman"/>
        </w:rPr>
        <w:t xml:space="preserve">quickly </w:t>
      </w:r>
      <w:r w:rsidR="00283017" w:rsidRPr="00A92C3D">
        <w:rPr>
          <w:rFonts w:cs="Times New Roman"/>
        </w:rPr>
        <w:t>to the i</w:t>
      </w:r>
      <w:r w:rsidR="00D9074F" w:rsidRPr="00A92C3D">
        <w:rPr>
          <w:rFonts w:cs="Times New Roman"/>
        </w:rPr>
        <w:t>mpulses and incitements raised o</w:t>
      </w:r>
      <w:r w:rsidR="00283017" w:rsidRPr="00A92C3D">
        <w:rPr>
          <w:rFonts w:cs="Times New Roman"/>
        </w:rPr>
        <w:t>n both sides o</w:t>
      </w:r>
      <w:r w:rsidR="00447BC5" w:rsidRPr="00A92C3D">
        <w:rPr>
          <w:rFonts w:cs="Times New Roman"/>
        </w:rPr>
        <w:t>f the Atlantic, defending BFBS B</w:t>
      </w:r>
      <w:r w:rsidR="00283017" w:rsidRPr="00A92C3D">
        <w:rPr>
          <w:rFonts w:cs="Times New Roman"/>
        </w:rPr>
        <w:t xml:space="preserve">ibles against the critiques of </w:t>
      </w:r>
      <w:r w:rsidR="00E53191" w:rsidRPr="00A92C3D">
        <w:rPr>
          <w:rFonts w:cs="Times New Roman"/>
        </w:rPr>
        <w:t xml:space="preserve">Brazilian and Portuguese </w:t>
      </w:r>
      <w:r w:rsidR="00283017" w:rsidRPr="00A92C3D">
        <w:rPr>
          <w:rFonts w:cs="Times New Roman"/>
        </w:rPr>
        <w:t xml:space="preserve">Catholic bishops and reacting to the </w:t>
      </w:r>
      <w:del w:id="101" w:author="P.B.D.S. Feitoza" w:date="2017-05-02T17:16:00Z">
        <w:r w:rsidR="00283017" w:rsidRPr="00A92C3D" w:rsidDel="00A64596">
          <w:rPr>
            <w:rFonts w:cs="Times New Roman"/>
          </w:rPr>
          <w:delText xml:space="preserve">unorthodox </w:delText>
        </w:r>
      </w:del>
      <w:r w:rsidR="00283017" w:rsidRPr="00A92C3D">
        <w:rPr>
          <w:rFonts w:cs="Times New Roman"/>
        </w:rPr>
        <w:t>teachings of Richard Holden.</w:t>
      </w:r>
      <w:r w:rsidR="00EB7C54" w:rsidRPr="00A92C3D">
        <w:rPr>
          <w:rFonts w:cs="Times New Roman"/>
        </w:rPr>
        <w:t xml:space="preserve"> </w:t>
      </w:r>
      <w:r w:rsidR="00D9074F" w:rsidRPr="00A92C3D">
        <w:rPr>
          <w:rFonts w:cs="Times New Roman"/>
        </w:rPr>
        <w:t>In contrast to this, the</w:t>
      </w:r>
      <w:r w:rsidR="00EB7C54" w:rsidRPr="00A92C3D">
        <w:rPr>
          <w:rFonts w:cs="Times New Roman"/>
        </w:rPr>
        <w:t xml:space="preserve"> BFBS </w:t>
      </w:r>
      <w:r w:rsidR="000363E5">
        <w:rPr>
          <w:rFonts w:cs="Times New Roman"/>
        </w:rPr>
        <w:t>c</w:t>
      </w:r>
      <w:r w:rsidR="00EB7C54" w:rsidRPr="00A92C3D">
        <w:rPr>
          <w:rFonts w:cs="Times New Roman"/>
        </w:rPr>
        <w:t>ommittee in London was slower in attending to claims that arose in Brazil.</w:t>
      </w:r>
      <w:r w:rsidR="00D40B80" w:rsidRPr="00A92C3D">
        <w:rPr>
          <w:rFonts w:cs="Times New Roman"/>
        </w:rPr>
        <w:t xml:space="preserve"> On the one hand, they acted rapidly </w:t>
      </w:r>
      <w:r w:rsidR="00D9074F" w:rsidRPr="00A92C3D">
        <w:rPr>
          <w:rFonts w:cs="Times New Roman"/>
        </w:rPr>
        <w:t>in raising</w:t>
      </w:r>
      <w:r w:rsidR="00D40B80" w:rsidRPr="00A92C3D">
        <w:rPr>
          <w:rFonts w:cs="Times New Roman"/>
        </w:rPr>
        <w:t xml:space="preserve"> </w:t>
      </w:r>
      <w:r w:rsidR="000363E5">
        <w:rPr>
          <w:rFonts w:cs="Times New Roman"/>
        </w:rPr>
        <w:t xml:space="preserve">the </w:t>
      </w:r>
      <w:r w:rsidR="00D40B80" w:rsidRPr="00A92C3D">
        <w:rPr>
          <w:rFonts w:cs="Times New Roman"/>
        </w:rPr>
        <w:t>salaries of colporteurs and superintendents and</w:t>
      </w:r>
      <w:r w:rsidR="00D9074F" w:rsidRPr="00A92C3D">
        <w:rPr>
          <w:rFonts w:cs="Times New Roman"/>
        </w:rPr>
        <w:t xml:space="preserve"> in supplying</w:t>
      </w:r>
      <w:r w:rsidR="00D40B80" w:rsidRPr="00A92C3D">
        <w:rPr>
          <w:rFonts w:cs="Times New Roman"/>
        </w:rPr>
        <w:t xml:space="preserve"> their agents with </w:t>
      </w:r>
      <w:r w:rsidR="00447BC5" w:rsidRPr="00A92C3D">
        <w:rPr>
          <w:rFonts w:cs="Times New Roman"/>
        </w:rPr>
        <w:t>books</w:t>
      </w:r>
      <w:r w:rsidR="00D40B80" w:rsidRPr="00A92C3D">
        <w:rPr>
          <w:rFonts w:cs="Times New Roman"/>
        </w:rPr>
        <w:t xml:space="preserve">. On the other, pleas regarding adaptations </w:t>
      </w:r>
      <w:r w:rsidR="00FE41F5">
        <w:rPr>
          <w:rFonts w:cs="Times New Roman"/>
        </w:rPr>
        <w:t>to</w:t>
      </w:r>
      <w:r w:rsidR="00D214B0" w:rsidRPr="00A92C3D">
        <w:rPr>
          <w:rFonts w:cs="Times New Roman"/>
        </w:rPr>
        <w:t xml:space="preserve"> the printing and binding</w:t>
      </w:r>
      <w:r w:rsidR="00447BC5" w:rsidRPr="00A92C3D">
        <w:rPr>
          <w:rFonts w:cs="Times New Roman"/>
        </w:rPr>
        <w:t xml:space="preserve"> of B</w:t>
      </w:r>
      <w:r w:rsidR="00D40B80" w:rsidRPr="00A92C3D">
        <w:rPr>
          <w:rFonts w:cs="Times New Roman"/>
        </w:rPr>
        <w:t>ibles and the organi</w:t>
      </w:r>
      <w:r w:rsidR="00FE41F5">
        <w:rPr>
          <w:rFonts w:cs="Times New Roman"/>
        </w:rPr>
        <w:t>s</w:t>
      </w:r>
      <w:r w:rsidR="00D40B80" w:rsidRPr="00A92C3D">
        <w:rPr>
          <w:rFonts w:cs="Times New Roman"/>
        </w:rPr>
        <w:t xml:space="preserve">ation of the Society’s working structure in Brazil were not </w:t>
      </w:r>
      <w:r w:rsidR="00FE41F5">
        <w:rPr>
          <w:rFonts w:cs="Times New Roman"/>
        </w:rPr>
        <w:t xml:space="preserve">received </w:t>
      </w:r>
      <w:r w:rsidR="00D40B80" w:rsidRPr="00A92C3D">
        <w:rPr>
          <w:rFonts w:cs="Times New Roman"/>
        </w:rPr>
        <w:t>favourably by the</w:t>
      </w:r>
      <w:r w:rsidR="00BC5CCC" w:rsidRPr="00A92C3D">
        <w:rPr>
          <w:rFonts w:cs="Times New Roman"/>
        </w:rPr>
        <w:t xml:space="preserve"> London </w:t>
      </w:r>
      <w:r w:rsidR="00FE41F5">
        <w:rPr>
          <w:rFonts w:cs="Times New Roman"/>
        </w:rPr>
        <w:t>c</w:t>
      </w:r>
      <w:r w:rsidR="00BC5CCC" w:rsidRPr="00A92C3D">
        <w:rPr>
          <w:rFonts w:cs="Times New Roman"/>
        </w:rPr>
        <w:t>ommittee of the BFBS, a</w:t>
      </w:r>
      <w:r w:rsidR="00370488" w:rsidRPr="00A92C3D">
        <w:rPr>
          <w:rFonts w:cs="Times New Roman"/>
        </w:rPr>
        <w:t xml:space="preserve"> much</w:t>
      </w:r>
      <w:r w:rsidR="00BC5CCC" w:rsidRPr="00A92C3D">
        <w:rPr>
          <w:rFonts w:cs="Times New Roman"/>
        </w:rPr>
        <w:t xml:space="preserve"> larger </w:t>
      </w:r>
      <w:r w:rsidR="00975A8C" w:rsidRPr="00A92C3D">
        <w:rPr>
          <w:rFonts w:cs="Times New Roman"/>
        </w:rPr>
        <w:t xml:space="preserve">and </w:t>
      </w:r>
      <w:r w:rsidR="00D9074F" w:rsidRPr="00A92C3D">
        <w:rPr>
          <w:rFonts w:cs="Times New Roman"/>
        </w:rPr>
        <w:t xml:space="preserve">more </w:t>
      </w:r>
      <w:r w:rsidR="00975A8C" w:rsidRPr="00A92C3D">
        <w:rPr>
          <w:rFonts w:cs="Times New Roman"/>
        </w:rPr>
        <w:t xml:space="preserve">complex </w:t>
      </w:r>
      <w:r w:rsidR="00D9074F" w:rsidRPr="00A92C3D">
        <w:rPr>
          <w:rFonts w:cs="Times New Roman"/>
        </w:rPr>
        <w:t xml:space="preserve">bureaucratic </w:t>
      </w:r>
      <w:r w:rsidR="00BC5CCC" w:rsidRPr="00A92C3D">
        <w:rPr>
          <w:rFonts w:cs="Times New Roman"/>
        </w:rPr>
        <w:t>organi</w:t>
      </w:r>
      <w:r w:rsidR="00FE41F5">
        <w:rPr>
          <w:rFonts w:cs="Times New Roman"/>
        </w:rPr>
        <w:t>s</w:t>
      </w:r>
      <w:r w:rsidR="00BC5CCC" w:rsidRPr="00A92C3D">
        <w:rPr>
          <w:rFonts w:cs="Times New Roman"/>
        </w:rPr>
        <w:t>ation.</w:t>
      </w:r>
    </w:p>
    <w:p w14:paraId="1AEA92E5" w14:textId="41CC382C" w:rsidR="00CC7090" w:rsidRPr="00A92C3D" w:rsidRDefault="00C41323" w:rsidP="00770247">
      <w:pPr>
        <w:spacing w:after="240"/>
        <w:jc w:val="left"/>
        <w:rPr>
          <w:rFonts w:cs="Times New Roman"/>
        </w:rPr>
      </w:pPr>
      <w:r w:rsidRPr="00A92C3D">
        <w:rPr>
          <w:rFonts w:cs="Times New Roman"/>
        </w:rPr>
        <w:t>BFBS B</w:t>
      </w:r>
      <w:r w:rsidR="009757AF" w:rsidRPr="00A92C3D">
        <w:rPr>
          <w:rFonts w:cs="Times New Roman"/>
        </w:rPr>
        <w:t>ibles, testaments and portions</w:t>
      </w:r>
      <w:r w:rsidR="00FE41F5">
        <w:rPr>
          <w:rFonts w:cs="Times New Roman"/>
        </w:rPr>
        <w:t xml:space="preserve"> of </w:t>
      </w:r>
      <w:del w:id="102" w:author="P.B.D.S. Feitoza" w:date="2017-05-02T17:16:00Z">
        <w:r w:rsidR="00FE41F5" w:rsidDel="00A64596">
          <w:rPr>
            <w:rFonts w:cs="Times New Roman"/>
          </w:rPr>
          <w:delText>text</w:delText>
        </w:r>
      </w:del>
      <w:ins w:id="103" w:author="P.B.D.S. Feitoza" w:date="2017-05-02T17:16:00Z">
        <w:r w:rsidR="00A64596">
          <w:rPr>
            <w:rFonts w:cs="Times New Roman"/>
          </w:rPr>
          <w:t>the Bible</w:t>
        </w:r>
      </w:ins>
      <w:r w:rsidR="009757AF" w:rsidRPr="00A92C3D">
        <w:rPr>
          <w:rFonts w:cs="Times New Roman"/>
        </w:rPr>
        <w:t>, as well as the RTS books and tracts, circulated in Protestant churches and schools</w:t>
      </w:r>
      <w:r w:rsidR="00F73220" w:rsidRPr="00A92C3D">
        <w:rPr>
          <w:rFonts w:cs="Times New Roman"/>
        </w:rPr>
        <w:t xml:space="preserve"> in Brazil</w:t>
      </w:r>
      <w:r w:rsidR="009757AF" w:rsidRPr="00A92C3D">
        <w:rPr>
          <w:rFonts w:cs="Times New Roman"/>
        </w:rPr>
        <w:t xml:space="preserve">, feeding a public that </w:t>
      </w:r>
      <w:r w:rsidR="00401AFC" w:rsidRPr="00A92C3D">
        <w:rPr>
          <w:rFonts w:cs="Times New Roman"/>
        </w:rPr>
        <w:t>made frequent use of</w:t>
      </w:r>
      <w:r w:rsidR="009757AF" w:rsidRPr="00A92C3D">
        <w:rPr>
          <w:rFonts w:cs="Times New Roman"/>
        </w:rPr>
        <w:t xml:space="preserve"> </w:t>
      </w:r>
      <w:r w:rsidR="00FE41F5">
        <w:rPr>
          <w:rFonts w:cs="Times New Roman"/>
        </w:rPr>
        <w:t>E</w:t>
      </w:r>
      <w:r w:rsidR="00584814" w:rsidRPr="00A92C3D">
        <w:rPr>
          <w:rFonts w:cs="Times New Roman"/>
        </w:rPr>
        <w:t>vangelical</w:t>
      </w:r>
      <w:r w:rsidR="009757AF" w:rsidRPr="00A92C3D">
        <w:rPr>
          <w:rFonts w:cs="Times New Roman"/>
        </w:rPr>
        <w:t xml:space="preserve"> literature. Most of the reading material, however, was purchased, read and heard by an anonymous public </w:t>
      </w:r>
      <w:r w:rsidR="00401AFC" w:rsidRPr="00A92C3D">
        <w:rPr>
          <w:rFonts w:cs="Times New Roman"/>
        </w:rPr>
        <w:t>that</w:t>
      </w:r>
      <w:r w:rsidR="009757AF" w:rsidRPr="00A92C3D">
        <w:rPr>
          <w:rFonts w:cs="Times New Roman"/>
        </w:rPr>
        <w:t xml:space="preserve"> colporteurs, superintendents and missionaries expected to become converts</w:t>
      </w:r>
      <w:r w:rsidR="00D9074F" w:rsidRPr="00A92C3D">
        <w:rPr>
          <w:rFonts w:cs="Times New Roman"/>
        </w:rPr>
        <w:t xml:space="preserve"> at some unknown point in the</w:t>
      </w:r>
      <w:r w:rsidR="009757AF" w:rsidRPr="00A92C3D">
        <w:rPr>
          <w:rFonts w:cs="Times New Roman"/>
        </w:rPr>
        <w:t xml:space="preserve"> future.</w:t>
      </w:r>
      <w:r w:rsidR="00902761" w:rsidRPr="00A92C3D">
        <w:rPr>
          <w:rFonts w:cs="Times New Roman"/>
        </w:rPr>
        <w:t xml:space="preserve"> Narratives of conversions prompted by the </w:t>
      </w:r>
      <w:r w:rsidR="00CC5B79" w:rsidRPr="00A92C3D">
        <w:rPr>
          <w:rFonts w:cs="Times New Roman"/>
        </w:rPr>
        <w:t>simple</w:t>
      </w:r>
      <w:r w:rsidR="00902761" w:rsidRPr="00A92C3D">
        <w:rPr>
          <w:rFonts w:cs="Times New Roman"/>
        </w:rPr>
        <w:t xml:space="preserve"> intervention of these ‘silent messengers’ nourished the missionary imaginary that attributed to Christian texts </w:t>
      </w:r>
      <w:r w:rsidR="00CC5B79" w:rsidRPr="00A92C3D">
        <w:rPr>
          <w:rFonts w:cs="Times New Roman"/>
        </w:rPr>
        <w:t>extraordinary agency and power.</w:t>
      </w:r>
      <w:r w:rsidR="00874A14" w:rsidRPr="00A92C3D">
        <w:rPr>
          <w:rFonts w:cs="Times New Roman"/>
        </w:rPr>
        <w:t xml:space="preserve"> In a worldly perspective, though, the most active agents who took on the responsibili</w:t>
      </w:r>
      <w:r w:rsidRPr="00A92C3D">
        <w:rPr>
          <w:rFonts w:cs="Times New Roman"/>
        </w:rPr>
        <w:t>ty of distributing and selling B</w:t>
      </w:r>
      <w:r w:rsidR="00874A14" w:rsidRPr="00A92C3D">
        <w:rPr>
          <w:rFonts w:cs="Times New Roman"/>
        </w:rPr>
        <w:t xml:space="preserve">ibles across the country were modestly educated and </w:t>
      </w:r>
      <w:r w:rsidR="007E3866" w:rsidRPr="00A92C3D">
        <w:rPr>
          <w:rFonts w:cs="Times New Roman"/>
        </w:rPr>
        <w:t>semi-</w:t>
      </w:r>
      <w:r w:rsidR="00874A14" w:rsidRPr="00A92C3D">
        <w:rPr>
          <w:rFonts w:cs="Times New Roman"/>
        </w:rPr>
        <w:t>literate men.</w:t>
      </w:r>
      <w:r w:rsidR="00E72B9C" w:rsidRPr="00A92C3D">
        <w:rPr>
          <w:rFonts w:cs="Times New Roman"/>
        </w:rPr>
        <w:t xml:space="preserve"> Their encounte</w:t>
      </w:r>
      <w:r w:rsidR="00D9074F" w:rsidRPr="00A92C3D">
        <w:rPr>
          <w:rFonts w:cs="Times New Roman"/>
        </w:rPr>
        <w:t xml:space="preserve">rs with Catholic resistance </w:t>
      </w:r>
      <w:r w:rsidR="00FE41F5">
        <w:rPr>
          <w:rFonts w:cs="Times New Roman"/>
        </w:rPr>
        <w:t>–</w:t>
      </w:r>
      <w:r w:rsidR="00E72B9C" w:rsidRPr="00A92C3D">
        <w:rPr>
          <w:rFonts w:cs="Times New Roman"/>
        </w:rPr>
        <w:t xml:space="preserve"> either institutional (from b</w:t>
      </w:r>
      <w:r w:rsidR="00D9074F" w:rsidRPr="00A92C3D">
        <w:rPr>
          <w:rFonts w:cs="Times New Roman"/>
        </w:rPr>
        <w:t xml:space="preserve">ishops and priests) or popular </w:t>
      </w:r>
      <w:r w:rsidR="00FE41F5">
        <w:rPr>
          <w:rFonts w:cs="Times New Roman"/>
        </w:rPr>
        <w:t>–</w:t>
      </w:r>
      <w:r w:rsidR="00D9074F" w:rsidRPr="00A92C3D">
        <w:rPr>
          <w:rFonts w:cs="Times New Roman"/>
        </w:rPr>
        <w:t xml:space="preserve"> </w:t>
      </w:r>
      <w:r w:rsidR="00E72B9C" w:rsidRPr="00A92C3D">
        <w:rPr>
          <w:rFonts w:cs="Times New Roman"/>
        </w:rPr>
        <w:t xml:space="preserve">shaped the strategies they employed in their daily work and echoed in places as far </w:t>
      </w:r>
      <w:r w:rsidR="00FE41F5">
        <w:rPr>
          <w:rFonts w:cs="Times New Roman"/>
        </w:rPr>
        <w:t xml:space="preserve">away </w:t>
      </w:r>
      <w:r w:rsidR="00E72B9C" w:rsidRPr="00A92C3D">
        <w:rPr>
          <w:rFonts w:cs="Times New Roman"/>
        </w:rPr>
        <w:t>as Lisbon and London, where reports and narratives were</w:t>
      </w:r>
      <w:r w:rsidR="003F398A" w:rsidRPr="00A92C3D">
        <w:rPr>
          <w:rFonts w:cs="Times New Roman"/>
        </w:rPr>
        <w:t xml:space="preserve"> carefully</w:t>
      </w:r>
      <w:r w:rsidR="00E72B9C" w:rsidRPr="00A92C3D">
        <w:rPr>
          <w:rFonts w:cs="Times New Roman"/>
        </w:rPr>
        <w:t xml:space="preserve"> read and exam</w:t>
      </w:r>
      <w:r w:rsidR="005C6E96" w:rsidRPr="00A92C3D">
        <w:rPr>
          <w:rFonts w:cs="Times New Roman"/>
        </w:rPr>
        <w:t xml:space="preserve">ined by the BFBS and RTS </w:t>
      </w:r>
      <w:r w:rsidR="00FE41F5">
        <w:rPr>
          <w:rFonts w:cs="Times New Roman"/>
        </w:rPr>
        <w:t>c</w:t>
      </w:r>
      <w:r w:rsidR="005C6E96" w:rsidRPr="00A92C3D">
        <w:rPr>
          <w:rFonts w:cs="Times New Roman"/>
        </w:rPr>
        <w:t>ommittee</w:t>
      </w:r>
      <w:r w:rsidR="00AF078E" w:rsidRPr="00A92C3D">
        <w:rPr>
          <w:rFonts w:cs="Times New Roman"/>
        </w:rPr>
        <w:t>s.</w:t>
      </w:r>
    </w:p>
    <w:p w14:paraId="49C534CA" w14:textId="6E8843CB" w:rsidR="00725527" w:rsidRPr="00A92C3D" w:rsidRDefault="00242F7E" w:rsidP="00770247">
      <w:pPr>
        <w:spacing w:after="240"/>
        <w:jc w:val="left"/>
        <w:rPr>
          <w:rFonts w:cs="Times New Roman"/>
        </w:rPr>
      </w:pPr>
      <w:r>
        <w:rPr>
          <w:rFonts w:cs="Times New Roman"/>
          <w:b/>
        </w:rPr>
        <w:t>[A]</w:t>
      </w:r>
      <w:r w:rsidR="00770247" w:rsidRPr="00A92C3D">
        <w:rPr>
          <w:rFonts w:cs="Times New Roman"/>
          <w:b/>
        </w:rPr>
        <w:t>References</w:t>
      </w:r>
    </w:p>
    <w:p w14:paraId="3B803F2E" w14:textId="0F24FDC4" w:rsidR="001659DB" w:rsidRPr="00A92C3D" w:rsidRDefault="001659DB" w:rsidP="00770247">
      <w:pPr>
        <w:spacing w:after="240"/>
        <w:jc w:val="left"/>
        <w:rPr>
          <w:rFonts w:cs="Times New Roman"/>
        </w:rPr>
      </w:pPr>
      <w:r w:rsidRPr="00A13E60">
        <w:rPr>
          <w:rFonts w:cs="Times New Roman"/>
        </w:rPr>
        <w:t>Bakewell</w:t>
      </w:r>
      <w:r w:rsidRPr="00A92C3D">
        <w:rPr>
          <w:rFonts w:cs="Times New Roman"/>
        </w:rPr>
        <w:t xml:space="preserve">, P. </w:t>
      </w:r>
      <w:r w:rsidR="004D3731">
        <w:rPr>
          <w:rFonts w:cs="Times New Roman"/>
        </w:rPr>
        <w:t>(</w:t>
      </w:r>
      <w:r w:rsidRPr="00A92C3D">
        <w:rPr>
          <w:rFonts w:cs="Times New Roman"/>
        </w:rPr>
        <w:t>1997</w:t>
      </w:r>
      <w:r w:rsidR="004D3731">
        <w:rPr>
          <w:rFonts w:cs="Times New Roman"/>
        </w:rPr>
        <w:t>)</w:t>
      </w:r>
      <w:r w:rsidRPr="00A92C3D">
        <w:rPr>
          <w:rFonts w:cs="Times New Roman"/>
        </w:rPr>
        <w:t xml:space="preserve"> </w:t>
      </w:r>
      <w:r w:rsidRPr="00A92C3D">
        <w:rPr>
          <w:rFonts w:cs="Times New Roman"/>
          <w:i/>
        </w:rPr>
        <w:t>A History of Latin America: Empires and Sequels, 1450</w:t>
      </w:r>
      <w:r w:rsidR="00A13E60">
        <w:rPr>
          <w:rFonts w:cs="Times New Roman"/>
          <w:i/>
        </w:rPr>
        <w:t>–</w:t>
      </w:r>
      <w:r w:rsidRPr="00A92C3D">
        <w:rPr>
          <w:rFonts w:cs="Times New Roman"/>
          <w:i/>
        </w:rPr>
        <w:t>1930</w:t>
      </w:r>
      <w:r w:rsidR="003C7FBB" w:rsidRPr="00A92C3D">
        <w:rPr>
          <w:rFonts w:cs="Times New Roman"/>
        </w:rPr>
        <w:t>. Malden MA</w:t>
      </w:r>
      <w:r w:rsidR="00A13E60">
        <w:rPr>
          <w:rFonts w:cs="Times New Roman"/>
        </w:rPr>
        <w:t xml:space="preserve"> and</w:t>
      </w:r>
      <w:r w:rsidR="003C7FBB" w:rsidRPr="00A92C3D">
        <w:rPr>
          <w:rFonts w:cs="Times New Roman"/>
        </w:rPr>
        <w:t xml:space="preserve"> Oxford: Blackwell</w:t>
      </w:r>
      <w:r w:rsidR="00A13E60">
        <w:rPr>
          <w:rFonts w:cs="Times New Roman"/>
        </w:rPr>
        <w:t>.</w:t>
      </w:r>
    </w:p>
    <w:p w14:paraId="7A21A7C0" w14:textId="32D1B716" w:rsidR="003C1EC7" w:rsidRPr="00A92C3D" w:rsidRDefault="003C1EC7" w:rsidP="00770247">
      <w:pPr>
        <w:spacing w:after="240"/>
        <w:jc w:val="left"/>
        <w:rPr>
          <w:rFonts w:cs="Times New Roman"/>
        </w:rPr>
      </w:pPr>
      <w:proofErr w:type="spellStart"/>
      <w:r w:rsidRPr="00A13E60">
        <w:rPr>
          <w:rFonts w:cs="Times New Roman"/>
        </w:rPr>
        <w:t>Bayly</w:t>
      </w:r>
      <w:proofErr w:type="spellEnd"/>
      <w:r w:rsidRPr="00A92C3D">
        <w:rPr>
          <w:rFonts w:cs="Times New Roman"/>
        </w:rPr>
        <w:t xml:space="preserve">, C. </w:t>
      </w:r>
      <w:r w:rsidR="00811BED">
        <w:rPr>
          <w:rFonts w:cs="Times New Roman"/>
        </w:rPr>
        <w:t>(</w:t>
      </w:r>
      <w:r w:rsidRPr="00A92C3D">
        <w:rPr>
          <w:rFonts w:cs="Times New Roman"/>
        </w:rPr>
        <w:t>2004</w:t>
      </w:r>
      <w:r w:rsidR="00811BED">
        <w:rPr>
          <w:rFonts w:cs="Times New Roman"/>
        </w:rPr>
        <w:t>)</w:t>
      </w:r>
      <w:r w:rsidRPr="00A92C3D">
        <w:rPr>
          <w:rFonts w:cs="Times New Roman"/>
        </w:rPr>
        <w:t xml:space="preserve"> </w:t>
      </w:r>
      <w:r w:rsidRPr="00A92C3D">
        <w:rPr>
          <w:rFonts w:cs="Times New Roman"/>
          <w:i/>
        </w:rPr>
        <w:t>The Birth of the Modern World, 1780</w:t>
      </w:r>
      <w:r w:rsidR="00A13E60">
        <w:rPr>
          <w:rFonts w:cs="Times New Roman"/>
          <w:i/>
        </w:rPr>
        <w:t>–</w:t>
      </w:r>
      <w:r w:rsidRPr="00A92C3D">
        <w:rPr>
          <w:rFonts w:cs="Times New Roman"/>
          <w:i/>
        </w:rPr>
        <w:t>1914: Global Connections and Comparisons</w:t>
      </w:r>
      <w:r w:rsidR="00CC6FF1" w:rsidRPr="00A92C3D">
        <w:rPr>
          <w:rFonts w:cs="Times New Roman"/>
        </w:rPr>
        <w:t>. Malden MA</w:t>
      </w:r>
      <w:r w:rsidR="00A13E60">
        <w:rPr>
          <w:rFonts w:cs="Times New Roman"/>
        </w:rPr>
        <w:t xml:space="preserve"> and</w:t>
      </w:r>
      <w:r w:rsidR="00CC6FF1" w:rsidRPr="00A92C3D">
        <w:rPr>
          <w:rFonts w:cs="Times New Roman"/>
        </w:rPr>
        <w:t xml:space="preserve"> Oxford: Blackwell</w:t>
      </w:r>
      <w:r w:rsidR="00A13E60">
        <w:rPr>
          <w:rFonts w:cs="Times New Roman"/>
        </w:rPr>
        <w:t>.</w:t>
      </w:r>
    </w:p>
    <w:p w14:paraId="2BE1F2BF" w14:textId="72767DDD" w:rsidR="00702C15" w:rsidRPr="00A92C3D" w:rsidRDefault="00702C15" w:rsidP="00770247">
      <w:pPr>
        <w:spacing w:after="240"/>
        <w:jc w:val="left"/>
        <w:rPr>
          <w:rFonts w:cs="Times New Roman"/>
        </w:rPr>
      </w:pPr>
      <w:proofErr w:type="spellStart"/>
      <w:r w:rsidRPr="00A13E60">
        <w:rPr>
          <w:rFonts w:cs="Times New Roman"/>
        </w:rPr>
        <w:lastRenderedPageBreak/>
        <w:t>Blackford</w:t>
      </w:r>
      <w:proofErr w:type="spellEnd"/>
      <w:r w:rsidRPr="00A92C3D">
        <w:rPr>
          <w:rFonts w:cs="Times New Roman"/>
        </w:rPr>
        <w:t xml:space="preserve">, A. L. </w:t>
      </w:r>
      <w:r w:rsidR="0047262A">
        <w:rPr>
          <w:rFonts w:cs="Times New Roman"/>
        </w:rPr>
        <w:t>(</w:t>
      </w:r>
      <w:r w:rsidRPr="00A92C3D">
        <w:rPr>
          <w:rFonts w:cs="Times New Roman"/>
        </w:rPr>
        <w:t>1886</w:t>
      </w:r>
      <w:r w:rsidR="0047262A">
        <w:rPr>
          <w:rFonts w:cs="Times New Roman"/>
        </w:rPr>
        <w:t>)</w:t>
      </w:r>
      <w:r w:rsidRPr="00A92C3D">
        <w:rPr>
          <w:rFonts w:cs="Times New Roman"/>
        </w:rPr>
        <w:t xml:space="preserve"> </w:t>
      </w:r>
      <w:r w:rsidRPr="00A92C3D">
        <w:rPr>
          <w:rFonts w:cs="Times New Roman"/>
          <w:i/>
        </w:rPr>
        <w:t>Sketch of the Brazil Mission</w:t>
      </w:r>
      <w:r w:rsidRPr="00A92C3D">
        <w:rPr>
          <w:rFonts w:cs="Times New Roman"/>
        </w:rPr>
        <w:t>. Philadelphia</w:t>
      </w:r>
      <w:r w:rsidR="00A13E60">
        <w:rPr>
          <w:rFonts w:cs="Times New Roman"/>
        </w:rPr>
        <w:t xml:space="preserve"> PA</w:t>
      </w:r>
      <w:r w:rsidRPr="00A92C3D">
        <w:rPr>
          <w:rFonts w:cs="Times New Roman"/>
        </w:rPr>
        <w:t>: Presbyterian Board of Education</w:t>
      </w:r>
      <w:r w:rsidR="00A13E60">
        <w:rPr>
          <w:rFonts w:cs="Times New Roman"/>
        </w:rPr>
        <w:t>.</w:t>
      </w:r>
    </w:p>
    <w:p w14:paraId="29D3F086" w14:textId="14BE3DC2" w:rsidR="00CC6FF1" w:rsidRPr="00A92C3D" w:rsidRDefault="00CC6FF1" w:rsidP="00770247">
      <w:pPr>
        <w:spacing w:after="240"/>
        <w:jc w:val="left"/>
        <w:rPr>
          <w:rFonts w:cs="Times New Roman"/>
        </w:rPr>
      </w:pPr>
      <w:proofErr w:type="spellStart"/>
      <w:r w:rsidRPr="00A13E60">
        <w:rPr>
          <w:rFonts w:cs="Times New Roman"/>
        </w:rPr>
        <w:t>Boehrer</w:t>
      </w:r>
      <w:proofErr w:type="spellEnd"/>
      <w:r w:rsidRPr="00A92C3D">
        <w:rPr>
          <w:rFonts w:cs="Times New Roman"/>
        </w:rPr>
        <w:t xml:space="preserve">, G A. </w:t>
      </w:r>
      <w:r w:rsidR="000D5141">
        <w:rPr>
          <w:rFonts w:cs="Times New Roman"/>
        </w:rPr>
        <w:t>(</w:t>
      </w:r>
      <w:r w:rsidRPr="00A92C3D">
        <w:rPr>
          <w:rFonts w:cs="Times New Roman"/>
        </w:rPr>
        <w:t>1969</w:t>
      </w:r>
      <w:r w:rsidR="000D5141">
        <w:rPr>
          <w:rFonts w:cs="Times New Roman"/>
        </w:rPr>
        <w:t>)</w:t>
      </w:r>
      <w:r w:rsidRPr="00A92C3D">
        <w:rPr>
          <w:rFonts w:cs="Times New Roman"/>
        </w:rPr>
        <w:t xml:space="preserve"> ‘The Church in the Second Reign, 1840</w:t>
      </w:r>
      <w:r w:rsidR="00A13E60">
        <w:rPr>
          <w:rFonts w:cs="Times New Roman"/>
        </w:rPr>
        <w:t>–</w:t>
      </w:r>
      <w:r w:rsidRPr="00A92C3D">
        <w:rPr>
          <w:rFonts w:cs="Times New Roman"/>
        </w:rPr>
        <w:t xml:space="preserve">1889’ in </w:t>
      </w:r>
      <w:r w:rsidR="00A13E60">
        <w:rPr>
          <w:rFonts w:cs="Times New Roman"/>
        </w:rPr>
        <w:t xml:space="preserve">H. </w:t>
      </w:r>
      <w:r w:rsidRPr="00A92C3D">
        <w:rPr>
          <w:rFonts w:cs="Times New Roman"/>
        </w:rPr>
        <w:t>Keith</w:t>
      </w:r>
      <w:r w:rsidR="00A13E60">
        <w:rPr>
          <w:rFonts w:cs="Times New Roman"/>
        </w:rPr>
        <w:t xml:space="preserve"> and S.</w:t>
      </w:r>
      <w:r w:rsidRPr="00A92C3D">
        <w:rPr>
          <w:rFonts w:cs="Times New Roman"/>
        </w:rPr>
        <w:t xml:space="preserve"> Edwards (</w:t>
      </w:r>
      <w:proofErr w:type="spellStart"/>
      <w:r w:rsidRPr="00A92C3D">
        <w:rPr>
          <w:rFonts w:cs="Times New Roman"/>
        </w:rPr>
        <w:t>eds</w:t>
      </w:r>
      <w:proofErr w:type="spellEnd"/>
      <w:r w:rsidRPr="00A92C3D">
        <w:rPr>
          <w:rFonts w:cs="Times New Roman"/>
        </w:rPr>
        <w:t>)</w:t>
      </w:r>
      <w:r w:rsidR="00A13E60">
        <w:rPr>
          <w:rFonts w:cs="Times New Roman"/>
        </w:rPr>
        <w:t>,</w:t>
      </w:r>
      <w:r w:rsidRPr="00A92C3D">
        <w:rPr>
          <w:rFonts w:cs="Times New Roman"/>
        </w:rPr>
        <w:t xml:space="preserve"> </w:t>
      </w:r>
      <w:r w:rsidRPr="00A92C3D">
        <w:rPr>
          <w:rFonts w:cs="Times New Roman"/>
          <w:i/>
        </w:rPr>
        <w:t>Conflict and Continuity in Brazilian Society</w:t>
      </w:r>
      <w:r w:rsidRPr="00A92C3D">
        <w:rPr>
          <w:rFonts w:cs="Times New Roman"/>
        </w:rPr>
        <w:t>. Columbia</w:t>
      </w:r>
      <w:r w:rsidR="00A13E60">
        <w:rPr>
          <w:rFonts w:cs="Times New Roman"/>
        </w:rPr>
        <w:t xml:space="preserve"> SC</w:t>
      </w:r>
      <w:r w:rsidRPr="00A92C3D">
        <w:rPr>
          <w:rFonts w:cs="Times New Roman"/>
        </w:rPr>
        <w:t>: University of South Carolina Press</w:t>
      </w:r>
      <w:r w:rsidR="00A13E60">
        <w:rPr>
          <w:rFonts w:cs="Times New Roman"/>
        </w:rPr>
        <w:t>.</w:t>
      </w:r>
    </w:p>
    <w:p w14:paraId="44F87B90" w14:textId="0EEE92AF" w:rsidR="001659DB" w:rsidRPr="00A92C3D" w:rsidRDefault="001659DB" w:rsidP="00770247">
      <w:pPr>
        <w:spacing w:after="240"/>
        <w:jc w:val="left"/>
        <w:rPr>
          <w:rFonts w:cs="Times New Roman"/>
        </w:rPr>
      </w:pPr>
      <w:proofErr w:type="spellStart"/>
      <w:r w:rsidRPr="00A13E60">
        <w:rPr>
          <w:rFonts w:cs="Times New Roman"/>
        </w:rPr>
        <w:t>Brusco</w:t>
      </w:r>
      <w:proofErr w:type="spellEnd"/>
      <w:r w:rsidRPr="00A92C3D">
        <w:rPr>
          <w:rFonts w:cs="Times New Roman"/>
        </w:rPr>
        <w:t xml:space="preserve">, E. </w:t>
      </w:r>
      <w:r w:rsidR="001C21CF">
        <w:rPr>
          <w:rFonts w:cs="Times New Roman"/>
        </w:rPr>
        <w:t>(</w:t>
      </w:r>
      <w:r w:rsidR="00D14A97" w:rsidRPr="00A92C3D">
        <w:rPr>
          <w:rFonts w:cs="Times New Roman"/>
        </w:rPr>
        <w:t>1993</w:t>
      </w:r>
      <w:r w:rsidR="001C21CF">
        <w:rPr>
          <w:rFonts w:cs="Times New Roman"/>
        </w:rPr>
        <w:t>)</w:t>
      </w:r>
      <w:r w:rsidR="00D14A97" w:rsidRPr="00A92C3D">
        <w:rPr>
          <w:rFonts w:cs="Times New Roman"/>
        </w:rPr>
        <w:t xml:space="preserve"> </w:t>
      </w:r>
      <w:r w:rsidRPr="00A92C3D">
        <w:rPr>
          <w:rFonts w:cs="Times New Roman"/>
        </w:rPr>
        <w:t xml:space="preserve">‘The Reformation of Machismo: Asceticism and Masculinity among Colombian Evangelicals’ in </w:t>
      </w:r>
      <w:r w:rsidR="00A13E60">
        <w:rPr>
          <w:rFonts w:cs="Times New Roman"/>
        </w:rPr>
        <w:t xml:space="preserve">V. </w:t>
      </w:r>
      <w:proofErr w:type="spellStart"/>
      <w:r w:rsidRPr="00A92C3D">
        <w:rPr>
          <w:rFonts w:cs="Times New Roman"/>
        </w:rPr>
        <w:t>Garrard</w:t>
      </w:r>
      <w:proofErr w:type="spellEnd"/>
      <w:r w:rsidRPr="00A92C3D">
        <w:rPr>
          <w:rFonts w:cs="Times New Roman"/>
        </w:rPr>
        <w:t>-Burnett</w:t>
      </w:r>
      <w:r w:rsidR="00A13E60">
        <w:rPr>
          <w:rFonts w:cs="Times New Roman"/>
        </w:rPr>
        <w:t xml:space="preserve"> and D.</w:t>
      </w:r>
      <w:r w:rsidRPr="00A92C3D">
        <w:rPr>
          <w:rFonts w:cs="Times New Roman"/>
        </w:rPr>
        <w:t xml:space="preserve"> Stoll (</w:t>
      </w:r>
      <w:proofErr w:type="spellStart"/>
      <w:r w:rsidRPr="00A92C3D">
        <w:rPr>
          <w:rFonts w:cs="Times New Roman"/>
        </w:rPr>
        <w:t>eds</w:t>
      </w:r>
      <w:proofErr w:type="spellEnd"/>
      <w:r w:rsidRPr="00A92C3D">
        <w:rPr>
          <w:rFonts w:cs="Times New Roman"/>
        </w:rPr>
        <w:t>)</w:t>
      </w:r>
      <w:r w:rsidR="00A13E60">
        <w:rPr>
          <w:rFonts w:cs="Times New Roman"/>
        </w:rPr>
        <w:t>,</w:t>
      </w:r>
      <w:r w:rsidR="00D14A97" w:rsidRPr="00A92C3D">
        <w:rPr>
          <w:rFonts w:cs="Times New Roman"/>
        </w:rPr>
        <w:t xml:space="preserve"> </w:t>
      </w:r>
      <w:r w:rsidRPr="00A92C3D">
        <w:rPr>
          <w:rFonts w:cs="Times New Roman"/>
          <w:i/>
        </w:rPr>
        <w:t>Rethinking Protestantism in Latin America</w:t>
      </w:r>
      <w:r w:rsidR="00133386" w:rsidRPr="00A92C3D">
        <w:rPr>
          <w:rFonts w:cs="Times New Roman"/>
        </w:rPr>
        <w:t>. Philadelphia</w:t>
      </w:r>
      <w:r w:rsidR="00A13E60">
        <w:rPr>
          <w:rFonts w:cs="Times New Roman"/>
        </w:rPr>
        <w:t xml:space="preserve"> PA</w:t>
      </w:r>
      <w:r w:rsidR="00133386" w:rsidRPr="00A92C3D">
        <w:rPr>
          <w:rFonts w:cs="Times New Roman"/>
        </w:rPr>
        <w:t>: Temple University Press</w:t>
      </w:r>
      <w:r w:rsidR="00A13E60">
        <w:rPr>
          <w:rFonts w:cs="Times New Roman"/>
        </w:rPr>
        <w:t>.</w:t>
      </w:r>
    </w:p>
    <w:p w14:paraId="1CF3399D" w14:textId="5B126121" w:rsidR="008428F1" w:rsidRPr="00A92C3D" w:rsidRDefault="008428F1" w:rsidP="00770247">
      <w:pPr>
        <w:spacing w:after="240"/>
        <w:rPr>
          <w:rFonts w:cs="Times New Roman"/>
        </w:rPr>
      </w:pPr>
      <w:proofErr w:type="spellStart"/>
      <w:r w:rsidRPr="00A13E60">
        <w:rPr>
          <w:rFonts w:cs="Times New Roman"/>
        </w:rPr>
        <w:t>Cabrita</w:t>
      </w:r>
      <w:proofErr w:type="spellEnd"/>
      <w:r w:rsidRPr="00A92C3D">
        <w:rPr>
          <w:rFonts w:cs="Times New Roman"/>
        </w:rPr>
        <w:t xml:space="preserve">, J. </w:t>
      </w:r>
      <w:r w:rsidR="00811BED">
        <w:rPr>
          <w:rFonts w:cs="Times New Roman"/>
        </w:rPr>
        <w:t>(</w:t>
      </w:r>
      <w:r w:rsidRPr="00A92C3D">
        <w:rPr>
          <w:rFonts w:cs="Times New Roman"/>
        </w:rPr>
        <w:t>2014</w:t>
      </w:r>
      <w:r w:rsidR="00811BED">
        <w:rPr>
          <w:rFonts w:cs="Times New Roman"/>
        </w:rPr>
        <w:t>)</w:t>
      </w:r>
      <w:r w:rsidRPr="00A92C3D">
        <w:rPr>
          <w:rFonts w:cs="Times New Roman"/>
        </w:rPr>
        <w:t xml:space="preserve"> </w:t>
      </w:r>
      <w:r w:rsidRPr="00A92C3D">
        <w:rPr>
          <w:rFonts w:cs="Times New Roman"/>
          <w:i/>
        </w:rPr>
        <w:t xml:space="preserve">Text and Authority in the South African </w:t>
      </w:r>
      <w:proofErr w:type="spellStart"/>
      <w:r w:rsidRPr="00A92C3D">
        <w:rPr>
          <w:rFonts w:cs="Times New Roman"/>
          <w:i/>
        </w:rPr>
        <w:t>Nazaretha</w:t>
      </w:r>
      <w:proofErr w:type="spellEnd"/>
      <w:r w:rsidRPr="00A92C3D">
        <w:rPr>
          <w:rFonts w:cs="Times New Roman"/>
          <w:i/>
        </w:rPr>
        <w:t xml:space="preserve"> Church</w:t>
      </w:r>
      <w:r w:rsidRPr="00A92C3D">
        <w:rPr>
          <w:rFonts w:cs="Times New Roman"/>
        </w:rPr>
        <w:t>. New York</w:t>
      </w:r>
      <w:r w:rsidR="00A13E60">
        <w:rPr>
          <w:rFonts w:cs="Times New Roman"/>
        </w:rPr>
        <w:t xml:space="preserve"> NY</w:t>
      </w:r>
      <w:r w:rsidRPr="00A92C3D">
        <w:rPr>
          <w:rFonts w:cs="Times New Roman"/>
        </w:rPr>
        <w:t>: Cambridge University Press</w:t>
      </w:r>
      <w:r w:rsidR="00A13E60">
        <w:rPr>
          <w:rFonts w:cs="Times New Roman"/>
        </w:rPr>
        <w:t>.</w:t>
      </w:r>
    </w:p>
    <w:p w14:paraId="34CECF90" w14:textId="6701151A" w:rsidR="001659DB" w:rsidRPr="00A92C3D" w:rsidRDefault="001659DB" w:rsidP="00770247">
      <w:pPr>
        <w:spacing w:after="240"/>
        <w:jc w:val="left"/>
        <w:rPr>
          <w:rFonts w:cs="Times New Roman"/>
        </w:rPr>
      </w:pPr>
      <w:proofErr w:type="spellStart"/>
      <w:r w:rsidRPr="00A13E60">
        <w:rPr>
          <w:rFonts w:cs="Times New Roman"/>
        </w:rPr>
        <w:t>Chalhoub</w:t>
      </w:r>
      <w:proofErr w:type="spellEnd"/>
      <w:r w:rsidRPr="00A92C3D">
        <w:rPr>
          <w:rFonts w:cs="Times New Roman"/>
        </w:rPr>
        <w:t xml:space="preserve">, S. </w:t>
      </w:r>
      <w:r w:rsidR="00EC3422">
        <w:rPr>
          <w:rFonts w:cs="Times New Roman"/>
        </w:rPr>
        <w:t>(</w:t>
      </w:r>
      <w:r w:rsidRPr="00A92C3D">
        <w:rPr>
          <w:rFonts w:cs="Times New Roman"/>
        </w:rPr>
        <w:t>1993</w:t>
      </w:r>
      <w:r w:rsidR="00EC3422">
        <w:rPr>
          <w:rFonts w:cs="Times New Roman"/>
        </w:rPr>
        <w:t>)</w:t>
      </w:r>
      <w:r w:rsidRPr="00A92C3D">
        <w:rPr>
          <w:rFonts w:cs="Times New Roman"/>
        </w:rPr>
        <w:t xml:space="preserve"> ‘The Politics of Disease Control: Yellow Fever and Race in Nineteenth Century Rio de Janeiro’, </w:t>
      </w:r>
      <w:r w:rsidRPr="00A92C3D">
        <w:rPr>
          <w:rFonts w:cs="Times New Roman"/>
          <w:i/>
        </w:rPr>
        <w:t>Journal of Latin American Studies</w:t>
      </w:r>
      <w:r w:rsidRPr="00A92C3D">
        <w:rPr>
          <w:rFonts w:cs="Times New Roman"/>
        </w:rPr>
        <w:t xml:space="preserve"> </w:t>
      </w:r>
      <w:ins w:id="104" w:author="P.B.D.S. Feitoza" w:date="2017-05-02T15:56:00Z">
        <w:r w:rsidR="00206B08">
          <w:rPr>
            <w:rFonts w:cs="Times New Roman"/>
          </w:rPr>
          <w:t xml:space="preserve">vol. </w:t>
        </w:r>
      </w:ins>
      <w:commentRangeStart w:id="105"/>
      <w:r w:rsidRPr="00A92C3D">
        <w:rPr>
          <w:rFonts w:cs="Times New Roman"/>
        </w:rPr>
        <w:t>25</w:t>
      </w:r>
      <w:commentRangeEnd w:id="105"/>
      <w:r w:rsidR="00A13E60">
        <w:rPr>
          <w:rStyle w:val="CommentReference"/>
        </w:rPr>
        <w:commentReference w:id="105"/>
      </w:r>
      <w:ins w:id="106" w:author="P.B.D.S. Feitoza" w:date="2017-05-02T15:55:00Z">
        <w:r w:rsidR="00206B08">
          <w:rPr>
            <w:rFonts w:cs="Times New Roman"/>
          </w:rPr>
          <w:t xml:space="preserve"> </w:t>
        </w:r>
      </w:ins>
      <w:ins w:id="107" w:author="P.B.D.S. Feitoza" w:date="2017-05-02T15:57:00Z">
        <w:r w:rsidR="00206B08">
          <w:rPr>
            <w:rFonts w:cs="Times New Roman"/>
          </w:rPr>
          <w:t>(</w:t>
        </w:r>
      </w:ins>
      <w:ins w:id="108" w:author="P.B.D.S. Feitoza" w:date="2017-05-02T15:55:00Z">
        <w:r w:rsidR="00206B08">
          <w:rPr>
            <w:rFonts w:cs="Times New Roman"/>
          </w:rPr>
          <w:t>3</w:t>
        </w:r>
      </w:ins>
      <w:ins w:id="109" w:author="P.B.D.S. Feitoza" w:date="2017-05-02T15:57:00Z">
        <w:r w:rsidR="00206B08">
          <w:rPr>
            <w:rFonts w:cs="Times New Roman"/>
          </w:rPr>
          <w:t>)</w:t>
        </w:r>
      </w:ins>
      <w:ins w:id="110" w:author="P.B.D.S. Feitoza" w:date="2017-05-02T15:55:00Z">
        <w:r w:rsidR="00206B08">
          <w:rPr>
            <w:rFonts w:cs="Times New Roman"/>
          </w:rPr>
          <w:t>, pp. 441</w:t>
        </w:r>
      </w:ins>
      <w:ins w:id="111" w:author="P.B.D.S. Feitoza" w:date="2017-05-02T15:56:00Z">
        <w:r w:rsidR="00206B08">
          <w:rPr>
            <w:rFonts w:cs="Times New Roman"/>
          </w:rPr>
          <w:t>–</w:t>
        </w:r>
      </w:ins>
      <w:ins w:id="112" w:author="P.B.D.S. Feitoza" w:date="2017-05-02T15:55:00Z">
        <w:r w:rsidR="00206B08">
          <w:rPr>
            <w:rFonts w:cs="Times New Roman"/>
          </w:rPr>
          <w:t>63</w:t>
        </w:r>
      </w:ins>
      <w:r w:rsidR="00A13E60">
        <w:rPr>
          <w:rFonts w:cs="Times New Roman"/>
        </w:rPr>
        <w:t>.</w:t>
      </w:r>
    </w:p>
    <w:p w14:paraId="4EE3E0D6" w14:textId="28329496" w:rsidR="001659DB" w:rsidRDefault="001659DB" w:rsidP="00770247">
      <w:pPr>
        <w:spacing w:after="240"/>
        <w:jc w:val="left"/>
        <w:rPr>
          <w:rFonts w:cs="Times New Roman"/>
        </w:rPr>
      </w:pPr>
      <w:r w:rsidRPr="00A13E60">
        <w:rPr>
          <w:rFonts w:cs="Times New Roman"/>
        </w:rPr>
        <w:t>Clark</w:t>
      </w:r>
      <w:r w:rsidRPr="00A92C3D">
        <w:rPr>
          <w:rFonts w:cs="Times New Roman"/>
        </w:rPr>
        <w:t>, C.</w:t>
      </w:r>
      <w:r w:rsidR="000363E5">
        <w:rPr>
          <w:rFonts w:cs="Times New Roman"/>
        </w:rPr>
        <w:t xml:space="preserve"> and M.</w:t>
      </w:r>
      <w:r w:rsidRPr="00A92C3D">
        <w:rPr>
          <w:rFonts w:cs="Times New Roman"/>
        </w:rPr>
        <w:t xml:space="preserve"> Ledger-Lomas </w:t>
      </w:r>
      <w:r w:rsidR="000363E5">
        <w:rPr>
          <w:rFonts w:cs="Times New Roman"/>
        </w:rPr>
        <w:t>(</w:t>
      </w:r>
      <w:r w:rsidR="004F0795" w:rsidRPr="00A92C3D">
        <w:rPr>
          <w:rFonts w:cs="Times New Roman"/>
        </w:rPr>
        <w:t>2012</w:t>
      </w:r>
      <w:r w:rsidR="000363E5">
        <w:rPr>
          <w:rFonts w:cs="Times New Roman"/>
        </w:rPr>
        <w:t>)</w:t>
      </w:r>
      <w:r w:rsidR="004F0795" w:rsidRPr="00A92C3D">
        <w:rPr>
          <w:rFonts w:cs="Times New Roman"/>
        </w:rPr>
        <w:t xml:space="preserve"> </w:t>
      </w:r>
      <w:r w:rsidRPr="00A92C3D">
        <w:rPr>
          <w:rFonts w:cs="Times New Roman"/>
        </w:rPr>
        <w:t xml:space="preserve">‘The Protestant International’ in </w:t>
      </w:r>
      <w:r w:rsidR="00A13E60">
        <w:rPr>
          <w:rFonts w:cs="Times New Roman"/>
        </w:rPr>
        <w:t xml:space="preserve">A. </w:t>
      </w:r>
      <w:r w:rsidRPr="00A92C3D">
        <w:rPr>
          <w:rFonts w:cs="Times New Roman"/>
        </w:rPr>
        <w:t>Green</w:t>
      </w:r>
      <w:r w:rsidR="00A13E60">
        <w:rPr>
          <w:rFonts w:cs="Times New Roman"/>
        </w:rPr>
        <w:t xml:space="preserve"> and V.</w:t>
      </w:r>
      <w:r w:rsidRPr="00A92C3D">
        <w:rPr>
          <w:rFonts w:cs="Times New Roman"/>
        </w:rPr>
        <w:t xml:space="preserve"> </w:t>
      </w:r>
      <w:proofErr w:type="spellStart"/>
      <w:r w:rsidRPr="00A92C3D">
        <w:rPr>
          <w:rFonts w:cs="Times New Roman"/>
        </w:rPr>
        <w:t>Viaene</w:t>
      </w:r>
      <w:proofErr w:type="spellEnd"/>
      <w:r w:rsidRPr="00A92C3D">
        <w:rPr>
          <w:rFonts w:cs="Times New Roman"/>
        </w:rPr>
        <w:t xml:space="preserve"> (</w:t>
      </w:r>
      <w:proofErr w:type="spellStart"/>
      <w:r w:rsidRPr="00A92C3D">
        <w:rPr>
          <w:rFonts w:cs="Times New Roman"/>
        </w:rPr>
        <w:t>eds</w:t>
      </w:r>
      <w:proofErr w:type="spellEnd"/>
      <w:r w:rsidRPr="00A92C3D">
        <w:rPr>
          <w:rFonts w:cs="Times New Roman"/>
        </w:rPr>
        <w:t>)</w:t>
      </w:r>
      <w:r w:rsidR="00A13E60">
        <w:rPr>
          <w:rFonts w:cs="Times New Roman"/>
        </w:rPr>
        <w:t>,</w:t>
      </w:r>
      <w:r w:rsidRPr="00A92C3D">
        <w:rPr>
          <w:rFonts w:cs="Times New Roman"/>
        </w:rPr>
        <w:t xml:space="preserve"> </w:t>
      </w:r>
      <w:r w:rsidRPr="00A92C3D">
        <w:rPr>
          <w:rFonts w:cs="Times New Roman"/>
          <w:i/>
        </w:rPr>
        <w:t>Religious Internationals in the Modern World: Globalization and Faith Communities since 1750</w:t>
      </w:r>
      <w:r w:rsidR="00133386" w:rsidRPr="00A92C3D">
        <w:rPr>
          <w:rFonts w:cs="Times New Roman"/>
        </w:rPr>
        <w:t>. Basing</w:t>
      </w:r>
      <w:r w:rsidR="00494756" w:rsidRPr="00A92C3D">
        <w:rPr>
          <w:rFonts w:cs="Times New Roman"/>
        </w:rPr>
        <w:t>s</w:t>
      </w:r>
      <w:r w:rsidR="00133386" w:rsidRPr="00A92C3D">
        <w:rPr>
          <w:rFonts w:cs="Times New Roman"/>
        </w:rPr>
        <w:t>toke: Palgrave Macmillan</w:t>
      </w:r>
      <w:r w:rsidR="00A13E60">
        <w:rPr>
          <w:rFonts w:cs="Times New Roman"/>
        </w:rPr>
        <w:t>.</w:t>
      </w:r>
    </w:p>
    <w:p w14:paraId="032E20FC" w14:textId="2DEB71CC" w:rsidR="009B239F" w:rsidRPr="00A92C3D" w:rsidRDefault="009B239F" w:rsidP="00770247">
      <w:pPr>
        <w:spacing w:after="240"/>
        <w:jc w:val="left"/>
        <w:rPr>
          <w:rFonts w:cs="Times New Roman"/>
        </w:rPr>
      </w:pPr>
      <w:proofErr w:type="spellStart"/>
      <w:r w:rsidRPr="008C6C0F">
        <w:rPr>
          <w:rFonts w:cs="Times New Roman"/>
        </w:rPr>
        <w:t>Darlow</w:t>
      </w:r>
      <w:proofErr w:type="spellEnd"/>
      <w:r w:rsidRPr="008C6C0F">
        <w:rPr>
          <w:rFonts w:cs="Times New Roman"/>
        </w:rPr>
        <w:t>, T. H.</w:t>
      </w:r>
      <w:r w:rsidR="00A13E60">
        <w:rPr>
          <w:rFonts w:cs="Times New Roman"/>
        </w:rPr>
        <w:t>, H. F.</w:t>
      </w:r>
      <w:r w:rsidRPr="008C6C0F">
        <w:rPr>
          <w:rFonts w:cs="Times New Roman"/>
        </w:rPr>
        <w:t xml:space="preserve"> </w:t>
      </w:r>
      <w:proofErr w:type="spellStart"/>
      <w:r w:rsidRPr="008C6C0F">
        <w:rPr>
          <w:rFonts w:cs="Times New Roman"/>
        </w:rPr>
        <w:t>Moule</w:t>
      </w:r>
      <w:proofErr w:type="spellEnd"/>
      <w:r w:rsidR="00A13E60">
        <w:rPr>
          <w:rFonts w:cs="Times New Roman"/>
        </w:rPr>
        <w:t xml:space="preserve"> and A. G.</w:t>
      </w:r>
      <w:r w:rsidRPr="008C6C0F">
        <w:rPr>
          <w:rFonts w:cs="Times New Roman"/>
        </w:rPr>
        <w:t xml:space="preserve"> Jayne </w:t>
      </w:r>
      <w:r w:rsidR="00A13E60">
        <w:rPr>
          <w:rFonts w:cs="Times New Roman"/>
        </w:rPr>
        <w:t>(</w:t>
      </w:r>
      <w:r w:rsidRPr="008C6C0F">
        <w:rPr>
          <w:rFonts w:cs="Times New Roman"/>
        </w:rPr>
        <w:t>1911</w:t>
      </w:r>
      <w:r w:rsidR="00A13E60">
        <w:rPr>
          <w:rFonts w:cs="Times New Roman"/>
        </w:rPr>
        <w:t>)</w:t>
      </w:r>
      <w:r w:rsidRPr="008C6C0F">
        <w:rPr>
          <w:rFonts w:cs="Times New Roman"/>
        </w:rPr>
        <w:t xml:space="preserve"> </w:t>
      </w:r>
      <w:r w:rsidRPr="008C6C0F">
        <w:rPr>
          <w:rFonts w:cs="Times New Roman"/>
          <w:i/>
        </w:rPr>
        <w:t xml:space="preserve">Historical Catalogue of the </w:t>
      </w:r>
      <w:r w:rsidR="00A13E60" w:rsidRPr="008C6C0F">
        <w:rPr>
          <w:rFonts w:cs="Times New Roman"/>
          <w:i/>
        </w:rPr>
        <w:t xml:space="preserve">Printed Editions </w:t>
      </w:r>
      <w:r w:rsidRPr="008C6C0F">
        <w:rPr>
          <w:rFonts w:cs="Times New Roman"/>
          <w:i/>
        </w:rPr>
        <w:t xml:space="preserve">of Holy Scripture in the </w:t>
      </w:r>
      <w:r w:rsidR="00A13E60" w:rsidRPr="008C6C0F">
        <w:rPr>
          <w:rFonts w:cs="Times New Roman"/>
          <w:i/>
        </w:rPr>
        <w:t xml:space="preserve">Library </w:t>
      </w:r>
      <w:r w:rsidRPr="008C6C0F">
        <w:rPr>
          <w:rFonts w:cs="Times New Roman"/>
          <w:i/>
        </w:rPr>
        <w:t>of the British and Foreign Bible Society</w:t>
      </w:r>
      <w:r w:rsidRPr="008C6C0F">
        <w:rPr>
          <w:rFonts w:cs="Times New Roman"/>
        </w:rPr>
        <w:t>. London: Bible House</w:t>
      </w:r>
      <w:r w:rsidR="00A13E60">
        <w:rPr>
          <w:rFonts w:cs="Times New Roman"/>
        </w:rPr>
        <w:t>.</w:t>
      </w:r>
    </w:p>
    <w:p w14:paraId="0205FB1F" w14:textId="27125CA6" w:rsidR="001659DB" w:rsidRPr="00A92C3D" w:rsidRDefault="001659DB" w:rsidP="00770247">
      <w:pPr>
        <w:spacing w:after="240"/>
        <w:jc w:val="left"/>
        <w:rPr>
          <w:rFonts w:cs="Times New Roman"/>
        </w:rPr>
      </w:pPr>
      <w:proofErr w:type="spellStart"/>
      <w:r w:rsidRPr="00A13E60">
        <w:rPr>
          <w:rFonts w:cs="Times New Roman"/>
        </w:rPr>
        <w:t>Darnton</w:t>
      </w:r>
      <w:proofErr w:type="spellEnd"/>
      <w:r w:rsidRPr="00A92C3D">
        <w:rPr>
          <w:rFonts w:cs="Times New Roman"/>
        </w:rPr>
        <w:t xml:space="preserve">, R. </w:t>
      </w:r>
      <w:r w:rsidR="000B34DC">
        <w:rPr>
          <w:rFonts w:cs="Times New Roman"/>
        </w:rPr>
        <w:t>(</w:t>
      </w:r>
      <w:r w:rsidRPr="00A92C3D">
        <w:rPr>
          <w:rFonts w:cs="Times New Roman"/>
        </w:rPr>
        <w:t>1991</w:t>
      </w:r>
      <w:r w:rsidR="000B34DC">
        <w:rPr>
          <w:rFonts w:cs="Times New Roman"/>
        </w:rPr>
        <w:t>)</w:t>
      </w:r>
      <w:r w:rsidRPr="00A92C3D">
        <w:rPr>
          <w:rFonts w:cs="Times New Roman"/>
        </w:rPr>
        <w:t xml:space="preserve"> ‘History of Reading’ in </w:t>
      </w:r>
      <w:r w:rsidR="00A13E60">
        <w:rPr>
          <w:rFonts w:cs="Times New Roman"/>
        </w:rPr>
        <w:t xml:space="preserve">P. </w:t>
      </w:r>
      <w:r w:rsidRPr="00A92C3D">
        <w:rPr>
          <w:rFonts w:cs="Times New Roman"/>
        </w:rPr>
        <w:t>Burke (ed</w:t>
      </w:r>
      <w:r w:rsidR="00A13E60">
        <w:rPr>
          <w:rFonts w:cs="Times New Roman"/>
        </w:rPr>
        <w:t>.</w:t>
      </w:r>
      <w:r w:rsidRPr="00A92C3D">
        <w:rPr>
          <w:rFonts w:cs="Times New Roman"/>
        </w:rPr>
        <w:t>)</w:t>
      </w:r>
      <w:r w:rsidR="00A13E60">
        <w:rPr>
          <w:rFonts w:cs="Times New Roman"/>
        </w:rPr>
        <w:t>,</w:t>
      </w:r>
      <w:r w:rsidRPr="00A92C3D">
        <w:rPr>
          <w:rFonts w:cs="Times New Roman"/>
        </w:rPr>
        <w:t xml:space="preserve"> </w:t>
      </w:r>
      <w:r w:rsidRPr="00A92C3D">
        <w:rPr>
          <w:rFonts w:cs="Times New Roman"/>
          <w:i/>
        </w:rPr>
        <w:t>New Perspectives on Historical Writin</w:t>
      </w:r>
      <w:r w:rsidR="00FB204D" w:rsidRPr="00A92C3D">
        <w:rPr>
          <w:rFonts w:cs="Times New Roman"/>
          <w:i/>
        </w:rPr>
        <w:t xml:space="preserve">g. </w:t>
      </w:r>
      <w:r w:rsidRPr="00A92C3D">
        <w:rPr>
          <w:rFonts w:cs="Times New Roman"/>
        </w:rPr>
        <w:t>Ca</w:t>
      </w:r>
      <w:r w:rsidR="00FB204D" w:rsidRPr="00A92C3D">
        <w:rPr>
          <w:rFonts w:cs="Times New Roman"/>
        </w:rPr>
        <w:t>mbridge: Polity Press</w:t>
      </w:r>
      <w:r w:rsidR="00A13E60">
        <w:rPr>
          <w:rFonts w:cs="Times New Roman"/>
        </w:rPr>
        <w:t>.</w:t>
      </w:r>
    </w:p>
    <w:p w14:paraId="555979F7" w14:textId="7DA7F49E" w:rsidR="00F940A0" w:rsidRPr="00A92C3D" w:rsidRDefault="00F940A0" w:rsidP="00F940A0">
      <w:pPr>
        <w:spacing w:after="240"/>
        <w:jc w:val="left"/>
        <w:rPr>
          <w:rFonts w:cs="Times New Roman"/>
        </w:rPr>
      </w:pPr>
      <w:r w:rsidRPr="00A13E60">
        <w:rPr>
          <w:rFonts w:cs="Times New Roman"/>
        </w:rPr>
        <w:t>Delap</w:t>
      </w:r>
      <w:r w:rsidRPr="00A92C3D">
        <w:rPr>
          <w:rFonts w:cs="Times New Roman"/>
        </w:rPr>
        <w:t>, L</w:t>
      </w:r>
      <w:r>
        <w:rPr>
          <w:rFonts w:cs="Times New Roman"/>
        </w:rPr>
        <w:t>. and M.</w:t>
      </w:r>
      <w:r w:rsidRPr="00A92C3D">
        <w:rPr>
          <w:rFonts w:cs="Times New Roman"/>
        </w:rPr>
        <w:t xml:space="preserve"> </w:t>
      </w:r>
      <w:proofErr w:type="spellStart"/>
      <w:r w:rsidRPr="00A92C3D">
        <w:rPr>
          <w:rFonts w:cs="Times New Roman"/>
        </w:rPr>
        <w:t>DiCenzo</w:t>
      </w:r>
      <w:proofErr w:type="spellEnd"/>
      <w:r w:rsidRPr="00A92C3D">
        <w:rPr>
          <w:rFonts w:cs="Times New Roman"/>
        </w:rPr>
        <w:t xml:space="preserve"> </w:t>
      </w:r>
      <w:r>
        <w:rPr>
          <w:rFonts w:cs="Times New Roman"/>
        </w:rPr>
        <w:t>(</w:t>
      </w:r>
      <w:r w:rsidRPr="00A92C3D">
        <w:rPr>
          <w:rFonts w:cs="Times New Roman"/>
        </w:rPr>
        <w:t>2008</w:t>
      </w:r>
      <w:r>
        <w:rPr>
          <w:rFonts w:cs="Times New Roman"/>
        </w:rPr>
        <w:t>)</w:t>
      </w:r>
      <w:r w:rsidRPr="00A92C3D">
        <w:rPr>
          <w:rFonts w:cs="Times New Roman"/>
        </w:rPr>
        <w:t xml:space="preserve"> ‘Transatlantic Print Culture: The Anglo-American Feminist Press and Emerging “</w:t>
      </w:r>
      <w:proofErr w:type="spellStart"/>
      <w:r w:rsidRPr="00A92C3D">
        <w:rPr>
          <w:rFonts w:cs="Times New Roman"/>
        </w:rPr>
        <w:t>Modernities</w:t>
      </w:r>
      <w:proofErr w:type="spellEnd"/>
      <w:r w:rsidRPr="00A92C3D">
        <w:rPr>
          <w:rFonts w:cs="Times New Roman"/>
        </w:rPr>
        <w:t xml:space="preserve">”’ in </w:t>
      </w:r>
      <w:r>
        <w:rPr>
          <w:rFonts w:cs="Times New Roman"/>
        </w:rPr>
        <w:t xml:space="preserve">A. </w:t>
      </w:r>
      <w:proofErr w:type="spellStart"/>
      <w:r w:rsidRPr="00A92C3D">
        <w:rPr>
          <w:rFonts w:cs="Times New Roman"/>
        </w:rPr>
        <w:t>Ardis</w:t>
      </w:r>
      <w:proofErr w:type="spellEnd"/>
      <w:r>
        <w:rPr>
          <w:rFonts w:cs="Times New Roman"/>
        </w:rPr>
        <w:t xml:space="preserve"> and P.</w:t>
      </w:r>
      <w:r w:rsidRPr="00A92C3D">
        <w:rPr>
          <w:rFonts w:cs="Times New Roman"/>
        </w:rPr>
        <w:t xml:space="preserve"> Collier (</w:t>
      </w:r>
      <w:proofErr w:type="spellStart"/>
      <w:r w:rsidRPr="00A92C3D">
        <w:rPr>
          <w:rFonts w:cs="Times New Roman"/>
        </w:rPr>
        <w:t>eds</w:t>
      </w:r>
      <w:proofErr w:type="spellEnd"/>
      <w:r w:rsidRPr="00A92C3D">
        <w:rPr>
          <w:rFonts w:cs="Times New Roman"/>
        </w:rPr>
        <w:t>)</w:t>
      </w:r>
      <w:r>
        <w:rPr>
          <w:rFonts w:cs="Times New Roman"/>
        </w:rPr>
        <w:t>,</w:t>
      </w:r>
      <w:r w:rsidRPr="00A92C3D">
        <w:rPr>
          <w:rFonts w:cs="Times New Roman"/>
        </w:rPr>
        <w:t xml:space="preserve"> </w:t>
      </w:r>
      <w:r w:rsidRPr="00A92C3D">
        <w:rPr>
          <w:rFonts w:cs="Times New Roman"/>
          <w:i/>
        </w:rPr>
        <w:t>Transatlantic Print Culture, 1880</w:t>
      </w:r>
      <w:r>
        <w:rPr>
          <w:rFonts w:cs="Times New Roman"/>
          <w:i/>
        </w:rPr>
        <w:t>–</w:t>
      </w:r>
      <w:r w:rsidRPr="00A92C3D">
        <w:rPr>
          <w:rFonts w:cs="Times New Roman"/>
          <w:i/>
        </w:rPr>
        <w:t>1940: Emerging Media, Emerging Modernisms</w:t>
      </w:r>
      <w:r w:rsidRPr="00A92C3D">
        <w:rPr>
          <w:rFonts w:cs="Times New Roman"/>
        </w:rPr>
        <w:t>. Basingstoke: Palgrave Macmillan</w:t>
      </w:r>
      <w:r>
        <w:rPr>
          <w:rFonts w:cs="Times New Roman"/>
        </w:rPr>
        <w:t>.</w:t>
      </w:r>
    </w:p>
    <w:p w14:paraId="1885B250" w14:textId="30943CCE" w:rsidR="006533B3" w:rsidRPr="00A92C3D" w:rsidRDefault="006533B3" w:rsidP="00770247">
      <w:pPr>
        <w:spacing w:after="240"/>
        <w:jc w:val="left"/>
        <w:rPr>
          <w:rFonts w:cs="Times New Roman"/>
        </w:rPr>
      </w:pPr>
      <w:r w:rsidRPr="00A13E60">
        <w:rPr>
          <w:rFonts w:cs="Times New Roman"/>
        </w:rPr>
        <w:t>Della Cava</w:t>
      </w:r>
      <w:r w:rsidRPr="00A92C3D">
        <w:rPr>
          <w:rFonts w:cs="Times New Roman"/>
        </w:rPr>
        <w:t xml:space="preserve">, R. </w:t>
      </w:r>
      <w:r w:rsidR="00251B4D">
        <w:rPr>
          <w:rFonts w:cs="Times New Roman"/>
        </w:rPr>
        <w:t>(</w:t>
      </w:r>
      <w:r w:rsidR="001659DB" w:rsidRPr="00A92C3D">
        <w:rPr>
          <w:rFonts w:cs="Times New Roman"/>
        </w:rPr>
        <w:t>1968</w:t>
      </w:r>
      <w:r w:rsidR="00251B4D">
        <w:rPr>
          <w:rFonts w:cs="Times New Roman"/>
        </w:rPr>
        <w:t>)</w:t>
      </w:r>
      <w:r w:rsidR="001659DB" w:rsidRPr="00A92C3D">
        <w:rPr>
          <w:rFonts w:cs="Times New Roman"/>
        </w:rPr>
        <w:t xml:space="preserve"> </w:t>
      </w:r>
      <w:r w:rsidRPr="00A92C3D">
        <w:rPr>
          <w:rFonts w:cs="Times New Roman"/>
        </w:rPr>
        <w:t xml:space="preserve">‘Brazilian </w:t>
      </w:r>
      <w:proofErr w:type="spellStart"/>
      <w:r w:rsidRPr="00A92C3D">
        <w:rPr>
          <w:rFonts w:cs="Times New Roman"/>
        </w:rPr>
        <w:t>Messianism</w:t>
      </w:r>
      <w:proofErr w:type="spellEnd"/>
      <w:r w:rsidRPr="00A92C3D">
        <w:rPr>
          <w:rFonts w:cs="Times New Roman"/>
        </w:rPr>
        <w:t xml:space="preserve"> and National Institutions: A Reappraisal of </w:t>
      </w:r>
      <w:proofErr w:type="spellStart"/>
      <w:r w:rsidRPr="00A92C3D">
        <w:rPr>
          <w:rFonts w:cs="Times New Roman"/>
        </w:rPr>
        <w:t>Canudos</w:t>
      </w:r>
      <w:proofErr w:type="spellEnd"/>
      <w:r w:rsidRPr="00A92C3D">
        <w:rPr>
          <w:rFonts w:cs="Times New Roman"/>
        </w:rPr>
        <w:t xml:space="preserve"> and </w:t>
      </w:r>
      <w:proofErr w:type="spellStart"/>
      <w:r w:rsidRPr="00A92C3D">
        <w:rPr>
          <w:rFonts w:cs="Times New Roman"/>
        </w:rPr>
        <w:t>Joaseiro</w:t>
      </w:r>
      <w:proofErr w:type="spellEnd"/>
      <w:r w:rsidRPr="00A92C3D">
        <w:rPr>
          <w:rFonts w:cs="Times New Roman"/>
        </w:rPr>
        <w:t>’</w:t>
      </w:r>
      <w:r w:rsidR="00A13E60">
        <w:rPr>
          <w:rFonts w:cs="Times New Roman"/>
        </w:rPr>
        <w:t>,</w:t>
      </w:r>
      <w:r w:rsidRPr="00A92C3D">
        <w:rPr>
          <w:rFonts w:cs="Times New Roman"/>
        </w:rPr>
        <w:t xml:space="preserve"> </w:t>
      </w:r>
      <w:r w:rsidRPr="00A92C3D">
        <w:rPr>
          <w:rFonts w:cs="Times New Roman"/>
          <w:i/>
        </w:rPr>
        <w:t>Hispanic American Historical Review</w:t>
      </w:r>
      <w:r w:rsidR="001659DB" w:rsidRPr="00A92C3D">
        <w:rPr>
          <w:rFonts w:cs="Times New Roman"/>
        </w:rPr>
        <w:t xml:space="preserve"> </w:t>
      </w:r>
      <w:ins w:id="113" w:author="P.B.D.S. Feitoza" w:date="2017-05-02T15:58:00Z">
        <w:r w:rsidR="005C7A71">
          <w:rPr>
            <w:rFonts w:cs="Times New Roman"/>
          </w:rPr>
          <w:t xml:space="preserve">vol. </w:t>
        </w:r>
      </w:ins>
      <w:r w:rsidR="001659DB" w:rsidRPr="00A92C3D">
        <w:rPr>
          <w:rFonts w:cs="Times New Roman"/>
        </w:rPr>
        <w:t>48</w:t>
      </w:r>
      <w:ins w:id="114" w:author="P.B.D.S. Feitoza" w:date="2017-05-02T15:58:00Z">
        <w:r w:rsidR="005C7A71">
          <w:rPr>
            <w:rFonts w:cs="Times New Roman"/>
          </w:rPr>
          <w:t xml:space="preserve"> (3), pp. 402–20</w:t>
        </w:r>
      </w:ins>
      <w:r w:rsidR="00A13E60">
        <w:rPr>
          <w:rFonts w:cs="Times New Roman"/>
        </w:rPr>
        <w:t>.</w:t>
      </w:r>
    </w:p>
    <w:p w14:paraId="77E81456" w14:textId="1D18E694" w:rsidR="00EB5FC6" w:rsidRPr="00A92C3D" w:rsidRDefault="00EB5FC6" w:rsidP="00770247">
      <w:pPr>
        <w:spacing w:after="240"/>
        <w:jc w:val="left"/>
        <w:rPr>
          <w:rFonts w:cs="Times New Roman"/>
        </w:rPr>
      </w:pPr>
      <w:r w:rsidRPr="00A13E60">
        <w:rPr>
          <w:rFonts w:cs="Times New Roman"/>
        </w:rPr>
        <w:lastRenderedPageBreak/>
        <w:t>Dove</w:t>
      </w:r>
      <w:r w:rsidRPr="00A92C3D">
        <w:rPr>
          <w:rFonts w:cs="Times New Roman"/>
        </w:rPr>
        <w:t xml:space="preserve">, S. C. </w:t>
      </w:r>
      <w:r w:rsidR="004D3731">
        <w:rPr>
          <w:rFonts w:cs="Times New Roman"/>
        </w:rPr>
        <w:t>(</w:t>
      </w:r>
      <w:r w:rsidRPr="00A92C3D">
        <w:rPr>
          <w:rFonts w:cs="Times New Roman"/>
        </w:rPr>
        <w:t>2016</w:t>
      </w:r>
      <w:r w:rsidR="004D3731">
        <w:rPr>
          <w:rFonts w:cs="Times New Roman"/>
        </w:rPr>
        <w:t>)</w:t>
      </w:r>
      <w:r w:rsidRPr="00A92C3D">
        <w:rPr>
          <w:rFonts w:cs="Times New Roman"/>
        </w:rPr>
        <w:t xml:space="preserve"> ‘Historical Protestantism in Latin America’ in </w:t>
      </w:r>
      <w:r w:rsidR="00A13E60">
        <w:rPr>
          <w:rFonts w:cs="Times New Roman"/>
        </w:rPr>
        <w:t xml:space="preserve">V. </w:t>
      </w:r>
      <w:proofErr w:type="spellStart"/>
      <w:r w:rsidRPr="00A92C3D">
        <w:rPr>
          <w:rFonts w:cs="Times New Roman"/>
        </w:rPr>
        <w:t>Garrard</w:t>
      </w:r>
      <w:proofErr w:type="spellEnd"/>
      <w:r w:rsidRPr="00A92C3D">
        <w:rPr>
          <w:rFonts w:cs="Times New Roman"/>
        </w:rPr>
        <w:t xml:space="preserve">-Burnett, </w:t>
      </w:r>
      <w:r w:rsidR="00A13E60">
        <w:rPr>
          <w:rFonts w:cs="Times New Roman"/>
        </w:rPr>
        <w:t>P</w:t>
      </w:r>
      <w:r w:rsidRPr="00A92C3D">
        <w:rPr>
          <w:rFonts w:cs="Times New Roman"/>
        </w:rPr>
        <w:t xml:space="preserve">. </w:t>
      </w:r>
      <w:proofErr w:type="spellStart"/>
      <w:r w:rsidRPr="00A92C3D">
        <w:rPr>
          <w:rFonts w:cs="Times New Roman"/>
        </w:rPr>
        <w:t>Freston</w:t>
      </w:r>
      <w:proofErr w:type="spellEnd"/>
      <w:r w:rsidR="00A13E60">
        <w:rPr>
          <w:rFonts w:cs="Times New Roman"/>
        </w:rPr>
        <w:t xml:space="preserve"> and</w:t>
      </w:r>
      <w:r w:rsidRPr="00A92C3D">
        <w:rPr>
          <w:rFonts w:cs="Times New Roman"/>
        </w:rPr>
        <w:t xml:space="preserve"> </w:t>
      </w:r>
      <w:r w:rsidR="00A13E60">
        <w:rPr>
          <w:rFonts w:cs="Times New Roman"/>
        </w:rPr>
        <w:t>S</w:t>
      </w:r>
      <w:r w:rsidRPr="00A92C3D">
        <w:rPr>
          <w:rFonts w:cs="Times New Roman"/>
        </w:rPr>
        <w:t>. Dove (</w:t>
      </w:r>
      <w:proofErr w:type="spellStart"/>
      <w:r w:rsidRPr="00A92C3D">
        <w:rPr>
          <w:rFonts w:cs="Times New Roman"/>
        </w:rPr>
        <w:t>eds</w:t>
      </w:r>
      <w:proofErr w:type="spellEnd"/>
      <w:r w:rsidRPr="00A92C3D">
        <w:rPr>
          <w:rFonts w:cs="Times New Roman"/>
        </w:rPr>
        <w:t>)</w:t>
      </w:r>
      <w:r w:rsidR="00A13E60">
        <w:rPr>
          <w:rFonts w:cs="Times New Roman"/>
        </w:rPr>
        <w:t>,</w:t>
      </w:r>
      <w:r w:rsidRPr="00A92C3D">
        <w:rPr>
          <w:rFonts w:cs="Times New Roman"/>
        </w:rPr>
        <w:t xml:space="preserve"> </w:t>
      </w:r>
      <w:r w:rsidRPr="00A92C3D">
        <w:rPr>
          <w:rFonts w:cs="Times New Roman"/>
          <w:i/>
        </w:rPr>
        <w:t>The Cambridge History of Religions in Latin America</w:t>
      </w:r>
      <w:r w:rsidRPr="00A92C3D">
        <w:rPr>
          <w:rFonts w:cs="Times New Roman"/>
        </w:rPr>
        <w:t>. New York</w:t>
      </w:r>
      <w:r w:rsidR="00A13E60">
        <w:rPr>
          <w:rFonts w:cs="Times New Roman"/>
        </w:rPr>
        <w:t xml:space="preserve"> NY</w:t>
      </w:r>
      <w:r w:rsidRPr="00A92C3D">
        <w:rPr>
          <w:rFonts w:cs="Times New Roman"/>
        </w:rPr>
        <w:t>: Cambridge University Press</w:t>
      </w:r>
      <w:r w:rsidR="00A13E60">
        <w:rPr>
          <w:rFonts w:cs="Times New Roman"/>
        </w:rPr>
        <w:t>.</w:t>
      </w:r>
    </w:p>
    <w:p w14:paraId="7D7F15FB" w14:textId="28CB13EC" w:rsidR="00094918" w:rsidRPr="00A92C3D" w:rsidRDefault="00094918" w:rsidP="00770247">
      <w:pPr>
        <w:spacing w:after="240"/>
        <w:jc w:val="left"/>
        <w:rPr>
          <w:rFonts w:cs="Times New Roman"/>
        </w:rPr>
      </w:pPr>
      <w:proofErr w:type="spellStart"/>
      <w:r w:rsidRPr="00A13E60">
        <w:rPr>
          <w:rFonts w:cs="Times New Roman"/>
        </w:rPr>
        <w:t>Frase</w:t>
      </w:r>
      <w:proofErr w:type="spellEnd"/>
      <w:r w:rsidRPr="00A92C3D">
        <w:rPr>
          <w:rFonts w:cs="Times New Roman"/>
        </w:rPr>
        <w:t xml:space="preserve">, R. </w:t>
      </w:r>
      <w:r w:rsidR="00447572">
        <w:rPr>
          <w:rFonts w:cs="Times New Roman"/>
        </w:rPr>
        <w:t>(</w:t>
      </w:r>
      <w:r w:rsidRPr="00A92C3D">
        <w:rPr>
          <w:rFonts w:cs="Times New Roman"/>
        </w:rPr>
        <w:t>1975</w:t>
      </w:r>
      <w:r w:rsidR="00447572">
        <w:rPr>
          <w:rFonts w:cs="Times New Roman"/>
        </w:rPr>
        <w:t>)</w:t>
      </w:r>
      <w:r w:rsidRPr="00A92C3D">
        <w:rPr>
          <w:rFonts w:cs="Times New Roman"/>
        </w:rPr>
        <w:t xml:space="preserve"> ‘A Sociological Analysis of the Development of Brazilian Protestantism: </w:t>
      </w:r>
      <w:r w:rsidR="00AC6B1D" w:rsidRPr="00A92C3D">
        <w:rPr>
          <w:rFonts w:cs="Times New Roman"/>
        </w:rPr>
        <w:t>A</w:t>
      </w:r>
      <w:r w:rsidRPr="00A92C3D">
        <w:rPr>
          <w:rFonts w:cs="Times New Roman"/>
        </w:rPr>
        <w:t xml:space="preserve"> Study of Social Change’. </w:t>
      </w:r>
      <w:r w:rsidR="00A13E60">
        <w:rPr>
          <w:rFonts w:cs="Times New Roman"/>
        </w:rPr>
        <w:t xml:space="preserve">PhD thesis, </w:t>
      </w:r>
      <w:r w:rsidRPr="00A92C3D">
        <w:rPr>
          <w:rFonts w:cs="Times New Roman"/>
        </w:rPr>
        <w:t>Princeton Theological Seminary</w:t>
      </w:r>
      <w:r w:rsidR="00A13E60">
        <w:rPr>
          <w:rFonts w:cs="Times New Roman"/>
        </w:rPr>
        <w:t>.</w:t>
      </w:r>
    </w:p>
    <w:p w14:paraId="46A0C5AA" w14:textId="0519E5AC" w:rsidR="001659DB" w:rsidRPr="00A92C3D" w:rsidRDefault="00F940A0" w:rsidP="00770247">
      <w:pPr>
        <w:spacing w:after="240"/>
        <w:jc w:val="left"/>
        <w:rPr>
          <w:rFonts w:cs="Times New Roman"/>
        </w:rPr>
      </w:pPr>
      <w:r>
        <w:rPr>
          <w:rFonts w:cs="Times New Roman"/>
        </w:rPr>
        <w:t>—</w:t>
      </w:r>
      <w:r w:rsidR="001659DB" w:rsidRPr="00A92C3D">
        <w:rPr>
          <w:rFonts w:cs="Times New Roman"/>
        </w:rPr>
        <w:t xml:space="preserve"> </w:t>
      </w:r>
      <w:r w:rsidR="0009057F">
        <w:rPr>
          <w:rFonts w:cs="Times New Roman"/>
        </w:rPr>
        <w:t>(</w:t>
      </w:r>
      <w:r w:rsidR="002A5C88" w:rsidRPr="00A92C3D">
        <w:rPr>
          <w:rFonts w:cs="Times New Roman"/>
        </w:rPr>
        <w:t>1981</w:t>
      </w:r>
      <w:r w:rsidR="0009057F">
        <w:rPr>
          <w:rFonts w:cs="Times New Roman"/>
        </w:rPr>
        <w:t>)</w:t>
      </w:r>
      <w:r w:rsidR="002A5C88" w:rsidRPr="00A92C3D">
        <w:rPr>
          <w:rFonts w:cs="Times New Roman"/>
        </w:rPr>
        <w:t xml:space="preserve"> </w:t>
      </w:r>
      <w:r w:rsidR="001659DB" w:rsidRPr="00A92C3D">
        <w:rPr>
          <w:rFonts w:cs="Times New Roman"/>
        </w:rPr>
        <w:t xml:space="preserve">‘The </w:t>
      </w:r>
      <w:r w:rsidR="00425A58" w:rsidRPr="00A92C3D">
        <w:rPr>
          <w:rFonts w:cs="Times New Roman"/>
        </w:rPr>
        <w:t xml:space="preserve">Subversion </w:t>
      </w:r>
      <w:r w:rsidR="001659DB" w:rsidRPr="00A92C3D">
        <w:rPr>
          <w:rFonts w:cs="Times New Roman"/>
        </w:rPr>
        <w:t>of Missionary Int</w:t>
      </w:r>
      <w:r w:rsidR="00AC6B1D" w:rsidRPr="00A92C3D">
        <w:rPr>
          <w:rFonts w:cs="Times New Roman"/>
        </w:rPr>
        <w:t xml:space="preserve">entions by Cultural Values: The </w:t>
      </w:r>
      <w:r w:rsidR="001659DB" w:rsidRPr="00A92C3D">
        <w:rPr>
          <w:rFonts w:cs="Times New Roman"/>
        </w:rPr>
        <w:t xml:space="preserve">Brazilian Case’, </w:t>
      </w:r>
      <w:r w:rsidR="001659DB" w:rsidRPr="00A92C3D">
        <w:rPr>
          <w:rFonts w:cs="Times New Roman"/>
          <w:i/>
        </w:rPr>
        <w:t>Review of Religious Research</w:t>
      </w:r>
      <w:r w:rsidR="002A5C88" w:rsidRPr="00A92C3D">
        <w:rPr>
          <w:rFonts w:cs="Times New Roman"/>
        </w:rPr>
        <w:t xml:space="preserve"> </w:t>
      </w:r>
      <w:ins w:id="115" w:author="P.B.D.S. Feitoza" w:date="2017-05-02T16:00:00Z">
        <w:r w:rsidR="005C7A71">
          <w:rPr>
            <w:rFonts w:cs="Times New Roman"/>
          </w:rPr>
          <w:t xml:space="preserve">vol. </w:t>
        </w:r>
      </w:ins>
      <w:r w:rsidR="002A5C88" w:rsidRPr="00A92C3D">
        <w:rPr>
          <w:rFonts w:cs="Times New Roman"/>
        </w:rPr>
        <w:t>23</w:t>
      </w:r>
      <w:ins w:id="116" w:author="P.B.D.S. Feitoza" w:date="2017-05-02T16:00:00Z">
        <w:r w:rsidR="005C7A71">
          <w:rPr>
            <w:rFonts w:cs="Times New Roman"/>
          </w:rPr>
          <w:t xml:space="preserve"> (2), pp. 180–94</w:t>
        </w:r>
      </w:ins>
      <w:r w:rsidR="00425A58">
        <w:rPr>
          <w:rFonts w:cs="Times New Roman"/>
        </w:rPr>
        <w:t>.</w:t>
      </w:r>
    </w:p>
    <w:p w14:paraId="6B64C982" w14:textId="5FE1CA93" w:rsidR="001659DB" w:rsidRPr="00A92C3D" w:rsidRDefault="001659DB" w:rsidP="00770247">
      <w:pPr>
        <w:spacing w:after="240"/>
        <w:jc w:val="left"/>
        <w:rPr>
          <w:rFonts w:cs="Times New Roman"/>
        </w:rPr>
      </w:pPr>
      <w:r w:rsidRPr="00A13E60">
        <w:rPr>
          <w:rFonts w:cs="Times New Roman"/>
        </w:rPr>
        <w:t>Fyfe</w:t>
      </w:r>
      <w:r w:rsidRPr="00A92C3D">
        <w:rPr>
          <w:rFonts w:cs="Times New Roman"/>
        </w:rPr>
        <w:t xml:space="preserve">, A. </w:t>
      </w:r>
      <w:r w:rsidR="0016578B">
        <w:rPr>
          <w:rFonts w:cs="Times New Roman"/>
        </w:rPr>
        <w:t>(</w:t>
      </w:r>
      <w:r w:rsidR="0089648D" w:rsidRPr="00A92C3D">
        <w:rPr>
          <w:rFonts w:cs="Times New Roman"/>
        </w:rPr>
        <w:t>2004</w:t>
      </w:r>
      <w:r w:rsidR="0016578B">
        <w:rPr>
          <w:rFonts w:cs="Times New Roman"/>
        </w:rPr>
        <w:t>)</w:t>
      </w:r>
      <w:r w:rsidR="0089648D" w:rsidRPr="00A92C3D">
        <w:rPr>
          <w:rFonts w:cs="Times New Roman"/>
        </w:rPr>
        <w:t xml:space="preserve"> </w:t>
      </w:r>
      <w:r w:rsidRPr="00A92C3D">
        <w:rPr>
          <w:rFonts w:cs="Times New Roman"/>
        </w:rPr>
        <w:t xml:space="preserve">‘Commerce and Philanthropy: </w:t>
      </w:r>
      <w:r w:rsidR="00425A58" w:rsidRPr="00A92C3D">
        <w:rPr>
          <w:rFonts w:cs="Times New Roman"/>
        </w:rPr>
        <w:t xml:space="preserve">The </w:t>
      </w:r>
      <w:r w:rsidRPr="00A92C3D">
        <w:rPr>
          <w:rFonts w:cs="Times New Roman"/>
        </w:rPr>
        <w:t xml:space="preserve">Religious Tract Society and the Business of </w:t>
      </w:r>
      <w:r w:rsidR="00425A58" w:rsidRPr="00A92C3D">
        <w:rPr>
          <w:rFonts w:cs="Times New Roman"/>
        </w:rPr>
        <w:t>Publishing’</w:t>
      </w:r>
      <w:r w:rsidRPr="00A92C3D">
        <w:rPr>
          <w:rFonts w:cs="Times New Roman"/>
        </w:rPr>
        <w:t xml:space="preserve">, </w:t>
      </w:r>
      <w:r w:rsidRPr="00A92C3D">
        <w:rPr>
          <w:rFonts w:cs="Times New Roman"/>
          <w:i/>
        </w:rPr>
        <w:t>Journal of Victorian Culture</w:t>
      </w:r>
      <w:r w:rsidR="0089648D" w:rsidRPr="00A92C3D">
        <w:rPr>
          <w:rFonts w:cs="Times New Roman"/>
        </w:rPr>
        <w:t xml:space="preserve"> </w:t>
      </w:r>
      <w:ins w:id="117" w:author="P.B.D.S. Feitoza" w:date="2017-05-02T16:01:00Z">
        <w:r w:rsidR="005038D2">
          <w:rPr>
            <w:rFonts w:cs="Times New Roman"/>
          </w:rPr>
          <w:t xml:space="preserve">vol. </w:t>
        </w:r>
      </w:ins>
      <w:r w:rsidR="0089648D" w:rsidRPr="00A92C3D">
        <w:rPr>
          <w:rFonts w:cs="Times New Roman"/>
        </w:rPr>
        <w:t>9</w:t>
      </w:r>
      <w:ins w:id="118" w:author="P.B.D.S. Feitoza" w:date="2017-05-02T16:02:00Z">
        <w:r w:rsidR="005038D2">
          <w:rPr>
            <w:rFonts w:cs="Times New Roman"/>
          </w:rPr>
          <w:t xml:space="preserve"> (2), pp. 164–88</w:t>
        </w:r>
      </w:ins>
      <w:r w:rsidR="00425A58">
        <w:rPr>
          <w:rFonts w:cs="Times New Roman"/>
        </w:rPr>
        <w:t>.</w:t>
      </w:r>
    </w:p>
    <w:p w14:paraId="6400FCCA" w14:textId="2C94EFBE" w:rsidR="001659DB" w:rsidRPr="00A92C3D" w:rsidRDefault="001659DB" w:rsidP="00770247">
      <w:pPr>
        <w:spacing w:after="240"/>
        <w:jc w:val="left"/>
        <w:rPr>
          <w:rFonts w:cs="Times New Roman"/>
        </w:rPr>
      </w:pPr>
      <w:r w:rsidRPr="00A13E60">
        <w:rPr>
          <w:rFonts w:cs="Times New Roman"/>
        </w:rPr>
        <w:t>Glass</w:t>
      </w:r>
      <w:r w:rsidRPr="00A92C3D">
        <w:rPr>
          <w:rFonts w:cs="Times New Roman"/>
        </w:rPr>
        <w:t xml:space="preserve">, F. C. </w:t>
      </w:r>
      <w:r w:rsidR="00447572">
        <w:rPr>
          <w:rFonts w:cs="Times New Roman"/>
        </w:rPr>
        <w:t>(</w:t>
      </w:r>
      <w:r w:rsidR="0089648D" w:rsidRPr="00A92C3D">
        <w:rPr>
          <w:rFonts w:cs="Times New Roman"/>
        </w:rPr>
        <w:t>1914</w:t>
      </w:r>
      <w:r w:rsidR="00447572">
        <w:rPr>
          <w:rFonts w:cs="Times New Roman"/>
        </w:rPr>
        <w:t>)</w:t>
      </w:r>
      <w:r w:rsidR="0089648D" w:rsidRPr="00A92C3D">
        <w:rPr>
          <w:rFonts w:cs="Times New Roman"/>
        </w:rPr>
        <w:t xml:space="preserve"> </w:t>
      </w:r>
      <w:r w:rsidRPr="00A92C3D">
        <w:rPr>
          <w:rFonts w:cs="Times New Roman"/>
          <w:i/>
        </w:rPr>
        <w:t xml:space="preserve">With the Bible in Brazil: </w:t>
      </w:r>
      <w:r w:rsidR="00425A58" w:rsidRPr="00A92C3D">
        <w:rPr>
          <w:rFonts w:cs="Times New Roman"/>
          <w:i/>
        </w:rPr>
        <w:t xml:space="preserve">Being </w:t>
      </w:r>
      <w:r w:rsidRPr="00A92C3D">
        <w:rPr>
          <w:rFonts w:cs="Times New Roman"/>
          <w:i/>
        </w:rPr>
        <w:t xml:space="preserve">the </w:t>
      </w:r>
      <w:r w:rsidR="00425A58" w:rsidRPr="00A92C3D">
        <w:rPr>
          <w:rFonts w:cs="Times New Roman"/>
          <w:i/>
        </w:rPr>
        <w:t xml:space="preserve">Story </w:t>
      </w:r>
      <w:r w:rsidRPr="00A92C3D">
        <w:rPr>
          <w:rFonts w:cs="Times New Roman"/>
          <w:i/>
        </w:rPr>
        <w:t xml:space="preserve">of a </w:t>
      </w:r>
      <w:r w:rsidR="00425A58" w:rsidRPr="00A92C3D">
        <w:rPr>
          <w:rFonts w:cs="Times New Roman"/>
          <w:i/>
        </w:rPr>
        <w:t xml:space="preserve">Few </w:t>
      </w:r>
      <w:r w:rsidRPr="00A92C3D">
        <w:rPr>
          <w:rFonts w:cs="Times New Roman"/>
          <w:i/>
        </w:rPr>
        <w:t xml:space="preserve">of the </w:t>
      </w:r>
      <w:r w:rsidR="00425A58" w:rsidRPr="00A92C3D">
        <w:rPr>
          <w:rFonts w:cs="Times New Roman"/>
          <w:i/>
        </w:rPr>
        <w:t xml:space="preserve">Marvellous Incidents Arising </w:t>
      </w:r>
      <w:r w:rsidRPr="00A92C3D">
        <w:rPr>
          <w:rFonts w:cs="Times New Roman"/>
          <w:i/>
        </w:rPr>
        <w:t xml:space="preserve">from its </w:t>
      </w:r>
      <w:r w:rsidR="00425A58" w:rsidRPr="00A92C3D">
        <w:rPr>
          <w:rFonts w:cs="Times New Roman"/>
          <w:i/>
        </w:rPr>
        <w:t>Circulation There</w:t>
      </w:r>
      <w:r w:rsidR="009337F0" w:rsidRPr="00A92C3D">
        <w:rPr>
          <w:rFonts w:cs="Times New Roman"/>
        </w:rPr>
        <w:t xml:space="preserve">. </w:t>
      </w:r>
      <w:r w:rsidRPr="00A92C3D">
        <w:rPr>
          <w:rFonts w:cs="Times New Roman"/>
        </w:rPr>
        <w:t>London</w:t>
      </w:r>
      <w:r w:rsidR="009337F0" w:rsidRPr="00A92C3D">
        <w:rPr>
          <w:rFonts w:cs="Times New Roman"/>
        </w:rPr>
        <w:t>: Morgan &amp; Scott L</w:t>
      </w:r>
      <w:r w:rsidR="0005747E">
        <w:rPr>
          <w:rFonts w:cs="Times New Roman"/>
        </w:rPr>
        <w:t>d.</w:t>
      </w:r>
    </w:p>
    <w:p w14:paraId="25AE21A9" w14:textId="7339AA06" w:rsidR="001659DB" w:rsidRPr="00A92C3D" w:rsidDel="006D1B7C" w:rsidRDefault="001659DB" w:rsidP="00770247">
      <w:pPr>
        <w:spacing w:after="240"/>
        <w:jc w:val="left"/>
        <w:rPr>
          <w:del w:id="119" w:author="P.B.D.S. Feitoza" w:date="2017-05-02T15:37:00Z"/>
          <w:rFonts w:cs="Times New Roman"/>
        </w:rPr>
      </w:pPr>
      <w:commentRangeStart w:id="120"/>
      <w:del w:id="121" w:author="P.B.D.S. Feitoza" w:date="2017-05-02T15:37:00Z">
        <w:r w:rsidRPr="00A92C3D" w:rsidDel="006D1B7C">
          <w:rPr>
            <w:rFonts w:cs="Times New Roman"/>
          </w:rPr>
          <w:delText>Graham</w:delText>
        </w:r>
        <w:commentRangeEnd w:id="120"/>
        <w:r w:rsidR="002522FB" w:rsidDel="006D1B7C">
          <w:rPr>
            <w:rStyle w:val="CommentReference"/>
          </w:rPr>
          <w:commentReference w:id="120"/>
        </w:r>
        <w:r w:rsidRPr="00A92C3D" w:rsidDel="006D1B7C">
          <w:rPr>
            <w:rFonts w:cs="Times New Roman"/>
          </w:rPr>
          <w:delText xml:space="preserve">, R. </w:delText>
        </w:r>
      </w:del>
      <w:ins w:id="122" w:author="Judith Forshaw" w:date="2017-04-24T17:46:00Z">
        <w:del w:id="123" w:author="P.B.D.S. Feitoza" w:date="2017-05-02T15:37:00Z">
          <w:r w:rsidR="0005747E" w:rsidDel="006D1B7C">
            <w:rPr>
              <w:rFonts w:cs="Times New Roman"/>
            </w:rPr>
            <w:delText>(</w:delText>
          </w:r>
        </w:del>
      </w:ins>
      <w:del w:id="124" w:author="P.B.D.S. Feitoza" w:date="2017-05-02T15:37:00Z">
        <w:r w:rsidR="0089648D" w:rsidRPr="00A92C3D" w:rsidDel="006D1B7C">
          <w:rPr>
            <w:rFonts w:cs="Times New Roman"/>
          </w:rPr>
          <w:delText>1968</w:delText>
        </w:r>
      </w:del>
      <w:ins w:id="125" w:author="Judith Forshaw" w:date="2017-04-24T17:46:00Z">
        <w:del w:id="126" w:author="P.B.D.S. Feitoza" w:date="2017-05-02T15:37:00Z">
          <w:r w:rsidR="0005747E" w:rsidDel="006D1B7C">
            <w:rPr>
              <w:rFonts w:cs="Times New Roman"/>
            </w:rPr>
            <w:delText>)</w:delText>
          </w:r>
        </w:del>
      </w:ins>
      <w:del w:id="127" w:author="P.B.D.S. Feitoza" w:date="2017-05-02T15:37:00Z">
        <w:r w:rsidR="0089648D" w:rsidRPr="00A92C3D" w:rsidDel="006D1B7C">
          <w:rPr>
            <w:rFonts w:cs="Times New Roman"/>
          </w:rPr>
          <w:delText xml:space="preserve">. </w:delText>
        </w:r>
        <w:r w:rsidRPr="00A92C3D" w:rsidDel="006D1B7C">
          <w:rPr>
            <w:rFonts w:cs="Times New Roman"/>
            <w:i/>
          </w:rPr>
          <w:delText xml:space="preserve">Britain and the </w:delText>
        </w:r>
        <w:r w:rsidR="0005747E" w:rsidRPr="00A92C3D" w:rsidDel="006D1B7C">
          <w:rPr>
            <w:rFonts w:cs="Times New Roman"/>
            <w:i/>
          </w:rPr>
          <w:delText xml:space="preserve">Onset </w:delText>
        </w:r>
        <w:r w:rsidRPr="00A92C3D" w:rsidDel="006D1B7C">
          <w:rPr>
            <w:rFonts w:cs="Times New Roman"/>
            <w:i/>
          </w:rPr>
          <w:delText xml:space="preserve">of </w:delText>
        </w:r>
        <w:r w:rsidR="0005747E" w:rsidRPr="00A92C3D" w:rsidDel="006D1B7C">
          <w:rPr>
            <w:rFonts w:cs="Times New Roman"/>
            <w:i/>
          </w:rPr>
          <w:delText xml:space="preserve">Modernization </w:delText>
        </w:r>
        <w:r w:rsidRPr="00A92C3D" w:rsidDel="006D1B7C">
          <w:rPr>
            <w:rFonts w:cs="Times New Roman"/>
            <w:i/>
          </w:rPr>
          <w:delText>in Brazil, 1850</w:delText>
        </w:r>
      </w:del>
      <w:ins w:id="128" w:author="Judith Forshaw" w:date="2017-04-24T17:46:00Z">
        <w:del w:id="129" w:author="P.B.D.S. Feitoza" w:date="2017-05-02T15:37:00Z">
          <w:r w:rsidR="0005747E" w:rsidDel="006D1B7C">
            <w:rPr>
              <w:rFonts w:cs="Times New Roman"/>
              <w:i/>
            </w:rPr>
            <w:delText>–</w:delText>
          </w:r>
        </w:del>
      </w:ins>
      <w:del w:id="130" w:author="P.B.D.S. Feitoza" w:date="2017-05-02T15:37:00Z">
        <w:r w:rsidRPr="00A92C3D" w:rsidDel="006D1B7C">
          <w:rPr>
            <w:rFonts w:cs="Times New Roman"/>
            <w:i/>
          </w:rPr>
          <w:delText>-1914</w:delText>
        </w:r>
        <w:r w:rsidR="00133386" w:rsidRPr="00A92C3D" w:rsidDel="006D1B7C">
          <w:rPr>
            <w:rFonts w:cs="Times New Roman"/>
          </w:rPr>
          <w:delText>. Cambridge: Cambridge University Press</w:delText>
        </w:r>
      </w:del>
      <w:ins w:id="131" w:author="Judith Forshaw" w:date="2017-04-24T17:46:00Z">
        <w:del w:id="132" w:author="P.B.D.S. Feitoza" w:date="2017-05-02T15:37:00Z">
          <w:r w:rsidR="0005747E" w:rsidDel="006D1B7C">
            <w:rPr>
              <w:rFonts w:cs="Times New Roman"/>
            </w:rPr>
            <w:delText>.</w:delText>
          </w:r>
        </w:del>
      </w:ins>
    </w:p>
    <w:p w14:paraId="743BFB4E" w14:textId="7EA0A327" w:rsidR="001659DB" w:rsidRPr="00A92C3D" w:rsidRDefault="006D1B7C" w:rsidP="00770247">
      <w:pPr>
        <w:spacing w:after="240"/>
        <w:jc w:val="left"/>
        <w:rPr>
          <w:rFonts w:cs="Times New Roman"/>
        </w:rPr>
      </w:pPr>
      <w:ins w:id="133" w:author="P.B.D.S. Feitoza" w:date="2017-05-02T15:38:00Z">
        <w:r>
          <w:rPr>
            <w:rFonts w:cs="Times New Roman"/>
          </w:rPr>
          <w:t>Graham, R.</w:t>
        </w:r>
      </w:ins>
      <w:del w:id="134" w:author="P.B.D.S. Feitoza" w:date="2017-05-02T15:38:00Z">
        <w:r w:rsidR="00F940A0" w:rsidDel="006D1B7C">
          <w:rPr>
            <w:rFonts w:cs="Times New Roman"/>
          </w:rPr>
          <w:delText>—</w:delText>
        </w:r>
      </w:del>
      <w:r w:rsidR="001659DB" w:rsidRPr="00A92C3D">
        <w:rPr>
          <w:rFonts w:cs="Times New Roman"/>
        </w:rPr>
        <w:t xml:space="preserve"> </w:t>
      </w:r>
      <w:r w:rsidR="00D351C9">
        <w:rPr>
          <w:rFonts w:cs="Times New Roman"/>
        </w:rPr>
        <w:t>(</w:t>
      </w:r>
      <w:r w:rsidR="0089648D" w:rsidRPr="00A92C3D">
        <w:rPr>
          <w:rFonts w:cs="Times New Roman"/>
        </w:rPr>
        <w:t>1990</w:t>
      </w:r>
      <w:r w:rsidR="00D351C9">
        <w:rPr>
          <w:rFonts w:cs="Times New Roman"/>
        </w:rPr>
        <w:t>)</w:t>
      </w:r>
      <w:r w:rsidR="0089648D" w:rsidRPr="00A92C3D">
        <w:rPr>
          <w:rFonts w:cs="Times New Roman"/>
        </w:rPr>
        <w:t xml:space="preserve"> </w:t>
      </w:r>
      <w:r w:rsidR="001659DB" w:rsidRPr="00A92C3D">
        <w:rPr>
          <w:rFonts w:cs="Times New Roman"/>
          <w:i/>
        </w:rPr>
        <w:t>Patronage and Politics in Nineteenth-</w:t>
      </w:r>
      <w:r w:rsidR="0005747E">
        <w:rPr>
          <w:rFonts w:cs="Times New Roman"/>
          <w:i/>
        </w:rPr>
        <w:t>c</w:t>
      </w:r>
      <w:r w:rsidR="001659DB" w:rsidRPr="00A92C3D">
        <w:rPr>
          <w:rFonts w:cs="Times New Roman"/>
          <w:i/>
        </w:rPr>
        <w:t>entury Brazil</w:t>
      </w:r>
      <w:r w:rsidR="00133386" w:rsidRPr="00A92C3D">
        <w:rPr>
          <w:rFonts w:cs="Times New Roman"/>
        </w:rPr>
        <w:t>. Stanford</w:t>
      </w:r>
      <w:r w:rsidR="0005747E">
        <w:rPr>
          <w:rFonts w:cs="Times New Roman"/>
        </w:rPr>
        <w:t xml:space="preserve"> CA</w:t>
      </w:r>
      <w:r w:rsidR="00133386" w:rsidRPr="00A92C3D">
        <w:rPr>
          <w:rFonts w:cs="Times New Roman"/>
        </w:rPr>
        <w:t>: Stanford University Press</w:t>
      </w:r>
      <w:r w:rsidR="0005747E">
        <w:rPr>
          <w:rFonts w:cs="Times New Roman"/>
        </w:rPr>
        <w:t>.</w:t>
      </w:r>
    </w:p>
    <w:p w14:paraId="31527870" w14:textId="1D23B029" w:rsidR="002D45F4" w:rsidRPr="006D1B7C" w:rsidRDefault="002D45F4" w:rsidP="00770247">
      <w:pPr>
        <w:spacing w:after="240"/>
        <w:jc w:val="left"/>
        <w:rPr>
          <w:rFonts w:cs="Times New Roman"/>
        </w:rPr>
      </w:pPr>
      <w:r w:rsidRPr="0005747E">
        <w:rPr>
          <w:rFonts w:cs="Times New Roman"/>
        </w:rPr>
        <w:t>Green</w:t>
      </w:r>
      <w:r w:rsidRPr="00A92C3D">
        <w:rPr>
          <w:rFonts w:cs="Times New Roman"/>
        </w:rPr>
        <w:t>, A.</w:t>
      </w:r>
      <w:r w:rsidR="00811BED">
        <w:rPr>
          <w:rFonts w:cs="Times New Roman"/>
        </w:rPr>
        <w:t xml:space="preserve"> and V.</w:t>
      </w:r>
      <w:r w:rsidRPr="00A92C3D">
        <w:rPr>
          <w:rFonts w:cs="Times New Roman"/>
        </w:rPr>
        <w:t xml:space="preserve"> </w:t>
      </w:r>
      <w:proofErr w:type="spellStart"/>
      <w:r w:rsidRPr="00A92C3D">
        <w:rPr>
          <w:rFonts w:cs="Times New Roman"/>
        </w:rPr>
        <w:t>Viaene</w:t>
      </w:r>
      <w:proofErr w:type="spellEnd"/>
      <w:r w:rsidRPr="00A92C3D">
        <w:rPr>
          <w:rFonts w:cs="Times New Roman"/>
        </w:rPr>
        <w:t xml:space="preserve"> </w:t>
      </w:r>
      <w:r w:rsidR="00811BED">
        <w:rPr>
          <w:rFonts w:cs="Times New Roman"/>
        </w:rPr>
        <w:t>(</w:t>
      </w:r>
      <w:r w:rsidRPr="00A92C3D">
        <w:rPr>
          <w:rFonts w:cs="Times New Roman"/>
        </w:rPr>
        <w:t>2012</w:t>
      </w:r>
      <w:r w:rsidR="00811BED">
        <w:rPr>
          <w:rFonts w:cs="Times New Roman"/>
        </w:rPr>
        <w:t>)</w:t>
      </w:r>
      <w:r w:rsidRPr="00A92C3D">
        <w:rPr>
          <w:rFonts w:cs="Times New Roman"/>
        </w:rPr>
        <w:t xml:space="preserve"> ‘Introduction: Rethinking Religion and Globalization’ in </w:t>
      </w:r>
      <w:r w:rsidR="0005747E">
        <w:rPr>
          <w:rFonts w:cs="Times New Roman"/>
        </w:rPr>
        <w:t xml:space="preserve">A. </w:t>
      </w:r>
      <w:r w:rsidRPr="00A92C3D">
        <w:rPr>
          <w:rFonts w:cs="Times New Roman"/>
        </w:rPr>
        <w:t>Green</w:t>
      </w:r>
      <w:r w:rsidR="0005747E">
        <w:rPr>
          <w:rFonts w:cs="Times New Roman"/>
        </w:rPr>
        <w:t xml:space="preserve"> and V.</w:t>
      </w:r>
      <w:r w:rsidRPr="00A92C3D">
        <w:rPr>
          <w:rFonts w:cs="Times New Roman"/>
        </w:rPr>
        <w:t xml:space="preserve"> </w:t>
      </w:r>
      <w:proofErr w:type="spellStart"/>
      <w:r w:rsidRPr="00A92C3D">
        <w:rPr>
          <w:rFonts w:cs="Times New Roman"/>
        </w:rPr>
        <w:t>Viaene</w:t>
      </w:r>
      <w:proofErr w:type="spellEnd"/>
      <w:r w:rsidRPr="00A92C3D">
        <w:rPr>
          <w:rFonts w:cs="Times New Roman"/>
        </w:rPr>
        <w:t xml:space="preserve"> (</w:t>
      </w:r>
      <w:proofErr w:type="spellStart"/>
      <w:r w:rsidRPr="00A92C3D">
        <w:rPr>
          <w:rFonts w:cs="Times New Roman"/>
        </w:rPr>
        <w:t>eds</w:t>
      </w:r>
      <w:proofErr w:type="spellEnd"/>
      <w:r w:rsidRPr="00A92C3D">
        <w:rPr>
          <w:rFonts w:cs="Times New Roman"/>
        </w:rPr>
        <w:t>)</w:t>
      </w:r>
      <w:r w:rsidR="0005747E">
        <w:rPr>
          <w:rFonts w:cs="Times New Roman"/>
        </w:rPr>
        <w:t>,</w:t>
      </w:r>
      <w:r w:rsidRPr="00A92C3D">
        <w:rPr>
          <w:rFonts w:cs="Times New Roman"/>
        </w:rPr>
        <w:t xml:space="preserve"> </w:t>
      </w:r>
      <w:r w:rsidRPr="00A92C3D">
        <w:rPr>
          <w:rFonts w:cs="Times New Roman"/>
          <w:i/>
        </w:rPr>
        <w:t>Religious Internationals in the Modern World: Globalization and Faith Communities since 1750</w:t>
      </w:r>
      <w:r w:rsidRPr="00A92C3D">
        <w:rPr>
          <w:rFonts w:cs="Times New Roman"/>
        </w:rPr>
        <w:t xml:space="preserve">. </w:t>
      </w:r>
      <w:r w:rsidRPr="006D1B7C">
        <w:rPr>
          <w:rFonts w:cs="Times New Roman"/>
        </w:rPr>
        <w:t>Basing</w:t>
      </w:r>
      <w:r w:rsidR="00494756" w:rsidRPr="006D1B7C">
        <w:rPr>
          <w:rFonts w:cs="Times New Roman"/>
        </w:rPr>
        <w:t>s</w:t>
      </w:r>
      <w:r w:rsidRPr="006D1B7C">
        <w:rPr>
          <w:rFonts w:cs="Times New Roman"/>
        </w:rPr>
        <w:t>toke: Palgrave Macmillan</w:t>
      </w:r>
      <w:r w:rsidR="0005747E" w:rsidRPr="006D1B7C">
        <w:rPr>
          <w:rFonts w:cs="Times New Roman"/>
        </w:rPr>
        <w:t>.</w:t>
      </w:r>
    </w:p>
    <w:p w14:paraId="58A40300" w14:textId="040725F2" w:rsidR="001659DB" w:rsidRPr="00A92C3D" w:rsidRDefault="001659DB" w:rsidP="00770247">
      <w:pPr>
        <w:spacing w:after="240"/>
        <w:jc w:val="left"/>
        <w:rPr>
          <w:rFonts w:cs="Times New Roman"/>
        </w:rPr>
      </w:pPr>
      <w:r w:rsidRPr="0032759E">
        <w:rPr>
          <w:rFonts w:cs="Times New Roman"/>
        </w:rPr>
        <w:t xml:space="preserve">Guimarães, H. de S. </w:t>
      </w:r>
      <w:r w:rsidR="00920E94" w:rsidRPr="0032759E">
        <w:rPr>
          <w:rFonts w:cs="Times New Roman"/>
        </w:rPr>
        <w:t>(</w:t>
      </w:r>
      <w:r w:rsidR="0089648D" w:rsidRPr="0032759E">
        <w:rPr>
          <w:rFonts w:cs="Times New Roman"/>
        </w:rPr>
        <w:t>2004</w:t>
      </w:r>
      <w:r w:rsidR="00920E94" w:rsidRPr="0032759E">
        <w:rPr>
          <w:rFonts w:cs="Times New Roman"/>
        </w:rPr>
        <w:t>)</w:t>
      </w:r>
      <w:r w:rsidR="0089648D" w:rsidRPr="0032759E">
        <w:rPr>
          <w:rFonts w:cs="Times New Roman"/>
        </w:rPr>
        <w:t xml:space="preserve"> </w:t>
      </w:r>
      <w:r w:rsidRPr="0032759E">
        <w:rPr>
          <w:rFonts w:cs="Times New Roman"/>
          <w:i/>
        </w:rPr>
        <w:t>Os leitores de Machado de Assis: o romance machadiano e o público de literatura no século 19</w:t>
      </w:r>
      <w:r w:rsidR="008A77D1" w:rsidRPr="0032759E">
        <w:rPr>
          <w:rFonts w:cs="Times New Roman"/>
        </w:rPr>
        <w:t xml:space="preserve">. </w:t>
      </w:r>
      <w:r w:rsidR="008A77D1" w:rsidRPr="00A92C3D">
        <w:rPr>
          <w:rFonts w:cs="Times New Roman"/>
        </w:rPr>
        <w:t xml:space="preserve">São Paulo: </w:t>
      </w:r>
      <w:proofErr w:type="spellStart"/>
      <w:r w:rsidR="008A77D1" w:rsidRPr="00A92C3D">
        <w:rPr>
          <w:rFonts w:cs="Times New Roman"/>
        </w:rPr>
        <w:t>Nankin</w:t>
      </w:r>
      <w:proofErr w:type="spellEnd"/>
      <w:r w:rsidR="008A77D1" w:rsidRPr="00A92C3D">
        <w:rPr>
          <w:rFonts w:cs="Times New Roman"/>
        </w:rPr>
        <w:t xml:space="preserve"> Editorial</w:t>
      </w:r>
      <w:r w:rsidR="0005747E">
        <w:rPr>
          <w:rFonts w:cs="Times New Roman"/>
        </w:rPr>
        <w:t xml:space="preserve"> and </w:t>
      </w:r>
      <w:r w:rsidR="008A77D1" w:rsidRPr="00A92C3D">
        <w:rPr>
          <w:rFonts w:cs="Times New Roman"/>
        </w:rPr>
        <w:t>EDUSP</w:t>
      </w:r>
      <w:r w:rsidR="0005747E">
        <w:rPr>
          <w:rFonts w:cs="Times New Roman"/>
        </w:rPr>
        <w:t>.</w:t>
      </w:r>
    </w:p>
    <w:p w14:paraId="6A6B879D" w14:textId="556BE732" w:rsidR="007A45E0" w:rsidRPr="00A92C3D" w:rsidRDefault="007A45E0" w:rsidP="00770247">
      <w:pPr>
        <w:spacing w:after="240"/>
        <w:jc w:val="left"/>
        <w:rPr>
          <w:rFonts w:cs="Times New Roman"/>
        </w:rPr>
      </w:pPr>
      <w:proofErr w:type="spellStart"/>
      <w:r w:rsidRPr="0005747E">
        <w:rPr>
          <w:rFonts w:cs="Times New Roman"/>
        </w:rPr>
        <w:t>Hartch</w:t>
      </w:r>
      <w:proofErr w:type="spellEnd"/>
      <w:r w:rsidRPr="0005747E">
        <w:rPr>
          <w:rFonts w:cs="Times New Roman"/>
        </w:rPr>
        <w:t>,</w:t>
      </w:r>
      <w:r w:rsidRPr="00A92C3D">
        <w:rPr>
          <w:rFonts w:cs="Times New Roman"/>
        </w:rPr>
        <w:t xml:space="preserve"> T. </w:t>
      </w:r>
      <w:r w:rsidR="00811BED">
        <w:rPr>
          <w:rFonts w:cs="Times New Roman"/>
        </w:rPr>
        <w:t>(</w:t>
      </w:r>
      <w:r w:rsidRPr="00A92C3D">
        <w:rPr>
          <w:rFonts w:cs="Times New Roman"/>
        </w:rPr>
        <w:t>2014</w:t>
      </w:r>
      <w:r w:rsidR="00811BED">
        <w:rPr>
          <w:rFonts w:cs="Times New Roman"/>
        </w:rPr>
        <w:t>)</w:t>
      </w:r>
      <w:r w:rsidRPr="00A92C3D">
        <w:rPr>
          <w:rFonts w:cs="Times New Roman"/>
        </w:rPr>
        <w:t xml:space="preserve"> </w:t>
      </w:r>
      <w:r w:rsidRPr="00A92C3D">
        <w:rPr>
          <w:rFonts w:cs="Times New Roman"/>
          <w:i/>
        </w:rPr>
        <w:t>The Rebirth of Latin American Christianity</w:t>
      </w:r>
      <w:r w:rsidRPr="00A92C3D">
        <w:rPr>
          <w:rFonts w:cs="Times New Roman"/>
        </w:rPr>
        <w:t>. New York</w:t>
      </w:r>
      <w:r w:rsidR="0005747E">
        <w:rPr>
          <w:rFonts w:cs="Times New Roman"/>
        </w:rPr>
        <w:t xml:space="preserve"> NY</w:t>
      </w:r>
      <w:r w:rsidRPr="00A92C3D">
        <w:rPr>
          <w:rFonts w:cs="Times New Roman"/>
        </w:rPr>
        <w:t>: Oxford University Press</w:t>
      </w:r>
      <w:r w:rsidR="0005747E">
        <w:rPr>
          <w:rFonts w:cs="Times New Roman"/>
        </w:rPr>
        <w:t>.</w:t>
      </w:r>
    </w:p>
    <w:p w14:paraId="0912DB90" w14:textId="61336161" w:rsidR="00F940A0" w:rsidRPr="00A92C3D" w:rsidRDefault="00F940A0" w:rsidP="00F940A0">
      <w:pPr>
        <w:spacing w:after="240"/>
        <w:jc w:val="left"/>
        <w:rPr>
          <w:rFonts w:cs="Times New Roman"/>
        </w:rPr>
      </w:pPr>
      <w:proofErr w:type="spellStart"/>
      <w:r w:rsidRPr="0005747E">
        <w:rPr>
          <w:rFonts w:cs="Times New Roman"/>
        </w:rPr>
        <w:t>Hofmeyr</w:t>
      </w:r>
      <w:proofErr w:type="spellEnd"/>
      <w:r w:rsidRPr="00A92C3D">
        <w:rPr>
          <w:rFonts w:cs="Times New Roman"/>
        </w:rPr>
        <w:t xml:space="preserve">, I. </w:t>
      </w:r>
      <w:r>
        <w:rPr>
          <w:rFonts w:cs="Times New Roman"/>
        </w:rPr>
        <w:t>(</w:t>
      </w:r>
      <w:r w:rsidRPr="00A92C3D">
        <w:rPr>
          <w:rFonts w:cs="Times New Roman"/>
        </w:rPr>
        <w:t>2004</w:t>
      </w:r>
      <w:r>
        <w:rPr>
          <w:rFonts w:cs="Times New Roman"/>
        </w:rPr>
        <w:t>)</w:t>
      </w:r>
      <w:r w:rsidRPr="00A92C3D">
        <w:rPr>
          <w:rFonts w:cs="Times New Roman"/>
        </w:rPr>
        <w:t xml:space="preserve"> </w:t>
      </w:r>
      <w:r w:rsidRPr="00A92C3D">
        <w:rPr>
          <w:rFonts w:cs="Times New Roman"/>
          <w:i/>
        </w:rPr>
        <w:t>The Portable Bunyan: A Transnational History of the Pilgrim’s Progress</w:t>
      </w:r>
      <w:r w:rsidRPr="00A92C3D">
        <w:rPr>
          <w:rFonts w:cs="Times New Roman"/>
        </w:rPr>
        <w:t>. Princeton</w:t>
      </w:r>
      <w:r>
        <w:rPr>
          <w:rFonts w:cs="Times New Roman"/>
        </w:rPr>
        <w:t xml:space="preserve"> NJ</w:t>
      </w:r>
      <w:r w:rsidRPr="00A92C3D">
        <w:rPr>
          <w:rFonts w:cs="Times New Roman"/>
        </w:rPr>
        <w:t xml:space="preserve"> and Oxford: Princeton University Press</w:t>
      </w:r>
      <w:r>
        <w:rPr>
          <w:rFonts w:cs="Times New Roman"/>
        </w:rPr>
        <w:t>.</w:t>
      </w:r>
    </w:p>
    <w:p w14:paraId="1CF7D948" w14:textId="1A68F35A" w:rsidR="001659DB" w:rsidRPr="00A92C3D" w:rsidRDefault="00F940A0" w:rsidP="00770247">
      <w:pPr>
        <w:spacing w:after="240"/>
        <w:jc w:val="left"/>
        <w:rPr>
          <w:rFonts w:cs="Times New Roman"/>
        </w:rPr>
      </w:pPr>
      <w:r>
        <w:rPr>
          <w:rFonts w:cs="Times New Roman"/>
        </w:rPr>
        <w:t>—</w:t>
      </w:r>
      <w:r w:rsidR="001659DB" w:rsidRPr="00A92C3D">
        <w:rPr>
          <w:rFonts w:cs="Times New Roman"/>
        </w:rPr>
        <w:t xml:space="preserve"> </w:t>
      </w:r>
      <w:r w:rsidR="00E01A98">
        <w:rPr>
          <w:rFonts w:cs="Times New Roman"/>
        </w:rPr>
        <w:t>(</w:t>
      </w:r>
      <w:r w:rsidR="0089648D" w:rsidRPr="00A92C3D">
        <w:rPr>
          <w:rFonts w:cs="Times New Roman"/>
        </w:rPr>
        <w:t>2005</w:t>
      </w:r>
      <w:r w:rsidR="00E01A98">
        <w:rPr>
          <w:rFonts w:cs="Times New Roman"/>
        </w:rPr>
        <w:t>)</w:t>
      </w:r>
      <w:r w:rsidR="0089648D" w:rsidRPr="00A92C3D">
        <w:rPr>
          <w:rFonts w:cs="Times New Roman"/>
        </w:rPr>
        <w:t xml:space="preserve"> </w:t>
      </w:r>
      <w:r w:rsidR="001659DB" w:rsidRPr="00A92C3D">
        <w:rPr>
          <w:rFonts w:cs="Times New Roman"/>
        </w:rPr>
        <w:t xml:space="preserve">‘Inventing the </w:t>
      </w:r>
      <w:r w:rsidR="0005747E" w:rsidRPr="00A92C3D">
        <w:rPr>
          <w:rFonts w:cs="Times New Roman"/>
        </w:rPr>
        <w:t xml:space="preserve">World: Transnationalism, Transmission </w:t>
      </w:r>
      <w:r w:rsidR="001659DB" w:rsidRPr="00A92C3D">
        <w:rPr>
          <w:rFonts w:cs="Times New Roman"/>
        </w:rPr>
        <w:t xml:space="preserve">and Christian </w:t>
      </w:r>
      <w:r w:rsidR="0005747E" w:rsidRPr="00A92C3D">
        <w:rPr>
          <w:rFonts w:cs="Times New Roman"/>
        </w:rPr>
        <w:t xml:space="preserve">Textualities’ </w:t>
      </w:r>
      <w:r w:rsidR="001659DB" w:rsidRPr="00A92C3D">
        <w:rPr>
          <w:rFonts w:cs="Times New Roman"/>
        </w:rPr>
        <w:t xml:space="preserve">in </w:t>
      </w:r>
      <w:r w:rsidR="0005747E">
        <w:rPr>
          <w:rFonts w:cs="Times New Roman"/>
        </w:rPr>
        <w:t xml:space="preserve">J. </w:t>
      </w:r>
      <w:r w:rsidR="001659DB" w:rsidRPr="00A92C3D">
        <w:rPr>
          <w:rFonts w:cs="Times New Roman"/>
        </w:rPr>
        <w:t>Scott</w:t>
      </w:r>
      <w:r w:rsidR="0005747E">
        <w:rPr>
          <w:rFonts w:cs="Times New Roman"/>
        </w:rPr>
        <w:t xml:space="preserve"> and G.</w:t>
      </w:r>
      <w:r w:rsidR="001659DB" w:rsidRPr="00A92C3D">
        <w:rPr>
          <w:rFonts w:cs="Times New Roman"/>
        </w:rPr>
        <w:t xml:space="preserve"> Griffiths</w:t>
      </w:r>
      <w:r w:rsidR="00EB5FC6" w:rsidRPr="00A92C3D">
        <w:rPr>
          <w:rFonts w:cs="Times New Roman"/>
        </w:rPr>
        <w:t xml:space="preserve"> (</w:t>
      </w:r>
      <w:proofErr w:type="spellStart"/>
      <w:r w:rsidR="00EB5FC6" w:rsidRPr="00A92C3D">
        <w:rPr>
          <w:rFonts w:cs="Times New Roman"/>
        </w:rPr>
        <w:t>eds</w:t>
      </w:r>
      <w:proofErr w:type="spellEnd"/>
      <w:r w:rsidR="00EB5FC6" w:rsidRPr="00A92C3D">
        <w:rPr>
          <w:rFonts w:cs="Times New Roman"/>
        </w:rPr>
        <w:t>)</w:t>
      </w:r>
      <w:r w:rsidR="0005747E">
        <w:rPr>
          <w:rFonts w:cs="Times New Roman"/>
        </w:rPr>
        <w:t>,</w:t>
      </w:r>
      <w:r w:rsidR="001659DB" w:rsidRPr="00A92C3D">
        <w:rPr>
          <w:rFonts w:cs="Times New Roman"/>
        </w:rPr>
        <w:t xml:space="preserve"> </w:t>
      </w:r>
      <w:r w:rsidR="001659DB" w:rsidRPr="00A92C3D">
        <w:rPr>
          <w:rFonts w:cs="Times New Roman"/>
          <w:i/>
        </w:rPr>
        <w:t>Mixed Messages: Materiality, Textuality, Missions</w:t>
      </w:r>
      <w:r w:rsidR="003402F1" w:rsidRPr="00A92C3D">
        <w:rPr>
          <w:rFonts w:cs="Times New Roman"/>
        </w:rPr>
        <w:t>. New York</w:t>
      </w:r>
      <w:r w:rsidR="0005747E">
        <w:rPr>
          <w:rFonts w:cs="Times New Roman"/>
        </w:rPr>
        <w:t xml:space="preserve"> NY</w:t>
      </w:r>
      <w:r w:rsidR="003402F1" w:rsidRPr="00A92C3D">
        <w:rPr>
          <w:rFonts w:cs="Times New Roman"/>
        </w:rPr>
        <w:t>: Palgrave Macmillan</w:t>
      </w:r>
      <w:r w:rsidR="0005747E">
        <w:rPr>
          <w:rFonts w:cs="Times New Roman"/>
        </w:rPr>
        <w:t>.</w:t>
      </w:r>
    </w:p>
    <w:p w14:paraId="10C6536A" w14:textId="590318DF" w:rsidR="00F940A0" w:rsidRPr="00A92C3D" w:rsidRDefault="00F940A0" w:rsidP="00F940A0">
      <w:pPr>
        <w:spacing w:after="240"/>
        <w:jc w:val="left"/>
        <w:rPr>
          <w:rFonts w:cs="Times New Roman"/>
        </w:rPr>
      </w:pPr>
      <w:r>
        <w:rPr>
          <w:rFonts w:cs="Times New Roman"/>
        </w:rPr>
        <w:t>—</w:t>
      </w:r>
      <w:r w:rsidRPr="00A92C3D">
        <w:rPr>
          <w:rFonts w:cs="Times New Roman"/>
        </w:rPr>
        <w:t xml:space="preserve"> </w:t>
      </w:r>
      <w:r>
        <w:rPr>
          <w:rFonts w:cs="Times New Roman"/>
        </w:rPr>
        <w:t>(</w:t>
      </w:r>
      <w:r w:rsidRPr="00A92C3D">
        <w:rPr>
          <w:rFonts w:cs="Times New Roman"/>
        </w:rPr>
        <w:t>2013</w:t>
      </w:r>
      <w:r>
        <w:rPr>
          <w:rFonts w:cs="Times New Roman"/>
        </w:rPr>
        <w:t>)</w:t>
      </w:r>
      <w:r w:rsidRPr="00A92C3D">
        <w:rPr>
          <w:rFonts w:cs="Times New Roman"/>
        </w:rPr>
        <w:t xml:space="preserve"> </w:t>
      </w:r>
      <w:r w:rsidRPr="00A92C3D">
        <w:rPr>
          <w:rFonts w:cs="Times New Roman"/>
          <w:i/>
        </w:rPr>
        <w:t>Gand</w:t>
      </w:r>
      <w:r w:rsidR="0083334B">
        <w:rPr>
          <w:rFonts w:cs="Times New Roman"/>
          <w:i/>
        </w:rPr>
        <w:t>h</w:t>
      </w:r>
      <w:r w:rsidRPr="00A92C3D">
        <w:rPr>
          <w:rFonts w:cs="Times New Roman"/>
          <w:i/>
        </w:rPr>
        <w:t>i’s Printing Press: Experiments in Slow Reading</w:t>
      </w:r>
      <w:r w:rsidRPr="00A92C3D">
        <w:rPr>
          <w:rFonts w:cs="Times New Roman"/>
        </w:rPr>
        <w:t>. Cambridge MA</w:t>
      </w:r>
      <w:r>
        <w:rPr>
          <w:rFonts w:cs="Times New Roman"/>
        </w:rPr>
        <w:t xml:space="preserve"> and</w:t>
      </w:r>
      <w:r w:rsidRPr="00A92C3D">
        <w:rPr>
          <w:rFonts w:cs="Times New Roman"/>
        </w:rPr>
        <w:t xml:space="preserve"> London: Harvard University Press</w:t>
      </w:r>
      <w:r>
        <w:rPr>
          <w:rFonts w:cs="Times New Roman"/>
        </w:rPr>
        <w:t>.</w:t>
      </w:r>
    </w:p>
    <w:p w14:paraId="75CD5590" w14:textId="29A7EAC3" w:rsidR="001659DB" w:rsidRPr="00A92C3D" w:rsidRDefault="001659DB" w:rsidP="00770247">
      <w:pPr>
        <w:spacing w:after="240"/>
        <w:jc w:val="left"/>
        <w:rPr>
          <w:rFonts w:cs="Times New Roman"/>
        </w:rPr>
      </w:pPr>
      <w:proofErr w:type="spellStart"/>
      <w:r w:rsidRPr="0005747E">
        <w:rPr>
          <w:rFonts w:cs="Times New Roman"/>
        </w:rPr>
        <w:lastRenderedPageBreak/>
        <w:t>Howsam</w:t>
      </w:r>
      <w:proofErr w:type="spellEnd"/>
      <w:r w:rsidRPr="00A92C3D">
        <w:rPr>
          <w:rFonts w:cs="Times New Roman"/>
        </w:rPr>
        <w:t xml:space="preserve">, L. </w:t>
      </w:r>
      <w:r w:rsidR="0034644B">
        <w:rPr>
          <w:rFonts w:cs="Times New Roman"/>
        </w:rPr>
        <w:t>(</w:t>
      </w:r>
      <w:r w:rsidR="004F197F" w:rsidRPr="00A92C3D">
        <w:rPr>
          <w:rFonts w:cs="Times New Roman"/>
        </w:rPr>
        <w:t>1991</w:t>
      </w:r>
      <w:r w:rsidR="0034644B">
        <w:rPr>
          <w:rFonts w:cs="Times New Roman"/>
        </w:rPr>
        <w:t>)</w:t>
      </w:r>
      <w:r w:rsidR="004F197F" w:rsidRPr="00A92C3D">
        <w:rPr>
          <w:rFonts w:cs="Times New Roman"/>
        </w:rPr>
        <w:t xml:space="preserve"> </w:t>
      </w:r>
      <w:r w:rsidRPr="00A92C3D">
        <w:rPr>
          <w:rFonts w:cs="Times New Roman"/>
          <w:i/>
        </w:rPr>
        <w:t>Cheap Bibles: Nineteenth-</w:t>
      </w:r>
      <w:r w:rsidR="0005747E">
        <w:rPr>
          <w:rFonts w:cs="Times New Roman"/>
          <w:i/>
        </w:rPr>
        <w:t>c</w:t>
      </w:r>
      <w:r w:rsidRPr="00A92C3D">
        <w:rPr>
          <w:rFonts w:cs="Times New Roman"/>
          <w:i/>
        </w:rPr>
        <w:t>entury Publishing and the British and Foreign Bible Society</w:t>
      </w:r>
      <w:r w:rsidR="00E86660" w:rsidRPr="00A92C3D">
        <w:rPr>
          <w:rFonts w:cs="Times New Roman"/>
        </w:rPr>
        <w:t>. Cambridge: Cambridge University Press</w:t>
      </w:r>
      <w:r w:rsidR="0005747E">
        <w:rPr>
          <w:rFonts w:cs="Times New Roman"/>
        </w:rPr>
        <w:t>.</w:t>
      </w:r>
    </w:p>
    <w:p w14:paraId="14DDBC66" w14:textId="7280920A" w:rsidR="001659DB" w:rsidRPr="00A92C3D" w:rsidRDefault="00E5497F" w:rsidP="00770247">
      <w:pPr>
        <w:spacing w:after="240"/>
        <w:jc w:val="left"/>
        <w:rPr>
          <w:rFonts w:cs="Times New Roman"/>
        </w:rPr>
      </w:pPr>
      <w:r>
        <w:rPr>
          <w:rFonts w:cs="Times New Roman"/>
        </w:rPr>
        <w:t>—</w:t>
      </w:r>
      <w:r w:rsidR="001659DB" w:rsidRPr="00A92C3D">
        <w:rPr>
          <w:rFonts w:cs="Times New Roman"/>
        </w:rPr>
        <w:t xml:space="preserve"> </w:t>
      </w:r>
      <w:r w:rsidR="0034644B">
        <w:rPr>
          <w:rFonts w:cs="Times New Roman"/>
        </w:rPr>
        <w:t>(</w:t>
      </w:r>
      <w:r w:rsidR="004F197F" w:rsidRPr="00A92C3D">
        <w:rPr>
          <w:rFonts w:cs="Times New Roman"/>
        </w:rPr>
        <w:t>2004</w:t>
      </w:r>
      <w:r w:rsidR="0034644B">
        <w:rPr>
          <w:rFonts w:cs="Times New Roman"/>
        </w:rPr>
        <w:t>)</w:t>
      </w:r>
      <w:r w:rsidR="004F197F" w:rsidRPr="00A92C3D">
        <w:rPr>
          <w:rFonts w:cs="Times New Roman"/>
        </w:rPr>
        <w:t xml:space="preserve"> </w:t>
      </w:r>
      <w:r w:rsidR="001659DB" w:rsidRPr="00A92C3D">
        <w:rPr>
          <w:rFonts w:cs="Times New Roman"/>
        </w:rPr>
        <w:t xml:space="preserve">‘The Bible Society and the Book Trade’ in </w:t>
      </w:r>
      <w:r w:rsidR="0005747E">
        <w:rPr>
          <w:rFonts w:cs="Times New Roman"/>
        </w:rPr>
        <w:t xml:space="preserve">S. </w:t>
      </w:r>
      <w:proofErr w:type="spellStart"/>
      <w:r w:rsidR="001659DB" w:rsidRPr="00A92C3D">
        <w:rPr>
          <w:rFonts w:cs="Times New Roman"/>
        </w:rPr>
        <w:t>Batalden</w:t>
      </w:r>
      <w:proofErr w:type="spellEnd"/>
      <w:r w:rsidR="00EB5FC6" w:rsidRPr="00A92C3D">
        <w:rPr>
          <w:rFonts w:cs="Times New Roman"/>
        </w:rPr>
        <w:t xml:space="preserve">, </w:t>
      </w:r>
      <w:r w:rsidR="0005747E">
        <w:rPr>
          <w:rFonts w:cs="Times New Roman"/>
        </w:rPr>
        <w:t>K</w:t>
      </w:r>
      <w:r w:rsidR="00EB5FC6" w:rsidRPr="00A92C3D">
        <w:rPr>
          <w:rFonts w:cs="Times New Roman"/>
        </w:rPr>
        <w:t xml:space="preserve">. </w:t>
      </w:r>
      <w:proofErr w:type="spellStart"/>
      <w:r w:rsidR="00EB5FC6" w:rsidRPr="00A92C3D">
        <w:rPr>
          <w:rFonts w:cs="Times New Roman"/>
        </w:rPr>
        <w:t>Cann</w:t>
      </w:r>
      <w:proofErr w:type="spellEnd"/>
      <w:r w:rsidR="0005747E">
        <w:rPr>
          <w:rFonts w:cs="Times New Roman"/>
        </w:rPr>
        <w:t xml:space="preserve"> and J.</w:t>
      </w:r>
      <w:r w:rsidR="00EB5FC6" w:rsidRPr="00A92C3D">
        <w:rPr>
          <w:rFonts w:cs="Times New Roman"/>
        </w:rPr>
        <w:t xml:space="preserve"> Dean (</w:t>
      </w:r>
      <w:proofErr w:type="spellStart"/>
      <w:r w:rsidR="00EB5FC6" w:rsidRPr="00A92C3D">
        <w:rPr>
          <w:rFonts w:cs="Times New Roman"/>
        </w:rPr>
        <w:t>eds</w:t>
      </w:r>
      <w:proofErr w:type="spellEnd"/>
      <w:r w:rsidR="00EB5FC6" w:rsidRPr="00A92C3D">
        <w:rPr>
          <w:rFonts w:cs="Times New Roman"/>
        </w:rPr>
        <w:t>)</w:t>
      </w:r>
      <w:r w:rsidR="0005747E">
        <w:rPr>
          <w:rFonts w:cs="Times New Roman"/>
        </w:rPr>
        <w:t>,</w:t>
      </w:r>
      <w:r w:rsidR="001659DB" w:rsidRPr="00A92C3D">
        <w:rPr>
          <w:rFonts w:cs="Times New Roman"/>
        </w:rPr>
        <w:t xml:space="preserve"> </w:t>
      </w:r>
      <w:r w:rsidR="001659DB" w:rsidRPr="00A92C3D">
        <w:rPr>
          <w:rFonts w:cs="Times New Roman"/>
          <w:i/>
        </w:rPr>
        <w:t xml:space="preserve">Sowing the Word: </w:t>
      </w:r>
      <w:r w:rsidR="009A45DE" w:rsidRPr="00A92C3D">
        <w:rPr>
          <w:rFonts w:cs="Times New Roman"/>
          <w:i/>
        </w:rPr>
        <w:t xml:space="preserve">The Cultural Impact </w:t>
      </w:r>
      <w:r w:rsidR="001659DB" w:rsidRPr="00A92C3D">
        <w:rPr>
          <w:rFonts w:cs="Times New Roman"/>
          <w:i/>
        </w:rPr>
        <w:t>of the British and Foreign Bible Society, 1804</w:t>
      </w:r>
      <w:r w:rsidR="009A45DE">
        <w:rPr>
          <w:rFonts w:cs="Times New Roman"/>
          <w:i/>
        </w:rPr>
        <w:t>–</w:t>
      </w:r>
      <w:r w:rsidR="001659DB" w:rsidRPr="00A92C3D">
        <w:rPr>
          <w:rFonts w:cs="Times New Roman"/>
          <w:i/>
        </w:rPr>
        <w:t>2004</w:t>
      </w:r>
      <w:r w:rsidR="00C851B6" w:rsidRPr="00A92C3D">
        <w:rPr>
          <w:rFonts w:cs="Times New Roman"/>
        </w:rPr>
        <w:t xml:space="preserve">. </w:t>
      </w:r>
      <w:r w:rsidR="004F197F" w:rsidRPr="00A92C3D">
        <w:rPr>
          <w:rFonts w:cs="Times New Roman"/>
        </w:rPr>
        <w:t>Sheffiel</w:t>
      </w:r>
      <w:r w:rsidR="00C851B6" w:rsidRPr="00A92C3D">
        <w:rPr>
          <w:rFonts w:cs="Times New Roman"/>
        </w:rPr>
        <w:t>d: Sheffield Phoenix Press</w:t>
      </w:r>
      <w:r w:rsidR="0005747E">
        <w:rPr>
          <w:rFonts w:cs="Times New Roman"/>
        </w:rPr>
        <w:t>.</w:t>
      </w:r>
    </w:p>
    <w:p w14:paraId="2DC15A37" w14:textId="07766468" w:rsidR="00702C15" w:rsidRPr="00A92C3D" w:rsidRDefault="00702C15" w:rsidP="00770247">
      <w:pPr>
        <w:spacing w:after="240"/>
        <w:jc w:val="left"/>
        <w:rPr>
          <w:rFonts w:cs="Times New Roman"/>
        </w:rPr>
      </w:pPr>
      <w:r w:rsidRPr="0005747E">
        <w:rPr>
          <w:rFonts w:cs="Times New Roman"/>
        </w:rPr>
        <w:t>Kidder</w:t>
      </w:r>
      <w:r w:rsidRPr="00A92C3D">
        <w:rPr>
          <w:rFonts w:cs="Times New Roman"/>
        </w:rPr>
        <w:t>, D. P.</w:t>
      </w:r>
      <w:r w:rsidR="0047262A">
        <w:rPr>
          <w:rFonts w:cs="Times New Roman"/>
        </w:rPr>
        <w:t xml:space="preserve"> and J. C.</w:t>
      </w:r>
      <w:r w:rsidRPr="00A92C3D">
        <w:rPr>
          <w:rFonts w:cs="Times New Roman"/>
        </w:rPr>
        <w:t xml:space="preserve"> Fletcher </w:t>
      </w:r>
      <w:r w:rsidR="0047262A">
        <w:rPr>
          <w:rFonts w:cs="Times New Roman"/>
        </w:rPr>
        <w:t>(</w:t>
      </w:r>
      <w:r w:rsidRPr="00A92C3D">
        <w:rPr>
          <w:rFonts w:cs="Times New Roman"/>
        </w:rPr>
        <w:t>1857</w:t>
      </w:r>
      <w:r w:rsidR="0047262A">
        <w:rPr>
          <w:rFonts w:cs="Times New Roman"/>
        </w:rPr>
        <w:t>)</w:t>
      </w:r>
      <w:r w:rsidRPr="00A92C3D">
        <w:rPr>
          <w:rFonts w:cs="Times New Roman"/>
        </w:rPr>
        <w:t xml:space="preserve"> </w:t>
      </w:r>
      <w:r w:rsidRPr="00A92C3D">
        <w:rPr>
          <w:rFonts w:cs="Times New Roman"/>
          <w:i/>
        </w:rPr>
        <w:t>Brazil and the Brazilians: Portrayed in Historical and Descriptive Sketches</w:t>
      </w:r>
      <w:r w:rsidRPr="00A92C3D">
        <w:rPr>
          <w:rFonts w:cs="Times New Roman"/>
        </w:rPr>
        <w:t>. Philadelphia</w:t>
      </w:r>
      <w:r w:rsidR="000F5581">
        <w:rPr>
          <w:rFonts w:cs="Times New Roman"/>
        </w:rPr>
        <w:t xml:space="preserve"> PA</w:t>
      </w:r>
      <w:r w:rsidRPr="00A92C3D">
        <w:rPr>
          <w:rFonts w:cs="Times New Roman"/>
        </w:rPr>
        <w:t>: Childs &amp; Peterson</w:t>
      </w:r>
      <w:r w:rsidR="0005747E">
        <w:rPr>
          <w:rFonts w:cs="Times New Roman"/>
        </w:rPr>
        <w:t>.</w:t>
      </w:r>
    </w:p>
    <w:p w14:paraId="16958BAE" w14:textId="71589981" w:rsidR="00D0003C" w:rsidRPr="0032759E" w:rsidRDefault="00D0003C" w:rsidP="00770247">
      <w:pPr>
        <w:spacing w:after="240"/>
        <w:jc w:val="left"/>
        <w:rPr>
          <w:rFonts w:cs="Times New Roman"/>
        </w:rPr>
      </w:pPr>
      <w:r w:rsidRPr="0005747E">
        <w:rPr>
          <w:rFonts w:cs="Times New Roman"/>
        </w:rPr>
        <w:t>Kirsch</w:t>
      </w:r>
      <w:r w:rsidRPr="00A92C3D">
        <w:rPr>
          <w:rFonts w:cs="Times New Roman"/>
        </w:rPr>
        <w:t xml:space="preserve">, T. G. </w:t>
      </w:r>
      <w:r w:rsidR="00811BED">
        <w:rPr>
          <w:rFonts w:cs="Times New Roman"/>
        </w:rPr>
        <w:t>(</w:t>
      </w:r>
      <w:r w:rsidRPr="00A92C3D">
        <w:rPr>
          <w:rFonts w:cs="Times New Roman"/>
        </w:rPr>
        <w:t>2008</w:t>
      </w:r>
      <w:r w:rsidR="00811BED">
        <w:rPr>
          <w:rFonts w:cs="Times New Roman"/>
        </w:rPr>
        <w:t>)</w:t>
      </w:r>
      <w:r w:rsidRPr="00A92C3D">
        <w:rPr>
          <w:rFonts w:cs="Times New Roman"/>
        </w:rPr>
        <w:t xml:space="preserve"> </w:t>
      </w:r>
      <w:r w:rsidRPr="00A92C3D">
        <w:rPr>
          <w:rFonts w:cs="Times New Roman"/>
          <w:i/>
        </w:rPr>
        <w:t>Spirits and Letters: Reading, Writing and Charisma in African Christianity</w:t>
      </w:r>
      <w:r w:rsidRPr="00A92C3D">
        <w:rPr>
          <w:rFonts w:cs="Times New Roman"/>
        </w:rPr>
        <w:t xml:space="preserve">. </w:t>
      </w:r>
      <w:r w:rsidRPr="0032759E">
        <w:rPr>
          <w:rFonts w:cs="Times New Roman"/>
        </w:rPr>
        <w:t>New York</w:t>
      </w:r>
      <w:r w:rsidR="000F5581" w:rsidRPr="0032759E">
        <w:rPr>
          <w:rFonts w:cs="Times New Roman"/>
        </w:rPr>
        <w:t xml:space="preserve"> NY</w:t>
      </w:r>
      <w:r w:rsidRPr="0032759E">
        <w:rPr>
          <w:rFonts w:cs="Times New Roman"/>
        </w:rPr>
        <w:t xml:space="preserve"> and Oxford: </w:t>
      </w:r>
      <w:proofErr w:type="spellStart"/>
      <w:r w:rsidRPr="0032759E">
        <w:rPr>
          <w:rFonts w:cs="Times New Roman"/>
        </w:rPr>
        <w:t>Berghahn</w:t>
      </w:r>
      <w:proofErr w:type="spellEnd"/>
      <w:r w:rsidRPr="0032759E">
        <w:rPr>
          <w:rFonts w:cs="Times New Roman"/>
        </w:rPr>
        <w:t xml:space="preserve"> Books</w:t>
      </w:r>
      <w:r w:rsidR="0005747E" w:rsidRPr="0032759E">
        <w:rPr>
          <w:rFonts w:cs="Times New Roman"/>
        </w:rPr>
        <w:t>.</w:t>
      </w:r>
    </w:p>
    <w:p w14:paraId="0434A923" w14:textId="5DB35568" w:rsidR="00C5481A" w:rsidRPr="0032759E" w:rsidRDefault="00C5481A" w:rsidP="00770247">
      <w:pPr>
        <w:spacing w:after="240"/>
        <w:jc w:val="left"/>
        <w:rPr>
          <w:rFonts w:cs="Times New Roman"/>
        </w:rPr>
      </w:pPr>
      <w:proofErr w:type="spellStart"/>
      <w:r w:rsidRPr="0032759E">
        <w:rPr>
          <w:rFonts w:cs="Times New Roman"/>
        </w:rPr>
        <w:t>Laveleye</w:t>
      </w:r>
      <w:proofErr w:type="spellEnd"/>
      <w:r w:rsidRPr="0032759E">
        <w:rPr>
          <w:rFonts w:cs="Times New Roman"/>
        </w:rPr>
        <w:t>, E.</w:t>
      </w:r>
      <w:r w:rsidRPr="0032759E">
        <w:rPr>
          <w:rFonts w:cs="Times New Roman"/>
          <w:i/>
        </w:rPr>
        <w:t xml:space="preserve"> </w:t>
      </w:r>
      <w:r w:rsidR="000F5581" w:rsidRPr="0032759E">
        <w:rPr>
          <w:rFonts w:cs="Times New Roman"/>
        </w:rPr>
        <w:t xml:space="preserve">(1875) </w:t>
      </w:r>
      <w:r w:rsidRPr="0032759E">
        <w:rPr>
          <w:rFonts w:cs="Times New Roman"/>
          <w:i/>
        </w:rPr>
        <w:t xml:space="preserve">Do Futuro dos Povos </w:t>
      </w:r>
      <w:proofErr w:type="spellStart"/>
      <w:r w:rsidRPr="0032759E">
        <w:rPr>
          <w:rFonts w:cs="Times New Roman"/>
          <w:i/>
        </w:rPr>
        <w:t>Catholicos</w:t>
      </w:r>
      <w:proofErr w:type="spellEnd"/>
      <w:r w:rsidRPr="0032759E">
        <w:rPr>
          <w:rFonts w:cs="Times New Roman"/>
          <w:i/>
        </w:rPr>
        <w:t>: Estudo de Economia Social</w:t>
      </w:r>
      <w:r w:rsidRPr="0032759E">
        <w:rPr>
          <w:rFonts w:cs="Times New Roman"/>
        </w:rPr>
        <w:t xml:space="preserve">. Rio de Janeiro: Typ. Universal de E. &amp; H. </w:t>
      </w:r>
      <w:proofErr w:type="spellStart"/>
      <w:r w:rsidRPr="0032759E">
        <w:rPr>
          <w:rFonts w:cs="Times New Roman"/>
        </w:rPr>
        <w:t>Laemmert</w:t>
      </w:r>
      <w:proofErr w:type="spellEnd"/>
      <w:r w:rsidRPr="0032759E">
        <w:rPr>
          <w:rFonts w:cs="Times New Roman"/>
        </w:rPr>
        <w:t>.</w:t>
      </w:r>
    </w:p>
    <w:p w14:paraId="3C0D513D" w14:textId="441E3FC8" w:rsidR="001659DB" w:rsidRPr="0032759E" w:rsidRDefault="001659DB" w:rsidP="00770247">
      <w:pPr>
        <w:spacing w:after="240"/>
        <w:jc w:val="left"/>
        <w:rPr>
          <w:rFonts w:cs="Times New Roman"/>
        </w:rPr>
      </w:pPr>
      <w:r w:rsidRPr="0032759E">
        <w:rPr>
          <w:rFonts w:cs="Times New Roman"/>
        </w:rPr>
        <w:t xml:space="preserve">Léonard, E. </w:t>
      </w:r>
      <w:r w:rsidR="00FC0916" w:rsidRPr="0032759E">
        <w:rPr>
          <w:rFonts w:cs="Times New Roman"/>
        </w:rPr>
        <w:t>(</w:t>
      </w:r>
      <w:r w:rsidR="004F197F" w:rsidRPr="0032759E">
        <w:rPr>
          <w:rFonts w:cs="Times New Roman"/>
        </w:rPr>
        <w:t>2002</w:t>
      </w:r>
      <w:r w:rsidR="00FC0916" w:rsidRPr="0032759E">
        <w:rPr>
          <w:rFonts w:cs="Times New Roman"/>
        </w:rPr>
        <w:t>)</w:t>
      </w:r>
      <w:r w:rsidR="004F197F" w:rsidRPr="0032759E">
        <w:rPr>
          <w:rFonts w:cs="Times New Roman"/>
        </w:rPr>
        <w:t xml:space="preserve"> </w:t>
      </w:r>
      <w:r w:rsidRPr="0032759E">
        <w:rPr>
          <w:rFonts w:cs="Times New Roman"/>
          <w:i/>
        </w:rPr>
        <w:t>O Protestantismo Brasileiro: um estudo de eclesiologia e história social</w:t>
      </w:r>
      <w:r w:rsidR="00F3516D" w:rsidRPr="0032759E">
        <w:rPr>
          <w:rFonts w:cs="Times New Roman"/>
        </w:rPr>
        <w:t>. São Paulo: ASTE</w:t>
      </w:r>
      <w:r w:rsidR="000F5581" w:rsidRPr="0032759E">
        <w:rPr>
          <w:rFonts w:cs="Times New Roman"/>
        </w:rPr>
        <w:t>.</w:t>
      </w:r>
    </w:p>
    <w:p w14:paraId="65F2599D" w14:textId="5F3F81A8" w:rsidR="001659DB" w:rsidRPr="0032759E" w:rsidRDefault="001659DB" w:rsidP="00770247">
      <w:pPr>
        <w:spacing w:after="240"/>
        <w:jc w:val="left"/>
        <w:rPr>
          <w:rFonts w:cs="Times New Roman"/>
        </w:rPr>
      </w:pPr>
      <w:r w:rsidRPr="0032759E">
        <w:rPr>
          <w:rFonts w:cs="Times New Roman"/>
        </w:rPr>
        <w:t xml:space="preserve">Leonel, J. </w:t>
      </w:r>
      <w:r w:rsidR="00AA7E23" w:rsidRPr="0032759E">
        <w:rPr>
          <w:rFonts w:cs="Times New Roman"/>
        </w:rPr>
        <w:t>(</w:t>
      </w:r>
      <w:r w:rsidR="004F197F" w:rsidRPr="0032759E">
        <w:rPr>
          <w:rFonts w:cs="Times New Roman"/>
        </w:rPr>
        <w:t>2010</w:t>
      </w:r>
      <w:r w:rsidR="00AA7E23" w:rsidRPr="0032759E">
        <w:rPr>
          <w:rFonts w:cs="Times New Roman"/>
        </w:rPr>
        <w:t>)</w:t>
      </w:r>
      <w:r w:rsidR="004F197F" w:rsidRPr="0032759E">
        <w:rPr>
          <w:rFonts w:cs="Times New Roman"/>
        </w:rPr>
        <w:t xml:space="preserve"> </w:t>
      </w:r>
      <w:r w:rsidRPr="0032759E">
        <w:rPr>
          <w:rFonts w:cs="Times New Roman"/>
          <w:i/>
        </w:rPr>
        <w:t>História da Leitura e Protestantismo Brasileiro</w:t>
      </w:r>
      <w:r w:rsidR="00FF16E4" w:rsidRPr="0032759E">
        <w:rPr>
          <w:rFonts w:cs="Times New Roman"/>
          <w:i/>
        </w:rPr>
        <w:t>.</w:t>
      </w:r>
      <w:r w:rsidR="00FF16E4" w:rsidRPr="0032759E">
        <w:rPr>
          <w:rFonts w:cs="Times New Roman"/>
        </w:rPr>
        <w:t xml:space="preserve"> São Paulo: </w:t>
      </w:r>
      <w:r w:rsidR="003D22E4" w:rsidRPr="0032759E">
        <w:rPr>
          <w:rFonts w:cs="Times New Roman"/>
        </w:rPr>
        <w:t xml:space="preserve">Editora </w:t>
      </w:r>
      <w:r w:rsidR="00FF16E4" w:rsidRPr="0032759E">
        <w:rPr>
          <w:rFonts w:cs="Times New Roman"/>
        </w:rPr>
        <w:t xml:space="preserve">Mackenzie </w:t>
      </w:r>
      <w:r w:rsidR="003D22E4" w:rsidRPr="0032759E">
        <w:rPr>
          <w:rFonts w:cs="Times New Roman"/>
        </w:rPr>
        <w:t>and</w:t>
      </w:r>
      <w:r w:rsidR="00FF16E4" w:rsidRPr="0032759E">
        <w:rPr>
          <w:rFonts w:cs="Times New Roman"/>
        </w:rPr>
        <w:t xml:space="preserve"> Paulinas</w:t>
      </w:r>
      <w:r w:rsidR="000F5581" w:rsidRPr="0032759E">
        <w:rPr>
          <w:rFonts w:cs="Times New Roman"/>
        </w:rPr>
        <w:t>.</w:t>
      </w:r>
    </w:p>
    <w:p w14:paraId="3E18CFFE" w14:textId="7ED7B834" w:rsidR="001659DB" w:rsidRPr="00A92C3D" w:rsidRDefault="001659DB" w:rsidP="00770247">
      <w:pPr>
        <w:spacing w:after="240"/>
        <w:jc w:val="left"/>
        <w:rPr>
          <w:rFonts w:cs="Times New Roman"/>
        </w:rPr>
      </w:pPr>
      <w:r w:rsidRPr="0032759E">
        <w:rPr>
          <w:rFonts w:cs="Times New Roman"/>
        </w:rPr>
        <w:t xml:space="preserve">Lisboa, E. </w:t>
      </w:r>
      <w:r w:rsidR="00890529" w:rsidRPr="0032759E">
        <w:rPr>
          <w:rFonts w:cs="Times New Roman"/>
        </w:rPr>
        <w:t>(</w:t>
      </w:r>
      <w:r w:rsidR="004F197F" w:rsidRPr="0032759E">
        <w:rPr>
          <w:rFonts w:cs="Times New Roman"/>
        </w:rPr>
        <w:t>1985</w:t>
      </w:r>
      <w:r w:rsidR="00890529" w:rsidRPr="0032759E">
        <w:rPr>
          <w:rFonts w:cs="Times New Roman"/>
        </w:rPr>
        <w:t>)</w:t>
      </w:r>
      <w:r w:rsidR="004F197F" w:rsidRPr="0032759E">
        <w:rPr>
          <w:rFonts w:cs="Times New Roman"/>
        </w:rPr>
        <w:t xml:space="preserve"> </w:t>
      </w:r>
      <w:r w:rsidRPr="0032759E">
        <w:rPr>
          <w:rFonts w:cs="Times New Roman"/>
          <w:i/>
        </w:rPr>
        <w:t>Dicionário Cronológico de Autores Portugueses</w:t>
      </w:r>
      <w:r w:rsidR="000F5581" w:rsidRPr="0032759E">
        <w:rPr>
          <w:rFonts w:cs="Times New Roman"/>
          <w:i/>
        </w:rPr>
        <w:t>.</w:t>
      </w:r>
      <w:r w:rsidR="001B56B1" w:rsidRPr="0032759E">
        <w:rPr>
          <w:rFonts w:cs="Times New Roman"/>
          <w:i/>
        </w:rPr>
        <w:t xml:space="preserve"> </w:t>
      </w:r>
      <w:r w:rsidRPr="00A92C3D">
        <w:rPr>
          <w:rFonts w:cs="Times New Roman"/>
          <w:i/>
        </w:rPr>
        <w:t>Vol. I</w:t>
      </w:r>
      <w:r w:rsidRPr="00A92C3D">
        <w:rPr>
          <w:rFonts w:cs="Times New Roman"/>
        </w:rPr>
        <w:t>. Mem M</w:t>
      </w:r>
      <w:r w:rsidR="001B56B1" w:rsidRPr="00A92C3D">
        <w:rPr>
          <w:rFonts w:cs="Times New Roman"/>
        </w:rPr>
        <w:t xml:space="preserve">artins: </w:t>
      </w:r>
      <w:proofErr w:type="spellStart"/>
      <w:r w:rsidR="001B56B1" w:rsidRPr="00A92C3D">
        <w:rPr>
          <w:rFonts w:cs="Times New Roman"/>
        </w:rPr>
        <w:t>Publicações</w:t>
      </w:r>
      <w:proofErr w:type="spellEnd"/>
      <w:r w:rsidR="001B56B1" w:rsidRPr="00A92C3D">
        <w:rPr>
          <w:rFonts w:cs="Times New Roman"/>
        </w:rPr>
        <w:t xml:space="preserve"> Europa-</w:t>
      </w:r>
      <w:proofErr w:type="spellStart"/>
      <w:r w:rsidR="001B56B1" w:rsidRPr="00A92C3D">
        <w:rPr>
          <w:rFonts w:cs="Times New Roman"/>
        </w:rPr>
        <w:t>América</w:t>
      </w:r>
      <w:proofErr w:type="spellEnd"/>
      <w:r w:rsidR="000F5581">
        <w:rPr>
          <w:rFonts w:cs="Times New Roman"/>
        </w:rPr>
        <w:t>.</w:t>
      </w:r>
    </w:p>
    <w:p w14:paraId="1B9F6A43" w14:textId="0E07F83F" w:rsidR="001659DB" w:rsidRPr="00A92C3D" w:rsidRDefault="001659DB" w:rsidP="00770247">
      <w:pPr>
        <w:spacing w:after="240"/>
        <w:jc w:val="left"/>
        <w:rPr>
          <w:rFonts w:cs="Times New Roman"/>
        </w:rPr>
      </w:pPr>
      <w:r w:rsidRPr="000F5581">
        <w:rPr>
          <w:rFonts w:cs="Times New Roman"/>
        </w:rPr>
        <w:t>Martin</w:t>
      </w:r>
      <w:r w:rsidRPr="00A92C3D">
        <w:rPr>
          <w:rFonts w:cs="Times New Roman"/>
        </w:rPr>
        <w:t xml:space="preserve">, D. </w:t>
      </w:r>
      <w:r w:rsidR="001C21CF">
        <w:rPr>
          <w:rFonts w:cs="Times New Roman"/>
        </w:rPr>
        <w:t>(</w:t>
      </w:r>
      <w:r w:rsidR="004F197F" w:rsidRPr="00A92C3D">
        <w:rPr>
          <w:rFonts w:cs="Times New Roman"/>
        </w:rPr>
        <w:t>1990</w:t>
      </w:r>
      <w:r w:rsidR="001C21CF">
        <w:rPr>
          <w:rFonts w:cs="Times New Roman"/>
        </w:rPr>
        <w:t>)</w:t>
      </w:r>
      <w:r w:rsidR="004F197F" w:rsidRPr="00A92C3D">
        <w:rPr>
          <w:rFonts w:cs="Times New Roman"/>
        </w:rPr>
        <w:t xml:space="preserve"> </w:t>
      </w:r>
      <w:r w:rsidRPr="00A92C3D">
        <w:rPr>
          <w:rFonts w:cs="Times New Roman"/>
          <w:i/>
        </w:rPr>
        <w:t xml:space="preserve">Tongues of Fire: </w:t>
      </w:r>
      <w:r w:rsidR="000F5581" w:rsidRPr="00A92C3D">
        <w:rPr>
          <w:rFonts w:cs="Times New Roman"/>
          <w:i/>
        </w:rPr>
        <w:t xml:space="preserve">The Explosion </w:t>
      </w:r>
      <w:r w:rsidRPr="00A92C3D">
        <w:rPr>
          <w:rFonts w:cs="Times New Roman"/>
          <w:i/>
        </w:rPr>
        <w:t>of Protestantism in Latin America</w:t>
      </w:r>
      <w:r w:rsidR="003D22E4" w:rsidRPr="00A92C3D">
        <w:rPr>
          <w:rFonts w:cs="Times New Roman"/>
        </w:rPr>
        <w:t>. Oxford</w:t>
      </w:r>
      <w:r w:rsidR="000F5581">
        <w:rPr>
          <w:rFonts w:cs="Times New Roman"/>
        </w:rPr>
        <w:t xml:space="preserve"> and</w:t>
      </w:r>
      <w:r w:rsidR="003D22E4" w:rsidRPr="00A92C3D">
        <w:rPr>
          <w:rFonts w:cs="Times New Roman"/>
        </w:rPr>
        <w:t xml:space="preserve"> Cambridge MA: Basil Blackwell</w:t>
      </w:r>
      <w:r w:rsidR="000F5581">
        <w:rPr>
          <w:rFonts w:cs="Times New Roman"/>
        </w:rPr>
        <w:t>.</w:t>
      </w:r>
    </w:p>
    <w:p w14:paraId="37E41E88" w14:textId="386DF191" w:rsidR="001659DB" w:rsidRPr="0032759E" w:rsidRDefault="001659DB" w:rsidP="00770247">
      <w:pPr>
        <w:spacing w:after="240"/>
        <w:jc w:val="left"/>
        <w:rPr>
          <w:rFonts w:cs="Times New Roman"/>
        </w:rPr>
      </w:pPr>
      <w:r w:rsidRPr="000F5581">
        <w:rPr>
          <w:rFonts w:cs="Times New Roman"/>
        </w:rPr>
        <w:t>Martin</w:t>
      </w:r>
      <w:r w:rsidRPr="00A92C3D">
        <w:rPr>
          <w:rFonts w:cs="Times New Roman"/>
        </w:rPr>
        <w:t xml:space="preserve">, R. </w:t>
      </w:r>
      <w:r w:rsidR="0016578B">
        <w:rPr>
          <w:rFonts w:cs="Times New Roman"/>
        </w:rPr>
        <w:t>(</w:t>
      </w:r>
      <w:r w:rsidR="004F197F" w:rsidRPr="00A92C3D">
        <w:rPr>
          <w:rFonts w:cs="Times New Roman"/>
        </w:rPr>
        <w:t>1983</w:t>
      </w:r>
      <w:r w:rsidR="0016578B">
        <w:rPr>
          <w:rFonts w:cs="Times New Roman"/>
        </w:rPr>
        <w:t>)</w:t>
      </w:r>
      <w:r w:rsidR="004F197F" w:rsidRPr="00A92C3D">
        <w:rPr>
          <w:rFonts w:cs="Times New Roman"/>
        </w:rPr>
        <w:t xml:space="preserve"> </w:t>
      </w:r>
      <w:r w:rsidRPr="00A92C3D">
        <w:rPr>
          <w:rFonts w:cs="Times New Roman"/>
          <w:i/>
        </w:rPr>
        <w:t>Evangelicals United: Ecumenical Stirrings in Pre-Victorian Britain, 1795</w:t>
      </w:r>
      <w:r w:rsidR="000F5581">
        <w:rPr>
          <w:rFonts w:cs="Times New Roman"/>
          <w:i/>
        </w:rPr>
        <w:t>–</w:t>
      </w:r>
      <w:r w:rsidRPr="00A92C3D">
        <w:rPr>
          <w:rFonts w:cs="Times New Roman"/>
          <w:i/>
        </w:rPr>
        <w:t>1830</w:t>
      </w:r>
      <w:r w:rsidR="00F67E2D" w:rsidRPr="00A92C3D">
        <w:rPr>
          <w:rFonts w:cs="Times New Roman"/>
        </w:rPr>
        <w:t xml:space="preserve">. </w:t>
      </w:r>
      <w:r w:rsidRPr="0032759E">
        <w:rPr>
          <w:rFonts w:cs="Times New Roman"/>
        </w:rPr>
        <w:t>Metu</w:t>
      </w:r>
      <w:r w:rsidR="00F67E2D" w:rsidRPr="0032759E">
        <w:rPr>
          <w:rFonts w:cs="Times New Roman"/>
        </w:rPr>
        <w:t>chen NJ</w:t>
      </w:r>
      <w:r w:rsidR="000F5581" w:rsidRPr="0032759E">
        <w:rPr>
          <w:rFonts w:cs="Times New Roman"/>
        </w:rPr>
        <w:t xml:space="preserve"> and</w:t>
      </w:r>
      <w:r w:rsidR="00F67E2D" w:rsidRPr="0032759E">
        <w:rPr>
          <w:rFonts w:cs="Times New Roman"/>
        </w:rPr>
        <w:t xml:space="preserve"> London: Scarecrow</w:t>
      </w:r>
      <w:r w:rsidR="000F5581" w:rsidRPr="0032759E">
        <w:rPr>
          <w:rFonts w:cs="Times New Roman"/>
        </w:rPr>
        <w:t>.</w:t>
      </w:r>
    </w:p>
    <w:p w14:paraId="7E4EB817" w14:textId="337D535D" w:rsidR="001659DB" w:rsidRPr="0032759E" w:rsidRDefault="001659DB" w:rsidP="00770247">
      <w:pPr>
        <w:spacing w:after="240"/>
        <w:jc w:val="left"/>
        <w:rPr>
          <w:rFonts w:cs="Times New Roman"/>
        </w:rPr>
      </w:pPr>
      <w:proofErr w:type="spellStart"/>
      <w:r w:rsidRPr="0032759E">
        <w:rPr>
          <w:rFonts w:cs="Times New Roman"/>
        </w:rPr>
        <w:t>Maspoli</w:t>
      </w:r>
      <w:proofErr w:type="spellEnd"/>
      <w:r w:rsidRPr="0032759E">
        <w:rPr>
          <w:rFonts w:cs="Times New Roman"/>
        </w:rPr>
        <w:t xml:space="preserve">, A. </w:t>
      </w:r>
      <w:r w:rsidR="001C21CF" w:rsidRPr="0032759E">
        <w:rPr>
          <w:rFonts w:cs="Times New Roman"/>
        </w:rPr>
        <w:t>(</w:t>
      </w:r>
      <w:r w:rsidR="004F197F" w:rsidRPr="0032759E">
        <w:rPr>
          <w:rFonts w:cs="Times New Roman"/>
        </w:rPr>
        <w:t>2001</w:t>
      </w:r>
      <w:r w:rsidR="001C21CF" w:rsidRPr="0032759E">
        <w:rPr>
          <w:rFonts w:cs="Times New Roman"/>
        </w:rPr>
        <w:t>)</w:t>
      </w:r>
      <w:r w:rsidR="004F197F" w:rsidRPr="0032759E">
        <w:rPr>
          <w:rFonts w:cs="Times New Roman"/>
        </w:rPr>
        <w:t xml:space="preserve"> </w:t>
      </w:r>
      <w:r w:rsidRPr="0032759E">
        <w:rPr>
          <w:rFonts w:cs="Times New Roman"/>
          <w:i/>
        </w:rPr>
        <w:t>Religião, Educação e Progresso</w:t>
      </w:r>
      <w:r w:rsidR="003D22E4" w:rsidRPr="0032759E">
        <w:rPr>
          <w:rFonts w:cs="Times New Roman"/>
        </w:rPr>
        <w:t>. São Paulo: Editora Mackenzie</w:t>
      </w:r>
      <w:r w:rsidR="000F5581" w:rsidRPr="0032759E">
        <w:rPr>
          <w:rFonts w:cs="Times New Roman"/>
        </w:rPr>
        <w:t>.</w:t>
      </w:r>
    </w:p>
    <w:p w14:paraId="7088FFE4" w14:textId="70896427" w:rsidR="008428F1" w:rsidRPr="00A92C3D" w:rsidRDefault="008428F1" w:rsidP="00770247">
      <w:pPr>
        <w:spacing w:after="240"/>
        <w:jc w:val="left"/>
        <w:rPr>
          <w:rFonts w:cs="Times New Roman"/>
        </w:rPr>
      </w:pPr>
      <w:r w:rsidRPr="000F5581">
        <w:rPr>
          <w:rFonts w:cs="Times New Roman"/>
        </w:rPr>
        <w:t>Maxwell</w:t>
      </w:r>
      <w:r w:rsidRPr="00A92C3D">
        <w:rPr>
          <w:rFonts w:cs="Times New Roman"/>
        </w:rPr>
        <w:t xml:space="preserve">, D. </w:t>
      </w:r>
      <w:r w:rsidR="00811BED">
        <w:rPr>
          <w:rFonts w:cs="Times New Roman"/>
        </w:rPr>
        <w:t>(</w:t>
      </w:r>
      <w:r w:rsidRPr="00A92C3D">
        <w:rPr>
          <w:rFonts w:cs="Times New Roman"/>
        </w:rPr>
        <w:t>2001</w:t>
      </w:r>
      <w:r w:rsidR="00811BED">
        <w:rPr>
          <w:rFonts w:cs="Times New Roman"/>
        </w:rPr>
        <w:t>)</w:t>
      </w:r>
      <w:r w:rsidRPr="00A92C3D">
        <w:rPr>
          <w:rFonts w:cs="Times New Roman"/>
        </w:rPr>
        <w:t xml:space="preserve"> ‘“Sacred History, Social History”: Traditions and Text in the Making of a Southern African Transnational Religious Movement’, </w:t>
      </w:r>
      <w:r w:rsidRPr="00A92C3D">
        <w:rPr>
          <w:rFonts w:cs="Times New Roman"/>
          <w:i/>
        </w:rPr>
        <w:t>Comparative Studies in Society and History</w:t>
      </w:r>
      <w:r w:rsidRPr="00A92C3D">
        <w:rPr>
          <w:rFonts w:cs="Times New Roman"/>
        </w:rPr>
        <w:t xml:space="preserve"> </w:t>
      </w:r>
      <w:ins w:id="135" w:author="P.B.D.S. Feitoza" w:date="2017-05-02T16:04:00Z">
        <w:r w:rsidR="00944342">
          <w:rPr>
            <w:rFonts w:cs="Times New Roman"/>
          </w:rPr>
          <w:t xml:space="preserve">vol. </w:t>
        </w:r>
      </w:ins>
      <w:r w:rsidRPr="00A92C3D">
        <w:rPr>
          <w:rFonts w:cs="Times New Roman"/>
        </w:rPr>
        <w:t>43</w:t>
      </w:r>
      <w:ins w:id="136" w:author="P.B.D.S. Feitoza" w:date="2017-05-02T16:04:00Z">
        <w:r w:rsidR="00944342">
          <w:rPr>
            <w:rFonts w:cs="Times New Roman"/>
          </w:rPr>
          <w:t xml:space="preserve"> (3), pp. 502–24</w:t>
        </w:r>
      </w:ins>
      <w:r w:rsidR="000F5581">
        <w:rPr>
          <w:rFonts w:cs="Times New Roman"/>
        </w:rPr>
        <w:t>.</w:t>
      </w:r>
    </w:p>
    <w:p w14:paraId="5E0A6AFE" w14:textId="1B745149" w:rsidR="00CC6FF1" w:rsidRPr="006D1B7C" w:rsidRDefault="00CC6FF1" w:rsidP="00770247">
      <w:pPr>
        <w:spacing w:after="240"/>
        <w:jc w:val="left"/>
        <w:rPr>
          <w:rFonts w:cs="Times New Roman"/>
        </w:rPr>
      </w:pPr>
      <w:r w:rsidRPr="0032759E">
        <w:rPr>
          <w:rFonts w:cs="Times New Roman"/>
        </w:rPr>
        <w:t xml:space="preserve">Neves, G. P. </w:t>
      </w:r>
      <w:r w:rsidR="000D5141" w:rsidRPr="0032759E">
        <w:rPr>
          <w:rFonts w:cs="Times New Roman"/>
        </w:rPr>
        <w:t>(</w:t>
      </w:r>
      <w:r w:rsidRPr="0032759E">
        <w:rPr>
          <w:rFonts w:cs="Times New Roman"/>
        </w:rPr>
        <w:t>2009</w:t>
      </w:r>
      <w:r w:rsidR="000D5141" w:rsidRPr="0032759E">
        <w:rPr>
          <w:rFonts w:cs="Times New Roman"/>
        </w:rPr>
        <w:t>)</w:t>
      </w:r>
      <w:r w:rsidRPr="0032759E">
        <w:rPr>
          <w:rFonts w:cs="Times New Roman"/>
        </w:rPr>
        <w:t xml:space="preserve"> ‘A Religião do Império e a Igreja’ in </w:t>
      </w:r>
      <w:r w:rsidR="000F5581" w:rsidRPr="0032759E">
        <w:rPr>
          <w:rFonts w:cs="Times New Roman"/>
        </w:rPr>
        <w:t xml:space="preserve">K. </w:t>
      </w:r>
      <w:proofErr w:type="spellStart"/>
      <w:r w:rsidRPr="0032759E">
        <w:rPr>
          <w:rFonts w:cs="Times New Roman"/>
        </w:rPr>
        <w:t>Grinberg</w:t>
      </w:r>
      <w:proofErr w:type="spellEnd"/>
      <w:r w:rsidR="000F5581" w:rsidRPr="0032759E">
        <w:rPr>
          <w:rFonts w:cs="Times New Roman"/>
        </w:rPr>
        <w:t xml:space="preserve"> and R.</w:t>
      </w:r>
      <w:r w:rsidRPr="0032759E">
        <w:rPr>
          <w:rFonts w:cs="Times New Roman"/>
        </w:rPr>
        <w:t xml:space="preserve"> Salles (</w:t>
      </w:r>
      <w:proofErr w:type="spellStart"/>
      <w:r w:rsidRPr="0032759E">
        <w:rPr>
          <w:rFonts w:cs="Times New Roman"/>
        </w:rPr>
        <w:t>eds</w:t>
      </w:r>
      <w:proofErr w:type="spellEnd"/>
      <w:r w:rsidRPr="0032759E">
        <w:rPr>
          <w:rFonts w:cs="Times New Roman"/>
        </w:rPr>
        <w:t>)</w:t>
      </w:r>
      <w:r w:rsidR="000F5581" w:rsidRPr="0032759E">
        <w:rPr>
          <w:rFonts w:cs="Times New Roman"/>
        </w:rPr>
        <w:t>,</w:t>
      </w:r>
      <w:r w:rsidRPr="0032759E">
        <w:rPr>
          <w:rFonts w:cs="Times New Roman"/>
        </w:rPr>
        <w:t xml:space="preserve"> </w:t>
      </w:r>
      <w:r w:rsidRPr="0032759E">
        <w:rPr>
          <w:rFonts w:cs="Times New Roman"/>
          <w:i/>
        </w:rPr>
        <w:t>O Brasil Imperial</w:t>
      </w:r>
      <w:r w:rsidR="000F5581" w:rsidRPr="0032759E">
        <w:rPr>
          <w:rFonts w:cs="Times New Roman"/>
          <w:i/>
        </w:rPr>
        <w:t>.</w:t>
      </w:r>
      <w:r w:rsidRPr="0032759E">
        <w:rPr>
          <w:rFonts w:cs="Times New Roman"/>
          <w:i/>
        </w:rPr>
        <w:t xml:space="preserve"> </w:t>
      </w:r>
      <w:r w:rsidRPr="006D1B7C">
        <w:rPr>
          <w:rFonts w:cs="Times New Roman"/>
          <w:i/>
        </w:rPr>
        <w:t>Volume I</w:t>
      </w:r>
      <w:r w:rsidR="000F5581" w:rsidRPr="006D1B7C">
        <w:rPr>
          <w:rFonts w:cs="Times New Roman"/>
          <w:i/>
        </w:rPr>
        <w:t>:</w:t>
      </w:r>
      <w:r w:rsidRPr="006D1B7C">
        <w:rPr>
          <w:rFonts w:cs="Times New Roman"/>
          <w:i/>
        </w:rPr>
        <w:t xml:space="preserve"> 1808</w:t>
      </w:r>
      <w:r w:rsidR="000F5581" w:rsidRPr="006D1B7C">
        <w:rPr>
          <w:rFonts w:cs="Times New Roman"/>
          <w:i/>
        </w:rPr>
        <w:t>–</w:t>
      </w:r>
      <w:r w:rsidRPr="006D1B7C">
        <w:rPr>
          <w:rFonts w:cs="Times New Roman"/>
          <w:i/>
        </w:rPr>
        <w:t>1831</w:t>
      </w:r>
      <w:r w:rsidRPr="006D1B7C">
        <w:rPr>
          <w:rFonts w:cs="Times New Roman"/>
        </w:rPr>
        <w:t xml:space="preserve">. Rio de Janeiro: </w:t>
      </w:r>
      <w:proofErr w:type="spellStart"/>
      <w:r w:rsidRPr="006D1B7C">
        <w:rPr>
          <w:rFonts w:cs="Times New Roman"/>
        </w:rPr>
        <w:t>Civilização</w:t>
      </w:r>
      <w:proofErr w:type="spellEnd"/>
      <w:r w:rsidRPr="006D1B7C">
        <w:rPr>
          <w:rFonts w:cs="Times New Roman"/>
        </w:rPr>
        <w:t xml:space="preserve"> </w:t>
      </w:r>
      <w:proofErr w:type="spellStart"/>
      <w:r w:rsidRPr="006D1B7C">
        <w:rPr>
          <w:rFonts w:cs="Times New Roman"/>
        </w:rPr>
        <w:t>Brasileira</w:t>
      </w:r>
      <w:proofErr w:type="spellEnd"/>
      <w:r w:rsidR="000F5581" w:rsidRPr="006D1B7C">
        <w:rPr>
          <w:rFonts w:cs="Times New Roman"/>
        </w:rPr>
        <w:t>.</w:t>
      </w:r>
    </w:p>
    <w:p w14:paraId="03460D57" w14:textId="13533756" w:rsidR="001659DB" w:rsidRPr="0032759E" w:rsidRDefault="001659DB" w:rsidP="00770247">
      <w:pPr>
        <w:spacing w:after="240"/>
        <w:jc w:val="left"/>
        <w:rPr>
          <w:rFonts w:cs="Times New Roman"/>
        </w:rPr>
      </w:pPr>
      <w:r w:rsidRPr="006D1B7C">
        <w:rPr>
          <w:rFonts w:cs="Times New Roman"/>
        </w:rPr>
        <w:lastRenderedPageBreak/>
        <w:t xml:space="preserve">Porter, A. </w:t>
      </w:r>
      <w:r w:rsidR="00135F67" w:rsidRPr="006D1B7C">
        <w:rPr>
          <w:rFonts w:cs="Times New Roman"/>
        </w:rPr>
        <w:t>(</w:t>
      </w:r>
      <w:r w:rsidR="004F197F" w:rsidRPr="006D1B7C">
        <w:rPr>
          <w:rFonts w:cs="Times New Roman"/>
        </w:rPr>
        <w:t>2004</w:t>
      </w:r>
      <w:r w:rsidR="00135F67" w:rsidRPr="006D1B7C">
        <w:rPr>
          <w:rFonts w:cs="Times New Roman"/>
        </w:rPr>
        <w:t>)</w:t>
      </w:r>
      <w:r w:rsidR="004F197F" w:rsidRPr="006D1B7C">
        <w:rPr>
          <w:rFonts w:cs="Times New Roman"/>
        </w:rPr>
        <w:t xml:space="preserve"> </w:t>
      </w:r>
      <w:r w:rsidRPr="006D1B7C">
        <w:rPr>
          <w:rFonts w:cs="Times New Roman"/>
          <w:i/>
        </w:rPr>
        <w:t>Religion versus Empire</w:t>
      </w:r>
      <w:proofErr w:type="gramStart"/>
      <w:r w:rsidRPr="006D1B7C">
        <w:rPr>
          <w:rFonts w:cs="Times New Roman"/>
          <w:i/>
        </w:rPr>
        <w:t>?:</w:t>
      </w:r>
      <w:proofErr w:type="gramEnd"/>
      <w:r w:rsidRPr="006D1B7C">
        <w:rPr>
          <w:rFonts w:cs="Times New Roman"/>
          <w:i/>
        </w:rPr>
        <w:t xml:space="preserve"> British Protestant </w:t>
      </w:r>
      <w:r w:rsidR="000F5581" w:rsidRPr="006D1B7C">
        <w:rPr>
          <w:rFonts w:cs="Times New Roman"/>
          <w:i/>
        </w:rPr>
        <w:t xml:space="preserve">Missionaries </w:t>
      </w:r>
      <w:r w:rsidRPr="006D1B7C">
        <w:rPr>
          <w:rFonts w:cs="Times New Roman"/>
          <w:i/>
        </w:rPr>
        <w:t xml:space="preserve">and </w:t>
      </w:r>
      <w:r w:rsidR="000F5581" w:rsidRPr="006D1B7C">
        <w:rPr>
          <w:rFonts w:cs="Times New Roman"/>
          <w:i/>
        </w:rPr>
        <w:t>Overseas Expansion</w:t>
      </w:r>
      <w:r w:rsidRPr="006D1B7C">
        <w:rPr>
          <w:rFonts w:cs="Times New Roman"/>
          <w:i/>
        </w:rPr>
        <w:t>, 1700</w:t>
      </w:r>
      <w:r w:rsidR="000F5581" w:rsidRPr="006D1B7C">
        <w:rPr>
          <w:rFonts w:cs="Times New Roman"/>
          <w:i/>
        </w:rPr>
        <w:t>–</w:t>
      </w:r>
      <w:r w:rsidRPr="006D1B7C">
        <w:rPr>
          <w:rFonts w:cs="Times New Roman"/>
          <w:i/>
        </w:rPr>
        <w:t>1914</w:t>
      </w:r>
      <w:r w:rsidR="00BE636C" w:rsidRPr="006D1B7C">
        <w:rPr>
          <w:rFonts w:cs="Times New Roman"/>
        </w:rPr>
        <w:t xml:space="preserve">. </w:t>
      </w:r>
      <w:r w:rsidRPr="0032759E">
        <w:rPr>
          <w:rFonts w:cs="Times New Roman"/>
        </w:rPr>
        <w:t>Manchester</w:t>
      </w:r>
      <w:r w:rsidR="00BE636C" w:rsidRPr="0032759E">
        <w:rPr>
          <w:rFonts w:cs="Times New Roman"/>
        </w:rPr>
        <w:t xml:space="preserve"> and New York</w:t>
      </w:r>
      <w:r w:rsidR="000F5581" w:rsidRPr="0032759E">
        <w:rPr>
          <w:rFonts w:cs="Times New Roman"/>
        </w:rPr>
        <w:t xml:space="preserve"> NY</w:t>
      </w:r>
      <w:r w:rsidR="00BE636C" w:rsidRPr="0032759E">
        <w:rPr>
          <w:rFonts w:cs="Times New Roman"/>
        </w:rPr>
        <w:t>: Manchester University Press</w:t>
      </w:r>
      <w:r w:rsidR="000F5581" w:rsidRPr="0032759E">
        <w:rPr>
          <w:rFonts w:cs="Times New Roman"/>
        </w:rPr>
        <w:t>.</w:t>
      </w:r>
    </w:p>
    <w:p w14:paraId="0615CE4F" w14:textId="28EC94B2" w:rsidR="00963A84" w:rsidRPr="0032759E" w:rsidRDefault="004F7230" w:rsidP="00770247">
      <w:pPr>
        <w:spacing w:after="240"/>
        <w:jc w:val="left"/>
        <w:rPr>
          <w:rFonts w:cs="Times New Roman"/>
        </w:rPr>
      </w:pPr>
      <w:r w:rsidRPr="0032759E">
        <w:rPr>
          <w:rFonts w:cs="Times New Roman"/>
        </w:rPr>
        <w:t xml:space="preserve">Rio, J. do </w:t>
      </w:r>
      <w:r w:rsidR="00E01A98" w:rsidRPr="0032759E">
        <w:rPr>
          <w:rFonts w:cs="Times New Roman"/>
        </w:rPr>
        <w:t>(</w:t>
      </w:r>
      <w:r w:rsidRPr="0032759E">
        <w:rPr>
          <w:rFonts w:cs="Times New Roman"/>
        </w:rPr>
        <w:t>1997 [1908</w:t>
      </w:r>
      <w:r w:rsidR="00963A84" w:rsidRPr="0032759E">
        <w:rPr>
          <w:rFonts w:cs="Times New Roman"/>
        </w:rPr>
        <w:t>]</w:t>
      </w:r>
      <w:r w:rsidR="00E01A98" w:rsidRPr="0032759E">
        <w:rPr>
          <w:rFonts w:cs="Times New Roman"/>
        </w:rPr>
        <w:t>)</w:t>
      </w:r>
      <w:r w:rsidR="00963A84" w:rsidRPr="0032759E">
        <w:rPr>
          <w:rFonts w:cs="Times New Roman"/>
        </w:rPr>
        <w:t xml:space="preserve"> </w:t>
      </w:r>
      <w:r w:rsidR="00963A84" w:rsidRPr="0032759E">
        <w:rPr>
          <w:rFonts w:cs="Times New Roman"/>
          <w:i/>
        </w:rPr>
        <w:t>A Alma Encantadora das Ruas</w:t>
      </w:r>
      <w:r w:rsidR="00963A84" w:rsidRPr="0032759E">
        <w:rPr>
          <w:rFonts w:cs="Times New Roman"/>
        </w:rPr>
        <w:t>. São Paulo: Companhia das Letras</w:t>
      </w:r>
      <w:r w:rsidR="000F5581" w:rsidRPr="0032759E">
        <w:rPr>
          <w:rFonts w:cs="Times New Roman"/>
        </w:rPr>
        <w:t>.</w:t>
      </w:r>
    </w:p>
    <w:p w14:paraId="6A63A10F" w14:textId="171E5172" w:rsidR="006533B3" w:rsidRPr="00A92C3D" w:rsidRDefault="006533B3" w:rsidP="00770247">
      <w:pPr>
        <w:spacing w:after="240"/>
        <w:jc w:val="left"/>
        <w:rPr>
          <w:rFonts w:cs="Times New Roman"/>
        </w:rPr>
      </w:pPr>
      <w:proofErr w:type="spellStart"/>
      <w:r w:rsidRPr="00211337">
        <w:rPr>
          <w:rFonts w:cs="Times New Roman"/>
        </w:rPr>
        <w:t>Serbin</w:t>
      </w:r>
      <w:proofErr w:type="spellEnd"/>
      <w:r w:rsidRPr="00A92C3D">
        <w:rPr>
          <w:rFonts w:cs="Times New Roman"/>
        </w:rPr>
        <w:t xml:space="preserve">, K. P. </w:t>
      </w:r>
      <w:r w:rsidR="00211337">
        <w:rPr>
          <w:rFonts w:cs="Times New Roman"/>
        </w:rPr>
        <w:t>(</w:t>
      </w:r>
      <w:commentRangeStart w:id="137"/>
      <w:commentRangeStart w:id="138"/>
      <w:r w:rsidR="004F197F" w:rsidRPr="00A92C3D">
        <w:rPr>
          <w:rFonts w:cs="Times New Roman"/>
        </w:rPr>
        <w:t>2006</w:t>
      </w:r>
      <w:commentRangeEnd w:id="137"/>
      <w:r w:rsidR="00211337">
        <w:rPr>
          <w:rStyle w:val="CommentReference"/>
        </w:rPr>
        <w:commentReference w:id="137"/>
      </w:r>
      <w:commentRangeEnd w:id="138"/>
      <w:r w:rsidR="006D1B7C">
        <w:rPr>
          <w:rStyle w:val="CommentReference"/>
        </w:rPr>
        <w:commentReference w:id="138"/>
      </w:r>
      <w:r w:rsidR="00211337">
        <w:rPr>
          <w:rFonts w:cs="Times New Roman"/>
        </w:rPr>
        <w:t>)</w:t>
      </w:r>
      <w:r w:rsidR="004F197F" w:rsidRPr="00A92C3D">
        <w:rPr>
          <w:rFonts w:cs="Times New Roman"/>
        </w:rPr>
        <w:t xml:space="preserve"> </w:t>
      </w:r>
      <w:r w:rsidRPr="00A92C3D">
        <w:rPr>
          <w:rFonts w:cs="Times New Roman"/>
          <w:i/>
        </w:rPr>
        <w:t>Needs of the Heart: A Social and Cultural History of Brazil’s Clergy and Seminaries</w:t>
      </w:r>
      <w:r w:rsidR="004532BD" w:rsidRPr="00A92C3D">
        <w:rPr>
          <w:rFonts w:cs="Times New Roman"/>
        </w:rPr>
        <w:t>. Notre Dame</w:t>
      </w:r>
      <w:r w:rsidR="000F5581">
        <w:rPr>
          <w:rFonts w:cs="Times New Roman"/>
        </w:rPr>
        <w:t xml:space="preserve"> IN</w:t>
      </w:r>
      <w:r w:rsidR="004532BD" w:rsidRPr="00A92C3D">
        <w:rPr>
          <w:rFonts w:cs="Times New Roman"/>
        </w:rPr>
        <w:t>: University of Notre Dame Press</w:t>
      </w:r>
      <w:r w:rsidR="000F5581">
        <w:rPr>
          <w:rFonts w:cs="Times New Roman"/>
        </w:rPr>
        <w:t>.</w:t>
      </w:r>
    </w:p>
    <w:p w14:paraId="449C698E" w14:textId="5C2D4622" w:rsidR="00725527" w:rsidRPr="00A92C3D" w:rsidRDefault="00725527" w:rsidP="00770247">
      <w:pPr>
        <w:spacing w:after="240"/>
        <w:jc w:val="left"/>
        <w:rPr>
          <w:rFonts w:cs="Times New Roman"/>
        </w:rPr>
      </w:pPr>
      <w:r w:rsidRPr="000F5581">
        <w:rPr>
          <w:rFonts w:cs="Times New Roman"/>
        </w:rPr>
        <w:t>Sharkey</w:t>
      </w:r>
      <w:r w:rsidRPr="00A92C3D">
        <w:rPr>
          <w:rFonts w:cs="Times New Roman"/>
        </w:rPr>
        <w:t xml:space="preserve">, H. J. </w:t>
      </w:r>
      <w:r w:rsidR="0034644B">
        <w:rPr>
          <w:rFonts w:cs="Times New Roman"/>
        </w:rPr>
        <w:t>(</w:t>
      </w:r>
      <w:r w:rsidR="004F197F" w:rsidRPr="00A92C3D">
        <w:rPr>
          <w:rFonts w:cs="Times New Roman"/>
        </w:rPr>
        <w:t>2011</w:t>
      </w:r>
      <w:r w:rsidR="0034644B">
        <w:rPr>
          <w:rFonts w:cs="Times New Roman"/>
        </w:rPr>
        <w:t>)</w:t>
      </w:r>
      <w:r w:rsidR="004F197F" w:rsidRPr="00A92C3D">
        <w:rPr>
          <w:rFonts w:cs="Times New Roman"/>
        </w:rPr>
        <w:t xml:space="preserve"> </w:t>
      </w:r>
      <w:r w:rsidRPr="00A92C3D">
        <w:rPr>
          <w:rFonts w:cs="Times New Roman"/>
        </w:rPr>
        <w:t>‘The British and Foreign Society in Port Said and the Suez Canal’,</w:t>
      </w:r>
      <w:r w:rsidRPr="00A92C3D">
        <w:rPr>
          <w:rFonts w:cs="Times New Roman"/>
          <w:i/>
        </w:rPr>
        <w:t xml:space="preserve"> Journal of Imperial and Commonwealth History</w:t>
      </w:r>
      <w:r w:rsidR="004F197F" w:rsidRPr="00A92C3D">
        <w:rPr>
          <w:rFonts w:cs="Times New Roman"/>
        </w:rPr>
        <w:t xml:space="preserve"> </w:t>
      </w:r>
      <w:ins w:id="139" w:author="P.B.D.S. Feitoza" w:date="2017-05-02T16:04:00Z">
        <w:r w:rsidR="00944342">
          <w:rPr>
            <w:rFonts w:cs="Times New Roman"/>
          </w:rPr>
          <w:t xml:space="preserve">vol. </w:t>
        </w:r>
      </w:ins>
      <w:r w:rsidR="004F197F" w:rsidRPr="00A92C3D">
        <w:rPr>
          <w:rFonts w:cs="Times New Roman"/>
        </w:rPr>
        <w:t>39</w:t>
      </w:r>
      <w:ins w:id="140" w:author="P.B.D.S. Feitoza" w:date="2017-05-02T16:06:00Z">
        <w:r w:rsidR="00944342">
          <w:rPr>
            <w:rFonts w:cs="Times New Roman"/>
          </w:rPr>
          <w:t xml:space="preserve"> (3), pp. 439–56</w:t>
        </w:r>
      </w:ins>
      <w:r w:rsidR="000F5581">
        <w:rPr>
          <w:rFonts w:cs="Times New Roman"/>
        </w:rPr>
        <w:t>.</w:t>
      </w:r>
    </w:p>
    <w:p w14:paraId="2ED95008" w14:textId="1D76634E" w:rsidR="000A3399" w:rsidRPr="0032759E" w:rsidRDefault="000A3399" w:rsidP="00770247">
      <w:pPr>
        <w:spacing w:after="240"/>
        <w:jc w:val="left"/>
        <w:rPr>
          <w:rFonts w:cs="Times New Roman"/>
        </w:rPr>
      </w:pPr>
      <w:r w:rsidRPr="006D1B7C">
        <w:rPr>
          <w:rFonts w:cs="Times New Roman"/>
          <w:lang w:val="pt-BR"/>
        </w:rPr>
        <w:t xml:space="preserve">Silva, I. F. </w:t>
      </w:r>
      <w:r w:rsidR="00890529" w:rsidRPr="006D1B7C">
        <w:rPr>
          <w:rFonts w:cs="Times New Roman"/>
          <w:lang w:val="pt-BR"/>
        </w:rPr>
        <w:t>(</w:t>
      </w:r>
      <w:r w:rsidR="00FF16E4" w:rsidRPr="006D1B7C">
        <w:rPr>
          <w:rFonts w:cs="Times New Roman"/>
          <w:lang w:val="pt-BR"/>
        </w:rPr>
        <w:t>1867</w:t>
      </w:r>
      <w:r w:rsidR="00890529" w:rsidRPr="006D1B7C">
        <w:rPr>
          <w:rFonts w:cs="Times New Roman"/>
          <w:lang w:val="pt-BR"/>
        </w:rPr>
        <w:t>)</w:t>
      </w:r>
      <w:r w:rsidR="00FF16E4" w:rsidRPr="006D1B7C">
        <w:rPr>
          <w:rFonts w:cs="Times New Roman"/>
          <w:lang w:val="pt-BR"/>
        </w:rPr>
        <w:t xml:space="preserve"> </w:t>
      </w:r>
      <w:proofErr w:type="spellStart"/>
      <w:r w:rsidRPr="006D1B7C">
        <w:rPr>
          <w:rFonts w:cs="Times New Roman"/>
          <w:i/>
          <w:lang w:val="pt-BR"/>
        </w:rPr>
        <w:t>Diccionario</w:t>
      </w:r>
      <w:proofErr w:type="spellEnd"/>
      <w:r w:rsidRPr="006D1B7C">
        <w:rPr>
          <w:rFonts w:cs="Times New Roman"/>
          <w:i/>
          <w:lang w:val="pt-BR"/>
        </w:rPr>
        <w:t xml:space="preserve"> </w:t>
      </w:r>
      <w:proofErr w:type="spellStart"/>
      <w:r w:rsidRPr="006D1B7C">
        <w:rPr>
          <w:rFonts w:cs="Times New Roman"/>
          <w:i/>
          <w:lang w:val="pt-BR"/>
        </w:rPr>
        <w:t>Bibliographico</w:t>
      </w:r>
      <w:proofErr w:type="spellEnd"/>
      <w:r w:rsidRPr="006D1B7C">
        <w:rPr>
          <w:rFonts w:cs="Times New Roman"/>
          <w:i/>
          <w:lang w:val="pt-BR"/>
        </w:rPr>
        <w:t xml:space="preserve"> </w:t>
      </w:r>
      <w:proofErr w:type="spellStart"/>
      <w:r w:rsidRPr="006D1B7C">
        <w:rPr>
          <w:rFonts w:cs="Times New Roman"/>
          <w:i/>
          <w:lang w:val="pt-BR"/>
        </w:rPr>
        <w:t>Portuguez</w:t>
      </w:r>
      <w:proofErr w:type="spellEnd"/>
      <w:r w:rsidRPr="006D1B7C">
        <w:rPr>
          <w:rFonts w:cs="Times New Roman"/>
          <w:i/>
          <w:lang w:val="pt-BR"/>
        </w:rPr>
        <w:t xml:space="preserve">: Estudos de </w:t>
      </w:r>
      <w:proofErr w:type="spellStart"/>
      <w:r w:rsidRPr="006D1B7C">
        <w:rPr>
          <w:rFonts w:cs="Times New Roman"/>
          <w:i/>
          <w:lang w:val="pt-BR"/>
        </w:rPr>
        <w:t>Innocêncio</w:t>
      </w:r>
      <w:proofErr w:type="spellEnd"/>
      <w:r w:rsidRPr="006D1B7C">
        <w:rPr>
          <w:rFonts w:cs="Times New Roman"/>
          <w:i/>
          <w:lang w:val="pt-BR"/>
        </w:rPr>
        <w:t xml:space="preserve"> Francisco da Silva</w:t>
      </w:r>
      <w:r w:rsidR="000F5581" w:rsidRPr="006D1B7C">
        <w:rPr>
          <w:rFonts w:cs="Times New Roman"/>
          <w:i/>
          <w:lang w:val="pt-BR"/>
        </w:rPr>
        <w:t>.</w:t>
      </w:r>
      <w:r w:rsidR="00B75783" w:rsidRPr="006D1B7C">
        <w:rPr>
          <w:rFonts w:cs="Times New Roman"/>
          <w:i/>
          <w:lang w:val="pt-BR"/>
        </w:rPr>
        <w:t xml:space="preserve"> </w:t>
      </w:r>
      <w:r w:rsidR="00FF16E4" w:rsidRPr="0032759E">
        <w:rPr>
          <w:rFonts w:cs="Times New Roman"/>
          <w:i/>
        </w:rPr>
        <w:t>Tome VIII</w:t>
      </w:r>
      <w:r w:rsidR="00B75783" w:rsidRPr="0032759E">
        <w:rPr>
          <w:rFonts w:cs="Times New Roman"/>
        </w:rPr>
        <w:t>. Lisbon: Imprensa Nacional</w:t>
      </w:r>
      <w:r w:rsidR="000F5581" w:rsidRPr="0032759E">
        <w:rPr>
          <w:rFonts w:cs="Times New Roman"/>
        </w:rPr>
        <w:t>.</w:t>
      </w:r>
    </w:p>
    <w:p w14:paraId="4A5FC018" w14:textId="321E3BCF" w:rsidR="001659DB" w:rsidRPr="0032759E" w:rsidRDefault="001659DB" w:rsidP="00770247">
      <w:pPr>
        <w:spacing w:after="240"/>
        <w:jc w:val="left"/>
        <w:rPr>
          <w:rFonts w:cs="Times New Roman"/>
        </w:rPr>
      </w:pPr>
      <w:r w:rsidRPr="0032759E">
        <w:rPr>
          <w:rFonts w:cs="Times New Roman"/>
        </w:rPr>
        <w:t xml:space="preserve">Vieira, D. G. </w:t>
      </w:r>
      <w:r w:rsidR="00584413" w:rsidRPr="0032759E">
        <w:rPr>
          <w:rFonts w:cs="Times New Roman"/>
        </w:rPr>
        <w:t>(</w:t>
      </w:r>
      <w:r w:rsidR="00FF16E4" w:rsidRPr="0032759E">
        <w:rPr>
          <w:rFonts w:cs="Times New Roman"/>
        </w:rPr>
        <w:t>1980</w:t>
      </w:r>
      <w:r w:rsidR="00584413" w:rsidRPr="0032759E">
        <w:rPr>
          <w:rFonts w:cs="Times New Roman"/>
        </w:rPr>
        <w:t>)</w:t>
      </w:r>
      <w:r w:rsidR="00FF16E4" w:rsidRPr="0032759E">
        <w:rPr>
          <w:rFonts w:cs="Times New Roman"/>
        </w:rPr>
        <w:t xml:space="preserve"> </w:t>
      </w:r>
      <w:r w:rsidRPr="0032759E">
        <w:rPr>
          <w:rFonts w:cs="Times New Roman"/>
          <w:i/>
        </w:rPr>
        <w:t>O Protestantismo, a Maçonaria e a Questão Religiosa no Brasil</w:t>
      </w:r>
      <w:r w:rsidR="00FF16E4" w:rsidRPr="0032759E">
        <w:rPr>
          <w:rFonts w:cs="Times New Roman"/>
          <w:i/>
        </w:rPr>
        <w:t>.</w:t>
      </w:r>
      <w:r w:rsidR="00E56C78" w:rsidRPr="0032759E">
        <w:rPr>
          <w:rFonts w:cs="Times New Roman"/>
        </w:rPr>
        <w:t xml:space="preserve"> Brasília: Editora UnB</w:t>
      </w:r>
      <w:r w:rsidR="000F5581" w:rsidRPr="0032759E">
        <w:rPr>
          <w:rFonts w:cs="Times New Roman"/>
        </w:rPr>
        <w:t>.</w:t>
      </w:r>
    </w:p>
    <w:p w14:paraId="41C92D4F" w14:textId="4148F033" w:rsidR="000B3044" w:rsidRPr="00A92C3D" w:rsidRDefault="000B3044" w:rsidP="00770247">
      <w:pPr>
        <w:spacing w:after="240"/>
        <w:jc w:val="left"/>
        <w:rPr>
          <w:rFonts w:cs="Times New Roman"/>
        </w:rPr>
      </w:pPr>
      <w:proofErr w:type="spellStart"/>
      <w:r w:rsidRPr="0032759E">
        <w:rPr>
          <w:rFonts w:cs="Times New Roman"/>
        </w:rPr>
        <w:t>Whately</w:t>
      </w:r>
      <w:proofErr w:type="spellEnd"/>
      <w:r w:rsidRPr="0032759E">
        <w:rPr>
          <w:rFonts w:cs="Times New Roman"/>
        </w:rPr>
        <w:t xml:space="preserve">, E. I. </w:t>
      </w:r>
      <w:r w:rsidR="000F5581" w:rsidRPr="0032759E">
        <w:rPr>
          <w:rFonts w:cs="Times New Roman"/>
        </w:rPr>
        <w:t xml:space="preserve">(1896) </w:t>
      </w:r>
      <w:r w:rsidRPr="0032759E">
        <w:rPr>
          <w:rFonts w:cs="Times New Roman"/>
          <w:i/>
        </w:rPr>
        <w:t xml:space="preserve">Objecções à </w:t>
      </w:r>
      <w:proofErr w:type="spellStart"/>
      <w:r w:rsidRPr="0032759E">
        <w:rPr>
          <w:rFonts w:cs="Times New Roman"/>
          <w:i/>
        </w:rPr>
        <w:t>Biblia</w:t>
      </w:r>
      <w:proofErr w:type="spellEnd"/>
      <w:r w:rsidRPr="0032759E">
        <w:rPr>
          <w:rFonts w:cs="Times New Roman"/>
          <w:i/>
        </w:rPr>
        <w:t xml:space="preserve"> e a Melhor Maneira de Lhes Responder</w:t>
      </w:r>
      <w:r w:rsidRPr="0032759E">
        <w:rPr>
          <w:rFonts w:cs="Times New Roman"/>
        </w:rPr>
        <w:t xml:space="preserve">. </w:t>
      </w:r>
      <w:r w:rsidRPr="008C6C0F">
        <w:rPr>
          <w:rFonts w:cs="Times New Roman"/>
        </w:rPr>
        <w:t>Lisbon: Typ. De Vicente da Silva &amp; Co.</w:t>
      </w:r>
    </w:p>
    <w:sectPr w:rsidR="000B3044" w:rsidRPr="00A92C3D" w:rsidSect="00770247">
      <w:footerReference w:type="even" r:id="rId10"/>
      <w:footerReference w:type="default" r:id="rId11"/>
      <w:endnotePr>
        <w:numFmt w:val="decimal"/>
      </w:endnotePr>
      <w:pgSz w:w="11906" w:h="16838" w:code="9"/>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Judith Forshaw" w:date="2017-04-24T16:49:00Z" w:initials="JF">
    <w:p w14:paraId="2D5EBC46" w14:textId="19767DA9" w:rsidR="00674101" w:rsidRDefault="00674101">
      <w:pPr>
        <w:pStyle w:val="CommentText"/>
      </w:pPr>
      <w:r>
        <w:rPr>
          <w:rStyle w:val="CommentReference"/>
        </w:rPr>
        <w:annotationRef/>
      </w:r>
      <w:r>
        <w:t>Or ‘confessions of faith’?</w:t>
      </w:r>
    </w:p>
  </w:comment>
  <w:comment w:id="6" w:author="Judith Forshaw" w:date="2017-04-24T09:38:00Z" w:initials="JF">
    <w:p w14:paraId="6827D17A" w14:textId="13C3116F" w:rsidR="00674101" w:rsidRDefault="00674101">
      <w:pPr>
        <w:pStyle w:val="CommentText"/>
      </w:pPr>
      <w:r>
        <w:rPr>
          <w:rStyle w:val="CommentReference"/>
        </w:rPr>
        <w:annotationRef/>
      </w:r>
      <w:r>
        <w:t>Does ‘their’ refer to ‘the books’?</w:t>
      </w:r>
    </w:p>
  </w:comment>
  <w:comment w:id="26" w:author="Judith Forshaw" w:date="2017-04-24T10:15:00Z" w:initials="JF">
    <w:p w14:paraId="36A15B1A" w14:textId="221398C8" w:rsidR="00674101" w:rsidRDefault="00674101">
      <w:pPr>
        <w:pStyle w:val="CommentText"/>
      </w:pPr>
      <w:r>
        <w:rPr>
          <w:rStyle w:val="CommentReference"/>
        </w:rPr>
        <w:annotationRef/>
      </w:r>
      <w:r>
        <w:t>Deletion OK?</w:t>
      </w:r>
    </w:p>
  </w:comment>
  <w:comment w:id="27" w:author="P.B.D.S. Feitoza" w:date="2017-05-02T14:36:00Z" w:initials="PF">
    <w:p w14:paraId="528D0D13" w14:textId="1F032EA2" w:rsidR="00674101" w:rsidRDefault="00674101">
      <w:pPr>
        <w:pStyle w:val="CommentText"/>
      </w:pPr>
      <w:r>
        <w:rPr>
          <w:rStyle w:val="CommentReference"/>
        </w:rPr>
        <w:annotationRef/>
      </w:r>
      <w:r>
        <w:t>OK</w:t>
      </w:r>
    </w:p>
  </w:comment>
  <w:comment w:id="35" w:author="Judith Forshaw" w:date="2017-04-24T10:21:00Z" w:initials="JF">
    <w:p w14:paraId="63146279" w14:textId="05429C7F" w:rsidR="00674101" w:rsidRDefault="00674101">
      <w:pPr>
        <w:pStyle w:val="CommentText"/>
      </w:pPr>
      <w:r>
        <w:rPr>
          <w:rStyle w:val="CommentReference"/>
        </w:rPr>
        <w:annotationRef/>
      </w:r>
      <w:r>
        <w:t>OK to add?</w:t>
      </w:r>
    </w:p>
  </w:comment>
  <w:comment w:id="36" w:author="P.B.D.S. Feitoza" w:date="2017-05-01T16:50:00Z" w:initials="PF">
    <w:p w14:paraId="3FE8ACDC" w14:textId="70501ECF" w:rsidR="00674101" w:rsidRPr="00E01F32" w:rsidRDefault="00674101">
      <w:pPr>
        <w:pStyle w:val="CommentText"/>
        <w:rPr>
          <w:lang w:val="pt-BR"/>
        </w:rPr>
      </w:pPr>
      <w:r>
        <w:rPr>
          <w:rStyle w:val="CommentReference"/>
        </w:rPr>
        <w:annotationRef/>
      </w:r>
      <w:r w:rsidRPr="00E01F32">
        <w:rPr>
          <w:lang w:val="pt-BR"/>
        </w:rPr>
        <w:t>OK</w:t>
      </w:r>
    </w:p>
  </w:comment>
  <w:comment w:id="38" w:author="Judith Forshaw" w:date="2017-04-24T17:12:00Z" w:initials="JF">
    <w:p w14:paraId="59C73509" w14:textId="6CA1BE4D" w:rsidR="00674101" w:rsidRPr="0015455C" w:rsidRDefault="00674101">
      <w:pPr>
        <w:pStyle w:val="CommentText"/>
        <w:rPr>
          <w:lang w:val="pt-BR"/>
        </w:rPr>
      </w:pPr>
      <w:r>
        <w:rPr>
          <w:rStyle w:val="CommentReference"/>
        </w:rPr>
        <w:annotationRef/>
      </w:r>
      <w:r w:rsidRPr="0015455C">
        <w:rPr>
          <w:rFonts w:cs="Times New Roman"/>
          <w:lang w:val="pt-BR"/>
        </w:rPr>
        <w:t xml:space="preserve">Re. note: </w:t>
      </w:r>
      <w:proofErr w:type="spellStart"/>
      <w:r w:rsidRPr="0015455C">
        <w:rPr>
          <w:rFonts w:cs="Times New Roman"/>
          <w:lang w:val="pt-BR"/>
        </w:rPr>
        <w:t>Is</w:t>
      </w:r>
      <w:proofErr w:type="spellEnd"/>
      <w:r w:rsidRPr="0015455C">
        <w:rPr>
          <w:rFonts w:cs="Times New Roman"/>
          <w:lang w:val="pt-BR"/>
        </w:rPr>
        <w:t xml:space="preserve"> </w:t>
      </w:r>
      <w:r w:rsidRPr="0015455C">
        <w:rPr>
          <w:rFonts w:cs="Times New Roman"/>
          <w:i/>
          <w:lang w:val="pt-BR"/>
        </w:rPr>
        <w:t xml:space="preserve">Primeiro Livro </w:t>
      </w:r>
      <w:r w:rsidRPr="0015455C">
        <w:rPr>
          <w:rFonts w:cs="Times New Roman"/>
          <w:b/>
          <w:lang w:val="pt-BR"/>
        </w:rPr>
        <w:t>in</w:t>
      </w:r>
      <w:r w:rsidRPr="0015455C">
        <w:rPr>
          <w:rFonts w:cs="Times New Roman"/>
          <w:lang w:val="pt-BR"/>
        </w:rPr>
        <w:t xml:space="preserve"> </w:t>
      </w:r>
      <w:proofErr w:type="spellStart"/>
      <w:r w:rsidRPr="0015455C">
        <w:rPr>
          <w:rFonts w:cs="Times New Roman"/>
          <w:lang w:val="pt-BR"/>
        </w:rPr>
        <w:t>the</w:t>
      </w:r>
      <w:proofErr w:type="spellEnd"/>
      <w:r w:rsidRPr="0015455C">
        <w:rPr>
          <w:rFonts w:cs="Times New Roman"/>
          <w:lang w:val="pt-BR"/>
        </w:rPr>
        <w:t xml:space="preserve"> Arquivo Histórico Presbiteriano?</w:t>
      </w:r>
    </w:p>
  </w:comment>
  <w:comment w:id="39" w:author="P.B.D.S. Feitoza" w:date="2017-05-01T16:50:00Z" w:initials="PF">
    <w:p w14:paraId="0A60626F" w14:textId="55EA433E" w:rsidR="00674101" w:rsidRPr="00E01F32" w:rsidRDefault="00674101">
      <w:pPr>
        <w:pStyle w:val="CommentText"/>
      </w:pPr>
      <w:r>
        <w:rPr>
          <w:rStyle w:val="CommentReference"/>
        </w:rPr>
        <w:annotationRef/>
      </w:r>
      <w:r>
        <w:t xml:space="preserve">Yes, exactly. </w:t>
      </w:r>
      <w:proofErr w:type="spellStart"/>
      <w:r w:rsidRPr="00E01F32">
        <w:t>Arquivo</w:t>
      </w:r>
      <w:proofErr w:type="spellEnd"/>
      <w:r w:rsidRPr="00E01F32">
        <w:t xml:space="preserve"> </w:t>
      </w:r>
      <w:proofErr w:type="spellStart"/>
      <w:r w:rsidRPr="00E01F32">
        <w:t>Histório</w:t>
      </w:r>
      <w:proofErr w:type="spellEnd"/>
      <w:r w:rsidRPr="00E01F32">
        <w:t xml:space="preserve"> is the name of</w:t>
      </w:r>
      <w:r>
        <w:t xml:space="preserve"> the archive in São Paulo.</w:t>
      </w:r>
    </w:p>
  </w:comment>
  <w:comment w:id="40" w:author="Judith Forshaw" w:date="2017-04-24T17:13:00Z" w:initials="JF">
    <w:p w14:paraId="74DB1154" w14:textId="26B0DE4B" w:rsidR="00674101" w:rsidRDefault="00674101">
      <w:pPr>
        <w:pStyle w:val="CommentText"/>
      </w:pPr>
      <w:r>
        <w:rPr>
          <w:rStyle w:val="CommentReference"/>
        </w:rPr>
        <w:annotationRef/>
      </w:r>
      <w:r>
        <w:t>In the note, what does ‘BFB-IEF’ stand for?</w:t>
      </w:r>
    </w:p>
  </w:comment>
  <w:comment w:id="41" w:author="P.B.D.S. Feitoza" w:date="2017-05-01T16:57:00Z" w:initials="PF">
    <w:p w14:paraId="1F7279D1" w14:textId="444F573D" w:rsidR="00674101" w:rsidRPr="00AD2417" w:rsidRDefault="00674101">
      <w:pPr>
        <w:pStyle w:val="CommentText"/>
        <w:rPr>
          <w:lang w:val="pt-BR"/>
        </w:rPr>
      </w:pPr>
      <w:r>
        <w:rPr>
          <w:rStyle w:val="CommentReference"/>
        </w:rPr>
        <w:annotationRef/>
      </w:r>
      <w:r w:rsidRPr="00AD2417">
        <w:rPr>
          <w:lang w:val="pt-BR"/>
        </w:rPr>
        <w:t>It stands for ‘Biblioteca Fernandes Braga</w:t>
      </w:r>
      <w:r>
        <w:rPr>
          <w:lang w:val="pt-BR"/>
        </w:rPr>
        <w:t xml:space="preserve"> – Igreja Evangélica Fluminense, Rio de Janeiro’.</w:t>
      </w:r>
    </w:p>
  </w:comment>
  <w:comment w:id="43" w:author="Judith Forshaw" w:date="2017-04-24T14:26:00Z" w:initials="JF">
    <w:p w14:paraId="653EDC92" w14:textId="450956A1" w:rsidR="00674101" w:rsidRDefault="00674101">
      <w:pPr>
        <w:pStyle w:val="CommentText"/>
      </w:pPr>
      <w:r>
        <w:rPr>
          <w:rStyle w:val="CommentReference"/>
        </w:rPr>
        <w:annotationRef/>
      </w:r>
      <w:r>
        <w:t>Should this be 100 reals?</w:t>
      </w:r>
    </w:p>
  </w:comment>
  <w:comment w:id="44" w:author="P.B.D.S. Feitoza" w:date="2017-05-01T17:13:00Z" w:initials="PF">
    <w:p w14:paraId="72F82A7F" w14:textId="2042C2A2" w:rsidR="00674101" w:rsidRPr="00583B25" w:rsidRDefault="00674101">
      <w:pPr>
        <w:pStyle w:val="CommentText"/>
      </w:pPr>
      <w:r>
        <w:rPr>
          <w:rStyle w:val="CommentReference"/>
        </w:rPr>
        <w:annotationRef/>
      </w:r>
      <w:r>
        <w:t xml:space="preserve">Brazil had a different currency in the nineteenth century, the </w:t>
      </w:r>
      <w:proofErr w:type="spellStart"/>
      <w:r>
        <w:rPr>
          <w:i/>
        </w:rPr>
        <w:t>réis</w:t>
      </w:r>
      <w:proofErr w:type="spellEnd"/>
      <w:r>
        <w:t xml:space="preserve">. This is how it was written in the period. RS 100$000 is equivalent to one hundred thousand </w:t>
      </w:r>
      <w:proofErr w:type="spellStart"/>
      <w:r>
        <w:rPr>
          <w:i/>
        </w:rPr>
        <w:t>réis</w:t>
      </w:r>
      <w:proofErr w:type="spellEnd"/>
      <w:r>
        <w:t>.</w:t>
      </w:r>
    </w:p>
  </w:comment>
  <w:comment w:id="51" w:author="Judith Forshaw" w:date="2017-04-24T14:44:00Z" w:initials="JF">
    <w:p w14:paraId="721F6F81" w14:textId="622803A8" w:rsidR="00674101" w:rsidRDefault="00674101">
      <w:pPr>
        <w:pStyle w:val="CommentText"/>
      </w:pPr>
      <w:r>
        <w:rPr>
          <w:rStyle w:val="CommentReference"/>
        </w:rPr>
        <w:annotationRef/>
      </w:r>
      <w:r>
        <w:t>OK to move this here? Or does this go specifically with ‘residing’ (i.e. they were residing in a different way)? If the latter, what exactly does it mean?</w:t>
      </w:r>
    </w:p>
  </w:comment>
  <w:comment w:id="52" w:author="P.B.D.S. Feitoza" w:date="2017-05-01T18:02:00Z" w:initials="PF">
    <w:p w14:paraId="1DF69338" w14:textId="4324A122" w:rsidR="00674101" w:rsidRDefault="00674101">
      <w:pPr>
        <w:pStyle w:val="CommentText"/>
      </w:pPr>
      <w:r>
        <w:rPr>
          <w:rStyle w:val="CommentReference"/>
        </w:rPr>
        <w:annotationRef/>
      </w:r>
      <w:r>
        <w:t>OK</w:t>
      </w:r>
    </w:p>
  </w:comment>
  <w:comment w:id="54" w:author="Judith Forshaw" w:date="2017-04-24T14:50:00Z" w:initials="JF">
    <w:p w14:paraId="069B0813" w14:textId="75885D1C" w:rsidR="00674101" w:rsidRDefault="00674101">
      <w:pPr>
        <w:pStyle w:val="CommentText"/>
      </w:pPr>
      <w:r>
        <w:rPr>
          <w:rStyle w:val="CommentReference"/>
        </w:rPr>
        <w:annotationRef/>
      </w:r>
      <w:r>
        <w:t>2006, as in the references?</w:t>
      </w:r>
    </w:p>
  </w:comment>
  <w:comment w:id="55" w:author="P.B.D.S. Feitoza" w:date="2017-05-01T18:10:00Z" w:initials="PF">
    <w:p w14:paraId="4D95A584" w14:textId="53473AAD" w:rsidR="00674101" w:rsidRDefault="00674101">
      <w:pPr>
        <w:pStyle w:val="CommentText"/>
      </w:pPr>
      <w:r>
        <w:rPr>
          <w:rStyle w:val="CommentReference"/>
        </w:rPr>
        <w:annotationRef/>
      </w:r>
      <w:r>
        <w:t>Yes</w:t>
      </w:r>
    </w:p>
  </w:comment>
  <w:comment w:id="62" w:author="Judith Forshaw" w:date="2017-04-24T15:12:00Z" w:initials="JF">
    <w:p w14:paraId="7651E91B" w14:textId="3C337C6A" w:rsidR="00674101" w:rsidRDefault="00674101">
      <w:pPr>
        <w:pStyle w:val="CommentText"/>
      </w:pPr>
      <w:r>
        <w:rPr>
          <w:rStyle w:val="CommentReference"/>
        </w:rPr>
        <w:annotationRef/>
      </w:r>
      <w:r>
        <w:t>Changes OK?</w:t>
      </w:r>
    </w:p>
  </w:comment>
  <w:comment w:id="63" w:author="P.B.D.S. Feitoza" w:date="2017-05-01T18:21:00Z" w:initials="PF">
    <w:p w14:paraId="45936781" w14:textId="43B0CEDE" w:rsidR="00674101" w:rsidRDefault="00674101">
      <w:pPr>
        <w:pStyle w:val="CommentText"/>
      </w:pPr>
      <w:r>
        <w:rPr>
          <w:rStyle w:val="CommentReference"/>
        </w:rPr>
        <w:annotationRef/>
      </w:r>
      <w:r>
        <w:t>OK</w:t>
      </w:r>
    </w:p>
  </w:comment>
  <w:comment w:id="68" w:author="Judith Forshaw" w:date="2017-04-24T15:16:00Z" w:initials="JF">
    <w:p w14:paraId="3EE036CA" w14:textId="3337A345" w:rsidR="00674101" w:rsidRDefault="00674101">
      <w:pPr>
        <w:pStyle w:val="CommentText"/>
      </w:pPr>
      <w:r>
        <w:rPr>
          <w:rStyle w:val="CommentReference"/>
        </w:rPr>
        <w:annotationRef/>
      </w:r>
      <w:r>
        <w:t>Which year is this?</w:t>
      </w:r>
    </w:p>
  </w:comment>
  <w:comment w:id="71" w:author="Judith Forshaw" w:date="2017-04-24T15:18:00Z" w:initials="JF">
    <w:p w14:paraId="38EAE21F" w14:textId="309EAC40" w:rsidR="00674101" w:rsidRDefault="00674101">
      <w:pPr>
        <w:pStyle w:val="CommentText"/>
      </w:pPr>
      <w:r>
        <w:rPr>
          <w:rStyle w:val="CommentReference"/>
        </w:rPr>
        <w:annotationRef/>
      </w:r>
      <w:r>
        <w:t>Or ‘Scriptures’?</w:t>
      </w:r>
    </w:p>
  </w:comment>
  <w:comment w:id="82" w:author="Judith Forshaw" w:date="2017-04-24T15:21:00Z" w:initials="JF">
    <w:p w14:paraId="2850A2F6" w14:textId="3C7E7205" w:rsidR="00674101" w:rsidRDefault="00674101">
      <w:pPr>
        <w:pStyle w:val="CommentText"/>
      </w:pPr>
      <w:r>
        <w:rPr>
          <w:rStyle w:val="CommentReference"/>
        </w:rPr>
        <w:annotationRef/>
      </w:r>
      <w:r>
        <w:t>Which days are these?</w:t>
      </w:r>
    </w:p>
  </w:comment>
  <w:comment w:id="87" w:author="Judith Forshaw" w:date="2017-04-24T17:27:00Z" w:initials="JF">
    <w:p w14:paraId="050C6EE0" w14:textId="3D5B2A3C" w:rsidR="00674101" w:rsidRDefault="00674101">
      <w:pPr>
        <w:pStyle w:val="CommentText"/>
      </w:pPr>
      <w:r>
        <w:rPr>
          <w:rStyle w:val="CommentReference"/>
        </w:rPr>
        <w:annotationRef/>
      </w:r>
      <w:r>
        <w:t>In the note, are the added quote marks and semicolon correct?</w:t>
      </w:r>
    </w:p>
  </w:comment>
  <w:comment w:id="88" w:author="P.B.D.S. Feitoza" w:date="2017-05-02T14:49:00Z" w:initials="PF">
    <w:p w14:paraId="02F6EC86" w14:textId="6765C3D7" w:rsidR="00C53012" w:rsidRDefault="00C53012">
      <w:pPr>
        <w:pStyle w:val="CommentText"/>
      </w:pPr>
      <w:r>
        <w:rPr>
          <w:rStyle w:val="CommentReference"/>
        </w:rPr>
        <w:annotationRef/>
      </w:r>
      <w:r>
        <w:t xml:space="preserve">Yes, they are. I only maintained the capital ‘L’ in ‘Library’, but feel free to keep it low case if this is </w:t>
      </w:r>
      <w:r w:rsidR="00F832F7">
        <w:t xml:space="preserve">not </w:t>
      </w:r>
      <w:r>
        <w:t>consistent with the rest of the book.</w:t>
      </w:r>
    </w:p>
  </w:comment>
  <w:comment w:id="93" w:author="Judith Forshaw" w:date="2017-04-24T16:46:00Z" w:initials="JF">
    <w:p w14:paraId="41D84B99" w14:textId="71A4EADC" w:rsidR="00674101" w:rsidRDefault="00674101">
      <w:pPr>
        <w:pStyle w:val="CommentText"/>
      </w:pPr>
      <w:r>
        <w:rPr>
          <w:rStyle w:val="CommentReference"/>
        </w:rPr>
        <w:annotationRef/>
      </w:r>
      <w:r>
        <w:t>OK to add?</w:t>
      </w:r>
    </w:p>
  </w:comment>
  <w:comment w:id="94" w:author="P.B.D.S. Feitoza" w:date="2017-05-02T14:57:00Z" w:initials="PF">
    <w:p w14:paraId="24DC6A64" w14:textId="1FAE9D2A" w:rsidR="00417DD7" w:rsidRDefault="00417DD7">
      <w:pPr>
        <w:pStyle w:val="CommentText"/>
      </w:pPr>
      <w:r>
        <w:rPr>
          <w:rStyle w:val="CommentReference"/>
        </w:rPr>
        <w:annotationRef/>
      </w:r>
      <w:r>
        <w:t>OK</w:t>
      </w:r>
    </w:p>
  </w:comment>
  <w:comment w:id="95" w:author="Judith Forshaw" w:date="2017-04-24T17:36:00Z" w:initials="JF">
    <w:p w14:paraId="31DA2E5F" w14:textId="446E3063" w:rsidR="00674101" w:rsidRDefault="00674101">
      <w:pPr>
        <w:pStyle w:val="CommentText"/>
      </w:pPr>
      <w:r>
        <w:rPr>
          <w:rStyle w:val="CommentReference"/>
        </w:rPr>
        <w:annotationRef/>
      </w:r>
      <w:r>
        <w:t xml:space="preserve">I’ve moved bibliographic info to citations and references if there’s complete information. Do you think we should do so for </w:t>
      </w:r>
      <w:proofErr w:type="spellStart"/>
      <w:r>
        <w:t>Kalley</w:t>
      </w:r>
      <w:proofErr w:type="spellEnd"/>
      <w:r>
        <w:t xml:space="preserve"> in the note here? (It seems to have everything except a publisher.)</w:t>
      </w:r>
    </w:p>
  </w:comment>
  <w:comment w:id="96" w:author="P.B.D.S. Feitoza" w:date="2017-05-02T15:13:00Z" w:initials="PF">
    <w:p w14:paraId="24C28078" w14:textId="6209F388" w:rsidR="009275F3" w:rsidRDefault="009275F3">
      <w:pPr>
        <w:pStyle w:val="CommentText"/>
      </w:pPr>
      <w:r>
        <w:rPr>
          <w:rStyle w:val="CommentReference"/>
        </w:rPr>
        <w:annotationRef/>
      </w:r>
      <w:r>
        <w:t>I have included the publisher.</w:t>
      </w:r>
    </w:p>
  </w:comment>
  <w:comment w:id="105" w:author="Judith Forshaw" w:date="2017-04-24T17:41:00Z" w:initials="JF">
    <w:p w14:paraId="783A5F81" w14:textId="6F2AA582" w:rsidR="00674101" w:rsidRDefault="00674101">
      <w:pPr>
        <w:pStyle w:val="CommentText"/>
      </w:pPr>
      <w:r>
        <w:rPr>
          <w:rStyle w:val="CommentReference"/>
        </w:rPr>
        <w:annotationRef/>
      </w:r>
      <w:r>
        <w:t xml:space="preserve">Vol. (if available) and page </w:t>
      </w:r>
      <w:proofErr w:type="spellStart"/>
      <w:r>
        <w:t>nos</w:t>
      </w:r>
      <w:proofErr w:type="spellEnd"/>
      <w:r>
        <w:t xml:space="preserve"> to be added for all journal articles listed.</w:t>
      </w:r>
    </w:p>
  </w:comment>
  <w:comment w:id="120" w:author="Judith Forshaw" w:date="2017-04-24T17:38:00Z" w:initials="JF">
    <w:p w14:paraId="75AC9F03" w14:textId="7E0B9D67" w:rsidR="00674101" w:rsidRDefault="00674101">
      <w:pPr>
        <w:pStyle w:val="CommentText"/>
      </w:pPr>
      <w:r>
        <w:rPr>
          <w:rStyle w:val="CommentReference"/>
        </w:rPr>
        <w:annotationRef/>
      </w:r>
      <w:r>
        <w:t>This isn’t cited in the text. Either add a citation or delete here?</w:t>
      </w:r>
    </w:p>
  </w:comment>
  <w:comment w:id="137" w:author="Judith Forshaw" w:date="2017-04-24T14:49:00Z" w:initials="JF">
    <w:p w14:paraId="22113499" w14:textId="5CF4C05D" w:rsidR="00674101" w:rsidRDefault="00674101">
      <w:pPr>
        <w:pStyle w:val="CommentText"/>
      </w:pPr>
      <w:r>
        <w:rPr>
          <w:rStyle w:val="CommentReference"/>
        </w:rPr>
        <w:annotationRef/>
      </w:r>
      <w:r>
        <w:t>2005, as in the text?</w:t>
      </w:r>
    </w:p>
  </w:comment>
  <w:comment w:id="138" w:author="P.B.D.S. Feitoza" w:date="2017-05-02T15:46:00Z" w:initials="PF">
    <w:p w14:paraId="38D135D9" w14:textId="07591827" w:rsidR="006D1B7C" w:rsidRDefault="006D1B7C">
      <w:pPr>
        <w:pStyle w:val="CommentText"/>
      </w:pPr>
      <w:r>
        <w:rPr>
          <w:rStyle w:val="CommentReference"/>
        </w:rPr>
        <w:annotationRef/>
      </w:r>
      <w:r>
        <w:t>No. I have corrected the quotation in the text.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D5EBC46" w15:done="0"/>
  <w15:commentEx w15:paraId="6827D17A" w15:done="0"/>
  <w15:commentEx w15:paraId="36A15B1A" w15:done="0"/>
  <w15:commentEx w15:paraId="528D0D13" w15:paraIdParent="36A15B1A" w15:done="0"/>
  <w15:commentEx w15:paraId="63146279" w15:done="0"/>
  <w15:commentEx w15:paraId="3FE8ACDC" w15:paraIdParent="63146279" w15:done="0"/>
  <w15:commentEx w15:paraId="59C73509" w15:done="0"/>
  <w15:commentEx w15:paraId="0A60626F" w15:paraIdParent="59C73509" w15:done="0"/>
  <w15:commentEx w15:paraId="74DB1154" w15:done="0"/>
  <w15:commentEx w15:paraId="1F7279D1" w15:paraIdParent="74DB1154" w15:done="0"/>
  <w15:commentEx w15:paraId="653EDC92" w15:done="0"/>
  <w15:commentEx w15:paraId="72F82A7F" w15:paraIdParent="653EDC92" w15:done="0"/>
  <w15:commentEx w15:paraId="721F6F81" w15:done="0"/>
  <w15:commentEx w15:paraId="1DF69338" w15:paraIdParent="721F6F81" w15:done="0"/>
  <w15:commentEx w15:paraId="069B0813" w15:done="0"/>
  <w15:commentEx w15:paraId="4D95A584" w15:paraIdParent="069B0813" w15:done="0"/>
  <w15:commentEx w15:paraId="7651E91B" w15:done="0"/>
  <w15:commentEx w15:paraId="45936781" w15:paraIdParent="7651E91B" w15:done="0"/>
  <w15:commentEx w15:paraId="3EE036CA" w15:done="0"/>
  <w15:commentEx w15:paraId="38EAE21F" w15:done="0"/>
  <w15:commentEx w15:paraId="2850A2F6" w15:done="0"/>
  <w15:commentEx w15:paraId="050C6EE0" w15:done="0"/>
  <w15:commentEx w15:paraId="02F6EC86" w15:paraIdParent="050C6EE0" w15:done="0"/>
  <w15:commentEx w15:paraId="41D84B99" w15:done="0"/>
  <w15:commentEx w15:paraId="24DC6A64" w15:paraIdParent="41D84B99" w15:done="0"/>
  <w15:commentEx w15:paraId="31DA2E5F" w15:done="0"/>
  <w15:commentEx w15:paraId="24C28078" w15:paraIdParent="31DA2E5F" w15:done="0"/>
  <w15:commentEx w15:paraId="783A5F81" w15:done="0"/>
  <w15:commentEx w15:paraId="75AC9F03" w15:done="0"/>
  <w15:commentEx w15:paraId="22113499" w15:done="0"/>
  <w15:commentEx w15:paraId="38D135D9" w15:paraIdParent="22113499"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AB5BEF" w14:textId="77777777" w:rsidR="00674101" w:rsidRDefault="00674101" w:rsidP="009178B1">
      <w:pPr>
        <w:spacing w:line="240" w:lineRule="auto"/>
      </w:pPr>
      <w:r>
        <w:separator/>
      </w:r>
    </w:p>
  </w:endnote>
  <w:endnote w:type="continuationSeparator" w:id="0">
    <w:p w14:paraId="5EEB7C7F" w14:textId="77777777" w:rsidR="00674101" w:rsidRDefault="00674101" w:rsidP="009178B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E00002FF" w:usb1="6AC7FDFB" w:usb2="00000012" w:usb3="00000000" w:csb0="000200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Segoe UI">
    <w:altName w:val="Menlo Bold"/>
    <w:charset w:val="00"/>
    <w:family w:val="swiss"/>
    <w:pitch w:val="variable"/>
    <w:sig w:usb0="E10022FF" w:usb1="C000E47F" w:usb2="00000029" w:usb3="00000000" w:csb0="000001D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41826F" w14:textId="77777777" w:rsidR="00674101" w:rsidRDefault="00674101" w:rsidP="000F649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B03F7AC" w14:textId="77777777" w:rsidR="00674101" w:rsidRDefault="00674101" w:rsidP="00E56C42">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17CFF5" w14:textId="4AC5A2C6" w:rsidR="00674101" w:rsidRDefault="00674101" w:rsidP="000F649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A4FF5">
      <w:rPr>
        <w:rStyle w:val="PageNumber"/>
        <w:noProof/>
      </w:rPr>
      <w:t>1</w:t>
    </w:r>
    <w:r>
      <w:rPr>
        <w:rStyle w:val="PageNumber"/>
      </w:rPr>
      <w:fldChar w:fldCharType="end"/>
    </w:r>
  </w:p>
  <w:p w14:paraId="591552D6" w14:textId="77777777" w:rsidR="00674101" w:rsidRDefault="00674101" w:rsidP="00E56C42">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788611" w14:textId="77777777" w:rsidR="00674101" w:rsidRDefault="00674101" w:rsidP="009178B1">
      <w:pPr>
        <w:spacing w:line="240" w:lineRule="auto"/>
      </w:pPr>
      <w:r>
        <w:separator/>
      </w:r>
    </w:p>
  </w:footnote>
  <w:footnote w:type="continuationSeparator" w:id="0">
    <w:p w14:paraId="38B5848A" w14:textId="77777777" w:rsidR="00674101" w:rsidRDefault="00674101" w:rsidP="009178B1">
      <w:pPr>
        <w:spacing w:line="240" w:lineRule="auto"/>
      </w:pPr>
      <w:r>
        <w:continuationSeparator/>
      </w:r>
    </w:p>
  </w:footnote>
  <w:footnote w:id="1">
    <w:p w14:paraId="7651555A" w14:textId="56A721FA" w:rsidR="00674101" w:rsidRPr="008C6C0F" w:rsidRDefault="00674101" w:rsidP="008C6C0F">
      <w:pPr>
        <w:jc w:val="left"/>
        <w:rPr>
          <w:rFonts w:cs="Times New Roman"/>
        </w:rPr>
      </w:pPr>
      <w:r w:rsidRPr="008C6C0F">
        <w:rPr>
          <w:rStyle w:val="FootnoteReference"/>
          <w:rFonts w:cs="Times New Roman"/>
        </w:rPr>
        <w:footnoteRef/>
      </w:r>
      <w:r w:rsidRPr="008C6C0F">
        <w:rPr>
          <w:rFonts w:cs="Times New Roman"/>
        </w:rPr>
        <w:t xml:space="preserve"> </w:t>
      </w:r>
      <w:r w:rsidRPr="008C6C0F">
        <w:rPr>
          <w:rFonts w:cs="Times New Roman"/>
          <w:i/>
        </w:rPr>
        <w:t>The Fifty-Second Report of the British &amp; Foreign Bible Society; M.DCCC.LVI. with an Appendix and a List of Subscribers and Benefactors</w:t>
      </w:r>
      <w:r w:rsidRPr="008C6C0F">
        <w:rPr>
          <w:rFonts w:cs="Times New Roman"/>
        </w:rPr>
        <w:t xml:space="preserve"> (London, 1856), pp. cxci</w:t>
      </w:r>
      <w:r>
        <w:rPr>
          <w:rFonts w:cs="Times New Roman"/>
        </w:rPr>
        <w:t>,</w:t>
      </w:r>
      <w:r w:rsidRPr="008C6C0F">
        <w:rPr>
          <w:rFonts w:cs="Times New Roman"/>
        </w:rPr>
        <w:t xml:space="preserve"> cxcii </w:t>
      </w:r>
      <w:r>
        <w:rPr>
          <w:rFonts w:cs="Times New Roman"/>
        </w:rPr>
        <w:t>(h</w:t>
      </w:r>
      <w:r w:rsidRPr="008C6C0F">
        <w:rPr>
          <w:rFonts w:cs="Times New Roman"/>
        </w:rPr>
        <w:t>enceforth</w:t>
      </w:r>
      <w:r>
        <w:rPr>
          <w:rFonts w:cs="Times New Roman"/>
        </w:rPr>
        <w:t xml:space="preserve"> referred to as</w:t>
      </w:r>
      <w:r w:rsidRPr="008C6C0F">
        <w:rPr>
          <w:rFonts w:cs="Times New Roman"/>
        </w:rPr>
        <w:t xml:space="preserve"> BFBS Annual Report </w:t>
      </w:r>
      <w:r>
        <w:rPr>
          <w:rFonts w:cs="Times New Roman"/>
        </w:rPr>
        <w:t>(</w:t>
      </w:r>
      <w:r w:rsidRPr="008C6C0F">
        <w:rPr>
          <w:rFonts w:cs="Times New Roman"/>
        </w:rPr>
        <w:t>year</w:t>
      </w:r>
      <w:r>
        <w:rPr>
          <w:rFonts w:cs="Times New Roman"/>
        </w:rPr>
        <w:t>))</w:t>
      </w:r>
      <w:r w:rsidRPr="008C6C0F">
        <w:rPr>
          <w:rFonts w:cs="Times New Roman"/>
        </w:rPr>
        <w:t xml:space="preserve">. BFBS Annual Report </w:t>
      </w:r>
      <w:r>
        <w:rPr>
          <w:rFonts w:cs="Times New Roman"/>
        </w:rPr>
        <w:t>(</w:t>
      </w:r>
      <w:r w:rsidRPr="008C6C0F">
        <w:rPr>
          <w:rFonts w:cs="Times New Roman"/>
        </w:rPr>
        <w:t>1857</w:t>
      </w:r>
      <w:r>
        <w:rPr>
          <w:rFonts w:cs="Times New Roman"/>
        </w:rPr>
        <w:t>)</w:t>
      </w:r>
      <w:r w:rsidRPr="008C6C0F">
        <w:rPr>
          <w:rFonts w:cs="Times New Roman"/>
        </w:rPr>
        <w:t>, pp. ccxxix</w:t>
      </w:r>
      <w:r>
        <w:rPr>
          <w:rFonts w:cs="Times New Roman"/>
        </w:rPr>
        <w:t>,</w:t>
      </w:r>
      <w:r w:rsidRPr="008C6C0F">
        <w:rPr>
          <w:rFonts w:cs="Times New Roman"/>
        </w:rPr>
        <w:t xml:space="preserve"> ccxxx.</w:t>
      </w:r>
    </w:p>
  </w:footnote>
  <w:footnote w:id="2">
    <w:p w14:paraId="6655C899" w14:textId="53DCE822"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Annual Reports </w:t>
      </w:r>
      <w:r>
        <w:rPr>
          <w:rFonts w:cs="Times New Roman"/>
        </w:rPr>
        <w:t>(</w:t>
      </w:r>
      <w:r w:rsidRPr="008C6C0F">
        <w:rPr>
          <w:rFonts w:cs="Times New Roman"/>
        </w:rPr>
        <w:t>1859</w:t>
      </w:r>
      <w:r>
        <w:rPr>
          <w:rFonts w:cs="Times New Roman"/>
        </w:rPr>
        <w:t>)</w:t>
      </w:r>
      <w:r w:rsidRPr="008C6C0F">
        <w:rPr>
          <w:rFonts w:cs="Times New Roman"/>
        </w:rPr>
        <w:t xml:space="preserve">, p. 278; </w:t>
      </w:r>
      <w:r>
        <w:rPr>
          <w:rFonts w:cs="Times New Roman"/>
        </w:rPr>
        <w:t>(</w:t>
      </w:r>
      <w:r w:rsidRPr="008C6C0F">
        <w:rPr>
          <w:rFonts w:cs="Times New Roman"/>
        </w:rPr>
        <w:t>1861</w:t>
      </w:r>
      <w:r>
        <w:rPr>
          <w:rFonts w:cs="Times New Roman"/>
        </w:rPr>
        <w:t>)</w:t>
      </w:r>
      <w:r w:rsidRPr="008C6C0F">
        <w:rPr>
          <w:rFonts w:cs="Times New Roman"/>
        </w:rPr>
        <w:t>, p. 214.</w:t>
      </w:r>
    </w:p>
  </w:footnote>
  <w:footnote w:id="3">
    <w:p w14:paraId="751B4180" w14:textId="171D8BC9"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Annual Report </w:t>
      </w:r>
      <w:r>
        <w:rPr>
          <w:rFonts w:cs="Times New Roman"/>
        </w:rPr>
        <w:t>(</w:t>
      </w:r>
      <w:r w:rsidRPr="008C6C0F">
        <w:rPr>
          <w:rFonts w:cs="Times New Roman"/>
        </w:rPr>
        <w:t>1865</w:t>
      </w:r>
      <w:r>
        <w:rPr>
          <w:rFonts w:cs="Times New Roman"/>
        </w:rPr>
        <w:t>)</w:t>
      </w:r>
      <w:r w:rsidRPr="008C6C0F">
        <w:rPr>
          <w:rFonts w:cs="Times New Roman"/>
        </w:rPr>
        <w:t>, pp. 252</w:t>
      </w:r>
      <w:r>
        <w:rPr>
          <w:rFonts w:cs="Times New Roman"/>
        </w:rPr>
        <w:t>,</w:t>
      </w:r>
      <w:r w:rsidRPr="008C6C0F">
        <w:rPr>
          <w:rFonts w:cs="Times New Roman"/>
        </w:rPr>
        <w:t xml:space="preserve"> 253.</w:t>
      </w:r>
    </w:p>
  </w:footnote>
  <w:footnote w:id="4">
    <w:p w14:paraId="622F1832" w14:textId="0CCC6997"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The first report to mention such working methods is BFBS Annual Report </w:t>
      </w:r>
      <w:r>
        <w:rPr>
          <w:rFonts w:cs="Times New Roman"/>
        </w:rPr>
        <w:t>(</w:t>
      </w:r>
      <w:r w:rsidRPr="008C6C0F">
        <w:rPr>
          <w:rFonts w:cs="Times New Roman"/>
        </w:rPr>
        <w:t>1866</w:t>
      </w:r>
      <w:r>
        <w:rPr>
          <w:rFonts w:cs="Times New Roman"/>
        </w:rPr>
        <w:t>)</w:t>
      </w:r>
      <w:r w:rsidRPr="008C6C0F">
        <w:rPr>
          <w:rFonts w:cs="Times New Roman"/>
        </w:rPr>
        <w:t xml:space="preserve">. All subsequent reports have a similar structure, including figures and narratives, although varying in </w:t>
      </w:r>
      <w:r>
        <w:rPr>
          <w:rFonts w:cs="Times New Roman"/>
        </w:rPr>
        <w:t xml:space="preserve">the </w:t>
      </w:r>
      <w:r w:rsidRPr="008C6C0F">
        <w:rPr>
          <w:rFonts w:cs="Times New Roman"/>
        </w:rPr>
        <w:t>degree of detail.</w:t>
      </w:r>
    </w:p>
  </w:footnote>
  <w:footnote w:id="5">
    <w:p w14:paraId="02308F1B" w14:textId="191EBD32" w:rsidR="00674101" w:rsidRPr="00385EE4" w:rsidRDefault="00674101" w:rsidP="008C6C0F">
      <w:pPr>
        <w:pStyle w:val="FootnoteText"/>
        <w:spacing w:line="360" w:lineRule="auto"/>
        <w:jc w:val="left"/>
        <w:rPr>
          <w:rFonts w:cs="Times New Roman"/>
        </w:rPr>
      </w:pPr>
      <w:r w:rsidRPr="008C6C0F">
        <w:rPr>
          <w:rStyle w:val="FootnoteReference"/>
          <w:rFonts w:cs="Times New Roman"/>
        </w:rPr>
        <w:footnoteRef/>
      </w:r>
      <w:r w:rsidRPr="00385EE4">
        <w:rPr>
          <w:rFonts w:cs="Times New Roman"/>
        </w:rPr>
        <w:t xml:space="preserve"> </w:t>
      </w:r>
      <w:proofErr w:type="spellStart"/>
      <w:r w:rsidRPr="00385EE4">
        <w:rPr>
          <w:rFonts w:cs="Times New Roman"/>
          <w:i/>
        </w:rPr>
        <w:t>Eu</w:t>
      </w:r>
      <w:proofErr w:type="spellEnd"/>
      <w:r w:rsidRPr="00385EE4">
        <w:rPr>
          <w:rFonts w:cs="Times New Roman"/>
          <w:i/>
        </w:rPr>
        <w:t xml:space="preserve"> </w:t>
      </w:r>
      <w:proofErr w:type="spellStart"/>
      <w:r w:rsidRPr="00385EE4">
        <w:rPr>
          <w:rFonts w:cs="Times New Roman"/>
          <w:i/>
        </w:rPr>
        <w:t>Não</w:t>
      </w:r>
      <w:proofErr w:type="spellEnd"/>
      <w:r w:rsidRPr="00385EE4">
        <w:rPr>
          <w:rFonts w:cs="Times New Roman"/>
          <w:i/>
        </w:rPr>
        <w:t xml:space="preserve"> </w:t>
      </w:r>
      <w:proofErr w:type="spellStart"/>
      <w:r w:rsidRPr="00385EE4">
        <w:rPr>
          <w:rFonts w:cs="Times New Roman"/>
          <w:i/>
        </w:rPr>
        <w:t>Comprehendo</w:t>
      </w:r>
      <w:proofErr w:type="spellEnd"/>
      <w:r w:rsidRPr="00385EE4">
        <w:rPr>
          <w:rFonts w:cs="Times New Roman"/>
          <w:i/>
        </w:rPr>
        <w:t xml:space="preserve"> a </w:t>
      </w:r>
      <w:proofErr w:type="spellStart"/>
      <w:r w:rsidRPr="00385EE4">
        <w:rPr>
          <w:rFonts w:cs="Times New Roman"/>
          <w:i/>
        </w:rPr>
        <w:t>Biblia</w:t>
      </w:r>
      <w:proofErr w:type="spellEnd"/>
      <w:r w:rsidRPr="00385EE4">
        <w:rPr>
          <w:rFonts w:cs="Times New Roman"/>
        </w:rPr>
        <w:t xml:space="preserve"> (Lisbon: Typ. De Vicente da Silva &amp; Co., 1900), pp. 4, 5.</w:t>
      </w:r>
    </w:p>
  </w:footnote>
  <w:footnote w:id="6">
    <w:p w14:paraId="3069049B" w14:textId="33C11B4C"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Annual Report </w:t>
      </w:r>
      <w:r>
        <w:rPr>
          <w:rFonts w:cs="Times New Roman"/>
        </w:rPr>
        <w:t>(</w:t>
      </w:r>
      <w:r w:rsidRPr="008C6C0F">
        <w:rPr>
          <w:rFonts w:cs="Times New Roman"/>
        </w:rPr>
        <w:t>1871</w:t>
      </w:r>
      <w:r>
        <w:rPr>
          <w:rFonts w:cs="Times New Roman"/>
        </w:rPr>
        <w:t>)</w:t>
      </w:r>
      <w:r w:rsidRPr="008C6C0F">
        <w:rPr>
          <w:rFonts w:cs="Times New Roman"/>
        </w:rPr>
        <w:t>, p. 310.</w:t>
      </w:r>
    </w:p>
  </w:footnote>
  <w:footnote w:id="7">
    <w:p w14:paraId="4FCE2AC1" w14:textId="755DE7A2"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Annual Report </w:t>
      </w:r>
      <w:r>
        <w:rPr>
          <w:rFonts w:cs="Times New Roman"/>
        </w:rPr>
        <w:t>(</w:t>
      </w:r>
      <w:r w:rsidRPr="008C6C0F">
        <w:rPr>
          <w:rFonts w:cs="Times New Roman"/>
        </w:rPr>
        <w:t>1891</w:t>
      </w:r>
      <w:r>
        <w:rPr>
          <w:rFonts w:cs="Times New Roman"/>
        </w:rPr>
        <w:t>)</w:t>
      </w:r>
      <w:r w:rsidRPr="008C6C0F">
        <w:rPr>
          <w:rFonts w:cs="Times New Roman"/>
        </w:rPr>
        <w:t>, p. 351.</w:t>
      </w:r>
    </w:p>
  </w:footnote>
  <w:footnote w:id="8">
    <w:p w14:paraId="0CA7729B" w14:textId="1BA5EB64"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This can be seen in</w:t>
      </w:r>
      <w:del w:id="33" w:author="Judith Forshaw" w:date="2017-04-24T17:10:00Z">
        <w:r w:rsidRPr="008C6C0F" w:rsidDel="00CB63E5">
          <w:rPr>
            <w:rFonts w:cs="Times New Roman"/>
          </w:rPr>
          <w:delText>:</w:delText>
        </w:r>
      </w:del>
      <w:r w:rsidRPr="008C6C0F">
        <w:rPr>
          <w:rFonts w:cs="Times New Roman"/>
        </w:rPr>
        <w:t xml:space="preserve"> BFBS Annual Reports </w:t>
      </w:r>
      <w:r>
        <w:rPr>
          <w:rFonts w:cs="Times New Roman"/>
        </w:rPr>
        <w:t>(</w:t>
      </w:r>
      <w:r w:rsidRPr="008C6C0F">
        <w:rPr>
          <w:rFonts w:cs="Times New Roman"/>
        </w:rPr>
        <w:t>1870</w:t>
      </w:r>
      <w:r>
        <w:rPr>
          <w:rFonts w:cs="Times New Roman"/>
        </w:rPr>
        <w:t>)</w:t>
      </w:r>
      <w:r w:rsidRPr="008C6C0F">
        <w:rPr>
          <w:rFonts w:cs="Times New Roman"/>
        </w:rPr>
        <w:t xml:space="preserve">, p. 267; </w:t>
      </w:r>
      <w:r>
        <w:rPr>
          <w:rFonts w:cs="Times New Roman"/>
        </w:rPr>
        <w:t>(</w:t>
      </w:r>
      <w:r w:rsidRPr="008C6C0F">
        <w:rPr>
          <w:rFonts w:cs="Times New Roman"/>
        </w:rPr>
        <w:t>1885</w:t>
      </w:r>
      <w:r>
        <w:rPr>
          <w:rFonts w:cs="Times New Roman"/>
        </w:rPr>
        <w:t>)</w:t>
      </w:r>
      <w:r w:rsidRPr="008C6C0F">
        <w:rPr>
          <w:rFonts w:cs="Times New Roman"/>
        </w:rPr>
        <w:t>, p. 251.</w:t>
      </w:r>
    </w:p>
  </w:footnote>
  <w:footnote w:id="9">
    <w:p w14:paraId="579466D4" w14:textId="60226E47" w:rsidR="00674101" w:rsidRPr="00385EE4" w:rsidRDefault="00674101" w:rsidP="008C6C0F">
      <w:pPr>
        <w:pStyle w:val="FootnoteText"/>
        <w:spacing w:line="360" w:lineRule="auto"/>
        <w:jc w:val="left"/>
        <w:rPr>
          <w:rFonts w:cs="Times New Roman"/>
        </w:rPr>
      </w:pPr>
      <w:r w:rsidRPr="008C6C0F">
        <w:rPr>
          <w:rStyle w:val="FootnoteReference"/>
          <w:rFonts w:cs="Times New Roman"/>
        </w:rPr>
        <w:footnoteRef/>
      </w:r>
      <w:r w:rsidRPr="00385EE4">
        <w:rPr>
          <w:rFonts w:cs="Times New Roman"/>
        </w:rPr>
        <w:t xml:space="preserve"> </w:t>
      </w:r>
      <w:proofErr w:type="spellStart"/>
      <w:r w:rsidRPr="00385EE4">
        <w:rPr>
          <w:rFonts w:cs="Times New Roman"/>
        </w:rPr>
        <w:t>Arquivo</w:t>
      </w:r>
      <w:proofErr w:type="spellEnd"/>
      <w:r w:rsidRPr="00385EE4">
        <w:rPr>
          <w:rFonts w:cs="Times New Roman"/>
        </w:rPr>
        <w:t xml:space="preserve"> </w:t>
      </w:r>
      <w:proofErr w:type="spellStart"/>
      <w:r w:rsidRPr="00385EE4">
        <w:rPr>
          <w:rFonts w:cs="Times New Roman"/>
        </w:rPr>
        <w:t>Histórico</w:t>
      </w:r>
      <w:proofErr w:type="spellEnd"/>
      <w:r w:rsidRPr="00385EE4">
        <w:rPr>
          <w:rFonts w:cs="Times New Roman"/>
        </w:rPr>
        <w:t xml:space="preserve"> </w:t>
      </w:r>
      <w:proofErr w:type="spellStart"/>
      <w:r w:rsidRPr="00385EE4">
        <w:rPr>
          <w:rFonts w:cs="Times New Roman"/>
        </w:rPr>
        <w:t>Presbiteriano</w:t>
      </w:r>
      <w:proofErr w:type="spellEnd"/>
      <w:r w:rsidRPr="00385EE4">
        <w:rPr>
          <w:rFonts w:cs="Times New Roman"/>
        </w:rPr>
        <w:t xml:space="preserve">, São Paulo. </w:t>
      </w:r>
      <w:r w:rsidRPr="00E01F32">
        <w:rPr>
          <w:rFonts w:cs="Times New Roman"/>
          <w:i/>
          <w:lang w:val="pt-BR"/>
        </w:rPr>
        <w:t xml:space="preserve">Primeiro Livro de </w:t>
      </w:r>
      <w:proofErr w:type="spellStart"/>
      <w:r w:rsidRPr="00E01F32">
        <w:rPr>
          <w:rFonts w:cs="Times New Roman"/>
          <w:i/>
          <w:lang w:val="pt-BR"/>
        </w:rPr>
        <w:t>Actas</w:t>
      </w:r>
      <w:proofErr w:type="spellEnd"/>
      <w:r w:rsidRPr="00E01F32">
        <w:rPr>
          <w:rFonts w:cs="Times New Roman"/>
          <w:i/>
          <w:lang w:val="pt-BR"/>
        </w:rPr>
        <w:t xml:space="preserve"> da Igreja de Ubatuba</w:t>
      </w:r>
      <w:r w:rsidRPr="00385EE4">
        <w:rPr>
          <w:rFonts w:cs="Times New Roman"/>
        </w:rPr>
        <w:t>, 1880.</w:t>
      </w:r>
    </w:p>
  </w:footnote>
  <w:footnote w:id="10">
    <w:p w14:paraId="24BE36F4" w14:textId="2C49D0DD"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w:t>
      </w:r>
      <w:r>
        <w:rPr>
          <w:rFonts w:cs="Times New Roman"/>
        </w:rPr>
        <w:t>‘</w:t>
      </w:r>
      <w:r w:rsidRPr="008C6C0F">
        <w:rPr>
          <w:rFonts w:cs="Times New Roman"/>
        </w:rPr>
        <w:t>Copy of the Address to the Governor of Cordoba</w:t>
      </w:r>
      <w:r>
        <w:rPr>
          <w:rFonts w:cs="Times New Roman"/>
        </w:rPr>
        <w:t>’</w:t>
      </w:r>
      <w:r w:rsidRPr="008C6C0F">
        <w:rPr>
          <w:rFonts w:cs="Times New Roman"/>
        </w:rPr>
        <w:t>, BSA/D1/7 – 123 (Agents Book n</w:t>
      </w:r>
      <w:r>
        <w:rPr>
          <w:rFonts w:cs="Times New Roman"/>
        </w:rPr>
        <w:t>o.</w:t>
      </w:r>
      <w:r w:rsidRPr="008C6C0F">
        <w:rPr>
          <w:rFonts w:cs="Times New Roman"/>
        </w:rPr>
        <w:t xml:space="preserve"> 123, South America).</w:t>
      </w:r>
    </w:p>
  </w:footnote>
  <w:footnote w:id="11">
    <w:p w14:paraId="289FD9DA" w14:textId="669B8192"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Annual Report </w:t>
      </w:r>
      <w:r>
        <w:rPr>
          <w:rFonts w:cs="Times New Roman"/>
        </w:rPr>
        <w:t>(</w:t>
      </w:r>
      <w:r w:rsidRPr="008C6C0F">
        <w:rPr>
          <w:rFonts w:cs="Times New Roman"/>
        </w:rPr>
        <w:t>1890</w:t>
      </w:r>
      <w:r>
        <w:rPr>
          <w:rFonts w:cs="Times New Roman"/>
        </w:rPr>
        <w:t>)</w:t>
      </w:r>
      <w:r w:rsidRPr="008C6C0F">
        <w:rPr>
          <w:rFonts w:cs="Times New Roman"/>
        </w:rPr>
        <w:t>, p. 306.</w:t>
      </w:r>
    </w:p>
  </w:footnote>
  <w:footnote w:id="12">
    <w:p w14:paraId="5F837706" w14:textId="78C781A3"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w:t>
      </w:r>
      <w:r>
        <w:rPr>
          <w:rFonts w:cs="Times New Roman"/>
        </w:rPr>
        <w:t>‘</w:t>
      </w:r>
      <w:r w:rsidRPr="008C6C0F">
        <w:rPr>
          <w:rFonts w:cs="Times New Roman"/>
        </w:rPr>
        <w:t>Rev</w:t>
      </w:r>
      <w:r>
        <w:rPr>
          <w:rFonts w:cs="Times New Roman"/>
        </w:rPr>
        <w:t>.</w:t>
      </w:r>
      <w:r w:rsidRPr="008C6C0F">
        <w:rPr>
          <w:rFonts w:cs="Times New Roman"/>
        </w:rPr>
        <w:t xml:space="preserve"> Lane to Mr Charles Finch, 30th of May 1876</w:t>
      </w:r>
      <w:r>
        <w:rPr>
          <w:rFonts w:cs="Times New Roman"/>
        </w:rPr>
        <w:t>’,</w:t>
      </w:r>
      <w:r w:rsidRPr="008C6C0F">
        <w:rPr>
          <w:rFonts w:cs="Times New Roman"/>
        </w:rPr>
        <w:t xml:space="preserve"> BSA/D1/7 – 144 (Agents Book N</w:t>
      </w:r>
      <w:r>
        <w:rPr>
          <w:rFonts w:cs="Times New Roman"/>
        </w:rPr>
        <w:t>o.</w:t>
      </w:r>
      <w:r w:rsidRPr="008C6C0F">
        <w:rPr>
          <w:rFonts w:cs="Times New Roman"/>
        </w:rPr>
        <w:t xml:space="preserve"> 144, South America).</w:t>
      </w:r>
    </w:p>
  </w:footnote>
  <w:footnote w:id="13">
    <w:p w14:paraId="2C2AA13D" w14:textId="038EE51C"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Annual Report </w:t>
      </w:r>
      <w:r>
        <w:rPr>
          <w:rFonts w:cs="Times New Roman"/>
        </w:rPr>
        <w:t>(</w:t>
      </w:r>
      <w:r w:rsidRPr="008C6C0F">
        <w:rPr>
          <w:rFonts w:cs="Times New Roman"/>
        </w:rPr>
        <w:t>1883</w:t>
      </w:r>
      <w:r>
        <w:rPr>
          <w:rFonts w:cs="Times New Roman"/>
        </w:rPr>
        <w:t>)</w:t>
      </w:r>
      <w:r w:rsidRPr="008C6C0F">
        <w:rPr>
          <w:rFonts w:cs="Times New Roman"/>
        </w:rPr>
        <w:t>, p. 225.</w:t>
      </w:r>
    </w:p>
  </w:footnote>
  <w:footnote w:id="14">
    <w:p w14:paraId="4875953A" w14:textId="4FE54A8F"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w:t>
      </w:r>
      <w:r>
        <w:rPr>
          <w:rFonts w:cs="Times New Roman"/>
        </w:rPr>
        <w:t>‘</w:t>
      </w:r>
      <w:r w:rsidRPr="008C6C0F">
        <w:rPr>
          <w:rFonts w:cs="Times New Roman"/>
        </w:rPr>
        <w:t>E. Lane to the Society, 4th of June 1875</w:t>
      </w:r>
      <w:r>
        <w:rPr>
          <w:rFonts w:cs="Times New Roman"/>
        </w:rPr>
        <w:t>’,</w:t>
      </w:r>
      <w:r w:rsidRPr="008C6C0F">
        <w:rPr>
          <w:rFonts w:cs="Times New Roman"/>
        </w:rPr>
        <w:t xml:space="preserve"> BSA/D1/7 – 144.</w:t>
      </w:r>
    </w:p>
  </w:footnote>
  <w:footnote w:id="15">
    <w:p w14:paraId="233E061E" w14:textId="7360EDEB"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BFB-IEF, </w:t>
      </w:r>
      <w:r>
        <w:rPr>
          <w:rFonts w:cs="Times New Roman"/>
        </w:rPr>
        <w:t>‘</w:t>
      </w:r>
      <w:r w:rsidRPr="008C6C0F">
        <w:rPr>
          <w:rFonts w:cs="Times New Roman"/>
        </w:rPr>
        <w:t xml:space="preserve">R. R. </w:t>
      </w:r>
      <w:proofErr w:type="spellStart"/>
      <w:r w:rsidRPr="008C6C0F">
        <w:rPr>
          <w:rFonts w:cs="Times New Roman"/>
        </w:rPr>
        <w:t>Kalley</w:t>
      </w:r>
      <w:proofErr w:type="spellEnd"/>
      <w:r w:rsidRPr="008C6C0F">
        <w:rPr>
          <w:rFonts w:cs="Times New Roman"/>
        </w:rPr>
        <w:t xml:space="preserve"> to the </w:t>
      </w:r>
      <w:proofErr w:type="spellStart"/>
      <w:r w:rsidRPr="008C6C0F">
        <w:rPr>
          <w:rFonts w:cs="Times New Roman"/>
        </w:rPr>
        <w:t>Igreja</w:t>
      </w:r>
      <w:proofErr w:type="spellEnd"/>
      <w:r w:rsidRPr="008C6C0F">
        <w:rPr>
          <w:rFonts w:cs="Times New Roman"/>
        </w:rPr>
        <w:t xml:space="preserve"> </w:t>
      </w:r>
      <w:proofErr w:type="spellStart"/>
      <w:r w:rsidRPr="008C6C0F">
        <w:rPr>
          <w:rFonts w:cs="Times New Roman"/>
        </w:rPr>
        <w:t>Evangélica</w:t>
      </w:r>
      <w:proofErr w:type="spellEnd"/>
      <w:r w:rsidRPr="008C6C0F">
        <w:rPr>
          <w:rFonts w:cs="Times New Roman"/>
        </w:rPr>
        <w:t xml:space="preserve"> </w:t>
      </w:r>
      <w:proofErr w:type="spellStart"/>
      <w:r w:rsidRPr="008C6C0F">
        <w:rPr>
          <w:rFonts w:cs="Times New Roman"/>
        </w:rPr>
        <w:t>Pernambucana</w:t>
      </w:r>
      <w:proofErr w:type="spellEnd"/>
      <w:r w:rsidRPr="008C6C0F">
        <w:rPr>
          <w:rFonts w:cs="Times New Roman"/>
        </w:rPr>
        <w:t xml:space="preserve">, </w:t>
      </w:r>
      <w:proofErr w:type="spellStart"/>
      <w:r w:rsidRPr="008C6C0F">
        <w:rPr>
          <w:rFonts w:cs="Times New Roman"/>
        </w:rPr>
        <w:t>Theresópolis</w:t>
      </w:r>
      <w:proofErr w:type="spellEnd"/>
      <w:r w:rsidRPr="008C6C0F">
        <w:rPr>
          <w:rFonts w:cs="Times New Roman"/>
        </w:rPr>
        <w:t>, 25</w:t>
      </w:r>
      <w:r w:rsidRPr="00CB63E5">
        <w:rPr>
          <w:rFonts w:cs="Times New Roman"/>
          <w:rPrChange w:id="42" w:author="Judith Forshaw" w:date="2017-04-24T17:14:00Z">
            <w:rPr>
              <w:rFonts w:cs="Times New Roman"/>
              <w:vertAlign w:val="superscript"/>
            </w:rPr>
          </w:rPrChange>
        </w:rPr>
        <w:t>th</w:t>
      </w:r>
      <w:r w:rsidRPr="00CB63E5">
        <w:rPr>
          <w:rFonts w:cs="Times New Roman"/>
        </w:rPr>
        <w:t xml:space="preserve"> </w:t>
      </w:r>
      <w:r w:rsidRPr="008C6C0F">
        <w:rPr>
          <w:rFonts w:cs="Times New Roman"/>
        </w:rPr>
        <w:t xml:space="preserve">February 1875. </w:t>
      </w:r>
      <w:proofErr w:type="spellStart"/>
      <w:r w:rsidRPr="008C6C0F">
        <w:rPr>
          <w:rFonts w:cs="Times New Roman"/>
        </w:rPr>
        <w:t>Correspondência</w:t>
      </w:r>
      <w:proofErr w:type="spellEnd"/>
      <w:r w:rsidRPr="008C6C0F">
        <w:rPr>
          <w:rFonts w:cs="Times New Roman"/>
        </w:rPr>
        <w:t xml:space="preserve"> Dr </w:t>
      </w:r>
      <w:proofErr w:type="spellStart"/>
      <w:r w:rsidRPr="008C6C0F">
        <w:rPr>
          <w:rFonts w:cs="Times New Roman"/>
        </w:rPr>
        <w:t>Kalley</w:t>
      </w:r>
      <w:proofErr w:type="spellEnd"/>
      <w:r w:rsidRPr="008C6C0F">
        <w:rPr>
          <w:rFonts w:cs="Times New Roman"/>
        </w:rPr>
        <w:t>.</w:t>
      </w:r>
      <w:r>
        <w:rPr>
          <w:rFonts w:cs="Times New Roman"/>
        </w:rPr>
        <w:t>’</w:t>
      </w:r>
      <w:r w:rsidRPr="008C6C0F">
        <w:rPr>
          <w:rFonts w:cs="Times New Roman"/>
        </w:rPr>
        <w:t xml:space="preserve"> The BFBS goal was not to promote the evangelistic work itself, but to circulate Bibles. As </w:t>
      </w:r>
      <w:proofErr w:type="spellStart"/>
      <w:r w:rsidRPr="008C6C0F">
        <w:rPr>
          <w:rFonts w:cs="Times New Roman"/>
        </w:rPr>
        <w:t>Vianna</w:t>
      </w:r>
      <w:proofErr w:type="spellEnd"/>
      <w:r w:rsidRPr="008C6C0F">
        <w:rPr>
          <w:rFonts w:cs="Times New Roman"/>
        </w:rPr>
        <w:t xml:space="preserve"> acted as an evangelist of the Congregational Church in Pernambuco, </w:t>
      </w:r>
      <w:r>
        <w:rPr>
          <w:rFonts w:cs="Times New Roman"/>
        </w:rPr>
        <w:t>increasing</w:t>
      </w:r>
      <w:r w:rsidRPr="008C6C0F">
        <w:rPr>
          <w:rFonts w:cs="Times New Roman"/>
        </w:rPr>
        <w:t xml:space="preserve"> the expenses of the Society, both the Brazilian superintendent </w:t>
      </w:r>
      <w:proofErr w:type="spellStart"/>
      <w:r w:rsidRPr="008C6C0F">
        <w:rPr>
          <w:rFonts w:cs="Times New Roman"/>
        </w:rPr>
        <w:t>Carvalho</w:t>
      </w:r>
      <w:proofErr w:type="spellEnd"/>
      <w:r w:rsidRPr="008C6C0F">
        <w:rPr>
          <w:rFonts w:cs="Times New Roman"/>
        </w:rPr>
        <w:t xml:space="preserve"> and the Society’s </w:t>
      </w:r>
      <w:r>
        <w:rPr>
          <w:rFonts w:cs="Times New Roman"/>
        </w:rPr>
        <w:t>c</w:t>
      </w:r>
      <w:r w:rsidRPr="008C6C0F">
        <w:rPr>
          <w:rFonts w:cs="Times New Roman"/>
        </w:rPr>
        <w:t xml:space="preserve">ommittee in London reacted against his modus operandi. Despite </w:t>
      </w:r>
      <w:proofErr w:type="spellStart"/>
      <w:r w:rsidRPr="008C6C0F">
        <w:rPr>
          <w:rFonts w:cs="Times New Roman"/>
        </w:rPr>
        <w:t>Kalley’s</w:t>
      </w:r>
      <w:proofErr w:type="spellEnd"/>
      <w:r w:rsidRPr="008C6C0F">
        <w:rPr>
          <w:rFonts w:cs="Times New Roman"/>
        </w:rPr>
        <w:t xml:space="preserve"> defence of the colporteur, </w:t>
      </w:r>
      <w:proofErr w:type="spellStart"/>
      <w:r w:rsidRPr="008C6C0F">
        <w:rPr>
          <w:rFonts w:cs="Times New Roman"/>
        </w:rPr>
        <w:t>Vianna</w:t>
      </w:r>
      <w:proofErr w:type="spellEnd"/>
      <w:r w:rsidRPr="008C6C0F">
        <w:rPr>
          <w:rFonts w:cs="Times New Roman"/>
        </w:rPr>
        <w:t xml:space="preserve"> was removed from his post.</w:t>
      </w:r>
    </w:p>
  </w:footnote>
  <w:footnote w:id="16">
    <w:p w14:paraId="3BCDC56A" w14:textId="5C788EC1"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Annual Reports </w:t>
      </w:r>
      <w:r>
        <w:rPr>
          <w:rFonts w:cs="Times New Roman"/>
        </w:rPr>
        <w:t>(</w:t>
      </w:r>
      <w:r w:rsidRPr="008C6C0F">
        <w:rPr>
          <w:rFonts w:cs="Times New Roman"/>
        </w:rPr>
        <w:t>1873, 1876</w:t>
      </w:r>
      <w:r>
        <w:rPr>
          <w:rFonts w:cs="Times New Roman"/>
        </w:rPr>
        <w:t>,</w:t>
      </w:r>
      <w:r w:rsidRPr="008C6C0F">
        <w:rPr>
          <w:rFonts w:cs="Times New Roman"/>
        </w:rPr>
        <w:t xml:space="preserve"> 1878</w:t>
      </w:r>
      <w:r>
        <w:rPr>
          <w:rFonts w:cs="Times New Roman"/>
        </w:rPr>
        <w:t>).</w:t>
      </w:r>
    </w:p>
  </w:footnote>
  <w:footnote w:id="17">
    <w:p w14:paraId="2774ECF4" w14:textId="029D9D33" w:rsidR="00674101" w:rsidRPr="00385EE4"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BFB-IEF</w:t>
      </w:r>
      <w:r>
        <w:rPr>
          <w:rFonts w:cs="Times New Roman"/>
        </w:rPr>
        <w:t>,</w:t>
      </w:r>
      <w:r w:rsidRPr="008C6C0F">
        <w:rPr>
          <w:rFonts w:cs="Times New Roman"/>
        </w:rPr>
        <w:t xml:space="preserve"> </w:t>
      </w:r>
      <w:r>
        <w:rPr>
          <w:rFonts w:cs="Times New Roman"/>
        </w:rPr>
        <w:t>‘</w:t>
      </w:r>
      <w:r w:rsidRPr="008C6C0F">
        <w:rPr>
          <w:rFonts w:cs="Times New Roman"/>
        </w:rPr>
        <w:t xml:space="preserve">R. R. </w:t>
      </w:r>
      <w:proofErr w:type="spellStart"/>
      <w:r w:rsidRPr="008C6C0F">
        <w:rPr>
          <w:rFonts w:cs="Times New Roman"/>
        </w:rPr>
        <w:t>Kalley</w:t>
      </w:r>
      <w:proofErr w:type="spellEnd"/>
      <w:r w:rsidRPr="008C6C0F">
        <w:rPr>
          <w:rFonts w:cs="Times New Roman"/>
        </w:rPr>
        <w:t xml:space="preserve"> to unknown. </w:t>
      </w:r>
      <w:r w:rsidRPr="00385EE4">
        <w:rPr>
          <w:rFonts w:cs="Times New Roman"/>
        </w:rPr>
        <w:t xml:space="preserve">Edinburgh, November 1881. </w:t>
      </w:r>
      <w:proofErr w:type="spellStart"/>
      <w:r w:rsidRPr="00385EE4">
        <w:rPr>
          <w:rFonts w:cs="Times New Roman"/>
        </w:rPr>
        <w:t>Correspondência</w:t>
      </w:r>
      <w:proofErr w:type="spellEnd"/>
      <w:r w:rsidRPr="00385EE4">
        <w:rPr>
          <w:rFonts w:cs="Times New Roman"/>
        </w:rPr>
        <w:t xml:space="preserve"> Dr </w:t>
      </w:r>
      <w:proofErr w:type="spellStart"/>
      <w:r w:rsidRPr="00385EE4">
        <w:rPr>
          <w:rFonts w:cs="Times New Roman"/>
        </w:rPr>
        <w:t>Kalley</w:t>
      </w:r>
      <w:proofErr w:type="spellEnd"/>
      <w:r w:rsidRPr="00385EE4">
        <w:rPr>
          <w:rFonts w:cs="Times New Roman"/>
        </w:rPr>
        <w:t>.’</w:t>
      </w:r>
    </w:p>
  </w:footnote>
  <w:footnote w:id="18">
    <w:p w14:paraId="135BE89B" w14:textId="5BA3AD27" w:rsidR="00674101" w:rsidRPr="00385EE4" w:rsidRDefault="00674101" w:rsidP="008C6C0F">
      <w:pPr>
        <w:pStyle w:val="FootnoteText"/>
        <w:spacing w:line="360" w:lineRule="auto"/>
        <w:jc w:val="left"/>
        <w:rPr>
          <w:rFonts w:cs="Times New Roman"/>
        </w:rPr>
      </w:pPr>
      <w:r w:rsidRPr="008C6C0F">
        <w:rPr>
          <w:rStyle w:val="FootnoteReference"/>
          <w:rFonts w:cs="Times New Roman"/>
        </w:rPr>
        <w:footnoteRef/>
      </w:r>
      <w:r w:rsidRPr="00385EE4">
        <w:rPr>
          <w:rFonts w:cs="Times New Roman"/>
        </w:rPr>
        <w:t xml:space="preserve"> BFBS, ‘J. </w:t>
      </w:r>
      <w:proofErr w:type="spellStart"/>
      <w:r w:rsidRPr="00385EE4">
        <w:rPr>
          <w:rFonts w:cs="Times New Roman"/>
        </w:rPr>
        <w:t>Carvalho</w:t>
      </w:r>
      <w:proofErr w:type="spellEnd"/>
      <w:r w:rsidRPr="00385EE4">
        <w:rPr>
          <w:rFonts w:cs="Times New Roman"/>
        </w:rPr>
        <w:t xml:space="preserve"> to Finch, Rio de Janeiro, 15th November 1875’, BSA/D1/7 – 144.</w:t>
      </w:r>
    </w:p>
  </w:footnote>
  <w:footnote w:id="19">
    <w:p w14:paraId="6C7649C0" w14:textId="627CEECA"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w:t>
      </w:r>
      <w:r>
        <w:rPr>
          <w:rFonts w:cs="Times New Roman"/>
        </w:rPr>
        <w:t>‘</w:t>
      </w:r>
      <w:r w:rsidRPr="008C6C0F">
        <w:rPr>
          <w:rFonts w:cs="Times New Roman"/>
        </w:rPr>
        <w:t>S. Elliot to the Committee, Brazil, 8th May 1875</w:t>
      </w:r>
      <w:r>
        <w:rPr>
          <w:rFonts w:cs="Times New Roman"/>
        </w:rPr>
        <w:t>’,</w:t>
      </w:r>
      <w:r w:rsidRPr="008C6C0F">
        <w:rPr>
          <w:rFonts w:cs="Times New Roman"/>
        </w:rPr>
        <w:t xml:space="preserve"> BSA/D1/7 – 144.</w:t>
      </w:r>
    </w:p>
  </w:footnote>
  <w:footnote w:id="20">
    <w:p w14:paraId="3C67C042" w14:textId="1B568C11"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w:t>
      </w:r>
      <w:r>
        <w:rPr>
          <w:rFonts w:cs="Times New Roman"/>
        </w:rPr>
        <w:t>‘</w:t>
      </w:r>
      <w:r w:rsidRPr="008C6C0F">
        <w:rPr>
          <w:rFonts w:cs="Times New Roman"/>
        </w:rPr>
        <w:t>R. Holden to the Rev</w:t>
      </w:r>
      <w:r>
        <w:rPr>
          <w:rFonts w:cs="Times New Roman"/>
        </w:rPr>
        <w:t>.</w:t>
      </w:r>
      <w:r w:rsidRPr="008C6C0F">
        <w:rPr>
          <w:rFonts w:cs="Times New Roman"/>
        </w:rPr>
        <w:t xml:space="preserve"> </w:t>
      </w:r>
      <w:proofErr w:type="spellStart"/>
      <w:r w:rsidRPr="008C6C0F">
        <w:rPr>
          <w:rFonts w:cs="Times New Roman"/>
        </w:rPr>
        <w:t>Bergne</w:t>
      </w:r>
      <w:proofErr w:type="spellEnd"/>
      <w:r w:rsidRPr="008C6C0F">
        <w:rPr>
          <w:rFonts w:cs="Times New Roman"/>
        </w:rPr>
        <w:t>. Homelands, 22nd of January 1872</w:t>
      </w:r>
      <w:r>
        <w:rPr>
          <w:rFonts w:cs="Times New Roman"/>
        </w:rPr>
        <w:t>’,</w:t>
      </w:r>
      <w:r w:rsidRPr="008C6C0F">
        <w:rPr>
          <w:rFonts w:cs="Times New Roman"/>
        </w:rPr>
        <w:t xml:space="preserve"> BSA/D1/7 – 123.</w:t>
      </w:r>
    </w:p>
  </w:footnote>
  <w:footnote w:id="21">
    <w:p w14:paraId="59B2FEDF" w14:textId="2BC488A7"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w:t>
      </w:r>
      <w:r>
        <w:rPr>
          <w:rFonts w:cs="Times New Roman"/>
        </w:rPr>
        <w:t>‘</w:t>
      </w:r>
      <w:r w:rsidRPr="008C6C0F">
        <w:rPr>
          <w:rFonts w:cs="Times New Roman"/>
        </w:rPr>
        <w:t>R. Holden to the Rev</w:t>
      </w:r>
      <w:r>
        <w:rPr>
          <w:rFonts w:cs="Times New Roman"/>
        </w:rPr>
        <w:t>.</w:t>
      </w:r>
      <w:r w:rsidRPr="008C6C0F">
        <w:rPr>
          <w:rFonts w:cs="Times New Roman"/>
        </w:rPr>
        <w:t xml:space="preserve"> </w:t>
      </w:r>
      <w:proofErr w:type="spellStart"/>
      <w:r w:rsidRPr="008C6C0F">
        <w:rPr>
          <w:rFonts w:cs="Times New Roman"/>
        </w:rPr>
        <w:t>Bergne</w:t>
      </w:r>
      <w:proofErr w:type="spellEnd"/>
      <w:r w:rsidRPr="008C6C0F">
        <w:rPr>
          <w:rFonts w:cs="Times New Roman"/>
        </w:rPr>
        <w:t>. Homelands, 11th of January 1872</w:t>
      </w:r>
      <w:r>
        <w:rPr>
          <w:rFonts w:cs="Times New Roman"/>
        </w:rPr>
        <w:t>’,</w:t>
      </w:r>
      <w:r w:rsidRPr="008C6C0F">
        <w:rPr>
          <w:rFonts w:cs="Times New Roman"/>
        </w:rPr>
        <w:t xml:space="preserve"> BSA/D1/7 – 123.</w:t>
      </w:r>
    </w:p>
  </w:footnote>
  <w:footnote w:id="22">
    <w:p w14:paraId="0E675E33" w14:textId="5053EE14"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w:t>
      </w:r>
      <w:r>
        <w:rPr>
          <w:rFonts w:cs="Times New Roman"/>
        </w:rPr>
        <w:t>‘</w:t>
      </w:r>
      <w:r w:rsidRPr="008C6C0F">
        <w:rPr>
          <w:rFonts w:cs="Times New Roman"/>
        </w:rPr>
        <w:t>Report on Bible Distribution in Brazil for the Year Ending 31</w:t>
      </w:r>
      <w:r w:rsidRPr="004740DC">
        <w:rPr>
          <w:rFonts w:cs="Times New Roman"/>
          <w:rPrChange w:id="45" w:author="Judith Forshaw" w:date="2017-04-24T17:16:00Z">
            <w:rPr>
              <w:rFonts w:cs="Times New Roman"/>
              <w:vertAlign w:val="superscript"/>
            </w:rPr>
          </w:rPrChange>
        </w:rPr>
        <w:t>st</w:t>
      </w:r>
      <w:r w:rsidRPr="004740DC">
        <w:rPr>
          <w:rFonts w:cs="Times New Roman"/>
        </w:rPr>
        <w:t xml:space="preserve"> </w:t>
      </w:r>
      <w:r w:rsidRPr="008C6C0F">
        <w:rPr>
          <w:rFonts w:cs="Times New Roman"/>
        </w:rPr>
        <w:t>December 1872</w:t>
      </w:r>
      <w:r>
        <w:rPr>
          <w:rFonts w:cs="Times New Roman"/>
        </w:rPr>
        <w:t>’,</w:t>
      </w:r>
      <w:r w:rsidRPr="008C6C0F">
        <w:rPr>
          <w:rFonts w:cs="Times New Roman"/>
        </w:rPr>
        <w:t xml:space="preserve"> BSA/D1/7 – 123.</w:t>
      </w:r>
    </w:p>
  </w:footnote>
  <w:footnote w:id="23">
    <w:p w14:paraId="1B0EDBEA" w14:textId="7C6A93CA"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w:t>
      </w:r>
      <w:r>
        <w:rPr>
          <w:rFonts w:cs="Times New Roman"/>
        </w:rPr>
        <w:t>‘</w:t>
      </w:r>
      <w:r w:rsidRPr="008C6C0F">
        <w:rPr>
          <w:rFonts w:cs="Times New Roman"/>
        </w:rPr>
        <w:t>Report of Bible Distribution in Brazil for the Year Ending 31st December 1873</w:t>
      </w:r>
      <w:r>
        <w:rPr>
          <w:rFonts w:cs="Times New Roman"/>
        </w:rPr>
        <w:t>’,</w:t>
      </w:r>
      <w:r w:rsidRPr="008C6C0F">
        <w:rPr>
          <w:rFonts w:cs="Times New Roman"/>
        </w:rPr>
        <w:t xml:space="preserve"> BSA/D1/7 – 144.</w:t>
      </w:r>
    </w:p>
  </w:footnote>
  <w:footnote w:id="24">
    <w:p w14:paraId="57229B8F" w14:textId="7DC20886"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Annual Report </w:t>
      </w:r>
      <w:r>
        <w:rPr>
          <w:rFonts w:cs="Times New Roman"/>
        </w:rPr>
        <w:t>(</w:t>
      </w:r>
      <w:r w:rsidRPr="008C6C0F">
        <w:rPr>
          <w:rFonts w:cs="Times New Roman"/>
        </w:rPr>
        <w:t>1885</w:t>
      </w:r>
      <w:r>
        <w:rPr>
          <w:rFonts w:cs="Times New Roman"/>
        </w:rPr>
        <w:t>)</w:t>
      </w:r>
      <w:r w:rsidRPr="008C6C0F">
        <w:rPr>
          <w:rFonts w:cs="Times New Roman"/>
        </w:rPr>
        <w:t>, p. 249.</w:t>
      </w:r>
    </w:p>
  </w:footnote>
  <w:footnote w:id="25">
    <w:p w14:paraId="7BD8C52D" w14:textId="5589EF51"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Annual Report </w:t>
      </w:r>
      <w:r>
        <w:rPr>
          <w:rFonts w:cs="Times New Roman"/>
        </w:rPr>
        <w:t>(</w:t>
      </w:r>
      <w:r w:rsidRPr="008C6C0F">
        <w:rPr>
          <w:rFonts w:cs="Times New Roman"/>
        </w:rPr>
        <w:t>1886</w:t>
      </w:r>
      <w:r>
        <w:rPr>
          <w:rFonts w:cs="Times New Roman"/>
        </w:rPr>
        <w:t>)</w:t>
      </w:r>
      <w:r w:rsidRPr="008C6C0F">
        <w:rPr>
          <w:rFonts w:cs="Times New Roman"/>
        </w:rPr>
        <w:t>, p. 298.</w:t>
      </w:r>
    </w:p>
  </w:footnote>
  <w:footnote w:id="26">
    <w:p w14:paraId="2E677C9C" w14:textId="38F167C7"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w:t>
      </w:r>
      <w:r>
        <w:rPr>
          <w:rFonts w:cs="Times New Roman"/>
        </w:rPr>
        <w:t>‘</w:t>
      </w:r>
      <w:r w:rsidRPr="008C6C0F">
        <w:rPr>
          <w:rFonts w:cs="Times New Roman"/>
        </w:rPr>
        <w:t xml:space="preserve">J. </w:t>
      </w:r>
      <w:proofErr w:type="spellStart"/>
      <w:r w:rsidRPr="008C6C0F">
        <w:rPr>
          <w:rFonts w:cs="Times New Roman"/>
        </w:rPr>
        <w:t>Carvalho</w:t>
      </w:r>
      <w:proofErr w:type="spellEnd"/>
      <w:r w:rsidRPr="008C6C0F">
        <w:rPr>
          <w:rFonts w:cs="Times New Roman"/>
        </w:rPr>
        <w:t xml:space="preserve"> to </w:t>
      </w:r>
      <w:proofErr w:type="spellStart"/>
      <w:r w:rsidRPr="008C6C0F">
        <w:rPr>
          <w:rFonts w:cs="Times New Roman"/>
        </w:rPr>
        <w:t>Bergne</w:t>
      </w:r>
      <w:proofErr w:type="spellEnd"/>
      <w:r w:rsidRPr="008C6C0F">
        <w:rPr>
          <w:rFonts w:cs="Times New Roman"/>
        </w:rPr>
        <w:t>, 22nd of July, 1876</w:t>
      </w:r>
      <w:r>
        <w:rPr>
          <w:rFonts w:cs="Times New Roman"/>
        </w:rPr>
        <w:t>’,</w:t>
      </w:r>
      <w:r w:rsidRPr="008C6C0F">
        <w:rPr>
          <w:rFonts w:cs="Times New Roman"/>
        </w:rPr>
        <w:t xml:space="preserve"> BSA/D1/7 – 144.</w:t>
      </w:r>
    </w:p>
  </w:footnote>
  <w:footnote w:id="27">
    <w:p w14:paraId="1E4D6FD6" w14:textId="2B91842A"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w:t>
      </w:r>
      <w:r>
        <w:rPr>
          <w:rFonts w:cs="Times New Roman"/>
        </w:rPr>
        <w:t>‘</w:t>
      </w:r>
      <w:r w:rsidRPr="008C6C0F">
        <w:rPr>
          <w:rFonts w:cs="Times New Roman"/>
        </w:rPr>
        <w:t xml:space="preserve">J. </w:t>
      </w:r>
      <w:proofErr w:type="spellStart"/>
      <w:r w:rsidRPr="008C6C0F">
        <w:rPr>
          <w:rFonts w:cs="Times New Roman"/>
        </w:rPr>
        <w:t>Carvalho</w:t>
      </w:r>
      <w:proofErr w:type="spellEnd"/>
      <w:r w:rsidRPr="008C6C0F">
        <w:rPr>
          <w:rFonts w:cs="Times New Roman"/>
        </w:rPr>
        <w:t xml:space="preserve"> to </w:t>
      </w:r>
      <w:proofErr w:type="spellStart"/>
      <w:r w:rsidRPr="008C6C0F">
        <w:rPr>
          <w:rFonts w:cs="Times New Roman"/>
        </w:rPr>
        <w:t>Bergne</w:t>
      </w:r>
      <w:proofErr w:type="spellEnd"/>
      <w:r w:rsidRPr="008C6C0F">
        <w:rPr>
          <w:rFonts w:cs="Times New Roman"/>
        </w:rPr>
        <w:t>, 13th of May 1876</w:t>
      </w:r>
      <w:r>
        <w:rPr>
          <w:rFonts w:cs="Times New Roman"/>
        </w:rPr>
        <w:t>’,</w:t>
      </w:r>
      <w:r w:rsidRPr="008C6C0F">
        <w:rPr>
          <w:rFonts w:cs="Times New Roman"/>
        </w:rPr>
        <w:t xml:space="preserve"> BSA/D1/7 – 144</w:t>
      </w:r>
      <w:r>
        <w:rPr>
          <w:rFonts w:cs="Times New Roman"/>
        </w:rPr>
        <w:t>;</w:t>
      </w:r>
      <w:r w:rsidRPr="008C6C0F">
        <w:rPr>
          <w:rFonts w:cs="Times New Roman"/>
        </w:rPr>
        <w:t xml:space="preserve"> BFBS Annual Report </w:t>
      </w:r>
      <w:r>
        <w:rPr>
          <w:rFonts w:cs="Times New Roman"/>
        </w:rPr>
        <w:t>(</w:t>
      </w:r>
      <w:r w:rsidRPr="008C6C0F">
        <w:rPr>
          <w:rFonts w:cs="Times New Roman"/>
        </w:rPr>
        <w:t>1886</w:t>
      </w:r>
      <w:r>
        <w:rPr>
          <w:rFonts w:cs="Times New Roman"/>
        </w:rPr>
        <w:t>)</w:t>
      </w:r>
      <w:r w:rsidRPr="008C6C0F">
        <w:rPr>
          <w:rFonts w:cs="Times New Roman"/>
        </w:rPr>
        <w:t>, p. 299. In 1885</w:t>
      </w:r>
      <w:r>
        <w:rPr>
          <w:rFonts w:cs="Times New Roman"/>
        </w:rPr>
        <w:t>,</w:t>
      </w:r>
      <w:r w:rsidRPr="008C6C0F">
        <w:rPr>
          <w:rFonts w:cs="Times New Roman"/>
        </w:rPr>
        <w:t xml:space="preserve"> only one colporteur of the Society worked in Rio de Janeiro.</w:t>
      </w:r>
    </w:p>
  </w:footnote>
  <w:footnote w:id="28">
    <w:p w14:paraId="6C9F75EA" w14:textId="6394B87B"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w:t>
      </w:r>
      <w:r>
        <w:rPr>
          <w:rFonts w:cs="Times New Roman"/>
        </w:rPr>
        <w:t>‘</w:t>
      </w:r>
      <w:r w:rsidRPr="008C6C0F">
        <w:rPr>
          <w:rFonts w:cs="Times New Roman"/>
        </w:rPr>
        <w:t xml:space="preserve">J. </w:t>
      </w:r>
      <w:proofErr w:type="spellStart"/>
      <w:r w:rsidRPr="008C6C0F">
        <w:rPr>
          <w:rFonts w:cs="Times New Roman"/>
        </w:rPr>
        <w:t>Carvalho</w:t>
      </w:r>
      <w:proofErr w:type="spellEnd"/>
      <w:r w:rsidRPr="008C6C0F">
        <w:rPr>
          <w:rFonts w:cs="Times New Roman"/>
        </w:rPr>
        <w:t xml:space="preserve"> to the Rev</w:t>
      </w:r>
      <w:r>
        <w:rPr>
          <w:rFonts w:cs="Times New Roman"/>
        </w:rPr>
        <w:t>.</w:t>
      </w:r>
      <w:r w:rsidRPr="008C6C0F">
        <w:rPr>
          <w:rFonts w:cs="Times New Roman"/>
        </w:rPr>
        <w:t xml:space="preserve"> C. Jackson, 8th of February 1876</w:t>
      </w:r>
      <w:r>
        <w:rPr>
          <w:rFonts w:cs="Times New Roman"/>
        </w:rPr>
        <w:t>’,</w:t>
      </w:r>
      <w:r w:rsidRPr="008C6C0F">
        <w:rPr>
          <w:rFonts w:cs="Times New Roman"/>
        </w:rPr>
        <w:t xml:space="preserve"> BSA/D1/7 – 144.</w:t>
      </w:r>
    </w:p>
  </w:footnote>
  <w:footnote w:id="29">
    <w:p w14:paraId="7B2A7C66" w14:textId="50D1473A"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w:t>
      </w:r>
      <w:r>
        <w:rPr>
          <w:rFonts w:cs="Times New Roman"/>
        </w:rPr>
        <w:t>‘</w:t>
      </w:r>
      <w:r w:rsidRPr="008C6C0F">
        <w:rPr>
          <w:rFonts w:cs="Times New Roman"/>
        </w:rPr>
        <w:t xml:space="preserve">J. </w:t>
      </w:r>
      <w:proofErr w:type="spellStart"/>
      <w:r w:rsidRPr="008C6C0F">
        <w:rPr>
          <w:rFonts w:cs="Times New Roman"/>
        </w:rPr>
        <w:t>Carvalho</w:t>
      </w:r>
      <w:proofErr w:type="spellEnd"/>
      <w:r w:rsidRPr="008C6C0F">
        <w:rPr>
          <w:rFonts w:cs="Times New Roman"/>
        </w:rPr>
        <w:t xml:space="preserve"> to the Rev</w:t>
      </w:r>
      <w:r>
        <w:rPr>
          <w:rFonts w:cs="Times New Roman"/>
        </w:rPr>
        <w:t>.</w:t>
      </w:r>
      <w:r w:rsidRPr="008C6C0F">
        <w:rPr>
          <w:rFonts w:cs="Times New Roman"/>
        </w:rPr>
        <w:t xml:space="preserve"> C. Jackson, 7th of February 1873</w:t>
      </w:r>
      <w:r>
        <w:rPr>
          <w:rFonts w:cs="Times New Roman"/>
        </w:rPr>
        <w:t>’,</w:t>
      </w:r>
      <w:r w:rsidRPr="008C6C0F">
        <w:rPr>
          <w:rFonts w:cs="Times New Roman"/>
        </w:rPr>
        <w:t xml:space="preserve"> BSA/D1/7 – 123.</w:t>
      </w:r>
    </w:p>
  </w:footnote>
  <w:footnote w:id="30">
    <w:p w14:paraId="298A536F" w14:textId="721F1CF3"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Annual Report </w:t>
      </w:r>
      <w:r>
        <w:rPr>
          <w:rFonts w:cs="Times New Roman"/>
        </w:rPr>
        <w:t>(</w:t>
      </w:r>
      <w:r w:rsidRPr="008C6C0F">
        <w:rPr>
          <w:rFonts w:cs="Times New Roman"/>
        </w:rPr>
        <w:t>1882</w:t>
      </w:r>
      <w:r>
        <w:rPr>
          <w:rFonts w:cs="Times New Roman"/>
        </w:rPr>
        <w:t>)</w:t>
      </w:r>
      <w:r w:rsidRPr="008C6C0F">
        <w:rPr>
          <w:rFonts w:cs="Times New Roman"/>
        </w:rPr>
        <w:t xml:space="preserve">, p. 282; </w:t>
      </w:r>
      <w:r>
        <w:rPr>
          <w:rFonts w:cs="Times New Roman"/>
        </w:rPr>
        <w:t>(</w:t>
      </w:r>
      <w:r w:rsidRPr="008C6C0F">
        <w:rPr>
          <w:rFonts w:cs="Times New Roman"/>
        </w:rPr>
        <w:t>1886</w:t>
      </w:r>
      <w:r>
        <w:rPr>
          <w:rFonts w:cs="Times New Roman"/>
        </w:rPr>
        <w:t>)</w:t>
      </w:r>
      <w:r w:rsidRPr="008C6C0F">
        <w:rPr>
          <w:rFonts w:cs="Times New Roman"/>
        </w:rPr>
        <w:t>, p. 299.</w:t>
      </w:r>
    </w:p>
  </w:footnote>
  <w:footnote w:id="31">
    <w:p w14:paraId="09122CE7" w14:textId="1D3C8739"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Annual Repor</w:t>
      </w:r>
      <w:r>
        <w:rPr>
          <w:rFonts w:cs="Times New Roman"/>
        </w:rPr>
        <w:t>t</w:t>
      </w:r>
      <w:r w:rsidRPr="008C6C0F">
        <w:rPr>
          <w:rFonts w:cs="Times New Roman"/>
        </w:rPr>
        <w:t xml:space="preserve"> </w:t>
      </w:r>
      <w:r>
        <w:rPr>
          <w:rFonts w:cs="Times New Roman"/>
        </w:rPr>
        <w:t>(</w:t>
      </w:r>
      <w:r w:rsidRPr="008C6C0F">
        <w:rPr>
          <w:rFonts w:cs="Times New Roman"/>
        </w:rPr>
        <w:t>1897</w:t>
      </w:r>
      <w:r>
        <w:rPr>
          <w:rFonts w:cs="Times New Roman"/>
        </w:rPr>
        <w:t>)</w:t>
      </w:r>
      <w:r w:rsidRPr="008C6C0F">
        <w:rPr>
          <w:rFonts w:cs="Times New Roman"/>
        </w:rPr>
        <w:t>, p. 267.</w:t>
      </w:r>
    </w:p>
  </w:footnote>
  <w:footnote w:id="32">
    <w:p w14:paraId="170734AA" w14:textId="72E5B811"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BFB-IEF</w:t>
      </w:r>
      <w:r>
        <w:rPr>
          <w:rFonts w:cs="Times New Roman"/>
        </w:rPr>
        <w:t>,</w:t>
      </w:r>
      <w:r w:rsidRPr="008C6C0F">
        <w:rPr>
          <w:rFonts w:cs="Times New Roman"/>
        </w:rPr>
        <w:t xml:space="preserve"> </w:t>
      </w:r>
      <w:r>
        <w:rPr>
          <w:rFonts w:cs="Times New Roman"/>
        </w:rPr>
        <w:t>‘</w:t>
      </w:r>
      <w:r w:rsidRPr="008C6C0F">
        <w:rPr>
          <w:rFonts w:cs="Times New Roman"/>
        </w:rPr>
        <w:t xml:space="preserve">R. R. </w:t>
      </w:r>
      <w:proofErr w:type="spellStart"/>
      <w:r w:rsidRPr="008C6C0F">
        <w:rPr>
          <w:rFonts w:cs="Times New Roman"/>
        </w:rPr>
        <w:t>Kalley</w:t>
      </w:r>
      <w:proofErr w:type="spellEnd"/>
      <w:r w:rsidRPr="008C6C0F">
        <w:rPr>
          <w:rFonts w:cs="Times New Roman"/>
        </w:rPr>
        <w:t xml:space="preserve"> to George Buckley Mathew. </w:t>
      </w:r>
      <w:proofErr w:type="spellStart"/>
      <w:r w:rsidRPr="008C6C0F">
        <w:rPr>
          <w:rFonts w:cs="Times New Roman"/>
        </w:rPr>
        <w:t>Theresópolis</w:t>
      </w:r>
      <w:proofErr w:type="spellEnd"/>
      <w:r w:rsidRPr="008C6C0F">
        <w:rPr>
          <w:rFonts w:cs="Times New Roman"/>
        </w:rPr>
        <w:t>, 14</w:t>
      </w:r>
      <w:r w:rsidRPr="00133163">
        <w:rPr>
          <w:rFonts w:cs="Times New Roman"/>
          <w:rPrChange w:id="53" w:author="Judith Forshaw" w:date="2017-04-24T17:18:00Z">
            <w:rPr>
              <w:rFonts w:cs="Times New Roman"/>
              <w:vertAlign w:val="superscript"/>
            </w:rPr>
          </w:rPrChange>
        </w:rPr>
        <w:t>th</w:t>
      </w:r>
      <w:r w:rsidRPr="00133163">
        <w:rPr>
          <w:rFonts w:cs="Times New Roman"/>
        </w:rPr>
        <w:t xml:space="preserve"> </w:t>
      </w:r>
      <w:r w:rsidRPr="008C6C0F">
        <w:rPr>
          <w:rFonts w:cs="Times New Roman"/>
        </w:rPr>
        <w:t xml:space="preserve">February 1874. </w:t>
      </w:r>
      <w:proofErr w:type="spellStart"/>
      <w:r w:rsidRPr="008C6C0F">
        <w:rPr>
          <w:rFonts w:cs="Times New Roman"/>
        </w:rPr>
        <w:t>Correspondência</w:t>
      </w:r>
      <w:proofErr w:type="spellEnd"/>
      <w:r w:rsidRPr="008C6C0F">
        <w:rPr>
          <w:rFonts w:cs="Times New Roman"/>
        </w:rPr>
        <w:t xml:space="preserve"> Dr </w:t>
      </w:r>
      <w:proofErr w:type="spellStart"/>
      <w:r w:rsidRPr="008C6C0F">
        <w:rPr>
          <w:rFonts w:cs="Times New Roman"/>
        </w:rPr>
        <w:t>Kalley</w:t>
      </w:r>
      <w:proofErr w:type="spellEnd"/>
      <w:r w:rsidRPr="008C6C0F">
        <w:rPr>
          <w:rFonts w:cs="Times New Roman"/>
        </w:rPr>
        <w:t>.</w:t>
      </w:r>
      <w:r>
        <w:rPr>
          <w:rFonts w:cs="Times New Roman"/>
        </w:rPr>
        <w:t>’</w:t>
      </w:r>
    </w:p>
  </w:footnote>
  <w:footnote w:id="33">
    <w:p w14:paraId="743FACF3" w14:textId="62D80809" w:rsidR="00674101" w:rsidRPr="00887ED5"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w:t>
      </w:r>
      <w:r>
        <w:rPr>
          <w:rFonts w:cs="Times New Roman"/>
        </w:rPr>
        <w:t>‘</w:t>
      </w:r>
      <w:r w:rsidRPr="008C6C0F">
        <w:rPr>
          <w:rFonts w:cs="Times New Roman"/>
        </w:rPr>
        <w:t xml:space="preserve">J. </w:t>
      </w:r>
      <w:proofErr w:type="spellStart"/>
      <w:r w:rsidRPr="008C6C0F">
        <w:rPr>
          <w:rFonts w:cs="Times New Roman"/>
        </w:rPr>
        <w:t>Carvalho</w:t>
      </w:r>
      <w:proofErr w:type="spellEnd"/>
      <w:r w:rsidRPr="008C6C0F">
        <w:rPr>
          <w:rFonts w:cs="Times New Roman"/>
        </w:rPr>
        <w:t xml:space="preserve"> to the Rev</w:t>
      </w:r>
      <w:r>
        <w:rPr>
          <w:rFonts w:cs="Times New Roman"/>
        </w:rPr>
        <w:t>.</w:t>
      </w:r>
      <w:r w:rsidRPr="008C6C0F">
        <w:rPr>
          <w:rFonts w:cs="Times New Roman"/>
        </w:rPr>
        <w:t xml:space="preserve"> </w:t>
      </w:r>
      <w:proofErr w:type="spellStart"/>
      <w:r w:rsidRPr="008C6C0F">
        <w:rPr>
          <w:rFonts w:cs="Times New Roman"/>
        </w:rPr>
        <w:t>Bergne</w:t>
      </w:r>
      <w:proofErr w:type="spellEnd"/>
      <w:r w:rsidRPr="008C6C0F">
        <w:rPr>
          <w:rFonts w:cs="Times New Roman"/>
        </w:rPr>
        <w:t xml:space="preserve">. </w:t>
      </w:r>
      <w:r w:rsidRPr="00887ED5">
        <w:rPr>
          <w:rFonts w:cs="Times New Roman"/>
        </w:rPr>
        <w:t>Rio de Janeiro, 26th August 1876’, BSA/D1/7 – 144.</w:t>
      </w:r>
    </w:p>
  </w:footnote>
  <w:footnote w:id="34">
    <w:p w14:paraId="220588E2" w14:textId="5C0A6530" w:rsidR="00674101" w:rsidRPr="00F63D98"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w:t>
      </w:r>
      <w:r>
        <w:rPr>
          <w:rFonts w:cs="Times New Roman"/>
        </w:rPr>
        <w:t>‘</w:t>
      </w:r>
      <w:r w:rsidRPr="008C6C0F">
        <w:rPr>
          <w:rFonts w:cs="Times New Roman"/>
        </w:rPr>
        <w:t xml:space="preserve">J. </w:t>
      </w:r>
      <w:proofErr w:type="spellStart"/>
      <w:r w:rsidRPr="008C6C0F">
        <w:rPr>
          <w:rFonts w:cs="Times New Roman"/>
        </w:rPr>
        <w:t>Carvalho</w:t>
      </w:r>
      <w:proofErr w:type="spellEnd"/>
      <w:r w:rsidRPr="008C6C0F">
        <w:rPr>
          <w:rFonts w:cs="Times New Roman"/>
        </w:rPr>
        <w:t xml:space="preserve"> to the Rev</w:t>
      </w:r>
      <w:r>
        <w:rPr>
          <w:rFonts w:cs="Times New Roman"/>
        </w:rPr>
        <w:t>.</w:t>
      </w:r>
      <w:r w:rsidRPr="008C6C0F">
        <w:rPr>
          <w:rFonts w:cs="Times New Roman"/>
        </w:rPr>
        <w:t xml:space="preserve"> </w:t>
      </w:r>
      <w:proofErr w:type="spellStart"/>
      <w:r w:rsidRPr="008C6C0F">
        <w:rPr>
          <w:rFonts w:cs="Times New Roman"/>
        </w:rPr>
        <w:t>Bergne</w:t>
      </w:r>
      <w:proofErr w:type="spellEnd"/>
      <w:r w:rsidRPr="008C6C0F">
        <w:rPr>
          <w:rFonts w:cs="Times New Roman"/>
        </w:rPr>
        <w:t xml:space="preserve">. </w:t>
      </w:r>
      <w:r w:rsidRPr="00F63D98">
        <w:rPr>
          <w:rFonts w:cs="Times New Roman"/>
        </w:rPr>
        <w:t>Rio de Janeiro 15th May 1874’, BSA/D1/7 – 144.</w:t>
      </w:r>
    </w:p>
  </w:footnote>
  <w:footnote w:id="35">
    <w:p w14:paraId="6646DD07" w14:textId="1A8FAFBD" w:rsidR="00674101" w:rsidRPr="00F63D98" w:rsidRDefault="00674101" w:rsidP="008C6C0F">
      <w:pPr>
        <w:pStyle w:val="FootnoteText"/>
        <w:spacing w:line="360" w:lineRule="auto"/>
        <w:jc w:val="left"/>
        <w:rPr>
          <w:rFonts w:cs="Times New Roman"/>
        </w:rPr>
      </w:pPr>
      <w:r w:rsidRPr="008C6C0F">
        <w:rPr>
          <w:rStyle w:val="FootnoteReference"/>
          <w:rFonts w:cs="Times New Roman"/>
        </w:rPr>
        <w:footnoteRef/>
      </w:r>
      <w:r w:rsidRPr="00F63D98">
        <w:rPr>
          <w:rFonts w:cs="Times New Roman"/>
        </w:rPr>
        <w:t xml:space="preserve"> BFBS Annual Report (1894), p. 296.</w:t>
      </w:r>
    </w:p>
  </w:footnote>
  <w:footnote w:id="36">
    <w:p w14:paraId="5A2352FE" w14:textId="43DEF3C8" w:rsidR="00674101" w:rsidRPr="00F63D98" w:rsidRDefault="00674101" w:rsidP="008C6C0F">
      <w:pPr>
        <w:pStyle w:val="FootnoteText"/>
        <w:spacing w:line="360" w:lineRule="auto"/>
        <w:jc w:val="left"/>
        <w:rPr>
          <w:rFonts w:cs="Times New Roman"/>
        </w:rPr>
      </w:pPr>
      <w:r w:rsidRPr="008C6C0F">
        <w:rPr>
          <w:rStyle w:val="FootnoteReference"/>
          <w:rFonts w:cs="Times New Roman"/>
        </w:rPr>
        <w:footnoteRef/>
      </w:r>
      <w:r w:rsidRPr="00F63D98">
        <w:rPr>
          <w:rFonts w:cs="Times New Roman"/>
        </w:rPr>
        <w:t xml:space="preserve"> </w:t>
      </w:r>
      <w:r w:rsidRPr="00F63D98">
        <w:rPr>
          <w:rFonts w:cs="Times New Roman"/>
          <w:i/>
        </w:rPr>
        <w:t>O Apóstolo</w:t>
      </w:r>
      <w:r w:rsidRPr="00F63D98">
        <w:rPr>
          <w:rFonts w:cs="Times New Roman"/>
        </w:rPr>
        <w:t>, Rio de Janeiro, 29 February 1884, No. 24.</w:t>
      </w:r>
    </w:p>
  </w:footnote>
  <w:footnote w:id="37">
    <w:p w14:paraId="24A1BB79" w14:textId="44060332" w:rsidR="00674101" w:rsidRPr="00425D0F" w:rsidRDefault="00674101" w:rsidP="008C6C0F">
      <w:pPr>
        <w:pStyle w:val="FootnoteText"/>
        <w:spacing w:line="360" w:lineRule="auto"/>
        <w:jc w:val="left"/>
        <w:rPr>
          <w:rFonts w:cs="Times New Roman"/>
          <w:lang w:val="pt-BR"/>
        </w:rPr>
      </w:pPr>
      <w:r w:rsidRPr="008C6C0F">
        <w:rPr>
          <w:rStyle w:val="FootnoteReference"/>
          <w:rFonts w:cs="Times New Roman"/>
        </w:rPr>
        <w:footnoteRef/>
      </w:r>
      <w:r w:rsidRPr="00425D0F">
        <w:rPr>
          <w:rFonts w:cs="Times New Roman"/>
          <w:lang w:val="pt-BR"/>
        </w:rPr>
        <w:t xml:space="preserve"> </w:t>
      </w:r>
      <w:r w:rsidRPr="00425D0F">
        <w:rPr>
          <w:rFonts w:cs="Times New Roman"/>
          <w:i/>
          <w:lang w:val="pt-BR"/>
        </w:rPr>
        <w:t>O Apóstolo</w:t>
      </w:r>
      <w:r w:rsidRPr="00425D0F">
        <w:rPr>
          <w:rFonts w:cs="Times New Roman"/>
          <w:lang w:val="pt-BR"/>
        </w:rPr>
        <w:t xml:space="preserve">, Rio de Janeiro, 7 </w:t>
      </w:r>
      <w:proofErr w:type="spellStart"/>
      <w:r w:rsidRPr="00425D0F">
        <w:rPr>
          <w:rFonts w:cs="Times New Roman"/>
          <w:lang w:val="pt-BR"/>
        </w:rPr>
        <w:t>November</w:t>
      </w:r>
      <w:proofErr w:type="spellEnd"/>
      <w:r w:rsidRPr="00425D0F">
        <w:rPr>
          <w:rFonts w:cs="Times New Roman"/>
          <w:lang w:val="pt-BR"/>
        </w:rPr>
        <w:t xml:space="preserve"> 1879, No. 129.</w:t>
      </w:r>
    </w:p>
  </w:footnote>
  <w:footnote w:id="38">
    <w:p w14:paraId="7FB46952" w14:textId="704BF10E"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w:t>
      </w:r>
      <w:r>
        <w:rPr>
          <w:rFonts w:cs="Times New Roman"/>
        </w:rPr>
        <w:t>‘</w:t>
      </w:r>
      <w:r w:rsidRPr="008C6C0F">
        <w:rPr>
          <w:rFonts w:cs="Times New Roman"/>
        </w:rPr>
        <w:t xml:space="preserve">R. </w:t>
      </w:r>
      <w:proofErr w:type="spellStart"/>
      <w:r w:rsidRPr="008C6C0F">
        <w:rPr>
          <w:rFonts w:cs="Times New Roman"/>
        </w:rPr>
        <w:t>Kalley</w:t>
      </w:r>
      <w:proofErr w:type="spellEnd"/>
      <w:r w:rsidRPr="008C6C0F">
        <w:rPr>
          <w:rFonts w:cs="Times New Roman"/>
        </w:rPr>
        <w:t xml:space="preserve"> to the Editorial Superintendent. Rothesay, 12th June 1869</w:t>
      </w:r>
      <w:r>
        <w:rPr>
          <w:rFonts w:cs="Times New Roman"/>
        </w:rPr>
        <w:t>’</w:t>
      </w:r>
      <w:r w:rsidRPr="008C6C0F">
        <w:rPr>
          <w:rFonts w:cs="Times New Roman"/>
        </w:rPr>
        <w:t xml:space="preserve">; </w:t>
      </w:r>
      <w:r>
        <w:rPr>
          <w:rFonts w:cs="Times New Roman"/>
        </w:rPr>
        <w:t>‘</w:t>
      </w:r>
      <w:r w:rsidRPr="008C6C0F">
        <w:rPr>
          <w:rFonts w:cs="Times New Roman"/>
        </w:rPr>
        <w:t>Holden to the Rev</w:t>
      </w:r>
      <w:r>
        <w:rPr>
          <w:rFonts w:cs="Times New Roman"/>
        </w:rPr>
        <w:t>.</w:t>
      </w:r>
      <w:r w:rsidRPr="008C6C0F">
        <w:rPr>
          <w:rFonts w:cs="Times New Roman"/>
        </w:rPr>
        <w:t xml:space="preserve"> S. </w:t>
      </w:r>
      <w:proofErr w:type="spellStart"/>
      <w:r w:rsidRPr="008C6C0F">
        <w:rPr>
          <w:rFonts w:cs="Times New Roman"/>
        </w:rPr>
        <w:t>Bergne</w:t>
      </w:r>
      <w:proofErr w:type="spellEnd"/>
      <w:r w:rsidRPr="008C6C0F">
        <w:rPr>
          <w:rFonts w:cs="Times New Roman"/>
        </w:rPr>
        <w:t>. Rio de Janeiro, 6th July 1869</w:t>
      </w:r>
      <w:r>
        <w:rPr>
          <w:rFonts w:cs="Times New Roman"/>
        </w:rPr>
        <w:t>’,</w:t>
      </w:r>
      <w:r w:rsidRPr="008C6C0F">
        <w:rPr>
          <w:rFonts w:cs="Times New Roman"/>
        </w:rPr>
        <w:t xml:space="preserve"> BSA/E3/1/4 – 7.</w:t>
      </w:r>
    </w:p>
  </w:footnote>
  <w:footnote w:id="39">
    <w:p w14:paraId="12C654A0" w14:textId="68F7F874"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w:t>
      </w:r>
      <w:r>
        <w:rPr>
          <w:rFonts w:cs="Times New Roman"/>
        </w:rPr>
        <w:t>‘</w:t>
      </w:r>
      <w:r w:rsidRPr="008C6C0F">
        <w:rPr>
          <w:rFonts w:cs="Times New Roman"/>
        </w:rPr>
        <w:t xml:space="preserve">A. </w:t>
      </w:r>
      <w:proofErr w:type="spellStart"/>
      <w:r w:rsidRPr="008C6C0F">
        <w:rPr>
          <w:rFonts w:cs="Times New Roman"/>
        </w:rPr>
        <w:t>Blackford</w:t>
      </w:r>
      <w:proofErr w:type="spellEnd"/>
      <w:r w:rsidRPr="008C6C0F">
        <w:rPr>
          <w:rFonts w:cs="Times New Roman"/>
        </w:rPr>
        <w:t xml:space="preserve"> to R. Holden. 2nd October 1869</w:t>
      </w:r>
      <w:r>
        <w:rPr>
          <w:rFonts w:cs="Times New Roman"/>
        </w:rPr>
        <w:t>’,</w:t>
      </w:r>
      <w:r w:rsidRPr="008C6C0F">
        <w:rPr>
          <w:rFonts w:cs="Times New Roman"/>
        </w:rPr>
        <w:t xml:space="preserve"> BSA/D1/2, File C.</w:t>
      </w:r>
    </w:p>
  </w:footnote>
  <w:footnote w:id="40">
    <w:p w14:paraId="219490D3" w14:textId="26C52453" w:rsidR="00674101" w:rsidRPr="008C6C0F" w:rsidRDefault="00674101" w:rsidP="008C6C0F">
      <w:pPr>
        <w:jc w:val="left"/>
        <w:rPr>
          <w:rFonts w:cs="Times New Roman"/>
        </w:rPr>
      </w:pPr>
      <w:r w:rsidRPr="008C6C0F">
        <w:rPr>
          <w:rStyle w:val="FootnoteReference"/>
          <w:rFonts w:cs="Times New Roman"/>
        </w:rPr>
        <w:footnoteRef/>
      </w:r>
      <w:r w:rsidRPr="008C6C0F">
        <w:rPr>
          <w:rFonts w:cs="Times New Roman"/>
        </w:rPr>
        <w:t xml:space="preserve"> BFBS, </w:t>
      </w:r>
      <w:r>
        <w:rPr>
          <w:rFonts w:cs="Times New Roman"/>
        </w:rPr>
        <w:t>‘</w:t>
      </w:r>
      <w:proofErr w:type="spellStart"/>
      <w:r w:rsidRPr="008C6C0F">
        <w:rPr>
          <w:rFonts w:cs="Times New Roman"/>
        </w:rPr>
        <w:t>Kalley</w:t>
      </w:r>
      <w:proofErr w:type="spellEnd"/>
      <w:r w:rsidRPr="008C6C0F">
        <w:rPr>
          <w:rFonts w:cs="Times New Roman"/>
        </w:rPr>
        <w:t xml:space="preserve"> to the Rev</w:t>
      </w:r>
      <w:r>
        <w:rPr>
          <w:rFonts w:cs="Times New Roman"/>
        </w:rPr>
        <w:t>.</w:t>
      </w:r>
      <w:r w:rsidRPr="008C6C0F">
        <w:rPr>
          <w:rFonts w:cs="Times New Roman"/>
        </w:rPr>
        <w:t xml:space="preserve"> </w:t>
      </w:r>
      <w:proofErr w:type="spellStart"/>
      <w:r w:rsidRPr="008C6C0F">
        <w:rPr>
          <w:rFonts w:cs="Times New Roman"/>
        </w:rPr>
        <w:t>Girdlestone</w:t>
      </w:r>
      <w:proofErr w:type="spellEnd"/>
      <w:r w:rsidRPr="008C6C0F">
        <w:rPr>
          <w:rFonts w:cs="Times New Roman"/>
        </w:rPr>
        <w:t xml:space="preserve">. </w:t>
      </w:r>
      <w:r w:rsidRPr="00EF64B8">
        <w:rPr>
          <w:rFonts w:cs="Times New Roman"/>
        </w:rPr>
        <w:t xml:space="preserve">Rio de Janeiro, 20th November 1874’; ‘J. dos Santos to the Rev. </w:t>
      </w:r>
      <w:proofErr w:type="spellStart"/>
      <w:r w:rsidRPr="00EF64B8">
        <w:rPr>
          <w:rFonts w:cs="Times New Roman"/>
        </w:rPr>
        <w:t>Bergne</w:t>
      </w:r>
      <w:proofErr w:type="spellEnd"/>
      <w:r w:rsidRPr="00EF64B8">
        <w:rPr>
          <w:rFonts w:cs="Times New Roman"/>
        </w:rPr>
        <w:t xml:space="preserve">. Rio de Janeiro, 7th October 1875’; ‘J. de Carvalho to Mr </w:t>
      </w:r>
      <w:proofErr w:type="spellStart"/>
      <w:r w:rsidRPr="00EF64B8">
        <w:rPr>
          <w:rFonts w:cs="Times New Roman"/>
        </w:rPr>
        <w:t>Frinch</w:t>
      </w:r>
      <w:proofErr w:type="spellEnd"/>
      <w:r w:rsidRPr="00EF64B8">
        <w:rPr>
          <w:rFonts w:cs="Times New Roman"/>
        </w:rPr>
        <w:t xml:space="preserve">. Rio de Janeiro, 15th November 1875’, BSA/E3/1/4 – 11. ‘Rev. E. Lane to Rev. </w:t>
      </w:r>
      <w:proofErr w:type="spellStart"/>
      <w:r w:rsidRPr="00EF64B8">
        <w:rPr>
          <w:rFonts w:cs="Times New Roman"/>
        </w:rPr>
        <w:t>Bergne</w:t>
      </w:r>
      <w:proofErr w:type="spellEnd"/>
      <w:r w:rsidRPr="00EF64B8">
        <w:rPr>
          <w:rFonts w:cs="Times New Roman"/>
        </w:rPr>
        <w:t xml:space="preserve">. </w:t>
      </w:r>
      <w:r w:rsidRPr="008C6C0F">
        <w:rPr>
          <w:rFonts w:cs="Times New Roman"/>
        </w:rPr>
        <w:t>Campinas, 13 September 1875</w:t>
      </w:r>
      <w:r>
        <w:rPr>
          <w:rFonts w:cs="Times New Roman"/>
        </w:rPr>
        <w:t>’,</w:t>
      </w:r>
      <w:r w:rsidRPr="008C6C0F">
        <w:rPr>
          <w:rFonts w:cs="Times New Roman"/>
        </w:rPr>
        <w:t xml:space="preserve"> BSA/D1/7 – 144.</w:t>
      </w:r>
    </w:p>
  </w:footnote>
  <w:footnote w:id="41">
    <w:p w14:paraId="11426524" w14:textId="75172B3A"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Annual Report </w:t>
      </w:r>
      <w:r>
        <w:rPr>
          <w:rFonts w:cs="Times New Roman"/>
        </w:rPr>
        <w:t>(</w:t>
      </w:r>
      <w:r w:rsidRPr="008C6C0F">
        <w:rPr>
          <w:rFonts w:cs="Times New Roman"/>
        </w:rPr>
        <w:t>1882</w:t>
      </w:r>
      <w:r>
        <w:rPr>
          <w:rFonts w:cs="Times New Roman"/>
        </w:rPr>
        <w:t>)</w:t>
      </w:r>
      <w:r w:rsidRPr="008C6C0F">
        <w:rPr>
          <w:rFonts w:cs="Times New Roman"/>
        </w:rPr>
        <w:t>, p. 279.</w:t>
      </w:r>
    </w:p>
  </w:footnote>
  <w:footnote w:id="42">
    <w:p w14:paraId="501F9BDD" w14:textId="000BF67D"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Annual Report </w:t>
      </w:r>
      <w:r>
        <w:rPr>
          <w:rFonts w:cs="Times New Roman"/>
        </w:rPr>
        <w:t>(</w:t>
      </w:r>
      <w:r w:rsidRPr="008C6C0F">
        <w:rPr>
          <w:rFonts w:cs="Times New Roman"/>
        </w:rPr>
        <w:t>1881</w:t>
      </w:r>
      <w:r>
        <w:rPr>
          <w:rFonts w:cs="Times New Roman"/>
        </w:rPr>
        <w:t>)</w:t>
      </w:r>
      <w:r w:rsidRPr="008C6C0F">
        <w:rPr>
          <w:rFonts w:cs="Times New Roman"/>
        </w:rPr>
        <w:t>, p. 187.</w:t>
      </w:r>
    </w:p>
  </w:footnote>
  <w:footnote w:id="43">
    <w:p w14:paraId="01328B5F" w14:textId="5084D39E"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w:t>
      </w:r>
      <w:r>
        <w:rPr>
          <w:rFonts w:cs="Times New Roman"/>
        </w:rPr>
        <w:t>‘</w:t>
      </w:r>
      <w:r w:rsidRPr="008C6C0F">
        <w:rPr>
          <w:rFonts w:cs="Times New Roman"/>
        </w:rPr>
        <w:t>E. Lane to Rev</w:t>
      </w:r>
      <w:r>
        <w:rPr>
          <w:rFonts w:cs="Times New Roman"/>
        </w:rPr>
        <w:t>.</w:t>
      </w:r>
      <w:r w:rsidRPr="008C6C0F">
        <w:rPr>
          <w:rFonts w:cs="Times New Roman"/>
        </w:rPr>
        <w:t xml:space="preserve"> </w:t>
      </w:r>
      <w:proofErr w:type="spellStart"/>
      <w:r w:rsidRPr="008C6C0F">
        <w:rPr>
          <w:rFonts w:cs="Times New Roman"/>
        </w:rPr>
        <w:t>Bergne</w:t>
      </w:r>
      <w:proofErr w:type="spellEnd"/>
      <w:r w:rsidRPr="008C6C0F">
        <w:rPr>
          <w:rFonts w:cs="Times New Roman"/>
        </w:rPr>
        <w:t>. Campinas, 13 September 1875</w:t>
      </w:r>
      <w:r>
        <w:rPr>
          <w:rFonts w:cs="Times New Roman"/>
        </w:rPr>
        <w:t>’,</w:t>
      </w:r>
      <w:r w:rsidRPr="008C6C0F">
        <w:rPr>
          <w:rFonts w:cs="Times New Roman"/>
        </w:rPr>
        <w:t xml:space="preserve"> BSA/D1/7 – 144.</w:t>
      </w:r>
    </w:p>
  </w:footnote>
  <w:footnote w:id="44">
    <w:p w14:paraId="1B89CBB9" w14:textId="4AC5D986" w:rsidR="00674101" w:rsidRPr="00160C99"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w:t>
      </w:r>
      <w:r>
        <w:rPr>
          <w:rFonts w:cs="Times New Roman"/>
        </w:rPr>
        <w:t>‘</w:t>
      </w:r>
      <w:r w:rsidRPr="008C6C0F">
        <w:rPr>
          <w:rFonts w:cs="Times New Roman"/>
        </w:rPr>
        <w:t xml:space="preserve">J. De </w:t>
      </w:r>
      <w:proofErr w:type="spellStart"/>
      <w:r w:rsidRPr="008C6C0F">
        <w:rPr>
          <w:rFonts w:cs="Times New Roman"/>
        </w:rPr>
        <w:t>Carvalho</w:t>
      </w:r>
      <w:proofErr w:type="spellEnd"/>
      <w:r w:rsidRPr="008C6C0F">
        <w:rPr>
          <w:rFonts w:cs="Times New Roman"/>
        </w:rPr>
        <w:t xml:space="preserve"> to the Rev</w:t>
      </w:r>
      <w:r>
        <w:rPr>
          <w:rFonts w:cs="Times New Roman"/>
        </w:rPr>
        <w:t>.</w:t>
      </w:r>
      <w:r w:rsidRPr="008C6C0F">
        <w:rPr>
          <w:rFonts w:cs="Times New Roman"/>
        </w:rPr>
        <w:t xml:space="preserve"> S. </w:t>
      </w:r>
      <w:proofErr w:type="spellStart"/>
      <w:r w:rsidRPr="008C6C0F">
        <w:rPr>
          <w:rFonts w:cs="Times New Roman"/>
        </w:rPr>
        <w:t>Bergne</w:t>
      </w:r>
      <w:proofErr w:type="spellEnd"/>
      <w:r w:rsidRPr="008C6C0F">
        <w:rPr>
          <w:rFonts w:cs="Times New Roman"/>
        </w:rPr>
        <w:t xml:space="preserve">. </w:t>
      </w:r>
      <w:r w:rsidRPr="00160C99">
        <w:rPr>
          <w:rFonts w:cs="Times New Roman"/>
        </w:rPr>
        <w:t>Rio de Janeiro, 21st April 1874’, BSA/D1/7 – 144.</w:t>
      </w:r>
    </w:p>
  </w:footnote>
  <w:footnote w:id="45">
    <w:p w14:paraId="66CB4AA4" w14:textId="00C16AEF"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BFBS Annual Report </w:t>
      </w:r>
      <w:r>
        <w:rPr>
          <w:rFonts w:cs="Times New Roman"/>
        </w:rPr>
        <w:t>(</w:t>
      </w:r>
      <w:r w:rsidRPr="008C6C0F">
        <w:rPr>
          <w:rFonts w:cs="Times New Roman"/>
        </w:rPr>
        <w:t>1881</w:t>
      </w:r>
      <w:r>
        <w:rPr>
          <w:rFonts w:cs="Times New Roman"/>
        </w:rPr>
        <w:t>)</w:t>
      </w:r>
      <w:r w:rsidRPr="008C6C0F">
        <w:rPr>
          <w:rFonts w:cs="Times New Roman"/>
        </w:rPr>
        <w:t>, p. 186.</w:t>
      </w:r>
    </w:p>
  </w:footnote>
  <w:footnote w:id="46">
    <w:p w14:paraId="09ADB616" w14:textId="69FF7D55"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w:t>
      </w:r>
      <w:r w:rsidRPr="008C6C0F">
        <w:rPr>
          <w:rFonts w:cs="Times New Roman"/>
          <w:i/>
        </w:rPr>
        <w:t>The Seventy-Eighth Annual Report of the Religious Tract Society, Instituted A.D. M.DCC.XCIX., For Publishing Religious Tracts and Books at Home and Abroad</w:t>
      </w:r>
      <w:r w:rsidRPr="008C6C0F">
        <w:rPr>
          <w:rFonts w:cs="Times New Roman"/>
        </w:rPr>
        <w:t xml:space="preserve"> (London, 1877), p. xiii (</w:t>
      </w:r>
      <w:r>
        <w:rPr>
          <w:rFonts w:cs="Times New Roman"/>
        </w:rPr>
        <w:t>h</w:t>
      </w:r>
      <w:r w:rsidRPr="008C6C0F">
        <w:rPr>
          <w:rFonts w:cs="Times New Roman"/>
        </w:rPr>
        <w:t xml:space="preserve">enceforth </w:t>
      </w:r>
      <w:r>
        <w:rPr>
          <w:rFonts w:cs="Times New Roman"/>
        </w:rPr>
        <w:t xml:space="preserve">referred to as </w:t>
      </w:r>
      <w:r w:rsidRPr="008C6C0F">
        <w:rPr>
          <w:rFonts w:cs="Times New Roman"/>
        </w:rPr>
        <w:t xml:space="preserve">RTS Annual Report </w:t>
      </w:r>
      <w:r>
        <w:rPr>
          <w:rFonts w:cs="Times New Roman"/>
        </w:rPr>
        <w:t>(</w:t>
      </w:r>
      <w:r w:rsidRPr="008C6C0F">
        <w:rPr>
          <w:rFonts w:cs="Times New Roman"/>
        </w:rPr>
        <w:t>year</w:t>
      </w:r>
      <w:r>
        <w:rPr>
          <w:rFonts w:cs="Times New Roman"/>
        </w:rPr>
        <w:t>)</w:t>
      </w:r>
      <w:r w:rsidRPr="008C6C0F">
        <w:rPr>
          <w:rFonts w:cs="Times New Roman"/>
        </w:rPr>
        <w:t>).</w:t>
      </w:r>
    </w:p>
  </w:footnote>
  <w:footnote w:id="47">
    <w:p w14:paraId="6383D717" w14:textId="65A4135D"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For some of the correspondence with E. </w:t>
      </w:r>
      <w:proofErr w:type="spellStart"/>
      <w:r w:rsidRPr="008C6C0F">
        <w:rPr>
          <w:rFonts w:cs="Times New Roman"/>
        </w:rPr>
        <w:t>Vanorden</w:t>
      </w:r>
      <w:proofErr w:type="spellEnd"/>
      <w:r w:rsidRPr="008C6C0F">
        <w:rPr>
          <w:rFonts w:cs="Times New Roman"/>
        </w:rPr>
        <w:t xml:space="preserve">, see RTS Annual Reports </w:t>
      </w:r>
      <w:r>
        <w:rPr>
          <w:rFonts w:cs="Times New Roman"/>
        </w:rPr>
        <w:t>(</w:t>
      </w:r>
      <w:r w:rsidRPr="008C6C0F">
        <w:rPr>
          <w:rFonts w:cs="Times New Roman"/>
        </w:rPr>
        <w:t>1879</w:t>
      </w:r>
      <w:r>
        <w:rPr>
          <w:rFonts w:cs="Times New Roman"/>
        </w:rPr>
        <w:t>)</w:t>
      </w:r>
      <w:r w:rsidRPr="008C6C0F">
        <w:rPr>
          <w:rFonts w:cs="Times New Roman"/>
        </w:rPr>
        <w:t>, pp. 210</w:t>
      </w:r>
      <w:r>
        <w:rPr>
          <w:rFonts w:cs="Times New Roman"/>
        </w:rPr>
        <w:t>–</w:t>
      </w:r>
      <w:r w:rsidRPr="008C6C0F">
        <w:rPr>
          <w:rFonts w:cs="Times New Roman"/>
        </w:rPr>
        <w:t xml:space="preserve">12; </w:t>
      </w:r>
      <w:r>
        <w:rPr>
          <w:rFonts w:cs="Times New Roman"/>
        </w:rPr>
        <w:t>(</w:t>
      </w:r>
      <w:r w:rsidRPr="008C6C0F">
        <w:rPr>
          <w:rFonts w:cs="Times New Roman"/>
        </w:rPr>
        <w:t>1881</w:t>
      </w:r>
      <w:r>
        <w:rPr>
          <w:rFonts w:cs="Times New Roman"/>
        </w:rPr>
        <w:t>)</w:t>
      </w:r>
      <w:r w:rsidRPr="008C6C0F">
        <w:rPr>
          <w:rFonts w:cs="Times New Roman"/>
        </w:rPr>
        <w:t>, pp. 201</w:t>
      </w:r>
      <w:r>
        <w:rPr>
          <w:rFonts w:cs="Times New Roman"/>
        </w:rPr>
        <w:t>,</w:t>
      </w:r>
      <w:r w:rsidRPr="008C6C0F">
        <w:rPr>
          <w:rFonts w:cs="Times New Roman"/>
        </w:rPr>
        <w:t xml:space="preserve"> 202; </w:t>
      </w:r>
      <w:r>
        <w:rPr>
          <w:rFonts w:cs="Times New Roman"/>
        </w:rPr>
        <w:t>(</w:t>
      </w:r>
      <w:r w:rsidRPr="008C6C0F">
        <w:rPr>
          <w:rFonts w:cs="Times New Roman"/>
        </w:rPr>
        <w:t>1889</w:t>
      </w:r>
      <w:r>
        <w:rPr>
          <w:rFonts w:cs="Times New Roman"/>
        </w:rPr>
        <w:t>)</w:t>
      </w:r>
      <w:r w:rsidRPr="008C6C0F">
        <w:rPr>
          <w:rFonts w:cs="Times New Roman"/>
        </w:rPr>
        <w:t>, pp. 205</w:t>
      </w:r>
      <w:r>
        <w:rPr>
          <w:rFonts w:cs="Times New Roman"/>
        </w:rPr>
        <w:t>,</w:t>
      </w:r>
      <w:r w:rsidRPr="008C6C0F">
        <w:rPr>
          <w:rFonts w:cs="Times New Roman"/>
        </w:rPr>
        <w:t xml:space="preserve"> 206.</w:t>
      </w:r>
    </w:p>
  </w:footnote>
  <w:footnote w:id="48">
    <w:p w14:paraId="52D9DA8F" w14:textId="18B2A6BB"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RTS Annual Reports </w:t>
      </w:r>
      <w:r>
        <w:rPr>
          <w:rFonts w:cs="Times New Roman"/>
        </w:rPr>
        <w:t>(</w:t>
      </w:r>
      <w:r w:rsidRPr="008C6C0F">
        <w:rPr>
          <w:rFonts w:cs="Times New Roman"/>
        </w:rPr>
        <w:t>1883</w:t>
      </w:r>
      <w:r>
        <w:rPr>
          <w:rFonts w:cs="Times New Roman"/>
        </w:rPr>
        <w:t>)</w:t>
      </w:r>
      <w:r w:rsidRPr="008C6C0F">
        <w:rPr>
          <w:rFonts w:cs="Times New Roman"/>
        </w:rPr>
        <w:t>, pp. 220</w:t>
      </w:r>
      <w:r>
        <w:rPr>
          <w:rFonts w:cs="Times New Roman"/>
        </w:rPr>
        <w:t>,</w:t>
      </w:r>
      <w:r w:rsidRPr="008C6C0F">
        <w:rPr>
          <w:rFonts w:cs="Times New Roman"/>
        </w:rPr>
        <w:t xml:space="preserve"> 221; </w:t>
      </w:r>
      <w:r>
        <w:rPr>
          <w:rFonts w:cs="Times New Roman"/>
        </w:rPr>
        <w:t>(</w:t>
      </w:r>
      <w:r w:rsidRPr="008C6C0F">
        <w:rPr>
          <w:rFonts w:cs="Times New Roman"/>
        </w:rPr>
        <w:t>1892</w:t>
      </w:r>
      <w:r>
        <w:rPr>
          <w:rFonts w:cs="Times New Roman"/>
        </w:rPr>
        <w:t>)</w:t>
      </w:r>
      <w:r w:rsidRPr="008C6C0F">
        <w:rPr>
          <w:rFonts w:cs="Times New Roman"/>
        </w:rPr>
        <w:t xml:space="preserve">, p. 211; </w:t>
      </w:r>
      <w:r>
        <w:rPr>
          <w:rFonts w:cs="Times New Roman"/>
        </w:rPr>
        <w:t>(</w:t>
      </w:r>
      <w:r w:rsidRPr="008C6C0F">
        <w:rPr>
          <w:rFonts w:cs="Times New Roman"/>
        </w:rPr>
        <w:t>1896</w:t>
      </w:r>
      <w:r>
        <w:rPr>
          <w:rFonts w:cs="Times New Roman"/>
        </w:rPr>
        <w:t>)</w:t>
      </w:r>
      <w:r w:rsidRPr="008C6C0F">
        <w:rPr>
          <w:rFonts w:cs="Times New Roman"/>
        </w:rPr>
        <w:t>, pp. 221</w:t>
      </w:r>
      <w:r>
        <w:rPr>
          <w:rFonts w:cs="Times New Roman"/>
        </w:rPr>
        <w:t>–</w:t>
      </w:r>
      <w:r w:rsidRPr="008C6C0F">
        <w:rPr>
          <w:rFonts w:cs="Times New Roman"/>
        </w:rPr>
        <w:t xml:space="preserve">3. BFBS colporteurs also carried with them books and tracts printed by the RTS. BFBS, </w:t>
      </w:r>
      <w:r>
        <w:rPr>
          <w:rFonts w:cs="Times New Roman"/>
        </w:rPr>
        <w:t>‘</w:t>
      </w:r>
      <w:r w:rsidRPr="008C6C0F">
        <w:rPr>
          <w:rFonts w:cs="Times New Roman"/>
        </w:rPr>
        <w:t xml:space="preserve">S. P. </w:t>
      </w:r>
      <w:proofErr w:type="spellStart"/>
      <w:r w:rsidRPr="008C6C0F">
        <w:rPr>
          <w:rFonts w:cs="Times New Roman"/>
        </w:rPr>
        <w:t>Kalley</w:t>
      </w:r>
      <w:proofErr w:type="spellEnd"/>
      <w:r w:rsidRPr="008C6C0F">
        <w:rPr>
          <w:rFonts w:cs="Times New Roman"/>
        </w:rPr>
        <w:t xml:space="preserve"> to the Rev</w:t>
      </w:r>
      <w:r>
        <w:rPr>
          <w:rFonts w:cs="Times New Roman"/>
        </w:rPr>
        <w:t>.</w:t>
      </w:r>
      <w:r w:rsidRPr="008C6C0F">
        <w:rPr>
          <w:rFonts w:cs="Times New Roman"/>
        </w:rPr>
        <w:t xml:space="preserve"> </w:t>
      </w:r>
      <w:proofErr w:type="spellStart"/>
      <w:r w:rsidRPr="008C6C0F">
        <w:rPr>
          <w:rFonts w:cs="Times New Roman"/>
        </w:rPr>
        <w:t>Bergne</w:t>
      </w:r>
      <w:proofErr w:type="spellEnd"/>
      <w:r w:rsidRPr="008C6C0F">
        <w:rPr>
          <w:rFonts w:cs="Times New Roman"/>
        </w:rPr>
        <w:t>. Petropolis, 22nd March 1876</w:t>
      </w:r>
      <w:r>
        <w:rPr>
          <w:rFonts w:cs="Times New Roman"/>
        </w:rPr>
        <w:t>’,</w:t>
      </w:r>
      <w:r w:rsidRPr="008C6C0F">
        <w:rPr>
          <w:rFonts w:cs="Times New Roman"/>
        </w:rPr>
        <w:t xml:space="preserve"> BSA/D1/7 – 144.</w:t>
      </w:r>
    </w:p>
  </w:footnote>
  <w:footnote w:id="49">
    <w:p w14:paraId="7D29D65E" w14:textId="16C4843A"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RTS, </w:t>
      </w:r>
      <w:r>
        <w:rPr>
          <w:rFonts w:cs="Times New Roman"/>
        </w:rPr>
        <w:t>‘</w:t>
      </w:r>
      <w:r w:rsidRPr="008C6C0F">
        <w:rPr>
          <w:rFonts w:cs="Times New Roman"/>
        </w:rPr>
        <w:t>George Henry Davis to the Rev. Richard Holden, 22</w:t>
      </w:r>
      <w:r w:rsidRPr="00E32E0D">
        <w:rPr>
          <w:rFonts w:cs="Times New Roman"/>
          <w:rPrChange w:id="89" w:author="Judith Forshaw" w:date="2017-04-24T17:26:00Z">
            <w:rPr>
              <w:rFonts w:cs="Times New Roman"/>
              <w:vertAlign w:val="superscript"/>
            </w:rPr>
          </w:rPrChange>
        </w:rPr>
        <w:t>nd</w:t>
      </w:r>
      <w:r w:rsidRPr="00E32E0D">
        <w:rPr>
          <w:rFonts w:cs="Times New Roman"/>
        </w:rPr>
        <w:t xml:space="preserve"> </w:t>
      </w:r>
      <w:r w:rsidRPr="008C6C0F">
        <w:rPr>
          <w:rFonts w:cs="Times New Roman"/>
        </w:rPr>
        <w:t>October 1861</w:t>
      </w:r>
      <w:r>
        <w:rPr>
          <w:rFonts w:cs="Times New Roman"/>
        </w:rPr>
        <w:t>’; ‘</w:t>
      </w:r>
      <w:r w:rsidRPr="008C6C0F">
        <w:rPr>
          <w:rFonts w:cs="Times New Roman"/>
        </w:rPr>
        <w:t>Joseph Tara to A. G. Simonton, July 5</w:t>
      </w:r>
      <w:r w:rsidRPr="00E32E0D">
        <w:rPr>
          <w:rFonts w:cs="Times New Roman"/>
          <w:rPrChange w:id="90" w:author="Judith Forshaw" w:date="2017-04-24T17:27:00Z">
            <w:rPr>
              <w:rFonts w:cs="Times New Roman"/>
              <w:vertAlign w:val="superscript"/>
            </w:rPr>
          </w:rPrChange>
        </w:rPr>
        <w:t>th</w:t>
      </w:r>
      <w:r w:rsidRPr="00E32E0D">
        <w:rPr>
          <w:rFonts w:cs="Times New Roman"/>
        </w:rPr>
        <w:t xml:space="preserve"> </w:t>
      </w:r>
      <w:r w:rsidRPr="008C6C0F">
        <w:rPr>
          <w:rFonts w:cs="Times New Roman"/>
        </w:rPr>
        <w:t>1866</w:t>
      </w:r>
      <w:r>
        <w:rPr>
          <w:rFonts w:cs="Times New Roman"/>
        </w:rPr>
        <w:t>’,</w:t>
      </w:r>
      <w:r w:rsidRPr="008C6C0F">
        <w:rPr>
          <w:rFonts w:cs="Times New Roman"/>
        </w:rPr>
        <w:t xml:space="preserve"> USCL/RTS/03/19-20 (SOAS Library</w:t>
      </w:r>
      <w:r>
        <w:rPr>
          <w:rFonts w:cs="Times New Roman"/>
        </w:rPr>
        <w:t>,</w:t>
      </w:r>
      <w:r w:rsidRPr="008C6C0F">
        <w:rPr>
          <w:rFonts w:cs="Times New Roman"/>
        </w:rPr>
        <w:t xml:space="preserve"> Special Collections Department).</w:t>
      </w:r>
    </w:p>
  </w:footnote>
  <w:footnote w:id="50">
    <w:p w14:paraId="429382DB" w14:textId="1342D736"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RTS Annual Reports </w:t>
      </w:r>
      <w:r>
        <w:rPr>
          <w:rFonts w:cs="Times New Roman"/>
        </w:rPr>
        <w:t>(</w:t>
      </w:r>
      <w:r w:rsidRPr="008C6C0F">
        <w:rPr>
          <w:rFonts w:cs="Times New Roman"/>
        </w:rPr>
        <w:t>1888</w:t>
      </w:r>
      <w:r>
        <w:rPr>
          <w:rFonts w:cs="Times New Roman"/>
        </w:rPr>
        <w:t>)</w:t>
      </w:r>
      <w:r w:rsidRPr="008C6C0F">
        <w:rPr>
          <w:rFonts w:cs="Times New Roman"/>
        </w:rPr>
        <w:t>, p. 194</w:t>
      </w:r>
      <w:r>
        <w:rPr>
          <w:rFonts w:cs="Times New Roman"/>
        </w:rPr>
        <w:t>;</w:t>
      </w:r>
      <w:r w:rsidRPr="008C6C0F">
        <w:rPr>
          <w:rFonts w:cs="Times New Roman"/>
        </w:rPr>
        <w:t xml:space="preserve"> </w:t>
      </w:r>
      <w:r>
        <w:rPr>
          <w:rFonts w:cs="Times New Roman"/>
        </w:rPr>
        <w:t>(</w:t>
      </w:r>
      <w:r w:rsidRPr="008C6C0F">
        <w:rPr>
          <w:rFonts w:cs="Times New Roman"/>
        </w:rPr>
        <w:t>1887</w:t>
      </w:r>
      <w:r>
        <w:rPr>
          <w:rFonts w:cs="Times New Roman"/>
        </w:rPr>
        <w:t>)</w:t>
      </w:r>
      <w:r w:rsidRPr="008C6C0F">
        <w:rPr>
          <w:rFonts w:cs="Times New Roman"/>
        </w:rPr>
        <w:t>, pp. 194</w:t>
      </w:r>
      <w:r>
        <w:rPr>
          <w:rFonts w:cs="Times New Roman"/>
        </w:rPr>
        <w:t>–</w:t>
      </w:r>
      <w:r w:rsidRPr="008C6C0F">
        <w:rPr>
          <w:rFonts w:cs="Times New Roman"/>
        </w:rPr>
        <w:t>7.</w:t>
      </w:r>
    </w:p>
  </w:footnote>
  <w:footnote w:id="51">
    <w:p w14:paraId="6BA95C00" w14:textId="499A5DA1"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RTS, </w:t>
      </w:r>
      <w:r>
        <w:rPr>
          <w:rFonts w:cs="Times New Roman"/>
        </w:rPr>
        <w:t>‘</w:t>
      </w:r>
      <w:r w:rsidRPr="008C6C0F">
        <w:rPr>
          <w:rFonts w:cs="Times New Roman"/>
        </w:rPr>
        <w:t>G. H. Davis to the Rev</w:t>
      </w:r>
      <w:r>
        <w:rPr>
          <w:rFonts w:cs="Times New Roman"/>
        </w:rPr>
        <w:t>.</w:t>
      </w:r>
      <w:r w:rsidRPr="008C6C0F">
        <w:rPr>
          <w:rFonts w:cs="Times New Roman"/>
        </w:rPr>
        <w:t xml:space="preserve"> Richard Holden, 3</w:t>
      </w:r>
      <w:r w:rsidRPr="000C39A0">
        <w:rPr>
          <w:rFonts w:cs="Times New Roman"/>
          <w:rPrChange w:id="91" w:author="Judith Forshaw" w:date="2017-04-24T17:28:00Z">
            <w:rPr>
              <w:rFonts w:cs="Times New Roman"/>
              <w:vertAlign w:val="superscript"/>
            </w:rPr>
          </w:rPrChange>
        </w:rPr>
        <w:t>rd</w:t>
      </w:r>
      <w:r w:rsidRPr="000C39A0">
        <w:rPr>
          <w:rFonts w:cs="Times New Roman"/>
        </w:rPr>
        <w:t xml:space="preserve"> </w:t>
      </w:r>
      <w:r w:rsidRPr="008C6C0F">
        <w:rPr>
          <w:rFonts w:cs="Times New Roman"/>
        </w:rPr>
        <w:t>July 1861</w:t>
      </w:r>
      <w:r>
        <w:rPr>
          <w:rFonts w:cs="Times New Roman"/>
        </w:rPr>
        <w:t>’,</w:t>
      </w:r>
      <w:r w:rsidRPr="008C6C0F">
        <w:rPr>
          <w:rFonts w:cs="Times New Roman"/>
        </w:rPr>
        <w:t xml:space="preserve"> USCL/RTS/03/19-20.</w:t>
      </w:r>
    </w:p>
  </w:footnote>
  <w:footnote w:id="52">
    <w:p w14:paraId="21191DE0" w14:textId="788E12EA"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RTS, </w:t>
      </w:r>
      <w:r>
        <w:rPr>
          <w:rFonts w:cs="Times New Roman"/>
        </w:rPr>
        <w:t>‘</w:t>
      </w:r>
      <w:r w:rsidRPr="008C6C0F">
        <w:rPr>
          <w:rFonts w:cs="Times New Roman"/>
        </w:rPr>
        <w:t xml:space="preserve">George Henry Davis to Mrs </w:t>
      </w:r>
      <w:proofErr w:type="spellStart"/>
      <w:r w:rsidRPr="008C6C0F">
        <w:rPr>
          <w:rFonts w:cs="Times New Roman"/>
        </w:rPr>
        <w:t>Roughton</w:t>
      </w:r>
      <w:proofErr w:type="spellEnd"/>
      <w:r w:rsidRPr="008C6C0F">
        <w:rPr>
          <w:rFonts w:cs="Times New Roman"/>
        </w:rPr>
        <w:t>, 10</w:t>
      </w:r>
      <w:r w:rsidRPr="000C153D">
        <w:rPr>
          <w:rFonts w:cs="Times New Roman"/>
          <w:rPrChange w:id="92" w:author="Judith Forshaw" w:date="2017-04-24T17:28:00Z">
            <w:rPr>
              <w:rFonts w:cs="Times New Roman"/>
              <w:vertAlign w:val="superscript"/>
            </w:rPr>
          </w:rPrChange>
        </w:rPr>
        <w:t>th</w:t>
      </w:r>
      <w:r w:rsidRPr="000C153D">
        <w:rPr>
          <w:rFonts w:cs="Times New Roman"/>
        </w:rPr>
        <w:t xml:space="preserve"> </w:t>
      </w:r>
      <w:r w:rsidRPr="008C6C0F">
        <w:rPr>
          <w:rFonts w:cs="Times New Roman"/>
        </w:rPr>
        <w:t>April 1860</w:t>
      </w:r>
      <w:r>
        <w:rPr>
          <w:rFonts w:cs="Times New Roman"/>
        </w:rPr>
        <w:t>’,</w:t>
      </w:r>
      <w:r w:rsidRPr="008C6C0F">
        <w:rPr>
          <w:rFonts w:cs="Times New Roman"/>
        </w:rPr>
        <w:t xml:space="preserve"> USCL/RTS/03/19-20.</w:t>
      </w:r>
    </w:p>
  </w:footnote>
  <w:footnote w:id="53">
    <w:p w14:paraId="3C22E26A" w14:textId="32DBD43B"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RTS Annual Reports </w:t>
      </w:r>
      <w:r>
        <w:rPr>
          <w:rFonts w:cs="Times New Roman"/>
        </w:rPr>
        <w:t>(</w:t>
      </w:r>
      <w:r w:rsidRPr="008C6C0F">
        <w:rPr>
          <w:rFonts w:cs="Times New Roman"/>
        </w:rPr>
        <w:t>1883</w:t>
      </w:r>
      <w:r>
        <w:rPr>
          <w:rFonts w:cs="Times New Roman"/>
        </w:rPr>
        <w:t>)</w:t>
      </w:r>
      <w:r w:rsidRPr="008C6C0F">
        <w:rPr>
          <w:rFonts w:cs="Times New Roman"/>
        </w:rPr>
        <w:t>, p. 221.</w:t>
      </w:r>
    </w:p>
  </w:footnote>
  <w:footnote w:id="54">
    <w:p w14:paraId="2D481B24" w14:textId="2FA22E32"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RTS Annual Reports </w:t>
      </w:r>
      <w:r>
        <w:rPr>
          <w:rFonts w:cs="Times New Roman"/>
        </w:rPr>
        <w:t>(</w:t>
      </w:r>
      <w:r w:rsidRPr="008C6C0F">
        <w:rPr>
          <w:rFonts w:cs="Times New Roman"/>
        </w:rPr>
        <w:t>1892</w:t>
      </w:r>
      <w:r>
        <w:rPr>
          <w:rFonts w:cs="Times New Roman"/>
        </w:rPr>
        <w:t>)</w:t>
      </w:r>
      <w:r w:rsidRPr="008C6C0F">
        <w:rPr>
          <w:rFonts w:cs="Times New Roman"/>
        </w:rPr>
        <w:t xml:space="preserve">, p. 53; </w:t>
      </w:r>
      <w:r>
        <w:rPr>
          <w:rFonts w:cs="Times New Roman"/>
        </w:rPr>
        <w:t>(</w:t>
      </w:r>
      <w:r w:rsidRPr="008C6C0F">
        <w:rPr>
          <w:rFonts w:cs="Times New Roman"/>
        </w:rPr>
        <w:t>1893</w:t>
      </w:r>
      <w:r>
        <w:rPr>
          <w:rFonts w:cs="Times New Roman"/>
        </w:rPr>
        <w:t>)</w:t>
      </w:r>
      <w:r w:rsidRPr="008C6C0F">
        <w:rPr>
          <w:rFonts w:cs="Times New Roman"/>
        </w:rPr>
        <w:t>, p. 55.</w:t>
      </w:r>
    </w:p>
  </w:footnote>
  <w:footnote w:id="55">
    <w:p w14:paraId="2CDC8E2D" w14:textId="787EA363" w:rsidR="00674101" w:rsidRPr="00A64596" w:rsidRDefault="00674101" w:rsidP="008C6C0F">
      <w:pPr>
        <w:pStyle w:val="FootnoteText"/>
        <w:spacing w:line="360" w:lineRule="auto"/>
        <w:jc w:val="left"/>
        <w:rPr>
          <w:rFonts w:cs="Times New Roman"/>
        </w:rPr>
      </w:pPr>
      <w:r w:rsidRPr="008C6C0F">
        <w:rPr>
          <w:rStyle w:val="FootnoteReference"/>
          <w:rFonts w:cs="Times New Roman"/>
        </w:rPr>
        <w:footnoteRef/>
      </w:r>
      <w:r w:rsidRPr="00A64596">
        <w:rPr>
          <w:rFonts w:cs="Times New Roman"/>
        </w:rPr>
        <w:t xml:space="preserve"> RTS Annual Report (1891), p. 61.</w:t>
      </w:r>
    </w:p>
  </w:footnote>
  <w:footnote w:id="56">
    <w:p w14:paraId="0F7318F4" w14:textId="2C41EC47" w:rsidR="00674101" w:rsidRPr="00605F01" w:rsidRDefault="00674101" w:rsidP="008C6C0F">
      <w:pPr>
        <w:pStyle w:val="FootnoteText"/>
        <w:spacing w:line="360" w:lineRule="auto"/>
        <w:jc w:val="left"/>
        <w:rPr>
          <w:rFonts w:cs="Times New Roman"/>
        </w:rPr>
      </w:pPr>
      <w:r w:rsidRPr="008C6C0F">
        <w:rPr>
          <w:rStyle w:val="FootnoteReference"/>
          <w:rFonts w:cs="Times New Roman"/>
        </w:rPr>
        <w:footnoteRef/>
      </w:r>
      <w:r w:rsidRPr="00605F01">
        <w:rPr>
          <w:rFonts w:cs="Times New Roman"/>
        </w:rPr>
        <w:t xml:space="preserve"> </w:t>
      </w:r>
      <w:r w:rsidRPr="00605F01">
        <w:rPr>
          <w:rFonts w:cs="Times New Roman"/>
          <w:i/>
        </w:rPr>
        <w:t>Confissões de Fé, por Ricardo Holden</w:t>
      </w:r>
      <w:r w:rsidRPr="00605F01">
        <w:rPr>
          <w:rFonts w:cs="Times New Roman"/>
        </w:rPr>
        <w:t xml:space="preserve"> (Lisbon: Calçada dos Mestres, 1906).</w:t>
      </w:r>
    </w:p>
  </w:footnote>
  <w:footnote w:id="57">
    <w:p w14:paraId="25ECD010" w14:textId="5B1D6F51" w:rsidR="00674101" w:rsidRPr="00605F01" w:rsidRDefault="00674101" w:rsidP="008C6C0F">
      <w:pPr>
        <w:pStyle w:val="FootnoteText"/>
        <w:spacing w:line="360" w:lineRule="auto"/>
        <w:jc w:val="left"/>
        <w:rPr>
          <w:rFonts w:cs="Times New Roman"/>
        </w:rPr>
      </w:pPr>
      <w:r w:rsidRPr="008C6C0F">
        <w:rPr>
          <w:rStyle w:val="FootnoteReference"/>
          <w:rFonts w:cs="Times New Roman"/>
        </w:rPr>
        <w:footnoteRef/>
      </w:r>
      <w:r w:rsidRPr="00605F01">
        <w:rPr>
          <w:rFonts w:cs="Times New Roman"/>
        </w:rPr>
        <w:t xml:space="preserve"> </w:t>
      </w:r>
      <w:r w:rsidRPr="00605F01">
        <w:rPr>
          <w:rFonts w:cs="Times New Roman"/>
          <w:i/>
        </w:rPr>
        <w:t xml:space="preserve">O </w:t>
      </w:r>
      <w:proofErr w:type="spellStart"/>
      <w:r w:rsidRPr="00605F01">
        <w:rPr>
          <w:rFonts w:cs="Times New Roman"/>
          <w:i/>
        </w:rPr>
        <w:t>Darbysmo</w:t>
      </w:r>
      <w:proofErr w:type="spellEnd"/>
      <w:r w:rsidRPr="00605F01">
        <w:rPr>
          <w:rFonts w:cs="Times New Roman"/>
          <w:i/>
        </w:rPr>
        <w:t xml:space="preserve">, cartas do Dr. Robert R. </w:t>
      </w:r>
      <w:proofErr w:type="spellStart"/>
      <w:r w:rsidRPr="00605F01">
        <w:rPr>
          <w:rFonts w:cs="Times New Roman"/>
          <w:i/>
        </w:rPr>
        <w:t>Kalley</w:t>
      </w:r>
      <w:proofErr w:type="spellEnd"/>
      <w:r w:rsidRPr="00605F01">
        <w:rPr>
          <w:rFonts w:cs="Times New Roman"/>
        </w:rPr>
        <w:t xml:space="preserve"> (Lisbon: Adolfo, Modesto &amp; Co., 1891).</w:t>
      </w:r>
    </w:p>
  </w:footnote>
  <w:footnote w:id="58">
    <w:p w14:paraId="43369B90" w14:textId="7A4E0C85" w:rsidR="00674101" w:rsidRPr="008C6C0F" w:rsidRDefault="00674101" w:rsidP="008C6C0F">
      <w:pPr>
        <w:pStyle w:val="FootnoteText"/>
        <w:spacing w:line="360" w:lineRule="auto"/>
        <w:jc w:val="left"/>
        <w:rPr>
          <w:rFonts w:cs="Times New Roman"/>
        </w:rPr>
      </w:pPr>
      <w:r w:rsidRPr="008C6C0F">
        <w:rPr>
          <w:rStyle w:val="FootnoteReference"/>
          <w:rFonts w:cs="Times New Roman"/>
        </w:rPr>
        <w:footnoteRef/>
      </w:r>
      <w:r w:rsidRPr="008C6C0F">
        <w:rPr>
          <w:rFonts w:cs="Times New Roman"/>
        </w:rPr>
        <w:t xml:space="preserve"> RTS Annual Report </w:t>
      </w:r>
      <w:r>
        <w:rPr>
          <w:rFonts w:cs="Times New Roman"/>
        </w:rPr>
        <w:t>(</w:t>
      </w:r>
      <w:r w:rsidRPr="008C6C0F">
        <w:rPr>
          <w:rFonts w:cs="Times New Roman"/>
        </w:rPr>
        <w:t>1893</w:t>
      </w:r>
      <w:r>
        <w:rPr>
          <w:rFonts w:cs="Times New Roman"/>
        </w:rPr>
        <w:t>)</w:t>
      </w:r>
      <w:r w:rsidRPr="008C6C0F">
        <w:rPr>
          <w:rFonts w:cs="Times New Roman"/>
        </w:rPr>
        <w:t>, p. 56.</w:t>
      </w:r>
    </w:p>
  </w:footnote>
  <w:footnote w:id="59">
    <w:p w14:paraId="38DF5838" w14:textId="2EC803F1" w:rsidR="00674101" w:rsidRPr="00605F01" w:rsidRDefault="00674101" w:rsidP="008C6C0F">
      <w:pPr>
        <w:pStyle w:val="FootnoteText"/>
        <w:spacing w:line="360" w:lineRule="auto"/>
        <w:jc w:val="left"/>
        <w:rPr>
          <w:rFonts w:cs="Times New Roman"/>
        </w:rPr>
      </w:pPr>
      <w:r w:rsidRPr="008C6C0F">
        <w:rPr>
          <w:rStyle w:val="FootnoteReference"/>
          <w:rFonts w:cs="Times New Roman"/>
        </w:rPr>
        <w:footnoteRef/>
      </w:r>
      <w:r w:rsidRPr="009275F3">
        <w:rPr>
          <w:rFonts w:cs="Times New Roman"/>
        </w:rPr>
        <w:t xml:space="preserve"> Some of these publications include: </w:t>
      </w:r>
      <w:proofErr w:type="spellStart"/>
      <w:r w:rsidRPr="009275F3">
        <w:rPr>
          <w:rFonts w:cs="Times New Roman"/>
          <w:i/>
        </w:rPr>
        <w:t>Eu</w:t>
      </w:r>
      <w:proofErr w:type="spellEnd"/>
      <w:r w:rsidRPr="009275F3">
        <w:rPr>
          <w:rFonts w:cs="Times New Roman"/>
          <w:i/>
        </w:rPr>
        <w:t xml:space="preserve"> </w:t>
      </w:r>
      <w:proofErr w:type="spellStart"/>
      <w:r w:rsidRPr="009275F3">
        <w:rPr>
          <w:rFonts w:cs="Times New Roman"/>
          <w:i/>
        </w:rPr>
        <w:t>Não</w:t>
      </w:r>
      <w:proofErr w:type="spellEnd"/>
      <w:r w:rsidRPr="009275F3">
        <w:rPr>
          <w:rFonts w:cs="Times New Roman"/>
          <w:i/>
        </w:rPr>
        <w:t xml:space="preserve"> </w:t>
      </w:r>
      <w:proofErr w:type="spellStart"/>
      <w:r w:rsidRPr="009275F3">
        <w:rPr>
          <w:rFonts w:cs="Times New Roman"/>
          <w:i/>
        </w:rPr>
        <w:t>Comprehendo</w:t>
      </w:r>
      <w:proofErr w:type="spellEnd"/>
      <w:r w:rsidRPr="009275F3">
        <w:rPr>
          <w:rFonts w:cs="Times New Roman"/>
          <w:i/>
        </w:rPr>
        <w:t xml:space="preserve"> a </w:t>
      </w:r>
      <w:proofErr w:type="spellStart"/>
      <w:r w:rsidRPr="009275F3">
        <w:rPr>
          <w:rFonts w:cs="Times New Roman"/>
          <w:i/>
        </w:rPr>
        <w:t>Biblia</w:t>
      </w:r>
      <w:proofErr w:type="spellEnd"/>
      <w:r w:rsidRPr="009275F3">
        <w:rPr>
          <w:rFonts w:cs="Times New Roman"/>
        </w:rPr>
        <w:t xml:space="preserve"> (Lisbon: Typ. </w:t>
      </w:r>
      <w:r w:rsidRPr="00605F01">
        <w:rPr>
          <w:rFonts w:cs="Times New Roman"/>
        </w:rPr>
        <w:t xml:space="preserve">De Vicente da Silva &amp; Co., 1900); </w:t>
      </w:r>
      <w:r w:rsidRPr="00605F01">
        <w:rPr>
          <w:rFonts w:cs="Times New Roman"/>
          <w:i/>
        </w:rPr>
        <w:t xml:space="preserve">A </w:t>
      </w:r>
      <w:proofErr w:type="spellStart"/>
      <w:r w:rsidRPr="00605F01">
        <w:rPr>
          <w:rFonts w:cs="Times New Roman"/>
          <w:i/>
        </w:rPr>
        <w:t>Biblia</w:t>
      </w:r>
      <w:proofErr w:type="spellEnd"/>
      <w:r w:rsidRPr="00605F01">
        <w:rPr>
          <w:rFonts w:cs="Times New Roman"/>
          <w:i/>
        </w:rPr>
        <w:t xml:space="preserve"> e o Povo</w:t>
      </w:r>
      <w:r w:rsidRPr="00605F01">
        <w:rPr>
          <w:rFonts w:cs="Times New Roman"/>
        </w:rPr>
        <w:t xml:space="preserve"> (Lisbon: Livrarias </w:t>
      </w:r>
      <w:proofErr w:type="spellStart"/>
      <w:r w:rsidRPr="00605F01">
        <w:rPr>
          <w:rFonts w:cs="Times New Roman"/>
        </w:rPr>
        <w:t>Evangelicas</w:t>
      </w:r>
      <w:proofErr w:type="spellEnd"/>
      <w:r w:rsidRPr="00605F01">
        <w:rPr>
          <w:rFonts w:cs="Times New Roman"/>
        </w:rPr>
        <w:t xml:space="preserve">, 1897); </w:t>
      </w:r>
      <w:r w:rsidRPr="00605F01">
        <w:rPr>
          <w:rFonts w:cs="Times New Roman"/>
          <w:i/>
        </w:rPr>
        <w:t xml:space="preserve">O Estudo Devoto da </w:t>
      </w:r>
      <w:proofErr w:type="spellStart"/>
      <w:r w:rsidRPr="00605F01">
        <w:rPr>
          <w:rFonts w:cs="Times New Roman"/>
          <w:i/>
        </w:rPr>
        <w:t>Biblia</w:t>
      </w:r>
      <w:proofErr w:type="spellEnd"/>
      <w:r w:rsidRPr="00605F01">
        <w:rPr>
          <w:rFonts w:cs="Times New Roman"/>
        </w:rPr>
        <w:t xml:space="preserve"> (Lisbon: Livrarias </w:t>
      </w:r>
      <w:proofErr w:type="spellStart"/>
      <w:r w:rsidRPr="00605F01">
        <w:rPr>
          <w:rFonts w:cs="Times New Roman"/>
        </w:rPr>
        <w:t>Evangelicas</w:t>
      </w:r>
      <w:proofErr w:type="spellEnd"/>
      <w:r w:rsidRPr="00605F01">
        <w:rPr>
          <w:rFonts w:cs="Times New Roman"/>
        </w:rPr>
        <w:t xml:space="preserve">, 1899); and </w:t>
      </w:r>
      <w:proofErr w:type="spellStart"/>
      <w:r w:rsidRPr="00605F01">
        <w:rPr>
          <w:rFonts w:cs="Times New Roman"/>
        </w:rPr>
        <w:t>Whately</w:t>
      </w:r>
      <w:proofErr w:type="spellEnd"/>
      <w:r w:rsidRPr="00605F01">
        <w:rPr>
          <w:rFonts w:cs="Times New Roman"/>
        </w:rPr>
        <w:t xml:space="preserve"> (1896). </w:t>
      </w:r>
    </w:p>
  </w:footnote>
  <w:footnote w:id="60">
    <w:p w14:paraId="6B482356" w14:textId="297F1528" w:rsidR="00674101" w:rsidRPr="009275F3" w:rsidRDefault="00674101" w:rsidP="008C6C0F">
      <w:pPr>
        <w:pStyle w:val="FootnoteText"/>
        <w:spacing w:line="360" w:lineRule="auto"/>
        <w:jc w:val="left"/>
        <w:rPr>
          <w:rFonts w:cs="Times New Roman"/>
          <w:lang w:val="pt-BR"/>
        </w:rPr>
      </w:pPr>
      <w:r w:rsidRPr="008C6C0F">
        <w:rPr>
          <w:rStyle w:val="FootnoteReference"/>
          <w:rFonts w:cs="Times New Roman"/>
        </w:rPr>
        <w:footnoteRef/>
      </w:r>
      <w:r w:rsidRPr="009275F3">
        <w:rPr>
          <w:rFonts w:cs="Times New Roman"/>
          <w:lang w:val="pt-BR"/>
        </w:rPr>
        <w:t xml:space="preserve"> RTS </w:t>
      </w:r>
      <w:proofErr w:type="spellStart"/>
      <w:r w:rsidRPr="009275F3">
        <w:rPr>
          <w:rFonts w:cs="Times New Roman"/>
          <w:lang w:val="pt-BR"/>
        </w:rPr>
        <w:t>Annual</w:t>
      </w:r>
      <w:proofErr w:type="spellEnd"/>
      <w:r w:rsidRPr="009275F3">
        <w:rPr>
          <w:rFonts w:cs="Times New Roman"/>
          <w:lang w:val="pt-BR"/>
        </w:rPr>
        <w:t xml:space="preserve"> </w:t>
      </w:r>
      <w:proofErr w:type="spellStart"/>
      <w:r w:rsidRPr="009275F3">
        <w:rPr>
          <w:rFonts w:cs="Times New Roman"/>
          <w:lang w:val="pt-BR"/>
        </w:rPr>
        <w:t>Report</w:t>
      </w:r>
      <w:proofErr w:type="spellEnd"/>
      <w:r w:rsidRPr="009275F3">
        <w:rPr>
          <w:rFonts w:cs="Times New Roman"/>
          <w:lang w:val="pt-BR"/>
        </w:rPr>
        <w:t xml:space="preserve"> (1883), p. 54.</w:t>
      </w:r>
    </w:p>
  </w:footnote>
  <w:footnote w:id="61">
    <w:p w14:paraId="49808B3C" w14:textId="33CD355F" w:rsidR="00674101" w:rsidRPr="00605F01" w:rsidRDefault="00674101" w:rsidP="008C6C0F">
      <w:pPr>
        <w:pStyle w:val="FootnoteText"/>
        <w:spacing w:line="360" w:lineRule="auto"/>
        <w:jc w:val="left"/>
        <w:rPr>
          <w:rFonts w:cs="Times New Roman"/>
        </w:rPr>
      </w:pPr>
      <w:r w:rsidRPr="008C6C0F">
        <w:rPr>
          <w:rStyle w:val="FootnoteReference"/>
          <w:rFonts w:cs="Times New Roman"/>
        </w:rPr>
        <w:footnoteRef/>
      </w:r>
      <w:r w:rsidRPr="00605F01">
        <w:rPr>
          <w:rFonts w:cs="Times New Roman"/>
        </w:rPr>
        <w:t xml:space="preserve"> R. R. </w:t>
      </w:r>
      <w:proofErr w:type="spellStart"/>
      <w:r w:rsidRPr="00605F01">
        <w:rPr>
          <w:rFonts w:cs="Times New Roman"/>
        </w:rPr>
        <w:t>Kalley</w:t>
      </w:r>
      <w:proofErr w:type="spellEnd"/>
      <w:r w:rsidRPr="00605F01">
        <w:rPr>
          <w:rFonts w:cs="Times New Roman"/>
        </w:rPr>
        <w:t xml:space="preserve">, </w:t>
      </w:r>
      <w:r w:rsidRPr="00605F01">
        <w:rPr>
          <w:rFonts w:cs="Times New Roman"/>
          <w:i/>
        </w:rPr>
        <w:t xml:space="preserve">Observações á </w:t>
      </w:r>
      <w:proofErr w:type="spellStart"/>
      <w:r w:rsidRPr="00605F01">
        <w:rPr>
          <w:rFonts w:cs="Times New Roman"/>
          <w:i/>
        </w:rPr>
        <w:t>Instrucção</w:t>
      </w:r>
      <w:proofErr w:type="spellEnd"/>
      <w:r w:rsidRPr="00605F01">
        <w:rPr>
          <w:rFonts w:cs="Times New Roman"/>
          <w:i/>
        </w:rPr>
        <w:t xml:space="preserve"> Pastoral do Exc.mo. Bispo do Porto, D. </w:t>
      </w:r>
      <w:proofErr w:type="spellStart"/>
      <w:r w:rsidRPr="00605F01">
        <w:rPr>
          <w:rFonts w:cs="Times New Roman"/>
          <w:i/>
        </w:rPr>
        <w:t>Americo</w:t>
      </w:r>
      <w:proofErr w:type="spellEnd"/>
      <w:r w:rsidRPr="00605F01">
        <w:rPr>
          <w:rFonts w:cs="Times New Roman"/>
          <w:i/>
        </w:rPr>
        <w:t xml:space="preserve"> sobre o Protestantismo</w:t>
      </w:r>
      <w:r w:rsidRPr="00605F01">
        <w:rPr>
          <w:rFonts w:cs="Times New Roman"/>
        </w:rPr>
        <w:t xml:space="preserve"> (Porto</w:t>
      </w:r>
      <w:ins w:id="97" w:author="P.B.D.S. Feitoza" w:date="2017-05-02T15:12:00Z">
        <w:r w:rsidR="009275F3">
          <w:rPr>
            <w:rFonts w:cs="Times New Roman"/>
            <w:lang w:val="pt-BR"/>
          </w:rPr>
          <w:t xml:space="preserve">: Imprensa </w:t>
        </w:r>
        <w:proofErr w:type="spellStart"/>
        <w:r w:rsidR="009275F3" w:rsidRPr="009275F3">
          <w:rPr>
            <w:rFonts w:cs="Times New Roman"/>
            <w:lang w:val="pt-BR"/>
          </w:rPr>
          <w:t>Civilisa</w:t>
        </w:r>
      </w:ins>
      <w:ins w:id="98" w:author="P.B.D.S. Feitoza" w:date="2017-05-02T15:13:00Z">
        <w:r w:rsidR="009275F3" w:rsidRPr="00605F01">
          <w:rPr>
            <w:rFonts w:cs="Times New Roman"/>
            <w:i/>
            <w:lang w:val="pt-BR"/>
          </w:rPr>
          <w:t>ção</w:t>
        </w:r>
        <w:proofErr w:type="spellEnd"/>
        <w:r w:rsidR="009275F3">
          <w:rPr>
            <w:rFonts w:cs="Times New Roman"/>
            <w:lang w:val="pt-BR"/>
          </w:rPr>
          <w:t xml:space="preserve"> de Santos &amp; Lemos</w:t>
        </w:r>
      </w:ins>
      <w:r w:rsidRPr="00605F01">
        <w:rPr>
          <w:rFonts w:cs="Times New Roman"/>
        </w:rPr>
        <w:t>, 1879), pp. 25–8.</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F3294D"/>
    <w:multiLevelType w:val="hybridMultilevel"/>
    <w:tmpl w:val="8C9A53FC"/>
    <w:lvl w:ilvl="0" w:tplc="DBF4BFFA">
      <w:start w:val="16"/>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A351BB0"/>
    <w:multiLevelType w:val="hybridMultilevel"/>
    <w:tmpl w:val="04E4FE2A"/>
    <w:lvl w:ilvl="0" w:tplc="07465F06">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B.D.S. Feitoza">
    <w15:presenceInfo w15:providerId="None" w15:userId="P.B.D.S. Feitoza"/>
  </w15:person>
  <w15:person w15:author="Judith Forshaw">
    <w15:presenceInfo w15:providerId="Windows Live" w15:userId="bcc82b5b6cc6ca3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revisionView w:markup="0"/>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3CD2"/>
    <w:rsid w:val="00001221"/>
    <w:rsid w:val="00001472"/>
    <w:rsid w:val="00001EFD"/>
    <w:rsid w:val="00002B86"/>
    <w:rsid w:val="000049D8"/>
    <w:rsid w:val="0000514B"/>
    <w:rsid w:val="00005399"/>
    <w:rsid w:val="00005600"/>
    <w:rsid w:val="0000588B"/>
    <w:rsid w:val="00005EE5"/>
    <w:rsid w:val="000079E6"/>
    <w:rsid w:val="00010428"/>
    <w:rsid w:val="00010BBA"/>
    <w:rsid w:val="00011833"/>
    <w:rsid w:val="000120B1"/>
    <w:rsid w:val="000120CD"/>
    <w:rsid w:val="00012847"/>
    <w:rsid w:val="000138E8"/>
    <w:rsid w:val="0001439C"/>
    <w:rsid w:val="000143E9"/>
    <w:rsid w:val="000163E3"/>
    <w:rsid w:val="00016D6D"/>
    <w:rsid w:val="0002057D"/>
    <w:rsid w:val="00023A89"/>
    <w:rsid w:val="00023B52"/>
    <w:rsid w:val="00025973"/>
    <w:rsid w:val="00025AD7"/>
    <w:rsid w:val="00027197"/>
    <w:rsid w:val="00030D98"/>
    <w:rsid w:val="00031062"/>
    <w:rsid w:val="00031AC1"/>
    <w:rsid w:val="00034251"/>
    <w:rsid w:val="00034E1C"/>
    <w:rsid w:val="0003595A"/>
    <w:rsid w:val="000363E5"/>
    <w:rsid w:val="000378B8"/>
    <w:rsid w:val="00040DD8"/>
    <w:rsid w:val="00041E61"/>
    <w:rsid w:val="00042DB7"/>
    <w:rsid w:val="00043870"/>
    <w:rsid w:val="00050396"/>
    <w:rsid w:val="0005190E"/>
    <w:rsid w:val="00051AA5"/>
    <w:rsid w:val="00055ABC"/>
    <w:rsid w:val="00055DB6"/>
    <w:rsid w:val="00056A00"/>
    <w:rsid w:val="00056C28"/>
    <w:rsid w:val="0005716D"/>
    <w:rsid w:val="0005747E"/>
    <w:rsid w:val="00057C9F"/>
    <w:rsid w:val="000606C8"/>
    <w:rsid w:val="00064980"/>
    <w:rsid w:val="0006629A"/>
    <w:rsid w:val="00066ECD"/>
    <w:rsid w:val="00067BFC"/>
    <w:rsid w:val="0007044C"/>
    <w:rsid w:val="00070A6B"/>
    <w:rsid w:val="00070D7D"/>
    <w:rsid w:val="00077E43"/>
    <w:rsid w:val="000826EF"/>
    <w:rsid w:val="00083356"/>
    <w:rsid w:val="00085E8C"/>
    <w:rsid w:val="000863AE"/>
    <w:rsid w:val="00086B97"/>
    <w:rsid w:val="00086BD0"/>
    <w:rsid w:val="00086D21"/>
    <w:rsid w:val="000875D1"/>
    <w:rsid w:val="00087D72"/>
    <w:rsid w:val="0009057F"/>
    <w:rsid w:val="00091597"/>
    <w:rsid w:val="0009284A"/>
    <w:rsid w:val="00092B8C"/>
    <w:rsid w:val="00094918"/>
    <w:rsid w:val="00095824"/>
    <w:rsid w:val="000A0654"/>
    <w:rsid w:val="000A2C4E"/>
    <w:rsid w:val="000A3399"/>
    <w:rsid w:val="000A35EA"/>
    <w:rsid w:val="000A4003"/>
    <w:rsid w:val="000A4F8F"/>
    <w:rsid w:val="000A531B"/>
    <w:rsid w:val="000A6AB3"/>
    <w:rsid w:val="000B0DBF"/>
    <w:rsid w:val="000B0F27"/>
    <w:rsid w:val="000B149A"/>
    <w:rsid w:val="000B170F"/>
    <w:rsid w:val="000B21CA"/>
    <w:rsid w:val="000B2AAB"/>
    <w:rsid w:val="000B3044"/>
    <w:rsid w:val="000B34DC"/>
    <w:rsid w:val="000B3512"/>
    <w:rsid w:val="000B469F"/>
    <w:rsid w:val="000B6D20"/>
    <w:rsid w:val="000C09E4"/>
    <w:rsid w:val="000C0FB0"/>
    <w:rsid w:val="000C153D"/>
    <w:rsid w:val="000C18A2"/>
    <w:rsid w:val="000C25A3"/>
    <w:rsid w:val="000C39A0"/>
    <w:rsid w:val="000C533A"/>
    <w:rsid w:val="000C5555"/>
    <w:rsid w:val="000C658A"/>
    <w:rsid w:val="000C6760"/>
    <w:rsid w:val="000C7651"/>
    <w:rsid w:val="000D08EE"/>
    <w:rsid w:val="000D1ADB"/>
    <w:rsid w:val="000D2157"/>
    <w:rsid w:val="000D3129"/>
    <w:rsid w:val="000D5141"/>
    <w:rsid w:val="000D573D"/>
    <w:rsid w:val="000D5B2E"/>
    <w:rsid w:val="000D5F87"/>
    <w:rsid w:val="000D62F0"/>
    <w:rsid w:val="000D7BEA"/>
    <w:rsid w:val="000E0635"/>
    <w:rsid w:val="000E3328"/>
    <w:rsid w:val="000E43EF"/>
    <w:rsid w:val="000E4BBD"/>
    <w:rsid w:val="000E56C7"/>
    <w:rsid w:val="000E59B0"/>
    <w:rsid w:val="000E6598"/>
    <w:rsid w:val="000E7F89"/>
    <w:rsid w:val="000E7F8E"/>
    <w:rsid w:val="000F0CD3"/>
    <w:rsid w:val="000F1909"/>
    <w:rsid w:val="000F282A"/>
    <w:rsid w:val="000F5197"/>
    <w:rsid w:val="000F5202"/>
    <w:rsid w:val="000F5581"/>
    <w:rsid w:val="000F63D4"/>
    <w:rsid w:val="000F649E"/>
    <w:rsid w:val="0010196C"/>
    <w:rsid w:val="00101B1C"/>
    <w:rsid w:val="00104FDE"/>
    <w:rsid w:val="00105534"/>
    <w:rsid w:val="00105A34"/>
    <w:rsid w:val="00110326"/>
    <w:rsid w:val="00110745"/>
    <w:rsid w:val="001109E7"/>
    <w:rsid w:val="00111D4B"/>
    <w:rsid w:val="00111D79"/>
    <w:rsid w:val="0011540E"/>
    <w:rsid w:val="001166A6"/>
    <w:rsid w:val="00117459"/>
    <w:rsid w:val="00120E46"/>
    <w:rsid w:val="001210C9"/>
    <w:rsid w:val="001219F7"/>
    <w:rsid w:val="00122D44"/>
    <w:rsid w:val="001256CB"/>
    <w:rsid w:val="001306A1"/>
    <w:rsid w:val="00131B46"/>
    <w:rsid w:val="00132CAD"/>
    <w:rsid w:val="00133163"/>
    <w:rsid w:val="00133386"/>
    <w:rsid w:val="00133EB0"/>
    <w:rsid w:val="001357BE"/>
    <w:rsid w:val="00135F67"/>
    <w:rsid w:val="00136A07"/>
    <w:rsid w:val="00141866"/>
    <w:rsid w:val="00147192"/>
    <w:rsid w:val="00147910"/>
    <w:rsid w:val="0015068B"/>
    <w:rsid w:val="00151CAC"/>
    <w:rsid w:val="00152BED"/>
    <w:rsid w:val="00153C02"/>
    <w:rsid w:val="0015455C"/>
    <w:rsid w:val="00154A1E"/>
    <w:rsid w:val="00157201"/>
    <w:rsid w:val="001577FF"/>
    <w:rsid w:val="00160C99"/>
    <w:rsid w:val="00161E01"/>
    <w:rsid w:val="00163DF5"/>
    <w:rsid w:val="001656DB"/>
    <w:rsid w:val="0016578B"/>
    <w:rsid w:val="001658B4"/>
    <w:rsid w:val="001659DB"/>
    <w:rsid w:val="00167537"/>
    <w:rsid w:val="001679CF"/>
    <w:rsid w:val="001725C2"/>
    <w:rsid w:val="00172C06"/>
    <w:rsid w:val="001745B7"/>
    <w:rsid w:val="00176D32"/>
    <w:rsid w:val="001775B4"/>
    <w:rsid w:val="00177E52"/>
    <w:rsid w:val="001834CF"/>
    <w:rsid w:val="0018369F"/>
    <w:rsid w:val="001837A5"/>
    <w:rsid w:val="001846EB"/>
    <w:rsid w:val="0018527E"/>
    <w:rsid w:val="00185BEC"/>
    <w:rsid w:val="00185C39"/>
    <w:rsid w:val="00187B04"/>
    <w:rsid w:val="001933AA"/>
    <w:rsid w:val="00193A37"/>
    <w:rsid w:val="00194A5F"/>
    <w:rsid w:val="00194EAE"/>
    <w:rsid w:val="001961E1"/>
    <w:rsid w:val="001974D5"/>
    <w:rsid w:val="001975CC"/>
    <w:rsid w:val="001A07EF"/>
    <w:rsid w:val="001A2C74"/>
    <w:rsid w:val="001A46B2"/>
    <w:rsid w:val="001A49CF"/>
    <w:rsid w:val="001A4F47"/>
    <w:rsid w:val="001A4FD1"/>
    <w:rsid w:val="001A5336"/>
    <w:rsid w:val="001A562E"/>
    <w:rsid w:val="001A6E9D"/>
    <w:rsid w:val="001B55E1"/>
    <w:rsid w:val="001B56B1"/>
    <w:rsid w:val="001B7ACC"/>
    <w:rsid w:val="001C05BE"/>
    <w:rsid w:val="001C0886"/>
    <w:rsid w:val="001C0B06"/>
    <w:rsid w:val="001C1E0D"/>
    <w:rsid w:val="001C21CF"/>
    <w:rsid w:val="001C2E03"/>
    <w:rsid w:val="001C3CD2"/>
    <w:rsid w:val="001C42A4"/>
    <w:rsid w:val="001C60C8"/>
    <w:rsid w:val="001C63F2"/>
    <w:rsid w:val="001C6C4D"/>
    <w:rsid w:val="001C6D20"/>
    <w:rsid w:val="001D03D4"/>
    <w:rsid w:val="001D0D4C"/>
    <w:rsid w:val="001D1341"/>
    <w:rsid w:val="001D163E"/>
    <w:rsid w:val="001D3899"/>
    <w:rsid w:val="001D51E1"/>
    <w:rsid w:val="001D520D"/>
    <w:rsid w:val="001D54B4"/>
    <w:rsid w:val="001D703E"/>
    <w:rsid w:val="001D743D"/>
    <w:rsid w:val="001E03B0"/>
    <w:rsid w:val="001E1C39"/>
    <w:rsid w:val="001E3797"/>
    <w:rsid w:val="001E7890"/>
    <w:rsid w:val="001F2553"/>
    <w:rsid w:val="001F4102"/>
    <w:rsid w:val="001F4B7A"/>
    <w:rsid w:val="001F5D30"/>
    <w:rsid w:val="00200932"/>
    <w:rsid w:val="00202900"/>
    <w:rsid w:val="002033C0"/>
    <w:rsid w:val="00203708"/>
    <w:rsid w:val="00203D65"/>
    <w:rsid w:val="00204001"/>
    <w:rsid w:val="002057B8"/>
    <w:rsid w:val="0020690C"/>
    <w:rsid w:val="00206B08"/>
    <w:rsid w:val="0020725E"/>
    <w:rsid w:val="00211337"/>
    <w:rsid w:val="00212B3A"/>
    <w:rsid w:val="002137B0"/>
    <w:rsid w:val="00213D35"/>
    <w:rsid w:val="00214CD5"/>
    <w:rsid w:val="00220BA7"/>
    <w:rsid w:val="0022112D"/>
    <w:rsid w:val="00221E1E"/>
    <w:rsid w:val="00225083"/>
    <w:rsid w:val="00225C52"/>
    <w:rsid w:val="002306FB"/>
    <w:rsid w:val="002307B1"/>
    <w:rsid w:val="00230C5B"/>
    <w:rsid w:val="002317A9"/>
    <w:rsid w:val="00231CAA"/>
    <w:rsid w:val="00231F8F"/>
    <w:rsid w:val="0023301E"/>
    <w:rsid w:val="002340D8"/>
    <w:rsid w:val="00234C84"/>
    <w:rsid w:val="00237066"/>
    <w:rsid w:val="0024064A"/>
    <w:rsid w:val="00242F7E"/>
    <w:rsid w:val="00242FE1"/>
    <w:rsid w:val="00244AAE"/>
    <w:rsid w:val="0024695A"/>
    <w:rsid w:val="00250048"/>
    <w:rsid w:val="00251B4D"/>
    <w:rsid w:val="002522FB"/>
    <w:rsid w:val="002535F7"/>
    <w:rsid w:val="0025433B"/>
    <w:rsid w:val="00255EAF"/>
    <w:rsid w:val="0025620D"/>
    <w:rsid w:val="002562CA"/>
    <w:rsid w:val="00260C48"/>
    <w:rsid w:val="00261492"/>
    <w:rsid w:val="0026172F"/>
    <w:rsid w:val="00263827"/>
    <w:rsid w:val="00265128"/>
    <w:rsid w:val="00265B7B"/>
    <w:rsid w:val="00265C9E"/>
    <w:rsid w:val="00266376"/>
    <w:rsid w:val="00266936"/>
    <w:rsid w:val="00266E71"/>
    <w:rsid w:val="00270452"/>
    <w:rsid w:val="002733EF"/>
    <w:rsid w:val="002735A6"/>
    <w:rsid w:val="00273B59"/>
    <w:rsid w:val="00273DF5"/>
    <w:rsid w:val="002767B1"/>
    <w:rsid w:val="00276C85"/>
    <w:rsid w:val="00280973"/>
    <w:rsid w:val="00281C19"/>
    <w:rsid w:val="00283017"/>
    <w:rsid w:val="002846D5"/>
    <w:rsid w:val="00284CCA"/>
    <w:rsid w:val="00290789"/>
    <w:rsid w:val="002910BD"/>
    <w:rsid w:val="002927F0"/>
    <w:rsid w:val="00292D69"/>
    <w:rsid w:val="0029369F"/>
    <w:rsid w:val="00294998"/>
    <w:rsid w:val="00294D86"/>
    <w:rsid w:val="00295CD4"/>
    <w:rsid w:val="00296C3A"/>
    <w:rsid w:val="00297331"/>
    <w:rsid w:val="0029745C"/>
    <w:rsid w:val="00297E5C"/>
    <w:rsid w:val="002A0B0D"/>
    <w:rsid w:val="002A11D8"/>
    <w:rsid w:val="002A3509"/>
    <w:rsid w:val="002A3D39"/>
    <w:rsid w:val="002A51BA"/>
    <w:rsid w:val="002A5C88"/>
    <w:rsid w:val="002A71DE"/>
    <w:rsid w:val="002A76FF"/>
    <w:rsid w:val="002B0DAD"/>
    <w:rsid w:val="002B132C"/>
    <w:rsid w:val="002B6391"/>
    <w:rsid w:val="002B73C6"/>
    <w:rsid w:val="002C4452"/>
    <w:rsid w:val="002C5C75"/>
    <w:rsid w:val="002C63FC"/>
    <w:rsid w:val="002C6995"/>
    <w:rsid w:val="002D0EE9"/>
    <w:rsid w:val="002D0FBB"/>
    <w:rsid w:val="002D318B"/>
    <w:rsid w:val="002D45F4"/>
    <w:rsid w:val="002D557D"/>
    <w:rsid w:val="002E1095"/>
    <w:rsid w:val="002E3088"/>
    <w:rsid w:val="002E3515"/>
    <w:rsid w:val="002E64C0"/>
    <w:rsid w:val="002E6935"/>
    <w:rsid w:val="002E76F5"/>
    <w:rsid w:val="002E7E1A"/>
    <w:rsid w:val="002F21D9"/>
    <w:rsid w:val="002F31ED"/>
    <w:rsid w:val="002F48F1"/>
    <w:rsid w:val="002F51A5"/>
    <w:rsid w:val="002F594E"/>
    <w:rsid w:val="002F693E"/>
    <w:rsid w:val="00300050"/>
    <w:rsid w:val="003008E2"/>
    <w:rsid w:val="003009DA"/>
    <w:rsid w:val="00300E6D"/>
    <w:rsid w:val="00304BCB"/>
    <w:rsid w:val="003052A5"/>
    <w:rsid w:val="00305E13"/>
    <w:rsid w:val="00305FC9"/>
    <w:rsid w:val="00306E88"/>
    <w:rsid w:val="00311E5E"/>
    <w:rsid w:val="00315E45"/>
    <w:rsid w:val="00315EB5"/>
    <w:rsid w:val="00321C71"/>
    <w:rsid w:val="00323AA8"/>
    <w:rsid w:val="003252BB"/>
    <w:rsid w:val="0032688D"/>
    <w:rsid w:val="00326BB1"/>
    <w:rsid w:val="0032759E"/>
    <w:rsid w:val="00330DCD"/>
    <w:rsid w:val="00331310"/>
    <w:rsid w:val="00331459"/>
    <w:rsid w:val="0033155B"/>
    <w:rsid w:val="00333D4B"/>
    <w:rsid w:val="00333F2B"/>
    <w:rsid w:val="00336BC3"/>
    <w:rsid w:val="00337B6F"/>
    <w:rsid w:val="003402F1"/>
    <w:rsid w:val="0034130F"/>
    <w:rsid w:val="003416F0"/>
    <w:rsid w:val="003429EE"/>
    <w:rsid w:val="00343C1A"/>
    <w:rsid w:val="00344159"/>
    <w:rsid w:val="00344E1F"/>
    <w:rsid w:val="0034644B"/>
    <w:rsid w:val="00346EDA"/>
    <w:rsid w:val="00346EE0"/>
    <w:rsid w:val="00347E19"/>
    <w:rsid w:val="00350606"/>
    <w:rsid w:val="00352F5D"/>
    <w:rsid w:val="00353295"/>
    <w:rsid w:val="0035374A"/>
    <w:rsid w:val="00354C03"/>
    <w:rsid w:val="00355446"/>
    <w:rsid w:val="00355FD0"/>
    <w:rsid w:val="00356553"/>
    <w:rsid w:val="00356FB9"/>
    <w:rsid w:val="0035714A"/>
    <w:rsid w:val="00357AEA"/>
    <w:rsid w:val="0036007D"/>
    <w:rsid w:val="0036009D"/>
    <w:rsid w:val="003603C3"/>
    <w:rsid w:val="0036042A"/>
    <w:rsid w:val="00362A71"/>
    <w:rsid w:val="00363531"/>
    <w:rsid w:val="0036437B"/>
    <w:rsid w:val="00364863"/>
    <w:rsid w:val="00370488"/>
    <w:rsid w:val="00371A9A"/>
    <w:rsid w:val="00376005"/>
    <w:rsid w:val="00376ACF"/>
    <w:rsid w:val="003776B8"/>
    <w:rsid w:val="00381B56"/>
    <w:rsid w:val="00382AC1"/>
    <w:rsid w:val="00382CCD"/>
    <w:rsid w:val="00383A37"/>
    <w:rsid w:val="00383C12"/>
    <w:rsid w:val="003843FF"/>
    <w:rsid w:val="0038453D"/>
    <w:rsid w:val="00385EE4"/>
    <w:rsid w:val="003862DB"/>
    <w:rsid w:val="00386D21"/>
    <w:rsid w:val="00387320"/>
    <w:rsid w:val="003908FD"/>
    <w:rsid w:val="00390B48"/>
    <w:rsid w:val="00391B4F"/>
    <w:rsid w:val="00393630"/>
    <w:rsid w:val="003940FC"/>
    <w:rsid w:val="00394922"/>
    <w:rsid w:val="00394D00"/>
    <w:rsid w:val="0039697D"/>
    <w:rsid w:val="00396BB0"/>
    <w:rsid w:val="00397807"/>
    <w:rsid w:val="003A0D18"/>
    <w:rsid w:val="003A381E"/>
    <w:rsid w:val="003A545B"/>
    <w:rsid w:val="003B0CC3"/>
    <w:rsid w:val="003B30E9"/>
    <w:rsid w:val="003B32CC"/>
    <w:rsid w:val="003B3A87"/>
    <w:rsid w:val="003B4866"/>
    <w:rsid w:val="003C008D"/>
    <w:rsid w:val="003C02F4"/>
    <w:rsid w:val="003C11C2"/>
    <w:rsid w:val="003C1B01"/>
    <w:rsid w:val="003C1EC7"/>
    <w:rsid w:val="003C405C"/>
    <w:rsid w:val="003C5092"/>
    <w:rsid w:val="003C5566"/>
    <w:rsid w:val="003C5A57"/>
    <w:rsid w:val="003C7FBB"/>
    <w:rsid w:val="003D0BC6"/>
    <w:rsid w:val="003D12ED"/>
    <w:rsid w:val="003D2040"/>
    <w:rsid w:val="003D22E4"/>
    <w:rsid w:val="003D3F35"/>
    <w:rsid w:val="003D45C3"/>
    <w:rsid w:val="003D471C"/>
    <w:rsid w:val="003D4D24"/>
    <w:rsid w:val="003D5C72"/>
    <w:rsid w:val="003D6566"/>
    <w:rsid w:val="003D6CFB"/>
    <w:rsid w:val="003D793B"/>
    <w:rsid w:val="003E030C"/>
    <w:rsid w:val="003E15FC"/>
    <w:rsid w:val="003E2D6C"/>
    <w:rsid w:val="003E316A"/>
    <w:rsid w:val="003E54B5"/>
    <w:rsid w:val="003E55AE"/>
    <w:rsid w:val="003E6756"/>
    <w:rsid w:val="003E778E"/>
    <w:rsid w:val="003F0012"/>
    <w:rsid w:val="003F1CE6"/>
    <w:rsid w:val="003F2B1F"/>
    <w:rsid w:val="003F2E83"/>
    <w:rsid w:val="003F38AA"/>
    <w:rsid w:val="003F398A"/>
    <w:rsid w:val="003F5442"/>
    <w:rsid w:val="003F62BD"/>
    <w:rsid w:val="003F659B"/>
    <w:rsid w:val="003F67BE"/>
    <w:rsid w:val="003F727A"/>
    <w:rsid w:val="003F7607"/>
    <w:rsid w:val="003F79D9"/>
    <w:rsid w:val="003F7A73"/>
    <w:rsid w:val="00400B28"/>
    <w:rsid w:val="00401AFC"/>
    <w:rsid w:val="004021C7"/>
    <w:rsid w:val="004031AF"/>
    <w:rsid w:val="0040432D"/>
    <w:rsid w:val="00404331"/>
    <w:rsid w:val="004052F8"/>
    <w:rsid w:val="00405603"/>
    <w:rsid w:val="00407B78"/>
    <w:rsid w:val="00407BD5"/>
    <w:rsid w:val="00407F73"/>
    <w:rsid w:val="00411ADF"/>
    <w:rsid w:val="004126B2"/>
    <w:rsid w:val="004130FB"/>
    <w:rsid w:val="00413B9C"/>
    <w:rsid w:val="00414774"/>
    <w:rsid w:val="00417449"/>
    <w:rsid w:val="00417DD7"/>
    <w:rsid w:val="00421A64"/>
    <w:rsid w:val="00422183"/>
    <w:rsid w:val="00423903"/>
    <w:rsid w:val="00423C55"/>
    <w:rsid w:val="00424BE4"/>
    <w:rsid w:val="00425A58"/>
    <w:rsid w:val="00425D0F"/>
    <w:rsid w:val="004304C6"/>
    <w:rsid w:val="00431795"/>
    <w:rsid w:val="00432287"/>
    <w:rsid w:val="004338DA"/>
    <w:rsid w:val="00433E5F"/>
    <w:rsid w:val="00435C28"/>
    <w:rsid w:val="00436683"/>
    <w:rsid w:val="00440AE1"/>
    <w:rsid w:val="00440F94"/>
    <w:rsid w:val="00442BB6"/>
    <w:rsid w:val="00443215"/>
    <w:rsid w:val="00447572"/>
    <w:rsid w:val="004477CC"/>
    <w:rsid w:val="00447BC5"/>
    <w:rsid w:val="004515AB"/>
    <w:rsid w:val="004523EC"/>
    <w:rsid w:val="00452A22"/>
    <w:rsid w:val="004532BD"/>
    <w:rsid w:val="0045686F"/>
    <w:rsid w:val="00460C03"/>
    <w:rsid w:val="00460D3D"/>
    <w:rsid w:val="004630DF"/>
    <w:rsid w:val="004649BF"/>
    <w:rsid w:val="004664E2"/>
    <w:rsid w:val="00466A1B"/>
    <w:rsid w:val="00470F0A"/>
    <w:rsid w:val="00472604"/>
    <w:rsid w:val="0047262A"/>
    <w:rsid w:val="00473B22"/>
    <w:rsid w:val="004740DC"/>
    <w:rsid w:val="004745AA"/>
    <w:rsid w:val="00474736"/>
    <w:rsid w:val="0048019A"/>
    <w:rsid w:val="00482B3B"/>
    <w:rsid w:val="0048354B"/>
    <w:rsid w:val="004845EA"/>
    <w:rsid w:val="00485E09"/>
    <w:rsid w:val="00485E8D"/>
    <w:rsid w:val="00486521"/>
    <w:rsid w:val="004869F1"/>
    <w:rsid w:val="004875AD"/>
    <w:rsid w:val="00487DCB"/>
    <w:rsid w:val="00490647"/>
    <w:rsid w:val="004911A0"/>
    <w:rsid w:val="00491B49"/>
    <w:rsid w:val="00494756"/>
    <w:rsid w:val="00495371"/>
    <w:rsid w:val="004968F8"/>
    <w:rsid w:val="0049719B"/>
    <w:rsid w:val="00497AB3"/>
    <w:rsid w:val="004A15E1"/>
    <w:rsid w:val="004A2C7A"/>
    <w:rsid w:val="004A422E"/>
    <w:rsid w:val="004A4AEB"/>
    <w:rsid w:val="004A4D9A"/>
    <w:rsid w:val="004A4FF5"/>
    <w:rsid w:val="004A5C71"/>
    <w:rsid w:val="004A67B5"/>
    <w:rsid w:val="004A6D90"/>
    <w:rsid w:val="004A736F"/>
    <w:rsid w:val="004A76FC"/>
    <w:rsid w:val="004B0C3D"/>
    <w:rsid w:val="004B1ADA"/>
    <w:rsid w:val="004B3492"/>
    <w:rsid w:val="004B3780"/>
    <w:rsid w:val="004B403C"/>
    <w:rsid w:val="004B61EA"/>
    <w:rsid w:val="004B6754"/>
    <w:rsid w:val="004C0AC9"/>
    <w:rsid w:val="004C13DA"/>
    <w:rsid w:val="004C1B8A"/>
    <w:rsid w:val="004C5388"/>
    <w:rsid w:val="004C5FD4"/>
    <w:rsid w:val="004D0EE8"/>
    <w:rsid w:val="004D3731"/>
    <w:rsid w:val="004D38B5"/>
    <w:rsid w:val="004D4262"/>
    <w:rsid w:val="004D46AE"/>
    <w:rsid w:val="004D597F"/>
    <w:rsid w:val="004E012B"/>
    <w:rsid w:val="004E3CB7"/>
    <w:rsid w:val="004E3D28"/>
    <w:rsid w:val="004E49EA"/>
    <w:rsid w:val="004E56A0"/>
    <w:rsid w:val="004E5B10"/>
    <w:rsid w:val="004E5F66"/>
    <w:rsid w:val="004F006F"/>
    <w:rsid w:val="004F0795"/>
    <w:rsid w:val="004F197F"/>
    <w:rsid w:val="004F24C8"/>
    <w:rsid w:val="004F2A51"/>
    <w:rsid w:val="004F3D9D"/>
    <w:rsid w:val="004F404C"/>
    <w:rsid w:val="004F4B75"/>
    <w:rsid w:val="004F58E9"/>
    <w:rsid w:val="004F6C48"/>
    <w:rsid w:val="004F7230"/>
    <w:rsid w:val="004F7D09"/>
    <w:rsid w:val="00500460"/>
    <w:rsid w:val="00500FCD"/>
    <w:rsid w:val="00501281"/>
    <w:rsid w:val="00501646"/>
    <w:rsid w:val="00501C50"/>
    <w:rsid w:val="00501E14"/>
    <w:rsid w:val="005038D2"/>
    <w:rsid w:val="00504879"/>
    <w:rsid w:val="00504C66"/>
    <w:rsid w:val="00504EB4"/>
    <w:rsid w:val="005068D9"/>
    <w:rsid w:val="00507254"/>
    <w:rsid w:val="005072EB"/>
    <w:rsid w:val="005076C5"/>
    <w:rsid w:val="0050793F"/>
    <w:rsid w:val="00507E67"/>
    <w:rsid w:val="00510727"/>
    <w:rsid w:val="005124CB"/>
    <w:rsid w:val="005124F4"/>
    <w:rsid w:val="005160AF"/>
    <w:rsid w:val="00517A17"/>
    <w:rsid w:val="00520026"/>
    <w:rsid w:val="00521AAE"/>
    <w:rsid w:val="005228D2"/>
    <w:rsid w:val="005230ED"/>
    <w:rsid w:val="00524704"/>
    <w:rsid w:val="00525104"/>
    <w:rsid w:val="005269C8"/>
    <w:rsid w:val="005302D3"/>
    <w:rsid w:val="0053046C"/>
    <w:rsid w:val="005304D2"/>
    <w:rsid w:val="00530578"/>
    <w:rsid w:val="0053115D"/>
    <w:rsid w:val="005316FA"/>
    <w:rsid w:val="005317CF"/>
    <w:rsid w:val="00532441"/>
    <w:rsid w:val="005324E7"/>
    <w:rsid w:val="00534806"/>
    <w:rsid w:val="005357A3"/>
    <w:rsid w:val="005364BE"/>
    <w:rsid w:val="00537FF3"/>
    <w:rsid w:val="0054142E"/>
    <w:rsid w:val="005415DB"/>
    <w:rsid w:val="005420B0"/>
    <w:rsid w:val="005428AB"/>
    <w:rsid w:val="005459D3"/>
    <w:rsid w:val="00545FDA"/>
    <w:rsid w:val="00551C62"/>
    <w:rsid w:val="00552632"/>
    <w:rsid w:val="00554D8B"/>
    <w:rsid w:val="00554E40"/>
    <w:rsid w:val="00556082"/>
    <w:rsid w:val="00556F7C"/>
    <w:rsid w:val="00565A6E"/>
    <w:rsid w:val="00566D60"/>
    <w:rsid w:val="00566FD5"/>
    <w:rsid w:val="00567639"/>
    <w:rsid w:val="00567857"/>
    <w:rsid w:val="005715EE"/>
    <w:rsid w:val="0057217A"/>
    <w:rsid w:val="00574B82"/>
    <w:rsid w:val="00575924"/>
    <w:rsid w:val="00575F44"/>
    <w:rsid w:val="00576A43"/>
    <w:rsid w:val="005815F3"/>
    <w:rsid w:val="00581D28"/>
    <w:rsid w:val="005821E7"/>
    <w:rsid w:val="00583286"/>
    <w:rsid w:val="00583B25"/>
    <w:rsid w:val="00584413"/>
    <w:rsid w:val="00584814"/>
    <w:rsid w:val="005848BA"/>
    <w:rsid w:val="0058543D"/>
    <w:rsid w:val="00585DD6"/>
    <w:rsid w:val="0058615B"/>
    <w:rsid w:val="005901A6"/>
    <w:rsid w:val="00590CBB"/>
    <w:rsid w:val="00591852"/>
    <w:rsid w:val="005929D8"/>
    <w:rsid w:val="00592FA9"/>
    <w:rsid w:val="0059303B"/>
    <w:rsid w:val="0059378B"/>
    <w:rsid w:val="00594B64"/>
    <w:rsid w:val="0059579E"/>
    <w:rsid w:val="00596DA2"/>
    <w:rsid w:val="005A05C6"/>
    <w:rsid w:val="005A1855"/>
    <w:rsid w:val="005A1BCD"/>
    <w:rsid w:val="005A1E5C"/>
    <w:rsid w:val="005A2993"/>
    <w:rsid w:val="005A2F78"/>
    <w:rsid w:val="005A3AD7"/>
    <w:rsid w:val="005A3F39"/>
    <w:rsid w:val="005A5046"/>
    <w:rsid w:val="005A5778"/>
    <w:rsid w:val="005B11BC"/>
    <w:rsid w:val="005B16CF"/>
    <w:rsid w:val="005B1EF5"/>
    <w:rsid w:val="005B23A0"/>
    <w:rsid w:val="005B5D7F"/>
    <w:rsid w:val="005B69F1"/>
    <w:rsid w:val="005B78E9"/>
    <w:rsid w:val="005C0536"/>
    <w:rsid w:val="005C0A63"/>
    <w:rsid w:val="005C2D19"/>
    <w:rsid w:val="005C4A36"/>
    <w:rsid w:val="005C5454"/>
    <w:rsid w:val="005C55E6"/>
    <w:rsid w:val="005C6786"/>
    <w:rsid w:val="005C6E96"/>
    <w:rsid w:val="005C708A"/>
    <w:rsid w:val="005C7A71"/>
    <w:rsid w:val="005D13B4"/>
    <w:rsid w:val="005D1A69"/>
    <w:rsid w:val="005D38D7"/>
    <w:rsid w:val="005D3983"/>
    <w:rsid w:val="005D399A"/>
    <w:rsid w:val="005D39EC"/>
    <w:rsid w:val="005D5AC9"/>
    <w:rsid w:val="005D5C53"/>
    <w:rsid w:val="005D62E7"/>
    <w:rsid w:val="005D7055"/>
    <w:rsid w:val="005D7A74"/>
    <w:rsid w:val="005E1671"/>
    <w:rsid w:val="005E230F"/>
    <w:rsid w:val="005E2D0D"/>
    <w:rsid w:val="005F09A5"/>
    <w:rsid w:val="005F1356"/>
    <w:rsid w:val="005F1A84"/>
    <w:rsid w:val="005F23D7"/>
    <w:rsid w:val="005F2C73"/>
    <w:rsid w:val="005F411B"/>
    <w:rsid w:val="005F6449"/>
    <w:rsid w:val="005F6AFD"/>
    <w:rsid w:val="006000AF"/>
    <w:rsid w:val="00601174"/>
    <w:rsid w:val="00602D09"/>
    <w:rsid w:val="00602D44"/>
    <w:rsid w:val="006034F1"/>
    <w:rsid w:val="006036EA"/>
    <w:rsid w:val="00603D4B"/>
    <w:rsid w:val="0060545A"/>
    <w:rsid w:val="00605F01"/>
    <w:rsid w:val="0060620C"/>
    <w:rsid w:val="006064AF"/>
    <w:rsid w:val="00606D1D"/>
    <w:rsid w:val="00606EDB"/>
    <w:rsid w:val="00612964"/>
    <w:rsid w:val="00613CD7"/>
    <w:rsid w:val="00613D91"/>
    <w:rsid w:val="00613F11"/>
    <w:rsid w:val="00614311"/>
    <w:rsid w:val="00614FEC"/>
    <w:rsid w:val="00615FAD"/>
    <w:rsid w:val="00616424"/>
    <w:rsid w:val="006172D8"/>
    <w:rsid w:val="006213AD"/>
    <w:rsid w:val="00621826"/>
    <w:rsid w:val="0062379B"/>
    <w:rsid w:val="00623EAA"/>
    <w:rsid w:val="006249C3"/>
    <w:rsid w:val="00632447"/>
    <w:rsid w:val="00633675"/>
    <w:rsid w:val="00636E7C"/>
    <w:rsid w:val="00637A01"/>
    <w:rsid w:val="0064020F"/>
    <w:rsid w:val="00641EEB"/>
    <w:rsid w:val="006423CF"/>
    <w:rsid w:val="006424E8"/>
    <w:rsid w:val="00643A23"/>
    <w:rsid w:val="006459F8"/>
    <w:rsid w:val="00650198"/>
    <w:rsid w:val="00650D3E"/>
    <w:rsid w:val="00650DD5"/>
    <w:rsid w:val="00650F10"/>
    <w:rsid w:val="00652869"/>
    <w:rsid w:val="006533B3"/>
    <w:rsid w:val="00653458"/>
    <w:rsid w:val="006544D1"/>
    <w:rsid w:val="00655827"/>
    <w:rsid w:val="006574D9"/>
    <w:rsid w:val="006628F6"/>
    <w:rsid w:val="006637C0"/>
    <w:rsid w:val="00663D10"/>
    <w:rsid w:val="00663F3A"/>
    <w:rsid w:val="0066440F"/>
    <w:rsid w:val="006648BF"/>
    <w:rsid w:val="00666821"/>
    <w:rsid w:val="006668CE"/>
    <w:rsid w:val="006673FD"/>
    <w:rsid w:val="00670027"/>
    <w:rsid w:val="0067057D"/>
    <w:rsid w:val="00670BA7"/>
    <w:rsid w:val="00671F82"/>
    <w:rsid w:val="00674101"/>
    <w:rsid w:val="0068007B"/>
    <w:rsid w:val="006808CC"/>
    <w:rsid w:val="00680DC8"/>
    <w:rsid w:val="00680F2D"/>
    <w:rsid w:val="00681E3F"/>
    <w:rsid w:val="0068448D"/>
    <w:rsid w:val="00684684"/>
    <w:rsid w:val="00684C24"/>
    <w:rsid w:val="006876F4"/>
    <w:rsid w:val="00687A98"/>
    <w:rsid w:val="0069043B"/>
    <w:rsid w:val="00691965"/>
    <w:rsid w:val="00693B31"/>
    <w:rsid w:val="0069466D"/>
    <w:rsid w:val="006946DC"/>
    <w:rsid w:val="00694706"/>
    <w:rsid w:val="00694C64"/>
    <w:rsid w:val="00695439"/>
    <w:rsid w:val="006956D8"/>
    <w:rsid w:val="0069592E"/>
    <w:rsid w:val="00697D5E"/>
    <w:rsid w:val="006A1B85"/>
    <w:rsid w:val="006A30CB"/>
    <w:rsid w:val="006A33A7"/>
    <w:rsid w:val="006A3F7C"/>
    <w:rsid w:val="006A4807"/>
    <w:rsid w:val="006A4CBD"/>
    <w:rsid w:val="006A4FA3"/>
    <w:rsid w:val="006A561F"/>
    <w:rsid w:val="006A6110"/>
    <w:rsid w:val="006A7EE2"/>
    <w:rsid w:val="006B0003"/>
    <w:rsid w:val="006B1005"/>
    <w:rsid w:val="006B102F"/>
    <w:rsid w:val="006B208D"/>
    <w:rsid w:val="006B39EE"/>
    <w:rsid w:val="006B7364"/>
    <w:rsid w:val="006B7D10"/>
    <w:rsid w:val="006C18FB"/>
    <w:rsid w:val="006C1907"/>
    <w:rsid w:val="006C1C9D"/>
    <w:rsid w:val="006C1FD0"/>
    <w:rsid w:val="006C1FFE"/>
    <w:rsid w:val="006C7913"/>
    <w:rsid w:val="006D0F6E"/>
    <w:rsid w:val="006D1002"/>
    <w:rsid w:val="006D1B7C"/>
    <w:rsid w:val="006D2758"/>
    <w:rsid w:val="006D64F2"/>
    <w:rsid w:val="006D7FE3"/>
    <w:rsid w:val="006E361F"/>
    <w:rsid w:val="006E438A"/>
    <w:rsid w:val="006E4970"/>
    <w:rsid w:val="006E4FFC"/>
    <w:rsid w:val="006E5F68"/>
    <w:rsid w:val="006E5F69"/>
    <w:rsid w:val="006E623E"/>
    <w:rsid w:val="006E6EAD"/>
    <w:rsid w:val="006E7E34"/>
    <w:rsid w:val="006F08F9"/>
    <w:rsid w:val="006F09A5"/>
    <w:rsid w:val="006F13DC"/>
    <w:rsid w:val="006F21FA"/>
    <w:rsid w:val="006F22AF"/>
    <w:rsid w:val="006F3002"/>
    <w:rsid w:val="006F5897"/>
    <w:rsid w:val="006F61D3"/>
    <w:rsid w:val="006F6871"/>
    <w:rsid w:val="006F7F43"/>
    <w:rsid w:val="00702C15"/>
    <w:rsid w:val="00702F31"/>
    <w:rsid w:val="007032B3"/>
    <w:rsid w:val="0070438F"/>
    <w:rsid w:val="00705304"/>
    <w:rsid w:val="00705BD2"/>
    <w:rsid w:val="00705FA2"/>
    <w:rsid w:val="00710785"/>
    <w:rsid w:val="00711C37"/>
    <w:rsid w:val="00712207"/>
    <w:rsid w:val="00712861"/>
    <w:rsid w:val="00713C0F"/>
    <w:rsid w:val="007143F2"/>
    <w:rsid w:val="00714E89"/>
    <w:rsid w:val="0071506F"/>
    <w:rsid w:val="00716E2C"/>
    <w:rsid w:val="00720D0C"/>
    <w:rsid w:val="0072103C"/>
    <w:rsid w:val="007229F6"/>
    <w:rsid w:val="00723762"/>
    <w:rsid w:val="00724C40"/>
    <w:rsid w:val="00725527"/>
    <w:rsid w:val="00725DC1"/>
    <w:rsid w:val="0073112E"/>
    <w:rsid w:val="007314E1"/>
    <w:rsid w:val="00732393"/>
    <w:rsid w:val="0073469F"/>
    <w:rsid w:val="00735501"/>
    <w:rsid w:val="007355D7"/>
    <w:rsid w:val="00735E7D"/>
    <w:rsid w:val="00735EE8"/>
    <w:rsid w:val="007400F0"/>
    <w:rsid w:val="007403F7"/>
    <w:rsid w:val="007413CD"/>
    <w:rsid w:val="007419C9"/>
    <w:rsid w:val="0074210E"/>
    <w:rsid w:val="00742766"/>
    <w:rsid w:val="00742CA3"/>
    <w:rsid w:val="00743436"/>
    <w:rsid w:val="00743609"/>
    <w:rsid w:val="00745B19"/>
    <w:rsid w:val="00746EFD"/>
    <w:rsid w:val="00750521"/>
    <w:rsid w:val="0075080B"/>
    <w:rsid w:val="007529BE"/>
    <w:rsid w:val="00752D0E"/>
    <w:rsid w:val="007535D8"/>
    <w:rsid w:val="007536BE"/>
    <w:rsid w:val="00754849"/>
    <w:rsid w:val="007548A3"/>
    <w:rsid w:val="00756407"/>
    <w:rsid w:val="00762262"/>
    <w:rsid w:val="0076232E"/>
    <w:rsid w:val="00763A6B"/>
    <w:rsid w:val="00763B7F"/>
    <w:rsid w:val="00763DB6"/>
    <w:rsid w:val="00764F98"/>
    <w:rsid w:val="0076514C"/>
    <w:rsid w:val="007667CF"/>
    <w:rsid w:val="00767264"/>
    <w:rsid w:val="00767AA5"/>
    <w:rsid w:val="00770247"/>
    <w:rsid w:val="00771382"/>
    <w:rsid w:val="007718FD"/>
    <w:rsid w:val="00772DE8"/>
    <w:rsid w:val="00773D3C"/>
    <w:rsid w:val="00773DD9"/>
    <w:rsid w:val="00775E5C"/>
    <w:rsid w:val="0077759E"/>
    <w:rsid w:val="00777760"/>
    <w:rsid w:val="007803BE"/>
    <w:rsid w:val="00781140"/>
    <w:rsid w:val="00782B4D"/>
    <w:rsid w:val="00783851"/>
    <w:rsid w:val="00785950"/>
    <w:rsid w:val="00785B5E"/>
    <w:rsid w:val="007860FF"/>
    <w:rsid w:val="00786108"/>
    <w:rsid w:val="00786FFC"/>
    <w:rsid w:val="00787338"/>
    <w:rsid w:val="00790BC4"/>
    <w:rsid w:val="007912B9"/>
    <w:rsid w:val="0079174E"/>
    <w:rsid w:val="007921A8"/>
    <w:rsid w:val="00793E17"/>
    <w:rsid w:val="0079416A"/>
    <w:rsid w:val="00794D83"/>
    <w:rsid w:val="00797927"/>
    <w:rsid w:val="007A009B"/>
    <w:rsid w:val="007A0814"/>
    <w:rsid w:val="007A1505"/>
    <w:rsid w:val="007A350B"/>
    <w:rsid w:val="007A45E0"/>
    <w:rsid w:val="007A4D1F"/>
    <w:rsid w:val="007A52B1"/>
    <w:rsid w:val="007A7E15"/>
    <w:rsid w:val="007B0E72"/>
    <w:rsid w:val="007B2CB2"/>
    <w:rsid w:val="007B2FE7"/>
    <w:rsid w:val="007B34FC"/>
    <w:rsid w:val="007B3A7F"/>
    <w:rsid w:val="007B3C89"/>
    <w:rsid w:val="007B48DD"/>
    <w:rsid w:val="007B6BB2"/>
    <w:rsid w:val="007B6E75"/>
    <w:rsid w:val="007C062F"/>
    <w:rsid w:val="007C1E94"/>
    <w:rsid w:val="007C2F4E"/>
    <w:rsid w:val="007C41D7"/>
    <w:rsid w:val="007C4DFF"/>
    <w:rsid w:val="007D086C"/>
    <w:rsid w:val="007D2903"/>
    <w:rsid w:val="007D7A70"/>
    <w:rsid w:val="007E09BA"/>
    <w:rsid w:val="007E1CE4"/>
    <w:rsid w:val="007E3261"/>
    <w:rsid w:val="007E3866"/>
    <w:rsid w:val="007E5F2B"/>
    <w:rsid w:val="007E6449"/>
    <w:rsid w:val="007E668E"/>
    <w:rsid w:val="007F12E6"/>
    <w:rsid w:val="007F16BB"/>
    <w:rsid w:val="007F205E"/>
    <w:rsid w:val="007F251E"/>
    <w:rsid w:val="007F2851"/>
    <w:rsid w:val="007F5561"/>
    <w:rsid w:val="007F5F87"/>
    <w:rsid w:val="007F6728"/>
    <w:rsid w:val="007F6847"/>
    <w:rsid w:val="007F6CED"/>
    <w:rsid w:val="007F6D14"/>
    <w:rsid w:val="0080039F"/>
    <w:rsid w:val="00802E2D"/>
    <w:rsid w:val="0080372C"/>
    <w:rsid w:val="00804F73"/>
    <w:rsid w:val="008054FB"/>
    <w:rsid w:val="00805F07"/>
    <w:rsid w:val="008063F5"/>
    <w:rsid w:val="00806571"/>
    <w:rsid w:val="00810821"/>
    <w:rsid w:val="0081129C"/>
    <w:rsid w:val="0081147D"/>
    <w:rsid w:val="00811A96"/>
    <w:rsid w:val="00811BED"/>
    <w:rsid w:val="00812470"/>
    <w:rsid w:val="0081508A"/>
    <w:rsid w:val="008160B4"/>
    <w:rsid w:val="00816E99"/>
    <w:rsid w:val="0082040E"/>
    <w:rsid w:val="008218DB"/>
    <w:rsid w:val="00822543"/>
    <w:rsid w:val="00823D25"/>
    <w:rsid w:val="008252E6"/>
    <w:rsid w:val="00826172"/>
    <w:rsid w:val="00826DBF"/>
    <w:rsid w:val="00826E5D"/>
    <w:rsid w:val="00827BDC"/>
    <w:rsid w:val="008328AF"/>
    <w:rsid w:val="0083334B"/>
    <w:rsid w:val="00833B80"/>
    <w:rsid w:val="00835019"/>
    <w:rsid w:val="00837C04"/>
    <w:rsid w:val="00840F7D"/>
    <w:rsid w:val="0084124A"/>
    <w:rsid w:val="00841B99"/>
    <w:rsid w:val="00842775"/>
    <w:rsid w:val="008428F1"/>
    <w:rsid w:val="00843E21"/>
    <w:rsid w:val="008448C5"/>
    <w:rsid w:val="0084605F"/>
    <w:rsid w:val="00846EF9"/>
    <w:rsid w:val="00850E69"/>
    <w:rsid w:val="00852F25"/>
    <w:rsid w:val="00853B57"/>
    <w:rsid w:val="00856E4B"/>
    <w:rsid w:val="008600D3"/>
    <w:rsid w:val="00861087"/>
    <w:rsid w:val="008610D8"/>
    <w:rsid w:val="008620F0"/>
    <w:rsid w:val="00862AA5"/>
    <w:rsid w:val="008631C1"/>
    <w:rsid w:val="008636BB"/>
    <w:rsid w:val="00863C0E"/>
    <w:rsid w:val="00864CBB"/>
    <w:rsid w:val="0086720C"/>
    <w:rsid w:val="0087198D"/>
    <w:rsid w:val="00874A14"/>
    <w:rsid w:val="00875765"/>
    <w:rsid w:val="0087687D"/>
    <w:rsid w:val="008807AC"/>
    <w:rsid w:val="008843C2"/>
    <w:rsid w:val="008848CB"/>
    <w:rsid w:val="00886012"/>
    <w:rsid w:val="00887ED5"/>
    <w:rsid w:val="00890529"/>
    <w:rsid w:val="00891119"/>
    <w:rsid w:val="00891D6D"/>
    <w:rsid w:val="008920D2"/>
    <w:rsid w:val="00893AAD"/>
    <w:rsid w:val="0089539A"/>
    <w:rsid w:val="00895AB5"/>
    <w:rsid w:val="00895DF0"/>
    <w:rsid w:val="0089648D"/>
    <w:rsid w:val="0089759F"/>
    <w:rsid w:val="00897720"/>
    <w:rsid w:val="008A096A"/>
    <w:rsid w:val="008A105E"/>
    <w:rsid w:val="008A129D"/>
    <w:rsid w:val="008A21C4"/>
    <w:rsid w:val="008A429A"/>
    <w:rsid w:val="008A53B8"/>
    <w:rsid w:val="008A70ED"/>
    <w:rsid w:val="008A75C6"/>
    <w:rsid w:val="008A77D1"/>
    <w:rsid w:val="008B1A06"/>
    <w:rsid w:val="008B1B90"/>
    <w:rsid w:val="008B4099"/>
    <w:rsid w:val="008B4372"/>
    <w:rsid w:val="008B485D"/>
    <w:rsid w:val="008B4924"/>
    <w:rsid w:val="008B54B6"/>
    <w:rsid w:val="008C0619"/>
    <w:rsid w:val="008C088E"/>
    <w:rsid w:val="008C224B"/>
    <w:rsid w:val="008C39D4"/>
    <w:rsid w:val="008C418B"/>
    <w:rsid w:val="008C657C"/>
    <w:rsid w:val="008C6C0F"/>
    <w:rsid w:val="008C6CBF"/>
    <w:rsid w:val="008D0B30"/>
    <w:rsid w:val="008D0F41"/>
    <w:rsid w:val="008D3688"/>
    <w:rsid w:val="008D3BAB"/>
    <w:rsid w:val="008D3E36"/>
    <w:rsid w:val="008D3E49"/>
    <w:rsid w:val="008D61F7"/>
    <w:rsid w:val="008D6EAA"/>
    <w:rsid w:val="008E040D"/>
    <w:rsid w:val="008E0C85"/>
    <w:rsid w:val="008E2DDC"/>
    <w:rsid w:val="008E4342"/>
    <w:rsid w:val="008E5118"/>
    <w:rsid w:val="008E5AC7"/>
    <w:rsid w:val="008E734B"/>
    <w:rsid w:val="008E740D"/>
    <w:rsid w:val="008F00B4"/>
    <w:rsid w:val="008F0135"/>
    <w:rsid w:val="008F06F5"/>
    <w:rsid w:val="008F1D73"/>
    <w:rsid w:val="008F4676"/>
    <w:rsid w:val="008F4E1B"/>
    <w:rsid w:val="008F6B1D"/>
    <w:rsid w:val="00902145"/>
    <w:rsid w:val="00902761"/>
    <w:rsid w:val="00903657"/>
    <w:rsid w:val="0090484C"/>
    <w:rsid w:val="00907378"/>
    <w:rsid w:val="009130DE"/>
    <w:rsid w:val="009178B1"/>
    <w:rsid w:val="009201B5"/>
    <w:rsid w:val="00920729"/>
    <w:rsid w:val="00920E94"/>
    <w:rsid w:val="009217F9"/>
    <w:rsid w:val="009233B7"/>
    <w:rsid w:val="009266E3"/>
    <w:rsid w:val="009275F3"/>
    <w:rsid w:val="00927AA5"/>
    <w:rsid w:val="00930B62"/>
    <w:rsid w:val="00933443"/>
    <w:rsid w:val="009337F0"/>
    <w:rsid w:val="00936EAE"/>
    <w:rsid w:val="00937266"/>
    <w:rsid w:val="009374B2"/>
    <w:rsid w:val="0093760C"/>
    <w:rsid w:val="00940123"/>
    <w:rsid w:val="0094063C"/>
    <w:rsid w:val="0094082F"/>
    <w:rsid w:val="00941633"/>
    <w:rsid w:val="00942A02"/>
    <w:rsid w:val="00943D1D"/>
    <w:rsid w:val="00944342"/>
    <w:rsid w:val="009446B2"/>
    <w:rsid w:val="00944BC1"/>
    <w:rsid w:val="00945B19"/>
    <w:rsid w:val="00947476"/>
    <w:rsid w:val="00947899"/>
    <w:rsid w:val="00950009"/>
    <w:rsid w:val="0095206B"/>
    <w:rsid w:val="00952236"/>
    <w:rsid w:val="00952353"/>
    <w:rsid w:val="00954D26"/>
    <w:rsid w:val="00955286"/>
    <w:rsid w:val="00955984"/>
    <w:rsid w:val="00956526"/>
    <w:rsid w:val="009568A6"/>
    <w:rsid w:val="00956DCA"/>
    <w:rsid w:val="00957794"/>
    <w:rsid w:val="00957B2F"/>
    <w:rsid w:val="009609AA"/>
    <w:rsid w:val="0096185E"/>
    <w:rsid w:val="00962383"/>
    <w:rsid w:val="00962CDB"/>
    <w:rsid w:val="00963448"/>
    <w:rsid w:val="00963A84"/>
    <w:rsid w:val="00963CF4"/>
    <w:rsid w:val="00963F76"/>
    <w:rsid w:val="0096498F"/>
    <w:rsid w:val="00964A72"/>
    <w:rsid w:val="009657CA"/>
    <w:rsid w:val="00966838"/>
    <w:rsid w:val="00970C43"/>
    <w:rsid w:val="00970E39"/>
    <w:rsid w:val="0097276F"/>
    <w:rsid w:val="00973E88"/>
    <w:rsid w:val="009740B7"/>
    <w:rsid w:val="009757AF"/>
    <w:rsid w:val="00975A8C"/>
    <w:rsid w:val="00977028"/>
    <w:rsid w:val="009808F8"/>
    <w:rsid w:val="0098296A"/>
    <w:rsid w:val="00983971"/>
    <w:rsid w:val="009841D6"/>
    <w:rsid w:val="0098495C"/>
    <w:rsid w:val="00985968"/>
    <w:rsid w:val="0098736E"/>
    <w:rsid w:val="00990761"/>
    <w:rsid w:val="009939AD"/>
    <w:rsid w:val="00994695"/>
    <w:rsid w:val="009949C4"/>
    <w:rsid w:val="009A1EEC"/>
    <w:rsid w:val="009A28B3"/>
    <w:rsid w:val="009A338B"/>
    <w:rsid w:val="009A3B83"/>
    <w:rsid w:val="009A43E1"/>
    <w:rsid w:val="009A45DE"/>
    <w:rsid w:val="009A781B"/>
    <w:rsid w:val="009B239F"/>
    <w:rsid w:val="009B25DF"/>
    <w:rsid w:val="009B3C99"/>
    <w:rsid w:val="009B64EB"/>
    <w:rsid w:val="009B75A2"/>
    <w:rsid w:val="009C0B5E"/>
    <w:rsid w:val="009C49C2"/>
    <w:rsid w:val="009C541F"/>
    <w:rsid w:val="009C5699"/>
    <w:rsid w:val="009C574C"/>
    <w:rsid w:val="009C6D5D"/>
    <w:rsid w:val="009C7471"/>
    <w:rsid w:val="009D2E3E"/>
    <w:rsid w:val="009D342E"/>
    <w:rsid w:val="009D352C"/>
    <w:rsid w:val="009D6954"/>
    <w:rsid w:val="009E01D9"/>
    <w:rsid w:val="009E023E"/>
    <w:rsid w:val="009E13D4"/>
    <w:rsid w:val="009E1B80"/>
    <w:rsid w:val="009E2838"/>
    <w:rsid w:val="009E2DBE"/>
    <w:rsid w:val="009E681D"/>
    <w:rsid w:val="009E7593"/>
    <w:rsid w:val="009F015C"/>
    <w:rsid w:val="009F1141"/>
    <w:rsid w:val="009F1565"/>
    <w:rsid w:val="009F2C46"/>
    <w:rsid w:val="009F323A"/>
    <w:rsid w:val="009F3C0C"/>
    <w:rsid w:val="009F59A4"/>
    <w:rsid w:val="009F7E29"/>
    <w:rsid w:val="00A006F5"/>
    <w:rsid w:val="00A01414"/>
    <w:rsid w:val="00A01845"/>
    <w:rsid w:val="00A031EF"/>
    <w:rsid w:val="00A03C57"/>
    <w:rsid w:val="00A0606C"/>
    <w:rsid w:val="00A1212C"/>
    <w:rsid w:val="00A1330D"/>
    <w:rsid w:val="00A13DEB"/>
    <w:rsid w:val="00A13E60"/>
    <w:rsid w:val="00A1408F"/>
    <w:rsid w:val="00A210CC"/>
    <w:rsid w:val="00A22CC4"/>
    <w:rsid w:val="00A24A72"/>
    <w:rsid w:val="00A25F2B"/>
    <w:rsid w:val="00A27B1F"/>
    <w:rsid w:val="00A30192"/>
    <w:rsid w:val="00A303D0"/>
    <w:rsid w:val="00A33323"/>
    <w:rsid w:val="00A33460"/>
    <w:rsid w:val="00A33FF9"/>
    <w:rsid w:val="00A3418C"/>
    <w:rsid w:val="00A36158"/>
    <w:rsid w:val="00A3760B"/>
    <w:rsid w:val="00A37E1F"/>
    <w:rsid w:val="00A4016F"/>
    <w:rsid w:val="00A425EA"/>
    <w:rsid w:val="00A42AE9"/>
    <w:rsid w:val="00A43118"/>
    <w:rsid w:val="00A435A2"/>
    <w:rsid w:val="00A43C5D"/>
    <w:rsid w:val="00A44457"/>
    <w:rsid w:val="00A46C82"/>
    <w:rsid w:val="00A4730A"/>
    <w:rsid w:val="00A502D3"/>
    <w:rsid w:val="00A537C4"/>
    <w:rsid w:val="00A545D3"/>
    <w:rsid w:val="00A54831"/>
    <w:rsid w:val="00A5728D"/>
    <w:rsid w:val="00A575E1"/>
    <w:rsid w:val="00A576AA"/>
    <w:rsid w:val="00A60CCD"/>
    <w:rsid w:val="00A62E9E"/>
    <w:rsid w:val="00A63260"/>
    <w:rsid w:val="00A63D17"/>
    <w:rsid w:val="00A63FF7"/>
    <w:rsid w:val="00A63FFB"/>
    <w:rsid w:val="00A64369"/>
    <w:rsid w:val="00A64596"/>
    <w:rsid w:val="00A66D66"/>
    <w:rsid w:val="00A66F13"/>
    <w:rsid w:val="00A71463"/>
    <w:rsid w:val="00A71DE6"/>
    <w:rsid w:val="00A71F7D"/>
    <w:rsid w:val="00A73A3A"/>
    <w:rsid w:val="00A7463F"/>
    <w:rsid w:val="00A749F9"/>
    <w:rsid w:val="00A7581E"/>
    <w:rsid w:val="00A765A4"/>
    <w:rsid w:val="00A7705E"/>
    <w:rsid w:val="00A7792F"/>
    <w:rsid w:val="00A80F7A"/>
    <w:rsid w:val="00A82C5D"/>
    <w:rsid w:val="00A82CCB"/>
    <w:rsid w:val="00A84708"/>
    <w:rsid w:val="00A852B6"/>
    <w:rsid w:val="00A8703F"/>
    <w:rsid w:val="00A87B9F"/>
    <w:rsid w:val="00A9035D"/>
    <w:rsid w:val="00A90955"/>
    <w:rsid w:val="00A92262"/>
    <w:rsid w:val="00A92C3D"/>
    <w:rsid w:val="00A940F4"/>
    <w:rsid w:val="00A96E67"/>
    <w:rsid w:val="00A9744B"/>
    <w:rsid w:val="00AA00B3"/>
    <w:rsid w:val="00AA06B7"/>
    <w:rsid w:val="00AA06B9"/>
    <w:rsid w:val="00AA1328"/>
    <w:rsid w:val="00AA411C"/>
    <w:rsid w:val="00AA6271"/>
    <w:rsid w:val="00AA75B6"/>
    <w:rsid w:val="00AA7E23"/>
    <w:rsid w:val="00AB039C"/>
    <w:rsid w:val="00AB22EF"/>
    <w:rsid w:val="00AB3383"/>
    <w:rsid w:val="00AB47AB"/>
    <w:rsid w:val="00AB5534"/>
    <w:rsid w:val="00AB7000"/>
    <w:rsid w:val="00AC21F3"/>
    <w:rsid w:val="00AC3C0B"/>
    <w:rsid w:val="00AC3C97"/>
    <w:rsid w:val="00AC3ED5"/>
    <w:rsid w:val="00AC5BAE"/>
    <w:rsid w:val="00AC6220"/>
    <w:rsid w:val="00AC697B"/>
    <w:rsid w:val="00AC6B1D"/>
    <w:rsid w:val="00AD0395"/>
    <w:rsid w:val="00AD2417"/>
    <w:rsid w:val="00AD27AD"/>
    <w:rsid w:val="00AD6268"/>
    <w:rsid w:val="00AD648B"/>
    <w:rsid w:val="00AD6B3E"/>
    <w:rsid w:val="00AD7074"/>
    <w:rsid w:val="00AE0F23"/>
    <w:rsid w:val="00AE0F40"/>
    <w:rsid w:val="00AE3D54"/>
    <w:rsid w:val="00AE5124"/>
    <w:rsid w:val="00AE6E9C"/>
    <w:rsid w:val="00AE7731"/>
    <w:rsid w:val="00AE7FE6"/>
    <w:rsid w:val="00AF078E"/>
    <w:rsid w:val="00AF171C"/>
    <w:rsid w:val="00AF1952"/>
    <w:rsid w:val="00AF23C1"/>
    <w:rsid w:val="00AF352A"/>
    <w:rsid w:val="00AF41F9"/>
    <w:rsid w:val="00AF4C75"/>
    <w:rsid w:val="00AF5FEE"/>
    <w:rsid w:val="00AF60DB"/>
    <w:rsid w:val="00AF63D0"/>
    <w:rsid w:val="00AF70CF"/>
    <w:rsid w:val="00AF7896"/>
    <w:rsid w:val="00B002E4"/>
    <w:rsid w:val="00B01603"/>
    <w:rsid w:val="00B022DC"/>
    <w:rsid w:val="00B05244"/>
    <w:rsid w:val="00B07419"/>
    <w:rsid w:val="00B100CE"/>
    <w:rsid w:val="00B10468"/>
    <w:rsid w:val="00B10627"/>
    <w:rsid w:val="00B1084F"/>
    <w:rsid w:val="00B10C8A"/>
    <w:rsid w:val="00B123DF"/>
    <w:rsid w:val="00B138D7"/>
    <w:rsid w:val="00B14DE6"/>
    <w:rsid w:val="00B158FE"/>
    <w:rsid w:val="00B217DF"/>
    <w:rsid w:val="00B220E6"/>
    <w:rsid w:val="00B2391F"/>
    <w:rsid w:val="00B23DE4"/>
    <w:rsid w:val="00B248F8"/>
    <w:rsid w:val="00B25F0E"/>
    <w:rsid w:val="00B26D66"/>
    <w:rsid w:val="00B31E7B"/>
    <w:rsid w:val="00B3554B"/>
    <w:rsid w:val="00B36D0B"/>
    <w:rsid w:val="00B37E64"/>
    <w:rsid w:val="00B415BD"/>
    <w:rsid w:val="00B42D21"/>
    <w:rsid w:val="00B43BEA"/>
    <w:rsid w:val="00B442AF"/>
    <w:rsid w:val="00B55E73"/>
    <w:rsid w:val="00B55E93"/>
    <w:rsid w:val="00B61629"/>
    <w:rsid w:val="00B61C5E"/>
    <w:rsid w:val="00B638E8"/>
    <w:rsid w:val="00B63B3A"/>
    <w:rsid w:val="00B65CDD"/>
    <w:rsid w:val="00B6601F"/>
    <w:rsid w:val="00B6664F"/>
    <w:rsid w:val="00B67D22"/>
    <w:rsid w:val="00B67EBE"/>
    <w:rsid w:val="00B71B9A"/>
    <w:rsid w:val="00B740AD"/>
    <w:rsid w:val="00B75783"/>
    <w:rsid w:val="00B7610A"/>
    <w:rsid w:val="00B77393"/>
    <w:rsid w:val="00B80A42"/>
    <w:rsid w:val="00B82038"/>
    <w:rsid w:val="00B821BC"/>
    <w:rsid w:val="00B85164"/>
    <w:rsid w:val="00B878D0"/>
    <w:rsid w:val="00B90B73"/>
    <w:rsid w:val="00B914A8"/>
    <w:rsid w:val="00B92233"/>
    <w:rsid w:val="00B93DD2"/>
    <w:rsid w:val="00B959A6"/>
    <w:rsid w:val="00B95AF1"/>
    <w:rsid w:val="00B96258"/>
    <w:rsid w:val="00B96EBC"/>
    <w:rsid w:val="00B97898"/>
    <w:rsid w:val="00BA2B7C"/>
    <w:rsid w:val="00BA36AB"/>
    <w:rsid w:val="00BA37D2"/>
    <w:rsid w:val="00BB057F"/>
    <w:rsid w:val="00BB409A"/>
    <w:rsid w:val="00BB5DD3"/>
    <w:rsid w:val="00BB5E8B"/>
    <w:rsid w:val="00BB6AB1"/>
    <w:rsid w:val="00BC1EE6"/>
    <w:rsid w:val="00BC2284"/>
    <w:rsid w:val="00BC28DD"/>
    <w:rsid w:val="00BC2B19"/>
    <w:rsid w:val="00BC5CCC"/>
    <w:rsid w:val="00BC63DC"/>
    <w:rsid w:val="00BC67CC"/>
    <w:rsid w:val="00BD0D2E"/>
    <w:rsid w:val="00BD0D6A"/>
    <w:rsid w:val="00BD14CF"/>
    <w:rsid w:val="00BD18AA"/>
    <w:rsid w:val="00BD298B"/>
    <w:rsid w:val="00BD36B5"/>
    <w:rsid w:val="00BD36E5"/>
    <w:rsid w:val="00BD4E1A"/>
    <w:rsid w:val="00BD6254"/>
    <w:rsid w:val="00BD7FA3"/>
    <w:rsid w:val="00BE081E"/>
    <w:rsid w:val="00BE0DE5"/>
    <w:rsid w:val="00BE1FE7"/>
    <w:rsid w:val="00BE3FCF"/>
    <w:rsid w:val="00BE45A2"/>
    <w:rsid w:val="00BE636C"/>
    <w:rsid w:val="00BF07B8"/>
    <w:rsid w:val="00BF2D94"/>
    <w:rsid w:val="00BF3CBA"/>
    <w:rsid w:val="00BF4903"/>
    <w:rsid w:val="00BF4A12"/>
    <w:rsid w:val="00C10119"/>
    <w:rsid w:val="00C10638"/>
    <w:rsid w:val="00C10926"/>
    <w:rsid w:val="00C10EBB"/>
    <w:rsid w:val="00C128C7"/>
    <w:rsid w:val="00C14770"/>
    <w:rsid w:val="00C15374"/>
    <w:rsid w:val="00C15410"/>
    <w:rsid w:val="00C1616F"/>
    <w:rsid w:val="00C16817"/>
    <w:rsid w:val="00C170F9"/>
    <w:rsid w:val="00C17EAE"/>
    <w:rsid w:val="00C22236"/>
    <w:rsid w:val="00C22901"/>
    <w:rsid w:val="00C23320"/>
    <w:rsid w:val="00C238BA"/>
    <w:rsid w:val="00C239A1"/>
    <w:rsid w:val="00C24357"/>
    <w:rsid w:val="00C245DB"/>
    <w:rsid w:val="00C247F1"/>
    <w:rsid w:val="00C251B6"/>
    <w:rsid w:val="00C2637C"/>
    <w:rsid w:val="00C26B84"/>
    <w:rsid w:val="00C31796"/>
    <w:rsid w:val="00C3269A"/>
    <w:rsid w:val="00C32C89"/>
    <w:rsid w:val="00C34FA5"/>
    <w:rsid w:val="00C40100"/>
    <w:rsid w:val="00C40AF2"/>
    <w:rsid w:val="00C4123D"/>
    <w:rsid w:val="00C41323"/>
    <w:rsid w:val="00C41414"/>
    <w:rsid w:val="00C41583"/>
    <w:rsid w:val="00C41BC3"/>
    <w:rsid w:val="00C44A11"/>
    <w:rsid w:val="00C4579A"/>
    <w:rsid w:val="00C45F26"/>
    <w:rsid w:val="00C46785"/>
    <w:rsid w:val="00C5014E"/>
    <w:rsid w:val="00C52398"/>
    <w:rsid w:val="00C53012"/>
    <w:rsid w:val="00C5351C"/>
    <w:rsid w:val="00C538DC"/>
    <w:rsid w:val="00C5481A"/>
    <w:rsid w:val="00C5524D"/>
    <w:rsid w:val="00C55816"/>
    <w:rsid w:val="00C55E38"/>
    <w:rsid w:val="00C56BCF"/>
    <w:rsid w:val="00C56D9A"/>
    <w:rsid w:val="00C56EFA"/>
    <w:rsid w:val="00C57677"/>
    <w:rsid w:val="00C578E4"/>
    <w:rsid w:val="00C60160"/>
    <w:rsid w:val="00C60EF6"/>
    <w:rsid w:val="00C61AE2"/>
    <w:rsid w:val="00C627BB"/>
    <w:rsid w:val="00C64006"/>
    <w:rsid w:val="00C64253"/>
    <w:rsid w:val="00C64478"/>
    <w:rsid w:val="00C64AAD"/>
    <w:rsid w:val="00C66679"/>
    <w:rsid w:val="00C707D8"/>
    <w:rsid w:val="00C7161E"/>
    <w:rsid w:val="00C72573"/>
    <w:rsid w:val="00C72E7F"/>
    <w:rsid w:val="00C74027"/>
    <w:rsid w:val="00C74706"/>
    <w:rsid w:val="00C74B0A"/>
    <w:rsid w:val="00C801E2"/>
    <w:rsid w:val="00C806C1"/>
    <w:rsid w:val="00C8193A"/>
    <w:rsid w:val="00C81C9D"/>
    <w:rsid w:val="00C81FDC"/>
    <w:rsid w:val="00C837CE"/>
    <w:rsid w:val="00C84B02"/>
    <w:rsid w:val="00C851B6"/>
    <w:rsid w:val="00C85EEB"/>
    <w:rsid w:val="00C87767"/>
    <w:rsid w:val="00C90171"/>
    <w:rsid w:val="00C904AE"/>
    <w:rsid w:val="00C917FA"/>
    <w:rsid w:val="00C91C4D"/>
    <w:rsid w:val="00C91E35"/>
    <w:rsid w:val="00C91F96"/>
    <w:rsid w:val="00C9277A"/>
    <w:rsid w:val="00C92CBA"/>
    <w:rsid w:val="00C950CF"/>
    <w:rsid w:val="00C9516A"/>
    <w:rsid w:val="00C95297"/>
    <w:rsid w:val="00C95A70"/>
    <w:rsid w:val="00C95CE2"/>
    <w:rsid w:val="00C9624B"/>
    <w:rsid w:val="00CA0C95"/>
    <w:rsid w:val="00CA2437"/>
    <w:rsid w:val="00CA2469"/>
    <w:rsid w:val="00CA3A3B"/>
    <w:rsid w:val="00CA58E4"/>
    <w:rsid w:val="00CA6C21"/>
    <w:rsid w:val="00CB193C"/>
    <w:rsid w:val="00CB497B"/>
    <w:rsid w:val="00CB63E5"/>
    <w:rsid w:val="00CB7219"/>
    <w:rsid w:val="00CB7225"/>
    <w:rsid w:val="00CB7E25"/>
    <w:rsid w:val="00CC01CC"/>
    <w:rsid w:val="00CC18D4"/>
    <w:rsid w:val="00CC21CC"/>
    <w:rsid w:val="00CC2D7D"/>
    <w:rsid w:val="00CC2D93"/>
    <w:rsid w:val="00CC4BC8"/>
    <w:rsid w:val="00CC5B79"/>
    <w:rsid w:val="00CC6331"/>
    <w:rsid w:val="00CC6D99"/>
    <w:rsid w:val="00CC6FF1"/>
    <w:rsid w:val="00CC7090"/>
    <w:rsid w:val="00CD06EE"/>
    <w:rsid w:val="00CD34A6"/>
    <w:rsid w:val="00CD57FB"/>
    <w:rsid w:val="00CD5B06"/>
    <w:rsid w:val="00CD5F60"/>
    <w:rsid w:val="00CD6EA3"/>
    <w:rsid w:val="00CE131E"/>
    <w:rsid w:val="00CE1A5F"/>
    <w:rsid w:val="00CE2249"/>
    <w:rsid w:val="00CE535A"/>
    <w:rsid w:val="00CE5606"/>
    <w:rsid w:val="00CE6549"/>
    <w:rsid w:val="00CE7B61"/>
    <w:rsid w:val="00CE7F6A"/>
    <w:rsid w:val="00CF1A36"/>
    <w:rsid w:val="00CF491B"/>
    <w:rsid w:val="00CF5DDD"/>
    <w:rsid w:val="00CF66EC"/>
    <w:rsid w:val="00CF7958"/>
    <w:rsid w:val="00D0003C"/>
    <w:rsid w:val="00D0384B"/>
    <w:rsid w:val="00D03FEB"/>
    <w:rsid w:val="00D0480C"/>
    <w:rsid w:val="00D04CF6"/>
    <w:rsid w:val="00D04D5E"/>
    <w:rsid w:val="00D05604"/>
    <w:rsid w:val="00D05726"/>
    <w:rsid w:val="00D05B9C"/>
    <w:rsid w:val="00D06157"/>
    <w:rsid w:val="00D0629D"/>
    <w:rsid w:val="00D06417"/>
    <w:rsid w:val="00D0699B"/>
    <w:rsid w:val="00D069ED"/>
    <w:rsid w:val="00D12F32"/>
    <w:rsid w:val="00D14A97"/>
    <w:rsid w:val="00D15F0B"/>
    <w:rsid w:val="00D1731A"/>
    <w:rsid w:val="00D17E8F"/>
    <w:rsid w:val="00D214B0"/>
    <w:rsid w:val="00D22609"/>
    <w:rsid w:val="00D2547A"/>
    <w:rsid w:val="00D25859"/>
    <w:rsid w:val="00D26120"/>
    <w:rsid w:val="00D26FBB"/>
    <w:rsid w:val="00D27A77"/>
    <w:rsid w:val="00D27C5E"/>
    <w:rsid w:val="00D27F28"/>
    <w:rsid w:val="00D30E0F"/>
    <w:rsid w:val="00D312E9"/>
    <w:rsid w:val="00D31DE3"/>
    <w:rsid w:val="00D3355A"/>
    <w:rsid w:val="00D3376C"/>
    <w:rsid w:val="00D351C9"/>
    <w:rsid w:val="00D36633"/>
    <w:rsid w:val="00D3686F"/>
    <w:rsid w:val="00D37600"/>
    <w:rsid w:val="00D40155"/>
    <w:rsid w:val="00D40B80"/>
    <w:rsid w:val="00D410F4"/>
    <w:rsid w:val="00D430B3"/>
    <w:rsid w:val="00D437E0"/>
    <w:rsid w:val="00D454DF"/>
    <w:rsid w:val="00D46BF3"/>
    <w:rsid w:val="00D537DD"/>
    <w:rsid w:val="00D602AF"/>
    <w:rsid w:val="00D62655"/>
    <w:rsid w:val="00D62E89"/>
    <w:rsid w:val="00D639D6"/>
    <w:rsid w:val="00D63D89"/>
    <w:rsid w:val="00D656A7"/>
    <w:rsid w:val="00D65A90"/>
    <w:rsid w:val="00D6651A"/>
    <w:rsid w:val="00D67E49"/>
    <w:rsid w:val="00D67E4B"/>
    <w:rsid w:val="00D7256C"/>
    <w:rsid w:val="00D74657"/>
    <w:rsid w:val="00D7528D"/>
    <w:rsid w:val="00D7620B"/>
    <w:rsid w:val="00D76542"/>
    <w:rsid w:val="00D80156"/>
    <w:rsid w:val="00D8206F"/>
    <w:rsid w:val="00D82990"/>
    <w:rsid w:val="00D82A75"/>
    <w:rsid w:val="00D831FF"/>
    <w:rsid w:val="00D854D8"/>
    <w:rsid w:val="00D85F2F"/>
    <w:rsid w:val="00D8677E"/>
    <w:rsid w:val="00D867F1"/>
    <w:rsid w:val="00D8747E"/>
    <w:rsid w:val="00D87B5C"/>
    <w:rsid w:val="00D9074F"/>
    <w:rsid w:val="00D90FEB"/>
    <w:rsid w:val="00D927EB"/>
    <w:rsid w:val="00D937D1"/>
    <w:rsid w:val="00D94F3F"/>
    <w:rsid w:val="00D9502D"/>
    <w:rsid w:val="00D970F6"/>
    <w:rsid w:val="00D9756E"/>
    <w:rsid w:val="00DA39C4"/>
    <w:rsid w:val="00DA4879"/>
    <w:rsid w:val="00DA4D0C"/>
    <w:rsid w:val="00DA6B3B"/>
    <w:rsid w:val="00DA7C13"/>
    <w:rsid w:val="00DA7FAC"/>
    <w:rsid w:val="00DB0CA8"/>
    <w:rsid w:val="00DB2141"/>
    <w:rsid w:val="00DB4169"/>
    <w:rsid w:val="00DB4C13"/>
    <w:rsid w:val="00DB59FF"/>
    <w:rsid w:val="00DC3679"/>
    <w:rsid w:val="00DC7D0A"/>
    <w:rsid w:val="00DD0F1C"/>
    <w:rsid w:val="00DD23AA"/>
    <w:rsid w:val="00DD2482"/>
    <w:rsid w:val="00DD2BE4"/>
    <w:rsid w:val="00DD498C"/>
    <w:rsid w:val="00DD4ACD"/>
    <w:rsid w:val="00DD5407"/>
    <w:rsid w:val="00DD542A"/>
    <w:rsid w:val="00DD7119"/>
    <w:rsid w:val="00DD7F70"/>
    <w:rsid w:val="00DE3D35"/>
    <w:rsid w:val="00DE48A6"/>
    <w:rsid w:val="00DE4CA1"/>
    <w:rsid w:val="00DE4CBA"/>
    <w:rsid w:val="00DE4EC8"/>
    <w:rsid w:val="00DE5389"/>
    <w:rsid w:val="00DE687A"/>
    <w:rsid w:val="00DE777C"/>
    <w:rsid w:val="00DF0BB1"/>
    <w:rsid w:val="00DF1699"/>
    <w:rsid w:val="00DF2BE5"/>
    <w:rsid w:val="00DF4EAC"/>
    <w:rsid w:val="00DF5569"/>
    <w:rsid w:val="00DF7D4B"/>
    <w:rsid w:val="00E008B8"/>
    <w:rsid w:val="00E00B57"/>
    <w:rsid w:val="00E01A98"/>
    <w:rsid w:val="00E01F32"/>
    <w:rsid w:val="00E03AB2"/>
    <w:rsid w:val="00E040AC"/>
    <w:rsid w:val="00E052EE"/>
    <w:rsid w:val="00E06804"/>
    <w:rsid w:val="00E0686E"/>
    <w:rsid w:val="00E06B99"/>
    <w:rsid w:val="00E06C41"/>
    <w:rsid w:val="00E06D25"/>
    <w:rsid w:val="00E101F1"/>
    <w:rsid w:val="00E10B2A"/>
    <w:rsid w:val="00E10B35"/>
    <w:rsid w:val="00E11A22"/>
    <w:rsid w:val="00E129B7"/>
    <w:rsid w:val="00E13DD6"/>
    <w:rsid w:val="00E1526B"/>
    <w:rsid w:val="00E17FB1"/>
    <w:rsid w:val="00E22EDD"/>
    <w:rsid w:val="00E23164"/>
    <w:rsid w:val="00E24346"/>
    <w:rsid w:val="00E248A0"/>
    <w:rsid w:val="00E31767"/>
    <w:rsid w:val="00E32E0D"/>
    <w:rsid w:val="00E34B53"/>
    <w:rsid w:val="00E34E34"/>
    <w:rsid w:val="00E35F36"/>
    <w:rsid w:val="00E374F4"/>
    <w:rsid w:val="00E376B6"/>
    <w:rsid w:val="00E402E9"/>
    <w:rsid w:val="00E40792"/>
    <w:rsid w:val="00E41C6E"/>
    <w:rsid w:val="00E4551B"/>
    <w:rsid w:val="00E456B5"/>
    <w:rsid w:val="00E479D5"/>
    <w:rsid w:val="00E51A97"/>
    <w:rsid w:val="00E53191"/>
    <w:rsid w:val="00E54437"/>
    <w:rsid w:val="00E5471B"/>
    <w:rsid w:val="00E5497F"/>
    <w:rsid w:val="00E552B5"/>
    <w:rsid w:val="00E56C42"/>
    <w:rsid w:val="00E56C78"/>
    <w:rsid w:val="00E60CA0"/>
    <w:rsid w:val="00E60E9F"/>
    <w:rsid w:val="00E618D3"/>
    <w:rsid w:val="00E61AA4"/>
    <w:rsid w:val="00E61AD7"/>
    <w:rsid w:val="00E627EF"/>
    <w:rsid w:val="00E62CD7"/>
    <w:rsid w:val="00E637A6"/>
    <w:rsid w:val="00E63FBC"/>
    <w:rsid w:val="00E6719A"/>
    <w:rsid w:val="00E70284"/>
    <w:rsid w:val="00E708BC"/>
    <w:rsid w:val="00E72164"/>
    <w:rsid w:val="00E72230"/>
    <w:rsid w:val="00E728ED"/>
    <w:rsid w:val="00E72AAC"/>
    <w:rsid w:val="00E72B9C"/>
    <w:rsid w:val="00E7327E"/>
    <w:rsid w:val="00E73853"/>
    <w:rsid w:val="00E73D8F"/>
    <w:rsid w:val="00E74270"/>
    <w:rsid w:val="00E746BB"/>
    <w:rsid w:val="00E754C7"/>
    <w:rsid w:val="00E7767E"/>
    <w:rsid w:val="00E777F7"/>
    <w:rsid w:val="00E822E4"/>
    <w:rsid w:val="00E850DF"/>
    <w:rsid w:val="00E854F0"/>
    <w:rsid w:val="00E858E4"/>
    <w:rsid w:val="00E86660"/>
    <w:rsid w:val="00E87808"/>
    <w:rsid w:val="00E87F0A"/>
    <w:rsid w:val="00E923B2"/>
    <w:rsid w:val="00E92DDE"/>
    <w:rsid w:val="00E93EF4"/>
    <w:rsid w:val="00E94762"/>
    <w:rsid w:val="00E95240"/>
    <w:rsid w:val="00E96C80"/>
    <w:rsid w:val="00E96FE4"/>
    <w:rsid w:val="00E97063"/>
    <w:rsid w:val="00E97415"/>
    <w:rsid w:val="00E97A41"/>
    <w:rsid w:val="00EA001F"/>
    <w:rsid w:val="00EA034C"/>
    <w:rsid w:val="00EA04CB"/>
    <w:rsid w:val="00EA0B17"/>
    <w:rsid w:val="00EA254D"/>
    <w:rsid w:val="00EA4128"/>
    <w:rsid w:val="00EA4E2D"/>
    <w:rsid w:val="00EA6134"/>
    <w:rsid w:val="00EA6D86"/>
    <w:rsid w:val="00EB12A0"/>
    <w:rsid w:val="00EB2D29"/>
    <w:rsid w:val="00EB5FC6"/>
    <w:rsid w:val="00EB7C54"/>
    <w:rsid w:val="00EB7EA6"/>
    <w:rsid w:val="00EC0EBB"/>
    <w:rsid w:val="00EC128D"/>
    <w:rsid w:val="00EC133E"/>
    <w:rsid w:val="00EC1A93"/>
    <w:rsid w:val="00EC33B2"/>
    <w:rsid w:val="00EC3422"/>
    <w:rsid w:val="00EC36FC"/>
    <w:rsid w:val="00EC3B9F"/>
    <w:rsid w:val="00EC4587"/>
    <w:rsid w:val="00EC5277"/>
    <w:rsid w:val="00EC65D4"/>
    <w:rsid w:val="00EC77E0"/>
    <w:rsid w:val="00EC7A84"/>
    <w:rsid w:val="00ED1D3B"/>
    <w:rsid w:val="00ED1E56"/>
    <w:rsid w:val="00ED2DF9"/>
    <w:rsid w:val="00ED4587"/>
    <w:rsid w:val="00ED6C2F"/>
    <w:rsid w:val="00ED77E9"/>
    <w:rsid w:val="00ED7BE7"/>
    <w:rsid w:val="00EE0FAA"/>
    <w:rsid w:val="00EE1BFE"/>
    <w:rsid w:val="00EE1D2E"/>
    <w:rsid w:val="00EE2D05"/>
    <w:rsid w:val="00EE6D44"/>
    <w:rsid w:val="00EF0790"/>
    <w:rsid w:val="00EF0F22"/>
    <w:rsid w:val="00EF237D"/>
    <w:rsid w:val="00EF3FE0"/>
    <w:rsid w:val="00EF41AC"/>
    <w:rsid w:val="00EF4ADE"/>
    <w:rsid w:val="00EF5FCC"/>
    <w:rsid w:val="00EF64B8"/>
    <w:rsid w:val="00EF6E7A"/>
    <w:rsid w:val="00EF73ED"/>
    <w:rsid w:val="00EF7B15"/>
    <w:rsid w:val="00F00A89"/>
    <w:rsid w:val="00F02267"/>
    <w:rsid w:val="00F05A8D"/>
    <w:rsid w:val="00F10CE9"/>
    <w:rsid w:val="00F1215E"/>
    <w:rsid w:val="00F16D65"/>
    <w:rsid w:val="00F17DCC"/>
    <w:rsid w:val="00F22665"/>
    <w:rsid w:val="00F22BD4"/>
    <w:rsid w:val="00F24A9C"/>
    <w:rsid w:val="00F25738"/>
    <w:rsid w:val="00F25884"/>
    <w:rsid w:val="00F27A14"/>
    <w:rsid w:val="00F30A19"/>
    <w:rsid w:val="00F31571"/>
    <w:rsid w:val="00F331A9"/>
    <w:rsid w:val="00F33C4B"/>
    <w:rsid w:val="00F33F7F"/>
    <w:rsid w:val="00F3516D"/>
    <w:rsid w:val="00F35F19"/>
    <w:rsid w:val="00F37B51"/>
    <w:rsid w:val="00F406B7"/>
    <w:rsid w:val="00F412A8"/>
    <w:rsid w:val="00F41379"/>
    <w:rsid w:val="00F427CA"/>
    <w:rsid w:val="00F44CB2"/>
    <w:rsid w:val="00F46052"/>
    <w:rsid w:val="00F51465"/>
    <w:rsid w:val="00F5185E"/>
    <w:rsid w:val="00F542E3"/>
    <w:rsid w:val="00F5653B"/>
    <w:rsid w:val="00F56B91"/>
    <w:rsid w:val="00F56CDD"/>
    <w:rsid w:val="00F57618"/>
    <w:rsid w:val="00F61918"/>
    <w:rsid w:val="00F61F09"/>
    <w:rsid w:val="00F62A9D"/>
    <w:rsid w:val="00F62E91"/>
    <w:rsid w:val="00F6326F"/>
    <w:rsid w:val="00F63D2D"/>
    <w:rsid w:val="00F63D98"/>
    <w:rsid w:val="00F63DA5"/>
    <w:rsid w:val="00F64612"/>
    <w:rsid w:val="00F64BF4"/>
    <w:rsid w:val="00F674F2"/>
    <w:rsid w:val="00F6754E"/>
    <w:rsid w:val="00F6794B"/>
    <w:rsid w:val="00F67D69"/>
    <w:rsid w:val="00F67E2D"/>
    <w:rsid w:val="00F70052"/>
    <w:rsid w:val="00F71530"/>
    <w:rsid w:val="00F7309D"/>
    <w:rsid w:val="00F73220"/>
    <w:rsid w:val="00F73DAA"/>
    <w:rsid w:val="00F7648D"/>
    <w:rsid w:val="00F80B0A"/>
    <w:rsid w:val="00F80ED9"/>
    <w:rsid w:val="00F82028"/>
    <w:rsid w:val="00F832F7"/>
    <w:rsid w:val="00F839C3"/>
    <w:rsid w:val="00F83A9A"/>
    <w:rsid w:val="00F84F79"/>
    <w:rsid w:val="00F851DE"/>
    <w:rsid w:val="00F8543D"/>
    <w:rsid w:val="00F87E12"/>
    <w:rsid w:val="00F905BB"/>
    <w:rsid w:val="00F90B0B"/>
    <w:rsid w:val="00F91635"/>
    <w:rsid w:val="00F917D8"/>
    <w:rsid w:val="00F92455"/>
    <w:rsid w:val="00F92BD8"/>
    <w:rsid w:val="00F93B6D"/>
    <w:rsid w:val="00F940A0"/>
    <w:rsid w:val="00F94DE8"/>
    <w:rsid w:val="00F95AF3"/>
    <w:rsid w:val="00F97416"/>
    <w:rsid w:val="00FA0193"/>
    <w:rsid w:val="00FA5447"/>
    <w:rsid w:val="00FA6E24"/>
    <w:rsid w:val="00FA6EAA"/>
    <w:rsid w:val="00FA7473"/>
    <w:rsid w:val="00FB01D0"/>
    <w:rsid w:val="00FB16A0"/>
    <w:rsid w:val="00FB204D"/>
    <w:rsid w:val="00FB30F0"/>
    <w:rsid w:val="00FB45C6"/>
    <w:rsid w:val="00FB4849"/>
    <w:rsid w:val="00FB68F6"/>
    <w:rsid w:val="00FC078E"/>
    <w:rsid w:val="00FC0916"/>
    <w:rsid w:val="00FC0A14"/>
    <w:rsid w:val="00FC176C"/>
    <w:rsid w:val="00FC2114"/>
    <w:rsid w:val="00FC3A28"/>
    <w:rsid w:val="00FC4097"/>
    <w:rsid w:val="00FC487B"/>
    <w:rsid w:val="00FC5FE9"/>
    <w:rsid w:val="00FC682B"/>
    <w:rsid w:val="00FC75BF"/>
    <w:rsid w:val="00FD0557"/>
    <w:rsid w:val="00FD406A"/>
    <w:rsid w:val="00FE013E"/>
    <w:rsid w:val="00FE05A1"/>
    <w:rsid w:val="00FE16CF"/>
    <w:rsid w:val="00FE3CDC"/>
    <w:rsid w:val="00FE41F5"/>
    <w:rsid w:val="00FE5609"/>
    <w:rsid w:val="00FE680E"/>
    <w:rsid w:val="00FF12B8"/>
    <w:rsid w:val="00FF16E4"/>
    <w:rsid w:val="00FF4271"/>
    <w:rsid w:val="00FF45BC"/>
    <w:rsid w:val="00FF46C6"/>
    <w:rsid w:val="00FF6ABE"/>
    <w:rsid w:val="00FF763C"/>
    <w:rsid w:val="00FF7F88"/>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4B9E593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pt-BR"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5816"/>
    <w:pPr>
      <w:spacing w:line="360" w:lineRule="auto"/>
      <w:jc w:val="both"/>
    </w:pPr>
    <w:rPr>
      <w:rFonts w:ascii="Times New Roman" w:hAnsi="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720C"/>
    <w:pPr>
      <w:ind w:left="720"/>
      <w:contextualSpacing/>
    </w:pPr>
  </w:style>
  <w:style w:type="paragraph" w:styleId="FootnoteText">
    <w:name w:val="footnote text"/>
    <w:basedOn w:val="Normal"/>
    <w:link w:val="FootnoteTextChar"/>
    <w:uiPriority w:val="99"/>
    <w:unhideWhenUsed/>
    <w:rsid w:val="009178B1"/>
    <w:pPr>
      <w:spacing w:line="240" w:lineRule="auto"/>
    </w:pPr>
  </w:style>
  <w:style w:type="character" w:customStyle="1" w:styleId="FootnoteTextChar">
    <w:name w:val="Footnote Text Char"/>
    <w:basedOn w:val="DefaultParagraphFont"/>
    <w:link w:val="FootnoteText"/>
    <w:uiPriority w:val="99"/>
    <w:rsid w:val="009178B1"/>
    <w:rPr>
      <w:rFonts w:ascii="Times New Roman" w:hAnsi="Times New Roman"/>
      <w:lang w:val="en-GB"/>
    </w:rPr>
  </w:style>
  <w:style w:type="character" w:styleId="FootnoteReference">
    <w:name w:val="footnote reference"/>
    <w:basedOn w:val="DefaultParagraphFont"/>
    <w:uiPriority w:val="99"/>
    <w:unhideWhenUsed/>
    <w:rsid w:val="009178B1"/>
    <w:rPr>
      <w:vertAlign w:val="superscript"/>
    </w:rPr>
  </w:style>
  <w:style w:type="paragraph" w:styleId="Footer">
    <w:name w:val="footer"/>
    <w:basedOn w:val="Normal"/>
    <w:link w:val="FooterChar"/>
    <w:uiPriority w:val="99"/>
    <w:unhideWhenUsed/>
    <w:rsid w:val="00E56C42"/>
    <w:pPr>
      <w:tabs>
        <w:tab w:val="center" w:pos="4320"/>
        <w:tab w:val="right" w:pos="8640"/>
      </w:tabs>
      <w:spacing w:line="240" w:lineRule="auto"/>
    </w:pPr>
  </w:style>
  <w:style w:type="character" w:customStyle="1" w:styleId="FooterChar">
    <w:name w:val="Footer Char"/>
    <w:basedOn w:val="DefaultParagraphFont"/>
    <w:link w:val="Footer"/>
    <w:uiPriority w:val="99"/>
    <w:rsid w:val="00E56C42"/>
    <w:rPr>
      <w:rFonts w:ascii="Times New Roman" w:hAnsi="Times New Roman"/>
      <w:lang w:val="en-GB"/>
    </w:rPr>
  </w:style>
  <w:style w:type="character" w:styleId="PageNumber">
    <w:name w:val="page number"/>
    <w:basedOn w:val="DefaultParagraphFont"/>
    <w:uiPriority w:val="99"/>
    <w:semiHidden/>
    <w:unhideWhenUsed/>
    <w:rsid w:val="00E56C42"/>
  </w:style>
  <w:style w:type="paragraph" w:styleId="Header">
    <w:name w:val="header"/>
    <w:basedOn w:val="Normal"/>
    <w:link w:val="HeaderChar"/>
    <w:uiPriority w:val="99"/>
    <w:unhideWhenUsed/>
    <w:rsid w:val="00381B56"/>
    <w:pPr>
      <w:tabs>
        <w:tab w:val="center" w:pos="4320"/>
        <w:tab w:val="right" w:pos="8640"/>
      </w:tabs>
      <w:spacing w:line="240" w:lineRule="auto"/>
    </w:pPr>
  </w:style>
  <w:style w:type="character" w:customStyle="1" w:styleId="HeaderChar">
    <w:name w:val="Header Char"/>
    <w:basedOn w:val="DefaultParagraphFont"/>
    <w:link w:val="Header"/>
    <w:uiPriority w:val="99"/>
    <w:rsid w:val="00381B56"/>
    <w:rPr>
      <w:rFonts w:ascii="Times New Roman" w:hAnsi="Times New Roman"/>
      <w:lang w:val="en-GB"/>
    </w:rPr>
  </w:style>
  <w:style w:type="paragraph" w:styleId="EndnoteText">
    <w:name w:val="endnote text"/>
    <w:basedOn w:val="Normal"/>
    <w:link w:val="EndnoteTextChar"/>
    <w:uiPriority w:val="99"/>
    <w:unhideWhenUsed/>
    <w:rsid w:val="000B0DBF"/>
    <w:pPr>
      <w:spacing w:line="240" w:lineRule="auto"/>
    </w:pPr>
  </w:style>
  <w:style w:type="character" w:customStyle="1" w:styleId="EndnoteTextChar">
    <w:name w:val="Endnote Text Char"/>
    <w:basedOn w:val="DefaultParagraphFont"/>
    <w:link w:val="EndnoteText"/>
    <w:uiPriority w:val="99"/>
    <w:rsid w:val="000B0DBF"/>
    <w:rPr>
      <w:rFonts w:ascii="Times New Roman" w:hAnsi="Times New Roman"/>
      <w:lang w:val="en-GB"/>
    </w:rPr>
  </w:style>
  <w:style w:type="character" w:styleId="EndnoteReference">
    <w:name w:val="endnote reference"/>
    <w:basedOn w:val="DefaultParagraphFont"/>
    <w:uiPriority w:val="99"/>
    <w:unhideWhenUsed/>
    <w:rsid w:val="000B0DBF"/>
    <w:rPr>
      <w:vertAlign w:val="superscript"/>
    </w:rPr>
  </w:style>
  <w:style w:type="paragraph" w:styleId="BalloonText">
    <w:name w:val="Balloon Text"/>
    <w:basedOn w:val="Normal"/>
    <w:link w:val="BalloonTextChar"/>
    <w:uiPriority w:val="99"/>
    <w:semiHidden/>
    <w:unhideWhenUsed/>
    <w:rsid w:val="00811BED"/>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11BED"/>
    <w:rPr>
      <w:rFonts w:ascii="Segoe UI" w:hAnsi="Segoe UI" w:cs="Segoe UI"/>
      <w:sz w:val="18"/>
      <w:szCs w:val="18"/>
      <w:lang w:val="en-GB"/>
    </w:rPr>
  </w:style>
  <w:style w:type="character" w:styleId="CommentReference">
    <w:name w:val="annotation reference"/>
    <w:basedOn w:val="DefaultParagraphFont"/>
    <w:uiPriority w:val="99"/>
    <w:semiHidden/>
    <w:unhideWhenUsed/>
    <w:rsid w:val="00811BED"/>
    <w:rPr>
      <w:sz w:val="16"/>
      <w:szCs w:val="16"/>
    </w:rPr>
  </w:style>
  <w:style w:type="paragraph" w:styleId="CommentText">
    <w:name w:val="annotation text"/>
    <w:basedOn w:val="Normal"/>
    <w:link w:val="CommentTextChar"/>
    <w:uiPriority w:val="99"/>
    <w:semiHidden/>
    <w:unhideWhenUsed/>
    <w:rsid w:val="00811BED"/>
    <w:pPr>
      <w:spacing w:line="240" w:lineRule="auto"/>
    </w:pPr>
    <w:rPr>
      <w:sz w:val="20"/>
      <w:szCs w:val="20"/>
    </w:rPr>
  </w:style>
  <w:style w:type="character" w:customStyle="1" w:styleId="CommentTextChar">
    <w:name w:val="Comment Text Char"/>
    <w:basedOn w:val="DefaultParagraphFont"/>
    <w:link w:val="CommentText"/>
    <w:uiPriority w:val="99"/>
    <w:semiHidden/>
    <w:rsid w:val="00811BED"/>
    <w:rPr>
      <w:rFonts w:ascii="Times New Roman" w:hAnsi="Times New Roman"/>
      <w:sz w:val="20"/>
      <w:szCs w:val="20"/>
      <w:lang w:val="en-GB"/>
    </w:rPr>
  </w:style>
  <w:style w:type="paragraph" w:styleId="CommentSubject">
    <w:name w:val="annotation subject"/>
    <w:basedOn w:val="CommentText"/>
    <w:next w:val="CommentText"/>
    <w:link w:val="CommentSubjectChar"/>
    <w:uiPriority w:val="99"/>
    <w:semiHidden/>
    <w:unhideWhenUsed/>
    <w:rsid w:val="00811BED"/>
    <w:rPr>
      <w:b/>
      <w:bCs/>
    </w:rPr>
  </w:style>
  <w:style w:type="character" w:customStyle="1" w:styleId="CommentSubjectChar">
    <w:name w:val="Comment Subject Char"/>
    <w:basedOn w:val="CommentTextChar"/>
    <w:link w:val="CommentSubject"/>
    <w:uiPriority w:val="99"/>
    <w:semiHidden/>
    <w:rsid w:val="00811BED"/>
    <w:rPr>
      <w:rFonts w:ascii="Times New Roman" w:hAnsi="Times New Roman"/>
      <w:b/>
      <w:bCs/>
      <w:sz w:val="20"/>
      <w:szCs w:val="20"/>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pt-BR"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5816"/>
    <w:pPr>
      <w:spacing w:line="360" w:lineRule="auto"/>
      <w:jc w:val="both"/>
    </w:pPr>
    <w:rPr>
      <w:rFonts w:ascii="Times New Roman" w:hAnsi="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720C"/>
    <w:pPr>
      <w:ind w:left="720"/>
      <w:contextualSpacing/>
    </w:pPr>
  </w:style>
  <w:style w:type="paragraph" w:styleId="FootnoteText">
    <w:name w:val="footnote text"/>
    <w:basedOn w:val="Normal"/>
    <w:link w:val="FootnoteTextChar"/>
    <w:uiPriority w:val="99"/>
    <w:unhideWhenUsed/>
    <w:rsid w:val="009178B1"/>
    <w:pPr>
      <w:spacing w:line="240" w:lineRule="auto"/>
    </w:pPr>
  </w:style>
  <w:style w:type="character" w:customStyle="1" w:styleId="FootnoteTextChar">
    <w:name w:val="Footnote Text Char"/>
    <w:basedOn w:val="DefaultParagraphFont"/>
    <w:link w:val="FootnoteText"/>
    <w:uiPriority w:val="99"/>
    <w:rsid w:val="009178B1"/>
    <w:rPr>
      <w:rFonts w:ascii="Times New Roman" w:hAnsi="Times New Roman"/>
      <w:lang w:val="en-GB"/>
    </w:rPr>
  </w:style>
  <w:style w:type="character" w:styleId="FootnoteReference">
    <w:name w:val="footnote reference"/>
    <w:basedOn w:val="DefaultParagraphFont"/>
    <w:uiPriority w:val="99"/>
    <w:unhideWhenUsed/>
    <w:rsid w:val="009178B1"/>
    <w:rPr>
      <w:vertAlign w:val="superscript"/>
    </w:rPr>
  </w:style>
  <w:style w:type="paragraph" w:styleId="Footer">
    <w:name w:val="footer"/>
    <w:basedOn w:val="Normal"/>
    <w:link w:val="FooterChar"/>
    <w:uiPriority w:val="99"/>
    <w:unhideWhenUsed/>
    <w:rsid w:val="00E56C42"/>
    <w:pPr>
      <w:tabs>
        <w:tab w:val="center" w:pos="4320"/>
        <w:tab w:val="right" w:pos="8640"/>
      </w:tabs>
      <w:spacing w:line="240" w:lineRule="auto"/>
    </w:pPr>
  </w:style>
  <w:style w:type="character" w:customStyle="1" w:styleId="FooterChar">
    <w:name w:val="Footer Char"/>
    <w:basedOn w:val="DefaultParagraphFont"/>
    <w:link w:val="Footer"/>
    <w:uiPriority w:val="99"/>
    <w:rsid w:val="00E56C42"/>
    <w:rPr>
      <w:rFonts w:ascii="Times New Roman" w:hAnsi="Times New Roman"/>
      <w:lang w:val="en-GB"/>
    </w:rPr>
  </w:style>
  <w:style w:type="character" w:styleId="PageNumber">
    <w:name w:val="page number"/>
    <w:basedOn w:val="DefaultParagraphFont"/>
    <w:uiPriority w:val="99"/>
    <w:semiHidden/>
    <w:unhideWhenUsed/>
    <w:rsid w:val="00E56C42"/>
  </w:style>
  <w:style w:type="paragraph" w:styleId="Header">
    <w:name w:val="header"/>
    <w:basedOn w:val="Normal"/>
    <w:link w:val="HeaderChar"/>
    <w:uiPriority w:val="99"/>
    <w:unhideWhenUsed/>
    <w:rsid w:val="00381B56"/>
    <w:pPr>
      <w:tabs>
        <w:tab w:val="center" w:pos="4320"/>
        <w:tab w:val="right" w:pos="8640"/>
      </w:tabs>
      <w:spacing w:line="240" w:lineRule="auto"/>
    </w:pPr>
  </w:style>
  <w:style w:type="character" w:customStyle="1" w:styleId="HeaderChar">
    <w:name w:val="Header Char"/>
    <w:basedOn w:val="DefaultParagraphFont"/>
    <w:link w:val="Header"/>
    <w:uiPriority w:val="99"/>
    <w:rsid w:val="00381B56"/>
    <w:rPr>
      <w:rFonts w:ascii="Times New Roman" w:hAnsi="Times New Roman"/>
      <w:lang w:val="en-GB"/>
    </w:rPr>
  </w:style>
  <w:style w:type="paragraph" w:styleId="EndnoteText">
    <w:name w:val="endnote text"/>
    <w:basedOn w:val="Normal"/>
    <w:link w:val="EndnoteTextChar"/>
    <w:uiPriority w:val="99"/>
    <w:unhideWhenUsed/>
    <w:rsid w:val="000B0DBF"/>
    <w:pPr>
      <w:spacing w:line="240" w:lineRule="auto"/>
    </w:pPr>
  </w:style>
  <w:style w:type="character" w:customStyle="1" w:styleId="EndnoteTextChar">
    <w:name w:val="Endnote Text Char"/>
    <w:basedOn w:val="DefaultParagraphFont"/>
    <w:link w:val="EndnoteText"/>
    <w:uiPriority w:val="99"/>
    <w:rsid w:val="000B0DBF"/>
    <w:rPr>
      <w:rFonts w:ascii="Times New Roman" w:hAnsi="Times New Roman"/>
      <w:lang w:val="en-GB"/>
    </w:rPr>
  </w:style>
  <w:style w:type="character" w:styleId="EndnoteReference">
    <w:name w:val="endnote reference"/>
    <w:basedOn w:val="DefaultParagraphFont"/>
    <w:uiPriority w:val="99"/>
    <w:unhideWhenUsed/>
    <w:rsid w:val="000B0DBF"/>
    <w:rPr>
      <w:vertAlign w:val="superscript"/>
    </w:rPr>
  </w:style>
  <w:style w:type="paragraph" w:styleId="BalloonText">
    <w:name w:val="Balloon Text"/>
    <w:basedOn w:val="Normal"/>
    <w:link w:val="BalloonTextChar"/>
    <w:uiPriority w:val="99"/>
    <w:semiHidden/>
    <w:unhideWhenUsed/>
    <w:rsid w:val="00811BED"/>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11BED"/>
    <w:rPr>
      <w:rFonts w:ascii="Segoe UI" w:hAnsi="Segoe UI" w:cs="Segoe UI"/>
      <w:sz w:val="18"/>
      <w:szCs w:val="18"/>
      <w:lang w:val="en-GB"/>
    </w:rPr>
  </w:style>
  <w:style w:type="character" w:styleId="CommentReference">
    <w:name w:val="annotation reference"/>
    <w:basedOn w:val="DefaultParagraphFont"/>
    <w:uiPriority w:val="99"/>
    <w:semiHidden/>
    <w:unhideWhenUsed/>
    <w:rsid w:val="00811BED"/>
    <w:rPr>
      <w:sz w:val="16"/>
      <w:szCs w:val="16"/>
    </w:rPr>
  </w:style>
  <w:style w:type="paragraph" w:styleId="CommentText">
    <w:name w:val="annotation text"/>
    <w:basedOn w:val="Normal"/>
    <w:link w:val="CommentTextChar"/>
    <w:uiPriority w:val="99"/>
    <w:semiHidden/>
    <w:unhideWhenUsed/>
    <w:rsid w:val="00811BED"/>
    <w:pPr>
      <w:spacing w:line="240" w:lineRule="auto"/>
    </w:pPr>
    <w:rPr>
      <w:sz w:val="20"/>
      <w:szCs w:val="20"/>
    </w:rPr>
  </w:style>
  <w:style w:type="character" w:customStyle="1" w:styleId="CommentTextChar">
    <w:name w:val="Comment Text Char"/>
    <w:basedOn w:val="DefaultParagraphFont"/>
    <w:link w:val="CommentText"/>
    <w:uiPriority w:val="99"/>
    <w:semiHidden/>
    <w:rsid w:val="00811BED"/>
    <w:rPr>
      <w:rFonts w:ascii="Times New Roman" w:hAnsi="Times New Roman"/>
      <w:sz w:val="20"/>
      <w:szCs w:val="20"/>
      <w:lang w:val="en-GB"/>
    </w:rPr>
  </w:style>
  <w:style w:type="paragraph" w:styleId="CommentSubject">
    <w:name w:val="annotation subject"/>
    <w:basedOn w:val="CommentText"/>
    <w:next w:val="CommentText"/>
    <w:link w:val="CommentSubjectChar"/>
    <w:uiPriority w:val="99"/>
    <w:semiHidden/>
    <w:unhideWhenUsed/>
    <w:rsid w:val="00811BED"/>
    <w:rPr>
      <w:b/>
      <w:bCs/>
    </w:rPr>
  </w:style>
  <w:style w:type="character" w:customStyle="1" w:styleId="CommentSubjectChar">
    <w:name w:val="Comment Subject Char"/>
    <w:basedOn w:val="CommentTextChar"/>
    <w:link w:val="CommentSubject"/>
    <w:uiPriority w:val="99"/>
    <w:semiHidden/>
    <w:rsid w:val="00811BED"/>
    <w:rPr>
      <w:rFonts w:ascii="Times New Roman" w:hAnsi="Times New Roman"/>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023801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4" Type="http://schemas.microsoft.com/office/2011/relationships/people" Target="people.xml"/><Relationship Id="rId15" Type="http://schemas.microsoft.com/office/2011/relationships/commentsExtended" Target="commentsExtended.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comments" Target="comments.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6A032F-E713-E141-AF6A-60A9EC20F5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8322</Words>
  <Characters>47855</Characters>
  <Application>Microsoft Macintosh Word</Application>
  <DocSecurity>0</DocSecurity>
  <Lines>629</Lines>
  <Paragraphs>45</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56132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Pedro Feitoza</dc:creator>
  <cp:keywords/>
  <dc:description/>
  <cp:lastModifiedBy>Pedro Feitoza</cp:lastModifiedBy>
  <cp:revision>2</cp:revision>
  <dcterms:created xsi:type="dcterms:W3CDTF">2017-12-22T14:15:00Z</dcterms:created>
  <dcterms:modified xsi:type="dcterms:W3CDTF">2017-12-22T14:15:00Z</dcterms:modified>
  <cp:category/>
</cp:coreProperties>
</file>