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15D71E" w14:textId="2A6EF764" w:rsidR="00CB1464" w:rsidRPr="00476ECF" w:rsidRDefault="00CB1464" w:rsidP="007B15DE">
      <w:pPr>
        <w:rPr>
          <w:rFonts w:ascii="Calibri" w:hAnsi="Calibri"/>
          <w:b/>
          <w:sz w:val="32"/>
          <w:szCs w:val="32"/>
        </w:rPr>
      </w:pPr>
      <w:r w:rsidRPr="00476ECF">
        <w:rPr>
          <w:rFonts w:ascii="Calibri" w:hAnsi="Calibri"/>
          <w:b/>
          <w:sz w:val="32"/>
          <w:szCs w:val="32"/>
          <w:vertAlign w:val="superscript"/>
        </w:rPr>
        <w:t>123</w:t>
      </w:r>
      <w:r w:rsidRPr="00476ECF">
        <w:rPr>
          <w:rFonts w:ascii="Calibri" w:hAnsi="Calibri"/>
          <w:b/>
          <w:sz w:val="32"/>
          <w:szCs w:val="32"/>
        </w:rPr>
        <w:t xml:space="preserve">I-MIBG scintigraphy utility </w:t>
      </w:r>
      <w:r w:rsidR="007B15DE" w:rsidRPr="00476ECF">
        <w:rPr>
          <w:rFonts w:ascii="Calibri" w:hAnsi="Calibri"/>
          <w:b/>
          <w:sz w:val="32"/>
          <w:szCs w:val="32"/>
        </w:rPr>
        <w:t>and cut-off value in a clinically representative dementia cohort</w:t>
      </w:r>
    </w:p>
    <w:p w14:paraId="32F19C97" w14:textId="77777777" w:rsidR="00642D4D" w:rsidRPr="00476ECF" w:rsidRDefault="00642D4D" w:rsidP="007B15DE">
      <w:pPr>
        <w:rPr>
          <w:rFonts w:ascii="Calibri" w:hAnsi="Calibri"/>
          <w:b/>
          <w:sz w:val="32"/>
          <w:szCs w:val="32"/>
        </w:rPr>
      </w:pPr>
    </w:p>
    <w:p w14:paraId="60D2DE7C" w14:textId="1D6E6A63" w:rsidR="007D3D5D" w:rsidRPr="00476ECF" w:rsidRDefault="00EB6E5F" w:rsidP="007B15DE">
      <w:pPr>
        <w:outlineLvl w:val="0"/>
        <w:rPr>
          <w:rFonts w:ascii="Calibri" w:hAnsi="Calibri"/>
          <w:b/>
          <w:vertAlign w:val="superscript"/>
        </w:rPr>
      </w:pPr>
      <w:r w:rsidRPr="00476ECF">
        <w:rPr>
          <w:rFonts w:ascii="Calibri" w:hAnsi="Calibri"/>
          <w:b/>
        </w:rPr>
        <w:t>J</w:t>
      </w:r>
      <w:r w:rsidR="00A318F1" w:rsidRPr="00476ECF">
        <w:rPr>
          <w:rFonts w:ascii="Calibri" w:hAnsi="Calibri"/>
          <w:b/>
        </w:rPr>
        <w:t>PM</w:t>
      </w:r>
      <w:r w:rsidRPr="00476ECF">
        <w:rPr>
          <w:rFonts w:ascii="Calibri" w:hAnsi="Calibri"/>
          <w:b/>
        </w:rPr>
        <w:t xml:space="preserve"> Kane</w:t>
      </w:r>
      <w:r w:rsidR="00A318F1" w:rsidRPr="00476ECF">
        <w:rPr>
          <w:rFonts w:ascii="Calibri" w:hAnsi="Calibri"/>
          <w:b/>
          <w:vertAlign w:val="superscript"/>
        </w:rPr>
        <w:t>1</w:t>
      </w:r>
      <w:r w:rsidR="00F47FA8" w:rsidRPr="00476ECF">
        <w:rPr>
          <w:rFonts w:ascii="Calibri" w:hAnsi="Calibri"/>
          <w:b/>
          <w:vertAlign w:val="superscript"/>
        </w:rPr>
        <w:t>*</w:t>
      </w:r>
      <w:r w:rsidRPr="00476ECF">
        <w:rPr>
          <w:rFonts w:ascii="Calibri" w:hAnsi="Calibri"/>
          <w:b/>
        </w:rPr>
        <w:t>, G Roberts</w:t>
      </w:r>
      <w:r w:rsidR="00A318F1" w:rsidRPr="00476ECF">
        <w:rPr>
          <w:rFonts w:ascii="Calibri" w:hAnsi="Calibri"/>
          <w:b/>
          <w:vertAlign w:val="superscript"/>
        </w:rPr>
        <w:t>1,</w:t>
      </w:r>
      <w:r w:rsidR="00B50EB3" w:rsidRPr="00476ECF">
        <w:rPr>
          <w:rFonts w:ascii="Calibri" w:hAnsi="Calibri"/>
          <w:b/>
          <w:vertAlign w:val="superscript"/>
        </w:rPr>
        <w:t>2</w:t>
      </w:r>
      <w:r w:rsidRPr="00476ECF">
        <w:rPr>
          <w:rFonts w:ascii="Calibri" w:hAnsi="Calibri"/>
          <w:b/>
        </w:rPr>
        <w:t xml:space="preserve">, </w:t>
      </w:r>
      <w:r w:rsidR="00C65A7F" w:rsidRPr="00476ECF">
        <w:rPr>
          <w:rFonts w:ascii="Calibri" w:hAnsi="Calibri"/>
          <w:b/>
        </w:rPr>
        <w:t>G</w:t>
      </w:r>
      <w:r w:rsidR="00EB2520" w:rsidRPr="00476ECF">
        <w:rPr>
          <w:rFonts w:ascii="Calibri" w:hAnsi="Calibri"/>
          <w:b/>
        </w:rPr>
        <w:t>S</w:t>
      </w:r>
      <w:r w:rsidR="00C65A7F" w:rsidRPr="00476ECF">
        <w:rPr>
          <w:rFonts w:ascii="Calibri" w:hAnsi="Calibri"/>
          <w:b/>
        </w:rPr>
        <w:t xml:space="preserve"> Petrides</w:t>
      </w:r>
      <w:r w:rsidR="00B50EB3" w:rsidRPr="00476ECF">
        <w:rPr>
          <w:rFonts w:ascii="Calibri" w:hAnsi="Calibri"/>
          <w:b/>
          <w:vertAlign w:val="superscript"/>
        </w:rPr>
        <w:t>2</w:t>
      </w:r>
      <w:r w:rsidR="00C65A7F" w:rsidRPr="00476ECF">
        <w:rPr>
          <w:rFonts w:ascii="Calibri" w:hAnsi="Calibri"/>
          <w:b/>
        </w:rPr>
        <w:t xml:space="preserve">, </w:t>
      </w:r>
      <w:r w:rsidRPr="00476ECF">
        <w:rPr>
          <w:rFonts w:ascii="Calibri" w:hAnsi="Calibri"/>
          <w:b/>
        </w:rPr>
        <w:t>J</w:t>
      </w:r>
      <w:r w:rsidR="00EB2520" w:rsidRPr="00476ECF">
        <w:rPr>
          <w:rFonts w:ascii="Calibri" w:hAnsi="Calibri"/>
          <w:b/>
        </w:rPr>
        <w:t>J</w:t>
      </w:r>
      <w:r w:rsidRPr="00476ECF">
        <w:rPr>
          <w:rFonts w:ascii="Calibri" w:hAnsi="Calibri"/>
          <w:b/>
        </w:rPr>
        <w:t xml:space="preserve"> Lloyd</w:t>
      </w:r>
      <w:r w:rsidR="00A318F1" w:rsidRPr="00476ECF">
        <w:rPr>
          <w:rFonts w:ascii="Calibri" w:hAnsi="Calibri"/>
          <w:b/>
          <w:vertAlign w:val="superscript"/>
        </w:rPr>
        <w:t>1,</w:t>
      </w:r>
      <w:r w:rsidR="00B50EB3" w:rsidRPr="00476ECF">
        <w:rPr>
          <w:rFonts w:ascii="Calibri" w:hAnsi="Calibri"/>
          <w:b/>
          <w:vertAlign w:val="superscript"/>
        </w:rPr>
        <w:t>2</w:t>
      </w:r>
      <w:r w:rsidRPr="00476ECF">
        <w:rPr>
          <w:rFonts w:ascii="Calibri" w:hAnsi="Calibri"/>
          <w:b/>
        </w:rPr>
        <w:t>, J</w:t>
      </w:r>
      <w:r w:rsidR="00A318F1" w:rsidRPr="00476ECF">
        <w:rPr>
          <w:rFonts w:ascii="Calibri" w:hAnsi="Calibri"/>
          <w:b/>
        </w:rPr>
        <w:t>T</w:t>
      </w:r>
      <w:r w:rsidRPr="00476ECF">
        <w:rPr>
          <w:rFonts w:ascii="Calibri" w:hAnsi="Calibri"/>
          <w:b/>
        </w:rPr>
        <w:t xml:space="preserve"> O’Brien</w:t>
      </w:r>
      <w:r w:rsidR="00A318F1" w:rsidRPr="00476ECF">
        <w:rPr>
          <w:rFonts w:ascii="Calibri" w:hAnsi="Calibri"/>
          <w:b/>
          <w:vertAlign w:val="superscript"/>
        </w:rPr>
        <w:t>1,</w:t>
      </w:r>
      <w:r w:rsidR="00B50EB3" w:rsidRPr="00476ECF">
        <w:rPr>
          <w:rFonts w:ascii="Calibri" w:hAnsi="Calibri"/>
          <w:b/>
          <w:vertAlign w:val="superscript"/>
        </w:rPr>
        <w:t>3</w:t>
      </w:r>
      <w:r w:rsidRPr="00476ECF">
        <w:rPr>
          <w:rFonts w:ascii="Calibri" w:hAnsi="Calibri"/>
          <w:b/>
        </w:rPr>
        <w:t>, A</w:t>
      </w:r>
      <w:r w:rsidR="00A318F1" w:rsidRPr="00476ECF">
        <w:rPr>
          <w:rFonts w:ascii="Calibri" w:hAnsi="Calibri"/>
          <w:b/>
        </w:rPr>
        <w:t>J</w:t>
      </w:r>
      <w:r w:rsidRPr="00476ECF">
        <w:rPr>
          <w:rFonts w:ascii="Calibri" w:hAnsi="Calibri"/>
          <w:b/>
        </w:rPr>
        <w:t xml:space="preserve"> Thomas</w:t>
      </w:r>
      <w:r w:rsidR="00A318F1" w:rsidRPr="00476ECF">
        <w:rPr>
          <w:rFonts w:ascii="Calibri" w:hAnsi="Calibri"/>
          <w:b/>
          <w:vertAlign w:val="superscript"/>
        </w:rPr>
        <w:t>1</w:t>
      </w:r>
    </w:p>
    <w:p w14:paraId="6D134129" w14:textId="30279279" w:rsidR="007D3D5D" w:rsidRPr="00476ECF" w:rsidRDefault="007D3D5D" w:rsidP="007B15DE">
      <w:pPr>
        <w:outlineLvl w:val="0"/>
        <w:rPr>
          <w:rFonts w:ascii="Calibri" w:hAnsi="Calibri"/>
        </w:rPr>
      </w:pPr>
      <w:r w:rsidRPr="00476ECF">
        <w:rPr>
          <w:rFonts w:ascii="Calibri" w:hAnsi="Calibri"/>
          <w:vertAlign w:val="superscript"/>
        </w:rPr>
        <w:t>*</w:t>
      </w:r>
      <w:r w:rsidRPr="00476ECF">
        <w:rPr>
          <w:rFonts w:ascii="Calibri" w:hAnsi="Calibri"/>
          <w:vertAlign w:val="superscript"/>
        </w:rPr>
        <w:tab/>
      </w:r>
      <w:r w:rsidRPr="00476ECF">
        <w:rPr>
          <w:rFonts w:ascii="Calibri" w:hAnsi="Calibri"/>
        </w:rPr>
        <w:t>Corresponding author</w:t>
      </w:r>
    </w:p>
    <w:p w14:paraId="30319FBE" w14:textId="77777777" w:rsidR="007D3D5D" w:rsidRPr="00476ECF" w:rsidRDefault="007D3D5D" w:rsidP="007B15DE">
      <w:pPr>
        <w:outlineLvl w:val="0"/>
        <w:rPr>
          <w:rFonts w:ascii="Calibri" w:hAnsi="Calibri"/>
          <w:b/>
          <w:vertAlign w:val="superscript"/>
        </w:rPr>
      </w:pPr>
    </w:p>
    <w:p w14:paraId="40FABCD8" w14:textId="77777777" w:rsidR="007D3D5D" w:rsidRPr="00476ECF" w:rsidRDefault="007D3D5D" w:rsidP="007B15DE">
      <w:pPr>
        <w:ind w:left="720" w:hanging="720"/>
        <w:rPr>
          <w:rFonts w:asciiTheme="minorHAnsi" w:hAnsiTheme="minorHAnsi" w:cs="Helvetica"/>
          <w:bCs/>
        </w:rPr>
      </w:pPr>
      <w:r w:rsidRPr="00476ECF">
        <w:rPr>
          <w:rFonts w:asciiTheme="minorHAnsi" w:hAnsiTheme="minorHAnsi" w:cs="Helvetica"/>
          <w:bCs/>
        </w:rPr>
        <w:t xml:space="preserve">1 </w:t>
      </w:r>
      <w:r w:rsidRPr="00476ECF">
        <w:rPr>
          <w:rFonts w:asciiTheme="minorHAnsi" w:hAnsiTheme="minorHAnsi" w:cs="Helvetica"/>
          <w:bCs/>
        </w:rPr>
        <w:tab/>
        <w:t>Institute of Neuroscience, Newcastle University</w:t>
      </w:r>
    </w:p>
    <w:p w14:paraId="6E2B8B46" w14:textId="77777777" w:rsidR="007D3D5D" w:rsidRPr="00476ECF" w:rsidRDefault="007D3D5D" w:rsidP="007B15DE">
      <w:pPr>
        <w:ind w:firstLine="720"/>
        <w:rPr>
          <w:rFonts w:asciiTheme="minorHAnsi" w:hAnsiTheme="minorHAnsi"/>
          <w:color w:val="000000"/>
        </w:rPr>
      </w:pPr>
      <w:r w:rsidRPr="00476ECF">
        <w:rPr>
          <w:rFonts w:asciiTheme="minorHAnsi" w:hAnsiTheme="minorHAnsi"/>
          <w:color w:val="000000"/>
        </w:rPr>
        <w:t>Biomedical Research Building</w:t>
      </w:r>
    </w:p>
    <w:p w14:paraId="178AF059" w14:textId="77777777" w:rsidR="007D3D5D" w:rsidRPr="00476ECF" w:rsidRDefault="007D3D5D" w:rsidP="007B15DE">
      <w:pPr>
        <w:ind w:firstLine="720"/>
        <w:rPr>
          <w:rFonts w:asciiTheme="minorHAnsi" w:hAnsiTheme="minorHAnsi"/>
          <w:color w:val="000000"/>
        </w:rPr>
      </w:pPr>
      <w:r w:rsidRPr="00476ECF">
        <w:rPr>
          <w:rFonts w:asciiTheme="minorHAnsi" w:hAnsiTheme="minorHAnsi"/>
          <w:color w:val="000000"/>
        </w:rPr>
        <w:t>Campus for Ageing and Vitality</w:t>
      </w:r>
    </w:p>
    <w:p w14:paraId="483339CF" w14:textId="77777777" w:rsidR="007D3D5D" w:rsidRPr="00476ECF" w:rsidRDefault="007D3D5D" w:rsidP="007B15DE">
      <w:pPr>
        <w:ind w:firstLine="720"/>
        <w:rPr>
          <w:rFonts w:asciiTheme="minorHAnsi" w:hAnsiTheme="minorHAnsi"/>
          <w:color w:val="000000"/>
        </w:rPr>
      </w:pPr>
      <w:r w:rsidRPr="00476ECF">
        <w:rPr>
          <w:rFonts w:asciiTheme="minorHAnsi" w:hAnsiTheme="minorHAnsi"/>
          <w:color w:val="000000"/>
        </w:rPr>
        <w:t>Newcastle University</w:t>
      </w:r>
    </w:p>
    <w:p w14:paraId="703D8BDE" w14:textId="77777777" w:rsidR="007D3D5D" w:rsidRPr="00476ECF" w:rsidRDefault="007D3D5D" w:rsidP="007B15DE">
      <w:pPr>
        <w:ind w:firstLine="720"/>
        <w:rPr>
          <w:rFonts w:asciiTheme="minorHAnsi" w:hAnsiTheme="minorHAnsi"/>
          <w:color w:val="000000"/>
        </w:rPr>
      </w:pPr>
      <w:r w:rsidRPr="00476ECF">
        <w:rPr>
          <w:rFonts w:asciiTheme="minorHAnsi" w:hAnsiTheme="minorHAnsi"/>
          <w:color w:val="000000"/>
        </w:rPr>
        <w:t>Newcastle upon Tyne</w:t>
      </w:r>
    </w:p>
    <w:p w14:paraId="042BC368" w14:textId="77777777" w:rsidR="007D3D5D" w:rsidRPr="00476ECF" w:rsidRDefault="007D3D5D" w:rsidP="007B15DE">
      <w:pPr>
        <w:ind w:firstLine="720"/>
        <w:rPr>
          <w:rFonts w:asciiTheme="minorHAnsi" w:hAnsiTheme="minorHAnsi"/>
          <w:color w:val="000000"/>
        </w:rPr>
      </w:pPr>
      <w:r w:rsidRPr="00476ECF">
        <w:rPr>
          <w:rFonts w:asciiTheme="minorHAnsi" w:hAnsiTheme="minorHAnsi"/>
          <w:color w:val="000000"/>
        </w:rPr>
        <w:t>NE4 5PL</w:t>
      </w:r>
    </w:p>
    <w:p w14:paraId="1DF414B8" w14:textId="42391147" w:rsidR="007D3D5D" w:rsidRPr="00476ECF" w:rsidRDefault="007D3D5D" w:rsidP="007B15DE">
      <w:pPr>
        <w:ind w:firstLine="720"/>
        <w:rPr>
          <w:rFonts w:asciiTheme="minorHAnsi" w:hAnsiTheme="minorHAnsi"/>
          <w:color w:val="000000"/>
        </w:rPr>
      </w:pPr>
      <w:r w:rsidRPr="00476ECF">
        <w:rPr>
          <w:rFonts w:asciiTheme="minorHAnsi" w:hAnsiTheme="minorHAnsi"/>
          <w:color w:val="000000"/>
        </w:rPr>
        <w:t>United Kingdom</w:t>
      </w:r>
    </w:p>
    <w:p w14:paraId="30085FDA" w14:textId="0BC5A906" w:rsidR="007D3D5D" w:rsidRPr="00476ECF" w:rsidRDefault="007D3D5D" w:rsidP="007B15DE">
      <w:pPr>
        <w:rPr>
          <w:rFonts w:asciiTheme="minorHAnsi" w:hAnsiTheme="minorHAnsi"/>
          <w:color w:val="000000"/>
        </w:rPr>
      </w:pPr>
    </w:p>
    <w:p w14:paraId="38F20480" w14:textId="3423BFED" w:rsidR="007D3D5D" w:rsidRPr="00476ECF" w:rsidRDefault="007D3D5D" w:rsidP="007B15DE">
      <w:pPr>
        <w:rPr>
          <w:rFonts w:asciiTheme="minorHAnsi" w:hAnsiTheme="minorHAnsi"/>
          <w:color w:val="000000"/>
        </w:rPr>
      </w:pPr>
      <w:r w:rsidRPr="00476ECF">
        <w:rPr>
          <w:rFonts w:asciiTheme="minorHAnsi" w:hAnsiTheme="minorHAnsi"/>
          <w:color w:val="000000"/>
        </w:rPr>
        <w:t>2</w:t>
      </w:r>
      <w:r w:rsidRPr="00476ECF">
        <w:rPr>
          <w:rFonts w:asciiTheme="minorHAnsi" w:hAnsiTheme="minorHAnsi"/>
          <w:color w:val="000000"/>
        </w:rPr>
        <w:tab/>
        <w:t>Nuclear Medicine department</w:t>
      </w:r>
    </w:p>
    <w:p w14:paraId="5A86C98D" w14:textId="7D2E048B" w:rsidR="007D3D5D" w:rsidRPr="00476ECF" w:rsidRDefault="007D3D5D" w:rsidP="007B15DE">
      <w:pPr>
        <w:rPr>
          <w:rFonts w:asciiTheme="minorHAnsi" w:hAnsiTheme="minorHAnsi"/>
          <w:color w:val="000000"/>
        </w:rPr>
      </w:pPr>
      <w:r w:rsidRPr="00476ECF">
        <w:rPr>
          <w:rFonts w:asciiTheme="minorHAnsi" w:hAnsiTheme="minorHAnsi"/>
          <w:color w:val="000000"/>
        </w:rPr>
        <w:tab/>
        <w:t xml:space="preserve">Royal Victoria Infirmary </w:t>
      </w:r>
    </w:p>
    <w:p w14:paraId="697145D9" w14:textId="5503C057" w:rsidR="007D3D5D" w:rsidRPr="00476ECF" w:rsidRDefault="007D3D5D" w:rsidP="007B15DE">
      <w:pPr>
        <w:rPr>
          <w:rFonts w:asciiTheme="minorHAnsi" w:hAnsiTheme="minorHAnsi"/>
          <w:color w:val="000000"/>
        </w:rPr>
      </w:pPr>
      <w:r w:rsidRPr="00476ECF">
        <w:rPr>
          <w:rFonts w:asciiTheme="minorHAnsi" w:hAnsiTheme="minorHAnsi"/>
          <w:color w:val="000000"/>
        </w:rPr>
        <w:tab/>
        <w:t>Newcastle upon Tyne NHS Foundation Hospitals Trust</w:t>
      </w:r>
    </w:p>
    <w:p w14:paraId="51C55226" w14:textId="77777777" w:rsidR="007D3D5D" w:rsidRPr="00476ECF" w:rsidRDefault="007D3D5D" w:rsidP="007B15DE">
      <w:pPr>
        <w:ind w:firstLine="720"/>
        <w:rPr>
          <w:rFonts w:asciiTheme="minorHAnsi" w:hAnsiTheme="minorHAnsi" w:cs="Arial"/>
          <w:color w:val="222222"/>
          <w:shd w:val="clear" w:color="auto" w:fill="FFFFFF"/>
        </w:rPr>
      </w:pPr>
      <w:r w:rsidRPr="00476ECF">
        <w:rPr>
          <w:rFonts w:asciiTheme="minorHAnsi" w:hAnsiTheme="minorHAnsi" w:cs="Arial"/>
          <w:color w:val="222222"/>
          <w:shd w:val="clear" w:color="auto" w:fill="FFFFFF"/>
        </w:rPr>
        <w:t>Queen Victoria Road</w:t>
      </w:r>
      <w:r w:rsidRPr="00476ECF">
        <w:rPr>
          <w:rFonts w:asciiTheme="minorHAnsi" w:hAnsiTheme="minorHAnsi" w:cs="Arial"/>
          <w:color w:val="222222"/>
          <w:shd w:val="clear" w:color="auto" w:fill="FFFFFF"/>
        </w:rPr>
        <w:tab/>
      </w:r>
    </w:p>
    <w:p w14:paraId="0F00FD3D" w14:textId="77777777" w:rsidR="007D3D5D" w:rsidRPr="00476ECF" w:rsidRDefault="007D3D5D" w:rsidP="007B15DE">
      <w:pPr>
        <w:ind w:firstLine="720"/>
        <w:rPr>
          <w:rFonts w:asciiTheme="minorHAnsi" w:hAnsiTheme="minorHAnsi" w:cs="Arial"/>
          <w:color w:val="222222"/>
          <w:shd w:val="clear" w:color="auto" w:fill="FFFFFF"/>
        </w:rPr>
      </w:pPr>
      <w:r w:rsidRPr="00476ECF">
        <w:rPr>
          <w:rFonts w:asciiTheme="minorHAnsi" w:hAnsiTheme="minorHAnsi" w:cs="Arial"/>
          <w:color w:val="222222"/>
          <w:shd w:val="clear" w:color="auto" w:fill="FFFFFF"/>
        </w:rPr>
        <w:t xml:space="preserve">Newcastle upon Tyne </w:t>
      </w:r>
    </w:p>
    <w:p w14:paraId="383A6C97" w14:textId="27844C4B" w:rsidR="007D3D5D" w:rsidRPr="00476ECF" w:rsidRDefault="007D3D5D" w:rsidP="007B15DE">
      <w:pPr>
        <w:ind w:firstLine="720"/>
        <w:rPr>
          <w:rFonts w:asciiTheme="minorHAnsi" w:hAnsiTheme="minorHAnsi" w:cs="Arial"/>
          <w:color w:val="222222"/>
          <w:shd w:val="clear" w:color="auto" w:fill="FFFFFF"/>
        </w:rPr>
      </w:pPr>
      <w:r w:rsidRPr="00476ECF">
        <w:rPr>
          <w:rFonts w:asciiTheme="minorHAnsi" w:hAnsiTheme="minorHAnsi" w:cs="Arial"/>
          <w:color w:val="222222"/>
          <w:shd w:val="clear" w:color="auto" w:fill="FFFFFF"/>
        </w:rPr>
        <w:t>NE1 4LP</w:t>
      </w:r>
    </w:p>
    <w:p w14:paraId="196F9604" w14:textId="13D74E61" w:rsidR="007D3D5D" w:rsidRPr="00476ECF" w:rsidRDefault="007D3D5D" w:rsidP="007B15DE">
      <w:pPr>
        <w:ind w:firstLine="720"/>
        <w:rPr>
          <w:rFonts w:asciiTheme="minorHAnsi" w:hAnsiTheme="minorHAnsi"/>
        </w:rPr>
      </w:pPr>
      <w:r w:rsidRPr="00476ECF">
        <w:rPr>
          <w:rFonts w:asciiTheme="minorHAnsi" w:hAnsiTheme="minorHAnsi" w:cs="Arial"/>
          <w:color w:val="222222"/>
          <w:shd w:val="clear" w:color="auto" w:fill="FFFFFF"/>
        </w:rPr>
        <w:t>United Kingdom</w:t>
      </w:r>
    </w:p>
    <w:p w14:paraId="37CBA991" w14:textId="6B8CB213" w:rsidR="007D3D5D" w:rsidRPr="00476ECF" w:rsidRDefault="007D3D5D" w:rsidP="007B15DE">
      <w:pPr>
        <w:rPr>
          <w:rFonts w:asciiTheme="minorHAnsi" w:hAnsiTheme="minorHAnsi" w:cs="Helvetica"/>
          <w:bCs/>
        </w:rPr>
      </w:pPr>
    </w:p>
    <w:p w14:paraId="1B34E789" w14:textId="566A83C9" w:rsidR="007D3D5D" w:rsidRPr="00476ECF" w:rsidRDefault="007D3D5D" w:rsidP="007B15DE">
      <w:pPr>
        <w:rPr>
          <w:rFonts w:asciiTheme="minorHAnsi" w:hAnsiTheme="minorHAnsi"/>
          <w:color w:val="000000" w:themeColor="text1"/>
        </w:rPr>
      </w:pPr>
      <w:r w:rsidRPr="00476ECF">
        <w:rPr>
          <w:rFonts w:asciiTheme="minorHAnsi" w:hAnsiTheme="minorHAnsi" w:cs="Helvetica"/>
          <w:bCs/>
        </w:rPr>
        <w:t>3</w:t>
      </w:r>
      <w:r w:rsidRPr="00476ECF">
        <w:rPr>
          <w:rFonts w:asciiTheme="minorHAnsi" w:hAnsiTheme="minorHAnsi"/>
          <w:color w:val="000000" w:themeColor="text1"/>
        </w:rPr>
        <w:tab/>
        <w:t xml:space="preserve">Department of Psychiatry, University of Cambridge </w:t>
      </w:r>
    </w:p>
    <w:p w14:paraId="57A32DA9" w14:textId="77777777" w:rsidR="007D3D5D" w:rsidRPr="00476ECF" w:rsidRDefault="007D3D5D" w:rsidP="007B15DE">
      <w:pPr>
        <w:ind w:firstLine="720"/>
        <w:rPr>
          <w:rFonts w:asciiTheme="minorHAnsi" w:hAnsiTheme="minorHAnsi"/>
          <w:color w:val="000000" w:themeColor="text1"/>
        </w:rPr>
      </w:pPr>
      <w:r w:rsidRPr="00476ECF">
        <w:rPr>
          <w:rFonts w:asciiTheme="minorHAnsi" w:hAnsiTheme="minorHAnsi"/>
          <w:color w:val="000000" w:themeColor="text1"/>
        </w:rPr>
        <w:t>Box 189, Level E4 Cambridge Biomedical Campus</w:t>
      </w:r>
    </w:p>
    <w:p w14:paraId="2A1BA3C2" w14:textId="77777777" w:rsidR="007D3D5D" w:rsidRPr="00476ECF" w:rsidRDefault="007D3D5D" w:rsidP="007B15DE">
      <w:pPr>
        <w:ind w:firstLine="720"/>
        <w:rPr>
          <w:rFonts w:asciiTheme="minorHAnsi" w:hAnsiTheme="minorHAnsi"/>
          <w:color w:val="000000" w:themeColor="text1"/>
        </w:rPr>
      </w:pPr>
      <w:r w:rsidRPr="00476ECF">
        <w:rPr>
          <w:rFonts w:asciiTheme="minorHAnsi" w:hAnsiTheme="minorHAnsi"/>
          <w:color w:val="000000" w:themeColor="text1"/>
        </w:rPr>
        <w:t>Cambridge</w:t>
      </w:r>
    </w:p>
    <w:p w14:paraId="01660A85" w14:textId="77777777" w:rsidR="007D3D5D" w:rsidRPr="00476ECF" w:rsidRDefault="007D3D5D" w:rsidP="007B15DE">
      <w:pPr>
        <w:ind w:firstLine="720"/>
        <w:rPr>
          <w:rFonts w:asciiTheme="minorHAnsi" w:hAnsiTheme="minorHAnsi"/>
          <w:color w:val="000000" w:themeColor="text1"/>
        </w:rPr>
      </w:pPr>
      <w:r w:rsidRPr="00476ECF">
        <w:rPr>
          <w:rFonts w:asciiTheme="minorHAnsi" w:hAnsiTheme="minorHAnsi"/>
          <w:color w:val="000000" w:themeColor="text1"/>
        </w:rPr>
        <w:t>CB2 0SP</w:t>
      </w:r>
    </w:p>
    <w:p w14:paraId="42AE36E8" w14:textId="77777777" w:rsidR="007D3D5D" w:rsidRPr="00476ECF" w:rsidRDefault="007D3D5D" w:rsidP="007B15DE">
      <w:pPr>
        <w:ind w:firstLine="720"/>
        <w:rPr>
          <w:rFonts w:asciiTheme="minorHAnsi" w:hAnsiTheme="minorHAnsi"/>
          <w:color w:val="000000" w:themeColor="text1"/>
        </w:rPr>
      </w:pPr>
      <w:r w:rsidRPr="00476ECF">
        <w:rPr>
          <w:rFonts w:asciiTheme="minorHAnsi" w:hAnsiTheme="minorHAnsi"/>
          <w:color w:val="000000" w:themeColor="text1"/>
        </w:rPr>
        <w:t>United Kingdom</w:t>
      </w:r>
    </w:p>
    <w:p w14:paraId="2EF301CA" w14:textId="77777777" w:rsidR="007B15DE" w:rsidRPr="00476ECF" w:rsidRDefault="007B15DE" w:rsidP="007B15DE">
      <w:pPr>
        <w:rPr>
          <w:rFonts w:ascii="Calibri" w:hAnsi="Calibri"/>
        </w:rPr>
      </w:pPr>
    </w:p>
    <w:p w14:paraId="27B6471C" w14:textId="6E863D85" w:rsidR="00EB2520" w:rsidRPr="00476ECF" w:rsidRDefault="007D3D5D" w:rsidP="007B15DE">
      <w:pPr>
        <w:rPr>
          <w:rFonts w:ascii="Calibri" w:hAnsi="Calibri"/>
          <w:b/>
        </w:rPr>
      </w:pPr>
      <w:r w:rsidRPr="00476ECF">
        <w:rPr>
          <w:rFonts w:asciiTheme="minorHAnsi" w:hAnsiTheme="minorHAnsi"/>
          <w:b/>
        </w:rPr>
        <w:t xml:space="preserve">Dr </w:t>
      </w:r>
      <w:r w:rsidR="00EB2520" w:rsidRPr="00476ECF">
        <w:rPr>
          <w:rFonts w:asciiTheme="minorHAnsi" w:hAnsiTheme="minorHAnsi"/>
          <w:b/>
        </w:rPr>
        <w:t>Joseph PM Kane</w:t>
      </w:r>
      <w:r w:rsidRPr="00476ECF">
        <w:rPr>
          <w:rFonts w:asciiTheme="minorHAnsi" w:hAnsiTheme="minorHAnsi"/>
          <w:b/>
        </w:rPr>
        <w:t xml:space="preserve"> </w:t>
      </w:r>
      <w:r w:rsidRPr="00476ECF">
        <w:rPr>
          <w:rFonts w:asciiTheme="minorHAnsi" w:hAnsiTheme="minorHAnsi"/>
          <w:b/>
        </w:rPr>
        <w:tab/>
      </w:r>
      <w:r w:rsidRPr="00476ECF">
        <w:rPr>
          <w:rFonts w:asciiTheme="minorHAnsi" w:hAnsiTheme="minorHAnsi"/>
          <w:b/>
        </w:rPr>
        <w:tab/>
      </w:r>
      <w:r w:rsidR="00EB2520" w:rsidRPr="00476ECF">
        <w:rPr>
          <w:rFonts w:asciiTheme="minorHAnsi" w:hAnsiTheme="minorHAnsi" w:cs="Helvetica"/>
          <w:bCs/>
        </w:rPr>
        <w:t>j.kane2@newcastle.ac.uk</w:t>
      </w:r>
    </w:p>
    <w:p w14:paraId="36DDD679" w14:textId="24DD61FD" w:rsidR="00684BCB" w:rsidRPr="00476ECF" w:rsidRDefault="007D3D5D" w:rsidP="007B15DE">
      <w:pPr>
        <w:outlineLvl w:val="0"/>
        <w:rPr>
          <w:rFonts w:asciiTheme="minorHAnsi" w:hAnsiTheme="minorHAnsi"/>
          <w:b/>
        </w:rPr>
      </w:pPr>
      <w:r w:rsidRPr="00476ECF">
        <w:rPr>
          <w:rFonts w:asciiTheme="minorHAnsi" w:hAnsiTheme="minorHAnsi"/>
          <w:b/>
        </w:rPr>
        <w:t xml:space="preserve">Ms </w:t>
      </w:r>
      <w:r w:rsidR="00EB2520" w:rsidRPr="00476ECF">
        <w:rPr>
          <w:rFonts w:asciiTheme="minorHAnsi" w:hAnsiTheme="minorHAnsi"/>
          <w:b/>
        </w:rPr>
        <w:t>Gemma Roberts</w:t>
      </w:r>
      <w:r w:rsidRPr="00476ECF">
        <w:rPr>
          <w:rFonts w:asciiTheme="minorHAnsi" w:hAnsiTheme="minorHAnsi" w:cs="Helvetica"/>
          <w:bCs/>
        </w:rPr>
        <w:t xml:space="preserve"> </w:t>
      </w:r>
      <w:r w:rsidRPr="00476ECF">
        <w:rPr>
          <w:rFonts w:asciiTheme="minorHAnsi" w:hAnsiTheme="minorHAnsi" w:cs="Helvetica"/>
          <w:bCs/>
        </w:rPr>
        <w:tab/>
      </w:r>
      <w:r w:rsidRPr="00476ECF">
        <w:rPr>
          <w:rFonts w:asciiTheme="minorHAnsi" w:hAnsiTheme="minorHAnsi" w:cs="Helvetica"/>
          <w:bCs/>
        </w:rPr>
        <w:tab/>
      </w:r>
      <w:r w:rsidR="00F97EA8" w:rsidRPr="00476ECF">
        <w:rPr>
          <w:rFonts w:asciiTheme="minorHAnsi" w:hAnsiTheme="minorHAnsi"/>
        </w:rPr>
        <w:t>g</w:t>
      </w:r>
      <w:r w:rsidR="00EB2520" w:rsidRPr="00476ECF">
        <w:rPr>
          <w:rFonts w:asciiTheme="minorHAnsi" w:hAnsiTheme="minorHAnsi"/>
        </w:rPr>
        <w:t>emma.</w:t>
      </w:r>
      <w:r w:rsidR="00F97EA8" w:rsidRPr="00476ECF">
        <w:rPr>
          <w:rFonts w:asciiTheme="minorHAnsi" w:hAnsiTheme="minorHAnsi"/>
        </w:rPr>
        <w:t>r</w:t>
      </w:r>
      <w:r w:rsidR="00EB2520" w:rsidRPr="00476ECF">
        <w:rPr>
          <w:rFonts w:asciiTheme="minorHAnsi" w:hAnsiTheme="minorHAnsi"/>
        </w:rPr>
        <w:t>oberts@newcastle.ac.uk</w:t>
      </w:r>
    </w:p>
    <w:p w14:paraId="08AA16CB" w14:textId="02F42566" w:rsidR="00EB2520" w:rsidRPr="00476ECF" w:rsidRDefault="007D3D5D" w:rsidP="007B15DE">
      <w:pPr>
        <w:outlineLvl w:val="0"/>
        <w:rPr>
          <w:rFonts w:asciiTheme="minorHAnsi" w:hAnsiTheme="minorHAnsi"/>
          <w:b/>
        </w:rPr>
      </w:pPr>
      <w:r w:rsidRPr="00476ECF">
        <w:rPr>
          <w:rFonts w:asciiTheme="minorHAnsi" w:hAnsiTheme="minorHAnsi"/>
          <w:b/>
        </w:rPr>
        <w:t xml:space="preserve">Dr </w:t>
      </w:r>
      <w:r w:rsidR="00EB2520" w:rsidRPr="00476ECF">
        <w:rPr>
          <w:rFonts w:asciiTheme="minorHAnsi" w:hAnsiTheme="minorHAnsi"/>
          <w:b/>
        </w:rPr>
        <w:t>George S Petrides</w:t>
      </w:r>
      <w:r w:rsidRPr="00476ECF">
        <w:rPr>
          <w:rFonts w:asciiTheme="minorHAnsi" w:hAnsiTheme="minorHAnsi"/>
        </w:rPr>
        <w:t xml:space="preserve"> </w:t>
      </w:r>
      <w:r w:rsidRPr="00476ECF">
        <w:rPr>
          <w:rFonts w:asciiTheme="minorHAnsi" w:hAnsiTheme="minorHAnsi"/>
        </w:rPr>
        <w:tab/>
      </w:r>
      <w:r w:rsidRPr="00476ECF">
        <w:rPr>
          <w:rFonts w:asciiTheme="minorHAnsi" w:hAnsiTheme="minorHAnsi"/>
        </w:rPr>
        <w:tab/>
      </w:r>
      <w:r w:rsidR="00F97EA8" w:rsidRPr="00476ECF">
        <w:rPr>
          <w:rFonts w:asciiTheme="minorHAnsi" w:hAnsiTheme="minorHAnsi"/>
        </w:rPr>
        <w:t>g</w:t>
      </w:r>
      <w:r w:rsidR="00EB2520" w:rsidRPr="00476ECF">
        <w:rPr>
          <w:rFonts w:asciiTheme="minorHAnsi" w:hAnsiTheme="minorHAnsi"/>
        </w:rPr>
        <w:t>eorge.</w:t>
      </w:r>
      <w:r w:rsidR="00F97EA8" w:rsidRPr="00476ECF">
        <w:rPr>
          <w:rFonts w:asciiTheme="minorHAnsi" w:hAnsiTheme="minorHAnsi"/>
        </w:rPr>
        <w:t>p</w:t>
      </w:r>
      <w:r w:rsidR="00EB2520" w:rsidRPr="00476ECF">
        <w:rPr>
          <w:rFonts w:asciiTheme="minorHAnsi" w:hAnsiTheme="minorHAnsi"/>
        </w:rPr>
        <w:t>etrides@nuth.nhs.uk</w:t>
      </w:r>
    </w:p>
    <w:p w14:paraId="370918D5" w14:textId="772BF406" w:rsidR="00EB2520" w:rsidRPr="00476ECF" w:rsidRDefault="007D3D5D" w:rsidP="007B15DE">
      <w:pPr>
        <w:outlineLvl w:val="0"/>
        <w:rPr>
          <w:rFonts w:asciiTheme="minorHAnsi" w:hAnsiTheme="minorHAnsi"/>
        </w:rPr>
      </w:pPr>
      <w:r w:rsidRPr="00476ECF">
        <w:rPr>
          <w:rFonts w:asciiTheme="minorHAnsi" w:hAnsiTheme="minorHAnsi"/>
          <w:b/>
        </w:rPr>
        <w:t xml:space="preserve">Dr </w:t>
      </w:r>
      <w:r w:rsidR="00EB2520" w:rsidRPr="00476ECF">
        <w:rPr>
          <w:rFonts w:asciiTheme="minorHAnsi" w:hAnsiTheme="minorHAnsi"/>
          <w:b/>
        </w:rPr>
        <w:t>James J Lloyd</w:t>
      </w:r>
      <w:r w:rsidRPr="00476ECF">
        <w:rPr>
          <w:rFonts w:asciiTheme="minorHAnsi" w:hAnsiTheme="minorHAnsi"/>
          <w:b/>
        </w:rPr>
        <w:t xml:space="preserve"> </w:t>
      </w:r>
      <w:r w:rsidRPr="00476ECF">
        <w:rPr>
          <w:rFonts w:asciiTheme="minorHAnsi" w:hAnsiTheme="minorHAnsi"/>
          <w:b/>
        </w:rPr>
        <w:tab/>
      </w:r>
      <w:r w:rsidRPr="00476ECF">
        <w:rPr>
          <w:rFonts w:asciiTheme="minorHAnsi" w:hAnsiTheme="minorHAnsi"/>
          <w:b/>
        </w:rPr>
        <w:tab/>
      </w:r>
      <w:r w:rsidR="00EB2520" w:rsidRPr="00476ECF">
        <w:rPr>
          <w:rFonts w:asciiTheme="minorHAnsi" w:hAnsiTheme="minorHAnsi"/>
        </w:rPr>
        <w:t>j.j.lloyd@newcastle.ac.uk</w:t>
      </w:r>
    </w:p>
    <w:p w14:paraId="7CB56EA0" w14:textId="26A69D28" w:rsidR="00EB2520" w:rsidRPr="00476ECF" w:rsidRDefault="007D3D5D" w:rsidP="007B15DE">
      <w:pPr>
        <w:outlineLvl w:val="0"/>
        <w:rPr>
          <w:rFonts w:asciiTheme="minorHAnsi" w:hAnsiTheme="minorHAnsi"/>
        </w:rPr>
      </w:pPr>
      <w:r w:rsidRPr="00476ECF">
        <w:rPr>
          <w:rFonts w:asciiTheme="minorHAnsi" w:hAnsiTheme="minorHAnsi"/>
          <w:b/>
        </w:rPr>
        <w:t xml:space="preserve">Professor </w:t>
      </w:r>
      <w:r w:rsidR="00EB2520" w:rsidRPr="00476ECF">
        <w:rPr>
          <w:rFonts w:asciiTheme="minorHAnsi" w:hAnsiTheme="minorHAnsi"/>
          <w:b/>
        </w:rPr>
        <w:t>JT O’Brien</w:t>
      </w:r>
      <w:r w:rsidRPr="00476ECF">
        <w:rPr>
          <w:rFonts w:asciiTheme="minorHAnsi" w:hAnsiTheme="minorHAnsi"/>
          <w:b/>
        </w:rPr>
        <w:t xml:space="preserve"> </w:t>
      </w:r>
      <w:r w:rsidRPr="00476ECF">
        <w:rPr>
          <w:rFonts w:asciiTheme="minorHAnsi" w:hAnsiTheme="minorHAnsi"/>
          <w:b/>
        </w:rPr>
        <w:tab/>
      </w:r>
      <w:r w:rsidRPr="00476ECF">
        <w:rPr>
          <w:rFonts w:asciiTheme="minorHAnsi" w:hAnsiTheme="minorHAnsi"/>
          <w:b/>
        </w:rPr>
        <w:tab/>
      </w:r>
      <w:r w:rsidR="00EB2520" w:rsidRPr="00476ECF">
        <w:rPr>
          <w:rFonts w:asciiTheme="minorHAnsi" w:hAnsiTheme="minorHAnsi"/>
        </w:rPr>
        <w:t>john.obrien@medschl.cam.ac.uk</w:t>
      </w:r>
    </w:p>
    <w:p w14:paraId="3CBE91C3" w14:textId="33F8B60D" w:rsidR="007D3D5D" w:rsidRPr="00476ECF" w:rsidRDefault="007D3D5D" w:rsidP="007B15DE">
      <w:pPr>
        <w:pStyle w:val="Body"/>
        <w:rPr>
          <w:rFonts w:asciiTheme="minorHAnsi" w:hAnsiTheme="minorHAnsi" w:cs="Helvetica"/>
          <w:bCs/>
          <w:sz w:val="24"/>
          <w:szCs w:val="24"/>
        </w:rPr>
      </w:pPr>
      <w:r w:rsidRPr="00476ECF">
        <w:rPr>
          <w:rFonts w:asciiTheme="minorHAnsi" w:hAnsiTheme="minorHAnsi"/>
          <w:b/>
          <w:sz w:val="24"/>
          <w:szCs w:val="24"/>
        </w:rPr>
        <w:t xml:space="preserve">Professor </w:t>
      </w:r>
      <w:r w:rsidR="00EB2520" w:rsidRPr="00476ECF">
        <w:rPr>
          <w:rFonts w:asciiTheme="minorHAnsi" w:hAnsiTheme="minorHAnsi"/>
          <w:b/>
          <w:sz w:val="24"/>
          <w:szCs w:val="24"/>
        </w:rPr>
        <w:t>AJ Thomas</w:t>
      </w:r>
      <w:r w:rsidRPr="00476ECF">
        <w:rPr>
          <w:rFonts w:asciiTheme="minorHAnsi" w:hAnsiTheme="minorHAnsi" w:cs="Helvetica"/>
          <w:bCs/>
          <w:sz w:val="24"/>
          <w:szCs w:val="24"/>
        </w:rPr>
        <w:t xml:space="preserve"> </w:t>
      </w:r>
      <w:r w:rsidRPr="00476ECF">
        <w:rPr>
          <w:rFonts w:asciiTheme="minorHAnsi" w:hAnsiTheme="minorHAnsi" w:cs="Helvetica"/>
          <w:bCs/>
          <w:sz w:val="24"/>
          <w:szCs w:val="24"/>
        </w:rPr>
        <w:tab/>
      </w:r>
      <w:r w:rsidRPr="00476ECF">
        <w:rPr>
          <w:rFonts w:asciiTheme="minorHAnsi" w:hAnsiTheme="minorHAnsi" w:cs="Helvetica"/>
          <w:bCs/>
          <w:sz w:val="24"/>
          <w:szCs w:val="24"/>
        </w:rPr>
        <w:tab/>
      </w:r>
      <w:r w:rsidR="00EB2520" w:rsidRPr="00476ECF">
        <w:rPr>
          <w:rFonts w:asciiTheme="minorHAnsi" w:hAnsiTheme="minorHAnsi" w:cs="Helvetica"/>
          <w:bCs/>
          <w:sz w:val="24"/>
          <w:szCs w:val="24"/>
        </w:rPr>
        <w:t>alan.thomas@newcastle.ac.uk</w:t>
      </w:r>
      <w:r w:rsidRPr="00476ECF">
        <w:rPr>
          <w:rFonts w:ascii="Calibri" w:hAnsi="Calibri"/>
          <w:b/>
        </w:rPr>
        <w:br w:type="page"/>
      </w:r>
    </w:p>
    <w:p w14:paraId="19A23218" w14:textId="46E69972" w:rsidR="00EB2520" w:rsidRPr="00476ECF" w:rsidRDefault="00BB1F38" w:rsidP="003B03D4">
      <w:pPr>
        <w:spacing w:line="480" w:lineRule="auto"/>
        <w:rPr>
          <w:rFonts w:ascii="Calibri" w:hAnsi="Calibri"/>
          <w:b/>
        </w:rPr>
      </w:pPr>
      <w:r w:rsidRPr="00476ECF">
        <w:rPr>
          <w:rFonts w:ascii="Calibri" w:hAnsi="Calibri"/>
          <w:b/>
        </w:rPr>
        <w:lastRenderedPageBreak/>
        <w:t>CORRESPONDING AUTHOR</w:t>
      </w:r>
    </w:p>
    <w:p w14:paraId="7E688CD2" w14:textId="77777777" w:rsidR="00BB1F38" w:rsidRPr="00476ECF" w:rsidRDefault="00BB1F38" w:rsidP="003B03D4">
      <w:pPr>
        <w:spacing w:line="480" w:lineRule="auto"/>
        <w:rPr>
          <w:rFonts w:ascii="Calibri" w:hAnsi="Calibri"/>
          <w:b/>
        </w:rPr>
      </w:pPr>
      <w:r w:rsidRPr="00476ECF">
        <w:rPr>
          <w:rFonts w:ascii="Calibri" w:hAnsi="Calibri"/>
          <w:b/>
        </w:rPr>
        <w:t>Joseph PM Kane</w:t>
      </w:r>
    </w:p>
    <w:p w14:paraId="0BEF46C8" w14:textId="77777777" w:rsidR="00BB1F38" w:rsidRPr="00476ECF" w:rsidRDefault="00BB1F38" w:rsidP="003B03D4">
      <w:pPr>
        <w:spacing w:line="480" w:lineRule="auto"/>
        <w:rPr>
          <w:rFonts w:ascii="Calibri" w:hAnsi="Calibri"/>
          <w:color w:val="333333"/>
          <w:shd w:val="clear" w:color="auto" w:fill="FFFFFF"/>
        </w:rPr>
      </w:pPr>
      <w:r w:rsidRPr="00476ECF">
        <w:rPr>
          <w:rFonts w:ascii="Calibri" w:hAnsi="Calibri"/>
          <w:color w:val="333333"/>
          <w:shd w:val="clear" w:color="auto" w:fill="FFFFFF"/>
        </w:rPr>
        <w:t>Institute of Neuroscience</w:t>
      </w:r>
    </w:p>
    <w:p w14:paraId="757B2F1C" w14:textId="77777777" w:rsidR="00BB1F38" w:rsidRPr="00476ECF" w:rsidRDefault="00BB1F38" w:rsidP="003B03D4">
      <w:pPr>
        <w:spacing w:line="480" w:lineRule="auto"/>
        <w:rPr>
          <w:rFonts w:ascii="Calibri" w:hAnsi="Calibri"/>
          <w:color w:val="333333"/>
          <w:shd w:val="clear" w:color="auto" w:fill="FFFFFF"/>
        </w:rPr>
      </w:pPr>
      <w:r w:rsidRPr="00476ECF">
        <w:rPr>
          <w:rFonts w:ascii="Calibri" w:hAnsi="Calibri"/>
          <w:color w:val="333333"/>
          <w:shd w:val="clear" w:color="auto" w:fill="FFFFFF"/>
        </w:rPr>
        <w:t>Biomedical Research Building</w:t>
      </w:r>
    </w:p>
    <w:p w14:paraId="11CB37D1" w14:textId="77777777" w:rsidR="00BB1F38" w:rsidRPr="00476ECF" w:rsidRDefault="00BB1F38" w:rsidP="003B03D4">
      <w:pPr>
        <w:spacing w:line="480" w:lineRule="auto"/>
        <w:rPr>
          <w:rFonts w:ascii="Calibri" w:hAnsi="Calibri"/>
          <w:color w:val="333333"/>
          <w:shd w:val="clear" w:color="auto" w:fill="FFFFFF"/>
        </w:rPr>
      </w:pPr>
      <w:r w:rsidRPr="00476ECF">
        <w:rPr>
          <w:rFonts w:ascii="Calibri" w:hAnsi="Calibri"/>
          <w:color w:val="333333"/>
          <w:shd w:val="clear" w:color="auto" w:fill="FFFFFF"/>
        </w:rPr>
        <w:t>Campus for Ageing and Vitality</w:t>
      </w:r>
    </w:p>
    <w:p w14:paraId="3C28FD1B" w14:textId="77777777" w:rsidR="00BB1F38" w:rsidRPr="00476ECF" w:rsidRDefault="00BB1F38" w:rsidP="003B03D4">
      <w:pPr>
        <w:spacing w:line="480" w:lineRule="auto"/>
        <w:rPr>
          <w:rFonts w:ascii="Calibri" w:hAnsi="Calibri"/>
          <w:color w:val="333333"/>
          <w:shd w:val="clear" w:color="auto" w:fill="FFFFFF"/>
        </w:rPr>
      </w:pPr>
      <w:r w:rsidRPr="00476ECF">
        <w:rPr>
          <w:rFonts w:ascii="Calibri" w:hAnsi="Calibri"/>
          <w:color w:val="333333"/>
          <w:shd w:val="clear" w:color="auto" w:fill="FFFFFF"/>
        </w:rPr>
        <w:t>Newcastle University</w:t>
      </w:r>
    </w:p>
    <w:p w14:paraId="0B82C6C9" w14:textId="77777777" w:rsidR="00BB1F38" w:rsidRPr="00476ECF" w:rsidRDefault="00BB1F38" w:rsidP="003B03D4">
      <w:pPr>
        <w:spacing w:line="480" w:lineRule="auto"/>
        <w:rPr>
          <w:rFonts w:ascii="Calibri" w:hAnsi="Calibri"/>
          <w:color w:val="333333"/>
          <w:shd w:val="clear" w:color="auto" w:fill="FFFFFF"/>
        </w:rPr>
      </w:pPr>
      <w:r w:rsidRPr="00476ECF">
        <w:rPr>
          <w:rFonts w:ascii="Calibri" w:hAnsi="Calibri"/>
          <w:color w:val="333333"/>
          <w:shd w:val="clear" w:color="auto" w:fill="FFFFFF"/>
        </w:rPr>
        <w:t xml:space="preserve">Newcastle upon Tyne </w:t>
      </w:r>
    </w:p>
    <w:p w14:paraId="3310B58F" w14:textId="3031DB4C" w:rsidR="00BB1F38" w:rsidRPr="00476ECF" w:rsidRDefault="00BB1F38" w:rsidP="003B03D4">
      <w:pPr>
        <w:spacing w:line="480" w:lineRule="auto"/>
        <w:rPr>
          <w:rFonts w:ascii="Calibri" w:hAnsi="Calibri"/>
          <w:color w:val="000000"/>
        </w:rPr>
      </w:pPr>
      <w:r w:rsidRPr="00476ECF">
        <w:rPr>
          <w:rFonts w:ascii="Calibri" w:hAnsi="Calibri"/>
          <w:color w:val="000000"/>
        </w:rPr>
        <w:t>NE4 5PL</w:t>
      </w:r>
    </w:p>
    <w:p w14:paraId="03B6C688" w14:textId="77777777" w:rsidR="00554E0A" w:rsidRPr="00476ECF" w:rsidRDefault="00554E0A" w:rsidP="003B03D4">
      <w:pPr>
        <w:spacing w:line="480" w:lineRule="auto"/>
        <w:rPr>
          <w:rFonts w:ascii="Calibri" w:hAnsi="Calibri"/>
          <w:color w:val="000000"/>
        </w:rPr>
      </w:pPr>
    </w:p>
    <w:p w14:paraId="2311ECB1" w14:textId="0AFE17A7" w:rsidR="00BB1F38" w:rsidRPr="00476ECF" w:rsidRDefault="00B44C4A" w:rsidP="003B03D4">
      <w:pPr>
        <w:spacing w:line="480" w:lineRule="auto"/>
        <w:rPr>
          <w:rFonts w:ascii="Calibri" w:hAnsi="Calibri"/>
          <w:color w:val="000000"/>
        </w:rPr>
      </w:pPr>
      <w:r w:rsidRPr="00476ECF">
        <w:rPr>
          <w:rFonts w:ascii="Calibri" w:hAnsi="Calibri"/>
          <w:color w:val="000000"/>
        </w:rPr>
        <w:t>Tel</w:t>
      </w:r>
      <w:r w:rsidRPr="00476ECF">
        <w:rPr>
          <w:rFonts w:ascii="Calibri" w:hAnsi="Calibri"/>
          <w:color w:val="000000"/>
        </w:rPr>
        <w:tab/>
        <w:t>0</w:t>
      </w:r>
      <w:r w:rsidR="00BB1F38" w:rsidRPr="00476ECF">
        <w:rPr>
          <w:rFonts w:ascii="Calibri" w:hAnsi="Calibri"/>
          <w:color w:val="000000"/>
        </w:rPr>
        <w:t>191 208 1318</w:t>
      </w:r>
    </w:p>
    <w:p w14:paraId="01B20F8E" w14:textId="77777777" w:rsidR="00BB1F38" w:rsidRPr="00476ECF" w:rsidRDefault="00BB1F38" w:rsidP="003B03D4">
      <w:pPr>
        <w:spacing w:line="480" w:lineRule="auto"/>
        <w:outlineLvl w:val="0"/>
        <w:rPr>
          <w:rFonts w:ascii="Calibri" w:hAnsi="Calibri" w:cs="Helvetica"/>
          <w:bCs/>
        </w:rPr>
      </w:pPr>
      <w:r w:rsidRPr="00476ECF">
        <w:rPr>
          <w:rFonts w:ascii="Calibri" w:hAnsi="Calibri"/>
          <w:color w:val="000000"/>
        </w:rPr>
        <w:t>Email</w:t>
      </w:r>
      <w:r w:rsidRPr="00476ECF">
        <w:rPr>
          <w:rFonts w:ascii="Calibri" w:hAnsi="Calibri"/>
          <w:color w:val="000000"/>
        </w:rPr>
        <w:tab/>
      </w:r>
      <w:r w:rsidR="00FF7C0D" w:rsidRPr="00476ECF">
        <w:rPr>
          <w:rFonts w:ascii="Calibri" w:hAnsi="Calibri" w:cs="Helvetica"/>
          <w:bCs/>
        </w:rPr>
        <w:t>j.kane2@newcastle.ac.uk</w:t>
      </w:r>
    </w:p>
    <w:p w14:paraId="270B787B" w14:textId="77777777" w:rsidR="00BB1F38" w:rsidRPr="00476ECF" w:rsidRDefault="00BB1F38" w:rsidP="003B03D4">
      <w:pPr>
        <w:spacing w:line="480" w:lineRule="auto"/>
        <w:rPr>
          <w:rFonts w:ascii="Calibri" w:hAnsi="Calibri"/>
          <w:color w:val="000000"/>
        </w:rPr>
      </w:pPr>
    </w:p>
    <w:p w14:paraId="7E19BB82" w14:textId="481849E0" w:rsidR="001B4FDD" w:rsidRPr="00476ECF" w:rsidRDefault="001B4FDD" w:rsidP="003B03D4">
      <w:pPr>
        <w:spacing w:line="480" w:lineRule="auto"/>
        <w:rPr>
          <w:rFonts w:ascii="Calibri" w:hAnsi="Calibri"/>
        </w:rPr>
      </w:pPr>
      <w:r w:rsidRPr="00476ECF">
        <w:rPr>
          <w:rFonts w:ascii="Calibri" w:hAnsi="Calibri"/>
          <w:b/>
        </w:rPr>
        <w:t>Word count</w:t>
      </w:r>
      <w:r w:rsidR="00A92C63" w:rsidRPr="00476ECF">
        <w:rPr>
          <w:rFonts w:ascii="Calibri" w:hAnsi="Calibri"/>
          <w:b/>
        </w:rPr>
        <w:t>*</w:t>
      </w:r>
      <w:r w:rsidRPr="00476ECF">
        <w:rPr>
          <w:rFonts w:ascii="Calibri" w:hAnsi="Calibri"/>
          <w:b/>
        </w:rPr>
        <w:tab/>
      </w:r>
      <w:r w:rsidR="00596ADF" w:rsidRPr="00476ECF">
        <w:rPr>
          <w:rFonts w:ascii="Calibri" w:hAnsi="Calibri"/>
          <w:b/>
        </w:rPr>
        <w:tab/>
      </w:r>
      <w:r w:rsidR="00596ADF" w:rsidRPr="00476ECF">
        <w:rPr>
          <w:rFonts w:ascii="Calibri" w:hAnsi="Calibri"/>
          <w:b/>
        </w:rPr>
        <w:tab/>
      </w:r>
      <w:r w:rsidR="002D5310" w:rsidRPr="00476ECF">
        <w:rPr>
          <w:rFonts w:ascii="Calibri" w:hAnsi="Calibri"/>
        </w:rPr>
        <w:t>2</w:t>
      </w:r>
      <w:r w:rsidR="001A1E91" w:rsidRPr="00476ECF">
        <w:rPr>
          <w:rFonts w:ascii="Calibri" w:hAnsi="Calibri"/>
        </w:rPr>
        <w:t xml:space="preserve"> </w:t>
      </w:r>
      <w:r w:rsidR="002D5310" w:rsidRPr="00476ECF">
        <w:rPr>
          <w:rFonts w:ascii="Calibri" w:hAnsi="Calibri"/>
        </w:rPr>
        <w:t>990</w:t>
      </w:r>
    </w:p>
    <w:p w14:paraId="06EEC39C" w14:textId="5EC94327" w:rsidR="00596ADF" w:rsidRPr="00476ECF" w:rsidRDefault="00596ADF" w:rsidP="003B03D4">
      <w:pPr>
        <w:spacing w:line="480" w:lineRule="auto"/>
        <w:rPr>
          <w:rFonts w:ascii="Calibri" w:hAnsi="Calibri"/>
        </w:rPr>
      </w:pPr>
      <w:r w:rsidRPr="00476ECF">
        <w:rPr>
          <w:rFonts w:ascii="Calibri" w:hAnsi="Calibri"/>
          <w:b/>
        </w:rPr>
        <w:t>Abstract word count</w:t>
      </w:r>
      <w:r w:rsidR="0082401E" w:rsidRPr="00476ECF">
        <w:rPr>
          <w:rFonts w:ascii="Calibri" w:hAnsi="Calibri"/>
        </w:rPr>
        <w:t>*</w:t>
      </w:r>
      <w:r w:rsidR="0082401E" w:rsidRPr="00476ECF">
        <w:rPr>
          <w:rFonts w:ascii="Calibri" w:hAnsi="Calibri"/>
        </w:rPr>
        <w:tab/>
        <w:t>2</w:t>
      </w:r>
      <w:r w:rsidR="003720F4" w:rsidRPr="00476ECF">
        <w:rPr>
          <w:rFonts w:ascii="Calibri" w:hAnsi="Calibri"/>
        </w:rPr>
        <w:t>4</w:t>
      </w:r>
      <w:r w:rsidR="003042B5" w:rsidRPr="00476ECF">
        <w:rPr>
          <w:rFonts w:ascii="Calibri" w:hAnsi="Calibri"/>
        </w:rPr>
        <w:t>8</w:t>
      </w:r>
    </w:p>
    <w:p w14:paraId="3C3B5D3E" w14:textId="78EF70DC" w:rsidR="001B4FDD" w:rsidRPr="00476ECF" w:rsidRDefault="001B4FDD" w:rsidP="003B03D4">
      <w:pPr>
        <w:spacing w:line="480" w:lineRule="auto"/>
        <w:rPr>
          <w:rFonts w:ascii="Calibri" w:hAnsi="Calibri"/>
        </w:rPr>
      </w:pPr>
      <w:r w:rsidRPr="00476ECF">
        <w:rPr>
          <w:rFonts w:ascii="Calibri" w:hAnsi="Calibri"/>
          <w:b/>
        </w:rPr>
        <w:t>Tables</w:t>
      </w:r>
      <w:r w:rsidRPr="00476ECF">
        <w:rPr>
          <w:rFonts w:ascii="Calibri" w:hAnsi="Calibri"/>
          <w:b/>
        </w:rPr>
        <w:tab/>
      </w:r>
      <w:r w:rsidRPr="00476ECF">
        <w:rPr>
          <w:rFonts w:ascii="Calibri" w:hAnsi="Calibri"/>
          <w:b/>
        </w:rPr>
        <w:tab/>
      </w:r>
      <w:r w:rsidR="00596ADF" w:rsidRPr="00476ECF">
        <w:rPr>
          <w:rFonts w:ascii="Calibri" w:hAnsi="Calibri"/>
          <w:b/>
        </w:rPr>
        <w:tab/>
      </w:r>
      <w:r w:rsidR="00596ADF" w:rsidRPr="00476ECF">
        <w:rPr>
          <w:rFonts w:ascii="Calibri" w:hAnsi="Calibri"/>
          <w:b/>
        </w:rPr>
        <w:tab/>
      </w:r>
      <w:r w:rsidRPr="00476ECF">
        <w:rPr>
          <w:rFonts w:ascii="Calibri" w:hAnsi="Calibri"/>
        </w:rPr>
        <w:t>2</w:t>
      </w:r>
    </w:p>
    <w:p w14:paraId="4C74E678" w14:textId="1134DE6A" w:rsidR="00B50EB3" w:rsidRPr="00476ECF" w:rsidRDefault="001B4FDD" w:rsidP="003B03D4">
      <w:pPr>
        <w:spacing w:line="480" w:lineRule="auto"/>
        <w:rPr>
          <w:rFonts w:ascii="Calibri" w:hAnsi="Calibri"/>
        </w:rPr>
      </w:pPr>
      <w:r w:rsidRPr="00476ECF">
        <w:rPr>
          <w:rFonts w:ascii="Calibri" w:hAnsi="Calibri"/>
          <w:b/>
        </w:rPr>
        <w:t>Figures</w:t>
      </w:r>
      <w:r w:rsidRPr="00476ECF">
        <w:rPr>
          <w:rFonts w:ascii="Calibri" w:hAnsi="Calibri"/>
          <w:b/>
        </w:rPr>
        <w:tab/>
      </w:r>
      <w:r w:rsidRPr="00476ECF">
        <w:rPr>
          <w:rFonts w:ascii="Calibri" w:hAnsi="Calibri"/>
        </w:rPr>
        <w:tab/>
      </w:r>
      <w:r w:rsidR="00596ADF" w:rsidRPr="00476ECF">
        <w:rPr>
          <w:rFonts w:ascii="Calibri" w:hAnsi="Calibri"/>
        </w:rPr>
        <w:tab/>
      </w:r>
      <w:r w:rsidR="00596ADF" w:rsidRPr="00476ECF">
        <w:rPr>
          <w:rFonts w:ascii="Calibri" w:hAnsi="Calibri"/>
        </w:rPr>
        <w:tab/>
      </w:r>
      <w:r w:rsidR="007B4F12" w:rsidRPr="00476ECF">
        <w:rPr>
          <w:rFonts w:ascii="Calibri" w:hAnsi="Calibri"/>
        </w:rPr>
        <w:t>2</w:t>
      </w:r>
    </w:p>
    <w:p w14:paraId="3BBA665B" w14:textId="65F228AE" w:rsidR="00B50EB3" w:rsidRPr="00476ECF" w:rsidRDefault="00B50EB3" w:rsidP="003B03D4">
      <w:pPr>
        <w:spacing w:line="480" w:lineRule="auto"/>
        <w:rPr>
          <w:rFonts w:ascii="Calibri" w:hAnsi="Calibri"/>
        </w:rPr>
      </w:pPr>
      <w:r w:rsidRPr="00476ECF">
        <w:rPr>
          <w:rFonts w:ascii="Calibri" w:hAnsi="Calibri"/>
          <w:b/>
        </w:rPr>
        <w:t>References</w:t>
      </w:r>
      <w:r w:rsidRPr="00476ECF">
        <w:rPr>
          <w:rFonts w:ascii="Calibri" w:hAnsi="Calibri"/>
        </w:rPr>
        <w:tab/>
      </w:r>
      <w:r w:rsidR="00596ADF" w:rsidRPr="00476ECF">
        <w:rPr>
          <w:rFonts w:ascii="Calibri" w:hAnsi="Calibri"/>
        </w:rPr>
        <w:tab/>
      </w:r>
      <w:r w:rsidR="00596ADF" w:rsidRPr="00476ECF">
        <w:rPr>
          <w:rFonts w:ascii="Calibri" w:hAnsi="Calibri"/>
        </w:rPr>
        <w:tab/>
      </w:r>
      <w:r w:rsidR="00B96E5D" w:rsidRPr="00476ECF">
        <w:rPr>
          <w:rFonts w:ascii="Calibri" w:hAnsi="Calibri"/>
        </w:rPr>
        <w:t>30</w:t>
      </w:r>
    </w:p>
    <w:p w14:paraId="4F51BB2F" w14:textId="154046B2" w:rsidR="00554E0A" w:rsidRPr="00476ECF" w:rsidRDefault="00A92C63" w:rsidP="00A43F85">
      <w:pPr>
        <w:spacing w:line="480" w:lineRule="auto"/>
        <w:rPr>
          <w:rFonts w:ascii="Calibri" w:hAnsi="Calibri"/>
          <w:i/>
        </w:rPr>
      </w:pPr>
      <w:r w:rsidRPr="00476ECF">
        <w:rPr>
          <w:rFonts w:ascii="Calibri" w:hAnsi="Calibri"/>
          <w:i/>
        </w:rPr>
        <w:t>(</w:t>
      </w:r>
      <w:r w:rsidR="0082401E" w:rsidRPr="00476ECF">
        <w:rPr>
          <w:rFonts w:ascii="Calibri" w:hAnsi="Calibri"/>
          <w:i/>
        </w:rPr>
        <w:t>*</w:t>
      </w:r>
      <w:r w:rsidRPr="00476ECF">
        <w:rPr>
          <w:rFonts w:ascii="Calibri" w:hAnsi="Calibri"/>
          <w:i/>
        </w:rPr>
        <w:t>Excluding headings, figures, tables and acknowledgements)</w:t>
      </w:r>
      <w:r w:rsidR="00554E0A" w:rsidRPr="00476ECF">
        <w:rPr>
          <w:rFonts w:ascii="Calibri" w:hAnsi="Calibri" w:cs="Calibri"/>
          <w:b/>
        </w:rPr>
        <w:br w:type="page"/>
      </w:r>
    </w:p>
    <w:p w14:paraId="3AD1AFDB" w14:textId="752609C5" w:rsidR="007A1C6C" w:rsidRPr="00476ECF" w:rsidRDefault="007A1C6C" w:rsidP="003B03D4">
      <w:pPr>
        <w:spacing w:line="480" w:lineRule="auto"/>
        <w:rPr>
          <w:rFonts w:ascii="Calibri" w:hAnsi="Calibri" w:cs="Calibri"/>
          <w:b/>
        </w:rPr>
      </w:pPr>
      <w:r w:rsidRPr="00476ECF">
        <w:rPr>
          <w:rFonts w:ascii="Calibri" w:hAnsi="Calibri" w:cs="Calibri"/>
          <w:b/>
        </w:rPr>
        <w:lastRenderedPageBreak/>
        <w:t>ABSTRACT</w:t>
      </w:r>
    </w:p>
    <w:p w14:paraId="4D2A6069" w14:textId="77777777" w:rsidR="007A1C6C" w:rsidRPr="00476ECF" w:rsidRDefault="007A1C6C" w:rsidP="003B03D4">
      <w:pPr>
        <w:spacing w:line="480" w:lineRule="auto"/>
        <w:rPr>
          <w:rFonts w:ascii="Calibri" w:hAnsi="Calibri" w:cs="Calibri"/>
          <w:b/>
        </w:rPr>
      </w:pPr>
      <w:r w:rsidRPr="00476ECF">
        <w:rPr>
          <w:rFonts w:ascii="Calibri" w:hAnsi="Calibri" w:cs="Calibri"/>
          <w:b/>
        </w:rPr>
        <w:t>Objective</w:t>
      </w:r>
    </w:p>
    <w:p w14:paraId="6DC181BF" w14:textId="6B1119A5" w:rsidR="007A1C6C" w:rsidRPr="00476ECF" w:rsidRDefault="007A1C6C" w:rsidP="003B03D4">
      <w:pPr>
        <w:spacing w:line="480" w:lineRule="auto"/>
        <w:rPr>
          <w:rFonts w:ascii="Calibri" w:hAnsi="Calibri" w:cs="Calibri"/>
        </w:rPr>
      </w:pPr>
      <w:r w:rsidRPr="00476ECF">
        <w:rPr>
          <w:rFonts w:ascii="Calibri" w:hAnsi="Calibri" w:cs="Calibri"/>
        </w:rPr>
        <w:t xml:space="preserve">To determine the utility of </w:t>
      </w:r>
      <w:r w:rsidRPr="00476ECF">
        <w:rPr>
          <w:rFonts w:ascii="Calibri" w:hAnsi="Calibri" w:cs="Calibri"/>
          <w:vertAlign w:val="superscript"/>
        </w:rPr>
        <w:t>123</w:t>
      </w:r>
      <w:r w:rsidRPr="00476ECF">
        <w:rPr>
          <w:rFonts w:ascii="Calibri" w:hAnsi="Calibri" w:cs="Calibri"/>
        </w:rPr>
        <w:t xml:space="preserve">I-metaiodobenzylguanidine </w:t>
      </w:r>
      <w:r w:rsidR="00B17444" w:rsidRPr="00476ECF">
        <w:rPr>
          <w:rFonts w:ascii="Calibri" w:hAnsi="Calibri" w:cs="Calibri"/>
        </w:rPr>
        <w:t xml:space="preserve">cardiac </w:t>
      </w:r>
      <w:r w:rsidR="00775DFF" w:rsidRPr="00476ECF">
        <w:rPr>
          <w:rFonts w:ascii="Calibri" w:hAnsi="Calibri" w:cs="Calibri"/>
        </w:rPr>
        <w:t>scintigraphy</w:t>
      </w:r>
      <w:r w:rsidR="00B17444" w:rsidRPr="00476ECF">
        <w:rPr>
          <w:rFonts w:ascii="Calibri" w:hAnsi="Calibri" w:cs="Calibri"/>
        </w:rPr>
        <w:t xml:space="preserve"> </w:t>
      </w:r>
      <w:r w:rsidRPr="00476ECF">
        <w:rPr>
          <w:rFonts w:ascii="Calibri" w:hAnsi="Calibri" w:cs="Calibri"/>
        </w:rPr>
        <w:t>(MIBG)</w:t>
      </w:r>
      <w:r w:rsidR="001A1E91" w:rsidRPr="00476ECF">
        <w:rPr>
          <w:rFonts w:ascii="Calibri" w:hAnsi="Calibri" w:cs="Calibri"/>
          <w:color w:val="222222"/>
          <w:shd w:val="clear" w:color="auto" w:fill="FFFFFF"/>
        </w:rPr>
        <w:t>,</w:t>
      </w:r>
      <w:r w:rsidR="001A1E91" w:rsidRPr="00476ECF">
        <w:rPr>
          <w:rFonts w:ascii="Calibri" w:hAnsi="Calibri"/>
        </w:rPr>
        <w:t xml:space="preserve"> and optimum heart: mediastinum ratio (HMR) for </w:t>
      </w:r>
      <w:r w:rsidRPr="00476ECF">
        <w:rPr>
          <w:rFonts w:ascii="Calibri" w:hAnsi="Calibri" w:cs="Calibri"/>
        </w:rPr>
        <w:t xml:space="preserve">differentiating dementia with Lewy bodies (DLB) from Alzheimer’s disease (AD) in a clinically representative population, comparing findings with those of </w:t>
      </w:r>
      <w:r w:rsidRPr="00476ECF">
        <w:rPr>
          <w:rFonts w:ascii="Calibri" w:hAnsi="Calibri" w:cs="Calibri"/>
          <w:vertAlign w:val="superscript"/>
        </w:rPr>
        <w:t>123</w:t>
      </w:r>
      <w:r w:rsidRPr="00476ECF">
        <w:rPr>
          <w:rFonts w:ascii="Calibri" w:hAnsi="Calibri" w:cs="Calibri"/>
        </w:rPr>
        <w:t>I-2</w:t>
      </w:r>
      <w:r w:rsidRPr="00476ECF">
        <w:rPr>
          <w:rFonts w:ascii="Calibri" w:hAnsi="Calibri" w:cs="Calibri"/>
          <w:color w:val="222222"/>
          <w:shd w:val="clear" w:color="auto" w:fill="FFFFFF"/>
        </w:rPr>
        <w:t>β</w:t>
      </w:r>
      <w:r w:rsidRPr="00476ECF">
        <w:rPr>
          <w:rFonts w:ascii="Calibri" w:hAnsi="Calibri" w:cs="Calibri"/>
        </w:rPr>
        <w:t xml:space="preserve"> -carbomethoxy-3</w:t>
      </w:r>
      <w:r w:rsidRPr="00476ECF">
        <w:rPr>
          <w:rFonts w:ascii="Calibri" w:hAnsi="Calibri" w:cs="Calibri"/>
          <w:color w:val="222222"/>
          <w:shd w:val="clear" w:color="auto" w:fill="FFFFFF"/>
        </w:rPr>
        <w:t>β</w:t>
      </w:r>
      <w:r w:rsidRPr="00476ECF">
        <w:rPr>
          <w:rFonts w:ascii="Calibri" w:hAnsi="Calibri" w:cs="Calibri"/>
        </w:rPr>
        <w:t>-(4-iodophenyl)-N-(3-fluoropropyl) nortropane (FP-CIT) SPECT.</w:t>
      </w:r>
    </w:p>
    <w:p w14:paraId="339B61EA" w14:textId="77777777" w:rsidR="007A1C6C" w:rsidRPr="00476ECF" w:rsidRDefault="007A1C6C" w:rsidP="003B03D4">
      <w:pPr>
        <w:spacing w:line="480" w:lineRule="auto"/>
        <w:rPr>
          <w:rFonts w:ascii="Calibri" w:hAnsi="Calibri" w:cs="Calibri"/>
        </w:rPr>
      </w:pPr>
    </w:p>
    <w:p w14:paraId="6B082CA4" w14:textId="77777777" w:rsidR="007A1C6C" w:rsidRPr="00476ECF" w:rsidRDefault="007A1C6C" w:rsidP="003B03D4">
      <w:pPr>
        <w:spacing w:line="480" w:lineRule="auto"/>
        <w:rPr>
          <w:rFonts w:ascii="Calibri" w:hAnsi="Calibri" w:cs="Calibri"/>
          <w:b/>
        </w:rPr>
      </w:pPr>
      <w:r w:rsidRPr="00476ECF">
        <w:rPr>
          <w:rFonts w:ascii="Calibri" w:hAnsi="Calibri" w:cs="Calibri"/>
          <w:b/>
        </w:rPr>
        <w:t>Methods</w:t>
      </w:r>
    </w:p>
    <w:p w14:paraId="236C578F" w14:textId="13248231" w:rsidR="007A1C6C" w:rsidRPr="00476ECF" w:rsidRDefault="007A1C6C" w:rsidP="003B03D4">
      <w:pPr>
        <w:spacing w:line="480" w:lineRule="auto"/>
        <w:rPr>
          <w:rFonts w:asciiTheme="minorHAnsi" w:hAnsiTheme="minorHAnsi"/>
        </w:rPr>
      </w:pPr>
      <w:r w:rsidRPr="00476ECF">
        <w:rPr>
          <w:rFonts w:ascii="Calibri" w:hAnsi="Calibri" w:cs="Calibri"/>
        </w:rPr>
        <w:t>We recruited subject</w:t>
      </w:r>
      <w:r w:rsidR="0052312A" w:rsidRPr="00476ECF">
        <w:rPr>
          <w:rFonts w:ascii="Calibri" w:hAnsi="Calibri" w:cs="Calibri"/>
        </w:rPr>
        <w:t>s</w:t>
      </w:r>
      <w:r w:rsidRPr="00476ECF">
        <w:rPr>
          <w:rFonts w:ascii="Calibri" w:hAnsi="Calibri" w:cs="Calibri"/>
        </w:rPr>
        <w:t xml:space="preserve"> with probable DLB (n=17) and probable AD (n=16) from clinical services. Each participant underwent clinical examination, </w:t>
      </w:r>
      <w:r w:rsidR="00A148F4" w:rsidRPr="00476ECF">
        <w:rPr>
          <w:rFonts w:ascii="Calibri" w:hAnsi="Calibri" w:cs="Calibri"/>
        </w:rPr>
        <w:t xml:space="preserve">cardiac </w:t>
      </w:r>
      <w:r w:rsidRPr="00476ECF">
        <w:rPr>
          <w:rFonts w:ascii="Calibri" w:hAnsi="Calibri" w:cs="Calibri"/>
        </w:rPr>
        <w:t>MIBG</w:t>
      </w:r>
      <w:r w:rsidR="00ED02C4" w:rsidRPr="00476ECF">
        <w:rPr>
          <w:rFonts w:ascii="Calibri" w:hAnsi="Calibri" w:cs="Calibri"/>
        </w:rPr>
        <w:t xml:space="preserve"> scintigraphy</w:t>
      </w:r>
      <w:r w:rsidRPr="00476ECF">
        <w:rPr>
          <w:rFonts w:ascii="Calibri" w:hAnsi="Calibri" w:cs="Calibri"/>
        </w:rPr>
        <w:t xml:space="preserve"> and FP-CIT</w:t>
      </w:r>
      <w:r w:rsidR="00ED02C4" w:rsidRPr="00476ECF">
        <w:rPr>
          <w:rFonts w:ascii="Calibri" w:hAnsi="Calibri" w:cs="Calibri"/>
        </w:rPr>
        <w:t xml:space="preserve"> SPECT</w:t>
      </w:r>
      <w:r w:rsidRPr="00476ECF">
        <w:rPr>
          <w:rFonts w:ascii="Calibri" w:hAnsi="Calibri" w:cs="Calibri"/>
        </w:rPr>
        <w:t xml:space="preserve">. </w:t>
      </w:r>
      <w:r w:rsidR="009B3AC9" w:rsidRPr="00476ECF">
        <w:rPr>
          <w:rFonts w:asciiTheme="minorHAnsi" w:hAnsiTheme="minorHAnsi" w:cs="Calibri"/>
        </w:rPr>
        <w:t xml:space="preserve">Diagnosis was made </w:t>
      </w:r>
      <w:r w:rsidRPr="00476ECF">
        <w:rPr>
          <w:rFonts w:asciiTheme="minorHAnsi" w:hAnsiTheme="minorHAnsi" w:cs="Calibri"/>
        </w:rPr>
        <w:t>on the basis of clinical symptoms using validated criteria. Cardiac MIBG uptake was measured by the planar HMR</w:t>
      </w:r>
      <w:r w:rsidR="007B317B" w:rsidRPr="00476ECF">
        <w:rPr>
          <w:rFonts w:asciiTheme="minorHAnsi" w:hAnsiTheme="minorHAnsi" w:cs="Calibri"/>
        </w:rPr>
        <w:t>,</w:t>
      </w:r>
      <w:r w:rsidR="0005369A" w:rsidRPr="00476ECF">
        <w:rPr>
          <w:rFonts w:asciiTheme="minorHAnsi" w:hAnsiTheme="minorHAnsi" w:cs="Calibri"/>
        </w:rPr>
        <w:t xml:space="preserve"> blind to clinical diagnosis</w:t>
      </w:r>
      <w:r w:rsidRPr="00476ECF">
        <w:rPr>
          <w:rFonts w:asciiTheme="minorHAnsi" w:hAnsiTheme="minorHAnsi" w:cs="Calibri"/>
        </w:rPr>
        <w:t xml:space="preserve">, with values </w:t>
      </w:r>
      <w:r w:rsidR="000E4522" w:rsidRPr="00476ECF">
        <w:rPr>
          <w:rFonts w:asciiTheme="minorHAnsi" w:hAnsiTheme="minorHAnsi" w:cs="Calibri"/>
        </w:rPr>
        <w:t>below a cut-off taken from a previous study (</w:t>
      </w:r>
      <w:r w:rsidR="00867860" w:rsidRPr="00476ECF">
        <w:rPr>
          <w:rFonts w:asciiTheme="minorHAnsi" w:hAnsiTheme="minorHAnsi" w:cs="Arial"/>
          <w:color w:val="222222"/>
          <w:shd w:val="clear" w:color="auto" w:fill="FFFFFF"/>
        </w:rPr>
        <w:t>&lt;</w:t>
      </w:r>
      <w:r w:rsidR="0095770C" w:rsidRPr="00476ECF">
        <w:rPr>
          <w:rFonts w:asciiTheme="minorHAnsi" w:hAnsiTheme="minorHAnsi" w:cs="Calibri"/>
        </w:rPr>
        <w:t>2</w:t>
      </w:r>
      <w:r w:rsidR="000E4522" w:rsidRPr="00476ECF">
        <w:rPr>
          <w:rFonts w:asciiTheme="minorHAnsi" w:hAnsiTheme="minorHAnsi" w:cs="Calibri"/>
        </w:rPr>
        <w:t xml:space="preserve">.2 at four hours) </w:t>
      </w:r>
      <w:r w:rsidRPr="00476ECF">
        <w:rPr>
          <w:rFonts w:asciiTheme="minorHAnsi" w:hAnsiTheme="minorHAnsi" w:cs="Calibri"/>
        </w:rPr>
        <w:t>defining scans as abnormal. FP-CIT scans were</w:t>
      </w:r>
      <w:r w:rsidR="0005369A" w:rsidRPr="00476ECF">
        <w:rPr>
          <w:rFonts w:asciiTheme="minorHAnsi" w:hAnsiTheme="minorHAnsi" w:cs="Calibri"/>
        </w:rPr>
        <w:t xml:space="preserve"> blindly rated</w:t>
      </w:r>
      <w:r w:rsidRPr="00476ECF">
        <w:rPr>
          <w:rFonts w:asciiTheme="minorHAnsi" w:hAnsiTheme="minorHAnsi" w:cs="Calibri"/>
        </w:rPr>
        <w:t xml:space="preserve"> according to a visual rating scale.</w:t>
      </w:r>
    </w:p>
    <w:p w14:paraId="5C23E0F8" w14:textId="77777777" w:rsidR="000E4522" w:rsidRPr="00476ECF" w:rsidRDefault="000E4522" w:rsidP="003B03D4">
      <w:pPr>
        <w:spacing w:line="480" w:lineRule="auto"/>
        <w:rPr>
          <w:rFonts w:asciiTheme="minorHAnsi" w:hAnsiTheme="minorHAnsi" w:cs="Calibri"/>
        </w:rPr>
      </w:pPr>
    </w:p>
    <w:p w14:paraId="3FD94F0F" w14:textId="77777777" w:rsidR="007A1C6C" w:rsidRPr="00476ECF" w:rsidRDefault="007A1C6C" w:rsidP="003B03D4">
      <w:pPr>
        <w:spacing w:line="480" w:lineRule="auto"/>
        <w:rPr>
          <w:rFonts w:ascii="Calibri" w:hAnsi="Calibri" w:cs="Calibri"/>
          <w:b/>
        </w:rPr>
      </w:pPr>
      <w:r w:rsidRPr="00476ECF">
        <w:rPr>
          <w:rFonts w:ascii="Calibri" w:hAnsi="Calibri" w:cs="Calibri"/>
          <w:b/>
        </w:rPr>
        <w:t>Results</w:t>
      </w:r>
    </w:p>
    <w:p w14:paraId="5BE08E01" w14:textId="0D12CA44" w:rsidR="007A1C6C" w:rsidRPr="00476ECF" w:rsidRDefault="00AB11A8" w:rsidP="003B03D4">
      <w:pPr>
        <w:spacing w:line="480" w:lineRule="auto"/>
        <w:rPr>
          <w:rFonts w:ascii="Calibri" w:hAnsi="Calibri" w:cs="Calibri"/>
        </w:rPr>
      </w:pPr>
      <w:r w:rsidRPr="00476ECF">
        <w:rPr>
          <w:rFonts w:ascii="Calibri" w:hAnsi="Calibri" w:cs="Calibri"/>
        </w:rPr>
        <w:t xml:space="preserve">MIBG had a sensitivity, specificity and overall accuracy of 71%, 81% and 76% for distinguishing DLB from AD. </w:t>
      </w:r>
      <w:r w:rsidR="007A1C6C" w:rsidRPr="00476ECF">
        <w:rPr>
          <w:rFonts w:ascii="Calibri" w:hAnsi="Calibri" w:cs="Calibri"/>
        </w:rPr>
        <w:t xml:space="preserve">FP-CIT demonstrated </w:t>
      </w:r>
      <w:r w:rsidR="001A1E91" w:rsidRPr="00476ECF">
        <w:rPr>
          <w:rFonts w:ascii="Calibri" w:hAnsi="Calibri" w:cs="Calibri"/>
        </w:rPr>
        <w:t>a</w:t>
      </w:r>
      <w:r w:rsidR="007A1C6C" w:rsidRPr="00476ECF">
        <w:rPr>
          <w:rFonts w:ascii="Calibri" w:hAnsi="Calibri" w:cs="Calibri"/>
        </w:rPr>
        <w:t xml:space="preserve"> sensitivity</w:t>
      </w:r>
      <w:r w:rsidR="001A1E91" w:rsidRPr="00476ECF">
        <w:rPr>
          <w:rFonts w:ascii="Calibri" w:hAnsi="Calibri" w:cs="Calibri"/>
        </w:rPr>
        <w:t>, specificity and accuracy of 8</w:t>
      </w:r>
      <w:r w:rsidR="00A94C03">
        <w:rPr>
          <w:rFonts w:ascii="Calibri" w:hAnsi="Calibri" w:cs="Calibri"/>
        </w:rPr>
        <w:t>2</w:t>
      </w:r>
      <w:r w:rsidR="001A1E91" w:rsidRPr="00476ECF">
        <w:rPr>
          <w:rFonts w:ascii="Calibri" w:hAnsi="Calibri" w:cs="Calibri"/>
        </w:rPr>
        <w:t>%</w:t>
      </w:r>
      <w:r w:rsidR="007B317B" w:rsidRPr="00476ECF">
        <w:rPr>
          <w:rFonts w:ascii="Calibri" w:hAnsi="Calibri" w:cs="Calibri"/>
        </w:rPr>
        <w:t xml:space="preserve">, </w:t>
      </w:r>
      <w:r w:rsidR="00A94C03">
        <w:rPr>
          <w:rFonts w:ascii="Calibri" w:hAnsi="Calibri" w:cs="Calibri"/>
        </w:rPr>
        <w:t>88</w:t>
      </w:r>
      <w:r w:rsidR="007B317B" w:rsidRPr="00476ECF">
        <w:rPr>
          <w:rFonts w:ascii="Calibri" w:hAnsi="Calibri" w:cs="Calibri"/>
        </w:rPr>
        <w:t xml:space="preserve">% and </w:t>
      </w:r>
      <w:r w:rsidR="007A1C6C" w:rsidRPr="00476ECF">
        <w:rPr>
          <w:rFonts w:ascii="Calibri" w:hAnsi="Calibri" w:cs="Calibri"/>
        </w:rPr>
        <w:t>8</w:t>
      </w:r>
      <w:r w:rsidR="00A94C03">
        <w:rPr>
          <w:rFonts w:ascii="Calibri" w:hAnsi="Calibri" w:cs="Calibri"/>
        </w:rPr>
        <w:t>5</w:t>
      </w:r>
      <w:r w:rsidR="007A1C6C" w:rsidRPr="00476ECF">
        <w:rPr>
          <w:rFonts w:ascii="Calibri" w:hAnsi="Calibri" w:cs="Calibri"/>
        </w:rPr>
        <w:t>%</w:t>
      </w:r>
      <w:r w:rsidR="007B317B" w:rsidRPr="00476ECF">
        <w:rPr>
          <w:rFonts w:ascii="Calibri" w:hAnsi="Calibri" w:cs="Calibri"/>
        </w:rPr>
        <w:t xml:space="preserve">. </w:t>
      </w:r>
      <w:r w:rsidR="007A1C6C" w:rsidRPr="00476ECF">
        <w:rPr>
          <w:rFonts w:ascii="Calibri" w:hAnsi="Calibri" w:cs="Calibri"/>
          <w:color w:val="000000"/>
        </w:rPr>
        <w:t xml:space="preserve">Using a lower HMR </w:t>
      </w:r>
      <w:r w:rsidR="001A5ABF" w:rsidRPr="00476ECF">
        <w:rPr>
          <w:rFonts w:ascii="Calibri" w:hAnsi="Calibri" w:cs="Calibri"/>
          <w:color w:val="000000"/>
        </w:rPr>
        <w:t>cut-off</w:t>
      </w:r>
      <w:r w:rsidR="00CA1553" w:rsidRPr="00476ECF">
        <w:rPr>
          <w:rFonts w:ascii="Calibri" w:hAnsi="Calibri" w:cs="Calibri"/>
          <w:color w:val="000000"/>
        </w:rPr>
        <w:t xml:space="preserve"> </w:t>
      </w:r>
      <w:r w:rsidR="007A1C6C" w:rsidRPr="00476ECF">
        <w:rPr>
          <w:rFonts w:ascii="Calibri" w:hAnsi="Calibri" w:cs="Calibri"/>
          <w:color w:val="000000"/>
        </w:rPr>
        <w:t xml:space="preserve">to distinguish between abnormal and normal MIBG scans improved the accuracy of MIBG, raising specificity (100%) and overall accuracy (85%) without compromising sensitivity (71%). </w:t>
      </w:r>
      <w:r w:rsidR="001231FC" w:rsidRPr="00476ECF">
        <w:rPr>
          <w:rFonts w:ascii="Calibri" w:hAnsi="Calibri" w:cs="Calibri"/>
          <w:color w:val="000000"/>
        </w:rPr>
        <w:t>Neither prescription of potentially interfering medications, nor a history of myocardial infarction</w:t>
      </w:r>
      <w:r w:rsidR="00FE4634" w:rsidRPr="00476ECF">
        <w:rPr>
          <w:rFonts w:ascii="Calibri" w:hAnsi="Calibri" w:cs="Calibri"/>
          <w:color w:val="000000"/>
        </w:rPr>
        <w:t xml:space="preserve"> (MI)</w:t>
      </w:r>
      <w:r w:rsidR="001231FC" w:rsidRPr="00476ECF">
        <w:rPr>
          <w:rFonts w:ascii="Calibri" w:hAnsi="Calibri" w:cs="Calibri"/>
          <w:color w:val="000000"/>
        </w:rPr>
        <w:t>, had a significant effect on HMR.</w:t>
      </w:r>
    </w:p>
    <w:p w14:paraId="50B49FB8" w14:textId="77777777" w:rsidR="007A1C6C" w:rsidRPr="00476ECF" w:rsidRDefault="007A1C6C" w:rsidP="003B03D4">
      <w:pPr>
        <w:spacing w:line="480" w:lineRule="auto"/>
        <w:rPr>
          <w:rFonts w:ascii="Calibri" w:hAnsi="Calibri" w:cs="Calibri"/>
        </w:rPr>
      </w:pPr>
    </w:p>
    <w:p w14:paraId="3C602A23" w14:textId="77777777" w:rsidR="007A1C6C" w:rsidRPr="00476ECF" w:rsidRDefault="007A1C6C" w:rsidP="003B03D4">
      <w:pPr>
        <w:spacing w:line="480" w:lineRule="auto"/>
        <w:rPr>
          <w:rFonts w:ascii="Calibri" w:hAnsi="Calibri" w:cs="Calibri"/>
          <w:b/>
        </w:rPr>
      </w:pPr>
      <w:r w:rsidRPr="00476ECF">
        <w:rPr>
          <w:rFonts w:ascii="Calibri" w:hAnsi="Calibri" w:cs="Calibri"/>
          <w:b/>
        </w:rPr>
        <w:lastRenderedPageBreak/>
        <w:t>Conclusion</w:t>
      </w:r>
    </w:p>
    <w:p w14:paraId="503D67D1" w14:textId="41002ED7" w:rsidR="007A1C6C" w:rsidRPr="00476ECF" w:rsidRDefault="0095770C" w:rsidP="003B03D4">
      <w:pPr>
        <w:spacing w:line="480" w:lineRule="auto"/>
        <w:rPr>
          <w:rFonts w:ascii="Calibri" w:hAnsi="Calibri" w:cs="Calibri"/>
        </w:rPr>
      </w:pPr>
      <w:r w:rsidRPr="00476ECF">
        <w:rPr>
          <w:rFonts w:ascii="Calibri" w:hAnsi="Calibri" w:cs="Calibri"/>
        </w:rPr>
        <w:t xml:space="preserve">We found </w:t>
      </w:r>
      <w:r w:rsidR="00AD7CED" w:rsidRPr="00476ECF">
        <w:rPr>
          <w:rFonts w:ascii="Calibri" w:hAnsi="Calibri" w:cs="Calibri"/>
        </w:rPr>
        <w:t xml:space="preserve">that </w:t>
      </w:r>
      <w:r w:rsidR="0082401E" w:rsidRPr="00476ECF">
        <w:rPr>
          <w:rFonts w:ascii="Calibri" w:hAnsi="Calibri" w:cs="Calibri"/>
        </w:rPr>
        <w:t xml:space="preserve">MIBG did not demonstrate </w:t>
      </w:r>
      <w:r w:rsidR="007A1C6C" w:rsidRPr="00476ECF">
        <w:rPr>
          <w:rFonts w:ascii="Calibri" w:hAnsi="Calibri" w:cs="Calibri"/>
        </w:rPr>
        <w:t xml:space="preserve">superior sensitivity </w:t>
      </w:r>
      <w:r w:rsidR="0082401E" w:rsidRPr="00476ECF">
        <w:rPr>
          <w:rFonts w:ascii="Calibri" w:hAnsi="Calibri" w:cs="Calibri"/>
        </w:rPr>
        <w:t xml:space="preserve">and </w:t>
      </w:r>
      <w:r w:rsidR="007A1C6C" w:rsidRPr="00476ECF">
        <w:rPr>
          <w:rFonts w:ascii="Calibri" w:hAnsi="Calibri" w:cs="Calibri"/>
        </w:rPr>
        <w:t>overall accuracy</w:t>
      </w:r>
      <w:r w:rsidR="0082401E" w:rsidRPr="00476ECF">
        <w:rPr>
          <w:rFonts w:ascii="Calibri" w:hAnsi="Calibri" w:cs="Calibri"/>
        </w:rPr>
        <w:t xml:space="preserve"> to        FP-CIT</w:t>
      </w:r>
      <w:r w:rsidR="007A1C6C" w:rsidRPr="00476ECF">
        <w:rPr>
          <w:rFonts w:ascii="Calibri" w:hAnsi="Calibri" w:cs="Calibri"/>
        </w:rPr>
        <w:t xml:space="preserve">. </w:t>
      </w:r>
      <w:r w:rsidR="00372601" w:rsidRPr="00476ECF">
        <w:rPr>
          <w:rFonts w:ascii="Calibri" w:hAnsi="Calibri" w:cs="Calibri"/>
        </w:rPr>
        <w:t>HMR cut-off influences biomarker utility, and c</w:t>
      </w:r>
      <w:r w:rsidR="00AE5F98" w:rsidRPr="00476ECF">
        <w:rPr>
          <w:rFonts w:ascii="Calibri" w:hAnsi="Calibri" w:cs="Calibri"/>
        </w:rPr>
        <w:t>linical</w:t>
      </w:r>
      <w:r w:rsidR="003720F4" w:rsidRPr="00476ECF">
        <w:rPr>
          <w:rFonts w:ascii="Calibri" w:hAnsi="Calibri" w:cs="Calibri"/>
        </w:rPr>
        <w:t xml:space="preserve"> and Caucasian</w:t>
      </w:r>
      <w:r w:rsidR="00AE5F98" w:rsidRPr="00476ECF">
        <w:rPr>
          <w:rFonts w:ascii="Calibri" w:hAnsi="Calibri" w:cs="Calibri"/>
        </w:rPr>
        <w:t xml:space="preserve"> populations may require a lower</w:t>
      </w:r>
      <w:r w:rsidR="00372601" w:rsidRPr="00476ECF">
        <w:rPr>
          <w:rFonts w:ascii="Calibri" w:hAnsi="Calibri" w:cs="Calibri"/>
        </w:rPr>
        <w:t xml:space="preserve"> </w:t>
      </w:r>
      <w:r w:rsidR="00AE5F98" w:rsidRPr="00476ECF">
        <w:rPr>
          <w:rFonts w:ascii="Calibri" w:hAnsi="Calibri" w:cs="Calibri"/>
        </w:rPr>
        <w:t>cut-off than th</w:t>
      </w:r>
      <w:r w:rsidR="00372601" w:rsidRPr="00476ECF">
        <w:rPr>
          <w:rFonts w:ascii="Calibri" w:hAnsi="Calibri" w:cs="Calibri"/>
        </w:rPr>
        <w:t>ose</w:t>
      </w:r>
      <w:r w:rsidR="00AE5F98" w:rsidRPr="00476ECF">
        <w:rPr>
          <w:rFonts w:ascii="Calibri" w:hAnsi="Calibri" w:cs="Calibri"/>
        </w:rPr>
        <w:t xml:space="preserve"> reported</w:t>
      </w:r>
      <w:r w:rsidR="003720F4" w:rsidRPr="00476ECF">
        <w:rPr>
          <w:rFonts w:ascii="Calibri" w:hAnsi="Calibri" w:cs="Calibri"/>
        </w:rPr>
        <w:t xml:space="preserve"> elsewhere</w:t>
      </w:r>
      <w:r w:rsidR="00372601" w:rsidRPr="00476ECF">
        <w:rPr>
          <w:rFonts w:ascii="Calibri" w:hAnsi="Calibri" w:cs="Calibri"/>
        </w:rPr>
        <w:t>.</w:t>
      </w:r>
      <w:r w:rsidR="001965F5" w:rsidRPr="00476ECF">
        <w:rPr>
          <w:rFonts w:ascii="Calibri" w:hAnsi="Calibri" w:cs="Calibri"/>
        </w:rPr>
        <w:t xml:space="preserve"> </w:t>
      </w:r>
      <w:r w:rsidR="00372601" w:rsidRPr="00476ECF">
        <w:rPr>
          <w:rFonts w:ascii="Calibri" w:hAnsi="Calibri" w:cs="Calibri"/>
        </w:rPr>
        <w:t>Future MIBG studies should include clinically representative cohorts</w:t>
      </w:r>
      <w:r w:rsidR="00300D74" w:rsidRPr="00476ECF">
        <w:rPr>
          <w:rFonts w:ascii="Calibri" w:hAnsi="Calibri" w:cs="Calibri"/>
        </w:rPr>
        <w:t xml:space="preserve"> as</w:t>
      </w:r>
      <w:r w:rsidR="00372601" w:rsidRPr="00476ECF">
        <w:rPr>
          <w:rFonts w:ascii="Calibri" w:hAnsi="Calibri" w:cs="Calibri"/>
        </w:rPr>
        <w:t xml:space="preserve"> </w:t>
      </w:r>
      <w:r w:rsidR="003042B5" w:rsidRPr="00476ECF">
        <w:rPr>
          <w:rFonts w:ascii="Calibri" w:hAnsi="Calibri" w:cs="Calibri"/>
        </w:rPr>
        <w:t>neither</w:t>
      </w:r>
      <w:r w:rsidR="00372601" w:rsidRPr="00476ECF">
        <w:rPr>
          <w:rFonts w:ascii="Calibri" w:hAnsi="Calibri" w:cs="Calibri"/>
        </w:rPr>
        <w:t xml:space="preserve"> medications</w:t>
      </w:r>
      <w:r w:rsidR="003042B5" w:rsidRPr="00476ECF">
        <w:rPr>
          <w:rFonts w:ascii="Calibri" w:hAnsi="Calibri" w:cs="Calibri"/>
        </w:rPr>
        <w:t xml:space="preserve"> nor previous </w:t>
      </w:r>
      <w:r w:rsidR="00FE4634" w:rsidRPr="00476ECF">
        <w:rPr>
          <w:rFonts w:ascii="Calibri" w:hAnsi="Calibri" w:cs="Calibri"/>
        </w:rPr>
        <w:t xml:space="preserve">MI </w:t>
      </w:r>
      <w:r w:rsidR="00372601" w:rsidRPr="00476ECF">
        <w:rPr>
          <w:rFonts w:ascii="Calibri" w:hAnsi="Calibri" w:cs="Calibri"/>
        </w:rPr>
        <w:t>appear to influence HMR.</w:t>
      </w:r>
    </w:p>
    <w:p w14:paraId="5EC4945E" w14:textId="77777777" w:rsidR="007A1C6C" w:rsidRPr="00476ECF" w:rsidRDefault="007A1C6C" w:rsidP="003B03D4">
      <w:pPr>
        <w:spacing w:line="480" w:lineRule="auto"/>
        <w:rPr>
          <w:rFonts w:ascii="Calibri" w:hAnsi="Calibri" w:cs="Calibri"/>
        </w:rPr>
      </w:pPr>
    </w:p>
    <w:p w14:paraId="68EC6443" w14:textId="77777777" w:rsidR="007708BF" w:rsidRPr="00476ECF" w:rsidRDefault="007708BF" w:rsidP="003B03D4">
      <w:pPr>
        <w:spacing w:line="480" w:lineRule="auto"/>
        <w:outlineLvl w:val="0"/>
        <w:rPr>
          <w:rFonts w:ascii="Calibri" w:hAnsi="Calibri"/>
          <w:b/>
        </w:rPr>
      </w:pPr>
    </w:p>
    <w:p w14:paraId="4FCF46F0" w14:textId="77777777" w:rsidR="007708BF" w:rsidRPr="00476ECF" w:rsidRDefault="007708BF" w:rsidP="003B03D4">
      <w:pPr>
        <w:spacing w:line="480" w:lineRule="auto"/>
        <w:outlineLvl w:val="0"/>
        <w:rPr>
          <w:rFonts w:ascii="Calibri" w:hAnsi="Calibri"/>
          <w:b/>
        </w:rPr>
      </w:pPr>
    </w:p>
    <w:p w14:paraId="5DE154E7" w14:textId="77777777" w:rsidR="007708BF" w:rsidRPr="00476ECF" w:rsidRDefault="007708BF" w:rsidP="003B03D4">
      <w:pPr>
        <w:spacing w:line="480" w:lineRule="auto"/>
        <w:outlineLvl w:val="0"/>
        <w:rPr>
          <w:rFonts w:ascii="Calibri" w:hAnsi="Calibri"/>
          <w:b/>
        </w:rPr>
      </w:pPr>
    </w:p>
    <w:p w14:paraId="28831B74" w14:textId="77777777" w:rsidR="007708BF" w:rsidRPr="00476ECF" w:rsidRDefault="007708BF" w:rsidP="003B03D4">
      <w:pPr>
        <w:spacing w:line="480" w:lineRule="auto"/>
        <w:outlineLvl w:val="0"/>
        <w:rPr>
          <w:rFonts w:ascii="Calibri" w:hAnsi="Calibri"/>
          <w:b/>
        </w:rPr>
      </w:pPr>
    </w:p>
    <w:p w14:paraId="48C0FC71" w14:textId="77777777" w:rsidR="007708BF" w:rsidRPr="00476ECF" w:rsidRDefault="007708BF" w:rsidP="003B03D4">
      <w:pPr>
        <w:spacing w:line="480" w:lineRule="auto"/>
        <w:outlineLvl w:val="0"/>
        <w:rPr>
          <w:rFonts w:ascii="Calibri" w:hAnsi="Calibri"/>
          <w:b/>
        </w:rPr>
      </w:pPr>
    </w:p>
    <w:p w14:paraId="2EA169F2" w14:textId="77777777" w:rsidR="007708BF" w:rsidRPr="00476ECF" w:rsidRDefault="007708BF" w:rsidP="003B03D4">
      <w:pPr>
        <w:spacing w:line="480" w:lineRule="auto"/>
        <w:outlineLvl w:val="0"/>
        <w:rPr>
          <w:rFonts w:ascii="Calibri" w:hAnsi="Calibri"/>
          <w:b/>
        </w:rPr>
      </w:pPr>
    </w:p>
    <w:p w14:paraId="016A3C2A" w14:textId="77777777" w:rsidR="007708BF" w:rsidRPr="00476ECF" w:rsidRDefault="007708BF" w:rsidP="003B03D4">
      <w:pPr>
        <w:spacing w:line="480" w:lineRule="auto"/>
        <w:outlineLvl w:val="0"/>
        <w:rPr>
          <w:rFonts w:ascii="Calibri" w:hAnsi="Calibri"/>
          <w:b/>
        </w:rPr>
      </w:pPr>
    </w:p>
    <w:p w14:paraId="6392C32A" w14:textId="77777777" w:rsidR="007708BF" w:rsidRPr="00476ECF" w:rsidRDefault="007708BF" w:rsidP="003B03D4">
      <w:pPr>
        <w:spacing w:line="480" w:lineRule="auto"/>
        <w:outlineLvl w:val="0"/>
        <w:rPr>
          <w:rFonts w:ascii="Calibri" w:hAnsi="Calibri"/>
          <w:b/>
        </w:rPr>
      </w:pPr>
    </w:p>
    <w:p w14:paraId="10560D09" w14:textId="77777777" w:rsidR="007708BF" w:rsidRPr="00476ECF" w:rsidRDefault="007708BF" w:rsidP="003B03D4">
      <w:pPr>
        <w:spacing w:line="480" w:lineRule="auto"/>
        <w:outlineLvl w:val="0"/>
        <w:rPr>
          <w:rFonts w:ascii="Calibri" w:hAnsi="Calibri"/>
          <w:b/>
        </w:rPr>
      </w:pPr>
    </w:p>
    <w:p w14:paraId="503ECAFD" w14:textId="77777777" w:rsidR="007708BF" w:rsidRPr="00476ECF" w:rsidRDefault="007708BF" w:rsidP="003B03D4">
      <w:pPr>
        <w:spacing w:line="480" w:lineRule="auto"/>
        <w:outlineLvl w:val="0"/>
        <w:rPr>
          <w:rFonts w:ascii="Calibri" w:hAnsi="Calibri"/>
          <w:b/>
        </w:rPr>
      </w:pPr>
    </w:p>
    <w:p w14:paraId="3FC329ED" w14:textId="77777777" w:rsidR="00B17444" w:rsidRPr="00476ECF" w:rsidRDefault="00B17444" w:rsidP="003B03D4">
      <w:pPr>
        <w:spacing w:line="480" w:lineRule="auto"/>
        <w:outlineLvl w:val="0"/>
        <w:rPr>
          <w:rFonts w:ascii="Calibri" w:hAnsi="Calibri"/>
          <w:b/>
        </w:rPr>
      </w:pPr>
    </w:p>
    <w:p w14:paraId="7E9F3B3F" w14:textId="77777777" w:rsidR="00F70196" w:rsidRPr="00476ECF" w:rsidRDefault="00F70196" w:rsidP="003B03D4">
      <w:pPr>
        <w:spacing w:line="480" w:lineRule="auto"/>
        <w:outlineLvl w:val="0"/>
        <w:rPr>
          <w:rFonts w:ascii="Calibri" w:hAnsi="Calibri"/>
          <w:b/>
        </w:rPr>
      </w:pPr>
    </w:p>
    <w:p w14:paraId="0C39C9CC" w14:textId="77777777" w:rsidR="00F70196" w:rsidRPr="00476ECF" w:rsidRDefault="00F70196" w:rsidP="003B03D4">
      <w:pPr>
        <w:spacing w:line="480" w:lineRule="auto"/>
        <w:outlineLvl w:val="0"/>
        <w:rPr>
          <w:rFonts w:ascii="Calibri" w:hAnsi="Calibri"/>
          <w:b/>
        </w:rPr>
      </w:pPr>
    </w:p>
    <w:p w14:paraId="37F7B455" w14:textId="77777777" w:rsidR="001C0091" w:rsidRPr="00476ECF" w:rsidRDefault="001C0091" w:rsidP="003B03D4">
      <w:pPr>
        <w:spacing w:line="480" w:lineRule="auto"/>
        <w:outlineLvl w:val="0"/>
        <w:rPr>
          <w:rFonts w:ascii="Calibri" w:hAnsi="Calibri"/>
          <w:b/>
        </w:rPr>
      </w:pPr>
    </w:p>
    <w:p w14:paraId="09606A85" w14:textId="77777777" w:rsidR="00C97F65" w:rsidRPr="00476ECF" w:rsidRDefault="00C97F65" w:rsidP="003B03D4">
      <w:pPr>
        <w:spacing w:line="480" w:lineRule="auto"/>
        <w:outlineLvl w:val="0"/>
        <w:rPr>
          <w:rFonts w:ascii="Calibri" w:hAnsi="Calibri"/>
          <w:b/>
        </w:rPr>
      </w:pPr>
    </w:p>
    <w:p w14:paraId="70E2B9DE" w14:textId="77777777" w:rsidR="007B317B" w:rsidRPr="00476ECF" w:rsidRDefault="007B317B">
      <w:pPr>
        <w:rPr>
          <w:rFonts w:ascii="Calibri" w:hAnsi="Calibri"/>
          <w:b/>
        </w:rPr>
      </w:pPr>
      <w:r w:rsidRPr="00476ECF">
        <w:rPr>
          <w:rFonts w:ascii="Calibri" w:hAnsi="Calibri"/>
          <w:b/>
        </w:rPr>
        <w:br w:type="page"/>
      </w:r>
    </w:p>
    <w:p w14:paraId="13FE3902" w14:textId="00F923E5" w:rsidR="004A59CD" w:rsidRPr="00476ECF" w:rsidRDefault="00AC5F67" w:rsidP="003B03D4">
      <w:pPr>
        <w:spacing w:line="480" w:lineRule="auto"/>
        <w:outlineLvl w:val="0"/>
        <w:rPr>
          <w:rFonts w:ascii="Calibri" w:hAnsi="Calibri"/>
          <w:b/>
        </w:rPr>
      </w:pPr>
      <w:r w:rsidRPr="00476ECF">
        <w:rPr>
          <w:rFonts w:ascii="Calibri" w:hAnsi="Calibri"/>
          <w:b/>
        </w:rPr>
        <w:lastRenderedPageBreak/>
        <w:t>BACKGROUND</w:t>
      </w:r>
    </w:p>
    <w:p w14:paraId="1ADDC730" w14:textId="18A20FEC" w:rsidR="004A59CD" w:rsidRPr="00476ECF" w:rsidRDefault="004A59CD" w:rsidP="003B03D4">
      <w:pPr>
        <w:spacing w:line="480" w:lineRule="auto"/>
        <w:rPr>
          <w:rFonts w:ascii="Calibri" w:hAnsi="Calibri"/>
        </w:rPr>
      </w:pPr>
      <w:r w:rsidRPr="00476ECF">
        <w:rPr>
          <w:rFonts w:ascii="Calibri" w:hAnsi="Calibri"/>
        </w:rPr>
        <w:t>Characterised by</w:t>
      </w:r>
      <w:r w:rsidR="00AD3979" w:rsidRPr="00476ECF">
        <w:rPr>
          <w:rFonts w:ascii="Calibri" w:hAnsi="Calibri"/>
        </w:rPr>
        <w:t xml:space="preserve"> a</w:t>
      </w:r>
      <w:r w:rsidRPr="00476ECF">
        <w:rPr>
          <w:rFonts w:ascii="Calibri" w:hAnsi="Calibri"/>
        </w:rPr>
        <w:t xml:space="preserve"> tetrad of</w:t>
      </w:r>
      <w:r w:rsidR="00AD3979" w:rsidRPr="00476ECF">
        <w:rPr>
          <w:rFonts w:ascii="Calibri" w:hAnsi="Calibri"/>
        </w:rPr>
        <w:t xml:space="preserve"> </w:t>
      </w:r>
      <w:r w:rsidRPr="00476ECF">
        <w:rPr>
          <w:rFonts w:ascii="Calibri" w:hAnsi="Calibri"/>
        </w:rPr>
        <w:t xml:space="preserve">visual </w:t>
      </w:r>
      <w:r w:rsidR="00807EA9" w:rsidRPr="00476ECF">
        <w:rPr>
          <w:rFonts w:ascii="Calibri" w:hAnsi="Calibri"/>
        </w:rPr>
        <w:t>hallucinations</w:t>
      </w:r>
      <w:r w:rsidRPr="00476ECF">
        <w:rPr>
          <w:rFonts w:ascii="Calibri" w:hAnsi="Calibri"/>
        </w:rPr>
        <w:t xml:space="preserve">, spontaneous </w:t>
      </w:r>
      <w:r w:rsidR="00204D27" w:rsidRPr="00476ECF">
        <w:rPr>
          <w:rFonts w:ascii="Calibri" w:hAnsi="Calibri"/>
        </w:rPr>
        <w:t>p</w:t>
      </w:r>
      <w:r w:rsidRPr="00476ECF">
        <w:rPr>
          <w:rFonts w:ascii="Calibri" w:hAnsi="Calibri"/>
        </w:rPr>
        <w:t>arkinsonism, cogni</w:t>
      </w:r>
      <w:r w:rsidR="00265FD4" w:rsidRPr="00476ECF">
        <w:rPr>
          <w:rFonts w:ascii="Calibri" w:hAnsi="Calibri"/>
        </w:rPr>
        <w:t>t</w:t>
      </w:r>
      <w:r w:rsidRPr="00476ECF">
        <w:rPr>
          <w:rFonts w:ascii="Calibri" w:hAnsi="Calibri"/>
        </w:rPr>
        <w:t>ive fluctuations and REM</w:t>
      </w:r>
      <w:r w:rsidR="00936758" w:rsidRPr="00476ECF">
        <w:rPr>
          <w:rFonts w:ascii="Calibri" w:hAnsi="Calibri"/>
        </w:rPr>
        <w:t xml:space="preserve"> sleep behaviour </w:t>
      </w:r>
      <w:proofErr w:type="gramStart"/>
      <w:r w:rsidR="00936758" w:rsidRPr="00476ECF">
        <w:rPr>
          <w:rFonts w:ascii="Calibri" w:hAnsi="Calibri"/>
        </w:rPr>
        <w:t>disorder</w:t>
      </w:r>
      <w:r w:rsidR="00750F38" w:rsidRPr="00476ECF">
        <w:rPr>
          <w:rFonts w:ascii="Calibri" w:hAnsi="Calibri"/>
          <w:noProof/>
        </w:rPr>
        <w:t>[</w:t>
      </w:r>
      <w:proofErr w:type="gramEnd"/>
      <w:r w:rsidR="00750F38" w:rsidRPr="00476ECF">
        <w:rPr>
          <w:rFonts w:ascii="Calibri" w:hAnsi="Calibri"/>
          <w:noProof/>
        </w:rPr>
        <w:t>1]</w:t>
      </w:r>
      <w:r w:rsidR="00936758" w:rsidRPr="00476ECF">
        <w:rPr>
          <w:rFonts w:ascii="Calibri" w:hAnsi="Calibri"/>
        </w:rPr>
        <w:t>, dementia with Lewy bodies (DLB)</w:t>
      </w:r>
      <w:r w:rsidR="00EC26DF" w:rsidRPr="00476ECF">
        <w:rPr>
          <w:rFonts w:ascii="Calibri" w:hAnsi="Calibri"/>
        </w:rPr>
        <w:t xml:space="preserve"> compris</w:t>
      </w:r>
      <w:r w:rsidR="00C1309D" w:rsidRPr="00476ECF">
        <w:rPr>
          <w:rFonts w:ascii="Calibri" w:hAnsi="Calibri"/>
        </w:rPr>
        <w:t>es</w:t>
      </w:r>
      <w:r w:rsidR="00EC26DF" w:rsidRPr="00476ECF">
        <w:rPr>
          <w:rFonts w:ascii="Calibri" w:hAnsi="Calibri"/>
        </w:rPr>
        <w:t xml:space="preserve"> </w:t>
      </w:r>
      <w:r w:rsidR="00F952F5" w:rsidRPr="00476ECF">
        <w:rPr>
          <w:rFonts w:ascii="Calibri" w:hAnsi="Calibri"/>
        </w:rPr>
        <w:t>5-10</w:t>
      </w:r>
      <w:r w:rsidR="00EC26DF" w:rsidRPr="00476ECF">
        <w:rPr>
          <w:rFonts w:ascii="Calibri" w:hAnsi="Calibri"/>
        </w:rPr>
        <w:t>% of dementia cohorts</w:t>
      </w:r>
      <w:r w:rsidR="0091200B" w:rsidRPr="00476ECF">
        <w:rPr>
          <w:rFonts w:ascii="Calibri" w:hAnsi="Calibri"/>
          <w:noProof/>
        </w:rPr>
        <w:t>[2,3]</w:t>
      </w:r>
      <w:r w:rsidR="00EC26DF" w:rsidRPr="00476ECF">
        <w:rPr>
          <w:rFonts w:ascii="Calibri" w:hAnsi="Calibri"/>
        </w:rPr>
        <w:t xml:space="preserve">. DLB recognition has important implications for </w:t>
      </w:r>
      <w:r w:rsidR="003718D5" w:rsidRPr="00476ECF">
        <w:rPr>
          <w:rFonts w:ascii="Calibri" w:hAnsi="Calibri"/>
        </w:rPr>
        <w:t xml:space="preserve">clinical </w:t>
      </w:r>
      <w:r w:rsidR="007459BD" w:rsidRPr="00476ECF">
        <w:rPr>
          <w:rFonts w:ascii="Calibri" w:hAnsi="Calibri"/>
        </w:rPr>
        <w:t>management</w:t>
      </w:r>
      <w:r w:rsidR="00EE5DA8" w:rsidRPr="00476ECF">
        <w:rPr>
          <w:rFonts w:ascii="Calibri" w:hAnsi="Calibri"/>
        </w:rPr>
        <w:t xml:space="preserve"> </w:t>
      </w:r>
      <w:r w:rsidR="001C4407" w:rsidRPr="00476ECF">
        <w:rPr>
          <w:rFonts w:ascii="Calibri" w:hAnsi="Calibri"/>
        </w:rPr>
        <w:t xml:space="preserve">and carer wellbeing, </w:t>
      </w:r>
      <w:r w:rsidR="003718D5" w:rsidRPr="00476ECF">
        <w:rPr>
          <w:rFonts w:ascii="Calibri" w:hAnsi="Calibri"/>
        </w:rPr>
        <w:t xml:space="preserve">but </w:t>
      </w:r>
      <w:r w:rsidR="007459BD" w:rsidRPr="00476ECF">
        <w:rPr>
          <w:rFonts w:ascii="Calibri" w:hAnsi="Calibri"/>
        </w:rPr>
        <w:t>initial</w:t>
      </w:r>
      <w:r w:rsidR="00EC26DF" w:rsidRPr="00476ECF">
        <w:rPr>
          <w:rFonts w:ascii="Calibri" w:hAnsi="Calibri"/>
        </w:rPr>
        <w:t xml:space="preserve"> misdiagnosis </w:t>
      </w:r>
      <w:r w:rsidR="00804738" w:rsidRPr="00476ECF">
        <w:rPr>
          <w:rFonts w:ascii="Calibri" w:hAnsi="Calibri"/>
        </w:rPr>
        <w:t xml:space="preserve">outside the specialist setting is </w:t>
      </w:r>
      <w:proofErr w:type="gramStart"/>
      <w:r w:rsidR="00804738" w:rsidRPr="00476ECF">
        <w:rPr>
          <w:rFonts w:ascii="Calibri" w:hAnsi="Calibri"/>
        </w:rPr>
        <w:t>common</w:t>
      </w:r>
      <w:r w:rsidR="00792496" w:rsidRPr="00476ECF">
        <w:rPr>
          <w:rFonts w:ascii="Calibri" w:hAnsi="Calibri"/>
          <w:noProof/>
        </w:rPr>
        <w:t>[</w:t>
      </w:r>
      <w:proofErr w:type="gramEnd"/>
      <w:r w:rsidR="00EE5DA8" w:rsidRPr="00476ECF">
        <w:rPr>
          <w:rFonts w:ascii="Calibri" w:hAnsi="Calibri"/>
          <w:noProof/>
        </w:rPr>
        <w:t>4,5</w:t>
      </w:r>
      <w:r w:rsidR="00792496" w:rsidRPr="00476ECF">
        <w:rPr>
          <w:rFonts w:ascii="Calibri" w:hAnsi="Calibri"/>
          <w:noProof/>
        </w:rPr>
        <w:t>]</w:t>
      </w:r>
      <w:r w:rsidR="00804738" w:rsidRPr="00476ECF">
        <w:rPr>
          <w:rFonts w:ascii="Calibri" w:hAnsi="Calibri"/>
        </w:rPr>
        <w:t>.</w:t>
      </w:r>
      <w:r w:rsidR="00EC26DF" w:rsidRPr="00476ECF">
        <w:rPr>
          <w:rFonts w:ascii="Calibri" w:hAnsi="Calibri"/>
        </w:rPr>
        <w:t xml:space="preserve"> </w:t>
      </w:r>
    </w:p>
    <w:p w14:paraId="492F3E86" w14:textId="77777777" w:rsidR="00936758" w:rsidRPr="00476ECF" w:rsidRDefault="00936758" w:rsidP="003B03D4">
      <w:pPr>
        <w:spacing w:line="480" w:lineRule="auto"/>
        <w:rPr>
          <w:rFonts w:ascii="Calibri" w:hAnsi="Calibri"/>
        </w:rPr>
      </w:pPr>
    </w:p>
    <w:p w14:paraId="6ABDAC85" w14:textId="35BF3621" w:rsidR="000512A5" w:rsidRPr="00476ECF" w:rsidRDefault="00814D2B" w:rsidP="003B03D4">
      <w:pPr>
        <w:spacing w:line="480" w:lineRule="auto"/>
        <w:rPr>
          <w:rFonts w:ascii="Calibri" w:hAnsi="Calibri"/>
        </w:rPr>
      </w:pPr>
      <w:r w:rsidRPr="00476ECF">
        <w:rPr>
          <w:rFonts w:ascii="Calibri" w:hAnsi="Calibri"/>
          <w:vertAlign w:val="superscript"/>
        </w:rPr>
        <w:t>123</w:t>
      </w:r>
      <w:r w:rsidRPr="00476ECF">
        <w:rPr>
          <w:rFonts w:ascii="Calibri" w:hAnsi="Calibri"/>
        </w:rPr>
        <w:t>I-metaiodobenzylguanidine</w:t>
      </w:r>
      <w:r w:rsidR="00FC2D52" w:rsidRPr="00476ECF">
        <w:rPr>
          <w:rFonts w:ascii="Calibri" w:hAnsi="Calibri"/>
        </w:rPr>
        <w:t xml:space="preserve"> (MIBG) </w:t>
      </w:r>
      <w:r w:rsidR="00C516F7" w:rsidRPr="00476ECF">
        <w:rPr>
          <w:rFonts w:ascii="Calibri" w:hAnsi="Calibri"/>
        </w:rPr>
        <w:t>scintigraphy</w:t>
      </w:r>
      <w:r w:rsidR="00FC2D52" w:rsidRPr="00476ECF">
        <w:rPr>
          <w:rFonts w:ascii="Calibri" w:hAnsi="Calibri"/>
        </w:rPr>
        <w:t xml:space="preserve"> was recently included as an indicative biomarker in the fourth DLB consensus criteria</w:t>
      </w:r>
      <w:r w:rsidR="00FC2D52" w:rsidRPr="00476ECF">
        <w:rPr>
          <w:rFonts w:ascii="Calibri" w:hAnsi="Calibri"/>
          <w:noProof/>
        </w:rPr>
        <w:t>[1]</w:t>
      </w:r>
      <w:r w:rsidR="00FC2D52" w:rsidRPr="00476ECF">
        <w:rPr>
          <w:rFonts w:ascii="Calibri" w:hAnsi="Calibri"/>
        </w:rPr>
        <w:t xml:space="preserve">. </w:t>
      </w:r>
      <w:r w:rsidR="00AA251F" w:rsidRPr="00476ECF">
        <w:rPr>
          <w:rFonts w:ascii="Calibri" w:hAnsi="Calibri"/>
        </w:rPr>
        <w:t xml:space="preserve">Cardiac sympathetic denervation is among the many manifestations of extracranial </w:t>
      </w:r>
      <w:r w:rsidR="00A71C4C" w:rsidRPr="00476ECF">
        <w:rPr>
          <w:rFonts w:ascii="Calibri" w:hAnsi="Calibri" w:cs="Calibri"/>
          <w:color w:val="222222"/>
          <w:shd w:val="clear" w:color="auto" w:fill="FFFFFF"/>
        </w:rPr>
        <w:t>α-</w:t>
      </w:r>
      <w:r w:rsidR="00AA251F" w:rsidRPr="00476ECF">
        <w:rPr>
          <w:rFonts w:ascii="Calibri" w:hAnsi="Calibri" w:cs="Calibri"/>
        </w:rPr>
        <w:t>synuclein</w:t>
      </w:r>
      <w:r w:rsidR="00AA251F" w:rsidRPr="00476ECF">
        <w:rPr>
          <w:rFonts w:ascii="Calibri" w:hAnsi="Calibri"/>
        </w:rPr>
        <w:t xml:space="preserve"> </w:t>
      </w:r>
      <w:proofErr w:type="gramStart"/>
      <w:r w:rsidR="00AA251F" w:rsidRPr="00476ECF">
        <w:rPr>
          <w:rFonts w:ascii="Calibri" w:hAnsi="Calibri"/>
        </w:rPr>
        <w:t>pathology</w:t>
      </w:r>
      <w:r w:rsidR="00792496" w:rsidRPr="00476ECF">
        <w:rPr>
          <w:rFonts w:ascii="Calibri" w:hAnsi="Calibri"/>
          <w:noProof/>
        </w:rPr>
        <w:t>[</w:t>
      </w:r>
      <w:proofErr w:type="gramEnd"/>
      <w:r w:rsidR="00E728E3" w:rsidRPr="00476ECF">
        <w:rPr>
          <w:rFonts w:ascii="Calibri" w:hAnsi="Calibri"/>
          <w:noProof/>
        </w:rPr>
        <w:t>6</w:t>
      </w:r>
      <w:r w:rsidR="00792496" w:rsidRPr="00476ECF">
        <w:rPr>
          <w:rFonts w:ascii="Calibri" w:hAnsi="Calibri"/>
          <w:noProof/>
        </w:rPr>
        <w:t>]</w:t>
      </w:r>
      <w:r w:rsidR="000512A5" w:rsidRPr="00476ECF">
        <w:rPr>
          <w:rFonts w:ascii="Calibri" w:hAnsi="Calibri"/>
        </w:rPr>
        <w:t xml:space="preserve"> and MIBG, an analogue of noradrenaline, allows in </w:t>
      </w:r>
      <w:r w:rsidR="000512A5" w:rsidRPr="00476ECF">
        <w:rPr>
          <w:rFonts w:ascii="Calibri" w:hAnsi="Calibri"/>
          <w:i/>
        </w:rPr>
        <w:t>vivo</w:t>
      </w:r>
      <w:r w:rsidR="000512A5" w:rsidRPr="00476ECF">
        <w:rPr>
          <w:rFonts w:ascii="Calibri" w:hAnsi="Calibri"/>
        </w:rPr>
        <w:t xml:space="preserve"> measurement of cardiac uptake relative to a mediastinal reference uptake as a heart: mediastinum ratio (HMR). This HMR is suggestive of DLB when it falls below a predetermined cut-off</w:t>
      </w:r>
      <w:r w:rsidR="00DA5CCD" w:rsidRPr="00476ECF">
        <w:rPr>
          <w:rFonts w:ascii="Calibri" w:hAnsi="Calibri"/>
        </w:rPr>
        <w:t>, but no</w:t>
      </w:r>
      <w:r w:rsidR="001240ED" w:rsidRPr="00476ECF">
        <w:rPr>
          <w:rFonts w:ascii="Calibri" w:hAnsi="Calibri"/>
        </w:rPr>
        <w:t xml:space="preserve"> consensus</w:t>
      </w:r>
      <w:r w:rsidR="00DA5CCD" w:rsidRPr="00476ECF">
        <w:rPr>
          <w:rFonts w:ascii="Calibri" w:hAnsi="Calibri"/>
        </w:rPr>
        <w:t xml:space="preserve"> </w:t>
      </w:r>
      <w:r w:rsidR="001240ED" w:rsidRPr="00476ECF">
        <w:rPr>
          <w:rFonts w:ascii="Calibri" w:hAnsi="Calibri"/>
        </w:rPr>
        <w:t>figure</w:t>
      </w:r>
      <w:r w:rsidR="00DA5CCD" w:rsidRPr="00476ECF">
        <w:rPr>
          <w:rFonts w:ascii="Calibri" w:hAnsi="Calibri"/>
        </w:rPr>
        <w:t xml:space="preserve"> for this cut-off has </w:t>
      </w:r>
      <w:r w:rsidR="001240ED" w:rsidRPr="00476ECF">
        <w:rPr>
          <w:rFonts w:ascii="Calibri" w:hAnsi="Calibri"/>
        </w:rPr>
        <w:t xml:space="preserve">yet </w:t>
      </w:r>
      <w:r w:rsidR="00DA5CCD" w:rsidRPr="00476ECF">
        <w:rPr>
          <w:rFonts w:ascii="Calibri" w:hAnsi="Calibri"/>
        </w:rPr>
        <w:t xml:space="preserve">been agreed upon, and previous studies of MIBG </w:t>
      </w:r>
      <w:r w:rsidR="001240ED" w:rsidRPr="00476ECF">
        <w:rPr>
          <w:rFonts w:ascii="Calibri" w:hAnsi="Calibri"/>
        </w:rPr>
        <w:t xml:space="preserve">utility have used a range of different </w:t>
      </w:r>
      <w:proofErr w:type="gramStart"/>
      <w:r w:rsidR="001240ED" w:rsidRPr="00476ECF">
        <w:rPr>
          <w:rFonts w:ascii="Calibri" w:hAnsi="Calibri"/>
        </w:rPr>
        <w:t>values[</w:t>
      </w:r>
      <w:proofErr w:type="gramEnd"/>
      <w:r w:rsidR="001240ED" w:rsidRPr="00476ECF">
        <w:rPr>
          <w:rFonts w:ascii="Calibri" w:hAnsi="Calibri"/>
        </w:rPr>
        <w:t>7-10].</w:t>
      </w:r>
    </w:p>
    <w:p w14:paraId="73799647" w14:textId="77777777" w:rsidR="00681B83" w:rsidRPr="00476ECF" w:rsidRDefault="00681B83" w:rsidP="003B03D4">
      <w:pPr>
        <w:spacing w:line="480" w:lineRule="auto"/>
        <w:rPr>
          <w:rFonts w:ascii="Calibri" w:hAnsi="Calibri"/>
          <w:i/>
        </w:rPr>
      </w:pPr>
    </w:p>
    <w:p w14:paraId="663F34A6" w14:textId="10EFEFEA" w:rsidR="00BA2BB8" w:rsidRPr="00476ECF" w:rsidRDefault="000F5CB4" w:rsidP="003B03D4">
      <w:pPr>
        <w:spacing w:line="480" w:lineRule="auto"/>
        <w:rPr>
          <w:rFonts w:ascii="Calibri" w:hAnsi="Calibri"/>
          <w:noProof/>
        </w:rPr>
      </w:pPr>
      <w:r w:rsidRPr="00476ECF">
        <w:rPr>
          <w:rFonts w:ascii="Calibri" w:hAnsi="Calibri"/>
        </w:rPr>
        <w:t>Single centre</w:t>
      </w:r>
      <w:r w:rsidR="001240ED" w:rsidRPr="00476ECF">
        <w:rPr>
          <w:rFonts w:ascii="Calibri" w:hAnsi="Calibri"/>
        </w:rPr>
        <w:t xml:space="preserve"> studies have</w:t>
      </w:r>
      <w:r w:rsidR="003263D5" w:rsidRPr="00476ECF">
        <w:rPr>
          <w:rFonts w:ascii="Calibri" w:hAnsi="Calibri"/>
        </w:rPr>
        <w:t xml:space="preserve"> reported excellent rates of sensitivity (9</w:t>
      </w:r>
      <w:r w:rsidR="00E728E3" w:rsidRPr="00476ECF">
        <w:rPr>
          <w:rFonts w:ascii="Calibri" w:hAnsi="Calibri"/>
        </w:rPr>
        <w:t>4</w:t>
      </w:r>
      <w:r w:rsidR="003263D5" w:rsidRPr="00476ECF">
        <w:rPr>
          <w:rFonts w:ascii="Calibri" w:hAnsi="Calibri"/>
        </w:rPr>
        <w:t xml:space="preserve">-100%) and specificity </w:t>
      </w:r>
      <w:r w:rsidR="00DB3A1E" w:rsidRPr="00476ECF">
        <w:rPr>
          <w:rFonts w:ascii="Calibri" w:hAnsi="Calibri"/>
        </w:rPr>
        <w:t xml:space="preserve">(87-100%) </w:t>
      </w:r>
      <w:r w:rsidR="003263D5" w:rsidRPr="00476ECF">
        <w:rPr>
          <w:rFonts w:ascii="Calibri" w:hAnsi="Calibri"/>
        </w:rPr>
        <w:t xml:space="preserve">for </w:t>
      </w:r>
      <w:r w:rsidR="00B35C6C" w:rsidRPr="00476ECF">
        <w:rPr>
          <w:rFonts w:ascii="Calibri" w:hAnsi="Calibri"/>
        </w:rPr>
        <w:t>distinguishing DLB from</w:t>
      </w:r>
      <w:r w:rsidR="003263D5" w:rsidRPr="00476ECF">
        <w:rPr>
          <w:rFonts w:ascii="Calibri" w:hAnsi="Calibri"/>
        </w:rPr>
        <w:t xml:space="preserve"> </w:t>
      </w:r>
      <w:r w:rsidR="00CA7E7B" w:rsidRPr="00476ECF">
        <w:rPr>
          <w:rFonts w:ascii="Calibri" w:hAnsi="Calibri"/>
        </w:rPr>
        <w:t>Alzheimer’s disease (AD</w:t>
      </w:r>
      <w:proofErr w:type="gramStart"/>
      <w:r w:rsidR="00CA7E7B" w:rsidRPr="00476ECF">
        <w:rPr>
          <w:rFonts w:ascii="Calibri" w:hAnsi="Calibri"/>
        </w:rPr>
        <w:t>)</w:t>
      </w:r>
      <w:r w:rsidR="00792496" w:rsidRPr="00476ECF">
        <w:rPr>
          <w:rFonts w:ascii="Calibri" w:hAnsi="Calibri"/>
          <w:noProof/>
        </w:rPr>
        <w:t>[</w:t>
      </w:r>
      <w:proofErr w:type="gramEnd"/>
      <w:r w:rsidR="00E728E3" w:rsidRPr="00476ECF">
        <w:rPr>
          <w:rFonts w:ascii="Calibri" w:hAnsi="Calibri"/>
          <w:noProof/>
        </w:rPr>
        <w:t>7</w:t>
      </w:r>
      <w:r w:rsidR="00792496" w:rsidRPr="00476ECF">
        <w:rPr>
          <w:rFonts w:ascii="Calibri" w:hAnsi="Calibri"/>
          <w:noProof/>
        </w:rPr>
        <w:t>–</w:t>
      </w:r>
      <w:r w:rsidR="000076FB" w:rsidRPr="00476ECF">
        <w:rPr>
          <w:rFonts w:ascii="Calibri" w:hAnsi="Calibri"/>
          <w:noProof/>
        </w:rPr>
        <w:t>9</w:t>
      </w:r>
      <w:r w:rsidR="00792496" w:rsidRPr="00476ECF">
        <w:rPr>
          <w:rFonts w:ascii="Calibri" w:hAnsi="Calibri"/>
          <w:noProof/>
        </w:rPr>
        <w:t>]</w:t>
      </w:r>
      <w:r w:rsidR="006F5882" w:rsidRPr="00476ECF">
        <w:rPr>
          <w:rFonts w:ascii="Calibri" w:hAnsi="Calibri"/>
        </w:rPr>
        <w:t>. A</w:t>
      </w:r>
      <w:r w:rsidR="003263D5" w:rsidRPr="00476ECF">
        <w:rPr>
          <w:rFonts w:ascii="Calibri" w:hAnsi="Calibri"/>
        </w:rPr>
        <w:t xml:space="preserve"> recent multicentre study, representing the largest sample size in the field to date</w:t>
      </w:r>
      <w:r w:rsidR="00924C27" w:rsidRPr="00476ECF">
        <w:rPr>
          <w:rFonts w:ascii="Calibri" w:hAnsi="Calibri"/>
        </w:rPr>
        <w:t>, found</w:t>
      </w:r>
      <w:r w:rsidR="00B35C6C" w:rsidRPr="00476ECF">
        <w:rPr>
          <w:rFonts w:ascii="Calibri" w:hAnsi="Calibri"/>
        </w:rPr>
        <w:t xml:space="preserve"> lower</w:t>
      </w:r>
      <w:r w:rsidR="005F27E2" w:rsidRPr="00476ECF">
        <w:rPr>
          <w:rFonts w:ascii="Calibri" w:hAnsi="Calibri"/>
        </w:rPr>
        <w:t xml:space="preserve"> </w:t>
      </w:r>
      <w:r w:rsidR="00924C27" w:rsidRPr="00476ECF">
        <w:rPr>
          <w:rFonts w:ascii="Calibri" w:hAnsi="Calibri"/>
        </w:rPr>
        <w:t xml:space="preserve">sensitivity </w:t>
      </w:r>
      <w:r w:rsidR="00853D25" w:rsidRPr="00476ECF">
        <w:rPr>
          <w:rFonts w:ascii="Calibri" w:hAnsi="Calibri"/>
        </w:rPr>
        <w:t xml:space="preserve">(69%) </w:t>
      </w:r>
      <w:r w:rsidR="00924C27" w:rsidRPr="00476ECF">
        <w:rPr>
          <w:rFonts w:ascii="Calibri" w:hAnsi="Calibri"/>
        </w:rPr>
        <w:t xml:space="preserve">and specificity </w:t>
      </w:r>
      <w:r w:rsidR="00853D25" w:rsidRPr="00476ECF">
        <w:rPr>
          <w:rFonts w:ascii="Calibri" w:hAnsi="Calibri"/>
        </w:rPr>
        <w:t>(</w:t>
      </w:r>
      <w:r w:rsidR="00924C27" w:rsidRPr="00476ECF">
        <w:rPr>
          <w:rFonts w:ascii="Calibri" w:hAnsi="Calibri"/>
        </w:rPr>
        <w:t>89</w:t>
      </w:r>
      <w:proofErr w:type="gramStart"/>
      <w:r w:rsidR="00924C27" w:rsidRPr="00476ECF">
        <w:rPr>
          <w:rFonts w:ascii="Calibri" w:hAnsi="Calibri"/>
        </w:rPr>
        <w:t>%</w:t>
      </w:r>
      <w:r w:rsidR="00853D25" w:rsidRPr="00476ECF">
        <w:rPr>
          <w:rFonts w:ascii="Calibri" w:hAnsi="Calibri"/>
        </w:rPr>
        <w:t>)</w:t>
      </w:r>
      <w:r w:rsidR="00792496" w:rsidRPr="00476ECF">
        <w:rPr>
          <w:rFonts w:ascii="Calibri" w:hAnsi="Calibri"/>
          <w:noProof/>
        </w:rPr>
        <w:t>[</w:t>
      </w:r>
      <w:proofErr w:type="gramEnd"/>
      <w:r w:rsidR="00792496" w:rsidRPr="00476ECF">
        <w:rPr>
          <w:rFonts w:ascii="Calibri" w:hAnsi="Calibri"/>
          <w:noProof/>
        </w:rPr>
        <w:t>1</w:t>
      </w:r>
      <w:r w:rsidR="000076FB" w:rsidRPr="00476ECF">
        <w:rPr>
          <w:rFonts w:ascii="Calibri" w:hAnsi="Calibri"/>
          <w:noProof/>
        </w:rPr>
        <w:t>0</w:t>
      </w:r>
      <w:r w:rsidR="00792496" w:rsidRPr="00476ECF">
        <w:rPr>
          <w:rFonts w:ascii="Calibri" w:hAnsi="Calibri"/>
          <w:noProof/>
        </w:rPr>
        <w:t>]</w:t>
      </w:r>
      <w:r w:rsidR="006F5882" w:rsidRPr="00476ECF">
        <w:rPr>
          <w:rFonts w:ascii="Calibri" w:hAnsi="Calibri"/>
        </w:rPr>
        <w:t xml:space="preserve">, but these increased to 77% and </w:t>
      </w:r>
      <w:r w:rsidR="00910CF0" w:rsidRPr="00476ECF">
        <w:rPr>
          <w:rFonts w:ascii="Calibri" w:hAnsi="Calibri"/>
        </w:rPr>
        <w:t xml:space="preserve">97% </w:t>
      </w:r>
      <w:r w:rsidR="00853D25" w:rsidRPr="00476ECF">
        <w:rPr>
          <w:rFonts w:ascii="Calibri" w:hAnsi="Calibri"/>
        </w:rPr>
        <w:t>upon diagnostic reappraisal</w:t>
      </w:r>
      <w:r w:rsidR="00910CF0" w:rsidRPr="00476ECF">
        <w:rPr>
          <w:rFonts w:ascii="Calibri" w:hAnsi="Calibri"/>
        </w:rPr>
        <w:t xml:space="preserve"> after three years[1</w:t>
      </w:r>
      <w:r w:rsidR="000076FB" w:rsidRPr="00476ECF">
        <w:rPr>
          <w:rFonts w:ascii="Calibri" w:hAnsi="Calibri"/>
        </w:rPr>
        <w:t>1</w:t>
      </w:r>
      <w:r w:rsidR="00910CF0" w:rsidRPr="00476ECF">
        <w:rPr>
          <w:rFonts w:ascii="Calibri" w:hAnsi="Calibri"/>
        </w:rPr>
        <w:t>].</w:t>
      </w:r>
      <w:r w:rsidR="006B25A7" w:rsidRPr="00476ECF">
        <w:rPr>
          <w:rFonts w:ascii="Calibri" w:hAnsi="Calibri"/>
        </w:rPr>
        <w:t xml:space="preserve">  </w:t>
      </w:r>
    </w:p>
    <w:p w14:paraId="4AE59FC4" w14:textId="77777777" w:rsidR="00B41D27" w:rsidRPr="00476ECF" w:rsidRDefault="00B41D27" w:rsidP="003B03D4">
      <w:pPr>
        <w:spacing w:line="480" w:lineRule="auto"/>
        <w:rPr>
          <w:rFonts w:ascii="Calibri" w:hAnsi="Calibri"/>
        </w:rPr>
      </w:pPr>
    </w:p>
    <w:p w14:paraId="662EFF43" w14:textId="45153B43" w:rsidR="00CB1965" w:rsidRPr="00476ECF" w:rsidRDefault="00710FF1" w:rsidP="003B03D4">
      <w:pPr>
        <w:spacing w:line="480" w:lineRule="auto"/>
        <w:rPr>
          <w:rFonts w:ascii="Calibri" w:hAnsi="Calibri"/>
        </w:rPr>
      </w:pPr>
      <w:r w:rsidRPr="00476ECF">
        <w:rPr>
          <w:rFonts w:ascii="Calibri" w:hAnsi="Calibri"/>
        </w:rPr>
        <w:t>The</w:t>
      </w:r>
      <w:r w:rsidR="0019004C" w:rsidRPr="00476ECF">
        <w:rPr>
          <w:rFonts w:ascii="Calibri" w:hAnsi="Calibri"/>
        </w:rPr>
        <w:t xml:space="preserve"> lower diagnostic accuracy</w:t>
      </w:r>
      <w:r w:rsidR="00CF6063" w:rsidRPr="00476ECF">
        <w:rPr>
          <w:rFonts w:ascii="Calibri" w:hAnsi="Calibri"/>
        </w:rPr>
        <w:t>, and higher proposed</w:t>
      </w:r>
      <w:r w:rsidR="00F54B2B" w:rsidRPr="00476ECF">
        <w:rPr>
          <w:rFonts w:ascii="Calibri" w:hAnsi="Calibri"/>
        </w:rPr>
        <w:t xml:space="preserve"> </w:t>
      </w:r>
      <w:r w:rsidR="00CF6063" w:rsidRPr="00476ECF">
        <w:rPr>
          <w:rFonts w:ascii="Calibri" w:hAnsi="Calibri"/>
        </w:rPr>
        <w:t>cut-off</w:t>
      </w:r>
      <w:r w:rsidR="0019004C" w:rsidRPr="00476ECF">
        <w:rPr>
          <w:rFonts w:ascii="Calibri" w:hAnsi="Calibri"/>
        </w:rPr>
        <w:t xml:space="preserve"> in the multi-site study indicates </w:t>
      </w:r>
      <w:r w:rsidR="00D045F0" w:rsidRPr="00476ECF">
        <w:rPr>
          <w:rFonts w:ascii="Calibri" w:hAnsi="Calibri"/>
        </w:rPr>
        <w:t xml:space="preserve">that </w:t>
      </w:r>
      <w:r w:rsidR="009C120F" w:rsidRPr="00476ECF">
        <w:rPr>
          <w:rFonts w:ascii="Calibri" w:hAnsi="Calibri"/>
        </w:rPr>
        <w:t>some factors</w:t>
      </w:r>
      <w:r w:rsidR="0019004C" w:rsidRPr="00476ECF">
        <w:rPr>
          <w:rFonts w:ascii="Calibri" w:hAnsi="Calibri"/>
        </w:rPr>
        <w:t xml:space="preserve"> may </w:t>
      </w:r>
      <w:r w:rsidR="004F2AC8" w:rsidRPr="00476ECF">
        <w:rPr>
          <w:rFonts w:ascii="Calibri" w:hAnsi="Calibri"/>
        </w:rPr>
        <w:t>limit</w:t>
      </w:r>
      <w:r w:rsidR="00A96C3D" w:rsidRPr="00476ECF">
        <w:rPr>
          <w:rFonts w:ascii="Calibri" w:hAnsi="Calibri"/>
        </w:rPr>
        <w:t xml:space="preserve"> generalisability </w:t>
      </w:r>
      <w:r w:rsidR="0019004C" w:rsidRPr="00476ECF">
        <w:rPr>
          <w:rFonts w:ascii="Calibri" w:hAnsi="Calibri"/>
        </w:rPr>
        <w:t xml:space="preserve">of MIBG </w:t>
      </w:r>
      <w:r w:rsidR="00A96C3D" w:rsidRPr="00476ECF">
        <w:rPr>
          <w:rFonts w:ascii="Calibri" w:hAnsi="Calibri"/>
        </w:rPr>
        <w:t>to</w:t>
      </w:r>
      <w:r w:rsidR="00B35C6C" w:rsidRPr="00476ECF">
        <w:rPr>
          <w:rFonts w:ascii="Calibri" w:hAnsi="Calibri"/>
        </w:rPr>
        <w:t xml:space="preserve"> typical</w:t>
      </w:r>
      <w:r w:rsidR="00A96C3D" w:rsidRPr="00476ECF">
        <w:rPr>
          <w:rFonts w:ascii="Calibri" w:hAnsi="Calibri"/>
        </w:rPr>
        <w:t xml:space="preserve"> clinical populations</w:t>
      </w:r>
      <w:r w:rsidR="000512A5" w:rsidRPr="00476ECF">
        <w:rPr>
          <w:rFonts w:ascii="Calibri" w:hAnsi="Calibri"/>
        </w:rPr>
        <w:t>, including</w:t>
      </w:r>
      <w:r w:rsidR="00C55E53" w:rsidRPr="00476ECF">
        <w:rPr>
          <w:rFonts w:ascii="Calibri" w:hAnsi="Calibri"/>
        </w:rPr>
        <w:t xml:space="preserve"> </w:t>
      </w:r>
      <w:r w:rsidR="000512A5" w:rsidRPr="00476ECF">
        <w:rPr>
          <w:rFonts w:ascii="Calibri" w:hAnsi="Calibri"/>
        </w:rPr>
        <w:lastRenderedPageBreak/>
        <w:t>the</w:t>
      </w:r>
      <w:r w:rsidR="00C55E53" w:rsidRPr="00476ECF">
        <w:rPr>
          <w:rFonts w:ascii="Calibri" w:hAnsi="Calibri"/>
        </w:rPr>
        <w:t xml:space="preserve"> exclusion of patients with</w:t>
      </w:r>
      <w:r w:rsidR="00CB1965" w:rsidRPr="00476ECF">
        <w:rPr>
          <w:rFonts w:ascii="Calibri" w:hAnsi="Calibri"/>
        </w:rPr>
        <w:t xml:space="preserve"> </w:t>
      </w:r>
      <w:r w:rsidR="00C55E53" w:rsidRPr="00476ECF">
        <w:rPr>
          <w:rFonts w:ascii="Calibri" w:hAnsi="Calibri"/>
        </w:rPr>
        <w:t xml:space="preserve">comorbidities like </w:t>
      </w:r>
      <w:proofErr w:type="gramStart"/>
      <w:r w:rsidR="00CB1965" w:rsidRPr="00476ECF">
        <w:rPr>
          <w:rFonts w:ascii="Calibri" w:hAnsi="Calibri"/>
        </w:rPr>
        <w:t>diabetes</w:t>
      </w:r>
      <w:r w:rsidR="00CB1965" w:rsidRPr="00476ECF">
        <w:rPr>
          <w:rFonts w:ascii="Calibri" w:hAnsi="Calibri"/>
          <w:noProof/>
        </w:rPr>
        <w:t>[</w:t>
      </w:r>
      <w:proofErr w:type="gramEnd"/>
      <w:r w:rsidR="009F544B" w:rsidRPr="00476ECF">
        <w:rPr>
          <w:rFonts w:ascii="Calibri" w:hAnsi="Calibri"/>
          <w:noProof/>
        </w:rPr>
        <w:t>9,</w:t>
      </w:r>
      <w:r w:rsidR="007B2473" w:rsidRPr="00476ECF">
        <w:rPr>
          <w:rFonts w:ascii="Calibri" w:hAnsi="Calibri"/>
          <w:noProof/>
        </w:rPr>
        <w:t>1</w:t>
      </w:r>
      <w:r w:rsidR="001C2EFB" w:rsidRPr="00476ECF">
        <w:rPr>
          <w:rFonts w:ascii="Calibri" w:hAnsi="Calibri"/>
          <w:noProof/>
        </w:rPr>
        <w:t>2</w:t>
      </w:r>
      <w:r w:rsidR="007B2473" w:rsidRPr="00476ECF">
        <w:rPr>
          <w:rFonts w:ascii="Calibri" w:hAnsi="Calibri"/>
          <w:noProof/>
        </w:rPr>
        <w:t>,1</w:t>
      </w:r>
      <w:r w:rsidR="001C2EFB" w:rsidRPr="00476ECF">
        <w:rPr>
          <w:rFonts w:ascii="Calibri" w:hAnsi="Calibri"/>
          <w:noProof/>
        </w:rPr>
        <w:t>3</w:t>
      </w:r>
      <w:r w:rsidR="00CB1965" w:rsidRPr="00476ECF">
        <w:rPr>
          <w:rFonts w:ascii="Calibri" w:hAnsi="Calibri"/>
          <w:noProof/>
        </w:rPr>
        <w:t>]</w:t>
      </w:r>
      <w:r w:rsidR="00C55E53" w:rsidRPr="00476ECF">
        <w:rPr>
          <w:rFonts w:ascii="Calibri" w:hAnsi="Calibri"/>
        </w:rPr>
        <w:t xml:space="preserve"> and </w:t>
      </w:r>
      <w:r w:rsidR="005647C0" w:rsidRPr="00476ECF">
        <w:rPr>
          <w:rFonts w:ascii="Calibri" w:hAnsi="Calibri"/>
        </w:rPr>
        <w:t>myocardial infarction (MI)</w:t>
      </w:r>
      <w:r w:rsidR="007B2473" w:rsidRPr="00476ECF">
        <w:rPr>
          <w:rFonts w:ascii="Calibri" w:hAnsi="Calibri"/>
          <w:noProof/>
        </w:rPr>
        <w:t>[1</w:t>
      </w:r>
      <w:r w:rsidR="001C2EFB" w:rsidRPr="00476ECF">
        <w:rPr>
          <w:rFonts w:ascii="Calibri" w:hAnsi="Calibri"/>
          <w:noProof/>
        </w:rPr>
        <w:t>2</w:t>
      </w:r>
      <w:r w:rsidR="00FA0A64" w:rsidRPr="00476ECF">
        <w:rPr>
          <w:rFonts w:ascii="Calibri" w:hAnsi="Calibri"/>
          <w:noProof/>
        </w:rPr>
        <w:t>,</w:t>
      </w:r>
      <w:r w:rsidR="007B2473" w:rsidRPr="00476ECF">
        <w:rPr>
          <w:rFonts w:ascii="Calibri" w:hAnsi="Calibri"/>
          <w:noProof/>
        </w:rPr>
        <w:t>1</w:t>
      </w:r>
      <w:r w:rsidR="009C778D" w:rsidRPr="00476ECF">
        <w:rPr>
          <w:rFonts w:ascii="Calibri" w:hAnsi="Calibri"/>
          <w:noProof/>
        </w:rPr>
        <w:t>3</w:t>
      </w:r>
      <w:r w:rsidR="00CB1965" w:rsidRPr="00476ECF">
        <w:rPr>
          <w:rFonts w:ascii="Calibri" w:hAnsi="Calibri"/>
          <w:noProof/>
        </w:rPr>
        <w:t>]</w:t>
      </w:r>
      <w:r w:rsidR="00CB1965" w:rsidRPr="00476ECF">
        <w:rPr>
          <w:rFonts w:ascii="Calibri" w:hAnsi="Calibri"/>
        </w:rPr>
        <w:t xml:space="preserve"> </w:t>
      </w:r>
      <w:r w:rsidR="00D74695" w:rsidRPr="00476ECF">
        <w:rPr>
          <w:rFonts w:ascii="Calibri" w:hAnsi="Calibri"/>
        </w:rPr>
        <w:t>from</w:t>
      </w:r>
      <w:r w:rsidR="00215F31" w:rsidRPr="00476ECF">
        <w:rPr>
          <w:rFonts w:ascii="Calibri" w:hAnsi="Calibri"/>
        </w:rPr>
        <w:t xml:space="preserve"> </w:t>
      </w:r>
      <w:r w:rsidR="00CB1965" w:rsidRPr="00476ECF">
        <w:rPr>
          <w:rFonts w:ascii="Calibri" w:hAnsi="Calibri"/>
        </w:rPr>
        <w:t>man</w:t>
      </w:r>
      <w:r w:rsidR="005F27E2" w:rsidRPr="00476ECF">
        <w:rPr>
          <w:rFonts w:ascii="Calibri" w:hAnsi="Calibri"/>
        </w:rPr>
        <w:t>y</w:t>
      </w:r>
      <w:r w:rsidR="00CB1965" w:rsidRPr="00476ECF">
        <w:rPr>
          <w:rFonts w:ascii="Calibri" w:hAnsi="Calibri"/>
        </w:rPr>
        <w:t xml:space="preserve"> studies</w:t>
      </w:r>
      <w:r w:rsidR="00215F31" w:rsidRPr="00476ECF">
        <w:rPr>
          <w:rFonts w:ascii="Calibri" w:hAnsi="Calibri"/>
        </w:rPr>
        <w:t xml:space="preserve">. This is </w:t>
      </w:r>
      <w:r w:rsidR="00C55E53" w:rsidRPr="00476ECF">
        <w:rPr>
          <w:rFonts w:ascii="Calibri" w:hAnsi="Calibri"/>
        </w:rPr>
        <w:t>particularly</w:t>
      </w:r>
      <w:r w:rsidR="00215F31" w:rsidRPr="00476ECF">
        <w:rPr>
          <w:rFonts w:ascii="Calibri" w:hAnsi="Calibri"/>
        </w:rPr>
        <w:t xml:space="preserve"> relevant</w:t>
      </w:r>
      <w:r w:rsidR="00C55E53" w:rsidRPr="00476ECF">
        <w:rPr>
          <w:rFonts w:ascii="Calibri" w:hAnsi="Calibri"/>
        </w:rPr>
        <w:t xml:space="preserve"> given the higher prevalence of such c</w:t>
      </w:r>
      <w:r w:rsidR="00215F31" w:rsidRPr="00476ECF">
        <w:rPr>
          <w:rFonts w:ascii="Calibri" w:hAnsi="Calibri"/>
        </w:rPr>
        <w:t xml:space="preserve">onditions in Western countries than in </w:t>
      </w:r>
      <w:proofErr w:type="gramStart"/>
      <w:r w:rsidR="00215F31" w:rsidRPr="00476ECF">
        <w:rPr>
          <w:rFonts w:ascii="Calibri" w:hAnsi="Calibri"/>
        </w:rPr>
        <w:t>Japan</w:t>
      </w:r>
      <w:r w:rsidR="00FB528C" w:rsidRPr="00476ECF">
        <w:rPr>
          <w:rFonts w:ascii="Calibri" w:hAnsi="Calibri"/>
          <w:noProof/>
        </w:rPr>
        <w:t>[</w:t>
      </w:r>
      <w:proofErr w:type="gramEnd"/>
      <w:r w:rsidR="00FB528C" w:rsidRPr="00476ECF">
        <w:rPr>
          <w:rFonts w:ascii="Calibri" w:hAnsi="Calibri"/>
          <w:noProof/>
        </w:rPr>
        <w:t>1</w:t>
      </w:r>
      <w:r w:rsidR="009C778D" w:rsidRPr="00476ECF">
        <w:rPr>
          <w:rFonts w:ascii="Calibri" w:hAnsi="Calibri"/>
          <w:noProof/>
        </w:rPr>
        <w:t>4</w:t>
      </w:r>
      <w:r w:rsidR="004D0C45" w:rsidRPr="00476ECF">
        <w:rPr>
          <w:rFonts w:ascii="Calibri" w:hAnsi="Calibri"/>
          <w:noProof/>
        </w:rPr>
        <w:t>]</w:t>
      </w:r>
      <w:r w:rsidR="00215F31" w:rsidRPr="00476ECF">
        <w:rPr>
          <w:rFonts w:ascii="Calibri" w:hAnsi="Calibri"/>
        </w:rPr>
        <w:t xml:space="preserve">, where the majority of </w:t>
      </w:r>
      <w:r w:rsidR="005F27E2" w:rsidRPr="00476ECF">
        <w:rPr>
          <w:rFonts w:ascii="Calibri" w:hAnsi="Calibri"/>
        </w:rPr>
        <w:t xml:space="preserve">MIBG </w:t>
      </w:r>
      <w:r w:rsidR="00215F31" w:rsidRPr="00476ECF">
        <w:rPr>
          <w:rFonts w:ascii="Calibri" w:hAnsi="Calibri"/>
        </w:rPr>
        <w:t>research has taken place</w:t>
      </w:r>
      <w:r w:rsidR="00C55E53" w:rsidRPr="00476ECF">
        <w:rPr>
          <w:rFonts w:ascii="Calibri" w:hAnsi="Calibri"/>
        </w:rPr>
        <w:t>.</w:t>
      </w:r>
      <w:r w:rsidR="00C160C7" w:rsidRPr="00476ECF">
        <w:rPr>
          <w:rFonts w:ascii="Calibri" w:hAnsi="Calibri"/>
        </w:rPr>
        <w:t xml:space="preserve"> </w:t>
      </w:r>
    </w:p>
    <w:p w14:paraId="34039E1C" w14:textId="77777777" w:rsidR="00B41D27" w:rsidRPr="00476ECF" w:rsidRDefault="00B41D27" w:rsidP="003B03D4">
      <w:pPr>
        <w:spacing w:line="480" w:lineRule="auto"/>
        <w:rPr>
          <w:rFonts w:ascii="Calibri" w:hAnsi="Calibri"/>
        </w:rPr>
      </w:pPr>
    </w:p>
    <w:p w14:paraId="09D559D0" w14:textId="3B5AEDCA" w:rsidR="00051B98" w:rsidRPr="00476ECF" w:rsidRDefault="000A1188" w:rsidP="003B03D4">
      <w:pPr>
        <w:spacing w:line="480" w:lineRule="auto"/>
        <w:rPr>
          <w:rFonts w:ascii="Calibri" w:hAnsi="Calibri"/>
        </w:rPr>
      </w:pPr>
      <w:r w:rsidRPr="00476ECF">
        <w:rPr>
          <w:rFonts w:ascii="Calibri" w:hAnsi="Calibri"/>
        </w:rPr>
        <w:t xml:space="preserve">Previous studies have also excluded patients </w:t>
      </w:r>
      <w:r w:rsidR="00A96C3D" w:rsidRPr="00476ECF">
        <w:rPr>
          <w:rFonts w:ascii="Calibri" w:hAnsi="Calibri"/>
        </w:rPr>
        <w:t xml:space="preserve">prescribed medications suspected of interfering with MIBG </w:t>
      </w:r>
      <w:proofErr w:type="gramStart"/>
      <w:r w:rsidR="00A96C3D" w:rsidRPr="00476ECF">
        <w:rPr>
          <w:rFonts w:ascii="Calibri" w:hAnsi="Calibri"/>
        </w:rPr>
        <w:t>uptake</w:t>
      </w:r>
      <w:r w:rsidR="00FB528C" w:rsidRPr="00476ECF">
        <w:rPr>
          <w:rFonts w:ascii="Calibri" w:hAnsi="Calibri"/>
          <w:noProof/>
        </w:rPr>
        <w:t>[</w:t>
      </w:r>
      <w:proofErr w:type="gramEnd"/>
      <w:r w:rsidR="001C2EFB" w:rsidRPr="00476ECF">
        <w:rPr>
          <w:rFonts w:ascii="Calibri" w:hAnsi="Calibri"/>
          <w:noProof/>
        </w:rPr>
        <w:t>1</w:t>
      </w:r>
      <w:r w:rsidR="009C778D" w:rsidRPr="00476ECF">
        <w:rPr>
          <w:rFonts w:ascii="Calibri" w:hAnsi="Calibri"/>
          <w:noProof/>
        </w:rPr>
        <w:t>5</w:t>
      </w:r>
      <w:r w:rsidR="004D0C45" w:rsidRPr="00476ECF">
        <w:rPr>
          <w:rFonts w:ascii="Calibri" w:hAnsi="Calibri"/>
          <w:noProof/>
        </w:rPr>
        <w:t>]</w:t>
      </w:r>
      <w:r w:rsidRPr="00476ECF">
        <w:rPr>
          <w:rFonts w:ascii="Calibri" w:hAnsi="Calibri"/>
        </w:rPr>
        <w:t xml:space="preserve">, or asked subjects to temporarily withdraw </w:t>
      </w:r>
      <w:r w:rsidR="001C4407" w:rsidRPr="00476ECF">
        <w:rPr>
          <w:rFonts w:ascii="Calibri" w:hAnsi="Calibri"/>
        </w:rPr>
        <w:t>them</w:t>
      </w:r>
      <w:r w:rsidR="00FB528C" w:rsidRPr="00476ECF">
        <w:rPr>
          <w:rFonts w:ascii="Calibri" w:hAnsi="Calibri"/>
          <w:noProof/>
        </w:rPr>
        <w:t>[</w:t>
      </w:r>
      <w:r w:rsidR="001C2EFB" w:rsidRPr="00476ECF">
        <w:rPr>
          <w:rFonts w:ascii="Calibri" w:hAnsi="Calibri"/>
          <w:noProof/>
        </w:rPr>
        <w:t>1</w:t>
      </w:r>
      <w:r w:rsidR="009C778D" w:rsidRPr="00476ECF">
        <w:rPr>
          <w:rFonts w:ascii="Calibri" w:hAnsi="Calibri"/>
          <w:noProof/>
        </w:rPr>
        <w:t>6</w:t>
      </w:r>
      <w:r w:rsidR="004D0C45" w:rsidRPr="00476ECF">
        <w:rPr>
          <w:rFonts w:ascii="Calibri" w:hAnsi="Calibri"/>
          <w:noProof/>
        </w:rPr>
        <w:t>]</w:t>
      </w:r>
      <w:r w:rsidR="00620776" w:rsidRPr="00476ECF">
        <w:rPr>
          <w:rFonts w:ascii="Calibri" w:hAnsi="Calibri"/>
        </w:rPr>
        <w:t>, but little</w:t>
      </w:r>
      <w:r w:rsidR="00CD2C76" w:rsidRPr="00476ECF">
        <w:rPr>
          <w:rFonts w:ascii="Calibri" w:hAnsi="Calibri"/>
        </w:rPr>
        <w:t xml:space="preserve"> evidence exists </w:t>
      </w:r>
      <w:r w:rsidR="005F27E2" w:rsidRPr="00476ECF">
        <w:rPr>
          <w:rFonts w:ascii="Calibri" w:hAnsi="Calibri"/>
        </w:rPr>
        <w:t>regarding</w:t>
      </w:r>
      <w:r w:rsidR="00CE5F5D" w:rsidRPr="00476ECF">
        <w:rPr>
          <w:rFonts w:ascii="Calibri" w:hAnsi="Calibri"/>
        </w:rPr>
        <w:t xml:space="preserve"> the</w:t>
      </w:r>
      <w:r w:rsidR="00CD2C76" w:rsidRPr="00476ECF">
        <w:rPr>
          <w:rFonts w:ascii="Calibri" w:hAnsi="Calibri"/>
        </w:rPr>
        <w:t xml:space="preserve"> impact of individual </w:t>
      </w:r>
      <w:r w:rsidR="00493059" w:rsidRPr="00476ECF">
        <w:rPr>
          <w:rFonts w:ascii="Calibri" w:hAnsi="Calibri"/>
        </w:rPr>
        <w:t>medications</w:t>
      </w:r>
      <w:r w:rsidR="00FB528C" w:rsidRPr="00476ECF">
        <w:rPr>
          <w:rFonts w:ascii="Calibri" w:hAnsi="Calibri"/>
          <w:noProof/>
        </w:rPr>
        <w:t>[</w:t>
      </w:r>
      <w:r w:rsidR="001C2EFB" w:rsidRPr="00476ECF">
        <w:rPr>
          <w:rFonts w:ascii="Calibri" w:hAnsi="Calibri"/>
          <w:noProof/>
        </w:rPr>
        <w:t>1</w:t>
      </w:r>
      <w:r w:rsidR="009C778D" w:rsidRPr="00476ECF">
        <w:rPr>
          <w:rFonts w:ascii="Calibri" w:hAnsi="Calibri"/>
          <w:noProof/>
        </w:rPr>
        <w:t>7</w:t>
      </w:r>
      <w:r w:rsidR="004D0C45" w:rsidRPr="00476ECF">
        <w:rPr>
          <w:rFonts w:ascii="Calibri" w:hAnsi="Calibri"/>
          <w:noProof/>
        </w:rPr>
        <w:t>]</w:t>
      </w:r>
      <w:r w:rsidR="00CB33F1" w:rsidRPr="00476ECF">
        <w:rPr>
          <w:rFonts w:ascii="Calibri" w:hAnsi="Calibri"/>
          <w:noProof/>
        </w:rPr>
        <w:t>.</w:t>
      </w:r>
      <w:r w:rsidR="00CD2C76" w:rsidRPr="00476ECF">
        <w:rPr>
          <w:rFonts w:ascii="Calibri" w:hAnsi="Calibri"/>
        </w:rPr>
        <w:t xml:space="preserve"> </w:t>
      </w:r>
      <w:r w:rsidR="0019004C" w:rsidRPr="00476ECF">
        <w:rPr>
          <w:rFonts w:ascii="Calibri" w:hAnsi="Calibri"/>
        </w:rPr>
        <w:t>This would be important to know if MIBG is to be used as a standard clinical diagnostic test.</w:t>
      </w:r>
    </w:p>
    <w:p w14:paraId="58E33888" w14:textId="77777777" w:rsidR="00493059" w:rsidRPr="00476ECF" w:rsidRDefault="00493059" w:rsidP="003B03D4">
      <w:pPr>
        <w:spacing w:line="480" w:lineRule="auto"/>
        <w:rPr>
          <w:rFonts w:ascii="Calibri" w:hAnsi="Calibri"/>
        </w:rPr>
      </w:pPr>
    </w:p>
    <w:p w14:paraId="1FFCAD8C" w14:textId="78FE2768" w:rsidR="00D332E1" w:rsidRPr="00476ECF" w:rsidRDefault="00AC5F67" w:rsidP="003B03D4">
      <w:pPr>
        <w:spacing w:line="480" w:lineRule="auto"/>
        <w:rPr>
          <w:rFonts w:ascii="Calibri" w:hAnsi="Calibri"/>
          <w:vertAlign w:val="superscript"/>
        </w:rPr>
      </w:pPr>
      <w:r w:rsidRPr="00476ECF">
        <w:rPr>
          <w:rFonts w:ascii="Calibri" w:hAnsi="Calibri"/>
          <w:vertAlign w:val="superscript"/>
        </w:rPr>
        <w:t>123</w:t>
      </w:r>
      <w:r w:rsidR="00DE1565" w:rsidRPr="00476ECF">
        <w:rPr>
          <w:rFonts w:ascii="Calibri" w:hAnsi="Calibri"/>
        </w:rPr>
        <w:t>I-</w:t>
      </w:r>
      <w:r w:rsidR="00EB6E5F" w:rsidRPr="00476ECF">
        <w:rPr>
          <w:rFonts w:ascii="Calibri" w:hAnsi="Calibri"/>
        </w:rPr>
        <w:t xml:space="preserve">FP-CIT </w:t>
      </w:r>
      <w:r w:rsidR="00EC4460" w:rsidRPr="00476ECF">
        <w:rPr>
          <w:rFonts w:ascii="Calibri" w:hAnsi="Calibri"/>
        </w:rPr>
        <w:t>SPECT</w:t>
      </w:r>
      <w:r w:rsidR="00FE2B53" w:rsidRPr="00476ECF">
        <w:rPr>
          <w:rFonts w:ascii="Calibri" w:hAnsi="Calibri"/>
        </w:rPr>
        <w:t xml:space="preserve"> </w:t>
      </w:r>
      <w:r w:rsidR="00DE1565" w:rsidRPr="00476ECF">
        <w:rPr>
          <w:rFonts w:ascii="Calibri" w:hAnsi="Calibri"/>
        </w:rPr>
        <w:t>(FP-CIT)</w:t>
      </w:r>
      <w:r w:rsidR="00CB33F1" w:rsidRPr="00476ECF">
        <w:rPr>
          <w:rFonts w:ascii="Calibri" w:hAnsi="Calibri"/>
        </w:rPr>
        <w:t xml:space="preserve">, also included as an indicative marker in consensus </w:t>
      </w:r>
      <w:proofErr w:type="gramStart"/>
      <w:r w:rsidR="00CB33F1" w:rsidRPr="00476ECF">
        <w:rPr>
          <w:rFonts w:ascii="Calibri" w:hAnsi="Calibri"/>
        </w:rPr>
        <w:t>criteria[</w:t>
      </w:r>
      <w:proofErr w:type="gramEnd"/>
      <w:r w:rsidR="00CB33F1" w:rsidRPr="00476ECF">
        <w:rPr>
          <w:rFonts w:ascii="Calibri" w:hAnsi="Calibri"/>
        </w:rPr>
        <w:t>1],</w:t>
      </w:r>
      <w:r w:rsidR="00DE1565" w:rsidRPr="00476ECF">
        <w:rPr>
          <w:rFonts w:ascii="Calibri" w:hAnsi="Calibri"/>
        </w:rPr>
        <w:t xml:space="preserve"> </w:t>
      </w:r>
      <w:r w:rsidR="005F27E2" w:rsidRPr="00476ECF">
        <w:rPr>
          <w:rFonts w:ascii="Calibri" w:hAnsi="Calibri"/>
        </w:rPr>
        <w:t>identifies</w:t>
      </w:r>
      <w:r w:rsidR="00FE2B53" w:rsidRPr="00476ECF">
        <w:rPr>
          <w:rFonts w:ascii="Calibri" w:hAnsi="Calibri"/>
        </w:rPr>
        <w:t xml:space="preserve"> </w:t>
      </w:r>
      <w:r w:rsidR="0082795C" w:rsidRPr="00476ECF">
        <w:rPr>
          <w:rFonts w:ascii="Calibri" w:hAnsi="Calibri"/>
        </w:rPr>
        <w:t xml:space="preserve">nigrostriatal degeneration </w:t>
      </w:r>
      <w:r w:rsidR="00FE2B53" w:rsidRPr="00476ECF">
        <w:rPr>
          <w:rFonts w:ascii="Calibri" w:hAnsi="Calibri"/>
        </w:rPr>
        <w:t xml:space="preserve">often seen in DLB </w:t>
      </w:r>
      <w:r w:rsidR="0082795C" w:rsidRPr="00476ECF">
        <w:rPr>
          <w:rFonts w:ascii="Calibri" w:hAnsi="Calibri"/>
        </w:rPr>
        <w:t xml:space="preserve">by </w:t>
      </w:r>
      <w:r w:rsidR="00FE2B53" w:rsidRPr="00476ECF">
        <w:rPr>
          <w:rFonts w:ascii="Calibri" w:hAnsi="Calibri"/>
        </w:rPr>
        <w:t>visualising impaired radioisotope uptake at the</w:t>
      </w:r>
      <w:r w:rsidR="0082795C" w:rsidRPr="00476ECF">
        <w:rPr>
          <w:rFonts w:ascii="Calibri" w:hAnsi="Calibri"/>
        </w:rPr>
        <w:t xml:space="preserve"> </w:t>
      </w:r>
      <w:r w:rsidR="00CB33F1" w:rsidRPr="00476ECF">
        <w:rPr>
          <w:rFonts w:ascii="Calibri" w:hAnsi="Calibri"/>
        </w:rPr>
        <w:t xml:space="preserve">striatal </w:t>
      </w:r>
      <w:r w:rsidR="0082795C" w:rsidRPr="00476ECF">
        <w:rPr>
          <w:rFonts w:ascii="Calibri" w:hAnsi="Calibri"/>
        </w:rPr>
        <w:t xml:space="preserve">dopamine reuptake transporter </w:t>
      </w:r>
      <w:r w:rsidR="00FE2B53" w:rsidRPr="00476ECF">
        <w:rPr>
          <w:rFonts w:ascii="Calibri" w:hAnsi="Calibri"/>
        </w:rPr>
        <w:t xml:space="preserve">site. </w:t>
      </w:r>
      <w:r w:rsidR="005F27E2" w:rsidRPr="00476ECF">
        <w:rPr>
          <w:rFonts w:ascii="Calibri" w:hAnsi="Calibri"/>
        </w:rPr>
        <w:t>M</w:t>
      </w:r>
      <w:r w:rsidR="00AD472D" w:rsidRPr="00476ECF">
        <w:rPr>
          <w:rFonts w:ascii="Calibri" w:hAnsi="Calibri"/>
        </w:rPr>
        <w:t xml:space="preserve">ore </w:t>
      </w:r>
      <w:r w:rsidR="00EC4460" w:rsidRPr="00476ECF">
        <w:rPr>
          <w:rFonts w:ascii="Calibri" w:hAnsi="Calibri"/>
        </w:rPr>
        <w:t xml:space="preserve">widely used </w:t>
      </w:r>
      <w:r w:rsidR="00265FD4" w:rsidRPr="00476ECF">
        <w:rPr>
          <w:rFonts w:ascii="Calibri" w:hAnsi="Calibri"/>
        </w:rPr>
        <w:t xml:space="preserve">than MIBG </w:t>
      </w:r>
      <w:r w:rsidR="00EC4460" w:rsidRPr="00476ECF">
        <w:rPr>
          <w:rFonts w:ascii="Calibri" w:hAnsi="Calibri"/>
        </w:rPr>
        <w:t>in clinical settings</w:t>
      </w:r>
      <w:r w:rsidR="001C4407" w:rsidRPr="00476ECF">
        <w:rPr>
          <w:rFonts w:ascii="Calibri" w:hAnsi="Calibri"/>
        </w:rPr>
        <w:t>,</w:t>
      </w:r>
      <w:r w:rsidR="00EC4460" w:rsidRPr="00476ECF">
        <w:rPr>
          <w:rFonts w:ascii="Calibri" w:hAnsi="Calibri"/>
        </w:rPr>
        <w:t xml:space="preserve"> </w:t>
      </w:r>
      <w:r w:rsidR="005F27E2" w:rsidRPr="00476ECF">
        <w:rPr>
          <w:rFonts w:ascii="Calibri" w:hAnsi="Calibri"/>
        </w:rPr>
        <w:t>FP-CIT</w:t>
      </w:r>
      <w:r w:rsidR="00EC4460" w:rsidRPr="00476ECF">
        <w:rPr>
          <w:rFonts w:ascii="Calibri" w:hAnsi="Calibri"/>
        </w:rPr>
        <w:t xml:space="preserve"> </w:t>
      </w:r>
      <w:r w:rsidR="00CD3AB9" w:rsidRPr="00476ECF">
        <w:rPr>
          <w:rFonts w:ascii="Calibri" w:hAnsi="Calibri"/>
        </w:rPr>
        <w:t xml:space="preserve">is </w:t>
      </w:r>
      <w:r w:rsidR="00EC4460" w:rsidRPr="00476ECF">
        <w:rPr>
          <w:rFonts w:ascii="Calibri" w:hAnsi="Calibri"/>
        </w:rPr>
        <w:t xml:space="preserve">supported by a more substantial evidence base </w:t>
      </w:r>
      <w:r w:rsidR="009D3681" w:rsidRPr="00476ECF">
        <w:rPr>
          <w:rFonts w:ascii="Calibri" w:hAnsi="Calibri"/>
        </w:rPr>
        <w:t>that</w:t>
      </w:r>
      <w:r w:rsidR="0082795C" w:rsidRPr="00476ECF">
        <w:rPr>
          <w:rFonts w:ascii="Calibri" w:hAnsi="Calibri"/>
        </w:rPr>
        <w:t xml:space="preserve"> </w:t>
      </w:r>
      <w:r w:rsidR="001515EE" w:rsidRPr="00476ECF">
        <w:rPr>
          <w:rFonts w:ascii="Calibri" w:hAnsi="Calibri"/>
        </w:rPr>
        <w:t>includes</w:t>
      </w:r>
      <w:r w:rsidR="0082795C" w:rsidRPr="00476ECF">
        <w:rPr>
          <w:rFonts w:ascii="Calibri" w:hAnsi="Calibri"/>
        </w:rPr>
        <w:t xml:space="preserve"> autopsy </w:t>
      </w:r>
      <w:proofErr w:type="gramStart"/>
      <w:r w:rsidR="001515EE" w:rsidRPr="00476ECF">
        <w:rPr>
          <w:rFonts w:ascii="Calibri" w:hAnsi="Calibri"/>
        </w:rPr>
        <w:t>validation</w:t>
      </w:r>
      <w:r w:rsidR="00FB528C" w:rsidRPr="00476ECF">
        <w:rPr>
          <w:rFonts w:ascii="Calibri" w:hAnsi="Calibri"/>
          <w:noProof/>
        </w:rPr>
        <w:t>[</w:t>
      </w:r>
      <w:proofErr w:type="gramEnd"/>
      <w:r w:rsidR="000D27E9" w:rsidRPr="00476ECF">
        <w:rPr>
          <w:rFonts w:ascii="Calibri" w:hAnsi="Calibri"/>
          <w:noProof/>
        </w:rPr>
        <w:t>1</w:t>
      </w:r>
      <w:r w:rsidR="009C778D" w:rsidRPr="00476ECF">
        <w:rPr>
          <w:rFonts w:ascii="Calibri" w:hAnsi="Calibri"/>
          <w:noProof/>
        </w:rPr>
        <w:t>8</w:t>
      </w:r>
      <w:r w:rsidR="004D0C45" w:rsidRPr="00476ECF">
        <w:rPr>
          <w:rFonts w:ascii="Calibri" w:hAnsi="Calibri"/>
          <w:noProof/>
        </w:rPr>
        <w:t>]</w:t>
      </w:r>
      <w:r w:rsidR="009D3681" w:rsidRPr="00476ECF">
        <w:rPr>
          <w:rFonts w:ascii="Calibri" w:hAnsi="Calibri"/>
        </w:rPr>
        <w:t>. A specificity of 90% has been cited for FP-CIT,</w:t>
      </w:r>
      <w:r w:rsidR="001515EE" w:rsidRPr="00476ECF">
        <w:rPr>
          <w:rFonts w:ascii="Calibri" w:hAnsi="Calibri"/>
        </w:rPr>
        <w:t xml:space="preserve"> but</w:t>
      </w:r>
      <w:r w:rsidR="009D3681" w:rsidRPr="00476ECF">
        <w:rPr>
          <w:rFonts w:ascii="Calibri" w:hAnsi="Calibri"/>
        </w:rPr>
        <w:t xml:space="preserve"> a reported sensitivity of 77% </w:t>
      </w:r>
      <w:r w:rsidR="00506181" w:rsidRPr="00476ECF">
        <w:rPr>
          <w:rFonts w:ascii="Calibri" w:hAnsi="Calibri"/>
        </w:rPr>
        <w:t>presents the likelihood of false negative</w:t>
      </w:r>
      <w:r w:rsidR="00C916B4" w:rsidRPr="00476ECF">
        <w:rPr>
          <w:rFonts w:ascii="Calibri" w:hAnsi="Calibri"/>
        </w:rPr>
        <w:t xml:space="preserve"> </w:t>
      </w:r>
      <w:r w:rsidR="00F3535D" w:rsidRPr="00476ECF">
        <w:rPr>
          <w:rFonts w:ascii="Calibri" w:hAnsi="Calibri"/>
        </w:rPr>
        <w:t>findings</w:t>
      </w:r>
      <w:r w:rsidR="00506181" w:rsidRPr="00476ECF">
        <w:rPr>
          <w:rFonts w:ascii="Calibri" w:hAnsi="Calibri"/>
        </w:rPr>
        <w:t xml:space="preserve"> in many </w:t>
      </w:r>
      <w:proofErr w:type="gramStart"/>
      <w:r w:rsidR="00506181" w:rsidRPr="00476ECF">
        <w:rPr>
          <w:rFonts w:ascii="Calibri" w:hAnsi="Calibri"/>
        </w:rPr>
        <w:t>cases</w:t>
      </w:r>
      <w:r w:rsidR="004D0C45" w:rsidRPr="00476ECF">
        <w:rPr>
          <w:rFonts w:ascii="Calibri" w:hAnsi="Calibri"/>
          <w:noProof/>
        </w:rPr>
        <w:t>[</w:t>
      </w:r>
      <w:proofErr w:type="gramEnd"/>
      <w:r w:rsidR="000D27E9" w:rsidRPr="00476ECF">
        <w:rPr>
          <w:rFonts w:ascii="Calibri" w:hAnsi="Calibri"/>
          <w:noProof/>
        </w:rPr>
        <w:t>1</w:t>
      </w:r>
      <w:r w:rsidR="00210C44" w:rsidRPr="00476ECF">
        <w:rPr>
          <w:rFonts w:ascii="Calibri" w:hAnsi="Calibri"/>
          <w:noProof/>
        </w:rPr>
        <w:t>9</w:t>
      </w:r>
      <w:r w:rsidR="004D0C45" w:rsidRPr="00476ECF">
        <w:rPr>
          <w:rFonts w:ascii="Calibri" w:hAnsi="Calibri"/>
          <w:noProof/>
        </w:rPr>
        <w:t>]</w:t>
      </w:r>
      <w:r w:rsidR="00506181" w:rsidRPr="00476ECF">
        <w:rPr>
          <w:rFonts w:ascii="Calibri" w:hAnsi="Calibri"/>
        </w:rPr>
        <w:t xml:space="preserve">. </w:t>
      </w:r>
      <w:r w:rsidR="00CB33F1" w:rsidRPr="00476ECF">
        <w:rPr>
          <w:rFonts w:ascii="Calibri" w:hAnsi="Calibri"/>
        </w:rPr>
        <w:t>A</w:t>
      </w:r>
      <w:r w:rsidR="00506181" w:rsidRPr="00476ECF">
        <w:rPr>
          <w:rFonts w:ascii="Calibri" w:hAnsi="Calibri"/>
        </w:rPr>
        <w:t xml:space="preserve">bnormal FP-CIT findings </w:t>
      </w:r>
      <w:r w:rsidR="00D9614F" w:rsidRPr="00476ECF">
        <w:rPr>
          <w:rFonts w:ascii="Calibri" w:hAnsi="Calibri"/>
        </w:rPr>
        <w:t>can be</w:t>
      </w:r>
      <w:r w:rsidR="006D31B1" w:rsidRPr="00476ECF">
        <w:rPr>
          <w:rFonts w:ascii="Calibri" w:hAnsi="Calibri"/>
        </w:rPr>
        <w:t xml:space="preserve"> seen in </w:t>
      </w:r>
      <w:r w:rsidR="00506181" w:rsidRPr="00476ECF">
        <w:rPr>
          <w:rFonts w:ascii="Calibri" w:hAnsi="Calibri"/>
        </w:rPr>
        <w:t xml:space="preserve">multisystem </w:t>
      </w:r>
      <w:r w:rsidR="004173B6" w:rsidRPr="00476ECF">
        <w:rPr>
          <w:rFonts w:ascii="Calibri" w:hAnsi="Calibri"/>
        </w:rPr>
        <w:t>atrophy, progressive</w:t>
      </w:r>
      <w:r w:rsidR="00506181" w:rsidRPr="00476ECF">
        <w:rPr>
          <w:rFonts w:ascii="Calibri" w:hAnsi="Calibri"/>
        </w:rPr>
        <w:t xml:space="preserve"> supranuclear palsy</w:t>
      </w:r>
      <w:r w:rsidR="006D31B1" w:rsidRPr="00476ECF">
        <w:rPr>
          <w:rFonts w:ascii="Calibri" w:hAnsi="Calibri"/>
        </w:rPr>
        <w:t xml:space="preserve"> and frontotemporal dementia, </w:t>
      </w:r>
      <w:r w:rsidR="00F3535D" w:rsidRPr="00476ECF">
        <w:rPr>
          <w:rFonts w:ascii="Calibri" w:hAnsi="Calibri"/>
        </w:rPr>
        <w:t xml:space="preserve">which could lead to false positive </w:t>
      </w:r>
      <w:r w:rsidR="00D9614F" w:rsidRPr="00476ECF">
        <w:rPr>
          <w:rFonts w:ascii="Calibri" w:hAnsi="Calibri"/>
        </w:rPr>
        <w:t xml:space="preserve">DLB </w:t>
      </w:r>
      <w:proofErr w:type="gramStart"/>
      <w:r w:rsidR="00F3535D" w:rsidRPr="00476ECF">
        <w:rPr>
          <w:rFonts w:ascii="Calibri" w:hAnsi="Calibri"/>
        </w:rPr>
        <w:t>diagnoses</w:t>
      </w:r>
      <w:r w:rsidR="00FB528C" w:rsidRPr="00476ECF">
        <w:rPr>
          <w:rFonts w:ascii="Calibri" w:hAnsi="Calibri"/>
          <w:noProof/>
        </w:rPr>
        <w:t>[</w:t>
      </w:r>
      <w:proofErr w:type="gramEnd"/>
      <w:r w:rsidR="00210C44" w:rsidRPr="00476ECF">
        <w:rPr>
          <w:rFonts w:ascii="Calibri" w:hAnsi="Calibri"/>
          <w:noProof/>
        </w:rPr>
        <w:t>20</w:t>
      </w:r>
      <w:r w:rsidR="00FB528C" w:rsidRPr="00476ECF">
        <w:rPr>
          <w:rFonts w:ascii="Calibri" w:hAnsi="Calibri"/>
          <w:noProof/>
        </w:rPr>
        <w:t>,2</w:t>
      </w:r>
      <w:r w:rsidR="00210C44" w:rsidRPr="00476ECF">
        <w:rPr>
          <w:rFonts w:ascii="Calibri" w:hAnsi="Calibri"/>
          <w:noProof/>
        </w:rPr>
        <w:t>1</w:t>
      </w:r>
      <w:r w:rsidR="004D0C45" w:rsidRPr="00476ECF">
        <w:rPr>
          <w:rFonts w:ascii="Calibri" w:hAnsi="Calibri"/>
          <w:noProof/>
        </w:rPr>
        <w:t>]</w:t>
      </w:r>
      <w:r w:rsidR="00506181" w:rsidRPr="00476ECF">
        <w:rPr>
          <w:rFonts w:ascii="Calibri" w:hAnsi="Calibri"/>
        </w:rPr>
        <w:t xml:space="preserve">. In contrast, MIBG has demonstrated the capability to distinguish DLB from </w:t>
      </w:r>
      <w:r w:rsidR="00AE777C" w:rsidRPr="00476ECF">
        <w:rPr>
          <w:rFonts w:ascii="Calibri" w:hAnsi="Calibri"/>
        </w:rPr>
        <w:t xml:space="preserve">these </w:t>
      </w:r>
      <w:r w:rsidR="00EE0AC4" w:rsidRPr="00476ECF">
        <w:rPr>
          <w:rFonts w:ascii="Calibri" w:hAnsi="Calibri"/>
        </w:rPr>
        <w:t xml:space="preserve">other </w:t>
      </w:r>
      <w:proofErr w:type="gramStart"/>
      <w:r w:rsidR="00EE0AC4" w:rsidRPr="00476ECF">
        <w:rPr>
          <w:rFonts w:ascii="Calibri" w:hAnsi="Calibri"/>
        </w:rPr>
        <w:t>disorders</w:t>
      </w:r>
      <w:r w:rsidR="007B2473" w:rsidRPr="00476ECF">
        <w:rPr>
          <w:rFonts w:ascii="Calibri" w:hAnsi="Calibri"/>
          <w:noProof/>
        </w:rPr>
        <w:t>[</w:t>
      </w:r>
      <w:proofErr w:type="gramEnd"/>
      <w:r w:rsidR="000D27E9" w:rsidRPr="00476ECF">
        <w:rPr>
          <w:rFonts w:ascii="Calibri" w:hAnsi="Calibri"/>
          <w:noProof/>
        </w:rPr>
        <w:t>9</w:t>
      </w:r>
      <w:r w:rsidR="007B2473" w:rsidRPr="00476ECF">
        <w:rPr>
          <w:rFonts w:ascii="Calibri" w:hAnsi="Calibri"/>
          <w:noProof/>
        </w:rPr>
        <w:t>,1</w:t>
      </w:r>
      <w:r w:rsidR="000D27E9" w:rsidRPr="00476ECF">
        <w:rPr>
          <w:rFonts w:ascii="Calibri" w:hAnsi="Calibri"/>
          <w:noProof/>
        </w:rPr>
        <w:t>2</w:t>
      </w:r>
      <w:r w:rsidR="00792496" w:rsidRPr="00476ECF">
        <w:rPr>
          <w:rFonts w:ascii="Calibri" w:hAnsi="Calibri"/>
          <w:noProof/>
        </w:rPr>
        <w:t>]</w:t>
      </w:r>
      <w:r w:rsidR="00AE777C" w:rsidRPr="00476ECF">
        <w:rPr>
          <w:rFonts w:ascii="Calibri" w:hAnsi="Calibri"/>
        </w:rPr>
        <w:t>.</w:t>
      </w:r>
    </w:p>
    <w:p w14:paraId="4B0F3C93" w14:textId="77777777" w:rsidR="001F0055" w:rsidRPr="00476ECF" w:rsidRDefault="001F0055" w:rsidP="003B03D4">
      <w:pPr>
        <w:spacing w:line="480" w:lineRule="auto"/>
        <w:rPr>
          <w:rFonts w:ascii="Calibri" w:hAnsi="Calibri"/>
        </w:rPr>
      </w:pPr>
    </w:p>
    <w:p w14:paraId="3565DBF6" w14:textId="7995C7AE" w:rsidR="004A59CD" w:rsidRPr="00476ECF" w:rsidRDefault="000D6C82" w:rsidP="003B03D4">
      <w:pPr>
        <w:spacing w:line="480" w:lineRule="auto"/>
        <w:rPr>
          <w:rFonts w:ascii="Calibri" w:hAnsi="Calibri"/>
        </w:rPr>
      </w:pPr>
      <w:r w:rsidRPr="00476ECF">
        <w:rPr>
          <w:rFonts w:ascii="Calibri" w:hAnsi="Calibri"/>
        </w:rPr>
        <w:t xml:space="preserve">This study </w:t>
      </w:r>
      <w:r w:rsidR="00C1309D" w:rsidRPr="00476ECF">
        <w:rPr>
          <w:rFonts w:ascii="Calibri" w:hAnsi="Calibri"/>
        </w:rPr>
        <w:t>aimed to</w:t>
      </w:r>
      <w:r w:rsidR="004A59CD" w:rsidRPr="00476ECF">
        <w:rPr>
          <w:rFonts w:ascii="Calibri" w:hAnsi="Calibri"/>
        </w:rPr>
        <w:t xml:space="preserve"> </w:t>
      </w:r>
      <w:r w:rsidRPr="00476ECF">
        <w:rPr>
          <w:rFonts w:ascii="Calibri" w:hAnsi="Calibri"/>
        </w:rPr>
        <w:t xml:space="preserve">investigate the utility of MIBG </w:t>
      </w:r>
      <w:r w:rsidR="00B17444" w:rsidRPr="00476ECF">
        <w:rPr>
          <w:rFonts w:ascii="Calibri" w:hAnsi="Calibri"/>
        </w:rPr>
        <w:t>cardiac scintigraphy</w:t>
      </w:r>
      <w:r w:rsidR="00051B98" w:rsidRPr="00476ECF">
        <w:rPr>
          <w:rFonts w:ascii="Calibri" w:hAnsi="Calibri"/>
        </w:rPr>
        <w:t xml:space="preserve"> in differentiating DLB from Alzheimer’s disease (AD)</w:t>
      </w:r>
      <w:r w:rsidR="009856EB" w:rsidRPr="00476ECF">
        <w:rPr>
          <w:rFonts w:ascii="Calibri" w:hAnsi="Calibri"/>
        </w:rPr>
        <w:t xml:space="preserve"> in </w:t>
      </w:r>
      <w:r w:rsidRPr="00476ECF">
        <w:rPr>
          <w:rFonts w:ascii="Calibri" w:hAnsi="Calibri"/>
        </w:rPr>
        <w:t>a</w:t>
      </w:r>
      <w:r w:rsidR="004A59CD" w:rsidRPr="00476ECF">
        <w:rPr>
          <w:rFonts w:ascii="Calibri" w:hAnsi="Calibri"/>
        </w:rPr>
        <w:t xml:space="preserve"> clini</w:t>
      </w:r>
      <w:r w:rsidR="00051B98" w:rsidRPr="00476ECF">
        <w:rPr>
          <w:rFonts w:ascii="Calibri" w:hAnsi="Calibri"/>
        </w:rPr>
        <w:t xml:space="preserve">cally representative </w:t>
      </w:r>
      <w:r w:rsidR="007D1044" w:rsidRPr="00476ECF">
        <w:rPr>
          <w:rFonts w:ascii="Calibri" w:hAnsi="Calibri"/>
        </w:rPr>
        <w:t>cohort and to determine the most appropriate HMR cut-off for this population</w:t>
      </w:r>
      <w:r w:rsidR="00051B98" w:rsidRPr="00476ECF">
        <w:rPr>
          <w:rFonts w:ascii="Calibri" w:hAnsi="Calibri"/>
        </w:rPr>
        <w:t>.</w:t>
      </w:r>
      <w:r w:rsidR="001D5E25" w:rsidRPr="00476ECF">
        <w:rPr>
          <w:rFonts w:ascii="Calibri" w:hAnsi="Calibri"/>
        </w:rPr>
        <w:t xml:space="preserve"> </w:t>
      </w:r>
      <w:r w:rsidR="00CB33F1" w:rsidRPr="00476ECF">
        <w:rPr>
          <w:rFonts w:ascii="Calibri" w:hAnsi="Calibri"/>
        </w:rPr>
        <w:t>It also aimed</w:t>
      </w:r>
      <w:r w:rsidR="007B04CB" w:rsidRPr="00476ECF">
        <w:rPr>
          <w:rFonts w:ascii="Calibri" w:hAnsi="Calibri"/>
        </w:rPr>
        <w:t xml:space="preserve"> </w:t>
      </w:r>
      <w:r w:rsidR="001D5E25" w:rsidRPr="00476ECF">
        <w:rPr>
          <w:rFonts w:ascii="Calibri" w:hAnsi="Calibri"/>
        </w:rPr>
        <w:t>to</w:t>
      </w:r>
      <w:r w:rsidR="00416F29" w:rsidRPr="00476ECF">
        <w:rPr>
          <w:rFonts w:ascii="Calibri" w:hAnsi="Calibri"/>
        </w:rPr>
        <w:t xml:space="preserve"> compare concurrent </w:t>
      </w:r>
      <w:r w:rsidR="00416F29" w:rsidRPr="00476ECF">
        <w:rPr>
          <w:rFonts w:ascii="Calibri" w:hAnsi="Calibri"/>
        </w:rPr>
        <w:lastRenderedPageBreak/>
        <w:t xml:space="preserve">findings of MIBG and FP-CIT </w:t>
      </w:r>
      <w:r w:rsidR="00CD3AB9" w:rsidRPr="00476ECF">
        <w:rPr>
          <w:rFonts w:ascii="Calibri" w:hAnsi="Calibri"/>
        </w:rPr>
        <w:t>to</w:t>
      </w:r>
      <w:r w:rsidR="007B04CB" w:rsidRPr="00476ECF">
        <w:rPr>
          <w:rFonts w:ascii="Calibri" w:hAnsi="Calibri"/>
        </w:rPr>
        <w:t xml:space="preserve"> help inform clinicians about the choice and order of preference of these two biomarkers.</w:t>
      </w:r>
      <w:r w:rsidR="009F4AE8" w:rsidRPr="00476ECF">
        <w:rPr>
          <w:rFonts w:ascii="Calibri" w:hAnsi="Calibri"/>
        </w:rPr>
        <w:t xml:space="preserve"> </w:t>
      </w:r>
    </w:p>
    <w:p w14:paraId="7267DD08" w14:textId="77777777" w:rsidR="00297F97" w:rsidRPr="00476ECF" w:rsidRDefault="00297F97" w:rsidP="003B03D4">
      <w:pPr>
        <w:spacing w:line="480" w:lineRule="auto"/>
        <w:rPr>
          <w:rFonts w:ascii="Calibri" w:hAnsi="Calibri"/>
        </w:rPr>
      </w:pPr>
    </w:p>
    <w:p w14:paraId="62AE28A6" w14:textId="2719433B" w:rsidR="0057631C" w:rsidRPr="00476ECF" w:rsidRDefault="00955994" w:rsidP="003B03D4">
      <w:pPr>
        <w:spacing w:line="480" w:lineRule="auto"/>
        <w:outlineLvl w:val="0"/>
        <w:rPr>
          <w:rFonts w:ascii="Calibri" w:hAnsi="Calibri"/>
          <w:i/>
        </w:rPr>
      </w:pPr>
      <w:r w:rsidRPr="00476ECF">
        <w:rPr>
          <w:rFonts w:ascii="Calibri" w:hAnsi="Calibri"/>
          <w:b/>
          <w:i/>
        </w:rPr>
        <w:t>METHOD</w:t>
      </w:r>
    </w:p>
    <w:p w14:paraId="4E5A467D" w14:textId="77777777" w:rsidR="00534071" w:rsidRPr="00476ECF" w:rsidRDefault="00534071" w:rsidP="003B03D4">
      <w:pPr>
        <w:spacing w:line="480" w:lineRule="auto"/>
        <w:outlineLvl w:val="0"/>
        <w:rPr>
          <w:rFonts w:ascii="Calibri" w:hAnsi="Calibri"/>
          <w:i/>
        </w:rPr>
      </w:pPr>
      <w:r w:rsidRPr="00476ECF">
        <w:rPr>
          <w:rFonts w:ascii="Calibri" w:hAnsi="Calibri"/>
          <w:i/>
        </w:rPr>
        <w:t>Recruitment</w:t>
      </w:r>
    </w:p>
    <w:p w14:paraId="784F0F9C" w14:textId="7140011E" w:rsidR="00022750" w:rsidRPr="00476ECF" w:rsidRDefault="006D31B1" w:rsidP="003B03D4">
      <w:pPr>
        <w:spacing w:line="480" w:lineRule="auto"/>
        <w:rPr>
          <w:rFonts w:ascii="Calibri" w:hAnsi="Calibri" w:cs="Arial"/>
        </w:rPr>
      </w:pPr>
      <w:r w:rsidRPr="00476ECF">
        <w:rPr>
          <w:rFonts w:ascii="Calibri" w:hAnsi="Calibri" w:cs="Arial"/>
        </w:rPr>
        <w:t>Subjects</w:t>
      </w:r>
      <w:r w:rsidR="00926ADF" w:rsidRPr="00476ECF">
        <w:rPr>
          <w:rFonts w:ascii="Calibri" w:hAnsi="Calibri" w:cs="Arial"/>
        </w:rPr>
        <w:t xml:space="preserve"> </w:t>
      </w:r>
      <w:r w:rsidR="00BF452E" w:rsidRPr="00476ECF">
        <w:rPr>
          <w:rFonts w:ascii="Calibri" w:hAnsi="Calibri" w:cs="Arial"/>
        </w:rPr>
        <w:t xml:space="preserve">over 60 years old </w:t>
      </w:r>
      <w:r w:rsidR="007D4686" w:rsidRPr="00476ECF">
        <w:rPr>
          <w:rFonts w:ascii="Calibri" w:hAnsi="Calibri" w:cs="Arial"/>
        </w:rPr>
        <w:t>wi</w:t>
      </w:r>
      <w:r w:rsidR="00BF452E" w:rsidRPr="00476ECF">
        <w:rPr>
          <w:rFonts w:ascii="Calibri" w:hAnsi="Calibri" w:cs="Arial"/>
        </w:rPr>
        <w:t>th probable AD or</w:t>
      </w:r>
      <w:r w:rsidR="006F1B1E" w:rsidRPr="00476ECF">
        <w:rPr>
          <w:rFonts w:ascii="Calibri" w:hAnsi="Calibri" w:cs="Arial"/>
        </w:rPr>
        <w:t xml:space="preserve"> probable</w:t>
      </w:r>
      <w:r w:rsidR="007D4686" w:rsidRPr="00476ECF">
        <w:rPr>
          <w:rFonts w:ascii="Calibri" w:hAnsi="Calibri" w:cs="Arial"/>
        </w:rPr>
        <w:t xml:space="preserve"> DLB</w:t>
      </w:r>
      <w:r w:rsidR="00BF452E" w:rsidRPr="00476ECF">
        <w:rPr>
          <w:rFonts w:ascii="Calibri" w:hAnsi="Calibri" w:cs="Arial"/>
        </w:rPr>
        <w:t xml:space="preserve"> </w:t>
      </w:r>
      <w:r w:rsidR="007D4686" w:rsidRPr="00476ECF">
        <w:rPr>
          <w:rFonts w:ascii="Calibri" w:hAnsi="Calibri" w:cs="Arial"/>
        </w:rPr>
        <w:t>were recruited</w:t>
      </w:r>
      <w:r w:rsidR="00646CD5" w:rsidRPr="00476ECF">
        <w:rPr>
          <w:rFonts w:ascii="Calibri" w:hAnsi="Calibri" w:cs="Arial"/>
        </w:rPr>
        <w:t xml:space="preserve"> </w:t>
      </w:r>
      <w:r w:rsidR="007D4686" w:rsidRPr="00476ECF">
        <w:rPr>
          <w:rFonts w:ascii="Calibri" w:hAnsi="Calibri" w:cs="Arial"/>
        </w:rPr>
        <w:t>through Psychiatry of Old Age, geriatric medicine and neurology clinics</w:t>
      </w:r>
      <w:r w:rsidR="00BC30FA" w:rsidRPr="00476ECF">
        <w:rPr>
          <w:rFonts w:ascii="Calibri" w:hAnsi="Calibri" w:cs="Arial"/>
        </w:rPr>
        <w:t>, or research volunteer registers</w:t>
      </w:r>
      <w:r w:rsidR="007D4686" w:rsidRPr="00476ECF">
        <w:rPr>
          <w:rFonts w:ascii="Calibri" w:hAnsi="Calibri" w:cs="Arial"/>
        </w:rPr>
        <w:t xml:space="preserve"> in North-East England</w:t>
      </w:r>
      <w:r w:rsidR="00BC30FA" w:rsidRPr="00476ECF">
        <w:rPr>
          <w:rFonts w:ascii="Calibri" w:hAnsi="Calibri" w:cs="Arial"/>
        </w:rPr>
        <w:t xml:space="preserve"> </w:t>
      </w:r>
      <w:r w:rsidR="00A94898" w:rsidRPr="00476ECF">
        <w:rPr>
          <w:rFonts w:ascii="Calibri" w:hAnsi="Calibri" w:cs="Arial"/>
        </w:rPr>
        <w:t>between September 2015 and June 2017</w:t>
      </w:r>
      <w:r w:rsidR="006F1B1E" w:rsidRPr="00476ECF">
        <w:rPr>
          <w:rFonts w:ascii="Calibri" w:hAnsi="Calibri" w:cs="Arial"/>
        </w:rPr>
        <w:t>.</w:t>
      </w:r>
      <w:r w:rsidR="00022750" w:rsidRPr="00476ECF">
        <w:rPr>
          <w:rFonts w:ascii="Calibri" w:hAnsi="Calibri" w:cs="Arial"/>
        </w:rPr>
        <w:t xml:space="preserve"> </w:t>
      </w:r>
      <w:r w:rsidR="007D2E38" w:rsidRPr="00476ECF">
        <w:rPr>
          <w:rFonts w:ascii="Calibri" w:hAnsi="Calibri" w:cs="Arial"/>
        </w:rPr>
        <w:t>W</w:t>
      </w:r>
      <w:r w:rsidR="00022750" w:rsidRPr="00476ECF">
        <w:rPr>
          <w:rFonts w:ascii="Calibri" w:hAnsi="Calibri" w:cs="Arial"/>
        </w:rPr>
        <w:t>ritten informed consent was provided by</w:t>
      </w:r>
      <w:r w:rsidR="00994F4D" w:rsidRPr="00476ECF">
        <w:rPr>
          <w:rFonts w:ascii="Calibri" w:hAnsi="Calibri" w:cs="Arial"/>
        </w:rPr>
        <w:t xml:space="preserve"> patients</w:t>
      </w:r>
      <w:r w:rsidR="000F1AEE" w:rsidRPr="00476ECF">
        <w:rPr>
          <w:rFonts w:ascii="Calibri" w:hAnsi="Calibri" w:cs="Arial"/>
        </w:rPr>
        <w:t>,</w:t>
      </w:r>
      <w:r w:rsidR="00994F4D" w:rsidRPr="00476ECF">
        <w:rPr>
          <w:rFonts w:ascii="Calibri" w:hAnsi="Calibri" w:cs="Arial"/>
        </w:rPr>
        <w:t xml:space="preserve"> or by</w:t>
      </w:r>
      <w:r w:rsidR="00022750" w:rsidRPr="00476ECF">
        <w:rPr>
          <w:rFonts w:ascii="Calibri" w:hAnsi="Calibri" w:cs="Arial"/>
        </w:rPr>
        <w:t xml:space="preserve"> a nominated consultee </w:t>
      </w:r>
      <w:r w:rsidR="00994F4D" w:rsidRPr="00476ECF">
        <w:rPr>
          <w:rFonts w:ascii="Calibri" w:hAnsi="Calibri" w:cs="Arial"/>
        </w:rPr>
        <w:t>when</w:t>
      </w:r>
      <w:r w:rsidR="00022750" w:rsidRPr="00476ECF">
        <w:rPr>
          <w:rFonts w:ascii="Calibri" w:hAnsi="Calibri" w:cs="Arial"/>
        </w:rPr>
        <w:t xml:space="preserve"> participants did not demonstrate capacity to </w:t>
      </w:r>
      <w:r w:rsidR="00994F4D" w:rsidRPr="00476ECF">
        <w:rPr>
          <w:rFonts w:ascii="Calibri" w:hAnsi="Calibri" w:cs="Arial"/>
        </w:rPr>
        <w:t xml:space="preserve">consent for </w:t>
      </w:r>
      <w:r w:rsidR="00022750" w:rsidRPr="00476ECF">
        <w:rPr>
          <w:rFonts w:ascii="Calibri" w:hAnsi="Calibri" w:cs="Arial"/>
        </w:rPr>
        <w:t>themselves.</w:t>
      </w:r>
    </w:p>
    <w:p w14:paraId="0C16CA96" w14:textId="77777777" w:rsidR="00646CD5" w:rsidRPr="00476ECF" w:rsidRDefault="00646CD5" w:rsidP="003B03D4">
      <w:pPr>
        <w:spacing w:line="480" w:lineRule="auto"/>
        <w:rPr>
          <w:rFonts w:ascii="Calibri" w:hAnsi="Calibri" w:cs="Arial"/>
        </w:rPr>
      </w:pPr>
    </w:p>
    <w:p w14:paraId="59A47A07" w14:textId="27056878" w:rsidR="00347C27" w:rsidRPr="00476ECF" w:rsidRDefault="005647C0" w:rsidP="003B03D4">
      <w:pPr>
        <w:spacing w:line="480" w:lineRule="auto"/>
        <w:rPr>
          <w:rFonts w:ascii="Calibri" w:hAnsi="Calibri" w:cs="Arial"/>
        </w:rPr>
      </w:pPr>
      <w:r w:rsidRPr="00476ECF">
        <w:rPr>
          <w:rFonts w:ascii="Calibri" w:hAnsi="Calibri" w:cs="Arial"/>
        </w:rPr>
        <w:t>E</w:t>
      </w:r>
      <w:r w:rsidR="007D4686" w:rsidRPr="00476ECF">
        <w:rPr>
          <w:rFonts w:ascii="Calibri" w:hAnsi="Calibri" w:cs="Arial"/>
        </w:rPr>
        <w:t>xclusion crite</w:t>
      </w:r>
      <w:r w:rsidR="006F1B1E" w:rsidRPr="00476ECF">
        <w:rPr>
          <w:rFonts w:ascii="Calibri" w:hAnsi="Calibri" w:cs="Arial"/>
        </w:rPr>
        <w:t xml:space="preserve">ria were </w:t>
      </w:r>
      <w:r w:rsidR="00BF4A47" w:rsidRPr="00476ECF">
        <w:rPr>
          <w:rFonts w:ascii="Calibri" w:hAnsi="Calibri" w:cs="Arial"/>
        </w:rPr>
        <w:t>limited to factors</w:t>
      </w:r>
      <w:r w:rsidR="006D31B1" w:rsidRPr="00476ECF">
        <w:rPr>
          <w:rFonts w:ascii="Calibri" w:hAnsi="Calibri" w:cs="Arial"/>
        </w:rPr>
        <w:t xml:space="preserve"> </w:t>
      </w:r>
      <w:r w:rsidR="00BF4A47" w:rsidRPr="00476ECF">
        <w:rPr>
          <w:rFonts w:ascii="Calibri" w:hAnsi="Calibri" w:cs="Arial"/>
        </w:rPr>
        <w:t>demonstrated to interfere with MIBG uptake</w:t>
      </w:r>
      <w:r w:rsidR="00062CC4" w:rsidRPr="00476ECF">
        <w:rPr>
          <w:rFonts w:ascii="Calibri" w:hAnsi="Calibri" w:cs="Arial"/>
        </w:rPr>
        <w:t xml:space="preserve">, such as </w:t>
      </w:r>
      <w:r w:rsidR="00BF4A47" w:rsidRPr="00476ECF">
        <w:rPr>
          <w:rFonts w:ascii="Calibri" w:hAnsi="Calibri" w:cs="Arial"/>
        </w:rPr>
        <w:t>symptom</w:t>
      </w:r>
      <w:r w:rsidR="00062CC4" w:rsidRPr="00476ECF">
        <w:rPr>
          <w:rFonts w:ascii="Calibri" w:hAnsi="Calibri" w:cs="Arial"/>
        </w:rPr>
        <w:t xml:space="preserve">atic </w:t>
      </w:r>
      <w:r w:rsidR="00BF4A47" w:rsidRPr="00476ECF">
        <w:rPr>
          <w:rFonts w:ascii="Calibri" w:hAnsi="Calibri" w:cs="Arial"/>
        </w:rPr>
        <w:t xml:space="preserve">cardiac </w:t>
      </w:r>
      <w:proofErr w:type="gramStart"/>
      <w:r w:rsidR="00BF4A47" w:rsidRPr="00476ECF">
        <w:rPr>
          <w:rFonts w:ascii="Calibri" w:hAnsi="Calibri" w:cs="Arial"/>
        </w:rPr>
        <w:t>failure</w:t>
      </w:r>
      <w:r w:rsidR="00FB528C" w:rsidRPr="00476ECF">
        <w:rPr>
          <w:rFonts w:ascii="Calibri" w:hAnsi="Calibri" w:cs="Arial"/>
          <w:noProof/>
        </w:rPr>
        <w:t>[</w:t>
      </w:r>
      <w:proofErr w:type="gramEnd"/>
      <w:r w:rsidR="00FB528C" w:rsidRPr="00476ECF">
        <w:rPr>
          <w:rFonts w:ascii="Calibri" w:hAnsi="Calibri" w:cs="Arial"/>
          <w:noProof/>
        </w:rPr>
        <w:t>2</w:t>
      </w:r>
      <w:r w:rsidR="009C778D" w:rsidRPr="00476ECF">
        <w:rPr>
          <w:rFonts w:ascii="Calibri" w:hAnsi="Calibri" w:cs="Arial"/>
          <w:noProof/>
        </w:rPr>
        <w:t>2</w:t>
      </w:r>
      <w:r w:rsidR="004D0C45" w:rsidRPr="00476ECF">
        <w:rPr>
          <w:rFonts w:ascii="Calibri" w:hAnsi="Calibri" w:cs="Arial"/>
          <w:noProof/>
        </w:rPr>
        <w:t>]</w:t>
      </w:r>
      <w:r w:rsidR="00BF4A47" w:rsidRPr="00476ECF">
        <w:rPr>
          <w:rFonts w:ascii="Calibri" w:hAnsi="Calibri" w:cs="Arial"/>
        </w:rPr>
        <w:t>.</w:t>
      </w:r>
      <w:r w:rsidR="00994F4D" w:rsidRPr="00476ECF">
        <w:rPr>
          <w:rFonts w:ascii="Calibri" w:hAnsi="Calibri" w:cs="Arial"/>
        </w:rPr>
        <w:t xml:space="preserve"> </w:t>
      </w:r>
      <w:r w:rsidR="00062CC4" w:rsidRPr="00476ECF">
        <w:rPr>
          <w:rFonts w:ascii="Calibri" w:hAnsi="Calibri" w:cs="Arial"/>
        </w:rPr>
        <w:t xml:space="preserve">A history of MI only excluded patients </w:t>
      </w:r>
      <w:r w:rsidR="00563416" w:rsidRPr="00476ECF">
        <w:rPr>
          <w:rFonts w:ascii="Calibri" w:hAnsi="Calibri" w:cs="Arial"/>
        </w:rPr>
        <w:t>w</w:t>
      </w:r>
      <w:r w:rsidR="00062CC4" w:rsidRPr="00476ECF">
        <w:rPr>
          <w:rFonts w:ascii="Calibri" w:hAnsi="Calibri" w:cs="Arial"/>
        </w:rPr>
        <w:t>h</w:t>
      </w:r>
      <w:r w:rsidR="00563416" w:rsidRPr="00476ECF">
        <w:rPr>
          <w:rFonts w:ascii="Calibri" w:hAnsi="Calibri" w:cs="Arial"/>
        </w:rPr>
        <w:t xml:space="preserve">ere </w:t>
      </w:r>
      <w:r w:rsidR="00062CC4" w:rsidRPr="00476ECF">
        <w:rPr>
          <w:rFonts w:ascii="Calibri" w:hAnsi="Calibri" w:cs="Arial"/>
        </w:rPr>
        <w:t>it</w:t>
      </w:r>
      <w:r w:rsidR="00563416" w:rsidRPr="00476ECF">
        <w:rPr>
          <w:rFonts w:ascii="Calibri" w:hAnsi="Calibri" w:cs="Arial"/>
        </w:rPr>
        <w:t xml:space="preserve"> had occurred within </w:t>
      </w:r>
      <w:r w:rsidR="00062CC4" w:rsidRPr="00476ECF">
        <w:rPr>
          <w:rFonts w:ascii="Calibri" w:hAnsi="Calibri" w:cs="Arial"/>
        </w:rPr>
        <w:t>one</w:t>
      </w:r>
      <w:r w:rsidR="00563416" w:rsidRPr="00476ECF">
        <w:rPr>
          <w:rFonts w:ascii="Calibri" w:hAnsi="Calibri" w:cs="Arial"/>
        </w:rPr>
        <w:t xml:space="preserve"> year </w:t>
      </w:r>
      <w:r w:rsidR="007A20E6" w:rsidRPr="00476ECF">
        <w:rPr>
          <w:rFonts w:ascii="Calibri" w:hAnsi="Calibri" w:cs="Arial"/>
        </w:rPr>
        <w:t>of</w:t>
      </w:r>
      <w:r w:rsidR="00563416" w:rsidRPr="00476ECF">
        <w:rPr>
          <w:rFonts w:ascii="Calibri" w:hAnsi="Calibri" w:cs="Arial"/>
        </w:rPr>
        <w:t xml:space="preserve"> recruitment</w:t>
      </w:r>
      <w:r w:rsidR="00062CC4" w:rsidRPr="00476ECF">
        <w:rPr>
          <w:rFonts w:ascii="Calibri" w:hAnsi="Calibri" w:cs="Arial"/>
        </w:rPr>
        <w:t xml:space="preserve">, as post-infarction reinnervation has been </w:t>
      </w:r>
      <w:proofErr w:type="gramStart"/>
      <w:r w:rsidR="00062CC4" w:rsidRPr="00476ECF">
        <w:rPr>
          <w:rFonts w:ascii="Calibri" w:hAnsi="Calibri" w:cs="Arial"/>
        </w:rPr>
        <w:t>demonstrat</w:t>
      </w:r>
      <w:r w:rsidR="00FB528C" w:rsidRPr="00476ECF">
        <w:rPr>
          <w:rFonts w:ascii="Calibri" w:hAnsi="Calibri" w:cs="Arial"/>
        </w:rPr>
        <w:t>ed[</w:t>
      </w:r>
      <w:proofErr w:type="gramEnd"/>
      <w:r w:rsidR="00FB528C" w:rsidRPr="00476ECF">
        <w:rPr>
          <w:rFonts w:ascii="Calibri" w:hAnsi="Calibri" w:cs="Arial"/>
        </w:rPr>
        <w:t>2</w:t>
      </w:r>
      <w:r w:rsidR="009C778D" w:rsidRPr="00476ECF">
        <w:rPr>
          <w:rFonts w:ascii="Calibri" w:hAnsi="Calibri" w:cs="Arial"/>
        </w:rPr>
        <w:t>2</w:t>
      </w:r>
      <w:r w:rsidR="00062CC4" w:rsidRPr="00476ECF">
        <w:rPr>
          <w:rFonts w:ascii="Calibri" w:hAnsi="Calibri" w:cs="Arial"/>
        </w:rPr>
        <w:t>]</w:t>
      </w:r>
      <w:r w:rsidR="00563416" w:rsidRPr="00476ECF">
        <w:rPr>
          <w:rFonts w:ascii="Calibri" w:hAnsi="Calibri" w:cs="Arial"/>
        </w:rPr>
        <w:t>.</w:t>
      </w:r>
    </w:p>
    <w:p w14:paraId="575C23EF" w14:textId="77777777" w:rsidR="00347C27" w:rsidRPr="00476ECF" w:rsidRDefault="00347C27" w:rsidP="003B03D4">
      <w:pPr>
        <w:spacing w:line="480" w:lineRule="auto"/>
        <w:rPr>
          <w:rFonts w:ascii="Calibri" w:hAnsi="Calibri" w:cs="Arial"/>
        </w:rPr>
      </w:pPr>
    </w:p>
    <w:p w14:paraId="42870915" w14:textId="4D461BEC" w:rsidR="00D2185A" w:rsidRPr="00476ECF" w:rsidRDefault="00C41014" w:rsidP="003B03D4">
      <w:pPr>
        <w:spacing w:line="480" w:lineRule="auto"/>
        <w:rPr>
          <w:rFonts w:ascii="Calibri" w:hAnsi="Calibri" w:cs="Arial"/>
        </w:rPr>
      </w:pPr>
      <w:r w:rsidRPr="00476ECF">
        <w:rPr>
          <w:rFonts w:ascii="Calibri" w:hAnsi="Calibri" w:cs="Arial"/>
        </w:rPr>
        <w:t>Patients prescribed l</w:t>
      </w:r>
      <w:r w:rsidR="006F1B1E" w:rsidRPr="00476ECF">
        <w:rPr>
          <w:rFonts w:ascii="Calibri" w:hAnsi="Calibri" w:cs="Arial"/>
        </w:rPr>
        <w:t>abetalol</w:t>
      </w:r>
      <w:r w:rsidRPr="00476ECF">
        <w:rPr>
          <w:rFonts w:ascii="Calibri" w:hAnsi="Calibri" w:cs="Arial"/>
        </w:rPr>
        <w:t xml:space="preserve"> were excluded; labetalol,</w:t>
      </w:r>
      <w:r w:rsidR="005B575C" w:rsidRPr="00476ECF">
        <w:rPr>
          <w:rFonts w:ascii="Calibri" w:hAnsi="Calibri" w:cs="Arial"/>
        </w:rPr>
        <w:t xml:space="preserve"> unlike other beta-receptor antagonists without alpha activity</w:t>
      </w:r>
      <w:r w:rsidRPr="00476ECF">
        <w:rPr>
          <w:rFonts w:ascii="Calibri" w:hAnsi="Calibri" w:cs="Arial"/>
        </w:rPr>
        <w:t>,</w:t>
      </w:r>
      <w:r w:rsidR="005B575C" w:rsidRPr="00476ECF">
        <w:rPr>
          <w:rFonts w:ascii="Calibri" w:hAnsi="Calibri" w:cs="Arial"/>
        </w:rPr>
        <w:t xml:space="preserve"> is recognised as inhibiting cardiac MIBG </w:t>
      </w:r>
      <w:proofErr w:type="gramStart"/>
      <w:r w:rsidR="005B575C" w:rsidRPr="00476ECF">
        <w:rPr>
          <w:rFonts w:ascii="Calibri" w:hAnsi="Calibri" w:cs="Arial"/>
        </w:rPr>
        <w:t>uptake</w:t>
      </w:r>
      <w:r w:rsidR="00FB528C" w:rsidRPr="00476ECF">
        <w:rPr>
          <w:rFonts w:ascii="Calibri" w:hAnsi="Calibri" w:cs="Arial"/>
          <w:noProof/>
        </w:rPr>
        <w:t>[</w:t>
      </w:r>
      <w:proofErr w:type="gramEnd"/>
      <w:r w:rsidR="00667D8E" w:rsidRPr="00476ECF">
        <w:rPr>
          <w:rFonts w:ascii="Calibri" w:hAnsi="Calibri" w:cs="Arial"/>
          <w:noProof/>
        </w:rPr>
        <w:t>1</w:t>
      </w:r>
      <w:r w:rsidR="009C778D" w:rsidRPr="00476ECF">
        <w:rPr>
          <w:rFonts w:ascii="Calibri" w:hAnsi="Calibri" w:cs="Arial"/>
          <w:noProof/>
        </w:rPr>
        <w:t>7</w:t>
      </w:r>
      <w:r w:rsidR="004D0C45" w:rsidRPr="00476ECF">
        <w:rPr>
          <w:rFonts w:ascii="Calibri" w:hAnsi="Calibri" w:cs="Arial"/>
          <w:noProof/>
        </w:rPr>
        <w:t>]</w:t>
      </w:r>
      <w:r w:rsidR="005B575C" w:rsidRPr="00476ECF">
        <w:rPr>
          <w:rFonts w:ascii="Calibri" w:hAnsi="Calibri" w:cs="Arial"/>
        </w:rPr>
        <w:t xml:space="preserve">. </w:t>
      </w:r>
      <w:r w:rsidRPr="00476ECF">
        <w:rPr>
          <w:rFonts w:ascii="Calibri" w:hAnsi="Calibri" w:cs="Arial"/>
        </w:rPr>
        <w:t xml:space="preserve">Those prescribed tricyclic antidepressants were also excluded for the same </w:t>
      </w:r>
      <w:proofErr w:type="gramStart"/>
      <w:r w:rsidRPr="00476ECF">
        <w:rPr>
          <w:rFonts w:ascii="Calibri" w:hAnsi="Calibri" w:cs="Arial"/>
        </w:rPr>
        <w:t>reason[</w:t>
      </w:r>
      <w:proofErr w:type="gramEnd"/>
      <w:r w:rsidRPr="00476ECF">
        <w:rPr>
          <w:rFonts w:ascii="Calibri" w:hAnsi="Calibri" w:cs="Arial"/>
        </w:rPr>
        <w:t xml:space="preserve">17]. </w:t>
      </w:r>
      <w:r w:rsidR="005B575C" w:rsidRPr="00476ECF">
        <w:rPr>
          <w:rFonts w:ascii="Calibri" w:hAnsi="Calibri" w:cs="Arial"/>
        </w:rPr>
        <w:t xml:space="preserve">Participants prescribed </w:t>
      </w:r>
      <w:r w:rsidR="0044248E" w:rsidRPr="00476ECF">
        <w:rPr>
          <w:rFonts w:ascii="Calibri" w:hAnsi="Calibri" w:cs="Arial"/>
        </w:rPr>
        <w:t>all other agents were included</w:t>
      </w:r>
      <w:r w:rsidRPr="00476ECF">
        <w:rPr>
          <w:rFonts w:ascii="Calibri" w:hAnsi="Calibri" w:cs="Arial"/>
        </w:rPr>
        <w:t>.</w:t>
      </w:r>
    </w:p>
    <w:p w14:paraId="2F27E941" w14:textId="77777777" w:rsidR="00D2185A" w:rsidRPr="00476ECF" w:rsidRDefault="00D2185A" w:rsidP="003B03D4">
      <w:pPr>
        <w:spacing w:line="480" w:lineRule="auto"/>
        <w:rPr>
          <w:rFonts w:ascii="Calibri" w:hAnsi="Calibri" w:cs="Arial"/>
        </w:rPr>
      </w:pPr>
    </w:p>
    <w:p w14:paraId="1AC65BB3" w14:textId="0EBF94D2" w:rsidR="001D13BB" w:rsidRPr="00476ECF" w:rsidRDefault="00E25281" w:rsidP="003B03D4">
      <w:pPr>
        <w:spacing w:line="480" w:lineRule="auto"/>
        <w:rPr>
          <w:rFonts w:ascii="Calibri" w:hAnsi="Calibri" w:cs="Arial"/>
        </w:rPr>
      </w:pPr>
      <w:r w:rsidRPr="00476ECF">
        <w:rPr>
          <w:rFonts w:ascii="Calibri" w:hAnsi="Calibri" w:cs="Arial"/>
        </w:rPr>
        <w:t>E</w:t>
      </w:r>
      <w:r w:rsidR="00022750" w:rsidRPr="00476ECF">
        <w:rPr>
          <w:rFonts w:ascii="Calibri" w:hAnsi="Calibri" w:cs="Arial"/>
        </w:rPr>
        <w:t xml:space="preserve">ach subject underwent </w:t>
      </w:r>
      <w:r w:rsidR="00994F4D" w:rsidRPr="00476ECF">
        <w:rPr>
          <w:rFonts w:ascii="Calibri" w:hAnsi="Calibri" w:cs="Arial"/>
        </w:rPr>
        <w:t xml:space="preserve">a detailed </w:t>
      </w:r>
      <w:r w:rsidR="00022750" w:rsidRPr="00476ECF">
        <w:rPr>
          <w:rFonts w:ascii="Calibri" w:hAnsi="Calibri" w:cs="Arial"/>
        </w:rPr>
        <w:t>clinical</w:t>
      </w:r>
      <w:r w:rsidR="00994F4D" w:rsidRPr="00476ECF">
        <w:rPr>
          <w:rFonts w:ascii="Calibri" w:hAnsi="Calibri" w:cs="Arial"/>
        </w:rPr>
        <w:t xml:space="preserve"> </w:t>
      </w:r>
      <w:r w:rsidR="007E053C" w:rsidRPr="00476ECF">
        <w:rPr>
          <w:rFonts w:ascii="Calibri" w:hAnsi="Calibri" w:cs="Arial"/>
        </w:rPr>
        <w:t>assessment</w:t>
      </w:r>
      <w:r w:rsidR="007A46E5" w:rsidRPr="00476ECF">
        <w:rPr>
          <w:rFonts w:ascii="Calibri" w:hAnsi="Calibri" w:cs="Arial"/>
        </w:rPr>
        <w:t>, including neurological examination and neuropsychological testing</w:t>
      </w:r>
      <w:r w:rsidR="00994F4D" w:rsidRPr="00476ECF">
        <w:rPr>
          <w:rFonts w:ascii="Calibri" w:hAnsi="Calibri" w:cs="Arial"/>
        </w:rPr>
        <w:t xml:space="preserve"> by a specialist medical practitioner (JK)</w:t>
      </w:r>
      <w:r w:rsidR="007A46E5" w:rsidRPr="00476ECF">
        <w:rPr>
          <w:rFonts w:ascii="Calibri" w:hAnsi="Calibri" w:cs="Arial"/>
        </w:rPr>
        <w:t>.</w:t>
      </w:r>
      <w:r w:rsidR="00D2185A" w:rsidRPr="00476ECF">
        <w:rPr>
          <w:rFonts w:ascii="Calibri" w:hAnsi="Calibri" w:cs="Arial"/>
        </w:rPr>
        <w:t xml:space="preserve"> </w:t>
      </w:r>
      <w:r w:rsidR="00446AE2" w:rsidRPr="00476ECF">
        <w:rPr>
          <w:rFonts w:ascii="Calibri" w:hAnsi="Calibri" w:cs="Arial"/>
        </w:rPr>
        <w:t>As in our previous studies</w:t>
      </w:r>
      <w:r w:rsidR="00FB528C" w:rsidRPr="00476ECF">
        <w:rPr>
          <w:rFonts w:ascii="Calibri" w:hAnsi="Calibri" w:cs="Arial"/>
        </w:rPr>
        <w:t>[</w:t>
      </w:r>
      <w:r w:rsidR="00B408FE" w:rsidRPr="00476ECF">
        <w:rPr>
          <w:rFonts w:ascii="Calibri" w:hAnsi="Calibri" w:cs="Arial"/>
        </w:rPr>
        <w:t>1</w:t>
      </w:r>
      <w:r w:rsidR="009C778D" w:rsidRPr="00476ECF">
        <w:rPr>
          <w:rFonts w:ascii="Calibri" w:hAnsi="Calibri" w:cs="Arial"/>
        </w:rPr>
        <w:t>8</w:t>
      </w:r>
      <w:r w:rsidR="00FB528C" w:rsidRPr="00476ECF">
        <w:rPr>
          <w:rFonts w:ascii="Calibri" w:hAnsi="Calibri" w:cs="Arial"/>
        </w:rPr>
        <w:t>,</w:t>
      </w:r>
      <w:r w:rsidR="009C778D" w:rsidRPr="00476ECF">
        <w:rPr>
          <w:rFonts w:ascii="Calibri" w:hAnsi="Calibri" w:cs="Arial"/>
        </w:rPr>
        <w:t>19</w:t>
      </w:r>
      <w:r w:rsidR="009254DF" w:rsidRPr="00476ECF">
        <w:rPr>
          <w:rFonts w:ascii="Calibri" w:hAnsi="Calibri" w:cs="Arial"/>
        </w:rPr>
        <w:t>]</w:t>
      </w:r>
      <w:r w:rsidR="00446AE2" w:rsidRPr="00476ECF">
        <w:rPr>
          <w:rFonts w:ascii="Calibri" w:hAnsi="Calibri" w:cs="Arial"/>
        </w:rPr>
        <w:t>,</w:t>
      </w:r>
      <w:r w:rsidR="00926ADF" w:rsidRPr="00476ECF">
        <w:rPr>
          <w:rFonts w:ascii="Calibri" w:hAnsi="Calibri" w:cs="Arial"/>
        </w:rPr>
        <w:t xml:space="preserve"> diagnosis was reviewed </w:t>
      </w:r>
      <w:r w:rsidR="00DE66C7" w:rsidRPr="00476ECF">
        <w:rPr>
          <w:rFonts w:ascii="Calibri" w:hAnsi="Calibri" w:cs="Arial"/>
        </w:rPr>
        <w:t xml:space="preserve">independently </w:t>
      </w:r>
      <w:r w:rsidR="00926ADF" w:rsidRPr="00476ECF">
        <w:rPr>
          <w:rFonts w:ascii="Calibri" w:hAnsi="Calibri" w:cs="Arial"/>
        </w:rPr>
        <w:t xml:space="preserve">by </w:t>
      </w:r>
      <w:r w:rsidR="00DE66C7" w:rsidRPr="00476ECF">
        <w:rPr>
          <w:rFonts w:ascii="Calibri" w:hAnsi="Calibri" w:cs="Arial"/>
        </w:rPr>
        <w:t>two</w:t>
      </w:r>
      <w:r w:rsidR="00926ADF" w:rsidRPr="00476ECF">
        <w:rPr>
          <w:rFonts w:ascii="Calibri" w:hAnsi="Calibri" w:cs="Arial"/>
        </w:rPr>
        <w:t xml:space="preserve"> diagnosticians</w:t>
      </w:r>
      <w:r w:rsidR="00446AE2" w:rsidRPr="00476ECF">
        <w:rPr>
          <w:rFonts w:ascii="Calibri" w:hAnsi="Calibri" w:cs="Arial"/>
        </w:rPr>
        <w:t xml:space="preserve"> (JK, AT)</w:t>
      </w:r>
      <w:r w:rsidR="00E04DE2" w:rsidRPr="00476ECF">
        <w:rPr>
          <w:rFonts w:ascii="Calibri" w:hAnsi="Calibri" w:cs="Arial"/>
        </w:rPr>
        <w:t xml:space="preserve"> blinded </w:t>
      </w:r>
      <w:r w:rsidR="00E04DE2" w:rsidRPr="00476ECF">
        <w:rPr>
          <w:rFonts w:ascii="Calibri" w:hAnsi="Calibri" w:cs="Arial"/>
        </w:rPr>
        <w:lastRenderedPageBreak/>
        <w:t xml:space="preserve">to </w:t>
      </w:r>
      <w:r w:rsidR="00374A08" w:rsidRPr="00476ECF">
        <w:rPr>
          <w:rFonts w:ascii="Calibri" w:hAnsi="Calibri" w:cs="Arial"/>
        </w:rPr>
        <w:t xml:space="preserve">patient </w:t>
      </w:r>
      <w:r w:rsidR="00CE19BC" w:rsidRPr="00476ECF">
        <w:rPr>
          <w:rFonts w:ascii="Calibri" w:hAnsi="Calibri" w:cs="Arial"/>
        </w:rPr>
        <w:t>identity</w:t>
      </w:r>
      <w:r w:rsidR="00B10C35" w:rsidRPr="00476ECF">
        <w:rPr>
          <w:rFonts w:ascii="Calibri" w:hAnsi="Calibri" w:cs="Arial"/>
        </w:rPr>
        <w:t xml:space="preserve"> </w:t>
      </w:r>
      <w:r w:rsidR="00E04DE2" w:rsidRPr="00476ECF">
        <w:rPr>
          <w:rFonts w:ascii="Calibri" w:hAnsi="Calibri" w:cs="Arial"/>
        </w:rPr>
        <w:t xml:space="preserve">and </w:t>
      </w:r>
      <w:r w:rsidR="00C84C70" w:rsidRPr="00476ECF">
        <w:rPr>
          <w:rFonts w:ascii="Calibri" w:hAnsi="Calibri" w:cs="Arial"/>
        </w:rPr>
        <w:t>scan results</w:t>
      </w:r>
      <w:r w:rsidR="00E04DE2" w:rsidRPr="00476ECF">
        <w:rPr>
          <w:rFonts w:ascii="Calibri" w:hAnsi="Calibri" w:cs="Arial"/>
        </w:rPr>
        <w:t xml:space="preserve">, who </w:t>
      </w:r>
      <w:r w:rsidR="00C84C70" w:rsidRPr="00476ECF">
        <w:rPr>
          <w:rFonts w:ascii="Calibri" w:hAnsi="Calibri" w:cs="Arial"/>
        </w:rPr>
        <w:t xml:space="preserve">applied </w:t>
      </w:r>
      <w:r w:rsidR="005F7EFD" w:rsidRPr="00476ECF">
        <w:rPr>
          <w:rFonts w:ascii="Calibri" w:hAnsi="Calibri" w:cs="Arial"/>
        </w:rPr>
        <w:t xml:space="preserve">the </w:t>
      </w:r>
      <w:r w:rsidR="006A75B5" w:rsidRPr="00476ECF">
        <w:rPr>
          <w:rFonts w:ascii="Calibri" w:hAnsi="Calibri" w:cs="Arial"/>
        </w:rPr>
        <w:t>fourth consensus criteria for DLB</w:t>
      </w:r>
      <w:r w:rsidR="004D0C45" w:rsidRPr="00476ECF">
        <w:rPr>
          <w:rFonts w:ascii="Calibri" w:hAnsi="Calibri" w:cs="Arial"/>
          <w:noProof/>
        </w:rPr>
        <w:t>[1]</w:t>
      </w:r>
      <w:r w:rsidR="006A75B5" w:rsidRPr="00476ECF">
        <w:rPr>
          <w:rFonts w:ascii="Calibri" w:hAnsi="Calibri" w:cs="Arial"/>
        </w:rPr>
        <w:t xml:space="preserve">, </w:t>
      </w:r>
      <w:r w:rsidR="00F458D8" w:rsidRPr="00476ECF">
        <w:rPr>
          <w:rFonts w:ascii="Calibri" w:hAnsi="Calibri" w:cs="Arial"/>
        </w:rPr>
        <w:t>and NIA-AA criteria for AD</w:t>
      </w:r>
      <w:r w:rsidR="00FB528C" w:rsidRPr="00476ECF">
        <w:rPr>
          <w:rFonts w:ascii="Calibri" w:hAnsi="Calibri" w:cs="Arial"/>
          <w:noProof/>
        </w:rPr>
        <w:t>[</w:t>
      </w:r>
      <w:r w:rsidR="00C369EB" w:rsidRPr="00476ECF">
        <w:rPr>
          <w:rFonts w:ascii="Calibri" w:hAnsi="Calibri" w:cs="Arial"/>
          <w:noProof/>
        </w:rPr>
        <w:t>2</w:t>
      </w:r>
      <w:r w:rsidR="009C778D" w:rsidRPr="00476ECF">
        <w:rPr>
          <w:rFonts w:ascii="Calibri" w:hAnsi="Calibri" w:cs="Arial"/>
          <w:noProof/>
        </w:rPr>
        <w:t>3</w:t>
      </w:r>
      <w:r w:rsidR="00F458D8" w:rsidRPr="00476ECF">
        <w:rPr>
          <w:rFonts w:ascii="Calibri" w:hAnsi="Calibri" w:cs="Arial"/>
          <w:noProof/>
        </w:rPr>
        <w:t>].</w:t>
      </w:r>
      <w:r w:rsidR="00F458D8" w:rsidRPr="00476ECF">
        <w:rPr>
          <w:rFonts w:ascii="Calibri" w:hAnsi="Calibri" w:cs="Arial"/>
        </w:rPr>
        <w:t xml:space="preserve"> </w:t>
      </w:r>
      <w:r w:rsidR="00DE66C7" w:rsidRPr="00476ECF">
        <w:rPr>
          <w:rFonts w:ascii="Calibri" w:hAnsi="Calibri" w:cs="Arial"/>
        </w:rPr>
        <w:t>Where disagreement arose between raters, a third diagnostician (JOB) provided a deciding opinion.</w:t>
      </w:r>
    </w:p>
    <w:p w14:paraId="4A8A82E4" w14:textId="77777777" w:rsidR="007C27CE" w:rsidRPr="00476ECF" w:rsidRDefault="007C27CE" w:rsidP="003B03D4">
      <w:pPr>
        <w:spacing w:line="480" w:lineRule="auto"/>
        <w:rPr>
          <w:rFonts w:ascii="Calibri" w:hAnsi="Calibri" w:cs="Arial"/>
        </w:rPr>
      </w:pPr>
    </w:p>
    <w:p w14:paraId="296F0A5A" w14:textId="3EB2850A" w:rsidR="0032700F" w:rsidRPr="00476ECF" w:rsidRDefault="00C27A7F" w:rsidP="003B03D4">
      <w:pPr>
        <w:spacing w:line="480" w:lineRule="auto"/>
        <w:outlineLvl w:val="0"/>
        <w:rPr>
          <w:rFonts w:ascii="Calibri" w:hAnsi="Calibri"/>
          <w:i/>
        </w:rPr>
      </w:pPr>
      <w:r w:rsidRPr="00476ECF">
        <w:rPr>
          <w:rFonts w:ascii="Calibri" w:hAnsi="Calibri"/>
          <w:i/>
        </w:rPr>
        <w:t>Image</w:t>
      </w:r>
      <w:r w:rsidR="0032700F" w:rsidRPr="00476ECF">
        <w:rPr>
          <w:rFonts w:ascii="Calibri" w:hAnsi="Calibri"/>
          <w:i/>
        </w:rPr>
        <w:t xml:space="preserve"> acquisition</w:t>
      </w:r>
    </w:p>
    <w:p w14:paraId="23ECE8E0" w14:textId="5AE7E255" w:rsidR="00A67904" w:rsidRPr="00476ECF" w:rsidRDefault="002F5910" w:rsidP="003B03D4">
      <w:pPr>
        <w:spacing w:line="480" w:lineRule="auto"/>
        <w:rPr>
          <w:rFonts w:ascii="Calibri" w:hAnsi="Calibri" w:cs="Arial"/>
        </w:rPr>
      </w:pPr>
      <w:r w:rsidRPr="00476ECF">
        <w:rPr>
          <w:rFonts w:ascii="Calibri" w:hAnsi="Calibri" w:cs="Arial"/>
        </w:rPr>
        <w:t xml:space="preserve">For both </w:t>
      </w:r>
      <w:r w:rsidR="00042B22" w:rsidRPr="00476ECF">
        <w:rPr>
          <w:rFonts w:ascii="Calibri" w:hAnsi="Calibri" w:cs="Arial"/>
        </w:rPr>
        <w:t>FP-CIT and MIBG</w:t>
      </w:r>
      <w:r w:rsidRPr="00476ECF">
        <w:rPr>
          <w:rFonts w:ascii="Calibri" w:hAnsi="Calibri" w:cs="Arial"/>
        </w:rPr>
        <w:t>, patients were</w:t>
      </w:r>
      <w:r w:rsidR="00F458D8" w:rsidRPr="00476ECF">
        <w:rPr>
          <w:rFonts w:ascii="Calibri" w:hAnsi="Calibri" w:cs="Arial"/>
        </w:rPr>
        <w:t xml:space="preserve"> </w:t>
      </w:r>
      <w:r w:rsidRPr="00476ECF">
        <w:rPr>
          <w:rFonts w:ascii="Calibri" w:hAnsi="Calibri" w:cs="Arial"/>
        </w:rPr>
        <w:t>administer</w:t>
      </w:r>
      <w:r w:rsidR="00F458D8" w:rsidRPr="00476ECF">
        <w:rPr>
          <w:rFonts w:ascii="Calibri" w:hAnsi="Calibri" w:cs="Arial"/>
        </w:rPr>
        <w:t>ed</w:t>
      </w:r>
      <w:r w:rsidRPr="00476ECF">
        <w:rPr>
          <w:rFonts w:ascii="Calibri" w:hAnsi="Calibri" w:cs="Arial"/>
        </w:rPr>
        <w:t xml:space="preserve"> their medication as routinely prescribed. </w:t>
      </w:r>
      <w:r w:rsidR="007A20E6" w:rsidRPr="00476ECF">
        <w:rPr>
          <w:rFonts w:ascii="Calibri" w:hAnsi="Calibri" w:cs="Arial"/>
        </w:rPr>
        <w:t>Each</w:t>
      </w:r>
      <w:r w:rsidR="00A67904" w:rsidRPr="00476ECF">
        <w:rPr>
          <w:rFonts w:ascii="Calibri" w:hAnsi="Calibri" w:cs="Arial"/>
        </w:rPr>
        <w:t xml:space="preserve"> </w:t>
      </w:r>
      <w:r w:rsidRPr="00476ECF">
        <w:rPr>
          <w:rFonts w:ascii="Calibri" w:hAnsi="Calibri" w:cs="Arial"/>
        </w:rPr>
        <w:t>received</w:t>
      </w:r>
      <w:r w:rsidR="00A67904" w:rsidRPr="00476ECF">
        <w:rPr>
          <w:rFonts w:ascii="Calibri" w:hAnsi="Calibri" w:cs="Arial"/>
        </w:rPr>
        <w:t xml:space="preserve"> 170mg of </w:t>
      </w:r>
      <w:r w:rsidR="003D2336" w:rsidRPr="00476ECF">
        <w:rPr>
          <w:rFonts w:ascii="Calibri" w:hAnsi="Calibri" w:cs="Arial"/>
        </w:rPr>
        <w:t xml:space="preserve">oral </w:t>
      </w:r>
      <w:r w:rsidR="00A67904" w:rsidRPr="00476ECF">
        <w:rPr>
          <w:rFonts w:ascii="Calibri" w:hAnsi="Calibri" w:cs="Arial"/>
        </w:rPr>
        <w:t>potassium iodate</w:t>
      </w:r>
      <w:r w:rsidR="00E07D03" w:rsidRPr="00476ECF">
        <w:rPr>
          <w:rFonts w:ascii="Calibri" w:hAnsi="Calibri" w:cs="Arial"/>
        </w:rPr>
        <w:t xml:space="preserve"> </w:t>
      </w:r>
      <w:r w:rsidRPr="00476ECF">
        <w:rPr>
          <w:rFonts w:ascii="Calibri" w:hAnsi="Calibri" w:cs="Arial"/>
        </w:rPr>
        <w:t xml:space="preserve">one hour prior to intravenous delivery </w:t>
      </w:r>
      <w:r w:rsidR="00BC30FA" w:rsidRPr="00476ECF">
        <w:rPr>
          <w:rFonts w:ascii="Calibri" w:hAnsi="Calibri" w:cs="Arial"/>
        </w:rPr>
        <w:t>of 111</w:t>
      </w:r>
      <w:r w:rsidR="00A67904" w:rsidRPr="00476ECF">
        <w:rPr>
          <w:rFonts w:ascii="Calibri" w:hAnsi="Calibri" w:cs="Arial"/>
        </w:rPr>
        <w:t xml:space="preserve"> MBq of </w:t>
      </w:r>
      <w:r w:rsidR="00A67904" w:rsidRPr="00476ECF">
        <w:rPr>
          <w:rFonts w:ascii="Calibri" w:hAnsi="Calibri" w:cs="Arial"/>
          <w:vertAlign w:val="superscript"/>
        </w:rPr>
        <w:t>123</w:t>
      </w:r>
      <w:r w:rsidR="00A67904" w:rsidRPr="00476ECF">
        <w:rPr>
          <w:rFonts w:ascii="Calibri" w:hAnsi="Calibri" w:cs="Arial"/>
        </w:rPr>
        <w:t xml:space="preserve">I-MIBG </w:t>
      </w:r>
      <w:r w:rsidRPr="00476ECF">
        <w:rPr>
          <w:rFonts w:ascii="Calibri" w:hAnsi="Calibri" w:cs="Arial"/>
        </w:rPr>
        <w:t>or 185 MBq of </w:t>
      </w:r>
      <w:r w:rsidRPr="00476ECF">
        <w:rPr>
          <w:rFonts w:ascii="Calibri" w:hAnsi="Calibri" w:cs="Arial"/>
          <w:bdr w:val="none" w:sz="0" w:space="0" w:color="auto" w:frame="1"/>
          <w:vertAlign w:val="superscript"/>
        </w:rPr>
        <w:t>123</w:t>
      </w:r>
      <w:r w:rsidRPr="00476ECF">
        <w:rPr>
          <w:rFonts w:ascii="Calibri" w:hAnsi="Calibri" w:cs="Arial"/>
        </w:rPr>
        <w:t xml:space="preserve">I-FP-CIT. </w:t>
      </w:r>
      <w:r w:rsidR="001C18B3" w:rsidRPr="00476ECF">
        <w:rPr>
          <w:rFonts w:ascii="Calibri" w:hAnsi="Calibri" w:cs="Arial"/>
        </w:rPr>
        <w:t xml:space="preserve">The same dose of potassium </w:t>
      </w:r>
      <w:r w:rsidR="00B248B3" w:rsidRPr="00476ECF">
        <w:rPr>
          <w:rFonts w:ascii="Calibri" w:hAnsi="Calibri" w:cs="Arial"/>
        </w:rPr>
        <w:t>iodate was</w:t>
      </w:r>
      <w:r w:rsidR="001C18B3" w:rsidRPr="00476ECF">
        <w:rPr>
          <w:rFonts w:ascii="Calibri" w:hAnsi="Calibri" w:cs="Arial"/>
        </w:rPr>
        <w:t xml:space="preserve"> </w:t>
      </w:r>
      <w:r w:rsidRPr="00476ECF">
        <w:rPr>
          <w:rFonts w:ascii="Calibri" w:hAnsi="Calibri" w:cs="Arial"/>
        </w:rPr>
        <w:t>adminis</w:t>
      </w:r>
      <w:r w:rsidR="001C18B3" w:rsidRPr="00476ECF">
        <w:rPr>
          <w:rFonts w:ascii="Calibri" w:hAnsi="Calibri" w:cs="Arial"/>
        </w:rPr>
        <w:t>tered</w:t>
      </w:r>
      <w:r w:rsidRPr="00476ECF">
        <w:rPr>
          <w:rFonts w:ascii="Calibri" w:hAnsi="Calibri" w:cs="Arial"/>
        </w:rPr>
        <w:t xml:space="preserve"> 12 hours after MIBG injection.  </w:t>
      </w:r>
      <w:r w:rsidR="00760F43" w:rsidRPr="00476ECF">
        <w:rPr>
          <w:rFonts w:ascii="Calibri" w:hAnsi="Calibri" w:cs="Arial"/>
        </w:rPr>
        <w:t>Except in cases where patients had received FP-CIT scan as part of their routine clinical care, MIBG scans were conducted first, and FP-CIT scans second.</w:t>
      </w:r>
    </w:p>
    <w:p w14:paraId="52AEAC78" w14:textId="77777777" w:rsidR="00A304C7" w:rsidRPr="00476ECF" w:rsidRDefault="00A304C7" w:rsidP="003B03D4">
      <w:pPr>
        <w:spacing w:line="480" w:lineRule="auto"/>
        <w:rPr>
          <w:rFonts w:ascii="Calibri" w:hAnsi="Calibri" w:cs="Arial"/>
        </w:rPr>
      </w:pPr>
    </w:p>
    <w:p w14:paraId="121B624B" w14:textId="29A93AFF" w:rsidR="002F5910" w:rsidRPr="00476ECF" w:rsidRDefault="002F5910" w:rsidP="003B03D4">
      <w:pPr>
        <w:spacing w:line="480" w:lineRule="auto"/>
        <w:outlineLvl w:val="0"/>
        <w:rPr>
          <w:rFonts w:ascii="Calibri" w:hAnsi="Calibri" w:cs="Arial"/>
          <w:i/>
        </w:rPr>
      </w:pPr>
      <w:r w:rsidRPr="00476ECF">
        <w:rPr>
          <w:rFonts w:ascii="Calibri" w:hAnsi="Calibri" w:cs="Arial"/>
          <w:i/>
        </w:rPr>
        <w:t>MIBG</w:t>
      </w:r>
      <w:r w:rsidR="00E25281" w:rsidRPr="00476ECF">
        <w:rPr>
          <w:rFonts w:ascii="Calibri" w:hAnsi="Calibri" w:cs="Arial"/>
          <w:i/>
        </w:rPr>
        <w:t xml:space="preserve"> </w:t>
      </w:r>
      <w:r w:rsidR="00B17444" w:rsidRPr="00476ECF">
        <w:rPr>
          <w:rFonts w:ascii="Calibri" w:hAnsi="Calibri" w:cs="Arial"/>
          <w:i/>
        </w:rPr>
        <w:t>cardiac scintigraphy</w:t>
      </w:r>
    </w:p>
    <w:p w14:paraId="40E40864" w14:textId="4000BF19" w:rsidR="008A392F" w:rsidRPr="00476ECF" w:rsidRDefault="00F03682" w:rsidP="003B03D4">
      <w:pPr>
        <w:spacing w:line="480" w:lineRule="auto"/>
        <w:rPr>
          <w:rFonts w:ascii="Calibri" w:hAnsi="Calibri" w:cs="Arial"/>
        </w:rPr>
      </w:pPr>
      <w:r w:rsidRPr="00476ECF">
        <w:rPr>
          <w:rFonts w:ascii="Calibri" w:hAnsi="Calibri" w:cs="Arial"/>
        </w:rPr>
        <w:t>MIBG</w:t>
      </w:r>
      <w:r w:rsidR="002F5910" w:rsidRPr="00476ECF">
        <w:rPr>
          <w:rFonts w:ascii="Calibri" w:hAnsi="Calibri" w:cs="Arial"/>
        </w:rPr>
        <w:t xml:space="preserve"> </w:t>
      </w:r>
      <w:r w:rsidR="005274FF" w:rsidRPr="00476ECF">
        <w:rPr>
          <w:rFonts w:ascii="Calibri" w:hAnsi="Calibri" w:cs="Arial"/>
        </w:rPr>
        <w:t xml:space="preserve">and FP-CIT </w:t>
      </w:r>
      <w:r w:rsidRPr="00476ECF">
        <w:rPr>
          <w:rFonts w:ascii="Calibri" w:hAnsi="Calibri" w:cs="Arial"/>
        </w:rPr>
        <w:t xml:space="preserve">scans were conducted using </w:t>
      </w:r>
      <w:r w:rsidR="00052751" w:rsidRPr="00476ECF">
        <w:rPr>
          <w:rFonts w:ascii="Calibri" w:hAnsi="Calibri" w:cs="Arial"/>
        </w:rPr>
        <w:t>one of two dual-headed gamma cameras (Siemens Symbia T Series or Siemens Symbia Intevo)</w:t>
      </w:r>
      <w:r w:rsidR="005274FF" w:rsidRPr="00476ECF">
        <w:rPr>
          <w:rFonts w:ascii="Calibri" w:hAnsi="Calibri" w:cs="Arial"/>
        </w:rPr>
        <w:t>. For MIBG</w:t>
      </w:r>
      <w:r w:rsidR="00223CBB" w:rsidRPr="00476ECF">
        <w:rPr>
          <w:rFonts w:ascii="Calibri" w:hAnsi="Calibri" w:cs="Arial"/>
        </w:rPr>
        <w:t>,</w:t>
      </w:r>
      <w:r w:rsidR="005274FF" w:rsidRPr="00476ECF">
        <w:rPr>
          <w:rFonts w:ascii="Calibri" w:hAnsi="Calibri" w:cs="Arial"/>
        </w:rPr>
        <w:t xml:space="preserve"> these were fitted</w:t>
      </w:r>
      <w:r w:rsidR="00052751" w:rsidRPr="00476ECF">
        <w:rPr>
          <w:rFonts w:ascii="Calibri" w:hAnsi="Calibri" w:cs="Arial"/>
        </w:rPr>
        <w:t xml:space="preserve"> with medium energy general purpose collimators. </w:t>
      </w:r>
      <w:r w:rsidR="002F5910" w:rsidRPr="00476ECF">
        <w:rPr>
          <w:rFonts w:ascii="Calibri" w:hAnsi="Calibri" w:cs="Arial"/>
        </w:rPr>
        <w:t>C</w:t>
      </w:r>
      <w:r w:rsidRPr="00476ECF">
        <w:rPr>
          <w:rFonts w:ascii="Calibri" w:hAnsi="Calibri" w:cs="Arial"/>
        </w:rPr>
        <w:t xml:space="preserve">ameras </w:t>
      </w:r>
      <w:r w:rsidR="00CD6699" w:rsidRPr="00476ECF">
        <w:rPr>
          <w:rFonts w:ascii="Calibri" w:hAnsi="Calibri" w:cs="Arial"/>
        </w:rPr>
        <w:t>were calibrated</w:t>
      </w:r>
      <w:r w:rsidR="002461C1" w:rsidRPr="00476ECF">
        <w:rPr>
          <w:rFonts w:ascii="Calibri" w:hAnsi="Calibri" w:cs="Arial"/>
        </w:rPr>
        <w:t xml:space="preserve"> </w:t>
      </w:r>
      <w:r w:rsidRPr="00476ECF">
        <w:rPr>
          <w:rFonts w:ascii="Calibri" w:hAnsi="Calibri" w:cs="Arial"/>
        </w:rPr>
        <w:t xml:space="preserve">using a planar cardiac MIBG phantom, adopting the method employed by Nakajima and </w:t>
      </w:r>
      <w:proofErr w:type="gramStart"/>
      <w:r w:rsidRPr="00476ECF">
        <w:rPr>
          <w:rFonts w:ascii="Calibri" w:hAnsi="Calibri" w:cs="Arial"/>
        </w:rPr>
        <w:t>colleagues</w:t>
      </w:r>
      <w:r w:rsidR="004D0C45" w:rsidRPr="00476ECF">
        <w:rPr>
          <w:rFonts w:ascii="Calibri" w:hAnsi="Calibri" w:cs="Arial"/>
          <w:noProof/>
        </w:rPr>
        <w:t>[</w:t>
      </w:r>
      <w:proofErr w:type="gramEnd"/>
      <w:r w:rsidR="00623230" w:rsidRPr="00476ECF">
        <w:rPr>
          <w:rFonts w:ascii="Calibri" w:hAnsi="Calibri" w:cs="Arial"/>
          <w:noProof/>
        </w:rPr>
        <w:t>2</w:t>
      </w:r>
      <w:r w:rsidR="009C778D" w:rsidRPr="00476ECF">
        <w:rPr>
          <w:rFonts w:ascii="Calibri" w:hAnsi="Calibri" w:cs="Arial"/>
          <w:noProof/>
        </w:rPr>
        <w:t>4</w:t>
      </w:r>
      <w:r w:rsidR="004D0C45" w:rsidRPr="00476ECF">
        <w:rPr>
          <w:rFonts w:ascii="Calibri" w:hAnsi="Calibri" w:cs="Arial"/>
          <w:noProof/>
        </w:rPr>
        <w:t>]</w:t>
      </w:r>
      <w:r w:rsidR="0056109B" w:rsidRPr="00476ECF">
        <w:rPr>
          <w:rFonts w:ascii="Calibri" w:hAnsi="Calibri" w:cs="Arial"/>
        </w:rPr>
        <w:t>.</w:t>
      </w:r>
      <w:r w:rsidR="00CD6699" w:rsidRPr="00476ECF">
        <w:rPr>
          <w:rFonts w:ascii="Calibri" w:hAnsi="Calibri" w:cs="Arial"/>
        </w:rPr>
        <w:t xml:space="preserve"> This allowed conversion of the</w:t>
      </w:r>
      <w:r w:rsidR="008B62E5" w:rsidRPr="00476ECF">
        <w:rPr>
          <w:rFonts w:ascii="Calibri" w:hAnsi="Calibri" w:cs="Arial"/>
        </w:rPr>
        <w:t xml:space="preserve"> 2.1</w:t>
      </w:r>
      <w:r w:rsidR="00CD6699" w:rsidRPr="00476ECF">
        <w:rPr>
          <w:rFonts w:ascii="Calibri" w:hAnsi="Calibri" w:cs="Arial"/>
        </w:rPr>
        <w:t xml:space="preserve"> </w:t>
      </w:r>
      <w:r w:rsidR="00B17444" w:rsidRPr="00476ECF">
        <w:rPr>
          <w:rFonts w:ascii="Calibri" w:hAnsi="Calibri" w:cs="Arial"/>
        </w:rPr>
        <w:t>cut-off</w:t>
      </w:r>
      <w:r w:rsidR="00CD6699" w:rsidRPr="00476ECF">
        <w:rPr>
          <w:rFonts w:ascii="Calibri" w:hAnsi="Calibri" w:cs="Arial"/>
        </w:rPr>
        <w:t xml:space="preserve"> </w:t>
      </w:r>
      <w:r w:rsidR="00E24266" w:rsidRPr="00476ECF">
        <w:rPr>
          <w:rFonts w:ascii="Calibri" w:hAnsi="Calibri" w:cs="Arial"/>
        </w:rPr>
        <w:t>reported</w:t>
      </w:r>
      <w:r w:rsidR="00D448EF" w:rsidRPr="00476ECF">
        <w:rPr>
          <w:rFonts w:ascii="Calibri" w:hAnsi="Calibri" w:cs="Arial"/>
        </w:rPr>
        <w:t xml:space="preserve"> by </w:t>
      </w:r>
      <w:r w:rsidRPr="00476ECF">
        <w:rPr>
          <w:rFonts w:ascii="Calibri" w:hAnsi="Calibri" w:cs="Arial"/>
        </w:rPr>
        <w:t xml:space="preserve">Yoshita </w:t>
      </w:r>
      <w:r w:rsidRPr="00476ECF">
        <w:rPr>
          <w:rFonts w:ascii="Calibri" w:hAnsi="Calibri" w:cs="Arial"/>
          <w:i/>
        </w:rPr>
        <w:t>et al</w:t>
      </w:r>
      <w:r w:rsidR="007A20E6" w:rsidRPr="00476ECF">
        <w:rPr>
          <w:rFonts w:ascii="Calibri" w:hAnsi="Calibri" w:cs="Arial"/>
          <w:i/>
        </w:rPr>
        <w:t>.</w:t>
      </w:r>
      <w:r w:rsidR="008B62E5" w:rsidRPr="00476ECF">
        <w:rPr>
          <w:rFonts w:ascii="Calibri" w:hAnsi="Calibri" w:cs="Arial"/>
          <w:i/>
        </w:rPr>
        <w:t xml:space="preserve"> </w:t>
      </w:r>
      <w:r w:rsidR="008B62E5" w:rsidRPr="00476ECF">
        <w:rPr>
          <w:rFonts w:ascii="Calibri" w:hAnsi="Calibri" w:cs="Arial"/>
        </w:rPr>
        <w:t xml:space="preserve">for both early and late </w:t>
      </w:r>
      <w:proofErr w:type="gramStart"/>
      <w:r w:rsidR="008B62E5" w:rsidRPr="00476ECF">
        <w:rPr>
          <w:rFonts w:ascii="Calibri" w:hAnsi="Calibri" w:cs="Arial"/>
        </w:rPr>
        <w:t>image</w:t>
      </w:r>
      <w:r w:rsidR="00840DE8" w:rsidRPr="00476ECF">
        <w:rPr>
          <w:rFonts w:ascii="Calibri" w:hAnsi="Calibri" w:cs="Arial"/>
          <w:i/>
        </w:rPr>
        <w:t>s</w:t>
      </w:r>
      <w:r w:rsidR="00E4164D" w:rsidRPr="00476ECF">
        <w:rPr>
          <w:rFonts w:ascii="Calibri" w:hAnsi="Calibri" w:cs="Arial"/>
          <w:noProof/>
        </w:rPr>
        <w:t>[</w:t>
      </w:r>
      <w:proofErr w:type="gramEnd"/>
      <w:r w:rsidR="00E4164D" w:rsidRPr="00476ECF">
        <w:rPr>
          <w:rFonts w:ascii="Calibri" w:hAnsi="Calibri" w:cs="Arial"/>
          <w:noProof/>
        </w:rPr>
        <w:t>1</w:t>
      </w:r>
      <w:r w:rsidR="009C778D" w:rsidRPr="00476ECF">
        <w:rPr>
          <w:rFonts w:ascii="Calibri" w:hAnsi="Calibri" w:cs="Arial"/>
          <w:noProof/>
        </w:rPr>
        <w:t>0</w:t>
      </w:r>
      <w:r w:rsidR="00792496" w:rsidRPr="00476ECF">
        <w:rPr>
          <w:rFonts w:ascii="Calibri" w:hAnsi="Calibri" w:cs="Arial"/>
          <w:noProof/>
        </w:rPr>
        <w:t>]</w:t>
      </w:r>
      <w:r w:rsidRPr="00476ECF">
        <w:rPr>
          <w:rFonts w:ascii="Calibri" w:hAnsi="Calibri" w:cs="Arial"/>
          <w:i/>
        </w:rPr>
        <w:t xml:space="preserve"> </w:t>
      </w:r>
      <w:r w:rsidR="004069C3" w:rsidRPr="00476ECF">
        <w:rPr>
          <w:rFonts w:ascii="Calibri" w:hAnsi="Calibri" w:cs="Arial"/>
        </w:rPr>
        <w:t xml:space="preserve">to a </w:t>
      </w:r>
      <w:r w:rsidRPr="00476ECF">
        <w:rPr>
          <w:rFonts w:ascii="Calibri" w:hAnsi="Calibri" w:cs="Arial"/>
        </w:rPr>
        <w:t xml:space="preserve">2.2 </w:t>
      </w:r>
      <w:r w:rsidR="00B17444" w:rsidRPr="00476ECF">
        <w:rPr>
          <w:rFonts w:ascii="Calibri" w:hAnsi="Calibri" w:cs="Arial"/>
        </w:rPr>
        <w:t>cut-off</w:t>
      </w:r>
      <w:r w:rsidR="00CA1553" w:rsidRPr="00476ECF">
        <w:rPr>
          <w:rFonts w:ascii="Calibri" w:hAnsi="Calibri" w:cs="Arial"/>
        </w:rPr>
        <w:t xml:space="preserve"> </w:t>
      </w:r>
      <w:r w:rsidRPr="00476ECF">
        <w:rPr>
          <w:rFonts w:ascii="Calibri" w:hAnsi="Calibri" w:cs="Arial"/>
        </w:rPr>
        <w:t xml:space="preserve">adopted for </w:t>
      </w:r>
      <w:r w:rsidR="002F5910" w:rsidRPr="00476ECF">
        <w:rPr>
          <w:rFonts w:ascii="Calibri" w:hAnsi="Calibri" w:cs="Arial"/>
        </w:rPr>
        <w:t xml:space="preserve">use in </w:t>
      </w:r>
      <w:r w:rsidRPr="00476ECF">
        <w:rPr>
          <w:rFonts w:ascii="Calibri" w:hAnsi="Calibri" w:cs="Arial"/>
        </w:rPr>
        <w:t>this study.</w:t>
      </w:r>
      <w:r w:rsidR="00B2774C" w:rsidRPr="00476ECF">
        <w:rPr>
          <w:rFonts w:ascii="Calibri" w:hAnsi="Calibri" w:cs="Arial"/>
        </w:rPr>
        <w:t xml:space="preserve"> </w:t>
      </w:r>
      <w:r w:rsidR="00052751" w:rsidRPr="00476ECF">
        <w:rPr>
          <w:rFonts w:ascii="Calibri" w:hAnsi="Calibri" w:cs="Arial"/>
        </w:rPr>
        <w:t xml:space="preserve">Early and late planar images were obtained at 20 and 240 minutes </w:t>
      </w:r>
      <w:r w:rsidR="00CE34CE" w:rsidRPr="00476ECF">
        <w:rPr>
          <w:rFonts w:ascii="Calibri" w:hAnsi="Calibri" w:cs="Arial"/>
        </w:rPr>
        <w:t>following MIBG injection, acquired over 10 minutes</w:t>
      </w:r>
      <w:r w:rsidR="007A20E6" w:rsidRPr="00476ECF">
        <w:rPr>
          <w:rFonts w:ascii="Calibri" w:hAnsi="Calibri" w:cs="Arial"/>
        </w:rPr>
        <w:t>,</w:t>
      </w:r>
      <w:r w:rsidR="00CE34CE" w:rsidRPr="00476ECF">
        <w:rPr>
          <w:rFonts w:ascii="Calibri" w:hAnsi="Calibri" w:cs="Arial"/>
        </w:rPr>
        <w:t xml:space="preserve"> and stored in a 128 x 128 matrix. </w:t>
      </w:r>
      <w:r w:rsidRPr="00476ECF">
        <w:rPr>
          <w:rFonts w:ascii="Calibri" w:hAnsi="Calibri" w:cs="Arial"/>
        </w:rPr>
        <w:t xml:space="preserve"> </w:t>
      </w:r>
    </w:p>
    <w:p w14:paraId="1907EBC2" w14:textId="77777777" w:rsidR="00E4011A" w:rsidRPr="00476ECF" w:rsidRDefault="00E4011A" w:rsidP="003B03D4">
      <w:pPr>
        <w:spacing w:line="480" w:lineRule="auto"/>
        <w:rPr>
          <w:rFonts w:ascii="Calibri" w:hAnsi="Calibri" w:cs="Arial"/>
        </w:rPr>
      </w:pPr>
    </w:p>
    <w:p w14:paraId="26CB1F6F" w14:textId="4036AB38" w:rsidR="001F0055" w:rsidRPr="00476ECF" w:rsidRDefault="00D1363A" w:rsidP="001F0055">
      <w:pPr>
        <w:spacing w:line="480" w:lineRule="auto"/>
        <w:rPr>
          <w:rFonts w:ascii="Calibri" w:hAnsi="Calibri" w:cs="Arial"/>
          <w:i/>
        </w:rPr>
      </w:pPr>
      <w:r w:rsidRPr="00476ECF">
        <w:rPr>
          <w:rFonts w:ascii="Calibri" w:hAnsi="Calibri" w:cs="Arial"/>
        </w:rPr>
        <w:t>One rater</w:t>
      </w:r>
      <w:r w:rsidR="007A20E6" w:rsidRPr="00476ECF">
        <w:rPr>
          <w:rFonts w:ascii="Calibri" w:hAnsi="Calibri" w:cs="Arial"/>
        </w:rPr>
        <w:t xml:space="preserve"> (GR) </w:t>
      </w:r>
      <w:r w:rsidR="006D35BE" w:rsidRPr="00476ECF">
        <w:rPr>
          <w:rFonts w:ascii="Calibri" w:hAnsi="Calibri" w:cs="Arial"/>
        </w:rPr>
        <w:t>used</w:t>
      </w:r>
      <w:r w:rsidR="001D0033" w:rsidRPr="00476ECF">
        <w:rPr>
          <w:rFonts w:ascii="Calibri" w:hAnsi="Calibri" w:cs="Arial"/>
        </w:rPr>
        <w:t xml:space="preserve"> </w:t>
      </w:r>
      <w:r w:rsidR="004A4CA9" w:rsidRPr="00476ECF">
        <w:rPr>
          <w:rFonts w:ascii="Calibri" w:hAnsi="Calibri" w:cs="Arial"/>
        </w:rPr>
        <w:t xml:space="preserve">a </w:t>
      </w:r>
      <w:r w:rsidR="001D0033" w:rsidRPr="00476ECF">
        <w:rPr>
          <w:rFonts w:ascii="Calibri" w:hAnsi="Calibri" w:cs="Arial"/>
        </w:rPr>
        <w:t xml:space="preserve">methodology consistent with previous studies </w:t>
      </w:r>
      <w:r w:rsidR="00B40A96" w:rsidRPr="00476ECF">
        <w:rPr>
          <w:rFonts w:ascii="Calibri" w:hAnsi="Calibri" w:cs="Arial"/>
        </w:rPr>
        <w:t xml:space="preserve">to </w:t>
      </w:r>
      <w:r w:rsidR="006D35BE" w:rsidRPr="00476ECF">
        <w:rPr>
          <w:rFonts w:ascii="Calibri" w:hAnsi="Calibri" w:cs="Arial"/>
        </w:rPr>
        <w:t xml:space="preserve">assess blinded planar MIBG </w:t>
      </w:r>
      <w:proofErr w:type="gramStart"/>
      <w:r w:rsidR="006D35BE" w:rsidRPr="00476ECF">
        <w:rPr>
          <w:rFonts w:ascii="Calibri" w:hAnsi="Calibri" w:cs="Arial"/>
        </w:rPr>
        <w:t>images</w:t>
      </w:r>
      <w:r w:rsidR="00FB528C" w:rsidRPr="00476ECF">
        <w:rPr>
          <w:rFonts w:ascii="Calibri" w:hAnsi="Calibri" w:cs="Arial"/>
          <w:noProof/>
        </w:rPr>
        <w:t>[</w:t>
      </w:r>
      <w:proofErr w:type="gramEnd"/>
      <w:r w:rsidR="00FB528C" w:rsidRPr="00476ECF">
        <w:rPr>
          <w:rFonts w:ascii="Calibri" w:hAnsi="Calibri" w:cs="Arial"/>
          <w:noProof/>
        </w:rPr>
        <w:t>1</w:t>
      </w:r>
      <w:r w:rsidR="00210C44" w:rsidRPr="00476ECF">
        <w:rPr>
          <w:rFonts w:ascii="Calibri" w:hAnsi="Calibri" w:cs="Arial"/>
          <w:noProof/>
        </w:rPr>
        <w:t>0</w:t>
      </w:r>
      <w:r w:rsidR="00FB528C" w:rsidRPr="00476ECF">
        <w:rPr>
          <w:rFonts w:ascii="Calibri" w:hAnsi="Calibri" w:cs="Arial"/>
          <w:noProof/>
        </w:rPr>
        <w:t>,</w:t>
      </w:r>
      <w:r w:rsidR="00EE746E" w:rsidRPr="00476ECF">
        <w:rPr>
          <w:rFonts w:ascii="Calibri" w:hAnsi="Calibri" w:cs="Arial"/>
          <w:noProof/>
        </w:rPr>
        <w:t>1</w:t>
      </w:r>
      <w:r w:rsidR="00210C44" w:rsidRPr="00476ECF">
        <w:rPr>
          <w:rFonts w:ascii="Calibri" w:hAnsi="Calibri" w:cs="Arial"/>
          <w:noProof/>
        </w:rPr>
        <w:t>6</w:t>
      </w:r>
      <w:r w:rsidR="001D0033" w:rsidRPr="00476ECF">
        <w:rPr>
          <w:rFonts w:ascii="Calibri" w:hAnsi="Calibri" w:cs="Arial"/>
          <w:noProof/>
        </w:rPr>
        <w:t>]</w:t>
      </w:r>
      <w:r w:rsidR="001D0033" w:rsidRPr="00476ECF">
        <w:rPr>
          <w:rFonts w:ascii="Calibri" w:hAnsi="Calibri" w:cs="Arial"/>
        </w:rPr>
        <w:t xml:space="preserve">. </w:t>
      </w:r>
      <w:r w:rsidR="0060595B" w:rsidRPr="00476ECF">
        <w:rPr>
          <w:rFonts w:ascii="Calibri" w:hAnsi="Calibri" w:cs="Arial"/>
        </w:rPr>
        <w:t xml:space="preserve">A myocardial </w:t>
      </w:r>
      <w:r w:rsidR="000B240D" w:rsidRPr="00476ECF">
        <w:rPr>
          <w:rFonts w:ascii="Calibri" w:hAnsi="Calibri" w:cs="Arial"/>
        </w:rPr>
        <w:t xml:space="preserve">(“heart”) </w:t>
      </w:r>
      <w:r w:rsidR="0060595B" w:rsidRPr="00476ECF">
        <w:rPr>
          <w:rFonts w:ascii="Calibri" w:hAnsi="Calibri" w:cs="Arial"/>
        </w:rPr>
        <w:t>region of interest</w:t>
      </w:r>
      <w:r w:rsidR="000B240D" w:rsidRPr="00476ECF">
        <w:rPr>
          <w:rFonts w:ascii="Calibri" w:hAnsi="Calibri" w:cs="Arial"/>
        </w:rPr>
        <w:t xml:space="preserve"> (ROI)</w:t>
      </w:r>
      <w:r w:rsidR="007A20E6" w:rsidRPr="00476ECF">
        <w:rPr>
          <w:rFonts w:ascii="Calibri" w:hAnsi="Calibri" w:cs="Arial"/>
        </w:rPr>
        <w:t xml:space="preserve"> </w:t>
      </w:r>
      <w:r w:rsidR="0060595B" w:rsidRPr="00476ECF">
        <w:rPr>
          <w:rFonts w:ascii="Calibri" w:hAnsi="Calibri" w:cs="Arial"/>
        </w:rPr>
        <w:lastRenderedPageBreak/>
        <w:t>was circumscribed using</w:t>
      </w:r>
      <w:r w:rsidR="00D55ECC" w:rsidRPr="00476ECF">
        <w:rPr>
          <w:rFonts w:ascii="Calibri" w:hAnsi="Calibri" w:cs="Arial"/>
        </w:rPr>
        <w:t xml:space="preserve"> a</w:t>
      </w:r>
      <w:r w:rsidR="0060595B" w:rsidRPr="00476ECF">
        <w:rPr>
          <w:rFonts w:ascii="Calibri" w:hAnsi="Calibri" w:cs="Arial"/>
        </w:rPr>
        <w:t xml:space="preserve"> freehand tool</w:t>
      </w:r>
      <w:r w:rsidR="00D437AA" w:rsidRPr="00476ECF">
        <w:rPr>
          <w:rFonts w:ascii="Calibri" w:hAnsi="Calibri" w:cs="Arial"/>
        </w:rPr>
        <w:t xml:space="preserve"> (</w:t>
      </w:r>
      <w:r w:rsidR="00D437AA" w:rsidRPr="00476ECF">
        <w:rPr>
          <w:rFonts w:ascii="Calibri" w:hAnsi="Calibri" w:cs="Arial"/>
          <w:i/>
        </w:rPr>
        <w:t>Figure 1</w:t>
      </w:r>
      <w:r w:rsidR="00D437AA" w:rsidRPr="00476ECF">
        <w:rPr>
          <w:rFonts w:ascii="Calibri" w:hAnsi="Calibri" w:cs="Arial"/>
        </w:rPr>
        <w:t>)</w:t>
      </w:r>
      <w:r w:rsidR="001D0033" w:rsidRPr="00476ECF">
        <w:rPr>
          <w:rFonts w:ascii="Calibri" w:hAnsi="Calibri" w:cs="Arial"/>
        </w:rPr>
        <w:t xml:space="preserve"> and</w:t>
      </w:r>
      <w:r w:rsidR="00DF677A" w:rsidRPr="00476ECF">
        <w:rPr>
          <w:rFonts w:ascii="Calibri" w:hAnsi="Calibri" w:cs="Arial"/>
        </w:rPr>
        <w:t xml:space="preserve"> </w:t>
      </w:r>
      <w:r w:rsidR="001D0033" w:rsidRPr="00476ECF">
        <w:rPr>
          <w:rFonts w:ascii="Calibri" w:hAnsi="Calibri" w:cs="Arial"/>
        </w:rPr>
        <w:t xml:space="preserve">a mediastinal </w:t>
      </w:r>
      <w:r w:rsidR="0060595B" w:rsidRPr="00476ECF">
        <w:rPr>
          <w:rFonts w:ascii="Calibri" w:hAnsi="Calibri" w:cs="Arial"/>
        </w:rPr>
        <w:t>ROI of area 48 pixels </w:t>
      </w:r>
      <w:r w:rsidR="00461DC0" w:rsidRPr="00476ECF">
        <w:rPr>
          <w:rFonts w:ascii="Calibri" w:hAnsi="Calibri" w:cs="Arial"/>
        </w:rPr>
        <w:t xml:space="preserve">was </w:t>
      </w:r>
      <w:r w:rsidR="0060595B" w:rsidRPr="00476ECF">
        <w:rPr>
          <w:rFonts w:ascii="Calibri" w:hAnsi="Calibri" w:cs="Arial"/>
        </w:rPr>
        <w:t xml:space="preserve">placed on the midline of the upper chest. </w:t>
      </w:r>
      <w:r w:rsidR="00D0766E" w:rsidRPr="00476ECF">
        <w:rPr>
          <w:rFonts w:ascii="Calibri" w:hAnsi="Calibri" w:cs="Arial"/>
        </w:rPr>
        <w:t xml:space="preserve">HMR values </w:t>
      </w:r>
      <w:r w:rsidR="001F6F74" w:rsidRPr="00476ECF">
        <w:rPr>
          <w:rFonts w:ascii="Calibri" w:hAnsi="Calibri" w:cs="Arial"/>
        </w:rPr>
        <w:t>provided by a</w:t>
      </w:r>
      <w:r w:rsidR="00541D51" w:rsidRPr="00476ECF">
        <w:rPr>
          <w:rFonts w:ascii="Calibri" w:hAnsi="Calibri" w:cs="Arial"/>
        </w:rPr>
        <w:t xml:space="preserve"> second practitioner </w:t>
      </w:r>
      <w:r w:rsidR="001F6F74" w:rsidRPr="00476ECF">
        <w:rPr>
          <w:rFonts w:ascii="Calibri" w:hAnsi="Calibri" w:cs="Arial"/>
        </w:rPr>
        <w:t xml:space="preserve">(JK) </w:t>
      </w:r>
      <w:r w:rsidR="00541D51" w:rsidRPr="00476ECF">
        <w:rPr>
          <w:rFonts w:ascii="Calibri" w:hAnsi="Calibri" w:cs="Arial"/>
        </w:rPr>
        <w:t>were used to determine interrater reliability</w:t>
      </w:r>
      <w:r w:rsidR="00D56080" w:rsidRPr="00476ECF">
        <w:rPr>
          <w:rFonts w:ascii="Calibri" w:hAnsi="Calibri" w:cs="Arial"/>
        </w:rPr>
        <w:t>,</w:t>
      </w:r>
      <w:r w:rsidR="00541D51" w:rsidRPr="00476ECF">
        <w:rPr>
          <w:rFonts w:ascii="Calibri" w:hAnsi="Calibri" w:cs="Arial"/>
        </w:rPr>
        <w:t xml:space="preserve"> but not included in analysis of HMR in relation to diagnosis, medication use and history of MI.</w:t>
      </w:r>
    </w:p>
    <w:p w14:paraId="52A794C8" w14:textId="77777777" w:rsidR="001F0055" w:rsidRPr="00476ECF" w:rsidRDefault="001F0055" w:rsidP="001F0055">
      <w:pPr>
        <w:spacing w:line="480" w:lineRule="auto"/>
        <w:rPr>
          <w:rFonts w:ascii="Calibri" w:hAnsi="Calibri" w:cs="Arial"/>
          <w:i/>
        </w:rPr>
      </w:pPr>
    </w:p>
    <w:p w14:paraId="0C02B6D9" w14:textId="4236FD7E" w:rsidR="00F03682" w:rsidRPr="00476ECF" w:rsidRDefault="002F5910" w:rsidP="001F0055">
      <w:pPr>
        <w:spacing w:line="480" w:lineRule="auto"/>
        <w:rPr>
          <w:rFonts w:ascii="Calibri" w:hAnsi="Calibri" w:cs="Arial"/>
        </w:rPr>
      </w:pPr>
      <w:r w:rsidRPr="00476ECF">
        <w:rPr>
          <w:rFonts w:ascii="Calibri" w:hAnsi="Calibri" w:cs="Arial"/>
          <w:i/>
        </w:rPr>
        <w:t>FP-CIT</w:t>
      </w:r>
      <w:r w:rsidR="007C27CE" w:rsidRPr="00476ECF">
        <w:rPr>
          <w:rFonts w:ascii="Calibri" w:hAnsi="Calibri" w:cs="Arial"/>
          <w:i/>
        </w:rPr>
        <w:t xml:space="preserve"> SPECT</w:t>
      </w:r>
    </w:p>
    <w:p w14:paraId="5F2D48BF" w14:textId="118001FB" w:rsidR="00904A32" w:rsidRPr="00476ECF" w:rsidRDefault="00904A32" w:rsidP="003B03D4">
      <w:pPr>
        <w:spacing w:line="480" w:lineRule="auto"/>
        <w:rPr>
          <w:rFonts w:ascii="Calibri" w:hAnsi="Calibri" w:cs="Arial"/>
        </w:rPr>
      </w:pPr>
      <w:r w:rsidRPr="00476ECF">
        <w:rPr>
          <w:rFonts w:ascii="Calibri" w:hAnsi="Calibri" w:cs="Arial"/>
        </w:rPr>
        <w:t xml:space="preserve">All subjects underwent SPECT within 3–6 hours of </w:t>
      </w:r>
      <w:r w:rsidR="0055781C" w:rsidRPr="00476ECF">
        <w:rPr>
          <w:rFonts w:ascii="Calibri" w:hAnsi="Calibri"/>
          <w:vertAlign w:val="superscript"/>
        </w:rPr>
        <w:t>123</w:t>
      </w:r>
      <w:r w:rsidR="0055781C" w:rsidRPr="00476ECF">
        <w:rPr>
          <w:rFonts w:ascii="Calibri" w:hAnsi="Calibri"/>
        </w:rPr>
        <w:t xml:space="preserve">FP-CIT </w:t>
      </w:r>
      <w:r w:rsidRPr="00476ECF">
        <w:rPr>
          <w:rFonts w:ascii="Calibri" w:hAnsi="Calibri" w:cs="Arial"/>
        </w:rPr>
        <w:t xml:space="preserve">injection. </w:t>
      </w:r>
      <w:r w:rsidR="005274FF" w:rsidRPr="00476ECF">
        <w:rPr>
          <w:rFonts w:ascii="Calibri" w:hAnsi="Calibri" w:cs="Arial"/>
        </w:rPr>
        <w:t xml:space="preserve">Cameras were </w:t>
      </w:r>
      <w:r w:rsidR="00FF7B49" w:rsidRPr="00476ECF">
        <w:rPr>
          <w:rFonts w:ascii="Calibri" w:hAnsi="Calibri" w:cs="Arial"/>
        </w:rPr>
        <w:t>fitted</w:t>
      </w:r>
      <w:r w:rsidR="002F5910" w:rsidRPr="00476ECF">
        <w:rPr>
          <w:rFonts w:ascii="Calibri" w:hAnsi="Calibri" w:cs="Arial"/>
        </w:rPr>
        <w:t xml:space="preserve"> with low-energy high resolution collimator</w:t>
      </w:r>
      <w:r w:rsidR="007F0E9F" w:rsidRPr="00476ECF">
        <w:rPr>
          <w:rFonts w:ascii="Calibri" w:hAnsi="Calibri" w:cs="Arial"/>
        </w:rPr>
        <w:t>s</w:t>
      </w:r>
      <w:r w:rsidR="002F5910" w:rsidRPr="00476ECF">
        <w:rPr>
          <w:rFonts w:ascii="Calibri" w:hAnsi="Calibri" w:cs="Arial"/>
        </w:rPr>
        <w:t xml:space="preserve"> </w:t>
      </w:r>
      <w:r w:rsidR="005274FF" w:rsidRPr="00476ECF">
        <w:rPr>
          <w:rFonts w:ascii="Calibri" w:hAnsi="Calibri" w:cs="Arial"/>
        </w:rPr>
        <w:t xml:space="preserve">and </w:t>
      </w:r>
      <w:r w:rsidR="00FF7B49" w:rsidRPr="00476ECF">
        <w:rPr>
          <w:rFonts w:ascii="Calibri" w:hAnsi="Calibri" w:cs="Arial"/>
        </w:rPr>
        <w:t>acquired 120</w:t>
      </w:r>
      <w:r w:rsidR="002F5910" w:rsidRPr="00476ECF">
        <w:rPr>
          <w:rFonts w:ascii="Calibri" w:hAnsi="Calibri" w:cs="Arial"/>
        </w:rPr>
        <w:t xml:space="preserve"> views in a circular orbit</w:t>
      </w:r>
      <w:r w:rsidR="00FF7B49" w:rsidRPr="00476ECF">
        <w:rPr>
          <w:rFonts w:ascii="Calibri" w:hAnsi="Calibri" w:cs="Arial"/>
        </w:rPr>
        <w:t>.</w:t>
      </w:r>
      <w:r w:rsidR="002F5910" w:rsidRPr="00476ECF">
        <w:rPr>
          <w:rFonts w:ascii="Calibri" w:hAnsi="Calibri" w:cs="Arial"/>
        </w:rPr>
        <w:t xml:space="preserve"> </w:t>
      </w:r>
      <w:r w:rsidR="00FF7B49" w:rsidRPr="00476ECF">
        <w:rPr>
          <w:rFonts w:ascii="Calibri" w:hAnsi="Calibri" w:cs="Arial"/>
        </w:rPr>
        <w:t>I</w:t>
      </w:r>
      <w:r w:rsidR="002F5910" w:rsidRPr="00476ECF">
        <w:rPr>
          <w:rFonts w:ascii="Calibri" w:hAnsi="Calibri" w:cs="Arial"/>
        </w:rPr>
        <w:t xml:space="preserve">mages </w:t>
      </w:r>
      <w:r w:rsidR="00FF7B49" w:rsidRPr="00476ECF">
        <w:rPr>
          <w:rFonts w:ascii="Calibri" w:hAnsi="Calibri" w:cs="Arial"/>
        </w:rPr>
        <w:t xml:space="preserve">were </w:t>
      </w:r>
      <w:r w:rsidR="002F5910" w:rsidRPr="00476ECF">
        <w:rPr>
          <w:rFonts w:ascii="Calibri" w:hAnsi="Calibri" w:cs="Arial"/>
        </w:rPr>
        <w:t>stored in a 128 x 128 matrix.</w:t>
      </w:r>
    </w:p>
    <w:p w14:paraId="674C9DC7" w14:textId="77777777" w:rsidR="002F5910" w:rsidRPr="00476ECF" w:rsidRDefault="002F5910" w:rsidP="003B03D4">
      <w:pPr>
        <w:spacing w:line="480" w:lineRule="auto"/>
        <w:rPr>
          <w:rFonts w:ascii="Calibri" w:hAnsi="Calibri" w:cs="Arial"/>
        </w:rPr>
      </w:pPr>
    </w:p>
    <w:p w14:paraId="3BB94868" w14:textId="1D1305E2" w:rsidR="006865CE" w:rsidRPr="00476ECF" w:rsidRDefault="002F5910" w:rsidP="003B03D4">
      <w:pPr>
        <w:spacing w:line="480" w:lineRule="auto"/>
        <w:rPr>
          <w:rFonts w:ascii="Calibri" w:hAnsi="Calibri" w:cs="Arial"/>
        </w:rPr>
      </w:pPr>
      <w:r w:rsidRPr="00476ECF">
        <w:rPr>
          <w:rFonts w:ascii="Calibri" w:hAnsi="Calibri" w:cs="Arial"/>
        </w:rPr>
        <w:t>Transverse images were reconstructed using a ramp-filtered back projection with a Butterworth filter (</w:t>
      </w:r>
      <w:r w:rsidR="00B17444" w:rsidRPr="00476ECF">
        <w:rPr>
          <w:rFonts w:ascii="Calibri" w:hAnsi="Calibri" w:cs="Arial"/>
        </w:rPr>
        <w:t>cut-off</w:t>
      </w:r>
      <w:r w:rsidRPr="00476ECF">
        <w:rPr>
          <w:rFonts w:ascii="Calibri" w:hAnsi="Calibri" w:cs="Arial"/>
        </w:rPr>
        <w:t xml:space="preserve"> 0.3 cycles/cm; order 10)</w:t>
      </w:r>
      <w:r w:rsidR="00E07D03" w:rsidRPr="00476ECF">
        <w:rPr>
          <w:rFonts w:ascii="Calibri" w:hAnsi="Calibri" w:cs="Arial"/>
        </w:rPr>
        <w:t>, without correcting</w:t>
      </w:r>
      <w:r w:rsidRPr="00476ECF">
        <w:rPr>
          <w:rFonts w:ascii="Calibri" w:hAnsi="Calibri" w:cs="Arial"/>
        </w:rPr>
        <w:t xml:space="preserve"> for gamma ray attenuation. </w:t>
      </w:r>
      <w:r w:rsidR="00461DC0" w:rsidRPr="00476ECF">
        <w:rPr>
          <w:rFonts w:ascii="Calibri" w:hAnsi="Calibri" w:cs="Arial"/>
        </w:rPr>
        <w:t>For</w:t>
      </w:r>
      <w:r w:rsidRPr="00476ECF">
        <w:rPr>
          <w:rFonts w:ascii="Calibri" w:hAnsi="Calibri" w:cs="Arial"/>
        </w:rPr>
        <w:t xml:space="preserve"> visual analysis</w:t>
      </w:r>
      <w:r w:rsidR="00904A32" w:rsidRPr="00476ECF">
        <w:rPr>
          <w:rFonts w:ascii="Calibri" w:hAnsi="Calibri" w:cs="Arial"/>
        </w:rPr>
        <w:t xml:space="preserve">, </w:t>
      </w:r>
      <w:r w:rsidRPr="00476ECF">
        <w:rPr>
          <w:rFonts w:ascii="Calibri" w:hAnsi="Calibri" w:cs="Arial"/>
        </w:rPr>
        <w:t>16 slices of 1.95mm thickness were displayed using the “</w:t>
      </w:r>
      <w:r w:rsidRPr="00476ECF">
        <w:rPr>
          <w:rFonts w:ascii="Calibri" w:hAnsi="Calibri" w:cs="Arial"/>
          <w:i/>
        </w:rPr>
        <w:t>GE</w:t>
      </w:r>
      <w:r w:rsidRPr="00476ECF">
        <w:rPr>
          <w:rFonts w:ascii="Calibri" w:hAnsi="Calibri" w:cs="Arial"/>
        </w:rPr>
        <w:t>” colour scale.</w:t>
      </w:r>
      <w:r w:rsidR="00A812BF" w:rsidRPr="00476ECF">
        <w:rPr>
          <w:rFonts w:ascii="Calibri" w:hAnsi="Calibri" w:cs="Arial"/>
        </w:rPr>
        <w:t xml:space="preserve"> </w:t>
      </w:r>
      <w:r w:rsidR="004658BE" w:rsidRPr="00476ECF">
        <w:rPr>
          <w:rFonts w:ascii="Calibri" w:hAnsi="Calibri" w:cs="Arial"/>
        </w:rPr>
        <w:t>I</w:t>
      </w:r>
      <w:r w:rsidR="00A812BF" w:rsidRPr="00476ECF">
        <w:rPr>
          <w:rFonts w:ascii="Calibri" w:hAnsi="Calibri" w:cs="Arial"/>
        </w:rPr>
        <w:t xml:space="preserve">mages were </w:t>
      </w:r>
      <w:r w:rsidR="00424413" w:rsidRPr="00476ECF">
        <w:rPr>
          <w:rFonts w:asciiTheme="minorHAnsi" w:hAnsiTheme="minorHAnsi" w:cs="Arial"/>
        </w:rPr>
        <w:t xml:space="preserve">assessed by five independent </w:t>
      </w:r>
      <w:r w:rsidR="000F1AEE" w:rsidRPr="00476ECF">
        <w:rPr>
          <w:rFonts w:asciiTheme="minorHAnsi" w:hAnsiTheme="minorHAnsi" w:cs="Arial"/>
        </w:rPr>
        <w:t>raters blinded</w:t>
      </w:r>
      <w:r w:rsidR="00424413" w:rsidRPr="00476ECF">
        <w:rPr>
          <w:rFonts w:asciiTheme="minorHAnsi" w:hAnsiTheme="minorHAnsi" w:cs="Arial"/>
        </w:rPr>
        <w:t xml:space="preserve"> to patient identity and clinical information</w:t>
      </w:r>
      <w:r w:rsidR="004507BC" w:rsidRPr="00476ECF">
        <w:rPr>
          <w:rFonts w:asciiTheme="minorHAnsi" w:hAnsiTheme="minorHAnsi" w:cs="Arial"/>
        </w:rPr>
        <w:t>: one consultant medical radiologist, two consultant medical physicists experienced in nuclear medicine reporting, and two certified old age psychiatrists (GP, GR, JL, AT, JK).</w:t>
      </w:r>
      <w:r w:rsidR="00D31B09" w:rsidRPr="00476ECF">
        <w:rPr>
          <w:rFonts w:ascii="Calibri" w:hAnsi="Calibri" w:cs="Arial"/>
        </w:rPr>
        <w:t xml:space="preserve"> </w:t>
      </w:r>
      <w:r w:rsidR="006865CE" w:rsidRPr="00476ECF">
        <w:rPr>
          <w:rFonts w:ascii="Calibri" w:hAnsi="Calibri" w:cs="Arial"/>
        </w:rPr>
        <w:t>Each</w:t>
      </w:r>
      <w:r w:rsidR="004507BC" w:rsidRPr="00476ECF">
        <w:rPr>
          <w:rFonts w:ascii="Calibri" w:hAnsi="Calibri" w:cs="Arial"/>
        </w:rPr>
        <w:t xml:space="preserve"> </w:t>
      </w:r>
      <w:r w:rsidR="006865CE" w:rsidRPr="00476ECF">
        <w:rPr>
          <w:rFonts w:ascii="Calibri" w:hAnsi="Calibri" w:cs="Arial"/>
        </w:rPr>
        <w:t>completed a training exercise prior to assessing study images</w:t>
      </w:r>
      <w:r w:rsidR="00A812BF" w:rsidRPr="00476ECF">
        <w:rPr>
          <w:rFonts w:ascii="Calibri" w:hAnsi="Calibri" w:cs="Arial"/>
        </w:rPr>
        <w:t xml:space="preserve">, </w:t>
      </w:r>
      <w:r w:rsidR="006865CE" w:rsidRPr="00476ECF">
        <w:rPr>
          <w:rFonts w:ascii="Calibri" w:hAnsi="Calibri" w:cs="Arial"/>
        </w:rPr>
        <w:t>compris</w:t>
      </w:r>
      <w:r w:rsidR="00A812BF" w:rsidRPr="00476ECF">
        <w:rPr>
          <w:rFonts w:ascii="Calibri" w:hAnsi="Calibri" w:cs="Arial"/>
        </w:rPr>
        <w:t>ing</w:t>
      </w:r>
      <w:r w:rsidR="006865CE" w:rsidRPr="00476ECF">
        <w:rPr>
          <w:rFonts w:ascii="Calibri" w:hAnsi="Calibri" w:cs="Arial"/>
        </w:rPr>
        <w:t xml:space="preserve"> familiarisation with </w:t>
      </w:r>
      <w:r w:rsidR="002E0947" w:rsidRPr="00476ECF">
        <w:rPr>
          <w:rFonts w:ascii="Calibri" w:hAnsi="Calibri" w:cs="Arial"/>
        </w:rPr>
        <w:t xml:space="preserve">the visual rating scale </w:t>
      </w:r>
      <w:r w:rsidR="0060479D" w:rsidRPr="00476ECF">
        <w:rPr>
          <w:rFonts w:ascii="Calibri" w:hAnsi="Calibri" w:cs="Arial"/>
        </w:rPr>
        <w:t>using</w:t>
      </w:r>
      <w:r w:rsidR="006865CE" w:rsidRPr="00476ECF">
        <w:rPr>
          <w:rFonts w:ascii="Calibri" w:hAnsi="Calibri" w:cs="Arial"/>
        </w:rPr>
        <w:t xml:space="preserve"> independent FP-CIT images ranging from normal to markedly abnormal</w:t>
      </w:r>
      <w:r w:rsidR="002E0947" w:rsidRPr="00476ECF">
        <w:rPr>
          <w:rFonts w:ascii="Calibri" w:hAnsi="Calibri" w:cs="Arial"/>
        </w:rPr>
        <w:t>.</w:t>
      </w:r>
    </w:p>
    <w:p w14:paraId="4E1B9D94" w14:textId="77777777" w:rsidR="006865CE" w:rsidRPr="00476ECF" w:rsidRDefault="006865CE" w:rsidP="003B03D4">
      <w:pPr>
        <w:spacing w:line="480" w:lineRule="auto"/>
        <w:rPr>
          <w:rFonts w:ascii="Calibri" w:hAnsi="Calibri" w:cs="Arial"/>
        </w:rPr>
      </w:pPr>
    </w:p>
    <w:p w14:paraId="471E3602" w14:textId="3A085267" w:rsidR="0034664A" w:rsidRPr="00476ECF" w:rsidRDefault="0082252B" w:rsidP="003B03D4">
      <w:pPr>
        <w:spacing w:line="480" w:lineRule="auto"/>
        <w:rPr>
          <w:rFonts w:ascii="Calibri" w:hAnsi="Calibri" w:cs="Arial"/>
        </w:rPr>
      </w:pPr>
      <w:r w:rsidRPr="00476ECF">
        <w:rPr>
          <w:rFonts w:ascii="Calibri" w:hAnsi="Calibri" w:cs="Arial"/>
        </w:rPr>
        <w:t>Scans</w:t>
      </w:r>
      <w:r w:rsidR="00424413" w:rsidRPr="00476ECF">
        <w:rPr>
          <w:rFonts w:ascii="Calibri" w:hAnsi="Calibri" w:cs="Arial"/>
        </w:rPr>
        <w:t xml:space="preserve"> w</w:t>
      </w:r>
      <w:r w:rsidR="00531D2F" w:rsidRPr="00476ECF">
        <w:rPr>
          <w:rFonts w:ascii="Calibri" w:hAnsi="Calibri" w:cs="Arial"/>
        </w:rPr>
        <w:t>ere</w:t>
      </w:r>
      <w:r w:rsidR="00424413" w:rsidRPr="00476ECF">
        <w:rPr>
          <w:rFonts w:ascii="Calibri" w:hAnsi="Calibri" w:cs="Arial"/>
        </w:rPr>
        <w:t xml:space="preserve"> </w:t>
      </w:r>
      <w:r w:rsidR="00AF6A6D" w:rsidRPr="00476ECF">
        <w:rPr>
          <w:rFonts w:ascii="Calibri" w:hAnsi="Calibri" w:cs="Arial"/>
        </w:rPr>
        <w:t>rated as normal or abnormal</w:t>
      </w:r>
      <w:r w:rsidR="000F1AEE" w:rsidRPr="00476ECF">
        <w:rPr>
          <w:rFonts w:ascii="Calibri" w:hAnsi="Calibri" w:cs="Arial"/>
        </w:rPr>
        <w:t>,</w:t>
      </w:r>
      <w:r w:rsidR="00AF6A6D" w:rsidRPr="00476ECF">
        <w:rPr>
          <w:rFonts w:ascii="Calibri" w:hAnsi="Calibri" w:cs="Arial"/>
        </w:rPr>
        <w:t xml:space="preserve"> </w:t>
      </w:r>
      <w:r w:rsidR="006A51BE" w:rsidRPr="00476ECF">
        <w:rPr>
          <w:rFonts w:ascii="Calibri" w:hAnsi="Calibri" w:cs="Arial"/>
        </w:rPr>
        <w:t xml:space="preserve">and </w:t>
      </w:r>
      <w:r w:rsidR="00424413" w:rsidRPr="00476ECF">
        <w:rPr>
          <w:rFonts w:ascii="Calibri" w:hAnsi="Calibri" w:cs="Arial"/>
        </w:rPr>
        <w:t>given a visual rating; 0 (</w:t>
      </w:r>
      <w:r w:rsidR="00424413" w:rsidRPr="00476ECF">
        <w:rPr>
          <w:rFonts w:ascii="Calibri" w:hAnsi="Calibri" w:cs="Arial"/>
          <w:color w:val="000000"/>
        </w:rPr>
        <w:t>normal uptake in all regions</w:t>
      </w:r>
      <w:r w:rsidR="00424413" w:rsidRPr="00476ECF">
        <w:rPr>
          <w:rFonts w:ascii="Calibri" w:hAnsi="Calibri" w:cs="Arial"/>
        </w:rPr>
        <w:t>), 1 (</w:t>
      </w:r>
      <w:r w:rsidR="00424413" w:rsidRPr="00476ECF">
        <w:rPr>
          <w:rFonts w:ascii="Calibri" w:hAnsi="Calibri" w:cs="Arial"/>
          <w:color w:val="000000"/>
        </w:rPr>
        <w:t>asymmetric activity with one putamen showing reduced uptake)</w:t>
      </w:r>
      <w:r w:rsidR="00424413" w:rsidRPr="00476ECF">
        <w:rPr>
          <w:rFonts w:ascii="Calibri" w:hAnsi="Calibri" w:cs="Arial"/>
        </w:rPr>
        <w:t>, 2 (</w:t>
      </w:r>
      <w:r w:rsidR="00424413" w:rsidRPr="00476ECF">
        <w:rPr>
          <w:rFonts w:ascii="Calibri" w:hAnsi="Calibri" w:cs="Arial"/>
          <w:color w:val="000000"/>
        </w:rPr>
        <w:t>absent activity in the putamen of both hemispheres</w:t>
      </w:r>
      <w:r w:rsidR="00423551" w:rsidRPr="00476ECF">
        <w:rPr>
          <w:rFonts w:ascii="Calibri" w:hAnsi="Calibri" w:cs="Arial"/>
        </w:rPr>
        <w:t>),</w:t>
      </w:r>
      <w:r w:rsidR="00424413" w:rsidRPr="00476ECF">
        <w:rPr>
          <w:rFonts w:ascii="Calibri" w:hAnsi="Calibri" w:cs="Arial"/>
        </w:rPr>
        <w:t xml:space="preserve"> </w:t>
      </w:r>
      <w:r w:rsidR="000F1AEE" w:rsidRPr="00476ECF">
        <w:rPr>
          <w:rFonts w:ascii="Calibri" w:hAnsi="Calibri" w:cs="Arial"/>
        </w:rPr>
        <w:t xml:space="preserve">or </w:t>
      </w:r>
      <w:r w:rsidR="00424413" w:rsidRPr="00476ECF">
        <w:rPr>
          <w:rFonts w:ascii="Calibri" w:hAnsi="Calibri" w:cs="Arial"/>
        </w:rPr>
        <w:t xml:space="preserve">3 </w:t>
      </w:r>
      <w:r w:rsidR="00424413" w:rsidRPr="00476ECF">
        <w:rPr>
          <w:rFonts w:ascii="Calibri" w:hAnsi="Calibri" w:cs="Arial"/>
          <w:color w:val="000000"/>
        </w:rPr>
        <w:t xml:space="preserve">(absent activity in the putamen of both </w:t>
      </w:r>
      <w:r w:rsidR="00424413" w:rsidRPr="00476ECF">
        <w:rPr>
          <w:rFonts w:ascii="Calibri" w:hAnsi="Calibri" w:cs="Arial"/>
          <w:color w:val="000000"/>
        </w:rPr>
        <w:lastRenderedPageBreak/>
        <w:t xml:space="preserve">hemispheres and greatly reduced in one or both caudate </w:t>
      </w:r>
      <w:proofErr w:type="gramStart"/>
      <w:r w:rsidR="00424413" w:rsidRPr="00476ECF">
        <w:rPr>
          <w:rFonts w:ascii="Calibri" w:hAnsi="Calibri" w:cs="Arial"/>
          <w:color w:val="000000"/>
        </w:rPr>
        <w:t>nuclei</w:t>
      </w:r>
      <w:r w:rsidR="00423551" w:rsidRPr="00476ECF">
        <w:rPr>
          <w:rFonts w:ascii="Calibri" w:hAnsi="Calibri" w:cs="Arial"/>
          <w:color w:val="000000"/>
        </w:rPr>
        <w:t>)</w:t>
      </w:r>
      <w:r w:rsidR="00A812BF" w:rsidRPr="00476ECF">
        <w:rPr>
          <w:rFonts w:ascii="Calibri" w:hAnsi="Calibri" w:cs="Arial"/>
          <w:noProof/>
        </w:rPr>
        <w:t>[</w:t>
      </w:r>
      <w:proofErr w:type="gramEnd"/>
      <w:r w:rsidR="00422A79" w:rsidRPr="00476ECF">
        <w:rPr>
          <w:rFonts w:ascii="Calibri" w:hAnsi="Calibri" w:cs="Arial"/>
          <w:noProof/>
        </w:rPr>
        <w:t>2</w:t>
      </w:r>
      <w:r w:rsidR="009C778D" w:rsidRPr="00476ECF">
        <w:rPr>
          <w:rFonts w:ascii="Calibri" w:hAnsi="Calibri" w:cs="Arial"/>
          <w:noProof/>
        </w:rPr>
        <w:t>5</w:t>
      </w:r>
      <w:r w:rsidR="00A812BF" w:rsidRPr="00476ECF">
        <w:rPr>
          <w:rFonts w:ascii="Calibri" w:hAnsi="Calibri" w:cs="Arial"/>
          <w:noProof/>
        </w:rPr>
        <w:t>]</w:t>
      </w:r>
      <w:r w:rsidR="00423551" w:rsidRPr="00476ECF">
        <w:rPr>
          <w:rFonts w:ascii="Calibri" w:hAnsi="Calibri" w:cs="Arial"/>
          <w:color w:val="000000"/>
        </w:rPr>
        <w:t>.</w:t>
      </w:r>
      <w:r w:rsidR="00424413" w:rsidRPr="00476ECF">
        <w:rPr>
          <w:rFonts w:ascii="Calibri" w:hAnsi="Calibri" w:cs="Arial"/>
        </w:rPr>
        <w:t xml:space="preserve"> </w:t>
      </w:r>
      <w:r w:rsidR="007E0895" w:rsidRPr="00476ECF">
        <w:rPr>
          <w:rFonts w:ascii="Calibri" w:hAnsi="Calibri" w:cs="Arial"/>
        </w:rPr>
        <w:t>Consensus ratings for normal/abnormal scans, and visual ratings, were agreed</w:t>
      </w:r>
      <w:r w:rsidR="00FB528C" w:rsidRPr="00476ECF">
        <w:rPr>
          <w:rFonts w:ascii="Calibri" w:hAnsi="Calibri" w:cs="Arial"/>
        </w:rPr>
        <w:t xml:space="preserve"> upon, as previously </w:t>
      </w:r>
      <w:proofErr w:type="gramStart"/>
      <w:r w:rsidR="00FB528C" w:rsidRPr="00476ECF">
        <w:rPr>
          <w:rFonts w:ascii="Calibri" w:hAnsi="Calibri" w:cs="Arial"/>
        </w:rPr>
        <w:t>reported[</w:t>
      </w:r>
      <w:proofErr w:type="gramEnd"/>
      <w:r w:rsidR="009C778D" w:rsidRPr="00476ECF">
        <w:rPr>
          <w:rFonts w:ascii="Calibri" w:hAnsi="Calibri" w:cs="Arial"/>
        </w:rPr>
        <w:t>19</w:t>
      </w:r>
      <w:r w:rsidR="007E0895" w:rsidRPr="00476ECF">
        <w:rPr>
          <w:rFonts w:ascii="Calibri" w:hAnsi="Calibri" w:cs="Arial"/>
        </w:rPr>
        <w:t>].</w:t>
      </w:r>
    </w:p>
    <w:p w14:paraId="7B4DE1E1" w14:textId="77777777" w:rsidR="00994C86" w:rsidRPr="00476ECF" w:rsidRDefault="00994C86" w:rsidP="003B03D4">
      <w:pPr>
        <w:spacing w:line="480" w:lineRule="auto"/>
        <w:rPr>
          <w:rFonts w:ascii="Calibri" w:hAnsi="Calibri" w:cs="Arial"/>
        </w:rPr>
      </w:pPr>
    </w:p>
    <w:p w14:paraId="548E86C5" w14:textId="77777777" w:rsidR="00FF443C" w:rsidRPr="00476ECF" w:rsidRDefault="00FF443C" w:rsidP="003B03D4">
      <w:pPr>
        <w:spacing w:line="480" w:lineRule="auto"/>
        <w:outlineLvl w:val="0"/>
        <w:rPr>
          <w:rFonts w:ascii="Calibri" w:hAnsi="Calibri" w:cs="Arial"/>
          <w:i/>
        </w:rPr>
      </w:pPr>
      <w:r w:rsidRPr="00476ECF">
        <w:rPr>
          <w:rFonts w:ascii="Calibri" w:hAnsi="Calibri" w:cs="Arial"/>
          <w:i/>
        </w:rPr>
        <w:t>Statistical analysis</w:t>
      </w:r>
    </w:p>
    <w:p w14:paraId="7AD51A71" w14:textId="6825BD7E" w:rsidR="00FF443C" w:rsidRPr="00476ECF" w:rsidRDefault="00B846DC" w:rsidP="003B03D4">
      <w:pPr>
        <w:spacing w:line="480" w:lineRule="auto"/>
        <w:rPr>
          <w:rFonts w:ascii="Calibri" w:hAnsi="Calibri"/>
        </w:rPr>
      </w:pPr>
      <w:r w:rsidRPr="00476ECF">
        <w:rPr>
          <w:rFonts w:ascii="Calibri" w:hAnsi="Calibri"/>
        </w:rPr>
        <w:t>A</w:t>
      </w:r>
      <w:r w:rsidR="00FF443C" w:rsidRPr="00476ECF">
        <w:rPr>
          <w:rFonts w:ascii="Calibri" w:hAnsi="Calibri"/>
        </w:rPr>
        <w:t>nalysis was performed using SPSS 24.0. Continuous</w:t>
      </w:r>
      <w:r w:rsidR="0041359B" w:rsidRPr="00476ECF">
        <w:rPr>
          <w:rFonts w:ascii="Calibri" w:hAnsi="Calibri"/>
        </w:rPr>
        <w:t xml:space="preserve"> </w:t>
      </w:r>
      <w:r w:rsidR="00FF443C" w:rsidRPr="00476ECF">
        <w:rPr>
          <w:rFonts w:ascii="Calibri" w:hAnsi="Calibri"/>
        </w:rPr>
        <w:t>and categorical variables were analysed using Student’s t test for independent samples and χ</w:t>
      </w:r>
      <w:r w:rsidR="00FF443C" w:rsidRPr="00476ECF">
        <w:rPr>
          <w:rFonts w:ascii="Calibri" w:hAnsi="Calibri"/>
          <w:vertAlign w:val="superscript"/>
        </w:rPr>
        <w:t>2</w:t>
      </w:r>
      <w:r w:rsidR="00FF443C" w:rsidRPr="00476ECF">
        <w:rPr>
          <w:rFonts w:ascii="Calibri" w:hAnsi="Calibri"/>
        </w:rPr>
        <w:t xml:space="preserve"> test respectively. Mann-W</w:t>
      </w:r>
      <w:r w:rsidR="00AA0622" w:rsidRPr="00476ECF">
        <w:rPr>
          <w:rFonts w:ascii="Calibri" w:hAnsi="Calibri"/>
        </w:rPr>
        <w:t xml:space="preserve">hitney test was used </w:t>
      </w:r>
      <w:r w:rsidR="00826461" w:rsidRPr="00476ECF">
        <w:rPr>
          <w:rFonts w:ascii="Calibri" w:hAnsi="Calibri"/>
        </w:rPr>
        <w:t>for</w:t>
      </w:r>
      <w:r w:rsidR="00FF443C" w:rsidRPr="00476ECF">
        <w:rPr>
          <w:rFonts w:ascii="Calibri" w:hAnsi="Calibri"/>
        </w:rPr>
        <w:t xml:space="preserve"> non-parametric data. </w:t>
      </w:r>
      <w:r w:rsidR="00FF443C" w:rsidRPr="00476ECF">
        <w:rPr>
          <w:rFonts w:ascii="Calibri" w:hAnsi="Calibri" w:cs="Arial"/>
        </w:rPr>
        <w:t xml:space="preserve">We calculated sensitivity, specificity, and </w:t>
      </w:r>
      <w:r w:rsidR="00275A19" w:rsidRPr="00476ECF">
        <w:rPr>
          <w:rFonts w:ascii="Calibri" w:hAnsi="Calibri" w:cs="Arial"/>
        </w:rPr>
        <w:t xml:space="preserve">diagnostic </w:t>
      </w:r>
      <w:r w:rsidR="00FF443C" w:rsidRPr="00476ECF">
        <w:rPr>
          <w:rFonts w:ascii="Calibri" w:hAnsi="Calibri" w:cs="Arial"/>
        </w:rPr>
        <w:t>accuracy</w:t>
      </w:r>
      <w:r w:rsidR="00275A19" w:rsidRPr="00476ECF">
        <w:rPr>
          <w:rFonts w:ascii="Calibri" w:hAnsi="Calibri" w:cs="Arial"/>
        </w:rPr>
        <w:t xml:space="preserve"> using 2x2 tables</w:t>
      </w:r>
      <w:r w:rsidR="00B85A86" w:rsidRPr="00476ECF">
        <w:rPr>
          <w:rFonts w:ascii="Calibri" w:hAnsi="Calibri" w:cs="Arial"/>
        </w:rPr>
        <w:t xml:space="preserve"> and c</w:t>
      </w:r>
      <w:r w:rsidR="008D6F85" w:rsidRPr="00476ECF">
        <w:rPr>
          <w:rFonts w:ascii="Calibri" w:hAnsi="Calibri" w:cs="Arial"/>
        </w:rPr>
        <w:t xml:space="preserve">onfidence intervals using </w:t>
      </w:r>
      <w:r w:rsidR="007A46E5" w:rsidRPr="00476ECF">
        <w:rPr>
          <w:rFonts w:ascii="Calibri" w:hAnsi="Calibri" w:cs="Arial"/>
        </w:rPr>
        <w:t>Microsoft Excel 2016.</w:t>
      </w:r>
    </w:p>
    <w:p w14:paraId="70075B4F" w14:textId="4BB6F014" w:rsidR="00FD2697" w:rsidRPr="00476ECF" w:rsidRDefault="00FD2697" w:rsidP="007470E5">
      <w:pPr>
        <w:spacing w:line="480" w:lineRule="auto"/>
        <w:rPr>
          <w:rFonts w:ascii="Calibri" w:hAnsi="Calibri"/>
        </w:rPr>
      </w:pPr>
      <w:r w:rsidRPr="00476ECF">
        <w:rPr>
          <w:rFonts w:ascii="Calibri" w:hAnsi="Calibri"/>
          <w:b/>
        </w:rPr>
        <w:br w:type="page"/>
      </w:r>
    </w:p>
    <w:p w14:paraId="5C89167B" w14:textId="218E6D64" w:rsidR="00955994" w:rsidRPr="00476ECF" w:rsidRDefault="00955994" w:rsidP="00FD2697">
      <w:pPr>
        <w:spacing w:line="480" w:lineRule="auto"/>
        <w:rPr>
          <w:rFonts w:ascii="Calibri" w:hAnsi="Calibri"/>
          <w:b/>
        </w:rPr>
      </w:pPr>
      <w:r w:rsidRPr="00476ECF">
        <w:rPr>
          <w:rFonts w:ascii="Calibri" w:hAnsi="Calibri"/>
          <w:b/>
        </w:rPr>
        <w:lastRenderedPageBreak/>
        <w:t>RESULTS</w:t>
      </w:r>
    </w:p>
    <w:p w14:paraId="12304208" w14:textId="17BCDC90" w:rsidR="00453F12" w:rsidRPr="00476ECF" w:rsidRDefault="00453F12" w:rsidP="00FD2697">
      <w:pPr>
        <w:spacing w:line="480" w:lineRule="auto"/>
        <w:rPr>
          <w:rFonts w:ascii="Calibri" w:hAnsi="Calibri"/>
        </w:rPr>
      </w:pPr>
      <w:r w:rsidRPr="00476ECF">
        <w:rPr>
          <w:rFonts w:ascii="Calibri" w:hAnsi="Calibri"/>
        </w:rPr>
        <w:t xml:space="preserve">Of </w:t>
      </w:r>
      <w:r w:rsidR="00505CEF" w:rsidRPr="00476ECF">
        <w:rPr>
          <w:rFonts w:ascii="Calibri" w:hAnsi="Calibri"/>
        </w:rPr>
        <w:t xml:space="preserve">125 patients approached to take part in the study, </w:t>
      </w:r>
      <w:r w:rsidRPr="00476ECF">
        <w:rPr>
          <w:rFonts w:ascii="Calibri" w:hAnsi="Calibri"/>
        </w:rPr>
        <w:t>43 consented to participate</w:t>
      </w:r>
      <w:r w:rsidR="00505CEF" w:rsidRPr="00476ECF">
        <w:rPr>
          <w:rFonts w:ascii="Calibri" w:hAnsi="Calibri"/>
        </w:rPr>
        <w:t>.</w:t>
      </w:r>
      <w:r w:rsidRPr="00476ECF">
        <w:rPr>
          <w:rFonts w:ascii="Calibri" w:hAnsi="Calibri"/>
        </w:rPr>
        <w:t xml:space="preserve"> </w:t>
      </w:r>
      <w:r w:rsidR="00505CEF" w:rsidRPr="00476ECF">
        <w:rPr>
          <w:rFonts w:ascii="Calibri" w:hAnsi="Calibri"/>
        </w:rPr>
        <w:t>S</w:t>
      </w:r>
      <w:r w:rsidRPr="00476ECF">
        <w:rPr>
          <w:rFonts w:ascii="Calibri" w:hAnsi="Calibri"/>
        </w:rPr>
        <w:t xml:space="preserve">even subjects </w:t>
      </w:r>
      <w:r w:rsidR="00597DD5" w:rsidRPr="00476ECF">
        <w:rPr>
          <w:rFonts w:ascii="Calibri" w:hAnsi="Calibri"/>
        </w:rPr>
        <w:t xml:space="preserve">did not undergo MIBG or FP-CIT </w:t>
      </w:r>
      <w:r w:rsidR="008F1FAE" w:rsidRPr="00476ECF">
        <w:rPr>
          <w:rFonts w:ascii="Calibri" w:hAnsi="Calibri"/>
        </w:rPr>
        <w:t xml:space="preserve">due to </w:t>
      </w:r>
      <w:r w:rsidR="00757659" w:rsidRPr="00476ECF">
        <w:rPr>
          <w:rFonts w:ascii="Calibri" w:hAnsi="Calibri"/>
        </w:rPr>
        <w:t>death</w:t>
      </w:r>
      <w:r w:rsidR="009518D0" w:rsidRPr="00476ECF">
        <w:rPr>
          <w:rFonts w:ascii="Calibri" w:hAnsi="Calibri"/>
        </w:rPr>
        <w:t xml:space="preserve"> before scanning could be arranged</w:t>
      </w:r>
      <w:r w:rsidR="00757659" w:rsidRPr="00476ECF">
        <w:rPr>
          <w:rFonts w:ascii="Calibri" w:hAnsi="Calibri"/>
        </w:rPr>
        <w:t xml:space="preserve">, </w:t>
      </w:r>
      <w:r w:rsidR="008F1FAE" w:rsidRPr="00476ECF">
        <w:rPr>
          <w:rFonts w:ascii="Calibri" w:hAnsi="Calibri"/>
        </w:rPr>
        <w:t>ill health or withdrawal. T</w:t>
      </w:r>
      <w:r w:rsidR="005F400B" w:rsidRPr="00476ECF">
        <w:rPr>
          <w:rFonts w:ascii="Calibri" w:hAnsi="Calibri"/>
        </w:rPr>
        <w:t>hree</w:t>
      </w:r>
      <w:r w:rsidR="008F1FAE" w:rsidRPr="00476ECF">
        <w:rPr>
          <w:rFonts w:ascii="Calibri" w:hAnsi="Calibri"/>
        </w:rPr>
        <w:t xml:space="preserve"> subjects were excluded from analysis</w:t>
      </w:r>
      <w:r w:rsidR="005F400B" w:rsidRPr="00476ECF">
        <w:rPr>
          <w:rFonts w:ascii="Calibri" w:hAnsi="Calibri"/>
        </w:rPr>
        <w:t>; two</w:t>
      </w:r>
      <w:r w:rsidR="008F1FAE" w:rsidRPr="00476ECF">
        <w:rPr>
          <w:rFonts w:ascii="Calibri" w:hAnsi="Calibri"/>
        </w:rPr>
        <w:t xml:space="preserve"> </w:t>
      </w:r>
      <w:r w:rsidR="00531D2F" w:rsidRPr="00476ECF">
        <w:rPr>
          <w:rFonts w:ascii="Calibri" w:hAnsi="Calibri"/>
        </w:rPr>
        <w:t>on the basis of an expert panel</w:t>
      </w:r>
      <w:r w:rsidR="008F1FAE" w:rsidRPr="00476ECF">
        <w:rPr>
          <w:rFonts w:ascii="Calibri" w:hAnsi="Calibri"/>
        </w:rPr>
        <w:t xml:space="preserve"> diagnosis other than </w:t>
      </w:r>
      <w:r w:rsidR="00757659" w:rsidRPr="00476ECF">
        <w:rPr>
          <w:rFonts w:ascii="Calibri" w:hAnsi="Calibri"/>
        </w:rPr>
        <w:t>probable DLB or AD</w:t>
      </w:r>
      <w:r w:rsidR="0082252B" w:rsidRPr="00476ECF">
        <w:rPr>
          <w:rFonts w:ascii="Calibri" w:hAnsi="Calibri"/>
        </w:rPr>
        <w:t xml:space="preserve"> and o</w:t>
      </w:r>
      <w:r w:rsidR="008F1FAE" w:rsidRPr="00476ECF">
        <w:rPr>
          <w:rFonts w:ascii="Calibri" w:hAnsi="Calibri"/>
        </w:rPr>
        <w:t xml:space="preserve">ne </w:t>
      </w:r>
      <w:r w:rsidR="0082252B" w:rsidRPr="00476ECF">
        <w:rPr>
          <w:rFonts w:ascii="Calibri" w:hAnsi="Calibri"/>
        </w:rPr>
        <w:t>due to</w:t>
      </w:r>
      <w:r w:rsidR="009111F5" w:rsidRPr="00476ECF">
        <w:rPr>
          <w:rFonts w:ascii="Calibri" w:hAnsi="Calibri"/>
        </w:rPr>
        <w:t xml:space="preserve"> a deviation in protocol. </w:t>
      </w:r>
      <w:r w:rsidR="00C72D55" w:rsidRPr="00476ECF">
        <w:rPr>
          <w:rFonts w:ascii="Calibri" w:hAnsi="Calibri"/>
        </w:rPr>
        <w:t>Seventeen patients with probable DLB and 16 with probable AD</w:t>
      </w:r>
      <w:r w:rsidR="009111F5" w:rsidRPr="00476ECF">
        <w:rPr>
          <w:rFonts w:ascii="Calibri" w:hAnsi="Calibri"/>
        </w:rPr>
        <w:t xml:space="preserve"> were therefore </w:t>
      </w:r>
      <w:r w:rsidR="00C35F64" w:rsidRPr="00476ECF">
        <w:rPr>
          <w:rFonts w:ascii="Calibri" w:hAnsi="Calibri"/>
        </w:rPr>
        <w:t xml:space="preserve">included </w:t>
      </w:r>
      <w:r w:rsidR="009111F5" w:rsidRPr="00476ECF">
        <w:rPr>
          <w:rFonts w:ascii="Calibri" w:hAnsi="Calibri"/>
        </w:rPr>
        <w:t>in analysis</w:t>
      </w:r>
      <w:r w:rsidR="00C72D55" w:rsidRPr="00476ECF">
        <w:rPr>
          <w:rFonts w:ascii="Calibri" w:hAnsi="Calibri"/>
        </w:rPr>
        <w:t xml:space="preserve">. </w:t>
      </w:r>
    </w:p>
    <w:p w14:paraId="6061DC1C" w14:textId="77777777" w:rsidR="00453F12" w:rsidRPr="00476ECF" w:rsidRDefault="00453F12" w:rsidP="003B03D4">
      <w:pPr>
        <w:spacing w:line="480" w:lineRule="auto"/>
        <w:rPr>
          <w:rFonts w:ascii="Calibri" w:hAnsi="Calibri"/>
        </w:rPr>
      </w:pPr>
    </w:p>
    <w:p w14:paraId="44A38C16" w14:textId="6645A03C" w:rsidR="00BF006A" w:rsidRPr="00476ECF" w:rsidRDefault="005F400B" w:rsidP="003B03D4">
      <w:pPr>
        <w:spacing w:line="480" w:lineRule="auto"/>
        <w:rPr>
          <w:rFonts w:ascii="Calibri" w:hAnsi="Calibri"/>
        </w:rPr>
      </w:pPr>
      <w:r w:rsidRPr="00476ECF">
        <w:rPr>
          <w:rFonts w:ascii="Calibri" w:hAnsi="Calibri"/>
        </w:rPr>
        <w:t>G</w:t>
      </w:r>
      <w:r w:rsidR="00E750E7" w:rsidRPr="00476ECF">
        <w:rPr>
          <w:rFonts w:ascii="Calibri" w:hAnsi="Calibri"/>
        </w:rPr>
        <w:t>roups were comparable in age, gender, and cognitive profile</w:t>
      </w:r>
      <w:r w:rsidR="000A05FE" w:rsidRPr="00476ECF">
        <w:rPr>
          <w:rFonts w:ascii="Calibri" w:hAnsi="Calibri"/>
        </w:rPr>
        <w:t xml:space="preserve"> </w:t>
      </w:r>
      <w:r w:rsidR="001F7F9E" w:rsidRPr="00476ECF">
        <w:rPr>
          <w:rFonts w:ascii="Calibri" w:hAnsi="Calibri"/>
        </w:rPr>
        <w:t>(</w:t>
      </w:r>
      <w:r w:rsidR="001F7F9E" w:rsidRPr="00476ECF">
        <w:rPr>
          <w:rFonts w:ascii="Calibri" w:hAnsi="Calibri"/>
          <w:i/>
        </w:rPr>
        <w:t>Table 1</w:t>
      </w:r>
      <w:r w:rsidR="001F7F9E" w:rsidRPr="00476ECF">
        <w:rPr>
          <w:rFonts w:ascii="Calibri" w:hAnsi="Calibri"/>
        </w:rPr>
        <w:t xml:space="preserve">). </w:t>
      </w:r>
      <w:r w:rsidR="000A05FE" w:rsidRPr="00476ECF">
        <w:rPr>
          <w:rFonts w:ascii="Calibri" w:hAnsi="Calibri"/>
        </w:rPr>
        <w:t xml:space="preserve"> </w:t>
      </w:r>
      <w:r w:rsidR="001F7F9E" w:rsidRPr="00476ECF">
        <w:rPr>
          <w:rFonts w:ascii="Calibri" w:hAnsi="Calibri"/>
        </w:rPr>
        <w:t>As</w:t>
      </w:r>
      <w:r w:rsidR="000A05FE" w:rsidRPr="00476ECF">
        <w:rPr>
          <w:rFonts w:ascii="Calibri" w:hAnsi="Calibri"/>
        </w:rPr>
        <w:t xml:space="preserve"> expected</w:t>
      </w:r>
      <w:r w:rsidR="00D437AA" w:rsidRPr="00476ECF">
        <w:rPr>
          <w:rFonts w:ascii="Calibri" w:hAnsi="Calibri"/>
        </w:rPr>
        <w:t>,</w:t>
      </w:r>
      <w:r w:rsidR="000A05FE" w:rsidRPr="00476ECF">
        <w:rPr>
          <w:rFonts w:ascii="Calibri" w:hAnsi="Calibri"/>
        </w:rPr>
        <w:t xml:space="preserve"> DLB </w:t>
      </w:r>
      <w:r w:rsidR="0082252B" w:rsidRPr="00476ECF">
        <w:rPr>
          <w:rFonts w:ascii="Calibri" w:hAnsi="Calibri"/>
        </w:rPr>
        <w:t xml:space="preserve">cases </w:t>
      </w:r>
      <w:r w:rsidR="000A05FE" w:rsidRPr="00476ECF">
        <w:rPr>
          <w:rFonts w:ascii="Calibri" w:hAnsi="Calibri"/>
        </w:rPr>
        <w:t xml:space="preserve">had higher scores on </w:t>
      </w:r>
      <w:r w:rsidR="009A4F1E" w:rsidRPr="00476ECF">
        <w:rPr>
          <w:rFonts w:ascii="Calibri" w:hAnsi="Calibri"/>
        </w:rPr>
        <w:t xml:space="preserve">the </w:t>
      </w:r>
      <w:r w:rsidR="007973B4" w:rsidRPr="00476ECF">
        <w:rPr>
          <w:rFonts w:ascii="Calibri" w:hAnsi="Calibri" w:cs="Calibri"/>
          <w:bCs/>
          <w:color w:val="000000"/>
        </w:rPr>
        <w:t>Unified Parkinson’s Disease Rating Scale (</w:t>
      </w:r>
      <w:r w:rsidR="000A05FE" w:rsidRPr="00476ECF">
        <w:rPr>
          <w:rFonts w:ascii="Calibri" w:hAnsi="Calibri"/>
        </w:rPr>
        <w:t>UPDRS</w:t>
      </w:r>
      <w:r w:rsidR="007973B4" w:rsidRPr="00476ECF">
        <w:rPr>
          <w:rFonts w:ascii="Calibri" w:hAnsi="Calibri"/>
        </w:rPr>
        <w:t>)</w:t>
      </w:r>
      <w:r w:rsidR="000A05FE" w:rsidRPr="00476ECF">
        <w:rPr>
          <w:rFonts w:ascii="Calibri" w:hAnsi="Calibri"/>
        </w:rPr>
        <w:t xml:space="preserve">, </w:t>
      </w:r>
      <w:r w:rsidR="007973B4" w:rsidRPr="00476ECF">
        <w:rPr>
          <w:rFonts w:ascii="Calibri" w:hAnsi="Calibri" w:cs="Calibri"/>
          <w:bCs/>
          <w:color w:val="000000"/>
        </w:rPr>
        <w:t>Dementia Cognitive Fluctuations Scale</w:t>
      </w:r>
      <w:r w:rsidR="007973B4" w:rsidRPr="00476ECF">
        <w:rPr>
          <w:rFonts w:ascii="Calibri" w:hAnsi="Calibri" w:cs="Calibri"/>
          <w:b/>
          <w:bCs/>
          <w:color w:val="000000"/>
          <w:sz w:val="20"/>
          <w:szCs w:val="20"/>
        </w:rPr>
        <w:t xml:space="preserve"> (</w:t>
      </w:r>
      <w:r w:rsidR="000A05FE" w:rsidRPr="00476ECF">
        <w:rPr>
          <w:rFonts w:ascii="Calibri" w:hAnsi="Calibri"/>
        </w:rPr>
        <w:t>DCFS</w:t>
      </w:r>
      <w:r w:rsidR="007973B4" w:rsidRPr="00476ECF">
        <w:rPr>
          <w:rFonts w:ascii="Calibri" w:hAnsi="Calibri"/>
        </w:rPr>
        <w:t>)</w:t>
      </w:r>
      <w:r w:rsidR="008E1834" w:rsidRPr="00476ECF">
        <w:rPr>
          <w:rFonts w:ascii="Calibri" w:hAnsi="Calibri"/>
        </w:rPr>
        <w:t xml:space="preserve"> and </w:t>
      </w:r>
      <w:r w:rsidR="00A80828" w:rsidRPr="00476ECF">
        <w:rPr>
          <w:rFonts w:ascii="Calibri" w:hAnsi="Calibri"/>
        </w:rPr>
        <w:t xml:space="preserve">the hallucinations subscale of the </w:t>
      </w:r>
      <w:r w:rsidR="008E1834" w:rsidRPr="00476ECF">
        <w:rPr>
          <w:rFonts w:ascii="Calibri" w:hAnsi="Calibri"/>
        </w:rPr>
        <w:t>Neuropsychiatric Inventory (NPI)</w:t>
      </w:r>
      <w:r w:rsidR="00A93C5C" w:rsidRPr="00476ECF">
        <w:rPr>
          <w:rFonts w:ascii="Calibri" w:hAnsi="Calibri"/>
        </w:rPr>
        <w:t xml:space="preserve">. </w:t>
      </w:r>
      <w:r w:rsidR="00BF006A" w:rsidRPr="00476ECF">
        <w:rPr>
          <w:rFonts w:ascii="Calibri" w:hAnsi="Calibri"/>
        </w:rPr>
        <w:t xml:space="preserve">The NPI subscale records the frequency and severity of all </w:t>
      </w:r>
      <w:r w:rsidR="00D26FEA" w:rsidRPr="00476ECF">
        <w:rPr>
          <w:rFonts w:ascii="Calibri" w:hAnsi="Calibri"/>
        </w:rPr>
        <w:t>hallucinations but</w:t>
      </w:r>
      <w:r w:rsidR="00BF006A" w:rsidRPr="00476ECF">
        <w:rPr>
          <w:rFonts w:ascii="Calibri" w:hAnsi="Calibri"/>
        </w:rPr>
        <w:t xml:space="preserve"> could be used in this study as a measure of visual hallucinations, as no subject described hallucinations in any other modalities.</w:t>
      </w:r>
    </w:p>
    <w:p w14:paraId="0AC6800E" w14:textId="77777777" w:rsidR="009B1AE1" w:rsidRPr="00476ECF" w:rsidRDefault="009B1AE1" w:rsidP="003B03D4">
      <w:pPr>
        <w:spacing w:line="480" w:lineRule="auto"/>
        <w:rPr>
          <w:rFonts w:ascii="Calibri" w:hAnsi="Calibri"/>
        </w:rPr>
      </w:pPr>
    </w:p>
    <w:p w14:paraId="08DC841E" w14:textId="5BADB99E" w:rsidR="00FD2697" w:rsidRPr="00476ECF" w:rsidRDefault="00EC28A9" w:rsidP="006B16E0">
      <w:pPr>
        <w:spacing w:line="480" w:lineRule="auto"/>
        <w:rPr>
          <w:rFonts w:ascii="Calibri" w:hAnsi="Calibri"/>
        </w:rPr>
      </w:pPr>
      <w:r w:rsidRPr="00476ECF">
        <w:rPr>
          <w:rFonts w:ascii="Calibri" w:hAnsi="Calibri"/>
        </w:rPr>
        <w:t>H</w:t>
      </w:r>
      <w:r w:rsidR="00C72D55" w:rsidRPr="00476ECF">
        <w:rPr>
          <w:rFonts w:ascii="Calibri" w:hAnsi="Calibri"/>
        </w:rPr>
        <w:t xml:space="preserve">igher </w:t>
      </w:r>
      <w:r w:rsidR="00086531" w:rsidRPr="00476ECF">
        <w:rPr>
          <w:rFonts w:ascii="Calibri" w:hAnsi="Calibri"/>
        </w:rPr>
        <w:t>levels of functional impairment</w:t>
      </w:r>
      <w:r w:rsidR="00C72D55" w:rsidRPr="00476ECF">
        <w:rPr>
          <w:rFonts w:ascii="Calibri" w:hAnsi="Calibri"/>
        </w:rPr>
        <w:t xml:space="preserve"> </w:t>
      </w:r>
      <w:r w:rsidR="00E750E7" w:rsidRPr="00476ECF">
        <w:rPr>
          <w:rFonts w:ascii="Calibri" w:hAnsi="Calibri"/>
        </w:rPr>
        <w:t>and neuropsychiatric</w:t>
      </w:r>
      <w:r w:rsidR="00086531" w:rsidRPr="00476ECF">
        <w:rPr>
          <w:rFonts w:ascii="Calibri" w:hAnsi="Calibri"/>
        </w:rPr>
        <w:t xml:space="preserve"> symptoms</w:t>
      </w:r>
      <w:r w:rsidR="000A05FE" w:rsidRPr="00476ECF">
        <w:rPr>
          <w:rFonts w:ascii="Calibri" w:hAnsi="Calibri"/>
        </w:rPr>
        <w:t xml:space="preserve"> were found</w:t>
      </w:r>
      <w:r w:rsidR="00E750E7" w:rsidRPr="00476ECF">
        <w:rPr>
          <w:rFonts w:ascii="Calibri" w:hAnsi="Calibri"/>
        </w:rPr>
        <w:t xml:space="preserve"> in patients with DLB.</w:t>
      </w:r>
      <w:r w:rsidR="00F72B16" w:rsidRPr="00476ECF">
        <w:rPr>
          <w:rFonts w:ascii="Calibri" w:hAnsi="Calibri"/>
        </w:rPr>
        <w:t xml:space="preserve"> </w:t>
      </w:r>
      <w:r w:rsidR="0082252B" w:rsidRPr="00476ECF">
        <w:rPr>
          <w:rFonts w:ascii="Calibri" w:hAnsi="Calibri"/>
        </w:rPr>
        <w:t>S</w:t>
      </w:r>
      <w:r w:rsidR="00F72B16" w:rsidRPr="00476ECF">
        <w:rPr>
          <w:rFonts w:ascii="Calibri" w:hAnsi="Calibri"/>
        </w:rPr>
        <w:t>can</w:t>
      </w:r>
      <w:r w:rsidR="009A4F1E" w:rsidRPr="00476ECF">
        <w:rPr>
          <w:rFonts w:ascii="Calibri" w:hAnsi="Calibri"/>
        </w:rPr>
        <w:t>s</w:t>
      </w:r>
      <w:r w:rsidR="00F72B16" w:rsidRPr="00476ECF">
        <w:rPr>
          <w:rFonts w:ascii="Calibri" w:hAnsi="Calibri"/>
        </w:rPr>
        <w:t xml:space="preserve"> were </w:t>
      </w:r>
      <w:r w:rsidR="007763F7" w:rsidRPr="00476ECF">
        <w:rPr>
          <w:rFonts w:ascii="Calibri" w:hAnsi="Calibri"/>
        </w:rPr>
        <w:t xml:space="preserve">conducted </w:t>
      </w:r>
      <w:r w:rsidR="00F72B16" w:rsidRPr="00476ECF">
        <w:rPr>
          <w:rFonts w:ascii="Calibri" w:hAnsi="Calibri"/>
        </w:rPr>
        <w:t xml:space="preserve">a </w:t>
      </w:r>
      <w:r w:rsidR="00B338FD" w:rsidRPr="00476ECF">
        <w:rPr>
          <w:rFonts w:ascii="Calibri" w:hAnsi="Calibri"/>
        </w:rPr>
        <w:t xml:space="preserve">within a </w:t>
      </w:r>
      <w:r w:rsidR="00F72B16" w:rsidRPr="00476ECF">
        <w:rPr>
          <w:rFonts w:ascii="Calibri" w:hAnsi="Calibri"/>
        </w:rPr>
        <w:t>mean of 76 (</w:t>
      </w:r>
      <w:r w:rsidR="007973B4" w:rsidRPr="00476ECF">
        <w:rPr>
          <w:rFonts w:ascii="Calibri" w:hAnsi="Calibri"/>
        </w:rPr>
        <w:t xml:space="preserve">SD </w:t>
      </w:r>
      <w:r w:rsidR="00F72B16" w:rsidRPr="00476ECF">
        <w:rPr>
          <w:rFonts w:ascii="Calibri" w:hAnsi="Calibri"/>
        </w:rPr>
        <w:t>±101</w:t>
      </w:r>
      <w:r w:rsidR="002E59F5" w:rsidRPr="00476ECF">
        <w:rPr>
          <w:rFonts w:ascii="Calibri" w:hAnsi="Calibri"/>
        </w:rPr>
        <w:t xml:space="preserve">; </w:t>
      </w:r>
      <w:r w:rsidR="003138EB" w:rsidRPr="00476ECF">
        <w:rPr>
          <w:rFonts w:ascii="Calibri" w:hAnsi="Calibri"/>
        </w:rPr>
        <w:t>range 7- 401</w:t>
      </w:r>
      <w:r w:rsidR="00F72B16" w:rsidRPr="00476ECF">
        <w:rPr>
          <w:rFonts w:ascii="Calibri" w:hAnsi="Calibri"/>
        </w:rPr>
        <w:t>)</w:t>
      </w:r>
      <w:r w:rsidR="00BF006A" w:rsidRPr="00476ECF">
        <w:rPr>
          <w:rFonts w:ascii="Calibri" w:hAnsi="Calibri"/>
        </w:rPr>
        <w:t xml:space="preserve"> </w:t>
      </w:r>
      <w:r w:rsidR="00F72B16" w:rsidRPr="00476ECF">
        <w:rPr>
          <w:rFonts w:ascii="Calibri" w:hAnsi="Calibri"/>
        </w:rPr>
        <w:t>days</w:t>
      </w:r>
      <w:r w:rsidR="00BF006A" w:rsidRPr="00476ECF">
        <w:rPr>
          <w:rFonts w:ascii="Calibri" w:hAnsi="Calibri"/>
        </w:rPr>
        <w:t xml:space="preserve"> of each other</w:t>
      </w:r>
      <w:r w:rsidR="00FB1E3F" w:rsidRPr="00476ECF">
        <w:rPr>
          <w:rFonts w:ascii="Calibri" w:hAnsi="Calibri"/>
        </w:rPr>
        <w:t>.</w:t>
      </w:r>
      <w:r w:rsidR="00FD2697" w:rsidRPr="00476ECF">
        <w:rPr>
          <w:rFonts w:ascii="Calibri" w:hAnsi="Calibri"/>
          <w:i/>
        </w:rPr>
        <w:br w:type="page"/>
      </w:r>
    </w:p>
    <w:p w14:paraId="1E9F162B" w14:textId="30069DB2" w:rsidR="002205EE" w:rsidRPr="00476ECF" w:rsidRDefault="000A05FE" w:rsidP="00FD2697">
      <w:pPr>
        <w:spacing w:line="480" w:lineRule="auto"/>
        <w:rPr>
          <w:rFonts w:ascii="Calibri" w:hAnsi="Calibri"/>
          <w:i/>
        </w:rPr>
      </w:pPr>
      <w:r w:rsidRPr="00476ECF">
        <w:rPr>
          <w:rFonts w:ascii="Calibri" w:hAnsi="Calibri"/>
          <w:i/>
        </w:rPr>
        <w:lastRenderedPageBreak/>
        <w:t>MIBG</w:t>
      </w:r>
    </w:p>
    <w:p w14:paraId="5822377A" w14:textId="22122398" w:rsidR="00351449" w:rsidRPr="00476ECF" w:rsidRDefault="00FD76F0" w:rsidP="00FD2697">
      <w:pPr>
        <w:widowControl w:val="0"/>
        <w:autoSpaceDE w:val="0"/>
        <w:autoSpaceDN w:val="0"/>
        <w:adjustRightInd w:val="0"/>
        <w:spacing w:line="480" w:lineRule="auto"/>
        <w:rPr>
          <w:rFonts w:ascii="Calibri" w:hAnsi="Calibri" w:cs="Calibri"/>
          <w:color w:val="000000"/>
        </w:rPr>
      </w:pPr>
      <w:r w:rsidRPr="00476ECF">
        <w:rPr>
          <w:rFonts w:ascii="Calibri" w:hAnsi="Calibri"/>
        </w:rPr>
        <w:t xml:space="preserve">We observed </w:t>
      </w:r>
      <w:r w:rsidR="00E9456F" w:rsidRPr="00476ECF">
        <w:rPr>
          <w:rFonts w:ascii="Calibri" w:hAnsi="Calibri"/>
        </w:rPr>
        <w:t>abnormal</w:t>
      </w:r>
      <w:r w:rsidR="00340004" w:rsidRPr="00476ECF">
        <w:rPr>
          <w:rFonts w:ascii="Calibri" w:hAnsi="Calibri"/>
        </w:rPr>
        <w:t xml:space="preserve"> </w:t>
      </w:r>
      <w:r w:rsidR="00BA17F5" w:rsidRPr="00476ECF">
        <w:rPr>
          <w:rFonts w:ascii="Calibri" w:hAnsi="Calibri"/>
        </w:rPr>
        <w:t xml:space="preserve">HMRs </w:t>
      </w:r>
      <w:r w:rsidR="00530722" w:rsidRPr="00476ECF">
        <w:rPr>
          <w:rFonts w:ascii="Calibri" w:hAnsi="Calibri"/>
        </w:rPr>
        <w:t>&lt;</w:t>
      </w:r>
      <w:r w:rsidR="00BA17F5" w:rsidRPr="00476ECF">
        <w:rPr>
          <w:rFonts w:ascii="Calibri" w:hAnsi="Calibri"/>
        </w:rPr>
        <w:t xml:space="preserve">2.2 in twelve </w:t>
      </w:r>
      <w:r w:rsidR="009A3510" w:rsidRPr="00476ECF">
        <w:rPr>
          <w:rFonts w:ascii="Calibri" w:hAnsi="Calibri"/>
        </w:rPr>
        <w:t xml:space="preserve">patients with DLB (12/17) </w:t>
      </w:r>
      <w:r w:rsidR="00340004" w:rsidRPr="00476ECF">
        <w:rPr>
          <w:rFonts w:ascii="Calibri" w:hAnsi="Calibri"/>
        </w:rPr>
        <w:t xml:space="preserve">and </w:t>
      </w:r>
      <w:r w:rsidR="00541D51" w:rsidRPr="00476ECF">
        <w:rPr>
          <w:rFonts w:ascii="Calibri" w:hAnsi="Calibri"/>
        </w:rPr>
        <w:t>three</w:t>
      </w:r>
      <w:r w:rsidR="00970923" w:rsidRPr="00476ECF">
        <w:rPr>
          <w:rFonts w:ascii="Calibri" w:hAnsi="Calibri"/>
        </w:rPr>
        <w:t xml:space="preserve"> </w:t>
      </w:r>
      <w:r w:rsidR="00340004" w:rsidRPr="00476ECF">
        <w:rPr>
          <w:rFonts w:ascii="Calibri" w:hAnsi="Calibri"/>
        </w:rPr>
        <w:t>with AD (</w:t>
      </w:r>
      <w:r w:rsidR="00541D51" w:rsidRPr="00476ECF">
        <w:rPr>
          <w:rFonts w:ascii="Calibri" w:hAnsi="Calibri"/>
        </w:rPr>
        <w:t>3</w:t>
      </w:r>
      <w:r w:rsidR="00340004" w:rsidRPr="00476ECF">
        <w:rPr>
          <w:rFonts w:ascii="Calibri" w:hAnsi="Calibri"/>
        </w:rPr>
        <w:t>/16</w:t>
      </w:r>
      <w:r w:rsidR="00346D70" w:rsidRPr="00476ECF">
        <w:rPr>
          <w:rFonts w:ascii="Calibri" w:hAnsi="Calibri"/>
        </w:rPr>
        <w:t>)</w:t>
      </w:r>
      <w:r w:rsidR="004527CE" w:rsidRPr="00476ECF">
        <w:rPr>
          <w:rFonts w:ascii="Calibri" w:hAnsi="Calibri"/>
        </w:rPr>
        <w:t xml:space="preserve"> (</w:t>
      </w:r>
      <w:r w:rsidR="004527CE" w:rsidRPr="00476ECF">
        <w:rPr>
          <w:rFonts w:ascii="Calibri" w:hAnsi="Calibri"/>
          <w:i/>
        </w:rPr>
        <w:t>Figure 2</w:t>
      </w:r>
      <w:r w:rsidR="004527CE" w:rsidRPr="00476ECF">
        <w:rPr>
          <w:rFonts w:ascii="Calibri" w:hAnsi="Calibri"/>
        </w:rPr>
        <w:t>)</w:t>
      </w:r>
      <w:r w:rsidR="005F400B" w:rsidRPr="00476ECF">
        <w:rPr>
          <w:rFonts w:ascii="Calibri" w:hAnsi="Calibri"/>
        </w:rPr>
        <w:t xml:space="preserve">, </w:t>
      </w:r>
      <w:r w:rsidR="004527CE" w:rsidRPr="00476ECF">
        <w:rPr>
          <w:rFonts w:ascii="Calibri" w:hAnsi="Calibri"/>
        </w:rPr>
        <w:t>correspond</w:t>
      </w:r>
      <w:r w:rsidR="005F400B" w:rsidRPr="00476ECF">
        <w:rPr>
          <w:rFonts w:ascii="Calibri" w:hAnsi="Calibri"/>
        </w:rPr>
        <w:t>ing</w:t>
      </w:r>
      <w:r w:rsidR="004527CE" w:rsidRPr="00476ECF">
        <w:rPr>
          <w:rFonts w:ascii="Calibri" w:hAnsi="Calibri"/>
        </w:rPr>
        <w:t xml:space="preserve"> to a </w:t>
      </w:r>
      <w:r w:rsidR="009A3510" w:rsidRPr="00476ECF">
        <w:rPr>
          <w:rFonts w:ascii="Calibri" w:hAnsi="Calibri"/>
        </w:rPr>
        <w:t>sensitivity</w:t>
      </w:r>
      <w:r w:rsidR="00E9456F" w:rsidRPr="00476ECF">
        <w:rPr>
          <w:rFonts w:ascii="Calibri" w:hAnsi="Calibri"/>
        </w:rPr>
        <w:t>, specificity and overall accuracy</w:t>
      </w:r>
      <w:r w:rsidR="009A3510" w:rsidRPr="00476ECF">
        <w:rPr>
          <w:rFonts w:ascii="Calibri" w:hAnsi="Calibri"/>
        </w:rPr>
        <w:t xml:space="preserve"> of 7</w:t>
      </w:r>
      <w:r w:rsidR="009134E2" w:rsidRPr="00476ECF">
        <w:rPr>
          <w:rFonts w:ascii="Calibri" w:hAnsi="Calibri"/>
        </w:rPr>
        <w:t>1</w:t>
      </w:r>
      <w:r w:rsidR="003E3919" w:rsidRPr="00476ECF">
        <w:rPr>
          <w:rFonts w:ascii="Calibri" w:hAnsi="Calibri"/>
        </w:rPr>
        <w:t>%</w:t>
      </w:r>
      <w:r w:rsidR="009A3510" w:rsidRPr="00476ECF">
        <w:rPr>
          <w:rFonts w:ascii="Calibri" w:hAnsi="Calibri"/>
        </w:rPr>
        <w:t xml:space="preserve"> (</w:t>
      </w:r>
      <w:r w:rsidR="009A3510" w:rsidRPr="00476ECF">
        <w:rPr>
          <w:rFonts w:ascii="Calibri" w:hAnsi="Calibri" w:cs="Calibri"/>
          <w:color w:val="000000"/>
        </w:rPr>
        <w:t>95% CI 44-90</w:t>
      </w:r>
      <w:r w:rsidR="009134E2" w:rsidRPr="00476ECF">
        <w:rPr>
          <w:rFonts w:ascii="Calibri" w:hAnsi="Calibri" w:cs="Calibri"/>
          <w:color w:val="000000"/>
        </w:rPr>
        <w:t>%</w:t>
      </w:r>
      <w:r w:rsidR="009A3510" w:rsidRPr="00476ECF">
        <w:rPr>
          <w:rFonts w:ascii="Calibri" w:hAnsi="Calibri" w:cs="Calibri"/>
          <w:color w:val="000000"/>
        </w:rPr>
        <w:t xml:space="preserve">), </w:t>
      </w:r>
      <w:r w:rsidR="00541D51" w:rsidRPr="00476ECF">
        <w:rPr>
          <w:rFonts w:ascii="Calibri" w:hAnsi="Calibri" w:cs="Calibri"/>
          <w:color w:val="000000"/>
        </w:rPr>
        <w:t>81</w:t>
      </w:r>
      <w:r w:rsidR="009A3510" w:rsidRPr="00476ECF">
        <w:rPr>
          <w:rFonts w:ascii="Calibri" w:hAnsi="Calibri" w:cs="Calibri"/>
          <w:color w:val="000000"/>
        </w:rPr>
        <w:t>% (</w:t>
      </w:r>
      <w:r w:rsidR="00340004" w:rsidRPr="00476ECF">
        <w:rPr>
          <w:rFonts w:ascii="Calibri" w:hAnsi="Calibri" w:cs="Calibri"/>
          <w:color w:val="000000"/>
        </w:rPr>
        <w:t xml:space="preserve">95% CI </w:t>
      </w:r>
      <w:r w:rsidR="009A3510" w:rsidRPr="00476ECF">
        <w:rPr>
          <w:rFonts w:ascii="Calibri" w:hAnsi="Calibri" w:cs="Calibri"/>
          <w:color w:val="000000"/>
        </w:rPr>
        <w:t>54-96</w:t>
      </w:r>
      <w:r w:rsidR="009134E2" w:rsidRPr="00476ECF">
        <w:rPr>
          <w:rFonts w:ascii="Calibri" w:hAnsi="Calibri" w:cs="Calibri"/>
          <w:color w:val="000000"/>
        </w:rPr>
        <w:t>%</w:t>
      </w:r>
      <w:r w:rsidR="009A3510" w:rsidRPr="00476ECF">
        <w:rPr>
          <w:rFonts w:ascii="Calibri" w:hAnsi="Calibri" w:cs="Calibri"/>
          <w:color w:val="000000"/>
        </w:rPr>
        <w:t xml:space="preserve">), </w:t>
      </w:r>
      <w:r w:rsidR="00E9456F" w:rsidRPr="00476ECF">
        <w:rPr>
          <w:rFonts w:ascii="Calibri" w:hAnsi="Calibri" w:cs="Calibri"/>
          <w:color w:val="000000"/>
        </w:rPr>
        <w:t>and</w:t>
      </w:r>
      <w:r w:rsidR="009A3510" w:rsidRPr="00476ECF">
        <w:rPr>
          <w:rFonts w:ascii="Calibri" w:hAnsi="Calibri" w:cs="Calibri"/>
          <w:color w:val="000000"/>
        </w:rPr>
        <w:t xml:space="preserve"> 7</w:t>
      </w:r>
      <w:r w:rsidR="00541D51" w:rsidRPr="00476ECF">
        <w:rPr>
          <w:rFonts w:ascii="Calibri" w:hAnsi="Calibri" w:cs="Calibri"/>
          <w:color w:val="000000"/>
        </w:rPr>
        <w:t>6</w:t>
      </w:r>
      <w:r w:rsidR="00970923" w:rsidRPr="00476ECF">
        <w:rPr>
          <w:rFonts w:ascii="Calibri" w:hAnsi="Calibri" w:cs="Calibri"/>
          <w:color w:val="000000"/>
        </w:rPr>
        <w:t>%</w:t>
      </w:r>
      <w:r w:rsidR="00340004" w:rsidRPr="00476ECF">
        <w:rPr>
          <w:rFonts w:ascii="Calibri" w:hAnsi="Calibri" w:cs="Calibri"/>
          <w:color w:val="000000"/>
        </w:rPr>
        <w:t xml:space="preserve"> (95% CI 5</w:t>
      </w:r>
      <w:r w:rsidR="009134E2" w:rsidRPr="00476ECF">
        <w:rPr>
          <w:rFonts w:ascii="Calibri" w:hAnsi="Calibri" w:cs="Calibri"/>
          <w:color w:val="000000"/>
        </w:rPr>
        <w:t>5</w:t>
      </w:r>
      <w:r w:rsidR="00340004" w:rsidRPr="00476ECF">
        <w:rPr>
          <w:rFonts w:ascii="Calibri" w:hAnsi="Calibri" w:cs="Calibri"/>
          <w:color w:val="000000"/>
        </w:rPr>
        <w:t>-8</w:t>
      </w:r>
      <w:r w:rsidR="009134E2" w:rsidRPr="00476ECF">
        <w:rPr>
          <w:rFonts w:ascii="Calibri" w:hAnsi="Calibri" w:cs="Calibri"/>
          <w:color w:val="000000"/>
        </w:rPr>
        <w:t>7%</w:t>
      </w:r>
      <w:r w:rsidR="00340004" w:rsidRPr="00476ECF">
        <w:rPr>
          <w:rFonts w:ascii="Calibri" w:hAnsi="Calibri" w:cs="Calibri"/>
          <w:color w:val="000000"/>
        </w:rPr>
        <w:t>).</w:t>
      </w:r>
      <w:r w:rsidR="00351449" w:rsidRPr="00476ECF">
        <w:rPr>
          <w:rFonts w:ascii="Calibri" w:hAnsi="Calibri" w:cs="Calibri"/>
          <w:color w:val="000000"/>
        </w:rPr>
        <w:t xml:space="preserve"> </w:t>
      </w:r>
      <w:r w:rsidR="0066683D" w:rsidRPr="00476ECF">
        <w:rPr>
          <w:rFonts w:ascii="Calibri" w:hAnsi="Calibri" w:cs="Calibri"/>
          <w:color w:val="000000"/>
        </w:rPr>
        <w:t xml:space="preserve">Eleven patients with DLB (11/17) and four with AD (4/17) </w:t>
      </w:r>
      <w:r w:rsidR="002E1DE8" w:rsidRPr="00476ECF">
        <w:rPr>
          <w:rFonts w:ascii="Calibri" w:hAnsi="Calibri" w:cs="Calibri"/>
          <w:color w:val="000000"/>
        </w:rPr>
        <w:t xml:space="preserve">had abnormal early HMRs, corresponding to a </w:t>
      </w:r>
      <w:r w:rsidR="007B56A9" w:rsidRPr="00476ECF">
        <w:rPr>
          <w:rFonts w:ascii="Calibri" w:hAnsi="Calibri" w:cs="Calibri"/>
          <w:color w:val="000000"/>
        </w:rPr>
        <w:t>sensitivity, specificity and accuracy</w:t>
      </w:r>
      <w:r w:rsidR="002E1DE8" w:rsidRPr="00476ECF">
        <w:rPr>
          <w:rFonts w:ascii="Calibri" w:hAnsi="Calibri" w:cs="Calibri"/>
          <w:color w:val="000000"/>
        </w:rPr>
        <w:t xml:space="preserve"> of 65% (38-86%), 75% (47-93%) and 70% (51-84%)</w:t>
      </w:r>
      <w:r w:rsidR="00EF1C81" w:rsidRPr="00476ECF">
        <w:rPr>
          <w:rFonts w:ascii="Calibri" w:hAnsi="Calibri" w:cs="Calibri"/>
          <w:color w:val="000000"/>
        </w:rPr>
        <w:t xml:space="preserve">. </w:t>
      </w:r>
      <w:r w:rsidR="00E9456F" w:rsidRPr="00476ECF">
        <w:rPr>
          <w:rFonts w:ascii="Calibri" w:hAnsi="Calibri" w:cs="Calibri"/>
          <w:color w:val="000000"/>
        </w:rPr>
        <w:t xml:space="preserve">The two raters’ normal/ abnormal </w:t>
      </w:r>
      <w:r w:rsidR="002E1DE8" w:rsidRPr="00476ECF">
        <w:rPr>
          <w:rFonts w:ascii="Calibri" w:hAnsi="Calibri" w:cs="Calibri"/>
          <w:color w:val="000000"/>
        </w:rPr>
        <w:t xml:space="preserve">late </w:t>
      </w:r>
      <w:r w:rsidR="00E9456F" w:rsidRPr="00476ECF">
        <w:rPr>
          <w:rFonts w:ascii="Calibri" w:hAnsi="Calibri" w:cs="Calibri"/>
          <w:color w:val="000000"/>
        </w:rPr>
        <w:t>MIBG result agreed on 97% (32/33) of cases (</w:t>
      </w:r>
      <w:r w:rsidR="00E9456F" w:rsidRPr="00476ECF">
        <w:rPr>
          <w:rFonts w:ascii="Calibri" w:hAnsi="Calibri"/>
        </w:rPr>
        <w:t>Cohen’s kappa = 0.94</w:t>
      </w:r>
      <w:r w:rsidR="00E9456F" w:rsidRPr="00476ECF">
        <w:rPr>
          <w:rFonts w:ascii="Calibri" w:hAnsi="Calibri" w:cs="Calibri"/>
          <w:color w:val="000000"/>
        </w:rPr>
        <w:t xml:space="preserve">). </w:t>
      </w:r>
      <w:r w:rsidR="00351449" w:rsidRPr="00476ECF">
        <w:rPr>
          <w:rFonts w:ascii="Calibri" w:hAnsi="Calibri" w:cs="Calibri"/>
          <w:color w:val="000000"/>
        </w:rPr>
        <w:t>Overall</w:t>
      </w:r>
      <w:r w:rsidR="00037BFB" w:rsidRPr="00476ECF">
        <w:rPr>
          <w:rFonts w:ascii="Calibri" w:hAnsi="Calibri" w:cs="Calibri"/>
          <w:color w:val="000000"/>
        </w:rPr>
        <w:t xml:space="preserve">, MIBG uptake </w:t>
      </w:r>
      <w:r w:rsidR="00340004" w:rsidRPr="00476ECF">
        <w:rPr>
          <w:rFonts w:ascii="Calibri" w:hAnsi="Calibri" w:cs="Calibri"/>
          <w:color w:val="000000"/>
        </w:rPr>
        <w:t>w</w:t>
      </w:r>
      <w:r w:rsidR="00037BFB" w:rsidRPr="00476ECF">
        <w:rPr>
          <w:rFonts w:ascii="Calibri" w:hAnsi="Calibri" w:cs="Calibri"/>
          <w:color w:val="000000"/>
        </w:rPr>
        <w:t>as</w:t>
      </w:r>
      <w:r w:rsidR="00340004" w:rsidRPr="00476ECF">
        <w:rPr>
          <w:rFonts w:ascii="Calibri" w:hAnsi="Calibri" w:cs="Calibri"/>
          <w:color w:val="000000"/>
        </w:rPr>
        <w:t xml:space="preserve"> significantly </w:t>
      </w:r>
      <w:r w:rsidR="00206F78" w:rsidRPr="00476ECF">
        <w:rPr>
          <w:rFonts w:ascii="Calibri" w:hAnsi="Calibri" w:cs="Calibri"/>
          <w:color w:val="000000"/>
        </w:rPr>
        <w:t>lower</w:t>
      </w:r>
      <w:r w:rsidR="00EF0AC1" w:rsidRPr="00476ECF">
        <w:rPr>
          <w:rFonts w:ascii="Calibri" w:hAnsi="Calibri" w:cs="Calibri"/>
          <w:color w:val="000000"/>
        </w:rPr>
        <w:t xml:space="preserve"> in DLB</w:t>
      </w:r>
      <w:r w:rsidR="00340004" w:rsidRPr="00476ECF">
        <w:rPr>
          <w:rFonts w:ascii="Calibri" w:hAnsi="Calibri" w:cs="Calibri"/>
          <w:color w:val="000000"/>
        </w:rPr>
        <w:t xml:space="preserve"> </w:t>
      </w:r>
      <w:r w:rsidR="00A01C99" w:rsidRPr="00476ECF">
        <w:rPr>
          <w:rFonts w:ascii="Calibri" w:hAnsi="Calibri" w:cs="Calibri"/>
          <w:color w:val="000000"/>
        </w:rPr>
        <w:t>for</w:t>
      </w:r>
      <w:r w:rsidR="009E13EC" w:rsidRPr="00476ECF">
        <w:rPr>
          <w:rFonts w:ascii="Calibri" w:hAnsi="Calibri" w:cs="Calibri"/>
          <w:color w:val="000000"/>
        </w:rPr>
        <w:t xml:space="preserve"> both</w:t>
      </w:r>
      <w:r w:rsidR="00A01C99" w:rsidRPr="00476ECF">
        <w:rPr>
          <w:rFonts w:ascii="Calibri" w:hAnsi="Calibri" w:cs="Calibri"/>
          <w:color w:val="000000"/>
        </w:rPr>
        <w:t xml:space="preserve"> late </w:t>
      </w:r>
      <w:r w:rsidR="009E13EC" w:rsidRPr="00476ECF">
        <w:rPr>
          <w:rFonts w:ascii="Calibri" w:hAnsi="Calibri" w:cs="Calibri"/>
          <w:color w:val="000000"/>
        </w:rPr>
        <w:t xml:space="preserve">and early </w:t>
      </w:r>
      <w:r w:rsidR="00A01C99" w:rsidRPr="00476ECF">
        <w:rPr>
          <w:rFonts w:ascii="Calibri" w:hAnsi="Calibri" w:cs="Calibri"/>
          <w:color w:val="000000"/>
        </w:rPr>
        <w:t>HMR</w:t>
      </w:r>
      <w:r w:rsidR="009E13EC" w:rsidRPr="00476ECF">
        <w:rPr>
          <w:rFonts w:ascii="Calibri" w:hAnsi="Calibri" w:cs="Calibri"/>
          <w:color w:val="000000"/>
        </w:rPr>
        <w:t>s</w:t>
      </w:r>
      <w:r w:rsidR="003D3BCB" w:rsidRPr="00476ECF">
        <w:rPr>
          <w:rFonts w:ascii="Calibri" w:hAnsi="Calibri" w:cs="Calibri"/>
          <w:color w:val="000000"/>
        </w:rPr>
        <w:t xml:space="preserve"> </w:t>
      </w:r>
      <w:r w:rsidR="00A01C99" w:rsidRPr="00476ECF">
        <w:rPr>
          <w:rFonts w:ascii="Calibri" w:hAnsi="Calibri" w:cs="Calibri"/>
          <w:color w:val="000000"/>
        </w:rPr>
        <w:t>(</w:t>
      </w:r>
      <w:r w:rsidR="005C51BA" w:rsidRPr="00476ECF">
        <w:rPr>
          <w:rFonts w:ascii="Calibri" w:hAnsi="Calibri" w:cs="Calibri"/>
          <w:color w:val="000000"/>
        </w:rPr>
        <w:t>l</w:t>
      </w:r>
      <w:r w:rsidR="009E13EC" w:rsidRPr="00476ECF">
        <w:rPr>
          <w:rFonts w:ascii="Calibri" w:hAnsi="Calibri" w:cs="Calibri"/>
          <w:color w:val="000000"/>
        </w:rPr>
        <w:t xml:space="preserve">ate HMR: </w:t>
      </w:r>
      <w:r w:rsidR="00340004" w:rsidRPr="00476ECF">
        <w:rPr>
          <w:rFonts w:ascii="Calibri" w:hAnsi="Calibri" w:cs="Calibri"/>
          <w:color w:val="000000"/>
        </w:rPr>
        <w:t xml:space="preserve">probable DLB </w:t>
      </w:r>
      <w:r w:rsidR="00206F78" w:rsidRPr="00476ECF">
        <w:rPr>
          <w:rFonts w:ascii="Calibri" w:hAnsi="Calibri" w:cs="Calibri"/>
          <w:color w:val="000000"/>
        </w:rPr>
        <w:t>(1.</w:t>
      </w:r>
      <w:r w:rsidR="008145F1" w:rsidRPr="00476ECF">
        <w:rPr>
          <w:rFonts w:ascii="Calibri" w:hAnsi="Calibri" w:cs="Calibri"/>
          <w:color w:val="000000"/>
        </w:rPr>
        <w:t>65</w:t>
      </w:r>
      <w:r w:rsidR="00206F78" w:rsidRPr="00476ECF">
        <w:rPr>
          <w:rFonts w:ascii="Calibri" w:hAnsi="Calibri" w:cs="Calibri"/>
          <w:color w:val="000000"/>
        </w:rPr>
        <w:t xml:space="preserve"> ± 0</w:t>
      </w:r>
      <w:r w:rsidR="008145F1" w:rsidRPr="00476ECF">
        <w:rPr>
          <w:rFonts w:ascii="Calibri" w:hAnsi="Calibri" w:cs="Calibri"/>
          <w:color w:val="000000"/>
        </w:rPr>
        <w:t>.71</w:t>
      </w:r>
      <w:r w:rsidR="00206F78" w:rsidRPr="00476ECF">
        <w:rPr>
          <w:rFonts w:ascii="Calibri" w:hAnsi="Calibri" w:cs="Times"/>
          <w:color w:val="000000"/>
        </w:rPr>
        <w:t>)</w:t>
      </w:r>
      <w:r w:rsidR="00A01C99" w:rsidRPr="00476ECF">
        <w:rPr>
          <w:rFonts w:ascii="Calibri" w:hAnsi="Calibri" w:cs="Times"/>
          <w:color w:val="000000"/>
        </w:rPr>
        <w:t>,</w:t>
      </w:r>
      <w:r w:rsidR="008E1834" w:rsidRPr="00476ECF">
        <w:rPr>
          <w:rFonts w:ascii="Calibri" w:hAnsi="Calibri" w:cs="Times"/>
          <w:color w:val="000000"/>
        </w:rPr>
        <w:t xml:space="preserve"> </w:t>
      </w:r>
      <w:r w:rsidR="00CA1553" w:rsidRPr="00476ECF">
        <w:rPr>
          <w:rFonts w:ascii="Calibri" w:hAnsi="Calibri" w:cs="Times"/>
          <w:color w:val="000000"/>
        </w:rPr>
        <w:t xml:space="preserve">probable </w:t>
      </w:r>
      <w:r w:rsidR="00340004" w:rsidRPr="00476ECF">
        <w:rPr>
          <w:rFonts w:ascii="Calibri" w:hAnsi="Calibri" w:cs="Calibri"/>
          <w:color w:val="000000"/>
        </w:rPr>
        <w:t>AD</w:t>
      </w:r>
      <w:r w:rsidR="00A01C99" w:rsidRPr="00476ECF">
        <w:rPr>
          <w:rFonts w:ascii="Calibri" w:hAnsi="Calibri" w:cs="Calibri"/>
          <w:color w:val="000000"/>
        </w:rPr>
        <w:t xml:space="preserve"> (2.</w:t>
      </w:r>
      <w:r w:rsidR="008145F1" w:rsidRPr="00476ECF">
        <w:rPr>
          <w:rFonts w:ascii="Calibri" w:hAnsi="Calibri" w:cs="Calibri"/>
          <w:color w:val="000000"/>
        </w:rPr>
        <w:t>39</w:t>
      </w:r>
      <w:r w:rsidR="00A01C99" w:rsidRPr="00476ECF">
        <w:rPr>
          <w:rFonts w:ascii="Calibri" w:hAnsi="Calibri" w:cs="Calibri"/>
          <w:color w:val="000000"/>
        </w:rPr>
        <w:t xml:space="preserve"> </w:t>
      </w:r>
      <w:r w:rsidR="00A01C99" w:rsidRPr="00476ECF">
        <w:rPr>
          <w:rFonts w:ascii="Calibri" w:hAnsi="Calibri" w:cs="Times"/>
          <w:color w:val="000000"/>
        </w:rPr>
        <w:t>± 0.</w:t>
      </w:r>
      <w:r w:rsidR="008145F1" w:rsidRPr="00476ECF">
        <w:rPr>
          <w:rFonts w:ascii="Calibri" w:hAnsi="Calibri" w:cs="Times"/>
          <w:color w:val="000000"/>
        </w:rPr>
        <w:t>38</w:t>
      </w:r>
      <w:r w:rsidR="008E1834" w:rsidRPr="00476ECF">
        <w:rPr>
          <w:rFonts w:ascii="Calibri" w:hAnsi="Calibri" w:cs="Times"/>
          <w:color w:val="000000"/>
        </w:rPr>
        <w:t>)</w:t>
      </w:r>
      <w:r w:rsidR="00A01C99" w:rsidRPr="00476ECF">
        <w:rPr>
          <w:rFonts w:ascii="Calibri" w:hAnsi="Calibri" w:cs="Times"/>
          <w:color w:val="000000"/>
        </w:rPr>
        <w:t xml:space="preserve">; </w:t>
      </w:r>
      <w:r w:rsidR="00A01C99" w:rsidRPr="00476ECF">
        <w:rPr>
          <w:rFonts w:ascii="Calibri" w:hAnsi="Calibri" w:cs="Calibri"/>
          <w:color w:val="000000"/>
        </w:rPr>
        <w:t>U=5</w:t>
      </w:r>
      <w:r w:rsidR="004B56B0" w:rsidRPr="00476ECF">
        <w:rPr>
          <w:rFonts w:ascii="Calibri" w:hAnsi="Calibri" w:cs="Calibri"/>
          <w:color w:val="000000"/>
        </w:rPr>
        <w:t>5</w:t>
      </w:r>
      <w:r w:rsidR="00A01C99" w:rsidRPr="00476ECF">
        <w:rPr>
          <w:rFonts w:ascii="Calibri" w:hAnsi="Calibri" w:cs="Calibri"/>
          <w:color w:val="000000"/>
        </w:rPr>
        <w:t>.0, p&lt;0.01</w:t>
      </w:r>
      <w:r w:rsidR="009E13EC" w:rsidRPr="00476ECF">
        <w:rPr>
          <w:rFonts w:ascii="Calibri" w:hAnsi="Calibri" w:cs="Calibri"/>
          <w:color w:val="000000"/>
        </w:rPr>
        <w:t xml:space="preserve">; </w:t>
      </w:r>
      <w:r w:rsidR="00A01C99" w:rsidRPr="00476ECF">
        <w:rPr>
          <w:rFonts w:ascii="Calibri" w:hAnsi="Calibri" w:cs="Calibri"/>
          <w:color w:val="000000"/>
        </w:rPr>
        <w:t>early HMR</w:t>
      </w:r>
      <w:r w:rsidR="009E13EC" w:rsidRPr="00476ECF">
        <w:rPr>
          <w:rFonts w:ascii="Calibri" w:hAnsi="Calibri" w:cs="Calibri"/>
          <w:color w:val="000000"/>
        </w:rPr>
        <w:t xml:space="preserve">: </w:t>
      </w:r>
      <w:r w:rsidR="00BD7AFB" w:rsidRPr="00476ECF">
        <w:rPr>
          <w:rFonts w:ascii="Calibri" w:hAnsi="Calibri" w:cs="Calibri"/>
          <w:color w:val="000000"/>
        </w:rPr>
        <w:t xml:space="preserve">DLB </w:t>
      </w:r>
      <w:r w:rsidR="00037BFB" w:rsidRPr="00476ECF">
        <w:rPr>
          <w:rFonts w:ascii="Calibri" w:hAnsi="Calibri" w:cs="Calibri"/>
          <w:color w:val="000000"/>
        </w:rPr>
        <w:t>(</w:t>
      </w:r>
      <w:r w:rsidR="00EF1C81" w:rsidRPr="00476ECF">
        <w:rPr>
          <w:rFonts w:ascii="Calibri" w:hAnsi="Calibri" w:cs="Calibri"/>
          <w:color w:val="000000"/>
        </w:rPr>
        <w:t>1.8</w:t>
      </w:r>
      <w:r w:rsidR="008145F1" w:rsidRPr="00476ECF">
        <w:rPr>
          <w:rFonts w:ascii="Calibri" w:hAnsi="Calibri" w:cs="Calibri"/>
          <w:color w:val="000000"/>
        </w:rPr>
        <w:t>2</w:t>
      </w:r>
      <w:r w:rsidR="003D3BCB" w:rsidRPr="00476ECF">
        <w:rPr>
          <w:rFonts w:ascii="Calibri" w:hAnsi="Calibri" w:cs="Calibri"/>
          <w:color w:val="000000"/>
        </w:rPr>
        <w:t xml:space="preserve"> </w:t>
      </w:r>
      <w:r w:rsidR="00EF1C81" w:rsidRPr="00476ECF">
        <w:rPr>
          <w:rFonts w:ascii="Calibri" w:hAnsi="Calibri" w:cs="Calibri"/>
          <w:color w:val="000000"/>
        </w:rPr>
        <w:t>±</w:t>
      </w:r>
      <w:r w:rsidR="003D3BCB" w:rsidRPr="00476ECF">
        <w:rPr>
          <w:rFonts w:ascii="Calibri" w:hAnsi="Calibri" w:cs="Calibri"/>
          <w:color w:val="000000"/>
        </w:rPr>
        <w:t xml:space="preserve"> </w:t>
      </w:r>
      <w:r w:rsidR="00EF1C81" w:rsidRPr="00476ECF">
        <w:rPr>
          <w:rFonts w:ascii="Calibri" w:hAnsi="Calibri" w:cs="Calibri"/>
          <w:color w:val="000000"/>
        </w:rPr>
        <w:t>0.6</w:t>
      </w:r>
      <w:r w:rsidR="008145F1" w:rsidRPr="00476ECF">
        <w:rPr>
          <w:rFonts w:ascii="Calibri" w:hAnsi="Calibri" w:cs="Calibri"/>
          <w:color w:val="000000"/>
        </w:rPr>
        <w:t>2</w:t>
      </w:r>
      <w:r w:rsidR="00BD7AFB" w:rsidRPr="00476ECF">
        <w:rPr>
          <w:rFonts w:ascii="Calibri" w:hAnsi="Calibri" w:cs="Calibri"/>
          <w:color w:val="000000"/>
        </w:rPr>
        <w:t>)</w:t>
      </w:r>
      <w:r w:rsidR="00EF1C81" w:rsidRPr="00476ECF">
        <w:rPr>
          <w:rFonts w:ascii="Calibri" w:hAnsi="Calibri" w:cs="Calibri"/>
          <w:color w:val="000000"/>
        </w:rPr>
        <w:t xml:space="preserve">, AD </w:t>
      </w:r>
      <w:r w:rsidR="001C2DD3" w:rsidRPr="00476ECF">
        <w:rPr>
          <w:rFonts w:ascii="Calibri" w:hAnsi="Calibri" w:cs="Calibri"/>
          <w:color w:val="000000"/>
        </w:rPr>
        <w:t>(</w:t>
      </w:r>
      <w:r w:rsidR="00EF1C81" w:rsidRPr="00476ECF">
        <w:rPr>
          <w:rFonts w:ascii="Calibri" w:hAnsi="Calibri" w:cs="Calibri"/>
          <w:color w:val="000000"/>
        </w:rPr>
        <w:t>2.4</w:t>
      </w:r>
      <w:r w:rsidR="008145F1" w:rsidRPr="00476ECF">
        <w:rPr>
          <w:rFonts w:ascii="Calibri" w:hAnsi="Calibri" w:cs="Calibri"/>
          <w:color w:val="000000"/>
        </w:rPr>
        <w:t>1</w:t>
      </w:r>
      <w:r w:rsidR="003D3BCB" w:rsidRPr="00476ECF">
        <w:rPr>
          <w:rFonts w:ascii="Calibri" w:hAnsi="Calibri" w:cs="Calibri"/>
          <w:color w:val="000000"/>
        </w:rPr>
        <w:t xml:space="preserve"> </w:t>
      </w:r>
      <w:r w:rsidR="00EF1C81" w:rsidRPr="00476ECF">
        <w:rPr>
          <w:rFonts w:ascii="Calibri" w:hAnsi="Calibri" w:cs="Calibri"/>
          <w:color w:val="000000"/>
        </w:rPr>
        <w:t>±</w:t>
      </w:r>
      <w:r w:rsidR="003D3BCB" w:rsidRPr="00476ECF">
        <w:rPr>
          <w:rFonts w:ascii="Calibri" w:hAnsi="Calibri" w:cs="Calibri"/>
          <w:color w:val="000000"/>
        </w:rPr>
        <w:t xml:space="preserve"> </w:t>
      </w:r>
      <w:r w:rsidR="003F5582" w:rsidRPr="00476ECF">
        <w:rPr>
          <w:rFonts w:ascii="Calibri" w:hAnsi="Calibri" w:cs="Calibri"/>
          <w:color w:val="000000"/>
        </w:rPr>
        <w:t>0.41</w:t>
      </w:r>
      <w:r w:rsidR="001C2DD3" w:rsidRPr="00476ECF">
        <w:rPr>
          <w:rFonts w:ascii="Calibri" w:hAnsi="Calibri" w:cs="Calibri"/>
          <w:color w:val="000000"/>
        </w:rPr>
        <w:t>)</w:t>
      </w:r>
      <w:r w:rsidR="003F5582" w:rsidRPr="00476ECF">
        <w:rPr>
          <w:rFonts w:ascii="Calibri" w:hAnsi="Calibri" w:cs="Calibri"/>
          <w:color w:val="000000"/>
        </w:rPr>
        <w:t>; U</w:t>
      </w:r>
      <w:r w:rsidR="00037BFB" w:rsidRPr="00476ECF">
        <w:rPr>
          <w:rFonts w:ascii="Calibri" w:hAnsi="Calibri" w:cs="Calibri"/>
          <w:color w:val="000000"/>
        </w:rPr>
        <w:t>=5</w:t>
      </w:r>
      <w:r w:rsidR="008145F1" w:rsidRPr="00476ECF">
        <w:rPr>
          <w:rFonts w:ascii="Calibri" w:hAnsi="Calibri" w:cs="Calibri"/>
          <w:color w:val="000000"/>
        </w:rPr>
        <w:t>6</w:t>
      </w:r>
      <w:r w:rsidR="00037BFB" w:rsidRPr="00476ECF">
        <w:rPr>
          <w:rFonts w:ascii="Calibri" w:hAnsi="Calibri" w:cs="Calibri"/>
          <w:color w:val="000000"/>
        </w:rPr>
        <w:t>.</w:t>
      </w:r>
      <w:r w:rsidR="008145F1" w:rsidRPr="00476ECF">
        <w:rPr>
          <w:rFonts w:ascii="Calibri" w:hAnsi="Calibri" w:cs="Calibri"/>
          <w:color w:val="000000"/>
        </w:rPr>
        <w:t>5</w:t>
      </w:r>
      <w:r w:rsidR="00037BFB" w:rsidRPr="00476ECF">
        <w:rPr>
          <w:rFonts w:ascii="Calibri" w:hAnsi="Calibri" w:cs="Calibri"/>
          <w:color w:val="000000"/>
        </w:rPr>
        <w:t>, p&lt;0.01).</w:t>
      </w:r>
      <w:r w:rsidR="003311F4" w:rsidRPr="00476ECF">
        <w:rPr>
          <w:rFonts w:ascii="Calibri" w:hAnsi="Calibri" w:cs="Calibri"/>
          <w:color w:val="000000"/>
        </w:rPr>
        <w:t xml:space="preserve"> </w:t>
      </w:r>
    </w:p>
    <w:p w14:paraId="33B72494" w14:textId="77777777" w:rsidR="00351449" w:rsidRPr="00476ECF" w:rsidRDefault="00351449" w:rsidP="003B03D4">
      <w:pPr>
        <w:widowControl w:val="0"/>
        <w:autoSpaceDE w:val="0"/>
        <w:autoSpaceDN w:val="0"/>
        <w:adjustRightInd w:val="0"/>
        <w:spacing w:line="480" w:lineRule="auto"/>
        <w:rPr>
          <w:rFonts w:ascii="Calibri" w:hAnsi="Calibri" w:cs="Calibri"/>
          <w:color w:val="000000"/>
        </w:rPr>
      </w:pPr>
    </w:p>
    <w:p w14:paraId="0EE39A04" w14:textId="7B03B4D7" w:rsidR="00A94C03" w:rsidRPr="00A94C03" w:rsidRDefault="00351449" w:rsidP="00A94C03">
      <w:pPr>
        <w:widowControl w:val="0"/>
        <w:autoSpaceDE w:val="0"/>
        <w:autoSpaceDN w:val="0"/>
        <w:adjustRightInd w:val="0"/>
        <w:spacing w:line="480" w:lineRule="auto"/>
        <w:outlineLvl w:val="0"/>
        <w:rPr>
          <w:rFonts w:ascii="Calibri" w:hAnsi="Calibri" w:cs="Calibri"/>
          <w:i/>
          <w:color w:val="000000"/>
        </w:rPr>
      </w:pPr>
      <w:r w:rsidRPr="00A94C03">
        <w:rPr>
          <w:rFonts w:ascii="Calibri" w:hAnsi="Calibri" w:cs="Calibri"/>
          <w:i/>
          <w:color w:val="000000"/>
        </w:rPr>
        <w:t>FP-CIT</w:t>
      </w:r>
    </w:p>
    <w:p w14:paraId="0E917CC8" w14:textId="231E4EA5" w:rsidR="00A94C03" w:rsidRPr="00A94C03" w:rsidRDefault="00A94C03" w:rsidP="00A94C03">
      <w:pPr>
        <w:widowControl w:val="0"/>
        <w:autoSpaceDE w:val="0"/>
        <w:autoSpaceDN w:val="0"/>
        <w:adjustRightInd w:val="0"/>
        <w:spacing w:line="480" w:lineRule="auto"/>
        <w:outlineLvl w:val="0"/>
        <w:rPr>
          <w:rFonts w:ascii="Segoe UI" w:hAnsi="Segoe UI" w:cs="Segoe UI"/>
          <w:color w:val="212121"/>
        </w:rPr>
      </w:pPr>
      <w:r w:rsidRPr="00A94C03">
        <w:rPr>
          <w:rFonts w:ascii="Calibri" w:hAnsi="Calibri" w:cs="Calibri"/>
          <w:color w:val="212121"/>
        </w:rPr>
        <w:t>FP-CIT sensitivity, specificity and accuracy were 82% (95% CI 65-93%), 88% (95% CI 64-99%) and 85% (95% CI 68-95%) respectively.</w:t>
      </w:r>
      <w:r>
        <w:rPr>
          <w:rFonts w:ascii="Segoe UI" w:hAnsi="Segoe UI" w:cs="Segoe UI"/>
          <w:color w:val="212121"/>
        </w:rPr>
        <w:t xml:space="preserve"> </w:t>
      </w:r>
      <w:r w:rsidRPr="00A94C03">
        <w:rPr>
          <w:rFonts w:ascii="Calibri" w:hAnsi="Calibri" w:cs="Calibri"/>
          <w:color w:val="212121"/>
        </w:rPr>
        <w:t>Both MIBG and FP-CIT were positive in 65% of DLB patients (11/17; 95% CI 41-83%) and were both negative in 69% of AD patients (11/16; 95% CI 44-86%). Six cases (6/16; 38%) demonstrated unilateral impaired putaminal uptake and five (31%) bilateral impaired putaminal uptake. Five cases (31%) showed impaired uptake in both putamina and at least one caudate nucleus.</w:t>
      </w:r>
    </w:p>
    <w:p w14:paraId="02C4CB83" w14:textId="08E91DB0" w:rsidR="009A1069" w:rsidRPr="00476ECF" w:rsidRDefault="009A1069" w:rsidP="00A94C03">
      <w:pPr>
        <w:widowControl w:val="0"/>
        <w:autoSpaceDE w:val="0"/>
        <w:autoSpaceDN w:val="0"/>
        <w:adjustRightInd w:val="0"/>
        <w:spacing w:line="480" w:lineRule="auto"/>
        <w:rPr>
          <w:rFonts w:ascii="Calibri" w:hAnsi="Calibri" w:cs="Calibri"/>
          <w:bCs/>
          <w:color w:val="000000"/>
        </w:rPr>
      </w:pPr>
    </w:p>
    <w:p w14:paraId="71A8F5A3" w14:textId="1A6C721B" w:rsidR="00C853F6" w:rsidRPr="00476ECF" w:rsidRDefault="00C853F6" w:rsidP="00A94C03">
      <w:pPr>
        <w:widowControl w:val="0"/>
        <w:autoSpaceDE w:val="0"/>
        <w:autoSpaceDN w:val="0"/>
        <w:adjustRightInd w:val="0"/>
        <w:spacing w:line="480" w:lineRule="auto"/>
        <w:rPr>
          <w:rFonts w:ascii="Calibri" w:hAnsi="Calibri" w:cs="Calibri"/>
          <w:bCs/>
          <w:i/>
          <w:color w:val="000000"/>
        </w:rPr>
      </w:pPr>
      <w:r w:rsidRPr="00476ECF">
        <w:rPr>
          <w:rFonts w:ascii="Calibri" w:hAnsi="Calibri" w:cs="Calibri"/>
          <w:bCs/>
          <w:i/>
          <w:color w:val="000000"/>
        </w:rPr>
        <w:t xml:space="preserve"> Sensitivity analysis</w:t>
      </w:r>
    </w:p>
    <w:p w14:paraId="79E45264" w14:textId="2E3A2B17" w:rsidR="000E7F7E" w:rsidRPr="00476ECF" w:rsidRDefault="005C51BA" w:rsidP="000E7F7E">
      <w:pPr>
        <w:widowControl w:val="0"/>
        <w:autoSpaceDE w:val="0"/>
        <w:autoSpaceDN w:val="0"/>
        <w:adjustRightInd w:val="0"/>
        <w:spacing w:line="480" w:lineRule="auto"/>
        <w:rPr>
          <w:rFonts w:ascii="Calibri" w:hAnsi="Calibri"/>
          <w:i/>
        </w:rPr>
      </w:pPr>
      <w:r w:rsidRPr="00476ECF">
        <w:rPr>
          <w:rFonts w:ascii="Calibri" w:hAnsi="Calibri" w:cs="Calibri"/>
          <w:bCs/>
          <w:color w:val="000000"/>
        </w:rPr>
        <w:t>The</w:t>
      </w:r>
      <w:r w:rsidR="00C853F6" w:rsidRPr="00476ECF">
        <w:rPr>
          <w:rFonts w:ascii="Calibri" w:hAnsi="Calibri" w:cs="Calibri"/>
          <w:bCs/>
          <w:color w:val="000000"/>
        </w:rPr>
        <w:t xml:space="preserve"> time between </w:t>
      </w:r>
      <w:r w:rsidR="003D1E28" w:rsidRPr="00476ECF">
        <w:rPr>
          <w:rFonts w:ascii="Calibri" w:hAnsi="Calibri" w:cs="Calibri"/>
          <w:bCs/>
          <w:color w:val="000000"/>
        </w:rPr>
        <w:t>scans</w:t>
      </w:r>
      <w:r w:rsidR="00C853F6" w:rsidRPr="00476ECF">
        <w:rPr>
          <w:rFonts w:ascii="Calibri" w:hAnsi="Calibri" w:cs="Calibri"/>
          <w:bCs/>
          <w:color w:val="000000"/>
        </w:rPr>
        <w:t xml:space="preserve"> was greater than six months in five</w:t>
      </w:r>
      <w:r w:rsidR="00762A59" w:rsidRPr="00476ECF">
        <w:rPr>
          <w:rFonts w:ascii="Calibri" w:hAnsi="Calibri" w:cs="Calibri"/>
          <w:bCs/>
          <w:color w:val="000000"/>
        </w:rPr>
        <w:t xml:space="preserve"> </w:t>
      </w:r>
      <w:r w:rsidR="00C853F6" w:rsidRPr="00476ECF">
        <w:rPr>
          <w:rFonts w:ascii="Calibri" w:hAnsi="Calibri" w:cs="Calibri"/>
          <w:bCs/>
          <w:color w:val="000000"/>
        </w:rPr>
        <w:t xml:space="preserve">cases (15%; 5/33). When </w:t>
      </w:r>
      <w:r w:rsidRPr="00476ECF">
        <w:rPr>
          <w:rFonts w:ascii="Calibri" w:hAnsi="Calibri" w:cs="Calibri"/>
          <w:bCs/>
          <w:color w:val="000000"/>
        </w:rPr>
        <w:t xml:space="preserve">these </w:t>
      </w:r>
      <w:r w:rsidR="00C853F6" w:rsidRPr="00476ECF">
        <w:rPr>
          <w:rFonts w:ascii="Calibri" w:hAnsi="Calibri" w:cs="Calibri"/>
          <w:bCs/>
          <w:color w:val="000000"/>
        </w:rPr>
        <w:t xml:space="preserve">were removed from analysis, the sensitivity, specificity and accuracy of were </w:t>
      </w:r>
      <w:r w:rsidR="00526288" w:rsidRPr="00476ECF">
        <w:rPr>
          <w:rFonts w:ascii="Calibri" w:hAnsi="Calibri" w:cs="Calibri"/>
          <w:bCs/>
          <w:color w:val="000000"/>
        </w:rPr>
        <w:t>67</w:t>
      </w:r>
      <w:r w:rsidR="00C853F6" w:rsidRPr="00476ECF">
        <w:rPr>
          <w:rFonts w:ascii="Calibri" w:hAnsi="Calibri" w:cs="Calibri"/>
          <w:bCs/>
          <w:color w:val="000000"/>
        </w:rPr>
        <w:t>% (95% CI 3</w:t>
      </w:r>
      <w:r w:rsidR="00526288" w:rsidRPr="00476ECF">
        <w:rPr>
          <w:rFonts w:ascii="Calibri" w:hAnsi="Calibri" w:cs="Calibri"/>
          <w:bCs/>
          <w:color w:val="000000"/>
        </w:rPr>
        <w:t>5</w:t>
      </w:r>
      <w:r w:rsidR="00C853F6" w:rsidRPr="00476ECF">
        <w:rPr>
          <w:rFonts w:ascii="Calibri" w:hAnsi="Calibri" w:cs="Calibri"/>
          <w:bCs/>
          <w:color w:val="000000"/>
        </w:rPr>
        <w:t>-9</w:t>
      </w:r>
      <w:r w:rsidR="00526288" w:rsidRPr="00476ECF">
        <w:rPr>
          <w:rFonts w:ascii="Calibri" w:hAnsi="Calibri" w:cs="Calibri"/>
          <w:bCs/>
          <w:color w:val="000000"/>
        </w:rPr>
        <w:t>0</w:t>
      </w:r>
      <w:r w:rsidR="00C853F6" w:rsidRPr="00476ECF">
        <w:rPr>
          <w:rFonts w:ascii="Calibri" w:hAnsi="Calibri" w:cs="Calibri"/>
          <w:bCs/>
          <w:color w:val="000000"/>
        </w:rPr>
        <w:t>%), 8</w:t>
      </w:r>
      <w:r w:rsidR="009077E1" w:rsidRPr="00476ECF">
        <w:rPr>
          <w:rFonts w:ascii="Calibri" w:hAnsi="Calibri" w:cs="Calibri"/>
          <w:bCs/>
          <w:color w:val="000000"/>
        </w:rPr>
        <w:t>1</w:t>
      </w:r>
      <w:r w:rsidR="00C853F6" w:rsidRPr="00476ECF">
        <w:rPr>
          <w:rFonts w:ascii="Calibri" w:hAnsi="Calibri" w:cs="Calibri"/>
          <w:bCs/>
          <w:color w:val="000000"/>
        </w:rPr>
        <w:t>% (95% CI 5</w:t>
      </w:r>
      <w:r w:rsidR="009077E1" w:rsidRPr="00476ECF">
        <w:rPr>
          <w:rFonts w:ascii="Calibri" w:hAnsi="Calibri" w:cs="Calibri"/>
          <w:bCs/>
          <w:color w:val="000000"/>
        </w:rPr>
        <w:t>4</w:t>
      </w:r>
      <w:r w:rsidR="00C853F6" w:rsidRPr="00476ECF">
        <w:rPr>
          <w:rFonts w:ascii="Calibri" w:hAnsi="Calibri" w:cs="Calibri"/>
          <w:bCs/>
          <w:color w:val="000000"/>
        </w:rPr>
        <w:t>-9</w:t>
      </w:r>
      <w:r w:rsidR="009077E1" w:rsidRPr="00476ECF">
        <w:rPr>
          <w:rFonts w:ascii="Calibri" w:hAnsi="Calibri" w:cs="Calibri"/>
          <w:bCs/>
          <w:color w:val="000000"/>
        </w:rPr>
        <w:t>6</w:t>
      </w:r>
      <w:r w:rsidR="00C853F6" w:rsidRPr="00476ECF">
        <w:rPr>
          <w:rFonts w:ascii="Calibri" w:hAnsi="Calibri" w:cs="Calibri"/>
          <w:bCs/>
          <w:color w:val="000000"/>
        </w:rPr>
        <w:t>%), and 7</w:t>
      </w:r>
      <w:r w:rsidR="00F958FB" w:rsidRPr="00476ECF">
        <w:rPr>
          <w:rFonts w:ascii="Calibri" w:hAnsi="Calibri" w:cs="Calibri"/>
          <w:bCs/>
          <w:color w:val="000000"/>
        </w:rPr>
        <w:t>5</w:t>
      </w:r>
      <w:r w:rsidR="00C853F6" w:rsidRPr="00476ECF">
        <w:rPr>
          <w:rFonts w:ascii="Calibri" w:hAnsi="Calibri" w:cs="Calibri"/>
          <w:bCs/>
          <w:color w:val="000000"/>
        </w:rPr>
        <w:t>% (95% CI</w:t>
      </w:r>
      <w:r w:rsidR="00FC2624" w:rsidRPr="00476ECF">
        <w:rPr>
          <w:rFonts w:ascii="Calibri" w:hAnsi="Calibri" w:cs="Calibri"/>
          <w:bCs/>
          <w:color w:val="000000"/>
        </w:rPr>
        <w:t xml:space="preserve"> 5</w:t>
      </w:r>
      <w:r w:rsidR="00F958FB" w:rsidRPr="00476ECF">
        <w:rPr>
          <w:rFonts w:ascii="Calibri" w:hAnsi="Calibri" w:cs="Calibri"/>
          <w:bCs/>
          <w:color w:val="000000"/>
        </w:rPr>
        <w:t>5</w:t>
      </w:r>
      <w:r w:rsidR="00FC2624" w:rsidRPr="00476ECF">
        <w:rPr>
          <w:rFonts w:ascii="Calibri" w:hAnsi="Calibri" w:cs="Calibri"/>
          <w:bCs/>
          <w:color w:val="000000"/>
        </w:rPr>
        <w:t>-</w:t>
      </w:r>
      <w:r w:rsidR="00F958FB" w:rsidRPr="00476ECF">
        <w:rPr>
          <w:rFonts w:ascii="Calibri" w:hAnsi="Calibri" w:cs="Calibri"/>
          <w:bCs/>
          <w:color w:val="000000"/>
        </w:rPr>
        <w:t>89</w:t>
      </w:r>
      <w:r w:rsidR="00FC2624" w:rsidRPr="00476ECF">
        <w:rPr>
          <w:rFonts w:ascii="Calibri" w:hAnsi="Calibri" w:cs="Calibri"/>
          <w:bCs/>
          <w:color w:val="000000"/>
        </w:rPr>
        <w:t>%)</w:t>
      </w:r>
      <w:r w:rsidR="00762A59" w:rsidRPr="00476ECF">
        <w:rPr>
          <w:rFonts w:ascii="Calibri" w:hAnsi="Calibri" w:cs="Calibri"/>
          <w:bCs/>
          <w:color w:val="000000"/>
        </w:rPr>
        <w:t xml:space="preserve"> for MIBG and </w:t>
      </w:r>
      <w:r w:rsidR="00F958FB" w:rsidRPr="00476ECF">
        <w:rPr>
          <w:rFonts w:ascii="Calibri" w:hAnsi="Calibri" w:cs="Calibri"/>
          <w:bCs/>
          <w:color w:val="000000"/>
        </w:rPr>
        <w:t>83</w:t>
      </w:r>
      <w:r w:rsidR="00C853F6" w:rsidRPr="00476ECF">
        <w:rPr>
          <w:rFonts w:ascii="Calibri" w:hAnsi="Calibri" w:cs="Calibri"/>
          <w:bCs/>
          <w:color w:val="000000"/>
        </w:rPr>
        <w:t xml:space="preserve">% (95% CI </w:t>
      </w:r>
      <w:r w:rsidR="00857F67" w:rsidRPr="00476ECF">
        <w:rPr>
          <w:rFonts w:ascii="Calibri" w:hAnsi="Calibri" w:cs="Calibri"/>
          <w:bCs/>
          <w:color w:val="000000"/>
        </w:rPr>
        <w:t>52</w:t>
      </w:r>
      <w:r w:rsidR="00C853F6" w:rsidRPr="00476ECF">
        <w:rPr>
          <w:rFonts w:ascii="Calibri" w:hAnsi="Calibri" w:cs="Calibri"/>
          <w:bCs/>
          <w:color w:val="000000"/>
        </w:rPr>
        <w:t>-9</w:t>
      </w:r>
      <w:r w:rsidR="00857F67" w:rsidRPr="00476ECF">
        <w:rPr>
          <w:rFonts w:ascii="Calibri" w:hAnsi="Calibri" w:cs="Calibri"/>
          <w:bCs/>
          <w:color w:val="000000"/>
        </w:rPr>
        <w:t>8</w:t>
      </w:r>
      <w:r w:rsidR="00C853F6" w:rsidRPr="00476ECF">
        <w:rPr>
          <w:rFonts w:ascii="Calibri" w:hAnsi="Calibri" w:cs="Calibri"/>
          <w:bCs/>
          <w:color w:val="000000"/>
        </w:rPr>
        <w:t xml:space="preserve">%), </w:t>
      </w:r>
      <w:r w:rsidR="00F958FB" w:rsidRPr="00476ECF">
        <w:rPr>
          <w:rFonts w:ascii="Calibri" w:hAnsi="Calibri" w:cs="Calibri"/>
          <w:bCs/>
          <w:color w:val="000000"/>
        </w:rPr>
        <w:t>75</w:t>
      </w:r>
      <w:r w:rsidR="00C853F6" w:rsidRPr="00476ECF">
        <w:rPr>
          <w:rFonts w:ascii="Calibri" w:hAnsi="Calibri" w:cs="Calibri"/>
          <w:bCs/>
          <w:color w:val="000000"/>
        </w:rPr>
        <w:t xml:space="preserve">% (95% CI </w:t>
      </w:r>
      <w:r w:rsidR="00857F67" w:rsidRPr="00476ECF">
        <w:rPr>
          <w:rFonts w:ascii="Calibri" w:hAnsi="Calibri" w:cs="Calibri"/>
          <w:bCs/>
          <w:color w:val="000000"/>
        </w:rPr>
        <w:t>48</w:t>
      </w:r>
      <w:r w:rsidR="00C853F6" w:rsidRPr="00476ECF">
        <w:rPr>
          <w:rFonts w:ascii="Calibri" w:hAnsi="Calibri" w:cs="Calibri"/>
          <w:bCs/>
          <w:color w:val="000000"/>
        </w:rPr>
        <w:t>-9</w:t>
      </w:r>
      <w:r w:rsidR="00857F67" w:rsidRPr="00476ECF">
        <w:rPr>
          <w:rFonts w:ascii="Calibri" w:hAnsi="Calibri" w:cs="Calibri"/>
          <w:bCs/>
          <w:color w:val="000000"/>
        </w:rPr>
        <w:t>3</w:t>
      </w:r>
      <w:r w:rsidR="00C853F6" w:rsidRPr="00476ECF">
        <w:rPr>
          <w:rFonts w:ascii="Calibri" w:hAnsi="Calibri" w:cs="Calibri"/>
          <w:bCs/>
          <w:color w:val="000000"/>
        </w:rPr>
        <w:t xml:space="preserve">%) and </w:t>
      </w:r>
      <w:r w:rsidR="00C732F4" w:rsidRPr="00476ECF">
        <w:rPr>
          <w:rFonts w:ascii="Calibri" w:hAnsi="Calibri" w:cs="Calibri"/>
          <w:bCs/>
          <w:color w:val="000000"/>
        </w:rPr>
        <w:t>7</w:t>
      </w:r>
      <w:r w:rsidR="00F958FB" w:rsidRPr="00476ECF">
        <w:rPr>
          <w:rFonts w:ascii="Calibri" w:hAnsi="Calibri" w:cs="Calibri"/>
          <w:bCs/>
          <w:color w:val="000000"/>
        </w:rPr>
        <w:t>9</w:t>
      </w:r>
      <w:r w:rsidR="00C732F4" w:rsidRPr="00476ECF">
        <w:rPr>
          <w:rFonts w:ascii="Calibri" w:hAnsi="Calibri" w:cs="Calibri"/>
          <w:bCs/>
          <w:color w:val="000000"/>
        </w:rPr>
        <w:t>% (95% CI 5</w:t>
      </w:r>
      <w:r w:rsidR="00857F67" w:rsidRPr="00476ECF">
        <w:rPr>
          <w:rFonts w:ascii="Calibri" w:hAnsi="Calibri" w:cs="Calibri"/>
          <w:bCs/>
          <w:color w:val="000000"/>
        </w:rPr>
        <w:t>9</w:t>
      </w:r>
      <w:r w:rsidR="00C732F4" w:rsidRPr="00476ECF">
        <w:rPr>
          <w:rFonts w:ascii="Calibri" w:hAnsi="Calibri" w:cs="Calibri"/>
          <w:bCs/>
          <w:color w:val="000000"/>
        </w:rPr>
        <w:t>-9</w:t>
      </w:r>
      <w:r w:rsidR="00857F67" w:rsidRPr="00476ECF">
        <w:rPr>
          <w:rFonts w:ascii="Calibri" w:hAnsi="Calibri" w:cs="Calibri"/>
          <w:bCs/>
          <w:color w:val="000000"/>
        </w:rPr>
        <w:t>2</w:t>
      </w:r>
      <w:r w:rsidR="00C732F4" w:rsidRPr="00476ECF">
        <w:rPr>
          <w:rFonts w:ascii="Calibri" w:hAnsi="Calibri" w:cs="Calibri"/>
          <w:bCs/>
          <w:color w:val="000000"/>
        </w:rPr>
        <w:t>%)</w:t>
      </w:r>
      <w:r w:rsidR="00762A59" w:rsidRPr="00476ECF">
        <w:rPr>
          <w:rFonts w:ascii="Calibri" w:hAnsi="Calibri" w:cs="Calibri"/>
          <w:bCs/>
          <w:color w:val="000000"/>
        </w:rPr>
        <w:t xml:space="preserve"> for FP-CIT</w:t>
      </w:r>
      <w:r w:rsidR="00C853F6" w:rsidRPr="00476ECF">
        <w:rPr>
          <w:rFonts w:ascii="Calibri" w:hAnsi="Calibri" w:cs="Calibri"/>
          <w:bCs/>
          <w:color w:val="000000"/>
        </w:rPr>
        <w:t xml:space="preserve">. </w:t>
      </w:r>
    </w:p>
    <w:p w14:paraId="6E0053CB" w14:textId="0971FE5E" w:rsidR="002B4ADF" w:rsidRPr="00476ECF" w:rsidRDefault="006376A9" w:rsidP="00CE43E0">
      <w:pPr>
        <w:widowControl w:val="0"/>
        <w:autoSpaceDE w:val="0"/>
        <w:autoSpaceDN w:val="0"/>
        <w:adjustRightInd w:val="0"/>
        <w:spacing w:line="480" w:lineRule="auto"/>
        <w:rPr>
          <w:rFonts w:ascii="Calibri" w:hAnsi="Calibri"/>
          <w:i/>
        </w:rPr>
      </w:pPr>
      <w:r w:rsidRPr="00476ECF">
        <w:rPr>
          <w:rFonts w:ascii="Calibri" w:hAnsi="Calibri"/>
          <w:i/>
        </w:rPr>
        <w:lastRenderedPageBreak/>
        <w:t xml:space="preserve">ROC </w:t>
      </w:r>
      <w:r w:rsidR="007C270A" w:rsidRPr="00476ECF">
        <w:rPr>
          <w:rFonts w:ascii="Calibri" w:hAnsi="Calibri"/>
          <w:i/>
        </w:rPr>
        <w:t>a</w:t>
      </w:r>
      <w:r w:rsidRPr="00476ECF">
        <w:rPr>
          <w:rFonts w:ascii="Calibri" w:hAnsi="Calibri"/>
          <w:i/>
        </w:rPr>
        <w:t xml:space="preserve">nalysis for MIBG </w:t>
      </w:r>
      <w:r w:rsidR="00B17444" w:rsidRPr="00476ECF">
        <w:rPr>
          <w:rFonts w:ascii="Calibri" w:hAnsi="Calibri"/>
          <w:i/>
        </w:rPr>
        <w:t>cut-off</w:t>
      </w:r>
    </w:p>
    <w:p w14:paraId="58BB1AF1" w14:textId="0044A71B" w:rsidR="00D64774" w:rsidRPr="00476ECF" w:rsidRDefault="006376A9" w:rsidP="007D2E38">
      <w:pPr>
        <w:widowControl w:val="0"/>
        <w:autoSpaceDE w:val="0"/>
        <w:autoSpaceDN w:val="0"/>
        <w:adjustRightInd w:val="0"/>
        <w:spacing w:line="480" w:lineRule="auto"/>
        <w:rPr>
          <w:rFonts w:ascii="Calibri" w:hAnsi="Calibri" w:cs="Times"/>
          <w:color w:val="000000"/>
        </w:rPr>
      </w:pPr>
      <w:r w:rsidRPr="00476ECF">
        <w:rPr>
          <w:rFonts w:ascii="Calibri" w:hAnsi="Calibri"/>
        </w:rPr>
        <w:t xml:space="preserve">Since </w:t>
      </w:r>
      <w:r w:rsidR="00333E3A" w:rsidRPr="00476ECF">
        <w:rPr>
          <w:rFonts w:ascii="Calibri" w:hAnsi="Calibri"/>
        </w:rPr>
        <w:t>four</w:t>
      </w:r>
      <w:r w:rsidRPr="00476ECF">
        <w:rPr>
          <w:rFonts w:ascii="Calibri" w:hAnsi="Calibri"/>
        </w:rPr>
        <w:t xml:space="preserve"> patients with AD and normal FP-CIT imaging had HMR </w:t>
      </w:r>
      <w:r w:rsidR="00323A77" w:rsidRPr="00476ECF">
        <w:rPr>
          <w:rFonts w:ascii="Calibri" w:hAnsi="Calibri"/>
        </w:rPr>
        <w:t>&lt;</w:t>
      </w:r>
      <w:r w:rsidRPr="00476ECF">
        <w:rPr>
          <w:rFonts w:ascii="Calibri" w:hAnsi="Calibri"/>
        </w:rPr>
        <w:t xml:space="preserve"> 2.2</w:t>
      </w:r>
      <w:r w:rsidR="00323A77" w:rsidRPr="00476ECF">
        <w:rPr>
          <w:rFonts w:ascii="Calibri" w:hAnsi="Calibri"/>
        </w:rPr>
        <w:t>,</w:t>
      </w:r>
      <w:r w:rsidRPr="00476ECF">
        <w:rPr>
          <w:rFonts w:ascii="Calibri" w:hAnsi="Calibri"/>
        </w:rPr>
        <w:t xml:space="preserve"> we </w:t>
      </w:r>
      <w:r w:rsidR="001F7F9E" w:rsidRPr="00476ECF">
        <w:rPr>
          <w:rFonts w:ascii="Calibri" w:hAnsi="Calibri"/>
        </w:rPr>
        <w:t>conducted</w:t>
      </w:r>
      <w:r w:rsidRPr="00476ECF">
        <w:rPr>
          <w:rFonts w:ascii="Calibri" w:hAnsi="Calibri"/>
        </w:rPr>
        <w:t xml:space="preserve"> a </w:t>
      </w:r>
      <w:r w:rsidR="0028715B" w:rsidRPr="00476ECF">
        <w:rPr>
          <w:rFonts w:ascii="Calibri" w:hAnsi="Calibri"/>
        </w:rPr>
        <w:t>r</w:t>
      </w:r>
      <w:r w:rsidR="006952A9" w:rsidRPr="00476ECF">
        <w:rPr>
          <w:rFonts w:ascii="Calibri" w:hAnsi="Calibri"/>
        </w:rPr>
        <w:t>ec</w:t>
      </w:r>
      <w:r w:rsidR="005060C3" w:rsidRPr="00476ECF">
        <w:rPr>
          <w:rFonts w:ascii="Calibri" w:hAnsi="Calibri"/>
        </w:rPr>
        <w:t>e</w:t>
      </w:r>
      <w:r w:rsidR="006952A9" w:rsidRPr="00476ECF">
        <w:rPr>
          <w:rFonts w:ascii="Calibri" w:hAnsi="Calibri"/>
        </w:rPr>
        <w:t xml:space="preserve">iver operator curve (ROC) </w:t>
      </w:r>
      <w:r w:rsidRPr="00476ECF">
        <w:rPr>
          <w:rFonts w:ascii="Calibri" w:hAnsi="Calibri"/>
        </w:rPr>
        <w:t>analysis</w:t>
      </w:r>
      <w:r w:rsidR="00DB35D6" w:rsidRPr="00476ECF">
        <w:rPr>
          <w:rFonts w:ascii="Calibri" w:hAnsi="Calibri"/>
        </w:rPr>
        <w:t>, which</w:t>
      </w:r>
      <w:r w:rsidR="00926360" w:rsidRPr="00476ECF">
        <w:rPr>
          <w:rFonts w:ascii="Calibri" w:hAnsi="Calibri" w:cs="Calibri"/>
          <w:i/>
          <w:color w:val="000000"/>
        </w:rPr>
        <w:t xml:space="preserve"> </w:t>
      </w:r>
      <w:r w:rsidR="00926360" w:rsidRPr="00476ECF">
        <w:rPr>
          <w:rFonts w:ascii="Calibri" w:hAnsi="Calibri" w:cs="Calibri"/>
          <w:color w:val="000000"/>
        </w:rPr>
        <w:t>i</w:t>
      </w:r>
      <w:r w:rsidR="008373D9" w:rsidRPr="00476ECF">
        <w:rPr>
          <w:rFonts w:ascii="Calibri" w:hAnsi="Calibri"/>
        </w:rPr>
        <w:t xml:space="preserve">dentified an area under the curve of </w:t>
      </w:r>
      <w:r w:rsidR="00944046" w:rsidRPr="00476ECF">
        <w:rPr>
          <w:rFonts w:ascii="Calibri" w:hAnsi="Calibri" w:cs="Calibri"/>
          <w:color w:val="000000"/>
        </w:rPr>
        <w:t>0.</w:t>
      </w:r>
      <w:r w:rsidR="00301BC9" w:rsidRPr="00476ECF">
        <w:rPr>
          <w:rFonts w:ascii="Calibri" w:hAnsi="Calibri" w:cs="Calibri"/>
          <w:color w:val="000000"/>
        </w:rPr>
        <w:t>80</w:t>
      </w:r>
      <w:r w:rsidR="00944046" w:rsidRPr="00476ECF">
        <w:rPr>
          <w:rFonts w:ascii="Calibri" w:hAnsi="Calibri" w:cs="Calibri"/>
          <w:color w:val="000000"/>
        </w:rPr>
        <w:t xml:space="preserve"> (95% CI 0.6</w:t>
      </w:r>
      <w:r w:rsidR="00301BC9" w:rsidRPr="00476ECF">
        <w:rPr>
          <w:rFonts w:ascii="Calibri" w:hAnsi="Calibri" w:cs="Calibri"/>
          <w:color w:val="000000"/>
        </w:rPr>
        <w:t>3</w:t>
      </w:r>
      <w:r w:rsidR="00944046" w:rsidRPr="00476ECF">
        <w:rPr>
          <w:rFonts w:ascii="Calibri" w:hAnsi="Calibri" w:cs="Calibri"/>
          <w:color w:val="000000"/>
        </w:rPr>
        <w:t>-0.96)</w:t>
      </w:r>
      <w:r w:rsidR="004F26DF" w:rsidRPr="00476ECF">
        <w:rPr>
          <w:rFonts w:ascii="Calibri" w:hAnsi="Calibri" w:cs="Calibri"/>
          <w:color w:val="000000"/>
        </w:rPr>
        <w:t xml:space="preserve"> and an optimum late HMR</w:t>
      </w:r>
      <w:r w:rsidR="00DB35D6" w:rsidRPr="00476ECF">
        <w:rPr>
          <w:rFonts w:ascii="Calibri" w:hAnsi="Calibri" w:cs="Calibri"/>
          <w:color w:val="000000"/>
        </w:rPr>
        <w:t xml:space="preserve"> cut-off</w:t>
      </w:r>
      <w:r w:rsidR="004F26DF" w:rsidRPr="00476ECF">
        <w:rPr>
          <w:rFonts w:ascii="Calibri" w:hAnsi="Calibri" w:cs="Calibri"/>
          <w:color w:val="000000"/>
        </w:rPr>
        <w:t xml:space="preserve"> </w:t>
      </w:r>
      <w:r w:rsidR="001F7F9E" w:rsidRPr="00476ECF">
        <w:rPr>
          <w:rFonts w:ascii="Calibri" w:hAnsi="Calibri" w:cs="Calibri"/>
          <w:color w:val="000000"/>
        </w:rPr>
        <w:t>of</w:t>
      </w:r>
      <w:r w:rsidR="004F26DF" w:rsidRPr="00476ECF">
        <w:rPr>
          <w:rFonts w:ascii="Calibri" w:hAnsi="Calibri" w:cs="Calibri"/>
          <w:color w:val="000000"/>
        </w:rPr>
        <w:t xml:space="preserve"> 1.</w:t>
      </w:r>
      <w:r w:rsidR="006952A9" w:rsidRPr="00476ECF">
        <w:rPr>
          <w:rFonts w:ascii="Calibri" w:hAnsi="Calibri" w:cs="Calibri"/>
          <w:color w:val="000000"/>
        </w:rPr>
        <w:t>6</w:t>
      </w:r>
      <w:r w:rsidR="00926360" w:rsidRPr="00476ECF">
        <w:rPr>
          <w:rFonts w:ascii="Calibri" w:hAnsi="Calibri" w:cs="Calibri"/>
          <w:color w:val="000000"/>
        </w:rPr>
        <w:t>.</w:t>
      </w:r>
      <w:r w:rsidR="005F55D6" w:rsidRPr="00476ECF">
        <w:rPr>
          <w:rFonts w:ascii="Calibri" w:hAnsi="Calibri" w:cs="Calibri"/>
          <w:color w:val="000000"/>
        </w:rPr>
        <w:t xml:space="preserve"> </w:t>
      </w:r>
      <w:r w:rsidR="00D354C1" w:rsidRPr="00476ECF">
        <w:rPr>
          <w:rFonts w:ascii="Calibri" w:hAnsi="Calibri" w:cs="Calibri"/>
          <w:color w:val="000000"/>
        </w:rPr>
        <w:t>Without compromising sensitivity (7</w:t>
      </w:r>
      <w:r w:rsidR="004D0C45" w:rsidRPr="00476ECF">
        <w:rPr>
          <w:rFonts w:ascii="Calibri" w:hAnsi="Calibri" w:cs="Calibri"/>
          <w:color w:val="000000"/>
        </w:rPr>
        <w:t>1</w:t>
      </w:r>
      <w:r w:rsidR="00D354C1" w:rsidRPr="00476ECF">
        <w:rPr>
          <w:rFonts w:ascii="Calibri" w:hAnsi="Calibri" w:cs="Calibri"/>
          <w:color w:val="000000"/>
        </w:rPr>
        <w:t>%; 95%</w:t>
      </w:r>
      <w:r w:rsidR="00871F78" w:rsidRPr="00476ECF">
        <w:rPr>
          <w:rFonts w:ascii="Calibri" w:hAnsi="Calibri" w:cs="Calibri"/>
          <w:color w:val="000000"/>
        </w:rPr>
        <w:t xml:space="preserve"> </w:t>
      </w:r>
      <w:r w:rsidR="00D64774" w:rsidRPr="00476ECF">
        <w:rPr>
          <w:rFonts w:ascii="Calibri" w:hAnsi="Calibri" w:cs="Calibri"/>
          <w:color w:val="000000"/>
        </w:rPr>
        <w:t>CI 44-90</w:t>
      </w:r>
      <w:r w:rsidR="00D354C1" w:rsidRPr="00476ECF">
        <w:rPr>
          <w:rFonts w:ascii="Calibri" w:hAnsi="Calibri" w:cs="Calibri"/>
          <w:color w:val="000000"/>
        </w:rPr>
        <w:t>)</w:t>
      </w:r>
      <w:r w:rsidR="00D64774" w:rsidRPr="00476ECF">
        <w:rPr>
          <w:rFonts w:ascii="Calibri" w:hAnsi="Calibri" w:cs="Calibri"/>
          <w:color w:val="000000"/>
        </w:rPr>
        <w:t>,</w:t>
      </w:r>
      <w:r w:rsidR="00D354C1" w:rsidRPr="00476ECF">
        <w:rPr>
          <w:rFonts w:ascii="Calibri" w:hAnsi="Calibri" w:cs="Calibri"/>
          <w:color w:val="000000"/>
        </w:rPr>
        <w:t xml:space="preserve"> </w:t>
      </w:r>
      <w:r w:rsidR="009267DA" w:rsidRPr="00476ECF">
        <w:rPr>
          <w:rFonts w:ascii="Calibri" w:hAnsi="Calibri" w:cs="Calibri"/>
          <w:color w:val="000000"/>
        </w:rPr>
        <w:t xml:space="preserve">this </w:t>
      </w:r>
      <w:r w:rsidR="009267DA" w:rsidRPr="00476ECF">
        <w:rPr>
          <w:rFonts w:ascii="Calibri" w:hAnsi="Calibri" w:cs="Calibri"/>
          <w:i/>
          <w:color w:val="000000"/>
        </w:rPr>
        <w:t>post hoc</w:t>
      </w:r>
      <w:r w:rsidR="00D354C1" w:rsidRPr="00476ECF">
        <w:rPr>
          <w:rFonts w:ascii="Calibri" w:hAnsi="Calibri" w:cs="Calibri"/>
          <w:color w:val="000000"/>
        </w:rPr>
        <w:t xml:space="preserve"> </w:t>
      </w:r>
      <w:r w:rsidR="00B17444" w:rsidRPr="00476ECF">
        <w:rPr>
          <w:rFonts w:ascii="Calibri" w:hAnsi="Calibri" w:cs="Calibri"/>
          <w:color w:val="000000"/>
        </w:rPr>
        <w:t>cut-off</w:t>
      </w:r>
      <w:r w:rsidR="00871F78" w:rsidRPr="00476ECF">
        <w:rPr>
          <w:rFonts w:ascii="Calibri" w:hAnsi="Calibri" w:cs="Calibri"/>
          <w:color w:val="000000"/>
        </w:rPr>
        <w:t xml:space="preserve"> would confer superior specificity</w:t>
      </w:r>
      <w:r w:rsidR="00601287" w:rsidRPr="00476ECF">
        <w:rPr>
          <w:rFonts w:ascii="Calibri" w:hAnsi="Calibri" w:cs="Calibri"/>
          <w:color w:val="000000"/>
        </w:rPr>
        <w:t xml:space="preserve"> </w:t>
      </w:r>
      <w:r w:rsidR="00D64774" w:rsidRPr="00476ECF">
        <w:rPr>
          <w:rFonts w:ascii="Calibri" w:hAnsi="Calibri" w:cs="Calibri"/>
          <w:color w:val="000000"/>
        </w:rPr>
        <w:t>(</w:t>
      </w:r>
      <w:r w:rsidR="00DB1D0D" w:rsidRPr="00476ECF">
        <w:rPr>
          <w:rFonts w:ascii="Calibri" w:hAnsi="Calibri" w:cs="Calibri"/>
          <w:color w:val="000000"/>
        </w:rPr>
        <w:t>100</w:t>
      </w:r>
      <w:r w:rsidR="00D64774" w:rsidRPr="00476ECF">
        <w:rPr>
          <w:rFonts w:ascii="Calibri" w:hAnsi="Calibri" w:cs="Calibri"/>
          <w:color w:val="000000"/>
        </w:rPr>
        <w:t xml:space="preserve">%; 95% CI 79-100) </w:t>
      </w:r>
      <w:r w:rsidR="00601287" w:rsidRPr="00476ECF">
        <w:rPr>
          <w:rFonts w:ascii="Calibri" w:hAnsi="Calibri" w:cs="Calibri"/>
          <w:color w:val="000000"/>
        </w:rPr>
        <w:t xml:space="preserve">and </w:t>
      </w:r>
      <w:r w:rsidR="00D64774" w:rsidRPr="00476ECF">
        <w:rPr>
          <w:rFonts w:ascii="Calibri" w:hAnsi="Calibri" w:cs="Calibri"/>
          <w:color w:val="000000"/>
        </w:rPr>
        <w:t xml:space="preserve">overall </w:t>
      </w:r>
      <w:r w:rsidR="00601287" w:rsidRPr="00476ECF">
        <w:rPr>
          <w:rFonts w:ascii="Calibri" w:hAnsi="Calibri" w:cs="Calibri"/>
          <w:color w:val="000000"/>
        </w:rPr>
        <w:t xml:space="preserve">accuracy </w:t>
      </w:r>
      <w:r w:rsidR="00B81A14" w:rsidRPr="00476ECF">
        <w:rPr>
          <w:rFonts w:ascii="Calibri" w:hAnsi="Calibri" w:cs="Calibri"/>
          <w:color w:val="000000"/>
        </w:rPr>
        <w:t>(</w:t>
      </w:r>
      <w:r w:rsidR="00D64774" w:rsidRPr="00476ECF">
        <w:rPr>
          <w:rFonts w:ascii="Calibri" w:hAnsi="Calibri" w:cs="Calibri"/>
          <w:bCs/>
          <w:color w:val="000000"/>
        </w:rPr>
        <w:t>8</w:t>
      </w:r>
      <w:r w:rsidR="004D0C45" w:rsidRPr="00476ECF">
        <w:rPr>
          <w:rFonts w:ascii="Calibri" w:hAnsi="Calibri" w:cs="Calibri"/>
          <w:bCs/>
          <w:color w:val="000000"/>
        </w:rPr>
        <w:t>5</w:t>
      </w:r>
      <w:r w:rsidR="00880240" w:rsidRPr="00476ECF">
        <w:rPr>
          <w:rFonts w:ascii="Calibri" w:hAnsi="Calibri" w:cs="Calibri"/>
          <w:bCs/>
          <w:color w:val="000000"/>
        </w:rPr>
        <w:t>%</w:t>
      </w:r>
      <w:r w:rsidR="00B81A14" w:rsidRPr="00476ECF">
        <w:rPr>
          <w:rFonts w:ascii="Calibri" w:hAnsi="Calibri" w:cs="Calibri"/>
          <w:color w:val="000000"/>
        </w:rPr>
        <w:t xml:space="preserve">; </w:t>
      </w:r>
      <w:r w:rsidR="00D64774" w:rsidRPr="00476ECF">
        <w:rPr>
          <w:rFonts w:ascii="Calibri" w:hAnsi="Calibri" w:cs="Calibri"/>
          <w:color w:val="000000"/>
        </w:rPr>
        <w:t>95% CI 68-9</w:t>
      </w:r>
      <w:r w:rsidR="004D0C45" w:rsidRPr="00476ECF">
        <w:rPr>
          <w:rFonts w:ascii="Calibri" w:hAnsi="Calibri" w:cs="Calibri"/>
          <w:color w:val="000000"/>
        </w:rPr>
        <w:t>5</w:t>
      </w:r>
      <w:r w:rsidR="00D64774" w:rsidRPr="00476ECF">
        <w:rPr>
          <w:rFonts w:ascii="Calibri" w:hAnsi="Calibri" w:cs="Calibri"/>
          <w:color w:val="000000"/>
        </w:rPr>
        <w:t>)</w:t>
      </w:r>
      <w:r w:rsidR="009267DA" w:rsidRPr="00476ECF">
        <w:rPr>
          <w:rFonts w:ascii="Calibri" w:hAnsi="Calibri" w:cs="Calibri"/>
          <w:color w:val="000000"/>
        </w:rPr>
        <w:t xml:space="preserve"> than the </w:t>
      </w:r>
      <w:r w:rsidR="009267DA" w:rsidRPr="00476ECF">
        <w:rPr>
          <w:rFonts w:ascii="Calibri" w:hAnsi="Calibri" w:cs="Calibri"/>
          <w:i/>
          <w:color w:val="000000"/>
        </w:rPr>
        <w:t>a priori</w:t>
      </w:r>
      <w:r w:rsidR="009267DA" w:rsidRPr="00476ECF">
        <w:rPr>
          <w:rFonts w:ascii="Calibri" w:hAnsi="Calibri" w:cs="Calibri"/>
          <w:color w:val="000000"/>
        </w:rPr>
        <w:t xml:space="preserve"> </w:t>
      </w:r>
      <w:r w:rsidR="00B17444" w:rsidRPr="00476ECF">
        <w:rPr>
          <w:rFonts w:ascii="Calibri" w:hAnsi="Calibri" w:cs="Calibri"/>
          <w:color w:val="000000"/>
        </w:rPr>
        <w:t>cut-off</w:t>
      </w:r>
      <w:r w:rsidR="00D45493" w:rsidRPr="00476ECF">
        <w:rPr>
          <w:rFonts w:ascii="Calibri" w:hAnsi="Calibri" w:cs="Calibri"/>
          <w:color w:val="000000"/>
        </w:rPr>
        <w:t>.</w:t>
      </w:r>
    </w:p>
    <w:p w14:paraId="1D0577C7" w14:textId="77777777" w:rsidR="00416B95" w:rsidRPr="00476ECF" w:rsidRDefault="00416B95" w:rsidP="003B03D4">
      <w:pPr>
        <w:spacing w:line="480" w:lineRule="auto"/>
        <w:rPr>
          <w:rFonts w:ascii="Calibri" w:hAnsi="Calibri"/>
        </w:rPr>
      </w:pPr>
    </w:p>
    <w:p w14:paraId="75D0DA2B" w14:textId="77777777" w:rsidR="00AD3643" w:rsidRPr="00476ECF" w:rsidRDefault="00956EAC" w:rsidP="003B03D4">
      <w:pPr>
        <w:spacing w:line="480" w:lineRule="auto"/>
        <w:outlineLvl w:val="0"/>
        <w:rPr>
          <w:rFonts w:ascii="Calibri" w:hAnsi="Calibri"/>
          <w:i/>
        </w:rPr>
      </w:pPr>
      <w:r w:rsidRPr="00476ECF">
        <w:rPr>
          <w:rFonts w:ascii="Calibri" w:hAnsi="Calibri"/>
          <w:i/>
        </w:rPr>
        <w:t xml:space="preserve">Potentially </w:t>
      </w:r>
      <w:r w:rsidR="000C4CCA" w:rsidRPr="00476ECF">
        <w:rPr>
          <w:rFonts w:ascii="Calibri" w:hAnsi="Calibri"/>
          <w:i/>
        </w:rPr>
        <w:t>i</w:t>
      </w:r>
      <w:r w:rsidRPr="00476ECF">
        <w:rPr>
          <w:rFonts w:ascii="Calibri" w:hAnsi="Calibri"/>
          <w:i/>
        </w:rPr>
        <w:t xml:space="preserve">nteracting </w:t>
      </w:r>
      <w:r w:rsidR="000C4CCA" w:rsidRPr="00476ECF">
        <w:rPr>
          <w:rFonts w:ascii="Calibri" w:hAnsi="Calibri"/>
          <w:i/>
        </w:rPr>
        <w:t>m</w:t>
      </w:r>
      <w:r w:rsidRPr="00476ECF">
        <w:rPr>
          <w:rFonts w:ascii="Calibri" w:hAnsi="Calibri"/>
          <w:i/>
        </w:rPr>
        <w:t>edications</w:t>
      </w:r>
    </w:p>
    <w:p w14:paraId="684E8B65" w14:textId="602274B3" w:rsidR="005818E6" w:rsidRPr="00476ECF" w:rsidRDefault="00926360" w:rsidP="003B03D4">
      <w:pPr>
        <w:spacing w:line="480" w:lineRule="auto"/>
        <w:rPr>
          <w:rFonts w:ascii="Calibri" w:hAnsi="Calibri"/>
        </w:rPr>
      </w:pPr>
      <w:r w:rsidRPr="00476ECF">
        <w:rPr>
          <w:rFonts w:ascii="Calibri" w:hAnsi="Calibri"/>
        </w:rPr>
        <w:t>Twenty-three</w:t>
      </w:r>
      <w:r w:rsidR="00E7125E" w:rsidRPr="00476ECF">
        <w:rPr>
          <w:rFonts w:ascii="Calibri" w:hAnsi="Calibri"/>
        </w:rPr>
        <w:t xml:space="preserve"> m</w:t>
      </w:r>
      <w:r w:rsidR="00D27DC4" w:rsidRPr="00476ECF">
        <w:rPr>
          <w:rFonts w:ascii="Calibri" w:hAnsi="Calibri"/>
        </w:rPr>
        <w:t>edications identified as potentially interacting with MIBG uptake were prescribed to twelve patients with DLB (12/17; 71%) and six with AD (6/16; 38</w:t>
      </w:r>
      <w:r w:rsidR="008516AD" w:rsidRPr="00476ECF">
        <w:rPr>
          <w:rFonts w:ascii="Calibri" w:hAnsi="Calibri"/>
        </w:rPr>
        <w:t>%) (</w:t>
      </w:r>
      <w:r w:rsidR="00B9577E" w:rsidRPr="00476ECF">
        <w:rPr>
          <w:rFonts w:ascii="Calibri" w:hAnsi="Calibri"/>
          <w:i/>
        </w:rPr>
        <w:t>Table 2</w:t>
      </w:r>
      <w:r w:rsidR="00B9577E" w:rsidRPr="00476ECF">
        <w:rPr>
          <w:rFonts w:ascii="Calibri" w:hAnsi="Calibri"/>
        </w:rPr>
        <w:t>)</w:t>
      </w:r>
      <w:r w:rsidR="00D27DC4" w:rsidRPr="00476ECF">
        <w:rPr>
          <w:rFonts w:ascii="Calibri" w:hAnsi="Calibri"/>
        </w:rPr>
        <w:t xml:space="preserve">. </w:t>
      </w:r>
      <w:r w:rsidR="007119F8" w:rsidRPr="00476ECF">
        <w:rPr>
          <w:rFonts w:ascii="Calibri" w:hAnsi="Calibri"/>
        </w:rPr>
        <w:t>N</w:t>
      </w:r>
      <w:r w:rsidR="00D27DC4" w:rsidRPr="00476ECF">
        <w:rPr>
          <w:rFonts w:ascii="Calibri" w:hAnsi="Calibri"/>
        </w:rPr>
        <w:t>o significant difference</w:t>
      </w:r>
      <w:r w:rsidR="00E7125E" w:rsidRPr="00476ECF">
        <w:rPr>
          <w:rFonts w:ascii="Calibri" w:hAnsi="Calibri"/>
        </w:rPr>
        <w:t xml:space="preserve"> </w:t>
      </w:r>
      <w:r w:rsidR="0028715B" w:rsidRPr="00476ECF">
        <w:rPr>
          <w:rFonts w:ascii="Calibri" w:hAnsi="Calibri"/>
        </w:rPr>
        <w:t>in</w:t>
      </w:r>
      <w:r w:rsidR="00E7125E" w:rsidRPr="00476ECF">
        <w:rPr>
          <w:rFonts w:ascii="Calibri" w:hAnsi="Calibri"/>
        </w:rPr>
        <w:t xml:space="preserve"> late HMR</w:t>
      </w:r>
      <w:r w:rsidR="00D27DC4" w:rsidRPr="00476ECF">
        <w:rPr>
          <w:rFonts w:ascii="Calibri" w:hAnsi="Calibri"/>
        </w:rPr>
        <w:t xml:space="preserve"> was identified between patients prescribed </w:t>
      </w:r>
      <w:r w:rsidR="00024873" w:rsidRPr="00476ECF">
        <w:rPr>
          <w:rFonts w:ascii="Calibri" w:hAnsi="Calibri"/>
        </w:rPr>
        <w:t xml:space="preserve">these </w:t>
      </w:r>
      <w:r w:rsidR="00D27DC4" w:rsidRPr="00476ECF">
        <w:rPr>
          <w:rFonts w:ascii="Calibri" w:hAnsi="Calibri"/>
        </w:rPr>
        <w:t>agents (1.</w:t>
      </w:r>
      <w:r w:rsidR="00571704" w:rsidRPr="00476ECF">
        <w:rPr>
          <w:rFonts w:ascii="Calibri" w:hAnsi="Calibri"/>
        </w:rPr>
        <w:t>79</w:t>
      </w:r>
      <w:r w:rsidR="00D27DC4" w:rsidRPr="00476ECF">
        <w:rPr>
          <w:rFonts w:ascii="Calibri" w:hAnsi="Calibri"/>
        </w:rPr>
        <w:t xml:space="preserve"> ± 0.</w:t>
      </w:r>
      <w:r w:rsidR="00571704" w:rsidRPr="00476ECF">
        <w:rPr>
          <w:rFonts w:ascii="Calibri" w:hAnsi="Calibri"/>
        </w:rPr>
        <w:t>68</w:t>
      </w:r>
      <w:r w:rsidR="00D27DC4" w:rsidRPr="00476ECF">
        <w:rPr>
          <w:rFonts w:ascii="Calibri" w:hAnsi="Calibri"/>
        </w:rPr>
        <w:t>) and those that were not</w:t>
      </w:r>
      <w:r w:rsidR="00956EAC" w:rsidRPr="00476ECF">
        <w:rPr>
          <w:rFonts w:ascii="Calibri" w:hAnsi="Calibri"/>
        </w:rPr>
        <w:t xml:space="preserve"> </w:t>
      </w:r>
      <w:r w:rsidR="00D27DC4" w:rsidRPr="00476ECF">
        <w:rPr>
          <w:rFonts w:ascii="Calibri" w:hAnsi="Calibri"/>
        </w:rPr>
        <w:t>(2.</w:t>
      </w:r>
      <w:r w:rsidR="00571704" w:rsidRPr="00476ECF">
        <w:rPr>
          <w:rFonts w:ascii="Calibri" w:hAnsi="Calibri"/>
        </w:rPr>
        <w:t>27</w:t>
      </w:r>
      <w:r w:rsidR="00D27DC4" w:rsidRPr="00476ECF">
        <w:rPr>
          <w:rFonts w:ascii="Calibri" w:hAnsi="Calibri"/>
        </w:rPr>
        <w:t xml:space="preserve"> ± 0.6</w:t>
      </w:r>
      <w:r w:rsidR="00571704" w:rsidRPr="00476ECF">
        <w:rPr>
          <w:rFonts w:ascii="Calibri" w:hAnsi="Calibri"/>
        </w:rPr>
        <w:t>0</w:t>
      </w:r>
      <w:r w:rsidR="00D27DC4" w:rsidRPr="00476ECF">
        <w:rPr>
          <w:rFonts w:ascii="Calibri" w:hAnsi="Calibri"/>
        </w:rPr>
        <w:t xml:space="preserve">; U = </w:t>
      </w:r>
      <w:r w:rsidR="00571704" w:rsidRPr="00476ECF">
        <w:rPr>
          <w:rFonts w:ascii="Calibri" w:hAnsi="Calibri"/>
        </w:rPr>
        <w:t>89</w:t>
      </w:r>
      <w:r w:rsidR="00D27DC4" w:rsidRPr="00476ECF">
        <w:rPr>
          <w:rFonts w:ascii="Calibri" w:hAnsi="Calibri"/>
        </w:rPr>
        <w:t>.0, p=0.1</w:t>
      </w:r>
      <w:r w:rsidR="00571704" w:rsidRPr="00476ECF">
        <w:rPr>
          <w:rFonts w:ascii="Calibri" w:hAnsi="Calibri"/>
        </w:rPr>
        <w:t>0</w:t>
      </w:r>
      <w:r w:rsidR="00D27DC4" w:rsidRPr="00476ECF">
        <w:rPr>
          <w:rFonts w:ascii="Calibri" w:hAnsi="Calibri"/>
        </w:rPr>
        <w:t xml:space="preserve">). </w:t>
      </w:r>
      <w:r w:rsidR="00144EC6" w:rsidRPr="00476ECF">
        <w:rPr>
          <w:rFonts w:ascii="Calibri" w:hAnsi="Calibri"/>
        </w:rPr>
        <w:t>No significant relationships between HMR and drug</w:t>
      </w:r>
      <w:r w:rsidR="00940266" w:rsidRPr="00476ECF">
        <w:rPr>
          <w:rFonts w:ascii="Calibri" w:hAnsi="Calibri"/>
        </w:rPr>
        <w:t xml:space="preserve"> prescription</w:t>
      </w:r>
      <w:r w:rsidR="00144EC6" w:rsidRPr="00476ECF">
        <w:rPr>
          <w:rFonts w:ascii="Calibri" w:hAnsi="Calibri"/>
        </w:rPr>
        <w:t xml:space="preserve"> were observed </w:t>
      </w:r>
      <w:r w:rsidR="00874AA3" w:rsidRPr="00476ECF">
        <w:rPr>
          <w:rFonts w:ascii="Calibri" w:hAnsi="Calibri"/>
        </w:rPr>
        <w:t xml:space="preserve">in either </w:t>
      </w:r>
      <w:r w:rsidR="00144EC6" w:rsidRPr="00476ECF">
        <w:rPr>
          <w:rFonts w:ascii="Calibri" w:hAnsi="Calibri"/>
        </w:rPr>
        <w:t>DLB (</w:t>
      </w:r>
      <w:r w:rsidR="00CA1553" w:rsidRPr="00476ECF">
        <w:rPr>
          <w:rFonts w:ascii="Calibri" w:hAnsi="Calibri"/>
        </w:rPr>
        <w:t xml:space="preserve">interacting </w:t>
      </w:r>
      <w:r w:rsidR="00144EC6" w:rsidRPr="00476ECF">
        <w:rPr>
          <w:rFonts w:ascii="Calibri" w:hAnsi="Calibri"/>
        </w:rPr>
        <w:t xml:space="preserve">medications </w:t>
      </w:r>
      <w:r w:rsidR="00CA1553" w:rsidRPr="00476ECF">
        <w:rPr>
          <w:rFonts w:ascii="Calibri" w:hAnsi="Calibri"/>
        </w:rPr>
        <w:t>(</w:t>
      </w:r>
      <w:r w:rsidR="00144EC6" w:rsidRPr="00476ECF">
        <w:rPr>
          <w:rFonts w:ascii="Calibri" w:hAnsi="Calibri"/>
        </w:rPr>
        <w:t>1.5</w:t>
      </w:r>
      <w:r w:rsidR="005232A8" w:rsidRPr="00476ECF">
        <w:rPr>
          <w:rFonts w:ascii="Calibri" w:hAnsi="Calibri"/>
        </w:rPr>
        <w:t>3</w:t>
      </w:r>
      <w:r w:rsidR="00144EC6" w:rsidRPr="00476ECF">
        <w:rPr>
          <w:rFonts w:ascii="Calibri" w:hAnsi="Calibri"/>
        </w:rPr>
        <w:t xml:space="preserve"> ±</w:t>
      </w:r>
      <w:r w:rsidR="00BC327B" w:rsidRPr="00476ECF">
        <w:rPr>
          <w:rFonts w:ascii="Calibri" w:hAnsi="Calibri"/>
        </w:rPr>
        <w:t xml:space="preserve"> </w:t>
      </w:r>
      <w:r w:rsidR="00144EC6" w:rsidRPr="00476ECF">
        <w:rPr>
          <w:rFonts w:ascii="Calibri" w:hAnsi="Calibri"/>
        </w:rPr>
        <w:t>0.</w:t>
      </w:r>
      <w:r w:rsidR="005232A8" w:rsidRPr="00476ECF">
        <w:rPr>
          <w:rFonts w:ascii="Calibri" w:hAnsi="Calibri"/>
        </w:rPr>
        <w:t>61</w:t>
      </w:r>
      <w:r w:rsidR="00CA1553" w:rsidRPr="00476ECF">
        <w:rPr>
          <w:rFonts w:ascii="Calibri" w:hAnsi="Calibri"/>
        </w:rPr>
        <w:t>),</w:t>
      </w:r>
      <w:r w:rsidR="00144EC6" w:rsidRPr="00476ECF">
        <w:rPr>
          <w:rFonts w:ascii="Calibri" w:hAnsi="Calibri"/>
        </w:rPr>
        <w:t xml:space="preserve"> no </w:t>
      </w:r>
      <w:r w:rsidR="00CA1553" w:rsidRPr="00476ECF">
        <w:rPr>
          <w:rFonts w:ascii="Calibri" w:hAnsi="Calibri"/>
        </w:rPr>
        <w:t xml:space="preserve">interacting </w:t>
      </w:r>
      <w:r w:rsidR="00144EC6" w:rsidRPr="00476ECF">
        <w:rPr>
          <w:rFonts w:ascii="Calibri" w:hAnsi="Calibri"/>
        </w:rPr>
        <w:t xml:space="preserve">medications </w:t>
      </w:r>
      <w:r w:rsidR="00CA1553" w:rsidRPr="00476ECF">
        <w:rPr>
          <w:rFonts w:ascii="Calibri" w:hAnsi="Calibri"/>
        </w:rPr>
        <w:t>(</w:t>
      </w:r>
      <w:r w:rsidR="00144EC6" w:rsidRPr="00476ECF">
        <w:rPr>
          <w:rFonts w:ascii="Calibri" w:hAnsi="Calibri"/>
        </w:rPr>
        <w:t>1.9</w:t>
      </w:r>
      <w:r w:rsidR="005232A8" w:rsidRPr="00476ECF">
        <w:rPr>
          <w:rFonts w:ascii="Calibri" w:hAnsi="Calibri"/>
        </w:rPr>
        <w:t>4</w:t>
      </w:r>
      <w:r w:rsidR="00144EC6" w:rsidRPr="00476ECF">
        <w:rPr>
          <w:rFonts w:ascii="Calibri" w:hAnsi="Calibri"/>
        </w:rPr>
        <w:t xml:space="preserve"> ±</w:t>
      </w:r>
      <w:r w:rsidR="000A6F98" w:rsidRPr="00476ECF">
        <w:rPr>
          <w:rFonts w:ascii="Calibri" w:hAnsi="Calibri"/>
        </w:rPr>
        <w:t xml:space="preserve"> </w:t>
      </w:r>
      <w:r w:rsidR="00144EC6" w:rsidRPr="00476ECF">
        <w:rPr>
          <w:rFonts w:ascii="Calibri" w:hAnsi="Calibri"/>
        </w:rPr>
        <w:t>0.</w:t>
      </w:r>
      <w:r w:rsidR="005232A8" w:rsidRPr="00476ECF">
        <w:rPr>
          <w:rFonts w:ascii="Calibri" w:hAnsi="Calibri"/>
        </w:rPr>
        <w:t>93</w:t>
      </w:r>
      <w:r w:rsidR="00CA1553" w:rsidRPr="00476ECF">
        <w:rPr>
          <w:rFonts w:ascii="Calibri" w:hAnsi="Calibri"/>
        </w:rPr>
        <w:t>)</w:t>
      </w:r>
      <w:r w:rsidR="00144EC6" w:rsidRPr="00476ECF">
        <w:rPr>
          <w:rFonts w:ascii="Calibri" w:hAnsi="Calibri"/>
        </w:rPr>
        <w:t>; U=1</w:t>
      </w:r>
      <w:r w:rsidR="005232A8" w:rsidRPr="00476ECF">
        <w:rPr>
          <w:rFonts w:ascii="Calibri" w:hAnsi="Calibri"/>
        </w:rPr>
        <w:t>8</w:t>
      </w:r>
      <w:r w:rsidR="00144EC6" w:rsidRPr="00476ECF">
        <w:rPr>
          <w:rFonts w:ascii="Calibri" w:hAnsi="Calibri"/>
        </w:rPr>
        <w:t>.</w:t>
      </w:r>
      <w:r w:rsidR="005232A8" w:rsidRPr="00476ECF">
        <w:rPr>
          <w:rFonts w:ascii="Calibri" w:hAnsi="Calibri"/>
        </w:rPr>
        <w:t>5</w:t>
      </w:r>
      <w:r w:rsidR="00144EC6" w:rsidRPr="00476ECF">
        <w:rPr>
          <w:rFonts w:ascii="Calibri" w:hAnsi="Calibri"/>
        </w:rPr>
        <w:t>, p=0.2</w:t>
      </w:r>
      <w:r w:rsidR="005232A8" w:rsidRPr="00476ECF">
        <w:rPr>
          <w:rFonts w:ascii="Calibri" w:hAnsi="Calibri"/>
        </w:rPr>
        <w:t>3</w:t>
      </w:r>
      <w:r w:rsidR="00144EC6" w:rsidRPr="00476ECF">
        <w:rPr>
          <w:rFonts w:ascii="Calibri" w:hAnsi="Calibri"/>
        </w:rPr>
        <w:t xml:space="preserve">) </w:t>
      </w:r>
      <w:r w:rsidR="00874AA3" w:rsidRPr="00476ECF">
        <w:rPr>
          <w:rFonts w:ascii="Calibri" w:hAnsi="Calibri"/>
        </w:rPr>
        <w:t>or</w:t>
      </w:r>
      <w:r w:rsidR="00144EC6" w:rsidRPr="00476ECF">
        <w:rPr>
          <w:rFonts w:ascii="Calibri" w:hAnsi="Calibri"/>
        </w:rPr>
        <w:t xml:space="preserve"> AD </w:t>
      </w:r>
      <w:r w:rsidR="00874AA3" w:rsidRPr="00476ECF">
        <w:rPr>
          <w:rFonts w:ascii="Calibri" w:hAnsi="Calibri"/>
        </w:rPr>
        <w:t xml:space="preserve">groups </w:t>
      </w:r>
      <w:r w:rsidR="00144EC6" w:rsidRPr="00476ECF">
        <w:rPr>
          <w:rFonts w:ascii="Calibri" w:hAnsi="Calibri"/>
        </w:rPr>
        <w:t>(</w:t>
      </w:r>
      <w:r w:rsidR="00CA1553" w:rsidRPr="00476ECF">
        <w:rPr>
          <w:rFonts w:ascii="Calibri" w:hAnsi="Calibri"/>
        </w:rPr>
        <w:t xml:space="preserve">interacting </w:t>
      </w:r>
      <w:r w:rsidR="004D0C45" w:rsidRPr="00476ECF">
        <w:rPr>
          <w:rFonts w:ascii="Calibri" w:hAnsi="Calibri"/>
        </w:rPr>
        <w:t xml:space="preserve">medications </w:t>
      </w:r>
      <w:r w:rsidR="00CA1553" w:rsidRPr="00476ECF">
        <w:rPr>
          <w:rFonts w:ascii="Calibri" w:hAnsi="Calibri"/>
        </w:rPr>
        <w:t>(</w:t>
      </w:r>
      <w:r w:rsidR="004D0C45" w:rsidRPr="00476ECF">
        <w:rPr>
          <w:rFonts w:ascii="Calibri" w:hAnsi="Calibri"/>
        </w:rPr>
        <w:t>2.3</w:t>
      </w:r>
      <w:r w:rsidR="001D5D18" w:rsidRPr="00476ECF">
        <w:rPr>
          <w:rFonts w:ascii="Calibri" w:hAnsi="Calibri"/>
        </w:rPr>
        <w:t>0</w:t>
      </w:r>
      <w:r w:rsidR="00CA1553" w:rsidRPr="00476ECF">
        <w:rPr>
          <w:rFonts w:ascii="Calibri" w:hAnsi="Calibri"/>
        </w:rPr>
        <w:t xml:space="preserve"> </w:t>
      </w:r>
      <w:r w:rsidR="004D0C45" w:rsidRPr="00476ECF">
        <w:rPr>
          <w:rFonts w:ascii="Calibri" w:hAnsi="Calibri"/>
        </w:rPr>
        <w:t>±</w:t>
      </w:r>
      <w:r w:rsidR="001D5D18" w:rsidRPr="00476ECF">
        <w:rPr>
          <w:rFonts w:ascii="Calibri" w:hAnsi="Calibri"/>
        </w:rPr>
        <w:t xml:space="preserve"> </w:t>
      </w:r>
      <w:r w:rsidR="004D0C45" w:rsidRPr="00476ECF">
        <w:rPr>
          <w:rFonts w:ascii="Calibri" w:hAnsi="Calibri"/>
        </w:rPr>
        <w:t>0.52</w:t>
      </w:r>
      <w:r w:rsidR="00CA1553" w:rsidRPr="00476ECF">
        <w:rPr>
          <w:rFonts w:ascii="Calibri" w:hAnsi="Calibri"/>
        </w:rPr>
        <w:t>),</w:t>
      </w:r>
      <w:r w:rsidR="004D0C45" w:rsidRPr="00476ECF">
        <w:rPr>
          <w:rFonts w:ascii="Calibri" w:hAnsi="Calibri"/>
        </w:rPr>
        <w:t xml:space="preserve"> no </w:t>
      </w:r>
      <w:r w:rsidR="00CA1553" w:rsidRPr="00476ECF">
        <w:rPr>
          <w:rFonts w:ascii="Calibri" w:hAnsi="Calibri"/>
        </w:rPr>
        <w:t xml:space="preserve">interacting </w:t>
      </w:r>
      <w:r w:rsidR="004D0C45" w:rsidRPr="00476ECF">
        <w:rPr>
          <w:rFonts w:ascii="Calibri" w:hAnsi="Calibri"/>
        </w:rPr>
        <w:t>medications</w:t>
      </w:r>
      <w:r w:rsidR="00CA1553" w:rsidRPr="00476ECF">
        <w:rPr>
          <w:rFonts w:ascii="Calibri" w:hAnsi="Calibri"/>
        </w:rPr>
        <w:t xml:space="preserve"> (</w:t>
      </w:r>
      <w:r w:rsidR="004D0C45" w:rsidRPr="00476ECF">
        <w:rPr>
          <w:rFonts w:ascii="Calibri" w:hAnsi="Calibri"/>
        </w:rPr>
        <w:t>2.4</w:t>
      </w:r>
      <w:r w:rsidR="001D5D18" w:rsidRPr="00476ECF">
        <w:rPr>
          <w:rFonts w:ascii="Calibri" w:hAnsi="Calibri"/>
        </w:rPr>
        <w:t>3</w:t>
      </w:r>
      <w:r w:rsidR="000A6F98" w:rsidRPr="00476ECF">
        <w:rPr>
          <w:rFonts w:ascii="Calibri" w:hAnsi="Calibri"/>
        </w:rPr>
        <w:t xml:space="preserve"> </w:t>
      </w:r>
      <w:r w:rsidR="004D0C45" w:rsidRPr="00476ECF">
        <w:rPr>
          <w:rFonts w:ascii="Calibri" w:hAnsi="Calibri"/>
        </w:rPr>
        <w:t>±</w:t>
      </w:r>
      <w:r w:rsidR="000A6F98" w:rsidRPr="00476ECF">
        <w:rPr>
          <w:rFonts w:ascii="Calibri" w:hAnsi="Calibri"/>
        </w:rPr>
        <w:t xml:space="preserve"> </w:t>
      </w:r>
      <w:r w:rsidR="004D0C45" w:rsidRPr="00476ECF">
        <w:rPr>
          <w:rFonts w:ascii="Calibri" w:hAnsi="Calibri"/>
        </w:rPr>
        <w:t xml:space="preserve">0.29); </w:t>
      </w:r>
      <w:r w:rsidR="00144EC6" w:rsidRPr="00476ECF">
        <w:rPr>
          <w:rFonts w:ascii="Calibri" w:hAnsi="Calibri"/>
        </w:rPr>
        <w:t>U=</w:t>
      </w:r>
      <w:r w:rsidR="001D5D18" w:rsidRPr="00476ECF">
        <w:rPr>
          <w:rFonts w:ascii="Calibri" w:hAnsi="Calibri"/>
        </w:rPr>
        <w:t>30</w:t>
      </w:r>
      <w:r w:rsidR="00144EC6" w:rsidRPr="00476ECF">
        <w:rPr>
          <w:rFonts w:ascii="Calibri" w:hAnsi="Calibri"/>
        </w:rPr>
        <w:t>.0, p=0.8</w:t>
      </w:r>
      <w:r w:rsidR="001D5D18" w:rsidRPr="00476ECF">
        <w:rPr>
          <w:rFonts w:ascii="Calibri" w:hAnsi="Calibri"/>
        </w:rPr>
        <w:t>0</w:t>
      </w:r>
      <w:r w:rsidR="00144EC6" w:rsidRPr="00476ECF">
        <w:rPr>
          <w:rFonts w:ascii="Calibri" w:hAnsi="Calibri"/>
        </w:rPr>
        <w:t>).</w:t>
      </w:r>
    </w:p>
    <w:p w14:paraId="28469190" w14:textId="77777777" w:rsidR="005818E6" w:rsidRPr="00476ECF" w:rsidRDefault="005818E6" w:rsidP="003B03D4">
      <w:pPr>
        <w:spacing w:line="480" w:lineRule="auto"/>
        <w:rPr>
          <w:rFonts w:ascii="Calibri" w:hAnsi="Calibri"/>
        </w:rPr>
      </w:pPr>
    </w:p>
    <w:p w14:paraId="364AFC0F" w14:textId="5EC4C819" w:rsidR="00AD5D65" w:rsidRPr="00476ECF" w:rsidRDefault="00956EAC" w:rsidP="003B03D4">
      <w:pPr>
        <w:spacing w:line="480" w:lineRule="auto"/>
        <w:rPr>
          <w:rFonts w:ascii="Calibri" w:hAnsi="Calibri"/>
        </w:rPr>
      </w:pPr>
      <w:r w:rsidRPr="00476ECF">
        <w:rPr>
          <w:rFonts w:ascii="Calibri" w:hAnsi="Calibri"/>
        </w:rPr>
        <w:t>Since levodopa was only prescribed to patients with DLB</w:t>
      </w:r>
      <w:r w:rsidR="002F3BB6" w:rsidRPr="00476ECF">
        <w:rPr>
          <w:rFonts w:ascii="Calibri" w:hAnsi="Calibri"/>
        </w:rPr>
        <w:t>,</w:t>
      </w:r>
      <w:r w:rsidRPr="00476ECF">
        <w:rPr>
          <w:rFonts w:ascii="Calibri" w:hAnsi="Calibri"/>
        </w:rPr>
        <w:t xml:space="preserve"> it</w:t>
      </w:r>
      <w:r w:rsidR="00E7125E" w:rsidRPr="00476ECF">
        <w:rPr>
          <w:rFonts w:ascii="Calibri" w:hAnsi="Calibri"/>
        </w:rPr>
        <w:t xml:space="preserve"> is difficult to distinguish any drug effect from disease effect</w:t>
      </w:r>
      <w:r w:rsidR="001F7F9E" w:rsidRPr="00476ECF">
        <w:rPr>
          <w:rFonts w:ascii="Calibri" w:hAnsi="Calibri"/>
        </w:rPr>
        <w:t>. We therefore</w:t>
      </w:r>
      <w:r w:rsidRPr="00476ECF">
        <w:rPr>
          <w:rFonts w:ascii="Calibri" w:hAnsi="Calibri"/>
        </w:rPr>
        <w:t xml:space="preserve"> repeated the analysis</w:t>
      </w:r>
      <w:r w:rsidR="00880240" w:rsidRPr="00476ECF">
        <w:rPr>
          <w:rFonts w:ascii="Calibri" w:hAnsi="Calibri"/>
        </w:rPr>
        <w:t>,</w:t>
      </w:r>
      <w:r w:rsidRPr="00476ECF">
        <w:rPr>
          <w:rFonts w:ascii="Calibri" w:hAnsi="Calibri"/>
        </w:rPr>
        <w:t xml:space="preserve"> excluding </w:t>
      </w:r>
      <w:r w:rsidR="0047766F" w:rsidRPr="00476ECF">
        <w:rPr>
          <w:rFonts w:ascii="Calibri" w:hAnsi="Calibri"/>
        </w:rPr>
        <w:t xml:space="preserve">levodopa </w:t>
      </w:r>
      <w:r w:rsidR="00DF10DD" w:rsidRPr="00476ECF">
        <w:rPr>
          <w:rFonts w:ascii="Calibri" w:hAnsi="Calibri"/>
        </w:rPr>
        <w:t>compounds</w:t>
      </w:r>
      <w:r w:rsidR="00880240" w:rsidRPr="00476ECF">
        <w:rPr>
          <w:rFonts w:ascii="Calibri" w:hAnsi="Calibri"/>
        </w:rPr>
        <w:t>,</w:t>
      </w:r>
      <w:r w:rsidR="00DF10DD" w:rsidRPr="00476ECF">
        <w:rPr>
          <w:rFonts w:ascii="Calibri" w:hAnsi="Calibri"/>
        </w:rPr>
        <w:t xml:space="preserve"> and</w:t>
      </w:r>
      <w:r w:rsidRPr="00476ECF">
        <w:rPr>
          <w:rFonts w:ascii="Calibri" w:hAnsi="Calibri"/>
        </w:rPr>
        <w:t xml:space="preserve"> found</w:t>
      </w:r>
      <w:r w:rsidR="001C068C" w:rsidRPr="00476ECF">
        <w:rPr>
          <w:rFonts w:ascii="Calibri" w:hAnsi="Calibri"/>
        </w:rPr>
        <w:t xml:space="preserve"> that</w:t>
      </w:r>
      <w:r w:rsidRPr="00476ECF">
        <w:rPr>
          <w:rFonts w:ascii="Calibri" w:hAnsi="Calibri"/>
        </w:rPr>
        <w:t xml:space="preserve"> </w:t>
      </w:r>
      <w:r w:rsidR="00E7125E" w:rsidRPr="00476ECF">
        <w:rPr>
          <w:rFonts w:ascii="Calibri" w:hAnsi="Calibri"/>
        </w:rPr>
        <w:t>late HMRs</w:t>
      </w:r>
      <w:r w:rsidR="00100D1F" w:rsidRPr="00476ECF">
        <w:rPr>
          <w:rFonts w:ascii="Calibri" w:hAnsi="Calibri"/>
        </w:rPr>
        <w:t xml:space="preserve"> in the two groups</w:t>
      </w:r>
      <w:r w:rsidR="00E7125E" w:rsidRPr="00476ECF">
        <w:rPr>
          <w:rFonts w:ascii="Calibri" w:hAnsi="Calibri"/>
        </w:rPr>
        <w:t xml:space="preserve"> were similar</w:t>
      </w:r>
      <w:r w:rsidRPr="00476ECF">
        <w:rPr>
          <w:rFonts w:ascii="Calibri" w:hAnsi="Calibri"/>
        </w:rPr>
        <w:t xml:space="preserve"> </w:t>
      </w:r>
      <w:r w:rsidR="0047766F" w:rsidRPr="00476ECF">
        <w:rPr>
          <w:rFonts w:ascii="Calibri" w:hAnsi="Calibri"/>
        </w:rPr>
        <w:t>(</w:t>
      </w:r>
      <w:r w:rsidR="00E7125E" w:rsidRPr="00476ECF">
        <w:rPr>
          <w:rFonts w:ascii="Calibri" w:hAnsi="Calibri"/>
        </w:rPr>
        <w:t>prescribed potentially interacting</w:t>
      </w:r>
      <w:r w:rsidR="0081651F" w:rsidRPr="00476ECF">
        <w:rPr>
          <w:rFonts w:ascii="Calibri" w:hAnsi="Calibri"/>
        </w:rPr>
        <w:t xml:space="preserve"> medications</w:t>
      </w:r>
      <w:r w:rsidR="00E7125E" w:rsidRPr="00476ECF">
        <w:rPr>
          <w:rFonts w:ascii="Calibri" w:hAnsi="Calibri"/>
        </w:rPr>
        <w:t xml:space="preserve"> </w:t>
      </w:r>
      <w:r w:rsidR="00881BC5" w:rsidRPr="00476ECF">
        <w:rPr>
          <w:rFonts w:ascii="Calibri" w:hAnsi="Calibri"/>
        </w:rPr>
        <w:t>(</w:t>
      </w:r>
      <w:r w:rsidR="000A5B4A" w:rsidRPr="00476ECF">
        <w:rPr>
          <w:rFonts w:ascii="Calibri" w:hAnsi="Calibri"/>
        </w:rPr>
        <w:t>1.92</w:t>
      </w:r>
      <w:r w:rsidR="0047766F" w:rsidRPr="00476ECF">
        <w:rPr>
          <w:rFonts w:ascii="Calibri" w:hAnsi="Calibri"/>
        </w:rPr>
        <w:t xml:space="preserve"> ± 0.7</w:t>
      </w:r>
      <w:r w:rsidR="000A5B4A" w:rsidRPr="00476ECF">
        <w:rPr>
          <w:rFonts w:ascii="Calibri" w:hAnsi="Calibri"/>
        </w:rPr>
        <w:t>0</w:t>
      </w:r>
      <w:r w:rsidR="00881BC5" w:rsidRPr="00476ECF">
        <w:rPr>
          <w:rFonts w:ascii="Calibri" w:hAnsi="Calibri"/>
        </w:rPr>
        <w:t>)</w:t>
      </w:r>
      <w:r w:rsidR="0081651F" w:rsidRPr="00476ECF">
        <w:rPr>
          <w:rFonts w:ascii="Calibri" w:hAnsi="Calibri"/>
        </w:rPr>
        <w:t>,</w:t>
      </w:r>
      <w:r w:rsidR="00881BC5" w:rsidRPr="00476ECF">
        <w:rPr>
          <w:rFonts w:ascii="Calibri" w:hAnsi="Calibri"/>
        </w:rPr>
        <w:t xml:space="preserve"> </w:t>
      </w:r>
      <w:r w:rsidR="00E7125E" w:rsidRPr="00476ECF">
        <w:rPr>
          <w:rFonts w:ascii="Calibri" w:hAnsi="Calibri"/>
        </w:rPr>
        <w:t>no</w:t>
      </w:r>
      <w:r w:rsidR="0081651F" w:rsidRPr="00476ECF">
        <w:rPr>
          <w:rFonts w:ascii="Calibri" w:hAnsi="Calibri"/>
        </w:rPr>
        <w:t xml:space="preserve"> interacting medications</w:t>
      </w:r>
      <w:r w:rsidR="00E7125E" w:rsidRPr="00476ECF">
        <w:rPr>
          <w:rFonts w:ascii="Calibri" w:hAnsi="Calibri"/>
        </w:rPr>
        <w:t xml:space="preserve"> </w:t>
      </w:r>
      <w:r w:rsidR="00881BC5" w:rsidRPr="00476ECF">
        <w:rPr>
          <w:rFonts w:ascii="Calibri" w:hAnsi="Calibri"/>
        </w:rPr>
        <w:t>(</w:t>
      </w:r>
      <w:r w:rsidR="0047766F" w:rsidRPr="00476ECF">
        <w:rPr>
          <w:rFonts w:ascii="Calibri" w:hAnsi="Calibri"/>
        </w:rPr>
        <w:t>2.0</w:t>
      </w:r>
      <w:r w:rsidR="000A5B4A" w:rsidRPr="00476ECF">
        <w:rPr>
          <w:rFonts w:ascii="Calibri" w:hAnsi="Calibri"/>
        </w:rPr>
        <w:t>6</w:t>
      </w:r>
      <w:r w:rsidR="0047766F" w:rsidRPr="00476ECF">
        <w:rPr>
          <w:rFonts w:ascii="Calibri" w:hAnsi="Calibri"/>
        </w:rPr>
        <w:t xml:space="preserve"> ± 0.</w:t>
      </w:r>
      <w:r w:rsidR="000A5B4A" w:rsidRPr="00476ECF">
        <w:rPr>
          <w:rFonts w:ascii="Calibri" w:hAnsi="Calibri"/>
        </w:rPr>
        <w:t>68</w:t>
      </w:r>
      <w:r w:rsidR="00881BC5" w:rsidRPr="00476ECF">
        <w:rPr>
          <w:rFonts w:ascii="Calibri" w:hAnsi="Calibri"/>
        </w:rPr>
        <w:t>)</w:t>
      </w:r>
      <w:r w:rsidR="0047766F" w:rsidRPr="00476ECF">
        <w:rPr>
          <w:rFonts w:ascii="Calibri" w:hAnsi="Calibri"/>
        </w:rPr>
        <w:t>; U = 1</w:t>
      </w:r>
      <w:r w:rsidR="000A5B4A" w:rsidRPr="00476ECF">
        <w:rPr>
          <w:rFonts w:ascii="Calibri" w:hAnsi="Calibri"/>
        </w:rPr>
        <w:t>26.0</w:t>
      </w:r>
      <w:r w:rsidR="0047766F" w:rsidRPr="00476ECF">
        <w:rPr>
          <w:rFonts w:ascii="Calibri" w:hAnsi="Calibri"/>
        </w:rPr>
        <w:t xml:space="preserve">, p = </w:t>
      </w:r>
      <w:r w:rsidR="00F42DF3" w:rsidRPr="00476ECF">
        <w:rPr>
          <w:rFonts w:ascii="Calibri" w:hAnsi="Calibri"/>
        </w:rPr>
        <w:t>0.9</w:t>
      </w:r>
      <w:r w:rsidR="000A5B4A" w:rsidRPr="00476ECF">
        <w:rPr>
          <w:rFonts w:ascii="Calibri" w:hAnsi="Calibri"/>
        </w:rPr>
        <w:t>8</w:t>
      </w:r>
      <w:r w:rsidR="00F42DF3" w:rsidRPr="00476ECF">
        <w:rPr>
          <w:rFonts w:ascii="Calibri" w:hAnsi="Calibri"/>
        </w:rPr>
        <w:t>) (</w:t>
      </w:r>
      <w:r w:rsidR="00FA39BD" w:rsidRPr="00476ECF">
        <w:rPr>
          <w:rFonts w:ascii="Calibri" w:hAnsi="Calibri"/>
          <w:i/>
        </w:rPr>
        <w:t xml:space="preserve">Figure </w:t>
      </w:r>
      <w:r w:rsidR="007B4F12" w:rsidRPr="00476ECF">
        <w:rPr>
          <w:rFonts w:ascii="Calibri" w:hAnsi="Calibri"/>
          <w:i/>
        </w:rPr>
        <w:t>2</w:t>
      </w:r>
      <w:r w:rsidR="00FA39BD" w:rsidRPr="00476ECF">
        <w:rPr>
          <w:rFonts w:ascii="Calibri" w:hAnsi="Calibri"/>
        </w:rPr>
        <w:t>)</w:t>
      </w:r>
      <w:r w:rsidR="00EC4781" w:rsidRPr="00476ECF">
        <w:rPr>
          <w:rFonts w:ascii="Calibri" w:hAnsi="Calibri"/>
        </w:rPr>
        <w:t xml:space="preserve">. </w:t>
      </w:r>
      <w:r w:rsidR="00024873" w:rsidRPr="00476ECF">
        <w:rPr>
          <w:rFonts w:ascii="Calibri" w:hAnsi="Calibri"/>
        </w:rPr>
        <w:t>Of patients prescribed interfering medications, w</w:t>
      </w:r>
      <w:r w:rsidR="00EC4781" w:rsidRPr="00476ECF">
        <w:rPr>
          <w:rFonts w:ascii="Calibri" w:hAnsi="Calibri"/>
        </w:rPr>
        <w:t>e observed false positive MIBG result</w:t>
      </w:r>
      <w:r w:rsidR="006750CA" w:rsidRPr="00476ECF">
        <w:rPr>
          <w:rFonts w:ascii="Calibri" w:hAnsi="Calibri"/>
        </w:rPr>
        <w:t>s</w:t>
      </w:r>
      <w:r w:rsidR="00EC4781" w:rsidRPr="00476ECF">
        <w:rPr>
          <w:rFonts w:ascii="Calibri" w:hAnsi="Calibri"/>
        </w:rPr>
        <w:t xml:space="preserve"> in two AD cases (2/6; 33%)</w:t>
      </w:r>
      <w:r w:rsidR="00543D86" w:rsidRPr="00476ECF">
        <w:rPr>
          <w:rFonts w:ascii="Calibri" w:hAnsi="Calibri"/>
        </w:rPr>
        <w:t>, both taking amlodipine</w:t>
      </w:r>
      <w:r w:rsidR="00821655" w:rsidRPr="00476ECF">
        <w:rPr>
          <w:rFonts w:ascii="Calibri" w:hAnsi="Calibri"/>
        </w:rPr>
        <w:t>,</w:t>
      </w:r>
      <w:r w:rsidR="006750CA" w:rsidRPr="00476ECF">
        <w:rPr>
          <w:rFonts w:ascii="Calibri" w:hAnsi="Calibri"/>
        </w:rPr>
        <w:t xml:space="preserve"> </w:t>
      </w:r>
      <w:r w:rsidR="00EC4781" w:rsidRPr="00476ECF">
        <w:rPr>
          <w:rFonts w:ascii="Calibri" w:hAnsi="Calibri"/>
        </w:rPr>
        <w:t xml:space="preserve">and false negative </w:t>
      </w:r>
      <w:r w:rsidR="00024873" w:rsidRPr="00476ECF">
        <w:rPr>
          <w:rFonts w:ascii="Calibri" w:hAnsi="Calibri"/>
        </w:rPr>
        <w:t>results in</w:t>
      </w:r>
      <w:r w:rsidR="00EC4781" w:rsidRPr="00476ECF">
        <w:rPr>
          <w:rFonts w:ascii="Calibri" w:hAnsi="Calibri"/>
        </w:rPr>
        <w:t xml:space="preserve"> three DLB cases</w:t>
      </w:r>
      <w:r w:rsidR="00543D86" w:rsidRPr="00476ECF">
        <w:rPr>
          <w:rFonts w:ascii="Calibri" w:hAnsi="Calibri"/>
        </w:rPr>
        <w:t>, one taking amlodipine</w:t>
      </w:r>
      <w:r w:rsidR="00EC4781" w:rsidRPr="00476ECF">
        <w:rPr>
          <w:rFonts w:ascii="Calibri" w:hAnsi="Calibri"/>
        </w:rPr>
        <w:t>.</w:t>
      </w:r>
      <w:r w:rsidR="00380514" w:rsidRPr="00476ECF">
        <w:rPr>
          <w:rFonts w:ascii="Calibri" w:hAnsi="Calibri"/>
        </w:rPr>
        <w:t xml:space="preserve"> We identified no significant </w:t>
      </w:r>
      <w:r w:rsidR="00380514" w:rsidRPr="00476ECF">
        <w:rPr>
          <w:rFonts w:ascii="Calibri" w:hAnsi="Calibri"/>
        </w:rPr>
        <w:lastRenderedPageBreak/>
        <w:t xml:space="preserve">relationship </w:t>
      </w:r>
      <w:r w:rsidR="001C068C" w:rsidRPr="00476ECF">
        <w:rPr>
          <w:rFonts w:ascii="Calibri" w:hAnsi="Calibri"/>
        </w:rPr>
        <w:t xml:space="preserve">between amlodipine prescription and late HMR (prescribed amlodipine </w:t>
      </w:r>
      <w:r w:rsidR="00881BC5" w:rsidRPr="00476ECF">
        <w:rPr>
          <w:rFonts w:ascii="Calibri" w:hAnsi="Calibri"/>
        </w:rPr>
        <w:t>(</w:t>
      </w:r>
      <w:r w:rsidR="00380514" w:rsidRPr="00476ECF">
        <w:rPr>
          <w:rFonts w:ascii="Calibri" w:hAnsi="Calibri"/>
        </w:rPr>
        <w:t>1.9</w:t>
      </w:r>
      <w:r w:rsidR="00D323A8" w:rsidRPr="00476ECF">
        <w:rPr>
          <w:rFonts w:ascii="Calibri" w:hAnsi="Calibri"/>
        </w:rPr>
        <w:t>3</w:t>
      </w:r>
      <w:r w:rsidR="00380514" w:rsidRPr="00476ECF">
        <w:rPr>
          <w:rFonts w:ascii="Calibri" w:hAnsi="Calibri"/>
        </w:rPr>
        <w:t xml:space="preserve"> </w:t>
      </w:r>
      <w:r w:rsidR="001C068C" w:rsidRPr="00476ECF">
        <w:rPr>
          <w:rFonts w:ascii="Calibri" w:hAnsi="Calibri"/>
        </w:rPr>
        <w:t>±</w:t>
      </w:r>
      <w:r w:rsidR="00380514" w:rsidRPr="00476ECF">
        <w:rPr>
          <w:rFonts w:ascii="Calibri" w:hAnsi="Calibri"/>
        </w:rPr>
        <w:t xml:space="preserve"> 0.6</w:t>
      </w:r>
      <w:r w:rsidR="00C83782" w:rsidRPr="00476ECF">
        <w:rPr>
          <w:rFonts w:ascii="Calibri" w:hAnsi="Calibri"/>
        </w:rPr>
        <w:t>5</w:t>
      </w:r>
      <w:r w:rsidR="00881BC5" w:rsidRPr="00476ECF">
        <w:rPr>
          <w:rFonts w:ascii="Calibri" w:hAnsi="Calibri"/>
        </w:rPr>
        <w:t>)</w:t>
      </w:r>
      <w:r w:rsidR="00380514" w:rsidRPr="00476ECF">
        <w:rPr>
          <w:rFonts w:ascii="Calibri" w:hAnsi="Calibri"/>
        </w:rPr>
        <w:t xml:space="preserve">; not prescribed amlodipine </w:t>
      </w:r>
      <w:r w:rsidR="00881BC5" w:rsidRPr="00476ECF">
        <w:rPr>
          <w:rFonts w:ascii="Calibri" w:hAnsi="Calibri"/>
        </w:rPr>
        <w:t>(</w:t>
      </w:r>
      <w:r w:rsidR="00380514" w:rsidRPr="00476ECF">
        <w:rPr>
          <w:rFonts w:ascii="Calibri" w:hAnsi="Calibri"/>
        </w:rPr>
        <w:t>2.0</w:t>
      </w:r>
      <w:r w:rsidR="00C83782" w:rsidRPr="00476ECF">
        <w:rPr>
          <w:rFonts w:ascii="Calibri" w:hAnsi="Calibri"/>
        </w:rPr>
        <w:t>3</w:t>
      </w:r>
      <w:r w:rsidR="00380514" w:rsidRPr="00476ECF">
        <w:rPr>
          <w:rFonts w:ascii="Calibri" w:hAnsi="Calibri"/>
        </w:rPr>
        <w:t xml:space="preserve"> ± 0.</w:t>
      </w:r>
      <w:r w:rsidR="00C83782" w:rsidRPr="00476ECF">
        <w:rPr>
          <w:rFonts w:ascii="Calibri" w:hAnsi="Calibri"/>
        </w:rPr>
        <w:t>70</w:t>
      </w:r>
      <w:r w:rsidR="00881BC5" w:rsidRPr="00476ECF">
        <w:rPr>
          <w:rFonts w:ascii="Calibri" w:hAnsi="Calibri"/>
        </w:rPr>
        <w:t>)</w:t>
      </w:r>
      <w:r w:rsidR="00380514" w:rsidRPr="00476ECF">
        <w:rPr>
          <w:rFonts w:ascii="Calibri" w:hAnsi="Calibri"/>
        </w:rPr>
        <w:t xml:space="preserve">; U = </w:t>
      </w:r>
      <w:r w:rsidR="00D323A8" w:rsidRPr="00476ECF">
        <w:rPr>
          <w:rFonts w:ascii="Calibri" w:hAnsi="Calibri"/>
        </w:rPr>
        <w:t>90</w:t>
      </w:r>
      <w:r w:rsidR="00380514" w:rsidRPr="00476ECF">
        <w:rPr>
          <w:rFonts w:ascii="Calibri" w:hAnsi="Calibri"/>
        </w:rPr>
        <w:t>.0, p = 0.9</w:t>
      </w:r>
      <w:r w:rsidR="00D323A8" w:rsidRPr="00476ECF">
        <w:rPr>
          <w:rFonts w:ascii="Calibri" w:hAnsi="Calibri"/>
        </w:rPr>
        <w:t>3</w:t>
      </w:r>
      <w:r w:rsidR="00380514" w:rsidRPr="00476ECF">
        <w:rPr>
          <w:rFonts w:ascii="Calibri" w:hAnsi="Calibri"/>
        </w:rPr>
        <w:t>).</w:t>
      </w:r>
    </w:p>
    <w:p w14:paraId="54F5368D" w14:textId="77777777" w:rsidR="008111CC" w:rsidRPr="00476ECF" w:rsidRDefault="008111CC" w:rsidP="003B03D4">
      <w:pPr>
        <w:spacing w:line="480" w:lineRule="auto"/>
        <w:outlineLvl w:val="0"/>
        <w:rPr>
          <w:rFonts w:ascii="Calibri" w:hAnsi="Calibri"/>
          <w:i/>
        </w:rPr>
      </w:pPr>
    </w:p>
    <w:p w14:paraId="4A78D89A" w14:textId="0D92D4AA" w:rsidR="00B70FDE" w:rsidRPr="00476ECF" w:rsidRDefault="00E21F31" w:rsidP="003B03D4">
      <w:pPr>
        <w:spacing w:line="480" w:lineRule="auto"/>
        <w:outlineLvl w:val="0"/>
        <w:rPr>
          <w:rFonts w:ascii="Calibri" w:hAnsi="Calibri"/>
          <w:i/>
        </w:rPr>
      </w:pPr>
      <w:r w:rsidRPr="00476ECF">
        <w:rPr>
          <w:rFonts w:ascii="Calibri" w:hAnsi="Calibri"/>
          <w:i/>
        </w:rPr>
        <w:t>Myocardial infarction</w:t>
      </w:r>
    </w:p>
    <w:p w14:paraId="376AE9AC" w14:textId="70C8B77F" w:rsidR="00FD2697" w:rsidRPr="00476ECF" w:rsidRDefault="0012265E" w:rsidP="006B16E0">
      <w:pPr>
        <w:spacing w:line="480" w:lineRule="auto"/>
        <w:rPr>
          <w:rFonts w:ascii="Calibri" w:hAnsi="Calibri"/>
        </w:rPr>
      </w:pPr>
      <w:r w:rsidRPr="00476ECF">
        <w:rPr>
          <w:rFonts w:ascii="Calibri" w:hAnsi="Calibri"/>
        </w:rPr>
        <w:t xml:space="preserve">Five subjects (5/33; </w:t>
      </w:r>
      <w:r w:rsidR="00B00EAD" w:rsidRPr="00476ECF">
        <w:rPr>
          <w:rFonts w:ascii="Calibri" w:hAnsi="Calibri"/>
        </w:rPr>
        <w:t>15%), two with DLB (2/17; 12%) and three with AD (3/16; 19%</w:t>
      </w:r>
      <w:r w:rsidR="00A52B13" w:rsidRPr="00476ECF">
        <w:rPr>
          <w:rFonts w:ascii="Calibri" w:hAnsi="Calibri"/>
        </w:rPr>
        <w:t>) had a history of MI. None of the AD cases in question had an abnormal MIBG result</w:t>
      </w:r>
      <w:r w:rsidR="0076317F" w:rsidRPr="00476ECF">
        <w:rPr>
          <w:rFonts w:ascii="Calibri" w:hAnsi="Calibri"/>
        </w:rPr>
        <w:t xml:space="preserve">. </w:t>
      </w:r>
      <w:r w:rsidR="005B2EF6" w:rsidRPr="00476ECF">
        <w:rPr>
          <w:rFonts w:ascii="Calibri" w:hAnsi="Calibri"/>
        </w:rPr>
        <w:t>No significant difference in late HMR was observed between patients with a history of</w:t>
      </w:r>
      <w:r w:rsidR="00410BFF" w:rsidRPr="00476ECF">
        <w:rPr>
          <w:rFonts w:ascii="Calibri" w:hAnsi="Calibri"/>
        </w:rPr>
        <w:t xml:space="preserve"> </w:t>
      </w:r>
      <w:r w:rsidR="005B2EF6" w:rsidRPr="00476ECF">
        <w:rPr>
          <w:rFonts w:ascii="Calibri" w:hAnsi="Calibri"/>
        </w:rPr>
        <w:t>MI (2.2</w:t>
      </w:r>
      <w:r w:rsidR="00587830" w:rsidRPr="00476ECF">
        <w:rPr>
          <w:rFonts w:ascii="Calibri" w:hAnsi="Calibri"/>
        </w:rPr>
        <w:t>6</w:t>
      </w:r>
      <w:r w:rsidR="005B2EF6" w:rsidRPr="00476ECF">
        <w:rPr>
          <w:rFonts w:ascii="Calibri" w:hAnsi="Calibri"/>
        </w:rPr>
        <w:t xml:space="preserve"> ± 0.7</w:t>
      </w:r>
      <w:r w:rsidR="00587830" w:rsidRPr="00476ECF">
        <w:rPr>
          <w:rFonts w:ascii="Calibri" w:hAnsi="Calibri"/>
        </w:rPr>
        <w:t>1</w:t>
      </w:r>
      <w:r w:rsidR="005B2EF6" w:rsidRPr="00476ECF">
        <w:rPr>
          <w:rFonts w:ascii="Calibri" w:hAnsi="Calibri"/>
        </w:rPr>
        <w:t>) and those without (</w:t>
      </w:r>
      <w:r w:rsidR="006514A3" w:rsidRPr="00476ECF">
        <w:rPr>
          <w:rFonts w:ascii="Calibri" w:hAnsi="Calibri"/>
        </w:rPr>
        <w:t>1.96</w:t>
      </w:r>
      <w:r w:rsidR="005B2EF6" w:rsidRPr="00476ECF">
        <w:rPr>
          <w:rFonts w:ascii="Calibri" w:hAnsi="Calibri"/>
        </w:rPr>
        <w:t xml:space="preserve"> ± 0.</w:t>
      </w:r>
      <w:r w:rsidR="006514A3" w:rsidRPr="00476ECF">
        <w:rPr>
          <w:rFonts w:ascii="Calibri" w:hAnsi="Calibri"/>
        </w:rPr>
        <w:t>68</w:t>
      </w:r>
      <w:r w:rsidR="005B2EF6" w:rsidRPr="00476ECF">
        <w:rPr>
          <w:rFonts w:ascii="Calibri" w:hAnsi="Calibri"/>
        </w:rPr>
        <w:t>; U =</w:t>
      </w:r>
      <w:r w:rsidR="00921EA1" w:rsidRPr="00476ECF">
        <w:rPr>
          <w:rFonts w:ascii="Calibri" w:hAnsi="Calibri"/>
        </w:rPr>
        <w:t xml:space="preserve"> 5</w:t>
      </w:r>
      <w:r w:rsidR="006514A3" w:rsidRPr="00476ECF">
        <w:rPr>
          <w:rFonts w:ascii="Calibri" w:hAnsi="Calibri"/>
        </w:rPr>
        <w:t>1</w:t>
      </w:r>
      <w:r w:rsidR="00921EA1" w:rsidRPr="00476ECF">
        <w:rPr>
          <w:rFonts w:ascii="Calibri" w:hAnsi="Calibri"/>
        </w:rPr>
        <w:t>.5, p=0.3</w:t>
      </w:r>
      <w:r w:rsidR="006514A3" w:rsidRPr="00476ECF">
        <w:rPr>
          <w:rFonts w:ascii="Calibri" w:hAnsi="Calibri"/>
        </w:rPr>
        <w:t>6</w:t>
      </w:r>
      <w:r w:rsidR="005B2EF6" w:rsidRPr="00476ECF">
        <w:rPr>
          <w:rFonts w:ascii="Calibri" w:hAnsi="Calibri"/>
        </w:rPr>
        <w:t>).</w:t>
      </w:r>
      <w:r w:rsidR="00FD2697" w:rsidRPr="00476ECF">
        <w:rPr>
          <w:rFonts w:ascii="Calibri" w:hAnsi="Calibri"/>
          <w:b/>
        </w:rPr>
        <w:br w:type="page"/>
      </w:r>
    </w:p>
    <w:p w14:paraId="44CC86D9" w14:textId="3D8F2428" w:rsidR="008E6BBB" w:rsidRPr="00476ECF" w:rsidRDefault="008E6BBB" w:rsidP="003B03D4">
      <w:pPr>
        <w:spacing w:line="480" w:lineRule="auto"/>
        <w:outlineLvl w:val="0"/>
        <w:rPr>
          <w:rFonts w:ascii="Calibri" w:hAnsi="Calibri"/>
          <w:b/>
        </w:rPr>
      </w:pPr>
      <w:r w:rsidRPr="00476ECF">
        <w:rPr>
          <w:rFonts w:ascii="Calibri" w:hAnsi="Calibri"/>
          <w:b/>
        </w:rPr>
        <w:lastRenderedPageBreak/>
        <w:t>DISCUSSION</w:t>
      </w:r>
    </w:p>
    <w:p w14:paraId="397A471C" w14:textId="65FE8173" w:rsidR="00FF20A8" w:rsidRPr="00476ECF" w:rsidRDefault="00127FC0" w:rsidP="00FF20A8">
      <w:pPr>
        <w:spacing w:line="480" w:lineRule="auto"/>
        <w:rPr>
          <w:rFonts w:ascii="Calibri" w:hAnsi="Calibri" w:cs="Calibri"/>
          <w:color w:val="000000"/>
        </w:rPr>
      </w:pPr>
      <w:r w:rsidRPr="00476ECF">
        <w:rPr>
          <w:rFonts w:ascii="Calibri" w:hAnsi="Calibri"/>
        </w:rPr>
        <w:t xml:space="preserve">We </w:t>
      </w:r>
      <w:r w:rsidR="00E52CB4" w:rsidRPr="00476ECF">
        <w:rPr>
          <w:rFonts w:ascii="Calibri" w:hAnsi="Calibri"/>
        </w:rPr>
        <w:t xml:space="preserve">found </w:t>
      </w:r>
      <w:r w:rsidRPr="00476ECF">
        <w:rPr>
          <w:rFonts w:ascii="Calibri" w:hAnsi="Calibri"/>
        </w:rPr>
        <w:t>that MIBG</w:t>
      </w:r>
      <w:r w:rsidR="00010F6E" w:rsidRPr="00476ECF">
        <w:rPr>
          <w:rFonts w:ascii="Calibri" w:hAnsi="Calibri"/>
        </w:rPr>
        <w:t>,</w:t>
      </w:r>
      <w:r w:rsidRPr="00476ECF">
        <w:rPr>
          <w:rFonts w:ascii="Calibri" w:hAnsi="Calibri"/>
        </w:rPr>
        <w:t xml:space="preserve"> </w:t>
      </w:r>
      <w:r w:rsidR="00F4402D" w:rsidRPr="00476ECF">
        <w:rPr>
          <w:rFonts w:ascii="Calibri" w:hAnsi="Calibri"/>
        </w:rPr>
        <w:t>at a pre-s</w:t>
      </w:r>
      <w:r w:rsidR="00ED3F8C" w:rsidRPr="00476ECF">
        <w:rPr>
          <w:rFonts w:ascii="Calibri" w:hAnsi="Calibri"/>
        </w:rPr>
        <w:t>p</w:t>
      </w:r>
      <w:r w:rsidR="00F4402D" w:rsidRPr="00476ECF">
        <w:rPr>
          <w:rFonts w:ascii="Calibri" w:hAnsi="Calibri"/>
        </w:rPr>
        <w:t>ecified HM</w:t>
      </w:r>
      <w:r w:rsidR="00ED3F8C" w:rsidRPr="00476ECF">
        <w:rPr>
          <w:rFonts w:ascii="Calibri" w:hAnsi="Calibri"/>
        </w:rPr>
        <w:t>R</w:t>
      </w:r>
      <w:r w:rsidR="00F4402D" w:rsidRPr="00476ECF">
        <w:rPr>
          <w:rFonts w:ascii="Calibri" w:hAnsi="Calibri"/>
        </w:rPr>
        <w:t xml:space="preserve"> </w:t>
      </w:r>
      <w:r w:rsidR="00B17444" w:rsidRPr="00476ECF">
        <w:rPr>
          <w:rFonts w:ascii="Calibri" w:hAnsi="Calibri"/>
        </w:rPr>
        <w:t>cut-off</w:t>
      </w:r>
      <w:r w:rsidR="00F4402D" w:rsidRPr="00476ECF">
        <w:rPr>
          <w:rFonts w:ascii="Calibri" w:hAnsi="Calibri"/>
        </w:rPr>
        <w:t xml:space="preserve"> of 2.2</w:t>
      </w:r>
      <w:r w:rsidR="00010F6E" w:rsidRPr="00476ECF">
        <w:rPr>
          <w:rFonts w:ascii="Calibri" w:hAnsi="Calibri"/>
        </w:rPr>
        <w:t>,</w:t>
      </w:r>
      <w:r w:rsidR="00F4402D" w:rsidRPr="00476ECF">
        <w:rPr>
          <w:rFonts w:ascii="Calibri" w:hAnsi="Calibri"/>
        </w:rPr>
        <w:t xml:space="preserve"> </w:t>
      </w:r>
      <w:r w:rsidRPr="00476ECF">
        <w:rPr>
          <w:rFonts w:ascii="Calibri" w:hAnsi="Calibri"/>
        </w:rPr>
        <w:t>had a sensitivity</w:t>
      </w:r>
      <w:r w:rsidR="00D45493" w:rsidRPr="00476ECF">
        <w:rPr>
          <w:rFonts w:ascii="Calibri" w:hAnsi="Calibri"/>
        </w:rPr>
        <w:t>, specificity and accuracy</w:t>
      </w:r>
      <w:r w:rsidRPr="00476ECF">
        <w:rPr>
          <w:rFonts w:ascii="Calibri" w:hAnsi="Calibri"/>
        </w:rPr>
        <w:t xml:space="preserve"> of 71%, </w:t>
      </w:r>
      <w:r w:rsidR="002B445C" w:rsidRPr="00476ECF">
        <w:rPr>
          <w:rFonts w:ascii="Calibri" w:hAnsi="Calibri" w:cs="Calibri"/>
          <w:color w:val="000000"/>
        </w:rPr>
        <w:t>81</w:t>
      </w:r>
      <w:r w:rsidRPr="00476ECF">
        <w:rPr>
          <w:rFonts w:ascii="Calibri" w:hAnsi="Calibri" w:cs="Calibri"/>
          <w:color w:val="000000"/>
        </w:rPr>
        <w:t>% and 7</w:t>
      </w:r>
      <w:r w:rsidR="002B445C" w:rsidRPr="00476ECF">
        <w:rPr>
          <w:rFonts w:ascii="Calibri" w:hAnsi="Calibri" w:cs="Calibri"/>
          <w:color w:val="000000"/>
        </w:rPr>
        <w:t>6</w:t>
      </w:r>
      <w:r w:rsidRPr="00476ECF">
        <w:rPr>
          <w:rFonts w:ascii="Calibri" w:hAnsi="Calibri" w:cs="Calibri"/>
          <w:color w:val="000000"/>
        </w:rPr>
        <w:t>%</w:t>
      </w:r>
      <w:r w:rsidR="00EC5277" w:rsidRPr="00476ECF">
        <w:rPr>
          <w:rFonts w:ascii="Calibri" w:hAnsi="Calibri" w:cs="Calibri"/>
          <w:color w:val="000000"/>
        </w:rPr>
        <w:t xml:space="preserve">. </w:t>
      </w:r>
      <w:r w:rsidR="00EC5277" w:rsidRPr="00476ECF">
        <w:rPr>
          <w:rFonts w:ascii="Calibri" w:hAnsi="Calibri"/>
        </w:rPr>
        <w:t xml:space="preserve">However, </w:t>
      </w:r>
      <w:r w:rsidR="00EC5277" w:rsidRPr="00476ECF">
        <w:rPr>
          <w:rFonts w:ascii="Calibri" w:hAnsi="Calibri" w:cs="Calibri"/>
          <w:color w:val="000000"/>
        </w:rPr>
        <w:t>using a lower 1.6 cut-off to distinguish between abnormal and normal scans could improve the accuracy of MIBG</w:t>
      </w:r>
      <w:r w:rsidR="00D45493" w:rsidRPr="00476ECF">
        <w:rPr>
          <w:rFonts w:ascii="Calibri" w:hAnsi="Calibri" w:cs="Calibri"/>
          <w:color w:val="000000"/>
        </w:rPr>
        <w:t xml:space="preserve"> (85%)</w:t>
      </w:r>
      <w:r w:rsidR="00EC5277" w:rsidRPr="00476ECF">
        <w:rPr>
          <w:rFonts w:ascii="Calibri" w:hAnsi="Calibri" w:cs="Calibri"/>
          <w:color w:val="000000"/>
        </w:rPr>
        <w:t xml:space="preserve">, raising specificity (100%) without compromising sensitivity (71%). </w:t>
      </w:r>
      <w:r w:rsidR="00FF20A8" w:rsidRPr="00476ECF">
        <w:rPr>
          <w:rFonts w:ascii="Calibri" w:hAnsi="Calibri" w:cs="Calibri"/>
          <w:color w:val="000000"/>
        </w:rPr>
        <w:t>Our findings show a lower diagnostic accuracy than those seen in previous single-centre studies (sensitivity &gt;90%, specificity &gt;87%)</w:t>
      </w:r>
      <w:r w:rsidR="00FF20A8" w:rsidRPr="00476ECF">
        <w:rPr>
          <w:rFonts w:ascii="Calibri" w:hAnsi="Calibri" w:cs="Calibri"/>
          <w:noProof/>
          <w:color w:val="000000"/>
        </w:rPr>
        <w:t>[8,9,12,13]</w:t>
      </w:r>
      <w:r w:rsidR="00FF20A8" w:rsidRPr="00476ECF">
        <w:rPr>
          <w:rFonts w:ascii="Calibri" w:hAnsi="Calibri" w:cs="Calibri"/>
          <w:color w:val="000000"/>
        </w:rPr>
        <w:t>, but are more in keeping with the sensitivity and specificity of 69% and 89% reported by a multicentre study</w:t>
      </w:r>
      <w:r w:rsidR="00FF20A8" w:rsidRPr="00476ECF">
        <w:rPr>
          <w:rFonts w:ascii="Calibri" w:hAnsi="Calibri" w:cs="Calibri"/>
          <w:noProof/>
          <w:color w:val="000000"/>
        </w:rPr>
        <w:t>[10]</w:t>
      </w:r>
      <w:r w:rsidR="00FF20A8" w:rsidRPr="00476ECF">
        <w:rPr>
          <w:rFonts w:ascii="Calibri" w:hAnsi="Calibri" w:cs="Calibri"/>
          <w:color w:val="000000"/>
        </w:rPr>
        <w:t xml:space="preserve">. </w:t>
      </w:r>
    </w:p>
    <w:p w14:paraId="64F8DC73" w14:textId="77777777" w:rsidR="00FF20A8" w:rsidRPr="00476ECF" w:rsidRDefault="00FF20A8" w:rsidP="00FF20A8">
      <w:pPr>
        <w:spacing w:line="480" w:lineRule="auto"/>
        <w:rPr>
          <w:rFonts w:ascii="Calibri" w:hAnsi="Calibri" w:cs="Calibri"/>
          <w:color w:val="000000"/>
        </w:rPr>
      </w:pPr>
    </w:p>
    <w:p w14:paraId="58906DBE" w14:textId="1F7E4C45" w:rsidR="00EC5277" w:rsidRPr="00476ECF" w:rsidRDefault="00FF20A8" w:rsidP="00EC5277">
      <w:pPr>
        <w:spacing w:line="480" w:lineRule="auto"/>
        <w:rPr>
          <w:rFonts w:ascii="Calibri" w:hAnsi="Calibri" w:cs="Calibri"/>
          <w:color w:val="000000"/>
        </w:rPr>
      </w:pPr>
      <w:r w:rsidRPr="00476ECF">
        <w:rPr>
          <w:rFonts w:ascii="Calibri" w:hAnsi="Calibri" w:cs="Calibri"/>
          <w:color w:val="000000"/>
        </w:rPr>
        <w:t xml:space="preserve">Our </w:t>
      </w:r>
      <w:r w:rsidRPr="00476ECF">
        <w:rPr>
          <w:rFonts w:ascii="Calibri" w:hAnsi="Calibri" w:cs="Calibri"/>
          <w:i/>
          <w:color w:val="000000"/>
        </w:rPr>
        <w:t xml:space="preserve">a priori </w:t>
      </w:r>
      <w:r w:rsidRPr="00476ECF">
        <w:rPr>
          <w:rFonts w:ascii="Calibri" w:hAnsi="Calibri" w:cs="Calibri"/>
          <w:color w:val="000000"/>
        </w:rPr>
        <w:t>cut-off was determined using phantom</w:t>
      </w:r>
      <w:r w:rsidR="004D7307" w:rsidRPr="00476ECF">
        <w:rPr>
          <w:rFonts w:ascii="Calibri" w:hAnsi="Calibri" w:cs="Calibri"/>
          <w:color w:val="000000"/>
        </w:rPr>
        <w:t xml:space="preserve"> calibration with</w:t>
      </w:r>
      <w:r w:rsidRPr="00476ECF">
        <w:rPr>
          <w:rFonts w:ascii="Calibri" w:hAnsi="Calibri" w:cs="Calibri"/>
          <w:color w:val="000000"/>
        </w:rPr>
        <w:t xml:space="preserve"> those used by </w:t>
      </w:r>
      <w:proofErr w:type="spellStart"/>
      <w:r w:rsidRPr="00476ECF">
        <w:rPr>
          <w:rFonts w:ascii="Calibri" w:hAnsi="Calibri" w:cs="Calibri"/>
          <w:color w:val="000000"/>
        </w:rPr>
        <w:t>Yoshita</w:t>
      </w:r>
      <w:proofErr w:type="spellEnd"/>
      <w:r w:rsidRPr="00476ECF">
        <w:rPr>
          <w:rFonts w:ascii="Calibri" w:hAnsi="Calibri" w:cs="Calibri"/>
          <w:color w:val="000000"/>
        </w:rPr>
        <w:t xml:space="preserve"> and </w:t>
      </w:r>
      <w:proofErr w:type="gramStart"/>
      <w:r w:rsidRPr="00476ECF">
        <w:rPr>
          <w:rFonts w:ascii="Calibri" w:hAnsi="Calibri" w:cs="Calibri"/>
          <w:color w:val="000000"/>
        </w:rPr>
        <w:t>colleagues</w:t>
      </w:r>
      <w:r w:rsidRPr="00476ECF">
        <w:rPr>
          <w:rFonts w:ascii="Calibri" w:hAnsi="Calibri" w:cs="Calibri"/>
          <w:noProof/>
          <w:color w:val="000000"/>
        </w:rPr>
        <w:t>[</w:t>
      </w:r>
      <w:proofErr w:type="gramEnd"/>
      <w:r w:rsidRPr="00476ECF">
        <w:rPr>
          <w:rFonts w:ascii="Calibri" w:hAnsi="Calibri" w:cs="Calibri"/>
          <w:noProof/>
          <w:color w:val="000000"/>
        </w:rPr>
        <w:t>24]</w:t>
      </w:r>
      <w:r w:rsidRPr="00476ECF">
        <w:rPr>
          <w:rFonts w:ascii="Calibri" w:hAnsi="Calibri" w:cs="Calibri"/>
          <w:color w:val="000000"/>
        </w:rPr>
        <w:t xml:space="preserve"> and assumed that MIBG uptake differences would be similar in our</w:t>
      </w:r>
      <w:r w:rsidR="00A66DD5" w:rsidRPr="00476ECF">
        <w:rPr>
          <w:rFonts w:ascii="Calibri" w:hAnsi="Calibri" w:cs="Calibri"/>
          <w:color w:val="000000"/>
        </w:rPr>
        <w:t xml:space="preserve"> Caucasian</w:t>
      </w:r>
      <w:r w:rsidRPr="00476ECF">
        <w:rPr>
          <w:rFonts w:ascii="Calibri" w:hAnsi="Calibri" w:cs="Calibri"/>
          <w:color w:val="000000"/>
        </w:rPr>
        <w:t xml:space="preserve"> population to those in Japan. This assumption does not seem to be </w:t>
      </w:r>
      <w:r w:rsidR="004D7307" w:rsidRPr="00476ECF">
        <w:rPr>
          <w:rFonts w:ascii="Calibri" w:hAnsi="Calibri" w:cs="Calibri"/>
          <w:color w:val="000000"/>
        </w:rPr>
        <w:t>accurate</w:t>
      </w:r>
      <w:r w:rsidRPr="00476ECF">
        <w:rPr>
          <w:rFonts w:ascii="Calibri" w:hAnsi="Calibri" w:cs="Calibri"/>
          <w:color w:val="000000"/>
        </w:rPr>
        <w:t xml:space="preserve">, and is further challenged by the higher cut-off proposed by the follow up of patients from </w:t>
      </w:r>
      <w:proofErr w:type="spellStart"/>
      <w:r w:rsidR="004D7307" w:rsidRPr="00476ECF">
        <w:rPr>
          <w:rFonts w:ascii="Calibri" w:hAnsi="Calibri" w:cs="Calibri"/>
          <w:color w:val="000000"/>
        </w:rPr>
        <w:t>Yoshita</w:t>
      </w:r>
      <w:proofErr w:type="spellEnd"/>
      <w:r w:rsidR="004D7307" w:rsidRPr="00476ECF">
        <w:rPr>
          <w:rFonts w:ascii="Calibri" w:hAnsi="Calibri" w:cs="Calibri"/>
          <w:color w:val="000000"/>
        </w:rPr>
        <w:t xml:space="preserve"> and colleagues’ </w:t>
      </w:r>
      <w:proofErr w:type="gramStart"/>
      <w:r w:rsidRPr="00476ECF">
        <w:rPr>
          <w:rFonts w:ascii="Calibri" w:hAnsi="Calibri" w:cs="Calibri"/>
          <w:color w:val="000000"/>
        </w:rPr>
        <w:t>study[</w:t>
      </w:r>
      <w:proofErr w:type="gramEnd"/>
      <w:r w:rsidRPr="00476ECF">
        <w:rPr>
          <w:rFonts w:ascii="Calibri" w:hAnsi="Calibri" w:cs="Calibri"/>
          <w:color w:val="000000"/>
        </w:rPr>
        <w:t>11]. Our</w:t>
      </w:r>
      <w:r w:rsidR="00EC5277" w:rsidRPr="00476ECF">
        <w:rPr>
          <w:rFonts w:ascii="Calibri" w:hAnsi="Calibri" w:cs="Calibri"/>
          <w:color w:val="000000"/>
        </w:rPr>
        <w:t xml:space="preserve"> </w:t>
      </w:r>
      <w:r w:rsidR="00EC5277" w:rsidRPr="00476ECF">
        <w:rPr>
          <w:rFonts w:ascii="Calibri" w:hAnsi="Calibri" w:cs="Calibri"/>
          <w:i/>
          <w:color w:val="000000"/>
        </w:rPr>
        <w:t>post hoc</w:t>
      </w:r>
      <w:r w:rsidR="00EC5277" w:rsidRPr="00476ECF">
        <w:rPr>
          <w:rFonts w:ascii="Calibri" w:hAnsi="Calibri" w:cs="Calibri"/>
          <w:color w:val="000000"/>
        </w:rPr>
        <w:t xml:space="preserve"> HMR cut- off of 1.6</w:t>
      </w:r>
      <w:r w:rsidR="000300FF" w:rsidRPr="00476ECF">
        <w:rPr>
          <w:rFonts w:ascii="Calibri" w:hAnsi="Calibri" w:cs="Calibri"/>
          <w:color w:val="000000"/>
        </w:rPr>
        <w:t xml:space="preserve"> is</w:t>
      </w:r>
      <w:r w:rsidR="007C0E2B" w:rsidRPr="00476ECF">
        <w:rPr>
          <w:rFonts w:ascii="Calibri" w:hAnsi="Calibri" w:cs="Calibri"/>
          <w:color w:val="000000"/>
        </w:rPr>
        <w:t xml:space="preserve"> </w:t>
      </w:r>
      <w:r w:rsidR="00EC5277" w:rsidRPr="00476ECF">
        <w:rPr>
          <w:rFonts w:ascii="Calibri" w:hAnsi="Calibri" w:cs="Calibri"/>
          <w:color w:val="000000"/>
        </w:rPr>
        <w:t xml:space="preserve">lower than that reported </w:t>
      </w:r>
      <w:r w:rsidR="004D7307" w:rsidRPr="00476ECF">
        <w:rPr>
          <w:rFonts w:ascii="Calibri" w:hAnsi="Calibri" w:cs="Calibri"/>
          <w:color w:val="000000"/>
        </w:rPr>
        <w:t>elsewhere</w:t>
      </w:r>
      <w:r w:rsidR="00EC5277" w:rsidRPr="00476ECF">
        <w:rPr>
          <w:rFonts w:ascii="Calibri" w:hAnsi="Calibri" w:cs="Calibri"/>
          <w:color w:val="000000"/>
        </w:rPr>
        <w:t xml:space="preserve"> and might be explained the higher rates of obesity in the UK than in Japan, or the comparatively high age of our sample</w:t>
      </w:r>
      <w:r w:rsidR="00951775" w:rsidRPr="00476ECF">
        <w:rPr>
          <w:rFonts w:ascii="Calibri" w:hAnsi="Calibri" w:cs="Calibri"/>
          <w:color w:val="000000"/>
        </w:rPr>
        <w:t xml:space="preserve"> </w:t>
      </w:r>
      <w:r w:rsidR="008C5808" w:rsidRPr="00476ECF">
        <w:rPr>
          <w:rFonts w:ascii="Calibri" w:hAnsi="Calibri" w:cs="Calibri"/>
          <w:color w:val="000000"/>
        </w:rPr>
        <w:t xml:space="preserve">(DLB 77.4 ± 8.0; AD 76.6 ± 6.8) </w:t>
      </w:r>
      <w:r w:rsidR="00951775" w:rsidRPr="00476ECF">
        <w:rPr>
          <w:rFonts w:ascii="Calibri" w:hAnsi="Calibri" w:cs="Calibri"/>
          <w:color w:val="000000"/>
        </w:rPr>
        <w:t>compared to th</w:t>
      </w:r>
      <w:r w:rsidR="007A426F" w:rsidRPr="00476ECF">
        <w:rPr>
          <w:rFonts w:ascii="Calibri" w:hAnsi="Calibri" w:cs="Calibri"/>
          <w:color w:val="000000"/>
        </w:rPr>
        <w:t>e cohort described by</w:t>
      </w:r>
      <w:r w:rsidR="00951775" w:rsidRPr="00476ECF">
        <w:rPr>
          <w:rFonts w:ascii="Calibri" w:hAnsi="Calibri" w:cs="Calibri"/>
          <w:color w:val="000000"/>
        </w:rPr>
        <w:t xml:space="preserve"> </w:t>
      </w:r>
      <w:proofErr w:type="spellStart"/>
      <w:r w:rsidR="00951775" w:rsidRPr="00476ECF">
        <w:rPr>
          <w:rFonts w:ascii="Calibri" w:hAnsi="Calibri" w:cs="Calibri"/>
          <w:color w:val="000000"/>
        </w:rPr>
        <w:t>Yoshita</w:t>
      </w:r>
      <w:proofErr w:type="spellEnd"/>
      <w:r w:rsidR="00951775" w:rsidRPr="00476ECF">
        <w:rPr>
          <w:rFonts w:ascii="Calibri" w:hAnsi="Calibri" w:cs="Calibri"/>
          <w:color w:val="000000"/>
        </w:rPr>
        <w:t xml:space="preserve"> and colleagues (DLB</w:t>
      </w:r>
      <w:r w:rsidR="008C5808" w:rsidRPr="00476ECF">
        <w:rPr>
          <w:rFonts w:ascii="Calibri" w:hAnsi="Calibri" w:cs="Calibri"/>
          <w:color w:val="000000"/>
        </w:rPr>
        <w:t xml:space="preserve"> 76.9 ± 5,4 </w:t>
      </w:r>
      <w:r w:rsidR="00951775" w:rsidRPr="00476ECF">
        <w:rPr>
          <w:rFonts w:ascii="Calibri" w:hAnsi="Calibri" w:cs="Calibri"/>
          <w:color w:val="000000"/>
        </w:rPr>
        <w:t>; AD</w:t>
      </w:r>
      <w:r w:rsidR="008C5808" w:rsidRPr="00476ECF">
        <w:rPr>
          <w:rFonts w:ascii="Calibri" w:hAnsi="Calibri" w:cs="Calibri"/>
          <w:color w:val="000000"/>
        </w:rPr>
        <w:t xml:space="preserve"> 74.5 ± 7.3</w:t>
      </w:r>
      <w:r w:rsidR="00951775" w:rsidRPr="00476ECF">
        <w:rPr>
          <w:rFonts w:ascii="Calibri" w:hAnsi="Calibri" w:cs="Calibri"/>
          <w:color w:val="000000"/>
        </w:rPr>
        <w:t>)</w:t>
      </w:r>
      <w:r w:rsidR="00EC5277" w:rsidRPr="00476ECF">
        <w:rPr>
          <w:rFonts w:ascii="Calibri" w:hAnsi="Calibri" w:cs="Calibri"/>
          <w:color w:val="000000"/>
        </w:rPr>
        <w:t xml:space="preserve">. </w:t>
      </w:r>
      <w:r w:rsidR="005D231F" w:rsidRPr="00476ECF">
        <w:rPr>
          <w:rFonts w:ascii="Calibri" w:hAnsi="Calibri" w:cs="Calibri"/>
          <w:color w:val="000000"/>
        </w:rPr>
        <w:t>Although some studies report comparable cut-off</w:t>
      </w:r>
      <w:r w:rsidR="007613F4" w:rsidRPr="00476ECF">
        <w:rPr>
          <w:rFonts w:ascii="Calibri" w:hAnsi="Calibri" w:cs="Calibri"/>
          <w:color w:val="000000"/>
        </w:rPr>
        <w:t xml:space="preserve"> </w:t>
      </w:r>
      <w:proofErr w:type="gramStart"/>
      <w:r w:rsidR="007613F4" w:rsidRPr="00476ECF">
        <w:rPr>
          <w:rFonts w:ascii="Calibri" w:hAnsi="Calibri" w:cs="Calibri"/>
          <w:color w:val="000000"/>
        </w:rPr>
        <w:t>values</w:t>
      </w:r>
      <w:r w:rsidR="005D231F" w:rsidRPr="00476ECF">
        <w:rPr>
          <w:rFonts w:ascii="Calibri" w:hAnsi="Calibri" w:cs="Calibri"/>
          <w:color w:val="000000"/>
        </w:rPr>
        <w:t>[</w:t>
      </w:r>
      <w:proofErr w:type="gramEnd"/>
      <w:r w:rsidR="005D231F" w:rsidRPr="00476ECF">
        <w:rPr>
          <w:rFonts w:ascii="Calibri" w:hAnsi="Calibri" w:cs="Calibri"/>
          <w:color w:val="000000"/>
        </w:rPr>
        <w:t>8], their methods used low energy collimators expected to produce lower HMR</w:t>
      </w:r>
      <w:r w:rsidR="007613F4" w:rsidRPr="00476ECF">
        <w:rPr>
          <w:rFonts w:ascii="Calibri" w:hAnsi="Calibri" w:cs="Calibri"/>
          <w:color w:val="000000"/>
        </w:rPr>
        <w:t>s</w:t>
      </w:r>
      <w:r w:rsidR="005D231F" w:rsidRPr="00476ECF">
        <w:rPr>
          <w:rFonts w:ascii="Calibri" w:hAnsi="Calibri" w:cs="Calibri"/>
          <w:color w:val="000000"/>
        </w:rPr>
        <w:t xml:space="preserve">[26]. </w:t>
      </w:r>
      <w:r w:rsidR="00EC5277" w:rsidRPr="00476ECF">
        <w:rPr>
          <w:rFonts w:ascii="Calibri" w:hAnsi="Calibri"/>
        </w:rPr>
        <w:t>Variation in appropriate cut-offs may exist in different populations and influence MIBG utility; determination of cut-offs that consider population-specific factors will be an important step in the integration of MIBG into routine clinical practice.</w:t>
      </w:r>
    </w:p>
    <w:p w14:paraId="7598C1C8" w14:textId="466D0173" w:rsidR="000300FF" w:rsidRPr="00476ECF" w:rsidRDefault="000300FF" w:rsidP="003B03D4">
      <w:pPr>
        <w:spacing w:line="480" w:lineRule="auto"/>
        <w:rPr>
          <w:rFonts w:ascii="Calibri" w:hAnsi="Calibri" w:cs="Calibri"/>
          <w:color w:val="000000"/>
        </w:rPr>
      </w:pPr>
    </w:p>
    <w:p w14:paraId="323D15D8" w14:textId="5665CD91" w:rsidR="001C008A" w:rsidRPr="00476ECF" w:rsidRDefault="00FF20A8" w:rsidP="003B03D4">
      <w:pPr>
        <w:spacing w:line="480" w:lineRule="auto"/>
        <w:rPr>
          <w:rFonts w:ascii="Calibri" w:hAnsi="Calibri"/>
        </w:rPr>
      </w:pPr>
      <w:r w:rsidRPr="00476ECF">
        <w:rPr>
          <w:rFonts w:ascii="Calibri" w:hAnsi="Calibri" w:cs="Calibri"/>
          <w:color w:val="000000"/>
        </w:rPr>
        <w:lastRenderedPageBreak/>
        <w:t>We</w:t>
      </w:r>
      <w:r w:rsidR="000E118C" w:rsidRPr="00476ECF">
        <w:rPr>
          <w:rFonts w:ascii="Calibri" w:hAnsi="Calibri" w:cs="Calibri"/>
          <w:color w:val="000000"/>
        </w:rPr>
        <w:t xml:space="preserve"> </w:t>
      </w:r>
      <w:r w:rsidR="000E118C" w:rsidRPr="00476ECF">
        <w:rPr>
          <w:rFonts w:ascii="Calibri" w:hAnsi="Calibri"/>
        </w:rPr>
        <w:t xml:space="preserve">identified no significant relationship between late </w:t>
      </w:r>
      <w:proofErr w:type="gramStart"/>
      <w:r w:rsidR="000E118C" w:rsidRPr="00476ECF">
        <w:rPr>
          <w:rFonts w:ascii="Calibri" w:hAnsi="Calibri"/>
        </w:rPr>
        <w:t>HMR</w:t>
      </w:r>
      <w:proofErr w:type="gramEnd"/>
      <w:r w:rsidR="000E118C" w:rsidRPr="00476ECF">
        <w:rPr>
          <w:rFonts w:ascii="Calibri" w:hAnsi="Calibri"/>
        </w:rPr>
        <w:t xml:space="preserve"> and medications</w:t>
      </w:r>
      <w:r w:rsidR="006712E3" w:rsidRPr="00476ECF">
        <w:rPr>
          <w:rFonts w:ascii="Calibri" w:hAnsi="Calibri"/>
        </w:rPr>
        <w:t xml:space="preserve"> suspected to interfere with MIBG</w:t>
      </w:r>
      <w:r w:rsidR="000300FF" w:rsidRPr="00476ECF">
        <w:rPr>
          <w:rFonts w:ascii="Calibri" w:hAnsi="Calibri"/>
        </w:rPr>
        <w:t>.</w:t>
      </w:r>
      <w:r w:rsidR="000300FF" w:rsidRPr="00476ECF">
        <w:rPr>
          <w:rFonts w:ascii="Calibri" w:hAnsi="Calibri" w:cs="Calibri"/>
          <w:color w:val="000000"/>
        </w:rPr>
        <w:t xml:space="preserve"> O</w:t>
      </w:r>
      <w:r w:rsidR="00EE5AC2" w:rsidRPr="00476ECF">
        <w:rPr>
          <w:rFonts w:ascii="Calibri" w:hAnsi="Calibri" w:cs="Calibri"/>
          <w:color w:val="000000"/>
        </w:rPr>
        <w:t xml:space="preserve">ver half of the patients in </w:t>
      </w:r>
      <w:r w:rsidR="0021688C" w:rsidRPr="00476ECF">
        <w:rPr>
          <w:rFonts w:ascii="Calibri" w:hAnsi="Calibri" w:cs="Calibri"/>
          <w:color w:val="000000"/>
        </w:rPr>
        <w:t>our study</w:t>
      </w:r>
      <w:r w:rsidR="00EE5AC2" w:rsidRPr="00476ECF">
        <w:rPr>
          <w:rFonts w:ascii="Calibri" w:hAnsi="Calibri" w:cs="Calibri"/>
          <w:color w:val="000000"/>
        </w:rPr>
        <w:t xml:space="preserve"> </w:t>
      </w:r>
      <w:r w:rsidR="000300FF" w:rsidRPr="00476ECF">
        <w:rPr>
          <w:rFonts w:ascii="Calibri" w:hAnsi="Calibri" w:cs="Calibri"/>
          <w:color w:val="000000"/>
        </w:rPr>
        <w:t xml:space="preserve">(18/33; 56%) were prescribed </w:t>
      </w:r>
      <w:r w:rsidR="006712E3" w:rsidRPr="00476ECF">
        <w:rPr>
          <w:rFonts w:ascii="Calibri" w:hAnsi="Calibri" w:cs="Calibri"/>
          <w:color w:val="000000"/>
        </w:rPr>
        <w:t xml:space="preserve">such </w:t>
      </w:r>
      <w:r w:rsidR="000300FF" w:rsidRPr="00476ECF">
        <w:rPr>
          <w:rFonts w:ascii="Calibri" w:hAnsi="Calibri" w:cs="Calibri"/>
          <w:color w:val="000000"/>
        </w:rPr>
        <w:t>medications</w:t>
      </w:r>
      <w:r w:rsidR="006712E3" w:rsidRPr="00476ECF">
        <w:rPr>
          <w:rFonts w:ascii="Calibri" w:hAnsi="Calibri" w:cs="Calibri"/>
          <w:color w:val="000000"/>
        </w:rPr>
        <w:t>, reflecting the</w:t>
      </w:r>
      <w:r w:rsidR="00BE16A2" w:rsidRPr="00476ECF">
        <w:rPr>
          <w:rFonts w:ascii="Calibri" w:hAnsi="Calibri" w:cs="Calibri"/>
          <w:color w:val="000000"/>
        </w:rPr>
        <w:t xml:space="preserve"> high use of </w:t>
      </w:r>
      <w:r w:rsidR="009C4DD2" w:rsidRPr="00476ECF">
        <w:rPr>
          <w:rFonts w:ascii="Calibri" w:hAnsi="Calibri" w:cs="Calibri"/>
          <w:color w:val="000000"/>
        </w:rPr>
        <w:t xml:space="preserve">these </w:t>
      </w:r>
      <w:r w:rsidR="00BE16A2" w:rsidRPr="00476ECF">
        <w:rPr>
          <w:rFonts w:ascii="Calibri" w:hAnsi="Calibri" w:cs="Calibri"/>
          <w:color w:val="000000"/>
        </w:rPr>
        <w:t>drugs</w:t>
      </w:r>
      <w:r w:rsidR="009C4DD2" w:rsidRPr="00476ECF">
        <w:rPr>
          <w:rFonts w:ascii="Calibri" w:hAnsi="Calibri" w:cs="Calibri"/>
          <w:color w:val="000000"/>
        </w:rPr>
        <w:t xml:space="preserve"> </w:t>
      </w:r>
      <w:r w:rsidR="00BE16A2" w:rsidRPr="00476ECF">
        <w:rPr>
          <w:rFonts w:ascii="Calibri" w:hAnsi="Calibri" w:cs="Calibri"/>
          <w:color w:val="000000"/>
        </w:rPr>
        <w:t>in clinical practice</w:t>
      </w:r>
      <w:r w:rsidR="00FE67FC" w:rsidRPr="00476ECF">
        <w:rPr>
          <w:rFonts w:ascii="Calibri" w:hAnsi="Calibri" w:cs="Calibri"/>
          <w:color w:val="000000"/>
        </w:rPr>
        <w:t>,</w:t>
      </w:r>
      <w:r w:rsidR="0021688C" w:rsidRPr="00476ECF">
        <w:rPr>
          <w:rFonts w:ascii="Calibri" w:hAnsi="Calibri" w:cs="Calibri"/>
          <w:color w:val="000000"/>
        </w:rPr>
        <w:t xml:space="preserve"> </w:t>
      </w:r>
      <w:r w:rsidR="006712E3" w:rsidRPr="00476ECF">
        <w:rPr>
          <w:rFonts w:ascii="Calibri" w:hAnsi="Calibri" w:cs="Calibri"/>
          <w:color w:val="000000"/>
        </w:rPr>
        <w:t xml:space="preserve">and </w:t>
      </w:r>
      <w:r w:rsidR="0021688C" w:rsidRPr="00476ECF">
        <w:rPr>
          <w:rFonts w:ascii="Calibri" w:hAnsi="Calibri" w:cs="Calibri"/>
          <w:color w:val="000000"/>
        </w:rPr>
        <w:t>underlin</w:t>
      </w:r>
      <w:r w:rsidR="00FE67FC" w:rsidRPr="00476ECF">
        <w:rPr>
          <w:rFonts w:ascii="Calibri" w:hAnsi="Calibri" w:cs="Calibri"/>
          <w:color w:val="000000"/>
        </w:rPr>
        <w:t>ing</w:t>
      </w:r>
      <w:r w:rsidR="0021688C" w:rsidRPr="00476ECF">
        <w:rPr>
          <w:rFonts w:ascii="Calibri" w:hAnsi="Calibri" w:cs="Calibri"/>
          <w:color w:val="000000"/>
        </w:rPr>
        <w:t xml:space="preserve"> the </w:t>
      </w:r>
      <w:r w:rsidR="0097116B" w:rsidRPr="00476ECF">
        <w:rPr>
          <w:rFonts w:ascii="Calibri" w:hAnsi="Calibri" w:cs="Calibri"/>
          <w:color w:val="000000"/>
        </w:rPr>
        <w:t>in</w:t>
      </w:r>
      <w:r w:rsidR="0021688C" w:rsidRPr="00476ECF">
        <w:rPr>
          <w:rFonts w:ascii="Calibri" w:hAnsi="Calibri" w:cs="Calibri"/>
          <w:color w:val="000000"/>
        </w:rPr>
        <w:t>feasibility in restricting MIBG use in such patients.</w:t>
      </w:r>
      <w:r w:rsidR="009C4DD2" w:rsidRPr="00476ECF">
        <w:rPr>
          <w:rFonts w:ascii="Calibri" w:hAnsi="Calibri" w:cs="Calibri"/>
          <w:color w:val="000000"/>
        </w:rPr>
        <w:t xml:space="preserve"> </w:t>
      </w:r>
    </w:p>
    <w:p w14:paraId="044199C0" w14:textId="77777777" w:rsidR="00EC27B4" w:rsidRPr="00476ECF" w:rsidRDefault="00EC27B4" w:rsidP="003B03D4">
      <w:pPr>
        <w:spacing w:line="480" w:lineRule="auto"/>
        <w:rPr>
          <w:rFonts w:ascii="Calibri" w:hAnsi="Calibri" w:cs="Calibri"/>
          <w:color w:val="000000"/>
        </w:rPr>
      </w:pPr>
    </w:p>
    <w:p w14:paraId="63B3FAE4" w14:textId="4E5F57A4" w:rsidR="00EC27B4" w:rsidRPr="00476ECF" w:rsidRDefault="00EC27B4" w:rsidP="003B03D4">
      <w:pPr>
        <w:spacing w:line="480" w:lineRule="auto"/>
        <w:rPr>
          <w:rFonts w:ascii="Calibri" w:hAnsi="Calibri"/>
        </w:rPr>
      </w:pPr>
      <w:r w:rsidRPr="00476ECF">
        <w:rPr>
          <w:rFonts w:ascii="Calibri" w:hAnsi="Calibri"/>
        </w:rPr>
        <w:t xml:space="preserve">Despite the theoretical expectation that calcium channel blockade would suppress sympathetic activity, clinical studies investigating the role of amlodipine in MIBG have reported an increase or no significant effect on </w:t>
      </w:r>
      <w:proofErr w:type="gramStart"/>
      <w:r w:rsidRPr="00476ECF">
        <w:rPr>
          <w:rFonts w:ascii="Calibri" w:hAnsi="Calibri"/>
        </w:rPr>
        <w:t>HMR</w:t>
      </w:r>
      <w:r w:rsidR="004D0C45" w:rsidRPr="00476ECF">
        <w:rPr>
          <w:rFonts w:ascii="Calibri" w:hAnsi="Calibri"/>
          <w:noProof/>
        </w:rPr>
        <w:t>[</w:t>
      </w:r>
      <w:proofErr w:type="gramEnd"/>
      <w:r w:rsidR="000A2E47" w:rsidRPr="00476ECF">
        <w:rPr>
          <w:rFonts w:ascii="Calibri" w:hAnsi="Calibri"/>
          <w:noProof/>
        </w:rPr>
        <w:t>17</w:t>
      </w:r>
      <w:r w:rsidR="004D0C45" w:rsidRPr="00476ECF">
        <w:rPr>
          <w:rFonts w:ascii="Calibri" w:hAnsi="Calibri"/>
          <w:noProof/>
        </w:rPr>
        <w:t>]</w:t>
      </w:r>
      <w:r w:rsidRPr="00476ECF">
        <w:rPr>
          <w:rFonts w:ascii="Calibri" w:hAnsi="Calibri"/>
        </w:rPr>
        <w:t xml:space="preserve">. </w:t>
      </w:r>
      <w:r w:rsidR="0087346E" w:rsidRPr="00476ECF">
        <w:rPr>
          <w:rFonts w:ascii="Calibri" w:hAnsi="Calibri"/>
        </w:rPr>
        <w:t>Several</w:t>
      </w:r>
      <w:r w:rsidRPr="00476ECF">
        <w:rPr>
          <w:rFonts w:ascii="Calibri" w:hAnsi="Calibri"/>
        </w:rPr>
        <w:t xml:space="preserve"> factors</w:t>
      </w:r>
      <w:r w:rsidR="00BD2AA4" w:rsidRPr="00476ECF">
        <w:rPr>
          <w:rFonts w:ascii="Calibri" w:hAnsi="Calibri"/>
        </w:rPr>
        <w:t>, including dose, fre</w:t>
      </w:r>
      <w:r w:rsidR="008D0C25" w:rsidRPr="00476ECF">
        <w:rPr>
          <w:rFonts w:ascii="Calibri" w:hAnsi="Calibri"/>
        </w:rPr>
        <w:t xml:space="preserve">quency, compliance, and </w:t>
      </w:r>
      <w:r w:rsidR="00BD2AA4" w:rsidRPr="00476ECF">
        <w:rPr>
          <w:rFonts w:ascii="Calibri" w:hAnsi="Calibri"/>
        </w:rPr>
        <w:t xml:space="preserve">pharmacokinetic variability </w:t>
      </w:r>
      <w:r w:rsidRPr="00476ECF">
        <w:rPr>
          <w:rFonts w:ascii="Calibri" w:hAnsi="Calibri"/>
        </w:rPr>
        <w:t xml:space="preserve">could influence the relationship between </w:t>
      </w:r>
      <w:r w:rsidR="00BD2AA4" w:rsidRPr="00476ECF">
        <w:rPr>
          <w:rFonts w:ascii="Calibri" w:hAnsi="Calibri"/>
        </w:rPr>
        <w:t xml:space="preserve">any medication </w:t>
      </w:r>
      <w:r w:rsidRPr="00476ECF">
        <w:rPr>
          <w:rFonts w:ascii="Calibri" w:hAnsi="Calibri"/>
        </w:rPr>
        <w:t xml:space="preserve">and HMR. </w:t>
      </w:r>
      <w:r w:rsidR="00BD2AA4" w:rsidRPr="00476ECF">
        <w:rPr>
          <w:rFonts w:ascii="Calibri" w:hAnsi="Calibri"/>
        </w:rPr>
        <w:t>C</w:t>
      </w:r>
      <w:r w:rsidRPr="00476ECF">
        <w:rPr>
          <w:rFonts w:ascii="Calibri" w:hAnsi="Calibri"/>
        </w:rPr>
        <w:t>aution should be exercised in interpreting MIBG</w:t>
      </w:r>
      <w:r w:rsidR="00BD2AA4" w:rsidRPr="00476ECF">
        <w:rPr>
          <w:rFonts w:ascii="Calibri" w:hAnsi="Calibri"/>
        </w:rPr>
        <w:t xml:space="preserve"> results</w:t>
      </w:r>
      <w:r w:rsidRPr="00476ECF">
        <w:rPr>
          <w:rFonts w:ascii="Calibri" w:hAnsi="Calibri"/>
        </w:rPr>
        <w:t xml:space="preserve"> in patients prescribed potentially inte</w:t>
      </w:r>
      <w:r w:rsidR="00A37031" w:rsidRPr="00476ECF">
        <w:rPr>
          <w:rFonts w:ascii="Calibri" w:hAnsi="Calibri"/>
        </w:rPr>
        <w:t>rfer</w:t>
      </w:r>
      <w:r w:rsidRPr="00476ECF">
        <w:rPr>
          <w:rFonts w:ascii="Calibri" w:hAnsi="Calibri"/>
        </w:rPr>
        <w:t xml:space="preserve">ing medications, </w:t>
      </w:r>
      <w:r w:rsidR="00BD2AA4" w:rsidRPr="00476ECF">
        <w:rPr>
          <w:rFonts w:ascii="Calibri" w:hAnsi="Calibri"/>
        </w:rPr>
        <w:t xml:space="preserve">but </w:t>
      </w:r>
      <w:r w:rsidRPr="00476ECF">
        <w:rPr>
          <w:rFonts w:ascii="Calibri" w:hAnsi="Calibri"/>
        </w:rPr>
        <w:t>our data</w:t>
      </w:r>
      <w:r w:rsidR="00BD2AA4" w:rsidRPr="00476ECF">
        <w:rPr>
          <w:rFonts w:ascii="Calibri" w:hAnsi="Calibri"/>
        </w:rPr>
        <w:t xml:space="preserve"> </w:t>
      </w:r>
      <w:r w:rsidRPr="00476ECF">
        <w:rPr>
          <w:rFonts w:ascii="Calibri" w:hAnsi="Calibri"/>
        </w:rPr>
        <w:t>cast doubt on any suggestion that such factors should contraindicate MIBG</w:t>
      </w:r>
      <w:r w:rsidR="00A37031" w:rsidRPr="00476ECF">
        <w:rPr>
          <w:rFonts w:ascii="Calibri" w:hAnsi="Calibri"/>
        </w:rPr>
        <w:t>.</w:t>
      </w:r>
    </w:p>
    <w:p w14:paraId="0AACFA1D" w14:textId="77777777" w:rsidR="00EC27B4" w:rsidRPr="00476ECF" w:rsidRDefault="00EC27B4" w:rsidP="003B03D4">
      <w:pPr>
        <w:spacing w:line="480" w:lineRule="auto"/>
        <w:rPr>
          <w:rFonts w:ascii="Calibri" w:hAnsi="Calibri"/>
        </w:rPr>
      </w:pPr>
    </w:p>
    <w:p w14:paraId="2903D2A0" w14:textId="1EDB0AA7" w:rsidR="00EC27B4" w:rsidRPr="00476ECF" w:rsidRDefault="005715FD" w:rsidP="003B03D4">
      <w:pPr>
        <w:spacing w:line="480" w:lineRule="auto"/>
        <w:rPr>
          <w:rFonts w:ascii="Calibri" w:hAnsi="Calibri"/>
        </w:rPr>
      </w:pPr>
      <w:r w:rsidRPr="00476ECF">
        <w:rPr>
          <w:rFonts w:ascii="Calibri" w:hAnsi="Calibri"/>
        </w:rPr>
        <w:t xml:space="preserve">We identified no significant relationship between HMR and MI. </w:t>
      </w:r>
      <w:r w:rsidR="00EC27B4" w:rsidRPr="00476ECF">
        <w:rPr>
          <w:rFonts w:ascii="Calibri" w:hAnsi="Calibri"/>
        </w:rPr>
        <w:t xml:space="preserve">The </w:t>
      </w:r>
      <w:r w:rsidR="00B21EC9" w:rsidRPr="00476ECF">
        <w:rPr>
          <w:rFonts w:ascii="Calibri" w:hAnsi="Calibri"/>
        </w:rPr>
        <w:t>U</w:t>
      </w:r>
      <w:r w:rsidR="00B328D7" w:rsidRPr="00476ECF">
        <w:rPr>
          <w:rFonts w:ascii="Calibri" w:hAnsi="Calibri"/>
        </w:rPr>
        <w:t xml:space="preserve">nited </w:t>
      </w:r>
      <w:r w:rsidR="00B21EC9" w:rsidRPr="00476ECF">
        <w:rPr>
          <w:rFonts w:ascii="Calibri" w:hAnsi="Calibri"/>
        </w:rPr>
        <w:t>K</w:t>
      </w:r>
      <w:r w:rsidR="00B328D7" w:rsidRPr="00476ECF">
        <w:rPr>
          <w:rFonts w:ascii="Calibri" w:hAnsi="Calibri"/>
        </w:rPr>
        <w:t>ingdom (UK)</w:t>
      </w:r>
      <w:r w:rsidR="00EE6B64" w:rsidRPr="00476ECF">
        <w:rPr>
          <w:rFonts w:ascii="Calibri" w:hAnsi="Calibri"/>
        </w:rPr>
        <w:t xml:space="preserve"> </w:t>
      </w:r>
      <w:r w:rsidR="00EC27B4" w:rsidRPr="00476ECF">
        <w:rPr>
          <w:rFonts w:ascii="Calibri" w:hAnsi="Calibri"/>
        </w:rPr>
        <w:t xml:space="preserve">prevalence of MI is reported as 12.1% in men and 5.5% in women over 75 years </w:t>
      </w:r>
      <w:proofErr w:type="gramStart"/>
      <w:r w:rsidR="00EC27B4" w:rsidRPr="00476ECF">
        <w:rPr>
          <w:rFonts w:ascii="Calibri" w:hAnsi="Calibri"/>
        </w:rPr>
        <w:t>old</w:t>
      </w:r>
      <w:r w:rsidR="004D0C45" w:rsidRPr="00476ECF">
        <w:rPr>
          <w:rFonts w:ascii="Calibri" w:hAnsi="Calibri"/>
          <w:noProof/>
        </w:rPr>
        <w:t>[</w:t>
      </w:r>
      <w:proofErr w:type="gramEnd"/>
      <w:r w:rsidR="000A2E47" w:rsidRPr="00476ECF">
        <w:rPr>
          <w:rFonts w:ascii="Calibri" w:hAnsi="Calibri"/>
          <w:noProof/>
        </w:rPr>
        <w:t>2</w:t>
      </w:r>
      <w:r w:rsidR="005D231F" w:rsidRPr="00476ECF">
        <w:rPr>
          <w:rFonts w:ascii="Calibri" w:hAnsi="Calibri"/>
          <w:noProof/>
        </w:rPr>
        <w:t>7</w:t>
      </w:r>
      <w:r w:rsidR="004D0C45" w:rsidRPr="00476ECF">
        <w:rPr>
          <w:rFonts w:ascii="Calibri" w:hAnsi="Calibri"/>
          <w:noProof/>
        </w:rPr>
        <w:t>]</w:t>
      </w:r>
      <w:r w:rsidR="00EC27B4" w:rsidRPr="00476ECF">
        <w:rPr>
          <w:rFonts w:ascii="Calibri" w:hAnsi="Calibri"/>
        </w:rPr>
        <w:t xml:space="preserve">, a substantial proportion to consider excluding when </w:t>
      </w:r>
      <w:r w:rsidR="00A37031" w:rsidRPr="00476ECF">
        <w:rPr>
          <w:rFonts w:ascii="Calibri" w:hAnsi="Calibri"/>
        </w:rPr>
        <w:t>appraising</w:t>
      </w:r>
      <w:r w:rsidR="00EC27B4" w:rsidRPr="00476ECF">
        <w:rPr>
          <w:rFonts w:ascii="Calibri" w:hAnsi="Calibri"/>
        </w:rPr>
        <w:t xml:space="preserve"> the clinical utility of MIBG. </w:t>
      </w:r>
      <w:r w:rsidR="00AF1322" w:rsidRPr="00476ECF">
        <w:rPr>
          <w:rFonts w:ascii="Calibri" w:hAnsi="Calibri"/>
        </w:rPr>
        <w:t>Several c</w:t>
      </w:r>
      <w:r w:rsidR="00BD2AA4" w:rsidRPr="00476ECF">
        <w:rPr>
          <w:rFonts w:ascii="Calibri" w:hAnsi="Calibri"/>
        </w:rPr>
        <w:t>ovariates</w:t>
      </w:r>
      <w:r w:rsidR="00AF1322" w:rsidRPr="00476ECF">
        <w:rPr>
          <w:rFonts w:ascii="Calibri" w:hAnsi="Calibri"/>
        </w:rPr>
        <w:t>,</w:t>
      </w:r>
      <w:r w:rsidR="00EC27B4" w:rsidRPr="00476ECF">
        <w:rPr>
          <w:rFonts w:ascii="Calibri" w:hAnsi="Calibri"/>
        </w:rPr>
        <w:t xml:space="preserve"> such as the time, location and extent of ischaemia are likely to be important factors in exploring the relationship between MI and MIBG uptake. Although our sample size is too small to dismiss the significance of such comorbidities</w:t>
      </w:r>
      <w:r w:rsidRPr="00476ECF">
        <w:rPr>
          <w:rFonts w:ascii="Calibri" w:hAnsi="Calibri"/>
        </w:rPr>
        <w:t xml:space="preserve"> on either MIBG utility or optimum cut-off</w:t>
      </w:r>
      <w:r w:rsidR="00EC27B4" w:rsidRPr="00476ECF">
        <w:rPr>
          <w:rFonts w:ascii="Calibri" w:hAnsi="Calibri"/>
        </w:rPr>
        <w:t xml:space="preserve">, the lack of a significant relationship between HMR and MI status is encouraging. </w:t>
      </w:r>
    </w:p>
    <w:p w14:paraId="53DC4AD6" w14:textId="77777777" w:rsidR="00026F66" w:rsidRPr="00476ECF" w:rsidRDefault="00026F66" w:rsidP="003B03D4">
      <w:pPr>
        <w:spacing w:line="480" w:lineRule="auto"/>
        <w:rPr>
          <w:rFonts w:ascii="Calibri" w:hAnsi="Calibri"/>
        </w:rPr>
      </w:pPr>
    </w:p>
    <w:p w14:paraId="452FE40F" w14:textId="5ED9B6AE" w:rsidR="00026F66" w:rsidRPr="00476ECF" w:rsidRDefault="00026F66" w:rsidP="003B03D4">
      <w:pPr>
        <w:spacing w:line="480" w:lineRule="auto"/>
        <w:rPr>
          <w:rFonts w:ascii="Calibri" w:hAnsi="Calibri" w:cs="Calibri"/>
        </w:rPr>
      </w:pPr>
      <w:r w:rsidRPr="00476ECF">
        <w:rPr>
          <w:rFonts w:ascii="Calibri" w:hAnsi="Calibri" w:cs="Calibri"/>
        </w:rPr>
        <w:t xml:space="preserve">Our observation that three patients with clinical DLB demonstrated no evidence of sympathetic cardiac denervation, as measured </w:t>
      </w:r>
      <w:r w:rsidR="005A73D7" w:rsidRPr="00476ECF">
        <w:rPr>
          <w:rFonts w:ascii="Calibri" w:hAnsi="Calibri" w:cs="Calibri"/>
        </w:rPr>
        <w:t>b</w:t>
      </w:r>
      <w:r w:rsidRPr="00476ECF">
        <w:rPr>
          <w:rFonts w:ascii="Calibri" w:hAnsi="Calibri" w:cs="Calibri"/>
        </w:rPr>
        <w:t xml:space="preserve">y MIBG, but did show striatal dopaminergic </w:t>
      </w:r>
      <w:r w:rsidRPr="00476ECF">
        <w:rPr>
          <w:rFonts w:ascii="Calibri" w:hAnsi="Calibri" w:cs="Calibri"/>
        </w:rPr>
        <w:lastRenderedPageBreak/>
        <w:t>degeneration, as determined by FP-CIT, is important</w:t>
      </w:r>
      <w:r w:rsidR="005A73D7" w:rsidRPr="00476ECF">
        <w:rPr>
          <w:rFonts w:ascii="Calibri" w:hAnsi="Calibri" w:cs="Calibri"/>
        </w:rPr>
        <w:t xml:space="preserve"> as it</w:t>
      </w:r>
      <w:r w:rsidR="004004D6" w:rsidRPr="00476ECF">
        <w:rPr>
          <w:rFonts w:ascii="Calibri" w:hAnsi="Calibri" w:cs="Calibri"/>
        </w:rPr>
        <w:t xml:space="preserve"> challenges t</w:t>
      </w:r>
      <w:r w:rsidR="005A73D7" w:rsidRPr="00476ECF">
        <w:rPr>
          <w:rFonts w:ascii="Calibri" w:hAnsi="Calibri" w:cs="Calibri"/>
        </w:rPr>
        <w:t xml:space="preserve">he </w:t>
      </w:r>
      <w:r w:rsidRPr="00476ECF">
        <w:rPr>
          <w:rFonts w:ascii="Calibri" w:hAnsi="Calibri" w:cs="Calibri"/>
        </w:rPr>
        <w:t xml:space="preserve">caudorostral hypothesis of </w:t>
      </w:r>
      <w:r w:rsidR="005A73D7" w:rsidRPr="00476ECF">
        <w:rPr>
          <w:rFonts w:ascii="Calibri" w:hAnsi="Calibri" w:cs="Calibri"/>
        </w:rPr>
        <w:t>Lewy body disease</w:t>
      </w:r>
      <w:r w:rsidR="00AD0322" w:rsidRPr="00476ECF">
        <w:rPr>
          <w:rFonts w:ascii="Calibri" w:hAnsi="Calibri" w:cs="Calibri"/>
        </w:rPr>
        <w:t xml:space="preserve"> pathogenesis</w:t>
      </w:r>
      <w:r w:rsidR="00231940" w:rsidRPr="00476ECF">
        <w:rPr>
          <w:rFonts w:ascii="Calibri" w:hAnsi="Calibri" w:cs="Calibri"/>
        </w:rPr>
        <w:t>.</w:t>
      </w:r>
      <w:r w:rsidRPr="00476ECF">
        <w:rPr>
          <w:rFonts w:ascii="Calibri" w:hAnsi="Calibri" w:cs="Calibri"/>
        </w:rPr>
        <w:t xml:space="preserve"> Our data joins </w:t>
      </w:r>
      <w:r w:rsidRPr="00476ECF">
        <w:rPr>
          <w:rFonts w:ascii="Calibri" w:hAnsi="Calibri"/>
        </w:rPr>
        <w:t xml:space="preserve">a growing body of evidence disputing this theory, and supports the suggestion that multiple patterns of pathogenesis may </w:t>
      </w:r>
      <w:proofErr w:type="gramStart"/>
      <w:r w:rsidRPr="00476ECF">
        <w:rPr>
          <w:rFonts w:ascii="Calibri" w:hAnsi="Calibri"/>
        </w:rPr>
        <w:t>exist</w:t>
      </w:r>
      <w:r w:rsidR="004D0C45" w:rsidRPr="00476ECF">
        <w:rPr>
          <w:rFonts w:ascii="Calibri" w:hAnsi="Calibri"/>
          <w:noProof/>
        </w:rPr>
        <w:t>[</w:t>
      </w:r>
      <w:proofErr w:type="gramEnd"/>
      <w:r w:rsidR="000A2E47" w:rsidRPr="00476ECF">
        <w:rPr>
          <w:rFonts w:ascii="Calibri" w:hAnsi="Calibri"/>
          <w:noProof/>
        </w:rPr>
        <w:t>2</w:t>
      </w:r>
      <w:r w:rsidR="005D231F" w:rsidRPr="00476ECF">
        <w:rPr>
          <w:rFonts w:ascii="Calibri" w:hAnsi="Calibri"/>
          <w:noProof/>
        </w:rPr>
        <w:t>8</w:t>
      </w:r>
      <w:r w:rsidR="004D0C45" w:rsidRPr="00476ECF">
        <w:rPr>
          <w:rFonts w:ascii="Calibri" w:hAnsi="Calibri"/>
          <w:noProof/>
        </w:rPr>
        <w:t>]</w:t>
      </w:r>
      <w:r w:rsidRPr="00476ECF">
        <w:rPr>
          <w:rFonts w:ascii="Calibri" w:hAnsi="Calibri"/>
        </w:rPr>
        <w:t xml:space="preserve">. </w:t>
      </w:r>
      <w:r w:rsidR="009A0BF9" w:rsidRPr="00476ECF">
        <w:rPr>
          <w:rFonts w:ascii="Calibri" w:hAnsi="Calibri"/>
        </w:rPr>
        <w:t>H</w:t>
      </w:r>
      <w:r w:rsidRPr="00476ECF">
        <w:rPr>
          <w:rFonts w:ascii="Calibri" w:hAnsi="Calibri"/>
        </w:rPr>
        <w:t>owever, the presence of a normal HMR does not necessarily exclude the possibility of</w:t>
      </w:r>
      <w:r w:rsidR="001374E7" w:rsidRPr="00476ECF">
        <w:rPr>
          <w:rFonts w:ascii="Calibri" w:hAnsi="Calibri"/>
        </w:rPr>
        <w:t xml:space="preserve"> </w:t>
      </w:r>
      <w:r w:rsidRPr="00476ECF">
        <w:rPr>
          <w:rFonts w:ascii="Calibri" w:hAnsi="Calibri"/>
        </w:rPr>
        <w:t xml:space="preserve">cardiac </w:t>
      </w:r>
      <w:r w:rsidRPr="00476ECF">
        <w:rPr>
          <w:rFonts w:ascii="Calibri" w:hAnsi="Calibri" w:cs="Calibri"/>
          <w:color w:val="222222"/>
          <w:shd w:val="clear" w:color="auto" w:fill="FFFFFF"/>
        </w:rPr>
        <w:t>α</w:t>
      </w:r>
      <w:r w:rsidRPr="00476ECF">
        <w:rPr>
          <w:rFonts w:ascii="Calibri" w:hAnsi="Calibri" w:cs="Calibri"/>
        </w:rPr>
        <w:t xml:space="preserve">-synuclein deposition in DLB </w:t>
      </w:r>
      <w:proofErr w:type="gramStart"/>
      <w:r w:rsidRPr="00476ECF">
        <w:rPr>
          <w:rFonts w:ascii="Calibri" w:hAnsi="Calibri" w:cs="Calibri"/>
        </w:rPr>
        <w:t>patients</w:t>
      </w:r>
      <w:r w:rsidR="004D0C45" w:rsidRPr="00476ECF">
        <w:rPr>
          <w:rFonts w:ascii="Calibri" w:hAnsi="Calibri" w:cs="Calibri"/>
          <w:noProof/>
        </w:rPr>
        <w:t>[</w:t>
      </w:r>
      <w:proofErr w:type="gramEnd"/>
      <w:r w:rsidR="000A2E47" w:rsidRPr="00476ECF">
        <w:rPr>
          <w:rFonts w:ascii="Calibri" w:hAnsi="Calibri" w:cs="Calibri"/>
          <w:noProof/>
        </w:rPr>
        <w:t>2</w:t>
      </w:r>
      <w:r w:rsidR="005D231F" w:rsidRPr="00476ECF">
        <w:rPr>
          <w:rFonts w:ascii="Calibri" w:hAnsi="Calibri" w:cs="Calibri"/>
          <w:noProof/>
        </w:rPr>
        <w:t>9</w:t>
      </w:r>
      <w:r w:rsidR="004D0C45" w:rsidRPr="00476ECF">
        <w:rPr>
          <w:rFonts w:ascii="Calibri" w:hAnsi="Calibri" w:cs="Calibri"/>
          <w:noProof/>
        </w:rPr>
        <w:t>]</w:t>
      </w:r>
      <w:r w:rsidR="00AD0322" w:rsidRPr="00476ECF">
        <w:rPr>
          <w:rFonts w:ascii="Calibri" w:hAnsi="Calibri" w:cs="Calibri"/>
          <w:noProof/>
        </w:rPr>
        <w:t>,</w:t>
      </w:r>
      <w:r w:rsidRPr="00476ECF">
        <w:rPr>
          <w:rFonts w:ascii="Calibri" w:hAnsi="Calibri"/>
        </w:rPr>
        <w:t xml:space="preserve"> and the correlation of neuropathological and MIBG data remains an important area for future research.</w:t>
      </w:r>
    </w:p>
    <w:p w14:paraId="594CF800" w14:textId="77777777" w:rsidR="00910151" w:rsidRPr="00476ECF" w:rsidRDefault="00910151" w:rsidP="003B03D4">
      <w:pPr>
        <w:spacing w:line="480" w:lineRule="auto"/>
        <w:rPr>
          <w:rFonts w:ascii="Calibri" w:hAnsi="Calibri" w:cs="Calibri"/>
          <w:i/>
        </w:rPr>
      </w:pPr>
    </w:p>
    <w:p w14:paraId="78D30F0F" w14:textId="77E72452" w:rsidR="004A7D36" w:rsidRPr="00476ECF" w:rsidRDefault="00597ED9" w:rsidP="003B03D4">
      <w:pPr>
        <w:spacing w:line="480" w:lineRule="auto"/>
        <w:rPr>
          <w:rFonts w:ascii="Calibri" w:hAnsi="Calibri" w:cs="Calibri"/>
        </w:rPr>
      </w:pPr>
      <w:r w:rsidRPr="00476ECF">
        <w:rPr>
          <w:rFonts w:ascii="Calibri" w:hAnsi="Calibri" w:cs="Calibri"/>
        </w:rPr>
        <w:t>We</w:t>
      </w:r>
      <w:r w:rsidR="00E738E6" w:rsidRPr="00476ECF">
        <w:rPr>
          <w:rFonts w:ascii="Calibri" w:hAnsi="Calibri" w:cs="Calibri"/>
        </w:rPr>
        <w:t xml:space="preserve"> </w:t>
      </w:r>
      <w:r w:rsidR="00436638" w:rsidRPr="00476ECF">
        <w:rPr>
          <w:rFonts w:ascii="Calibri" w:hAnsi="Calibri" w:cs="Calibri"/>
        </w:rPr>
        <w:t>found FP-CIT to have lower accuracy</w:t>
      </w:r>
      <w:r w:rsidRPr="00476ECF">
        <w:rPr>
          <w:rFonts w:ascii="Calibri" w:hAnsi="Calibri" w:cs="Calibri"/>
        </w:rPr>
        <w:t xml:space="preserve"> than</w:t>
      </w:r>
      <w:r w:rsidR="00691016" w:rsidRPr="00476ECF">
        <w:rPr>
          <w:rFonts w:ascii="Calibri" w:hAnsi="Calibri" w:cs="Calibri"/>
        </w:rPr>
        <w:t xml:space="preserve"> that</w:t>
      </w:r>
      <w:r w:rsidRPr="00476ECF">
        <w:rPr>
          <w:rFonts w:ascii="Calibri" w:hAnsi="Calibri" w:cs="Calibri"/>
        </w:rPr>
        <w:t xml:space="preserve"> reported in a large multicentre </w:t>
      </w:r>
      <w:proofErr w:type="gramStart"/>
      <w:r w:rsidRPr="00476ECF">
        <w:rPr>
          <w:rFonts w:ascii="Calibri" w:hAnsi="Calibri" w:cs="Calibri"/>
        </w:rPr>
        <w:t>study</w:t>
      </w:r>
      <w:r w:rsidR="00FB528C" w:rsidRPr="00476ECF">
        <w:rPr>
          <w:rFonts w:ascii="Calibri" w:hAnsi="Calibri" w:cs="Calibri"/>
          <w:noProof/>
        </w:rPr>
        <w:t>[</w:t>
      </w:r>
      <w:proofErr w:type="gramEnd"/>
      <w:r w:rsidR="00B96E5D" w:rsidRPr="00476ECF">
        <w:rPr>
          <w:rFonts w:ascii="Calibri" w:hAnsi="Calibri" w:cs="Calibri"/>
          <w:noProof/>
        </w:rPr>
        <w:t>18</w:t>
      </w:r>
      <w:r w:rsidR="00FB528C" w:rsidRPr="00476ECF">
        <w:rPr>
          <w:rFonts w:ascii="Calibri" w:hAnsi="Calibri" w:cs="Calibri"/>
          <w:noProof/>
        </w:rPr>
        <w:t>,</w:t>
      </w:r>
      <w:r w:rsidR="00B96E5D" w:rsidRPr="00476ECF">
        <w:rPr>
          <w:rFonts w:ascii="Calibri" w:hAnsi="Calibri" w:cs="Calibri"/>
          <w:noProof/>
        </w:rPr>
        <w:t>19</w:t>
      </w:r>
      <w:r w:rsidR="004D0C45" w:rsidRPr="00476ECF">
        <w:rPr>
          <w:rFonts w:ascii="Calibri" w:hAnsi="Calibri" w:cs="Calibri"/>
          <w:noProof/>
        </w:rPr>
        <w:t>]</w:t>
      </w:r>
      <w:r w:rsidR="00436638" w:rsidRPr="00476ECF">
        <w:rPr>
          <w:rFonts w:ascii="Calibri" w:hAnsi="Calibri" w:cs="Calibri"/>
        </w:rPr>
        <w:t>. FP-CIT did</w:t>
      </w:r>
      <w:r w:rsidR="009C639E" w:rsidRPr="00476ECF">
        <w:rPr>
          <w:rFonts w:ascii="Calibri" w:hAnsi="Calibri" w:cs="Calibri"/>
        </w:rPr>
        <w:t>,</w:t>
      </w:r>
      <w:r w:rsidR="00436638" w:rsidRPr="00476ECF">
        <w:rPr>
          <w:rFonts w:ascii="Calibri" w:hAnsi="Calibri" w:cs="Calibri"/>
        </w:rPr>
        <w:t xml:space="preserve"> however</w:t>
      </w:r>
      <w:r w:rsidR="009C639E" w:rsidRPr="00476ECF">
        <w:rPr>
          <w:rFonts w:ascii="Calibri" w:hAnsi="Calibri" w:cs="Calibri"/>
        </w:rPr>
        <w:t>,</w:t>
      </w:r>
      <w:r w:rsidR="00436638" w:rsidRPr="00476ECF">
        <w:rPr>
          <w:rFonts w:ascii="Calibri" w:hAnsi="Calibri" w:cs="Calibri"/>
        </w:rPr>
        <w:t xml:space="preserve"> demonstrate</w:t>
      </w:r>
      <w:r w:rsidR="009C639E" w:rsidRPr="00476ECF">
        <w:rPr>
          <w:rFonts w:ascii="Calibri" w:hAnsi="Calibri" w:cs="Calibri"/>
        </w:rPr>
        <w:t xml:space="preserve"> </w:t>
      </w:r>
      <w:r w:rsidR="0082401E" w:rsidRPr="00476ECF">
        <w:rPr>
          <w:rFonts w:ascii="Calibri" w:hAnsi="Calibri" w:cs="Calibri"/>
        </w:rPr>
        <w:t xml:space="preserve">marginally </w:t>
      </w:r>
      <w:r w:rsidR="009C639E" w:rsidRPr="00476ECF">
        <w:rPr>
          <w:rFonts w:ascii="Calibri" w:hAnsi="Calibri" w:cs="Calibri"/>
        </w:rPr>
        <w:t xml:space="preserve">superior sensitivity and accuracy, with equivalent specificity, to that of MIBG in </w:t>
      </w:r>
      <w:r w:rsidR="00F4341C" w:rsidRPr="00476ECF">
        <w:rPr>
          <w:rFonts w:ascii="Calibri" w:hAnsi="Calibri" w:cs="Calibri"/>
        </w:rPr>
        <w:t xml:space="preserve">our </w:t>
      </w:r>
      <w:r w:rsidR="0084460B" w:rsidRPr="00476ECF">
        <w:rPr>
          <w:rFonts w:ascii="Calibri" w:hAnsi="Calibri" w:cs="Calibri"/>
        </w:rPr>
        <w:t>cohort</w:t>
      </w:r>
      <w:r w:rsidR="00F4341C" w:rsidRPr="00476ECF">
        <w:rPr>
          <w:rFonts w:ascii="Calibri" w:hAnsi="Calibri" w:cs="Calibri"/>
        </w:rPr>
        <w:t>.</w:t>
      </w:r>
      <w:r w:rsidR="004E4412" w:rsidRPr="00476ECF">
        <w:rPr>
          <w:rFonts w:ascii="Calibri" w:hAnsi="Calibri" w:cs="Calibri"/>
        </w:rPr>
        <w:t xml:space="preserve"> </w:t>
      </w:r>
      <w:r w:rsidR="0084460B" w:rsidRPr="00476ECF">
        <w:rPr>
          <w:rFonts w:ascii="Calibri" w:hAnsi="Calibri" w:cs="Calibri"/>
        </w:rPr>
        <w:t>O</w:t>
      </w:r>
      <w:r w:rsidR="00351086" w:rsidRPr="00476ECF">
        <w:rPr>
          <w:rFonts w:ascii="Calibri" w:hAnsi="Calibri" w:cs="Calibri"/>
        </w:rPr>
        <w:t xml:space="preserve">ur findings </w:t>
      </w:r>
      <w:r w:rsidR="009D22C0" w:rsidRPr="00476ECF">
        <w:rPr>
          <w:rFonts w:ascii="Calibri" w:hAnsi="Calibri" w:cs="Calibri"/>
        </w:rPr>
        <w:t xml:space="preserve">may </w:t>
      </w:r>
      <w:r w:rsidR="00351086" w:rsidRPr="00476ECF">
        <w:rPr>
          <w:rFonts w:ascii="Calibri" w:hAnsi="Calibri" w:cs="Calibri"/>
        </w:rPr>
        <w:t>support</w:t>
      </w:r>
      <w:r w:rsidR="00E738E6" w:rsidRPr="00476ECF">
        <w:rPr>
          <w:rFonts w:ascii="Calibri" w:hAnsi="Calibri" w:cs="Calibri"/>
        </w:rPr>
        <w:t xml:space="preserve"> using</w:t>
      </w:r>
      <w:r w:rsidR="00351086" w:rsidRPr="00476ECF">
        <w:rPr>
          <w:rFonts w:ascii="Calibri" w:hAnsi="Calibri" w:cs="Calibri"/>
        </w:rPr>
        <w:t xml:space="preserve"> FP-CIT </w:t>
      </w:r>
      <w:r w:rsidR="00E738E6" w:rsidRPr="00476ECF">
        <w:rPr>
          <w:rFonts w:ascii="Calibri" w:hAnsi="Calibri" w:cs="Calibri"/>
        </w:rPr>
        <w:t>in preference to</w:t>
      </w:r>
      <w:r w:rsidR="00351086" w:rsidRPr="00476ECF">
        <w:rPr>
          <w:rFonts w:ascii="Calibri" w:hAnsi="Calibri" w:cs="Calibri"/>
        </w:rPr>
        <w:t xml:space="preserve"> MIBG, </w:t>
      </w:r>
      <w:r w:rsidR="0084460B" w:rsidRPr="00476ECF">
        <w:rPr>
          <w:rFonts w:ascii="Calibri" w:hAnsi="Calibri" w:cs="Calibri"/>
        </w:rPr>
        <w:t xml:space="preserve">but </w:t>
      </w:r>
      <w:r w:rsidR="00351086" w:rsidRPr="00476ECF">
        <w:rPr>
          <w:rFonts w:ascii="Calibri" w:hAnsi="Calibri" w:cs="Calibri"/>
        </w:rPr>
        <w:t xml:space="preserve">other factors may encourage </w:t>
      </w:r>
      <w:r w:rsidR="00B36CA9" w:rsidRPr="00476ECF">
        <w:rPr>
          <w:rFonts w:ascii="Calibri" w:hAnsi="Calibri" w:cs="Calibri"/>
        </w:rPr>
        <w:t xml:space="preserve">clinical use of </w:t>
      </w:r>
      <w:r w:rsidR="0084460B" w:rsidRPr="00476ECF">
        <w:rPr>
          <w:rFonts w:ascii="Calibri" w:hAnsi="Calibri" w:cs="Calibri"/>
        </w:rPr>
        <w:t>MIBG</w:t>
      </w:r>
      <w:r w:rsidR="00D7427F" w:rsidRPr="00476ECF">
        <w:rPr>
          <w:rFonts w:ascii="Calibri" w:hAnsi="Calibri" w:cs="Calibri"/>
        </w:rPr>
        <w:t xml:space="preserve">; </w:t>
      </w:r>
      <w:r w:rsidR="000D4B49" w:rsidRPr="00476ECF">
        <w:rPr>
          <w:rFonts w:ascii="Calibri" w:hAnsi="Calibri" w:cs="Calibri"/>
        </w:rPr>
        <w:t xml:space="preserve">early </w:t>
      </w:r>
      <w:r w:rsidR="004F3617" w:rsidRPr="00476ECF">
        <w:rPr>
          <w:rFonts w:ascii="Calibri" w:hAnsi="Calibri" w:cs="Calibri"/>
        </w:rPr>
        <w:t>HMR</w:t>
      </w:r>
      <w:r w:rsidR="001073A2" w:rsidRPr="00476ECF">
        <w:rPr>
          <w:rFonts w:ascii="Calibri" w:hAnsi="Calibri" w:cs="Calibri"/>
        </w:rPr>
        <w:t xml:space="preserve"> findings</w:t>
      </w:r>
      <w:r w:rsidR="00B36CA9" w:rsidRPr="00476ECF">
        <w:rPr>
          <w:rFonts w:ascii="Calibri" w:hAnsi="Calibri" w:cs="Calibri"/>
        </w:rPr>
        <w:t xml:space="preserve"> (20 minutes post injection) </w:t>
      </w:r>
      <w:r w:rsidR="000D4B49" w:rsidRPr="00476ECF">
        <w:rPr>
          <w:rFonts w:ascii="Calibri" w:hAnsi="Calibri" w:cs="Calibri"/>
        </w:rPr>
        <w:t xml:space="preserve">were equivalent to late </w:t>
      </w:r>
      <w:r w:rsidR="004F3617" w:rsidRPr="00476ECF">
        <w:rPr>
          <w:rFonts w:ascii="Calibri" w:hAnsi="Calibri" w:cs="Calibri"/>
        </w:rPr>
        <w:t>HMR</w:t>
      </w:r>
      <w:r w:rsidR="001073A2" w:rsidRPr="00476ECF">
        <w:rPr>
          <w:rFonts w:ascii="Calibri" w:hAnsi="Calibri" w:cs="Calibri"/>
        </w:rPr>
        <w:t xml:space="preserve"> findings</w:t>
      </w:r>
      <w:r w:rsidR="004F3617" w:rsidRPr="00476ECF">
        <w:rPr>
          <w:rFonts w:ascii="Calibri" w:hAnsi="Calibri" w:cs="Calibri"/>
        </w:rPr>
        <w:t xml:space="preserve"> </w:t>
      </w:r>
      <w:r w:rsidR="00B36CA9" w:rsidRPr="00476ECF">
        <w:rPr>
          <w:rFonts w:ascii="Calibri" w:hAnsi="Calibri" w:cs="Calibri"/>
        </w:rPr>
        <w:t>(4 hours post injection)</w:t>
      </w:r>
      <w:r w:rsidR="000D4B49" w:rsidRPr="00476ECF">
        <w:rPr>
          <w:rFonts w:ascii="Calibri" w:hAnsi="Calibri" w:cs="Calibri"/>
        </w:rPr>
        <w:t xml:space="preserve">. </w:t>
      </w:r>
      <w:r w:rsidR="00B8580D" w:rsidRPr="00476ECF">
        <w:rPr>
          <w:rFonts w:ascii="Calibri" w:hAnsi="Calibri" w:cs="Calibri"/>
        </w:rPr>
        <w:t>When compared with FP-CIT imaging</w:t>
      </w:r>
      <w:r w:rsidR="00B36CA9" w:rsidRPr="00476ECF">
        <w:rPr>
          <w:rFonts w:ascii="Calibri" w:hAnsi="Calibri" w:cs="Calibri"/>
        </w:rPr>
        <w:t xml:space="preserve"> (3-6 hours post injection)</w:t>
      </w:r>
      <w:r w:rsidR="000D4B49" w:rsidRPr="00476ECF">
        <w:rPr>
          <w:rFonts w:ascii="Calibri" w:hAnsi="Calibri" w:cs="Calibri"/>
        </w:rPr>
        <w:t xml:space="preserve">, early MIBG could represent a more </w:t>
      </w:r>
      <w:r w:rsidR="006204F6" w:rsidRPr="00476ECF">
        <w:rPr>
          <w:rFonts w:ascii="Calibri" w:hAnsi="Calibri" w:cs="Calibri"/>
        </w:rPr>
        <w:t xml:space="preserve">acceptable </w:t>
      </w:r>
      <w:r w:rsidR="000D4B49" w:rsidRPr="00476ECF">
        <w:rPr>
          <w:rFonts w:ascii="Calibri" w:hAnsi="Calibri" w:cs="Calibri"/>
        </w:rPr>
        <w:t>investigation</w:t>
      </w:r>
      <w:r w:rsidR="00D5399F" w:rsidRPr="00476ECF">
        <w:rPr>
          <w:rFonts w:ascii="Calibri" w:hAnsi="Calibri" w:cs="Calibri"/>
        </w:rPr>
        <w:t xml:space="preserve">. </w:t>
      </w:r>
      <w:r w:rsidR="00547E6C" w:rsidRPr="00476ECF">
        <w:rPr>
          <w:rFonts w:ascii="Calibri" w:hAnsi="Calibri" w:cs="Calibri"/>
        </w:rPr>
        <w:t>P</w:t>
      </w:r>
      <w:r w:rsidR="003C2D04" w:rsidRPr="00476ECF">
        <w:rPr>
          <w:rFonts w:ascii="Calibri" w:hAnsi="Calibri" w:cs="Calibri"/>
        </w:rPr>
        <w:t>lanar</w:t>
      </w:r>
      <w:r w:rsidR="00547E6C" w:rsidRPr="00476ECF">
        <w:rPr>
          <w:rFonts w:ascii="Calibri" w:hAnsi="Calibri" w:cs="Calibri"/>
        </w:rPr>
        <w:t xml:space="preserve"> </w:t>
      </w:r>
      <w:r w:rsidR="003C2D04" w:rsidRPr="00476ECF">
        <w:rPr>
          <w:rFonts w:ascii="Calibri" w:hAnsi="Calibri" w:cs="Calibri"/>
        </w:rPr>
        <w:t>MIBG data can</w:t>
      </w:r>
      <w:r w:rsidR="00547E6C" w:rsidRPr="00476ECF">
        <w:rPr>
          <w:rFonts w:ascii="Calibri" w:hAnsi="Calibri" w:cs="Calibri"/>
        </w:rPr>
        <w:t xml:space="preserve"> also</w:t>
      </w:r>
      <w:r w:rsidR="003C2D04" w:rsidRPr="00476ECF">
        <w:rPr>
          <w:rFonts w:ascii="Calibri" w:hAnsi="Calibri" w:cs="Calibri"/>
        </w:rPr>
        <w:t xml:space="preserve"> be acquired over ten minutes, with the patient in a seated or semi-recumbent position, </w:t>
      </w:r>
      <w:r w:rsidR="00547E6C" w:rsidRPr="00476ECF">
        <w:rPr>
          <w:rFonts w:ascii="Calibri" w:hAnsi="Calibri" w:cs="Calibri"/>
        </w:rPr>
        <w:t>while</w:t>
      </w:r>
      <w:r w:rsidR="003C2D04" w:rsidRPr="00476ECF">
        <w:rPr>
          <w:rFonts w:ascii="Calibri" w:hAnsi="Calibri" w:cs="Calibri"/>
        </w:rPr>
        <w:t xml:space="preserve"> FP-CIT </w:t>
      </w:r>
      <w:r w:rsidR="009A0BF9" w:rsidRPr="00476ECF">
        <w:rPr>
          <w:rFonts w:ascii="Calibri" w:hAnsi="Calibri" w:cs="Calibri"/>
        </w:rPr>
        <w:t xml:space="preserve">requires </w:t>
      </w:r>
      <w:r w:rsidR="003C2D04" w:rsidRPr="00476ECF">
        <w:rPr>
          <w:rFonts w:ascii="Calibri" w:hAnsi="Calibri" w:cs="Calibri"/>
        </w:rPr>
        <w:t xml:space="preserve">supine </w:t>
      </w:r>
      <w:r w:rsidR="00547E6C" w:rsidRPr="00476ECF">
        <w:rPr>
          <w:rFonts w:ascii="Calibri" w:hAnsi="Calibri" w:cs="Calibri"/>
        </w:rPr>
        <w:t xml:space="preserve">positioning over a </w:t>
      </w:r>
      <w:r w:rsidR="00111FA8" w:rsidRPr="00476ECF">
        <w:rPr>
          <w:rFonts w:ascii="Calibri" w:hAnsi="Calibri" w:cs="Calibri"/>
        </w:rPr>
        <w:t>20-minute</w:t>
      </w:r>
      <w:r w:rsidR="003C2D04" w:rsidRPr="00476ECF">
        <w:rPr>
          <w:rFonts w:ascii="Calibri" w:hAnsi="Calibri" w:cs="Calibri"/>
        </w:rPr>
        <w:t xml:space="preserve"> </w:t>
      </w:r>
      <w:r w:rsidR="00111FA8" w:rsidRPr="00476ECF">
        <w:rPr>
          <w:rFonts w:ascii="Calibri" w:hAnsi="Calibri" w:cs="Calibri"/>
        </w:rPr>
        <w:t>acquisition period.</w:t>
      </w:r>
      <w:r w:rsidR="009D22C0" w:rsidRPr="00476ECF">
        <w:rPr>
          <w:rFonts w:ascii="Calibri" w:hAnsi="Calibri" w:cs="Calibri"/>
        </w:rPr>
        <w:t xml:space="preserve"> </w:t>
      </w:r>
      <w:r w:rsidR="00D5399F" w:rsidRPr="00476ECF">
        <w:rPr>
          <w:rFonts w:ascii="Calibri" w:hAnsi="Calibri" w:cs="Calibri"/>
        </w:rPr>
        <w:t>MIBG is cheaper than FP-</w:t>
      </w:r>
      <w:r w:rsidR="00231940" w:rsidRPr="00476ECF">
        <w:rPr>
          <w:rFonts w:ascii="Calibri" w:hAnsi="Calibri" w:cs="Calibri"/>
        </w:rPr>
        <w:t>CIT and</w:t>
      </w:r>
      <w:r w:rsidR="00D5399F" w:rsidRPr="00476ECF">
        <w:rPr>
          <w:rFonts w:ascii="Calibri" w:hAnsi="Calibri" w:cs="Calibri"/>
        </w:rPr>
        <w:t xml:space="preserve"> confers a lower dose of radiation</w:t>
      </w:r>
      <w:r w:rsidR="001073A2" w:rsidRPr="00476ECF">
        <w:rPr>
          <w:rFonts w:ascii="Calibri" w:hAnsi="Calibri" w:cs="Calibri"/>
        </w:rPr>
        <w:t>,</w:t>
      </w:r>
      <w:r w:rsidR="00D5399F" w:rsidRPr="00476ECF">
        <w:rPr>
          <w:rFonts w:ascii="Calibri" w:hAnsi="Calibri" w:cs="Calibri"/>
        </w:rPr>
        <w:t xml:space="preserve"> </w:t>
      </w:r>
      <w:r w:rsidR="006204F6" w:rsidRPr="00476ECF">
        <w:rPr>
          <w:rFonts w:ascii="Calibri" w:hAnsi="Calibri" w:cs="Calibri"/>
        </w:rPr>
        <w:t xml:space="preserve">factors which may </w:t>
      </w:r>
      <w:r w:rsidR="001073A2" w:rsidRPr="00476ECF">
        <w:rPr>
          <w:rFonts w:ascii="Calibri" w:hAnsi="Calibri" w:cs="Calibri"/>
        </w:rPr>
        <w:t>encourage</w:t>
      </w:r>
      <w:r w:rsidR="006204F6" w:rsidRPr="00476ECF">
        <w:rPr>
          <w:rFonts w:ascii="Calibri" w:hAnsi="Calibri" w:cs="Calibri"/>
        </w:rPr>
        <w:t xml:space="preserve"> MIBG in preference to FP</w:t>
      </w:r>
      <w:r w:rsidR="009709E6" w:rsidRPr="00476ECF">
        <w:rPr>
          <w:rFonts w:ascii="Calibri" w:hAnsi="Calibri" w:cs="Calibri"/>
        </w:rPr>
        <w:t>-</w:t>
      </w:r>
      <w:r w:rsidR="006204F6" w:rsidRPr="00476ECF">
        <w:rPr>
          <w:rFonts w:ascii="Calibri" w:hAnsi="Calibri" w:cs="Calibri"/>
        </w:rPr>
        <w:t xml:space="preserve">CIT </w:t>
      </w:r>
      <w:r w:rsidR="001073A2" w:rsidRPr="00476ECF">
        <w:rPr>
          <w:rFonts w:ascii="Calibri" w:hAnsi="Calibri" w:cs="Calibri"/>
        </w:rPr>
        <w:t xml:space="preserve">use </w:t>
      </w:r>
      <w:r w:rsidR="006204F6" w:rsidRPr="00476ECF">
        <w:rPr>
          <w:rFonts w:ascii="Calibri" w:hAnsi="Calibri" w:cs="Calibri"/>
        </w:rPr>
        <w:t>in selected patients</w:t>
      </w:r>
      <w:r w:rsidR="00D5399F" w:rsidRPr="00476ECF">
        <w:rPr>
          <w:rFonts w:ascii="Calibri" w:hAnsi="Calibri" w:cs="Calibri"/>
        </w:rPr>
        <w:t>.</w:t>
      </w:r>
    </w:p>
    <w:p w14:paraId="53F5A457" w14:textId="77777777" w:rsidR="001374E7" w:rsidRPr="00476ECF" w:rsidRDefault="001374E7" w:rsidP="003B03D4">
      <w:pPr>
        <w:spacing w:line="480" w:lineRule="auto"/>
        <w:rPr>
          <w:rFonts w:ascii="Calibri" w:hAnsi="Calibri" w:cs="Calibri"/>
        </w:rPr>
      </w:pPr>
    </w:p>
    <w:p w14:paraId="749C17F6" w14:textId="3072AAD4" w:rsidR="004035B2" w:rsidRPr="00476ECF" w:rsidRDefault="00C93D21" w:rsidP="006B16E0">
      <w:pPr>
        <w:spacing w:line="480" w:lineRule="auto"/>
        <w:rPr>
          <w:rFonts w:ascii="Calibri" w:hAnsi="Calibri" w:cs="Calibri"/>
        </w:rPr>
      </w:pPr>
      <w:r w:rsidRPr="00476ECF">
        <w:rPr>
          <w:rFonts w:ascii="Calibri" w:hAnsi="Calibri" w:cs="Calibri"/>
        </w:rPr>
        <w:t>A limitation of our study is our</w:t>
      </w:r>
      <w:r w:rsidR="00570F48" w:rsidRPr="00476ECF">
        <w:rPr>
          <w:rFonts w:ascii="Calibri" w:hAnsi="Calibri" w:cs="Calibri"/>
        </w:rPr>
        <w:t xml:space="preserve"> modest sample size,</w:t>
      </w:r>
      <w:r w:rsidR="00ED2301" w:rsidRPr="00476ECF">
        <w:rPr>
          <w:rFonts w:ascii="Calibri" w:hAnsi="Calibri" w:cs="Calibri"/>
        </w:rPr>
        <w:t xml:space="preserve"> and caution should be exercised in dismissing </w:t>
      </w:r>
      <w:r w:rsidR="00570F48" w:rsidRPr="00476ECF">
        <w:rPr>
          <w:rFonts w:ascii="Calibri" w:hAnsi="Calibri" w:cs="Calibri"/>
        </w:rPr>
        <w:t xml:space="preserve">the </w:t>
      </w:r>
      <w:r w:rsidR="00231940" w:rsidRPr="00476ECF">
        <w:rPr>
          <w:rFonts w:ascii="Calibri" w:hAnsi="Calibri" w:cs="Calibri"/>
        </w:rPr>
        <w:t xml:space="preserve">effect </w:t>
      </w:r>
      <w:r w:rsidR="00570F48" w:rsidRPr="00476ECF">
        <w:rPr>
          <w:rFonts w:ascii="Calibri" w:hAnsi="Calibri" w:cs="Calibri"/>
        </w:rPr>
        <w:t xml:space="preserve">of interacting medications and </w:t>
      </w:r>
      <w:r w:rsidR="009A0BF9" w:rsidRPr="00476ECF">
        <w:rPr>
          <w:rFonts w:ascii="Calibri" w:hAnsi="Calibri" w:cs="Calibri"/>
        </w:rPr>
        <w:t>comorbidities</w:t>
      </w:r>
      <w:r w:rsidR="00ED2301" w:rsidRPr="00476ECF">
        <w:rPr>
          <w:rFonts w:ascii="Calibri" w:hAnsi="Calibri" w:cs="Calibri"/>
        </w:rPr>
        <w:t xml:space="preserve"> on the basis of our results alone</w:t>
      </w:r>
      <w:r w:rsidR="00570F48" w:rsidRPr="00476ECF">
        <w:rPr>
          <w:rFonts w:ascii="Calibri" w:hAnsi="Calibri" w:cs="Calibri"/>
        </w:rPr>
        <w:t>. Our</w:t>
      </w:r>
      <w:r w:rsidRPr="00476ECF">
        <w:rPr>
          <w:rFonts w:ascii="Calibri" w:hAnsi="Calibri" w:cs="Calibri"/>
        </w:rPr>
        <w:t xml:space="preserve"> use of clinical diagnosis as </w:t>
      </w:r>
      <w:r w:rsidR="00D62244" w:rsidRPr="00476ECF">
        <w:rPr>
          <w:rFonts w:ascii="Calibri" w:hAnsi="Calibri" w:cs="Calibri"/>
        </w:rPr>
        <w:t xml:space="preserve">the </w:t>
      </w:r>
      <w:r w:rsidRPr="00476ECF">
        <w:rPr>
          <w:rFonts w:ascii="Calibri" w:hAnsi="Calibri" w:cs="Calibri"/>
        </w:rPr>
        <w:t>gold standard, rather than neuropathological diagnosis</w:t>
      </w:r>
      <w:r w:rsidR="00CC023E" w:rsidRPr="00476ECF">
        <w:rPr>
          <w:rFonts w:ascii="Calibri" w:hAnsi="Calibri" w:cs="Calibri"/>
        </w:rPr>
        <w:t>,</w:t>
      </w:r>
      <w:r w:rsidR="00570F48" w:rsidRPr="00476ECF">
        <w:rPr>
          <w:rFonts w:ascii="Calibri" w:hAnsi="Calibri" w:cs="Calibri"/>
        </w:rPr>
        <w:t xml:space="preserve"> limits the strength of our findings,</w:t>
      </w:r>
      <w:r w:rsidR="00CC023E" w:rsidRPr="00476ECF">
        <w:rPr>
          <w:rFonts w:ascii="Calibri" w:hAnsi="Calibri" w:cs="Calibri"/>
        </w:rPr>
        <w:t xml:space="preserve"> although </w:t>
      </w:r>
      <w:r w:rsidR="00DE55F6" w:rsidRPr="00476ECF">
        <w:rPr>
          <w:rFonts w:ascii="Calibri" w:hAnsi="Calibri" w:cs="Calibri"/>
        </w:rPr>
        <w:t>this</w:t>
      </w:r>
      <w:r w:rsidR="00CC023E" w:rsidRPr="00476ECF">
        <w:rPr>
          <w:rFonts w:ascii="Calibri" w:hAnsi="Calibri" w:cs="Calibri"/>
        </w:rPr>
        <w:t xml:space="preserve"> method has been validated </w:t>
      </w:r>
      <w:r w:rsidR="00CC023E" w:rsidRPr="00476ECF">
        <w:rPr>
          <w:rFonts w:ascii="Calibri" w:hAnsi="Calibri" w:cs="Calibri"/>
        </w:rPr>
        <w:lastRenderedPageBreak/>
        <w:t xml:space="preserve">against autopsy </w:t>
      </w:r>
      <w:proofErr w:type="gramStart"/>
      <w:r w:rsidR="003E70F6" w:rsidRPr="00476ECF">
        <w:rPr>
          <w:rFonts w:ascii="Calibri" w:hAnsi="Calibri" w:cs="Calibri"/>
        </w:rPr>
        <w:t>data</w:t>
      </w:r>
      <w:r w:rsidR="004D0C45" w:rsidRPr="00476ECF">
        <w:rPr>
          <w:rFonts w:ascii="Calibri" w:hAnsi="Calibri" w:cs="Calibri"/>
          <w:noProof/>
        </w:rPr>
        <w:t>[</w:t>
      </w:r>
      <w:proofErr w:type="gramEnd"/>
      <w:r w:rsidR="005D231F" w:rsidRPr="00476ECF">
        <w:rPr>
          <w:rFonts w:ascii="Calibri" w:hAnsi="Calibri" w:cs="Calibri"/>
          <w:noProof/>
        </w:rPr>
        <w:t>30</w:t>
      </w:r>
      <w:r w:rsidR="004D0C45" w:rsidRPr="00476ECF">
        <w:rPr>
          <w:rFonts w:ascii="Calibri" w:hAnsi="Calibri" w:cs="Calibri"/>
          <w:noProof/>
        </w:rPr>
        <w:t>]</w:t>
      </w:r>
      <w:r w:rsidR="00CC023E" w:rsidRPr="00476ECF">
        <w:rPr>
          <w:rFonts w:ascii="Calibri" w:hAnsi="Calibri" w:cs="Calibri"/>
        </w:rPr>
        <w:t>.</w:t>
      </w:r>
      <w:r w:rsidR="00261608" w:rsidRPr="00476ECF">
        <w:rPr>
          <w:rFonts w:ascii="Calibri" w:hAnsi="Calibri" w:cs="Calibri"/>
        </w:rPr>
        <w:t xml:space="preserve"> </w:t>
      </w:r>
      <w:r w:rsidR="003D0D9A" w:rsidRPr="00476ECF">
        <w:rPr>
          <w:rFonts w:ascii="Calibri" w:hAnsi="Calibri" w:cs="Calibri"/>
        </w:rPr>
        <w:t xml:space="preserve">This is perhaps underlined by the presence of two cases meeting clinical criteria for DLB </w:t>
      </w:r>
      <w:r w:rsidR="004035B2" w:rsidRPr="00476ECF">
        <w:rPr>
          <w:rFonts w:ascii="Calibri" w:hAnsi="Calibri" w:cs="Calibri"/>
        </w:rPr>
        <w:t xml:space="preserve">both of whom had normal </w:t>
      </w:r>
      <w:r w:rsidR="003D0D9A" w:rsidRPr="00476ECF">
        <w:rPr>
          <w:rFonts w:ascii="Calibri" w:hAnsi="Calibri" w:cs="Calibri"/>
        </w:rPr>
        <w:t xml:space="preserve">MIBG or FP-CIT scans. </w:t>
      </w:r>
      <w:r w:rsidR="00254CB3" w:rsidRPr="00476ECF">
        <w:rPr>
          <w:rFonts w:ascii="Calibri" w:hAnsi="Calibri" w:cs="Calibri"/>
        </w:rPr>
        <w:t xml:space="preserve"> </w:t>
      </w:r>
    </w:p>
    <w:p w14:paraId="092E5960" w14:textId="77777777" w:rsidR="004035B2" w:rsidRPr="00476ECF" w:rsidRDefault="004035B2" w:rsidP="006B16E0">
      <w:pPr>
        <w:spacing w:line="480" w:lineRule="auto"/>
        <w:rPr>
          <w:rFonts w:ascii="Calibri" w:hAnsi="Calibri" w:cs="Calibri"/>
        </w:rPr>
      </w:pPr>
    </w:p>
    <w:p w14:paraId="75CA3AA1" w14:textId="0ED8B65B" w:rsidR="00343AF4" w:rsidRPr="00476ECF" w:rsidRDefault="005F75C0" w:rsidP="006B16E0">
      <w:pPr>
        <w:spacing w:line="480" w:lineRule="auto"/>
        <w:rPr>
          <w:rFonts w:ascii="Calibri" w:hAnsi="Calibri" w:cs="Calibri"/>
        </w:rPr>
      </w:pPr>
      <w:r w:rsidRPr="00476ECF">
        <w:rPr>
          <w:rFonts w:ascii="Calibri" w:hAnsi="Calibri" w:cs="Calibri"/>
        </w:rPr>
        <w:t xml:space="preserve">Our </w:t>
      </w:r>
      <w:r w:rsidR="008674CA" w:rsidRPr="00476ECF">
        <w:rPr>
          <w:rFonts w:ascii="Calibri" w:hAnsi="Calibri" w:cs="Calibri"/>
        </w:rPr>
        <w:t xml:space="preserve">findings could have been further supported by </w:t>
      </w:r>
      <w:r w:rsidRPr="00476ECF">
        <w:rPr>
          <w:rFonts w:ascii="Calibri" w:hAnsi="Calibri" w:cs="Calibri"/>
        </w:rPr>
        <w:t>the use of semiquantitative FP-CIT analysis</w:t>
      </w:r>
      <w:r w:rsidR="008674CA" w:rsidRPr="00476ECF">
        <w:rPr>
          <w:rFonts w:ascii="Calibri" w:hAnsi="Calibri" w:cs="Calibri"/>
        </w:rPr>
        <w:t xml:space="preserve"> and </w:t>
      </w:r>
      <w:r w:rsidRPr="00476ECF">
        <w:rPr>
          <w:rFonts w:ascii="Calibri" w:hAnsi="Calibri" w:cs="Calibri"/>
        </w:rPr>
        <w:t>the use of reference HMR data</w:t>
      </w:r>
      <w:r w:rsidR="00E430FE" w:rsidRPr="00476ECF">
        <w:rPr>
          <w:rFonts w:ascii="Calibri" w:hAnsi="Calibri" w:cs="Calibri"/>
        </w:rPr>
        <w:t xml:space="preserve"> for our clinical population</w:t>
      </w:r>
      <w:r w:rsidR="008674CA" w:rsidRPr="00476ECF">
        <w:rPr>
          <w:rFonts w:ascii="Calibri" w:hAnsi="Calibri" w:cs="Calibri"/>
        </w:rPr>
        <w:t xml:space="preserve">. The former was not included in our study as we wished our methodology to reflect current routine clinical practice, which favours visual analysis; the latter was not used due to a lack of availability of such data. </w:t>
      </w:r>
      <w:r w:rsidR="00343AF4" w:rsidRPr="00476ECF">
        <w:rPr>
          <w:rFonts w:ascii="Calibri" w:hAnsi="Calibri" w:cs="Calibri"/>
        </w:rPr>
        <w:t>It would also have been s</w:t>
      </w:r>
      <w:r w:rsidR="004D73A6" w:rsidRPr="00476ECF">
        <w:rPr>
          <w:rFonts w:ascii="Calibri" w:hAnsi="Calibri" w:cs="Calibri"/>
        </w:rPr>
        <w:t>trengthened</w:t>
      </w:r>
      <w:r w:rsidR="00343AF4" w:rsidRPr="00476ECF">
        <w:rPr>
          <w:rFonts w:ascii="Calibri" w:hAnsi="Calibri" w:cs="Calibri"/>
        </w:rPr>
        <w:t xml:space="preserve"> by </w:t>
      </w:r>
      <w:r w:rsidR="004D73A6" w:rsidRPr="00476ECF">
        <w:rPr>
          <w:rFonts w:ascii="Calibri" w:hAnsi="Calibri" w:cs="Calibri"/>
        </w:rPr>
        <w:t xml:space="preserve">the </w:t>
      </w:r>
      <w:r w:rsidR="00343AF4" w:rsidRPr="00476ECF">
        <w:rPr>
          <w:rFonts w:ascii="Calibri" w:hAnsi="Calibri" w:cs="Calibri"/>
        </w:rPr>
        <w:t xml:space="preserve">collection of cardiac neuropathological data, as a normal HMR does </w:t>
      </w:r>
      <w:r w:rsidR="004D73A6" w:rsidRPr="00476ECF">
        <w:rPr>
          <w:rFonts w:ascii="Calibri" w:hAnsi="Calibri" w:cs="Calibri"/>
        </w:rPr>
        <w:t xml:space="preserve">not </w:t>
      </w:r>
      <w:r w:rsidR="00343AF4" w:rsidRPr="00476ECF">
        <w:rPr>
          <w:rFonts w:ascii="Calibri" w:hAnsi="Calibri" w:cs="Calibri"/>
        </w:rPr>
        <w:t xml:space="preserve">exclude the possibility of </w:t>
      </w:r>
      <w:r w:rsidR="00343AF4" w:rsidRPr="00476ECF">
        <w:rPr>
          <w:rFonts w:ascii="Calibri" w:hAnsi="Calibri"/>
        </w:rPr>
        <w:t xml:space="preserve">cardiac Lewy body </w:t>
      </w:r>
      <w:proofErr w:type="gramStart"/>
      <w:r w:rsidR="00343AF4" w:rsidRPr="00476ECF">
        <w:rPr>
          <w:rFonts w:ascii="Calibri" w:hAnsi="Calibri" w:cs="Calibri"/>
        </w:rPr>
        <w:t>deposition[</w:t>
      </w:r>
      <w:proofErr w:type="gramEnd"/>
      <w:r w:rsidR="00343AF4" w:rsidRPr="00476ECF">
        <w:rPr>
          <w:rFonts w:ascii="Calibri" w:hAnsi="Calibri" w:cs="Calibri"/>
        </w:rPr>
        <w:t>28]</w:t>
      </w:r>
      <w:r w:rsidR="00A939ED" w:rsidRPr="00476ECF">
        <w:rPr>
          <w:rFonts w:ascii="Calibri" w:hAnsi="Calibri" w:cs="Calibri"/>
        </w:rPr>
        <w:t>.</w:t>
      </w:r>
      <w:r w:rsidR="0023043C" w:rsidRPr="00476ECF">
        <w:rPr>
          <w:rFonts w:ascii="Calibri" w:hAnsi="Calibri" w:cs="Calibri"/>
        </w:rPr>
        <w:t xml:space="preserve"> </w:t>
      </w:r>
      <w:r w:rsidR="00A939ED" w:rsidRPr="00476ECF">
        <w:rPr>
          <w:rFonts w:ascii="Calibri" w:hAnsi="Calibri" w:cs="Calibri"/>
        </w:rPr>
        <w:t>Further</w:t>
      </w:r>
      <w:r w:rsidR="0023043C" w:rsidRPr="00476ECF">
        <w:rPr>
          <w:rFonts w:ascii="Calibri" w:hAnsi="Calibri" w:cs="Calibri"/>
        </w:rPr>
        <w:t xml:space="preserve"> research into the relationship between </w:t>
      </w:r>
      <w:r w:rsidR="00A939ED" w:rsidRPr="00476ECF">
        <w:rPr>
          <w:rFonts w:ascii="Calibri" w:hAnsi="Calibri" w:cs="Calibri"/>
        </w:rPr>
        <w:t xml:space="preserve">HMR and </w:t>
      </w:r>
      <w:r w:rsidR="00A939ED" w:rsidRPr="00476ECF">
        <w:rPr>
          <w:rFonts w:ascii="Calibri" w:hAnsi="Calibri" w:cs="Calibri"/>
          <w:color w:val="222222"/>
          <w:shd w:val="clear" w:color="auto" w:fill="FFFFFF"/>
        </w:rPr>
        <w:t>α</w:t>
      </w:r>
      <w:r w:rsidR="00A939ED" w:rsidRPr="00476ECF">
        <w:rPr>
          <w:rFonts w:ascii="Calibri" w:hAnsi="Calibri" w:cs="Calibri"/>
        </w:rPr>
        <w:t>-synuclein pathology is</w:t>
      </w:r>
      <w:r w:rsidR="0023043C" w:rsidRPr="00476ECF">
        <w:rPr>
          <w:rFonts w:ascii="Calibri" w:hAnsi="Calibri" w:cs="Calibri"/>
        </w:rPr>
        <w:t xml:space="preserve"> </w:t>
      </w:r>
      <w:r w:rsidR="00A939ED" w:rsidRPr="00476ECF">
        <w:rPr>
          <w:rFonts w:ascii="Calibri" w:hAnsi="Calibri" w:cs="Calibri"/>
        </w:rPr>
        <w:t>needed.</w:t>
      </w:r>
    </w:p>
    <w:p w14:paraId="57073D6A" w14:textId="77777777" w:rsidR="005F75C0" w:rsidRPr="00476ECF" w:rsidRDefault="005F75C0" w:rsidP="006B16E0">
      <w:pPr>
        <w:spacing w:line="480" w:lineRule="auto"/>
        <w:rPr>
          <w:rFonts w:ascii="Calibri" w:hAnsi="Calibri" w:cs="Calibri"/>
        </w:rPr>
      </w:pPr>
    </w:p>
    <w:p w14:paraId="0B415A23" w14:textId="276DFC9B" w:rsidR="00602ACF" w:rsidRPr="00476ECF" w:rsidRDefault="00602ACF" w:rsidP="003B03D4">
      <w:pPr>
        <w:spacing w:line="480" w:lineRule="auto"/>
        <w:outlineLvl w:val="0"/>
        <w:rPr>
          <w:rFonts w:ascii="Calibri" w:hAnsi="Calibri"/>
          <w:b/>
        </w:rPr>
      </w:pPr>
      <w:r w:rsidRPr="00476ECF">
        <w:rPr>
          <w:rFonts w:ascii="Calibri" w:hAnsi="Calibri"/>
          <w:b/>
        </w:rPr>
        <w:t>CONCLUSIONS</w:t>
      </w:r>
    </w:p>
    <w:p w14:paraId="6EA33978" w14:textId="0394077A" w:rsidR="00FB129A" w:rsidRPr="00476ECF" w:rsidRDefault="00602ACF" w:rsidP="004415D7">
      <w:pPr>
        <w:spacing w:line="480" w:lineRule="auto"/>
        <w:rPr>
          <w:rFonts w:ascii="Calibri" w:hAnsi="Calibri"/>
        </w:rPr>
      </w:pPr>
      <w:r w:rsidRPr="00476ECF">
        <w:rPr>
          <w:rFonts w:ascii="Calibri" w:hAnsi="Calibri"/>
        </w:rPr>
        <w:t>MIBG demonstrates moderate sensitivity and specificity for</w:t>
      </w:r>
      <w:r w:rsidR="007417B5" w:rsidRPr="00476ECF">
        <w:rPr>
          <w:rFonts w:ascii="Calibri" w:hAnsi="Calibri"/>
        </w:rPr>
        <w:t xml:space="preserve"> distinguishing probable DLB from</w:t>
      </w:r>
      <w:r w:rsidRPr="00476ECF">
        <w:rPr>
          <w:rFonts w:ascii="Calibri" w:hAnsi="Calibri"/>
        </w:rPr>
        <w:t xml:space="preserve"> probable AD in a clinic</w:t>
      </w:r>
      <w:r w:rsidR="006E1C2A" w:rsidRPr="00476ECF">
        <w:rPr>
          <w:rFonts w:ascii="Calibri" w:hAnsi="Calibri"/>
        </w:rPr>
        <w:t xml:space="preserve">ally representative </w:t>
      </w:r>
      <w:proofErr w:type="gramStart"/>
      <w:r w:rsidR="006E1C2A" w:rsidRPr="00476ECF">
        <w:rPr>
          <w:rFonts w:ascii="Calibri" w:hAnsi="Calibri"/>
        </w:rPr>
        <w:t>population</w:t>
      </w:r>
      <w:r w:rsidR="00771E28" w:rsidRPr="00476ECF">
        <w:rPr>
          <w:rFonts w:ascii="Calibri" w:hAnsi="Calibri"/>
        </w:rPr>
        <w:t>,</w:t>
      </w:r>
      <w:r w:rsidR="00535EBE" w:rsidRPr="00476ECF">
        <w:rPr>
          <w:rFonts w:ascii="Calibri" w:hAnsi="Calibri"/>
        </w:rPr>
        <w:t xml:space="preserve"> and</w:t>
      </w:r>
      <w:proofErr w:type="gramEnd"/>
      <w:r w:rsidR="00535EBE" w:rsidRPr="00476ECF">
        <w:rPr>
          <w:rFonts w:ascii="Calibri" w:hAnsi="Calibri"/>
        </w:rPr>
        <w:t xml:space="preserve"> has some potential advantages over FP-CIT</w:t>
      </w:r>
      <w:r w:rsidR="006E1C2A" w:rsidRPr="00476ECF">
        <w:rPr>
          <w:rFonts w:ascii="Calibri" w:hAnsi="Calibri"/>
        </w:rPr>
        <w:t>. D</w:t>
      </w:r>
      <w:r w:rsidR="003548A1" w:rsidRPr="00476ECF">
        <w:rPr>
          <w:rFonts w:ascii="Calibri" w:hAnsi="Calibri"/>
        </w:rPr>
        <w:t xml:space="preserve">etermination of a suitable </w:t>
      </w:r>
      <w:r w:rsidR="00886D4A" w:rsidRPr="00476ECF">
        <w:rPr>
          <w:rFonts w:ascii="Calibri" w:hAnsi="Calibri"/>
        </w:rPr>
        <w:t xml:space="preserve">HMR </w:t>
      </w:r>
      <w:r w:rsidR="00B17444" w:rsidRPr="00476ECF">
        <w:rPr>
          <w:rFonts w:ascii="Calibri" w:hAnsi="Calibri"/>
        </w:rPr>
        <w:t>cut-off</w:t>
      </w:r>
      <w:r w:rsidR="00CA1553" w:rsidRPr="00476ECF">
        <w:rPr>
          <w:rFonts w:ascii="Calibri" w:hAnsi="Calibri"/>
        </w:rPr>
        <w:t xml:space="preserve"> </w:t>
      </w:r>
      <w:r w:rsidR="00886D4A" w:rsidRPr="00476ECF">
        <w:rPr>
          <w:rFonts w:ascii="Calibri" w:hAnsi="Calibri"/>
        </w:rPr>
        <w:t xml:space="preserve">is important </w:t>
      </w:r>
      <w:r w:rsidR="007417B5" w:rsidRPr="00476ECF">
        <w:rPr>
          <w:rFonts w:ascii="Calibri" w:hAnsi="Calibri"/>
        </w:rPr>
        <w:t>for</w:t>
      </w:r>
      <w:r w:rsidR="00886D4A" w:rsidRPr="00476ECF">
        <w:rPr>
          <w:rFonts w:ascii="Calibri" w:hAnsi="Calibri"/>
        </w:rPr>
        <w:t xml:space="preserve"> optimising clinical</w:t>
      </w:r>
      <w:r w:rsidR="001F1E15" w:rsidRPr="00476ECF">
        <w:rPr>
          <w:rFonts w:ascii="Calibri" w:hAnsi="Calibri"/>
        </w:rPr>
        <w:t xml:space="preserve"> </w:t>
      </w:r>
      <w:r w:rsidR="007417B5" w:rsidRPr="00476ECF">
        <w:rPr>
          <w:rFonts w:ascii="Calibri" w:hAnsi="Calibri"/>
        </w:rPr>
        <w:t>accuracy</w:t>
      </w:r>
      <w:r w:rsidR="00886D4A" w:rsidRPr="00476ECF">
        <w:rPr>
          <w:rFonts w:ascii="Calibri" w:hAnsi="Calibri"/>
        </w:rPr>
        <w:t xml:space="preserve">, </w:t>
      </w:r>
      <w:r w:rsidR="007417B5" w:rsidRPr="00476ECF">
        <w:rPr>
          <w:rFonts w:ascii="Calibri" w:hAnsi="Calibri"/>
        </w:rPr>
        <w:t>especially</w:t>
      </w:r>
      <w:r w:rsidR="00D62244" w:rsidRPr="00476ECF">
        <w:rPr>
          <w:rFonts w:ascii="Calibri" w:hAnsi="Calibri"/>
        </w:rPr>
        <w:t xml:space="preserve"> </w:t>
      </w:r>
      <w:r w:rsidR="005501E4" w:rsidRPr="00476ECF">
        <w:rPr>
          <w:rFonts w:ascii="Calibri" w:hAnsi="Calibri"/>
        </w:rPr>
        <w:t>for</w:t>
      </w:r>
      <w:r w:rsidR="001F1E15" w:rsidRPr="00476ECF">
        <w:rPr>
          <w:rFonts w:ascii="Calibri" w:hAnsi="Calibri"/>
        </w:rPr>
        <w:t xml:space="preserve"> </w:t>
      </w:r>
      <w:r w:rsidR="00886D4A" w:rsidRPr="00476ECF">
        <w:rPr>
          <w:rFonts w:ascii="Calibri" w:hAnsi="Calibri"/>
        </w:rPr>
        <w:t>enhancing specificity</w:t>
      </w:r>
      <w:r w:rsidR="00A66DD5" w:rsidRPr="00476ECF">
        <w:rPr>
          <w:rFonts w:ascii="Calibri" w:hAnsi="Calibri"/>
        </w:rPr>
        <w:t>, and may be lower in a Caucasian population than those observed in Japanese populations</w:t>
      </w:r>
      <w:r w:rsidR="00886D4A" w:rsidRPr="00476ECF">
        <w:rPr>
          <w:rFonts w:ascii="Calibri" w:hAnsi="Calibri"/>
        </w:rPr>
        <w:t>.</w:t>
      </w:r>
      <w:r w:rsidR="00FD2E5A" w:rsidRPr="00476ECF">
        <w:rPr>
          <w:rFonts w:ascii="Calibri" w:hAnsi="Calibri"/>
        </w:rPr>
        <w:t xml:space="preserve">  </w:t>
      </w:r>
      <w:r w:rsidR="00DE4D7F" w:rsidRPr="00476ECF">
        <w:rPr>
          <w:rFonts w:ascii="Calibri" w:hAnsi="Calibri"/>
        </w:rPr>
        <w:t xml:space="preserve">Our finding that </w:t>
      </w:r>
      <w:r w:rsidR="00FE4634" w:rsidRPr="00476ECF">
        <w:rPr>
          <w:rFonts w:ascii="Calibri" w:hAnsi="Calibri"/>
        </w:rPr>
        <w:t xml:space="preserve">neither </w:t>
      </w:r>
      <w:r w:rsidR="00DE4D7F" w:rsidRPr="00476ECF">
        <w:rPr>
          <w:rFonts w:ascii="Calibri" w:hAnsi="Calibri"/>
        </w:rPr>
        <w:t>medication</w:t>
      </w:r>
      <w:r w:rsidR="00FE4634" w:rsidRPr="00476ECF">
        <w:rPr>
          <w:rFonts w:ascii="Calibri" w:hAnsi="Calibri"/>
        </w:rPr>
        <w:t>, nor previous MI,</w:t>
      </w:r>
      <w:r w:rsidR="00DE4D7F" w:rsidRPr="00476ECF">
        <w:rPr>
          <w:rFonts w:ascii="Calibri" w:hAnsi="Calibri"/>
        </w:rPr>
        <w:t xml:space="preserve"> had</w:t>
      </w:r>
      <w:r w:rsidR="00FE4634" w:rsidRPr="00476ECF">
        <w:rPr>
          <w:rFonts w:ascii="Calibri" w:hAnsi="Calibri"/>
        </w:rPr>
        <w:t xml:space="preserve"> a</w:t>
      </w:r>
      <w:r w:rsidR="00B944FA" w:rsidRPr="00476ECF">
        <w:rPr>
          <w:rFonts w:ascii="Calibri" w:hAnsi="Calibri"/>
        </w:rPr>
        <w:t xml:space="preserve"> </w:t>
      </w:r>
      <w:r w:rsidR="00DE4D7F" w:rsidRPr="00476ECF">
        <w:rPr>
          <w:rFonts w:ascii="Calibri" w:hAnsi="Calibri"/>
        </w:rPr>
        <w:t xml:space="preserve">significant effect on MIBG uptake </w:t>
      </w:r>
      <w:r w:rsidR="00886D4A" w:rsidRPr="00476ECF">
        <w:rPr>
          <w:rFonts w:ascii="Calibri" w:hAnsi="Calibri"/>
        </w:rPr>
        <w:t>ought to encourage further research into th</w:t>
      </w:r>
      <w:r w:rsidR="00FD2E5A" w:rsidRPr="00476ECF">
        <w:rPr>
          <w:rFonts w:ascii="Calibri" w:hAnsi="Calibri"/>
        </w:rPr>
        <w:t>is</w:t>
      </w:r>
      <w:r w:rsidR="00886D4A" w:rsidRPr="00476ECF">
        <w:rPr>
          <w:rFonts w:ascii="Calibri" w:hAnsi="Calibri"/>
        </w:rPr>
        <w:t xml:space="preserve"> biomarker using </w:t>
      </w:r>
      <w:r w:rsidR="00FD2E5A" w:rsidRPr="00476ECF">
        <w:rPr>
          <w:rFonts w:ascii="Calibri" w:hAnsi="Calibri"/>
        </w:rPr>
        <w:t xml:space="preserve">larger </w:t>
      </w:r>
      <w:r w:rsidR="00886D4A" w:rsidRPr="00476ECF">
        <w:rPr>
          <w:rFonts w:ascii="Calibri" w:hAnsi="Calibri"/>
        </w:rPr>
        <w:t>clinically representative samples.</w:t>
      </w:r>
      <w:r w:rsidR="006676BD" w:rsidRPr="00476ECF">
        <w:rPr>
          <w:rFonts w:ascii="Calibri" w:hAnsi="Calibri"/>
        </w:rPr>
        <w:t xml:space="preserve"> </w:t>
      </w:r>
      <w:r w:rsidR="00FB129A" w:rsidRPr="00476ECF">
        <w:rPr>
          <w:rFonts w:asciiTheme="minorHAnsi" w:hAnsiTheme="minorHAnsi"/>
          <w:b/>
          <w:color w:val="212121"/>
          <w:shd w:val="clear" w:color="auto" w:fill="FFFFFF"/>
        </w:rPr>
        <w:br w:type="page"/>
      </w:r>
    </w:p>
    <w:p w14:paraId="65003E7E" w14:textId="4DA38161" w:rsidR="008822B0" w:rsidRPr="00476ECF" w:rsidRDefault="008822B0" w:rsidP="003B03D4">
      <w:pPr>
        <w:spacing w:line="480" w:lineRule="auto"/>
        <w:rPr>
          <w:rFonts w:asciiTheme="minorHAnsi" w:hAnsiTheme="minorHAnsi"/>
          <w:b/>
          <w:color w:val="212121"/>
          <w:shd w:val="clear" w:color="auto" w:fill="FFFFFF"/>
        </w:rPr>
      </w:pPr>
      <w:r w:rsidRPr="00476ECF">
        <w:rPr>
          <w:rFonts w:asciiTheme="minorHAnsi" w:hAnsiTheme="minorHAnsi"/>
          <w:b/>
          <w:color w:val="212121"/>
          <w:shd w:val="clear" w:color="auto" w:fill="FFFFFF"/>
        </w:rPr>
        <w:lastRenderedPageBreak/>
        <w:t>DECLARATIONS</w:t>
      </w:r>
    </w:p>
    <w:p w14:paraId="6D39E2F4" w14:textId="46742468" w:rsidR="00F7201C" w:rsidRPr="00476ECF" w:rsidRDefault="00F7201C" w:rsidP="00F7201C">
      <w:pPr>
        <w:pStyle w:val="NoSpacing"/>
        <w:spacing w:line="480" w:lineRule="auto"/>
        <w:outlineLvl w:val="0"/>
        <w:rPr>
          <w:rFonts w:asciiTheme="minorHAnsi" w:hAnsiTheme="minorHAnsi"/>
          <w:b/>
        </w:rPr>
      </w:pPr>
      <w:r w:rsidRPr="00476ECF">
        <w:rPr>
          <w:rFonts w:asciiTheme="minorHAnsi" w:hAnsiTheme="minorHAnsi"/>
          <w:b/>
        </w:rPr>
        <w:t>Ethics approval and consent to participate</w:t>
      </w:r>
    </w:p>
    <w:p w14:paraId="23C2F56C" w14:textId="3D52C0B0" w:rsidR="00F7201C" w:rsidRPr="00476ECF" w:rsidRDefault="00F7201C" w:rsidP="00F7201C">
      <w:pPr>
        <w:pStyle w:val="NoSpacing"/>
        <w:spacing w:line="480" w:lineRule="auto"/>
        <w:rPr>
          <w:rFonts w:asciiTheme="minorHAnsi" w:hAnsiTheme="minorHAnsi"/>
        </w:rPr>
      </w:pPr>
      <w:r w:rsidRPr="00476ECF">
        <w:rPr>
          <w:rFonts w:asciiTheme="minorHAnsi" w:hAnsiTheme="minorHAnsi"/>
        </w:rPr>
        <w:t xml:space="preserve">Ethical approval for the study was awarded by an NHS Regional Ethics Committee (NRES Committee North East - Newcastle </w:t>
      </w:r>
      <w:r w:rsidR="00FB129A" w:rsidRPr="00476ECF">
        <w:rPr>
          <w:rFonts w:asciiTheme="minorHAnsi" w:hAnsiTheme="minorHAnsi"/>
        </w:rPr>
        <w:t>&amp; North Tyneside 1; Reference 15/NE/0034</w:t>
      </w:r>
      <w:r w:rsidRPr="00476ECF">
        <w:rPr>
          <w:rFonts w:asciiTheme="minorHAnsi" w:hAnsiTheme="minorHAnsi"/>
        </w:rPr>
        <w:t>).</w:t>
      </w:r>
    </w:p>
    <w:p w14:paraId="70A58F4E" w14:textId="77777777" w:rsidR="00F7201C" w:rsidRPr="00476ECF" w:rsidRDefault="00F7201C" w:rsidP="00F7201C">
      <w:pPr>
        <w:pStyle w:val="NoSpacing"/>
        <w:spacing w:line="480" w:lineRule="auto"/>
        <w:outlineLvl w:val="0"/>
        <w:rPr>
          <w:rFonts w:asciiTheme="minorHAnsi" w:hAnsiTheme="minorHAnsi"/>
          <w:b/>
        </w:rPr>
      </w:pPr>
    </w:p>
    <w:p w14:paraId="4FAB8ABA" w14:textId="6032F94F" w:rsidR="00F7201C" w:rsidRPr="00476ECF" w:rsidRDefault="00F7201C" w:rsidP="00F7201C">
      <w:pPr>
        <w:pStyle w:val="NoSpacing"/>
        <w:spacing w:line="480" w:lineRule="auto"/>
        <w:outlineLvl w:val="0"/>
        <w:rPr>
          <w:rFonts w:asciiTheme="minorHAnsi" w:hAnsiTheme="minorHAnsi"/>
          <w:b/>
        </w:rPr>
      </w:pPr>
      <w:r w:rsidRPr="00476ECF">
        <w:rPr>
          <w:rFonts w:asciiTheme="minorHAnsi" w:hAnsiTheme="minorHAnsi"/>
          <w:b/>
        </w:rPr>
        <w:t>Consent for publication</w:t>
      </w:r>
    </w:p>
    <w:p w14:paraId="112F3417" w14:textId="77777777" w:rsidR="00F7201C" w:rsidRPr="00476ECF" w:rsidRDefault="00F7201C" w:rsidP="00F7201C">
      <w:pPr>
        <w:pStyle w:val="NoSpacing"/>
        <w:spacing w:line="480" w:lineRule="auto"/>
        <w:outlineLvl w:val="0"/>
        <w:rPr>
          <w:rFonts w:asciiTheme="minorHAnsi" w:hAnsiTheme="minorHAnsi"/>
        </w:rPr>
      </w:pPr>
      <w:r w:rsidRPr="00476ECF">
        <w:rPr>
          <w:rFonts w:asciiTheme="minorHAnsi" w:hAnsiTheme="minorHAnsi"/>
        </w:rPr>
        <w:t>Not applicable.</w:t>
      </w:r>
    </w:p>
    <w:p w14:paraId="1E933101" w14:textId="77777777" w:rsidR="00F7201C" w:rsidRPr="00476ECF" w:rsidRDefault="00F7201C" w:rsidP="00F7201C">
      <w:pPr>
        <w:pStyle w:val="NoSpacing"/>
        <w:spacing w:line="480" w:lineRule="auto"/>
        <w:outlineLvl w:val="0"/>
        <w:rPr>
          <w:rFonts w:asciiTheme="minorHAnsi" w:hAnsiTheme="minorHAnsi"/>
          <w:b/>
        </w:rPr>
      </w:pPr>
    </w:p>
    <w:p w14:paraId="23F1E213" w14:textId="648951B2" w:rsidR="00F7201C" w:rsidRPr="00476ECF" w:rsidRDefault="00F7201C" w:rsidP="00F7201C">
      <w:pPr>
        <w:pStyle w:val="NoSpacing"/>
        <w:spacing w:line="480" w:lineRule="auto"/>
        <w:outlineLvl w:val="0"/>
        <w:rPr>
          <w:rFonts w:asciiTheme="minorHAnsi" w:hAnsiTheme="minorHAnsi"/>
          <w:b/>
        </w:rPr>
      </w:pPr>
      <w:r w:rsidRPr="00476ECF">
        <w:rPr>
          <w:rFonts w:asciiTheme="minorHAnsi" w:hAnsiTheme="minorHAnsi"/>
          <w:b/>
        </w:rPr>
        <w:t>Availability of data and material</w:t>
      </w:r>
    </w:p>
    <w:p w14:paraId="5006B999" w14:textId="710D3E04" w:rsidR="00F7201C" w:rsidRPr="00476ECF" w:rsidRDefault="00F7201C" w:rsidP="00F7201C">
      <w:pPr>
        <w:pStyle w:val="NoSpacing"/>
        <w:spacing w:line="480" w:lineRule="auto"/>
        <w:rPr>
          <w:rFonts w:asciiTheme="minorHAnsi" w:hAnsiTheme="minorHAnsi"/>
        </w:rPr>
      </w:pPr>
      <w:r w:rsidRPr="00476ECF">
        <w:rPr>
          <w:rFonts w:asciiTheme="minorHAnsi" w:hAnsiTheme="minorHAnsi"/>
        </w:rPr>
        <w:t>The datasets used and/or analysed during the current study are available from the corresponding author on reasonable request.</w:t>
      </w:r>
    </w:p>
    <w:p w14:paraId="0310184C" w14:textId="77777777" w:rsidR="00F7201C" w:rsidRPr="00476ECF" w:rsidRDefault="00F7201C" w:rsidP="00F7201C">
      <w:pPr>
        <w:pStyle w:val="NoSpacing"/>
        <w:spacing w:line="480" w:lineRule="auto"/>
        <w:outlineLvl w:val="0"/>
        <w:rPr>
          <w:rFonts w:asciiTheme="minorHAnsi" w:hAnsiTheme="minorHAnsi"/>
          <w:b/>
        </w:rPr>
      </w:pPr>
    </w:p>
    <w:p w14:paraId="117ACB9F" w14:textId="353B1B8D" w:rsidR="00F7201C" w:rsidRPr="00476ECF" w:rsidRDefault="00F7201C" w:rsidP="00F7201C">
      <w:pPr>
        <w:pStyle w:val="NoSpacing"/>
        <w:spacing w:line="480" w:lineRule="auto"/>
        <w:outlineLvl w:val="0"/>
        <w:rPr>
          <w:rFonts w:asciiTheme="minorHAnsi" w:hAnsiTheme="minorHAnsi"/>
          <w:b/>
        </w:rPr>
      </w:pPr>
      <w:r w:rsidRPr="00476ECF">
        <w:rPr>
          <w:rFonts w:asciiTheme="minorHAnsi" w:hAnsiTheme="minorHAnsi"/>
          <w:b/>
        </w:rPr>
        <w:t>Competing interests</w:t>
      </w:r>
    </w:p>
    <w:p w14:paraId="10C9E585" w14:textId="77777777" w:rsidR="00F7201C" w:rsidRPr="00476ECF" w:rsidRDefault="00F7201C" w:rsidP="00F7201C">
      <w:pPr>
        <w:pStyle w:val="NoSpacing"/>
        <w:spacing w:line="480" w:lineRule="auto"/>
        <w:outlineLvl w:val="0"/>
        <w:rPr>
          <w:rFonts w:asciiTheme="minorHAnsi" w:hAnsiTheme="minorHAnsi"/>
        </w:rPr>
      </w:pPr>
      <w:r w:rsidRPr="00476ECF">
        <w:rPr>
          <w:rFonts w:asciiTheme="minorHAnsi" w:hAnsiTheme="minorHAnsi"/>
        </w:rPr>
        <w:t>The authors have no competing interests to declare.</w:t>
      </w:r>
    </w:p>
    <w:p w14:paraId="379CD168" w14:textId="77777777" w:rsidR="00F7201C" w:rsidRPr="00476ECF" w:rsidRDefault="00F7201C" w:rsidP="00F7201C">
      <w:pPr>
        <w:pStyle w:val="NoSpacing"/>
        <w:spacing w:line="480" w:lineRule="auto"/>
        <w:outlineLvl w:val="0"/>
        <w:rPr>
          <w:rFonts w:asciiTheme="minorHAnsi" w:hAnsiTheme="minorHAnsi"/>
          <w:b/>
        </w:rPr>
      </w:pPr>
    </w:p>
    <w:p w14:paraId="4A4DEAE5" w14:textId="39AB1EC0" w:rsidR="00F7201C" w:rsidRPr="00476ECF" w:rsidRDefault="00F7201C" w:rsidP="00F7201C">
      <w:pPr>
        <w:pStyle w:val="NoSpacing"/>
        <w:spacing w:line="480" w:lineRule="auto"/>
        <w:outlineLvl w:val="0"/>
        <w:rPr>
          <w:rFonts w:asciiTheme="minorHAnsi" w:hAnsiTheme="minorHAnsi"/>
          <w:b/>
        </w:rPr>
      </w:pPr>
      <w:r w:rsidRPr="00476ECF">
        <w:rPr>
          <w:rFonts w:asciiTheme="minorHAnsi" w:hAnsiTheme="minorHAnsi"/>
          <w:b/>
        </w:rPr>
        <w:t>Funding</w:t>
      </w:r>
    </w:p>
    <w:p w14:paraId="58DED8E8" w14:textId="127A37BB" w:rsidR="00FB129A" w:rsidRPr="00476ECF" w:rsidRDefault="00FB129A" w:rsidP="00F7201C">
      <w:pPr>
        <w:pStyle w:val="NoSpacing"/>
        <w:spacing w:line="480" w:lineRule="auto"/>
        <w:outlineLvl w:val="0"/>
        <w:rPr>
          <w:rFonts w:asciiTheme="minorHAnsi" w:hAnsiTheme="minorHAnsi"/>
        </w:rPr>
      </w:pPr>
      <w:r w:rsidRPr="00476ECF">
        <w:rPr>
          <w:rFonts w:asciiTheme="minorHAnsi" w:hAnsiTheme="minorHAnsi"/>
        </w:rPr>
        <w:t xml:space="preserve">The study was </w:t>
      </w:r>
      <w:r w:rsidRPr="00476ECF">
        <w:rPr>
          <w:rFonts w:asciiTheme="minorHAnsi" w:hAnsiTheme="minorHAnsi" w:cs="Calibri"/>
          <w:color w:val="212121"/>
          <w:shd w:val="clear" w:color="auto" w:fill="FFFFFF"/>
        </w:rPr>
        <w:t>supported provided by the Newcastle National Institute for Health Research (NIHR) Biomedical Research Centre, hosted by Newcastle upon Tyne Hospitals NHS Foundation Trust and Newcastle University.</w:t>
      </w:r>
    </w:p>
    <w:p w14:paraId="71538D8D" w14:textId="21AE0D6D" w:rsidR="00FB129A" w:rsidRPr="00476ECF" w:rsidRDefault="00FB129A" w:rsidP="00F7201C">
      <w:pPr>
        <w:pStyle w:val="NoSpacing"/>
        <w:spacing w:line="480" w:lineRule="auto"/>
        <w:outlineLvl w:val="0"/>
        <w:rPr>
          <w:rFonts w:asciiTheme="minorHAnsi" w:hAnsiTheme="minorHAnsi"/>
          <w:b/>
        </w:rPr>
      </w:pPr>
    </w:p>
    <w:p w14:paraId="14A74F71" w14:textId="3FEE9D6A" w:rsidR="00F7201C" w:rsidRPr="00476ECF" w:rsidRDefault="00FB129A" w:rsidP="00FB129A">
      <w:pPr>
        <w:pStyle w:val="NoSpacing"/>
        <w:spacing w:line="480" w:lineRule="auto"/>
        <w:outlineLvl w:val="0"/>
        <w:rPr>
          <w:rFonts w:asciiTheme="minorHAnsi" w:hAnsiTheme="minorHAnsi"/>
          <w:b/>
        </w:rPr>
      </w:pPr>
      <w:r w:rsidRPr="00476ECF">
        <w:rPr>
          <w:rFonts w:asciiTheme="minorHAnsi" w:hAnsiTheme="minorHAnsi"/>
          <w:b/>
        </w:rPr>
        <w:t>Authors' contributions</w:t>
      </w:r>
    </w:p>
    <w:p w14:paraId="4019CA71" w14:textId="3DDB4271" w:rsidR="00FB129A" w:rsidRPr="00476ECF" w:rsidRDefault="00FB129A" w:rsidP="00FB129A">
      <w:pPr>
        <w:pStyle w:val="NoSpacing"/>
        <w:spacing w:line="480" w:lineRule="auto"/>
        <w:outlineLvl w:val="0"/>
        <w:rPr>
          <w:rFonts w:asciiTheme="minorHAnsi" w:hAnsiTheme="minorHAnsi"/>
        </w:rPr>
      </w:pPr>
      <w:r w:rsidRPr="00476ECF">
        <w:rPr>
          <w:rFonts w:asciiTheme="minorHAnsi" w:hAnsiTheme="minorHAnsi"/>
        </w:rPr>
        <w:t xml:space="preserve">JK was responsible for the </w:t>
      </w:r>
      <w:r w:rsidR="00150D70" w:rsidRPr="00476ECF">
        <w:rPr>
          <w:rFonts w:asciiTheme="minorHAnsi" w:hAnsiTheme="minorHAnsi"/>
        </w:rPr>
        <w:t xml:space="preserve">day to day management of the study, under the supervision of AT, and lead data analysis and the writing of this manuscript. JK, JJ, JOB and AT were responsible for the development of the study protocol. GR and JK were responsible for </w:t>
      </w:r>
      <w:r w:rsidR="00150D70" w:rsidRPr="00476ECF">
        <w:rPr>
          <w:rFonts w:asciiTheme="minorHAnsi" w:hAnsiTheme="minorHAnsi"/>
        </w:rPr>
        <w:lastRenderedPageBreak/>
        <w:t xml:space="preserve">MIBG analysis and all of the authors responsible for FP-CIT analysis. </w:t>
      </w:r>
      <w:r w:rsidR="00150D70" w:rsidRPr="00476ECF">
        <w:rPr>
          <w:rFonts w:asciiTheme="minorHAnsi" w:hAnsiTheme="minorHAnsi"/>
          <w:sz w:val="22"/>
          <w:szCs w:val="22"/>
        </w:rPr>
        <w:t xml:space="preserve">Each of </w:t>
      </w:r>
      <w:r w:rsidR="004C2692" w:rsidRPr="00476ECF">
        <w:rPr>
          <w:rFonts w:asciiTheme="minorHAnsi" w:hAnsiTheme="minorHAnsi"/>
          <w:sz w:val="22"/>
          <w:szCs w:val="22"/>
        </w:rPr>
        <w:t>the authors</w:t>
      </w:r>
      <w:r w:rsidR="00150D70" w:rsidRPr="00476ECF">
        <w:rPr>
          <w:rFonts w:asciiTheme="minorHAnsi" w:hAnsiTheme="minorHAnsi"/>
          <w:sz w:val="22"/>
          <w:szCs w:val="22"/>
        </w:rPr>
        <w:t xml:space="preserve"> </w:t>
      </w:r>
      <w:r w:rsidR="00150D70" w:rsidRPr="00476ECF">
        <w:rPr>
          <w:rFonts w:asciiTheme="minorHAnsi" w:hAnsiTheme="minorHAnsi"/>
          <w:sz w:val="22"/>
          <w:szCs w:val="22"/>
          <w:shd w:val="clear" w:color="auto" w:fill="FFFFFF"/>
        </w:rPr>
        <w:t>read, contributed to, and approved the final manuscript.</w:t>
      </w:r>
    </w:p>
    <w:p w14:paraId="40D5AF1F" w14:textId="0FDA6A77" w:rsidR="00FB129A" w:rsidRPr="00476ECF" w:rsidRDefault="00FB129A" w:rsidP="00FB129A">
      <w:pPr>
        <w:spacing w:line="480" w:lineRule="auto"/>
        <w:rPr>
          <w:rFonts w:asciiTheme="minorHAnsi" w:hAnsiTheme="minorHAnsi"/>
        </w:rPr>
      </w:pPr>
    </w:p>
    <w:p w14:paraId="0DAD6321" w14:textId="1DD495B4" w:rsidR="00FB129A" w:rsidRPr="00476ECF" w:rsidRDefault="00FB129A" w:rsidP="00FB129A">
      <w:pPr>
        <w:pStyle w:val="Default"/>
        <w:spacing w:line="480" w:lineRule="auto"/>
        <w:jc w:val="both"/>
        <w:rPr>
          <w:rFonts w:asciiTheme="minorHAnsi" w:hAnsiTheme="minorHAnsi" w:cs="Calibri"/>
          <w:b/>
          <w:sz w:val="24"/>
          <w:szCs w:val="24"/>
          <w:u w:color="000000"/>
        </w:rPr>
      </w:pPr>
      <w:r w:rsidRPr="00476ECF">
        <w:rPr>
          <w:rFonts w:asciiTheme="minorHAnsi" w:hAnsiTheme="minorHAnsi" w:cs="Calibri"/>
          <w:b/>
          <w:sz w:val="24"/>
          <w:szCs w:val="24"/>
          <w:u w:color="000000"/>
        </w:rPr>
        <w:t>Acknowledgements</w:t>
      </w:r>
    </w:p>
    <w:p w14:paraId="4FC0AF1F" w14:textId="77777777" w:rsidR="00FB129A" w:rsidRPr="00476ECF" w:rsidRDefault="00FB129A" w:rsidP="00FB129A">
      <w:pPr>
        <w:spacing w:line="480" w:lineRule="auto"/>
        <w:rPr>
          <w:rFonts w:asciiTheme="minorHAnsi" w:hAnsiTheme="minorHAnsi" w:cs="Calibri"/>
          <w:color w:val="212121"/>
          <w:shd w:val="clear" w:color="auto" w:fill="FFFFFF"/>
        </w:rPr>
      </w:pPr>
      <w:r w:rsidRPr="00476ECF">
        <w:rPr>
          <w:rFonts w:asciiTheme="minorHAnsi" w:hAnsiTheme="minorHAnsi" w:cs="Calibri"/>
          <w:color w:val="212121"/>
          <w:shd w:val="clear" w:color="auto" w:fill="FFFFFF"/>
        </w:rPr>
        <w:t>The authors would like to thank the support provided by the Newcastle National Institute for Health Research (NIHR) Biomedical Research Centre, hosted by Newcastle upon Tyne Hospitals NHS Foundation Trust and Newcastle University, and in particular, the work of Miss Helen Kain, Research Support Secretary. Professor John O’Brien is supported by the Cambridge NIHR Biomedical Research Centre.</w:t>
      </w:r>
    </w:p>
    <w:p w14:paraId="2E0B12B4" w14:textId="77777777" w:rsidR="00FB129A" w:rsidRPr="00476ECF" w:rsidRDefault="00FB129A" w:rsidP="00FB129A">
      <w:pPr>
        <w:spacing w:line="480" w:lineRule="auto"/>
        <w:rPr>
          <w:rFonts w:asciiTheme="minorHAnsi" w:hAnsiTheme="minorHAnsi" w:cs="Calibri"/>
          <w:color w:val="212121"/>
          <w:shd w:val="clear" w:color="auto" w:fill="FFFFFF"/>
        </w:rPr>
      </w:pPr>
    </w:p>
    <w:p w14:paraId="76C62E3A" w14:textId="08F04008" w:rsidR="00FB129A" w:rsidRPr="00476ECF" w:rsidRDefault="00FB129A" w:rsidP="004415D7">
      <w:pPr>
        <w:spacing w:line="480" w:lineRule="auto"/>
        <w:rPr>
          <w:rFonts w:asciiTheme="minorHAnsi" w:hAnsiTheme="minorHAnsi"/>
          <w:color w:val="212121"/>
          <w:shd w:val="clear" w:color="auto" w:fill="FFFFFF"/>
        </w:rPr>
      </w:pPr>
      <w:r w:rsidRPr="00476ECF">
        <w:rPr>
          <w:rFonts w:asciiTheme="minorHAnsi" w:hAnsiTheme="minorHAnsi" w:cs="Calibri"/>
          <w:color w:val="212121"/>
          <w:shd w:val="clear" w:color="auto" w:fill="FFFFFF"/>
        </w:rPr>
        <w:t xml:space="preserve">We thank our </w:t>
      </w:r>
      <w:r w:rsidRPr="00476ECF">
        <w:rPr>
          <w:rFonts w:asciiTheme="minorHAnsi" w:hAnsiTheme="minorHAnsi" w:cs="Calibri"/>
          <w:u w:color="000000"/>
        </w:rPr>
        <w:t xml:space="preserve">colleagues at the Dementia and Neurodegenerative Diseases Research Network, the Medical Physics team at the Newcastle Royal Victoria Infirmary, the clinicians throughout the North-East who assisted in the study, Join Dementia Research, and the study sponsors, </w:t>
      </w:r>
      <w:r w:rsidRPr="00476ECF">
        <w:rPr>
          <w:rFonts w:asciiTheme="minorHAnsi" w:hAnsiTheme="minorHAnsi"/>
          <w:color w:val="212121"/>
          <w:shd w:val="clear" w:color="auto" w:fill="FFFFFF"/>
        </w:rPr>
        <w:t>Newcastle upon Tyne Hospitals NHS Foundation Trust.</w:t>
      </w:r>
      <w:r w:rsidRPr="00476ECF">
        <w:rPr>
          <w:rFonts w:asciiTheme="minorHAnsi" w:hAnsiTheme="minorHAnsi"/>
          <w:b/>
        </w:rPr>
        <w:br w:type="page"/>
      </w:r>
    </w:p>
    <w:p w14:paraId="536D81AC" w14:textId="6215BB7A" w:rsidR="006676BD" w:rsidRPr="00476ECF" w:rsidRDefault="006676BD" w:rsidP="003B03D4">
      <w:pPr>
        <w:spacing w:line="480" w:lineRule="auto"/>
        <w:outlineLvl w:val="0"/>
        <w:rPr>
          <w:rFonts w:ascii="Calibri" w:hAnsi="Calibri"/>
          <w:b/>
        </w:rPr>
      </w:pPr>
      <w:r w:rsidRPr="00476ECF">
        <w:rPr>
          <w:rFonts w:ascii="Calibri" w:hAnsi="Calibri"/>
          <w:b/>
        </w:rPr>
        <w:lastRenderedPageBreak/>
        <w:t>REFERENCES</w:t>
      </w:r>
    </w:p>
    <w:p w14:paraId="2B149022" w14:textId="77777777" w:rsidR="004D0C45" w:rsidRPr="00476ECF" w:rsidRDefault="004D0C45" w:rsidP="003B03D4">
      <w:pPr>
        <w:widowControl w:val="0"/>
        <w:autoSpaceDE w:val="0"/>
        <w:autoSpaceDN w:val="0"/>
        <w:adjustRightInd w:val="0"/>
        <w:spacing w:line="480" w:lineRule="auto"/>
        <w:ind w:left="640" w:hanging="640"/>
        <w:rPr>
          <w:rFonts w:ascii="Calibri" w:hAnsi="Calibri" w:cs="Calibri"/>
          <w:noProof/>
          <w:lang w:val="en-US"/>
        </w:rPr>
      </w:pPr>
      <w:r w:rsidRPr="00476ECF">
        <w:rPr>
          <w:rFonts w:ascii="Calibri" w:hAnsi="Calibri" w:cs="Calibri"/>
          <w:noProof/>
          <w:lang w:val="en-US"/>
        </w:rPr>
        <w:t xml:space="preserve">1 </w:t>
      </w:r>
      <w:r w:rsidRPr="00476ECF">
        <w:rPr>
          <w:rFonts w:ascii="Calibri" w:hAnsi="Calibri" w:cs="Calibri"/>
          <w:noProof/>
          <w:lang w:val="en-US"/>
        </w:rPr>
        <w:tab/>
        <w:t xml:space="preserve">McKeith IG, Boeve BF, Dickson DW, </w:t>
      </w:r>
      <w:r w:rsidRPr="00476ECF">
        <w:rPr>
          <w:rFonts w:ascii="Calibri" w:hAnsi="Calibri" w:cs="Calibri"/>
          <w:i/>
          <w:iCs/>
          <w:noProof/>
          <w:lang w:val="en-US"/>
        </w:rPr>
        <w:t>et al.</w:t>
      </w:r>
      <w:r w:rsidRPr="00476ECF">
        <w:rPr>
          <w:rFonts w:ascii="Calibri" w:hAnsi="Calibri" w:cs="Calibri"/>
          <w:noProof/>
          <w:lang w:val="en-US"/>
        </w:rPr>
        <w:t xml:space="preserve"> Diagnosis and management of dementia with Lewy bodies. </w:t>
      </w:r>
      <w:r w:rsidRPr="00476ECF">
        <w:rPr>
          <w:rFonts w:ascii="Calibri" w:hAnsi="Calibri" w:cs="Calibri"/>
          <w:i/>
          <w:iCs/>
          <w:noProof/>
          <w:lang w:val="en-US"/>
        </w:rPr>
        <w:t>Neurology</w:t>
      </w:r>
      <w:r w:rsidRPr="00476ECF">
        <w:rPr>
          <w:rFonts w:ascii="Calibri" w:hAnsi="Calibri" w:cs="Calibri"/>
          <w:noProof/>
          <w:lang w:val="en-US"/>
        </w:rPr>
        <w:t xml:space="preserve"> 2017;</w:t>
      </w:r>
      <w:r w:rsidRPr="00476ECF">
        <w:rPr>
          <w:rFonts w:ascii="Calibri" w:hAnsi="Calibri" w:cs="Calibri"/>
          <w:b/>
          <w:bCs/>
          <w:noProof/>
          <w:lang w:val="en-US"/>
        </w:rPr>
        <w:t>89</w:t>
      </w:r>
      <w:r w:rsidRPr="00476ECF">
        <w:rPr>
          <w:rFonts w:ascii="Calibri" w:hAnsi="Calibri" w:cs="Calibri"/>
          <w:noProof/>
          <w:lang w:val="en-US"/>
        </w:rPr>
        <w:t xml:space="preserve">:88–100. </w:t>
      </w:r>
    </w:p>
    <w:p w14:paraId="4EEA2A5D" w14:textId="77777777" w:rsidR="004D0C45" w:rsidRPr="00476ECF" w:rsidRDefault="004D0C45" w:rsidP="003B03D4">
      <w:pPr>
        <w:widowControl w:val="0"/>
        <w:autoSpaceDE w:val="0"/>
        <w:autoSpaceDN w:val="0"/>
        <w:adjustRightInd w:val="0"/>
        <w:spacing w:line="480" w:lineRule="auto"/>
        <w:ind w:left="640" w:hanging="640"/>
        <w:rPr>
          <w:rFonts w:ascii="Calibri" w:hAnsi="Calibri" w:cs="Calibri"/>
          <w:noProof/>
          <w:lang w:val="en-US"/>
        </w:rPr>
      </w:pPr>
      <w:r w:rsidRPr="00476ECF">
        <w:rPr>
          <w:rFonts w:ascii="Calibri" w:hAnsi="Calibri" w:cs="Calibri"/>
          <w:noProof/>
          <w:lang w:val="en-US"/>
        </w:rPr>
        <w:t xml:space="preserve">2 </w:t>
      </w:r>
      <w:r w:rsidRPr="00476ECF">
        <w:rPr>
          <w:rFonts w:ascii="Calibri" w:hAnsi="Calibri" w:cs="Calibri"/>
          <w:noProof/>
          <w:lang w:val="en-US"/>
        </w:rPr>
        <w:tab/>
        <w:t>Vann Jones S</w:t>
      </w:r>
      <w:r w:rsidR="005F3B30" w:rsidRPr="00476ECF">
        <w:rPr>
          <w:rFonts w:ascii="Calibri" w:hAnsi="Calibri" w:cs="Calibri"/>
          <w:noProof/>
          <w:lang w:val="en-US"/>
        </w:rPr>
        <w:t>A</w:t>
      </w:r>
      <w:r w:rsidRPr="00476ECF">
        <w:rPr>
          <w:rFonts w:ascii="Calibri" w:hAnsi="Calibri" w:cs="Calibri"/>
          <w:noProof/>
          <w:lang w:val="en-US"/>
        </w:rPr>
        <w:t xml:space="preserve">, O’Brien JT. The prevalence and incidence of dementia with Lewy bodies: a systematic review of population and clinical studies. </w:t>
      </w:r>
      <w:r w:rsidRPr="00476ECF">
        <w:rPr>
          <w:rFonts w:ascii="Calibri" w:hAnsi="Calibri" w:cs="Calibri"/>
          <w:i/>
          <w:iCs/>
          <w:noProof/>
          <w:lang w:val="en-US"/>
        </w:rPr>
        <w:t>Psychol Med</w:t>
      </w:r>
      <w:r w:rsidRPr="00476ECF">
        <w:rPr>
          <w:rFonts w:ascii="Calibri" w:hAnsi="Calibri" w:cs="Calibri"/>
          <w:noProof/>
          <w:lang w:val="en-US"/>
        </w:rPr>
        <w:t xml:space="preserve"> 2014;</w:t>
      </w:r>
      <w:r w:rsidRPr="00476ECF">
        <w:rPr>
          <w:rFonts w:ascii="Calibri" w:hAnsi="Calibri" w:cs="Calibri"/>
          <w:b/>
          <w:bCs/>
          <w:noProof/>
          <w:lang w:val="en-US"/>
        </w:rPr>
        <w:t>44</w:t>
      </w:r>
      <w:r w:rsidRPr="00476ECF">
        <w:rPr>
          <w:rFonts w:ascii="Calibri" w:hAnsi="Calibri" w:cs="Calibri"/>
          <w:noProof/>
          <w:lang w:val="en-US"/>
        </w:rPr>
        <w:t xml:space="preserve">:673–83. </w:t>
      </w:r>
    </w:p>
    <w:p w14:paraId="08680C9A" w14:textId="77777777" w:rsidR="004D0C45" w:rsidRPr="00476ECF" w:rsidRDefault="004D0C45" w:rsidP="003B03D4">
      <w:pPr>
        <w:widowControl w:val="0"/>
        <w:autoSpaceDE w:val="0"/>
        <w:autoSpaceDN w:val="0"/>
        <w:adjustRightInd w:val="0"/>
        <w:spacing w:line="480" w:lineRule="auto"/>
        <w:ind w:left="640" w:hanging="640"/>
        <w:rPr>
          <w:rFonts w:ascii="Calibri" w:hAnsi="Calibri" w:cs="Calibri"/>
          <w:noProof/>
          <w:lang w:val="en-US"/>
        </w:rPr>
      </w:pPr>
      <w:r w:rsidRPr="00476ECF">
        <w:rPr>
          <w:rFonts w:ascii="Calibri" w:hAnsi="Calibri" w:cs="Calibri"/>
          <w:noProof/>
          <w:lang w:val="en-US"/>
        </w:rPr>
        <w:t xml:space="preserve">3 </w:t>
      </w:r>
      <w:r w:rsidRPr="00476ECF">
        <w:rPr>
          <w:rFonts w:ascii="Calibri" w:hAnsi="Calibri" w:cs="Calibri"/>
          <w:noProof/>
          <w:lang w:val="en-US"/>
        </w:rPr>
        <w:tab/>
        <w:t xml:space="preserve">Kane JPM, Surendranathan A, Bentley A, </w:t>
      </w:r>
      <w:r w:rsidRPr="00476ECF">
        <w:rPr>
          <w:rFonts w:ascii="Calibri" w:hAnsi="Calibri" w:cs="Calibri"/>
          <w:i/>
          <w:iCs/>
          <w:noProof/>
          <w:lang w:val="en-US"/>
        </w:rPr>
        <w:t>et al.</w:t>
      </w:r>
      <w:r w:rsidRPr="00476ECF">
        <w:rPr>
          <w:rFonts w:ascii="Calibri" w:hAnsi="Calibri" w:cs="Calibri"/>
          <w:noProof/>
          <w:lang w:val="en-US"/>
        </w:rPr>
        <w:t xml:space="preserve"> Clinical prevalence of Lewy body dementia. </w:t>
      </w:r>
      <w:r w:rsidRPr="00476ECF">
        <w:rPr>
          <w:rFonts w:ascii="Calibri" w:hAnsi="Calibri" w:cs="Calibri"/>
          <w:i/>
          <w:iCs/>
          <w:noProof/>
          <w:lang w:val="en-US"/>
        </w:rPr>
        <w:t>Alzheimer’s Res Ther</w:t>
      </w:r>
      <w:r w:rsidRPr="00476ECF">
        <w:rPr>
          <w:rFonts w:ascii="Calibri" w:hAnsi="Calibri" w:cs="Calibri"/>
          <w:noProof/>
          <w:lang w:val="en-US"/>
        </w:rPr>
        <w:t xml:space="preserve"> 2018;</w:t>
      </w:r>
      <w:r w:rsidRPr="00476ECF">
        <w:rPr>
          <w:rFonts w:ascii="Calibri" w:hAnsi="Calibri" w:cs="Calibri"/>
          <w:b/>
          <w:bCs/>
          <w:noProof/>
          <w:lang w:val="en-US"/>
        </w:rPr>
        <w:t>10</w:t>
      </w:r>
      <w:r w:rsidRPr="00476ECF">
        <w:rPr>
          <w:rFonts w:ascii="Calibri" w:hAnsi="Calibri" w:cs="Calibri"/>
          <w:noProof/>
          <w:lang w:val="en-US"/>
        </w:rPr>
        <w:t xml:space="preserve">:1–8. </w:t>
      </w:r>
    </w:p>
    <w:p w14:paraId="260E2E14" w14:textId="6F22A283" w:rsidR="004D0C45" w:rsidRPr="00476ECF" w:rsidRDefault="00EE5DA8" w:rsidP="003B03D4">
      <w:pPr>
        <w:widowControl w:val="0"/>
        <w:autoSpaceDE w:val="0"/>
        <w:autoSpaceDN w:val="0"/>
        <w:adjustRightInd w:val="0"/>
        <w:spacing w:line="480" w:lineRule="auto"/>
        <w:ind w:left="640" w:hanging="640"/>
        <w:rPr>
          <w:rFonts w:ascii="Calibri" w:hAnsi="Calibri" w:cs="Calibri"/>
          <w:noProof/>
          <w:lang w:val="en-US"/>
        </w:rPr>
      </w:pPr>
      <w:r w:rsidRPr="00476ECF">
        <w:rPr>
          <w:rFonts w:ascii="Calibri" w:hAnsi="Calibri" w:cs="Calibri"/>
          <w:noProof/>
          <w:lang w:val="en-US"/>
        </w:rPr>
        <w:t>4</w:t>
      </w:r>
      <w:r w:rsidR="004D0C45" w:rsidRPr="00476ECF">
        <w:rPr>
          <w:rFonts w:ascii="Calibri" w:hAnsi="Calibri" w:cs="Calibri"/>
          <w:noProof/>
          <w:lang w:val="en-US"/>
        </w:rPr>
        <w:t xml:space="preserve"> </w:t>
      </w:r>
      <w:r w:rsidR="004D0C45" w:rsidRPr="00476ECF">
        <w:rPr>
          <w:rFonts w:ascii="Calibri" w:hAnsi="Calibri" w:cs="Calibri"/>
          <w:noProof/>
          <w:lang w:val="en-US"/>
        </w:rPr>
        <w:tab/>
        <w:t>Lee DR, McKeith I</w:t>
      </w:r>
      <w:r w:rsidR="005F3B30" w:rsidRPr="00476ECF">
        <w:rPr>
          <w:rFonts w:ascii="Calibri" w:hAnsi="Calibri" w:cs="Calibri"/>
          <w:noProof/>
          <w:lang w:val="en-US"/>
        </w:rPr>
        <w:t>G</w:t>
      </w:r>
      <w:r w:rsidR="004D0C45" w:rsidRPr="00476ECF">
        <w:rPr>
          <w:rFonts w:ascii="Calibri" w:hAnsi="Calibri" w:cs="Calibri"/>
          <w:noProof/>
          <w:lang w:val="en-US"/>
        </w:rPr>
        <w:t xml:space="preserve">, Mosimann U, </w:t>
      </w:r>
      <w:r w:rsidR="004D0C45" w:rsidRPr="00476ECF">
        <w:rPr>
          <w:rFonts w:ascii="Calibri" w:hAnsi="Calibri" w:cs="Calibri"/>
          <w:i/>
          <w:iCs/>
          <w:noProof/>
          <w:lang w:val="en-US"/>
        </w:rPr>
        <w:t>et al.</w:t>
      </w:r>
      <w:r w:rsidR="004D0C45" w:rsidRPr="00476ECF">
        <w:rPr>
          <w:rFonts w:ascii="Calibri" w:hAnsi="Calibri" w:cs="Calibri"/>
          <w:noProof/>
          <w:lang w:val="en-US"/>
        </w:rPr>
        <w:t xml:space="preserve"> Examining carer stress in dementia: the role of subtype diagnosis and neuropsychiatr</w:t>
      </w:r>
      <w:r w:rsidR="00254108" w:rsidRPr="00476ECF">
        <w:rPr>
          <w:rFonts w:ascii="Calibri" w:hAnsi="Calibri" w:cs="Calibri"/>
          <w:noProof/>
          <w:lang w:val="en-US"/>
        </w:rPr>
        <w:t>i</w:t>
      </w:r>
      <w:r w:rsidR="004D0C45" w:rsidRPr="00476ECF">
        <w:rPr>
          <w:rFonts w:ascii="Calibri" w:hAnsi="Calibri" w:cs="Calibri"/>
          <w:noProof/>
          <w:lang w:val="en-US"/>
        </w:rPr>
        <w:t xml:space="preserve">c symptoms. </w:t>
      </w:r>
      <w:r w:rsidR="004D0C45" w:rsidRPr="00476ECF">
        <w:rPr>
          <w:rFonts w:ascii="Calibri" w:hAnsi="Calibri" w:cs="Calibri"/>
          <w:i/>
          <w:iCs/>
          <w:noProof/>
          <w:lang w:val="en-US"/>
        </w:rPr>
        <w:t>Int J Geriatr Psychiatry</w:t>
      </w:r>
      <w:r w:rsidR="004D0C45" w:rsidRPr="00476ECF">
        <w:rPr>
          <w:rFonts w:ascii="Calibri" w:hAnsi="Calibri" w:cs="Calibri"/>
          <w:noProof/>
          <w:lang w:val="en-US"/>
        </w:rPr>
        <w:t xml:space="preserve"> 2013;</w:t>
      </w:r>
      <w:r w:rsidR="004D0C45" w:rsidRPr="00476ECF">
        <w:rPr>
          <w:rFonts w:ascii="Calibri" w:hAnsi="Calibri" w:cs="Calibri"/>
          <w:b/>
          <w:bCs/>
          <w:noProof/>
          <w:lang w:val="en-US"/>
        </w:rPr>
        <w:t>28</w:t>
      </w:r>
      <w:r w:rsidR="004D0C45" w:rsidRPr="00476ECF">
        <w:rPr>
          <w:rFonts w:ascii="Calibri" w:hAnsi="Calibri" w:cs="Calibri"/>
          <w:noProof/>
          <w:lang w:val="en-US"/>
        </w:rPr>
        <w:t xml:space="preserve">:135–41. </w:t>
      </w:r>
    </w:p>
    <w:p w14:paraId="090A885D" w14:textId="2C41F75C" w:rsidR="004D0C45" w:rsidRPr="00476ECF" w:rsidRDefault="00EE5DA8" w:rsidP="003B03D4">
      <w:pPr>
        <w:widowControl w:val="0"/>
        <w:autoSpaceDE w:val="0"/>
        <w:autoSpaceDN w:val="0"/>
        <w:adjustRightInd w:val="0"/>
        <w:spacing w:line="480" w:lineRule="auto"/>
        <w:ind w:left="640" w:hanging="640"/>
        <w:rPr>
          <w:rFonts w:ascii="Calibri" w:hAnsi="Calibri" w:cs="Calibri"/>
          <w:noProof/>
          <w:lang w:val="en-US"/>
        </w:rPr>
      </w:pPr>
      <w:r w:rsidRPr="00476ECF">
        <w:rPr>
          <w:rFonts w:ascii="Calibri" w:hAnsi="Calibri" w:cs="Calibri"/>
          <w:noProof/>
          <w:lang w:val="en-US"/>
        </w:rPr>
        <w:t>5</w:t>
      </w:r>
      <w:r w:rsidR="004D0C45" w:rsidRPr="00476ECF">
        <w:rPr>
          <w:rFonts w:ascii="Calibri" w:hAnsi="Calibri" w:cs="Calibri"/>
          <w:noProof/>
          <w:lang w:val="en-US"/>
        </w:rPr>
        <w:t xml:space="preserve"> </w:t>
      </w:r>
      <w:r w:rsidR="004D0C45" w:rsidRPr="00476ECF">
        <w:rPr>
          <w:rFonts w:ascii="Calibri" w:hAnsi="Calibri" w:cs="Calibri"/>
          <w:noProof/>
          <w:lang w:val="en-US"/>
        </w:rPr>
        <w:tab/>
        <w:t xml:space="preserve">Galvin JE, Duda JE, Kaufer DI, </w:t>
      </w:r>
      <w:r w:rsidR="004D0C45" w:rsidRPr="00476ECF">
        <w:rPr>
          <w:rFonts w:ascii="Calibri" w:hAnsi="Calibri" w:cs="Calibri"/>
          <w:i/>
          <w:iCs/>
          <w:noProof/>
          <w:lang w:val="en-US"/>
        </w:rPr>
        <w:t>et al.</w:t>
      </w:r>
      <w:r w:rsidR="004D0C45" w:rsidRPr="00476ECF">
        <w:rPr>
          <w:rFonts w:ascii="Calibri" w:hAnsi="Calibri" w:cs="Calibri"/>
          <w:noProof/>
          <w:lang w:val="en-US"/>
        </w:rPr>
        <w:t xml:space="preserve"> Lewy body dementia: the caregiver experience of clinical care. </w:t>
      </w:r>
      <w:r w:rsidR="004D0C45" w:rsidRPr="00476ECF">
        <w:rPr>
          <w:rFonts w:ascii="Calibri" w:hAnsi="Calibri" w:cs="Calibri"/>
          <w:i/>
          <w:iCs/>
          <w:noProof/>
          <w:lang w:val="en-US"/>
        </w:rPr>
        <w:t>Parkinsonism Relat Disord</w:t>
      </w:r>
      <w:r w:rsidR="004D0C45" w:rsidRPr="00476ECF">
        <w:rPr>
          <w:rFonts w:ascii="Calibri" w:hAnsi="Calibri" w:cs="Calibri"/>
          <w:noProof/>
          <w:lang w:val="en-US"/>
        </w:rPr>
        <w:t xml:space="preserve"> 2010;</w:t>
      </w:r>
      <w:r w:rsidR="004D0C45" w:rsidRPr="00476ECF">
        <w:rPr>
          <w:rFonts w:ascii="Calibri" w:hAnsi="Calibri" w:cs="Calibri"/>
          <w:b/>
          <w:bCs/>
          <w:noProof/>
          <w:lang w:val="en-US"/>
        </w:rPr>
        <w:t>16</w:t>
      </w:r>
      <w:r w:rsidR="004D0C45" w:rsidRPr="00476ECF">
        <w:rPr>
          <w:rFonts w:ascii="Calibri" w:hAnsi="Calibri" w:cs="Calibri"/>
          <w:noProof/>
          <w:lang w:val="en-US"/>
        </w:rPr>
        <w:t xml:space="preserve">:388–92. </w:t>
      </w:r>
    </w:p>
    <w:p w14:paraId="741E1C1E" w14:textId="384812E8" w:rsidR="004D0C45" w:rsidRPr="00476ECF" w:rsidRDefault="00E728E3" w:rsidP="003B03D4">
      <w:pPr>
        <w:widowControl w:val="0"/>
        <w:autoSpaceDE w:val="0"/>
        <w:autoSpaceDN w:val="0"/>
        <w:adjustRightInd w:val="0"/>
        <w:spacing w:line="480" w:lineRule="auto"/>
        <w:ind w:left="640" w:hanging="640"/>
        <w:rPr>
          <w:rFonts w:ascii="Calibri" w:hAnsi="Calibri" w:cs="Calibri"/>
          <w:noProof/>
          <w:lang w:val="en-US"/>
        </w:rPr>
      </w:pPr>
      <w:r w:rsidRPr="00476ECF">
        <w:rPr>
          <w:rFonts w:ascii="Calibri" w:hAnsi="Calibri" w:cs="Calibri"/>
          <w:noProof/>
          <w:lang w:val="en-US"/>
        </w:rPr>
        <w:t>6</w:t>
      </w:r>
      <w:r w:rsidR="004D0C45" w:rsidRPr="00476ECF">
        <w:rPr>
          <w:rFonts w:ascii="Calibri" w:hAnsi="Calibri" w:cs="Calibri"/>
          <w:noProof/>
          <w:lang w:val="en-US"/>
        </w:rPr>
        <w:t xml:space="preserve"> </w:t>
      </w:r>
      <w:r w:rsidR="004D0C45" w:rsidRPr="00476ECF">
        <w:rPr>
          <w:rFonts w:ascii="Calibri" w:hAnsi="Calibri" w:cs="Calibri"/>
          <w:noProof/>
          <w:lang w:val="en-US"/>
        </w:rPr>
        <w:tab/>
        <w:t xml:space="preserve">Beach TG, Adler CH, Sue LI, </w:t>
      </w:r>
      <w:r w:rsidR="004D0C45" w:rsidRPr="00476ECF">
        <w:rPr>
          <w:rFonts w:ascii="Calibri" w:hAnsi="Calibri" w:cs="Calibri"/>
          <w:i/>
          <w:iCs/>
          <w:noProof/>
          <w:lang w:val="en-US"/>
        </w:rPr>
        <w:t>et al.</w:t>
      </w:r>
      <w:r w:rsidR="004D0C45" w:rsidRPr="00476ECF">
        <w:rPr>
          <w:rFonts w:ascii="Calibri" w:hAnsi="Calibri" w:cs="Calibri"/>
          <w:noProof/>
          <w:lang w:val="en-US"/>
        </w:rPr>
        <w:t xml:space="preserve"> Multi-organ distribution of phosphorylated alpha-synuclein histopathology in subjects with Lewy body disorders. </w:t>
      </w:r>
      <w:r w:rsidR="004D0C45" w:rsidRPr="00476ECF">
        <w:rPr>
          <w:rFonts w:ascii="Calibri" w:hAnsi="Calibri" w:cs="Calibri"/>
          <w:i/>
          <w:iCs/>
          <w:noProof/>
          <w:lang w:val="en-US"/>
        </w:rPr>
        <w:t>Acta Neuropathol</w:t>
      </w:r>
      <w:r w:rsidR="004D0C45" w:rsidRPr="00476ECF">
        <w:rPr>
          <w:rFonts w:ascii="Calibri" w:hAnsi="Calibri" w:cs="Calibri"/>
          <w:noProof/>
          <w:lang w:val="en-US"/>
        </w:rPr>
        <w:t xml:space="preserve"> 2010;</w:t>
      </w:r>
      <w:r w:rsidR="004D0C45" w:rsidRPr="00476ECF">
        <w:rPr>
          <w:rFonts w:ascii="Calibri" w:hAnsi="Calibri" w:cs="Calibri"/>
          <w:b/>
          <w:bCs/>
          <w:noProof/>
          <w:lang w:val="en-US"/>
        </w:rPr>
        <w:t>119</w:t>
      </w:r>
      <w:r w:rsidR="004D0C45" w:rsidRPr="00476ECF">
        <w:rPr>
          <w:rFonts w:ascii="Calibri" w:hAnsi="Calibri" w:cs="Calibri"/>
          <w:noProof/>
          <w:lang w:val="en-US"/>
        </w:rPr>
        <w:t xml:space="preserve">:689–702. </w:t>
      </w:r>
    </w:p>
    <w:p w14:paraId="42299DEA" w14:textId="6CAD91EE" w:rsidR="004D0C45" w:rsidRPr="00476ECF" w:rsidRDefault="00E728E3" w:rsidP="003B03D4">
      <w:pPr>
        <w:widowControl w:val="0"/>
        <w:autoSpaceDE w:val="0"/>
        <w:autoSpaceDN w:val="0"/>
        <w:adjustRightInd w:val="0"/>
        <w:spacing w:line="480" w:lineRule="auto"/>
        <w:ind w:left="640" w:hanging="640"/>
        <w:rPr>
          <w:rFonts w:ascii="Calibri" w:hAnsi="Calibri" w:cs="Calibri"/>
          <w:noProof/>
          <w:lang w:val="en-US"/>
        </w:rPr>
      </w:pPr>
      <w:r w:rsidRPr="00476ECF">
        <w:rPr>
          <w:rFonts w:ascii="Calibri" w:hAnsi="Calibri" w:cs="Calibri"/>
          <w:noProof/>
          <w:lang w:val="en-US"/>
        </w:rPr>
        <w:t>7</w:t>
      </w:r>
      <w:r w:rsidR="004D0C45" w:rsidRPr="00476ECF">
        <w:rPr>
          <w:rFonts w:ascii="Calibri" w:hAnsi="Calibri" w:cs="Calibri"/>
          <w:noProof/>
          <w:lang w:val="en-US"/>
        </w:rPr>
        <w:t xml:space="preserve"> </w:t>
      </w:r>
      <w:r w:rsidR="004D0C45" w:rsidRPr="00476ECF">
        <w:rPr>
          <w:rFonts w:ascii="Calibri" w:hAnsi="Calibri" w:cs="Calibri"/>
          <w:noProof/>
          <w:lang w:val="en-US"/>
        </w:rPr>
        <w:tab/>
        <w:t>Yoshita M, Taki J, Yamada M. A clinical role for [</w:t>
      </w:r>
      <w:r w:rsidR="004D0C45" w:rsidRPr="00476ECF">
        <w:rPr>
          <w:rFonts w:ascii="Calibri" w:hAnsi="Calibri" w:cs="Calibri"/>
          <w:noProof/>
          <w:vertAlign w:val="superscript"/>
          <w:lang w:val="en-US"/>
        </w:rPr>
        <w:t>123</w:t>
      </w:r>
      <w:r w:rsidR="004D0C45" w:rsidRPr="00476ECF">
        <w:rPr>
          <w:rFonts w:ascii="Calibri" w:hAnsi="Calibri" w:cs="Calibri"/>
          <w:noProof/>
          <w:lang w:val="en-US"/>
        </w:rPr>
        <w:t xml:space="preserve">I] MIBG myocardial scintigraphy in the distinction between dementia of the Alzheimer’s-type and dementia with Lewy bodies. </w:t>
      </w:r>
      <w:r w:rsidR="00B47E48" w:rsidRPr="00476ECF">
        <w:rPr>
          <w:rFonts w:ascii="Calibri" w:hAnsi="Calibri" w:cs="Calibri"/>
          <w:i/>
          <w:noProof/>
          <w:lang w:val="en-US"/>
        </w:rPr>
        <w:t>J Neurol Neurosurg Psychiatry</w:t>
      </w:r>
      <w:r w:rsidR="00B47E48" w:rsidRPr="00476ECF">
        <w:rPr>
          <w:rFonts w:ascii="Calibri" w:hAnsi="Calibri" w:cs="Calibri"/>
          <w:noProof/>
          <w:lang w:val="en-US"/>
        </w:rPr>
        <w:t xml:space="preserve"> </w:t>
      </w:r>
      <w:r w:rsidR="004D0C45" w:rsidRPr="00476ECF">
        <w:rPr>
          <w:rFonts w:ascii="Calibri" w:hAnsi="Calibri" w:cs="Calibri"/>
          <w:noProof/>
          <w:lang w:val="en-US"/>
        </w:rPr>
        <w:t>2001;</w:t>
      </w:r>
      <w:r w:rsidR="00B47E48" w:rsidRPr="00476ECF">
        <w:rPr>
          <w:rFonts w:ascii="Calibri" w:hAnsi="Calibri" w:cs="Calibri"/>
          <w:b/>
          <w:noProof/>
          <w:lang w:val="en-US"/>
        </w:rPr>
        <w:t>71</w:t>
      </w:r>
      <w:r w:rsidR="004D0C45" w:rsidRPr="00476ECF">
        <w:rPr>
          <w:rFonts w:ascii="Calibri" w:hAnsi="Calibri" w:cs="Calibri"/>
          <w:noProof/>
          <w:lang w:val="en-US"/>
        </w:rPr>
        <w:t>:583–8.</w:t>
      </w:r>
    </w:p>
    <w:p w14:paraId="16E72951" w14:textId="3330723C" w:rsidR="004D0C45" w:rsidRPr="00476ECF" w:rsidRDefault="000076FB" w:rsidP="000076FB">
      <w:pPr>
        <w:widowControl w:val="0"/>
        <w:autoSpaceDE w:val="0"/>
        <w:autoSpaceDN w:val="0"/>
        <w:adjustRightInd w:val="0"/>
        <w:spacing w:line="480" w:lineRule="auto"/>
        <w:ind w:left="640" w:hanging="640"/>
        <w:rPr>
          <w:rFonts w:ascii="Calibri" w:hAnsi="Calibri" w:cs="Calibri"/>
          <w:noProof/>
          <w:lang w:val="en-US"/>
        </w:rPr>
      </w:pPr>
      <w:r w:rsidRPr="00476ECF">
        <w:rPr>
          <w:rFonts w:ascii="Calibri" w:hAnsi="Calibri" w:cs="Calibri"/>
          <w:noProof/>
          <w:lang w:val="en-US"/>
        </w:rPr>
        <w:t>8</w:t>
      </w:r>
      <w:r w:rsidR="004D0C45" w:rsidRPr="00476ECF">
        <w:rPr>
          <w:rFonts w:ascii="Calibri" w:hAnsi="Calibri" w:cs="Calibri"/>
          <w:noProof/>
          <w:lang w:val="en-US"/>
        </w:rPr>
        <w:t xml:space="preserve"> </w:t>
      </w:r>
      <w:r w:rsidR="004D0C45" w:rsidRPr="00476ECF">
        <w:rPr>
          <w:rFonts w:ascii="Calibri" w:hAnsi="Calibri" w:cs="Calibri"/>
          <w:noProof/>
          <w:lang w:val="en-US"/>
        </w:rPr>
        <w:tab/>
        <w:t xml:space="preserve">Noguchi-Shinohara M, Tokuda T, Yoshita M, </w:t>
      </w:r>
      <w:r w:rsidR="004D0C45" w:rsidRPr="00476ECF">
        <w:rPr>
          <w:rFonts w:ascii="Calibri" w:hAnsi="Calibri" w:cs="Calibri"/>
          <w:i/>
          <w:iCs/>
          <w:noProof/>
          <w:lang w:val="en-US"/>
        </w:rPr>
        <w:t>et al.</w:t>
      </w:r>
      <w:r w:rsidR="004D0C45" w:rsidRPr="00476ECF">
        <w:rPr>
          <w:rFonts w:ascii="Calibri" w:hAnsi="Calibri" w:cs="Calibri"/>
          <w:noProof/>
          <w:lang w:val="en-US"/>
        </w:rPr>
        <w:t xml:space="preserve"> CSF alpha-synuclein levels in dementia with Lewy bodies and Alzheimer’s disease. </w:t>
      </w:r>
      <w:r w:rsidR="004D0C45" w:rsidRPr="00476ECF">
        <w:rPr>
          <w:rFonts w:ascii="Calibri" w:hAnsi="Calibri" w:cs="Calibri"/>
          <w:i/>
          <w:iCs/>
          <w:noProof/>
          <w:lang w:val="en-US"/>
        </w:rPr>
        <w:t>Brain Res</w:t>
      </w:r>
      <w:r w:rsidR="004D0C45" w:rsidRPr="00476ECF">
        <w:rPr>
          <w:rFonts w:ascii="Calibri" w:hAnsi="Calibri" w:cs="Calibri"/>
          <w:noProof/>
          <w:lang w:val="en-US"/>
        </w:rPr>
        <w:t xml:space="preserve"> 2009;</w:t>
      </w:r>
      <w:r w:rsidR="004D0C45" w:rsidRPr="00476ECF">
        <w:rPr>
          <w:rFonts w:ascii="Calibri" w:hAnsi="Calibri" w:cs="Calibri"/>
          <w:b/>
          <w:bCs/>
          <w:noProof/>
          <w:lang w:val="en-US"/>
        </w:rPr>
        <w:t>1251</w:t>
      </w:r>
      <w:r w:rsidR="004D0C45" w:rsidRPr="00476ECF">
        <w:rPr>
          <w:rFonts w:ascii="Calibri" w:hAnsi="Calibri" w:cs="Calibri"/>
          <w:noProof/>
          <w:lang w:val="en-US"/>
        </w:rPr>
        <w:t xml:space="preserve">:1–6. </w:t>
      </w:r>
    </w:p>
    <w:p w14:paraId="3D28B42F" w14:textId="0289FDF0" w:rsidR="002F541E" w:rsidRPr="00476ECF" w:rsidRDefault="000076FB" w:rsidP="006F68CE">
      <w:pPr>
        <w:spacing w:line="480" w:lineRule="auto"/>
        <w:ind w:left="640" w:hanging="640"/>
        <w:rPr>
          <w:rFonts w:asciiTheme="minorHAnsi" w:hAnsiTheme="minorHAnsi" w:cstheme="minorHAnsi"/>
        </w:rPr>
      </w:pPr>
      <w:r w:rsidRPr="00476ECF">
        <w:rPr>
          <w:rFonts w:ascii="Calibri" w:hAnsi="Calibri" w:cs="Calibri"/>
          <w:noProof/>
          <w:lang w:val="en-US"/>
        </w:rPr>
        <w:t>9</w:t>
      </w:r>
      <w:r w:rsidR="004D0C45" w:rsidRPr="00476ECF">
        <w:rPr>
          <w:rFonts w:ascii="Calibri" w:hAnsi="Calibri" w:cs="Calibri"/>
          <w:noProof/>
          <w:lang w:val="en-US"/>
        </w:rPr>
        <w:t xml:space="preserve"> </w:t>
      </w:r>
      <w:r w:rsidR="004D0C45" w:rsidRPr="00476ECF">
        <w:rPr>
          <w:rFonts w:ascii="Calibri" w:hAnsi="Calibri" w:cs="Calibri"/>
          <w:noProof/>
          <w:lang w:val="en-US"/>
        </w:rPr>
        <w:tab/>
      </w:r>
      <w:r w:rsidR="006F68CE" w:rsidRPr="00476ECF">
        <w:rPr>
          <w:rFonts w:asciiTheme="minorHAnsi" w:hAnsiTheme="minorHAnsi" w:cstheme="minorHAnsi"/>
          <w:color w:val="222222"/>
        </w:rPr>
        <w:t xml:space="preserve">Shimizu S, </w:t>
      </w:r>
      <w:proofErr w:type="spellStart"/>
      <w:r w:rsidR="006F68CE" w:rsidRPr="00476ECF">
        <w:rPr>
          <w:rFonts w:asciiTheme="minorHAnsi" w:hAnsiTheme="minorHAnsi" w:cstheme="minorHAnsi"/>
          <w:color w:val="222222"/>
        </w:rPr>
        <w:t>Hirao</w:t>
      </w:r>
      <w:proofErr w:type="spellEnd"/>
      <w:r w:rsidR="006F68CE" w:rsidRPr="00476ECF">
        <w:rPr>
          <w:rFonts w:asciiTheme="minorHAnsi" w:hAnsiTheme="minorHAnsi" w:cstheme="minorHAnsi"/>
          <w:color w:val="222222"/>
        </w:rPr>
        <w:t xml:space="preserve"> K, </w:t>
      </w:r>
      <w:proofErr w:type="spellStart"/>
      <w:r w:rsidR="006F68CE" w:rsidRPr="00476ECF">
        <w:rPr>
          <w:rFonts w:asciiTheme="minorHAnsi" w:hAnsiTheme="minorHAnsi" w:cstheme="minorHAnsi"/>
          <w:color w:val="222222"/>
        </w:rPr>
        <w:t>Kanetaka</w:t>
      </w:r>
      <w:proofErr w:type="spellEnd"/>
      <w:r w:rsidR="006F68CE" w:rsidRPr="00476ECF">
        <w:rPr>
          <w:rFonts w:asciiTheme="minorHAnsi" w:hAnsiTheme="minorHAnsi" w:cstheme="minorHAnsi"/>
          <w:color w:val="222222"/>
        </w:rPr>
        <w:t xml:space="preserve"> H, </w:t>
      </w:r>
      <w:r w:rsidR="006F68CE" w:rsidRPr="00476ECF">
        <w:rPr>
          <w:rFonts w:asciiTheme="minorHAnsi" w:hAnsiTheme="minorHAnsi" w:cstheme="minorHAnsi"/>
          <w:i/>
          <w:iCs/>
          <w:color w:val="222222"/>
        </w:rPr>
        <w:t>et al. </w:t>
      </w:r>
      <w:r w:rsidR="006F68CE" w:rsidRPr="00476ECF">
        <w:rPr>
          <w:rFonts w:asciiTheme="minorHAnsi" w:hAnsiTheme="minorHAnsi" w:cstheme="minorHAnsi"/>
          <w:color w:val="222222"/>
        </w:rPr>
        <w:t>Utility of the combination of DAT SPECT and MIBG myocardial scintigraphy in differentiating dementia with Lewy bodies from Alzheimer’s disease. </w:t>
      </w:r>
      <w:proofErr w:type="spellStart"/>
      <w:r w:rsidR="006F68CE" w:rsidRPr="00476ECF">
        <w:rPr>
          <w:rFonts w:asciiTheme="minorHAnsi" w:hAnsiTheme="minorHAnsi" w:cstheme="minorHAnsi"/>
          <w:i/>
          <w:iCs/>
        </w:rPr>
        <w:t>Eur</w:t>
      </w:r>
      <w:proofErr w:type="spellEnd"/>
      <w:r w:rsidR="006F68CE" w:rsidRPr="00476ECF">
        <w:rPr>
          <w:rFonts w:asciiTheme="minorHAnsi" w:hAnsiTheme="minorHAnsi" w:cstheme="minorHAnsi"/>
          <w:i/>
          <w:iCs/>
        </w:rPr>
        <w:t xml:space="preserve"> J </w:t>
      </w:r>
      <w:proofErr w:type="spellStart"/>
      <w:r w:rsidR="006F68CE" w:rsidRPr="00476ECF">
        <w:rPr>
          <w:rFonts w:asciiTheme="minorHAnsi" w:hAnsiTheme="minorHAnsi" w:cstheme="minorHAnsi"/>
          <w:i/>
          <w:iCs/>
        </w:rPr>
        <w:t>Nucl</w:t>
      </w:r>
      <w:proofErr w:type="spellEnd"/>
      <w:r w:rsidR="006F68CE" w:rsidRPr="00476ECF">
        <w:rPr>
          <w:rFonts w:asciiTheme="minorHAnsi" w:hAnsiTheme="minorHAnsi" w:cstheme="minorHAnsi"/>
          <w:i/>
          <w:iCs/>
        </w:rPr>
        <w:t xml:space="preserve"> Med </w:t>
      </w:r>
      <w:proofErr w:type="spellStart"/>
      <w:r w:rsidR="006F68CE" w:rsidRPr="00476ECF">
        <w:rPr>
          <w:rFonts w:asciiTheme="minorHAnsi" w:hAnsiTheme="minorHAnsi" w:cstheme="minorHAnsi"/>
          <w:i/>
          <w:iCs/>
        </w:rPr>
        <w:t>Mol</w:t>
      </w:r>
      <w:proofErr w:type="spellEnd"/>
      <w:r w:rsidR="006F68CE" w:rsidRPr="00476ECF">
        <w:rPr>
          <w:rFonts w:asciiTheme="minorHAnsi" w:hAnsiTheme="minorHAnsi" w:cstheme="minorHAnsi"/>
          <w:i/>
          <w:iCs/>
        </w:rPr>
        <w:t xml:space="preserve"> Imaging</w:t>
      </w:r>
      <w:r w:rsidR="006F68CE" w:rsidRPr="00476ECF">
        <w:rPr>
          <w:rFonts w:asciiTheme="minorHAnsi" w:hAnsiTheme="minorHAnsi" w:cstheme="minorHAnsi"/>
        </w:rPr>
        <w:t> 2016;</w:t>
      </w:r>
      <w:r w:rsidR="006F68CE" w:rsidRPr="00476ECF">
        <w:rPr>
          <w:rFonts w:asciiTheme="minorHAnsi" w:hAnsiTheme="minorHAnsi" w:cstheme="minorHAnsi"/>
          <w:b/>
          <w:iCs/>
          <w:color w:val="222222"/>
        </w:rPr>
        <w:t>43</w:t>
      </w:r>
      <w:r w:rsidR="006F68CE" w:rsidRPr="00476ECF">
        <w:rPr>
          <w:rFonts w:asciiTheme="minorHAnsi" w:hAnsiTheme="minorHAnsi" w:cstheme="minorHAnsi"/>
          <w:color w:val="222222"/>
        </w:rPr>
        <w:t>: 184-192.</w:t>
      </w:r>
    </w:p>
    <w:p w14:paraId="5D954BE9" w14:textId="6FA5799A" w:rsidR="004D0C45" w:rsidRPr="00476ECF" w:rsidRDefault="004D0C45" w:rsidP="003B03D4">
      <w:pPr>
        <w:widowControl w:val="0"/>
        <w:autoSpaceDE w:val="0"/>
        <w:autoSpaceDN w:val="0"/>
        <w:adjustRightInd w:val="0"/>
        <w:spacing w:line="480" w:lineRule="auto"/>
        <w:ind w:left="640" w:hanging="640"/>
        <w:rPr>
          <w:rFonts w:ascii="Calibri" w:hAnsi="Calibri" w:cs="Calibri"/>
          <w:noProof/>
          <w:lang w:val="en-US"/>
        </w:rPr>
      </w:pPr>
      <w:r w:rsidRPr="00476ECF">
        <w:rPr>
          <w:rFonts w:ascii="Calibri" w:hAnsi="Calibri" w:cs="Calibri"/>
          <w:noProof/>
          <w:lang w:val="en-US"/>
        </w:rPr>
        <w:lastRenderedPageBreak/>
        <w:t>1</w:t>
      </w:r>
      <w:r w:rsidR="000076FB" w:rsidRPr="00476ECF">
        <w:rPr>
          <w:rFonts w:ascii="Calibri" w:hAnsi="Calibri" w:cs="Calibri"/>
          <w:noProof/>
          <w:lang w:val="en-US"/>
        </w:rPr>
        <w:t>0</w:t>
      </w:r>
      <w:r w:rsidRPr="00476ECF">
        <w:rPr>
          <w:rFonts w:ascii="Calibri" w:hAnsi="Calibri" w:cs="Calibri"/>
          <w:noProof/>
          <w:lang w:val="en-US"/>
        </w:rPr>
        <w:t xml:space="preserve"> </w:t>
      </w:r>
      <w:r w:rsidRPr="00476ECF">
        <w:rPr>
          <w:rFonts w:ascii="Calibri" w:hAnsi="Calibri" w:cs="Calibri"/>
          <w:noProof/>
          <w:lang w:val="en-US"/>
        </w:rPr>
        <w:tab/>
        <w:t xml:space="preserve">Yoshita M, Arai H, Arai H, </w:t>
      </w:r>
      <w:r w:rsidRPr="00476ECF">
        <w:rPr>
          <w:rFonts w:ascii="Calibri" w:hAnsi="Calibri" w:cs="Calibri"/>
          <w:i/>
          <w:iCs/>
          <w:noProof/>
          <w:lang w:val="en-US"/>
        </w:rPr>
        <w:t>et al.</w:t>
      </w:r>
      <w:r w:rsidRPr="00476ECF">
        <w:rPr>
          <w:rFonts w:ascii="Calibri" w:hAnsi="Calibri" w:cs="Calibri"/>
          <w:noProof/>
          <w:lang w:val="en-US"/>
        </w:rPr>
        <w:t xml:space="preserve"> Diagnostic accuracy of </w:t>
      </w:r>
      <w:r w:rsidRPr="00476ECF">
        <w:rPr>
          <w:rFonts w:ascii="Calibri" w:hAnsi="Calibri" w:cs="Calibri"/>
          <w:noProof/>
          <w:vertAlign w:val="superscript"/>
          <w:lang w:val="en-US"/>
        </w:rPr>
        <w:t>123</w:t>
      </w:r>
      <w:r w:rsidRPr="00476ECF">
        <w:rPr>
          <w:rFonts w:ascii="Calibri" w:hAnsi="Calibri" w:cs="Calibri"/>
          <w:noProof/>
          <w:lang w:val="en-US"/>
        </w:rPr>
        <w:t>I-meta-iodobenzylguanidine myocardial scintigraphy in dementia</w:t>
      </w:r>
      <w:r w:rsidR="00B47E48" w:rsidRPr="00476ECF">
        <w:rPr>
          <w:rFonts w:ascii="Calibri" w:hAnsi="Calibri" w:cs="Calibri"/>
          <w:noProof/>
          <w:lang w:val="en-US"/>
        </w:rPr>
        <w:t xml:space="preserve"> </w:t>
      </w:r>
      <w:r w:rsidRPr="00476ECF">
        <w:rPr>
          <w:rFonts w:ascii="Calibri" w:hAnsi="Calibri" w:cs="Calibri"/>
          <w:noProof/>
          <w:lang w:val="en-US"/>
        </w:rPr>
        <w:t xml:space="preserve">with Lewy bodies: a multicenter study. </w:t>
      </w:r>
      <w:r w:rsidRPr="00476ECF">
        <w:rPr>
          <w:rFonts w:ascii="Calibri" w:hAnsi="Calibri" w:cs="Calibri"/>
          <w:i/>
          <w:iCs/>
          <w:noProof/>
          <w:lang w:val="en-US"/>
        </w:rPr>
        <w:t>PLoS One</w:t>
      </w:r>
      <w:r w:rsidRPr="00476ECF">
        <w:rPr>
          <w:rFonts w:ascii="Calibri" w:hAnsi="Calibri" w:cs="Calibri"/>
          <w:noProof/>
          <w:lang w:val="en-US"/>
        </w:rPr>
        <w:t xml:space="preserve"> 2015;</w:t>
      </w:r>
      <w:r w:rsidRPr="00476ECF">
        <w:rPr>
          <w:rFonts w:ascii="Calibri" w:hAnsi="Calibri" w:cs="Calibri"/>
          <w:b/>
          <w:bCs/>
          <w:noProof/>
          <w:lang w:val="en-US"/>
        </w:rPr>
        <w:t>10</w:t>
      </w:r>
      <w:r w:rsidRPr="00476ECF">
        <w:rPr>
          <w:rFonts w:ascii="Calibri" w:hAnsi="Calibri" w:cs="Calibri"/>
          <w:noProof/>
          <w:lang w:val="en-US"/>
        </w:rPr>
        <w:t xml:space="preserve">:e0120540. </w:t>
      </w:r>
    </w:p>
    <w:p w14:paraId="561E4F26" w14:textId="17C95A4A" w:rsidR="00E4164D" w:rsidRPr="00476ECF" w:rsidRDefault="00E4164D" w:rsidP="00E4164D">
      <w:pPr>
        <w:spacing w:line="360" w:lineRule="auto"/>
        <w:ind w:left="640" w:hanging="640"/>
        <w:rPr>
          <w:rFonts w:asciiTheme="minorHAnsi" w:hAnsiTheme="minorHAnsi" w:cstheme="minorHAnsi"/>
          <w:color w:val="000000" w:themeColor="text1"/>
        </w:rPr>
      </w:pPr>
      <w:r w:rsidRPr="00476ECF">
        <w:rPr>
          <w:rFonts w:ascii="Calibri" w:hAnsi="Calibri" w:cs="Calibri"/>
          <w:noProof/>
          <w:color w:val="000000" w:themeColor="text1"/>
          <w:lang w:val="en-US"/>
        </w:rPr>
        <w:t>1</w:t>
      </w:r>
      <w:r w:rsidR="000076FB" w:rsidRPr="00476ECF">
        <w:rPr>
          <w:rFonts w:ascii="Calibri" w:hAnsi="Calibri" w:cs="Calibri"/>
          <w:noProof/>
          <w:color w:val="000000" w:themeColor="text1"/>
          <w:lang w:val="en-US"/>
        </w:rPr>
        <w:t>1</w:t>
      </w:r>
      <w:r w:rsidRPr="00476ECF">
        <w:rPr>
          <w:rFonts w:ascii="Calibri" w:hAnsi="Calibri" w:cs="Calibri"/>
          <w:noProof/>
          <w:color w:val="000000" w:themeColor="text1"/>
          <w:lang w:val="en-US"/>
        </w:rPr>
        <w:tab/>
      </w:r>
      <w:r w:rsidRPr="00476ECF">
        <w:rPr>
          <w:rFonts w:asciiTheme="minorHAnsi" w:hAnsiTheme="minorHAnsi" w:cstheme="minorHAnsi"/>
          <w:color w:val="000000" w:themeColor="text1"/>
          <w:shd w:val="clear" w:color="auto" w:fill="FFFFFF"/>
        </w:rPr>
        <w:t xml:space="preserve">Komatsu, J, </w:t>
      </w:r>
      <w:proofErr w:type="spellStart"/>
      <w:r w:rsidRPr="00476ECF">
        <w:rPr>
          <w:rFonts w:asciiTheme="minorHAnsi" w:hAnsiTheme="minorHAnsi" w:cstheme="minorHAnsi"/>
          <w:color w:val="000000" w:themeColor="text1"/>
          <w:shd w:val="clear" w:color="auto" w:fill="FFFFFF"/>
        </w:rPr>
        <w:t>Samuraki</w:t>
      </w:r>
      <w:proofErr w:type="spellEnd"/>
      <w:r w:rsidRPr="00476ECF">
        <w:rPr>
          <w:rFonts w:asciiTheme="minorHAnsi" w:hAnsiTheme="minorHAnsi" w:cstheme="minorHAnsi"/>
          <w:color w:val="000000" w:themeColor="text1"/>
          <w:shd w:val="clear" w:color="auto" w:fill="FFFFFF"/>
        </w:rPr>
        <w:t xml:space="preserve">, M, Nakajima </w:t>
      </w:r>
      <w:r w:rsidRPr="00476ECF">
        <w:rPr>
          <w:rFonts w:asciiTheme="minorHAnsi" w:hAnsiTheme="minorHAnsi" w:cstheme="minorHAnsi"/>
          <w:i/>
          <w:iCs/>
          <w:noProof/>
          <w:color w:val="000000" w:themeColor="text1"/>
          <w:lang w:val="en-US"/>
        </w:rPr>
        <w:t>et al.</w:t>
      </w:r>
      <w:r w:rsidRPr="00476ECF">
        <w:rPr>
          <w:rFonts w:asciiTheme="minorHAnsi" w:hAnsiTheme="minorHAnsi" w:cstheme="minorHAnsi"/>
          <w:color w:val="000000" w:themeColor="text1"/>
          <w:shd w:val="clear" w:color="auto" w:fill="FFFFFF"/>
        </w:rPr>
        <w:t xml:space="preserve"> </w:t>
      </w:r>
      <w:r w:rsidRPr="00476ECF">
        <w:rPr>
          <w:rFonts w:asciiTheme="minorHAnsi" w:hAnsiTheme="minorHAnsi" w:cstheme="minorHAnsi"/>
          <w:color w:val="000000" w:themeColor="text1"/>
          <w:shd w:val="clear" w:color="auto" w:fill="FFFFFF"/>
          <w:vertAlign w:val="superscript"/>
        </w:rPr>
        <w:t>123</w:t>
      </w:r>
      <w:r w:rsidRPr="00476ECF">
        <w:rPr>
          <w:rFonts w:asciiTheme="minorHAnsi" w:hAnsiTheme="minorHAnsi" w:cstheme="minorHAnsi"/>
          <w:color w:val="000000" w:themeColor="text1"/>
          <w:shd w:val="clear" w:color="auto" w:fill="FFFFFF"/>
        </w:rPr>
        <w:t>I-MIBG myocardial scintigraphy for the diagnosis of DLB: a multicentre 3-year follow-up study. </w:t>
      </w:r>
      <w:r w:rsidRPr="00476ECF">
        <w:rPr>
          <w:rFonts w:asciiTheme="minorHAnsi" w:hAnsiTheme="minorHAnsi" w:cstheme="minorHAnsi"/>
          <w:i/>
          <w:iCs/>
          <w:color w:val="000000" w:themeColor="text1"/>
          <w:shd w:val="clear" w:color="auto" w:fill="FFFFFF"/>
        </w:rPr>
        <w:t xml:space="preserve">J </w:t>
      </w:r>
      <w:proofErr w:type="spellStart"/>
      <w:r w:rsidRPr="00476ECF">
        <w:rPr>
          <w:rFonts w:asciiTheme="minorHAnsi" w:hAnsiTheme="minorHAnsi" w:cstheme="minorHAnsi"/>
          <w:i/>
          <w:iCs/>
          <w:color w:val="000000" w:themeColor="text1"/>
          <w:shd w:val="clear" w:color="auto" w:fill="FFFFFF"/>
        </w:rPr>
        <w:t>Neurol</w:t>
      </w:r>
      <w:proofErr w:type="spellEnd"/>
      <w:r w:rsidRPr="00476ECF">
        <w:rPr>
          <w:rFonts w:asciiTheme="minorHAnsi" w:hAnsiTheme="minorHAnsi" w:cstheme="minorHAnsi"/>
          <w:i/>
          <w:iCs/>
          <w:color w:val="000000" w:themeColor="text1"/>
          <w:shd w:val="clear" w:color="auto" w:fill="FFFFFF"/>
        </w:rPr>
        <w:t xml:space="preserve"> </w:t>
      </w:r>
      <w:proofErr w:type="spellStart"/>
      <w:r w:rsidRPr="00476ECF">
        <w:rPr>
          <w:rFonts w:asciiTheme="minorHAnsi" w:hAnsiTheme="minorHAnsi" w:cstheme="minorHAnsi"/>
          <w:i/>
          <w:iCs/>
          <w:color w:val="000000" w:themeColor="text1"/>
          <w:shd w:val="clear" w:color="auto" w:fill="FFFFFF"/>
        </w:rPr>
        <w:t>Neurosurg</w:t>
      </w:r>
      <w:proofErr w:type="spellEnd"/>
      <w:r w:rsidRPr="00476ECF">
        <w:rPr>
          <w:rFonts w:asciiTheme="minorHAnsi" w:hAnsiTheme="minorHAnsi" w:cstheme="minorHAnsi"/>
          <w:i/>
          <w:iCs/>
          <w:color w:val="000000" w:themeColor="text1"/>
          <w:shd w:val="clear" w:color="auto" w:fill="FFFFFF"/>
        </w:rPr>
        <w:t xml:space="preserve"> Psychiatry</w:t>
      </w:r>
      <w:r w:rsidRPr="00476ECF">
        <w:rPr>
          <w:rFonts w:asciiTheme="minorHAnsi" w:hAnsiTheme="minorHAnsi" w:cstheme="minorHAnsi"/>
          <w:color w:val="000000" w:themeColor="text1"/>
          <w:shd w:val="clear" w:color="auto" w:fill="FFFFFF"/>
        </w:rPr>
        <w:t xml:space="preserve"> </w:t>
      </w:r>
      <w:r w:rsidRPr="00476ECF">
        <w:rPr>
          <w:rStyle w:val="label"/>
          <w:rFonts w:asciiTheme="minorHAnsi" w:hAnsiTheme="minorHAnsi" w:cstheme="minorHAnsi"/>
          <w:color w:val="000000" w:themeColor="text1"/>
          <w:shd w:val="clear" w:color="auto" w:fill="FFFFFF"/>
        </w:rPr>
        <w:t>Published Online First:</w:t>
      </w:r>
      <w:r w:rsidRPr="00476ECF">
        <w:rPr>
          <w:rStyle w:val="highwire-cite-metadata-date"/>
          <w:rFonts w:asciiTheme="minorHAnsi" w:hAnsiTheme="minorHAnsi" w:cstheme="minorHAnsi"/>
          <w:color w:val="000000" w:themeColor="text1"/>
          <w:shd w:val="clear" w:color="auto" w:fill="FFFFFF"/>
        </w:rPr>
        <w:t> 31 May 2018. </w:t>
      </w:r>
      <w:proofErr w:type="spellStart"/>
      <w:r w:rsidRPr="00476ECF">
        <w:rPr>
          <w:rStyle w:val="label"/>
          <w:rFonts w:asciiTheme="minorHAnsi" w:hAnsiTheme="minorHAnsi" w:cstheme="minorHAnsi"/>
          <w:color w:val="000000" w:themeColor="text1"/>
          <w:shd w:val="clear" w:color="auto" w:fill="FFFFFF"/>
        </w:rPr>
        <w:t>doi</w:t>
      </w:r>
      <w:proofErr w:type="spellEnd"/>
      <w:r w:rsidRPr="00476ECF">
        <w:rPr>
          <w:rStyle w:val="label"/>
          <w:rFonts w:asciiTheme="minorHAnsi" w:hAnsiTheme="minorHAnsi" w:cstheme="minorHAnsi"/>
          <w:color w:val="000000" w:themeColor="text1"/>
          <w:shd w:val="clear" w:color="auto" w:fill="FFFFFF"/>
        </w:rPr>
        <w:t>:</w:t>
      </w:r>
      <w:r w:rsidRPr="00476ECF">
        <w:rPr>
          <w:rStyle w:val="highwire-cite-metadata-doi"/>
          <w:rFonts w:asciiTheme="minorHAnsi" w:hAnsiTheme="minorHAnsi" w:cstheme="minorHAnsi"/>
          <w:color w:val="000000" w:themeColor="text1"/>
          <w:shd w:val="clear" w:color="auto" w:fill="FFFFFF"/>
        </w:rPr>
        <w:t> 10.1136/jnnp-2017-317398</w:t>
      </w:r>
    </w:p>
    <w:p w14:paraId="438E0582" w14:textId="395245CD" w:rsidR="004D0C45" w:rsidRPr="00476ECF" w:rsidRDefault="00E4164D" w:rsidP="003B03D4">
      <w:pPr>
        <w:widowControl w:val="0"/>
        <w:autoSpaceDE w:val="0"/>
        <w:autoSpaceDN w:val="0"/>
        <w:adjustRightInd w:val="0"/>
        <w:spacing w:line="480" w:lineRule="auto"/>
        <w:ind w:left="640" w:hanging="640"/>
        <w:rPr>
          <w:rFonts w:ascii="Calibri" w:hAnsi="Calibri" w:cs="Calibri"/>
          <w:noProof/>
          <w:lang w:val="en-US"/>
        </w:rPr>
      </w:pPr>
      <w:r w:rsidRPr="00476ECF">
        <w:rPr>
          <w:rFonts w:ascii="Calibri" w:hAnsi="Calibri" w:cs="Calibri"/>
          <w:noProof/>
          <w:lang w:val="en-US"/>
        </w:rPr>
        <w:t>1</w:t>
      </w:r>
      <w:r w:rsidR="001C2EFB" w:rsidRPr="00476ECF">
        <w:rPr>
          <w:rFonts w:ascii="Calibri" w:hAnsi="Calibri" w:cs="Calibri"/>
          <w:noProof/>
          <w:lang w:val="en-US"/>
        </w:rPr>
        <w:t>2</w:t>
      </w:r>
      <w:r w:rsidR="004D0C45" w:rsidRPr="00476ECF">
        <w:rPr>
          <w:rFonts w:ascii="Calibri" w:hAnsi="Calibri" w:cs="Calibri"/>
          <w:noProof/>
          <w:lang w:val="en-US"/>
        </w:rPr>
        <w:t xml:space="preserve"> </w:t>
      </w:r>
      <w:r w:rsidR="004D0C45" w:rsidRPr="00476ECF">
        <w:rPr>
          <w:rFonts w:ascii="Calibri" w:hAnsi="Calibri" w:cs="Calibri"/>
          <w:noProof/>
          <w:lang w:val="en-US"/>
        </w:rPr>
        <w:tab/>
        <w:t xml:space="preserve">Estorch M, Camacho V, Paredes P, </w:t>
      </w:r>
      <w:r w:rsidR="004D0C45" w:rsidRPr="00476ECF">
        <w:rPr>
          <w:rFonts w:ascii="Calibri" w:hAnsi="Calibri" w:cs="Calibri"/>
          <w:i/>
          <w:iCs/>
          <w:noProof/>
          <w:lang w:val="en-US"/>
        </w:rPr>
        <w:t>et al.</w:t>
      </w:r>
      <w:r w:rsidR="004D0C45" w:rsidRPr="00476ECF">
        <w:rPr>
          <w:rFonts w:ascii="Calibri" w:hAnsi="Calibri" w:cs="Calibri"/>
          <w:noProof/>
          <w:lang w:val="en-US"/>
        </w:rPr>
        <w:t xml:space="preserve"> Cardiac </w:t>
      </w:r>
      <w:r w:rsidR="004D0C45" w:rsidRPr="00476ECF">
        <w:rPr>
          <w:rFonts w:ascii="Calibri" w:hAnsi="Calibri" w:cs="Calibri"/>
          <w:noProof/>
          <w:vertAlign w:val="superscript"/>
          <w:lang w:val="en-US"/>
        </w:rPr>
        <w:t>123</w:t>
      </w:r>
      <w:r w:rsidR="004D0C45" w:rsidRPr="00476ECF">
        <w:rPr>
          <w:rFonts w:ascii="Calibri" w:hAnsi="Calibri" w:cs="Calibri"/>
          <w:noProof/>
          <w:lang w:val="en-US"/>
        </w:rPr>
        <w:t xml:space="preserve">I-metaiodobenzylguanidine imaging allows early identification of dementia with Lewy bodies during life. </w:t>
      </w:r>
      <w:r w:rsidR="004D0C45" w:rsidRPr="00476ECF">
        <w:rPr>
          <w:rFonts w:ascii="Calibri" w:hAnsi="Calibri" w:cs="Calibri"/>
          <w:i/>
          <w:iCs/>
          <w:noProof/>
          <w:lang w:val="en-US"/>
        </w:rPr>
        <w:t>Eur J Nucl Med Mol Imaging</w:t>
      </w:r>
      <w:r w:rsidR="004D0C45" w:rsidRPr="00476ECF">
        <w:rPr>
          <w:rFonts w:ascii="Calibri" w:hAnsi="Calibri" w:cs="Calibri"/>
          <w:noProof/>
          <w:lang w:val="en-US"/>
        </w:rPr>
        <w:t xml:space="preserve"> 2008;</w:t>
      </w:r>
      <w:r w:rsidR="004D0C45" w:rsidRPr="00476ECF">
        <w:rPr>
          <w:rFonts w:ascii="Calibri" w:hAnsi="Calibri" w:cs="Calibri"/>
          <w:b/>
          <w:bCs/>
          <w:noProof/>
          <w:lang w:val="en-US"/>
        </w:rPr>
        <w:t>35</w:t>
      </w:r>
      <w:r w:rsidR="004D0C45" w:rsidRPr="00476ECF">
        <w:rPr>
          <w:rFonts w:ascii="Calibri" w:hAnsi="Calibri" w:cs="Calibri"/>
          <w:noProof/>
          <w:lang w:val="en-US"/>
        </w:rPr>
        <w:t xml:space="preserve">:1636–41. </w:t>
      </w:r>
    </w:p>
    <w:p w14:paraId="3A761A3A" w14:textId="75E2C2F6" w:rsidR="004D0C45" w:rsidRPr="00476ECF" w:rsidRDefault="00E4164D" w:rsidP="003B03D4">
      <w:pPr>
        <w:widowControl w:val="0"/>
        <w:autoSpaceDE w:val="0"/>
        <w:autoSpaceDN w:val="0"/>
        <w:adjustRightInd w:val="0"/>
        <w:spacing w:line="480" w:lineRule="auto"/>
        <w:ind w:left="640" w:hanging="640"/>
        <w:rPr>
          <w:rFonts w:ascii="Calibri" w:hAnsi="Calibri" w:cs="Calibri"/>
          <w:noProof/>
          <w:lang w:val="en-US"/>
        </w:rPr>
      </w:pPr>
      <w:r w:rsidRPr="00476ECF">
        <w:rPr>
          <w:rFonts w:ascii="Calibri" w:hAnsi="Calibri" w:cs="Calibri"/>
          <w:noProof/>
          <w:lang w:val="en-US"/>
        </w:rPr>
        <w:t>1</w:t>
      </w:r>
      <w:r w:rsidR="001C2EFB" w:rsidRPr="00476ECF">
        <w:rPr>
          <w:rFonts w:ascii="Calibri" w:hAnsi="Calibri" w:cs="Calibri"/>
          <w:noProof/>
          <w:lang w:val="en-US"/>
        </w:rPr>
        <w:t>3</w:t>
      </w:r>
      <w:r w:rsidR="004D0C45" w:rsidRPr="00476ECF">
        <w:rPr>
          <w:rFonts w:ascii="Calibri" w:hAnsi="Calibri" w:cs="Calibri"/>
          <w:noProof/>
          <w:lang w:val="en-US"/>
        </w:rPr>
        <w:t xml:space="preserve"> </w:t>
      </w:r>
      <w:r w:rsidR="004D0C45" w:rsidRPr="00476ECF">
        <w:rPr>
          <w:rFonts w:ascii="Calibri" w:hAnsi="Calibri" w:cs="Calibri"/>
          <w:noProof/>
          <w:lang w:val="en-US"/>
        </w:rPr>
        <w:tab/>
        <w:t xml:space="preserve">Novellino F, Bagnato A, Salsone M, </w:t>
      </w:r>
      <w:r w:rsidR="004D0C45" w:rsidRPr="00476ECF">
        <w:rPr>
          <w:rFonts w:ascii="Calibri" w:hAnsi="Calibri" w:cs="Calibri"/>
          <w:i/>
          <w:iCs/>
          <w:noProof/>
          <w:lang w:val="en-US"/>
        </w:rPr>
        <w:t>et al.</w:t>
      </w:r>
      <w:r w:rsidR="004D0C45" w:rsidRPr="00476ECF">
        <w:rPr>
          <w:rFonts w:ascii="Calibri" w:hAnsi="Calibri" w:cs="Calibri"/>
          <w:noProof/>
          <w:lang w:val="en-US"/>
        </w:rPr>
        <w:t xml:space="preserve"> Myocardial </w:t>
      </w:r>
      <w:r w:rsidR="004D0C45" w:rsidRPr="00476ECF">
        <w:rPr>
          <w:rFonts w:ascii="Calibri" w:hAnsi="Calibri" w:cs="Calibri"/>
          <w:noProof/>
          <w:vertAlign w:val="superscript"/>
          <w:lang w:val="en-US"/>
        </w:rPr>
        <w:t>123</w:t>
      </w:r>
      <w:r w:rsidR="004D0C45" w:rsidRPr="00476ECF">
        <w:rPr>
          <w:rFonts w:ascii="Calibri" w:hAnsi="Calibri" w:cs="Calibri"/>
          <w:noProof/>
          <w:lang w:val="en-US"/>
        </w:rPr>
        <w:t xml:space="preserve">I-MIBG scintigraphy for differentiation of Lewy bodies disease from FTD. </w:t>
      </w:r>
      <w:r w:rsidR="004D0C45" w:rsidRPr="00476ECF">
        <w:rPr>
          <w:rFonts w:ascii="Calibri" w:hAnsi="Calibri" w:cs="Calibri"/>
          <w:i/>
          <w:iCs/>
          <w:noProof/>
          <w:lang w:val="en-US"/>
        </w:rPr>
        <w:t>Neurobiol Aging</w:t>
      </w:r>
      <w:r w:rsidR="004D0C45" w:rsidRPr="00476ECF">
        <w:rPr>
          <w:rFonts w:ascii="Calibri" w:hAnsi="Calibri" w:cs="Calibri"/>
          <w:noProof/>
          <w:lang w:val="en-US"/>
        </w:rPr>
        <w:t xml:space="preserve"> 2010;</w:t>
      </w:r>
      <w:r w:rsidR="004D0C45" w:rsidRPr="00476ECF">
        <w:rPr>
          <w:rFonts w:ascii="Calibri" w:hAnsi="Calibri" w:cs="Calibri"/>
          <w:b/>
          <w:bCs/>
          <w:noProof/>
          <w:lang w:val="en-US"/>
        </w:rPr>
        <w:t>31</w:t>
      </w:r>
      <w:r w:rsidR="004D0C45" w:rsidRPr="00476ECF">
        <w:rPr>
          <w:rFonts w:ascii="Calibri" w:hAnsi="Calibri" w:cs="Calibri"/>
          <w:noProof/>
          <w:lang w:val="en-US"/>
        </w:rPr>
        <w:t xml:space="preserve">:1903–11. </w:t>
      </w:r>
    </w:p>
    <w:p w14:paraId="22ECA280" w14:textId="1DA4FCEC" w:rsidR="004D0C45" w:rsidRPr="00476ECF" w:rsidRDefault="00E4164D" w:rsidP="003B03D4">
      <w:pPr>
        <w:widowControl w:val="0"/>
        <w:autoSpaceDE w:val="0"/>
        <w:autoSpaceDN w:val="0"/>
        <w:adjustRightInd w:val="0"/>
        <w:spacing w:line="480" w:lineRule="auto"/>
        <w:ind w:left="640" w:hanging="640"/>
        <w:rPr>
          <w:rFonts w:ascii="Calibri" w:hAnsi="Calibri" w:cs="Calibri"/>
          <w:noProof/>
          <w:lang w:val="en-US"/>
        </w:rPr>
      </w:pPr>
      <w:r w:rsidRPr="00476ECF">
        <w:rPr>
          <w:rFonts w:ascii="Calibri" w:hAnsi="Calibri" w:cs="Calibri"/>
          <w:noProof/>
          <w:lang w:val="en-US"/>
        </w:rPr>
        <w:t>1</w:t>
      </w:r>
      <w:r w:rsidR="00594222" w:rsidRPr="00476ECF">
        <w:rPr>
          <w:rFonts w:ascii="Calibri" w:hAnsi="Calibri" w:cs="Calibri"/>
          <w:noProof/>
          <w:lang w:val="en-US"/>
        </w:rPr>
        <w:t>4</w:t>
      </w:r>
      <w:r w:rsidR="004D0C45" w:rsidRPr="00476ECF">
        <w:rPr>
          <w:rFonts w:ascii="Calibri" w:hAnsi="Calibri" w:cs="Calibri"/>
          <w:noProof/>
          <w:lang w:val="en-US"/>
        </w:rPr>
        <w:t xml:space="preserve"> </w:t>
      </w:r>
      <w:r w:rsidR="004D0C45" w:rsidRPr="00476ECF">
        <w:rPr>
          <w:rFonts w:ascii="Calibri" w:hAnsi="Calibri" w:cs="Calibri"/>
          <w:noProof/>
          <w:lang w:val="en-US"/>
        </w:rPr>
        <w:tab/>
        <w:t xml:space="preserve">Finegold JA, Asaria P, Francis DP. Mortality from ischaemic heart disease by country, region, and age: Statistics from World Health Organisation and United Nations. </w:t>
      </w:r>
      <w:r w:rsidR="004D0C45" w:rsidRPr="00476ECF">
        <w:rPr>
          <w:rFonts w:ascii="Calibri" w:hAnsi="Calibri" w:cs="Calibri"/>
          <w:i/>
          <w:iCs/>
          <w:noProof/>
          <w:lang w:val="en-US"/>
        </w:rPr>
        <w:t>Int J Cardiol</w:t>
      </w:r>
      <w:r w:rsidR="004D0C45" w:rsidRPr="00476ECF">
        <w:rPr>
          <w:rFonts w:ascii="Calibri" w:hAnsi="Calibri" w:cs="Calibri"/>
          <w:noProof/>
          <w:lang w:val="en-US"/>
        </w:rPr>
        <w:t xml:space="preserve"> 2013;</w:t>
      </w:r>
      <w:r w:rsidR="004D0C45" w:rsidRPr="00476ECF">
        <w:rPr>
          <w:rFonts w:ascii="Calibri" w:hAnsi="Calibri" w:cs="Calibri"/>
          <w:b/>
          <w:bCs/>
          <w:noProof/>
          <w:lang w:val="en-US"/>
        </w:rPr>
        <w:t>168</w:t>
      </w:r>
      <w:r w:rsidR="004D0C45" w:rsidRPr="00476ECF">
        <w:rPr>
          <w:rFonts w:ascii="Calibri" w:hAnsi="Calibri" w:cs="Calibri"/>
          <w:noProof/>
          <w:lang w:val="en-US"/>
        </w:rPr>
        <w:t xml:space="preserve">:934–45. </w:t>
      </w:r>
    </w:p>
    <w:p w14:paraId="2F754D47" w14:textId="58E07195" w:rsidR="004D0C45" w:rsidRPr="00476ECF" w:rsidRDefault="009668CA" w:rsidP="003B03D4">
      <w:pPr>
        <w:widowControl w:val="0"/>
        <w:autoSpaceDE w:val="0"/>
        <w:autoSpaceDN w:val="0"/>
        <w:adjustRightInd w:val="0"/>
        <w:spacing w:line="480" w:lineRule="auto"/>
        <w:ind w:left="640" w:hanging="640"/>
        <w:rPr>
          <w:rFonts w:ascii="Calibri" w:hAnsi="Calibri" w:cs="Calibri"/>
          <w:noProof/>
          <w:lang w:val="en-US"/>
        </w:rPr>
      </w:pPr>
      <w:r w:rsidRPr="00476ECF">
        <w:rPr>
          <w:rFonts w:ascii="Calibri" w:hAnsi="Calibri" w:cs="Calibri"/>
          <w:noProof/>
          <w:lang w:val="en-US"/>
        </w:rPr>
        <w:t>1</w:t>
      </w:r>
      <w:r w:rsidR="00594222" w:rsidRPr="00476ECF">
        <w:rPr>
          <w:rFonts w:ascii="Calibri" w:hAnsi="Calibri" w:cs="Calibri"/>
          <w:noProof/>
          <w:lang w:val="en-US"/>
        </w:rPr>
        <w:t>5</w:t>
      </w:r>
      <w:r w:rsidR="004D0C45" w:rsidRPr="00476ECF">
        <w:rPr>
          <w:rFonts w:ascii="Calibri" w:hAnsi="Calibri" w:cs="Calibri"/>
          <w:noProof/>
          <w:lang w:val="en-US"/>
        </w:rPr>
        <w:t xml:space="preserve"> </w:t>
      </w:r>
      <w:r w:rsidR="004D0C45" w:rsidRPr="00476ECF">
        <w:rPr>
          <w:rFonts w:ascii="Calibri" w:hAnsi="Calibri" w:cs="Calibri"/>
          <w:noProof/>
          <w:lang w:val="en-US"/>
        </w:rPr>
        <w:tab/>
        <w:t xml:space="preserve">Giammarile F, Chiti A, Lassmann M, </w:t>
      </w:r>
      <w:r w:rsidR="004D0C45" w:rsidRPr="00476ECF">
        <w:rPr>
          <w:rFonts w:ascii="Calibri" w:hAnsi="Calibri" w:cs="Calibri"/>
          <w:i/>
          <w:iCs/>
          <w:noProof/>
          <w:lang w:val="en-US"/>
        </w:rPr>
        <w:t>et al.</w:t>
      </w:r>
      <w:r w:rsidR="004D0C45" w:rsidRPr="00476ECF">
        <w:rPr>
          <w:rFonts w:ascii="Calibri" w:hAnsi="Calibri" w:cs="Calibri"/>
          <w:noProof/>
          <w:lang w:val="en-US"/>
        </w:rPr>
        <w:t xml:space="preserve"> EANM procedure guidelines for </w:t>
      </w:r>
      <w:r w:rsidR="004D0C45" w:rsidRPr="00476ECF">
        <w:rPr>
          <w:rFonts w:ascii="Calibri" w:hAnsi="Calibri" w:cs="Calibri"/>
          <w:noProof/>
          <w:vertAlign w:val="superscript"/>
          <w:lang w:val="en-US"/>
        </w:rPr>
        <w:t>131</w:t>
      </w:r>
      <w:r w:rsidR="004D0C45" w:rsidRPr="00476ECF">
        <w:rPr>
          <w:rFonts w:ascii="Calibri" w:hAnsi="Calibri" w:cs="Calibri"/>
          <w:noProof/>
          <w:lang w:val="en-US"/>
        </w:rPr>
        <w:t>I-meta-iodobenzylguanidine (</w:t>
      </w:r>
      <w:r w:rsidR="004D0C45" w:rsidRPr="00476ECF">
        <w:rPr>
          <w:rFonts w:ascii="Calibri" w:hAnsi="Calibri" w:cs="Calibri"/>
          <w:noProof/>
          <w:vertAlign w:val="superscript"/>
          <w:lang w:val="en-US"/>
        </w:rPr>
        <w:t>131</w:t>
      </w:r>
      <w:r w:rsidR="004D0C45" w:rsidRPr="00476ECF">
        <w:rPr>
          <w:rFonts w:ascii="Calibri" w:hAnsi="Calibri" w:cs="Calibri"/>
          <w:noProof/>
          <w:lang w:val="en-US"/>
        </w:rPr>
        <w:t xml:space="preserve">I-mIBG) therapy. </w:t>
      </w:r>
      <w:r w:rsidR="004D0C45" w:rsidRPr="00476ECF">
        <w:rPr>
          <w:rFonts w:ascii="Calibri" w:hAnsi="Calibri" w:cs="Calibri"/>
          <w:i/>
          <w:iCs/>
          <w:noProof/>
          <w:lang w:val="en-US"/>
        </w:rPr>
        <w:t>Eur J Nucl Med Mol Imaging</w:t>
      </w:r>
      <w:r w:rsidR="004D0C45" w:rsidRPr="00476ECF">
        <w:rPr>
          <w:rFonts w:ascii="Calibri" w:hAnsi="Calibri" w:cs="Calibri"/>
          <w:noProof/>
          <w:lang w:val="en-US"/>
        </w:rPr>
        <w:t xml:space="preserve"> 2008;</w:t>
      </w:r>
      <w:r w:rsidR="004D0C45" w:rsidRPr="00476ECF">
        <w:rPr>
          <w:rFonts w:ascii="Calibri" w:hAnsi="Calibri" w:cs="Calibri"/>
          <w:b/>
          <w:bCs/>
          <w:noProof/>
          <w:lang w:val="en-US"/>
        </w:rPr>
        <w:t>35</w:t>
      </w:r>
      <w:r w:rsidR="004D0C45" w:rsidRPr="00476ECF">
        <w:rPr>
          <w:rFonts w:ascii="Calibri" w:hAnsi="Calibri" w:cs="Calibri"/>
          <w:noProof/>
          <w:lang w:val="en-US"/>
        </w:rPr>
        <w:t xml:space="preserve">:1039–47. </w:t>
      </w:r>
    </w:p>
    <w:p w14:paraId="4222639A" w14:textId="44F07C8A" w:rsidR="004D0C45" w:rsidRPr="00476ECF" w:rsidRDefault="009668CA" w:rsidP="003B03D4">
      <w:pPr>
        <w:widowControl w:val="0"/>
        <w:autoSpaceDE w:val="0"/>
        <w:autoSpaceDN w:val="0"/>
        <w:adjustRightInd w:val="0"/>
        <w:spacing w:line="480" w:lineRule="auto"/>
        <w:ind w:left="640" w:hanging="640"/>
        <w:rPr>
          <w:rFonts w:ascii="Calibri" w:hAnsi="Calibri" w:cs="Calibri"/>
          <w:noProof/>
          <w:lang w:val="en-US"/>
        </w:rPr>
      </w:pPr>
      <w:r w:rsidRPr="00476ECF">
        <w:rPr>
          <w:rFonts w:ascii="Calibri" w:hAnsi="Calibri" w:cs="Calibri"/>
          <w:noProof/>
          <w:lang w:val="en-US"/>
        </w:rPr>
        <w:t>1</w:t>
      </w:r>
      <w:r w:rsidR="00594222" w:rsidRPr="00476ECF">
        <w:rPr>
          <w:rFonts w:ascii="Calibri" w:hAnsi="Calibri" w:cs="Calibri"/>
          <w:noProof/>
          <w:lang w:val="en-US"/>
        </w:rPr>
        <w:t>6</w:t>
      </w:r>
      <w:r w:rsidR="004D0C45" w:rsidRPr="00476ECF">
        <w:rPr>
          <w:rFonts w:ascii="Calibri" w:hAnsi="Calibri" w:cs="Calibri"/>
          <w:noProof/>
          <w:lang w:val="en-US"/>
        </w:rPr>
        <w:t xml:space="preserve"> </w:t>
      </w:r>
      <w:r w:rsidR="004D0C45" w:rsidRPr="00476ECF">
        <w:rPr>
          <w:rFonts w:ascii="Calibri" w:hAnsi="Calibri" w:cs="Calibri"/>
          <w:noProof/>
          <w:lang w:val="en-US"/>
        </w:rPr>
        <w:tab/>
        <w:t xml:space="preserve">Tiraboschi P, Corso A, Guerra UP, </w:t>
      </w:r>
      <w:r w:rsidR="004D0C45" w:rsidRPr="00476ECF">
        <w:rPr>
          <w:rFonts w:ascii="Calibri" w:hAnsi="Calibri" w:cs="Calibri"/>
          <w:i/>
          <w:iCs/>
          <w:noProof/>
          <w:lang w:val="en-US"/>
        </w:rPr>
        <w:t>et al.</w:t>
      </w:r>
      <w:r w:rsidR="004D0C45" w:rsidRPr="00476ECF">
        <w:rPr>
          <w:rFonts w:ascii="Calibri" w:hAnsi="Calibri" w:cs="Calibri"/>
          <w:noProof/>
          <w:lang w:val="en-US"/>
        </w:rPr>
        <w:t xml:space="preserve"> </w:t>
      </w:r>
      <w:r w:rsidR="004D0C45" w:rsidRPr="00476ECF">
        <w:rPr>
          <w:rFonts w:ascii="Calibri" w:hAnsi="Calibri" w:cs="Calibri"/>
          <w:noProof/>
          <w:vertAlign w:val="superscript"/>
          <w:lang w:val="en-US"/>
        </w:rPr>
        <w:t>123</w:t>
      </w:r>
      <w:r w:rsidR="004D0C45" w:rsidRPr="00476ECF">
        <w:rPr>
          <w:rFonts w:ascii="Calibri" w:hAnsi="Calibri" w:cs="Calibri"/>
          <w:noProof/>
          <w:lang w:val="en-US"/>
        </w:rPr>
        <w:t xml:space="preserve">I-2β-carbomethoxy-3β-(4-iodophenyl)-N-(3-Fluoropropyl) nortropane single photon emission computed tomography and </w:t>
      </w:r>
      <w:r w:rsidR="004D0C45" w:rsidRPr="00476ECF">
        <w:rPr>
          <w:rFonts w:ascii="Calibri" w:hAnsi="Calibri" w:cs="Calibri"/>
          <w:noProof/>
          <w:vertAlign w:val="superscript"/>
          <w:lang w:val="en-US"/>
        </w:rPr>
        <w:t>123</w:t>
      </w:r>
      <w:r w:rsidR="004D0C45" w:rsidRPr="00476ECF">
        <w:rPr>
          <w:rFonts w:ascii="Calibri" w:hAnsi="Calibri" w:cs="Calibri"/>
          <w:noProof/>
          <w:lang w:val="en-US"/>
        </w:rPr>
        <w:t xml:space="preserve">I-metaiodobenzylguanidine myocardial scintigraphy in differentiating dementia with </w:t>
      </w:r>
      <w:r w:rsidR="00FD1D49" w:rsidRPr="00476ECF">
        <w:rPr>
          <w:rFonts w:ascii="Calibri" w:hAnsi="Calibri" w:cs="Calibri"/>
          <w:noProof/>
          <w:lang w:val="en-US"/>
        </w:rPr>
        <w:t>L</w:t>
      </w:r>
      <w:r w:rsidR="004D0C45" w:rsidRPr="00476ECF">
        <w:rPr>
          <w:rFonts w:ascii="Calibri" w:hAnsi="Calibri" w:cs="Calibri"/>
          <w:noProof/>
          <w:lang w:val="en-US"/>
        </w:rPr>
        <w:t xml:space="preserve">ewy bodies from other dementias: A comparative study. </w:t>
      </w:r>
      <w:r w:rsidR="004D0C45" w:rsidRPr="00476ECF">
        <w:rPr>
          <w:rFonts w:ascii="Calibri" w:hAnsi="Calibri" w:cs="Calibri"/>
          <w:i/>
          <w:iCs/>
          <w:noProof/>
          <w:lang w:val="en-US"/>
        </w:rPr>
        <w:t>Ann Neurol</w:t>
      </w:r>
      <w:r w:rsidR="004D0C45" w:rsidRPr="00476ECF">
        <w:rPr>
          <w:rFonts w:ascii="Calibri" w:hAnsi="Calibri" w:cs="Calibri"/>
          <w:noProof/>
          <w:lang w:val="en-US"/>
        </w:rPr>
        <w:t xml:space="preserve"> 2016;</w:t>
      </w:r>
      <w:r w:rsidR="004D0C45" w:rsidRPr="00476ECF">
        <w:rPr>
          <w:rFonts w:ascii="Calibri" w:hAnsi="Calibri" w:cs="Calibri"/>
          <w:b/>
          <w:bCs/>
          <w:noProof/>
          <w:lang w:val="en-US"/>
        </w:rPr>
        <w:t>80</w:t>
      </w:r>
      <w:r w:rsidR="004D0C45" w:rsidRPr="00476ECF">
        <w:rPr>
          <w:rFonts w:ascii="Calibri" w:hAnsi="Calibri" w:cs="Calibri"/>
          <w:noProof/>
          <w:lang w:val="en-US"/>
        </w:rPr>
        <w:t xml:space="preserve">:368–78. </w:t>
      </w:r>
    </w:p>
    <w:p w14:paraId="3C53D75F" w14:textId="1E5A2DF1" w:rsidR="004D0C45" w:rsidRPr="00476ECF" w:rsidRDefault="009668CA" w:rsidP="003B03D4">
      <w:pPr>
        <w:widowControl w:val="0"/>
        <w:autoSpaceDE w:val="0"/>
        <w:autoSpaceDN w:val="0"/>
        <w:adjustRightInd w:val="0"/>
        <w:spacing w:line="480" w:lineRule="auto"/>
        <w:ind w:left="640" w:hanging="640"/>
        <w:rPr>
          <w:rFonts w:ascii="Calibri" w:hAnsi="Calibri" w:cs="Calibri"/>
          <w:noProof/>
          <w:lang w:val="en-US"/>
        </w:rPr>
      </w:pPr>
      <w:r w:rsidRPr="00476ECF">
        <w:rPr>
          <w:rFonts w:ascii="Calibri" w:hAnsi="Calibri" w:cs="Calibri"/>
          <w:noProof/>
          <w:lang w:val="en-US"/>
        </w:rPr>
        <w:t>1</w:t>
      </w:r>
      <w:r w:rsidR="00594222" w:rsidRPr="00476ECF">
        <w:rPr>
          <w:rFonts w:ascii="Calibri" w:hAnsi="Calibri" w:cs="Calibri"/>
          <w:noProof/>
          <w:lang w:val="en-US"/>
        </w:rPr>
        <w:t>7</w:t>
      </w:r>
      <w:r w:rsidR="004D0C45" w:rsidRPr="00476ECF">
        <w:rPr>
          <w:rFonts w:ascii="Calibri" w:hAnsi="Calibri" w:cs="Calibri"/>
          <w:noProof/>
          <w:lang w:val="en-US"/>
        </w:rPr>
        <w:t xml:space="preserve"> </w:t>
      </w:r>
      <w:r w:rsidR="004D0C45" w:rsidRPr="00476ECF">
        <w:rPr>
          <w:rFonts w:ascii="Calibri" w:hAnsi="Calibri" w:cs="Calibri"/>
          <w:noProof/>
          <w:lang w:val="en-US"/>
        </w:rPr>
        <w:tab/>
        <w:t xml:space="preserve">Jacobson AF, Travin MI. Impact of medications on mIBG uptake, with specific attention to the heart: Comprehensive review of the literature. </w:t>
      </w:r>
      <w:r w:rsidR="004D0C45" w:rsidRPr="00476ECF">
        <w:rPr>
          <w:rFonts w:ascii="Calibri" w:hAnsi="Calibri" w:cs="Calibri"/>
          <w:i/>
          <w:iCs/>
          <w:noProof/>
          <w:lang w:val="en-US"/>
        </w:rPr>
        <w:t>J Nucl Cardiol</w:t>
      </w:r>
      <w:r w:rsidR="004D0C45" w:rsidRPr="00476ECF">
        <w:rPr>
          <w:rFonts w:ascii="Calibri" w:hAnsi="Calibri" w:cs="Calibri"/>
          <w:noProof/>
          <w:lang w:val="en-US"/>
        </w:rPr>
        <w:t xml:space="preserve"> 2015;</w:t>
      </w:r>
      <w:r w:rsidR="004D0C45" w:rsidRPr="00476ECF">
        <w:rPr>
          <w:rFonts w:ascii="Calibri" w:hAnsi="Calibri" w:cs="Calibri"/>
          <w:b/>
          <w:bCs/>
          <w:noProof/>
          <w:lang w:val="en-US"/>
        </w:rPr>
        <w:t>22</w:t>
      </w:r>
      <w:r w:rsidR="004D0C45" w:rsidRPr="00476ECF">
        <w:rPr>
          <w:rFonts w:ascii="Calibri" w:hAnsi="Calibri" w:cs="Calibri"/>
          <w:noProof/>
          <w:lang w:val="en-US"/>
        </w:rPr>
        <w:t xml:space="preserve">:980–93. </w:t>
      </w:r>
    </w:p>
    <w:p w14:paraId="777A3BD6" w14:textId="72369BDA" w:rsidR="004D0C45" w:rsidRPr="00476ECF" w:rsidRDefault="000D27E9" w:rsidP="003B03D4">
      <w:pPr>
        <w:widowControl w:val="0"/>
        <w:autoSpaceDE w:val="0"/>
        <w:autoSpaceDN w:val="0"/>
        <w:adjustRightInd w:val="0"/>
        <w:spacing w:line="480" w:lineRule="auto"/>
        <w:ind w:left="640" w:hanging="640"/>
        <w:rPr>
          <w:rFonts w:ascii="Calibri" w:hAnsi="Calibri" w:cs="Calibri"/>
          <w:noProof/>
          <w:lang w:val="en-US"/>
        </w:rPr>
      </w:pPr>
      <w:r w:rsidRPr="00476ECF">
        <w:rPr>
          <w:rFonts w:ascii="Calibri" w:hAnsi="Calibri" w:cs="Calibri"/>
          <w:noProof/>
          <w:lang w:val="en-US"/>
        </w:rPr>
        <w:lastRenderedPageBreak/>
        <w:t>1</w:t>
      </w:r>
      <w:r w:rsidR="00594222" w:rsidRPr="00476ECF">
        <w:rPr>
          <w:rFonts w:ascii="Calibri" w:hAnsi="Calibri" w:cs="Calibri"/>
          <w:noProof/>
          <w:lang w:val="en-US"/>
        </w:rPr>
        <w:t>8</w:t>
      </w:r>
      <w:r w:rsidR="004D0C45" w:rsidRPr="00476ECF">
        <w:rPr>
          <w:rFonts w:ascii="Calibri" w:hAnsi="Calibri" w:cs="Calibri"/>
          <w:noProof/>
          <w:lang w:val="en-US"/>
        </w:rPr>
        <w:t xml:space="preserve"> </w:t>
      </w:r>
      <w:r w:rsidR="004D0C45" w:rsidRPr="00476ECF">
        <w:rPr>
          <w:rFonts w:ascii="Calibri" w:hAnsi="Calibri" w:cs="Calibri"/>
          <w:noProof/>
          <w:lang w:val="en-US"/>
        </w:rPr>
        <w:tab/>
        <w:t xml:space="preserve">Thomas AJ, Attems J, Colloby SJ, </w:t>
      </w:r>
      <w:r w:rsidR="004D0C45" w:rsidRPr="00476ECF">
        <w:rPr>
          <w:rFonts w:ascii="Calibri" w:hAnsi="Calibri" w:cs="Calibri"/>
          <w:i/>
          <w:iCs/>
          <w:noProof/>
          <w:lang w:val="en-US"/>
        </w:rPr>
        <w:t>et al.</w:t>
      </w:r>
      <w:r w:rsidR="004D0C45" w:rsidRPr="00476ECF">
        <w:rPr>
          <w:rFonts w:ascii="Calibri" w:hAnsi="Calibri" w:cs="Calibri"/>
          <w:noProof/>
          <w:lang w:val="en-US"/>
        </w:rPr>
        <w:t xml:space="preserve"> Autopsy validation of </w:t>
      </w:r>
      <w:r w:rsidR="004D0C45" w:rsidRPr="00476ECF">
        <w:rPr>
          <w:rFonts w:ascii="Calibri" w:hAnsi="Calibri" w:cs="Calibri"/>
          <w:noProof/>
          <w:vertAlign w:val="superscript"/>
          <w:lang w:val="en-US"/>
        </w:rPr>
        <w:t>123</w:t>
      </w:r>
      <w:r w:rsidR="004D0C45" w:rsidRPr="00476ECF">
        <w:rPr>
          <w:rFonts w:ascii="Calibri" w:hAnsi="Calibri" w:cs="Calibri"/>
          <w:noProof/>
          <w:lang w:val="en-US"/>
        </w:rPr>
        <w:t xml:space="preserve">I-FP-CIT dopaminergic neuroimaging for the diagnosis of DLB. </w:t>
      </w:r>
      <w:r w:rsidR="004D0C45" w:rsidRPr="00476ECF">
        <w:rPr>
          <w:rFonts w:ascii="Calibri" w:hAnsi="Calibri" w:cs="Calibri"/>
          <w:i/>
          <w:iCs/>
          <w:noProof/>
          <w:lang w:val="en-US"/>
        </w:rPr>
        <w:t>Neurology</w:t>
      </w:r>
      <w:r w:rsidR="004D0C45" w:rsidRPr="00476ECF">
        <w:rPr>
          <w:rFonts w:ascii="Calibri" w:hAnsi="Calibri" w:cs="Calibri"/>
          <w:noProof/>
          <w:lang w:val="en-US"/>
        </w:rPr>
        <w:t xml:space="preserve"> 2017;</w:t>
      </w:r>
      <w:r w:rsidR="004D0C45" w:rsidRPr="00476ECF">
        <w:rPr>
          <w:rFonts w:ascii="Calibri" w:hAnsi="Calibri" w:cs="Calibri"/>
          <w:b/>
          <w:bCs/>
          <w:noProof/>
          <w:lang w:val="en-US"/>
        </w:rPr>
        <w:t>88</w:t>
      </w:r>
      <w:r w:rsidR="004D0C45" w:rsidRPr="00476ECF">
        <w:rPr>
          <w:rFonts w:ascii="Calibri" w:hAnsi="Calibri" w:cs="Calibri"/>
          <w:noProof/>
          <w:lang w:val="en-US"/>
        </w:rPr>
        <w:t xml:space="preserve">:276–83. </w:t>
      </w:r>
    </w:p>
    <w:p w14:paraId="27568943" w14:textId="40CBE477" w:rsidR="006304A6" w:rsidRPr="00476ECF" w:rsidRDefault="00594222" w:rsidP="003B03D4">
      <w:pPr>
        <w:widowControl w:val="0"/>
        <w:autoSpaceDE w:val="0"/>
        <w:autoSpaceDN w:val="0"/>
        <w:adjustRightInd w:val="0"/>
        <w:spacing w:line="480" w:lineRule="auto"/>
        <w:ind w:left="640" w:hanging="640"/>
        <w:rPr>
          <w:rFonts w:ascii="Calibri" w:hAnsi="Calibri" w:cs="Calibri"/>
          <w:noProof/>
          <w:lang w:val="en-US"/>
        </w:rPr>
      </w:pPr>
      <w:r w:rsidRPr="00476ECF">
        <w:rPr>
          <w:rFonts w:ascii="Calibri" w:hAnsi="Calibri" w:cs="Calibri"/>
          <w:noProof/>
          <w:lang w:val="en-US"/>
        </w:rPr>
        <w:t>19</w:t>
      </w:r>
      <w:r w:rsidR="004D0C45" w:rsidRPr="00476ECF">
        <w:rPr>
          <w:rFonts w:ascii="Calibri" w:hAnsi="Calibri" w:cs="Calibri"/>
          <w:noProof/>
          <w:lang w:val="en-US"/>
        </w:rPr>
        <w:t xml:space="preserve"> </w:t>
      </w:r>
      <w:r w:rsidR="004D0C45" w:rsidRPr="00476ECF">
        <w:rPr>
          <w:rFonts w:ascii="Calibri" w:hAnsi="Calibri" w:cs="Calibri"/>
          <w:noProof/>
          <w:lang w:val="en-US"/>
        </w:rPr>
        <w:tab/>
        <w:t>McKeith I</w:t>
      </w:r>
      <w:r w:rsidR="005F3B30" w:rsidRPr="00476ECF">
        <w:rPr>
          <w:rFonts w:ascii="Calibri" w:hAnsi="Calibri" w:cs="Calibri"/>
          <w:noProof/>
          <w:lang w:val="en-US"/>
        </w:rPr>
        <w:t>G</w:t>
      </w:r>
      <w:r w:rsidR="004D0C45" w:rsidRPr="00476ECF">
        <w:rPr>
          <w:rFonts w:ascii="Calibri" w:hAnsi="Calibri" w:cs="Calibri"/>
          <w:noProof/>
          <w:lang w:val="en-US"/>
        </w:rPr>
        <w:t>, O’Brien J</w:t>
      </w:r>
      <w:r w:rsidR="005F3B30" w:rsidRPr="00476ECF">
        <w:rPr>
          <w:rFonts w:ascii="Calibri" w:hAnsi="Calibri" w:cs="Calibri"/>
          <w:noProof/>
          <w:lang w:val="en-US"/>
        </w:rPr>
        <w:t>T</w:t>
      </w:r>
      <w:r w:rsidR="004D0C45" w:rsidRPr="00476ECF">
        <w:rPr>
          <w:rFonts w:ascii="Calibri" w:hAnsi="Calibri" w:cs="Calibri"/>
          <w:noProof/>
          <w:lang w:val="en-US"/>
        </w:rPr>
        <w:t xml:space="preserve">, Walker Z, </w:t>
      </w:r>
      <w:r w:rsidR="004D0C45" w:rsidRPr="00476ECF">
        <w:rPr>
          <w:rFonts w:ascii="Calibri" w:hAnsi="Calibri" w:cs="Calibri"/>
          <w:i/>
          <w:iCs/>
          <w:noProof/>
          <w:lang w:val="en-US"/>
        </w:rPr>
        <w:t>et al.</w:t>
      </w:r>
      <w:r w:rsidR="004D0C45" w:rsidRPr="00476ECF">
        <w:rPr>
          <w:rFonts w:ascii="Calibri" w:hAnsi="Calibri" w:cs="Calibri"/>
          <w:noProof/>
          <w:lang w:val="en-US"/>
        </w:rPr>
        <w:t xml:space="preserve"> Sensitivity and specificity of dopamine transporter imaging with </w:t>
      </w:r>
      <w:r w:rsidR="004D0C45" w:rsidRPr="00476ECF">
        <w:rPr>
          <w:rFonts w:ascii="Calibri" w:hAnsi="Calibri" w:cs="Calibri"/>
          <w:noProof/>
          <w:vertAlign w:val="superscript"/>
          <w:lang w:val="en-US"/>
        </w:rPr>
        <w:t>123</w:t>
      </w:r>
      <w:r w:rsidR="004D0C45" w:rsidRPr="00476ECF">
        <w:rPr>
          <w:rFonts w:ascii="Calibri" w:hAnsi="Calibri" w:cs="Calibri"/>
          <w:noProof/>
          <w:lang w:val="en-US"/>
        </w:rPr>
        <w:t xml:space="preserve">I-FP-CIT SPECT in dementia with Lewy bodies: a phase III, multicentre study. </w:t>
      </w:r>
      <w:r w:rsidR="004D0C45" w:rsidRPr="00476ECF">
        <w:rPr>
          <w:rFonts w:ascii="Calibri" w:hAnsi="Calibri" w:cs="Calibri"/>
          <w:i/>
          <w:iCs/>
          <w:noProof/>
          <w:lang w:val="en-US"/>
        </w:rPr>
        <w:t>Lancet Neurol</w:t>
      </w:r>
      <w:r w:rsidR="004D0C45" w:rsidRPr="00476ECF">
        <w:rPr>
          <w:rFonts w:ascii="Calibri" w:hAnsi="Calibri" w:cs="Calibri"/>
          <w:noProof/>
          <w:lang w:val="en-US"/>
        </w:rPr>
        <w:t xml:space="preserve"> 2007;</w:t>
      </w:r>
      <w:r w:rsidR="004D0C45" w:rsidRPr="00476ECF">
        <w:rPr>
          <w:rFonts w:ascii="Calibri" w:hAnsi="Calibri" w:cs="Calibri"/>
          <w:b/>
          <w:bCs/>
          <w:noProof/>
          <w:lang w:val="en-US"/>
        </w:rPr>
        <w:t>6</w:t>
      </w:r>
      <w:r w:rsidR="004D0C45" w:rsidRPr="00476ECF">
        <w:rPr>
          <w:rFonts w:ascii="Calibri" w:hAnsi="Calibri" w:cs="Calibri"/>
          <w:noProof/>
          <w:lang w:val="en-US"/>
        </w:rPr>
        <w:t xml:space="preserve">:305–13. </w:t>
      </w:r>
    </w:p>
    <w:p w14:paraId="3DDCA762" w14:textId="4DA963F5" w:rsidR="004D0C45" w:rsidRPr="00476ECF" w:rsidRDefault="00E4164D" w:rsidP="003B03D4">
      <w:pPr>
        <w:widowControl w:val="0"/>
        <w:autoSpaceDE w:val="0"/>
        <w:autoSpaceDN w:val="0"/>
        <w:adjustRightInd w:val="0"/>
        <w:spacing w:line="480" w:lineRule="auto"/>
        <w:ind w:left="640" w:hanging="640"/>
        <w:rPr>
          <w:rFonts w:ascii="Calibri" w:hAnsi="Calibri" w:cs="Calibri"/>
          <w:noProof/>
          <w:lang w:val="en-US"/>
        </w:rPr>
      </w:pPr>
      <w:r w:rsidRPr="00476ECF">
        <w:rPr>
          <w:rFonts w:ascii="Calibri" w:hAnsi="Calibri" w:cs="Calibri"/>
          <w:noProof/>
          <w:lang w:val="en-US"/>
        </w:rPr>
        <w:t>2</w:t>
      </w:r>
      <w:r w:rsidR="00594222" w:rsidRPr="00476ECF">
        <w:rPr>
          <w:rFonts w:ascii="Calibri" w:hAnsi="Calibri" w:cs="Calibri"/>
          <w:noProof/>
          <w:lang w:val="en-US"/>
        </w:rPr>
        <w:t>0</w:t>
      </w:r>
      <w:r w:rsidR="004D0C45" w:rsidRPr="00476ECF">
        <w:rPr>
          <w:rFonts w:ascii="Calibri" w:hAnsi="Calibri" w:cs="Calibri"/>
          <w:noProof/>
          <w:lang w:val="en-US"/>
        </w:rPr>
        <w:tab/>
        <w:t xml:space="preserve">Morgan S, Kemp P, Booij J, </w:t>
      </w:r>
      <w:r w:rsidR="004D0C45" w:rsidRPr="00476ECF">
        <w:rPr>
          <w:rFonts w:ascii="Calibri" w:hAnsi="Calibri" w:cs="Calibri"/>
          <w:i/>
          <w:iCs/>
          <w:noProof/>
          <w:lang w:val="en-US"/>
        </w:rPr>
        <w:t>et al.</w:t>
      </w:r>
      <w:r w:rsidR="004D0C45" w:rsidRPr="00476ECF">
        <w:rPr>
          <w:rFonts w:ascii="Calibri" w:hAnsi="Calibri" w:cs="Calibri"/>
          <w:noProof/>
          <w:lang w:val="en-US"/>
        </w:rPr>
        <w:t xml:space="preserve"> Differentiation of frontotemporal dementia from dementia with Lewy bodies using FP-CIT S</w:t>
      </w:r>
      <w:r w:rsidR="006304A6" w:rsidRPr="00476ECF">
        <w:rPr>
          <w:rFonts w:ascii="Calibri" w:hAnsi="Calibri" w:cs="Calibri"/>
          <w:noProof/>
          <w:lang w:val="en-US"/>
        </w:rPr>
        <w:t>P</w:t>
      </w:r>
      <w:r w:rsidR="004D0C45" w:rsidRPr="00476ECF">
        <w:rPr>
          <w:rFonts w:ascii="Calibri" w:hAnsi="Calibri" w:cs="Calibri"/>
          <w:noProof/>
          <w:lang w:val="en-US"/>
        </w:rPr>
        <w:t xml:space="preserve">ECT. </w:t>
      </w:r>
      <w:r w:rsidR="004D0C45" w:rsidRPr="00476ECF">
        <w:rPr>
          <w:rFonts w:ascii="Calibri" w:hAnsi="Calibri" w:cs="Calibri"/>
          <w:i/>
          <w:iCs/>
          <w:noProof/>
          <w:lang w:val="en-US"/>
        </w:rPr>
        <w:t>J Neurol Neurosurg Psychiatry</w:t>
      </w:r>
      <w:r w:rsidR="0069463D" w:rsidRPr="00476ECF">
        <w:rPr>
          <w:rFonts w:ascii="Calibri" w:hAnsi="Calibri" w:cs="Calibri"/>
          <w:noProof/>
          <w:lang w:val="en-US"/>
        </w:rPr>
        <w:t xml:space="preserve"> </w:t>
      </w:r>
      <w:r w:rsidR="004D0C45" w:rsidRPr="00476ECF">
        <w:rPr>
          <w:rFonts w:ascii="Calibri" w:hAnsi="Calibri" w:cs="Calibri"/>
          <w:noProof/>
          <w:lang w:val="en-US"/>
        </w:rPr>
        <w:t>2012;</w:t>
      </w:r>
      <w:r w:rsidR="004D0C45" w:rsidRPr="00476ECF">
        <w:rPr>
          <w:rFonts w:ascii="Calibri" w:hAnsi="Calibri" w:cs="Calibri"/>
          <w:b/>
          <w:bCs/>
          <w:noProof/>
          <w:lang w:val="en-US"/>
        </w:rPr>
        <w:t>83</w:t>
      </w:r>
      <w:r w:rsidR="004D0C45" w:rsidRPr="00476ECF">
        <w:rPr>
          <w:rFonts w:ascii="Calibri" w:hAnsi="Calibri" w:cs="Calibri"/>
          <w:noProof/>
          <w:lang w:val="en-US"/>
        </w:rPr>
        <w:t xml:space="preserve">:1063–70. </w:t>
      </w:r>
    </w:p>
    <w:p w14:paraId="550E1E7C" w14:textId="24B6D35F" w:rsidR="004D0C45" w:rsidRPr="00476ECF" w:rsidRDefault="00E4164D" w:rsidP="003B03D4">
      <w:pPr>
        <w:widowControl w:val="0"/>
        <w:autoSpaceDE w:val="0"/>
        <w:autoSpaceDN w:val="0"/>
        <w:adjustRightInd w:val="0"/>
        <w:spacing w:line="480" w:lineRule="auto"/>
        <w:ind w:left="640" w:hanging="640"/>
        <w:rPr>
          <w:rFonts w:ascii="Calibri" w:hAnsi="Calibri" w:cs="Calibri"/>
          <w:noProof/>
          <w:lang w:val="en-US"/>
        </w:rPr>
      </w:pPr>
      <w:r w:rsidRPr="00476ECF">
        <w:rPr>
          <w:rFonts w:ascii="Calibri" w:hAnsi="Calibri" w:cs="Calibri"/>
          <w:noProof/>
          <w:lang w:val="en-US"/>
        </w:rPr>
        <w:t>2</w:t>
      </w:r>
      <w:r w:rsidR="00594222" w:rsidRPr="00476ECF">
        <w:rPr>
          <w:rFonts w:ascii="Calibri" w:hAnsi="Calibri" w:cs="Calibri"/>
          <w:noProof/>
          <w:lang w:val="en-US"/>
        </w:rPr>
        <w:t>1</w:t>
      </w:r>
      <w:r w:rsidR="004D0C45" w:rsidRPr="00476ECF">
        <w:rPr>
          <w:rFonts w:ascii="Calibri" w:hAnsi="Calibri" w:cs="Calibri"/>
          <w:noProof/>
          <w:lang w:val="en-US"/>
        </w:rPr>
        <w:t xml:space="preserve"> </w:t>
      </w:r>
      <w:r w:rsidR="004D0C45" w:rsidRPr="00476ECF">
        <w:rPr>
          <w:rFonts w:ascii="Calibri" w:hAnsi="Calibri" w:cs="Calibri"/>
          <w:noProof/>
          <w:lang w:val="en-US"/>
        </w:rPr>
        <w:tab/>
        <w:t xml:space="preserve">Zijlmans J, Evans A, Fontes F, </w:t>
      </w:r>
      <w:r w:rsidR="004D0C45" w:rsidRPr="00476ECF">
        <w:rPr>
          <w:rFonts w:ascii="Calibri" w:hAnsi="Calibri" w:cs="Calibri"/>
          <w:i/>
          <w:iCs/>
          <w:noProof/>
          <w:lang w:val="en-US"/>
        </w:rPr>
        <w:t>et al.</w:t>
      </w:r>
      <w:r w:rsidR="004D0C45" w:rsidRPr="00476ECF">
        <w:rPr>
          <w:rFonts w:ascii="Calibri" w:hAnsi="Calibri" w:cs="Calibri"/>
          <w:noProof/>
          <w:lang w:val="en-US"/>
        </w:rPr>
        <w:t xml:space="preserve"> [</w:t>
      </w:r>
      <w:r w:rsidR="004D0C45" w:rsidRPr="00476ECF">
        <w:rPr>
          <w:rFonts w:ascii="Calibri" w:hAnsi="Calibri" w:cs="Calibri"/>
          <w:noProof/>
          <w:vertAlign w:val="superscript"/>
          <w:lang w:val="en-US"/>
        </w:rPr>
        <w:t>123</w:t>
      </w:r>
      <w:r w:rsidR="004D0C45" w:rsidRPr="00476ECF">
        <w:rPr>
          <w:rFonts w:ascii="Calibri" w:hAnsi="Calibri" w:cs="Calibri"/>
          <w:noProof/>
          <w:lang w:val="en-US"/>
        </w:rPr>
        <w:t xml:space="preserve">I] FP-CIT spect study in vascular parkinsonism and Parkinson’s disease. </w:t>
      </w:r>
      <w:r w:rsidR="004D0C45" w:rsidRPr="00476ECF">
        <w:rPr>
          <w:rFonts w:ascii="Calibri" w:hAnsi="Calibri" w:cs="Calibri"/>
          <w:i/>
          <w:iCs/>
          <w:noProof/>
          <w:lang w:val="en-US"/>
        </w:rPr>
        <w:t>Mov Disord</w:t>
      </w:r>
      <w:r w:rsidR="004D0C45" w:rsidRPr="00476ECF">
        <w:rPr>
          <w:rFonts w:ascii="Calibri" w:hAnsi="Calibri" w:cs="Calibri"/>
          <w:noProof/>
          <w:lang w:val="en-US"/>
        </w:rPr>
        <w:t xml:space="preserve"> 2007;</w:t>
      </w:r>
      <w:r w:rsidR="004D0C45" w:rsidRPr="00476ECF">
        <w:rPr>
          <w:rFonts w:ascii="Calibri" w:hAnsi="Calibri" w:cs="Calibri"/>
          <w:b/>
          <w:bCs/>
          <w:noProof/>
          <w:lang w:val="en-US"/>
        </w:rPr>
        <w:t>22</w:t>
      </w:r>
      <w:r w:rsidR="004D0C45" w:rsidRPr="00476ECF">
        <w:rPr>
          <w:rFonts w:ascii="Calibri" w:hAnsi="Calibri" w:cs="Calibri"/>
          <w:noProof/>
          <w:lang w:val="en-US"/>
        </w:rPr>
        <w:t xml:space="preserve">:1278–85. </w:t>
      </w:r>
    </w:p>
    <w:p w14:paraId="23047E74" w14:textId="64DCEA2E" w:rsidR="007725E6" w:rsidRPr="00476ECF" w:rsidRDefault="00E4164D" w:rsidP="003B03D4">
      <w:pPr>
        <w:spacing w:line="480" w:lineRule="auto"/>
        <w:ind w:left="640" w:hanging="640"/>
        <w:rPr>
          <w:rFonts w:ascii="Calibri" w:hAnsi="Calibri"/>
          <w:color w:val="000000"/>
          <w:shd w:val="clear" w:color="auto" w:fill="FFFFFF"/>
        </w:rPr>
      </w:pPr>
      <w:r w:rsidRPr="00476ECF">
        <w:rPr>
          <w:rFonts w:ascii="Calibri" w:hAnsi="Calibri"/>
          <w:color w:val="000000"/>
          <w:shd w:val="clear" w:color="auto" w:fill="FFFFFF"/>
        </w:rPr>
        <w:t>2</w:t>
      </w:r>
      <w:r w:rsidR="00594222" w:rsidRPr="00476ECF">
        <w:rPr>
          <w:rFonts w:ascii="Calibri" w:hAnsi="Calibri"/>
          <w:color w:val="000000"/>
          <w:shd w:val="clear" w:color="auto" w:fill="FFFFFF"/>
        </w:rPr>
        <w:t>2</w:t>
      </w:r>
      <w:r w:rsidR="007725E6" w:rsidRPr="00476ECF">
        <w:rPr>
          <w:rFonts w:ascii="Calibri" w:hAnsi="Calibri"/>
          <w:color w:val="000000"/>
          <w:shd w:val="clear" w:color="auto" w:fill="FFFFFF"/>
        </w:rPr>
        <w:tab/>
      </w:r>
      <w:proofErr w:type="spellStart"/>
      <w:r w:rsidR="007725E6" w:rsidRPr="00476ECF">
        <w:rPr>
          <w:rFonts w:ascii="Calibri" w:hAnsi="Calibri"/>
          <w:color w:val="000000"/>
          <w:shd w:val="clear" w:color="auto" w:fill="FFFFFF"/>
        </w:rPr>
        <w:t>Matsunari</w:t>
      </w:r>
      <w:proofErr w:type="spellEnd"/>
      <w:r w:rsidR="007725E6" w:rsidRPr="00476ECF">
        <w:rPr>
          <w:rFonts w:ascii="Calibri" w:hAnsi="Calibri"/>
          <w:color w:val="000000"/>
          <w:shd w:val="clear" w:color="auto" w:fill="FFFFFF"/>
        </w:rPr>
        <w:t xml:space="preserve"> I, </w:t>
      </w:r>
      <w:proofErr w:type="spellStart"/>
      <w:r w:rsidR="007725E6" w:rsidRPr="00476ECF">
        <w:rPr>
          <w:rFonts w:ascii="Calibri" w:hAnsi="Calibri"/>
          <w:color w:val="000000"/>
          <w:shd w:val="clear" w:color="auto" w:fill="FFFFFF"/>
        </w:rPr>
        <w:t>Schricke</w:t>
      </w:r>
      <w:proofErr w:type="spellEnd"/>
      <w:r w:rsidR="007725E6" w:rsidRPr="00476ECF">
        <w:rPr>
          <w:rFonts w:ascii="Calibri" w:hAnsi="Calibri"/>
          <w:color w:val="000000"/>
          <w:shd w:val="clear" w:color="auto" w:fill="FFFFFF"/>
        </w:rPr>
        <w:t xml:space="preserve"> U, </w:t>
      </w:r>
      <w:proofErr w:type="spellStart"/>
      <w:r w:rsidR="007725E6" w:rsidRPr="00476ECF">
        <w:rPr>
          <w:rFonts w:ascii="Calibri" w:hAnsi="Calibri"/>
          <w:color w:val="000000"/>
          <w:shd w:val="clear" w:color="auto" w:fill="FFFFFF"/>
        </w:rPr>
        <w:t>Bengel</w:t>
      </w:r>
      <w:proofErr w:type="spellEnd"/>
      <w:r w:rsidR="007725E6" w:rsidRPr="00476ECF">
        <w:rPr>
          <w:rFonts w:ascii="Calibri" w:hAnsi="Calibri"/>
          <w:color w:val="000000"/>
          <w:shd w:val="clear" w:color="auto" w:fill="FFFFFF"/>
        </w:rPr>
        <w:t xml:space="preserve"> FM, </w:t>
      </w:r>
      <w:r w:rsidR="007725E6" w:rsidRPr="00476ECF">
        <w:rPr>
          <w:rFonts w:ascii="Calibri" w:hAnsi="Calibri"/>
          <w:i/>
          <w:color w:val="000000"/>
          <w:shd w:val="clear" w:color="auto" w:fill="FFFFFF"/>
        </w:rPr>
        <w:t>et al.</w:t>
      </w:r>
      <w:r w:rsidR="007725E6" w:rsidRPr="00476ECF">
        <w:rPr>
          <w:rFonts w:ascii="Calibri" w:hAnsi="Calibri"/>
          <w:color w:val="000000"/>
          <w:shd w:val="clear" w:color="auto" w:fill="FFFFFF"/>
        </w:rPr>
        <w:t xml:space="preserve"> Extent of cardiac sympathetic neuronal damage is determined by the area of ischemia in patients with acute coronary syndromes. </w:t>
      </w:r>
      <w:r w:rsidR="007725E6" w:rsidRPr="00476ECF">
        <w:rPr>
          <w:rFonts w:ascii="Calibri" w:hAnsi="Calibri"/>
          <w:i/>
          <w:color w:val="000000"/>
          <w:shd w:val="clear" w:color="auto" w:fill="FFFFFF"/>
        </w:rPr>
        <w:t>Circulation</w:t>
      </w:r>
      <w:r w:rsidR="007725E6" w:rsidRPr="00476ECF">
        <w:rPr>
          <w:rFonts w:ascii="Calibri" w:hAnsi="Calibri"/>
          <w:color w:val="000000"/>
          <w:shd w:val="clear" w:color="auto" w:fill="FFFFFF"/>
        </w:rPr>
        <w:t xml:space="preserve"> </w:t>
      </w:r>
      <w:proofErr w:type="gramStart"/>
      <w:r w:rsidR="007725E6" w:rsidRPr="00476ECF">
        <w:rPr>
          <w:rFonts w:ascii="Calibri" w:hAnsi="Calibri"/>
          <w:color w:val="000000"/>
          <w:shd w:val="clear" w:color="auto" w:fill="FFFFFF"/>
        </w:rPr>
        <w:t>2000;</w:t>
      </w:r>
      <w:r w:rsidR="007725E6" w:rsidRPr="00476ECF">
        <w:rPr>
          <w:rFonts w:ascii="Calibri" w:hAnsi="Calibri"/>
          <w:b/>
          <w:color w:val="000000"/>
          <w:shd w:val="clear" w:color="auto" w:fill="FFFFFF"/>
        </w:rPr>
        <w:t>101</w:t>
      </w:r>
      <w:r w:rsidR="007725E6" w:rsidRPr="00476ECF">
        <w:rPr>
          <w:rFonts w:ascii="Calibri" w:hAnsi="Calibri"/>
          <w:color w:val="000000"/>
          <w:shd w:val="clear" w:color="auto" w:fill="FFFFFF"/>
        </w:rPr>
        <w:t>:2579</w:t>
      </w:r>
      <w:proofErr w:type="gramEnd"/>
      <w:r w:rsidR="007725E6" w:rsidRPr="00476ECF">
        <w:rPr>
          <w:rFonts w:ascii="Calibri" w:hAnsi="Calibri"/>
          <w:color w:val="000000"/>
          <w:shd w:val="clear" w:color="auto" w:fill="FFFFFF"/>
        </w:rPr>
        <w:t>–85.</w:t>
      </w:r>
    </w:p>
    <w:p w14:paraId="5737BE65" w14:textId="140B91AF" w:rsidR="004D0C45" w:rsidRPr="00476ECF" w:rsidRDefault="00C369EB" w:rsidP="00C369EB">
      <w:pPr>
        <w:widowControl w:val="0"/>
        <w:autoSpaceDE w:val="0"/>
        <w:autoSpaceDN w:val="0"/>
        <w:adjustRightInd w:val="0"/>
        <w:spacing w:line="480" w:lineRule="auto"/>
        <w:ind w:left="640" w:hanging="640"/>
        <w:rPr>
          <w:rFonts w:ascii="Calibri" w:hAnsi="Calibri" w:cs="Calibri"/>
          <w:noProof/>
          <w:lang w:val="en-US"/>
        </w:rPr>
      </w:pPr>
      <w:r w:rsidRPr="00476ECF">
        <w:rPr>
          <w:rFonts w:ascii="Calibri" w:hAnsi="Calibri" w:cs="Calibri"/>
          <w:noProof/>
          <w:lang w:val="en-US"/>
        </w:rPr>
        <w:t>2</w:t>
      </w:r>
      <w:r w:rsidR="00594222" w:rsidRPr="00476ECF">
        <w:rPr>
          <w:rFonts w:ascii="Calibri" w:hAnsi="Calibri" w:cs="Calibri"/>
          <w:noProof/>
          <w:lang w:val="en-US"/>
        </w:rPr>
        <w:t>3</w:t>
      </w:r>
      <w:r w:rsidR="004D0C45" w:rsidRPr="00476ECF">
        <w:rPr>
          <w:rFonts w:ascii="Calibri" w:hAnsi="Calibri" w:cs="Calibri"/>
          <w:noProof/>
          <w:lang w:val="en-US"/>
        </w:rPr>
        <w:t xml:space="preserve"> </w:t>
      </w:r>
      <w:r w:rsidR="004D0C45" w:rsidRPr="00476ECF">
        <w:rPr>
          <w:rFonts w:ascii="Calibri" w:hAnsi="Calibri" w:cs="Calibri"/>
          <w:noProof/>
          <w:lang w:val="en-US"/>
        </w:rPr>
        <w:tab/>
        <w:t xml:space="preserve">McKhann GM, Knopman DS, Chertkow H, </w:t>
      </w:r>
      <w:r w:rsidR="004D0C45" w:rsidRPr="00476ECF">
        <w:rPr>
          <w:rFonts w:ascii="Calibri" w:hAnsi="Calibri" w:cs="Calibri"/>
          <w:i/>
          <w:iCs/>
          <w:noProof/>
          <w:lang w:val="en-US"/>
        </w:rPr>
        <w:t>et al.</w:t>
      </w:r>
      <w:r w:rsidR="004D0C45" w:rsidRPr="00476ECF">
        <w:rPr>
          <w:rFonts w:ascii="Calibri" w:hAnsi="Calibri" w:cs="Calibri"/>
          <w:noProof/>
          <w:lang w:val="en-US"/>
        </w:rPr>
        <w:t xml:space="preserve"> The diagnosis of dementia due to Alzheimer’s disease: Recommendations from the National Institute on Aging-Alzheimer’s Association workgroups on diagnostic guidelines for Alzheimer’s disease. </w:t>
      </w:r>
      <w:r w:rsidR="004D0C45" w:rsidRPr="00476ECF">
        <w:rPr>
          <w:rFonts w:ascii="Calibri" w:hAnsi="Calibri" w:cs="Calibri"/>
          <w:i/>
          <w:iCs/>
          <w:noProof/>
          <w:lang w:val="en-US"/>
        </w:rPr>
        <w:t>Alzheimer’s Dement</w:t>
      </w:r>
      <w:r w:rsidR="004D0C45" w:rsidRPr="00476ECF">
        <w:rPr>
          <w:rFonts w:ascii="Calibri" w:hAnsi="Calibri" w:cs="Calibri"/>
          <w:noProof/>
          <w:lang w:val="en-US"/>
        </w:rPr>
        <w:t xml:space="preserve"> 2011;</w:t>
      </w:r>
      <w:r w:rsidR="004D0C45" w:rsidRPr="00476ECF">
        <w:rPr>
          <w:rFonts w:ascii="Calibri" w:hAnsi="Calibri" w:cs="Calibri"/>
          <w:b/>
          <w:bCs/>
          <w:noProof/>
          <w:lang w:val="en-US"/>
        </w:rPr>
        <w:t>7</w:t>
      </w:r>
      <w:r w:rsidR="004D0C45" w:rsidRPr="00476ECF">
        <w:rPr>
          <w:rFonts w:ascii="Calibri" w:hAnsi="Calibri" w:cs="Calibri"/>
          <w:noProof/>
          <w:lang w:val="en-US"/>
        </w:rPr>
        <w:t xml:space="preserve">:263–9. </w:t>
      </w:r>
    </w:p>
    <w:p w14:paraId="109016D7" w14:textId="1E45982C" w:rsidR="006304A6" w:rsidRPr="00476ECF" w:rsidRDefault="00623230" w:rsidP="003B03D4">
      <w:pPr>
        <w:widowControl w:val="0"/>
        <w:autoSpaceDE w:val="0"/>
        <w:autoSpaceDN w:val="0"/>
        <w:adjustRightInd w:val="0"/>
        <w:spacing w:line="480" w:lineRule="auto"/>
        <w:ind w:left="640" w:hanging="640"/>
        <w:rPr>
          <w:rFonts w:ascii="Calibri" w:hAnsi="Calibri" w:cs="Calibri"/>
          <w:noProof/>
          <w:lang w:val="en-US"/>
        </w:rPr>
      </w:pPr>
      <w:r w:rsidRPr="00476ECF">
        <w:rPr>
          <w:rFonts w:ascii="Calibri" w:hAnsi="Calibri" w:cs="Calibri"/>
          <w:noProof/>
          <w:lang w:val="en-US"/>
        </w:rPr>
        <w:t>2</w:t>
      </w:r>
      <w:r w:rsidR="00594222" w:rsidRPr="00476ECF">
        <w:rPr>
          <w:rFonts w:ascii="Calibri" w:hAnsi="Calibri" w:cs="Calibri"/>
          <w:noProof/>
          <w:lang w:val="en-US"/>
        </w:rPr>
        <w:t>4</w:t>
      </w:r>
      <w:r w:rsidR="004D0C45" w:rsidRPr="00476ECF">
        <w:rPr>
          <w:rFonts w:ascii="Calibri" w:hAnsi="Calibri" w:cs="Calibri"/>
          <w:noProof/>
          <w:lang w:val="en-US"/>
        </w:rPr>
        <w:t xml:space="preserve"> </w:t>
      </w:r>
      <w:r w:rsidR="004D0C45" w:rsidRPr="00476ECF">
        <w:rPr>
          <w:rFonts w:ascii="Calibri" w:hAnsi="Calibri" w:cs="Calibri"/>
          <w:noProof/>
          <w:lang w:val="en-US"/>
        </w:rPr>
        <w:tab/>
        <w:t xml:space="preserve">Nakajima K, Verschure DO, Okuda K, </w:t>
      </w:r>
      <w:r w:rsidR="004D0C45" w:rsidRPr="00476ECF">
        <w:rPr>
          <w:rFonts w:ascii="Calibri" w:hAnsi="Calibri" w:cs="Calibri"/>
          <w:i/>
          <w:iCs/>
          <w:noProof/>
          <w:lang w:val="en-US"/>
        </w:rPr>
        <w:t>et al.</w:t>
      </w:r>
      <w:r w:rsidR="004D0C45" w:rsidRPr="00476ECF">
        <w:rPr>
          <w:rFonts w:ascii="Calibri" w:hAnsi="Calibri" w:cs="Calibri"/>
          <w:noProof/>
          <w:lang w:val="en-US"/>
        </w:rPr>
        <w:t xml:space="preserve"> Standardization of </w:t>
      </w:r>
      <w:r w:rsidR="004D0C45" w:rsidRPr="00476ECF">
        <w:rPr>
          <w:rFonts w:ascii="Calibri" w:hAnsi="Calibri" w:cs="Calibri"/>
          <w:noProof/>
          <w:vertAlign w:val="superscript"/>
          <w:lang w:val="en-US"/>
        </w:rPr>
        <w:t>123</w:t>
      </w:r>
      <w:r w:rsidR="004D0C45" w:rsidRPr="00476ECF">
        <w:rPr>
          <w:rFonts w:ascii="Calibri" w:hAnsi="Calibri" w:cs="Calibri"/>
          <w:noProof/>
          <w:lang w:val="en-US"/>
        </w:rPr>
        <w:t>I-</w:t>
      </w:r>
      <w:r w:rsidR="004D0C45" w:rsidRPr="00476ECF">
        <w:rPr>
          <w:rFonts w:ascii="Calibri" w:hAnsi="Calibri" w:cs="Calibri"/>
          <w:i/>
          <w:noProof/>
          <w:lang w:val="en-US"/>
        </w:rPr>
        <w:t>meta</w:t>
      </w:r>
      <w:r w:rsidR="004D0C45" w:rsidRPr="00476ECF">
        <w:rPr>
          <w:rFonts w:ascii="Calibri" w:hAnsi="Calibri" w:cs="Calibri"/>
          <w:noProof/>
          <w:lang w:val="en-US"/>
        </w:rPr>
        <w:t xml:space="preserve">-iodobenzylguanidine myocardial sympathetic activity imaging: phantom calibration and clinical applications. </w:t>
      </w:r>
      <w:r w:rsidR="004D0C45" w:rsidRPr="00476ECF">
        <w:rPr>
          <w:rFonts w:ascii="Calibri" w:hAnsi="Calibri" w:cs="Calibri"/>
          <w:i/>
          <w:iCs/>
          <w:noProof/>
          <w:lang w:val="en-US"/>
        </w:rPr>
        <w:t>Clin Transl Imaging</w:t>
      </w:r>
      <w:r w:rsidR="004D0C45" w:rsidRPr="00476ECF">
        <w:rPr>
          <w:rFonts w:ascii="Calibri" w:hAnsi="Calibri" w:cs="Calibri"/>
          <w:noProof/>
          <w:lang w:val="en-US"/>
        </w:rPr>
        <w:t xml:space="preserve"> 2017;</w:t>
      </w:r>
      <w:r w:rsidR="004D0C45" w:rsidRPr="00476ECF">
        <w:rPr>
          <w:rFonts w:ascii="Calibri" w:hAnsi="Calibri" w:cs="Calibri"/>
          <w:b/>
          <w:bCs/>
          <w:noProof/>
          <w:lang w:val="en-US"/>
        </w:rPr>
        <w:t>5</w:t>
      </w:r>
      <w:r w:rsidR="004D0C45" w:rsidRPr="00476ECF">
        <w:rPr>
          <w:rFonts w:ascii="Calibri" w:hAnsi="Calibri" w:cs="Calibri"/>
          <w:noProof/>
          <w:lang w:val="en-US"/>
        </w:rPr>
        <w:t xml:space="preserve">:255–63. </w:t>
      </w:r>
    </w:p>
    <w:p w14:paraId="1ED86F36" w14:textId="72D8B670" w:rsidR="004D0C45" w:rsidRPr="00476ECF" w:rsidRDefault="00422A79" w:rsidP="003B03D4">
      <w:pPr>
        <w:widowControl w:val="0"/>
        <w:autoSpaceDE w:val="0"/>
        <w:autoSpaceDN w:val="0"/>
        <w:adjustRightInd w:val="0"/>
        <w:spacing w:line="480" w:lineRule="auto"/>
        <w:ind w:left="640" w:hanging="640"/>
        <w:rPr>
          <w:rFonts w:ascii="Calibri" w:hAnsi="Calibri" w:cs="Calibri"/>
          <w:noProof/>
          <w:lang w:val="en-US"/>
        </w:rPr>
      </w:pPr>
      <w:r w:rsidRPr="00476ECF">
        <w:rPr>
          <w:rFonts w:ascii="Calibri" w:hAnsi="Calibri" w:cs="Calibri"/>
          <w:noProof/>
          <w:lang w:val="en-US"/>
        </w:rPr>
        <w:t>2</w:t>
      </w:r>
      <w:r w:rsidR="00594222" w:rsidRPr="00476ECF">
        <w:rPr>
          <w:rFonts w:ascii="Calibri" w:hAnsi="Calibri" w:cs="Calibri"/>
          <w:noProof/>
          <w:lang w:val="en-US"/>
        </w:rPr>
        <w:t>5</w:t>
      </w:r>
      <w:r w:rsidR="004D0C45" w:rsidRPr="00476ECF">
        <w:rPr>
          <w:rFonts w:ascii="Calibri" w:hAnsi="Calibri" w:cs="Calibri"/>
          <w:noProof/>
          <w:lang w:val="en-US"/>
        </w:rPr>
        <w:t xml:space="preserve"> </w:t>
      </w:r>
      <w:r w:rsidR="004D0C45" w:rsidRPr="00476ECF">
        <w:rPr>
          <w:rFonts w:ascii="Calibri" w:hAnsi="Calibri" w:cs="Calibri"/>
          <w:noProof/>
          <w:lang w:val="en-US"/>
        </w:rPr>
        <w:tab/>
        <w:t xml:space="preserve">Benamer HTS, Patterson J, Grosset DG, </w:t>
      </w:r>
      <w:r w:rsidR="004D0C45" w:rsidRPr="00476ECF">
        <w:rPr>
          <w:rFonts w:ascii="Calibri" w:hAnsi="Calibri" w:cs="Calibri"/>
          <w:i/>
          <w:iCs/>
          <w:noProof/>
          <w:lang w:val="en-US"/>
        </w:rPr>
        <w:t>et al.</w:t>
      </w:r>
      <w:r w:rsidR="004D0C45" w:rsidRPr="00476ECF">
        <w:rPr>
          <w:rFonts w:ascii="Calibri" w:hAnsi="Calibri" w:cs="Calibri"/>
          <w:noProof/>
          <w:lang w:val="en-US"/>
        </w:rPr>
        <w:t xml:space="preserve"> Accurate differentiation of parkinsonism and essential tremor using visual assessment of [</w:t>
      </w:r>
      <w:r w:rsidR="004D0C45" w:rsidRPr="00476ECF">
        <w:rPr>
          <w:rFonts w:ascii="Calibri" w:hAnsi="Calibri" w:cs="Calibri"/>
          <w:noProof/>
          <w:vertAlign w:val="superscript"/>
          <w:lang w:val="en-US"/>
        </w:rPr>
        <w:t>123</w:t>
      </w:r>
      <w:r w:rsidR="004D0C45" w:rsidRPr="00476ECF">
        <w:rPr>
          <w:rFonts w:ascii="Calibri" w:hAnsi="Calibri" w:cs="Calibri"/>
          <w:noProof/>
          <w:lang w:val="en-US"/>
        </w:rPr>
        <w:t>I]-FP-CIT SPECT imaging: The [</w:t>
      </w:r>
      <w:r w:rsidR="004D0C45" w:rsidRPr="00476ECF">
        <w:rPr>
          <w:rFonts w:ascii="Calibri" w:hAnsi="Calibri" w:cs="Calibri"/>
          <w:noProof/>
          <w:vertAlign w:val="superscript"/>
          <w:lang w:val="en-US"/>
        </w:rPr>
        <w:t>123</w:t>
      </w:r>
      <w:r w:rsidR="004D0C45" w:rsidRPr="00476ECF">
        <w:rPr>
          <w:rFonts w:ascii="Calibri" w:hAnsi="Calibri" w:cs="Calibri"/>
          <w:noProof/>
          <w:lang w:val="en-US"/>
        </w:rPr>
        <w:t xml:space="preserve">I]-FP-CIT study group. </w:t>
      </w:r>
      <w:r w:rsidR="004D0C45" w:rsidRPr="00476ECF">
        <w:rPr>
          <w:rFonts w:ascii="Calibri" w:hAnsi="Calibri" w:cs="Calibri"/>
          <w:i/>
          <w:iCs/>
          <w:noProof/>
          <w:lang w:val="en-US"/>
        </w:rPr>
        <w:t>Mov Disord</w:t>
      </w:r>
      <w:r w:rsidR="004D0C45" w:rsidRPr="00476ECF">
        <w:rPr>
          <w:rFonts w:ascii="Calibri" w:hAnsi="Calibri" w:cs="Calibri"/>
          <w:noProof/>
          <w:lang w:val="en-US"/>
        </w:rPr>
        <w:t xml:space="preserve"> 2000;</w:t>
      </w:r>
      <w:r w:rsidR="004D0C45" w:rsidRPr="00476ECF">
        <w:rPr>
          <w:rFonts w:ascii="Calibri" w:hAnsi="Calibri" w:cs="Calibri"/>
          <w:b/>
          <w:bCs/>
          <w:noProof/>
          <w:lang w:val="en-US"/>
        </w:rPr>
        <w:t>15</w:t>
      </w:r>
      <w:r w:rsidR="004D0C45" w:rsidRPr="00476ECF">
        <w:rPr>
          <w:rFonts w:ascii="Calibri" w:hAnsi="Calibri" w:cs="Calibri"/>
          <w:noProof/>
          <w:lang w:val="en-US"/>
        </w:rPr>
        <w:t xml:space="preserve">:503–10.  </w:t>
      </w:r>
    </w:p>
    <w:p w14:paraId="0D6D7739" w14:textId="77777777" w:rsidR="00422A79" w:rsidRPr="00476ECF" w:rsidRDefault="00422A79" w:rsidP="003B03D4">
      <w:pPr>
        <w:widowControl w:val="0"/>
        <w:autoSpaceDE w:val="0"/>
        <w:autoSpaceDN w:val="0"/>
        <w:adjustRightInd w:val="0"/>
        <w:spacing w:line="480" w:lineRule="auto"/>
        <w:ind w:left="640" w:hanging="640"/>
        <w:rPr>
          <w:rFonts w:ascii="Calibri" w:hAnsi="Calibri" w:cs="Calibri"/>
          <w:noProof/>
          <w:lang w:val="en-US"/>
        </w:rPr>
      </w:pPr>
    </w:p>
    <w:p w14:paraId="2A885FD5" w14:textId="7686DC11" w:rsidR="005D231F" w:rsidRPr="00476ECF" w:rsidRDefault="005D231F" w:rsidP="005D231F">
      <w:pPr>
        <w:widowControl w:val="0"/>
        <w:autoSpaceDE w:val="0"/>
        <w:autoSpaceDN w:val="0"/>
        <w:adjustRightInd w:val="0"/>
        <w:spacing w:line="480" w:lineRule="auto"/>
        <w:ind w:left="640" w:hanging="640"/>
        <w:rPr>
          <w:rFonts w:cstheme="minorHAnsi"/>
          <w:noProof/>
        </w:rPr>
      </w:pPr>
      <w:r w:rsidRPr="00476ECF">
        <w:rPr>
          <w:rFonts w:ascii="Calibri" w:hAnsi="Calibri" w:cs="Calibri"/>
          <w:noProof/>
          <w:lang w:val="en-US"/>
        </w:rPr>
        <w:lastRenderedPageBreak/>
        <w:t>26</w:t>
      </w:r>
      <w:r w:rsidRPr="00476ECF">
        <w:rPr>
          <w:rFonts w:ascii="Calibri" w:hAnsi="Calibri" w:cs="Calibri"/>
          <w:noProof/>
          <w:lang w:val="en-US"/>
        </w:rPr>
        <w:tab/>
      </w:r>
      <w:r w:rsidRPr="00476ECF">
        <w:rPr>
          <w:rFonts w:asciiTheme="minorHAnsi" w:hAnsiTheme="minorHAnsi" w:cstheme="minorHAnsi"/>
          <w:noProof/>
          <w:lang w:val="en-US"/>
        </w:rPr>
        <w:t xml:space="preserve">Chen, W, Cao, Q, Dilsizian, V. Variation of Heart-to-Mediastinal Ratio in 123I-mIBG Cardiac Sympathetic Imaging: Its Affecting Factors and Potential Corrections. </w:t>
      </w:r>
      <w:r w:rsidRPr="00476ECF">
        <w:rPr>
          <w:rFonts w:asciiTheme="minorHAnsi" w:hAnsiTheme="minorHAnsi" w:cstheme="minorHAnsi"/>
          <w:i/>
          <w:iCs/>
          <w:noProof/>
          <w:lang w:val="en-US"/>
        </w:rPr>
        <w:t>Curr. Cardiol. Rep.</w:t>
      </w:r>
      <w:r w:rsidRPr="00476ECF">
        <w:rPr>
          <w:rFonts w:asciiTheme="minorHAnsi" w:hAnsiTheme="minorHAnsi" w:cstheme="minorHAnsi"/>
          <w:noProof/>
          <w:lang w:val="en-US"/>
        </w:rPr>
        <w:t xml:space="preserve"> 2011;</w:t>
      </w:r>
      <w:r w:rsidRPr="00476ECF">
        <w:rPr>
          <w:rFonts w:asciiTheme="minorHAnsi" w:hAnsiTheme="minorHAnsi" w:cstheme="minorHAnsi"/>
          <w:b/>
          <w:bCs/>
          <w:noProof/>
          <w:lang w:val="en-US"/>
        </w:rPr>
        <w:t>13:</w:t>
      </w:r>
      <w:r w:rsidRPr="00476ECF">
        <w:rPr>
          <w:rFonts w:asciiTheme="minorHAnsi" w:hAnsiTheme="minorHAnsi" w:cstheme="minorHAnsi"/>
          <w:noProof/>
          <w:lang w:val="en-US"/>
        </w:rPr>
        <w:t>132–137.</w:t>
      </w:r>
    </w:p>
    <w:p w14:paraId="06022DD2" w14:textId="128D93FA" w:rsidR="004D0C45" w:rsidRPr="00476ECF" w:rsidRDefault="000A2E47" w:rsidP="003B03D4">
      <w:pPr>
        <w:widowControl w:val="0"/>
        <w:autoSpaceDE w:val="0"/>
        <w:autoSpaceDN w:val="0"/>
        <w:adjustRightInd w:val="0"/>
        <w:spacing w:line="480" w:lineRule="auto"/>
        <w:ind w:left="640" w:hanging="640"/>
        <w:rPr>
          <w:rFonts w:ascii="Calibri" w:hAnsi="Calibri" w:cs="Calibri"/>
          <w:noProof/>
          <w:lang w:val="en-US"/>
        </w:rPr>
      </w:pPr>
      <w:r w:rsidRPr="00476ECF">
        <w:rPr>
          <w:rFonts w:ascii="Calibri" w:hAnsi="Calibri" w:cs="Calibri"/>
          <w:noProof/>
          <w:lang w:val="en-US"/>
        </w:rPr>
        <w:t>2</w:t>
      </w:r>
      <w:r w:rsidR="005D231F" w:rsidRPr="00476ECF">
        <w:rPr>
          <w:rFonts w:ascii="Calibri" w:hAnsi="Calibri" w:cs="Calibri"/>
          <w:noProof/>
          <w:lang w:val="en-US"/>
        </w:rPr>
        <w:t>7</w:t>
      </w:r>
      <w:r w:rsidR="004D0C45" w:rsidRPr="00476ECF">
        <w:rPr>
          <w:rFonts w:ascii="Calibri" w:hAnsi="Calibri" w:cs="Calibri"/>
          <w:noProof/>
          <w:lang w:val="en-US"/>
        </w:rPr>
        <w:t xml:space="preserve"> </w:t>
      </w:r>
      <w:r w:rsidR="004D0C45" w:rsidRPr="00476ECF">
        <w:rPr>
          <w:rFonts w:ascii="Calibri" w:hAnsi="Calibri" w:cs="Calibri"/>
          <w:noProof/>
          <w:lang w:val="en-US"/>
        </w:rPr>
        <w:tab/>
        <w:t xml:space="preserve">Bhatnagar P, Wickramasinghe K, Williams J, </w:t>
      </w:r>
      <w:r w:rsidR="004D0C45" w:rsidRPr="00476ECF">
        <w:rPr>
          <w:rFonts w:ascii="Calibri" w:hAnsi="Calibri" w:cs="Calibri"/>
          <w:i/>
          <w:iCs/>
          <w:noProof/>
          <w:lang w:val="en-US"/>
        </w:rPr>
        <w:t>et al.</w:t>
      </w:r>
      <w:r w:rsidR="004D0C45" w:rsidRPr="00476ECF">
        <w:rPr>
          <w:rFonts w:ascii="Calibri" w:hAnsi="Calibri" w:cs="Calibri"/>
          <w:noProof/>
          <w:lang w:val="en-US"/>
        </w:rPr>
        <w:t xml:space="preserve"> The epidemiology of cardiovascular disease in the UK 2014.</w:t>
      </w:r>
      <w:r w:rsidR="004D0C45" w:rsidRPr="00476ECF">
        <w:rPr>
          <w:rFonts w:ascii="Calibri" w:hAnsi="Calibri" w:cs="Calibri"/>
          <w:i/>
          <w:noProof/>
          <w:lang w:val="en-US"/>
        </w:rPr>
        <w:t xml:space="preserve"> </w:t>
      </w:r>
      <w:r w:rsidR="007613F4" w:rsidRPr="00476ECF">
        <w:rPr>
          <w:rFonts w:ascii="Calibri" w:hAnsi="Calibri" w:cs="Calibri"/>
          <w:i/>
          <w:noProof/>
          <w:lang w:val="en-US"/>
        </w:rPr>
        <w:t xml:space="preserve">Heart </w:t>
      </w:r>
      <w:r w:rsidR="004D0C45" w:rsidRPr="00476ECF">
        <w:rPr>
          <w:rFonts w:ascii="Calibri" w:hAnsi="Calibri" w:cs="Calibri"/>
          <w:noProof/>
          <w:lang w:val="en-US"/>
        </w:rPr>
        <w:t>2015;</w:t>
      </w:r>
      <w:r w:rsidR="00ED2098" w:rsidRPr="00476ECF">
        <w:rPr>
          <w:rFonts w:ascii="Calibri" w:hAnsi="Calibri" w:cs="Calibri"/>
          <w:b/>
          <w:noProof/>
          <w:lang w:val="en-US"/>
        </w:rPr>
        <w:t>101</w:t>
      </w:r>
      <w:r w:rsidR="004D0C45" w:rsidRPr="00476ECF">
        <w:rPr>
          <w:rFonts w:ascii="Calibri" w:hAnsi="Calibri" w:cs="Calibri"/>
          <w:noProof/>
          <w:lang w:val="en-US"/>
        </w:rPr>
        <w:t xml:space="preserve">:1182–9. </w:t>
      </w:r>
    </w:p>
    <w:p w14:paraId="7140A572" w14:textId="43FC21C2" w:rsidR="004D0C45" w:rsidRPr="00476ECF" w:rsidRDefault="000A2E47" w:rsidP="006C1793">
      <w:pPr>
        <w:widowControl w:val="0"/>
        <w:autoSpaceDE w:val="0"/>
        <w:autoSpaceDN w:val="0"/>
        <w:adjustRightInd w:val="0"/>
        <w:spacing w:line="480" w:lineRule="auto"/>
        <w:ind w:left="640" w:hanging="640"/>
        <w:rPr>
          <w:rFonts w:ascii="Calibri" w:hAnsi="Calibri" w:cs="Calibri"/>
          <w:noProof/>
          <w:lang w:val="en-US"/>
        </w:rPr>
      </w:pPr>
      <w:r w:rsidRPr="00476ECF">
        <w:rPr>
          <w:rFonts w:ascii="Calibri" w:hAnsi="Calibri" w:cs="Calibri"/>
          <w:noProof/>
          <w:lang w:val="en-US"/>
        </w:rPr>
        <w:t>2</w:t>
      </w:r>
      <w:r w:rsidR="005D231F" w:rsidRPr="00476ECF">
        <w:rPr>
          <w:rFonts w:ascii="Calibri" w:hAnsi="Calibri" w:cs="Calibri"/>
          <w:noProof/>
          <w:lang w:val="en-US"/>
        </w:rPr>
        <w:t>8</w:t>
      </w:r>
      <w:r w:rsidR="004D0C45" w:rsidRPr="00476ECF">
        <w:rPr>
          <w:rFonts w:ascii="Calibri" w:hAnsi="Calibri" w:cs="Calibri"/>
          <w:noProof/>
          <w:lang w:val="en-US"/>
        </w:rPr>
        <w:t xml:space="preserve"> </w:t>
      </w:r>
      <w:r w:rsidR="004D0C45" w:rsidRPr="00476ECF">
        <w:rPr>
          <w:rFonts w:ascii="Calibri" w:hAnsi="Calibri" w:cs="Calibri"/>
          <w:noProof/>
          <w:lang w:val="en-US"/>
        </w:rPr>
        <w:tab/>
        <w:t xml:space="preserve">Surmeier DJ, Obeso JA, Halliday GM. Selective neuronal vulnerability in Parkinson disease. </w:t>
      </w:r>
      <w:r w:rsidR="004D0C45" w:rsidRPr="00476ECF">
        <w:rPr>
          <w:rFonts w:ascii="Calibri" w:hAnsi="Calibri" w:cs="Calibri"/>
          <w:i/>
          <w:iCs/>
          <w:noProof/>
          <w:lang w:val="en-US"/>
        </w:rPr>
        <w:t>Nat Rev Neurosci</w:t>
      </w:r>
      <w:r w:rsidR="004D0C45" w:rsidRPr="00476ECF">
        <w:rPr>
          <w:rFonts w:ascii="Calibri" w:hAnsi="Calibri" w:cs="Calibri"/>
          <w:noProof/>
          <w:lang w:val="en-US"/>
        </w:rPr>
        <w:t xml:space="preserve"> 2017;</w:t>
      </w:r>
      <w:r w:rsidR="004D0C45" w:rsidRPr="00476ECF">
        <w:rPr>
          <w:rFonts w:ascii="Calibri" w:hAnsi="Calibri" w:cs="Calibri"/>
          <w:b/>
          <w:bCs/>
          <w:noProof/>
          <w:lang w:val="en-US"/>
        </w:rPr>
        <w:t>18</w:t>
      </w:r>
      <w:r w:rsidR="004D0C45" w:rsidRPr="00476ECF">
        <w:rPr>
          <w:rFonts w:ascii="Calibri" w:hAnsi="Calibri" w:cs="Calibri"/>
          <w:noProof/>
          <w:lang w:val="en-US"/>
        </w:rPr>
        <w:t xml:space="preserve">:101–13. </w:t>
      </w:r>
    </w:p>
    <w:p w14:paraId="58180232" w14:textId="08745ADF" w:rsidR="004D0C45" w:rsidRPr="00476ECF" w:rsidRDefault="000A2E47" w:rsidP="003B03D4">
      <w:pPr>
        <w:widowControl w:val="0"/>
        <w:autoSpaceDE w:val="0"/>
        <w:autoSpaceDN w:val="0"/>
        <w:adjustRightInd w:val="0"/>
        <w:spacing w:line="480" w:lineRule="auto"/>
        <w:ind w:left="640" w:hanging="640"/>
        <w:rPr>
          <w:rFonts w:ascii="Calibri" w:hAnsi="Calibri" w:cs="Calibri"/>
          <w:noProof/>
          <w:lang w:val="en-US"/>
        </w:rPr>
      </w:pPr>
      <w:r w:rsidRPr="00476ECF">
        <w:rPr>
          <w:rFonts w:ascii="Calibri" w:hAnsi="Calibri" w:cs="Calibri"/>
          <w:noProof/>
          <w:lang w:val="en-US"/>
        </w:rPr>
        <w:t>2</w:t>
      </w:r>
      <w:r w:rsidR="005D231F" w:rsidRPr="00476ECF">
        <w:rPr>
          <w:rFonts w:ascii="Calibri" w:hAnsi="Calibri" w:cs="Calibri"/>
          <w:noProof/>
          <w:lang w:val="en-US"/>
        </w:rPr>
        <w:t>9</w:t>
      </w:r>
      <w:r w:rsidR="004D0C45" w:rsidRPr="00476ECF">
        <w:rPr>
          <w:rFonts w:ascii="Calibri" w:hAnsi="Calibri" w:cs="Calibri"/>
          <w:noProof/>
          <w:lang w:val="en-US"/>
        </w:rPr>
        <w:t xml:space="preserve"> </w:t>
      </w:r>
      <w:r w:rsidR="004D0C45" w:rsidRPr="00476ECF">
        <w:rPr>
          <w:rFonts w:ascii="Calibri" w:hAnsi="Calibri" w:cs="Calibri"/>
          <w:noProof/>
          <w:lang w:val="en-US"/>
        </w:rPr>
        <w:tab/>
        <w:t xml:space="preserve">Takahashi M, Ikemura M, Oka T, </w:t>
      </w:r>
      <w:r w:rsidR="004D0C45" w:rsidRPr="00476ECF">
        <w:rPr>
          <w:rFonts w:ascii="Calibri" w:hAnsi="Calibri" w:cs="Calibri"/>
          <w:i/>
          <w:iCs/>
          <w:noProof/>
          <w:lang w:val="en-US"/>
        </w:rPr>
        <w:t>et al.</w:t>
      </w:r>
      <w:r w:rsidR="004D0C45" w:rsidRPr="00476ECF">
        <w:rPr>
          <w:rFonts w:ascii="Calibri" w:hAnsi="Calibri" w:cs="Calibri"/>
          <w:noProof/>
          <w:lang w:val="en-US"/>
        </w:rPr>
        <w:t xml:space="preserve"> Quantitative correlation between cardiac MIBG uptake and remaining axons in the cardiac sympathetic nerve in Lewy body disease. </w:t>
      </w:r>
      <w:r w:rsidR="004D0C45" w:rsidRPr="00476ECF">
        <w:rPr>
          <w:rFonts w:ascii="Calibri" w:hAnsi="Calibri" w:cs="Calibri"/>
          <w:i/>
          <w:iCs/>
          <w:noProof/>
          <w:lang w:val="en-US"/>
        </w:rPr>
        <w:t>J Neurol Neurosurg Psychiatry</w:t>
      </w:r>
      <w:r w:rsidR="004D0C45" w:rsidRPr="00476ECF">
        <w:rPr>
          <w:rFonts w:ascii="Calibri" w:hAnsi="Calibri" w:cs="Calibri"/>
          <w:noProof/>
          <w:lang w:val="en-US"/>
        </w:rPr>
        <w:t xml:space="preserve"> 2015;</w:t>
      </w:r>
      <w:r w:rsidR="004D0C45" w:rsidRPr="00476ECF">
        <w:rPr>
          <w:rFonts w:ascii="Calibri" w:hAnsi="Calibri" w:cs="Calibri"/>
          <w:b/>
          <w:bCs/>
          <w:noProof/>
          <w:lang w:val="en-US"/>
        </w:rPr>
        <w:t>86</w:t>
      </w:r>
      <w:r w:rsidR="004D0C45" w:rsidRPr="00476ECF">
        <w:rPr>
          <w:rFonts w:ascii="Calibri" w:hAnsi="Calibri" w:cs="Calibri"/>
          <w:noProof/>
          <w:lang w:val="en-US"/>
        </w:rPr>
        <w:t xml:space="preserve">:939–44. </w:t>
      </w:r>
    </w:p>
    <w:p w14:paraId="3EE15508" w14:textId="2E9D0594" w:rsidR="004415D7" w:rsidRPr="004415D7" w:rsidRDefault="005D231F" w:rsidP="005D231F">
      <w:pPr>
        <w:widowControl w:val="0"/>
        <w:autoSpaceDE w:val="0"/>
        <w:autoSpaceDN w:val="0"/>
        <w:adjustRightInd w:val="0"/>
        <w:spacing w:line="480" w:lineRule="auto"/>
        <w:ind w:left="640" w:hanging="640"/>
        <w:rPr>
          <w:rFonts w:asciiTheme="minorHAnsi" w:hAnsiTheme="minorHAnsi"/>
        </w:rPr>
      </w:pPr>
      <w:r w:rsidRPr="00476ECF">
        <w:rPr>
          <w:rFonts w:ascii="Calibri" w:hAnsi="Calibri" w:cs="Calibri"/>
          <w:noProof/>
          <w:lang w:val="en-US"/>
        </w:rPr>
        <w:t>30</w:t>
      </w:r>
      <w:r w:rsidR="004D0C45" w:rsidRPr="00476ECF">
        <w:rPr>
          <w:rFonts w:ascii="Calibri" w:hAnsi="Calibri" w:cs="Calibri"/>
          <w:noProof/>
          <w:lang w:val="en-US"/>
        </w:rPr>
        <w:t xml:space="preserve"> </w:t>
      </w:r>
      <w:r w:rsidR="004D0C45" w:rsidRPr="00476ECF">
        <w:rPr>
          <w:rFonts w:ascii="Calibri" w:hAnsi="Calibri" w:cs="Calibri"/>
          <w:noProof/>
          <w:lang w:val="en-US"/>
        </w:rPr>
        <w:tab/>
        <w:t xml:space="preserve">McKeith IG, Ballard CG, Perry RH, </w:t>
      </w:r>
      <w:r w:rsidR="004D0C45" w:rsidRPr="00476ECF">
        <w:rPr>
          <w:rFonts w:ascii="Calibri" w:hAnsi="Calibri" w:cs="Calibri"/>
          <w:i/>
          <w:iCs/>
          <w:noProof/>
          <w:lang w:val="en-US"/>
        </w:rPr>
        <w:t>et al.</w:t>
      </w:r>
      <w:r w:rsidR="004D0C45" w:rsidRPr="00476ECF">
        <w:rPr>
          <w:rFonts w:ascii="Calibri" w:hAnsi="Calibri" w:cs="Calibri"/>
          <w:noProof/>
          <w:lang w:val="en-US"/>
        </w:rPr>
        <w:t xml:space="preserve"> Prospective validation of consensus criteria for the diagnosis of dementia with Lewy bodies 207. </w:t>
      </w:r>
      <w:r w:rsidR="004D0C45" w:rsidRPr="00476ECF">
        <w:rPr>
          <w:rFonts w:ascii="Calibri" w:hAnsi="Calibri" w:cs="Calibri"/>
          <w:i/>
          <w:iCs/>
          <w:noProof/>
          <w:lang w:val="en-US"/>
        </w:rPr>
        <w:t>Neurology</w:t>
      </w:r>
      <w:r w:rsidR="004D0C45" w:rsidRPr="00476ECF">
        <w:rPr>
          <w:rFonts w:ascii="Calibri" w:hAnsi="Calibri" w:cs="Calibri"/>
          <w:noProof/>
          <w:lang w:val="en-US"/>
        </w:rPr>
        <w:t xml:space="preserve"> 2000;</w:t>
      </w:r>
      <w:r w:rsidR="004D0C45" w:rsidRPr="00476ECF">
        <w:rPr>
          <w:rFonts w:ascii="Calibri" w:hAnsi="Calibri" w:cs="Calibri"/>
          <w:b/>
          <w:bCs/>
          <w:noProof/>
          <w:lang w:val="en-US"/>
        </w:rPr>
        <w:t>54</w:t>
      </w:r>
      <w:r w:rsidR="004D0C45" w:rsidRPr="00476ECF">
        <w:rPr>
          <w:rFonts w:ascii="Calibri" w:hAnsi="Calibri" w:cs="Calibri"/>
          <w:noProof/>
          <w:lang w:val="en-US"/>
        </w:rPr>
        <w:t>:1</w:t>
      </w:r>
      <w:r w:rsidR="004D0C45" w:rsidRPr="004D0C45">
        <w:rPr>
          <w:rFonts w:ascii="Calibri" w:hAnsi="Calibri" w:cs="Calibri"/>
          <w:noProof/>
          <w:lang w:val="en-US"/>
        </w:rPr>
        <w:t>050–8.</w:t>
      </w:r>
      <w:r w:rsidR="004415D7">
        <w:rPr>
          <w:rFonts w:asciiTheme="minorHAnsi" w:hAnsiTheme="minorHAnsi" w:cs="Arial"/>
          <w:b/>
        </w:rPr>
        <w:br w:type="page"/>
      </w:r>
    </w:p>
    <w:p w14:paraId="600054D7" w14:textId="524F14E4" w:rsidR="00A04217" w:rsidRDefault="00A04217" w:rsidP="000F5152">
      <w:pPr>
        <w:spacing w:line="480" w:lineRule="auto"/>
        <w:rPr>
          <w:rFonts w:asciiTheme="minorHAnsi" w:hAnsiTheme="minorHAnsi" w:cs="Arial"/>
          <w:b/>
        </w:rPr>
      </w:pPr>
      <w:r w:rsidRPr="00A04217">
        <w:rPr>
          <w:rFonts w:asciiTheme="minorHAnsi" w:hAnsiTheme="minorHAnsi" w:cs="Arial"/>
          <w:b/>
        </w:rPr>
        <w:lastRenderedPageBreak/>
        <w:t>LEGENDS</w:t>
      </w:r>
    </w:p>
    <w:p w14:paraId="2DEB3388" w14:textId="218F801A" w:rsidR="00F47FDB" w:rsidRDefault="00A04217" w:rsidP="00E50C3E">
      <w:pPr>
        <w:spacing w:line="480" w:lineRule="auto"/>
        <w:outlineLvl w:val="0"/>
        <w:rPr>
          <w:rFonts w:ascii="Calibri" w:hAnsi="Calibri"/>
          <w:i/>
        </w:rPr>
      </w:pPr>
      <w:r w:rsidRPr="00F921A5">
        <w:rPr>
          <w:rFonts w:ascii="Calibri" w:hAnsi="Calibri"/>
          <w:i/>
        </w:rPr>
        <w:t>Table 1. Demographic and clinical characteristics of probable DLB and probable AD groups</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20"/>
        <w:gridCol w:w="1890"/>
        <w:gridCol w:w="1800"/>
        <w:gridCol w:w="748"/>
      </w:tblGrid>
      <w:tr w:rsidR="00F47FDB" w:rsidRPr="00FF7C0D" w14:paraId="4E837F59" w14:textId="77777777" w:rsidTr="00D95EAC">
        <w:tc>
          <w:tcPr>
            <w:tcW w:w="5120" w:type="dxa"/>
            <w:shd w:val="clear" w:color="auto" w:fill="auto"/>
          </w:tcPr>
          <w:p w14:paraId="3FA1639A" w14:textId="77777777" w:rsidR="00F47FDB" w:rsidRPr="00F47FDB" w:rsidRDefault="00F47FDB" w:rsidP="00D95EAC">
            <w:pPr>
              <w:widowControl w:val="0"/>
              <w:autoSpaceDE w:val="0"/>
              <w:autoSpaceDN w:val="0"/>
              <w:adjustRightInd w:val="0"/>
              <w:spacing w:line="480" w:lineRule="auto"/>
              <w:rPr>
                <w:rFonts w:ascii="Calibri" w:hAnsi="Calibri" w:cs="Arial"/>
                <w:color w:val="000000"/>
                <w:sz w:val="48"/>
                <w:szCs w:val="48"/>
              </w:rPr>
            </w:pPr>
          </w:p>
        </w:tc>
        <w:tc>
          <w:tcPr>
            <w:tcW w:w="1890" w:type="dxa"/>
            <w:shd w:val="clear" w:color="auto" w:fill="auto"/>
          </w:tcPr>
          <w:p w14:paraId="2D76DD5E" w14:textId="77777777" w:rsidR="00F47FDB" w:rsidRPr="00F47FDB" w:rsidRDefault="00F47FDB" w:rsidP="00D95EAC">
            <w:pPr>
              <w:widowControl w:val="0"/>
              <w:autoSpaceDE w:val="0"/>
              <w:autoSpaceDN w:val="0"/>
              <w:adjustRightInd w:val="0"/>
              <w:rPr>
                <w:rFonts w:ascii="Calibri" w:hAnsi="Calibri" w:cs="Arial"/>
                <w:color w:val="000000"/>
                <w:sz w:val="20"/>
                <w:szCs w:val="20"/>
              </w:rPr>
            </w:pPr>
            <w:r w:rsidRPr="00F47FDB">
              <w:rPr>
                <w:rFonts w:ascii="Calibri" w:hAnsi="Calibri" w:cs="Calibri"/>
                <w:b/>
                <w:bCs/>
                <w:color w:val="000000"/>
                <w:sz w:val="20"/>
                <w:szCs w:val="20"/>
              </w:rPr>
              <w:t xml:space="preserve">Probable DLB (n=17) </w:t>
            </w:r>
          </w:p>
          <w:p w14:paraId="4417317F" w14:textId="77777777" w:rsidR="00F47FDB" w:rsidRPr="00F47FDB" w:rsidRDefault="00F47FDB" w:rsidP="00D95EAC">
            <w:pPr>
              <w:widowControl w:val="0"/>
              <w:autoSpaceDE w:val="0"/>
              <w:autoSpaceDN w:val="0"/>
              <w:adjustRightInd w:val="0"/>
              <w:rPr>
                <w:rFonts w:ascii="Calibri" w:hAnsi="Calibri" w:cs="Arial"/>
                <w:color w:val="000000"/>
                <w:sz w:val="20"/>
                <w:szCs w:val="20"/>
              </w:rPr>
            </w:pPr>
            <w:r w:rsidRPr="00F47FDB">
              <w:rPr>
                <w:rFonts w:ascii="Calibri" w:hAnsi="Calibri" w:cs="Calibri"/>
                <w:color w:val="000000"/>
                <w:sz w:val="20"/>
                <w:szCs w:val="20"/>
              </w:rPr>
              <w:t>Mean score (±SD)</w:t>
            </w:r>
          </w:p>
        </w:tc>
        <w:tc>
          <w:tcPr>
            <w:tcW w:w="1800" w:type="dxa"/>
            <w:shd w:val="clear" w:color="auto" w:fill="auto"/>
          </w:tcPr>
          <w:p w14:paraId="48D2A084" w14:textId="77777777" w:rsidR="00F47FDB" w:rsidRPr="00F47FDB" w:rsidRDefault="00F47FDB" w:rsidP="00D95EAC">
            <w:pPr>
              <w:widowControl w:val="0"/>
              <w:autoSpaceDE w:val="0"/>
              <w:autoSpaceDN w:val="0"/>
              <w:adjustRightInd w:val="0"/>
              <w:rPr>
                <w:rFonts w:ascii="Calibri" w:hAnsi="Calibri" w:cs="Arial"/>
                <w:color w:val="000000"/>
                <w:sz w:val="20"/>
                <w:szCs w:val="20"/>
              </w:rPr>
            </w:pPr>
            <w:r w:rsidRPr="00F47FDB">
              <w:rPr>
                <w:rFonts w:ascii="Calibri" w:hAnsi="Calibri" w:cs="Calibri"/>
                <w:b/>
                <w:bCs/>
                <w:color w:val="000000"/>
                <w:sz w:val="20"/>
                <w:szCs w:val="20"/>
              </w:rPr>
              <w:t>Probable AD (n=16)</w:t>
            </w:r>
          </w:p>
          <w:p w14:paraId="5364B774" w14:textId="77777777" w:rsidR="00F47FDB" w:rsidRPr="00F47FDB" w:rsidRDefault="00F47FDB" w:rsidP="00D95EAC">
            <w:pPr>
              <w:widowControl w:val="0"/>
              <w:autoSpaceDE w:val="0"/>
              <w:autoSpaceDN w:val="0"/>
              <w:adjustRightInd w:val="0"/>
              <w:rPr>
                <w:rFonts w:ascii="Calibri" w:hAnsi="Calibri" w:cs="Arial"/>
                <w:color w:val="000000"/>
                <w:sz w:val="20"/>
                <w:szCs w:val="20"/>
              </w:rPr>
            </w:pPr>
            <w:r w:rsidRPr="00F47FDB">
              <w:rPr>
                <w:rFonts w:ascii="Calibri" w:hAnsi="Calibri" w:cs="Calibri"/>
                <w:color w:val="000000"/>
                <w:sz w:val="20"/>
                <w:szCs w:val="20"/>
              </w:rPr>
              <w:t>Mean score (±SD)</w:t>
            </w:r>
          </w:p>
        </w:tc>
        <w:tc>
          <w:tcPr>
            <w:tcW w:w="748" w:type="dxa"/>
            <w:shd w:val="clear" w:color="auto" w:fill="auto"/>
          </w:tcPr>
          <w:p w14:paraId="59DEAC43" w14:textId="77777777" w:rsidR="00F47FDB" w:rsidRPr="00F47FDB" w:rsidRDefault="00F47FDB" w:rsidP="00D95EAC">
            <w:pPr>
              <w:widowControl w:val="0"/>
              <w:autoSpaceDE w:val="0"/>
              <w:autoSpaceDN w:val="0"/>
              <w:adjustRightInd w:val="0"/>
              <w:rPr>
                <w:rFonts w:ascii="Calibri" w:hAnsi="Calibri" w:cs="Arial"/>
                <w:color w:val="000000"/>
                <w:sz w:val="48"/>
                <w:szCs w:val="48"/>
              </w:rPr>
            </w:pPr>
            <w:r w:rsidRPr="00F47FDB">
              <w:rPr>
                <w:rFonts w:ascii="Calibri" w:hAnsi="Calibri" w:cs="Calibri"/>
                <w:b/>
                <w:bCs/>
                <w:color w:val="000000"/>
                <w:sz w:val="21"/>
                <w:szCs w:val="21"/>
              </w:rPr>
              <w:t xml:space="preserve">p </w:t>
            </w:r>
          </w:p>
        </w:tc>
      </w:tr>
      <w:tr w:rsidR="00F47FDB" w:rsidRPr="00FF7C0D" w14:paraId="3B0E80AC" w14:textId="77777777" w:rsidTr="00D95EAC">
        <w:trPr>
          <w:trHeight w:val="288"/>
        </w:trPr>
        <w:tc>
          <w:tcPr>
            <w:tcW w:w="5120" w:type="dxa"/>
            <w:shd w:val="clear" w:color="auto" w:fill="auto"/>
          </w:tcPr>
          <w:p w14:paraId="25B96096" w14:textId="77777777" w:rsidR="00F47FDB" w:rsidRPr="00F47FDB" w:rsidRDefault="00F47FDB" w:rsidP="00D95EAC">
            <w:pPr>
              <w:widowControl w:val="0"/>
              <w:autoSpaceDE w:val="0"/>
              <w:autoSpaceDN w:val="0"/>
              <w:adjustRightInd w:val="0"/>
              <w:spacing w:line="480" w:lineRule="auto"/>
              <w:rPr>
                <w:rFonts w:ascii="Calibri" w:hAnsi="Calibri" w:cs="Arial"/>
                <w:color w:val="000000"/>
                <w:sz w:val="20"/>
                <w:szCs w:val="20"/>
              </w:rPr>
            </w:pPr>
            <w:r w:rsidRPr="00F47FDB">
              <w:rPr>
                <w:rFonts w:ascii="Calibri" w:hAnsi="Calibri" w:cs="Calibri"/>
                <w:b/>
                <w:bCs/>
                <w:color w:val="000000"/>
                <w:sz w:val="20"/>
                <w:szCs w:val="20"/>
              </w:rPr>
              <w:t xml:space="preserve">Age </w:t>
            </w:r>
            <w:r w:rsidRPr="00F47FDB">
              <w:rPr>
                <w:rFonts w:ascii="Calibri" w:hAnsi="Calibri" w:cs="Calibri"/>
                <w:color w:val="000000"/>
                <w:sz w:val="20"/>
                <w:szCs w:val="20"/>
              </w:rPr>
              <w:t>in years at MIBG (±SD)</w:t>
            </w:r>
          </w:p>
        </w:tc>
        <w:tc>
          <w:tcPr>
            <w:tcW w:w="1890" w:type="dxa"/>
            <w:shd w:val="clear" w:color="auto" w:fill="auto"/>
            <w:vAlign w:val="bottom"/>
          </w:tcPr>
          <w:p w14:paraId="53BB1982" w14:textId="77777777" w:rsidR="00F47FDB" w:rsidRPr="00F47FDB" w:rsidRDefault="00F47FDB" w:rsidP="00D95EAC">
            <w:pPr>
              <w:widowControl w:val="0"/>
              <w:autoSpaceDE w:val="0"/>
              <w:autoSpaceDN w:val="0"/>
              <w:adjustRightInd w:val="0"/>
              <w:spacing w:line="480" w:lineRule="auto"/>
              <w:rPr>
                <w:rFonts w:ascii="Calibri" w:hAnsi="Calibri" w:cs="Calibri"/>
                <w:color w:val="000000"/>
                <w:sz w:val="20"/>
                <w:szCs w:val="20"/>
              </w:rPr>
            </w:pPr>
            <w:r w:rsidRPr="00F47FDB">
              <w:rPr>
                <w:rFonts w:ascii="Calibri" w:hAnsi="Calibri" w:cs="Calibri"/>
                <w:color w:val="000000"/>
                <w:sz w:val="20"/>
                <w:szCs w:val="20"/>
              </w:rPr>
              <w:t>77.4 (±8.0)</w:t>
            </w:r>
          </w:p>
        </w:tc>
        <w:tc>
          <w:tcPr>
            <w:tcW w:w="1800" w:type="dxa"/>
            <w:shd w:val="clear" w:color="auto" w:fill="auto"/>
            <w:vAlign w:val="bottom"/>
          </w:tcPr>
          <w:p w14:paraId="4BCE60D9" w14:textId="77777777" w:rsidR="00F47FDB" w:rsidRPr="00F47FDB" w:rsidRDefault="00F47FDB" w:rsidP="00D95EAC">
            <w:pPr>
              <w:widowControl w:val="0"/>
              <w:autoSpaceDE w:val="0"/>
              <w:autoSpaceDN w:val="0"/>
              <w:adjustRightInd w:val="0"/>
              <w:spacing w:line="480" w:lineRule="auto"/>
              <w:rPr>
                <w:rFonts w:ascii="Calibri" w:hAnsi="Calibri" w:cs="Calibri"/>
                <w:color w:val="000000"/>
                <w:sz w:val="20"/>
                <w:szCs w:val="20"/>
              </w:rPr>
            </w:pPr>
            <w:r w:rsidRPr="00F47FDB">
              <w:rPr>
                <w:rFonts w:ascii="Calibri" w:hAnsi="Calibri" w:cs="Calibri"/>
                <w:color w:val="000000"/>
                <w:sz w:val="20"/>
                <w:szCs w:val="20"/>
              </w:rPr>
              <w:t>76.6 (± 6.8)</w:t>
            </w:r>
          </w:p>
        </w:tc>
        <w:tc>
          <w:tcPr>
            <w:tcW w:w="748" w:type="dxa"/>
            <w:shd w:val="clear" w:color="auto" w:fill="auto"/>
          </w:tcPr>
          <w:p w14:paraId="47664FC1" w14:textId="77777777" w:rsidR="00F47FDB" w:rsidRPr="00F47FDB" w:rsidRDefault="00F47FDB" w:rsidP="00D95EAC">
            <w:pPr>
              <w:widowControl w:val="0"/>
              <w:autoSpaceDE w:val="0"/>
              <w:autoSpaceDN w:val="0"/>
              <w:adjustRightInd w:val="0"/>
              <w:spacing w:line="480" w:lineRule="auto"/>
              <w:jc w:val="right"/>
              <w:rPr>
                <w:rFonts w:ascii="Calibri" w:hAnsi="Calibri" w:cs="Calibri"/>
                <w:color w:val="000000"/>
                <w:sz w:val="20"/>
                <w:szCs w:val="20"/>
              </w:rPr>
            </w:pPr>
            <w:r w:rsidRPr="00F47FDB">
              <w:rPr>
                <w:rFonts w:ascii="Calibri" w:hAnsi="Calibri" w:cs="Calibri"/>
                <w:color w:val="000000"/>
                <w:sz w:val="20"/>
                <w:szCs w:val="20"/>
              </w:rPr>
              <w:t>0.75</w:t>
            </w:r>
          </w:p>
        </w:tc>
      </w:tr>
      <w:tr w:rsidR="00F47FDB" w:rsidRPr="00FF7C0D" w14:paraId="75920A41" w14:textId="77777777" w:rsidTr="00D95EAC">
        <w:trPr>
          <w:trHeight w:val="288"/>
        </w:trPr>
        <w:tc>
          <w:tcPr>
            <w:tcW w:w="5120" w:type="dxa"/>
            <w:shd w:val="clear" w:color="auto" w:fill="auto"/>
          </w:tcPr>
          <w:p w14:paraId="366B0CFE" w14:textId="77777777" w:rsidR="00F47FDB" w:rsidRPr="00F47FDB" w:rsidRDefault="00F47FDB" w:rsidP="00D95EAC">
            <w:pPr>
              <w:widowControl w:val="0"/>
              <w:autoSpaceDE w:val="0"/>
              <w:autoSpaceDN w:val="0"/>
              <w:adjustRightInd w:val="0"/>
              <w:spacing w:line="480" w:lineRule="auto"/>
              <w:rPr>
                <w:rFonts w:ascii="Calibri" w:hAnsi="Calibri" w:cs="Arial"/>
                <w:color w:val="000000"/>
                <w:sz w:val="20"/>
                <w:szCs w:val="20"/>
              </w:rPr>
            </w:pPr>
            <w:r w:rsidRPr="00F47FDB">
              <w:rPr>
                <w:rFonts w:ascii="Calibri" w:hAnsi="Calibri" w:cs="Calibri"/>
                <w:b/>
                <w:bCs/>
                <w:color w:val="000000"/>
                <w:sz w:val="20"/>
                <w:szCs w:val="20"/>
              </w:rPr>
              <w:t xml:space="preserve">Gender male/female </w:t>
            </w:r>
            <w:r w:rsidRPr="00F47FDB">
              <w:rPr>
                <w:rFonts w:ascii="Calibri" w:hAnsi="Calibri" w:cs="Calibri"/>
                <w:color w:val="000000"/>
                <w:sz w:val="20"/>
                <w:szCs w:val="20"/>
              </w:rPr>
              <w:t>(% Male)</w:t>
            </w:r>
          </w:p>
        </w:tc>
        <w:tc>
          <w:tcPr>
            <w:tcW w:w="1890" w:type="dxa"/>
            <w:shd w:val="clear" w:color="auto" w:fill="auto"/>
            <w:vAlign w:val="bottom"/>
          </w:tcPr>
          <w:p w14:paraId="43DE4331" w14:textId="77777777" w:rsidR="00F47FDB" w:rsidRPr="00F47FDB" w:rsidRDefault="00F47FDB" w:rsidP="00D95EAC">
            <w:pPr>
              <w:widowControl w:val="0"/>
              <w:autoSpaceDE w:val="0"/>
              <w:autoSpaceDN w:val="0"/>
              <w:adjustRightInd w:val="0"/>
              <w:spacing w:line="480" w:lineRule="auto"/>
              <w:rPr>
                <w:rFonts w:ascii="Calibri" w:hAnsi="Calibri" w:cs="Calibri"/>
                <w:color w:val="000000"/>
                <w:sz w:val="20"/>
                <w:szCs w:val="20"/>
              </w:rPr>
            </w:pPr>
            <w:r w:rsidRPr="00F47FDB">
              <w:rPr>
                <w:rFonts w:ascii="Calibri" w:hAnsi="Calibri" w:cs="Calibri"/>
                <w:color w:val="000000"/>
                <w:sz w:val="20"/>
                <w:szCs w:val="20"/>
              </w:rPr>
              <w:t>15/2 (88%)</w:t>
            </w:r>
          </w:p>
        </w:tc>
        <w:tc>
          <w:tcPr>
            <w:tcW w:w="1800" w:type="dxa"/>
            <w:shd w:val="clear" w:color="auto" w:fill="auto"/>
            <w:vAlign w:val="bottom"/>
          </w:tcPr>
          <w:p w14:paraId="40C47D40" w14:textId="77777777" w:rsidR="00F47FDB" w:rsidRPr="00F47FDB" w:rsidRDefault="00F47FDB" w:rsidP="00D95EAC">
            <w:pPr>
              <w:widowControl w:val="0"/>
              <w:autoSpaceDE w:val="0"/>
              <w:autoSpaceDN w:val="0"/>
              <w:adjustRightInd w:val="0"/>
              <w:spacing w:line="480" w:lineRule="auto"/>
              <w:rPr>
                <w:rFonts w:ascii="Calibri" w:hAnsi="Calibri" w:cs="Calibri"/>
                <w:color w:val="000000"/>
                <w:sz w:val="20"/>
                <w:szCs w:val="20"/>
              </w:rPr>
            </w:pPr>
            <w:r w:rsidRPr="00F47FDB">
              <w:rPr>
                <w:rFonts w:ascii="Calibri" w:hAnsi="Calibri" w:cs="Calibri"/>
                <w:color w:val="000000"/>
                <w:sz w:val="20"/>
                <w:szCs w:val="20"/>
              </w:rPr>
              <w:t>12/4 (75%)</w:t>
            </w:r>
          </w:p>
        </w:tc>
        <w:tc>
          <w:tcPr>
            <w:tcW w:w="748" w:type="dxa"/>
            <w:shd w:val="clear" w:color="auto" w:fill="auto"/>
          </w:tcPr>
          <w:p w14:paraId="4D05E0E8" w14:textId="77777777" w:rsidR="00F47FDB" w:rsidRPr="00F47FDB" w:rsidRDefault="00F47FDB" w:rsidP="00D95EAC">
            <w:pPr>
              <w:widowControl w:val="0"/>
              <w:autoSpaceDE w:val="0"/>
              <w:autoSpaceDN w:val="0"/>
              <w:adjustRightInd w:val="0"/>
              <w:spacing w:line="480" w:lineRule="auto"/>
              <w:jc w:val="right"/>
              <w:rPr>
                <w:rFonts w:ascii="Calibri" w:hAnsi="Calibri" w:cs="Calibri"/>
                <w:color w:val="000000"/>
                <w:sz w:val="20"/>
                <w:szCs w:val="20"/>
              </w:rPr>
            </w:pPr>
            <w:r w:rsidRPr="00F47FDB">
              <w:rPr>
                <w:rFonts w:ascii="Calibri" w:hAnsi="Calibri" w:cs="Calibri"/>
                <w:color w:val="000000"/>
                <w:sz w:val="20"/>
                <w:szCs w:val="20"/>
              </w:rPr>
              <w:t>0.33</w:t>
            </w:r>
          </w:p>
        </w:tc>
      </w:tr>
      <w:tr w:rsidR="00F47FDB" w:rsidRPr="00FF7C0D" w14:paraId="4331BC70" w14:textId="77777777" w:rsidTr="00D95EAC">
        <w:trPr>
          <w:trHeight w:val="288"/>
        </w:trPr>
        <w:tc>
          <w:tcPr>
            <w:tcW w:w="5120" w:type="dxa"/>
            <w:shd w:val="clear" w:color="auto" w:fill="auto"/>
          </w:tcPr>
          <w:p w14:paraId="7EA067FB" w14:textId="77777777" w:rsidR="00F47FDB" w:rsidRPr="00F47FDB" w:rsidRDefault="00F47FDB" w:rsidP="00D95EAC">
            <w:pPr>
              <w:widowControl w:val="0"/>
              <w:autoSpaceDE w:val="0"/>
              <w:autoSpaceDN w:val="0"/>
              <w:adjustRightInd w:val="0"/>
              <w:spacing w:line="480" w:lineRule="auto"/>
              <w:rPr>
                <w:rFonts w:ascii="Calibri" w:hAnsi="Calibri" w:cs="Arial"/>
                <w:color w:val="000000"/>
                <w:sz w:val="20"/>
                <w:szCs w:val="20"/>
              </w:rPr>
            </w:pPr>
          </w:p>
        </w:tc>
        <w:tc>
          <w:tcPr>
            <w:tcW w:w="1890" w:type="dxa"/>
            <w:shd w:val="clear" w:color="auto" w:fill="auto"/>
            <w:vAlign w:val="bottom"/>
          </w:tcPr>
          <w:p w14:paraId="6AC1F880" w14:textId="77777777" w:rsidR="00F47FDB" w:rsidRPr="00F47FDB" w:rsidRDefault="00F47FDB" w:rsidP="00D95EAC">
            <w:pPr>
              <w:widowControl w:val="0"/>
              <w:autoSpaceDE w:val="0"/>
              <w:autoSpaceDN w:val="0"/>
              <w:adjustRightInd w:val="0"/>
              <w:spacing w:line="480" w:lineRule="auto"/>
              <w:rPr>
                <w:rFonts w:ascii="Calibri" w:hAnsi="Calibri" w:cs="Calibri"/>
                <w:color w:val="000000"/>
                <w:sz w:val="20"/>
                <w:szCs w:val="20"/>
              </w:rPr>
            </w:pPr>
          </w:p>
        </w:tc>
        <w:tc>
          <w:tcPr>
            <w:tcW w:w="1800" w:type="dxa"/>
            <w:shd w:val="clear" w:color="auto" w:fill="auto"/>
            <w:vAlign w:val="bottom"/>
          </w:tcPr>
          <w:p w14:paraId="2E672B21" w14:textId="77777777" w:rsidR="00F47FDB" w:rsidRPr="00F47FDB" w:rsidRDefault="00F47FDB" w:rsidP="00D95EAC">
            <w:pPr>
              <w:widowControl w:val="0"/>
              <w:autoSpaceDE w:val="0"/>
              <w:autoSpaceDN w:val="0"/>
              <w:adjustRightInd w:val="0"/>
              <w:spacing w:line="480" w:lineRule="auto"/>
              <w:rPr>
                <w:rFonts w:ascii="Calibri" w:hAnsi="Calibri" w:cs="Calibri"/>
                <w:color w:val="000000"/>
                <w:sz w:val="20"/>
                <w:szCs w:val="20"/>
              </w:rPr>
            </w:pPr>
          </w:p>
        </w:tc>
        <w:tc>
          <w:tcPr>
            <w:tcW w:w="748" w:type="dxa"/>
            <w:shd w:val="clear" w:color="auto" w:fill="auto"/>
          </w:tcPr>
          <w:p w14:paraId="46EE68A7" w14:textId="77777777" w:rsidR="00F47FDB" w:rsidRPr="00F47FDB" w:rsidRDefault="00F47FDB" w:rsidP="00D95EAC">
            <w:pPr>
              <w:widowControl w:val="0"/>
              <w:autoSpaceDE w:val="0"/>
              <w:autoSpaceDN w:val="0"/>
              <w:adjustRightInd w:val="0"/>
              <w:spacing w:line="480" w:lineRule="auto"/>
              <w:jc w:val="right"/>
              <w:rPr>
                <w:rFonts w:ascii="Calibri" w:hAnsi="Calibri" w:cs="Calibri"/>
                <w:color w:val="000000"/>
                <w:sz w:val="20"/>
                <w:szCs w:val="20"/>
              </w:rPr>
            </w:pPr>
          </w:p>
        </w:tc>
      </w:tr>
      <w:tr w:rsidR="00F47FDB" w:rsidRPr="00FF7C0D" w14:paraId="4EB1F278" w14:textId="77777777" w:rsidTr="00D95EAC">
        <w:trPr>
          <w:trHeight w:val="288"/>
        </w:trPr>
        <w:tc>
          <w:tcPr>
            <w:tcW w:w="5120" w:type="dxa"/>
            <w:shd w:val="clear" w:color="auto" w:fill="auto"/>
          </w:tcPr>
          <w:p w14:paraId="6616F27F" w14:textId="77777777" w:rsidR="00F47FDB" w:rsidRPr="00F47FDB" w:rsidRDefault="00F47FDB" w:rsidP="00D95EAC">
            <w:pPr>
              <w:widowControl w:val="0"/>
              <w:autoSpaceDE w:val="0"/>
              <w:autoSpaceDN w:val="0"/>
              <w:adjustRightInd w:val="0"/>
              <w:spacing w:line="480" w:lineRule="auto"/>
              <w:rPr>
                <w:rFonts w:ascii="Calibri" w:hAnsi="Calibri" w:cs="Arial"/>
                <w:color w:val="000000"/>
                <w:sz w:val="20"/>
                <w:szCs w:val="20"/>
              </w:rPr>
            </w:pPr>
            <w:r w:rsidRPr="00F47FDB">
              <w:rPr>
                <w:rFonts w:ascii="Calibri" w:hAnsi="Calibri" w:cs="Calibri"/>
                <w:b/>
                <w:bCs/>
                <w:color w:val="000000"/>
                <w:sz w:val="20"/>
                <w:szCs w:val="20"/>
              </w:rPr>
              <w:t>Revised Addenbrooke’s Cognitive Examination (ACE-R)</w:t>
            </w:r>
          </w:p>
        </w:tc>
        <w:tc>
          <w:tcPr>
            <w:tcW w:w="1890" w:type="dxa"/>
            <w:shd w:val="clear" w:color="auto" w:fill="auto"/>
            <w:vAlign w:val="bottom"/>
          </w:tcPr>
          <w:p w14:paraId="1961DBDD" w14:textId="77777777" w:rsidR="00F47FDB" w:rsidRPr="00F47FDB" w:rsidRDefault="00F47FDB" w:rsidP="00D95EAC">
            <w:pPr>
              <w:widowControl w:val="0"/>
              <w:autoSpaceDE w:val="0"/>
              <w:autoSpaceDN w:val="0"/>
              <w:adjustRightInd w:val="0"/>
              <w:spacing w:line="480" w:lineRule="auto"/>
              <w:rPr>
                <w:rFonts w:ascii="Calibri" w:hAnsi="Calibri" w:cs="Calibri"/>
                <w:color w:val="000000"/>
                <w:sz w:val="20"/>
                <w:szCs w:val="20"/>
              </w:rPr>
            </w:pPr>
            <w:r w:rsidRPr="00F47FDB">
              <w:rPr>
                <w:rFonts w:ascii="Calibri" w:hAnsi="Calibri" w:cs="Calibri"/>
                <w:color w:val="000000"/>
                <w:sz w:val="20"/>
                <w:szCs w:val="20"/>
              </w:rPr>
              <w:t>66.0 (± 14.8)</w:t>
            </w:r>
          </w:p>
        </w:tc>
        <w:tc>
          <w:tcPr>
            <w:tcW w:w="1800" w:type="dxa"/>
            <w:shd w:val="clear" w:color="auto" w:fill="auto"/>
            <w:vAlign w:val="bottom"/>
          </w:tcPr>
          <w:p w14:paraId="5A3C6C13" w14:textId="77777777" w:rsidR="00F47FDB" w:rsidRPr="00F47FDB" w:rsidRDefault="00F47FDB" w:rsidP="00D95EAC">
            <w:pPr>
              <w:widowControl w:val="0"/>
              <w:autoSpaceDE w:val="0"/>
              <w:autoSpaceDN w:val="0"/>
              <w:adjustRightInd w:val="0"/>
              <w:spacing w:line="480" w:lineRule="auto"/>
              <w:rPr>
                <w:rFonts w:ascii="Calibri" w:hAnsi="Calibri" w:cs="Calibri"/>
                <w:color w:val="000000"/>
                <w:sz w:val="20"/>
                <w:szCs w:val="20"/>
              </w:rPr>
            </w:pPr>
            <w:r w:rsidRPr="00F47FDB">
              <w:rPr>
                <w:rFonts w:ascii="Calibri" w:hAnsi="Calibri" w:cs="Calibri"/>
                <w:color w:val="000000"/>
                <w:sz w:val="20"/>
                <w:szCs w:val="20"/>
              </w:rPr>
              <w:t>65.1 (±15.7)</w:t>
            </w:r>
          </w:p>
        </w:tc>
        <w:tc>
          <w:tcPr>
            <w:tcW w:w="748" w:type="dxa"/>
            <w:shd w:val="clear" w:color="auto" w:fill="auto"/>
          </w:tcPr>
          <w:p w14:paraId="5B0AF6FB" w14:textId="77777777" w:rsidR="00F47FDB" w:rsidRPr="00F47FDB" w:rsidRDefault="00F47FDB" w:rsidP="00D95EAC">
            <w:pPr>
              <w:widowControl w:val="0"/>
              <w:autoSpaceDE w:val="0"/>
              <w:autoSpaceDN w:val="0"/>
              <w:adjustRightInd w:val="0"/>
              <w:spacing w:line="480" w:lineRule="auto"/>
              <w:jc w:val="right"/>
              <w:rPr>
                <w:rFonts w:ascii="Calibri" w:hAnsi="Calibri" w:cs="Calibri"/>
                <w:color w:val="000000"/>
                <w:sz w:val="20"/>
                <w:szCs w:val="20"/>
              </w:rPr>
            </w:pPr>
            <w:r w:rsidRPr="00F47FDB">
              <w:rPr>
                <w:rFonts w:ascii="Calibri" w:hAnsi="Calibri" w:cs="Calibri"/>
                <w:color w:val="000000"/>
                <w:sz w:val="20"/>
                <w:szCs w:val="20"/>
              </w:rPr>
              <w:t>0.96</w:t>
            </w:r>
          </w:p>
        </w:tc>
      </w:tr>
      <w:tr w:rsidR="00F47FDB" w:rsidRPr="00FF7C0D" w14:paraId="457F49CA" w14:textId="77777777" w:rsidTr="00D95EAC">
        <w:trPr>
          <w:trHeight w:val="288"/>
        </w:trPr>
        <w:tc>
          <w:tcPr>
            <w:tcW w:w="5120" w:type="dxa"/>
            <w:shd w:val="clear" w:color="auto" w:fill="auto"/>
          </w:tcPr>
          <w:p w14:paraId="1BAFC607" w14:textId="77777777" w:rsidR="00F47FDB" w:rsidRPr="00F47FDB" w:rsidRDefault="00F47FDB" w:rsidP="00D95EAC">
            <w:pPr>
              <w:widowControl w:val="0"/>
              <w:autoSpaceDE w:val="0"/>
              <w:autoSpaceDN w:val="0"/>
              <w:adjustRightInd w:val="0"/>
              <w:spacing w:line="480" w:lineRule="auto"/>
              <w:rPr>
                <w:rFonts w:ascii="Calibri" w:hAnsi="Calibri" w:cs="Arial"/>
                <w:color w:val="000000"/>
                <w:sz w:val="20"/>
                <w:szCs w:val="20"/>
              </w:rPr>
            </w:pPr>
            <w:r w:rsidRPr="00F47FDB">
              <w:rPr>
                <w:rFonts w:ascii="Calibri" w:hAnsi="Calibri" w:cs="Calibri"/>
                <w:color w:val="000000"/>
                <w:sz w:val="20"/>
                <w:szCs w:val="20"/>
              </w:rPr>
              <w:t>ACE-R subscale Attention &amp; Orientation</w:t>
            </w:r>
          </w:p>
        </w:tc>
        <w:tc>
          <w:tcPr>
            <w:tcW w:w="1890" w:type="dxa"/>
            <w:shd w:val="clear" w:color="auto" w:fill="auto"/>
            <w:vAlign w:val="bottom"/>
          </w:tcPr>
          <w:p w14:paraId="414CCB9E" w14:textId="77777777" w:rsidR="00F47FDB" w:rsidRPr="00F47FDB" w:rsidRDefault="00F47FDB" w:rsidP="00D95EAC">
            <w:pPr>
              <w:widowControl w:val="0"/>
              <w:autoSpaceDE w:val="0"/>
              <w:autoSpaceDN w:val="0"/>
              <w:adjustRightInd w:val="0"/>
              <w:spacing w:line="480" w:lineRule="auto"/>
              <w:rPr>
                <w:rFonts w:ascii="Calibri" w:hAnsi="Calibri" w:cs="Calibri"/>
                <w:color w:val="000000"/>
                <w:sz w:val="20"/>
                <w:szCs w:val="20"/>
              </w:rPr>
            </w:pPr>
            <w:r w:rsidRPr="00F47FDB">
              <w:rPr>
                <w:rFonts w:ascii="Calibri" w:hAnsi="Calibri" w:cs="Calibri"/>
                <w:color w:val="000000"/>
                <w:sz w:val="20"/>
                <w:szCs w:val="20"/>
              </w:rPr>
              <w:t>13.8 (± 3.5)</w:t>
            </w:r>
          </w:p>
        </w:tc>
        <w:tc>
          <w:tcPr>
            <w:tcW w:w="1800" w:type="dxa"/>
            <w:shd w:val="clear" w:color="auto" w:fill="auto"/>
            <w:vAlign w:val="bottom"/>
          </w:tcPr>
          <w:p w14:paraId="3A2C3468" w14:textId="77777777" w:rsidR="00F47FDB" w:rsidRPr="00F47FDB" w:rsidRDefault="00F47FDB" w:rsidP="00D95EAC">
            <w:pPr>
              <w:widowControl w:val="0"/>
              <w:autoSpaceDE w:val="0"/>
              <w:autoSpaceDN w:val="0"/>
              <w:adjustRightInd w:val="0"/>
              <w:spacing w:line="480" w:lineRule="auto"/>
              <w:rPr>
                <w:rFonts w:ascii="Calibri" w:hAnsi="Calibri" w:cs="Calibri"/>
                <w:color w:val="000000"/>
                <w:sz w:val="20"/>
                <w:szCs w:val="20"/>
              </w:rPr>
            </w:pPr>
            <w:r w:rsidRPr="00F47FDB">
              <w:rPr>
                <w:rFonts w:ascii="Calibri" w:hAnsi="Calibri" w:cs="Calibri"/>
                <w:color w:val="000000"/>
                <w:sz w:val="20"/>
                <w:szCs w:val="20"/>
              </w:rPr>
              <w:t>13.6 (±3.7)</w:t>
            </w:r>
          </w:p>
        </w:tc>
        <w:tc>
          <w:tcPr>
            <w:tcW w:w="748" w:type="dxa"/>
            <w:shd w:val="clear" w:color="auto" w:fill="auto"/>
          </w:tcPr>
          <w:p w14:paraId="4CE3429C" w14:textId="77777777" w:rsidR="00F47FDB" w:rsidRPr="00F47FDB" w:rsidRDefault="00F47FDB" w:rsidP="00D95EAC">
            <w:pPr>
              <w:widowControl w:val="0"/>
              <w:autoSpaceDE w:val="0"/>
              <w:autoSpaceDN w:val="0"/>
              <w:adjustRightInd w:val="0"/>
              <w:spacing w:line="480" w:lineRule="auto"/>
              <w:jc w:val="right"/>
              <w:rPr>
                <w:rFonts w:ascii="Calibri" w:hAnsi="Calibri" w:cs="Calibri"/>
                <w:color w:val="000000"/>
                <w:sz w:val="20"/>
                <w:szCs w:val="20"/>
              </w:rPr>
            </w:pPr>
            <w:r w:rsidRPr="00F47FDB">
              <w:rPr>
                <w:rFonts w:ascii="Calibri" w:hAnsi="Calibri" w:cs="Calibri"/>
                <w:color w:val="000000"/>
                <w:sz w:val="20"/>
                <w:szCs w:val="20"/>
              </w:rPr>
              <w:t>0.81</w:t>
            </w:r>
          </w:p>
        </w:tc>
      </w:tr>
      <w:tr w:rsidR="00F47FDB" w:rsidRPr="00FF7C0D" w14:paraId="642BFFB6" w14:textId="77777777" w:rsidTr="00D95EAC">
        <w:trPr>
          <w:trHeight w:val="288"/>
        </w:trPr>
        <w:tc>
          <w:tcPr>
            <w:tcW w:w="5120" w:type="dxa"/>
            <w:shd w:val="clear" w:color="auto" w:fill="auto"/>
          </w:tcPr>
          <w:p w14:paraId="3F3EB289" w14:textId="77777777" w:rsidR="00F47FDB" w:rsidRPr="00F47FDB" w:rsidRDefault="00F47FDB" w:rsidP="00D95EAC">
            <w:pPr>
              <w:widowControl w:val="0"/>
              <w:autoSpaceDE w:val="0"/>
              <w:autoSpaceDN w:val="0"/>
              <w:adjustRightInd w:val="0"/>
              <w:spacing w:line="480" w:lineRule="auto"/>
              <w:rPr>
                <w:rFonts w:ascii="Calibri" w:hAnsi="Calibri" w:cs="Arial"/>
                <w:color w:val="000000"/>
                <w:sz w:val="20"/>
                <w:szCs w:val="20"/>
              </w:rPr>
            </w:pPr>
            <w:r w:rsidRPr="00F47FDB">
              <w:rPr>
                <w:rFonts w:ascii="Calibri" w:hAnsi="Calibri" w:cs="Calibri"/>
                <w:color w:val="000000"/>
                <w:sz w:val="20"/>
                <w:szCs w:val="20"/>
              </w:rPr>
              <w:t>ACE-R subscale Memory</w:t>
            </w:r>
          </w:p>
        </w:tc>
        <w:tc>
          <w:tcPr>
            <w:tcW w:w="1890" w:type="dxa"/>
            <w:shd w:val="clear" w:color="auto" w:fill="auto"/>
            <w:vAlign w:val="bottom"/>
          </w:tcPr>
          <w:p w14:paraId="6353F7AD" w14:textId="77777777" w:rsidR="00F47FDB" w:rsidRPr="00F47FDB" w:rsidRDefault="00F47FDB" w:rsidP="00D95EAC">
            <w:pPr>
              <w:widowControl w:val="0"/>
              <w:autoSpaceDE w:val="0"/>
              <w:autoSpaceDN w:val="0"/>
              <w:adjustRightInd w:val="0"/>
              <w:spacing w:line="480" w:lineRule="auto"/>
              <w:rPr>
                <w:rFonts w:ascii="Calibri" w:hAnsi="Calibri" w:cs="Calibri"/>
                <w:color w:val="000000"/>
                <w:sz w:val="20"/>
                <w:szCs w:val="20"/>
              </w:rPr>
            </w:pPr>
            <w:r w:rsidRPr="00F47FDB">
              <w:rPr>
                <w:rFonts w:ascii="Calibri" w:hAnsi="Calibri" w:cs="Calibri"/>
                <w:color w:val="000000"/>
                <w:sz w:val="20"/>
                <w:szCs w:val="20"/>
              </w:rPr>
              <w:t>13.4 (± 5.1)</w:t>
            </w:r>
          </w:p>
        </w:tc>
        <w:tc>
          <w:tcPr>
            <w:tcW w:w="1800" w:type="dxa"/>
            <w:shd w:val="clear" w:color="auto" w:fill="auto"/>
            <w:vAlign w:val="bottom"/>
          </w:tcPr>
          <w:p w14:paraId="275193BF" w14:textId="77777777" w:rsidR="00F47FDB" w:rsidRPr="00F47FDB" w:rsidRDefault="00F47FDB" w:rsidP="00D95EAC">
            <w:pPr>
              <w:widowControl w:val="0"/>
              <w:autoSpaceDE w:val="0"/>
              <w:autoSpaceDN w:val="0"/>
              <w:adjustRightInd w:val="0"/>
              <w:spacing w:line="480" w:lineRule="auto"/>
              <w:rPr>
                <w:rFonts w:ascii="Calibri" w:hAnsi="Calibri" w:cs="Calibri"/>
                <w:color w:val="000000"/>
                <w:sz w:val="20"/>
                <w:szCs w:val="20"/>
              </w:rPr>
            </w:pPr>
            <w:r w:rsidRPr="00F47FDB">
              <w:rPr>
                <w:rFonts w:ascii="Calibri" w:hAnsi="Calibri" w:cs="Calibri"/>
                <w:color w:val="000000"/>
                <w:sz w:val="20"/>
                <w:szCs w:val="20"/>
              </w:rPr>
              <w:t>11.3 (± 4.7)</w:t>
            </w:r>
          </w:p>
        </w:tc>
        <w:tc>
          <w:tcPr>
            <w:tcW w:w="748" w:type="dxa"/>
            <w:shd w:val="clear" w:color="auto" w:fill="auto"/>
          </w:tcPr>
          <w:p w14:paraId="7F9DCF70" w14:textId="77777777" w:rsidR="00F47FDB" w:rsidRPr="00F47FDB" w:rsidRDefault="00F47FDB" w:rsidP="00D95EAC">
            <w:pPr>
              <w:widowControl w:val="0"/>
              <w:autoSpaceDE w:val="0"/>
              <w:autoSpaceDN w:val="0"/>
              <w:adjustRightInd w:val="0"/>
              <w:spacing w:line="480" w:lineRule="auto"/>
              <w:jc w:val="right"/>
              <w:rPr>
                <w:rFonts w:ascii="Calibri" w:hAnsi="Calibri" w:cs="Calibri"/>
                <w:color w:val="000000"/>
                <w:sz w:val="20"/>
                <w:szCs w:val="20"/>
              </w:rPr>
            </w:pPr>
            <w:r w:rsidRPr="00F47FDB">
              <w:rPr>
                <w:rFonts w:ascii="Calibri" w:hAnsi="Calibri" w:cs="Calibri"/>
                <w:color w:val="000000"/>
                <w:sz w:val="20"/>
                <w:szCs w:val="20"/>
              </w:rPr>
              <w:t>0.22</w:t>
            </w:r>
          </w:p>
        </w:tc>
      </w:tr>
      <w:tr w:rsidR="00F47FDB" w:rsidRPr="00FF7C0D" w14:paraId="79A89A0C" w14:textId="77777777" w:rsidTr="00D95EAC">
        <w:trPr>
          <w:trHeight w:val="466"/>
        </w:trPr>
        <w:tc>
          <w:tcPr>
            <w:tcW w:w="5120" w:type="dxa"/>
            <w:shd w:val="clear" w:color="auto" w:fill="auto"/>
          </w:tcPr>
          <w:p w14:paraId="06FDC50F" w14:textId="77777777" w:rsidR="00F47FDB" w:rsidRPr="00F47FDB" w:rsidRDefault="00F47FDB" w:rsidP="00D95EAC">
            <w:pPr>
              <w:widowControl w:val="0"/>
              <w:autoSpaceDE w:val="0"/>
              <w:autoSpaceDN w:val="0"/>
              <w:adjustRightInd w:val="0"/>
              <w:spacing w:line="480" w:lineRule="auto"/>
              <w:rPr>
                <w:rFonts w:ascii="Calibri" w:hAnsi="Calibri" w:cs="Arial"/>
                <w:color w:val="000000"/>
                <w:sz w:val="20"/>
                <w:szCs w:val="20"/>
              </w:rPr>
            </w:pPr>
            <w:r w:rsidRPr="00F47FDB">
              <w:rPr>
                <w:rFonts w:ascii="Calibri" w:hAnsi="Calibri" w:cs="Calibri"/>
                <w:color w:val="000000"/>
                <w:sz w:val="20"/>
                <w:szCs w:val="20"/>
              </w:rPr>
              <w:t>ACE-R subscale Fluency</w:t>
            </w:r>
          </w:p>
        </w:tc>
        <w:tc>
          <w:tcPr>
            <w:tcW w:w="1890" w:type="dxa"/>
            <w:shd w:val="clear" w:color="auto" w:fill="auto"/>
            <w:vAlign w:val="bottom"/>
          </w:tcPr>
          <w:p w14:paraId="507D7F0E" w14:textId="77777777" w:rsidR="00F47FDB" w:rsidRPr="00F47FDB" w:rsidRDefault="00F47FDB" w:rsidP="00D95EAC">
            <w:pPr>
              <w:widowControl w:val="0"/>
              <w:autoSpaceDE w:val="0"/>
              <w:autoSpaceDN w:val="0"/>
              <w:adjustRightInd w:val="0"/>
              <w:spacing w:line="480" w:lineRule="auto"/>
              <w:rPr>
                <w:rFonts w:ascii="Calibri" w:hAnsi="Calibri" w:cs="Calibri"/>
                <w:color w:val="000000"/>
                <w:sz w:val="20"/>
                <w:szCs w:val="20"/>
              </w:rPr>
            </w:pPr>
            <w:r w:rsidRPr="00F47FDB">
              <w:rPr>
                <w:rFonts w:ascii="Calibri" w:hAnsi="Calibri" w:cs="Calibri"/>
                <w:color w:val="000000"/>
                <w:sz w:val="20"/>
                <w:szCs w:val="20"/>
              </w:rPr>
              <w:t>6.1 (± 3.2)</w:t>
            </w:r>
          </w:p>
        </w:tc>
        <w:tc>
          <w:tcPr>
            <w:tcW w:w="1800" w:type="dxa"/>
            <w:shd w:val="clear" w:color="auto" w:fill="auto"/>
            <w:vAlign w:val="bottom"/>
          </w:tcPr>
          <w:p w14:paraId="7980152C" w14:textId="77777777" w:rsidR="00F47FDB" w:rsidRPr="00F47FDB" w:rsidRDefault="00F47FDB" w:rsidP="00D95EAC">
            <w:pPr>
              <w:widowControl w:val="0"/>
              <w:autoSpaceDE w:val="0"/>
              <w:autoSpaceDN w:val="0"/>
              <w:adjustRightInd w:val="0"/>
              <w:spacing w:line="480" w:lineRule="auto"/>
              <w:rPr>
                <w:rFonts w:ascii="Calibri" w:hAnsi="Calibri" w:cs="Calibri"/>
                <w:color w:val="000000"/>
                <w:sz w:val="20"/>
                <w:szCs w:val="20"/>
              </w:rPr>
            </w:pPr>
            <w:r w:rsidRPr="00F47FDB">
              <w:rPr>
                <w:rFonts w:ascii="Calibri" w:hAnsi="Calibri" w:cs="Calibri"/>
                <w:color w:val="000000"/>
                <w:sz w:val="20"/>
                <w:szCs w:val="20"/>
              </w:rPr>
              <w:t>6.6 (± 3.6)</w:t>
            </w:r>
          </w:p>
        </w:tc>
        <w:tc>
          <w:tcPr>
            <w:tcW w:w="748" w:type="dxa"/>
            <w:shd w:val="clear" w:color="auto" w:fill="auto"/>
          </w:tcPr>
          <w:p w14:paraId="41B93810" w14:textId="77777777" w:rsidR="00F47FDB" w:rsidRPr="00F47FDB" w:rsidRDefault="00F47FDB" w:rsidP="00D95EAC">
            <w:pPr>
              <w:widowControl w:val="0"/>
              <w:autoSpaceDE w:val="0"/>
              <w:autoSpaceDN w:val="0"/>
              <w:adjustRightInd w:val="0"/>
              <w:spacing w:line="480" w:lineRule="auto"/>
              <w:jc w:val="right"/>
              <w:rPr>
                <w:rFonts w:ascii="Calibri" w:hAnsi="Calibri" w:cs="Calibri"/>
                <w:color w:val="000000"/>
                <w:sz w:val="20"/>
                <w:szCs w:val="20"/>
              </w:rPr>
            </w:pPr>
            <w:r w:rsidRPr="00F47FDB">
              <w:rPr>
                <w:rFonts w:ascii="Calibri" w:hAnsi="Calibri" w:cs="Calibri"/>
                <w:color w:val="000000"/>
                <w:sz w:val="20"/>
                <w:szCs w:val="20"/>
              </w:rPr>
              <w:t>0.68</w:t>
            </w:r>
          </w:p>
        </w:tc>
      </w:tr>
      <w:tr w:rsidR="00F47FDB" w:rsidRPr="00FF7C0D" w14:paraId="5BB1FC05" w14:textId="77777777" w:rsidTr="00D95EAC">
        <w:trPr>
          <w:trHeight w:val="313"/>
        </w:trPr>
        <w:tc>
          <w:tcPr>
            <w:tcW w:w="5120" w:type="dxa"/>
            <w:shd w:val="clear" w:color="auto" w:fill="auto"/>
          </w:tcPr>
          <w:p w14:paraId="542AAF33" w14:textId="77777777" w:rsidR="00F47FDB" w:rsidRPr="00F47FDB" w:rsidRDefault="00F47FDB" w:rsidP="00D95EAC">
            <w:pPr>
              <w:widowControl w:val="0"/>
              <w:autoSpaceDE w:val="0"/>
              <w:autoSpaceDN w:val="0"/>
              <w:adjustRightInd w:val="0"/>
              <w:spacing w:line="480" w:lineRule="auto"/>
              <w:rPr>
                <w:rFonts w:ascii="Calibri" w:hAnsi="Calibri" w:cs="Arial"/>
                <w:color w:val="000000"/>
                <w:sz w:val="20"/>
                <w:szCs w:val="20"/>
              </w:rPr>
            </w:pPr>
            <w:r w:rsidRPr="00F47FDB">
              <w:rPr>
                <w:rFonts w:ascii="Calibri" w:hAnsi="Calibri" w:cs="Calibri"/>
                <w:color w:val="000000"/>
                <w:sz w:val="20"/>
                <w:szCs w:val="20"/>
              </w:rPr>
              <w:t>ACE-R subscale Language</w:t>
            </w:r>
          </w:p>
        </w:tc>
        <w:tc>
          <w:tcPr>
            <w:tcW w:w="1890" w:type="dxa"/>
            <w:shd w:val="clear" w:color="auto" w:fill="auto"/>
            <w:vAlign w:val="bottom"/>
          </w:tcPr>
          <w:p w14:paraId="049026A6" w14:textId="77777777" w:rsidR="00F47FDB" w:rsidRPr="00F47FDB" w:rsidRDefault="00F47FDB" w:rsidP="00D95EAC">
            <w:pPr>
              <w:widowControl w:val="0"/>
              <w:autoSpaceDE w:val="0"/>
              <w:autoSpaceDN w:val="0"/>
              <w:adjustRightInd w:val="0"/>
              <w:spacing w:line="480" w:lineRule="auto"/>
              <w:rPr>
                <w:rFonts w:ascii="Calibri" w:hAnsi="Calibri" w:cs="Calibri"/>
                <w:color w:val="000000"/>
                <w:sz w:val="20"/>
                <w:szCs w:val="20"/>
              </w:rPr>
            </w:pPr>
            <w:r w:rsidRPr="00F47FDB">
              <w:rPr>
                <w:rFonts w:ascii="Calibri" w:hAnsi="Calibri" w:cs="Calibri"/>
                <w:color w:val="000000"/>
                <w:sz w:val="20"/>
                <w:szCs w:val="20"/>
              </w:rPr>
              <w:t>22.3 (± 2.1)</w:t>
            </w:r>
          </w:p>
        </w:tc>
        <w:tc>
          <w:tcPr>
            <w:tcW w:w="1800" w:type="dxa"/>
            <w:shd w:val="clear" w:color="auto" w:fill="auto"/>
            <w:vAlign w:val="bottom"/>
          </w:tcPr>
          <w:p w14:paraId="29277018" w14:textId="77777777" w:rsidR="00F47FDB" w:rsidRPr="00F47FDB" w:rsidRDefault="00F47FDB" w:rsidP="00D95EAC">
            <w:pPr>
              <w:widowControl w:val="0"/>
              <w:autoSpaceDE w:val="0"/>
              <w:autoSpaceDN w:val="0"/>
              <w:adjustRightInd w:val="0"/>
              <w:spacing w:line="480" w:lineRule="auto"/>
              <w:rPr>
                <w:rFonts w:ascii="Calibri" w:hAnsi="Calibri" w:cs="Calibri"/>
                <w:color w:val="000000"/>
                <w:sz w:val="20"/>
                <w:szCs w:val="20"/>
              </w:rPr>
            </w:pPr>
            <w:r w:rsidRPr="00F47FDB">
              <w:rPr>
                <w:rFonts w:ascii="Calibri" w:hAnsi="Calibri" w:cs="Calibri"/>
                <w:color w:val="000000"/>
                <w:sz w:val="20"/>
                <w:szCs w:val="20"/>
              </w:rPr>
              <w:t>21.4 (±4.8)</w:t>
            </w:r>
          </w:p>
        </w:tc>
        <w:tc>
          <w:tcPr>
            <w:tcW w:w="748" w:type="dxa"/>
            <w:shd w:val="clear" w:color="auto" w:fill="auto"/>
          </w:tcPr>
          <w:p w14:paraId="69040EA0" w14:textId="77777777" w:rsidR="00F47FDB" w:rsidRPr="00F47FDB" w:rsidRDefault="00F47FDB" w:rsidP="00D95EAC">
            <w:pPr>
              <w:widowControl w:val="0"/>
              <w:autoSpaceDE w:val="0"/>
              <w:autoSpaceDN w:val="0"/>
              <w:adjustRightInd w:val="0"/>
              <w:spacing w:line="480" w:lineRule="auto"/>
              <w:jc w:val="right"/>
              <w:rPr>
                <w:rFonts w:ascii="Calibri" w:hAnsi="Calibri" w:cs="Calibri"/>
                <w:color w:val="000000"/>
                <w:sz w:val="20"/>
                <w:szCs w:val="20"/>
              </w:rPr>
            </w:pPr>
            <w:r w:rsidRPr="00F47FDB">
              <w:rPr>
                <w:rFonts w:ascii="Calibri" w:hAnsi="Calibri" w:cs="Calibri"/>
                <w:color w:val="000000"/>
                <w:sz w:val="20"/>
                <w:szCs w:val="20"/>
              </w:rPr>
              <w:t>0.61</w:t>
            </w:r>
          </w:p>
        </w:tc>
      </w:tr>
      <w:tr w:rsidR="00F47FDB" w:rsidRPr="00FF7C0D" w14:paraId="4E09EF20" w14:textId="77777777" w:rsidTr="00D95EAC">
        <w:trPr>
          <w:trHeight w:val="288"/>
        </w:trPr>
        <w:tc>
          <w:tcPr>
            <w:tcW w:w="5120" w:type="dxa"/>
            <w:shd w:val="clear" w:color="auto" w:fill="auto"/>
          </w:tcPr>
          <w:p w14:paraId="561E3B3C" w14:textId="77777777" w:rsidR="00F47FDB" w:rsidRPr="00F47FDB" w:rsidRDefault="00F47FDB" w:rsidP="00D95EAC">
            <w:pPr>
              <w:widowControl w:val="0"/>
              <w:autoSpaceDE w:val="0"/>
              <w:autoSpaceDN w:val="0"/>
              <w:adjustRightInd w:val="0"/>
              <w:spacing w:line="480" w:lineRule="auto"/>
              <w:rPr>
                <w:rFonts w:ascii="Calibri" w:hAnsi="Calibri" w:cs="Arial"/>
                <w:color w:val="000000"/>
                <w:sz w:val="20"/>
                <w:szCs w:val="20"/>
              </w:rPr>
            </w:pPr>
            <w:r w:rsidRPr="00F47FDB">
              <w:rPr>
                <w:rFonts w:ascii="Calibri" w:hAnsi="Calibri" w:cs="Calibri"/>
                <w:color w:val="000000"/>
                <w:sz w:val="20"/>
                <w:szCs w:val="20"/>
              </w:rPr>
              <w:t>ACE-R subscale Visuospatial</w:t>
            </w:r>
          </w:p>
        </w:tc>
        <w:tc>
          <w:tcPr>
            <w:tcW w:w="1890" w:type="dxa"/>
            <w:shd w:val="clear" w:color="auto" w:fill="auto"/>
            <w:vAlign w:val="bottom"/>
          </w:tcPr>
          <w:p w14:paraId="60D34A75" w14:textId="77777777" w:rsidR="00F47FDB" w:rsidRPr="00F47FDB" w:rsidRDefault="00F47FDB" w:rsidP="00D95EAC">
            <w:pPr>
              <w:widowControl w:val="0"/>
              <w:autoSpaceDE w:val="0"/>
              <w:autoSpaceDN w:val="0"/>
              <w:adjustRightInd w:val="0"/>
              <w:spacing w:line="480" w:lineRule="auto"/>
              <w:rPr>
                <w:rFonts w:ascii="Calibri" w:hAnsi="Calibri" w:cs="Calibri"/>
                <w:color w:val="000000"/>
                <w:sz w:val="20"/>
                <w:szCs w:val="20"/>
              </w:rPr>
            </w:pPr>
            <w:r w:rsidRPr="00F47FDB">
              <w:rPr>
                <w:rFonts w:ascii="Calibri" w:hAnsi="Calibri" w:cs="Calibri"/>
                <w:color w:val="000000"/>
                <w:sz w:val="20"/>
                <w:szCs w:val="20"/>
              </w:rPr>
              <w:t>10.5 (± 4.1)</w:t>
            </w:r>
          </w:p>
        </w:tc>
        <w:tc>
          <w:tcPr>
            <w:tcW w:w="1800" w:type="dxa"/>
            <w:shd w:val="clear" w:color="auto" w:fill="auto"/>
            <w:vAlign w:val="bottom"/>
          </w:tcPr>
          <w:p w14:paraId="24DC464B" w14:textId="77777777" w:rsidR="00F47FDB" w:rsidRPr="00F47FDB" w:rsidRDefault="00F47FDB" w:rsidP="00D95EAC">
            <w:pPr>
              <w:widowControl w:val="0"/>
              <w:autoSpaceDE w:val="0"/>
              <w:autoSpaceDN w:val="0"/>
              <w:adjustRightInd w:val="0"/>
              <w:spacing w:line="480" w:lineRule="auto"/>
              <w:rPr>
                <w:rFonts w:ascii="Calibri" w:hAnsi="Calibri" w:cs="Calibri"/>
                <w:color w:val="000000"/>
                <w:sz w:val="20"/>
                <w:szCs w:val="20"/>
              </w:rPr>
            </w:pPr>
            <w:r w:rsidRPr="00F47FDB">
              <w:rPr>
                <w:rFonts w:ascii="Calibri" w:hAnsi="Calibri" w:cs="Calibri"/>
                <w:color w:val="000000"/>
                <w:sz w:val="20"/>
                <w:szCs w:val="20"/>
              </w:rPr>
              <w:t>12.2 (±3.5)</w:t>
            </w:r>
          </w:p>
        </w:tc>
        <w:tc>
          <w:tcPr>
            <w:tcW w:w="748" w:type="dxa"/>
            <w:shd w:val="clear" w:color="auto" w:fill="auto"/>
          </w:tcPr>
          <w:p w14:paraId="31817248" w14:textId="77777777" w:rsidR="00F47FDB" w:rsidRPr="00F47FDB" w:rsidRDefault="00F47FDB" w:rsidP="00D95EAC">
            <w:pPr>
              <w:widowControl w:val="0"/>
              <w:autoSpaceDE w:val="0"/>
              <w:autoSpaceDN w:val="0"/>
              <w:adjustRightInd w:val="0"/>
              <w:spacing w:line="480" w:lineRule="auto"/>
              <w:jc w:val="right"/>
              <w:rPr>
                <w:rFonts w:ascii="Calibri" w:hAnsi="Calibri" w:cs="Calibri"/>
                <w:color w:val="000000"/>
                <w:sz w:val="20"/>
                <w:szCs w:val="20"/>
              </w:rPr>
            </w:pPr>
            <w:r w:rsidRPr="00F47FDB">
              <w:rPr>
                <w:rFonts w:ascii="Calibri" w:hAnsi="Calibri" w:cs="Calibri"/>
                <w:color w:val="000000"/>
                <w:sz w:val="20"/>
                <w:szCs w:val="20"/>
              </w:rPr>
              <w:t>0.18</w:t>
            </w:r>
          </w:p>
        </w:tc>
      </w:tr>
      <w:tr w:rsidR="00F47FDB" w:rsidRPr="00FF7C0D" w14:paraId="2AF9CA63" w14:textId="77777777" w:rsidTr="00D95EAC">
        <w:trPr>
          <w:trHeight w:val="288"/>
        </w:trPr>
        <w:tc>
          <w:tcPr>
            <w:tcW w:w="5120" w:type="dxa"/>
            <w:shd w:val="clear" w:color="auto" w:fill="auto"/>
          </w:tcPr>
          <w:p w14:paraId="6E277697" w14:textId="77777777" w:rsidR="00F47FDB" w:rsidRPr="00F47FDB" w:rsidRDefault="00F47FDB" w:rsidP="00D95EAC">
            <w:pPr>
              <w:widowControl w:val="0"/>
              <w:autoSpaceDE w:val="0"/>
              <w:autoSpaceDN w:val="0"/>
              <w:adjustRightInd w:val="0"/>
              <w:spacing w:line="480" w:lineRule="auto"/>
              <w:rPr>
                <w:rFonts w:ascii="Calibri" w:hAnsi="Calibri" w:cs="Arial"/>
                <w:color w:val="000000"/>
                <w:sz w:val="20"/>
                <w:szCs w:val="20"/>
              </w:rPr>
            </w:pPr>
            <w:r w:rsidRPr="00F47FDB">
              <w:rPr>
                <w:rFonts w:ascii="Calibri" w:hAnsi="Calibri" w:cs="Calibri"/>
                <w:b/>
                <w:bCs/>
                <w:color w:val="000000"/>
                <w:sz w:val="20"/>
                <w:szCs w:val="20"/>
              </w:rPr>
              <w:t xml:space="preserve">Mini-Mental State Examination (MMSE) </w:t>
            </w:r>
          </w:p>
        </w:tc>
        <w:tc>
          <w:tcPr>
            <w:tcW w:w="1890" w:type="dxa"/>
            <w:shd w:val="clear" w:color="auto" w:fill="auto"/>
            <w:vAlign w:val="bottom"/>
          </w:tcPr>
          <w:p w14:paraId="7AFD6222" w14:textId="77777777" w:rsidR="00F47FDB" w:rsidRPr="00F47FDB" w:rsidRDefault="00F47FDB" w:rsidP="00D95EAC">
            <w:pPr>
              <w:widowControl w:val="0"/>
              <w:autoSpaceDE w:val="0"/>
              <w:autoSpaceDN w:val="0"/>
              <w:adjustRightInd w:val="0"/>
              <w:spacing w:line="480" w:lineRule="auto"/>
              <w:rPr>
                <w:rFonts w:ascii="Calibri" w:hAnsi="Calibri" w:cs="Calibri"/>
                <w:color w:val="000000"/>
                <w:sz w:val="20"/>
                <w:szCs w:val="20"/>
              </w:rPr>
            </w:pPr>
            <w:r w:rsidRPr="00F47FDB">
              <w:rPr>
                <w:rFonts w:ascii="Calibri" w:hAnsi="Calibri" w:cs="Calibri"/>
                <w:color w:val="000000"/>
                <w:sz w:val="20"/>
                <w:szCs w:val="20"/>
              </w:rPr>
              <w:t>22.0 (± 4.8)</w:t>
            </w:r>
          </w:p>
        </w:tc>
        <w:tc>
          <w:tcPr>
            <w:tcW w:w="1800" w:type="dxa"/>
            <w:shd w:val="clear" w:color="auto" w:fill="auto"/>
            <w:vAlign w:val="bottom"/>
          </w:tcPr>
          <w:p w14:paraId="65AAA61D" w14:textId="77777777" w:rsidR="00F47FDB" w:rsidRPr="00F47FDB" w:rsidRDefault="00F47FDB" w:rsidP="00D95EAC">
            <w:pPr>
              <w:widowControl w:val="0"/>
              <w:autoSpaceDE w:val="0"/>
              <w:autoSpaceDN w:val="0"/>
              <w:adjustRightInd w:val="0"/>
              <w:spacing w:line="480" w:lineRule="auto"/>
              <w:rPr>
                <w:rFonts w:ascii="Calibri" w:hAnsi="Calibri" w:cs="Calibri"/>
                <w:color w:val="000000"/>
                <w:sz w:val="20"/>
                <w:szCs w:val="20"/>
              </w:rPr>
            </w:pPr>
            <w:r w:rsidRPr="00F47FDB">
              <w:rPr>
                <w:rFonts w:ascii="Calibri" w:hAnsi="Calibri" w:cs="Calibri"/>
                <w:color w:val="000000"/>
                <w:sz w:val="20"/>
                <w:szCs w:val="20"/>
              </w:rPr>
              <w:t>22.1 (± 4.3)</w:t>
            </w:r>
          </w:p>
        </w:tc>
        <w:tc>
          <w:tcPr>
            <w:tcW w:w="748" w:type="dxa"/>
            <w:shd w:val="clear" w:color="auto" w:fill="auto"/>
          </w:tcPr>
          <w:p w14:paraId="5EB398CD" w14:textId="77777777" w:rsidR="00F47FDB" w:rsidRPr="00F47FDB" w:rsidRDefault="00F47FDB" w:rsidP="00D95EAC">
            <w:pPr>
              <w:widowControl w:val="0"/>
              <w:autoSpaceDE w:val="0"/>
              <w:autoSpaceDN w:val="0"/>
              <w:adjustRightInd w:val="0"/>
              <w:spacing w:line="480" w:lineRule="auto"/>
              <w:jc w:val="right"/>
              <w:rPr>
                <w:rFonts w:ascii="Calibri" w:hAnsi="Calibri" w:cs="Calibri"/>
                <w:color w:val="000000"/>
                <w:sz w:val="20"/>
                <w:szCs w:val="20"/>
              </w:rPr>
            </w:pPr>
            <w:r w:rsidRPr="00F47FDB">
              <w:rPr>
                <w:rFonts w:ascii="Calibri" w:hAnsi="Calibri" w:cs="Calibri"/>
                <w:color w:val="000000"/>
                <w:sz w:val="20"/>
                <w:szCs w:val="20"/>
              </w:rPr>
              <w:t>0.81</w:t>
            </w:r>
          </w:p>
        </w:tc>
      </w:tr>
      <w:tr w:rsidR="00F47FDB" w:rsidRPr="00FF7C0D" w14:paraId="31F823D8" w14:textId="77777777" w:rsidTr="00D95EAC">
        <w:trPr>
          <w:trHeight w:val="288"/>
        </w:trPr>
        <w:tc>
          <w:tcPr>
            <w:tcW w:w="5120" w:type="dxa"/>
            <w:shd w:val="clear" w:color="auto" w:fill="auto"/>
          </w:tcPr>
          <w:p w14:paraId="4BD6109B" w14:textId="77777777" w:rsidR="00F47FDB" w:rsidRPr="00F47FDB" w:rsidRDefault="00F47FDB" w:rsidP="00D95EAC">
            <w:pPr>
              <w:widowControl w:val="0"/>
              <w:autoSpaceDE w:val="0"/>
              <w:autoSpaceDN w:val="0"/>
              <w:adjustRightInd w:val="0"/>
              <w:spacing w:line="480" w:lineRule="auto"/>
              <w:rPr>
                <w:rFonts w:ascii="Calibri" w:hAnsi="Calibri" w:cs="Arial"/>
                <w:color w:val="000000"/>
                <w:sz w:val="20"/>
                <w:szCs w:val="20"/>
              </w:rPr>
            </w:pPr>
          </w:p>
        </w:tc>
        <w:tc>
          <w:tcPr>
            <w:tcW w:w="1890" w:type="dxa"/>
            <w:shd w:val="clear" w:color="auto" w:fill="auto"/>
            <w:vAlign w:val="bottom"/>
          </w:tcPr>
          <w:p w14:paraId="6E47DF93" w14:textId="77777777" w:rsidR="00F47FDB" w:rsidRPr="00F47FDB" w:rsidRDefault="00F47FDB" w:rsidP="00D95EAC">
            <w:pPr>
              <w:widowControl w:val="0"/>
              <w:autoSpaceDE w:val="0"/>
              <w:autoSpaceDN w:val="0"/>
              <w:adjustRightInd w:val="0"/>
              <w:spacing w:line="480" w:lineRule="auto"/>
              <w:rPr>
                <w:rFonts w:ascii="Calibri" w:hAnsi="Calibri" w:cs="Calibri"/>
                <w:color w:val="000000"/>
                <w:sz w:val="20"/>
                <w:szCs w:val="20"/>
              </w:rPr>
            </w:pPr>
          </w:p>
        </w:tc>
        <w:tc>
          <w:tcPr>
            <w:tcW w:w="1800" w:type="dxa"/>
            <w:shd w:val="clear" w:color="auto" w:fill="auto"/>
            <w:vAlign w:val="bottom"/>
          </w:tcPr>
          <w:p w14:paraId="5658FF5D" w14:textId="77777777" w:rsidR="00F47FDB" w:rsidRPr="00F47FDB" w:rsidRDefault="00F47FDB" w:rsidP="00D95EAC">
            <w:pPr>
              <w:widowControl w:val="0"/>
              <w:autoSpaceDE w:val="0"/>
              <w:autoSpaceDN w:val="0"/>
              <w:adjustRightInd w:val="0"/>
              <w:spacing w:line="480" w:lineRule="auto"/>
              <w:rPr>
                <w:rFonts w:ascii="Calibri" w:hAnsi="Calibri" w:cs="Calibri"/>
                <w:color w:val="000000"/>
                <w:sz w:val="20"/>
                <w:szCs w:val="20"/>
              </w:rPr>
            </w:pPr>
          </w:p>
        </w:tc>
        <w:tc>
          <w:tcPr>
            <w:tcW w:w="748" w:type="dxa"/>
            <w:shd w:val="clear" w:color="auto" w:fill="auto"/>
          </w:tcPr>
          <w:p w14:paraId="2F498175" w14:textId="77777777" w:rsidR="00F47FDB" w:rsidRPr="00F47FDB" w:rsidRDefault="00F47FDB" w:rsidP="00D95EAC">
            <w:pPr>
              <w:widowControl w:val="0"/>
              <w:autoSpaceDE w:val="0"/>
              <w:autoSpaceDN w:val="0"/>
              <w:adjustRightInd w:val="0"/>
              <w:spacing w:line="480" w:lineRule="auto"/>
              <w:jc w:val="right"/>
              <w:rPr>
                <w:rFonts w:ascii="Calibri" w:hAnsi="Calibri" w:cs="Calibri"/>
                <w:color w:val="000000"/>
                <w:sz w:val="20"/>
                <w:szCs w:val="20"/>
              </w:rPr>
            </w:pPr>
          </w:p>
        </w:tc>
      </w:tr>
      <w:tr w:rsidR="00F47FDB" w:rsidRPr="00FF7C0D" w14:paraId="09E94ED0" w14:textId="77777777" w:rsidTr="00D95EAC">
        <w:trPr>
          <w:trHeight w:val="288"/>
        </w:trPr>
        <w:tc>
          <w:tcPr>
            <w:tcW w:w="5120" w:type="dxa"/>
            <w:shd w:val="clear" w:color="auto" w:fill="auto"/>
          </w:tcPr>
          <w:p w14:paraId="1783F41B" w14:textId="77777777" w:rsidR="00F47FDB" w:rsidRPr="00F47FDB" w:rsidRDefault="00F47FDB" w:rsidP="00D95EAC">
            <w:pPr>
              <w:widowControl w:val="0"/>
              <w:autoSpaceDE w:val="0"/>
              <w:autoSpaceDN w:val="0"/>
              <w:adjustRightInd w:val="0"/>
              <w:spacing w:line="480" w:lineRule="auto"/>
              <w:rPr>
                <w:rFonts w:ascii="Calibri" w:hAnsi="Calibri" w:cs="Arial"/>
                <w:color w:val="000000"/>
                <w:sz w:val="20"/>
                <w:szCs w:val="20"/>
              </w:rPr>
            </w:pPr>
            <w:r w:rsidRPr="00F47FDB">
              <w:rPr>
                <w:rFonts w:ascii="Calibri" w:hAnsi="Calibri" w:cs="Calibri"/>
                <w:b/>
                <w:bCs/>
                <w:color w:val="000000"/>
                <w:sz w:val="20"/>
                <w:szCs w:val="20"/>
              </w:rPr>
              <w:t xml:space="preserve">Bristol Activities of Daily Living Scale (BADLS) </w:t>
            </w:r>
          </w:p>
        </w:tc>
        <w:tc>
          <w:tcPr>
            <w:tcW w:w="1890" w:type="dxa"/>
            <w:shd w:val="clear" w:color="auto" w:fill="auto"/>
            <w:vAlign w:val="bottom"/>
          </w:tcPr>
          <w:p w14:paraId="3C387318" w14:textId="77777777" w:rsidR="00F47FDB" w:rsidRPr="00F47FDB" w:rsidRDefault="00F47FDB" w:rsidP="00D95EAC">
            <w:pPr>
              <w:widowControl w:val="0"/>
              <w:autoSpaceDE w:val="0"/>
              <w:autoSpaceDN w:val="0"/>
              <w:adjustRightInd w:val="0"/>
              <w:spacing w:line="480" w:lineRule="auto"/>
              <w:rPr>
                <w:rFonts w:ascii="Calibri" w:hAnsi="Calibri" w:cs="Calibri"/>
                <w:color w:val="000000"/>
                <w:sz w:val="20"/>
                <w:szCs w:val="20"/>
              </w:rPr>
            </w:pPr>
            <w:r w:rsidRPr="00F47FDB">
              <w:rPr>
                <w:rFonts w:ascii="Calibri" w:hAnsi="Calibri" w:cs="Calibri"/>
                <w:color w:val="000000"/>
                <w:sz w:val="20"/>
                <w:szCs w:val="20"/>
              </w:rPr>
              <w:t>22.9 (± 13.4)</w:t>
            </w:r>
          </w:p>
        </w:tc>
        <w:tc>
          <w:tcPr>
            <w:tcW w:w="1800" w:type="dxa"/>
            <w:shd w:val="clear" w:color="auto" w:fill="auto"/>
            <w:vAlign w:val="bottom"/>
          </w:tcPr>
          <w:p w14:paraId="5CA43DE7" w14:textId="77777777" w:rsidR="00F47FDB" w:rsidRPr="00F47FDB" w:rsidRDefault="00F47FDB" w:rsidP="00D95EAC">
            <w:pPr>
              <w:widowControl w:val="0"/>
              <w:autoSpaceDE w:val="0"/>
              <w:autoSpaceDN w:val="0"/>
              <w:adjustRightInd w:val="0"/>
              <w:spacing w:line="480" w:lineRule="auto"/>
              <w:rPr>
                <w:rFonts w:ascii="Calibri" w:hAnsi="Calibri" w:cs="Calibri"/>
                <w:color w:val="000000"/>
                <w:sz w:val="20"/>
                <w:szCs w:val="20"/>
              </w:rPr>
            </w:pPr>
            <w:r w:rsidRPr="00F47FDB">
              <w:rPr>
                <w:rFonts w:ascii="Calibri" w:hAnsi="Calibri" w:cs="Calibri"/>
                <w:color w:val="000000"/>
                <w:sz w:val="20"/>
                <w:szCs w:val="20"/>
              </w:rPr>
              <w:t>13.6 (±7.9)</w:t>
            </w:r>
          </w:p>
        </w:tc>
        <w:tc>
          <w:tcPr>
            <w:tcW w:w="748" w:type="dxa"/>
            <w:shd w:val="clear" w:color="auto" w:fill="auto"/>
          </w:tcPr>
          <w:p w14:paraId="23E7AD1F" w14:textId="77777777" w:rsidR="00F47FDB" w:rsidRPr="00F47FDB" w:rsidRDefault="00F47FDB" w:rsidP="00D95EAC">
            <w:pPr>
              <w:widowControl w:val="0"/>
              <w:autoSpaceDE w:val="0"/>
              <w:autoSpaceDN w:val="0"/>
              <w:adjustRightInd w:val="0"/>
              <w:spacing w:line="480" w:lineRule="auto"/>
              <w:jc w:val="right"/>
              <w:rPr>
                <w:rFonts w:ascii="Calibri" w:hAnsi="Calibri" w:cs="Calibri"/>
                <w:b/>
                <w:color w:val="000000"/>
                <w:sz w:val="20"/>
                <w:szCs w:val="20"/>
              </w:rPr>
            </w:pPr>
            <w:r w:rsidRPr="00F47FDB">
              <w:rPr>
                <w:rFonts w:ascii="Calibri" w:hAnsi="Calibri" w:cs="Calibri"/>
                <w:b/>
                <w:color w:val="000000"/>
                <w:sz w:val="20"/>
                <w:szCs w:val="20"/>
              </w:rPr>
              <w:t>0.04</w:t>
            </w:r>
          </w:p>
        </w:tc>
      </w:tr>
      <w:tr w:rsidR="00F47FDB" w:rsidRPr="00FF7C0D" w14:paraId="513934AD" w14:textId="77777777" w:rsidTr="00D95EAC">
        <w:trPr>
          <w:trHeight w:val="288"/>
        </w:trPr>
        <w:tc>
          <w:tcPr>
            <w:tcW w:w="5120" w:type="dxa"/>
            <w:shd w:val="clear" w:color="auto" w:fill="auto"/>
          </w:tcPr>
          <w:p w14:paraId="56813F27" w14:textId="77777777" w:rsidR="00F47FDB" w:rsidRPr="00F47FDB" w:rsidRDefault="00F47FDB" w:rsidP="00D95EAC">
            <w:pPr>
              <w:widowControl w:val="0"/>
              <w:autoSpaceDE w:val="0"/>
              <w:autoSpaceDN w:val="0"/>
              <w:adjustRightInd w:val="0"/>
              <w:spacing w:line="480" w:lineRule="auto"/>
              <w:rPr>
                <w:rFonts w:ascii="Calibri" w:hAnsi="Calibri" w:cs="Arial"/>
                <w:color w:val="000000"/>
                <w:sz w:val="20"/>
                <w:szCs w:val="20"/>
              </w:rPr>
            </w:pPr>
          </w:p>
        </w:tc>
        <w:tc>
          <w:tcPr>
            <w:tcW w:w="1890" w:type="dxa"/>
            <w:shd w:val="clear" w:color="auto" w:fill="auto"/>
            <w:vAlign w:val="bottom"/>
          </w:tcPr>
          <w:p w14:paraId="3760A0D9" w14:textId="77777777" w:rsidR="00F47FDB" w:rsidRPr="00F47FDB" w:rsidRDefault="00F47FDB" w:rsidP="00D95EAC">
            <w:pPr>
              <w:widowControl w:val="0"/>
              <w:autoSpaceDE w:val="0"/>
              <w:autoSpaceDN w:val="0"/>
              <w:adjustRightInd w:val="0"/>
              <w:spacing w:line="480" w:lineRule="auto"/>
              <w:rPr>
                <w:rFonts w:ascii="Calibri" w:hAnsi="Calibri" w:cs="Calibri"/>
                <w:color w:val="000000"/>
                <w:sz w:val="20"/>
                <w:szCs w:val="20"/>
              </w:rPr>
            </w:pPr>
          </w:p>
        </w:tc>
        <w:tc>
          <w:tcPr>
            <w:tcW w:w="1800" w:type="dxa"/>
            <w:shd w:val="clear" w:color="auto" w:fill="auto"/>
            <w:vAlign w:val="bottom"/>
          </w:tcPr>
          <w:p w14:paraId="11076AF8" w14:textId="77777777" w:rsidR="00F47FDB" w:rsidRPr="00F47FDB" w:rsidRDefault="00F47FDB" w:rsidP="00D95EAC">
            <w:pPr>
              <w:widowControl w:val="0"/>
              <w:autoSpaceDE w:val="0"/>
              <w:autoSpaceDN w:val="0"/>
              <w:adjustRightInd w:val="0"/>
              <w:spacing w:line="480" w:lineRule="auto"/>
              <w:rPr>
                <w:rFonts w:ascii="Calibri" w:hAnsi="Calibri" w:cs="Calibri"/>
                <w:color w:val="000000"/>
                <w:sz w:val="20"/>
                <w:szCs w:val="20"/>
              </w:rPr>
            </w:pPr>
          </w:p>
        </w:tc>
        <w:tc>
          <w:tcPr>
            <w:tcW w:w="748" w:type="dxa"/>
            <w:shd w:val="clear" w:color="auto" w:fill="auto"/>
          </w:tcPr>
          <w:p w14:paraId="649F602B" w14:textId="77777777" w:rsidR="00F47FDB" w:rsidRPr="00F47FDB" w:rsidRDefault="00F47FDB" w:rsidP="00D95EAC">
            <w:pPr>
              <w:widowControl w:val="0"/>
              <w:autoSpaceDE w:val="0"/>
              <w:autoSpaceDN w:val="0"/>
              <w:adjustRightInd w:val="0"/>
              <w:spacing w:line="480" w:lineRule="auto"/>
              <w:jc w:val="right"/>
              <w:rPr>
                <w:rFonts w:ascii="Calibri" w:hAnsi="Calibri" w:cs="Calibri"/>
                <w:color w:val="000000"/>
                <w:sz w:val="20"/>
                <w:szCs w:val="20"/>
              </w:rPr>
            </w:pPr>
          </w:p>
        </w:tc>
      </w:tr>
      <w:tr w:rsidR="00F47FDB" w:rsidRPr="00FF7C0D" w14:paraId="5489FEBD" w14:textId="77777777" w:rsidTr="00D95EAC">
        <w:trPr>
          <w:trHeight w:val="288"/>
        </w:trPr>
        <w:tc>
          <w:tcPr>
            <w:tcW w:w="5120" w:type="dxa"/>
            <w:shd w:val="clear" w:color="auto" w:fill="auto"/>
          </w:tcPr>
          <w:p w14:paraId="1AA6AFA2" w14:textId="77777777" w:rsidR="00F47FDB" w:rsidRPr="00F47FDB" w:rsidRDefault="00F47FDB" w:rsidP="00D95EAC">
            <w:pPr>
              <w:widowControl w:val="0"/>
              <w:autoSpaceDE w:val="0"/>
              <w:autoSpaceDN w:val="0"/>
              <w:adjustRightInd w:val="0"/>
              <w:spacing w:line="480" w:lineRule="auto"/>
              <w:rPr>
                <w:rFonts w:ascii="Calibri" w:hAnsi="Calibri" w:cs="Arial"/>
                <w:color w:val="000000"/>
                <w:sz w:val="20"/>
                <w:szCs w:val="20"/>
              </w:rPr>
            </w:pPr>
            <w:r w:rsidRPr="00F47FDB">
              <w:rPr>
                <w:rFonts w:ascii="Calibri" w:hAnsi="Calibri" w:cs="Calibri"/>
                <w:b/>
                <w:bCs/>
                <w:color w:val="000000"/>
                <w:sz w:val="20"/>
                <w:szCs w:val="20"/>
              </w:rPr>
              <w:t xml:space="preserve">Unified Parkinson’s Disease Rating Scale (UPDRS) </w:t>
            </w:r>
            <w:r w:rsidRPr="00F47FDB">
              <w:rPr>
                <w:rFonts w:ascii="Calibri" w:hAnsi="Calibri" w:cs="Calibri"/>
                <w:bCs/>
                <w:color w:val="000000"/>
                <w:sz w:val="20"/>
                <w:szCs w:val="20"/>
              </w:rPr>
              <w:t>Motor subscale</w:t>
            </w:r>
          </w:p>
        </w:tc>
        <w:tc>
          <w:tcPr>
            <w:tcW w:w="1890" w:type="dxa"/>
            <w:shd w:val="clear" w:color="auto" w:fill="auto"/>
            <w:vAlign w:val="bottom"/>
          </w:tcPr>
          <w:p w14:paraId="07ACAB14" w14:textId="77777777" w:rsidR="00F47FDB" w:rsidRPr="00F47FDB" w:rsidRDefault="00F47FDB" w:rsidP="00D95EAC">
            <w:pPr>
              <w:widowControl w:val="0"/>
              <w:autoSpaceDE w:val="0"/>
              <w:autoSpaceDN w:val="0"/>
              <w:adjustRightInd w:val="0"/>
              <w:spacing w:line="480" w:lineRule="auto"/>
              <w:rPr>
                <w:rFonts w:ascii="Calibri" w:hAnsi="Calibri" w:cs="Calibri"/>
                <w:color w:val="000000"/>
                <w:sz w:val="20"/>
                <w:szCs w:val="20"/>
              </w:rPr>
            </w:pPr>
            <w:r w:rsidRPr="00F47FDB">
              <w:rPr>
                <w:rFonts w:ascii="Calibri" w:hAnsi="Calibri" w:cs="Calibri"/>
                <w:color w:val="000000"/>
                <w:sz w:val="20"/>
                <w:szCs w:val="20"/>
              </w:rPr>
              <w:t>6.0 (± 4.5)</w:t>
            </w:r>
          </w:p>
        </w:tc>
        <w:tc>
          <w:tcPr>
            <w:tcW w:w="1800" w:type="dxa"/>
            <w:shd w:val="clear" w:color="auto" w:fill="auto"/>
            <w:vAlign w:val="bottom"/>
          </w:tcPr>
          <w:p w14:paraId="062BCDD9" w14:textId="77777777" w:rsidR="00F47FDB" w:rsidRPr="00F47FDB" w:rsidRDefault="00F47FDB" w:rsidP="00D95EAC">
            <w:pPr>
              <w:widowControl w:val="0"/>
              <w:autoSpaceDE w:val="0"/>
              <w:autoSpaceDN w:val="0"/>
              <w:adjustRightInd w:val="0"/>
              <w:spacing w:line="480" w:lineRule="auto"/>
              <w:rPr>
                <w:rFonts w:ascii="Calibri" w:hAnsi="Calibri" w:cs="Calibri"/>
                <w:color w:val="000000"/>
                <w:sz w:val="20"/>
                <w:szCs w:val="20"/>
              </w:rPr>
            </w:pPr>
            <w:r w:rsidRPr="00F47FDB">
              <w:rPr>
                <w:rFonts w:ascii="Calibri" w:hAnsi="Calibri" w:cs="Calibri"/>
                <w:color w:val="000000"/>
                <w:sz w:val="20"/>
                <w:szCs w:val="20"/>
              </w:rPr>
              <w:t>0.9 (± 1.2)</w:t>
            </w:r>
          </w:p>
        </w:tc>
        <w:tc>
          <w:tcPr>
            <w:tcW w:w="748" w:type="dxa"/>
            <w:shd w:val="clear" w:color="auto" w:fill="auto"/>
            <w:vAlign w:val="bottom"/>
          </w:tcPr>
          <w:p w14:paraId="5984BE6B" w14:textId="77777777" w:rsidR="00F47FDB" w:rsidRPr="00F47FDB" w:rsidRDefault="00F47FDB" w:rsidP="00D95EAC">
            <w:pPr>
              <w:widowControl w:val="0"/>
              <w:autoSpaceDE w:val="0"/>
              <w:autoSpaceDN w:val="0"/>
              <w:adjustRightInd w:val="0"/>
              <w:spacing w:line="480" w:lineRule="auto"/>
              <w:jc w:val="right"/>
              <w:rPr>
                <w:rFonts w:ascii="Calibri" w:hAnsi="Calibri" w:cs="Calibri"/>
                <w:b/>
                <w:color w:val="000000"/>
                <w:sz w:val="20"/>
                <w:szCs w:val="20"/>
              </w:rPr>
            </w:pPr>
            <w:r w:rsidRPr="00F47FDB">
              <w:rPr>
                <w:rFonts w:ascii="Calibri" w:hAnsi="Calibri" w:cs="Calibri"/>
                <w:b/>
                <w:color w:val="000000"/>
                <w:sz w:val="20"/>
                <w:szCs w:val="20"/>
              </w:rPr>
              <w:t>&lt;0.01</w:t>
            </w:r>
          </w:p>
        </w:tc>
      </w:tr>
      <w:tr w:rsidR="00F47FDB" w:rsidRPr="00FF7C0D" w14:paraId="6F12E3FD" w14:textId="77777777" w:rsidTr="00D95EAC">
        <w:trPr>
          <w:trHeight w:val="288"/>
        </w:trPr>
        <w:tc>
          <w:tcPr>
            <w:tcW w:w="5120" w:type="dxa"/>
            <w:shd w:val="clear" w:color="auto" w:fill="auto"/>
          </w:tcPr>
          <w:p w14:paraId="4CFE79C4" w14:textId="77777777" w:rsidR="00F47FDB" w:rsidRPr="00F47FDB" w:rsidRDefault="00F47FDB" w:rsidP="00D95EAC">
            <w:pPr>
              <w:widowControl w:val="0"/>
              <w:autoSpaceDE w:val="0"/>
              <w:autoSpaceDN w:val="0"/>
              <w:adjustRightInd w:val="0"/>
              <w:spacing w:line="480" w:lineRule="auto"/>
              <w:rPr>
                <w:rFonts w:ascii="Calibri" w:hAnsi="Calibri" w:cs="Arial"/>
                <w:color w:val="000000"/>
                <w:sz w:val="20"/>
                <w:szCs w:val="20"/>
              </w:rPr>
            </w:pPr>
            <w:r w:rsidRPr="00F47FDB">
              <w:rPr>
                <w:rFonts w:ascii="Calibri" w:hAnsi="Calibri" w:cs="Calibri"/>
                <w:b/>
                <w:bCs/>
                <w:color w:val="000000"/>
                <w:sz w:val="20"/>
                <w:szCs w:val="20"/>
              </w:rPr>
              <w:t xml:space="preserve">Neuropsychiatric Inventory (NPI) </w:t>
            </w:r>
            <w:r w:rsidRPr="00F47FDB">
              <w:rPr>
                <w:rFonts w:ascii="Calibri" w:hAnsi="Calibri" w:cs="Calibri"/>
                <w:bCs/>
                <w:color w:val="000000"/>
                <w:sz w:val="20"/>
                <w:szCs w:val="20"/>
              </w:rPr>
              <w:t>Hallucinations subscale (Frequency x Severity)</w:t>
            </w:r>
          </w:p>
        </w:tc>
        <w:tc>
          <w:tcPr>
            <w:tcW w:w="1890" w:type="dxa"/>
            <w:shd w:val="clear" w:color="auto" w:fill="auto"/>
            <w:vAlign w:val="bottom"/>
          </w:tcPr>
          <w:p w14:paraId="59923DA0" w14:textId="77777777" w:rsidR="00F47FDB" w:rsidRPr="00F47FDB" w:rsidRDefault="00F47FDB" w:rsidP="00D95EAC">
            <w:pPr>
              <w:widowControl w:val="0"/>
              <w:autoSpaceDE w:val="0"/>
              <w:autoSpaceDN w:val="0"/>
              <w:adjustRightInd w:val="0"/>
              <w:spacing w:line="480" w:lineRule="auto"/>
              <w:rPr>
                <w:rFonts w:ascii="Calibri" w:hAnsi="Calibri" w:cs="Calibri"/>
                <w:color w:val="000000"/>
                <w:sz w:val="20"/>
                <w:szCs w:val="20"/>
              </w:rPr>
            </w:pPr>
            <w:r w:rsidRPr="00F47FDB">
              <w:rPr>
                <w:rFonts w:ascii="Calibri" w:hAnsi="Calibri" w:cs="Calibri"/>
                <w:color w:val="000000"/>
                <w:sz w:val="20"/>
                <w:szCs w:val="20"/>
              </w:rPr>
              <w:t>2.2 (± 2.6)</w:t>
            </w:r>
          </w:p>
        </w:tc>
        <w:tc>
          <w:tcPr>
            <w:tcW w:w="1800" w:type="dxa"/>
            <w:shd w:val="clear" w:color="auto" w:fill="auto"/>
            <w:vAlign w:val="bottom"/>
          </w:tcPr>
          <w:p w14:paraId="5A5312C4" w14:textId="77777777" w:rsidR="00F47FDB" w:rsidRPr="00F47FDB" w:rsidRDefault="00F47FDB" w:rsidP="00D95EAC">
            <w:pPr>
              <w:widowControl w:val="0"/>
              <w:autoSpaceDE w:val="0"/>
              <w:autoSpaceDN w:val="0"/>
              <w:adjustRightInd w:val="0"/>
              <w:spacing w:line="480" w:lineRule="auto"/>
              <w:rPr>
                <w:rFonts w:ascii="Calibri" w:hAnsi="Calibri" w:cs="Calibri"/>
                <w:color w:val="000000"/>
                <w:sz w:val="20"/>
                <w:szCs w:val="20"/>
              </w:rPr>
            </w:pPr>
            <w:r w:rsidRPr="00F47FDB">
              <w:rPr>
                <w:rFonts w:ascii="Calibri" w:hAnsi="Calibri" w:cs="Calibri"/>
                <w:color w:val="000000"/>
                <w:sz w:val="20"/>
                <w:szCs w:val="20"/>
              </w:rPr>
              <w:t>0.0 (± 0.0)</w:t>
            </w:r>
          </w:p>
        </w:tc>
        <w:tc>
          <w:tcPr>
            <w:tcW w:w="748" w:type="dxa"/>
            <w:shd w:val="clear" w:color="auto" w:fill="auto"/>
            <w:vAlign w:val="bottom"/>
          </w:tcPr>
          <w:p w14:paraId="4003DBC5" w14:textId="77777777" w:rsidR="00F47FDB" w:rsidRPr="00F47FDB" w:rsidRDefault="00F47FDB" w:rsidP="00D95EAC">
            <w:pPr>
              <w:widowControl w:val="0"/>
              <w:autoSpaceDE w:val="0"/>
              <w:autoSpaceDN w:val="0"/>
              <w:adjustRightInd w:val="0"/>
              <w:spacing w:line="480" w:lineRule="auto"/>
              <w:jc w:val="right"/>
              <w:rPr>
                <w:rFonts w:ascii="Calibri" w:hAnsi="Calibri" w:cs="Calibri"/>
                <w:b/>
                <w:color w:val="000000"/>
                <w:sz w:val="20"/>
                <w:szCs w:val="20"/>
              </w:rPr>
            </w:pPr>
            <w:r w:rsidRPr="00F47FDB">
              <w:rPr>
                <w:rFonts w:ascii="Calibri" w:hAnsi="Calibri" w:cs="Calibri"/>
                <w:b/>
                <w:color w:val="000000"/>
                <w:sz w:val="20"/>
                <w:szCs w:val="20"/>
              </w:rPr>
              <w:t>&lt;0.01</w:t>
            </w:r>
          </w:p>
        </w:tc>
      </w:tr>
      <w:tr w:rsidR="00F47FDB" w:rsidRPr="00FF7C0D" w14:paraId="3F6D077E" w14:textId="77777777" w:rsidTr="00D95EAC">
        <w:trPr>
          <w:trHeight w:val="288"/>
        </w:trPr>
        <w:tc>
          <w:tcPr>
            <w:tcW w:w="5120" w:type="dxa"/>
            <w:shd w:val="clear" w:color="auto" w:fill="auto"/>
          </w:tcPr>
          <w:p w14:paraId="42C14F6E" w14:textId="77777777" w:rsidR="00F47FDB" w:rsidRPr="00F47FDB" w:rsidRDefault="00F47FDB" w:rsidP="00D95EAC">
            <w:pPr>
              <w:widowControl w:val="0"/>
              <w:autoSpaceDE w:val="0"/>
              <w:autoSpaceDN w:val="0"/>
              <w:adjustRightInd w:val="0"/>
              <w:spacing w:line="480" w:lineRule="auto"/>
              <w:rPr>
                <w:rFonts w:ascii="Calibri" w:hAnsi="Calibri" w:cs="Arial"/>
                <w:color w:val="000000"/>
                <w:sz w:val="20"/>
                <w:szCs w:val="20"/>
              </w:rPr>
            </w:pPr>
            <w:r w:rsidRPr="00F47FDB">
              <w:rPr>
                <w:rFonts w:ascii="Calibri" w:hAnsi="Calibri" w:cs="Calibri"/>
                <w:b/>
                <w:bCs/>
                <w:color w:val="000000"/>
                <w:sz w:val="20"/>
                <w:szCs w:val="20"/>
              </w:rPr>
              <w:t>Dementia Cognitive Fluctuations Scale (DCFS)</w:t>
            </w:r>
          </w:p>
        </w:tc>
        <w:tc>
          <w:tcPr>
            <w:tcW w:w="1890" w:type="dxa"/>
            <w:shd w:val="clear" w:color="auto" w:fill="auto"/>
            <w:vAlign w:val="bottom"/>
          </w:tcPr>
          <w:p w14:paraId="0D1105CE" w14:textId="77777777" w:rsidR="00F47FDB" w:rsidRPr="00F47FDB" w:rsidRDefault="00F47FDB" w:rsidP="00D95EAC">
            <w:pPr>
              <w:widowControl w:val="0"/>
              <w:autoSpaceDE w:val="0"/>
              <w:autoSpaceDN w:val="0"/>
              <w:adjustRightInd w:val="0"/>
              <w:spacing w:line="480" w:lineRule="auto"/>
              <w:rPr>
                <w:rFonts w:ascii="Calibri" w:hAnsi="Calibri" w:cs="Calibri"/>
                <w:color w:val="000000"/>
                <w:sz w:val="20"/>
                <w:szCs w:val="20"/>
              </w:rPr>
            </w:pPr>
            <w:r w:rsidRPr="00F47FDB">
              <w:rPr>
                <w:rFonts w:ascii="Calibri" w:hAnsi="Calibri" w:cs="Calibri"/>
                <w:color w:val="000000"/>
                <w:sz w:val="20"/>
                <w:szCs w:val="20"/>
              </w:rPr>
              <w:t>11.2 (± 3.5)</w:t>
            </w:r>
          </w:p>
        </w:tc>
        <w:tc>
          <w:tcPr>
            <w:tcW w:w="1800" w:type="dxa"/>
            <w:shd w:val="clear" w:color="auto" w:fill="auto"/>
            <w:vAlign w:val="bottom"/>
          </w:tcPr>
          <w:p w14:paraId="61187751" w14:textId="77777777" w:rsidR="00F47FDB" w:rsidRPr="00F47FDB" w:rsidRDefault="00F47FDB" w:rsidP="00D95EAC">
            <w:pPr>
              <w:widowControl w:val="0"/>
              <w:autoSpaceDE w:val="0"/>
              <w:autoSpaceDN w:val="0"/>
              <w:adjustRightInd w:val="0"/>
              <w:spacing w:line="480" w:lineRule="auto"/>
              <w:rPr>
                <w:rFonts w:ascii="Calibri" w:hAnsi="Calibri" w:cs="Calibri"/>
                <w:color w:val="000000"/>
                <w:sz w:val="20"/>
                <w:szCs w:val="20"/>
              </w:rPr>
            </w:pPr>
            <w:r w:rsidRPr="00F47FDB">
              <w:rPr>
                <w:rFonts w:ascii="Calibri" w:hAnsi="Calibri" w:cs="Calibri"/>
                <w:color w:val="000000"/>
                <w:sz w:val="20"/>
                <w:szCs w:val="20"/>
              </w:rPr>
              <w:t>6.6 (± 1.9)</w:t>
            </w:r>
          </w:p>
        </w:tc>
        <w:tc>
          <w:tcPr>
            <w:tcW w:w="748" w:type="dxa"/>
            <w:shd w:val="clear" w:color="auto" w:fill="auto"/>
            <w:vAlign w:val="bottom"/>
          </w:tcPr>
          <w:p w14:paraId="02A64335" w14:textId="77777777" w:rsidR="00F47FDB" w:rsidRPr="00F47FDB" w:rsidRDefault="00F47FDB" w:rsidP="00D95EAC">
            <w:pPr>
              <w:widowControl w:val="0"/>
              <w:autoSpaceDE w:val="0"/>
              <w:autoSpaceDN w:val="0"/>
              <w:adjustRightInd w:val="0"/>
              <w:spacing w:line="480" w:lineRule="auto"/>
              <w:jc w:val="right"/>
              <w:rPr>
                <w:rFonts w:ascii="Calibri" w:hAnsi="Calibri" w:cs="Calibri"/>
                <w:b/>
                <w:color w:val="000000"/>
                <w:sz w:val="20"/>
                <w:szCs w:val="20"/>
              </w:rPr>
            </w:pPr>
            <w:r w:rsidRPr="00F47FDB">
              <w:rPr>
                <w:rFonts w:ascii="Calibri" w:hAnsi="Calibri" w:cs="Calibri"/>
                <w:b/>
                <w:color w:val="000000"/>
                <w:sz w:val="20"/>
                <w:szCs w:val="20"/>
              </w:rPr>
              <w:t>&lt;0.01</w:t>
            </w:r>
          </w:p>
        </w:tc>
      </w:tr>
      <w:tr w:rsidR="00F47FDB" w:rsidRPr="00223AC6" w14:paraId="24C2BA6D" w14:textId="77777777" w:rsidTr="00D95EAC">
        <w:trPr>
          <w:trHeight w:val="288"/>
        </w:trPr>
        <w:tc>
          <w:tcPr>
            <w:tcW w:w="5120" w:type="dxa"/>
            <w:shd w:val="clear" w:color="auto" w:fill="auto"/>
          </w:tcPr>
          <w:p w14:paraId="54C5524D" w14:textId="77777777" w:rsidR="00F47FDB" w:rsidRPr="00F47FDB" w:rsidRDefault="00F47FDB" w:rsidP="00D95EAC">
            <w:pPr>
              <w:widowControl w:val="0"/>
              <w:autoSpaceDE w:val="0"/>
              <w:autoSpaceDN w:val="0"/>
              <w:adjustRightInd w:val="0"/>
              <w:spacing w:line="480" w:lineRule="auto"/>
              <w:rPr>
                <w:rFonts w:ascii="Calibri" w:hAnsi="Calibri" w:cs="Arial"/>
                <w:b/>
                <w:color w:val="000000"/>
                <w:sz w:val="20"/>
                <w:szCs w:val="20"/>
              </w:rPr>
            </w:pPr>
            <w:r w:rsidRPr="00F47FDB">
              <w:rPr>
                <w:rFonts w:ascii="Calibri" w:hAnsi="Calibri" w:cs="Arial"/>
                <w:b/>
                <w:color w:val="000000"/>
                <w:sz w:val="20"/>
                <w:szCs w:val="20"/>
              </w:rPr>
              <w:t xml:space="preserve">Mayo Sleep Questionnaire </w:t>
            </w:r>
          </w:p>
          <w:p w14:paraId="30F34989" w14:textId="77777777" w:rsidR="00F47FDB" w:rsidRPr="00F47FDB" w:rsidRDefault="00F47FDB" w:rsidP="00D95EAC">
            <w:pPr>
              <w:widowControl w:val="0"/>
              <w:autoSpaceDE w:val="0"/>
              <w:autoSpaceDN w:val="0"/>
              <w:adjustRightInd w:val="0"/>
              <w:spacing w:line="480" w:lineRule="auto"/>
              <w:rPr>
                <w:rFonts w:ascii="Calibri" w:hAnsi="Calibri" w:cs="Arial"/>
                <w:color w:val="000000"/>
                <w:sz w:val="20"/>
                <w:szCs w:val="20"/>
              </w:rPr>
            </w:pPr>
            <w:r w:rsidRPr="00F47FDB">
              <w:rPr>
                <w:rFonts w:ascii="Calibri" w:hAnsi="Calibri" w:cs="Arial"/>
                <w:color w:val="000000"/>
                <w:sz w:val="20"/>
                <w:szCs w:val="20"/>
              </w:rPr>
              <w:t>Q2 Dream enactment (% responding in affirmative)</w:t>
            </w:r>
          </w:p>
        </w:tc>
        <w:tc>
          <w:tcPr>
            <w:tcW w:w="1890" w:type="dxa"/>
            <w:shd w:val="clear" w:color="auto" w:fill="auto"/>
            <w:vAlign w:val="bottom"/>
          </w:tcPr>
          <w:p w14:paraId="0058E663" w14:textId="77777777" w:rsidR="00F47FDB" w:rsidRPr="00F47FDB" w:rsidRDefault="00F47FDB" w:rsidP="00D95EAC">
            <w:pPr>
              <w:widowControl w:val="0"/>
              <w:autoSpaceDE w:val="0"/>
              <w:autoSpaceDN w:val="0"/>
              <w:adjustRightInd w:val="0"/>
              <w:spacing w:line="480" w:lineRule="auto"/>
              <w:rPr>
                <w:rFonts w:ascii="Calibri" w:hAnsi="Calibri" w:cs="Calibri"/>
                <w:color w:val="000000"/>
                <w:sz w:val="20"/>
                <w:szCs w:val="20"/>
              </w:rPr>
            </w:pPr>
            <w:r w:rsidRPr="00F47FDB">
              <w:rPr>
                <w:rFonts w:ascii="Calibri" w:hAnsi="Calibri" w:cs="Calibri"/>
                <w:color w:val="000000"/>
                <w:sz w:val="20"/>
                <w:szCs w:val="20"/>
              </w:rPr>
              <w:t>8/14 (57%)</w:t>
            </w:r>
          </w:p>
        </w:tc>
        <w:tc>
          <w:tcPr>
            <w:tcW w:w="1800" w:type="dxa"/>
            <w:shd w:val="clear" w:color="auto" w:fill="auto"/>
            <w:vAlign w:val="bottom"/>
          </w:tcPr>
          <w:p w14:paraId="6D8B20BB" w14:textId="77777777" w:rsidR="00F47FDB" w:rsidRPr="00F47FDB" w:rsidRDefault="00F47FDB" w:rsidP="00D95EAC">
            <w:pPr>
              <w:widowControl w:val="0"/>
              <w:autoSpaceDE w:val="0"/>
              <w:autoSpaceDN w:val="0"/>
              <w:adjustRightInd w:val="0"/>
              <w:spacing w:line="480" w:lineRule="auto"/>
              <w:rPr>
                <w:rFonts w:ascii="Calibri" w:hAnsi="Calibri" w:cs="Calibri"/>
                <w:color w:val="000000"/>
                <w:sz w:val="20"/>
                <w:szCs w:val="20"/>
              </w:rPr>
            </w:pPr>
            <w:r w:rsidRPr="00F47FDB">
              <w:rPr>
                <w:rFonts w:ascii="Calibri" w:hAnsi="Calibri" w:cs="Calibri"/>
                <w:color w:val="000000"/>
                <w:sz w:val="20"/>
                <w:szCs w:val="20"/>
              </w:rPr>
              <w:t>1/15 (7%)</w:t>
            </w:r>
          </w:p>
        </w:tc>
        <w:tc>
          <w:tcPr>
            <w:tcW w:w="748" w:type="dxa"/>
            <w:shd w:val="clear" w:color="auto" w:fill="auto"/>
            <w:vAlign w:val="bottom"/>
          </w:tcPr>
          <w:p w14:paraId="0D738BB1" w14:textId="77777777" w:rsidR="00F47FDB" w:rsidRPr="00F47FDB" w:rsidRDefault="00F47FDB" w:rsidP="00D95EAC">
            <w:pPr>
              <w:widowControl w:val="0"/>
              <w:autoSpaceDE w:val="0"/>
              <w:autoSpaceDN w:val="0"/>
              <w:adjustRightInd w:val="0"/>
              <w:spacing w:line="480" w:lineRule="auto"/>
              <w:jc w:val="right"/>
              <w:rPr>
                <w:rFonts w:ascii="Calibri" w:hAnsi="Calibri" w:cs="Calibri"/>
                <w:color w:val="000000"/>
                <w:sz w:val="20"/>
                <w:szCs w:val="20"/>
              </w:rPr>
            </w:pPr>
            <w:r w:rsidRPr="00F47FDB">
              <w:rPr>
                <w:rFonts w:ascii="Calibri" w:hAnsi="Calibri" w:cs="Calibri"/>
                <w:b/>
                <w:color w:val="000000"/>
                <w:sz w:val="20"/>
                <w:szCs w:val="20"/>
              </w:rPr>
              <w:t>&lt;0.01</w:t>
            </w:r>
          </w:p>
        </w:tc>
      </w:tr>
      <w:tr w:rsidR="00F47FDB" w:rsidRPr="00FF7C0D" w14:paraId="3C5EE92D" w14:textId="77777777" w:rsidTr="00D95EAC">
        <w:trPr>
          <w:trHeight w:val="288"/>
        </w:trPr>
        <w:tc>
          <w:tcPr>
            <w:tcW w:w="5120" w:type="dxa"/>
            <w:shd w:val="clear" w:color="auto" w:fill="auto"/>
          </w:tcPr>
          <w:p w14:paraId="5D76B91E" w14:textId="77777777" w:rsidR="00F47FDB" w:rsidRPr="00F47FDB" w:rsidRDefault="00F47FDB" w:rsidP="00D95EAC">
            <w:pPr>
              <w:widowControl w:val="0"/>
              <w:autoSpaceDE w:val="0"/>
              <w:autoSpaceDN w:val="0"/>
              <w:adjustRightInd w:val="0"/>
              <w:spacing w:line="480" w:lineRule="auto"/>
              <w:rPr>
                <w:rFonts w:ascii="Calibri" w:hAnsi="Calibri" w:cs="Arial"/>
                <w:color w:val="000000"/>
                <w:sz w:val="20"/>
                <w:szCs w:val="20"/>
              </w:rPr>
            </w:pPr>
          </w:p>
        </w:tc>
        <w:tc>
          <w:tcPr>
            <w:tcW w:w="1890" w:type="dxa"/>
            <w:shd w:val="clear" w:color="auto" w:fill="auto"/>
            <w:vAlign w:val="bottom"/>
          </w:tcPr>
          <w:p w14:paraId="2EA8A5B7" w14:textId="77777777" w:rsidR="00F47FDB" w:rsidRPr="00F47FDB" w:rsidRDefault="00F47FDB" w:rsidP="00D95EAC">
            <w:pPr>
              <w:widowControl w:val="0"/>
              <w:autoSpaceDE w:val="0"/>
              <w:autoSpaceDN w:val="0"/>
              <w:adjustRightInd w:val="0"/>
              <w:spacing w:line="480" w:lineRule="auto"/>
              <w:rPr>
                <w:rFonts w:ascii="Calibri" w:hAnsi="Calibri" w:cs="Calibri"/>
                <w:color w:val="000000"/>
                <w:sz w:val="20"/>
                <w:szCs w:val="20"/>
              </w:rPr>
            </w:pPr>
          </w:p>
        </w:tc>
        <w:tc>
          <w:tcPr>
            <w:tcW w:w="1800" w:type="dxa"/>
            <w:shd w:val="clear" w:color="auto" w:fill="auto"/>
            <w:vAlign w:val="bottom"/>
          </w:tcPr>
          <w:p w14:paraId="16EA33F3" w14:textId="77777777" w:rsidR="00F47FDB" w:rsidRPr="00F47FDB" w:rsidRDefault="00F47FDB" w:rsidP="00D95EAC">
            <w:pPr>
              <w:widowControl w:val="0"/>
              <w:autoSpaceDE w:val="0"/>
              <w:autoSpaceDN w:val="0"/>
              <w:adjustRightInd w:val="0"/>
              <w:spacing w:line="480" w:lineRule="auto"/>
              <w:rPr>
                <w:rFonts w:ascii="Calibri" w:hAnsi="Calibri" w:cs="Calibri"/>
                <w:color w:val="000000"/>
                <w:sz w:val="20"/>
                <w:szCs w:val="20"/>
              </w:rPr>
            </w:pPr>
          </w:p>
        </w:tc>
        <w:tc>
          <w:tcPr>
            <w:tcW w:w="748" w:type="dxa"/>
            <w:shd w:val="clear" w:color="auto" w:fill="auto"/>
            <w:vAlign w:val="bottom"/>
          </w:tcPr>
          <w:p w14:paraId="31D7BC48" w14:textId="77777777" w:rsidR="00F47FDB" w:rsidRPr="00F47FDB" w:rsidRDefault="00F47FDB" w:rsidP="00D95EAC">
            <w:pPr>
              <w:widowControl w:val="0"/>
              <w:autoSpaceDE w:val="0"/>
              <w:autoSpaceDN w:val="0"/>
              <w:adjustRightInd w:val="0"/>
              <w:spacing w:line="480" w:lineRule="auto"/>
              <w:jc w:val="right"/>
              <w:rPr>
                <w:rFonts w:ascii="Calibri" w:hAnsi="Calibri" w:cs="Calibri"/>
                <w:color w:val="000000"/>
                <w:sz w:val="20"/>
                <w:szCs w:val="20"/>
              </w:rPr>
            </w:pPr>
          </w:p>
        </w:tc>
      </w:tr>
      <w:tr w:rsidR="00F47FDB" w:rsidRPr="00FF7C0D" w14:paraId="1B779F98" w14:textId="77777777" w:rsidTr="00D95EAC">
        <w:trPr>
          <w:trHeight w:val="288"/>
        </w:trPr>
        <w:tc>
          <w:tcPr>
            <w:tcW w:w="5120" w:type="dxa"/>
            <w:shd w:val="clear" w:color="auto" w:fill="auto"/>
          </w:tcPr>
          <w:p w14:paraId="20244714" w14:textId="77777777" w:rsidR="00F47FDB" w:rsidRPr="00F47FDB" w:rsidRDefault="00F47FDB" w:rsidP="00D95EAC">
            <w:pPr>
              <w:widowControl w:val="0"/>
              <w:autoSpaceDE w:val="0"/>
              <w:autoSpaceDN w:val="0"/>
              <w:adjustRightInd w:val="0"/>
              <w:spacing w:line="480" w:lineRule="auto"/>
              <w:rPr>
                <w:rFonts w:ascii="Calibri" w:hAnsi="Calibri" w:cs="Arial"/>
                <w:color w:val="000000"/>
                <w:sz w:val="20"/>
                <w:szCs w:val="20"/>
              </w:rPr>
            </w:pPr>
            <w:r w:rsidRPr="00F47FDB">
              <w:rPr>
                <w:rFonts w:ascii="Calibri" w:hAnsi="Calibri" w:cs="Calibri"/>
                <w:b/>
                <w:bCs/>
                <w:color w:val="000000"/>
                <w:sz w:val="20"/>
                <w:szCs w:val="20"/>
              </w:rPr>
              <w:t xml:space="preserve">Neuropsychiatric Inventory (NPI) </w:t>
            </w:r>
            <w:r w:rsidRPr="00F47FDB">
              <w:rPr>
                <w:rFonts w:ascii="Calibri" w:hAnsi="Calibri" w:cs="Calibri"/>
                <w:bCs/>
                <w:color w:val="000000"/>
                <w:sz w:val="20"/>
                <w:szCs w:val="20"/>
              </w:rPr>
              <w:t>Total</w:t>
            </w:r>
          </w:p>
        </w:tc>
        <w:tc>
          <w:tcPr>
            <w:tcW w:w="1890" w:type="dxa"/>
            <w:shd w:val="clear" w:color="auto" w:fill="auto"/>
            <w:vAlign w:val="bottom"/>
          </w:tcPr>
          <w:p w14:paraId="2AC79B0A" w14:textId="77777777" w:rsidR="00F47FDB" w:rsidRPr="00F47FDB" w:rsidRDefault="00F47FDB" w:rsidP="00D95EAC">
            <w:pPr>
              <w:widowControl w:val="0"/>
              <w:autoSpaceDE w:val="0"/>
              <w:autoSpaceDN w:val="0"/>
              <w:adjustRightInd w:val="0"/>
              <w:spacing w:line="480" w:lineRule="auto"/>
              <w:rPr>
                <w:rFonts w:ascii="Calibri" w:hAnsi="Calibri" w:cs="Calibri"/>
                <w:color w:val="000000"/>
                <w:sz w:val="20"/>
                <w:szCs w:val="20"/>
              </w:rPr>
            </w:pPr>
            <w:r w:rsidRPr="00F47FDB">
              <w:rPr>
                <w:rFonts w:ascii="Calibri" w:hAnsi="Calibri" w:cs="Calibri"/>
                <w:color w:val="000000"/>
                <w:sz w:val="20"/>
                <w:szCs w:val="20"/>
              </w:rPr>
              <w:t>24.6 (± 21.0)</w:t>
            </w:r>
          </w:p>
        </w:tc>
        <w:tc>
          <w:tcPr>
            <w:tcW w:w="1800" w:type="dxa"/>
            <w:shd w:val="clear" w:color="auto" w:fill="auto"/>
            <w:vAlign w:val="bottom"/>
          </w:tcPr>
          <w:p w14:paraId="4693A121" w14:textId="77777777" w:rsidR="00F47FDB" w:rsidRPr="00F47FDB" w:rsidRDefault="00F47FDB" w:rsidP="00D95EAC">
            <w:pPr>
              <w:widowControl w:val="0"/>
              <w:autoSpaceDE w:val="0"/>
              <w:autoSpaceDN w:val="0"/>
              <w:adjustRightInd w:val="0"/>
              <w:spacing w:line="480" w:lineRule="auto"/>
              <w:rPr>
                <w:rFonts w:ascii="Calibri" w:hAnsi="Calibri" w:cs="Calibri"/>
                <w:color w:val="000000"/>
                <w:sz w:val="20"/>
                <w:szCs w:val="20"/>
              </w:rPr>
            </w:pPr>
            <w:r w:rsidRPr="00F47FDB">
              <w:rPr>
                <w:rFonts w:ascii="Calibri" w:hAnsi="Calibri" w:cs="Calibri"/>
                <w:color w:val="000000"/>
                <w:sz w:val="20"/>
                <w:szCs w:val="20"/>
              </w:rPr>
              <w:t>13.2 (± 9.6)</w:t>
            </w:r>
          </w:p>
        </w:tc>
        <w:tc>
          <w:tcPr>
            <w:tcW w:w="748" w:type="dxa"/>
            <w:shd w:val="clear" w:color="auto" w:fill="auto"/>
          </w:tcPr>
          <w:p w14:paraId="2899484E" w14:textId="77777777" w:rsidR="00F47FDB" w:rsidRPr="00F47FDB" w:rsidRDefault="00F47FDB" w:rsidP="00D95EAC">
            <w:pPr>
              <w:widowControl w:val="0"/>
              <w:autoSpaceDE w:val="0"/>
              <w:autoSpaceDN w:val="0"/>
              <w:adjustRightInd w:val="0"/>
              <w:spacing w:line="480" w:lineRule="auto"/>
              <w:jc w:val="right"/>
              <w:rPr>
                <w:rFonts w:ascii="Calibri" w:hAnsi="Calibri" w:cs="Calibri"/>
                <w:b/>
                <w:color w:val="000000"/>
                <w:sz w:val="20"/>
                <w:szCs w:val="20"/>
              </w:rPr>
            </w:pPr>
            <w:r w:rsidRPr="00F47FDB">
              <w:rPr>
                <w:rFonts w:ascii="Calibri" w:hAnsi="Calibri" w:cs="Calibri"/>
                <w:b/>
                <w:color w:val="000000"/>
                <w:sz w:val="20"/>
                <w:szCs w:val="20"/>
              </w:rPr>
              <w:t>0.03</w:t>
            </w:r>
          </w:p>
        </w:tc>
      </w:tr>
      <w:tr w:rsidR="00F47FDB" w:rsidRPr="00FF7C0D" w14:paraId="168A23DF" w14:textId="77777777" w:rsidTr="00D95EAC">
        <w:trPr>
          <w:trHeight w:val="288"/>
        </w:trPr>
        <w:tc>
          <w:tcPr>
            <w:tcW w:w="5120" w:type="dxa"/>
            <w:shd w:val="clear" w:color="auto" w:fill="auto"/>
          </w:tcPr>
          <w:p w14:paraId="57325A17" w14:textId="77777777" w:rsidR="00F47FDB" w:rsidRPr="00F47FDB" w:rsidRDefault="00F47FDB" w:rsidP="00D95EAC">
            <w:pPr>
              <w:widowControl w:val="0"/>
              <w:autoSpaceDE w:val="0"/>
              <w:autoSpaceDN w:val="0"/>
              <w:adjustRightInd w:val="0"/>
              <w:spacing w:line="480" w:lineRule="auto"/>
              <w:rPr>
                <w:rFonts w:ascii="Calibri" w:hAnsi="Calibri" w:cs="Arial"/>
                <w:color w:val="000000"/>
                <w:sz w:val="20"/>
                <w:szCs w:val="20"/>
              </w:rPr>
            </w:pPr>
            <w:r w:rsidRPr="00F47FDB">
              <w:rPr>
                <w:rFonts w:ascii="Calibri" w:hAnsi="Calibri" w:cs="Calibri"/>
                <w:b/>
                <w:bCs/>
                <w:color w:val="000000"/>
                <w:sz w:val="20"/>
                <w:szCs w:val="20"/>
              </w:rPr>
              <w:t xml:space="preserve">Neuropsychiatric Inventory (NPI) </w:t>
            </w:r>
            <w:r w:rsidRPr="00F47FDB">
              <w:rPr>
                <w:rFonts w:ascii="Calibri" w:hAnsi="Calibri" w:cs="Calibri"/>
                <w:bCs/>
                <w:color w:val="000000"/>
                <w:sz w:val="20"/>
                <w:szCs w:val="20"/>
              </w:rPr>
              <w:t>Carer total</w:t>
            </w:r>
          </w:p>
        </w:tc>
        <w:tc>
          <w:tcPr>
            <w:tcW w:w="1890" w:type="dxa"/>
            <w:shd w:val="clear" w:color="auto" w:fill="auto"/>
            <w:vAlign w:val="bottom"/>
          </w:tcPr>
          <w:p w14:paraId="41B71652" w14:textId="77777777" w:rsidR="00F47FDB" w:rsidRPr="00F47FDB" w:rsidRDefault="00F47FDB" w:rsidP="00D95EAC">
            <w:pPr>
              <w:widowControl w:val="0"/>
              <w:autoSpaceDE w:val="0"/>
              <w:autoSpaceDN w:val="0"/>
              <w:adjustRightInd w:val="0"/>
              <w:spacing w:line="480" w:lineRule="auto"/>
              <w:rPr>
                <w:rFonts w:ascii="Calibri" w:hAnsi="Calibri" w:cs="Calibri"/>
                <w:color w:val="000000"/>
                <w:sz w:val="20"/>
                <w:szCs w:val="20"/>
              </w:rPr>
            </w:pPr>
            <w:r w:rsidRPr="00F47FDB">
              <w:rPr>
                <w:rFonts w:ascii="Calibri" w:hAnsi="Calibri" w:cs="Calibri"/>
                <w:color w:val="000000"/>
                <w:sz w:val="20"/>
                <w:szCs w:val="20"/>
              </w:rPr>
              <w:t>18.7 (± 14.9)</w:t>
            </w:r>
          </w:p>
        </w:tc>
        <w:tc>
          <w:tcPr>
            <w:tcW w:w="1800" w:type="dxa"/>
            <w:shd w:val="clear" w:color="auto" w:fill="auto"/>
            <w:vAlign w:val="bottom"/>
          </w:tcPr>
          <w:p w14:paraId="27E02C32" w14:textId="77777777" w:rsidR="00F47FDB" w:rsidRPr="00F47FDB" w:rsidRDefault="00F47FDB" w:rsidP="00D95EAC">
            <w:pPr>
              <w:widowControl w:val="0"/>
              <w:autoSpaceDE w:val="0"/>
              <w:autoSpaceDN w:val="0"/>
              <w:adjustRightInd w:val="0"/>
              <w:spacing w:line="480" w:lineRule="auto"/>
              <w:rPr>
                <w:rFonts w:ascii="Calibri" w:hAnsi="Calibri" w:cs="Calibri"/>
                <w:color w:val="000000"/>
                <w:sz w:val="20"/>
                <w:szCs w:val="20"/>
              </w:rPr>
            </w:pPr>
            <w:r w:rsidRPr="00F47FDB">
              <w:rPr>
                <w:rFonts w:ascii="Calibri" w:hAnsi="Calibri" w:cs="Calibri"/>
                <w:color w:val="000000"/>
                <w:sz w:val="20"/>
                <w:szCs w:val="20"/>
              </w:rPr>
              <w:t>10.5 (± 7.9)</w:t>
            </w:r>
          </w:p>
        </w:tc>
        <w:tc>
          <w:tcPr>
            <w:tcW w:w="748" w:type="dxa"/>
            <w:shd w:val="clear" w:color="auto" w:fill="auto"/>
          </w:tcPr>
          <w:p w14:paraId="5E0C3CEC" w14:textId="77777777" w:rsidR="00F47FDB" w:rsidRPr="00F47FDB" w:rsidRDefault="00F47FDB" w:rsidP="00D95EAC">
            <w:pPr>
              <w:widowControl w:val="0"/>
              <w:autoSpaceDE w:val="0"/>
              <w:autoSpaceDN w:val="0"/>
              <w:adjustRightInd w:val="0"/>
              <w:spacing w:line="480" w:lineRule="auto"/>
              <w:jc w:val="right"/>
              <w:rPr>
                <w:rFonts w:ascii="Calibri" w:hAnsi="Calibri" w:cs="Calibri"/>
                <w:color w:val="000000"/>
                <w:sz w:val="20"/>
                <w:szCs w:val="20"/>
              </w:rPr>
            </w:pPr>
            <w:r w:rsidRPr="00F47FDB">
              <w:rPr>
                <w:rFonts w:ascii="Calibri" w:hAnsi="Calibri" w:cs="Calibri"/>
                <w:color w:val="000000"/>
                <w:sz w:val="20"/>
                <w:szCs w:val="20"/>
              </w:rPr>
              <w:t>0.08</w:t>
            </w:r>
          </w:p>
        </w:tc>
      </w:tr>
      <w:tr w:rsidR="00F47FDB" w:rsidRPr="00FF7C0D" w14:paraId="3AD5DCEC" w14:textId="77777777" w:rsidTr="00D95EAC">
        <w:trPr>
          <w:trHeight w:val="288"/>
        </w:trPr>
        <w:tc>
          <w:tcPr>
            <w:tcW w:w="5120" w:type="dxa"/>
            <w:shd w:val="clear" w:color="auto" w:fill="auto"/>
          </w:tcPr>
          <w:p w14:paraId="4C8ED856" w14:textId="77777777" w:rsidR="00F47FDB" w:rsidRPr="00F47FDB" w:rsidRDefault="00F47FDB" w:rsidP="00D95EAC">
            <w:pPr>
              <w:widowControl w:val="0"/>
              <w:autoSpaceDE w:val="0"/>
              <w:autoSpaceDN w:val="0"/>
              <w:adjustRightInd w:val="0"/>
              <w:spacing w:line="480" w:lineRule="auto"/>
              <w:rPr>
                <w:rFonts w:ascii="Calibri" w:hAnsi="Calibri" w:cs="Arial"/>
                <w:color w:val="000000"/>
                <w:sz w:val="20"/>
                <w:szCs w:val="20"/>
              </w:rPr>
            </w:pPr>
            <w:r w:rsidRPr="00F47FDB">
              <w:rPr>
                <w:rFonts w:ascii="Calibri" w:hAnsi="Calibri" w:cs="Calibri"/>
                <w:b/>
                <w:bCs/>
                <w:color w:val="000000"/>
                <w:sz w:val="20"/>
                <w:szCs w:val="20"/>
              </w:rPr>
              <w:lastRenderedPageBreak/>
              <w:t>Cornell Scale for Depression in Dementia (CSDD)</w:t>
            </w:r>
          </w:p>
        </w:tc>
        <w:tc>
          <w:tcPr>
            <w:tcW w:w="1890" w:type="dxa"/>
            <w:shd w:val="clear" w:color="auto" w:fill="auto"/>
            <w:vAlign w:val="bottom"/>
          </w:tcPr>
          <w:p w14:paraId="1F0E292C" w14:textId="77777777" w:rsidR="00F47FDB" w:rsidRPr="00F47FDB" w:rsidRDefault="00F47FDB" w:rsidP="00D95EAC">
            <w:pPr>
              <w:widowControl w:val="0"/>
              <w:autoSpaceDE w:val="0"/>
              <w:autoSpaceDN w:val="0"/>
              <w:adjustRightInd w:val="0"/>
              <w:spacing w:line="480" w:lineRule="auto"/>
              <w:rPr>
                <w:rFonts w:ascii="Calibri" w:hAnsi="Calibri" w:cs="Calibri"/>
                <w:color w:val="000000"/>
                <w:sz w:val="20"/>
                <w:szCs w:val="20"/>
              </w:rPr>
            </w:pPr>
            <w:r w:rsidRPr="00F47FDB">
              <w:rPr>
                <w:rFonts w:ascii="Calibri" w:hAnsi="Calibri" w:cs="Calibri"/>
                <w:color w:val="000000"/>
                <w:sz w:val="20"/>
                <w:szCs w:val="20"/>
              </w:rPr>
              <w:t>6.9 (± 3.7)</w:t>
            </w:r>
          </w:p>
        </w:tc>
        <w:tc>
          <w:tcPr>
            <w:tcW w:w="1800" w:type="dxa"/>
            <w:shd w:val="clear" w:color="auto" w:fill="auto"/>
            <w:vAlign w:val="bottom"/>
          </w:tcPr>
          <w:p w14:paraId="7D4E2CDC" w14:textId="77777777" w:rsidR="00F47FDB" w:rsidRPr="00F47FDB" w:rsidRDefault="00F47FDB" w:rsidP="00D95EAC">
            <w:pPr>
              <w:widowControl w:val="0"/>
              <w:autoSpaceDE w:val="0"/>
              <w:autoSpaceDN w:val="0"/>
              <w:adjustRightInd w:val="0"/>
              <w:spacing w:line="480" w:lineRule="auto"/>
              <w:rPr>
                <w:rFonts w:ascii="Calibri" w:hAnsi="Calibri" w:cs="Calibri"/>
                <w:color w:val="000000"/>
                <w:sz w:val="20"/>
                <w:szCs w:val="20"/>
              </w:rPr>
            </w:pPr>
            <w:r w:rsidRPr="00F47FDB">
              <w:rPr>
                <w:rFonts w:ascii="Calibri" w:hAnsi="Calibri" w:cs="Calibri"/>
                <w:color w:val="000000"/>
                <w:sz w:val="20"/>
                <w:szCs w:val="20"/>
              </w:rPr>
              <w:t>3.7 (± 2.9)</w:t>
            </w:r>
          </w:p>
        </w:tc>
        <w:tc>
          <w:tcPr>
            <w:tcW w:w="748" w:type="dxa"/>
            <w:shd w:val="clear" w:color="auto" w:fill="auto"/>
          </w:tcPr>
          <w:p w14:paraId="3B1BF6BF" w14:textId="77777777" w:rsidR="00F47FDB" w:rsidRPr="00F47FDB" w:rsidRDefault="00F47FDB" w:rsidP="00D95EAC">
            <w:pPr>
              <w:widowControl w:val="0"/>
              <w:autoSpaceDE w:val="0"/>
              <w:autoSpaceDN w:val="0"/>
              <w:adjustRightInd w:val="0"/>
              <w:spacing w:line="480" w:lineRule="auto"/>
              <w:jc w:val="right"/>
              <w:rPr>
                <w:rFonts w:ascii="Calibri" w:hAnsi="Calibri" w:cs="Calibri"/>
                <w:b/>
                <w:color w:val="000000"/>
                <w:sz w:val="20"/>
                <w:szCs w:val="20"/>
              </w:rPr>
            </w:pPr>
            <w:r w:rsidRPr="00F47FDB">
              <w:rPr>
                <w:rFonts w:ascii="Calibri" w:hAnsi="Calibri" w:cs="Calibri"/>
                <w:b/>
                <w:bCs/>
                <w:color w:val="000000"/>
                <w:sz w:val="20"/>
                <w:szCs w:val="20"/>
              </w:rPr>
              <w:t>0.01</w:t>
            </w:r>
          </w:p>
        </w:tc>
      </w:tr>
      <w:tr w:rsidR="00F47FDB" w:rsidRPr="00FF7C0D" w14:paraId="612AAA96" w14:textId="77777777" w:rsidTr="00D95EAC">
        <w:trPr>
          <w:trHeight w:val="288"/>
        </w:trPr>
        <w:tc>
          <w:tcPr>
            <w:tcW w:w="5120" w:type="dxa"/>
            <w:shd w:val="clear" w:color="auto" w:fill="auto"/>
          </w:tcPr>
          <w:p w14:paraId="398913EA" w14:textId="77777777" w:rsidR="00F47FDB" w:rsidRPr="00F47FDB" w:rsidRDefault="00F47FDB" w:rsidP="00D95EAC">
            <w:pPr>
              <w:widowControl w:val="0"/>
              <w:autoSpaceDE w:val="0"/>
              <w:autoSpaceDN w:val="0"/>
              <w:adjustRightInd w:val="0"/>
              <w:spacing w:line="480" w:lineRule="auto"/>
              <w:rPr>
                <w:rFonts w:ascii="Calibri" w:hAnsi="Calibri" w:cs="Arial"/>
                <w:color w:val="000000"/>
                <w:sz w:val="20"/>
                <w:szCs w:val="20"/>
              </w:rPr>
            </w:pPr>
          </w:p>
        </w:tc>
        <w:tc>
          <w:tcPr>
            <w:tcW w:w="1890" w:type="dxa"/>
            <w:shd w:val="clear" w:color="auto" w:fill="auto"/>
            <w:vAlign w:val="bottom"/>
          </w:tcPr>
          <w:p w14:paraId="5ACDCB1A" w14:textId="77777777" w:rsidR="00F47FDB" w:rsidRPr="00F47FDB" w:rsidRDefault="00F47FDB" w:rsidP="00D95EAC">
            <w:pPr>
              <w:widowControl w:val="0"/>
              <w:autoSpaceDE w:val="0"/>
              <w:autoSpaceDN w:val="0"/>
              <w:adjustRightInd w:val="0"/>
              <w:spacing w:line="480" w:lineRule="auto"/>
              <w:rPr>
                <w:rFonts w:ascii="Calibri" w:hAnsi="Calibri" w:cs="Calibri"/>
                <w:color w:val="000000"/>
                <w:sz w:val="20"/>
                <w:szCs w:val="20"/>
              </w:rPr>
            </w:pPr>
          </w:p>
        </w:tc>
        <w:tc>
          <w:tcPr>
            <w:tcW w:w="1800" w:type="dxa"/>
            <w:shd w:val="clear" w:color="auto" w:fill="auto"/>
            <w:vAlign w:val="bottom"/>
          </w:tcPr>
          <w:p w14:paraId="23F58F25" w14:textId="77777777" w:rsidR="00F47FDB" w:rsidRPr="00F47FDB" w:rsidRDefault="00F47FDB" w:rsidP="00D95EAC">
            <w:pPr>
              <w:widowControl w:val="0"/>
              <w:autoSpaceDE w:val="0"/>
              <w:autoSpaceDN w:val="0"/>
              <w:adjustRightInd w:val="0"/>
              <w:spacing w:line="480" w:lineRule="auto"/>
              <w:rPr>
                <w:rFonts w:ascii="Calibri" w:hAnsi="Calibri" w:cs="Calibri"/>
                <w:color w:val="000000"/>
                <w:sz w:val="20"/>
                <w:szCs w:val="20"/>
              </w:rPr>
            </w:pPr>
          </w:p>
        </w:tc>
        <w:tc>
          <w:tcPr>
            <w:tcW w:w="748" w:type="dxa"/>
            <w:shd w:val="clear" w:color="auto" w:fill="auto"/>
          </w:tcPr>
          <w:p w14:paraId="1E814B18" w14:textId="77777777" w:rsidR="00F47FDB" w:rsidRPr="00F47FDB" w:rsidRDefault="00F47FDB" w:rsidP="00D95EAC">
            <w:pPr>
              <w:widowControl w:val="0"/>
              <w:autoSpaceDE w:val="0"/>
              <w:autoSpaceDN w:val="0"/>
              <w:adjustRightInd w:val="0"/>
              <w:spacing w:line="480" w:lineRule="auto"/>
              <w:jc w:val="right"/>
              <w:rPr>
                <w:rFonts w:ascii="Calibri" w:hAnsi="Calibri" w:cs="Calibri"/>
                <w:color w:val="000000"/>
                <w:sz w:val="20"/>
                <w:szCs w:val="20"/>
              </w:rPr>
            </w:pPr>
          </w:p>
        </w:tc>
      </w:tr>
      <w:tr w:rsidR="00F47FDB" w:rsidRPr="00FF7C0D" w14:paraId="5D530C3E" w14:textId="77777777" w:rsidTr="00D95EAC">
        <w:trPr>
          <w:trHeight w:val="288"/>
        </w:trPr>
        <w:tc>
          <w:tcPr>
            <w:tcW w:w="5120" w:type="dxa"/>
            <w:shd w:val="clear" w:color="auto" w:fill="auto"/>
          </w:tcPr>
          <w:p w14:paraId="3CDF38A6" w14:textId="77777777" w:rsidR="00F47FDB" w:rsidRPr="00F47FDB" w:rsidRDefault="00F47FDB" w:rsidP="00D95EAC">
            <w:pPr>
              <w:widowControl w:val="0"/>
              <w:autoSpaceDE w:val="0"/>
              <w:autoSpaceDN w:val="0"/>
              <w:adjustRightInd w:val="0"/>
              <w:spacing w:line="480" w:lineRule="auto"/>
              <w:rPr>
                <w:rFonts w:ascii="Calibri" w:hAnsi="Calibri" w:cs="Arial"/>
                <w:color w:val="000000"/>
                <w:sz w:val="20"/>
                <w:szCs w:val="20"/>
              </w:rPr>
            </w:pPr>
            <w:r w:rsidRPr="00F47FDB">
              <w:rPr>
                <w:rFonts w:ascii="Calibri" w:hAnsi="Calibri" w:cs="Arial"/>
                <w:color w:val="000000"/>
                <w:sz w:val="20"/>
                <w:szCs w:val="20"/>
              </w:rPr>
              <w:t>Severe sensitivity to antipsychotic agents*</w:t>
            </w:r>
          </w:p>
        </w:tc>
        <w:tc>
          <w:tcPr>
            <w:tcW w:w="1890" w:type="dxa"/>
            <w:shd w:val="clear" w:color="auto" w:fill="auto"/>
            <w:vAlign w:val="bottom"/>
          </w:tcPr>
          <w:p w14:paraId="5A8D1151" w14:textId="77777777" w:rsidR="00F47FDB" w:rsidRPr="00F47FDB" w:rsidRDefault="00F47FDB" w:rsidP="00D95EAC">
            <w:pPr>
              <w:widowControl w:val="0"/>
              <w:autoSpaceDE w:val="0"/>
              <w:autoSpaceDN w:val="0"/>
              <w:adjustRightInd w:val="0"/>
              <w:spacing w:line="480" w:lineRule="auto"/>
              <w:rPr>
                <w:rFonts w:ascii="Calibri" w:hAnsi="Calibri" w:cs="Calibri"/>
                <w:color w:val="000000"/>
                <w:sz w:val="20"/>
                <w:szCs w:val="20"/>
              </w:rPr>
            </w:pPr>
            <w:r w:rsidRPr="00F47FDB">
              <w:rPr>
                <w:rFonts w:ascii="Calibri" w:hAnsi="Calibri" w:cs="Calibri"/>
                <w:color w:val="000000"/>
                <w:sz w:val="20"/>
                <w:szCs w:val="20"/>
              </w:rPr>
              <w:t>0/15 (0%)</w:t>
            </w:r>
          </w:p>
        </w:tc>
        <w:tc>
          <w:tcPr>
            <w:tcW w:w="1800" w:type="dxa"/>
            <w:shd w:val="clear" w:color="auto" w:fill="auto"/>
            <w:vAlign w:val="bottom"/>
          </w:tcPr>
          <w:p w14:paraId="70DE4888" w14:textId="77777777" w:rsidR="00F47FDB" w:rsidRPr="00F47FDB" w:rsidRDefault="00F47FDB" w:rsidP="00D95EAC">
            <w:pPr>
              <w:widowControl w:val="0"/>
              <w:autoSpaceDE w:val="0"/>
              <w:autoSpaceDN w:val="0"/>
              <w:adjustRightInd w:val="0"/>
              <w:spacing w:line="480" w:lineRule="auto"/>
              <w:rPr>
                <w:rFonts w:ascii="Calibri" w:hAnsi="Calibri" w:cs="Calibri"/>
                <w:color w:val="000000"/>
                <w:sz w:val="20"/>
                <w:szCs w:val="20"/>
              </w:rPr>
            </w:pPr>
            <w:r w:rsidRPr="00F47FDB">
              <w:rPr>
                <w:rFonts w:ascii="Calibri" w:hAnsi="Calibri" w:cs="Calibri"/>
                <w:color w:val="000000"/>
                <w:sz w:val="20"/>
                <w:szCs w:val="20"/>
              </w:rPr>
              <w:t>0/11 (0%)</w:t>
            </w:r>
          </w:p>
        </w:tc>
        <w:tc>
          <w:tcPr>
            <w:tcW w:w="748" w:type="dxa"/>
            <w:shd w:val="clear" w:color="auto" w:fill="auto"/>
          </w:tcPr>
          <w:p w14:paraId="1A919021" w14:textId="77777777" w:rsidR="00F47FDB" w:rsidRPr="00F47FDB" w:rsidRDefault="00F47FDB" w:rsidP="00D95EAC">
            <w:pPr>
              <w:widowControl w:val="0"/>
              <w:autoSpaceDE w:val="0"/>
              <w:autoSpaceDN w:val="0"/>
              <w:adjustRightInd w:val="0"/>
              <w:spacing w:line="480" w:lineRule="auto"/>
              <w:jc w:val="right"/>
              <w:rPr>
                <w:rFonts w:ascii="Calibri" w:hAnsi="Calibri" w:cs="Calibri"/>
                <w:color w:val="000000"/>
                <w:sz w:val="20"/>
                <w:szCs w:val="20"/>
              </w:rPr>
            </w:pPr>
            <w:r w:rsidRPr="00F47FDB">
              <w:rPr>
                <w:rFonts w:ascii="Calibri" w:hAnsi="Calibri" w:cs="Calibri"/>
                <w:color w:val="000000"/>
                <w:sz w:val="20"/>
                <w:szCs w:val="20"/>
              </w:rPr>
              <w:t>n/a</w:t>
            </w:r>
          </w:p>
        </w:tc>
      </w:tr>
      <w:tr w:rsidR="00F47FDB" w:rsidRPr="00FF7C0D" w14:paraId="36BE0BBB" w14:textId="77777777" w:rsidTr="00D95EAC">
        <w:trPr>
          <w:trHeight w:val="288"/>
        </w:trPr>
        <w:tc>
          <w:tcPr>
            <w:tcW w:w="5120" w:type="dxa"/>
            <w:shd w:val="clear" w:color="auto" w:fill="auto"/>
          </w:tcPr>
          <w:p w14:paraId="56098096" w14:textId="77777777" w:rsidR="00F47FDB" w:rsidRPr="00F47FDB" w:rsidRDefault="00F47FDB" w:rsidP="00D95EAC">
            <w:pPr>
              <w:widowControl w:val="0"/>
              <w:autoSpaceDE w:val="0"/>
              <w:autoSpaceDN w:val="0"/>
              <w:adjustRightInd w:val="0"/>
              <w:spacing w:line="480" w:lineRule="auto"/>
              <w:rPr>
                <w:rFonts w:ascii="Calibri" w:hAnsi="Calibri" w:cs="Arial"/>
                <w:color w:val="000000"/>
                <w:sz w:val="20"/>
                <w:szCs w:val="20"/>
              </w:rPr>
            </w:pPr>
            <w:r w:rsidRPr="00F47FDB">
              <w:rPr>
                <w:rFonts w:ascii="Calibri" w:hAnsi="Calibri" w:cs="Arial"/>
                <w:color w:val="000000"/>
                <w:sz w:val="20"/>
                <w:szCs w:val="20"/>
              </w:rPr>
              <w:t>Postural instability*</w:t>
            </w:r>
          </w:p>
        </w:tc>
        <w:tc>
          <w:tcPr>
            <w:tcW w:w="1890" w:type="dxa"/>
            <w:shd w:val="clear" w:color="auto" w:fill="auto"/>
            <w:vAlign w:val="bottom"/>
          </w:tcPr>
          <w:p w14:paraId="4596E112" w14:textId="77777777" w:rsidR="00F47FDB" w:rsidRPr="00F47FDB" w:rsidRDefault="00F47FDB" w:rsidP="00D95EAC">
            <w:pPr>
              <w:widowControl w:val="0"/>
              <w:autoSpaceDE w:val="0"/>
              <w:autoSpaceDN w:val="0"/>
              <w:adjustRightInd w:val="0"/>
              <w:spacing w:line="480" w:lineRule="auto"/>
              <w:rPr>
                <w:rFonts w:ascii="Calibri" w:hAnsi="Calibri" w:cs="Calibri"/>
                <w:color w:val="000000"/>
                <w:sz w:val="20"/>
                <w:szCs w:val="20"/>
              </w:rPr>
            </w:pPr>
            <w:r w:rsidRPr="00F47FDB">
              <w:rPr>
                <w:rFonts w:ascii="Calibri" w:hAnsi="Calibri" w:cs="Calibri"/>
                <w:color w:val="000000"/>
                <w:sz w:val="20"/>
                <w:szCs w:val="20"/>
              </w:rPr>
              <w:t>10/15 (67%)</w:t>
            </w:r>
          </w:p>
        </w:tc>
        <w:tc>
          <w:tcPr>
            <w:tcW w:w="1800" w:type="dxa"/>
            <w:shd w:val="clear" w:color="auto" w:fill="auto"/>
            <w:vAlign w:val="bottom"/>
          </w:tcPr>
          <w:p w14:paraId="48453C91" w14:textId="77777777" w:rsidR="00F47FDB" w:rsidRPr="00F47FDB" w:rsidRDefault="00F47FDB" w:rsidP="00D95EAC">
            <w:pPr>
              <w:widowControl w:val="0"/>
              <w:autoSpaceDE w:val="0"/>
              <w:autoSpaceDN w:val="0"/>
              <w:adjustRightInd w:val="0"/>
              <w:spacing w:line="480" w:lineRule="auto"/>
              <w:rPr>
                <w:rFonts w:ascii="Calibri" w:hAnsi="Calibri" w:cs="Calibri"/>
                <w:color w:val="000000"/>
                <w:sz w:val="20"/>
                <w:szCs w:val="20"/>
              </w:rPr>
            </w:pPr>
            <w:r w:rsidRPr="00F47FDB">
              <w:rPr>
                <w:rFonts w:ascii="Calibri" w:hAnsi="Calibri" w:cs="Calibri"/>
                <w:color w:val="000000"/>
                <w:sz w:val="20"/>
                <w:szCs w:val="20"/>
              </w:rPr>
              <w:t>1/9 (11%)</w:t>
            </w:r>
          </w:p>
        </w:tc>
        <w:tc>
          <w:tcPr>
            <w:tcW w:w="748" w:type="dxa"/>
            <w:shd w:val="clear" w:color="auto" w:fill="auto"/>
          </w:tcPr>
          <w:p w14:paraId="23315607" w14:textId="77777777" w:rsidR="00F47FDB" w:rsidRPr="00F47FDB" w:rsidRDefault="00F47FDB" w:rsidP="00D95EAC">
            <w:pPr>
              <w:widowControl w:val="0"/>
              <w:autoSpaceDE w:val="0"/>
              <w:autoSpaceDN w:val="0"/>
              <w:adjustRightInd w:val="0"/>
              <w:spacing w:line="480" w:lineRule="auto"/>
              <w:jc w:val="right"/>
              <w:rPr>
                <w:rFonts w:ascii="Calibri" w:hAnsi="Calibri" w:cs="Calibri"/>
                <w:color w:val="000000"/>
                <w:sz w:val="20"/>
                <w:szCs w:val="20"/>
              </w:rPr>
            </w:pPr>
            <w:r w:rsidRPr="00F47FDB">
              <w:rPr>
                <w:rFonts w:ascii="Calibri" w:hAnsi="Calibri" w:cs="Calibri"/>
                <w:b/>
                <w:color w:val="000000"/>
                <w:sz w:val="20"/>
                <w:szCs w:val="20"/>
              </w:rPr>
              <w:t>&lt;0.01</w:t>
            </w:r>
          </w:p>
        </w:tc>
      </w:tr>
      <w:tr w:rsidR="00F47FDB" w:rsidRPr="00FF7C0D" w14:paraId="3F4B9F83" w14:textId="77777777" w:rsidTr="00D95EAC">
        <w:trPr>
          <w:trHeight w:val="288"/>
        </w:trPr>
        <w:tc>
          <w:tcPr>
            <w:tcW w:w="5120" w:type="dxa"/>
            <w:shd w:val="clear" w:color="auto" w:fill="auto"/>
          </w:tcPr>
          <w:p w14:paraId="33D4DFD3" w14:textId="77777777" w:rsidR="00F47FDB" w:rsidRPr="00F47FDB" w:rsidRDefault="00F47FDB" w:rsidP="00D95EAC">
            <w:pPr>
              <w:widowControl w:val="0"/>
              <w:autoSpaceDE w:val="0"/>
              <w:autoSpaceDN w:val="0"/>
              <w:adjustRightInd w:val="0"/>
              <w:spacing w:line="480" w:lineRule="auto"/>
              <w:rPr>
                <w:rFonts w:ascii="Calibri" w:hAnsi="Calibri" w:cs="Arial"/>
                <w:color w:val="000000"/>
                <w:sz w:val="20"/>
                <w:szCs w:val="20"/>
              </w:rPr>
            </w:pPr>
            <w:r w:rsidRPr="00F47FDB">
              <w:rPr>
                <w:rFonts w:ascii="Calibri" w:hAnsi="Calibri" w:cs="Arial"/>
                <w:color w:val="000000"/>
                <w:sz w:val="20"/>
                <w:szCs w:val="20"/>
              </w:rPr>
              <w:t>Repeated falls*</w:t>
            </w:r>
          </w:p>
        </w:tc>
        <w:tc>
          <w:tcPr>
            <w:tcW w:w="1890" w:type="dxa"/>
            <w:shd w:val="clear" w:color="auto" w:fill="auto"/>
            <w:vAlign w:val="bottom"/>
          </w:tcPr>
          <w:p w14:paraId="089B61CB" w14:textId="77777777" w:rsidR="00F47FDB" w:rsidRPr="00F47FDB" w:rsidRDefault="00F47FDB" w:rsidP="00D95EAC">
            <w:pPr>
              <w:widowControl w:val="0"/>
              <w:autoSpaceDE w:val="0"/>
              <w:autoSpaceDN w:val="0"/>
              <w:adjustRightInd w:val="0"/>
              <w:spacing w:line="480" w:lineRule="auto"/>
              <w:rPr>
                <w:rFonts w:ascii="Calibri" w:hAnsi="Calibri" w:cs="Calibri"/>
                <w:color w:val="000000"/>
                <w:sz w:val="20"/>
                <w:szCs w:val="20"/>
              </w:rPr>
            </w:pPr>
            <w:r w:rsidRPr="00F47FDB">
              <w:rPr>
                <w:rFonts w:ascii="Calibri" w:hAnsi="Calibri" w:cs="Calibri"/>
                <w:color w:val="000000"/>
                <w:sz w:val="20"/>
                <w:szCs w:val="20"/>
              </w:rPr>
              <w:t>4/15 (27%)</w:t>
            </w:r>
          </w:p>
        </w:tc>
        <w:tc>
          <w:tcPr>
            <w:tcW w:w="1800" w:type="dxa"/>
            <w:shd w:val="clear" w:color="auto" w:fill="auto"/>
            <w:vAlign w:val="bottom"/>
          </w:tcPr>
          <w:p w14:paraId="4C036ECE" w14:textId="77777777" w:rsidR="00F47FDB" w:rsidRPr="00F47FDB" w:rsidRDefault="00F47FDB" w:rsidP="00D95EAC">
            <w:pPr>
              <w:widowControl w:val="0"/>
              <w:autoSpaceDE w:val="0"/>
              <w:autoSpaceDN w:val="0"/>
              <w:adjustRightInd w:val="0"/>
              <w:spacing w:line="480" w:lineRule="auto"/>
              <w:rPr>
                <w:rFonts w:ascii="Calibri" w:hAnsi="Calibri" w:cs="Calibri"/>
                <w:color w:val="000000"/>
                <w:sz w:val="20"/>
                <w:szCs w:val="20"/>
              </w:rPr>
            </w:pPr>
            <w:r w:rsidRPr="00F47FDB">
              <w:rPr>
                <w:rFonts w:ascii="Calibri" w:hAnsi="Calibri" w:cs="Calibri"/>
                <w:color w:val="000000"/>
                <w:sz w:val="20"/>
                <w:szCs w:val="20"/>
              </w:rPr>
              <w:t>0/9 (0%)</w:t>
            </w:r>
          </w:p>
        </w:tc>
        <w:tc>
          <w:tcPr>
            <w:tcW w:w="748" w:type="dxa"/>
            <w:shd w:val="clear" w:color="auto" w:fill="auto"/>
          </w:tcPr>
          <w:p w14:paraId="3ABEA84F" w14:textId="77777777" w:rsidR="00F47FDB" w:rsidRPr="00F47FDB" w:rsidRDefault="00F47FDB" w:rsidP="00D95EAC">
            <w:pPr>
              <w:widowControl w:val="0"/>
              <w:autoSpaceDE w:val="0"/>
              <w:autoSpaceDN w:val="0"/>
              <w:adjustRightInd w:val="0"/>
              <w:spacing w:line="480" w:lineRule="auto"/>
              <w:jc w:val="right"/>
              <w:rPr>
                <w:rFonts w:ascii="Calibri" w:hAnsi="Calibri" w:cs="Calibri"/>
                <w:color w:val="000000"/>
                <w:sz w:val="20"/>
                <w:szCs w:val="20"/>
              </w:rPr>
            </w:pPr>
            <w:r w:rsidRPr="00F47FDB">
              <w:rPr>
                <w:rFonts w:ascii="Calibri" w:hAnsi="Calibri" w:cs="Calibri"/>
                <w:color w:val="000000"/>
                <w:sz w:val="20"/>
                <w:szCs w:val="20"/>
              </w:rPr>
              <w:t>0.09</w:t>
            </w:r>
          </w:p>
        </w:tc>
      </w:tr>
      <w:tr w:rsidR="00F47FDB" w:rsidRPr="00FF7C0D" w14:paraId="146199D5" w14:textId="77777777" w:rsidTr="00D95EAC">
        <w:trPr>
          <w:trHeight w:val="288"/>
        </w:trPr>
        <w:tc>
          <w:tcPr>
            <w:tcW w:w="5120" w:type="dxa"/>
            <w:shd w:val="clear" w:color="auto" w:fill="auto"/>
          </w:tcPr>
          <w:p w14:paraId="53334300" w14:textId="77777777" w:rsidR="00F47FDB" w:rsidRPr="00F47FDB" w:rsidRDefault="00F47FDB" w:rsidP="00D95EAC">
            <w:pPr>
              <w:widowControl w:val="0"/>
              <w:autoSpaceDE w:val="0"/>
              <w:autoSpaceDN w:val="0"/>
              <w:adjustRightInd w:val="0"/>
              <w:spacing w:line="480" w:lineRule="auto"/>
              <w:rPr>
                <w:rFonts w:ascii="Calibri" w:hAnsi="Calibri" w:cs="Arial"/>
                <w:color w:val="000000"/>
                <w:sz w:val="20"/>
                <w:szCs w:val="20"/>
              </w:rPr>
            </w:pPr>
            <w:r w:rsidRPr="00F47FDB">
              <w:rPr>
                <w:rFonts w:ascii="Calibri" w:hAnsi="Calibri" w:cs="Arial"/>
                <w:color w:val="000000"/>
                <w:sz w:val="20"/>
                <w:szCs w:val="20"/>
              </w:rPr>
              <w:t>Syncope or transient loss of consciousness*</w:t>
            </w:r>
          </w:p>
        </w:tc>
        <w:tc>
          <w:tcPr>
            <w:tcW w:w="1890" w:type="dxa"/>
            <w:shd w:val="clear" w:color="auto" w:fill="auto"/>
            <w:vAlign w:val="bottom"/>
          </w:tcPr>
          <w:p w14:paraId="709E2BBE" w14:textId="77777777" w:rsidR="00F47FDB" w:rsidRPr="00F47FDB" w:rsidRDefault="00F47FDB" w:rsidP="00D95EAC">
            <w:pPr>
              <w:widowControl w:val="0"/>
              <w:autoSpaceDE w:val="0"/>
              <w:autoSpaceDN w:val="0"/>
              <w:adjustRightInd w:val="0"/>
              <w:spacing w:line="480" w:lineRule="auto"/>
              <w:rPr>
                <w:rFonts w:ascii="Calibri" w:hAnsi="Calibri" w:cs="Calibri"/>
                <w:color w:val="000000"/>
                <w:sz w:val="20"/>
                <w:szCs w:val="20"/>
              </w:rPr>
            </w:pPr>
            <w:r w:rsidRPr="00F47FDB">
              <w:rPr>
                <w:rFonts w:ascii="Calibri" w:hAnsi="Calibri" w:cs="Calibri"/>
                <w:color w:val="000000"/>
                <w:sz w:val="20"/>
                <w:szCs w:val="20"/>
              </w:rPr>
              <w:t>0/15 (0%)</w:t>
            </w:r>
          </w:p>
        </w:tc>
        <w:tc>
          <w:tcPr>
            <w:tcW w:w="1800" w:type="dxa"/>
            <w:shd w:val="clear" w:color="auto" w:fill="auto"/>
            <w:vAlign w:val="bottom"/>
          </w:tcPr>
          <w:p w14:paraId="7F010291" w14:textId="77777777" w:rsidR="00F47FDB" w:rsidRPr="00F47FDB" w:rsidRDefault="00F47FDB" w:rsidP="00D95EAC">
            <w:pPr>
              <w:widowControl w:val="0"/>
              <w:autoSpaceDE w:val="0"/>
              <w:autoSpaceDN w:val="0"/>
              <w:adjustRightInd w:val="0"/>
              <w:spacing w:line="480" w:lineRule="auto"/>
              <w:rPr>
                <w:rFonts w:ascii="Calibri" w:hAnsi="Calibri" w:cs="Calibri"/>
                <w:color w:val="000000"/>
                <w:sz w:val="20"/>
                <w:szCs w:val="20"/>
              </w:rPr>
            </w:pPr>
            <w:r w:rsidRPr="00F47FDB">
              <w:rPr>
                <w:rFonts w:ascii="Calibri" w:hAnsi="Calibri" w:cs="Calibri"/>
                <w:color w:val="000000"/>
                <w:sz w:val="20"/>
                <w:szCs w:val="20"/>
              </w:rPr>
              <w:t>0/11 (0%)</w:t>
            </w:r>
          </w:p>
        </w:tc>
        <w:tc>
          <w:tcPr>
            <w:tcW w:w="748" w:type="dxa"/>
            <w:shd w:val="clear" w:color="auto" w:fill="auto"/>
          </w:tcPr>
          <w:p w14:paraId="64CC8044" w14:textId="77777777" w:rsidR="00F47FDB" w:rsidRPr="00F47FDB" w:rsidRDefault="00F47FDB" w:rsidP="00D95EAC">
            <w:pPr>
              <w:widowControl w:val="0"/>
              <w:autoSpaceDE w:val="0"/>
              <w:autoSpaceDN w:val="0"/>
              <w:adjustRightInd w:val="0"/>
              <w:spacing w:line="480" w:lineRule="auto"/>
              <w:jc w:val="right"/>
              <w:rPr>
                <w:rFonts w:ascii="Calibri" w:hAnsi="Calibri" w:cs="Calibri"/>
                <w:color w:val="000000"/>
                <w:sz w:val="20"/>
                <w:szCs w:val="20"/>
              </w:rPr>
            </w:pPr>
            <w:r w:rsidRPr="00F47FDB">
              <w:rPr>
                <w:rFonts w:ascii="Calibri" w:hAnsi="Calibri" w:cs="Calibri"/>
                <w:color w:val="000000"/>
                <w:sz w:val="20"/>
                <w:szCs w:val="20"/>
              </w:rPr>
              <w:t>n/a</w:t>
            </w:r>
          </w:p>
        </w:tc>
      </w:tr>
      <w:tr w:rsidR="00F47FDB" w:rsidRPr="00FF7C0D" w14:paraId="72A5067D" w14:textId="77777777" w:rsidTr="00D95EAC">
        <w:trPr>
          <w:trHeight w:val="288"/>
        </w:trPr>
        <w:tc>
          <w:tcPr>
            <w:tcW w:w="5120" w:type="dxa"/>
            <w:shd w:val="clear" w:color="auto" w:fill="auto"/>
          </w:tcPr>
          <w:p w14:paraId="7F572DC8" w14:textId="77777777" w:rsidR="00F47FDB" w:rsidRPr="00F47FDB" w:rsidRDefault="00F47FDB" w:rsidP="00D95EAC">
            <w:pPr>
              <w:widowControl w:val="0"/>
              <w:autoSpaceDE w:val="0"/>
              <w:autoSpaceDN w:val="0"/>
              <w:adjustRightInd w:val="0"/>
              <w:spacing w:line="480" w:lineRule="auto"/>
              <w:rPr>
                <w:rFonts w:ascii="Calibri" w:hAnsi="Calibri" w:cs="Arial"/>
                <w:color w:val="000000"/>
                <w:sz w:val="20"/>
                <w:szCs w:val="20"/>
              </w:rPr>
            </w:pPr>
            <w:r w:rsidRPr="00F47FDB">
              <w:rPr>
                <w:rFonts w:ascii="Calibri" w:hAnsi="Calibri" w:cs="Arial"/>
                <w:color w:val="000000"/>
                <w:sz w:val="20"/>
                <w:szCs w:val="20"/>
              </w:rPr>
              <w:t>Constipation*</w:t>
            </w:r>
          </w:p>
        </w:tc>
        <w:tc>
          <w:tcPr>
            <w:tcW w:w="1890" w:type="dxa"/>
            <w:shd w:val="clear" w:color="auto" w:fill="auto"/>
            <w:vAlign w:val="bottom"/>
          </w:tcPr>
          <w:p w14:paraId="4E8454B5" w14:textId="77777777" w:rsidR="00F47FDB" w:rsidRPr="00F47FDB" w:rsidRDefault="00F47FDB" w:rsidP="00D95EAC">
            <w:pPr>
              <w:widowControl w:val="0"/>
              <w:autoSpaceDE w:val="0"/>
              <w:autoSpaceDN w:val="0"/>
              <w:adjustRightInd w:val="0"/>
              <w:spacing w:line="480" w:lineRule="auto"/>
              <w:rPr>
                <w:rFonts w:ascii="Calibri" w:hAnsi="Calibri" w:cs="Calibri"/>
                <w:color w:val="000000"/>
                <w:sz w:val="20"/>
                <w:szCs w:val="20"/>
              </w:rPr>
            </w:pPr>
            <w:r w:rsidRPr="00F47FDB">
              <w:rPr>
                <w:rFonts w:ascii="Calibri" w:hAnsi="Calibri" w:cs="Calibri"/>
                <w:color w:val="000000"/>
                <w:sz w:val="20"/>
                <w:szCs w:val="20"/>
              </w:rPr>
              <w:t>3/15 (20%)</w:t>
            </w:r>
          </w:p>
        </w:tc>
        <w:tc>
          <w:tcPr>
            <w:tcW w:w="1800" w:type="dxa"/>
            <w:shd w:val="clear" w:color="auto" w:fill="auto"/>
            <w:vAlign w:val="bottom"/>
          </w:tcPr>
          <w:p w14:paraId="45B271C1" w14:textId="77777777" w:rsidR="00F47FDB" w:rsidRPr="00F47FDB" w:rsidRDefault="00F47FDB" w:rsidP="00D95EAC">
            <w:pPr>
              <w:widowControl w:val="0"/>
              <w:autoSpaceDE w:val="0"/>
              <w:autoSpaceDN w:val="0"/>
              <w:adjustRightInd w:val="0"/>
              <w:spacing w:line="480" w:lineRule="auto"/>
              <w:rPr>
                <w:rFonts w:ascii="Calibri" w:hAnsi="Calibri" w:cs="Calibri"/>
                <w:color w:val="000000"/>
                <w:sz w:val="20"/>
                <w:szCs w:val="20"/>
              </w:rPr>
            </w:pPr>
            <w:r w:rsidRPr="00F47FDB">
              <w:rPr>
                <w:rFonts w:ascii="Calibri" w:hAnsi="Calibri" w:cs="Calibri"/>
                <w:color w:val="000000"/>
                <w:sz w:val="20"/>
                <w:szCs w:val="20"/>
              </w:rPr>
              <w:t>2/10 (20%)</w:t>
            </w:r>
          </w:p>
        </w:tc>
        <w:tc>
          <w:tcPr>
            <w:tcW w:w="748" w:type="dxa"/>
            <w:shd w:val="clear" w:color="auto" w:fill="auto"/>
          </w:tcPr>
          <w:p w14:paraId="69C2D652" w14:textId="77777777" w:rsidR="00F47FDB" w:rsidRPr="00F47FDB" w:rsidRDefault="00F47FDB" w:rsidP="00D95EAC">
            <w:pPr>
              <w:widowControl w:val="0"/>
              <w:autoSpaceDE w:val="0"/>
              <w:autoSpaceDN w:val="0"/>
              <w:adjustRightInd w:val="0"/>
              <w:spacing w:line="480" w:lineRule="auto"/>
              <w:jc w:val="right"/>
              <w:rPr>
                <w:rFonts w:ascii="Calibri" w:hAnsi="Calibri" w:cs="Calibri"/>
                <w:color w:val="000000"/>
                <w:sz w:val="20"/>
                <w:szCs w:val="20"/>
              </w:rPr>
            </w:pPr>
            <w:r w:rsidRPr="00F47FDB">
              <w:rPr>
                <w:rFonts w:ascii="Calibri" w:hAnsi="Calibri" w:cs="Calibri"/>
                <w:color w:val="000000"/>
                <w:sz w:val="20"/>
                <w:szCs w:val="20"/>
              </w:rPr>
              <w:t>1.00</w:t>
            </w:r>
          </w:p>
        </w:tc>
      </w:tr>
      <w:tr w:rsidR="00F47FDB" w:rsidRPr="00FF7C0D" w14:paraId="7D48092B" w14:textId="77777777" w:rsidTr="00D95EAC">
        <w:trPr>
          <w:trHeight w:val="288"/>
        </w:trPr>
        <w:tc>
          <w:tcPr>
            <w:tcW w:w="5120" w:type="dxa"/>
            <w:shd w:val="clear" w:color="auto" w:fill="auto"/>
          </w:tcPr>
          <w:p w14:paraId="3FF6EF88" w14:textId="77777777" w:rsidR="00F47FDB" w:rsidRPr="00F47FDB" w:rsidRDefault="00F47FDB" w:rsidP="00D95EAC">
            <w:pPr>
              <w:widowControl w:val="0"/>
              <w:autoSpaceDE w:val="0"/>
              <w:autoSpaceDN w:val="0"/>
              <w:adjustRightInd w:val="0"/>
              <w:spacing w:line="480" w:lineRule="auto"/>
              <w:rPr>
                <w:rFonts w:ascii="Calibri" w:hAnsi="Calibri" w:cs="Arial"/>
                <w:color w:val="000000"/>
                <w:sz w:val="20"/>
                <w:szCs w:val="20"/>
              </w:rPr>
            </w:pPr>
            <w:r w:rsidRPr="00F47FDB">
              <w:rPr>
                <w:rFonts w:ascii="Calibri" w:hAnsi="Calibri" w:cs="Arial"/>
                <w:color w:val="000000"/>
                <w:sz w:val="20"/>
                <w:szCs w:val="20"/>
              </w:rPr>
              <w:t>Urinary incontinence*</w:t>
            </w:r>
          </w:p>
        </w:tc>
        <w:tc>
          <w:tcPr>
            <w:tcW w:w="1890" w:type="dxa"/>
            <w:shd w:val="clear" w:color="auto" w:fill="auto"/>
            <w:vAlign w:val="bottom"/>
          </w:tcPr>
          <w:p w14:paraId="7F5013A3" w14:textId="77777777" w:rsidR="00F47FDB" w:rsidRPr="00F47FDB" w:rsidRDefault="00F47FDB" w:rsidP="00D95EAC">
            <w:pPr>
              <w:widowControl w:val="0"/>
              <w:autoSpaceDE w:val="0"/>
              <w:autoSpaceDN w:val="0"/>
              <w:adjustRightInd w:val="0"/>
              <w:spacing w:line="480" w:lineRule="auto"/>
              <w:rPr>
                <w:rFonts w:ascii="Calibri" w:hAnsi="Calibri" w:cs="Calibri"/>
                <w:color w:val="000000"/>
                <w:sz w:val="20"/>
                <w:szCs w:val="20"/>
              </w:rPr>
            </w:pPr>
            <w:r w:rsidRPr="00F47FDB">
              <w:rPr>
                <w:rFonts w:ascii="Calibri" w:hAnsi="Calibri" w:cs="Calibri"/>
                <w:color w:val="000000"/>
                <w:sz w:val="20"/>
                <w:szCs w:val="20"/>
              </w:rPr>
              <w:t>6/14 (43%)</w:t>
            </w:r>
          </w:p>
        </w:tc>
        <w:tc>
          <w:tcPr>
            <w:tcW w:w="1800" w:type="dxa"/>
            <w:shd w:val="clear" w:color="auto" w:fill="auto"/>
            <w:vAlign w:val="bottom"/>
          </w:tcPr>
          <w:p w14:paraId="3E0E4F3F" w14:textId="77777777" w:rsidR="00F47FDB" w:rsidRPr="00F47FDB" w:rsidRDefault="00F47FDB" w:rsidP="00D95EAC">
            <w:pPr>
              <w:widowControl w:val="0"/>
              <w:autoSpaceDE w:val="0"/>
              <w:autoSpaceDN w:val="0"/>
              <w:adjustRightInd w:val="0"/>
              <w:spacing w:line="480" w:lineRule="auto"/>
              <w:rPr>
                <w:rFonts w:ascii="Calibri" w:hAnsi="Calibri" w:cs="Calibri"/>
                <w:color w:val="000000"/>
                <w:sz w:val="20"/>
                <w:szCs w:val="20"/>
              </w:rPr>
            </w:pPr>
            <w:r w:rsidRPr="00F47FDB">
              <w:rPr>
                <w:rFonts w:ascii="Calibri" w:hAnsi="Calibri" w:cs="Calibri"/>
                <w:color w:val="000000"/>
                <w:sz w:val="20"/>
                <w:szCs w:val="20"/>
              </w:rPr>
              <w:t>3/11 (27%)</w:t>
            </w:r>
          </w:p>
        </w:tc>
        <w:tc>
          <w:tcPr>
            <w:tcW w:w="748" w:type="dxa"/>
            <w:shd w:val="clear" w:color="auto" w:fill="auto"/>
          </w:tcPr>
          <w:p w14:paraId="4603079E" w14:textId="77777777" w:rsidR="00F47FDB" w:rsidRPr="00F47FDB" w:rsidRDefault="00F47FDB" w:rsidP="00D95EAC">
            <w:pPr>
              <w:widowControl w:val="0"/>
              <w:autoSpaceDE w:val="0"/>
              <w:autoSpaceDN w:val="0"/>
              <w:adjustRightInd w:val="0"/>
              <w:spacing w:line="480" w:lineRule="auto"/>
              <w:jc w:val="right"/>
              <w:rPr>
                <w:rFonts w:ascii="Calibri" w:hAnsi="Calibri" w:cs="Calibri"/>
                <w:color w:val="000000"/>
                <w:sz w:val="20"/>
                <w:szCs w:val="20"/>
              </w:rPr>
            </w:pPr>
            <w:r w:rsidRPr="00F47FDB">
              <w:rPr>
                <w:rFonts w:ascii="Calibri" w:hAnsi="Calibri" w:cs="Calibri"/>
                <w:color w:val="000000"/>
                <w:sz w:val="20"/>
                <w:szCs w:val="20"/>
              </w:rPr>
              <w:t>0.42</w:t>
            </w:r>
          </w:p>
        </w:tc>
      </w:tr>
      <w:tr w:rsidR="00F47FDB" w:rsidRPr="00FF7C0D" w14:paraId="73E65413" w14:textId="77777777" w:rsidTr="00D95EAC">
        <w:trPr>
          <w:trHeight w:val="288"/>
        </w:trPr>
        <w:tc>
          <w:tcPr>
            <w:tcW w:w="5120" w:type="dxa"/>
            <w:shd w:val="clear" w:color="auto" w:fill="auto"/>
          </w:tcPr>
          <w:p w14:paraId="4F94AF7B" w14:textId="77777777" w:rsidR="00F47FDB" w:rsidRPr="00F47FDB" w:rsidRDefault="00F47FDB" w:rsidP="00D95EAC">
            <w:pPr>
              <w:widowControl w:val="0"/>
              <w:autoSpaceDE w:val="0"/>
              <w:autoSpaceDN w:val="0"/>
              <w:adjustRightInd w:val="0"/>
              <w:spacing w:line="480" w:lineRule="auto"/>
              <w:rPr>
                <w:rFonts w:ascii="Calibri" w:hAnsi="Calibri" w:cs="Arial"/>
                <w:color w:val="000000"/>
                <w:sz w:val="20"/>
                <w:szCs w:val="20"/>
              </w:rPr>
            </w:pPr>
            <w:r w:rsidRPr="00F47FDB">
              <w:rPr>
                <w:rFonts w:ascii="Calibri" w:hAnsi="Calibri" w:cs="Arial"/>
                <w:color w:val="000000"/>
                <w:sz w:val="20"/>
                <w:szCs w:val="20"/>
              </w:rPr>
              <w:t>Hyposmia*</w:t>
            </w:r>
          </w:p>
        </w:tc>
        <w:tc>
          <w:tcPr>
            <w:tcW w:w="1890" w:type="dxa"/>
            <w:shd w:val="clear" w:color="auto" w:fill="auto"/>
            <w:vAlign w:val="bottom"/>
          </w:tcPr>
          <w:p w14:paraId="161CDB13" w14:textId="77777777" w:rsidR="00F47FDB" w:rsidRPr="00F47FDB" w:rsidRDefault="00F47FDB" w:rsidP="00D95EAC">
            <w:pPr>
              <w:widowControl w:val="0"/>
              <w:autoSpaceDE w:val="0"/>
              <w:autoSpaceDN w:val="0"/>
              <w:adjustRightInd w:val="0"/>
              <w:spacing w:line="480" w:lineRule="auto"/>
              <w:rPr>
                <w:rFonts w:ascii="Calibri" w:hAnsi="Calibri" w:cs="Calibri"/>
                <w:color w:val="000000"/>
                <w:sz w:val="20"/>
                <w:szCs w:val="20"/>
              </w:rPr>
            </w:pPr>
            <w:r w:rsidRPr="00F47FDB">
              <w:rPr>
                <w:rFonts w:ascii="Calibri" w:hAnsi="Calibri" w:cs="Calibri"/>
                <w:color w:val="000000"/>
                <w:sz w:val="20"/>
                <w:szCs w:val="20"/>
              </w:rPr>
              <w:t>6/14 (43%)</w:t>
            </w:r>
          </w:p>
        </w:tc>
        <w:tc>
          <w:tcPr>
            <w:tcW w:w="1800" w:type="dxa"/>
            <w:shd w:val="clear" w:color="auto" w:fill="auto"/>
            <w:vAlign w:val="bottom"/>
          </w:tcPr>
          <w:p w14:paraId="6C0D3620" w14:textId="77777777" w:rsidR="00F47FDB" w:rsidRPr="00F47FDB" w:rsidRDefault="00F47FDB" w:rsidP="00D95EAC">
            <w:pPr>
              <w:widowControl w:val="0"/>
              <w:autoSpaceDE w:val="0"/>
              <w:autoSpaceDN w:val="0"/>
              <w:adjustRightInd w:val="0"/>
              <w:spacing w:line="480" w:lineRule="auto"/>
              <w:rPr>
                <w:rFonts w:ascii="Calibri" w:hAnsi="Calibri" w:cs="Calibri"/>
                <w:color w:val="000000"/>
                <w:sz w:val="20"/>
                <w:szCs w:val="20"/>
              </w:rPr>
            </w:pPr>
            <w:r w:rsidRPr="00F47FDB">
              <w:rPr>
                <w:rFonts w:ascii="Calibri" w:hAnsi="Calibri" w:cs="Calibri"/>
                <w:color w:val="000000"/>
                <w:sz w:val="20"/>
                <w:szCs w:val="20"/>
              </w:rPr>
              <w:t>2/9 (22%)</w:t>
            </w:r>
          </w:p>
        </w:tc>
        <w:tc>
          <w:tcPr>
            <w:tcW w:w="748" w:type="dxa"/>
            <w:shd w:val="clear" w:color="auto" w:fill="auto"/>
          </w:tcPr>
          <w:p w14:paraId="51E25BBD" w14:textId="77777777" w:rsidR="00F47FDB" w:rsidRPr="00F47FDB" w:rsidRDefault="00F47FDB" w:rsidP="00D95EAC">
            <w:pPr>
              <w:widowControl w:val="0"/>
              <w:autoSpaceDE w:val="0"/>
              <w:autoSpaceDN w:val="0"/>
              <w:adjustRightInd w:val="0"/>
              <w:spacing w:line="480" w:lineRule="auto"/>
              <w:jc w:val="right"/>
              <w:rPr>
                <w:rFonts w:ascii="Calibri" w:hAnsi="Calibri" w:cs="Calibri"/>
                <w:color w:val="000000"/>
                <w:sz w:val="20"/>
                <w:szCs w:val="20"/>
              </w:rPr>
            </w:pPr>
            <w:r w:rsidRPr="00F47FDB">
              <w:rPr>
                <w:rFonts w:ascii="Calibri" w:hAnsi="Calibri" w:cs="Calibri"/>
                <w:color w:val="000000"/>
                <w:sz w:val="20"/>
                <w:szCs w:val="20"/>
              </w:rPr>
              <w:t>0.31</w:t>
            </w:r>
          </w:p>
        </w:tc>
      </w:tr>
      <w:tr w:rsidR="00F47FDB" w:rsidRPr="00FF7C0D" w14:paraId="77D723F6" w14:textId="77777777" w:rsidTr="00D95EAC">
        <w:trPr>
          <w:trHeight w:val="288"/>
        </w:trPr>
        <w:tc>
          <w:tcPr>
            <w:tcW w:w="5120" w:type="dxa"/>
            <w:shd w:val="clear" w:color="auto" w:fill="auto"/>
          </w:tcPr>
          <w:p w14:paraId="663444C0" w14:textId="77777777" w:rsidR="00F47FDB" w:rsidRPr="00F47FDB" w:rsidRDefault="00F47FDB" w:rsidP="00D95EAC">
            <w:pPr>
              <w:widowControl w:val="0"/>
              <w:autoSpaceDE w:val="0"/>
              <w:autoSpaceDN w:val="0"/>
              <w:adjustRightInd w:val="0"/>
              <w:spacing w:line="480" w:lineRule="auto"/>
              <w:rPr>
                <w:rFonts w:ascii="Calibri" w:hAnsi="Calibri" w:cs="Arial"/>
                <w:color w:val="000000"/>
                <w:sz w:val="20"/>
                <w:szCs w:val="20"/>
              </w:rPr>
            </w:pPr>
            <w:r w:rsidRPr="00F47FDB">
              <w:rPr>
                <w:rFonts w:ascii="Calibri" w:hAnsi="Calibri" w:cs="Arial"/>
                <w:color w:val="000000"/>
                <w:sz w:val="20"/>
                <w:szCs w:val="20"/>
              </w:rPr>
              <w:t>Hallucinations in other modalities*</w:t>
            </w:r>
          </w:p>
        </w:tc>
        <w:tc>
          <w:tcPr>
            <w:tcW w:w="1890" w:type="dxa"/>
            <w:shd w:val="clear" w:color="auto" w:fill="auto"/>
            <w:vAlign w:val="bottom"/>
          </w:tcPr>
          <w:p w14:paraId="7E3E70A8" w14:textId="77777777" w:rsidR="00F47FDB" w:rsidRPr="00F47FDB" w:rsidRDefault="00F47FDB" w:rsidP="00D95EAC">
            <w:pPr>
              <w:widowControl w:val="0"/>
              <w:autoSpaceDE w:val="0"/>
              <w:autoSpaceDN w:val="0"/>
              <w:adjustRightInd w:val="0"/>
              <w:spacing w:line="480" w:lineRule="auto"/>
              <w:rPr>
                <w:rFonts w:ascii="Calibri" w:hAnsi="Calibri" w:cs="Calibri"/>
                <w:color w:val="000000"/>
                <w:sz w:val="20"/>
                <w:szCs w:val="20"/>
              </w:rPr>
            </w:pPr>
            <w:r w:rsidRPr="00F47FDB">
              <w:rPr>
                <w:rFonts w:ascii="Calibri" w:hAnsi="Calibri" w:cs="Calibri"/>
                <w:color w:val="000000"/>
                <w:sz w:val="20"/>
                <w:szCs w:val="20"/>
              </w:rPr>
              <w:t>1/14 (7%)</w:t>
            </w:r>
          </w:p>
        </w:tc>
        <w:tc>
          <w:tcPr>
            <w:tcW w:w="1800" w:type="dxa"/>
            <w:shd w:val="clear" w:color="auto" w:fill="auto"/>
            <w:vAlign w:val="bottom"/>
          </w:tcPr>
          <w:p w14:paraId="3C74E759" w14:textId="77777777" w:rsidR="00F47FDB" w:rsidRPr="00F47FDB" w:rsidRDefault="00F47FDB" w:rsidP="00D95EAC">
            <w:pPr>
              <w:widowControl w:val="0"/>
              <w:autoSpaceDE w:val="0"/>
              <w:autoSpaceDN w:val="0"/>
              <w:adjustRightInd w:val="0"/>
              <w:spacing w:line="480" w:lineRule="auto"/>
              <w:rPr>
                <w:rFonts w:ascii="Calibri" w:hAnsi="Calibri" w:cs="Calibri"/>
                <w:color w:val="000000"/>
                <w:sz w:val="20"/>
                <w:szCs w:val="20"/>
              </w:rPr>
            </w:pPr>
            <w:r w:rsidRPr="00F47FDB">
              <w:rPr>
                <w:rFonts w:ascii="Calibri" w:hAnsi="Calibri" w:cs="Calibri"/>
                <w:color w:val="000000"/>
                <w:sz w:val="20"/>
                <w:szCs w:val="20"/>
              </w:rPr>
              <w:t>0/11 (0%)</w:t>
            </w:r>
          </w:p>
        </w:tc>
        <w:tc>
          <w:tcPr>
            <w:tcW w:w="748" w:type="dxa"/>
            <w:shd w:val="clear" w:color="auto" w:fill="auto"/>
          </w:tcPr>
          <w:p w14:paraId="6BDC2728" w14:textId="77777777" w:rsidR="00F47FDB" w:rsidRPr="00F47FDB" w:rsidRDefault="00F47FDB" w:rsidP="00D95EAC">
            <w:pPr>
              <w:widowControl w:val="0"/>
              <w:autoSpaceDE w:val="0"/>
              <w:autoSpaceDN w:val="0"/>
              <w:adjustRightInd w:val="0"/>
              <w:spacing w:line="480" w:lineRule="auto"/>
              <w:jc w:val="right"/>
              <w:rPr>
                <w:rFonts w:ascii="Calibri" w:hAnsi="Calibri" w:cs="Calibri"/>
                <w:color w:val="000000"/>
                <w:sz w:val="20"/>
                <w:szCs w:val="20"/>
              </w:rPr>
            </w:pPr>
            <w:r w:rsidRPr="00F47FDB">
              <w:rPr>
                <w:rFonts w:ascii="Calibri" w:hAnsi="Calibri" w:cs="Calibri"/>
                <w:color w:val="000000"/>
                <w:sz w:val="20"/>
                <w:szCs w:val="20"/>
              </w:rPr>
              <w:t>0.43</w:t>
            </w:r>
          </w:p>
        </w:tc>
      </w:tr>
      <w:tr w:rsidR="00F47FDB" w:rsidRPr="00FF7C0D" w14:paraId="35CD46F0" w14:textId="77777777" w:rsidTr="00D95EAC">
        <w:trPr>
          <w:trHeight w:val="288"/>
        </w:trPr>
        <w:tc>
          <w:tcPr>
            <w:tcW w:w="5120" w:type="dxa"/>
            <w:shd w:val="clear" w:color="auto" w:fill="auto"/>
          </w:tcPr>
          <w:p w14:paraId="138B8D14" w14:textId="77777777" w:rsidR="00F47FDB" w:rsidRPr="00F47FDB" w:rsidRDefault="00F47FDB" w:rsidP="00D95EAC">
            <w:pPr>
              <w:widowControl w:val="0"/>
              <w:autoSpaceDE w:val="0"/>
              <w:autoSpaceDN w:val="0"/>
              <w:adjustRightInd w:val="0"/>
              <w:spacing w:line="480" w:lineRule="auto"/>
              <w:rPr>
                <w:rFonts w:ascii="Calibri" w:hAnsi="Calibri" w:cs="Arial"/>
                <w:color w:val="000000"/>
                <w:sz w:val="20"/>
                <w:szCs w:val="20"/>
              </w:rPr>
            </w:pPr>
            <w:r w:rsidRPr="00F47FDB">
              <w:rPr>
                <w:rFonts w:ascii="Calibri" w:hAnsi="Calibri" w:cs="Arial"/>
                <w:color w:val="000000"/>
                <w:sz w:val="20"/>
                <w:szCs w:val="20"/>
              </w:rPr>
              <w:t>Systematised delusions*</w:t>
            </w:r>
          </w:p>
        </w:tc>
        <w:tc>
          <w:tcPr>
            <w:tcW w:w="1890" w:type="dxa"/>
            <w:shd w:val="clear" w:color="auto" w:fill="auto"/>
            <w:vAlign w:val="bottom"/>
          </w:tcPr>
          <w:p w14:paraId="6BB003B7" w14:textId="77777777" w:rsidR="00F47FDB" w:rsidRPr="00F47FDB" w:rsidRDefault="00F47FDB" w:rsidP="00D95EAC">
            <w:pPr>
              <w:widowControl w:val="0"/>
              <w:autoSpaceDE w:val="0"/>
              <w:autoSpaceDN w:val="0"/>
              <w:adjustRightInd w:val="0"/>
              <w:spacing w:line="480" w:lineRule="auto"/>
              <w:rPr>
                <w:rFonts w:ascii="Calibri" w:hAnsi="Calibri" w:cs="Calibri"/>
                <w:color w:val="000000"/>
                <w:sz w:val="20"/>
                <w:szCs w:val="20"/>
              </w:rPr>
            </w:pPr>
            <w:r w:rsidRPr="00F47FDB">
              <w:rPr>
                <w:rFonts w:ascii="Calibri" w:hAnsi="Calibri" w:cs="Calibri"/>
                <w:color w:val="000000"/>
                <w:sz w:val="20"/>
                <w:szCs w:val="20"/>
              </w:rPr>
              <w:t>0/14 (0%)</w:t>
            </w:r>
          </w:p>
        </w:tc>
        <w:tc>
          <w:tcPr>
            <w:tcW w:w="1800" w:type="dxa"/>
            <w:shd w:val="clear" w:color="auto" w:fill="auto"/>
            <w:vAlign w:val="bottom"/>
          </w:tcPr>
          <w:p w14:paraId="5A8B804F" w14:textId="77777777" w:rsidR="00F47FDB" w:rsidRPr="00F47FDB" w:rsidRDefault="00F47FDB" w:rsidP="00D95EAC">
            <w:pPr>
              <w:widowControl w:val="0"/>
              <w:autoSpaceDE w:val="0"/>
              <w:autoSpaceDN w:val="0"/>
              <w:adjustRightInd w:val="0"/>
              <w:spacing w:line="480" w:lineRule="auto"/>
              <w:rPr>
                <w:rFonts w:ascii="Calibri" w:hAnsi="Calibri" w:cs="Calibri"/>
                <w:color w:val="000000"/>
                <w:sz w:val="20"/>
                <w:szCs w:val="20"/>
              </w:rPr>
            </w:pPr>
            <w:r w:rsidRPr="00F47FDB">
              <w:rPr>
                <w:rFonts w:ascii="Calibri" w:hAnsi="Calibri" w:cs="Calibri"/>
                <w:color w:val="000000"/>
                <w:sz w:val="20"/>
                <w:szCs w:val="20"/>
              </w:rPr>
              <w:t>0/11 (0%)</w:t>
            </w:r>
          </w:p>
        </w:tc>
        <w:tc>
          <w:tcPr>
            <w:tcW w:w="748" w:type="dxa"/>
            <w:shd w:val="clear" w:color="auto" w:fill="auto"/>
          </w:tcPr>
          <w:p w14:paraId="34C64837" w14:textId="77777777" w:rsidR="00F47FDB" w:rsidRPr="00F47FDB" w:rsidRDefault="00F47FDB" w:rsidP="00D95EAC">
            <w:pPr>
              <w:widowControl w:val="0"/>
              <w:autoSpaceDE w:val="0"/>
              <w:autoSpaceDN w:val="0"/>
              <w:adjustRightInd w:val="0"/>
              <w:spacing w:line="480" w:lineRule="auto"/>
              <w:jc w:val="right"/>
              <w:rPr>
                <w:rFonts w:ascii="Calibri" w:hAnsi="Calibri" w:cs="Calibri"/>
                <w:color w:val="000000"/>
                <w:sz w:val="20"/>
                <w:szCs w:val="20"/>
              </w:rPr>
            </w:pPr>
            <w:r w:rsidRPr="00F47FDB">
              <w:rPr>
                <w:rFonts w:ascii="Calibri" w:hAnsi="Calibri" w:cs="Calibri"/>
                <w:color w:val="000000"/>
                <w:sz w:val="20"/>
                <w:szCs w:val="20"/>
              </w:rPr>
              <w:t>n/a</w:t>
            </w:r>
          </w:p>
        </w:tc>
      </w:tr>
      <w:tr w:rsidR="00F47FDB" w:rsidRPr="00FF7C0D" w14:paraId="77ED1687" w14:textId="77777777" w:rsidTr="00D95EAC">
        <w:trPr>
          <w:trHeight w:val="288"/>
        </w:trPr>
        <w:tc>
          <w:tcPr>
            <w:tcW w:w="5120" w:type="dxa"/>
            <w:shd w:val="clear" w:color="auto" w:fill="auto"/>
          </w:tcPr>
          <w:p w14:paraId="1F2740AD" w14:textId="77777777" w:rsidR="00F47FDB" w:rsidRPr="00F47FDB" w:rsidRDefault="00F47FDB" w:rsidP="00D95EAC">
            <w:pPr>
              <w:widowControl w:val="0"/>
              <w:autoSpaceDE w:val="0"/>
              <w:autoSpaceDN w:val="0"/>
              <w:adjustRightInd w:val="0"/>
              <w:spacing w:line="480" w:lineRule="auto"/>
              <w:rPr>
                <w:rFonts w:ascii="Calibri" w:hAnsi="Calibri" w:cs="Arial"/>
                <w:color w:val="000000"/>
                <w:sz w:val="20"/>
                <w:szCs w:val="20"/>
              </w:rPr>
            </w:pPr>
            <w:r w:rsidRPr="00F47FDB">
              <w:rPr>
                <w:rFonts w:ascii="Calibri" w:hAnsi="Calibri" w:cs="Arial"/>
                <w:color w:val="000000"/>
                <w:sz w:val="20"/>
                <w:szCs w:val="20"/>
              </w:rPr>
              <w:t>Apathy*</w:t>
            </w:r>
          </w:p>
        </w:tc>
        <w:tc>
          <w:tcPr>
            <w:tcW w:w="1890" w:type="dxa"/>
            <w:shd w:val="clear" w:color="auto" w:fill="auto"/>
            <w:vAlign w:val="bottom"/>
          </w:tcPr>
          <w:p w14:paraId="3FE8FE5F" w14:textId="77777777" w:rsidR="00F47FDB" w:rsidRPr="00F47FDB" w:rsidRDefault="00F47FDB" w:rsidP="00D95EAC">
            <w:pPr>
              <w:widowControl w:val="0"/>
              <w:autoSpaceDE w:val="0"/>
              <w:autoSpaceDN w:val="0"/>
              <w:adjustRightInd w:val="0"/>
              <w:spacing w:line="480" w:lineRule="auto"/>
              <w:rPr>
                <w:rFonts w:ascii="Calibri" w:hAnsi="Calibri" w:cs="Calibri"/>
                <w:color w:val="000000"/>
                <w:sz w:val="20"/>
                <w:szCs w:val="20"/>
              </w:rPr>
            </w:pPr>
            <w:r w:rsidRPr="00F47FDB">
              <w:rPr>
                <w:rFonts w:ascii="Calibri" w:hAnsi="Calibri" w:cs="Calibri"/>
                <w:color w:val="000000"/>
                <w:sz w:val="20"/>
                <w:szCs w:val="20"/>
              </w:rPr>
              <w:t>2/14 (14%)</w:t>
            </w:r>
          </w:p>
        </w:tc>
        <w:tc>
          <w:tcPr>
            <w:tcW w:w="1800" w:type="dxa"/>
            <w:shd w:val="clear" w:color="auto" w:fill="auto"/>
            <w:vAlign w:val="bottom"/>
          </w:tcPr>
          <w:p w14:paraId="68734DF6" w14:textId="77777777" w:rsidR="00F47FDB" w:rsidRPr="00F47FDB" w:rsidRDefault="00F47FDB" w:rsidP="00D95EAC">
            <w:pPr>
              <w:widowControl w:val="0"/>
              <w:autoSpaceDE w:val="0"/>
              <w:autoSpaceDN w:val="0"/>
              <w:adjustRightInd w:val="0"/>
              <w:spacing w:line="480" w:lineRule="auto"/>
              <w:rPr>
                <w:rFonts w:ascii="Calibri" w:hAnsi="Calibri" w:cs="Calibri"/>
                <w:color w:val="000000"/>
                <w:sz w:val="20"/>
                <w:szCs w:val="20"/>
              </w:rPr>
            </w:pPr>
            <w:r w:rsidRPr="00F47FDB">
              <w:rPr>
                <w:rFonts w:ascii="Calibri" w:hAnsi="Calibri" w:cs="Calibri"/>
                <w:color w:val="000000"/>
                <w:sz w:val="20"/>
                <w:szCs w:val="20"/>
              </w:rPr>
              <w:t>1/10 (10%)</w:t>
            </w:r>
          </w:p>
        </w:tc>
        <w:tc>
          <w:tcPr>
            <w:tcW w:w="748" w:type="dxa"/>
            <w:shd w:val="clear" w:color="auto" w:fill="auto"/>
          </w:tcPr>
          <w:p w14:paraId="2A82D333" w14:textId="77777777" w:rsidR="00F47FDB" w:rsidRPr="00F47FDB" w:rsidRDefault="00F47FDB" w:rsidP="00D95EAC">
            <w:pPr>
              <w:widowControl w:val="0"/>
              <w:autoSpaceDE w:val="0"/>
              <w:autoSpaceDN w:val="0"/>
              <w:adjustRightInd w:val="0"/>
              <w:spacing w:line="480" w:lineRule="auto"/>
              <w:jc w:val="right"/>
              <w:rPr>
                <w:rFonts w:ascii="Calibri" w:hAnsi="Calibri" w:cs="Calibri"/>
                <w:color w:val="000000"/>
                <w:sz w:val="20"/>
                <w:szCs w:val="20"/>
              </w:rPr>
            </w:pPr>
            <w:r w:rsidRPr="00F47FDB">
              <w:rPr>
                <w:rFonts w:ascii="Calibri" w:hAnsi="Calibri" w:cs="Calibri"/>
                <w:color w:val="000000"/>
                <w:sz w:val="20"/>
                <w:szCs w:val="20"/>
              </w:rPr>
              <w:t>0.75</w:t>
            </w:r>
          </w:p>
        </w:tc>
      </w:tr>
      <w:tr w:rsidR="00F47FDB" w:rsidRPr="00FF7C0D" w14:paraId="5024E3EB" w14:textId="77777777" w:rsidTr="00D95EAC">
        <w:trPr>
          <w:trHeight w:val="288"/>
        </w:trPr>
        <w:tc>
          <w:tcPr>
            <w:tcW w:w="5120" w:type="dxa"/>
            <w:shd w:val="clear" w:color="auto" w:fill="auto"/>
          </w:tcPr>
          <w:p w14:paraId="5D86326D" w14:textId="77777777" w:rsidR="00F47FDB" w:rsidRPr="00F47FDB" w:rsidRDefault="00F47FDB" w:rsidP="00D95EAC">
            <w:pPr>
              <w:widowControl w:val="0"/>
              <w:autoSpaceDE w:val="0"/>
              <w:autoSpaceDN w:val="0"/>
              <w:adjustRightInd w:val="0"/>
              <w:spacing w:line="480" w:lineRule="auto"/>
              <w:rPr>
                <w:rFonts w:ascii="Calibri" w:hAnsi="Calibri" w:cs="Arial"/>
                <w:color w:val="000000"/>
                <w:sz w:val="20"/>
                <w:szCs w:val="20"/>
              </w:rPr>
            </w:pPr>
            <w:r w:rsidRPr="00F47FDB">
              <w:rPr>
                <w:rFonts w:ascii="Calibri" w:hAnsi="Calibri" w:cs="Arial"/>
                <w:color w:val="000000"/>
                <w:sz w:val="20"/>
                <w:szCs w:val="20"/>
              </w:rPr>
              <w:t>Anxiety*</w:t>
            </w:r>
          </w:p>
        </w:tc>
        <w:tc>
          <w:tcPr>
            <w:tcW w:w="1890" w:type="dxa"/>
            <w:shd w:val="clear" w:color="auto" w:fill="auto"/>
            <w:vAlign w:val="bottom"/>
          </w:tcPr>
          <w:p w14:paraId="00496355" w14:textId="77777777" w:rsidR="00F47FDB" w:rsidRPr="00F47FDB" w:rsidRDefault="00F47FDB" w:rsidP="00D95EAC">
            <w:pPr>
              <w:widowControl w:val="0"/>
              <w:autoSpaceDE w:val="0"/>
              <w:autoSpaceDN w:val="0"/>
              <w:adjustRightInd w:val="0"/>
              <w:spacing w:line="480" w:lineRule="auto"/>
              <w:rPr>
                <w:rFonts w:ascii="Calibri" w:hAnsi="Calibri" w:cs="Calibri"/>
                <w:color w:val="000000"/>
                <w:sz w:val="20"/>
                <w:szCs w:val="20"/>
              </w:rPr>
            </w:pPr>
            <w:r w:rsidRPr="00F47FDB">
              <w:rPr>
                <w:rFonts w:ascii="Calibri" w:hAnsi="Calibri" w:cs="Calibri"/>
                <w:color w:val="000000"/>
                <w:sz w:val="20"/>
                <w:szCs w:val="20"/>
              </w:rPr>
              <w:t>1/14 (7%)</w:t>
            </w:r>
          </w:p>
        </w:tc>
        <w:tc>
          <w:tcPr>
            <w:tcW w:w="1800" w:type="dxa"/>
            <w:shd w:val="clear" w:color="auto" w:fill="auto"/>
            <w:vAlign w:val="bottom"/>
          </w:tcPr>
          <w:p w14:paraId="1A745E4A" w14:textId="77777777" w:rsidR="00F47FDB" w:rsidRPr="00F47FDB" w:rsidRDefault="00F47FDB" w:rsidP="00D95EAC">
            <w:pPr>
              <w:widowControl w:val="0"/>
              <w:autoSpaceDE w:val="0"/>
              <w:autoSpaceDN w:val="0"/>
              <w:adjustRightInd w:val="0"/>
              <w:spacing w:line="480" w:lineRule="auto"/>
              <w:rPr>
                <w:rFonts w:ascii="Calibri" w:hAnsi="Calibri" w:cs="Calibri"/>
                <w:color w:val="000000"/>
                <w:sz w:val="20"/>
                <w:szCs w:val="20"/>
              </w:rPr>
            </w:pPr>
            <w:r w:rsidRPr="00F47FDB">
              <w:rPr>
                <w:rFonts w:ascii="Calibri" w:hAnsi="Calibri" w:cs="Calibri"/>
                <w:color w:val="000000"/>
                <w:sz w:val="20"/>
                <w:szCs w:val="20"/>
              </w:rPr>
              <w:t>0/11 (0%)</w:t>
            </w:r>
          </w:p>
        </w:tc>
        <w:tc>
          <w:tcPr>
            <w:tcW w:w="748" w:type="dxa"/>
            <w:shd w:val="clear" w:color="auto" w:fill="auto"/>
          </w:tcPr>
          <w:p w14:paraId="7D520F60" w14:textId="77777777" w:rsidR="00F47FDB" w:rsidRPr="00F47FDB" w:rsidRDefault="00F47FDB" w:rsidP="00D95EAC">
            <w:pPr>
              <w:widowControl w:val="0"/>
              <w:autoSpaceDE w:val="0"/>
              <w:autoSpaceDN w:val="0"/>
              <w:adjustRightInd w:val="0"/>
              <w:spacing w:line="480" w:lineRule="auto"/>
              <w:jc w:val="right"/>
              <w:rPr>
                <w:rFonts w:ascii="Calibri" w:hAnsi="Calibri" w:cs="Calibri"/>
                <w:color w:val="000000"/>
                <w:sz w:val="20"/>
                <w:szCs w:val="20"/>
              </w:rPr>
            </w:pPr>
            <w:r w:rsidRPr="00F47FDB">
              <w:rPr>
                <w:rFonts w:ascii="Calibri" w:hAnsi="Calibri" w:cs="Calibri"/>
                <w:color w:val="000000"/>
                <w:sz w:val="20"/>
                <w:szCs w:val="20"/>
              </w:rPr>
              <w:t>0.43</w:t>
            </w:r>
          </w:p>
        </w:tc>
      </w:tr>
      <w:tr w:rsidR="00F47FDB" w:rsidRPr="00FF7C0D" w14:paraId="7A5AABB1" w14:textId="77777777" w:rsidTr="00D95EAC">
        <w:trPr>
          <w:trHeight w:val="288"/>
        </w:trPr>
        <w:tc>
          <w:tcPr>
            <w:tcW w:w="5120" w:type="dxa"/>
            <w:shd w:val="clear" w:color="auto" w:fill="auto"/>
          </w:tcPr>
          <w:p w14:paraId="32489F24" w14:textId="77777777" w:rsidR="00F47FDB" w:rsidRPr="00F47FDB" w:rsidRDefault="00F47FDB" w:rsidP="00D95EAC">
            <w:pPr>
              <w:widowControl w:val="0"/>
              <w:autoSpaceDE w:val="0"/>
              <w:autoSpaceDN w:val="0"/>
              <w:adjustRightInd w:val="0"/>
              <w:spacing w:line="480" w:lineRule="auto"/>
              <w:rPr>
                <w:rFonts w:ascii="Calibri" w:hAnsi="Calibri" w:cs="Arial"/>
                <w:color w:val="000000"/>
                <w:sz w:val="20"/>
                <w:szCs w:val="20"/>
              </w:rPr>
            </w:pPr>
            <w:r w:rsidRPr="00F47FDB">
              <w:rPr>
                <w:rFonts w:ascii="Calibri" w:hAnsi="Calibri" w:cs="Arial"/>
                <w:color w:val="000000"/>
                <w:sz w:val="20"/>
                <w:szCs w:val="20"/>
              </w:rPr>
              <w:t>Depression*</w:t>
            </w:r>
          </w:p>
        </w:tc>
        <w:tc>
          <w:tcPr>
            <w:tcW w:w="1890" w:type="dxa"/>
            <w:shd w:val="clear" w:color="auto" w:fill="auto"/>
            <w:vAlign w:val="bottom"/>
          </w:tcPr>
          <w:p w14:paraId="270DE9B8" w14:textId="77777777" w:rsidR="00F47FDB" w:rsidRPr="00F47FDB" w:rsidRDefault="00F47FDB" w:rsidP="00D95EAC">
            <w:pPr>
              <w:widowControl w:val="0"/>
              <w:autoSpaceDE w:val="0"/>
              <w:autoSpaceDN w:val="0"/>
              <w:adjustRightInd w:val="0"/>
              <w:spacing w:line="480" w:lineRule="auto"/>
              <w:rPr>
                <w:rFonts w:ascii="Calibri" w:hAnsi="Calibri" w:cs="Calibri"/>
                <w:color w:val="000000"/>
                <w:sz w:val="20"/>
                <w:szCs w:val="20"/>
              </w:rPr>
            </w:pPr>
            <w:r w:rsidRPr="00F47FDB">
              <w:rPr>
                <w:rFonts w:ascii="Calibri" w:hAnsi="Calibri" w:cs="Calibri"/>
                <w:color w:val="000000"/>
                <w:sz w:val="20"/>
                <w:szCs w:val="20"/>
              </w:rPr>
              <w:t>4/15 (27%)</w:t>
            </w:r>
          </w:p>
        </w:tc>
        <w:tc>
          <w:tcPr>
            <w:tcW w:w="1800" w:type="dxa"/>
            <w:shd w:val="clear" w:color="auto" w:fill="auto"/>
            <w:vAlign w:val="bottom"/>
          </w:tcPr>
          <w:p w14:paraId="5BCBEFD0" w14:textId="77777777" w:rsidR="00F47FDB" w:rsidRPr="00F47FDB" w:rsidRDefault="00F47FDB" w:rsidP="00D95EAC">
            <w:pPr>
              <w:widowControl w:val="0"/>
              <w:autoSpaceDE w:val="0"/>
              <w:autoSpaceDN w:val="0"/>
              <w:adjustRightInd w:val="0"/>
              <w:spacing w:line="480" w:lineRule="auto"/>
              <w:rPr>
                <w:rFonts w:ascii="Calibri" w:hAnsi="Calibri" w:cs="Calibri"/>
                <w:color w:val="000000"/>
                <w:sz w:val="20"/>
                <w:szCs w:val="20"/>
              </w:rPr>
            </w:pPr>
            <w:r w:rsidRPr="00F47FDB">
              <w:rPr>
                <w:rFonts w:ascii="Calibri" w:hAnsi="Calibri" w:cs="Calibri"/>
                <w:color w:val="000000"/>
                <w:sz w:val="20"/>
                <w:szCs w:val="20"/>
              </w:rPr>
              <w:t>0/11 (0%)</w:t>
            </w:r>
          </w:p>
        </w:tc>
        <w:tc>
          <w:tcPr>
            <w:tcW w:w="748" w:type="dxa"/>
            <w:shd w:val="clear" w:color="auto" w:fill="auto"/>
          </w:tcPr>
          <w:p w14:paraId="39BBF2B4" w14:textId="77777777" w:rsidR="00F47FDB" w:rsidRPr="00F47FDB" w:rsidRDefault="00F47FDB" w:rsidP="00D95EAC">
            <w:pPr>
              <w:widowControl w:val="0"/>
              <w:autoSpaceDE w:val="0"/>
              <w:autoSpaceDN w:val="0"/>
              <w:adjustRightInd w:val="0"/>
              <w:spacing w:line="480" w:lineRule="auto"/>
              <w:jc w:val="right"/>
              <w:rPr>
                <w:rFonts w:ascii="Calibri" w:hAnsi="Calibri" w:cs="Calibri"/>
                <w:color w:val="000000"/>
                <w:sz w:val="20"/>
                <w:szCs w:val="20"/>
              </w:rPr>
            </w:pPr>
            <w:r w:rsidRPr="00F47FDB">
              <w:rPr>
                <w:rFonts w:ascii="Calibri" w:hAnsi="Calibri" w:cs="Calibri"/>
                <w:color w:val="000000"/>
                <w:sz w:val="20"/>
                <w:szCs w:val="20"/>
              </w:rPr>
              <w:t>0.08</w:t>
            </w:r>
          </w:p>
        </w:tc>
      </w:tr>
      <w:tr w:rsidR="00F47FDB" w:rsidRPr="00FF7C0D" w14:paraId="31FB1043" w14:textId="77777777" w:rsidTr="00D95EAC">
        <w:trPr>
          <w:trHeight w:val="288"/>
        </w:trPr>
        <w:tc>
          <w:tcPr>
            <w:tcW w:w="5120" w:type="dxa"/>
            <w:shd w:val="clear" w:color="auto" w:fill="auto"/>
          </w:tcPr>
          <w:p w14:paraId="0379B05F" w14:textId="77777777" w:rsidR="00F47FDB" w:rsidRPr="00F47FDB" w:rsidRDefault="00F47FDB" w:rsidP="00D95EAC">
            <w:pPr>
              <w:widowControl w:val="0"/>
              <w:autoSpaceDE w:val="0"/>
              <w:autoSpaceDN w:val="0"/>
              <w:adjustRightInd w:val="0"/>
              <w:spacing w:line="480" w:lineRule="auto"/>
              <w:rPr>
                <w:rFonts w:ascii="Calibri" w:hAnsi="Calibri" w:cs="Arial"/>
                <w:color w:val="000000"/>
                <w:sz w:val="20"/>
                <w:szCs w:val="20"/>
              </w:rPr>
            </w:pPr>
          </w:p>
        </w:tc>
        <w:tc>
          <w:tcPr>
            <w:tcW w:w="1890" w:type="dxa"/>
            <w:shd w:val="clear" w:color="auto" w:fill="auto"/>
            <w:vAlign w:val="bottom"/>
          </w:tcPr>
          <w:p w14:paraId="6E6FE4C8" w14:textId="77777777" w:rsidR="00F47FDB" w:rsidRPr="00F47FDB" w:rsidRDefault="00F47FDB" w:rsidP="00D95EAC">
            <w:pPr>
              <w:widowControl w:val="0"/>
              <w:autoSpaceDE w:val="0"/>
              <w:autoSpaceDN w:val="0"/>
              <w:adjustRightInd w:val="0"/>
              <w:spacing w:line="480" w:lineRule="auto"/>
              <w:rPr>
                <w:rFonts w:ascii="Calibri" w:hAnsi="Calibri" w:cs="Calibri"/>
                <w:color w:val="000000"/>
                <w:sz w:val="20"/>
                <w:szCs w:val="20"/>
              </w:rPr>
            </w:pPr>
          </w:p>
        </w:tc>
        <w:tc>
          <w:tcPr>
            <w:tcW w:w="1800" w:type="dxa"/>
            <w:shd w:val="clear" w:color="auto" w:fill="auto"/>
            <w:vAlign w:val="bottom"/>
          </w:tcPr>
          <w:p w14:paraId="55A8B64E" w14:textId="77777777" w:rsidR="00F47FDB" w:rsidRPr="00F47FDB" w:rsidRDefault="00F47FDB" w:rsidP="00D95EAC">
            <w:pPr>
              <w:widowControl w:val="0"/>
              <w:autoSpaceDE w:val="0"/>
              <w:autoSpaceDN w:val="0"/>
              <w:adjustRightInd w:val="0"/>
              <w:spacing w:line="480" w:lineRule="auto"/>
              <w:rPr>
                <w:rFonts w:ascii="Calibri" w:hAnsi="Calibri" w:cs="Calibri"/>
                <w:color w:val="000000"/>
                <w:sz w:val="20"/>
                <w:szCs w:val="20"/>
              </w:rPr>
            </w:pPr>
          </w:p>
        </w:tc>
        <w:tc>
          <w:tcPr>
            <w:tcW w:w="748" w:type="dxa"/>
            <w:shd w:val="clear" w:color="auto" w:fill="auto"/>
          </w:tcPr>
          <w:p w14:paraId="4466ACAC" w14:textId="77777777" w:rsidR="00F47FDB" w:rsidRPr="00F47FDB" w:rsidRDefault="00F47FDB" w:rsidP="00D95EAC">
            <w:pPr>
              <w:widowControl w:val="0"/>
              <w:autoSpaceDE w:val="0"/>
              <w:autoSpaceDN w:val="0"/>
              <w:adjustRightInd w:val="0"/>
              <w:spacing w:line="480" w:lineRule="auto"/>
              <w:jc w:val="right"/>
              <w:rPr>
                <w:rFonts w:ascii="Calibri" w:hAnsi="Calibri" w:cs="Calibri"/>
                <w:color w:val="000000"/>
                <w:sz w:val="20"/>
                <w:szCs w:val="20"/>
              </w:rPr>
            </w:pPr>
          </w:p>
        </w:tc>
      </w:tr>
      <w:tr w:rsidR="00F47FDB" w:rsidRPr="00FF7C0D" w14:paraId="56BC0DE8" w14:textId="77777777" w:rsidTr="00D95EAC">
        <w:trPr>
          <w:trHeight w:val="232"/>
        </w:trPr>
        <w:tc>
          <w:tcPr>
            <w:tcW w:w="5120" w:type="dxa"/>
            <w:shd w:val="clear" w:color="auto" w:fill="auto"/>
          </w:tcPr>
          <w:p w14:paraId="07ABA2A6" w14:textId="77777777" w:rsidR="00F47FDB" w:rsidRPr="00F47FDB" w:rsidRDefault="00F47FDB" w:rsidP="00D95EAC">
            <w:pPr>
              <w:widowControl w:val="0"/>
              <w:autoSpaceDE w:val="0"/>
              <w:autoSpaceDN w:val="0"/>
              <w:adjustRightInd w:val="0"/>
              <w:spacing w:line="480" w:lineRule="auto"/>
              <w:rPr>
                <w:rFonts w:ascii="Calibri" w:hAnsi="Calibri" w:cs="Arial"/>
                <w:color w:val="000000"/>
                <w:sz w:val="20"/>
                <w:szCs w:val="20"/>
              </w:rPr>
            </w:pPr>
            <w:r w:rsidRPr="00F47FDB">
              <w:rPr>
                <w:rFonts w:ascii="Calibri" w:hAnsi="Calibri" w:cs="Calibri"/>
                <w:b/>
                <w:bCs/>
                <w:color w:val="000000"/>
                <w:sz w:val="20"/>
                <w:szCs w:val="20"/>
              </w:rPr>
              <w:t>Clinical Dementia Rating (CDR)</w:t>
            </w:r>
          </w:p>
        </w:tc>
        <w:tc>
          <w:tcPr>
            <w:tcW w:w="1890" w:type="dxa"/>
            <w:shd w:val="clear" w:color="auto" w:fill="auto"/>
            <w:vAlign w:val="bottom"/>
          </w:tcPr>
          <w:p w14:paraId="5E8B78A5" w14:textId="77777777" w:rsidR="00F47FDB" w:rsidRPr="00F47FDB" w:rsidRDefault="00F47FDB" w:rsidP="00D95EAC">
            <w:pPr>
              <w:widowControl w:val="0"/>
              <w:autoSpaceDE w:val="0"/>
              <w:autoSpaceDN w:val="0"/>
              <w:adjustRightInd w:val="0"/>
              <w:spacing w:line="480" w:lineRule="auto"/>
              <w:rPr>
                <w:rFonts w:ascii="Calibri" w:hAnsi="Calibri" w:cs="Calibri"/>
                <w:color w:val="000000"/>
                <w:sz w:val="20"/>
                <w:szCs w:val="20"/>
              </w:rPr>
            </w:pPr>
            <w:r w:rsidRPr="00F47FDB">
              <w:rPr>
                <w:rFonts w:ascii="Calibri" w:hAnsi="Calibri" w:cs="Calibri"/>
                <w:color w:val="000000"/>
                <w:sz w:val="20"/>
                <w:szCs w:val="20"/>
              </w:rPr>
              <w:t>1.2 (± 0.6)</w:t>
            </w:r>
          </w:p>
        </w:tc>
        <w:tc>
          <w:tcPr>
            <w:tcW w:w="1800" w:type="dxa"/>
            <w:shd w:val="clear" w:color="auto" w:fill="auto"/>
            <w:vAlign w:val="bottom"/>
          </w:tcPr>
          <w:p w14:paraId="27A03094" w14:textId="77777777" w:rsidR="00F47FDB" w:rsidRPr="00F47FDB" w:rsidRDefault="00F47FDB" w:rsidP="00D95EAC">
            <w:pPr>
              <w:widowControl w:val="0"/>
              <w:autoSpaceDE w:val="0"/>
              <w:autoSpaceDN w:val="0"/>
              <w:adjustRightInd w:val="0"/>
              <w:spacing w:line="480" w:lineRule="auto"/>
              <w:rPr>
                <w:rFonts w:ascii="Calibri" w:hAnsi="Calibri" w:cs="Calibri"/>
                <w:color w:val="000000"/>
                <w:sz w:val="20"/>
                <w:szCs w:val="20"/>
              </w:rPr>
            </w:pPr>
            <w:r w:rsidRPr="00F47FDB">
              <w:rPr>
                <w:rFonts w:ascii="Calibri" w:hAnsi="Calibri" w:cs="Calibri"/>
                <w:color w:val="000000"/>
                <w:sz w:val="20"/>
                <w:szCs w:val="20"/>
              </w:rPr>
              <w:t>0.9 (± 0.2)</w:t>
            </w:r>
          </w:p>
        </w:tc>
        <w:tc>
          <w:tcPr>
            <w:tcW w:w="748" w:type="dxa"/>
            <w:shd w:val="clear" w:color="auto" w:fill="auto"/>
          </w:tcPr>
          <w:p w14:paraId="4774610D" w14:textId="77777777" w:rsidR="00F47FDB" w:rsidRPr="00F47FDB" w:rsidRDefault="00F47FDB" w:rsidP="00D95EAC">
            <w:pPr>
              <w:widowControl w:val="0"/>
              <w:autoSpaceDE w:val="0"/>
              <w:autoSpaceDN w:val="0"/>
              <w:adjustRightInd w:val="0"/>
              <w:spacing w:line="480" w:lineRule="auto"/>
              <w:jc w:val="right"/>
              <w:rPr>
                <w:rFonts w:ascii="Calibri" w:hAnsi="Calibri" w:cs="Calibri"/>
                <w:color w:val="000000"/>
                <w:sz w:val="20"/>
                <w:szCs w:val="20"/>
              </w:rPr>
            </w:pPr>
            <w:r w:rsidRPr="00F47FDB">
              <w:rPr>
                <w:rFonts w:ascii="Calibri" w:hAnsi="Calibri" w:cs="Calibri"/>
                <w:color w:val="000000"/>
                <w:sz w:val="20"/>
                <w:szCs w:val="20"/>
              </w:rPr>
              <w:t>0.66</w:t>
            </w:r>
          </w:p>
        </w:tc>
      </w:tr>
    </w:tbl>
    <w:p w14:paraId="076E637D" w14:textId="77777777" w:rsidR="00F47FDB" w:rsidRDefault="00F47FDB" w:rsidP="00F47FDB">
      <w:pPr>
        <w:spacing w:line="480" w:lineRule="auto"/>
        <w:rPr>
          <w:rFonts w:asciiTheme="minorHAnsi" w:hAnsiTheme="minorHAnsi" w:cs="Arial"/>
        </w:rPr>
      </w:pPr>
    </w:p>
    <w:p w14:paraId="30EB5C99" w14:textId="77777777" w:rsidR="00F47FDB" w:rsidRPr="000203E4" w:rsidRDefault="00F47FDB" w:rsidP="00F47FDB">
      <w:pPr>
        <w:spacing w:line="480" w:lineRule="auto"/>
        <w:rPr>
          <w:rFonts w:asciiTheme="minorHAnsi" w:hAnsiTheme="minorHAnsi" w:cs="Arial"/>
        </w:rPr>
      </w:pPr>
      <w:r w:rsidRPr="000203E4">
        <w:rPr>
          <w:rFonts w:asciiTheme="minorHAnsi" w:hAnsiTheme="minorHAnsi" w:cs="Arial"/>
        </w:rPr>
        <w:t>*</w:t>
      </w:r>
      <w:r>
        <w:rPr>
          <w:rFonts w:asciiTheme="minorHAnsi" w:hAnsiTheme="minorHAnsi" w:cs="Arial"/>
        </w:rPr>
        <w:t>As reported by patient and/or carer</w:t>
      </w:r>
    </w:p>
    <w:p w14:paraId="7ADA8505" w14:textId="77777777" w:rsidR="00F47FDB" w:rsidRDefault="00F47FDB" w:rsidP="00E50C3E">
      <w:pPr>
        <w:spacing w:line="480" w:lineRule="auto"/>
        <w:outlineLvl w:val="0"/>
        <w:rPr>
          <w:rFonts w:ascii="Calibri" w:hAnsi="Calibri"/>
          <w:i/>
        </w:rPr>
      </w:pPr>
    </w:p>
    <w:p w14:paraId="1D3957FD" w14:textId="77777777" w:rsidR="00B260F2" w:rsidRDefault="00B260F2" w:rsidP="00E50C3E">
      <w:pPr>
        <w:spacing w:line="480" w:lineRule="auto"/>
        <w:outlineLvl w:val="0"/>
        <w:rPr>
          <w:rFonts w:ascii="Calibri" w:hAnsi="Calibri"/>
          <w:i/>
        </w:rPr>
      </w:pPr>
    </w:p>
    <w:p w14:paraId="020F6536" w14:textId="77777777" w:rsidR="00DB4BBA" w:rsidRDefault="00DB4BBA" w:rsidP="00E50C3E">
      <w:pPr>
        <w:spacing w:line="480" w:lineRule="auto"/>
        <w:outlineLvl w:val="0"/>
        <w:rPr>
          <w:rFonts w:ascii="Calibri" w:hAnsi="Calibri"/>
          <w:i/>
        </w:rPr>
      </w:pPr>
    </w:p>
    <w:p w14:paraId="58EC51B0" w14:textId="77777777" w:rsidR="00DB4BBA" w:rsidRDefault="00DB4BBA" w:rsidP="00E50C3E">
      <w:pPr>
        <w:spacing w:line="480" w:lineRule="auto"/>
        <w:outlineLvl w:val="0"/>
        <w:rPr>
          <w:rFonts w:ascii="Calibri" w:hAnsi="Calibri"/>
          <w:i/>
        </w:rPr>
      </w:pPr>
    </w:p>
    <w:p w14:paraId="4CC8D755" w14:textId="77777777" w:rsidR="00DB4BBA" w:rsidRDefault="00DB4BBA" w:rsidP="00E50C3E">
      <w:pPr>
        <w:spacing w:line="480" w:lineRule="auto"/>
        <w:outlineLvl w:val="0"/>
        <w:rPr>
          <w:rFonts w:ascii="Calibri" w:hAnsi="Calibri"/>
          <w:i/>
        </w:rPr>
      </w:pPr>
    </w:p>
    <w:p w14:paraId="2270AF9A" w14:textId="77777777" w:rsidR="00DB4BBA" w:rsidRDefault="00DB4BBA" w:rsidP="00E50C3E">
      <w:pPr>
        <w:spacing w:line="480" w:lineRule="auto"/>
        <w:outlineLvl w:val="0"/>
        <w:rPr>
          <w:rFonts w:ascii="Calibri" w:hAnsi="Calibri"/>
          <w:i/>
        </w:rPr>
      </w:pPr>
    </w:p>
    <w:p w14:paraId="1E67F98B" w14:textId="77777777" w:rsidR="00DB4BBA" w:rsidRDefault="00DB4BBA" w:rsidP="00E50C3E">
      <w:pPr>
        <w:spacing w:line="480" w:lineRule="auto"/>
        <w:outlineLvl w:val="0"/>
        <w:rPr>
          <w:rFonts w:ascii="Calibri" w:hAnsi="Calibri"/>
          <w:i/>
        </w:rPr>
      </w:pPr>
    </w:p>
    <w:p w14:paraId="558D9827" w14:textId="77777777" w:rsidR="00DB4BBA" w:rsidRDefault="00DB4BBA" w:rsidP="00E50C3E">
      <w:pPr>
        <w:spacing w:line="480" w:lineRule="auto"/>
        <w:outlineLvl w:val="0"/>
        <w:rPr>
          <w:rFonts w:ascii="Calibri" w:hAnsi="Calibri"/>
          <w:i/>
        </w:rPr>
      </w:pPr>
    </w:p>
    <w:p w14:paraId="4A380D28" w14:textId="250A5F48" w:rsidR="00A04217" w:rsidRDefault="00A04217" w:rsidP="00E50C3E">
      <w:pPr>
        <w:spacing w:line="480" w:lineRule="auto"/>
        <w:outlineLvl w:val="0"/>
        <w:rPr>
          <w:rFonts w:ascii="Calibri" w:hAnsi="Calibri"/>
          <w:i/>
        </w:rPr>
      </w:pPr>
      <w:r w:rsidRPr="00F921A5">
        <w:rPr>
          <w:rFonts w:ascii="Calibri" w:hAnsi="Calibri"/>
          <w:i/>
        </w:rPr>
        <w:lastRenderedPageBreak/>
        <w:t>Table 2</w:t>
      </w:r>
      <w:r>
        <w:rPr>
          <w:rFonts w:ascii="Calibri" w:hAnsi="Calibri"/>
          <w:i/>
        </w:rPr>
        <w:t xml:space="preserve">. </w:t>
      </w:r>
      <w:r w:rsidRPr="00F921A5">
        <w:rPr>
          <w:rFonts w:ascii="Calibri" w:hAnsi="Calibri"/>
          <w:i/>
        </w:rPr>
        <w:t xml:space="preserve"> Patients prescribed potentially interacting medications</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620"/>
        <w:gridCol w:w="1260"/>
        <w:gridCol w:w="1260"/>
        <w:gridCol w:w="4140"/>
      </w:tblGrid>
      <w:tr w:rsidR="00DB4BBA" w:rsidRPr="00F921A5" w14:paraId="6D5D292C" w14:textId="77777777" w:rsidTr="00D95EAC">
        <w:tc>
          <w:tcPr>
            <w:tcW w:w="1188" w:type="dxa"/>
            <w:shd w:val="clear" w:color="auto" w:fill="auto"/>
          </w:tcPr>
          <w:p w14:paraId="275C80E8" w14:textId="77777777" w:rsidR="00DB4BBA" w:rsidRPr="00DB4BBA" w:rsidRDefault="00DB4BBA" w:rsidP="00D95EAC">
            <w:pPr>
              <w:rPr>
                <w:rFonts w:ascii="Calibri" w:hAnsi="Calibri"/>
                <w:b/>
              </w:rPr>
            </w:pPr>
            <w:r w:rsidRPr="00DB4BBA">
              <w:rPr>
                <w:rFonts w:ascii="Calibri" w:hAnsi="Calibri"/>
                <w:b/>
              </w:rPr>
              <w:t>Patient ID</w:t>
            </w:r>
          </w:p>
        </w:tc>
        <w:tc>
          <w:tcPr>
            <w:tcW w:w="1620" w:type="dxa"/>
            <w:shd w:val="clear" w:color="auto" w:fill="auto"/>
          </w:tcPr>
          <w:p w14:paraId="22CA0ADE" w14:textId="77777777" w:rsidR="00DB4BBA" w:rsidRPr="00DB4BBA" w:rsidRDefault="00DB4BBA" w:rsidP="00D95EAC">
            <w:pPr>
              <w:rPr>
                <w:rFonts w:ascii="Calibri" w:hAnsi="Calibri"/>
                <w:b/>
              </w:rPr>
            </w:pPr>
            <w:r w:rsidRPr="00DB4BBA">
              <w:rPr>
                <w:rFonts w:ascii="Calibri" w:hAnsi="Calibri"/>
                <w:b/>
                <w:bCs/>
              </w:rPr>
              <w:t>Clinical diagnosis</w:t>
            </w:r>
          </w:p>
        </w:tc>
        <w:tc>
          <w:tcPr>
            <w:tcW w:w="1260" w:type="dxa"/>
            <w:shd w:val="clear" w:color="auto" w:fill="auto"/>
          </w:tcPr>
          <w:p w14:paraId="3C0F9E2C" w14:textId="77777777" w:rsidR="00DB4BBA" w:rsidRPr="00DB4BBA" w:rsidRDefault="00DB4BBA" w:rsidP="00D95EAC">
            <w:pPr>
              <w:rPr>
                <w:rFonts w:ascii="Calibri" w:hAnsi="Calibri"/>
                <w:b/>
              </w:rPr>
            </w:pPr>
            <w:r w:rsidRPr="00DB4BBA">
              <w:rPr>
                <w:rFonts w:ascii="Calibri" w:hAnsi="Calibri"/>
                <w:b/>
                <w:bCs/>
              </w:rPr>
              <w:t>FP-CIT result</w:t>
            </w:r>
          </w:p>
        </w:tc>
        <w:tc>
          <w:tcPr>
            <w:tcW w:w="1260" w:type="dxa"/>
            <w:shd w:val="clear" w:color="auto" w:fill="auto"/>
          </w:tcPr>
          <w:p w14:paraId="3E33C850" w14:textId="77777777" w:rsidR="00DB4BBA" w:rsidRPr="00DB4BBA" w:rsidRDefault="00DB4BBA" w:rsidP="00D95EAC">
            <w:pPr>
              <w:rPr>
                <w:rFonts w:ascii="Calibri" w:hAnsi="Calibri"/>
                <w:b/>
              </w:rPr>
            </w:pPr>
            <w:r w:rsidRPr="00DB4BBA">
              <w:rPr>
                <w:rFonts w:ascii="Calibri" w:hAnsi="Calibri"/>
                <w:b/>
                <w:bCs/>
              </w:rPr>
              <w:t>MIBG Late HMR</w:t>
            </w:r>
          </w:p>
        </w:tc>
        <w:tc>
          <w:tcPr>
            <w:tcW w:w="4140" w:type="dxa"/>
            <w:shd w:val="clear" w:color="auto" w:fill="auto"/>
          </w:tcPr>
          <w:p w14:paraId="63988618" w14:textId="77777777" w:rsidR="00DB4BBA" w:rsidRPr="00DB4BBA" w:rsidRDefault="00DB4BBA" w:rsidP="00D95EAC">
            <w:pPr>
              <w:rPr>
                <w:rFonts w:ascii="Calibri" w:hAnsi="Calibri"/>
                <w:b/>
              </w:rPr>
            </w:pPr>
            <w:r w:rsidRPr="00DB4BBA">
              <w:rPr>
                <w:rFonts w:ascii="Calibri" w:hAnsi="Calibri"/>
                <w:b/>
              </w:rPr>
              <w:t>Agents prescribed</w:t>
            </w:r>
          </w:p>
        </w:tc>
      </w:tr>
      <w:tr w:rsidR="00DB4BBA" w:rsidRPr="00F921A5" w14:paraId="339D8F58" w14:textId="77777777" w:rsidTr="00D95EAC">
        <w:tc>
          <w:tcPr>
            <w:tcW w:w="1188" w:type="dxa"/>
            <w:shd w:val="clear" w:color="auto" w:fill="auto"/>
          </w:tcPr>
          <w:p w14:paraId="2A0170C0" w14:textId="77777777" w:rsidR="00DB4BBA" w:rsidRPr="00DB4BBA" w:rsidRDefault="00DB4BBA" w:rsidP="00D95EAC">
            <w:pPr>
              <w:rPr>
                <w:rFonts w:ascii="Calibri" w:hAnsi="Calibri"/>
                <w:b/>
              </w:rPr>
            </w:pPr>
            <w:r w:rsidRPr="00DB4BBA">
              <w:rPr>
                <w:rFonts w:ascii="Calibri" w:hAnsi="Calibri"/>
                <w:b/>
              </w:rPr>
              <w:t>1</w:t>
            </w:r>
          </w:p>
        </w:tc>
        <w:tc>
          <w:tcPr>
            <w:tcW w:w="1620" w:type="dxa"/>
            <w:shd w:val="clear" w:color="auto" w:fill="auto"/>
          </w:tcPr>
          <w:p w14:paraId="144F41A8" w14:textId="77777777" w:rsidR="00DB4BBA" w:rsidRPr="00DB4BBA" w:rsidRDefault="00DB4BBA" w:rsidP="00D95EAC">
            <w:pPr>
              <w:rPr>
                <w:rFonts w:ascii="Calibri" w:hAnsi="Calibri"/>
              </w:rPr>
            </w:pPr>
            <w:r w:rsidRPr="00DB4BBA">
              <w:rPr>
                <w:rFonts w:ascii="Calibri" w:hAnsi="Calibri"/>
              </w:rPr>
              <w:t>Probable AD</w:t>
            </w:r>
          </w:p>
        </w:tc>
        <w:tc>
          <w:tcPr>
            <w:tcW w:w="1260" w:type="dxa"/>
            <w:shd w:val="clear" w:color="auto" w:fill="auto"/>
          </w:tcPr>
          <w:p w14:paraId="3F967D95" w14:textId="77777777" w:rsidR="00DB4BBA" w:rsidRPr="00DB4BBA" w:rsidRDefault="00DB4BBA" w:rsidP="00D95EAC">
            <w:pPr>
              <w:rPr>
                <w:rFonts w:ascii="Calibri" w:hAnsi="Calibri"/>
              </w:rPr>
            </w:pPr>
            <w:r w:rsidRPr="00DB4BBA">
              <w:rPr>
                <w:rFonts w:ascii="Calibri" w:hAnsi="Calibri"/>
              </w:rPr>
              <w:t>Normal</w:t>
            </w:r>
          </w:p>
        </w:tc>
        <w:tc>
          <w:tcPr>
            <w:tcW w:w="1260" w:type="dxa"/>
            <w:shd w:val="clear" w:color="auto" w:fill="auto"/>
          </w:tcPr>
          <w:p w14:paraId="0B5C95C6" w14:textId="77777777" w:rsidR="00DB4BBA" w:rsidRPr="00DB4BBA" w:rsidRDefault="00DB4BBA" w:rsidP="00D95EAC">
            <w:pPr>
              <w:rPr>
                <w:rFonts w:ascii="Calibri" w:hAnsi="Calibri"/>
              </w:rPr>
            </w:pPr>
            <w:r w:rsidRPr="00DB4BBA">
              <w:rPr>
                <w:rFonts w:ascii="Calibri" w:hAnsi="Calibri"/>
              </w:rPr>
              <w:t>2.7</w:t>
            </w:r>
          </w:p>
        </w:tc>
        <w:tc>
          <w:tcPr>
            <w:tcW w:w="4140" w:type="dxa"/>
            <w:shd w:val="clear" w:color="auto" w:fill="auto"/>
          </w:tcPr>
          <w:p w14:paraId="79EA7BD5" w14:textId="77777777" w:rsidR="00DB4BBA" w:rsidRPr="00DB4BBA" w:rsidRDefault="00DB4BBA" w:rsidP="00D95EAC">
            <w:pPr>
              <w:rPr>
                <w:rFonts w:ascii="Calibri" w:hAnsi="Calibri"/>
              </w:rPr>
            </w:pPr>
            <w:r w:rsidRPr="00DB4BBA">
              <w:rPr>
                <w:rFonts w:ascii="Calibri" w:hAnsi="Calibri"/>
              </w:rPr>
              <w:t>Mirtazapine</w:t>
            </w:r>
            <w:r w:rsidRPr="00DB4BBA">
              <w:rPr>
                <w:rFonts w:ascii="Calibri" w:hAnsi="Calibri"/>
                <w:vertAlign w:val="superscript"/>
              </w:rPr>
              <w:t>+</w:t>
            </w:r>
          </w:p>
        </w:tc>
      </w:tr>
      <w:tr w:rsidR="00DB4BBA" w:rsidRPr="00F921A5" w14:paraId="7976DC88" w14:textId="77777777" w:rsidTr="00D95EAC">
        <w:tc>
          <w:tcPr>
            <w:tcW w:w="1188" w:type="dxa"/>
            <w:shd w:val="clear" w:color="auto" w:fill="auto"/>
          </w:tcPr>
          <w:p w14:paraId="3E90EB46" w14:textId="77777777" w:rsidR="00DB4BBA" w:rsidRPr="00DB4BBA" w:rsidRDefault="00DB4BBA" w:rsidP="00D95EAC">
            <w:pPr>
              <w:rPr>
                <w:rFonts w:ascii="Calibri" w:hAnsi="Calibri"/>
                <w:b/>
              </w:rPr>
            </w:pPr>
            <w:r w:rsidRPr="00DB4BBA">
              <w:rPr>
                <w:rFonts w:ascii="Calibri" w:hAnsi="Calibri"/>
                <w:b/>
              </w:rPr>
              <w:t>2</w:t>
            </w:r>
          </w:p>
        </w:tc>
        <w:tc>
          <w:tcPr>
            <w:tcW w:w="1620" w:type="dxa"/>
            <w:shd w:val="clear" w:color="auto" w:fill="auto"/>
          </w:tcPr>
          <w:p w14:paraId="589EC122" w14:textId="77777777" w:rsidR="00DB4BBA" w:rsidRPr="00DB4BBA" w:rsidRDefault="00DB4BBA" w:rsidP="00D95EAC">
            <w:pPr>
              <w:rPr>
                <w:rFonts w:ascii="Calibri" w:hAnsi="Calibri"/>
              </w:rPr>
            </w:pPr>
            <w:r w:rsidRPr="00DB4BBA">
              <w:rPr>
                <w:rFonts w:ascii="Calibri" w:hAnsi="Calibri"/>
              </w:rPr>
              <w:t>Probable AD</w:t>
            </w:r>
          </w:p>
        </w:tc>
        <w:tc>
          <w:tcPr>
            <w:tcW w:w="1260" w:type="dxa"/>
            <w:shd w:val="clear" w:color="auto" w:fill="auto"/>
          </w:tcPr>
          <w:p w14:paraId="5D6413FC" w14:textId="77777777" w:rsidR="00DB4BBA" w:rsidRPr="00DB4BBA" w:rsidRDefault="00DB4BBA" w:rsidP="00D95EAC">
            <w:pPr>
              <w:rPr>
                <w:rFonts w:ascii="Calibri" w:hAnsi="Calibri"/>
              </w:rPr>
            </w:pPr>
            <w:r w:rsidRPr="00DB4BBA">
              <w:rPr>
                <w:rFonts w:ascii="Calibri" w:hAnsi="Calibri"/>
              </w:rPr>
              <w:t>Normal</w:t>
            </w:r>
          </w:p>
        </w:tc>
        <w:tc>
          <w:tcPr>
            <w:tcW w:w="1260" w:type="dxa"/>
            <w:shd w:val="clear" w:color="auto" w:fill="auto"/>
          </w:tcPr>
          <w:p w14:paraId="635F9432" w14:textId="77777777" w:rsidR="00DB4BBA" w:rsidRPr="00DB4BBA" w:rsidRDefault="00DB4BBA" w:rsidP="00D95EAC">
            <w:pPr>
              <w:rPr>
                <w:rFonts w:ascii="Calibri" w:hAnsi="Calibri"/>
              </w:rPr>
            </w:pPr>
            <w:r w:rsidRPr="00DB4BBA">
              <w:rPr>
                <w:rFonts w:ascii="Calibri" w:hAnsi="Calibri"/>
              </w:rPr>
              <w:t>2.4</w:t>
            </w:r>
          </w:p>
        </w:tc>
        <w:tc>
          <w:tcPr>
            <w:tcW w:w="4140" w:type="dxa"/>
            <w:shd w:val="clear" w:color="auto" w:fill="auto"/>
          </w:tcPr>
          <w:p w14:paraId="64C52059" w14:textId="77777777" w:rsidR="00DB4BBA" w:rsidRPr="00DB4BBA" w:rsidRDefault="00DB4BBA" w:rsidP="00D95EAC">
            <w:pPr>
              <w:rPr>
                <w:rFonts w:ascii="Calibri" w:hAnsi="Calibri"/>
              </w:rPr>
            </w:pPr>
            <w:r w:rsidRPr="00DB4BBA">
              <w:rPr>
                <w:rFonts w:ascii="Calibri" w:hAnsi="Calibri"/>
              </w:rPr>
              <w:t>Diltiazem</w:t>
            </w:r>
            <w:r w:rsidRPr="00DB4BBA">
              <w:rPr>
                <w:rFonts w:ascii="Calibri" w:hAnsi="Calibri"/>
                <w:vertAlign w:val="superscript"/>
              </w:rPr>
              <w:t>++</w:t>
            </w:r>
          </w:p>
        </w:tc>
      </w:tr>
      <w:tr w:rsidR="00DB4BBA" w:rsidRPr="00F921A5" w14:paraId="236DCD66" w14:textId="77777777" w:rsidTr="00D95EAC">
        <w:tc>
          <w:tcPr>
            <w:tcW w:w="1188" w:type="dxa"/>
            <w:shd w:val="clear" w:color="auto" w:fill="auto"/>
          </w:tcPr>
          <w:p w14:paraId="5FF74451" w14:textId="77777777" w:rsidR="00DB4BBA" w:rsidRPr="00DB4BBA" w:rsidRDefault="00DB4BBA" w:rsidP="00D95EAC">
            <w:pPr>
              <w:rPr>
                <w:rFonts w:ascii="Calibri" w:hAnsi="Calibri"/>
                <w:b/>
              </w:rPr>
            </w:pPr>
            <w:r w:rsidRPr="00DB4BBA">
              <w:rPr>
                <w:rFonts w:ascii="Calibri" w:hAnsi="Calibri"/>
                <w:b/>
              </w:rPr>
              <w:t>3</w:t>
            </w:r>
          </w:p>
        </w:tc>
        <w:tc>
          <w:tcPr>
            <w:tcW w:w="1620" w:type="dxa"/>
            <w:shd w:val="clear" w:color="auto" w:fill="auto"/>
          </w:tcPr>
          <w:p w14:paraId="2C04BB75" w14:textId="77777777" w:rsidR="00DB4BBA" w:rsidRPr="00DB4BBA" w:rsidRDefault="00DB4BBA" w:rsidP="00D95EAC">
            <w:pPr>
              <w:rPr>
                <w:rFonts w:ascii="Calibri" w:hAnsi="Calibri"/>
              </w:rPr>
            </w:pPr>
            <w:r w:rsidRPr="00DB4BBA">
              <w:rPr>
                <w:rFonts w:ascii="Calibri" w:hAnsi="Calibri"/>
              </w:rPr>
              <w:t>Probable AD</w:t>
            </w:r>
          </w:p>
        </w:tc>
        <w:tc>
          <w:tcPr>
            <w:tcW w:w="1260" w:type="dxa"/>
            <w:shd w:val="clear" w:color="auto" w:fill="auto"/>
          </w:tcPr>
          <w:p w14:paraId="4C983DC9" w14:textId="77777777" w:rsidR="00DB4BBA" w:rsidRPr="00DB4BBA" w:rsidRDefault="00DB4BBA" w:rsidP="00D95EAC">
            <w:pPr>
              <w:rPr>
                <w:rFonts w:ascii="Calibri" w:hAnsi="Calibri"/>
              </w:rPr>
            </w:pPr>
            <w:r w:rsidRPr="00DB4BBA">
              <w:rPr>
                <w:rFonts w:ascii="Calibri" w:hAnsi="Calibri"/>
              </w:rPr>
              <w:t>Normal</w:t>
            </w:r>
          </w:p>
        </w:tc>
        <w:tc>
          <w:tcPr>
            <w:tcW w:w="1260" w:type="dxa"/>
            <w:shd w:val="clear" w:color="auto" w:fill="auto"/>
          </w:tcPr>
          <w:p w14:paraId="07873066" w14:textId="77777777" w:rsidR="00DB4BBA" w:rsidRPr="00DB4BBA" w:rsidRDefault="00DB4BBA" w:rsidP="00D95EAC">
            <w:pPr>
              <w:rPr>
                <w:rFonts w:ascii="Calibri" w:hAnsi="Calibri"/>
              </w:rPr>
            </w:pPr>
            <w:r w:rsidRPr="00DB4BBA">
              <w:rPr>
                <w:rFonts w:ascii="Calibri" w:hAnsi="Calibri"/>
              </w:rPr>
              <w:t>1.7*</w:t>
            </w:r>
          </w:p>
        </w:tc>
        <w:tc>
          <w:tcPr>
            <w:tcW w:w="4140" w:type="dxa"/>
            <w:shd w:val="clear" w:color="auto" w:fill="auto"/>
          </w:tcPr>
          <w:p w14:paraId="68586D81" w14:textId="77777777" w:rsidR="00DB4BBA" w:rsidRPr="00DB4BBA" w:rsidRDefault="00DB4BBA" w:rsidP="00D95EAC">
            <w:pPr>
              <w:rPr>
                <w:rFonts w:ascii="Calibri" w:hAnsi="Calibri"/>
              </w:rPr>
            </w:pPr>
            <w:r w:rsidRPr="00DB4BBA">
              <w:rPr>
                <w:rFonts w:ascii="Calibri" w:hAnsi="Calibri"/>
              </w:rPr>
              <w:t>Amlodipine</w:t>
            </w:r>
            <w:r w:rsidRPr="00DB4BBA">
              <w:rPr>
                <w:rFonts w:ascii="Calibri" w:hAnsi="Calibri"/>
                <w:vertAlign w:val="superscript"/>
              </w:rPr>
              <w:t>+</w:t>
            </w:r>
          </w:p>
        </w:tc>
      </w:tr>
      <w:tr w:rsidR="00DB4BBA" w:rsidRPr="00F921A5" w14:paraId="0E7AD491" w14:textId="77777777" w:rsidTr="00D95EAC">
        <w:tc>
          <w:tcPr>
            <w:tcW w:w="1188" w:type="dxa"/>
            <w:shd w:val="clear" w:color="auto" w:fill="auto"/>
          </w:tcPr>
          <w:p w14:paraId="466D8C3C" w14:textId="77777777" w:rsidR="00DB4BBA" w:rsidRPr="00DB4BBA" w:rsidRDefault="00DB4BBA" w:rsidP="00D95EAC">
            <w:pPr>
              <w:rPr>
                <w:rFonts w:ascii="Calibri" w:hAnsi="Calibri"/>
                <w:b/>
              </w:rPr>
            </w:pPr>
            <w:r w:rsidRPr="00DB4BBA">
              <w:rPr>
                <w:rFonts w:ascii="Calibri" w:hAnsi="Calibri"/>
                <w:b/>
              </w:rPr>
              <w:t>4</w:t>
            </w:r>
          </w:p>
        </w:tc>
        <w:tc>
          <w:tcPr>
            <w:tcW w:w="1620" w:type="dxa"/>
            <w:shd w:val="clear" w:color="auto" w:fill="auto"/>
          </w:tcPr>
          <w:p w14:paraId="73A9ACE4" w14:textId="77777777" w:rsidR="00DB4BBA" w:rsidRPr="00DB4BBA" w:rsidRDefault="00DB4BBA" w:rsidP="00D95EAC">
            <w:pPr>
              <w:rPr>
                <w:rFonts w:ascii="Calibri" w:hAnsi="Calibri"/>
              </w:rPr>
            </w:pPr>
            <w:r w:rsidRPr="00DB4BBA">
              <w:rPr>
                <w:rFonts w:ascii="Calibri" w:hAnsi="Calibri"/>
              </w:rPr>
              <w:t>Probable AD</w:t>
            </w:r>
          </w:p>
        </w:tc>
        <w:tc>
          <w:tcPr>
            <w:tcW w:w="1260" w:type="dxa"/>
            <w:shd w:val="clear" w:color="auto" w:fill="auto"/>
          </w:tcPr>
          <w:p w14:paraId="4F5A9187" w14:textId="77777777" w:rsidR="00DB4BBA" w:rsidRPr="00DB4BBA" w:rsidRDefault="00DB4BBA" w:rsidP="00D95EAC">
            <w:pPr>
              <w:rPr>
                <w:rFonts w:ascii="Calibri" w:hAnsi="Calibri"/>
              </w:rPr>
            </w:pPr>
            <w:r w:rsidRPr="00DB4BBA">
              <w:rPr>
                <w:rFonts w:ascii="Calibri" w:hAnsi="Calibri"/>
              </w:rPr>
              <w:t>Normal</w:t>
            </w:r>
          </w:p>
        </w:tc>
        <w:tc>
          <w:tcPr>
            <w:tcW w:w="1260" w:type="dxa"/>
            <w:shd w:val="clear" w:color="auto" w:fill="auto"/>
          </w:tcPr>
          <w:p w14:paraId="608DB4B1" w14:textId="77777777" w:rsidR="00DB4BBA" w:rsidRPr="00DB4BBA" w:rsidRDefault="00DB4BBA" w:rsidP="00D95EAC">
            <w:pPr>
              <w:rPr>
                <w:rFonts w:ascii="Calibri" w:hAnsi="Calibri"/>
              </w:rPr>
            </w:pPr>
            <w:r w:rsidRPr="00DB4BBA">
              <w:rPr>
                <w:rFonts w:ascii="Calibri" w:hAnsi="Calibri"/>
              </w:rPr>
              <w:t>2.9</w:t>
            </w:r>
          </w:p>
        </w:tc>
        <w:tc>
          <w:tcPr>
            <w:tcW w:w="4140" w:type="dxa"/>
            <w:shd w:val="clear" w:color="auto" w:fill="auto"/>
          </w:tcPr>
          <w:p w14:paraId="3759E389" w14:textId="77777777" w:rsidR="00DB4BBA" w:rsidRPr="00DB4BBA" w:rsidRDefault="00DB4BBA" w:rsidP="00D95EAC">
            <w:pPr>
              <w:rPr>
                <w:rFonts w:ascii="Calibri" w:hAnsi="Calibri"/>
              </w:rPr>
            </w:pPr>
            <w:r w:rsidRPr="00DB4BBA">
              <w:rPr>
                <w:rFonts w:ascii="Calibri" w:hAnsi="Calibri"/>
              </w:rPr>
              <w:t>Amlodipine</w:t>
            </w:r>
            <w:r w:rsidRPr="00DB4BBA">
              <w:rPr>
                <w:rFonts w:ascii="Calibri" w:hAnsi="Calibri"/>
                <w:vertAlign w:val="superscript"/>
              </w:rPr>
              <w:t>+</w:t>
            </w:r>
          </w:p>
        </w:tc>
      </w:tr>
      <w:tr w:rsidR="00DB4BBA" w:rsidRPr="00F921A5" w14:paraId="487C6724" w14:textId="77777777" w:rsidTr="00D95EAC">
        <w:tc>
          <w:tcPr>
            <w:tcW w:w="1188" w:type="dxa"/>
            <w:shd w:val="clear" w:color="auto" w:fill="auto"/>
          </w:tcPr>
          <w:p w14:paraId="19397154" w14:textId="77777777" w:rsidR="00DB4BBA" w:rsidRPr="00DB4BBA" w:rsidRDefault="00DB4BBA" w:rsidP="00D95EAC">
            <w:pPr>
              <w:rPr>
                <w:rFonts w:ascii="Calibri" w:hAnsi="Calibri"/>
                <w:b/>
              </w:rPr>
            </w:pPr>
            <w:r w:rsidRPr="00DB4BBA">
              <w:rPr>
                <w:rFonts w:ascii="Calibri" w:hAnsi="Calibri"/>
                <w:b/>
              </w:rPr>
              <w:t>5</w:t>
            </w:r>
          </w:p>
        </w:tc>
        <w:tc>
          <w:tcPr>
            <w:tcW w:w="1620" w:type="dxa"/>
            <w:shd w:val="clear" w:color="auto" w:fill="auto"/>
          </w:tcPr>
          <w:p w14:paraId="4BBD7543" w14:textId="77777777" w:rsidR="00DB4BBA" w:rsidRPr="00DB4BBA" w:rsidRDefault="00DB4BBA" w:rsidP="00D95EAC">
            <w:pPr>
              <w:rPr>
                <w:rFonts w:ascii="Calibri" w:hAnsi="Calibri"/>
              </w:rPr>
            </w:pPr>
            <w:r w:rsidRPr="00DB4BBA">
              <w:rPr>
                <w:rFonts w:ascii="Calibri" w:hAnsi="Calibri"/>
              </w:rPr>
              <w:t>Probable AD</w:t>
            </w:r>
          </w:p>
        </w:tc>
        <w:tc>
          <w:tcPr>
            <w:tcW w:w="1260" w:type="dxa"/>
            <w:shd w:val="clear" w:color="auto" w:fill="auto"/>
          </w:tcPr>
          <w:p w14:paraId="3E486BB3" w14:textId="77777777" w:rsidR="00DB4BBA" w:rsidRPr="00DB4BBA" w:rsidRDefault="00DB4BBA" w:rsidP="00D95EAC">
            <w:pPr>
              <w:rPr>
                <w:rFonts w:ascii="Calibri" w:hAnsi="Calibri"/>
              </w:rPr>
            </w:pPr>
            <w:r w:rsidRPr="00DB4BBA">
              <w:rPr>
                <w:rFonts w:ascii="Calibri" w:hAnsi="Calibri"/>
              </w:rPr>
              <w:t>Normal</w:t>
            </w:r>
          </w:p>
        </w:tc>
        <w:tc>
          <w:tcPr>
            <w:tcW w:w="1260" w:type="dxa"/>
            <w:shd w:val="clear" w:color="auto" w:fill="auto"/>
          </w:tcPr>
          <w:p w14:paraId="7B587C21" w14:textId="77777777" w:rsidR="00DB4BBA" w:rsidRPr="00DB4BBA" w:rsidRDefault="00DB4BBA" w:rsidP="00D95EAC">
            <w:pPr>
              <w:rPr>
                <w:rFonts w:ascii="Calibri" w:hAnsi="Calibri"/>
              </w:rPr>
            </w:pPr>
            <w:r w:rsidRPr="00DB4BBA">
              <w:rPr>
                <w:rFonts w:ascii="Calibri" w:hAnsi="Calibri"/>
              </w:rPr>
              <w:t>1.6*</w:t>
            </w:r>
          </w:p>
        </w:tc>
        <w:tc>
          <w:tcPr>
            <w:tcW w:w="4140" w:type="dxa"/>
            <w:shd w:val="clear" w:color="auto" w:fill="auto"/>
          </w:tcPr>
          <w:p w14:paraId="0C9EF07B" w14:textId="77777777" w:rsidR="00DB4BBA" w:rsidRPr="00DB4BBA" w:rsidRDefault="00DB4BBA" w:rsidP="00D95EAC">
            <w:pPr>
              <w:rPr>
                <w:rFonts w:ascii="Calibri" w:hAnsi="Calibri"/>
              </w:rPr>
            </w:pPr>
            <w:r w:rsidRPr="00DB4BBA">
              <w:rPr>
                <w:rFonts w:ascii="Calibri" w:hAnsi="Calibri"/>
              </w:rPr>
              <w:t>Amlodipine</w:t>
            </w:r>
            <w:r w:rsidRPr="00DB4BBA">
              <w:rPr>
                <w:rFonts w:ascii="Calibri" w:hAnsi="Calibri"/>
                <w:vertAlign w:val="superscript"/>
              </w:rPr>
              <w:t>+</w:t>
            </w:r>
          </w:p>
        </w:tc>
      </w:tr>
      <w:tr w:rsidR="00DB4BBA" w:rsidRPr="00F921A5" w14:paraId="3CB7897F" w14:textId="77777777" w:rsidTr="00D95EAC">
        <w:tc>
          <w:tcPr>
            <w:tcW w:w="1188" w:type="dxa"/>
            <w:shd w:val="clear" w:color="auto" w:fill="auto"/>
          </w:tcPr>
          <w:p w14:paraId="678D9C5A" w14:textId="77777777" w:rsidR="00DB4BBA" w:rsidRPr="00DB4BBA" w:rsidRDefault="00DB4BBA" w:rsidP="00D95EAC">
            <w:pPr>
              <w:rPr>
                <w:rFonts w:ascii="Calibri" w:hAnsi="Calibri"/>
                <w:b/>
              </w:rPr>
            </w:pPr>
            <w:r w:rsidRPr="00DB4BBA">
              <w:rPr>
                <w:rFonts w:ascii="Calibri" w:hAnsi="Calibri"/>
                <w:b/>
              </w:rPr>
              <w:t>6</w:t>
            </w:r>
          </w:p>
        </w:tc>
        <w:tc>
          <w:tcPr>
            <w:tcW w:w="1620" w:type="dxa"/>
            <w:shd w:val="clear" w:color="auto" w:fill="auto"/>
          </w:tcPr>
          <w:p w14:paraId="3EB42574" w14:textId="77777777" w:rsidR="00DB4BBA" w:rsidRPr="00DB4BBA" w:rsidRDefault="00DB4BBA" w:rsidP="00D95EAC">
            <w:pPr>
              <w:rPr>
                <w:rFonts w:ascii="Calibri" w:hAnsi="Calibri"/>
              </w:rPr>
            </w:pPr>
            <w:r w:rsidRPr="00DB4BBA">
              <w:rPr>
                <w:rFonts w:ascii="Calibri" w:hAnsi="Calibri"/>
              </w:rPr>
              <w:t>Probable AD</w:t>
            </w:r>
          </w:p>
        </w:tc>
        <w:tc>
          <w:tcPr>
            <w:tcW w:w="1260" w:type="dxa"/>
            <w:shd w:val="clear" w:color="auto" w:fill="auto"/>
          </w:tcPr>
          <w:p w14:paraId="200D972E" w14:textId="77777777" w:rsidR="00DB4BBA" w:rsidRPr="00DB4BBA" w:rsidRDefault="00DB4BBA" w:rsidP="00D95EAC">
            <w:pPr>
              <w:rPr>
                <w:rFonts w:ascii="Calibri" w:hAnsi="Calibri"/>
              </w:rPr>
            </w:pPr>
            <w:r w:rsidRPr="00DB4BBA">
              <w:rPr>
                <w:rFonts w:ascii="Calibri" w:hAnsi="Calibri"/>
              </w:rPr>
              <w:t>Abnormal</w:t>
            </w:r>
          </w:p>
        </w:tc>
        <w:tc>
          <w:tcPr>
            <w:tcW w:w="1260" w:type="dxa"/>
            <w:shd w:val="clear" w:color="auto" w:fill="auto"/>
          </w:tcPr>
          <w:p w14:paraId="446D707D" w14:textId="77777777" w:rsidR="00DB4BBA" w:rsidRPr="00DB4BBA" w:rsidRDefault="00DB4BBA" w:rsidP="00D95EAC">
            <w:pPr>
              <w:rPr>
                <w:rFonts w:ascii="Calibri" w:hAnsi="Calibri"/>
              </w:rPr>
            </w:pPr>
            <w:r w:rsidRPr="00DB4BBA">
              <w:rPr>
                <w:rFonts w:ascii="Calibri" w:hAnsi="Calibri"/>
              </w:rPr>
              <w:t>2.5</w:t>
            </w:r>
          </w:p>
        </w:tc>
        <w:tc>
          <w:tcPr>
            <w:tcW w:w="4140" w:type="dxa"/>
            <w:shd w:val="clear" w:color="auto" w:fill="auto"/>
          </w:tcPr>
          <w:p w14:paraId="35814EC4" w14:textId="77777777" w:rsidR="00DB4BBA" w:rsidRPr="00DB4BBA" w:rsidRDefault="00DB4BBA" w:rsidP="00D95EAC">
            <w:pPr>
              <w:rPr>
                <w:rFonts w:ascii="Calibri" w:hAnsi="Calibri"/>
              </w:rPr>
            </w:pPr>
            <w:r w:rsidRPr="00DB4BBA">
              <w:rPr>
                <w:rFonts w:ascii="Calibri" w:hAnsi="Calibri"/>
              </w:rPr>
              <w:t>Amlodipine</w:t>
            </w:r>
            <w:r w:rsidRPr="00DB4BBA">
              <w:rPr>
                <w:rFonts w:ascii="Calibri" w:hAnsi="Calibri"/>
                <w:vertAlign w:val="superscript"/>
              </w:rPr>
              <w:t>+</w:t>
            </w:r>
          </w:p>
        </w:tc>
      </w:tr>
      <w:tr w:rsidR="00DB4BBA" w:rsidRPr="00F921A5" w14:paraId="3EB064E4" w14:textId="77777777" w:rsidTr="00D95EAC">
        <w:tc>
          <w:tcPr>
            <w:tcW w:w="1188" w:type="dxa"/>
            <w:shd w:val="clear" w:color="auto" w:fill="auto"/>
          </w:tcPr>
          <w:p w14:paraId="6822B43C" w14:textId="77777777" w:rsidR="00DB4BBA" w:rsidRPr="00DB4BBA" w:rsidRDefault="00DB4BBA" w:rsidP="00D95EAC">
            <w:pPr>
              <w:rPr>
                <w:rFonts w:ascii="Calibri" w:hAnsi="Calibri"/>
                <w:b/>
              </w:rPr>
            </w:pPr>
            <w:r w:rsidRPr="00DB4BBA">
              <w:rPr>
                <w:rFonts w:ascii="Calibri" w:hAnsi="Calibri"/>
                <w:b/>
              </w:rPr>
              <w:t>7</w:t>
            </w:r>
          </w:p>
        </w:tc>
        <w:tc>
          <w:tcPr>
            <w:tcW w:w="1620" w:type="dxa"/>
            <w:shd w:val="clear" w:color="auto" w:fill="auto"/>
          </w:tcPr>
          <w:p w14:paraId="16695F9B" w14:textId="77777777" w:rsidR="00DB4BBA" w:rsidRPr="00DB4BBA" w:rsidRDefault="00DB4BBA" w:rsidP="00D95EAC">
            <w:pPr>
              <w:rPr>
                <w:rFonts w:ascii="Calibri" w:hAnsi="Calibri"/>
              </w:rPr>
            </w:pPr>
            <w:r w:rsidRPr="00DB4BBA">
              <w:rPr>
                <w:rFonts w:ascii="Calibri" w:hAnsi="Calibri"/>
              </w:rPr>
              <w:t>Probable DLB</w:t>
            </w:r>
          </w:p>
        </w:tc>
        <w:tc>
          <w:tcPr>
            <w:tcW w:w="1260" w:type="dxa"/>
            <w:shd w:val="clear" w:color="auto" w:fill="auto"/>
          </w:tcPr>
          <w:p w14:paraId="63856FCF" w14:textId="77777777" w:rsidR="00DB4BBA" w:rsidRPr="00DB4BBA" w:rsidRDefault="00DB4BBA" w:rsidP="00D95EAC">
            <w:pPr>
              <w:rPr>
                <w:rFonts w:ascii="Calibri" w:hAnsi="Calibri"/>
              </w:rPr>
            </w:pPr>
            <w:r w:rsidRPr="00DB4BBA">
              <w:rPr>
                <w:rFonts w:ascii="Calibri" w:hAnsi="Calibri"/>
              </w:rPr>
              <w:t>Abnormal</w:t>
            </w:r>
          </w:p>
        </w:tc>
        <w:tc>
          <w:tcPr>
            <w:tcW w:w="1260" w:type="dxa"/>
            <w:shd w:val="clear" w:color="auto" w:fill="auto"/>
          </w:tcPr>
          <w:p w14:paraId="111F4260" w14:textId="77777777" w:rsidR="00DB4BBA" w:rsidRPr="00DB4BBA" w:rsidRDefault="00DB4BBA" w:rsidP="00D95EAC">
            <w:pPr>
              <w:rPr>
                <w:rFonts w:ascii="Calibri" w:hAnsi="Calibri"/>
              </w:rPr>
            </w:pPr>
            <w:r w:rsidRPr="00DB4BBA">
              <w:rPr>
                <w:rFonts w:ascii="Calibri" w:hAnsi="Calibri"/>
              </w:rPr>
              <w:t>1.1</w:t>
            </w:r>
          </w:p>
        </w:tc>
        <w:tc>
          <w:tcPr>
            <w:tcW w:w="4140" w:type="dxa"/>
            <w:shd w:val="clear" w:color="auto" w:fill="auto"/>
          </w:tcPr>
          <w:p w14:paraId="77421F1C" w14:textId="77777777" w:rsidR="00DB4BBA" w:rsidRPr="00DB4BBA" w:rsidRDefault="00DB4BBA" w:rsidP="00D95EAC">
            <w:pPr>
              <w:rPr>
                <w:rFonts w:ascii="Calibri" w:hAnsi="Calibri"/>
              </w:rPr>
            </w:pPr>
            <w:r w:rsidRPr="00DB4BBA">
              <w:rPr>
                <w:rFonts w:ascii="Calibri" w:hAnsi="Calibri"/>
              </w:rPr>
              <w:t>Quetiapine</w:t>
            </w:r>
            <w:r w:rsidRPr="00DB4BBA">
              <w:rPr>
                <w:rFonts w:ascii="Calibri" w:hAnsi="Calibri"/>
                <w:vertAlign w:val="superscript"/>
              </w:rPr>
              <w:t>+</w:t>
            </w:r>
          </w:p>
        </w:tc>
      </w:tr>
      <w:tr w:rsidR="00DB4BBA" w:rsidRPr="00F921A5" w14:paraId="2B5017FF" w14:textId="77777777" w:rsidTr="00D95EAC">
        <w:tc>
          <w:tcPr>
            <w:tcW w:w="1188" w:type="dxa"/>
            <w:shd w:val="clear" w:color="auto" w:fill="auto"/>
          </w:tcPr>
          <w:p w14:paraId="101B5214" w14:textId="77777777" w:rsidR="00DB4BBA" w:rsidRPr="00DB4BBA" w:rsidRDefault="00DB4BBA" w:rsidP="00D95EAC">
            <w:pPr>
              <w:rPr>
                <w:rFonts w:ascii="Calibri" w:hAnsi="Calibri"/>
                <w:b/>
              </w:rPr>
            </w:pPr>
            <w:r w:rsidRPr="00DB4BBA">
              <w:rPr>
                <w:rFonts w:ascii="Calibri" w:hAnsi="Calibri"/>
                <w:b/>
              </w:rPr>
              <w:t>8</w:t>
            </w:r>
          </w:p>
        </w:tc>
        <w:tc>
          <w:tcPr>
            <w:tcW w:w="1620" w:type="dxa"/>
            <w:shd w:val="clear" w:color="auto" w:fill="auto"/>
          </w:tcPr>
          <w:p w14:paraId="0328752D" w14:textId="77777777" w:rsidR="00DB4BBA" w:rsidRPr="00DB4BBA" w:rsidRDefault="00DB4BBA" w:rsidP="00D95EAC">
            <w:pPr>
              <w:rPr>
                <w:rFonts w:ascii="Calibri" w:hAnsi="Calibri"/>
              </w:rPr>
            </w:pPr>
            <w:r w:rsidRPr="00DB4BBA">
              <w:rPr>
                <w:rFonts w:ascii="Calibri" w:hAnsi="Calibri"/>
              </w:rPr>
              <w:t>Probable DLB</w:t>
            </w:r>
          </w:p>
        </w:tc>
        <w:tc>
          <w:tcPr>
            <w:tcW w:w="1260" w:type="dxa"/>
            <w:shd w:val="clear" w:color="auto" w:fill="auto"/>
          </w:tcPr>
          <w:p w14:paraId="422403C2" w14:textId="77777777" w:rsidR="00DB4BBA" w:rsidRPr="00DB4BBA" w:rsidRDefault="00DB4BBA" w:rsidP="00D95EAC">
            <w:pPr>
              <w:rPr>
                <w:rFonts w:ascii="Calibri" w:hAnsi="Calibri"/>
              </w:rPr>
            </w:pPr>
            <w:r w:rsidRPr="00DB4BBA">
              <w:rPr>
                <w:rFonts w:ascii="Calibri" w:hAnsi="Calibri"/>
              </w:rPr>
              <w:t>Abnormal</w:t>
            </w:r>
          </w:p>
        </w:tc>
        <w:tc>
          <w:tcPr>
            <w:tcW w:w="1260" w:type="dxa"/>
            <w:shd w:val="clear" w:color="auto" w:fill="auto"/>
          </w:tcPr>
          <w:p w14:paraId="7AB0FD18" w14:textId="77777777" w:rsidR="00DB4BBA" w:rsidRPr="00DB4BBA" w:rsidRDefault="00DB4BBA" w:rsidP="00D95EAC">
            <w:pPr>
              <w:rPr>
                <w:rFonts w:ascii="Calibri" w:hAnsi="Calibri"/>
              </w:rPr>
            </w:pPr>
            <w:r w:rsidRPr="00DB4BBA">
              <w:rPr>
                <w:rFonts w:ascii="Calibri" w:hAnsi="Calibri"/>
              </w:rPr>
              <w:t>1.3</w:t>
            </w:r>
          </w:p>
        </w:tc>
        <w:tc>
          <w:tcPr>
            <w:tcW w:w="4140" w:type="dxa"/>
            <w:shd w:val="clear" w:color="auto" w:fill="auto"/>
          </w:tcPr>
          <w:p w14:paraId="72EA8DD5" w14:textId="77777777" w:rsidR="00DB4BBA" w:rsidRPr="00DB4BBA" w:rsidRDefault="00DB4BBA" w:rsidP="00D95EAC">
            <w:pPr>
              <w:rPr>
                <w:rFonts w:ascii="Calibri" w:hAnsi="Calibri"/>
              </w:rPr>
            </w:pPr>
            <w:r w:rsidRPr="00DB4BBA">
              <w:rPr>
                <w:rFonts w:ascii="Calibri" w:hAnsi="Calibri"/>
              </w:rPr>
              <w:t>L-dopa</w:t>
            </w:r>
            <w:r w:rsidRPr="00DB4BBA">
              <w:rPr>
                <w:rFonts w:ascii="Calibri" w:hAnsi="Calibri"/>
                <w:vertAlign w:val="superscript"/>
              </w:rPr>
              <w:t>+</w:t>
            </w:r>
          </w:p>
        </w:tc>
      </w:tr>
      <w:tr w:rsidR="00DB4BBA" w:rsidRPr="00F921A5" w14:paraId="4490D3C1" w14:textId="77777777" w:rsidTr="00D95EAC">
        <w:tc>
          <w:tcPr>
            <w:tcW w:w="1188" w:type="dxa"/>
            <w:shd w:val="clear" w:color="auto" w:fill="auto"/>
          </w:tcPr>
          <w:p w14:paraId="3AB54F9A" w14:textId="77777777" w:rsidR="00DB4BBA" w:rsidRPr="00DB4BBA" w:rsidRDefault="00DB4BBA" w:rsidP="00D95EAC">
            <w:pPr>
              <w:rPr>
                <w:rFonts w:ascii="Calibri" w:hAnsi="Calibri"/>
                <w:b/>
              </w:rPr>
            </w:pPr>
            <w:r w:rsidRPr="00DB4BBA">
              <w:rPr>
                <w:rFonts w:ascii="Calibri" w:hAnsi="Calibri"/>
                <w:b/>
              </w:rPr>
              <w:t>9</w:t>
            </w:r>
          </w:p>
        </w:tc>
        <w:tc>
          <w:tcPr>
            <w:tcW w:w="1620" w:type="dxa"/>
            <w:shd w:val="clear" w:color="auto" w:fill="auto"/>
          </w:tcPr>
          <w:p w14:paraId="58BBA91A" w14:textId="77777777" w:rsidR="00DB4BBA" w:rsidRPr="00DB4BBA" w:rsidRDefault="00DB4BBA" w:rsidP="00D95EAC">
            <w:pPr>
              <w:rPr>
                <w:rFonts w:ascii="Calibri" w:hAnsi="Calibri"/>
              </w:rPr>
            </w:pPr>
            <w:r w:rsidRPr="00DB4BBA">
              <w:rPr>
                <w:rFonts w:ascii="Calibri" w:hAnsi="Calibri"/>
              </w:rPr>
              <w:t>Probable DLB</w:t>
            </w:r>
          </w:p>
        </w:tc>
        <w:tc>
          <w:tcPr>
            <w:tcW w:w="1260" w:type="dxa"/>
            <w:shd w:val="clear" w:color="auto" w:fill="auto"/>
          </w:tcPr>
          <w:p w14:paraId="32532256" w14:textId="77777777" w:rsidR="00DB4BBA" w:rsidRPr="00DB4BBA" w:rsidRDefault="00DB4BBA" w:rsidP="00D95EAC">
            <w:pPr>
              <w:rPr>
                <w:rFonts w:ascii="Calibri" w:hAnsi="Calibri"/>
              </w:rPr>
            </w:pPr>
            <w:r w:rsidRPr="00DB4BBA">
              <w:rPr>
                <w:rFonts w:ascii="Calibri" w:hAnsi="Calibri"/>
              </w:rPr>
              <w:t>Abnormal</w:t>
            </w:r>
          </w:p>
        </w:tc>
        <w:tc>
          <w:tcPr>
            <w:tcW w:w="1260" w:type="dxa"/>
            <w:shd w:val="clear" w:color="auto" w:fill="auto"/>
          </w:tcPr>
          <w:p w14:paraId="3A59198E" w14:textId="77777777" w:rsidR="00DB4BBA" w:rsidRPr="00DB4BBA" w:rsidRDefault="00DB4BBA" w:rsidP="00D95EAC">
            <w:pPr>
              <w:rPr>
                <w:rFonts w:ascii="Calibri" w:hAnsi="Calibri"/>
              </w:rPr>
            </w:pPr>
            <w:r w:rsidRPr="00DB4BBA">
              <w:rPr>
                <w:rFonts w:ascii="Calibri" w:hAnsi="Calibri"/>
              </w:rPr>
              <w:t>1.1</w:t>
            </w:r>
          </w:p>
        </w:tc>
        <w:tc>
          <w:tcPr>
            <w:tcW w:w="4140" w:type="dxa"/>
            <w:shd w:val="clear" w:color="auto" w:fill="auto"/>
          </w:tcPr>
          <w:p w14:paraId="07362E09" w14:textId="77777777" w:rsidR="00DB4BBA" w:rsidRPr="00DB4BBA" w:rsidRDefault="00DB4BBA" w:rsidP="00D95EAC">
            <w:pPr>
              <w:rPr>
                <w:rFonts w:ascii="Calibri" w:hAnsi="Calibri"/>
              </w:rPr>
            </w:pPr>
            <w:r w:rsidRPr="00DB4BBA">
              <w:rPr>
                <w:rFonts w:ascii="Calibri" w:hAnsi="Calibri"/>
              </w:rPr>
              <w:t>L-dopa</w:t>
            </w:r>
            <w:r w:rsidRPr="00DB4BBA">
              <w:rPr>
                <w:rFonts w:ascii="Calibri" w:hAnsi="Calibri"/>
                <w:vertAlign w:val="superscript"/>
              </w:rPr>
              <w:t>+</w:t>
            </w:r>
          </w:p>
        </w:tc>
      </w:tr>
      <w:tr w:rsidR="00DB4BBA" w:rsidRPr="00F921A5" w14:paraId="3F439C65" w14:textId="77777777" w:rsidTr="00D95EAC">
        <w:tc>
          <w:tcPr>
            <w:tcW w:w="1188" w:type="dxa"/>
            <w:shd w:val="clear" w:color="auto" w:fill="auto"/>
          </w:tcPr>
          <w:p w14:paraId="03186DB5" w14:textId="77777777" w:rsidR="00DB4BBA" w:rsidRPr="00DB4BBA" w:rsidRDefault="00DB4BBA" w:rsidP="00D95EAC">
            <w:pPr>
              <w:rPr>
                <w:rFonts w:ascii="Calibri" w:hAnsi="Calibri"/>
                <w:b/>
              </w:rPr>
            </w:pPr>
            <w:r w:rsidRPr="00DB4BBA">
              <w:rPr>
                <w:rFonts w:ascii="Calibri" w:hAnsi="Calibri"/>
                <w:b/>
              </w:rPr>
              <w:t>10</w:t>
            </w:r>
          </w:p>
        </w:tc>
        <w:tc>
          <w:tcPr>
            <w:tcW w:w="1620" w:type="dxa"/>
            <w:shd w:val="clear" w:color="auto" w:fill="auto"/>
          </w:tcPr>
          <w:p w14:paraId="5B355D05" w14:textId="77777777" w:rsidR="00DB4BBA" w:rsidRPr="00DB4BBA" w:rsidRDefault="00DB4BBA" w:rsidP="00D95EAC">
            <w:pPr>
              <w:rPr>
                <w:rFonts w:ascii="Calibri" w:hAnsi="Calibri"/>
              </w:rPr>
            </w:pPr>
            <w:r w:rsidRPr="00DB4BBA">
              <w:rPr>
                <w:rFonts w:ascii="Calibri" w:hAnsi="Calibri"/>
              </w:rPr>
              <w:t>Probable DLB</w:t>
            </w:r>
          </w:p>
        </w:tc>
        <w:tc>
          <w:tcPr>
            <w:tcW w:w="1260" w:type="dxa"/>
            <w:shd w:val="clear" w:color="auto" w:fill="auto"/>
          </w:tcPr>
          <w:p w14:paraId="293E5F5D" w14:textId="77777777" w:rsidR="00DB4BBA" w:rsidRPr="00DB4BBA" w:rsidRDefault="00DB4BBA" w:rsidP="00D95EAC">
            <w:pPr>
              <w:rPr>
                <w:rFonts w:ascii="Calibri" w:hAnsi="Calibri"/>
              </w:rPr>
            </w:pPr>
            <w:r w:rsidRPr="00DB4BBA">
              <w:rPr>
                <w:rFonts w:ascii="Calibri" w:hAnsi="Calibri"/>
              </w:rPr>
              <w:t>Abnormal</w:t>
            </w:r>
          </w:p>
        </w:tc>
        <w:tc>
          <w:tcPr>
            <w:tcW w:w="1260" w:type="dxa"/>
            <w:shd w:val="clear" w:color="auto" w:fill="auto"/>
          </w:tcPr>
          <w:p w14:paraId="58DD3565" w14:textId="77777777" w:rsidR="00DB4BBA" w:rsidRPr="00DB4BBA" w:rsidRDefault="00DB4BBA" w:rsidP="00D95EAC">
            <w:pPr>
              <w:rPr>
                <w:rFonts w:ascii="Calibri" w:hAnsi="Calibri"/>
              </w:rPr>
            </w:pPr>
            <w:r w:rsidRPr="00DB4BBA">
              <w:rPr>
                <w:rFonts w:ascii="Calibri" w:hAnsi="Calibri"/>
              </w:rPr>
              <w:t>2.3**</w:t>
            </w:r>
          </w:p>
        </w:tc>
        <w:tc>
          <w:tcPr>
            <w:tcW w:w="4140" w:type="dxa"/>
            <w:shd w:val="clear" w:color="auto" w:fill="auto"/>
          </w:tcPr>
          <w:p w14:paraId="39564FE3" w14:textId="77777777" w:rsidR="00DB4BBA" w:rsidRPr="00DB4BBA" w:rsidRDefault="00DB4BBA" w:rsidP="00D95EAC">
            <w:pPr>
              <w:rPr>
                <w:rFonts w:ascii="Calibri" w:hAnsi="Calibri"/>
              </w:rPr>
            </w:pPr>
            <w:r w:rsidRPr="00DB4BBA">
              <w:rPr>
                <w:rFonts w:ascii="Calibri" w:hAnsi="Calibri"/>
              </w:rPr>
              <w:t>Amlodipine</w:t>
            </w:r>
            <w:r w:rsidRPr="00DB4BBA">
              <w:rPr>
                <w:rFonts w:ascii="Calibri" w:hAnsi="Calibri"/>
                <w:vertAlign w:val="superscript"/>
              </w:rPr>
              <w:t>+</w:t>
            </w:r>
            <w:r w:rsidRPr="00DB4BBA">
              <w:rPr>
                <w:rFonts w:ascii="Calibri" w:hAnsi="Calibri"/>
              </w:rPr>
              <w:t>, L-dopa</w:t>
            </w:r>
            <w:r w:rsidRPr="00DB4BBA">
              <w:rPr>
                <w:rFonts w:ascii="Calibri" w:hAnsi="Calibri"/>
                <w:vertAlign w:val="superscript"/>
              </w:rPr>
              <w:t>+</w:t>
            </w:r>
          </w:p>
        </w:tc>
      </w:tr>
      <w:tr w:rsidR="00DB4BBA" w:rsidRPr="00F921A5" w14:paraId="0D00AFE0" w14:textId="77777777" w:rsidTr="00D95EAC">
        <w:tc>
          <w:tcPr>
            <w:tcW w:w="1188" w:type="dxa"/>
            <w:shd w:val="clear" w:color="auto" w:fill="auto"/>
          </w:tcPr>
          <w:p w14:paraId="1FD39BDF" w14:textId="77777777" w:rsidR="00DB4BBA" w:rsidRPr="00DB4BBA" w:rsidRDefault="00DB4BBA" w:rsidP="00D95EAC">
            <w:pPr>
              <w:rPr>
                <w:rFonts w:ascii="Calibri" w:hAnsi="Calibri"/>
                <w:b/>
              </w:rPr>
            </w:pPr>
            <w:r w:rsidRPr="00DB4BBA">
              <w:rPr>
                <w:rFonts w:ascii="Calibri" w:hAnsi="Calibri"/>
                <w:b/>
              </w:rPr>
              <w:t>11</w:t>
            </w:r>
          </w:p>
        </w:tc>
        <w:tc>
          <w:tcPr>
            <w:tcW w:w="1620" w:type="dxa"/>
            <w:shd w:val="clear" w:color="auto" w:fill="auto"/>
          </w:tcPr>
          <w:p w14:paraId="140F70F0" w14:textId="77777777" w:rsidR="00DB4BBA" w:rsidRPr="00DB4BBA" w:rsidRDefault="00DB4BBA" w:rsidP="00D95EAC">
            <w:pPr>
              <w:rPr>
                <w:rFonts w:ascii="Calibri" w:hAnsi="Calibri"/>
              </w:rPr>
            </w:pPr>
            <w:r w:rsidRPr="00DB4BBA">
              <w:rPr>
                <w:rFonts w:ascii="Calibri" w:hAnsi="Calibri"/>
              </w:rPr>
              <w:t>Probable DLB</w:t>
            </w:r>
          </w:p>
        </w:tc>
        <w:tc>
          <w:tcPr>
            <w:tcW w:w="1260" w:type="dxa"/>
            <w:shd w:val="clear" w:color="auto" w:fill="auto"/>
          </w:tcPr>
          <w:p w14:paraId="2F6C6022" w14:textId="77777777" w:rsidR="00DB4BBA" w:rsidRPr="00DB4BBA" w:rsidRDefault="00DB4BBA" w:rsidP="00D95EAC">
            <w:pPr>
              <w:rPr>
                <w:rFonts w:ascii="Calibri" w:hAnsi="Calibri"/>
              </w:rPr>
            </w:pPr>
            <w:r w:rsidRPr="00DB4BBA">
              <w:rPr>
                <w:rFonts w:ascii="Calibri" w:hAnsi="Calibri"/>
              </w:rPr>
              <w:t>Abnormal</w:t>
            </w:r>
          </w:p>
        </w:tc>
        <w:tc>
          <w:tcPr>
            <w:tcW w:w="1260" w:type="dxa"/>
            <w:shd w:val="clear" w:color="auto" w:fill="auto"/>
          </w:tcPr>
          <w:p w14:paraId="6BB0D3FD" w14:textId="77777777" w:rsidR="00DB4BBA" w:rsidRPr="00DB4BBA" w:rsidRDefault="00DB4BBA" w:rsidP="00D95EAC">
            <w:pPr>
              <w:rPr>
                <w:rFonts w:ascii="Calibri" w:hAnsi="Calibri"/>
              </w:rPr>
            </w:pPr>
            <w:r w:rsidRPr="00DB4BBA">
              <w:rPr>
                <w:rFonts w:ascii="Calibri" w:hAnsi="Calibri"/>
              </w:rPr>
              <w:t>1.2</w:t>
            </w:r>
          </w:p>
        </w:tc>
        <w:tc>
          <w:tcPr>
            <w:tcW w:w="4140" w:type="dxa"/>
            <w:shd w:val="clear" w:color="auto" w:fill="auto"/>
          </w:tcPr>
          <w:p w14:paraId="79C1705E" w14:textId="77777777" w:rsidR="00DB4BBA" w:rsidRPr="00DB4BBA" w:rsidRDefault="00DB4BBA" w:rsidP="00D95EAC">
            <w:pPr>
              <w:rPr>
                <w:rFonts w:ascii="Calibri" w:hAnsi="Calibri"/>
              </w:rPr>
            </w:pPr>
            <w:r w:rsidRPr="00DB4BBA">
              <w:rPr>
                <w:rFonts w:ascii="Calibri" w:hAnsi="Calibri"/>
              </w:rPr>
              <w:t>L-dopa</w:t>
            </w:r>
            <w:r w:rsidRPr="00DB4BBA">
              <w:rPr>
                <w:rFonts w:ascii="Calibri" w:hAnsi="Calibri"/>
                <w:vertAlign w:val="superscript"/>
              </w:rPr>
              <w:t>+</w:t>
            </w:r>
          </w:p>
        </w:tc>
      </w:tr>
      <w:tr w:rsidR="00DB4BBA" w:rsidRPr="00F921A5" w14:paraId="6984FBC0" w14:textId="77777777" w:rsidTr="00D95EAC">
        <w:tc>
          <w:tcPr>
            <w:tcW w:w="1188" w:type="dxa"/>
            <w:shd w:val="clear" w:color="auto" w:fill="auto"/>
          </w:tcPr>
          <w:p w14:paraId="6E67E33D" w14:textId="77777777" w:rsidR="00DB4BBA" w:rsidRPr="00DB4BBA" w:rsidRDefault="00DB4BBA" w:rsidP="00D95EAC">
            <w:pPr>
              <w:rPr>
                <w:rFonts w:ascii="Calibri" w:hAnsi="Calibri"/>
                <w:b/>
              </w:rPr>
            </w:pPr>
            <w:r w:rsidRPr="00DB4BBA">
              <w:rPr>
                <w:rFonts w:ascii="Calibri" w:hAnsi="Calibri"/>
                <w:b/>
              </w:rPr>
              <w:t>12</w:t>
            </w:r>
          </w:p>
        </w:tc>
        <w:tc>
          <w:tcPr>
            <w:tcW w:w="1620" w:type="dxa"/>
            <w:shd w:val="clear" w:color="auto" w:fill="auto"/>
          </w:tcPr>
          <w:p w14:paraId="22858436" w14:textId="77777777" w:rsidR="00DB4BBA" w:rsidRPr="00DB4BBA" w:rsidRDefault="00DB4BBA" w:rsidP="00D95EAC">
            <w:pPr>
              <w:rPr>
                <w:rFonts w:ascii="Calibri" w:hAnsi="Calibri"/>
              </w:rPr>
            </w:pPr>
            <w:r w:rsidRPr="00DB4BBA">
              <w:rPr>
                <w:rFonts w:ascii="Calibri" w:hAnsi="Calibri"/>
              </w:rPr>
              <w:t>Probable DLB</w:t>
            </w:r>
          </w:p>
        </w:tc>
        <w:tc>
          <w:tcPr>
            <w:tcW w:w="1260" w:type="dxa"/>
            <w:shd w:val="clear" w:color="auto" w:fill="auto"/>
          </w:tcPr>
          <w:p w14:paraId="772DD891" w14:textId="77777777" w:rsidR="00DB4BBA" w:rsidRPr="00DB4BBA" w:rsidRDefault="00DB4BBA" w:rsidP="00D95EAC">
            <w:pPr>
              <w:rPr>
                <w:rFonts w:ascii="Calibri" w:hAnsi="Calibri"/>
              </w:rPr>
            </w:pPr>
            <w:r w:rsidRPr="00DB4BBA">
              <w:rPr>
                <w:rFonts w:ascii="Calibri" w:hAnsi="Calibri"/>
              </w:rPr>
              <w:t>Abnormal</w:t>
            </w:r>
          </w:p>
        </w:tc>
        <w:tc>
          <w:tcPr>
            <w:tcW w:w="1260" w:type="dxa"/>
            <w:shd w:val="clear" w:color="auto" w:fill="auto"/>
          </w:tcPr>
          <w:p w14:paraId="34DA216C" w14:textId="77777777" w:rsidR="00DB4BBA" w:rsidRPr="00DB4BBA" w:rsidRDefault="00DB4BBA" w:rsidP="00D95EAC">
            <w:pPr>
              <w:rPr>
                <w:rFonts w:ascii="Calibri" w:hAnsi="Calibri"/>
              </w:rPr>
            </w:pPr>
            <w:r w:rsidRPr="00DB4BBA">
              <w:rPr>
                <w:rFonts w:ascii="Calibri" w:hAnsi="Calibri"/>
              </w:rPr>
              <w:t>1.2</w:t>
            </w:r>
          </w:p>
        </w:tc>
        <w:tc>
          <w:tcPr>
            <w:tcW w:w="4140" w:type="dxa"/>
            <w:shd w:val="clear" w:color="auto" w:fill="auto"/>
          </w:tcPr>
          <w:p w14:paraId="2F40F1B2" w14:textId="77777777" w:rsidR="00DB4BBA" w:rsidRPr="00DB4BBA" w:rsidRDefault="00DB4BBA" w:rsidP="00D95EAC">
            <w:pPr>
              <w:rPr>
                <w:rFonts w:ascii="Calibri" w:hAnsi="Calibri"/>
              </w:rPr>
            </w:pPr>
            <w:r w:rsidRPr="00DB4BBA">
              <w:rPr>
                <w:rFonts w:ascii="Calibri" w:hAnsi="Calibri"/>
              </w:rPr>
              <w:t>Amlodipine</w:t>
            </w:r>
            <w:r w:rsidRPr="00DB4BBA">
              <w:rPr>
                <w:rFonts w:ascii="Calibri" w:hAnsi="Calibri"/>
                <w:vertAlign w:val="superscript"/>
              </w:rPr>
              <w:t>+</w:t>
            </w:r>
          </w:p>
        </w:tc>
      </w:tr>
      <w:tr w:rsidR="00DB4BBA" w:rsidRPr="00F921A5" w14:paraId="0D4438C6" w14:textId="77777777" w:rsidTr="00D95EAC">
        <w:tc>
          <w:tcPr>
            <w:tcW w:w="1188" w:type="dxa"/>
            <w:shd w:val="clear" w:color="auto" w:fill="auto"/>
          </w:tcPr>
          <w:p w14:paraId="2DBAD688" w14:textId="77777777" w:rsidR="00DB4BBA" w:rsidRPr="00DB4BBA" w:rsidRDefault="00DB4BBA" w:rsidP="00D95EAC">
            <w:pPr>
              <w:rPr>
                <w:rFonts w:ascii="Calibri" w:hAnsi="Calibri"/>
                <w:b/>
              </w:rPr>
            </w:pPr>
            <w:r w:rsidRPr="00DB4BBA">
              <w:rPr>
                <w:rFonts w:ascii="Calibri" w:hAnsi="Calibri"/>
                <w:b/>
              </w:rPr>
              <w:t>13</w:t>
            </w:r>
          </w:p>
        </w:tc>
        <w:tc>
          <w:tcPr>
            <w:tcW w:w="1620" w:type="dxa"/>
            <w:shd w:val="clear" w:color="auto" w:fill="auto"/>
          </w:tcPr>
          <w:p w14:paraId="73C4FAD1" w14:textId="77777777" w:rsidR="00DB4BBA" w:rsidRPr="00DB4BBA" w:rsidRDefault="00DB4BBA" w:rsidP="00D95EAC">
            <w:pPr>
              <w:rPr>
                <w:rFonts w:ascii="Calibri" w:hAnsi="Calibri"/>
              </w:rPr>
            </w:pPr>
            <w:r w:rsidRPr="00DB4BBA">
              <w:rPr>
                <w:rFonts w:ascii="Calibri" w:hAnsi="Calibri"/>
              </w:rPr>
              <w:t>Probable DLB</w:t>
            </w:r>
          </w:p>
        </w:tc>
        <w:tc>
          <w:tcPr>
            <w:tcW w:w="1260" w:type="dxa"/>
            <w:shd w:val="clear" w:color="auto" w:fill="auto"/>
          </w:tcPr>
          <w:p w14:paraId="66D714D7" w14:textId="77777777" w:rsidR="00DB4BBA" w:rsidRPr="00DB4BBA" w:rsidRDefault="00DB4BBA" w:rsidP="00D95EAC">
            <w:pPr>
              <w:rPr>
                <w:rFonts w:ascii="Calibri" w:hAnsi="Calibri"/>
              </w:rPr>
            </w:pPr>
            <w:r w:rsidRPr="00DB4BBA">
              <w:rPr>
                <w:rFonts w:ascii="Calibri" w:hAnsi="Calibri"/>
              </w:rPr>
              <w:t>Abnormal</w:t>
            </w:r>
          </w:p>
        </w:tc>
        <w:tc>
          <w:tcPr>
            <w:tcW w:w="1260" w:type="dxa"/>
            <w:shd w:val="clear" w:color="auto" w:fill="auto"/>
          </w:tcPr>
          <w:p w14:paraId="6447721E" w14:textId="77777777" w:rsidR="00DB4BBA" w:rsidRPr="00DB4BBA" w:rsidRDefault="00DB4BBA" w:rsidP="00D95EAC">
            <w:pPr>
              <w:rPr>
                <w:rFonts w:ascii="Calibri" w:hAnsi="Calibri"/>
              </w:rPr>
            </w:pPr>
            <w:r w:rsidRPr="00DB4BBA">
              <w:rPr>
                <w:rFonts w:ascii="Calibri" w:hAnsi="Calibri"/>
              </w:rPr>
              <w:t>1.1</w:t>
            </w:r>
          </w:p>
        </w:tc>
        <w:tc>
          <w:tcPr>
            <w:tcW w:w="4140" w:type="dxa"/>
            <w:shd w:val="clear" w:color="auto" w:fill="auto"/>
          </w:tcPr>
          <w:p w14:paraId="23F1C5F6" w14:textId="77777777" w:rsidR="00DB4BBA" w:rsidRPr="00DB4BBA" w:rsidRDefault="00DB4BBA" w:rsidP="00D95EAC">
            <w:pPr>
              <w:rPr>
                <w:rFonts w:ascii="Calibri" w:hAnsi="Calibri"/>
              </w:rPr>
            </w:pPr>
            <w:r w:rsidRPr="00DB4BBA">
              <w:rPr>
                <w:rFonts w:ascii="Calibri" w:hAnsi="Calibri"/>
              </w:rPr>
              <w:t>L-dopa</w:t>
            </w:r>
            <w:r w:rsidRPr="00DB4BBA">
              <w:rPr>
                <w:rFonts w:ascii="Calibri" w:hAnsi="Calibri"/>
                <w:vertAlign w:val="superscript"/>
              </w:rPr>
              <w:t xml:space="preserve"> +</w:t>
            </w:r>
            <w:r w:rsidRPr="00DB4BBA">
              <w:rPr>
                <w:rFonts w:ascii="Calibri" w:hAnsi="Calibri"/>
              </w:rPr>
              <w:t>, mirtazapine</w:t>
            </w:r>
            <w:r w:rsidRPr="00DB4BBA">
              <w:rPr>
                <w:rFonts w:ascii="Calibri" w:hAnsi="Calibri"/>
                <w:vertAlign w:val="superscript"/>
              </w:rPr>
              <w:t>+</w:t>
            </w:r>
            <w:r w:rsidRPr="00DB4BBA">
              <w:rPr>
                <w:rFonts w:ascii="Calibri" w:hAnsi="Calibri"/>
              </w:rPr>
              <w:t>, quetiapine</w:t>
            </w:r>
            <w:r w:rsidRPr="00DB4BBA">
              <w:rPr>
                <w:rFonts w:ascii="Calibri" w:hAnsi="Calibri"/>
                <w:vertAlign w:val="superscript"/>
              </w:rPr>
              <w:t>+</w:t>
            </w:r>
          </w:p>
        </w:tc>
      </w:tr>
      <w:tr w:rsidR="00DB4BBA" w:rsidRPr="00F921A5" w14:paraId="26FF859B" w14:textId="77777777" w:rsidTr="00D95EAC">
        <w:tc>
          <w:tcPr>
            <w:tcW w:w="1188" w:type="dxa"/>
            <w:shd w:val="clear" w:color="auto" w:fill="auto"/>
          </w:tcPr>
          <w:p w14:paraId="0D42C592" w14:textId="77777777" w:rsidR="00DB4BBA" w:rsidRPr="00DB4BBA" w:rsidRDefault="00DB4BBA" w:rsidP="00D95EAC">
            <w:pPr>
              <w:rPr>
                <w:rFonts w:ascii="Calibri" w:hAnsi="Calibri"/>
                <w:b/>
              </w:rPr>
            </w:pPr>
            <w:r w:rsidRPr="00DB4BBA">
              <w:rPr>
                <w:rFonts w:ascii="Calibri" w:hAnsi="Calibri"/>
                <w:b/>
              </w:rPr>
              <w:t>14</w:t>
            </w:r>
          </w:p>
        </w:tc>
        <w:tc>
          <w:tcPr>
            <w:tcW w:w="1620" w:type="dxa"/>
            <w:shd w:val="clear" w:color="auto" w:fill="auto"/>
          </w:tcPr>
          <w:p w14:paraId="55A22A02" w14:textId="77777777" w:rsidR="00DB4BBA" w:rsidRPr="00DB4BBA" w:rsidRDefault="00DB4BBA" w:rsidP="00D95EAC">
            <w:pPr>
              <w:rPr>
                <w:rFonts w:ascii="Calibri" w:hAnsi="Calibri"/>
              </w:rPr>
            </w:pPr>
            <w:r w:rsidRPr="00DB4BBA">
              <w:rPr>
                <w:rFonts w:ascii="Calibri" w:hAnsi="Calibri"/>
              </w:rPr>
              <w:t>Probable DLB</w:t>
            </w:r>
          </w:p>
        </w:tc>
        <w:tc>
          <w:tcPr>
            <w:tcW w:w="1260" w:type="dxa"/>
            <w:shd w:val="clear" w:color="auto" w:fill="auto"/>
          </w:tcPr>
          <w:p w14:paraId="493282DD" w14:textId="77777777" w:rsidR="00DB4BBA" w:rsidRPr="00DB4BBA" w:rsidRDefault="00DB4BBA" w:rsidP="00D95EAC">
            <w:pPr>
              <w:rPr>
                <w:rFonts w:ascii="Calibri" w:hAnsi="Calibri"/>
              </w:rPr>
            </w:pPr>
            <w:r w:rsidRPr="00DB4BBA">
              <w:rPr>
                <w:rFonts w:ascii="Calibri" w:hAnsi="Calibri"/>
              </w:rPr>
              <w:t>Abnormal</w:t>
            </w:r>
          </w:p>
        </w:tc>
        <w:tc>
          <w:tcPr>
            <w:tcW w:w="1260" w:type="dxa"/>
            <w:shd w:val="clear" w:color="auto" w:fill="auto"/>
          </w:tcPr>
          <w:p w14:paraId="31D346F5" w14:textId="77777777" w:rsidR="00DB4BBA" w:rsidRPr="00DB4BBA" w:rsidRDefault="00DB4BBA" w:rsidP="00D95EAC">
            <w:pPr>
              <w:rPr>
                <w:rFonts w:ascii="Calibri" w:hAnsi="Calibri"/>
              </w:rPr>
            </w:pPr>
            <w:r w:rsidRPr="00DB4BBA">
              <w:rPr>
                <w:rFonts w:ascii="Calibri" w:hAnsi="Calibri"/>
              </w:rPr>
              <w:t>1.1</w:t>
            </w:r>
          </w:p>
        </w:tc>
        <w:tc>
          <w:tcPr>
            <w:tcW w:w="4140" w:type="dxa"/>
            <w:shd w:val="clear" w:color="auto" w:fill="auto"/>
          </w:tcPr>
          <w:p w14:paraId="1155E359" w14:textId="77777777" w:rsidR="00DB4BBA" w:rsidRPr="00DB4BBA" w:rsidRDefault="00DB4BBA" w:rsidP="00D95EAC">
            <w:pPr>
              <w:rPr>
                <w:rFonts w:ascii="Calibri" w:hAnsi="Calibri"/>
              </w:rPr>
            </w:pPr>
            <w:r w:rsidRPr="00DB4BBA">
              <w:rPr>
                <w:rFonts w:ascii="Calibri" w:hAnsi="Calibri"/>
              </w:rPr>
              <w:t>L-dopa</w:t>
            </w:r>
            <w:r w:rsidRPr="00DB4BBA">
              <w:rPr>
                <w:rFonts w:ascii="Calibri" w:hAnsi="Calibri"/>
                <w:vertAlign w:val="superscript"/>
              </w:rPr>
              <w:t xml:space="preserve"> +</w:t>
            </w:r>
          </w:p>
        </w:tc>
      </w:tr>
      <w:tr w:rsidR="00DB4BBA" w:rsidRPr="00F921A5" w14:paraId="3829D659" w14:textId="77777777" w:rsidTr="00D95EAC">
        <w:tc>
          <w:tcPr>
            <w:tcW w:w="1188" w:type="dxa"/>
            <w:shd w:val="clear" w:color="auto" w:fill="auto"/>
          </w:tcPr>
          <w:p w14:paraId="33B54E98" w14:textId="77777777" w:rsidR="00DB4BBA" w:rsidRPr="00DB4BBA" w:rsidRDefault="00DB4BBA" w:rsidP="00D95EAC">
            <w:pPr>
              <w:rPr>
                <w:rFonts w:ascii="Calibri" w:hAnsi="Calibri"/>
                <w:b/>
              </w:rPr>
            </w:pPr>
            <w:r w:rsidRPr="00DB4BBA">
              <w:rPr>
                <w:rFonts w:ascii="Calibri" w:hAnsi="Calibri"/>
                <w:b/>
              </w:rPr>
              <w:t>15</w:t>
            </w:r>
          </w:p>
        </w:tc>
        <w:tc>
          <w:tcPr>
            <w:tcW w:w="1620" w:type="dxa"/>
            <w:shd w:val="clear" w:color="auto" w:fill="auto"/>
          </w:tcPr>
          <w:p w14:paraId="4D94FB67" w14:textId="77777777" w:rsidR="00DB4BBA" w:rsidRPr="00DB4BBA" w:rsidRDefault="00DB4BBA" w:rsidP="00D95EAC">
            <w:pPr>
              <w:rPr>
                <w:rFonts w:ascii="Calibri" w:hAnsi="Calibri"/>
              </w:rPr>
            </w:pPr>
            <w:r w:rsidRPr="00DB4BBA">
              <w:rPr>
                <w:rFonts w:ascii="Calibri" w:hAnsi="Calibri"/>
              </w:rPr>
              <w:t>Probable DLB</w:t>
            </w:r>
          </w:p>
        </w:tc>
        <w:tc>
          <w:tcPr>
            <w:tcW w:w="1260" w:type="dxa"/>
            <w:shd w:val="clear" w:color="auto" w:fill="auto"/>
          </w:tcPr>
          <w:p w14:paraId="677D849E" w14:textId="77777777" w:rsidR="00DB4BBA" w:rsidRPr="00DB4BBA" w:rsidRDefault="00DB4BBA" w:rsidP="00D95EAC">
            <w:pPr>
              <w:rPr>
                <w:rFonts w:ascii="Calibri" w:hAnsi="Calibri"/>
              </w:rPr>
            </w:pPr>
            <w:r w:rsidRPr="00DB4BBA">
              <w:rPr>
                <w:rFonts w:ascii="Calibri" w:hAnsi="Calibri"/>
              </w:rPr>
              <w:t>Abnormal</w:t>
            </w:r>
          </w:p>
        </w:tc>
        <w:tc>
          <w:tcPr>
            <w:tcW w:w="1260" w:type="dxa"/>
            <w:shd w:val="clear" w:color="auto" w:fill="auto"/>
          </w:tcPr>
          <w:p w14:paraId="5555984F" w14:textId="77777777" w:rsidR="00DB4BBA" w:rsidRPr="00DB4BBA" w:rsidRDefault="00DB4BBA" w:rsidP="00D95EAC">
            <w:pPr>
              <w:rPr>
                <w:rFonts w:ascii="Calibri" w:hAnsi="Calibri"/>
              </w:rPr>
            </w:pPr>
            <w:r w:rsidRPr="00DB4BBA">
              <w:rPr>
                <w:rFonts w:ascii="Calibri" w:hAnsi="Calibri"/>
              </w:rPr>
              <w:t>1.6</w:t>
            </w:r>
          </w:p>
        </w:tc>
        <w:tc>
          <w:tcPr>
            <w:tcW w:w="4140" w:type="dxa"/>
            <w:shd w:val="clear" w:color="auto" w:fill="auto"/>
          </w:tcPr>
          <w:p w14:paraId="4FC0F2A7" w14:textId="77777777" w:rsidR="00DB4BBA" w:rsidRPr="00DB4BBA" w:rsidRDefault="00DB4BBA" w:rsidP="00D95EAC">
            <w:pPr>
              <w:rPr>
                <w:rFonts w:ascii="Calibri" w:hAnsi="Calibri"/>
              </w:rPr>
            </w:pPr>
            <w:r w:rsidRPr="00DB4BBA">
              <w:rPr>
                <w:rFonts w:ascii="Calibri" w:hAnsi="Calibri"/>
              </w:rPr>
              <w:t>L-dopa</w:t>
            </w:r>
            <w:r w:rsidRPr="00DB4BBA">
              <w:rPr>
                <w:rFonts w:ascii="Calibri" w:hAnsi="Calibri"/>
                <w:vertAlign w:val="superscript"/>
              </w:rPr>
              <w:t>+</w:t>
            </w:r>
          </w:p>
        </w:tc>
      </w:tr>
      <w:tr w:rsidR="00DB4BBA" w:rsidRPr="00F921A5" w14:paraId="3D56DB20" w14:textId="77777777" w:rsidTr="00D95EAC">
        <w:tc>
          <w:tcPr>
            <w:tcW w:w="1188" w:type="dxa"/>
            <w:shd w:val="clear" w:color="auto" w:fill="auto"/>
          </w:tcPr>
          <w:p w14:paraId="3810DA77" w14:textId="77777777" w:rsidR="00DB4BBA" w:rsidRPr="00DB4BBA" w:rsidRDefault="00DB4BBA" w:rsidP="00D95EAC">
            <w:pPr>
              <w:rPr>
                <w:rFonts w:ascii="Calibri" w:hAnsi="Calibri"/>
                <w:b/>
              </w:rPr>
            </w:pPr>
            <w:r w:rsidRPr="00DB4BBA">
              <w:rPr>
                <w:rFonts w:ascii="Calibri" w:hAnsi="Calibri"/>
                <w:b/>
              </w:rPr>
              <w:t>16</w:t>
            </w:r>
          </w:p>
        </w:tc>
        <w:tc>
          <w:tcPr>
            <w:tcW w:w="1620" w:type="dxa"/>
            <w:shd w:val="clear" w:color="auto" w:fill="auto"/>
          </w:tcPr>
          <w:p w14:paraId="7999E1AA" w14:textId="77777777" w:rsidR="00DB4BBA" w:rsidRPr="00DB4BBA" w:rsidRDefault="00DB4BBA" w:rsidP="00D95EAC">
            <w:pPr>
              <w:rPr>
                <w:rFonts w:ascii="Calibri" w:hAnsi="Calibri"/>
              </w:rPr>
            </w:pPr>
            <w:r w:rsidRPr="00DB4BBA">
              <w:rPr>
                <w:rFonts w:ascii="Calibri" w:hAnsi="Calibri"/>
              </w:rPr>
              <w:t>Probable DLB</w:t>
            </w:r>
          </w:p>
        </w:tc>
        <w:tc>
          <w:tcPr>
            <w:tcW w:w="1260" w:type="dxa"/>
            <w:shd w:val="clear" w:color="auto" w:fill="auto"/>
          </w:tcPr>
          <w:p w14:paraId="1F73402E" w14:textId="77777777" w:rsidR="00DB4BBA" w:rsidRPr="00DB4BBA" w:rsidRDefault="00DB4BBA" w:rsidP="00D95EAC">
            <w:pPr>
              <w:rPr>
                <w:rFonts w:ascii="Calibri" w:hAnsi="Calibri"/>
              </w:rPr>
            </w:pPr>
            <w:r w:rsidRPr="00DB4BBA">
              <w:rPr>
                <w:rFonts w:ascii="Calibri" w:hAnsi="Calibri"/>
              </w:rPr>
              <w:t>Abnormal</w:t>
            </w:r>
          </w:p>
        </w:tc>
        <w:tc>
          <w:tcPr>
            <w:tcW w:w="1260" w:type="dxa"/>
            <w:shd w:val="clear" w:color="auto" w:fill="auto"/>
          </w:tcPr>
          <w:p w14:paraId="2371DD49" w14:textId="77777777" w:rsidR="00DB4BBA" w:rsidRPr="00DB4BBA" w:rsidRDefault="00DB4BBA" w:rsidP="00D95EAC">
            <w:pPr>
              <w:rPr>
                <w:rFonts w:ascii="Calibri" w:hAnsi="Calibri"/>
              </w:rPr>
            </w:pPr>
            <w:r w:rsidRPr="00DB4BBA">
              <w:rPr>
                <w:rFonts w:ascii="Calibri" w:hAnsi="Calibri"/>
              </w:rPr>
              <w:t>1.2</w:t>
            </w:r>
          </w:p>
        </w:tc>
        <w:tc>
          <w:tcPr>
            <w:tcW w:w="4140" w:type="dxa"/>
            <w:shd w:val="clear" w:color="auto" w:fill="auto"/>
          </w:tcPr>
          <w:p w14:paraId="6242F250" w14:textId="77777777" w:rsidR="00DB4BBA" w:rsidRPr="00DB4BBA" w:rsidRDefault="00DB4BBA" w:rsidP="00D95EAC">
            <w:pPr>
              <w:rPr>
                <w:rFonts w:ascii="Calibri" w:hAnsi="Calibri"/>
              </w:rPr>
            </w:pPr>
            <w:r w:rsidRPr="00DB4BBA">
              <w:rPr>
                <w:rFonts w:ascii="Calibri" w:hAnsi="Calibri"/>
              </w:rPr>
              <w:t>Amlodipine</w:t>
            </w:r>
            <w:r w:rsidRPr="00DB4BBA">
              <w:rPr>
                <w:rFonts w:ascii="Calibri" w:hAnsi="Calibri"/>
                <w:vertAlign w:val="superscript"/>
              </w:rPr>
              <w:t>+</w:t>
            </w:r>
            <w:r w:rsidRPr="00DB4BBA">
              <w:rPr>
                <w:rFonts w:ascii="Calibri" w:hAnsi="Calibri"/>
              </w:rPr>
              <w:t>, salbutamol</w:t>
            </w:r>
            <w:r w:rsidRPr="00DB4BBA">
              <w:rPr>
                <w:rFonts w:ascii="Calibri" w:hAnsi="Calibri"/>
                <w:vertAlign w:val="superscript"/>
              </w:rPr>
              <w:t>+</w:t>
            </w:r>
            <w:r w:rsidRPr="00DB4BBA">
              <w:rPr>
                <w:rFonts w:ascii="Calibri" w:hAnsi="Calibri"/>
              </w:rPr>
              <w:t>, salmeterol</w:t>
            </w:r>
            <w:r w:rsidRPr="00DB4BBA">
              <w:rPr>
                <w:rFonts w:ascii="Calibri" w:hAnsi="Calibri"/>
                <w:vertAlign w:val="superscript"/>
              </w:rPr>
              <w:t>+</w:t>
            </w:r>
          </w:p>
        </w:tc>
      </w:tr>
      <w:tr w:rsidR="00DB4BBA" w:rsidRPr="00F921A5" w14:paraId="386944DD" w14:textId="77777777" w:rsidTr="00D95EAC">
        <w:tc>
          <w:tcPr>
            <w:tcW w:w="1188" w:type="dxa"/>
            <w:shd w:val="clear" w:color="auto" w:fill="auto"/>
          </w:tcPr>
          <w:p w14:paraId="48214253" w14:textId="77777777" w:rsidR="00DB4BBA" w:rsidRPr="00DB4BBA" w:rsidRDefault="00DB4BBA" w:rsidP="00D95EAC">
            <w:pPr>
              <w:rPr>
                <w:rFonts w:ascii="Calibri" w:hAnsi="Calibri"/>
                <w:b/>
              </w:rPr>
            </w:pPr>
            <w:r w:rsidRPr="00DB4BBA">
              <w:rPr>
                <w:rFonts w:ascii="Calibri" w:hAnsi="Calibri"/>
                <w:b/>
              </w:rPr>
              <w:t>17</w:t>
            </w:r>
          </w:p>
        </w:tc>
        <w:tc>
          <w:tcPr>
            <w:tcW w:w="1620" w:type="dxa"/>
            <w:shd w:val="clear" w:color="auto" w:fill="auto"/>
          </w:tcPr>
          <w:p w14:paraId="3EFA52FA" w14:textId="77777777" w:rsidR="00DB4BBA" w:rsidRPr="00DB4BBA" w:rsidRDefault="00DB4BBA" w:rsidP="00D95EAC">
            <w:pPr>
              <w:rPr>
                <w:rFonts w:ascii="Calibri" w:hAnsi="Calibri"/>
              </w:rPr>
            </w:pPr>
            <w:r w:rsidRPr="00DB4BBA">
              <w:rPr>
                <w:rFonts w:ascii="Calibri" w:hAnsi="Calibri"/>
              </w:rPr>
              <w:t>Probable DLB</w:t>
            </w:r>
          </w:p>
        </w:tc>
        <w:tc>
          <w:tcPr>
            <w:tcW w:w="1260" w:type="dxa"/>
            <w:shd w:val="clear" w:color="auto" w:fill="auto"/>
          </w:tcPr>
          <w:p w14:paraId="244E1F15" w14:textId="77777777" w:rsidR="00DB4BBA" w:rsidRPr="00DB4BBA" w:rsidRDefault="00DB4BBA" w:rsidP="00D95EAC">
            <w:pPr>
              <w:rPr>
                <w:rFonts w:ascii="Calibri" w:hAnsi="Calibri"/>
              </w:rPr>
            </w:pPr>
            <w:r w:rsidRPr="00DB4BBA">
              <w:rPr>
                <w:rFonts w:ascii="Calibri" w:hAnsi="Calibri"/>
              </w:rPr>
              <w:t>Normal</w:t>
            </w:r>
          </w:p>
        </w:tc>
        <w:tc>
          <w:tcPr>
            <w:tcW w:w="1260" w:type="dxa"/>
            <w:shd w:val="clear" w:color="auto" w:fill="auto"/>
          </w:tcPr>
          <w:p w14:paraId="640B2F6F" w14:textId="77777777" w:rsidR="00DB4BBA" w:rsidRPr="00DB4BBA" w:rsidRDefault="00DB4BBA" w:rsidP="00D95EAC">
            <w:pPr>
              <w:rPr>
                <w:rFonts w:ascii="Calibri" w:hAnsi="Calibri"/>
              </w:rPr>
            </w:pPr>
            <w:r w:rsidRPr="00DB4BBA">
              <w:rPr>
                <w:rFonts w:ascii="Calibri" w:hAnsi="Calibri"/>
              </w:rPr>
              <w:t>2.7**</w:t>
            </w:r>
          </w:p>
        </w:tc>
        <w:tc>
          <w:tcPr>
            <w:tcW w:w="4140" w:type="dxa"/>
            <w:shd w:val="clear" w:color="auto" w:fill="auto"/>
          </w:tcPr>
          <w:p w14:paraId="1C27A81E" w14:textId="77777777" w:rsidR="00DB4BBA" w:rsidRPr="00DB4BBA" w:rsidRDefault="00DB4BBA" w:rsidP="00D95EAC">
            <w:pPr>
              <w:rPr>
                <w:rFonts w:ascii="Calibri" w:hAnsi="Calibri"/>
              </w:rPr>
            </w:pPr>
            <w:r w:rsidRPr="00DB4BBA">
              <w:rPr>
                <w:rFonts w:ascii="Calibri" w:hAnsi="Calibri"/>
              </w:rPr>
              <w:t>Diltiazem</w:t>
            </w:r>
            <w:r w:rsidRPr="00DB4BBA">
              <w:rPr>
                <w:rFonts w:ascii="Calibri" w:hAnsi="Calibri"/>
                <w:vertAlign w:val="superscript"/>
              </w:rPr>
              <w:t>++</w:t>
            </w:r>
          </w:p>
        </w:tc>
      </w:tr>
      <w:tr w:rsidR="00DB4BBA" w:rsidRPr="00F921A5" w14:paraId="50C0D13E" w14:textId="77777777" w:rsidTr="00D95EAC">
        <w:tc>
          <w:tcPr>
            <w:tcW w:w="1188" w:type="dxa"/>
            <w:shd w:val="clear" w:color="auto" w:fill="auto"/>
          </w:tcPr>
          <w:p w14:paraId="3983B471" w14:textId="77777777" w:rsidR="00DB4BBA" w:rsidRPr="00DB4BBA" w:rsidRDefault="00DB4BBA" w:rsidP="00D95EAC">
            <w:pPr>
              <w:rPr>
                <w:rFonts w:ascii="Calibri" w:hAnsi="Calibri"/>
                <w:b/>
              </w:rPr>
            </w:pPr>
            <w:r w:rsidRPr="00DB4BBA">
              <w:rPr>
                <w:rFonts w:ascii="Calibri" w:hAnsi="Calibri"/>
                <w:b/>
              </w:rPr>
              <w:t>18</w:t>
            </w:r>
          </w:p>
        </w:tc>
        <w:tc>
          <w:tcPr>
            <w:tcW w:w="1620" w:type="dxa"/>
            <w:shd w:val="clear" w:color="auto" w:fill="auto"/>
          </w:tcPr>
          <w:p w14:paraId="0CAE2AF2" w14:textId="77777777" w:rsidR="00DB4BBA" w:rsidRPr="00DB4BBA" w:rsidRDefault="00DB4BBA" w:rsidP="00D95EAC">
            <w:pPr>
              <w:rPr>
                <w:rFonts w:ascii="Calibri" w:hAnsi="Calibri"/>
              </w:rPr>
            </w:pPr>
            <w:r w:rsidRPr="00DB4BBA">
              <w:rPr>
                <w:rFonts w:ascii="Calibri" w:hAnsi="Calibri"/>
              </w:rPr>
              <w:t>Probable DLB</w:t>
            </w:r>
          </w:p>
        </w:tc>
        <w:tc>
          <w:tcPr>
            <w:tcW w:w="1260" w:type="dxa"/>
            <w:shd w:val="clear" w:color="auto" w:fill="auto"/>
          </w:tcPr>
          <w:p w14:paraId="10B23BDE" w14:textId="77777777" w:rsidR="00DB4BBA" w:rsidRPr="00DB4BBA" w:rsidRDefault="00DB4BBA" w:rsidP="00D95EAC">
            <w:pPr>
              <w:rPr>
                <w:rFonts w:ascii="Calibri" w:hAnsi="Calibri"/>
              </w:rPr>
            </w:pPr>
            <w:r w:rsidRPr="00DB4BBA">
              <w:rPr>
                <w:rFonts w:ascii="Calibri" w:hAnsi="Calibri"/>
              </w:rPr>
              <w:t>Abnormal</w:t>
            </w:r>
          </w:p>
        </w:tc>
        <w:tc>
          <w:tcPr>
            <w:tcW w:w="1260" w:type="dxa"/>
            <w:shd w:val="clear" w:color="auto" w:fill="auto"/>
          </w:tcPr>
          <w:p w14:paraId="20AF5EBC" w14:textId="77777777" w:rsidR="00DB4BBA" w:rsidRPr="00DB4BBA" w:rsidRDefault="00DB4BBA" w:rsidP="00D95EAC">
            <w:pPr>
              <w:rPr>
                <w:rFonts w:ascii="Calibri" w:hAnsi="Calibri"/>
              </w:rPr>
            </w:pPr>
            <w:r w:rsidRPr="00DB4BBA">
              <w:rPr>
                <w:rFonts w:ascii="Calibri" w:hAnsi="Calibri"/>
              </w:rPr>
              <w:t>2.5**</w:t>
            </w:r>
          </w:p>
        </w:tc>
        <w:tc>
          <w:tcPr>
            <w:tcW w:w="4140" w:type="dxa"/>
            <w:shd w:val="clear" w:color="auto" w:fill="auto"/>
          </w:tcPr>
          <w:p w14:paraId="02D216C9" w14:textId="77777777" w:rsidR="00DB4BBA" w:rsidRPr="00DB4BBA" w:rsidRDefault="00DB4BBA" w:rsidP="00D95EAC">
            <w:pPr>
              <w:rPr>
                <w:rFonts w:ascii="Calibri" w:hAnsi="Calibri"/>
              </w:rPr>
            </w:pPr>
            <w:r w:rsidRPr="00DB4BBA">
              <w:rPr>
                <w:rFonts w:ascii="Calibri" w:hAnsi="Calibri"/>
              </w:rPr>
              <w:t>Venlafaxine</w:t>
            </w:r>
            <w:r w:rsidRPr="00DB4BBA">
              <w:rPr>
                <w:rFonts w:ascii="Calibri" w:hAnsi="Calibri"/>
                <w:vertAlign w:val="superscript"/>
              </w:rPr>
              <w:t>+</w:t>
            </w:r>
          </w:p>
        </w:tc>
      </w:tr>
    </w:tbl>
    <w:p w14:paraId="6AF3A76F" w14:textId="77777777" w:rsidR="00DB4BBA" w:rsidRDefault="00DB4BBA" w:rsidP="00E50C3E">
      <w:pPr>
        <w:spacing w:line="480" w:lineRule="auto"/>
        <w:outlineLvl w:val="0"/>
        <w:rPr>
          <w:rFonts w:ascii="Calibri" w:hAnsi="Calibri"/>
          <w:i/>
        </w:rPr>
      </w:pPr>
    </w:p>
    <w:p w14:paraId="777033E6" w14:textId="77777777" w:rsidR="00B260F2" w:rsidRPr="00F921A5" w:rsidRDefault="00B260F2" w:rsidP="00E50C3E">
      <w:pPr>
        <w:spacing w:line="480" w:lineRule="auto"/>
        <w:rPr>
          <w:rFonts w:ascii="Calibri" w:hAnsi="Calibri"/>
        </w:rPr>
      </w:pPr>
      <w:r w:rsidRPr="00F921A5">
        <w:rPr>
          <w:rFonts w:ascii="Calibri" w:hAnsi="Calibri"/>
        </w:rPr>
        <w:t xml:space="preserve">* </w:t>
      </w:r>
      <w:r w:rsidRPr="00F921A5">
        <w:rPr>
          <w:rFonts w:ascii="Calibri" w:hAnsi="Calibri"/>
        </w:rPr>
        <w:tab/>
        <w:t>False positive result</w:t>
      </w:r>
    </w:p>
    <w:p w14:paraId="2683EF79" w14:textId="77777777" w:rsidR="00B260F2" w:rsidRPr="00F921A5" w:rsidRDefault="00B260F2" w:rsidP="00E50C3E">
      <w:pPr>
        <w:spacing w:line="480" w:lineRule="auto"/>
        <w:rPr>
          <w:rFonts w:ascii="Calibri" w:hAnsi="Calibri"/>
        </w:rPr>
      </w:pPr>
      <w:r w:rsidRPr="00F921A5">
        <w:rPr>
          <w:rFonts w:ascii="Calibri" w:hAnsi="Calibri"/>
        </w:rPr>
        <w:t xml:space="preserve">** </w:t>
      </w:r>
      <w:r w:rsidRPr="00F921A5">
        <w:rPr>
          <w:rFonts w:ascii="Calibri" w:hAnsi="Calibri"/>
        </w:rPr>
        <w:tab/>
        <w:t>False negative result</w:t>
      </w:r>
    </w:p>
    <w:p w14:paraId="2E86C49B" w14:textId="6E4E051C" w:rsidR="00B260F2" w:rsidRPr="00F921A5" w:rsidRDefault="00B260F2" w:rsidP="00E50C3E">
      <w:pPr>
        <w:spacing w:line="480" w:lineRule="auto"/>
        <w:rPr>
          <w:rFonts w:ascii="Calibri" w:hAnsi="Calibri"/>
        </w:rPr>
      </w:pPr>
      <w:r w:rsidRPr="00F921A5">
        <w:rPr>
          <w:rFonts w:ascii="Calibri" w:hAnsi="Calibri"/>
        </w:rPr>
        <w:t xml:space="preserve">+ </w:t>
      </w:r>
      <w:r w:rsidRPr="00F921A5">
        <w:rPr>
          <w:rFonts w:ascii="Calibri" w:hAnsi="Calibri"/>
        </w:rPr>
        <w:tab/>
        <w:t xml:space="preserve">Theoretical interaction </w:t>
      </w:r>
      <w:r w:rsidR="00FB528C">
        <w:rPr>
          <w:rFonts w:ascii="Calibri" w:hAnsi="Calibri"/>
          <w:noProof/>
        </w:rPr>
        <w:t>[20</w:t>
      </w:r>
      <w:r w:rsidRPr="00F921A5">
        <w:rPr>
          <w:rFonts w:ascii="Calibri" w:hAnsi="Calibri"/>
          <w:noProof/>
        </w:rPr>
        <w:t>]</w:t>
      </w:r>
    </w:p>
    <w:p w14:paraId="03314B60" w14:textId="7B7507C0" w:rsidR="00B260F2" w:rsidRPr="00F921A5" w:rsidRDefault="00B260F2" w:rsidP="00E50C3E">
      <w:pPr>
        <w:spacing w:line="480" w:lineRule="auto"/>
        <w:rPr>
          <w:rFonts w:ascii="Calibri" w:hAnsi="Calibri"/>
          <w:b/>
        </w:rPr>
      </w:pPr>
      <w:r w:rsidRPr="00F921A5">
        <w:rPr>
          <w:rFonts w:ascii="Calibri" w:hAnsi="Calibri"/>
        </w:rPr>
        <w:t>++</w:t>
      </w:r>
      <w:r w:rsidRPr="00F921A5">
        <w:rPr>
          <w:rFonts w:ascii="Calibri" w:hAnsi="Calibri"/>
        </w:rPr>
        <w:tab/>
        <w:t xml:space="preserve">Probable interaction </w:t>
      </w:r>
      <w:r w:rsidR="00FB528C">
        <w:rPr>
          <w:rFonts w:ascii="Calibri" w:hAnsi="Calibri"/>
          <w:noProof/>
        </w:rPr>
        <w:t>[20</w:t>
      </w:r>
      <w:r w:rsidRPr="00F921A5">
        <w:rPr>
          <w:rFonts w:ascii="Calibri" w:hAnsi="Calibri"/>
          <w:noProof/>
        </w:rPr>
        <w:t>]</w:t>
      </w:r>
    </w:p>
    <w:p w14:paraId="21DDDDF8" w14:textId="77777777" w:rsidR="00B260F2" w:rsidRPr="00F921A5" w:rsidRDefault="00B260F2" w:rsidP="00E50C3E">
      <w:pPr>
        <w:spacing w:line="480" w:lineRule="auto"/>
        <w:outlineLvl w:val="0"/>
        <w:rPr>
          <w:rFonts w:ascii="Calibri" w:hAnsi="Calibri"/>
          <w:i/>
        </w:rPr>
      </w:pPr>
    </w:p>
    <w:p w14:paraId="7E05B5C0" w14:textId="77777777" w:rsidR="00DB4BBA" w:rsidRDefault="00DB4BBA" w:rsidP="00E50C3E">
      <w:pPr>
        <w:spacing w:line="480" w:lineRule="auto"/>
        <w:rPr>
          <w:ins w:id="0" w:author="Joseph Kane (PGR)" w:date="2019-03-29T23:38:00Z"/>
          <w:rFonts w:ascii="Calibri" w:hAnsi="Calibri" w:cs="Arial"/>
          <w:i/>
        </w:rPr>
      </w:pPr>
    </w:p>
    <w:p w14:paraId="65D6A3BA" w14:textId="77777777" w:rsidR="00DB4BBA" w:rsidRDefault="00DB4BBA" w:rsidP="00E50C3E">
      <w:pPr>
        <w:spacing w:line="480" w:lineRule="auto"/>
        <w:rPr>
          <w:ins w:id="1" w:author="Joseph Kane (PGR)" w:date="2019-03-29T23:38:00Z"/>
          <w:rFonts w:ascii="Calibri" w:hAnsi="Calibri" w:cs="Arial"/>
          <w:i/>
        </w:rPr>
      </w:pPr>
    </w:p>
    <w:p w14:paraId="1C8D2278" w14:textId="77777777" w:rsidR="00DB4BBA" w:rsidRDefault="00DB4BBA" w:rsidP="00E50C3E">
      <w:pPr>
        <w:spacing w:line="480" w:lineRule="auto"/>
        <w:rPr>
          <w:ins w:id="2" w:author="Joseph Kane (PGR)" w:date="2019-03-29T23:38:00Z"/>
          <w:rFonts w:ascii="Calibri" w:hAnsi="Calibri" w:cs="Arial"/>
          <w:i/>
        </w:rPr>
      </w:pPr>
    </w:p>
    <w:p w14:paraId="5EAF27FA" w14:textId="77777777" w:rsidR="00DB4BBA" w:rsidRDefault="00DB4BBA" w:rsidP="00E50C3E">
      <w:pPr>
        <w:spacing w:line="480" w:lineRule="auto"/>
        <w:rPr>
          <w:ins w:id="3" w:author="Joseph Kane (PGR)" w:date="2019-03-29T23:38:00Z"/>
          <w:rFonts w:ascii="Calibri" w:hAnsi="Calibri" w:cs="Arial"/>
          <w:i/>
        </w:rPr>
      </w:pPr>
    </w:p>
    <w:p w14:paraId="01FB6DD8" w14:textId="77777777" w:rsidR="00DB4BBA" w:rsidRDefault="00DB4BBA" w:rsidP="00E50C3E">
      <w:pPr>
        <w:spacing w:line="480" w:lineRule="auto"/>
        <w:rPr>
          <w:ins w:id="4" w:author="Joseph Kane (PGR)" w:date="2019-03-29T23:38:00Z"/>
          <w:rFonts w:ascii="Calibri" w:hAnsi="Calibri" w:cs="Arial"/>
          <w:i/>
        </w:rPr>
      </w:pPr>
    </w:p>
    <w:p w14:paraId="69E6849F" w14:textId="290A64A6" w:rsidR="00A04217" w:rsidRDefault="00A04217" w:rsidP="00E50C3E">
      <w:pPr>
        <w:spacing w:line="480" w:lineRule="auto"/>
        <w:rPr>
          <w:ins w:id="5" w:author="Joseph Kane (PGR)" w:date="2019-03-29T23:38:00Z"/>
          <w:rFonts w:ascii="Calibri" w:hAnsi="Calibri" w:cs="Arial"/>
          <w:i/>
        </w:rPr>
      </w:pPr>
      <w:r w:rsidRPr="00F921A5">
        <w:rPr>
          <w:rFonts w:ascii="Calibri" w:hAnsi="Calibri" w:cs="Arial"/>
          <w:i/>
        </w:rPr>
        <w:lastRenderedPageBreak/>
        <w:t xml:space="preserve">Figure 1. Late anterior planar images of MIBG uptake in two study participants. Both depict freehand heart ROIs (H) and 48-pixel mediastinal ROIs (M). Picture </w:t>
      </w:r>
      <w:r w:rsidRPr="00F921A5">
        <w:rPr>
          <w:rFonts w:ascii="Calibri" w:hAnsi="Calibri" w:cs="Arial"/>
          <w:b/>
          <w:i/>
        </w:rPr>
        <w:t>a</w:t>
      </w:r>
      <w:r w:rsidRPr="00F921A5">
        <w:rPr>
          <w:rFonts w:ascii="Calibri" w:hAnsi="Calibri" w:cs="Arial"/>
          <w:i/>
        </w:rPr>
        <w:t xml:space="preserve"> demonstrates normal cardiac MIBG update (HMR 3.27); </w:t>
      </w:r>
      <w:r w:rsidRPr="00F921A5">
        <w:rPr>
          <w:rFonts w:ascii="Calibri" w:hAnsi="Calibri" w:cs="Arial"/>
          <w:b/>
          <w:i/>
        </w:rPr>
        <w:t>b</w:t>
      </w:r>
      <w:r w:rsidRPr="00F921A5">
        <w:rPr>
          <w:rFonts w:ascii="Calibri" w:hAnsi="Calibri" w:cs="Arial"/>
          <w:i/>
        </w:rPr>
        <w:t xml:space="preserve"> demonstrates decreased uptake (HMR 1.46) indicative of an abnormal scan result. </w:t>
      </w:r>
    </w:p>
    <w:p w14:paraId="50761C93" w14:textId="2D67507E" w:rsidR="00DB4BBA" w:rsidRDefault="00DB4BBA" w:rsidP="00E50C3E">
      <w:pPr>
        <w:spacing w:line="480" w:lineRule="auto"/>
        <w:rPr>
          <w:rFonts w:ascii="Calibri" w:hAnsi="Calibri" w:cs="Arial"/>
          <w:i/>
        </w:rPr>
      </w:pPr>
      <w:ins w:id="6" w:author="Joseph Kane (PGR)" w:date="2019-03-29T23:38:00Z">
        <w:r>
          <w:rPr>
            <w:rFonts w:ascii="Calibri" w:hAnsi="Calibri" w:cs="Arial"/>
            <w:i/>
            <w:noProof/>
          </w:rPr>
          <w:drawing>
            <wp:inline distT="0" distB="0" distL="0" distR="0" wp14:anchorId="6F87CFF5" wp14:editId="0898096E">
              <wp:extent cx="5727700" cy="28975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1.png"/>
                      <pic:cNvPicPr/>
                    </pic:nvPicPr>
                    <pic:blipFill>
                      <a:blip r:embed="rId8">
                        <a:extLst>
                          <a:ext uri="{28A0092B-C50C-407E-A947-70E740481C1C}">
                            <a14:useLocalDpi xmlns:a14="http://schemas.microsoft.com/office/drawing/2010/main" val="0"/>
                          </a:ext>
                        </a:extLst>
                      </a:blip>
                      <a:stretch>
                        <a:fillRect/>
                      </a:stretch>
                    </pic:blipFill>
                    <pic:spPr>
                      <a:xfrm>
                        <a:off x="0" y="0"/>
                        <a:ext cx="5727700" cy="2897505"/>
                      </a:xfrm>
                      <a:prstGeom prst="rect">
                        <a:avLst/>
                      </a:prstGeom>
                    </pic:spPr>
                  </pic:pic>
                </a:graphicData>
              </a:graphic>
            </wp:inline>
          </w:drawing>
        </w:r>
      </w:ins>
    </w:p>
    <w:p w14:paraId="62CECBAC" w14:textId="77777777" w:rsidR="00B260F2" w:rsidRDefault="00B260F2" w:rsidP="00E50C3E">
      <w:pPr>
        <w:spacing w:line="480" w:lineRule="auto"/>
        <w:rPr>
          <w:rFonts w:ascii="Calibri" w:hAnsi="Calibri" w:cs="Arial"/>
          <w:i/>
        </w:rPr>
      </w:pPr>
    </w:p>
    <w:p w14:paraId="740AD9E7" w14:textId="77777777" w:rsidR="00DB4BBA" w:rsidRDefault="00DB4BBA" w:rsidP="00E50C3E">
      <w:pPr>
        <w:spacing w:line="480" w:lineRule="auto"/>
        <w:outlineLvl w:val="0"/>
        <w:rPr>
          <w:ins w:id="7" w:author="Joseph Kane (PGR)" w:date="2019-03-29T23:38:00Z"/>
          <w:rFonts w:ascii="Calibri" w:hAnsi="Calibri"/>
          <w:i/>
        </w:rPr>
      </w:pPr>
    </w:p>
    <w:p w14:paraId="74E313CC" w14:textId="77777777" w:rsidR="00DB4BBA" w:rsidRDefault="00DB4BBA" w:rsidP="00E50C3E">
      <w:pPr>
        <w:spacing w:line="480" w:lineRule="auto"/>
        <w:outlineLvl w:val="0"/>
        <w:rPr>
          <w:ins w:id="8" w:author="Joseph Kane (PGR)" w:date="2019-03-29T23:38:00Z"/>
          <w:rFonts w:ascii="Calibri" w:hAnsi="Calibri"/>
          <w:i/>
        </w:rPr>
      </w:pPr>
    </w:p>
    <w:p w14:paraId="15F65F52" w14:textId="77777777" w:rsidR="00DB4BBA" w:rsidRDefault="00DB4BBA" w:rsidP="00E50C3E">
      <w:pPr>
        <w:spacing w:line="480" w:lineRule="auto"/>
        <w:outlineLvl w:val="0"/>
        <w:rPr>
          <w:ins w:id="9" w:author="Joseph Kane (PGR)" w:date="2019-03-29T23:38:00Z"/>
          <w:rFonts w:ascii="Calibri" w:hAnsi="Calibri"/>
          <w:i/>
        </w:rPr>
      </w:pPr>
    </w:p>
    <w:p w14:paraId="7A08D1A0" w14:textId="77777777" w:rsidR="00DB4BBA" w:rsidRDefault="00DB4BBA" w:rsidP="00E50C3E">
      <w:pPr>
        <w:spacing w:line="480" w:lineRule="auto"/>
        <w:outlineLvl w:val="0"/>
        <w:rPr>
          <w:ins w:id="10" w:author="Joseph Kane (PGR)" w:date="2019-03-29T23:38:00Z"/>
          <w:rFonts w:ascii="Calibri" w:hAnsi="Calibri"/>
          <w:i/>
        </w:rPr>
      </w:pPr>
    </w:p>
    <w:p w14:paraId="7C88DA16" w14:textId="77777777" w:rsidR="00DB4BBA" w:rsidRDefault="00DB4BBA" w:rsidP="00E50C3E">
      <w:pPr>
        <w:spacing w:line="480" w:lineRule="auto"/>
        <w:outlineLvl w:val="0"/>
        <w:rPr>
          <w:ins w:id="11" w:author="Joseph Kane (PGR)" w:date="2019-03-29T23:38:00Z"/>
          <w:rFonts w:ascii="Calibri" w:hAnsi="Calibri"/>
          <w:i/>
        </w:rPr>
      </w:pPr>
    </w:p>
    <w:p w14:paraId="76089DB6" w14:textId="77777777" w:rsidR="00DB4BBA" w:rsidRDefault="00DB4BBA" w:rsidP="00E50C3E">
      <w:pPr>
        <w:spacing w:line="480" w:lineRule="auto"/>
        <w:outlineLvl w:val="0"/>
        <w:rPr>
          <w:ins w:id="12" w:author="Joseph Kane (PGR)" w:date="2019-03-29T23:38:00Z"/>
          <w:rFonts w:ascii="Calibri" w:hAnsi="Calibri"/>
          <w:i/>
        </w:rPr>
      </w:pPr>
    </w:p>
    <w:p w14:paraId="24AF7211" w14:textId="77777777" w:rsidR="00DB4BBA" w:rsidRDefault="00DB4BBA" w:rsidP="00E50C3E">
      <w:pPr>
        <w:spacing w:line="480" w:lineRule="auto"/>
        <w:outlineLvl w:val="0"/>
        <w:rPr>
          <w:ins w:id="13" w:author="Joseph Kane (PGR)" w:date="2019-03-29T23:38:00Z"/>
          <w:rFonts w:ascii="Calibri" w:hAnsi="Calibri"/>
          <w:i/>
        </w:rPr>
      </w:pPr>
    </w:p>
    <w:p w14:paraId="4A49EAB3" w14:textId="77777777" w:rsidR="00DB4BBA" w:rsidRDefault="00DB4BBA" w:rsidP="00E50C3E">
      <w:pPr>
        <w:spacing w:line="480" w:lineRule="auto"/>
        <w:outlineLvl w:val="0"/>
        <w:rPr>
          <w:ins w:id="14" w:author="Joseph Kane (PGR)" w:date="2019-03-29T23:38:00Z"/>
          <w:rFonts w:ascii="Calibri" w:hAnsi="Calibri"/>
          <w:i/>
        </w:rPr>
      </w:pPr>
    </w:p>
    <w:p w14:paraId="1146743D" w14:textId="77777777" w:rsidR="00DB4BBA" w:rsidRDefault="00DB4BBA" w:rsidP="00E50C3E">
      <w:pPr>
        <w:spacing w:line="480" w:lineRule="auto"/>
        <w:outlineLvl w:val="0"/>
        <w:rPr>
          <w:ins w:id="15" w:author="Joseph Kane (PGR)" w:date="2019-03-29T23:38:00Z"/>
          <w:rFonts w:ascii="Calibri" w:hAnsi="Calibri"/>
          <w:i/>
        </w:rPr>
      </w:pPr>
    </w:p>
    <w:p w14:paraId="01A3FE52" w14:textId="77777777" w:rsidR="00DB4BBA" w:rsidRDefault="00DB4BBA" w:rsidP="00E50C3E">
      <w:pPr>
        <w:spacing w:line="480" w:lineRule="auto"/>
        <w:outlineLvl w:val="0"/>
        <w:rPr>
          <w:ins w:id="16" w:author="Joseph Kane (PGR)" w:date="2019-03-29T23:38:00Z"/>
          <w:rFonts w:ascii="Calibri" w:hAnsi="Calibri"/>
          <w:i/>
        </w:rPr>
      </w:pPr>
    </w:p>
    <w:p w14:paraId="312775C8" w14:textId="0D7ED031" w:rsidR="00A04217" w:rsidRDefault="00A04217" w:rsidP="00E50C3E">
      <w:pPr>
        <w:spacing w:line="480" w:lineRule="auto"/>
        <w:outlineLvl w:val="0"/>
        <w:rPr>
          <w:ins w:id="17" w:author="Joseph Kane (PGR)" w:date="2019-03-29T23:38:00Z"/>
          <w:rFonts w:ascii="Calibri" w:hAnsi="Calibri"/>
          <w:i/>
        </w:rPr>
      </w:pPr>
      <w:r w:rsidRPr="00F921A5">
        <w:rPr>
          <w:rFonts w:ascii="Calibri" w:hAnsi="Calibri"/>
          <w:i/>
        </w:rPr>
        <w:lastRenderedPageBreak/>
        <w:t>Figure 2. MIBG (Late HMR) and FP-CIT in probable DLB and probable AD</w:t>
      </w:r>
    </w:p>
    <w:p w14:paraId="5505A970" w14:textId="61EE4DB7" w:rsidR="00DB4BBA" w:rsidRDefault="00DB4BBA" w:rsidP="00E50C3E">
      <w:pPr>
        <w:spacing w:line="480" w:lineRule="auto"/>
        <w:outlineLvl w:val="0"/>
        <w:rPr>
          <w:ins w:id="18" w:author="Joseph Kane (PGR)" w:date="2019-03-29T23:38:00Z"/>
          <w:rFonts w:ascii="Calibri" w:hAnsi="Calibri"/>
          <w:i/>
        </w:rPr>
      </w:pPr>
    </w:p>
    <w:p w14:paraId="0E283EA6" w14:textId="0857C6BA" w:rsidR="00DB4BBA" w:rsidRDefault="00DB4BBA" w:rsidP="00E50C3E">
      <w:pPr>
        <w:spacing w:line="480" w:lineRule="auto"/>
        <w:outlineLvl w:val="0"/>
        <w:rPr>
          <w:rFonts w:ascii="Calibri" w:hAnsi="Calibri"/>
          <w:i/>
        </w:rPr>
      </w:pPr>
      <w:bookmarkStart w:id="19" w:name="_GoBack"/>
      <w:bookmarkEnd w:id="19"/>
      <w:ins w:id="20" w:author="Joseph Kane (PGR)" w:date="2019-03-29T23:38:00Z">
        <w:r>
          <w:rPr>
            <w:rFonts w:ascii="Calibri" w:hAnsi="Calibri"/>
            <w:i/>
            <w:noProof/>
          </w:rPr>
          <w:drawing>
            <wp:inline distT="0" distB="0" distL="0" distR="0" wp14:anchorId="2A6F7DAD" wp14:editId="3F82A1E4">
              <wp:extent cx="5727700" cy="46812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2.pdf"/>
                      <pic:cNvPicPr/>
                    </pic:nvPicPr>
                    <pic:blipFill>
                      <a:blip r:embed="rId9">
                        <a:extLst>
                          <a:ext uri="{28A0092B-C50C-407E-A947-70E740481C1C}">
                            <a14:useLocalDpi xmlns:a14="http://schemas.microsoft.com/office/drawing/2010/main" val="0"/>
                          </a:ext>
                        </a:extLst>
                      </a:blip>
                      <a:stretch>
                        <a:fillRect/>
                      </a:stretch>
                    </pic:blipFill>
                    <pic:spPr>
                      <a:xfrm>
                        <a:off x="0" y="0"/>
                        <a:ext cx="5727700" cy="4681220"/>
                      </a:xfrm>
                      <a:prstGeom prst="rect">
                        <a:avLst/>
                      </a:prstGeom>
                    </pic:spPr>
                  </pic:pic>
                </a:graphicData>
              </a:graphic>
            </wp:inline>
          </w:drawing>
        </w:r>
      </w:ins>
    </w:p>
    <w:p w14:paraId="58D00A5D" w14:textId="0FEDED91" w:rsidR="00BB7EBB" w:rsidRDefault="00BB7EBB" w:rsidP="00E50C3E">
      <w:pPr>
        <w:spacing w:line="480" w:lineRule="auto"/>
        <w:outlineLvl w:val="0"/>
        <w:rPr>
          <w:rFonts w:ascii="Calibri" w:hAnsi="Calibri"/>
          <w:i/>
        </w:rPr>
      </w:pPr>
    </w:p>
    <w:p w14:paraId="3B65A39A" w14:textId="114B277F" w:rsidR="004415D7" w:rsidRDefault="004415D7" w:rsidP="004415D7">
      <w:pPr>
        <w:spacing w:line="480" w:lineRule="auto"/>
        <w:outlineLvl w:val="0"/>
        <w:rPr>
          <w:rFonts w:ascii="Calibri" w:hAnsi="Calibri"/>
          <w:i/>
        </w:rPr>
      </w:pPr>
      <w:r>
        <w:rPr>
          <w:rFonts w:ascii="Calibri" w:hAnsi="Calibri"/>
          <w:i/>
        </w:rPr>
        <w:br w:type="page"/>
      </w:r>
    </w:p>
    <w:p w14:paraId="1AB8946F" w14:textId="5812CF5E" w:rsidR="00300BBB" w:rsidRDefault="00A04217" w:rsidP="00300BBB">
      <w:pPr>
        <w:spacing w:line="480" w:lineRule="auto"/>
        <w:rPr>
          <w:rFonts w:asciiTheme="minorHAnsi" w:hAnsiTheme="minorHAnsi" w:cs="Arial"/>
          <w:b/>
        </w:rPr>
      </w:pPr>
      <w:r>
        <w:rPr>
          <w:rFonts w:asciiTheme="minorHAnsi" w:hAnsiTheme="minorHAnsi" w:cs="Arial"/>
          <w:b/>
        </w:rPr>
        <w:lastRenderedPageBreak/>
        <w:t>FIGURES</w:t>
      </w:r>
    </w:p>
    <w:p w14:paraId="3AC44815" w14:textId="0850C522" w:rsidR="00300BBB" w:rsidRPr="00300BBB" w:rsidRDefault="00300BBB" w:rsidP="00300BBB">
      <w:pPr>
        <w:spacing w:line="480" w:lineRule="auto"/>
        <w:rPr>
          <w:rFonts w:ascii="Calibri" w:hAnsi="Calibri" w:cs="Arial"/>
          <w:i/>
        </w:rPr>
      </w:pPr>
      <w:r w:rsidRPr="00F921A5">
        <w:rPr>
          <w:rFonts w:ascii="Calibri" w:hAnsi="Calibri" w:cs="Arial"/>
          <w:i/>
        </w:rPr>
        <w:t xml:space="preserve">Figure 1. Late anterior planar images of MIBG uptake in two study participants. Both depict freehand heart ROIs (H) and 48-pixel mediastinal ROIs (M). Picture </w:t>
      </w:r>
      <w:r w:rsidRPr="00F921A5">
        <w:rPr>
          <w:rFonts w:ascii="Calibri" w:hAnsi="Calibri" w:cs="Arial"/>
          <w:b/>
          <w:i/>
        </w:rPr>
        <w:t>a</w:t>
      </w:r>
      <w:r w:rsidRPr="00F921A5">
        <w:rPr>
          <w:rFonts w:ascii="Calibri" w:hAnsi="Calibri" w:cs="Arial"/>
          <w:i/>
        </w:rPr>
        <w:t xml:space="preserve"> demonstrates normal cardiac MIBG update (HMR 3.27); </w:t>
      </w:r>
      <w:r w:rsidRPr="00F921A5">
        <w:rPr>
          <w:rFonts w:ascii="Calibri" w:hAnsi="Calibri" w:cs="Arial"/>
          <w:b/>
          <w:i/>
        </w:rPr>
        <w:t>b</w:t>
      </w:r>
      <w:r w:rsidRPr="00F921A5">
        <w:rPr>
          <w:rFonts w:ascii="Calibri" w:hAnsi="Calibri" w:cs="Arial"/>
          <w:i/>
        </w:rPr>
        <w:t xml:space="preserve"> demonstrates decreased uptake (HMR 1.46) indicative of an abnormal scan result. </w:t>
      </w:r>
    </w:p>
    <w:p w14:paraId="436B1861" w14:textId="000E78F0" w:rsidR="00BB7EBB" w:rsidRDefault="00BB7EBB" w:rsidP="00300BBB">
      <w:pPr>
        <w:spacing w:line="480" w:lineRule="auto"/>
        <w:ind w:left="640" w:hanging="640"/>
        <w:rPr>
          <w:rFonts w:asciiTheme="minorHAnsi" w:hAnsiTheme="minorHAnsi" w:cs="Arial"/>
          <w:b/>
          <w:color w:val="1C1D1E"/>
          <w:shd w:val="clear" w:color="auto" w:fill="EFEFF0"/>
        </w:rPr>
      </w:pPr>
    </w:p>
    <w:p w14:paraId="4B3ED585" w14:textId="65D362D0" w:rsidR="00300BBB" w:rsidRDefault="00300BBB" w:rsidP="00300BBB">
      <w:pPr>
        <w:spacing w:line="480" w:lineRule="auto"/>
        <w:outlineLvl w:val="0"/>
        <w:rPr>
          <w:rFonts w:ascii="Calibri" w:hAnsi="Calibri"/>
          <w:i/>
        </w:rPr>
      </w:pPr>
      <w:r w:rsidRPr="00F921A5">
        <w:rPr>
          <w:rFonts w:ascii="Calibri" w:hAnsi="Calibri"/>
          <w:i/>
        </w:rPr>
        <w:t>Figure 2. MIBG (Late HMR) and FP-CIT in probable DLB and probable AD</w:t>
      </w:r>
    </w:p>
    <w:p w14:paraId="76E08DAB" w14:textId="77777777" w:rsidR="00300BBB" w:rsidRDefault="00300BBB" w:rsidP="00300BBB">
      <w:pPr>
        <w:spacing w:line="480" w:lineRule="auto"/>
        <w:ind w:left="640" w:hanging="640"/>
        <w:rPr>
          <w:rFonts w:asciiTheme="minorHAnsi" w:hAnsiTheme="minorHAnsi" w:cs="Arial"/>
          <w:b/>
          <w:color w:val="1C1D1E"/>
          <w:shd w:val="clear" w:color="auto" w:fill="EFEFF0"/>
        </w:rPr>
      </w:pPr>
    </w:p>
    <w:p w14:paraId="3DC5B05E" w14:textId="0B36E87D" w:rsidR="00300BBB" w:rsidRPr="002D2414" w:rsidRDefault="00300BBB" w:rsidP="002D2414">
      <w:pPr>
        <w:spacing w:line="480" w:lineRule="auto"/>
        <w:ind w:left="640" w:hanging="640"/>
        <w:rPr>
          <w:rFonts w:ascii="Calibri" w:hAnsi="Calibri"/>
          <w:i/>
        </w:rPr>
      </w:pPr>
    </w:p>
    <w:sectPr w:rsidR="00300BBB" w:rsidRPr="002D2414" w:rsidSect="00B353F3">
      <w:footerReference w:type="even" r:id="rId10"/>
      <w:footerReference w:type="default" r:id="rId11"/>
      <w:pgSz w:w="11900" w:h="16840"/>
      <w:pgMar w:top="1440" w:right="1440" w:bottom="1440" w:left="1440" w:header="720" w:footer="720" w:gutter="0"/>
      <w:lnNumType w:countBy="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A016FE" w14:textId="77777777" w:rsidR="003A525B" w:rsidRDefault="003A525B" w:rsidP="003A00B0">
      <w:r>
        <w:separator/>
      </w:r>
    </w:p>
  </w:endnote>
  <w:endnote w:type="continuationSeparator" w:id="0">
    <w:p w14:paraId="50AAB39D" w14:textId="77777777" w:rsidR="003A525B" w:rsidRDefault="003A525B" w:rsidP="003A00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w:panose1 w:val="00000500000000020000"/>
    <w:charset w:val="00"/>
    <w:family w:val="auto"/>
    <w:pitch w:val="variable"/>
    <w:sig w:usb0="E00002FF" w:usb1="5000205A" w:usb2="00000000" w:usb3="00000000" w:csb0="0000019F" w:csb1="00000000"/>
  </w:font>
  <w:font w:name="Segoe UI">
    <w:altName w:val="Calibri"/>
    <w:panose1 w:val="020B0604020202020204"/>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55F5B9" w14:textId="77777777" w:rsidR="0023043C" w:rsidRDefault="0023043C" w:rsidP="0066740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2AC0813E" w14:textId="77777777" w:rsidR="0023043C" w:rsidRDefault="0023043C">
    <w:pPr>
      <w:pStyle w:val="Footer"/>
      <w:ind w:right="360"/>
      <w:pPrChange w:id="21" w:author="Joseph Kane" w:date="2018-03-02T17:07:00Z">
        <w:pPr>
          <w:pStyle w:val="Footer"/>
        </w:pPr>
      </w:pPrChan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FD3BE" w14:textId="51C0E202" w:rsidR="0023043C" w:rsidRPr="00F921A5" w:rsidRDefault="0023043C">
    <w:pPr>
      <w:pStyle w:val="Footer"/>
      <w:jc w:val="center"/>
      <w:rPr>
        <w:caps/>
        <w:noProof/>
        <w:color w:val="4472C4"/>
      </w:rPr>
    </w:pPr>
    <w:r w:rsidRPr="00F921A5">
      <w:rPr>
        <w:caps/>
        <w:color w:val="4472C4"/>
      </w:rPr>
      <w:fldChar w:fldCharType="begin"/>
    </w:r>
    <w:r w:rsidRPr="00F921A5">
      <w:rPr>
        <w:caps/>
        <w:color w:val="4472C4"/>
      </w:rPr>
      <w:instrText xml:space="preserve"> PAGE   \* MERGEFORMAT </w:instrText>
    </w:r>
    <w:r w:rsidRPr="00F921A5">
      <w:rPr>
        <w:caps/>
        <w:color w:val="4472C4"/>
      </w:rPr>
      <w:fldChar w:fldCharType="separate"/>
    </w:r>
    <w:r>
      <w:rPr>
        <w:caps/>
        <w:noProof/>
        <w:color w:val="4472C4"/>
      </w:rPr>
      <w:t>16</w:t>
    </w:r>
    <w:r w:rsidRPr="00F921A5">
      <w:rPr>
        <w:caps/>
        <w:noProof/>
        <w:color w:val="4472C4"/>
      </w:rPr>
      <w:fldChar w:fldCharType="end"/>
    </w:r>
  </w:p>
  <w:p w14:paraId="79AADCF0" w14:textId="77777777" w:rsidR="0023043C" w:rsidRDefault="0023043C" w:rsidP="003A00B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93E3A1" w14:textId="77777777" w:rsidR="003A525B" w:rsidRDefault="003A525B" w:rsidP="003A00B0">
      <w:r>
        <w:separator/>
      </w:r>
    </w:p>
  </w:footnote>
  <w:footnote w:type="continuationSeparator" w:id="0">
    <w:p w14:paraId="0E4AEF63" w14:textId="77777777" w:rsidR="003A525B" w:rsidRDefault="003A525B" w:rsidP="003A00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E7F83"/>
    <w:multiLevelType w:val="hybridMultilevel"/>
    <w:tmpl w:val="5A48ED58"/>
    <w:lvl w:ilvl="0" w:tplc="31CCD88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F9B7C19"/>
    <w:multiLevelType w:val="hybridMultilevel"/>
    <w:tmpl w:val="9AC4F654"/>
    <w:lvl w:ilvl="0" w:tplc="C8A60502">
      <w:start w:val="3"/>
      <w:numFmt w:val="bullet"/>
      <w:lvlText w:val="-"/>
      <w:lvlJc w:val="left"/>
      <w:pPr>
        <w:ind w:left="720" w:hanging="360"/>
      </w:pPr>
      <w:rPr>
        <w:rFonts w:ascii="Calibri" w:eastAsia="Calibri" w:hAnsi="Calibri" w:cs="Calibri" w:hint="default"/>
        <w:b w:val="0"/>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49F4650"/>
    <w:multiLevelType w:val="hybridMultilevel"/>
    <w:tmpl w:val="F082306E"/>
    <w:lvl w:ilvl="0" w:tplc="40CA1236">
      <w:start w:val="1"/>
      <w:numFmt w:val="decimal"/>
      <w:lvlText w:val="%1."/>
      <w:lvlJc w:val="left"/>
      <w:pPr>
        <w:ind w:left="720" w:hanging="360"/>
      </w:pPr>
      <w:rPr>
        <w:rFonts w:ascii="Arial" w:hAnsi="Arial" w:cs="Arial" w:hint="default"/>
        <w:color w:val="1C1D1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oseph Kane (PGR)">
    <w15:presenceInfo w15:providerId="AD" w15:userId="S::b4065329@newcastle.ac.uk::4d12e98d-ee70-4419-ba19-cc78a89d1875"/>
  </w15:person>
  <w15:person w15:author="Joseph Kane">
    <w15:presenceInfo w15:providerId="Windows Live" w15:userId="3d891fda-ddc3-49c0-b97d-03373bbf200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6E5F"/>
    <w:rsid w:val="000002FF"/>
    <w:rsid w:val="000018F2"/>
    <w:rsid w:val="00001E81"/>
    <w:rsid w:val="00002F3C"/>
    <w:rsid w:val="00004D66"/>
    <w:rsid w:val="0000632D"/>
    <w:rsid w:val="000076FB"/>
    <w:rsid w:val="00010189"/>
    <w:rsid w:val="00010F6E"/>
    <w:rsid w:val="00011778"/>
    <w:rsid w:val="00013B9D"/>
    <w:rsid w:val="00013EC2"/>
    <w:rsid w:val="00015171"/>
    <w:rsid w:val="000159EC"/>
    <w:rsid w:val="00016E17"/>
    <w:rsid w:val="00022750"/>
    <w:rsid w:val="00022F0B"/>
    <w:rsid w:val="00022F2F"/>
    <w:rsid w:val="00024873"/>
    <w:rsid w:val="00025A8B"/>
    <w:rsid w:val="0002655C"/>
    <w:rsid w:val="00026F66"/>
    <w:rsid w:val="000300FF"/>
    <w:rsid w:val="0003702A"/>
    <w:rsid w:val="000370A9"/>
    <w:rsid w:val="00037BFB"/>
    <w:rsid w:val="00042B22"/>
    <w:rsid w:val="00045367"/>
    <w:rsid w:val="00045E65"/>
    <w:rsid w:val="000512A5"/>
    <w:rsid w:val="000515A7"/>
    <w:rsid w:val="000515DF"/>
    <w:rsid w:val="00051B98"/>
    <w:rsid w:val="00052751"/>
    <w:rsid w:val="0005369A"/>
    <w:rsid w:val="000548D1"/>
    <w:rsid w:val="000551DA"/>
    <w:rsid w:val="00062CC4"/>
    <w:rsid w:val="000670EA"/>
    <w:rsid w:val="00071453"/>
    <w:rsid w:val="0007377F"/>
    <w:rsid w:val="00075CE6"/>
    <w:rsid w:val="00076DC1"/>
    <w:rsid w:val="000778D0"/>
    <w:rsid w:val="00084E8E"/>
    <w:rsid w:val="000852B8"/>
    <w:rsid w:val="00086531"/>
    <w:rsid w:val="000865F1"/>
    <w:rsid w:val="000955EF"/>
    <w:rsid w:val="000968C0"/>
    <w:rsid w:val="000974A2"/>
    <w:rsid w:val="000A01B3"/>
    <w:rsid w:val="000A05D2"/>
    <w:rsid w:val="000A05FE"/>
    <w:rsid w:val="000A1188"/>
    <w:rsid w:val="000A2E47"/>
    <w:rsid w:val="000A41B7"/>
    <w:rsid w:val="000A5B4A"/>
    <w:rsid w:val="000A6F98"/>
    <w:rsid w:val="000A7D4E"/>
    <w:rsid w:val="000B240D"/>
    <w:rsid w:val="000B5414"/>
    <w:rsid w:val="000B56CA"/>
    <w:rsid w:val="000B7CD2"/>
    <w:rsid w:val="000C102B"/>
    <w:rsid w:val="000C123B"/>
    <w:rsid w:val="000C4CCA"/>
    <w:rsid w:val="000C689A"/>
    <w:rsid w:val="000D22EE"/>
    <w:rsid w:val="000D2572"/>
    <w:rsid w:val="000D269E"/>
    <w:rsid w:val="000D27E9"/>
    <w:rsid w:val="000D33E8"/>
    <w:rsid w:val="000D3E48"/>
    <w:rsid w:val="000D4B49"/>
    <w:rsid w:val="000D6C82"/>
    <w:rsid w:val="000D7E23"/>
    <w:rsid w:val="000D7FC8"/>
    <w:rsid w:val="000E118C"/>
    <w:rsid w:val="000E1472"/>
    <w:rsid w:val="000E4522"/>
    <w:rsid w:val="000E7DFD"/>
    <w:rsid w:val="000E7F7E"/>
    <w:rsid w:val="000F1AEE"/>
    <w:rsid w:val="000F5152"/>
    <w:rsid w:val="000F5CB4"/>
    <w:rsid w:val="000F786E"/>
    <w:rsid w:val="0010099F"/>
    <w:rsid w:val="00100D1F"/>
    <w:rsid w:val="001066BB"/>
    <w:rsid w:val="001073A2"/>
    <w:rsid w:val="00107A52"/>
    <w:rsid w:val="00107E82"/>
    <w:rsid w:val="00111072"/>
    <w:rsid w:val="00111FA8"/>
    <w:rsid w:val="00112259"/>
    <w:rsid w:val="001123B6"/>
    <w:rsid w:val="0011257B"/>
    <w:rsid w:val="00116AA2"/>
    <w:rsid w:val="001222F7"/>
    <w:rsid w:val="0012265E"/>
    <w:rsid w:val="001231FC"/>
    <w:rsid w:val="0012359B"/>
    <w:rsid w:val="001240ED"/>
    <w:rsid w:val="00125E65"/>
    <w:rsid w:val="00127FC0"/>
    <w:rsid w:val="00132948"/>
    <w:rsid w:val="00134194"/>
    <w:rsid w:val="001374E7"/>
    <w:rsid w:val="0014298D"/>
    <w:rsid w:val="00144EC6"/>
    <w:rsid w:val="00145A23"/>
    <w:rsid w:val="00150D70"/>
    <w:rsid w:val="001515EE"/>
    <w:rsid w:val="00153FF2"/>
    <w:rsid w:val="0015560F"/>
    <w:rsid w:val="001615B5"/>
    <w:rsid w:val="0016394D"/>
    <w:rsid w:val="00167883"/>
    <w:rsid w:val="00170549"/>
    <w:rsid w:val="00172358"/>
    <w:rsid w:val="001742EB"/>
    <w:rsid w:val="00175E9E"/>
    <w:rsid w:val="0017720F"/>
    <w:rsid w:val="00180B4A"/>
    <w:rsid w:val="0019004C"/>
    <w:rsid w:val="00190355"/>
    <w:rsid w:val="00192B15"/>
    <w:rsid w:val="0019358A"/>
    <w:rsid w:val="001965F5"/>
    <w:rsid w:val="00197A1F"/>
    <w:rsid w:val="001A1E91"/>
    <w:rsid w:val="001A3B85"/>
    <w:rsid w:val="001A5ABF"/>
    <w:rsid w:val="001A5F2A"/>
    <w:rsid w:val="001B078A"/>
    <w:rsid w:val="001B1FDE"/>
    <w:rsid w:val="001B2BF9"/>
    <w:rsid w:val="001B4827"/>
    <w:rsid w:val="001B4FDD"/>
    <w:rsid w:val="001B5CA8"/>
    <w:rsid w:val="001C008A"/>
    <w:rsid w:val="001C0091"/>
    <w:rsid w:val="001C068C"/>
    <w:rsid w:val="001C18B3"/>
    <w:rsid w:val="001C2B83"/>
    <w:rsid w:val="001C2DD3"/>
    <w:rsid w:val="001C2EFB"/>
    <w:rsid w:val="001C4407"/>
    <w:rsid w:val="001C59A9"/>
    <w:rsid w:val="001D0033"/>
    <w:rsid w:val="001D0EDF"/>
    <w:rsid w:val="001D13BB"/>
    <w:rsid w:val="001D5D18"/>
    <w:rsid w:val="001D5E25"/>
    <w:rsid w:val="001D6678"/>
    <w:rsid w:val="001D7067"/>
    <w:rsid w:val="001E00B9"/>
    <w:rsid w:val="001E0BD3"/>
    <w:rsid w:val="001E1DC2"/>
    <w:rsid w:val="001E3EC3"/>
    <w:rsid w:val="001E598A"/>
    <w:rsid w:val="001F0055"/>
    <w:rsid w:val="001F1E15"/>
    <w:rsid w:val="001F3603"/>
    <w:rsid w:val="001F6F74"/>
    <w:rsid w:val="001F76F1"/>
    <w:rsid w:val="001F7F9E"/>
    <w:rsid w:val="00201C82"/>
    <w:rsid w:val="002039A3"/>
    <w:rsid w:val="00204BE0"/>
    <w:rsid w:val="00204D27"/>
    <w:rsid w:val="00206732"/>
    <w:rsid w:val="00206F78"/>
    <w:rsid w:val="00210118"/>
    <w:rsid w:val="00210C44"/>
    <w:rsid w:val="00211509"/>
    <w:rsid w:val="00215F31"/>
    <w:rsid w:val="0021688C"/>
    <w:rsid w:val="002176A0"/>
    <w:rsid w:val="00217923"/>
    <w:rsid w:val="00217F66"/>
    <w:rsid w:val="00220213"/>
    <w:rsid w:val="002205EE"/>
    <w:rsid w:val="00223CBB"/>
    <w:rsid w:val="00223CEF"/>
    <w:rsid w:val="00224943"/>
    <w:rsid w:val="0022707F"/>
    <w:rsid w:val="00230186"/>
    <w:rsid w:val="0023043C"/>
    <w:rsid w:val="00231562"/>
    <w:rsid w:val="00231661"/>
    <w:rsid w:val="00231940"/>
    <w:rsid w:val="00231947"/>
    <w:rsid w:val="0023227F"/>
    <w:rsid w:val="002342CC"/>
    <w:rsid w:val="0024086D"/>
    <w:rsid w:val="00241EAD"/>
    <w:rsid w:val="002452A2"/>
    <w:rsid w:val="002461C1"/>
    <w:rsid w:val="00252125"/>
    <w:rsid w:val="00254108"/>
    <w:rsid w:val="00254CB3"/>
    <w:rsid w:val="002553A8"/>
    <w:rsid w:val="0025661E"/>
    <w:rsid w:val="00256B3D"/>
    <w:rsid w:val="00256D95"/>
    <w:rsid w:val="00257312"/>
    <w:rsid w:val="002614FA"/>
    <w:rsid w:val="00261608"/>
    <w:rsid w:val="00262D4B"/>
    <w:rsid w:val="00265FD4"/>
    <w:rsid w:val="00266DFD"/>
    <w:rsid w:val="00270721"/>
    <w:rsid w:val="00275A19"/>
    <w:rsid w:val="002827B2"/>
    <w:rsid w:val="002828DF"/>
    <w:rsid w:val="00283974"/>
    <w:rsid w:val="002860E7"/>
    <w:rsid w:val="0028715B"/>
    <w:rsid w:val="002918A5"/>
    <w:rsid w:val="002946B6"/>
    <w:rsid w:val="0029574A"/>
    <w:rsid w:val="00297F97"/>
    <w:rsid w:val="002A395F"/>
    <w:rsid w:val="002A4B1D"/>
    <w:rsid w:val="002A6420"/>
    <w:rsid w:val="002A7754"/>
    <w:rsid w:val="002B1704"/>
    <w:rsid w:val="002B2357"/>
    <w:rsid w:val="002B445C"/>
    <w:rsid w:val="002B4ADF"/>
    <w:rsid w:val="002B4EF7"/>
    <w:rsid w:val="002C3B22"/>
    <w:rsid w:val="002D2414"/>
    <w:rsid w:val="002D40F8"/>
    <w:rsid w:val="002D5310"/>
    <w:rsid w:val="002D79B3"/>
    <w:rsid w:val="002D7EF8"/>
    <w:rsid w:val="002E0947"/>
    <w:rsid w:val="002E1DE8"/>
    <w:rsid w:val="002E24AB"/>
    <w:rsid w:val="002E4316"/>
    <w:rsid w:val="002E47C8"/>
    <w:rsid w:val="002E59F5"/>
    <w:rsid w:val="002F044E"/>
    <w:rsid w:val="002F2299"/>
    <w:rsid w:val="002F35BB"/>
    <w:rsid w:val="002F3BB6"/>
    <w:rsid w:val="002F541E"/>
    <w:rsid w:val="002F5459"/>
    <w:rsid w:val="002F5910"/>
    <w:rsid w:val="003008E2"/>
    <w:rsid w:val="00300BBB"/>
    <w:rsid w:val="00300D74"/>
    <w:rsid w:val="00301B6D"/>
    <w:rsid w:val="00301BC9"/>
    <w:rsid w:val="00303FC6"/>
    <w:rsid w:val="003042B5"/>
    <w:rsid w:val="00304416"/>
    <w:rsid w:val="00306DE7"/>
    <w:rsid w:val="00307A22"/>
    <w:rsid w:val="00310A6C"/>
    <w:rsid w:val="003138EB"/>
    <w:rsid w:val="00315084"/>
    <w:rsid w:val="00322E12"/>
    <w:rsid w:val="00323A77"/>
    <w:rsid w:val="00325157"/>
    <w:rsid w:val="0032592F"/>
    <w:rsid w:val="003263D5"/>
    <w:rsid w:val="0032700F"/>
    <w:rsid w:val="00327E77"/>
    <w:rsid w:val="00330472"/>
    <w:rsid w:val="003311F4"/>
    <w:rsid w:val="00333E3A"/>
    <w:rsid w:val="00334260"/>
    <w:rsid w:val="00334FEC"/>
    <w:rsid w:val="00340004"/>
    <w:rsid w:val="00341897"/>
    <w:rsid w:val="00343AF4"/>
    <w:rsid w:val="003461D0"/>
    <w:rsid w:val="0034664A"/>
    <w:rsid w:val="00346D70"/>
    <w:rsid w:val="003474D9"/>
    <w:rsid w:val="00347C27"/>
    <w:rsid w:val="00347F9D"/>
    <w:rsid w:val="00351086"/>
    <w:rsid w:val="00351449"/>
    <w:rsid w:val="00352BA2"/>
    <w:rsid w:val="0035303A"/>
    <w:rsid w:val="00353550"/>
    <w:rsid w:val="003542EA"/>
    <w:rsid w:val="003548A1"/>
    <w:rsid w:val="003556D4"/>
    <w:rsid w:val="00355C1F"/>
    <w:rsid w:val="0036450C"/>
    <w:rsid w:val="003651CB"/>
    <w:rsid w:val="00367559"/>
    <w:rsid w:val="003718D5"/>
    <w:rsid w:val="0037191F"/>
    <w:rsid w:val="003720F4"/>
    <w:rsid w:val="00372601"/>
    <w:rsid w:val="00374A08"/>
    <w:rsid w:val="003772B9"/>
    <w:rsid w:val="00380514"/>
    <w:rsid w:val="00380A75"/>
    <w:rsid w:val="0038163B"/>
    <w:rsid w:val="00384761"/>
    <w:rsid w:val="00390B36"/>
    <w:rsid w:val="00392C9E"/>
    <w:rsid w:val="003960BA"/>
    <w:rsid w:val="003964D1"/>
    <w:rsid w:val="003965AA"/>
    <w:rsid w:val="003A00B0"/>
    <w:rsid w:val="003A141A"/>
    <w:rsid w:val="003A1D39"/>
    <w:rsid w:val="003A48A4"/>
    <w:rsid w:val="003A525B"/>
    <w:rsid w:val="003B03D4"/>
    <w:rsid w:val="003B172A"/>
    <w:rsid w:val="003B3DBC"/>
    <w:rsid w:val="003B49A9"/>
    <w:rsid w:val="003C15F1"/>
    <w:rsid w:val="003C2D04"/>
    <w:rsid w:val="003D02BF"/>
    <w:rsid w:val="003D0D9A"/>
    <w:rsid w:val="003D19A5"/>
    <w:rsid w:val="003D1E28"/>
    <w:rsid w:val="003D2336"/>
    <w:rsid w:val="003D25E9"/>
    <w:rsid w:val="003D3BCB"/>
    <w:rsid w:val="003D6F2D"/>
    <w:rsid w:val="003E30D6"/>
    <w:rsid w:val="003E3919"/>
    <w:rsid w:val="003E4A3C"/>
    <w:rsid w:val="003E5E4C"/>
    <w:rsid w:val="003E70F6"/>
    <w:rsid w:val="003E7BED"/>
    <w:rsid w:val="003F0245"/>
    <w:rsid w:val="003F1777"/>
    <w:rsid w:val="003F1849"/>
    <w:rsid w:val="003F3B12"/>
    <w:rsid w:val="003F4D18"/>
    <w:rsid w:val="003F5582"/>
    <w:rsid w:val="003F5D7B"/>
    <w:rsid w:val="003F7D92"/>
    <w:rsid w:val="004004D6"/>
    <w:rsid w:val="00401D38"/>
    <w:rsid w:val="00401EA0"/>
    <w:rsid w:val="004035B2"/>
    <w:rsid w:val="004069C3"/>
    <w:rsid w:val="00410BFF"/>
    <w:rsid w:val="0041142B"/>
    <w:rsid w:val="0041359B"/>
    <w:rsid w:val="00414453"/>
    <w:rsid w:val="004165FC"/>
    <w:rsid w:val="00416B95"/>
    <w:rsid w:val="00416F29"/>
    <w:rsid w:val="00417048"/>
    <w:rsid w:val="00417050"/>
    <w:rsid w:val="004173B6"/>
    <w:rsid w:val="00420D10"/>
    <w:rsid w:val="00422A79"/>
    <w:rsid w:val="00423551"/>
    <w:rsid w:val="00424413"/>
    <w:rsid w:val="00424F4B"/>
    <w:rsid w:val="00425DD8"/>
    <w:rsid w:val="00427633"/>
    <w:rsid w:val="00427C74"/>
    <w:rsid w:val="004305E8"/>
    <w:rsid w:val="0043075A"/>
    <w:rsid w:val="004325F5"/>
    <w:rsid w:val="00433BCB"/>
    <w:rsid w:val="00436638"/>
    <w:rsid w:val="004415D7"/>
    <w:rsid w:val="0044248E"/>
    <w:rsid w:val="00443A92"/>
    <w:rsid w:val="00443C36"/>
    <w:rsid w:val="00446AE2"/>
    <w:rsid w:val="00446D78"/>
    <w:rsid w:val="004507BC"/>
    <w:rsid w:val="004527CE"/>
    <w:rsid w:val="00453F12"/>
    <w:rsid w:val="00456137"/>
    <w:rsid w:val="004576B1"/>
    <w:rsid w:val="0045793C"/>
    <w:rsid w:val="00460802"/>
    <w:rsid w:val="00460FE0"/>
    <w:rsid w:val="00461DC0"/>
    <w:rsid w:val="00464945"/>
    <w:rsid w:val="00464D34"/>
    <w:rsid w:val="004658BE"/>
    <w:rsid w:val="00465AF6"/>
    <w:rsid w:val="00471EE3"/>
    <w:rsid w:val="00474D6B"/>
    <w:rsid w:val="00476ECF"/>
    <w:rsid w:val="0047766F"/>
    <w:rsid w:val="00477ABD"/>
    <w:rsid w:val="00480436"/>
    <w:rsid w:val="00480E30"/>
    <w:rsid w:val="004817C0"/>
    <w:rsid w:val="00482328"/>
    <w:rsid w:val="00492163"/>
    <w:rsid w:val="00492A21"/>
    <w:rsid w:val="00493059"/>
    <w:rsid w:val="00495F7C"/>
    <w:rsid w:val="004A131D"/>
    <w:rsid w:val="004A4C1F"/>
    <w:rsid w:val="004A4CA9"/>
    <w:rsid w:val="004A59CD"/>
    <w:rsid w:val="004A7D36"/>
    <w:rsid w:val="004B0F0B"/>
    <w:rsid w:val="004B3E79"/>
    <w:rsid w:val="004B56B0"/>
    <w:rsid w:val="004C2692"/>
    <w:rsid w:val="004C2BA2"/>
    <w:rsid w:val="004C6DBA"/>
    <w:rsid w:val="004C7359"/>
    <w:rsid w:val="004D0C45"/>
    <w:rsid w:val="004D1A5E"/>
    <w:rsid w:val="004D2D1F"/>
    <w:rsid w:val="004D6AD0"/>
    <w:rsid w:val="004D7307"/>
    <w:rsid w:val="004D73A6"/>
    <w:rsid w:val="004E4359"/>
    <w:rsid w:val="004E4412"/>
    <w:rsid w:val="004F1E7D"/>
    <w:rsid w:val="004F26DF"/>
    <w:rsid w:val="004F2AC8"/>
    <w:rsid w:val="004F3617"/>
    <w:rsid w:val="00501C93"/>
    <w:rsid w:val="00504AE3"/>
    <w:rsid w:val="00505CEF"/>
    <w:rsid w:val="005060C3"/>
    <w:rsid w:val="00506181"/>
    <w:rsid w:val="005073F5"/>
    <w:rsid w:val="005109D6"/>
    <w:rsid w:val="00510CB6"/>
    <w:rsid w:val="005121E8"/>
    <w:rsid w:val="00512BDD"/>
    <w:rsid w:val="00517196"/>
    <w:rsid w:val="005202FC"/>
    <w:rsid w:val="00522E2B"/>
    <w:rsid w:val="0052312A"/>
    <w:rsid w:val="005232A8"/>
    <w:rsid w:val="005247CC"/>
    <w:rsid w:val="00526288"/>
    <w:rsid w:val="00527431"/>
    <w:rsid w:val="005274FF"/>
    <w:rsid w:val="00530722"/>
    <w:rsid w:val="00531D2F"/>
    <w:rsid w:val="00534071"/>
    <w:rsid w:val="00535EBE"/>
    <w:rsid w:val="00537472"/>
    <w:rsid w:val="00541AA2"/>
    <w:rsid w:val="00541D51"/>
    <w:rsid w:val="00542232"/>
    <w:rsid w:val="005433B5"/>
    <w:rsid w:val="00543D86"/>
    <w:rsid w:val="00547E6C"/>
    <w:rsid w:val="005501E4"/>
    <w:rsid w:val="0055328A"/>
    <w:rsid w:val="00554E0A"/>
    <w:rsid w:val="0055586E"/>
    <w:rsid w:val="0055781C"/>
    <w:rsid w:val="00560CE9"/>
    <w:rsid w:val="0056109B"/>
    <w:rsid w:val="00563416"/>
    <w:rsid w:val="005647C0"/>
    <w:rsid w:val="00564E0C"/>
    <w:rsid w:val="00566CB3"/>
    <w:rsid w:val="00570F48"/>
    <w:rsid w:val="0057126A"/>
    <w:rsid w:val="005715FD"/>
    <w:rsid w:val="00571704"/>
    <w:rsid w:val="0057174B"/>
    <w:rsid w:val="005719FD"/>
    <w:rsid w:val="0057403B"/>
    <w:rsid w:val="00574E08"/>
    <w:rsid w:val="005761BD"/>
    <w:rsid w:val="0057631C"/>
    <w:rsid w:val="005801EC"/>
    <w:rsid w:val="005818E6"/>
    <w:rsid w:val="00584D5F"/>
    <w:rsid w:val="00585905"/>
    <w:rsid w:val="00587830"/>
    <w:rsid w:val="005906F9"/>
    <w:rsid w:val="00593FF2"/>
    <w:rsid w:val="00594222"/>
    <w:rsid w:val="00595B36"/>
    <w:rsid w:val="00596ADF"/>
    <w:rsid w:val="00596B08"/>
    <w:rsid w:val="00597DD5"/>
    <w:rsid w:val="00597ED9"/>
    <w:rsid w:val="005A425B"/>
    <w:rsid w:val="005A471E"/>
    <w:rsid w:val="005A5C8A"/>
    <w:rsid w:val="005A73D7"/>
    <w:rsid w:val="005B2EF6"/>
    <w:rsid w:val="005B367B"/>
    <w:rsid w:val="005B46DB"/>
    <w:rsid w:val="005B575C"/>
    <w:rsid w:val="005B5C6C"/>
    <w:rsid w:val="005B5F86"/>
    <w:rsid w:val="005C4536"/>
    <w:rsid w:val="005C49E8"/>
    <w:rsid w:val="005C51BA"/>
    <w:rsid w:val="005C5ACB"/>
    <w:rsid w:val="005D0D15"/>
    <w:rsid w:val="005D1FD4"/>
    <w:rsid w:val="005D231F"/>
    <w:rsid w:val="005D6707"/>
    <w:rsid w:val="005E2389"/>
    <w:rsid w:val="005E2778"/>
    <w:rsid w:val="005E4F5D"/>
    <w:rsid w:val="005E56FD"/>
    <w:rsid w:val="005E5C56"/>
    <w:rsid w:val="005E69F6"/>
    <w:rsid w:val="005E6EE1"/>
    <w:rsid w:val="005F045D"/>
    <w:rsid w:val="005F27E2"/>
    <w:rsid w:val="005F3B30"/>
    <w:rsid w:val="005F3B3F"/>
    <w:rsid w:val="005F400B"/>
    <w:rsid w:val="005F4BD0"/>
    <w:rsid w:val="005F55D6"/>
    <w:rsid w:val="005F75C0"/>
    <w:rsid w:val="005F7CA5"/>
    <w:rsid w:val="005F7EFD"/>
    <w:rsid w:val="00601287"/>
    <w:rsid w:val="00601F3D"/>
    <w:rsid w:val="00602ACF"/>
    <w:rsid w:val="0060479D"/>
    <w:rsid w:val="0060595B"/>
    <w:rsid w:val="00606EE6"/>
    <w:rsid w:val="00610850"/>
    <w:rsid w:val="00612AF4"/>
    <w:rsid w:val="00613007"/>
    <w:rsid w:val="00613161"/>
    <w:rsid w:val="0061374E"/>
    <w:rsid w:val="006140C5"/>
    <w:rsid w:val="00616C11"/>
    <w:rsid w:val="00617091"/>
    <w:rsid w:val="006204F6"/>
    <w:rsid w:val="00620776"/>
    <w:rsid w:val="00621269"/>
    <w:rsid w:val="00623230"/>
    <w:rsid w:val="00626514"/>
    <w:rsid w:val="006304A6"/>
    <w:rsid w:val="00630CD6"/>
    <w:rsid w:val="0063183F"/>
    <w:rsid w:val="00633D7E"/>
    <w:rsid w:val="006376A9"/>
    <w:rsid w:val="00637A5C"/>
    <w:rsid w:val="00640956"/>
    <w:rsid w:val="0064187E"/>
    <w:rsid w:val="006419A9"/>
    <w:rsid w:val="00642D4D"/>
    <w:rsid w:val="00645BA3"/>
    <w:rsid w:val="00646CD5"/>
    <w:rsid w:val="00646DDA"/>
    <w:rsid w:val="00650081"/>
    <w:rsid w:val="00651040"/>
    <w:rsid w:val="006514A3"/>
    <w:rsid w:val="0065243A"/>
    <w:rsid w:val="00652F00"/>
    <w:rsid w:val="00654C3A"/>
    <w:rsid w:val="00655A9A"/>
    <w:rsid w:val="00655DAA"/>
    <w:rsid w:val="006640A5"/>
    <w:rsid w:val="0066435C"/>
    <w:rsid w:val="0066683D"/>
    <w:rsid w:val="006671D0"/>
    <w:rsid w:val="00667408"/>
    <w:rsid w:val="006676BD"/>
    <w:rsid w:val="00667D8E"/>
    <w:rsid w:val="006712E3"/>
    <w:rsid w:val="00671381"/>
    <w:rsid w:val="006750CA"/>
    <w:rsid w:val="0067630C"/>
    <w:rsid w:val="0068038D"/>
    <w:rsid w:val="00681B83"/>
    <w:rsid w:val="00683123"/>
    <w:rsid w:val="006838D0"/>
    <w:rsid w:val="00684BCB"/>
    <w:rsid w:val="00685F41"/>
    <w:rsid w:val="006865CE"/>
    <w:rsid w:val="006870B5"/>
    <w:rsid w:val="006877C9"/>
    <w:rsid w:val="0068780E"/>
    <w:rsid w:val="00690EB4"/>
    <w:rsid w:val="00691016"/>
    <w:rsid w:val="00691E39"/>
    <w:rsid w:val="00692743"/>
    <w:rsid w:val="00693065"/>
    <w:rsid w:val="00693C6D"/>
    <w:rsid w:val="0069463D"/>
    <w:rsid w:val="006949E5"/>
    <w:rsid w:val="00694B5A"/>
    <w:rsid w:val="006952A9"/>
    <w:rsid w:val="00695C1F"/>
    <w:rsid w:val="00696FD3"/>
    <w:rsid w:val="006A081D"/>
    <w:rsid w:val="006A10F7"/>
    <w:rsid w:val="006A3004"/>
    <w:rsid w:val="006A44B3"/>
    <w:rsid w:val="006A455E"/>
    <w:rsid w:val="006A4D47"/>
    <w:rsid w:val="006A51BE"/>
    <w:rsid w:val="006A53A3"/>
    <w:rsid w:val="006A6BBF"/>
    <w:rsid w:val="006A75B5"/>
    <w:rsid w:val="006B09F1"/>
    <w:rsid w:val="006B16E0"/>
    <w:rsid w:val="006B1BE9"/>
    <w:rsid w:val="006B25A7"/>
    <w:rsid w:val="006C1793"/>
    <w:rsid w:val="006C22CC"/>
    <w:rsid w:val="006C4CF9"/>
    <w:rsid w:val="006C534C"/>
    <w:rsid w:val="006C5EE2"/>
    <w:rsid w:val="006C75A8"/>
    <w:rsid w:val="006D033E"/>
    <w:rsid w:val="006D31B1"/>
    <w:rsid w:val="006D35BE"/>
    <w:rsid w:val="006D5FC3"/>
    <w:rsid w:val="006D6C80"/>
    <w:rsid w:val="006D72A7"/>
    <w:rsid w:val="006E1C2A"/>
    <w:rsid w:val="006E1FEF"/>
    <w:rsid w:val="006E2CF1"/>
    <w:rsid w:val="006E3E1E"/>
    <w:rsid w:val="006E499F"/>
    <w:rsid w:val="006E5BFE"/>
    <w:rsid w:val="006F1B1E"/>
    <w:rsid w:val="006F3699"/>
    <w:rsid w:val="006F3ED1"/>
    <w:rsid w:val="006F5882"/>
    <w:rsid w:val="006F65CB"/>
    <w:rsid w:val="006F68CE"/>
    <w:rsid w:val="00700CAA"/>
    <w:rsid w:val="0070670F"/>
    <w:rsid w:val="007101D3"/>
    <w:rsid w:val="00710449"/>
    <w:rsid w:val="00710FF1"/>
    <w:rsid w:val="007119F8"/>
    <w:rsid w:val="00712E78"/>
    <w:rsid w:val="00716778"/>
    <w:rsid w:val="0071682F"/>
    <w:rsid w:val="007205EC"/>
    <w:rsid w:val="007226BB"/>
    <w:rsid w:val="00722A7B"/>
    <w:rsid w:val="007242BC"/>
    <w:rsid w:val="00732D78"/>
    <w:rsid w:val="007341B9"/>
    <w:rsid w:val="0073486D"/>
    <w:rsid w:val="00737A55"/>
    <w:rsid w:val="007400D3"/>
    <w:rsid w:val="0074059F"/>
    <w:rsid w:val="007417B5"/>
    <w:rsid w:val="007459BD"/>
    <w:rsid w:val="007470E5"/>
    <w:rsid w:val="00750F38"/>
    <w:rsid w:val="007542AF"/>
    <w:rsid w:val="00755118"/>
    <w:rsid w:val="0075572A"/>
    <w:rsid w:val="00756160"/>
    <w:rsid w:val="00757659"/>
    <w:rsid w:val="00760F43"/>
    <w:rsid w:val="007613F4"/>
    <w:rsid w:val="0076218D"/>
    <w:rsid w:val="007623AC"/>
    <w:rsid w:val="00762A59"/>
    <w:rsid w:val="0076317F"/>
    <w:rsid w:val="00764C99"/>
    <w:rsid w:val="00766ECB"/>
    <w:rsid w:val="007708BF"/>
    <w:rsid w:val="007714E6"/>
    <w:rsid w:val="00771E28"/>
    <w:rsid w:val="007725E6"/>
    <w:rsid w:val="00773A50"/>
    <w:rsid w:val="00775DFF"/>
    <w:rsid w:val="007763F7"/>
    <w:rsid w:val="0078036F"/>
    <w:rsid w:val="00780634"/>
    <w:rsid w:val="0078241B"/>
    <w:rsid w:val="0078341A"/>
    <w:rsid w:val="00783B85"/>
    <w:rsid w:val="00787812"/>
    <w:rsid w:val="007902FE"/>
    <w:rsid w:val="00790689"/>
    <w:rsid w:val="00791F46"/>
    <w:rsid w:val="00792496"/>
    <w:rsid w:val="00792D4D"/>
    <w:rsid w:val="0079362E"/>
    <w:rsid w:val="007973B4"/>
    <w:rsid w:val="007A1C6C"/>
    <w:rsid w:val="007A20E6"/>
    <w:rsid w:val="007A2FEC"/>
    <w:rsid w:val="007A39B2"/>
    <w:rsid w:val="007A426F"/>
    <w:rsid w:val="007A46E5"/>
    <w:rsid w:val="007A5344"/>
    <w:rsid w:val="007A767D"/>
    <w:rsid w:val="007B04CB"/>
    <w:rsid w:val="007B15DE"/>
    <w:rsid w:val="007B1627"/>
    <w:rsid w:val="007B2473"/>
    <w:rsid w:val="007B2880"/>
    <w:rsid w:val="007B317B"/>
    <w:rsid w:val="007B4F12"/>
    <w:rsid w:val="007B56A9"/>
    <w:rsid w:val="007C0E2B"/>
    <w:rsid w:val="007C270A"/>
    <w:rsid w:val="007C27CE"/>
    <w:rsid w:val="007C456E"/>
    <w:rsid w:val="007C4E63"/>
    <w:rsid w:val="007D07C2"/>
    <w:rsid w:val="007D1044"/>
    <w:rsid w:val="007D1BA6"/>
    <w:rsid w:val="007D1DAF"/>
    <w:rsid w:val="007D1F14"/>
    <w:rsid w:val="007D2E38"/>
    <w:rsid w:val="007D3182"/>
    <w:rsid w:val="007D3D5D"/>
    <w:rsid w:val="007D4686"/>
    <w:rsid w:val="007D4F5F"/>
    <w:rsid w:val="007D7987"/>
    <w:rsid w:val="007E053C"/>
    <w:rsid w:val="007E0895"/>
    <w:rsid w:val="007E1E07"/>
    <w:rsid w:val="007F0E9F"/>
    <w:rsid w:val="007F16C7"/>
    <w:rsid w:val="007F20B7"/>
    <w:rsid w:val="007F58B7"/>
    <w:rsid w:val="007F58F9"/>
    <w:rsid w:val="007F5D96"/>
    <w:rsid w:val="007F6B1C"/>
    <w:rsid w:val="00800738"/>
    <w:rsid w:val="008019AF"/>
    <w:rsid w:val="00804738"/>
    <w:rsid w:val="00807EA9"/>
    <w:rsid w:val="008111CC"/>
    <w:rsid w:val="00812CFC"/>
    <w:rsid w:val="00812E43"/>
    <w:rsid w:val="008145F1"/>
    <w:rsid w:val="00814BF2"/>
    <w:rsid w:val="00814D2B"/>
    <w:rsid w:val="00815521"/>
    <w:rsid w:val="00815801"/>
    <w:rsid w:val="0081651F"/>
    <w:rsid w:val="00816D65"/>
    <w:rsid w:val="00817140"/>
    <w:rsid w:val="008172F8"/>
    <w:rsid w:val="00821655"/>
    <w:rsid w:val="00821884"/>
    <w:rsid w:val="0082252B"/>
    <w:rsid w:val="00823695"/>
    <w:rsid w:val="00823811"/>
    <w:rsid w:val="00823F0D"/>
    <w:rsid w:val="0082401E"/>
    <w:rsid w:val="00826461"/>
    <w:rsid w:val="0082795C"/>
    <w:rsid w:val="008300F8"/>
    <w:rsid w:val="008325EB"/>
    <w:rsid w:val="008341F7"/>
    <w:rsid w:val="008348CE"/>
    <w:rsid w:val="008373D9"/>
    <w:rsid w:val="00840DE8"/>
    <w:rsid w:val="00841B6C"/>
    <w:rsid w:val="008421E7"/>
    <w:rsid w:val="0084243B"/>
    <w:rsid w:val="008427AD"/>
    <w:rsid w:val="0084460B"/>
    <w:rsid w:val="008516AD"/>
    <w:rsid w:val="00853D25"/>
    <w:rsid w:val="00855265"/>
    <w:rsid w:val="00855680"/>
    <w:rsid w:val="008579AB"/>
    <w:rsid w:val="00857F67"/>
    <w:rsid w:val="0086019E"/>
    <w:rsid w:val="0086164A"/>
    <w:rsid w:val="00863556"/>
    <w:rsid w:val="00865F25"/>
    <w:rsid w:val="008674CA"/>
    <w:rsid w:val="00867860"/>
    <w:rsid w:val="00867BB5"/>
    <w:rsid w:val="00867D59"/>
    <w:rsid w:val="0087091A"/>
    <w:rsid w:val="00871F78"/>
    <w:rsid w:val="0087346E"/>
    <w:rsid w:val="0087499B"/>
    <w:rsid w:val="00874AA3"/>
    <w:rsid w:val="00876255"/>
    <w:rsid w:val="00880240"/>
    <w:rsid w:val="00880EDB"/>
    <w:rsid w:val="00881BC5"/>
    <w:rsid w:val="008822B0"/>
    <w:rsid w:val="008849BD"/>
    <w:rsid w:val="00885A5A"/>
    <w:rsid w:val="00885E36"/>
    <w:rsid w:val="00886D4A"/>
    <w:rsid w:val="008872D8"/>
    <w:rsid w:val="0089197A"/>
    <w:rsid w:val="008932A1"/>
    <w:rsid w:val="00896D64"/>
    <w:rsid w:val="008A09C4"/>
    <w:rsid w:val="008A392F"/>
    <w:rsid w:val="008A4E50"/>
    <w:rsid w:val="008A59EF"/>
    <w:rsid w:val="008A659A"/>
    <w:rsid w:val="008B210C"/>
    <w:rsid w:val="008B3847"/>
    <w:rsid w:val="008B4D4E"/>
    <w:rsid w:val="008B62E5"/>
    <w:rsid w:val="008B70EF"/>
    <w:rsid w:val="008C4984"/>
    <w:rsid w:val="008C5808"/>
    <w:rsid w:val="008C76BF"/>
    <w:rsid w:val="008D0C25"/>
    <w:rsid w:val="008D2004"/>
    <w:rsid w:val="008D2BCE"/>
    <w:rsid w:val="008D4007"/>
    <w:rsid w:val="008D64F7"/>
    <w:rsid w:val="008D6F85"/>
    <w:rsid w:val="008D738C"/>
    <w:rsid w:val="008E1834"/>
    <w:rsid w:val="008E1BE0"/>
    <w:rsid w:val="008E1CFD"/>
    <w:rsid w:val="008E23D8"/>
    <w:rsid w:val="008E4A2F"/>
    <w:rsid w:val="008E59AC"/>
    <w:rsid w:val="008E6BBB"/>
    <w:rsid w:val="008E6DA2"/>
    <w:rsid w:val="008E78A3"/>
    <w:rsid w:val="008F1FAE"/>
    <w:rsid w:val="008F321A"/>
    <w:rsid w:val="008F4F86"/>
    <w:rsid w:val="008F5395"/>
    <w:rsid w:val="008F6CDE"/>
    <w:rsid w:val="00901A0F"/>
    <w:rsid w:val="00904A32"/>
    <w:rsid w:val="009077E1"/>
    <w:rsid w:val="00910151"/>
    <w:rsid w:val="00910CF0"/>
    <w:rsid w:val="009111F5"/>
    <w:rsid w:val="0091177C"/>
    <w:rsid w:val="00911A3B"/>
    <w:rsid w:val="0091200B"/>
    <w:rsid w:val="009134E2"/>
    <w:rsid w:val="009166ED"/>
    <w:rsid w:val="00921EA1"/>
    <w:rsid w:val="009227CC"/>
    <w:rsid w:val="00923A47"/>
    <w:rsid w:val="00924232"/>
    <w:rsid w:val="00924C27"/>
    <w:rsid w:val="009254DF"/>
    <w:rsid w:val="00926360"/>
    <w:rsid w:val="009267DA"/>
    <w:rsid w:val="00926ADF"/>
    <w:rsid w:val="009307F0"/>
    <w:rsid w:val="00931D0D"/>
    <w:rsid w:val="00935270"/>
    <w:rsid w:val="00936758"/>
    <w:rsid w:val="0093793B"/>
    <w:rsid w:val="00940266"/>
    <w:rsid w:val="00944046"/>
    <w:rsid w:val="00946A95"/>
    <w:rsid w:val="00951775"/>
    <w:rsid w:val="009518D0"/>
    <w:rsid w:val="00951C14"/>
    <w:rsid w:val="009520D6"/>
    <w:rsid w:val="0095576E"/>
    <w:rsid w:val="00955994"/>
    <w:rsid w:val="00956EAC"/>
    <w:rsid w:val="009571A4"/>
    <w:rsid w:val="0095770C"/>
    <w:rsid w:val="00957DEE"/>
    <w:rsid w:val="009606AD"/>
    <w:rsid w:val="00966718"/>
    <w:rsid w:val="009668CA"/>
    <w:rsid w:val="00970923"/>
    <w:rsid w:val="009709E6"/>
    <w:rsid w:val="0097116B"/>
    <w:rsid w:val="00976F5A"/>
    <w:rsid w:val="009779CE"/>
    <w:rsid w:val="0098086E"/>
    <w:rsid w:val="00984373"/>
    <w:rsid w:val="00984865"/>
    <w:rsid w:val="009856EB"/>
    <w:rsid w:val="0098685F"/>
    <w:rsid w:val="00986C77"/>
    <w:rsid w:val="0099224E"/>
    <w:rsid w:val="009927F8"/>
    <w:rsid w:val="00994B7A"/>
    <w:rsid w:val="00994C86"/>
    <w:rsid w:val="00994F4D"/>
    <w:rsid w:val="009A0BF9"/>
    <w:rsid w:val="009A0D32"/>
    <w:rsid w:val="009A1069"/>
    <w:rsid w:val="009A3510"/>
    <w:rsid w:val="009A4B73"/>
    <w:rsid w:val="009A4F1E"/>
    <w:rsid w:val="009A6F65"/>
    <w:rsid w:val="009A6FC0"/>
    <w:rsid w:val="009B095D"/>
    <w:rsid w:val="009B1AE1"/>
    <w:rsid w:val="009B2120"/>
    <w:rsid w:val="009B2C85"/>
    <w:rsid w:val="009B3AC9"/>
    <w:rsid w:val="009B5DCA"/>
    <w:rsid w:val="009C120F"/>
    <w:rsid w:val="009C1462"/>
    <w:rsid w:val="009C4D6A"/>
    <w:rsid w:val="009C4DD2"/>
    <w:rsid w:val="009C51E5"/>
    <w:rsid w:val="009C639E"/>
    <w:rsid w:val="009C6CF7"/>
    <w:rsid w:val="009C778D"/>
    <w:rsid w:val="009D22C0"/>
    <w:rsid w:val="009D2D3D"/>
    <w:rsid w:val="009D3681"/>
    <w:rsid w:val="009D5B26"/>
    <w:rsid w:val="009E13EC"/>
    <w:rsid w:val="009E3882"/>
    <w:rsid w:val="009E4302"/>
    <w:rsid w:val="009E482C"/>
    <w:rsid w:val="009E4EC7"/>
    <w:rsid w:val="009F2459"/>
    <w:rsid w:val="009F270C"/>
    <w:rsid w:val="009F2BB0"/>
    <w:rsid w:val="009F4AE8"/>
    <w:rsid w:val="009F544B"/>
    <w:rsid w:val="009F5C59"/>
    <w:rsid w:val="00A013B0"/>
    <w:rsid w:val="00A01C99"/>
    <w:rsid w:val="00A04217"/>
    <w:rsid w:val="00A061FF"/>
    <w:rsid w:val="00A0779F"/>
    <w:rsid w:val="00A10813"/>
    <w:rsid w:val="00A11F96"/>
    <w:rsid w:val="00A13F9C"/>
    <w:rsid w:val="00A147BC"/>
    <w:rsid w:val="00A148F4"/>
    <w:rsid w:val="00A14F04"/>
    <w:rsid w:val="00A245F9"/>
    <w:rsid w:val="00A25D34"/>
    <w:rsid w:val="00A304C7"/>
    <w:rsid w:val="00A318F1"/>
    <w:rsid w:val="00A31F6A"/>
    <w:rsid w:val="00A32DD8"/>
    <w:rsid w:val="00A353DD"/>
    <w:rsid w:val="00A365BE"/>
    <w:rsid w:val="00A37031"/>
    <w:rsid w:val="00A40880"/>
    <w:rsid w:val="00A41ECF"/>
    <w:rsid w:val="00A43F85"/>
    <w:rsid w:val="00A476ED"/>
    <w:rsid w:val="00A47C05"/>
    <w:rsid w:val="00A50CCE"/>
    <w:rsid w:val="00A522DC"/>
    <w:rsid w:val="00A52B13"/>
    <w:rsid w:val="00A550B9"/>
    <w:rsid w:val="00A629BD"/>
    <w:rsid w:val="00A65757"/>
    <w:rsid w:val="00A65D9A"/>
    <w:rsid w:val="00A66DD5"/>
    <w:rsid w:val="00A67904"/>
    <w:rsid w:val="00A708C1"/>
    <w:rsid w:val="00A71C3D"/>
    <w:rsid w:val="00A71C4C"/>
    <w:rsid w:val="00A751CA"/>
    <w:rsid w:val="00A80828"/>
    <w:rsid w:val="00A80910"/>
    <w:rsid w:val="00A812BF"/>
    <w:rsid w:val="00A82EEE"/>
    <w:rsid w:val="00A8302D"/>
    <w:rsid w:val="00A90DB5"/>
    <w:rsid w:val="00A92245"/>
    <w:rsid w:val="00A92855"/>
    <w:rsid w:val="00A92C63"/>
    <w:rsid w:val="00A939ED"/>
    <w:rsid w:val="00A93C5C"/>
    <w:rsid w:val="00A94898"/>
    <w:rsid w:val="00A94C03"/>
    <w:rsid w:val="00A96C3D"/>
    <w:rsid w:val="00A9785D"/>
    <w:rsid w:val="00AA0622"/>
    <w:rsid w:val="00AA251F"/>
    <w:rsid w:val="00AA3434"/>
    <w:rsid w:val="00AA4F8E"/>
    <w:rsid w:val="00AA5130"/>
    <w:rsid w:val="00AB11A8"/>
    <w:rsid w:val="00AB19D7"/>
    <w:rsid w:val="00AB25C8"/>
    <w:rsid w:val="00AB4D93"/>
    <w:rsid w:val="00AB7B14"/>
    <w:rsid w:val="00AC0A8D"/>
    <w:rsid w:val="00AC5F67"/>
    <w:rsid w:val="00AD0322"/>
    <w:rsid w:val="00AD3643"/>
    <w:rsid w:val="00AD3979"/>
    <w:rsid w:val="00AD472D"/>
    <w:rsid w:val="00AD5D65"/>
    <w:rsid w:val="00AD7433"/>
    <w:rsid w:val="00AD7CED"/>
    <w:rsid w:val="00AE5F98"/>
    <w:rsid w:val="00AE777C"/>
    <w:rsid w:val="00AE7E32"/>
    <w:rsid w:val="00AF1322"/>
    <w:rsid w:val="00AF3255"/>
    <w:rsid w:val="00AF6A6D"/>
    <w:rsid w:val="00AF6FEB"/>
    <w:rsid w:val="00AF7D31"/>
    <w:rsid w:val="00AF7F58"/>
    <w:rsid w:val="00B00EAD"/>
    <w:rsid w:val="00B04722"/>
    <w:rsid w:val="00B04828"/>
    <w:rsid w:val="00B05A60"/>
    <w:rsid w:val="00B0633A"/>
    <w:rsid w:val="00B10C35"/>
    <w:rsid w:val="00B16DD9"/>
    <w:rsid w:val="00B17444"/>
    <w:rsid w:val="00B20FFE"/>
    <w:rsid w:val="00B21EC9"/>
    <w:rsid w:val="00B227DF"/>
    <w:rsid w:val="00B248B3"/>
    <w:rsid w:val="00B260F2"/>
    <w:rsid w:val="00B2774C"/>
    <w:rsid w:val="00B30879"/>
    <w:rsid w:val="00B31A3F"/>
    <w:rsid w:val="00B328D7"/>
    <w:rsid w:val="00B330D3"/>
    <w:rsid w:val="00B338FD"/>
    <w:rsid w:val="00B353F3"/>
    <w:rsid w:val="00B3540E"/>
    <w:rsid w:val="00B35C6C"/>
    <w:rsid w:val="00B35E3E"/>
    <w:rsid w:val="00B36CA9"/>
    <w:rsid w:val="00B408FE"/>
    <w:rsid w:val="00B40A96"/>
    <w:rsid w:val="00B415C5"/>
    <w:rsid w:val="00B41D27"/>
    <w:rsid w:val="00B42C49"/>
    <w:rsid w:val="00B44C4A"/>
    <w:rsid w:val="00B45C8D"/>
    <w:rsid w:val="00B47E48"/>
    <w:rsid w:val="00B50EB3"/>
    <w:rsid w:val="00B513B2"/>
    <w:rsid w:val="00B513F5"/>
    <w:rsid w:val="00B52707"/>
    <w:rsid w:val="00B52F4F"/>
    <w:rsid w:val="00B55039"/>
    <w:rsid w:val="00B63143"/>
    <w:rsid w:val="00B63EB8"/>
    <w:rsid w:val="00B70FDE"/>
    <w:rsid w:val="00B73A38"/>
    <w:rsid w:val="00B75DEB"/>
    <w:rsid w:val="00B80148"/>
    <w:rsid w:val="00B8049F"/>
    <w:rsid w:val="00B80706"/>
    <w:rsid w:val="00B80CB1"/>
    <w:rsid w:val="00B81A14"/>
    <w:rsid w:val="00B8282E"/>
    <w:rsid w:val="00B846DC"/>
    <w:rsid w:val="00B8580D"/>
    <w:rsid w:val="00B85A86"/>
    <w:rsid w:val="00B865E3"/>
    <w:rsid w:val="00B91E0F"/>
    <w:rsid w:val="00B92DE0"/>
    <w:rsid w:val="00B944FA"/>
    <w:rsid w:val="00B9577E"/>
    <w:rsid w:val="00B95CFB"/>
    <w:rsid w:val="00B967BF"/>
    <w:rsid w:val="00B96E5D"/>
    <w:rsid w:val="00BA17F5"/>
    <w:rsid w:val="00BA1815"/>
    <w:rsid w:val="00BA2BB8"/>
    <w:rsid w:val="00BA31ED"/>
    <w:rsid w:val="00BA3C00"/>
    <w:rsid w:val="00BB1155"/>
    <w:rsid w:val="00BB1F38"/>
    <w:rsid w:val="00BB5900"/>
    <w:rsid w:val="00BB722F"/>
    <w:rsid w:val="00BB74B3"/>
    <w:rsid w:val="00BB7AE3"/>
    <w:rsid w:val="00BB7EBB"/>
    <w:rsid w:val="00BC1D5B"/>
    <w:rsid w:val="00BC2CC6"/>
    <w:rsid w:val="00BC30FA"/>
    <w:rsid w:val="00BC327B"/>
    <w:rsid w:val="00BC65FE"/>
    <w:rsid w:val="00BC6D85"/>
    <w:rsid w:val="00BD07FD"/>
    <w:rsid w:val="00BD0B0D"/>
    <w:rsid w:val="00BD178B"/>
    <w:rsid w:val="00BD2AA4"/>
    <w:rsid w:val="00BD499B"/>
    <w:rsid w:val="00BD5C46"/>
    <w:rsid w:val="00BD754C"/>
    <w:rsid w:val="00BD7AFB"/>
    <w:rsid w:val="00BE1286"/>
    <w:rsid w:val="00BE16A2"/>
    <w:rsid w:val="00BE239D"/>
    <w:rsid w:val="00BE2E8B"/>
    <w:rsid w:val="00BE42A7"/>
    <w:rsid w:val="00BE5087"/>
    <w:rsid w:val="00BE59F1"/>
    <w:rsid w:val="00BF006A"/>
    <w:rsid w:val="00BF3C0D"/>
    <w:rsid w:val="00BF452E"/>
    <w:rsid w:val="00BF4A47"/>
    <w:rsid w:val="00C01747"/>
    <w:rsid w:val="00C1108A"/>
    <w:rsid w:val="00C11511"/>
    <w:rsid w:val="00C1309D"/>
    <w:rsid w:val="00C13C40"/>
    <w:rsid w:val="00C15A43"/>
    <w:rsid w:val="00C160C7"/>
    <w:rsid w:val="00C1681B"/>
    <w:rsid w:val="00C16CF4"/>
    <w:rsid w:val="00C25650"/>
    <w:rsid w:val="00C26EA3"/>
    <w:rsid w:val="00C27A7F"/>
    <w:rsid w:val="00C31E50"/>
    <w:rsid w:val="00C32A4D"/>
    <w:rsid w:val="00C33DF4"/>
    <w:rsid w:val="00C345AF"/>
    <w:rsid w:val="00C35F64"/>
    <w:rsid w:val="00C369EB"/>
    <w:rsid w:val="00C41014"/>
    <w:rsid w:val="00C43FAF"/>
    <w:rsid w:val="00C47A3F"/>
    <w:rsid w:val="00C516F7"/>
    <w:rsid w:val="00C55CEC"/>
    <w:rsid w:val="00C55E53"/>
    <w:rsid w:val="00C565C8"/>
    <w:rsid w:val="00C612B6"/>
    <w:rsid w:val="00C6336C"/>
    <w:rsid w:val="00C636A7"/>
    <w:rsid w:val="00C65A7F"/>
    <w:rsid w:val="00C65B8F"/>
    <w:rsid w:val="00C72D55"/>
    <w:rsid w:val="00C732F4"/>
    <w:rsid w:val="00C76F11"/>
    <w:rsid w:val="00C82939"/>
    <w:rsid w:val="00C83782"/>
    <w:rsid w:val="00C84C70"/>
    <w:rsid w:val="00C84F09"/>
    <w:rsid w:val="00C853F6"/>
    <w:rsid w:val="00C86539"/>
    <w:rsid w:val="00C90108"/>
    <w:rsid w:val="00C90293"/>
    <w:rsid w:val="00C91298"/>
    <w:rsid w:val="00C916B4"/>
    <w:rsid w:val="00C92612"/>
    <w:rsid w:val="00C93D21"/>
    <w:rsid w:val="00C949BB"/>
    <w:rsid w:val="00C97F65"/>
    <w:rsid w:val="00CA0F14"/>
    <w:rsid w:val="00CA1553"/>
    <w:rsid w:val="00CA1C1B"/>
    <w:rsid w:val="00CA4095"/>
    <w:rsid w:val="00CA7025"/>
    <w:rsid w:val="00CA7E7B"/>
    <w:rsid w:val="00CB1464"/>
    <w:rsid w:val="00CB1965"/>
    <w:rsid w:val="00CB33F1"/>
    <w:rsid w:val="00CB64E6"/>
    <w:rsid w:val="00CC023E"/>
    <w:rsid w:val="00CC1877"/>
    <w:rsid w:val="00CC304F"/>
    <w:rsid w:val="00CC3FFF"/>
    <w:rsid w:val="00CC60BA"/>
    <w:rsid w:val="00CD030F"/>
    <w:rsid w:val="00CD2C76"/>
    <w:rsid w:val="00CD3AB9"/>
    <w:rsid w:val="00CD44E2"/>
    <w:rsid w:val="00CD6699"/>
    <w:rsid w:val="00CE0C43"/>
    <w:rsid w:val="00CE0E19"/>
    <w:rsid w:val="00CE19BC"/>
    <w:rsid w:val="00CE2C93"/>
    <w:rsid w:val="00CE34CE"/>
    <w:rsid w:val="00CE406E"/>
    <w:rsid w:val="00CE43E0"/>
    <w:rsid w:val="00CE5F5D"/>
    <w:rsid w:val="00CE712C"/>
    <w:rsid w:val="00CF01BF"/>
    <w:rsid w:val="00CF0BB7"/>
    <w:rsid w:val="00CF2155"/>
    <w:rsid w:val="00CF4167"/>
    <w:rsid w:val="00CF5B86"/>
    <w:rsid w:val="00CF6063"/>
    <w:rsid w:val="00CF6237"/>
    <w:rsid w:val="00CF7166"/>
    <w:rsid w:val="00CF746B"/>
    <w:rsid w:val="00D02653"/>
    <w:rsid w:val="00D045F0"/>
    <w:rsid w:val="00D055F9"/>
    <w:rsid w:val="00D068F1"/>
    <w:rsid w:val="00D06CD7"/>
    <w:rsid w:val="00D0766E"/>
    <w:rsid w:val="00D13053"/>
    <w:rsid w:val="00D1363A"/>
    <w:rsid w:val="00D155DB"/>
    <w:rsid w:val="00D20CE1"/>
    <w:rsid w:val="00D2185A"/>
    <w:rsid w:val="00D2279A"/>
    <w:rsid w:val="00D26FEA"/>
    <w:rsid w:val="00D27DC4"/>
    <w:rsid w:val="00D30163"/>
    <w:rsid w:val="00D31B09"/>
    <w:rsid w:val="00D323A8"/>
    <w:rsid w:val="00D332E1"/>
    <w:rsid w:val="00D34B5C"/>
    <w:rsid w:val="00D354C1"/>
    <w:rsid w:val="00D356E8"/>
    <w:rsid w:val="00D368AA"/>
    <w:rsid w:val="00D437AA"/>
    <w:rsid w:val="00D43987"/>
    <w:rsid w:val="00D43EAC"/>
    <w:rsid w:val="00D440FD"/>
    <w:rsid w:val="00D448EF"/>
    <w:rsid w:val="00D45493"/>
    <w:rsid w:val="00D52BD0"/>
    <w:rsid w:val="00D5399F"/>
    <w:rsid w:val="00D53F2E"/>
    <w:rsid w:val="00D540A9"/>
    <w:rsid w:val="00D55ECC"/>
    <w:rsid w:val="00D56080"/>
    <w:rsid w:val="00D60D9D"/>
    <w:rsid w:val="00D61A12"/>
    <w:rsid w:val="00D61F00"/>
    <w:rsid w:val="00D62244"/>
    <w:rsid w:val="00D64774"/>
    <w:rsid w:val="00D6676E"/>
    <w:rsid w:val="00D73CE4"/>
    <w:rsid w:val="00D7427F"/>
    <w:rsid w:val="00D74695"/>
    <w:rsid w:val="00D74FB9"/>
    <w:rsid w:val="00D76D42"/>
    <w:rsid w:val="00D777E0"/>
    <w:rsid w:val="00D81FA1"/>
    <w:rsid w:val="00D8243E"/>
    <w:rsid w:val="00D87624"/>
    <w:rsid w:val="00D9053F"/>
    <w:rsid w:val="00D95D28"/>
    <w:rsid w:val="00D9614F"/>
    <w:rsid w:val="00D97DA1"/>
    <w:rsid w:val="00DA00ED"/>
    <w:rsid w:val="00DA22F6"/>
    <w:rsid w:val="00DA290B"/>
    <w:rsid w:val="00DA5CCD"/>
    <w:rsid w:val="00DA6A8E"/>
    <w:rsid w:val="00DA79FD"/>
    <w:rsid w:val="00DB1D0D"/>
    <w:rsid w:val="00DB269F"/>
    <w:rsid w:val="00DB35D6"/>
    <w:rsid w:val="00DB3A1E"/>
    <w:rsid w:val="00DB4BBA"/>
    <w:rsid w:val="00DC02C1"/>
    <w:rsid w:val="00DC2768"/>
    <w:rsid w:val="00DC5929"/>
    <w:rsid w:val="00DC5E74"/>
    <w:rsid w:val="00DC6ADF"/>
    <w:rsid w:val="00DD0667"/>
    <w:rsid w:val="00DD0D54"/>
    <w:rsid w:val="00DD4D90"/>
    <w:rsid w:val="00DD4E6F"/>
    <w:rsid w:val="00DD62D9"/>
    <w:rsid w:val="00DE040D"/>
    <w:rsid w:val="00DE1565"/>
    <w:rsid w:val="00DE2FC6"/>
    <w:rsid w:val="00DE4D7F"/>
    <w:rsid w:val="00DE55F6"/>
    <w:rsid w:val="00DE663A"/>
    <w:rsid w:val="00DE66C7"/>
    <w:rsid w:val="00DE678A"/>
    <w:rsid w:val="00DF10DD"/>
    <w:rsid w:val="00DF1963"/>
    <w:rsid w:val="00DF3552"/>
    <w:rsid w:val="00DF677A"/>
    <w:rsid w:val="00DF7A98"/>
    <w:rsid w:val="00E0372A"/>
    <w:rsid w:val="00E03FB5"/>
    <w:rsid w:val="00E04062"/>
    <w:rsid w:val="00E04DE2"/>
    <w:rsid w:val="00E06CC0"/>
    <w:rsid w:val="00E0769B"/>
    <w:rsid w:val="00E07D03"/>
    <w:rsid w:val="00E11642"/>
    <w:rsid w:val="00E1581D"/>
    <w:rsid w:val="00E17BF7"/>
    <w:rsid w:val="00E20624"/>
    <w:rsid w:val="00E21F31"/>
    <w:rsid w:val="00E23BBC"/>
    <w:rsid w:val="00E23F80"/>
    <w:rsid w:val="00E24266"/>
    <w:rsid w:val="00E24BDC"/>
    <w:rsid w:val="00E25281"/>
    <w:rsid w:val="00E27095"/>
    <w:rsid w:val="00E27D16"/>
    <w:rsid w:val="00E31356"/>
    <w:rsid w:val="00E335C7"/>
    <w:rsid w:val="00E34A68"/>
    <w:rsid w:val="00E3614F"/>
    <w:rsid w:val="00E4011A"/>
    <w:rsid w:val="00E4164D"/>
    <w:rsid w:val="00E430FE"/>
    <w:rsid w:val="00E43338"/>
    <w:rsid w:val="00E46321"/>
    <w:rsid w:val="00E46661"/>
    <w:rsid w:val="00E470E6"/>
    <w:rsid w:val="00E50C3E"/>
    <w:rsid w:val="00E5110B"/>
    <w:rsid w:val="00E5250A"/>
    <w:rsid w:val="00E52CB4"/>
    <w:rsid w:val="00E53419"/>
    <w:rsid w:val="00E54869"/>
    <w:rsid w:val="00E5554F"/>
    <w:rsid w:val="00E55D24"/>
    <w:rsid w:val="00E562A4"/>
    <w:rsid w:val="00E5759D"/>
    <w:rsid w:val="00E60081"/>
    <w:rsid w:val="00E61FB6"/>
    <w:rsid w:val="00E67154"/>
    <w:rsid w:val="00E7125E"/>
    <w:rsid w:val="00E728E3"/>
    <w:rsid w:val="00E738E6"/>
    <w:rsid w:val="00E750E7"/>
    <w:rsid w:val="00E76418"/>
    <w:rsid w:val="00E82779"/>
    <w:rsid w:val="00E8428C"/>
    <w:rsid w:val="00E8609D"/>
    <w:rsid w:val="00E90B5B"/>
    <w:rsid w:val="00E92111"/>
    <w:rsid w:val="00E9456F"/>
    <w:rsid w:val="00E956E2"/>
    <w:rsid w:val="00E95760"/>
    <w:rsid w:val="00EA4A4D"/>
    <w:rsid w:val="00EA5B57"/>
    <w:rsid w:val="00EB2520"/>
    <w:rsid w:val="00EB573B"/>
    <w:rsid w:val="00EB6E5F"/>
    <w:rsid w:val="00EB787E"/>
    <w:rsid w:val="00EC0C66"/>
    <w:rsid w:val="00EC25FF"/>
    <w:rsid w:val="00EC26DF"/>
    <w:rsid w:val="00EC27B4"/>
    <w:rsid w:val="00EC28A9"/>
    <w:rsid w:val="00EC2A0D"/>
    <w:rsid w:val="00EC2D2E"/>
    <w:rsid w:val="00EC3BAE"/>
    <w:rsid w:val="00EC426B"/>
    <w:rsid w:val="00EC4460"/>
    <w:rsid w:val="00EC4781"/>
    <w:rsid w:val="00EC5277"/>
    <w:rsid w:val="00EC638C"/>
    <w:rsid w:val="00EC746F"/>
    <w:rsid w:val="00ED02C4"/>
    <w:rsid w:val="00ED0714"/>
    <w:rsid w:val="00ED2098"/>
    <w:rsid w:val="00ED2301"/>
    <w:rsid w:val="00ED2B44"/>
    <w:rsid w:val="00ED3F8C"/>
    <w:rsid w:val="00ED6B8D"/>
    <w:rsid w:val="00EE08EC"/>
    <w:rsid w:val="00EE0AC4"/>
    <w:rsid w:val="00EE39C4"/>
    <w:rsid w:val="00EE5586"/>
    <w:rsid w:val="00EE57B8"/>
    <w:rsid w:val="00EE5AC2"/>
    <w:rsid w:val="00EE5DA8"/>
    <w:rsid w:val="00EE6B64"/>
    <w:rsid w:val="00EE746E"/>
    <w:rsid w:val="00EF0AC1"/>
    <w:rsid w:val="00EF1C81"/>
    <w:rsid w:val="00EF1F99"/>
    <w:rsid w:val="00EF5074"/>
    <w:rsid w:val="00EF5DE0"/>
    <w:rsid w:val="00EF6590"/>
    <w:rsid w:val="00EF7466"/>
    <w:rsid w:val="00EF7890"/>
    <w:rsid w:val="00F01682"/>
    <w:rsid w:val="00F01BC6"/>
    <w:rsid w:val="00F03682"/>
    <w:rsid w:val="00F03E3B"/>
    <w:rsid w:val="00F108D3"/>
    <w:rsid w:val="00F11455"/>
    <w:rsid w:val="00F152F8"/>
    <w:rsid w:val="00F153C4"/>
    <w:rsid w:val="00F166F6"/>
    <w:rsid w:val="00F17831"/>
    <w:rsid w:val="00F20B28"/>
    <w:rsid w:val="00F21954"/>
    <w:rsid w:val="00F24C0B"/>
    <w:rsid w:val="00F33CFF"/>
    <w:rsid w:val="00F33FA6"/>
    <w:rsid w:val="00F3535D"/>
    <w:rsid w:val="00F35E74"/>
    <w:rsid w:val="00F37F3A"/>
    <w:rsid w:val="00F41900"/>
    <w:rsid w:val="00F42DF3"/>
    <w:rsid w:val="00F4341C"/>
    <w:rsid w:val="00F4402D"/>
    <w:rsid w:val="00F458D8"/>
    <w:rsid w:val="00F46FAA"/>
    <w:rsid w:val="00F47FA8"/>
    <w:rsid w:val="00F47FDB"/>
    <w:rsid w:val="00F54B2B"/>
    <w:rsid w:val="00F557C3"/>
    <w:rsid w:val="00F634FB"/>
    <w:rsid w:val="00F64475"/>
    <w:rsid w:val="00F64CE1"/>
    <w:rsid w:val="00F66AE4"/>
    <w:rsid w:val="00F70196"/>
    <w:rsid w:val="00F7201C"/>
    <w:rsid w:val="00F720A6"/>
    <w:rsid w:val="00F72B16"/>
    <w:rsid w:val="00F7623D"/>
    <w:rsid w:val="00F82DC0"/>
    <w:rsid w:val="00F87C86"/>
    <w:rsid w:val="00F87F95"/>
    <w:rsid w:val="00F921A5"/>
    <w:rsid w:val="00F925FA"/>
    <w:rsid w:val="00F948B4"/>
    <w:rsid w:val="00F952F5"/>
    <w:rsid w:val="00F95419"/>
    <w:rsid w:val="00F958FB"/>
    <w:rsid w:val="00F97EA8"/>
    <w:rsid w:val="00FA0A64"/>
    <w:rsid w:val="00FA121F"/>
    <w:rsid w:val="00FA28A3"/>
    <w:rsid w:val="00FA39BD"/>
    <w:rsid w:val="00FA3C66"/>
    <w:rsid w:val="00FA4D64"/>
    <w:rsid w:val="00FA61DC"/>
    <w:rsid w:val="00FA637D"/>
    <w:rsid w:val="00FA66D2"/>
    <w:rsid w:val="00FB0DA4"/>
    <w:rsid w:val="00FB129A"/>
    <w:rsid w:val="00FB1941"/>
    <w:rsid w:val="00FB1E3F"/>
    <w:rsid w:val="00FB4BC5"/>
    <w:rsid w:val="00FB528C"/>
    <w:rsid w:val="00FC24C5"/>
    <w:rsid w:val="00FC2624"/>
    <w:rsid w:val="00FC2A0F"/>
    <w:rsid w:val="00FC2D52"/>
    <w:rsid w:val="00FC43F6"/>
    <w:rsid w:val="00FC6516"/>
    <w:rsid w:val="00FC6CBA"/>
    <w:rsid w:val="00FC730F"/>
    <w:rsid w:val="00FD18A9"/>
    <w:rsid w:val="00FD1D49"/>
    <w:rsid w:val="00FD2697"/>
    <w:rsid w:val="00FD2E5A"/>
    <w:rsid w:val="00FD6CCE"/>
    <w:rsid w:val="00FD76F0"/>
    <w:rsid w:val="00FD7979"/>
    <w:rsid w:val="00FE0271"/>
    <w:rsid w:val="00FE1424"/>
    <w:rsid w:val="00FE2B53"/>
    <w:rsid w:val="00FE4634"/>
    <w:rsid w:val="00FE67FC"/>
    <w:rsid w:val="00FE7E27"/>
    <w:rsid w:val="00FF20A8"/>
    <w:rsid w:val="00FF274A"/>
    <w:rsid w:val="00FF3423"/>
    <w:rsid w:val="00FF396C"/>
    <w:rsid w:val="00FF3BE4"/>
    <w:rsid w:val="00FF443C"/>
    <w:rsid w:val="00FF459D"/>
    <w:rsid w:val="00FF7B49"/>
    <w:rsid w:val="00FF7C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104335"/>
  <w14:defaultImageDpi w14:val="32767"/>
  <w15:docId w15:val="{CAF83752-612E-3D4B-ACDB-42AEC1C29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4164D"/>
    <w:rPr>
      <w:rFonts w:ascii="Times New Roman" w:eastAsia="Times New Roman" w:hAnsi="Times New Roman"/>
      <w:sz w:val="24"/>
      <w:szCs w:val="24"/>
    </w:rPr>
  </w:style>
  <w:style w:type="paragraph" w:styleId="Heading1">
    <w:name w:val="heading 1"/>
    <w:basedOn w:val="Normal"/>
    <w:link w:val="Heading1Char"/>
    <w:uiPriority w:val="9"/>
    <w:qFormat/>
    <w:rsid w:val="00E43338"/>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D6C82"/>
    <w:pPr>
      <w:spacing w:before="100" w:beforeAutospacing="1" w:after="100" w:afterAutospacing="1"/>
    </w:pPr>
    <w:rPr>
      <w:rFonts w:eastAsia="Calibri"/>
    </w:rPr>
  </w:style>
  <w:style w:type="character" w:styleId="Hyperlink">
    <w:name w:val="Hyperlink"/>
    <w:uiPriority w:val="99"/>
    <w:unhideWhenUsed/>
    <w:rsid w:val="000D6C82"/>
    <w:rPr>
      <w:color w:val="0000FF"/>
      <w:u w:val="single"/>
    </w:rPr>
  </w:style>
  <w:style w:type="character" w:customStyle="1" w:styleId="xref-sep">
    <w:name w:val="xref-sep"/>
    <w:basedOn w:val="DefaultParagraphFont"/>
    <w:rsid w:val="000D6C82"/>
  </w:style>
  <w:style w:type="character" w:styleId="CommentReference">
    <w:name w:val="annotation reference"/>
    <w:uiPriority w:val="99"/>
    <w:semiHidden/>
    <w:unhideWhenUsed/>
    <w:rsid w:val="00F03682"/>
    <w:rPr>
      <w:sz w:val="16"/>
      <w:szCs w:val="16"/>
    </w:rPr>
  </w:style>
  <w:style w:type="paragraph" w:styleId="CommentText">
    <w:name w:val="annotation text"/>
    <w:basedOn w:val="Normal"/>
    <w:link w:val="CommentTextChar"/>
    <w:uiPriority w:val="99"/>
    <w:semiHidden/>
    <w:unhideWhenUsed/>
    <w:rsid w:val="00F03682"/>
    <w:pPr>
      <w:spacing w:after="160"/>
    </w:pPr>
    <w:rPr>
      <w:rFonts w:ascii="Calibri" w:eastAsia="Calibri" w:hAnsi="Calibri"/>
      <w:sz w:val="20"/>
      <w:szCs w:val="20"/>
    </w:rPr>
  </w:style>
  <w:style w:type="character" w:customStyle="1" w:styleId="CommentTextChar">
    <w:name w:val="Comment Text Char"/>
    <w:link w:val="CommentText"/>
    <w:uiPriority w:val="99"/>
    <w:semiHidden/>
    <w:rsid w:val="00F03682"/>
    <w:rPr>
      <w:sz w:val="20"/>
      <w:szCs w:val="20"/>
    </w:rPr>
  </w:style>
  <w:style w:type="paragraph" w:styleId="BalloonText">
    <w:name w:val="Balloon Text"/>
    <w:basedOn w:val="Normal"/>
    <w:link w:val="BalloonTextChar"/>
    <w:uiPriority w:val="99"/>
    <w:semiHidden/>
    <w:unhideWhenUsed/>
    <w:rsid w:val="00F03682"/>
    <w:rPr>
      <w:rFonts w:eastAsia="Calibri"/>
      <w:sz w:val="18"/>
      <w:szCs w:val="18"/>
    </w:rPr>
  </w:style>
  <w:style w:type="character" w:customStyle="1" w:styleId="BalloonTextChar">
    <w:name w:val="Balloon Text Char"/>
    <w:link w:val="BalloonText"/>
    <w:uiPriority w:val="99"/>
    <w:semiHidden/>
    <w:rsid w:val="00F03682"/>
    <w:rPr>
      <w:rFonts w:ascii="Times New Roman" w:hAnsi="Times New Roman" w:cs="Times New Roman"/>
      <w:sz w:val="18"/>
      <w:szCs w:val="18"/>
    </w:rPr>
  </w:style>
  <w:style w:type="paragraph" w:styleId="ListParagraph">
    <w:name w:val="List Paragraph"/>
    <w:basedOn w:val="Normal"/>
    <w:uiPriority w:val="34"/>
    <w:qFormat/>
    <w:rsid w:val="008341F7"/>
    <w:pPr>
      <w:ind w:left="720"/>
      <w:contextualSpacing/>
    </w:pPr>
    <w:rPr>
      <w:rFonts w:ascii="Calibri" w:eastAsia="Calibri" w:hAnsi="Calibri"/>
    </w:rPr>
  </w:style>
  <w:style w:type="character" w:customStyle="1" w:styleId="Heading1Char">
    <w:name w:val="Heading 1 Char"/>
    <w:link w:val="Heading1"/>
    <w:uiPriority w:val="9"/>
    <w:rsid w:val="00E43338"/>
    <w:rPr>
      <w:rFonts w:ascii="Times New Roman" w:eastAsia="Times New Roman" w:hAnsi="Times New Roman" w:cs="Times New Roman"/>
      <w:b/>
      <w:bCs/>
      <w:kern w:val="36"/>
      <w:sz w:val="48"/>
      <w:szCs w:val="48"/>
      <w:lang w:eastAsia="en-GB"/>
    </w:rPr>
  </w:style>
  <w:style w:type="character" w:styleId="LineNumber">
    <w:name w:val="line number"/>
    <w:basedOn w:val="DefaultParagraphFont"/>
    <w:uiPriority w:val="99"/>
    <w:semiHidden/>
    <w:unhideWhenUsed/>
    <w:rsid w:val="00D97DA1"/>
  </w:style>
  <w:style w:type="paragraph" w:styleId="CommentSubject">
    <w:name w:val="annotation subject"/>
    <w:basedOn w:val="CommentText"/>
    <w:next w:val="CommentText"/>
    <w:link w:val="CommentSubjectChar"/>
    <w:uiPriority w:val="99"/>
    <w:semiHidden/>
    <w:unhideWhenUsed/>
    <w:rsid w:val="00815801"/>
    <w:pPr>
      <w:spacing w:after="0"/>
    </w:pPr>
    <w:rPr>
      <w:b/>
      <w:bCs/>
    </w:rPr>
  </w:style>
  <w:style w:type="character" w:customStyle="1" w:styleId="CommentSubjectChar">
    <w:name w:val="Comment Subject Char"/>
    <w:link w:val="CommentSubject"/>
    <w:uiPriority w:val="99"/>
    <w:semiHidden/>
    <w:rsid w:val="00815801"/>
    <w:rPr>
      <w:b/>
      <w:bCs/>
      <w:sz w:val="20"/>
      <w:szCs w:val="20"/>
    </w:rPr>
  </w:style>
  <w:style w:type="paragraph" w:styleId="Header">
    <w:name w:val="header"/>
    <w:basedOn w:val="Normal"/>
    <w:link w:val="HeaderChar"/>
    <w:uiPriority w:val="99"/>
    <w:unhideWhenUsed/>
    <w:rsid w:val="003A00B0"/>
    <w:pPr>
      <w:tabs>
        <w:tab w:val="center" w:pos="4513"/>
        <w:tab w:val="right" w:pos="9026"/>
      </w:tabs>
    </w:pPr>
    <w:rPr>
      <w:rFonts w:ascii="Calibri" w:eastAsia="Calibri" w:hAnsi="Calibri"/>
    </w:rPr>
  </w:style>
  <w:style w:type="character" w:customStyle="1" w:styleId="HeaderChar">
    <w:name w:val="Header Char"/>
    <w:basedOn w:val="DefaultParagraphFont"/>
    <w:link w:val="Header"/>
    <w:uiPriority w:val="99"/>
    <w:rsid w:val="003A00B0"/>
  </w:style>
  <w:style w:type="paragraph" w:styleId="Footer">
    <w:name w:val="footer"/>
    <w:basedOn w:val="Normal"/>
    <w:link w:val="FooterChar"/>
    <w:uiPriority w:val="99"/>
    <w:unhideWhenUsed/>
    <w:rsid w:val="003A00B0"/>
    <w:pPr>
      <w:tabs>
        <w:tab w:val="center" w:pos="4513"/>
        <w:tab w:val="right" w:pos="9026"/>
      </w:tabs>
    </w:pPr>
    <w:rPr>
      <w:rFonts w:ascii="Calibri" w:eastAsia="Calibri" w:hAnsi="Calibri"/>
    </w:rPr>
  </w:style>
  <w:style w:type="character" w:customStyle="1" w:styleId="FooterChar">
    <w:name w:val="Footer Char"/>
    <w:basedOn w:val="DefaultParagraphFont"/>
    <w:link w:val="Footer"/>
    <w:uiPriority w:val="99"/>
    <w:rsid w:val="003A00B0"/>
  </w:style>
  <w:style w:type="character" w:styleId="PageNumber">
    <w:name w:val="page number"/>
    <w:basedOn w:val="DefaultParagraphFont"/>
    <w:uiPriority w:val="99"/>
    <w:semiHidden/>
    <w:unhideWhenUsed/>
    <w:rsid w:val="003A00B0"/>
  </w:style>
  <w:style w:type="paragraph" w:styleId="Revision">
    <w:name w:val="Revision"/>
    <w:hidden/>
    <w:uiPriority w:val="99"/>
    <w:semiHidden/>
    <w:rsid w:val="00FA121F"/>
    <w:rPr>
      <w:sz w:val="24"/>
      <w:szCs w:val="24"/>
    </w:rPr>
  </w:style>
  <w:style w:type="table" w:styleId="TableGrid">
    <w:name w:val="Table Grid"/>
    <w:basedOn w:val="TableNormal"/>
    <w:uiPriority w:val="39"/>
    <w:rsid w:val="00812C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link w:val="BodyChar"/>
    <w:rsid w:val="00EB2520"/>
    <w:pPr>
      <w:pBdr>
        <w:top w:val="nil"/>
        <w:left w:val="nil"/>
        <w:bottom w:val="nil"/>
        <w:right w:val="nil"/>
        <w:between w:val="nil"/>
        <w:bar w:val="nil"/>
      </w:pBdr>
    </w:pPr>
    <w:rPr>
      <w:rFonts w:ascii="Helvetica" w:eastAsia="Arial Unicode MS" w:hAnsi="Helvetica" w:cs="Arial Unicode MS"/>
      <w:color w:val="000000"/>
      <w:sz w:val="22"/>
      <w:szCs w:val="22"/>
      <w:bdr w:val="nil"/>
      <w:lang w:val="en-US" w:eastAsia="en-GB"/>
    </w:rPr>
  </w:style>
  <w:style w:type="character" w:customStyle="1" w:styleId="BodyChar">
    <w:name w:val="Body Char"/>
    <w:link w:val="Body"/>
    <w:rsid w:val="00EB2520"/>
    <w:rPr>
      <w:rFonts w:ascii="Helvetica" w:eastAsia="Arial Unicode MS" w:hAnsi="Helvetica" w:cs="Arial Unicode MS"/>
      <w:color w:val="000000"/>
      <w:sz w:val="22"/>
      <w:szCs w:val="22"/>
      <w:bdr w:val="nil"/>
      <w:lang w:val="en-US" w:eastAsia="en-GB"/>
    </w:rPr>
  </w:style>
  <w:style w:type="character" w:customStyle="1" w:styleId="UnresolvedMention1">
    <w:name w:val="Unresolved Mention1"/>
    <w:uiPriority w:val="99"/>
    <w:semiHidden/>
    <w:unhideWhenUsed/>
    <w:rsid w:val="00BB1F38"/>
    <w:rPr>
      <w:color w:val="808080"/>
      <w:shd w:val="clear" w:color="auto" w:fill="E6E6E6"/>
    </w:rPr>
  </w:style>
  <w:style w:type="paragraph" w:customStyle="1" w:styleId="Default">
    <w:name w:val="Default"/>
    <w:rsid w:val="00946A95"/>
    <w:pPr>
      <w:pBdr>
        <w:top w:val="nil"/>
        <w:left w:val="nil"/>
        <w:bottom w:val="nil"/>
        <w:right w:val="nil"/>
        <w:between w:val="nil"/>
        <w:bar w:val="nil"/>
      </w:pBdr>
    </w:pPr>
    <w:rPr>
      <w:rFonts w:ascii="Helvetica" w:eastAsia="Arial Unicode MS" w:hAnsi="Helvetica" w:cs="Arial Unicode MS"/>
      <w:color w:val="000000"/>
      <w:sz w:val="22"/>
      <w:szCs w:val="22"/>
      <w:bdr w:val="nil"/>
      <w:lang w:val="en-US" w:eastAsia="en-GB"/>
    </w:rPr>
  </w:style>
  <w:style w:type="character" w:customStyle="1" w:styleId="highwire-citation-author">
    <w:name w:val="highwire-citation-author"/>
    <w:rsid w:val="0069463D"/>
  </w:style>
  <w:style w:type="character" w:customStyle="1" w:styleId="nlm-given-names">
    <w:name w:val="nlm-given-names"/>
    <w:rsid w:val="0069463D"/>
  </w:style>
  <w:style w:type="character" w:customStyle="1" w:styleId="nlm-surname">
    <w:name w:val="nlm-surname"/>
    <w:rsid w:val="0069463D"/>
  </w:style>
  <w:style w:type="character" w:customStyle="1" w:styleId="highwire-cite-metadata-volume">
    <w:name w:val="highwire-cite-metadata-volume"/>
    <w:rsid w:val="0069463D"/>
  </w:style>
  <w:style w:type="character" w:customStyle="1" w:styleId="highwire-cite-metadata-issue">
    <w:name w:val="highwire-cite-metadata-issue"/>
    <w:rsid w:val="0069463D"/>
  </w:style>
  <w:style w:type="character" w:customStyle="1" w:styleId="highwire-cite-metadata-pages">
    <w:name w:val="highwire-cite-metadata-pages"/>
    <w:rsid w:val="0069463D"/>
  </w:style>
  <w:style w:type="character" w:customStyle="1" w:styleId="ref-journal">
    <w:name w:val="ref-journal"/>
    <w:rsid w:val="00254108"/>
  </w:style>
  <w:style w:type="character" w:customStyle="1" w:styleId="apple-tab-span">
    <w:name w:val="apple-tab-span"/>
    <w:basedOn w:val="DefaultParagraphFont"/>
    <w:rsid w:val="00504AE3"/>
  </w:style>
  <w:style w:type="character" w:customStyle="1" w:styleId="apple-converted-space">
    <w:name w:val="apple-converted-space"/>
    <w:basedOn w:val="DefaultParagraphFont"/>
    <w:rsid w:val="00A65757"/>
  </w:style>
  <w:style w:type="character" w:customStyle="1" w:styleId="UnresolvedMention2">
    <w:name w:val="Unresolved Mention2"/>
    <w:basedOn w:val="DefaultParagraphFont"/>
    <w:uiPriority w:val="99"/>
    <w:semiHidden/>
    <w:unhideWhenUsed/>
    <w:rsid w:val="001E00B9"/>
    <w:rPr>
      <w:color w:val="605E5C"/>
      <w:shd w:val="clear" w:color="auto" w:fill="E1DFDD"/>
    </w:rPr>
  </w:style>
  <w:style w:type="character" w:styleId="FollowedHyperlink">
    <w:name w:val="FollowedHyperlink"/>
    <w:basedOn w:val="DefaultParagraphFont"/>
    <w:uiPriority w:val="99"/>
    <w:semiHidden/>
    <w:unhideWhenUsed/>
    <w:rsid w:val="001E00B9"/>
    <w:rPr>
      <w:color w:val="954F72" w:themeColor="followedHyperlink"/>
      <w:u w:val="single"/>
    </w:rPr>
  </w:style>
  <w:style w:type="character" w:customStyle="1" w:styleId="UnresolvedMention3">
    <w:name w:val="Unresolved Mention3"/>
    <w:basedOn w:val="DefaultParagraphFont"/>
    <w:uiPriority w:val="99"/>
    <w:semiHidden/>
    <w:unhideWhenUsed/>
    <w:rsid w:val="00A04217"/>
    <w:rPr>
      <w:color w:val="605E5C"/>
      <w:shd w:val="clear" w:color="auto" w:fill="E1DFDD"/>
    </w:rPr>
  </w:style>
  <w:style w:type="paragraph" w:styleId="NoSpacing">
    <w:name w:val="No Spacing"/>
    <w:uiPriority w:val="1"/>
    <w:qFormat/>
    <w:rsid w:val="00F7201C"/>
    <w:rPr>
      <w:rFonts w:ascii="Times New Roman" w:hAnsi="Times New Roman"/>
      <w:sz w:val="24"/>
      <w:szCs w:val="24"/>
      <w:lang w:eastAsia="en-GB"/>
    </w:rPr>
  </w:style>
  <w:style w:type="character" w:customStyle="1" w:styleId="highwire-cite-metadata-date">
    <w:name w:val="highwire-cite-metadata-date"/>
    <w:basedOn w:val="DefaultParagraphFont"/>
    <w:rsid w:val="00E4164D"/>
  </w:style>
  <w:style w:type="character" w:customStyle="1" w:styleId="label">
    <w:name w:val="label"/>
    <w:basedOn w:val="DefaultParagraphFont"/>
    <w:rsid w:val="00E4164D"/>
  </w:style>
  <w:style w:type="character" w:customStyle="1" w:styleId="highwire-cite-metadata-doi">
    <w:name w:val="highwire-cite-metadata-doi"/>
    <w:basedOn w:val="DefaultParagraphFont"/>
    <w:rsid w:val="00E4164D"/>
  </w:style>
  <w:style w:type="paragraph" w:customStyle="1" w:styleId="xmsonormal">
    <w:name w:val="x_msonormal"/>
    <w:basedOn w:val="Normal"/>
    <w:rsid w:val="00A94C0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27959">
      <w:bodyDiv w:val="1"/>
      <w:marLeft w:val="0"/>
      <w:marRight w:val="0"/>
      <w:marTop w:val="0"/>
      <w:marBottom w:val="0"/>
      <w:divBdr>
        <w:top w:val="none" w:sz="0" w:space="0" w:color="auto"/>
        <w:left w:val="none" w:sz="0" w:space="0" w:color="auto"/>
        <w:bottom w:val="none" w:sz="0" w:space="0" w:color="auto"/>
        <w:right w:val="none" w:sz="0" w:space="0" w:color="auto"/>
      </w:divBdr>
    </w:div>
    <w:div w:id="33623386">
      <w:bodyDiv w:val="1"/>
      <w:marLeft w:val="0"/>
      <w:marRight w:val="0"/>
      <w:marTop w:val="0"/>
      <w:marBottom w:val="0"/>
      <w:divBdr>
        <w:top w:val="none" w:sz="0" w:space="0" w:color="auto"/>
        <w:left w:val="none" w:sz="0" w:space="0" w:color="auto"/>
        <w:bottom w:val="none" w:sz="0" w:space="0" w:color="auto"/>
        <w:right w:val="none" w:sz="0" w:space="0" w:color="auto"/>
      </w:divBdr>
    </w:div>
    <w:div w:id="62874757">
      <w:bodyDiv w:val="1"/>
      <w:marLeft w:val="0"/>
      <w:marRight w:val="0"/>
      <w:marTop w:val="0"/>
      <w:marBottom w:val="0"/>
      <w:divBdr>
        <w:top w:val="none" w:sz="0" w:space="0" w:color="auto"/>
        <w:left w:val="none" w:sz="0" w:space="0" w:color="auto"/>
        <w:bottom w:val="none" w:sz="0" w:space="0" w:color="auto"/>
        <w:right w:val="none" w:sz="0" w:space="0" w:color="auto"/>
      </w:divBdr>
    </w:div>
    <w:div w:id="76446570">
      <w:bodyDiv w:val="1"/>
      <w:marLeft w:val="0"/>
      <w:marRight w:val="0"/>
      <w:marTop w:val="0"/>
      <w:marBottom w:val="0"/>
      <w:divBdr>
        <w:top w:val="none" w:sz="0" w:space="0" w:color="auto"/>
        <w:left w:val="none" w:sz="0" w:space="0" w:color="auto"/>
        <w:bottom w:val="none" w:sz="0" w:space="0" w:color="auto"/>
        <w:right w:val="none" w:sz="0" w:space="0" w:color="auto"/>
      </w:divBdr>
    </w:div>
    <w:div w:id="154732182">
      <w:bodyDiv w:val="1"/>
      <w:marLeft w:val="0"/>
      <w:marRight w:val="0"/>
      <w:marTop w:val="0"/>
      <w:marBottom w:val="0"/>
      <w:divBdr>
        <w:top w:val="none" w:sz="0" w:space="0" w:color="auto"/>
        <w:left w:val="none" w:sz="0" w:space="0" w:color="auto"/>
        <w:bottom w:val="none" w:sz="0" w:space="0" w:color="auto"/>
        <w:right w:val="none" w:sz="0" w:space="0" w:color="auto"/>
      </w:divBdr>
    </w:div>
    <w:div w:id="236286174">
      <w:bodyDiv w:val="1"/>
      <w:marLeft w:val="0"/>
      <w:marRight w:val="0"/>
      <w:marTop w:val="0"/>
      <w:marBottom w:val="0"/>
      <w:divBdr>
        <w:top w:val="none" w:sz="0" w:space="0" w:color="auto"/>
        <w:left w:val="none" w:sz="0" w:space="0" w:color="auto"/>
        <w:bottom w:val="none" w:sz="0" w:space="0" w:color="auto"/>
        <w:right w:val="none" w:sz="0" w:space="0" w:color="auto"/>
      </w:divBdr>
    </w:div>
    <w:div w:id="237905657">
      <w:bodyDiv w:val="1"/>
      <w:marLeft w:val="0"/>
      <w:marRight w:val="0"/>
      <w:marTop w:val="0"/>
      <w:marBottom w:val="0"/>
      <w:divBdr>
        <w:top w:val="none" w:sz="0" w:space="0" w:color="auto"/>
        <w:left w:val="none" w:sz="0" w:space="0" w:color="auto"/>
        <w:bottom w:val="none" w:sz="0" w:space="0" w:color="auto"/>
        <w:right w:val="none" w:sz="0" w:space="0" w:color="auto"/>
      </w:divBdr>
    </w:div>
    <w:div w:id="244800383">
      <w:bodyDiv w:val="1"/>
      <w:marLeft w:val="0"/>
      <w:marRight w:val="0"/>
      <w:marTop w:val="0"/>
      <w:marBottom w:val="0"/>
      <w:divBdr>
        <w:top w:val="none" w:sz="0" w:space="0" w:color="auto"/>
        <w:left w:val="none" w:sz="0" w:space="0" w:color="auto"/>
        <w:bottom w:val="none" w:sz="0" w:space="0" w:color="auto"/>
        <w:right w:val="none" w:sz="0" w:space="0" w:color="auto"/>
      </w:divBdr>
    </w:div>
    <w:div w:id="256790060">
      <w:bodyDiv w:val="1"/>
      <w:marLeft w:val="0"/>
      <w:marRight w:val="0"/>
      <w:marTop w:val="0"/>
      <w:marBottom w:val="0"/>
      <w:divBdr>
        <w:top w:val="none" w:sz="0" w:space="0" w:color="auto"/>
        <w:left w:val="none" w:sz="0" w:space="0" w:color="auto"/>
        <w:bottom w:val="none" w:sz="0" w:space="0" w:color="auto"/>
        <w:right w:val="none" w:sz="0" w:space="0" w:color="auto"/>
      </w:divBdr>
    </w:div>
    <w:div w:id="419301164">
      <w:bodyDiv w:val="1"/>
      <w:marLeft w:val="0"/>
      <w:marRight w:val="0"/>
      <w:marTop w:val="0"/>
      <w:marBottom w:val="0"/>
      <w:divBdr>
        <w:top w:val="none" w:sz="0" w:space="0" w:color="auto"/>
        <w:left w:val="none" w:sz="0" w:space="0" w:color="auto"/>
        <w:bottom w:val="none" w:sz="0" w:space="0" w:color="auto"/>
        <w:right w:val="none" w:sz="0" w:space="0" w:color="auto"/>
      </w:divBdr>
    </w:div>
    <w:div w:id="424107408">
      <w:bodyDiv w:val="1"/>
      <w:marLeft w:val="0"/>
      <w:marRight w:val="0"/>
      <w:marTop w:val="0"/>
      <w:marBottom w:val="0"/>
      <w:divBdr>
        <w:top w:val="none" w:sz="0" w:space="0" w:color="auto"/>
        <w:left w:val="none" w:sz="0" w:space="0" w:color="auto"/>
        <w:bottom w:val="none" w:sz="0" w:space="0" w:color="auto"/>
        <w:right w:val="none" w:sz="0" w:space="0" w:color="auto"/>
      </w:divBdr>
    </w:div>
    <w:div w:id="432895942">
      <w:bodyDiv w:val="1"/>
      <w:marLeft w:val="0"/>
      <w:marRight w:val="0"/>
      <w:marTop w:val="0"/>
      <w:marBottom w:val="0"/>
      <w:divBdr>
        <w:top w:val="none" w:sz="0" w:space="0" w:color="auto"/>
        <w:left w:val="none" w:sz="0" w:space="0" w:color="auto"/>
        <w:bottom w:val="none" w:sz="0" w:space="0" w:color="auto"/>
        <w:right w:val="none" w:sz="0" w:space="0" w:color="auto"/>
      </w:divBdr>
    </w:div>
    <w:div w:id="457839211">
      <w:bodyDiv w:val="1"/>
      <w:marLeft w:val="0"/>
      <w:marRight w:val="0"/>
      <w:marTop w:val="0"/>
      <w:marBottom w:val="0"/>
      <w:divBdr>
        <w:top w:val="none" w:sz="0" w:space="0" w:color="auto"/>
        <w:left w:val="none" w:sz="0" w:space="0" w:color="auto"/>
        <w:bottom w:val="none" w:sz="0" w:space="0" w:color="auto"/>
        <w:right w:val="none" w:sz="0" w:space="0" w:color="auto"/>
      </w:divBdr>
    </w:div>
    <w:div w:id="466555351">
      <w:bodyDiv w:val="1"/>
      <w:marLeft w:val="0"/>
      <w:marRight w:val="0"/>
      <w:marTop w:val="0"/>
      <w:marBottom w:val="0"/>
      <w:divBdr>
        <w:top w:val="none" w:sz="0" w:space="0" w:color="auto"/>
        <w:left w:val="none" w:sz="0" w:space="0" w:color="auto"/>
        <w:bottom w:val="none" w:sz="0" w:space="0" w:color="auto"/>
        <w:right w:val="none" w:sz="0" w:space="0" w:color="auto"/>
      </w:divBdr>
    </w:div>
    <w:div w:id="484274703">
      <w:bodyDiv w:val="1"/>
      <w:marLeft w:val="0"/>
      <w:marRight w:val="0"/>
      <w:marTop w:val="0"/>
      <w:marBottom w:val="0"/>
      <w:divBdr>
        <w:top w:val="none" w:sz="0" w:space="0" w:color="auto"/>
        <w:left w:val="none" w:sz="0" w:space="0" w:color="auto"/>
        <w:bottom w:val="none" w:sz="0" w:space="0" w:color="auto"/>
        <w:right w:val="none" w:sz="0" w:space="0" w:color="auto"/>
      </w:divBdr>
    </w:div>
    <w:div w:id="505288893">
      <w:bodyDiv w:val="1"/>
      <w:marLeft w:val="0"/>
      <w:marRight w:val="0"/>
      <w:marTop w:val="0"/>
      <w:marBottom w:val="0"/>
      <w:divBdr>
        <w:top w:val="none" w:sz="0" w:space="0" w:color="auto"/>
        <w:left w:val="none" w:sz="0" w:space="0" w:color="auto"/>
        <w:bottom w:val="none" w:sz="0" w:space="0" w:color="auto"/>
        <w:right w:val="none" w:sz="0" w:space="0" w:color="auto"/>
      </w:divBdr>
    </w:div>
    <w:div w:id="525096455">
      <w:bodyDiv w:val="1"/>
      <w:marLeft w:val="0"/>
      <w:marRight w:val="0"/>
      <w:marTop w:val="0"/>
      <w:marBottom w:val="0"/>
      <w:divBdr>
        <w:top w:val="none" w:sz="0" w:space="0" w:color="auto"/>
        <w:left w:val="none" w:sz="0" w:space="0" w:color="auto"/>
        <w:bottom w:val="none" w:sz="0" w:space="0" w:color="auto"/>
        <w:right w:val="none" w:sz="0" w:space="0" w:color="auto"/>
      </w:divBdr>
    </w:div>
    <w:div w:id="635570182">
      <w:bodyDiv w:val="1"/>
      <w:marLeft w:val="0"/>
      <w:marRight w:val="0"/>
      <w:marTop w:val="0"/>
      <w:marBottom w:val="0"/>
      <w:divBdr>
        <w:top w:val="none" w:sz="0" w:space="0" w:color="auto"/>
        <w:left w:val="none" w:sz="0" w:space="0" w:color="auto"/>
        <w:bottom w:val="none" w:sz="0" w:space="0" w:color="auto"/>
        <w:right w:val="none" w:sz="0" w:space="0" w:color="auto"/>
      </w:divBdr>
    </w:div>
    <w:div w:id="700252340">
      <w:bodyDiv w:val="1"/>
      <w:marLeft w:val="0"/>
      <w:marRight w:val="0"/>
      <w:marTop w:val="0"/>
      <w:marBottom w:val="0"/>
      <w:divBdr>
        <w:top w:val="none" w:sz="0" w:space="0" w:color="auto"/>
        <w:left w:val="none" w:sz="0" w:space="0" w:color="auto"/>
        <w:bottom w:val="none" w:sz="0" w:space="0" w:color="auto"/>
        <w:right w:val="none" w:sz="0" w:space="0" w:color="auto"/>
      </w:divBdr>
    </w:div>
    <w:div w:id="730084035">
      <w:bodyDiv w:val="1"/>
      <w:marLeft w:val="0"/>
      <w:marRight w:val="0"/>
      <w:marTop w:val="0"/>
      <w:marBottom w:val="0"/>
      <w:divBdr>
        <w:top w:val="none" w:sz="0" w:space="0" w:color="auto"/>
        <w:left w:val="none" w:sz="0" w:space="0" w:color="auto"/>
        <w:bottom w:val="none" w:sz="0" w:space="0" w:color="auto"/>
        <w:right w:val="none" w:sz="0" w:space="0" w:color="auto"/>
      </w:divBdr>
    </w:div>
    <w:div w:id="742486085">
      <w:bodyDiv w:val="1"/>
      <w:marLeft w:val="0"/>
      <w:marRight w:val="0"/>
      <w:marTop w:val="0"/>
      <w:marBottom w:val="0"/>
      <w:divBdr>
        <w:top w:val="none" w:sz="0" w:space="0" w:color="auto"/>
        <w:left w:val="none" w:sz="0" w:space="0" w:color="auto"/>
        <w:bottom w:val="none" w:sz="0" w:space="0" w:color="auto"/>
        <w:right w:val="none" w:sz="0" w:space="0" w:color="auto"/>
      </w:divBdr>
    </w:div>
    <w:div w:id="785584992">
      <w:bodyDiv w:val="1"/>
      <w:marLeft w:val="0"/>
      <w:marRight w:val="0"/>
      <w:marTop w:val="0"/>
      <w:marBottom w:val="0"/>
      <w:divBdr>
        <w:top w:val="none" w:sz="0" w:space="0" w:color="auto"/>
        <w:left w:val="none" w:sz="0" w:space="0" w:color="auto"/>
        <w:bottom w:val="none" w:sz="0" w:space="0" w:color="auto"/>
        <w:right w:val="none" w:sz="0" w:space="0" w:color="auto"/>
      </w:divBdr>
    </w:div>
    <w:div w:id="855122651">
      <w:bodyDiv w:val="1"/>
      <w:marLeft w:val="0"/>
      <w:marRight w:val="0"/>
      <w:marTop w:val="0"/>
      <w:marBottom w:val="0"/>
      <w:divBdr>
        <w:top w:val="none" w:sz="0" w:space="0" w:color="auto"/>
        <w:left w:val="none" w:sz="0" w:space="0" w:color="auto"/>
        <w:bottom w:val="none" w:sz="0" w:space="0" w:color="auto"/>
        <w:right w:val="none" w:sz="0" w:space="0" w:color="auto"/>
      </w:divBdr>
    </w:div>
    <w:div w:id="922495966">
      <w:bodyDiv w:val="1"/>
      <w:marLeft w:val="0"/>
      <w:marRight w:val="0"/>
      <w:marTop w:val="0"/>
      <w:marBottom w:val="0"/>
      <w:divBdr>
        <w:top w:val="none" w:sz="0" w:space="0" w:color="auto"/>
        <w:left w:val="none" w:sz="0" w:space="0" w:color="auto"/>
        <w:bottom w:val="none" w:sz="0" w:space="0" w:color="auto"/>
        <w:right w:val="none" w:sz="0" w:space="0" w:color="auto"/>
      </w:divBdr>
    </w:div>
    <w:div w:id="989990564">
      <w:bodyDiv w:val="1"/>
      <w:marLeft w:val="0"/>
      <w:marRight w:val="0"/>
      <w:marTop w:val="0"/>
      <w:marBottom w:val="0"/>
      <w:divBdr>
        <w:top w:val="none" w:sz="0" w:space="0" w:color="auto"/>
        <w:left w:val="none" w:sz="0" w:space="0" w:color="auto"/>
        <w:bottom w:val="none" w:sz="0" w:space="0" w:color="auto"/>
        <w:right w:val="none" w:sz="0" w:space="0" w:color="auto"/>
      </w:divBdr>
    </w:div>
    <w:div w:id="1007515008">
      <w:bodyDiv w:val="1"/>
      <w:marLeft w:val="0"/>
      <w:marRight w:val="0"/>
      <w:marTop w:val="0"/>
      <w:marBottom w:val="0"/>
      <w:divBdr>
        <w:top w:val="none" w:sz="0" w:space="0" w:color="auto"/>
        <w:left w:val="none" w:sz="0" w:space="0" w:color="auto"/>
        <w:bottom w:val="none" w:sz="0" w:space="0" w:color="auto"/>
        <w:right w:val="none" w:sz="0" w:space="0" w:color="auto"/>
      </w:divBdr>
    </w:div>
    <w:div w:id="1032918632">
      <w:bodyDiv w:val="1"/>
      <w:marLeft w:val="0"/>
      <w:marRight w:val="0"/>
      <w:marTop w:val="0"/>
      <w:marBottom w:val="0"/>
      <w:divBdr>
        <w:top w:val="none" w:sz="0" w:space="0" w:color="auto"/>
        <w:left w:val="none" w:sz="0" w:space="0" w:color="auto"/>
        <w:bottom w:val="none" w:sz="0" w:space="0" w:color="auto"/>
        <w:right w:val="none" w:sz="0" w:space="0" w:color="auto"/>
      </w:divBdr>
    </w:div>
    <w:div w:id="1043821780">
      <w:bodyDiv w:val="1"/>
      <w:marLeft w:val="0"/>
      <w:marRight w:val="0"/>
      <w:marTop w:val="0"/>
      <w:marBottom w:val="0"/>
      <w:divBdr>
        <w:top w:val="none" w:sz="0" w:space="0" w:color="auto"/>
        <w:left w:val="none" w:sz="0" w:space="0" w:color="auto"/>
        <w:bottom w:val="none" w:sz="0" w:space="0" w:color="auto"/>
        <w:right w:val="none" w:sz="0" w:space="0" w:color="auto"/>
      </w:divBdr>
    </w:div>
    <w:div w:id="1118140996">
      <w:bodyDiv w:val="1"/>
      <w:marLeft w:val="0"/>
      <w:marRight w:val="0"/>
      <w:marTop w:val="0"/>
      <w:marBottom w:val="0"/>
      <w:divBdr>
        <w:top w:val="none" w:sz="0" w:space="0" w:color="auto"/>
        <w:left w:val="none" w:sz="0" w:space="0" w:color="auto"/>
        <w:bottom w:val="none" w:sz="0" w:space="0" w:color="auto"/>
        <w:right w:val="none" w:sz="0" w:space="0" w:color="auto"/>
      </w:divBdr>
    </w:div>
    <w:div w:id="1198397810">
      <w:bodyDiv w:val="1"/>
      <w:marLeft w:val="0"/>
      <w:marRight w:val="0"/>
      <w:marTop w:val="0"/>
      <w:marBottom w:val="0"/>
      <w:divBdr>
        <w:top w:val="none" w:sz="0" w:space="0" w:color="auto"/>
        <w:left w:val="none" w:sz="0" w:space="0" w:color="auto"/>
        <w:bottom w:val="none" w:sz="0" w:space="0" w:color="auto"/>
        <w:right w:val="none" w:sz="0" w:space="0" w:color="auto"/>
      </w:divBdr>
    </w:div>
    <w:div w:id="1198472272">
      <w:bodyDiv w:val="1"/>
      <w:marLeft w:val="0"/>
      <w:marRight w:val="0"/>
      <w:marTop w:val="0"/>
      <w:marBottom w:val="0"/>
      <w:divBdr>
        <w:top w:val="none" w:sz="0" w:space="0" w:color="auto"/>
        <w:left w:val="none" w:sz="0" w:space="0" w:color="auto"/>
        <w:bottom w:val="none" w:sz="0" w:space="0" w:color="auto"/>
        <w:right w:val="none" w:sz="0" w:space="0" w:color="auto"/>
      </w:divBdr>
    </w:div>
    <w:div w:id="1222323579">
      <w:bodyDiv w:val="1"/>
      <w:marLeft w:val="0"/>
      <w:marRight w:val="0"/>
      <w:marTop w:val="0"/>
      <w:marBottom w:val="0"/>
      <w:divBdr>
        <w:top w:val="none" w:sz="0" w:space="0" w:color="auto"/>
        <w:left w:val="none" w:sz="0" w:space="0" w:color="auto"/>
        <w:bottom w:val="none" w:sz="0" w:space="0" w:color="auto"/>
        <w:right w:val="none" w:sz="0" w:space="0" w:color="auto"/>
      </w:divBdr>
    </w:div>
    <w:div w:id="1276982264">
      <w:bodyDiv w:val="1"/>
      <w:marLeft w:val="0"/>
      <w:marRight w:val="0"/>
      <w:marTop w:val="0"/>
      <w:marBottom w:val="0"/>
      <w:divBdr>
        <w:top w:val="none" w:sz="0" w:space="0" w:color="auto"/>
        <w:left w:val="none" w:sz="0" w:space="0" w:color="auto"/>
        <w:bottom w:val="none" w:sz="0" w:space="0" w:color="auto"/>
        <w:right w:val="none" w:sz="0" w:space="0" w:color="auto"/>
      </w:divBdr>
    </w:div>
    <w:div w:id="1278104782">
      <w:bodyDiv w:val="1"/>
      <w:marLeft w:val="0"/>
      <w:marRight w:val="0"/>
      <w:marTop w:val="0"/>
      <w:marBottom w:val="0"/>
      <w:divBdr>
        <w:top w:val="none" w:sz="0" w:space="0" w:color="auto"/>
        <w:left w:val="none" w:sz="0" w:space="0" w:color="auto"/>
        <w:bottom w:val="none" w:sz="0" w:space="0" w:color="auto"/>
        <w:right w:val="none" w:sz="0" w:space="0" w:color="auto"/>
      </w:divBdr>
    </w:div>
    <w:div w:id="1333920742">
      <w:bodyDiv w:val="1"/>
      <w:marLeft w:val="0"/>
      <w:marRight w:val="0"/>
      <w:marTop w:val="0"/>
      <w:marBottom w:val="0"/>
      <w:divBdr>
        <w:top w:val="none" w:sz="0" w:space="0" w:color="auto"/>
        <w:left w:val="none" w:sz="0" w:space="0" w:color="auto"/>
        <w:bottom w:val="none" w:sz="0" w:space="0" w:color="auto"/>
        <w:right w:val="none" w:sz="0" w:space="0" w:color="auto"/>
      </w:divBdr>
    </w:div>
    <w:div w:id="1362559414">
      <w:bodyDiv w:val="1"/>
      <w:marLeft w:val="0"/>
      <w:marRight w:val="0"/>
      <w:marTop w:val="0"/>
      <w:marBottom w:val="0"/>
      <w:divBdr>
        <w:top w:val="none" w:sz="0" w:space="0" w:color="auto"/>
        <w:left w:val="none" w:sz="0" w:space="0" w:color="auto"/>
        <w:bottom w:val="none" w:sz="0" w:space="0" w:color="auto"/>
        <w:right w:val="none" w:sz="0" w:space="0" w:color="auto"/>
      </w:divBdr>
    </w:div>
    <w:div w:id="1406295346">
      <w:bodyDiv w:val="1"/>
      <w:marLeft w:val="0"/>
      <w:marRight w:val="0"/>
      <w:marTop w:val="0"/>
      <w:marBottom w:val="0"/>
      <w:divBdr>
        <w:top w:val="none" w:sz="0" w:space="0" w:color="auto"/>
        <w:left w:val="none" w:sz="0" w:space="0" w:color="auto"/>
        <w:bottom w:val="none" w:sz="0" w:space="0" w:color="auto"/>
        <w:right w:val="none" w:sz="0" w:space="0" w:color="auto"/>
      </w:divBdr>
    </w:div>
    <w:div w:id="1458255290">
      <w:bodyDiv w:val="1"/>
      <w:marLeft w:val="0"/>
      <w:marRight w:val="0"/>
      <w:marTop w:val="0"/>
      <w:marBottom w:val="0"/>
      <w:divBdr>
        <w:top w:val="none" w:sz="0" w:space="0" w:color="auto"/>
        <w:left w:val="none" w:sz="0" w:space="0" w:color="auto"/>
        <w:bottom w:val="none" w:sz="0" w:space="0" w:color="auto"/>
        <w:right w:val="none" w:sz="0" w:space="0" w:color="auto"/>
      </w:divBdr>
    </w:div>
    <w:div w:id="1489130699">
      <w:bodyDiv w:val="1"/>
      <w:marLeft w:val="0"/>
      <w:marRight w:val="0"/>
      <w:marTop w:val="0"/>
      <w:marBottom w:val="0"/>
      <w:divBdr>
        <w:top w:val="none" w:sz="0" w:space="0" w:color="auto"/>
        <w:left w:val="none" w:sz="0" w:space="0" w:color="auto"/>
        <w:bottom w:val="none" w:sz="0" w:space="0" w:color="auto"/>
        <w:right w:val="none" w:sz="0" w:space="0" w:color="auto"/>
      </w:divBdr>
    </w:div>
    <w:div w:id="1548102363">
      <w:bodyDiv w:val="1"/>
      <w:marLeft w:val="0"/>
      <w:marRight w:val="0"/>
      <w:marTop w:val="0"/>
      <w:marBottom w:val="0"/>
      <w:divBdr>
        <w:top w:val="none" w:sz="0" w:space="0" w:color="auto"/>
        <w:left w:val="none" w:sz="0" w:space="0" w:color="auto"/>
        <w:bottom w:val="none" w:sz="0" w:space="0" w:color="auto"/>
        <w:right w:val="none" w:sz="0" w:space="0" w:color="auto"/>
      </w:divBdr>
    </w:div>
    <w:div w:id="1566065661">
      <w:bodyDiv w:val="1"/>
      <w:marLeft w:val="0"/>
      <w:marRight w:val="0"/>
      <w:marTop w:val="0"/>
      <w:marBottom w:val="0"/>
      <w:divBdr>
        <w:top w:val="none" w:sz="0" w:space="0" w:color="auto"/>
        <w:left w:val="none" w:sz="0" w:space="0" w:color="auto"/>
        <w:bottom w:val="none" w:sz="0" w:space="0" w:color="auto"/>
        <w:right w:val="none" w:sz="0" w:space="0" w:color="auto"/>
      </w:divBdr>
    </w:div>
    <w:div w:id="1590699044">
      <w:bodyDiv w:val="1"/>
      <w:marLeft w:val="0"/>
      <w:marRight w:val="0"/>
      <w:marTop w:val="0"/>
      <w:marBottom w:val="0"/>
      <w:divBdr>
        <w:top w:val="none" w:sz="0" w:space="0" w:color="auto"/>
        <w:left w:val="none" w:sz="0" w:space="0" w:color="auto"/>
        <w:bottom w:val="none" w:sz="0" w:space="0" w:color="auto"/>
        <w:right w:val="none" w:sz="0" w:space="0" w:color="auto"/>
      </w:divBdr>
    </w:div>
    <w:div w:id="1624997577">
      <w:bodyDiv w:val="1"/>
      <w:marLeft w:val="0"/>
      <w:marRight w:val="0"/>
      <w:marTop w:val="0"/>
      <w:marBottom w:val="0"/>
      <w:divBdr>
        <w:top w:val="none" w:sz="0" w:space="0" w:color="auto"/>
        <w:left w:val="none" w:sz="0" w:space="0" w:color="auto"/>
        <w:bottom w:val="none" w:sz="0" w:space="0" w:color="auto"/>
        <w:right w:val="none" w:sz="0" w:space="0" w:color="auto"/>
      </w:divBdr>
    </w:div>
    <w:div w:id="1695690172">
      <w:bodyDiv w:val="1"/>
      <w:marLeft w:val="0"/>
      <w:marRight w:val="0"/>
      <w:marTop w:val="0"/>
      <w:marBottom w:val="0"/>
      <w:divBdr>
        <w:top w:val="none" w:sz="0" w:space="0" w:color="auto"/>
        <w:left w:val="none" w:sz="0" w:space="0" w:color="auto"/>
        <w:bottom w:val="none" w:sz="0" w:space="0" w:color="auto"/>
        <w:right w:val="none" w:sz="0" w:space="0" w:color="auto"/>
      </w:divBdr>
    </w:div>
    <w:div w:id="1832792717">
      <w:bodyDiv w:val="1"/>
      <w:marLeft w:val="0"/>
      <w:marRight w:val="0"/>
      <w:marTop w:val="0"/>
      <w:marBottom w:val="0"/>
      <w:divBdr>
        <w:top w:val="none" w:sz="0" w:space="0" w:color="auto"/>
        <w:left w:val="none" w:sz="0" w:space="0" w:color="auto"/>
        <w:bottom w:val="none" w:sz="0" w:space="0" w:color="auto"/>
        <w:right w:val="none" w:sz="0" w:space="0" w:color="auto"/>
      </w:divBdr>
      <w:divsChild>
        <w:div w:id="2072533285">
          <w:marLeft w:val="0"/>
          <w:marRight w:val="0"/>
          <w:marTop w:val="0"/>
          <w:marBottom w:val="0"/>
          <w:divBdr>
            <w:top w:val="none" w:sz="0" w:space="0" w:color="auto"/>
            <w:left w:val="none" w:sz="0" w:space="0" w:color="auto"/>
            <w:bottom w:val="none" w:sz="0" w:space="0" w:color="auto"/>
            <w:right w:val="none" w:sz="0" w:space="0" w:color="auto"/>
          </w:divBdr>
        </w:div>
        <w:div w:id="143275855">
          <w:marLeft w:val="0"/>
          <w:marRight w:val="0"/>
          <w:marTop w:val="0"/>
          <w:marBottom w:val="0"/>
          <w:divBdr>
            <w:top w:val="none" w:sz="0" w:space="0" w:color="auto"/>
            <w:left w:val="none" w:sz="0" w:space="0" w:color="auto"/>
            <w:bottom w:val="none" w:sz="0" w:space="0" w:color="auto"/>
            <w:right w:val="none" w:sz="0" w:space="0" w:color="auto"/>
          </w:divBdr>
        </w:div>
      </w:divsChild>
    </w:div>
    <w:div w:id="1896232667">
      <w:bodyDiv w:val="1"/>
      <w:marLeft w:val="0"/>
      <w:marRight w:val="0"/>
      <w:marTop w:val="0"/>
      <w:marBottom w:val="0"/>
      <w:divBdr>
        <w:top w:val="none" w:sz="0" w:space="0" w:color="auto"/>
        <w:left w:val="none" w:sz="0" w:space="0" w:color="auto"/>
        <w:bottom w:val="none" w:sz="0" w:space="0" w:color="auto"/>
        <w:right w:val="none" w:sz="0" w:space="0" w:color="auto"/>
      </w:divBdr>
    </w:div>
    <w:div w:id="1900751385">
      <w:bodyDiv w:val="1"/>
      <w:marLeft w:val="0"/>
      <w:marRight w:val="0"/>
      <w:marTop w:val="0"/>
      <w:marBottom w:val="0"/>
      <w:divBdr>
        <w:top w:val="none" w:sz="0" w:space="0" w:color="auto"/>
        <w:left w:val="none" w:sz="0" w:space="0" w:color="auto"/>
        <w:bottom w:val="none" w:sz="0" w:space="0" w:color="auto"/>
        <w:right w:val="none" w:sz="0" w:space="0" w:color="auto"/>
      </w:divBdr>
    </w:div>
    <w:div w:id="1930235511">
      <w:bodyDiv w:val="1"/>
      <w:marLeft w:val="0"/>
      <w:marRight w:val="0"/>
      <w:marTop w:val="0"/>
      <w:marBottom w:val="0"/>
      <w:divBdr>
        <w:top w:val="none" w:sz="0" w:space="0" w:color="auto"/>
        <w:left w:val="none" w:sz="0" w:space="0" w:color="auto"/>
        <w:bottom w:val="none" w:sz="0" w:space="0" w:color="auto"/>
        <w:right w:val="none" w:sz="0" w:space="0" w:color="auto"/>
      </w:divBdr>
    </w:div>
    <w:div w:id="1966305155">
      <w:bodyDiv w:val="1"/>
      <w:marLeft w:val="0"/>
      <w:marRight w:val="0"/>
      <w:marTop w:val="0"/>
      <w:marBottom w:val="0"/>
      <w:divBdr>
        <w:top w:val="none" w:sz="0" w:space="0" w:color="auto"/>
        <w:left w:val="none" w:sz="0" w:space="0" w:color="auto"/>
        <w:bottom w:val="none" w:sz="0" w:space="0" w:color="auto"/>
        <w:right w:val="none" w:sz="0" w:space="0" w:color="auto"/>
      </w:divBdr>
    </w:div>
    <w:div w:id="2081902513">
      <w:bodyDiv w:val="1"/>
      <w:marLeft w:val="0"/>
      <w:marRight w:val="0"/>
      <w:marTop w:val="0"/>
      <w:marBottom w:val="0"/>
      <w:divBdr>
        <w:top w:val="none" w:sz="0" w:space="0" w:color="auto"/>
        <w:left w:val="none" w:sz="0" w:space="0" w:color="auto"/>
        <w:bottom w:val="none" w:sz="0" w:space="0" w:color="auto"/>
        <w:right w:val="none" w:sz="0" w:space="0" w:color="auto"/>
      </w:divBdr>
    </w:div>
    <w:div w:id="2090079436">
      <w:bodyDiv w:val="1"/>
      <w:marLeft w:val="0"/>
      <w:marRight w:val="0"/>
      <w:marTop w:val="0"/>
      <w:marBottom w:val="0"/>
      <w:divBdr>
        <w:top w:val="none" w:sz="0" w:space="0" w:color="auto"/>
        <w:left w:val="none" w:sz="0" w:space="0" w:color="auto"/>
        <w:bottom w:val="none" w:sz="0" w:space="0" w:color="auto"/>
        <w:right w:val="none" w:sz="0" w:space="0" w:color="auto"/>
      </w:divBdr>
    </w:div>
    <w:div w:id="21073821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file>

<file path=customXml/itemProps1.xml><?xml version="1.0" encoding="utf-8"?>
<ds:datastoreItem xmlns:ds="http://schemas.openxmlformats.org/officeDocument/2006/customXml" ds:itemID="{1F56651A-565D-2846-881E-8DD059439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30</Pages>
  <Words>5203</Words>
  <Characters>29661</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Gateshead Health NHS Foundation Trust</Company>
  <LinksUpToDate>false</LinksUpToDate>
  <CharactersWithSpaces>34795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Kane</dc:creator>
  <cp:lastModifiedBy>Joseph Kane (PGR)</cp:lastModifiedBy>
  <cp:revision>5</cp:revision>
  <cp:lastPrinted>2018-10-11T21:03:00Z</cp:lastPrinted>
  <dcterms:created xsi:type="dcterms:W3CDTF">2019-03-20T12:09:00Z</dcterms:created>
  <dcterms:modified xsi:type="dcterms:W3CDTF">2019-03-29T23:39:00Z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http://www.zotero.org/styles/harvard-newcastle-university</vt:lpwstr>
  </property>
  <property fmtid="{D5CDD505-2E9C-101B-9397-08002B2CF9AE}" pid="21" name="Mendeley Recent Style Name 9_1">
    <vt:lpwstr>Newcastle University - Harvard</vt:lpwstr>
  </property>
  <property fmtid="{D5CDD505-2E9C-101B-9397-08002B2CF9AE}" pid="22" name="Mendeley Document_1">
    <vt:lpwstr>True</vt:lpwstr>
  </property>
  <property fmtid="{D5CDD505-2E9C-101B-9397-08002B2CF9AE}" pid="23" name="Mendeley Unique User Id_1">
    <vt:lpwstr>4da4159d-508c-3af1-b9ad-3a953571f1c5</vt:lpwstr>
  </property>
  <property fmtid="{D5CDD505-2E9C-101B-9397-08002B2CF9AE}" pid="24" name="Mendeley Citation Style_1">
    <vt:lpwstr>http://www.zotero.org/styles/bmj-open</vt:lpwstr>
  </property>
</Properties>
</file>