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728BD" w14:textId="33CD390E" w:rsidR="003D352F" w:rsidRPr="00BD13CA" w:rsidRDefault="00BD605A" w:rsidP="006D3546">
      <w:pPr>
        <w:spacing w:line="360" w:lineRule="auto"/>
        <w:rPr>
          <w:b/>
          <w:bCs/>
        </w:rPr>
      </w:pPr>
      <w:r w:rsidRPr="00BD605A">
        <w:rPr>
          <w:b/>
          <w:bCs/>
        </w:rPr>
        <w:t>Title</w:t>
      </w:r>
    </w:p>
    <w:p w14:paraId="63128D19" w14:textId="0CE65758" w:rsidR="00FE12D9" w:rsidRDefault="00BD13CA" w:rsidP="006D3546">
      <w:pPr>
        <w:spacing w:line="360" w:lineRule="auto"/>
        <w:rPr>
          <w:b/>
          <w:bCs/>
        </w:rPr>
      </w:pPr>
      <w:r>
        <w:rPr>
          <w:b/>
          <w:bCs/>
        </w:rPr>
        <w:t>Deaths at h</w:t>
      </w:r>
      <w:r w:rsidR="00515A07">
        <w:rPr>
          <w:b/>
          <w:bCs/>
        </w:rPr>
        <w:t>ome</w:t>
      </w:r>
      <w:r w:rsidR="00E36AC9">
        <w:rPr>
          <w:b/>
          <w:bCs/>
        </w:rPr>
        <w:t xml:space="preserve">, </w:t>
      </w:r>
      <w:r w:rsidR="00EB5A36">
        <w:rPr>
          <w:b/>
          <w:bCs/>
        </w:rPr>
        <w:t>area-</w:t>
      </w:r>
      <w:r w:rsidR="00674206">
        <w:rPr>
          <w:b/>
          <w:bCs/>
        </w:rPr>
        <w:t xml:space="preserve">based </w:t>
      </w:r>
      <w:r w:rsidR="00515A07">
        <w:rPr>
          <w:b/>
          <w:bCs/>
        </w:rPr>
        <w:t xml:space="preserve">deprivation </w:t>
      </w:r>
      <w:r w:rsidR="00E36AC9">
        <w:rPr>
          <w:b/>
          <w:bCs/>
        </w:rPr>
        <w:t xml:space="preserve">and the effect of the </w:t>
      </w:r>
      <w:r w:rsidR="00191CE7">
        <w:rPr>
          <w:b/>
          <w:bCs/>
        </w:rPr>
        <w:t>Covid-19 pandemic</w:t>
      </w:r>
      <w:r w:rsidR="00DE3BA3">
        <w:rPr>
          <w:b/>
          <w:bCs/>
        </w:rPr>
        <w:t>: an analysis of mortality data across four nations.</w:t>
      </w:r>
    </w:p>
    <w:p w14:paraId="303C1767" w14:textId="77777777" w:rsidR="00E36AC9" w:rsidRPr="00BD605A" w:rsidRDefault="00E36AC9" w:rsidP="006D3546">
      <w:pPr>
        <w:spacing w:line="360" w:lineRule="auto"/>
        <w:rPr>
          <w:b/>
          <w:bCs/>
        </w:rPr>
      </w:pPr>
    </w:p>
    <w:p w14:paraId="6E05C94C" w14:textId="0BEA2D26" w:rsidR="00BD605A" w:rsidRDefault="00BD605A" w:rsidP="006D3546">
      <w:pPr>
        <w:spacing w:line="360" w:lineRule="auto"/>
        <w:rPr>
          <w:b/>
          <w:bCs/>
        </w:rPr>
      </w:pPr>
      <w:r w:rsidRPr="00BD605A">
        <w:rPr>
          <w:b/>
          <w:bCs/>
        </w:rPr>
        <w:t>Authors</w:t>
      </w:r>
    </w:p>
    <w:p w14:paraId="31D2BD15" w14:textId="386B02E2" w:rsidR="00BD605A" w:rsidRPr="000F3214" w:rsidRDefault="00BD605A" w:rsidP="006D3546">
      <w:pPr>
        <w:spacing w:line="360" w:lineRule="auto"/>
      </w:pPr>
      <w:r w:rsidRPr="000F3214">
        <w:t>Javiera Leniz</w:t>
      </w:r>
      <w:r w:rsidRPr="000F3214">
        <w:rPr>
          <w:vertAlign w:val="superscript"/>
        </w:rPr>
        <w:t>1</w:t>
      </w:r>
      <w:r w:rsidR="00C80167">
        <w:rPr>
          <w:vertAlign w:val="superscript"/>
        </w:rPr>
        <w:t>,2</w:t>
      </w:r>
    </w:p>
    <w:p w14:paraId="4FCDB86E" w14:textId="3CFF9697" w:rsidR="00BD605A" w:rsidRDefault="00BD605A" w:rsidP="006D3546">
      <w:pPr>
        <w:spacing w:line="360" w:lineRule="auto"/>
        <w:rPr>
          <w:vertAlign w:val="superscript"/>
        </w:rPr>
      </w:pPr>
      <w:r w:rsidRPr="000F3214">
        <w:t xml:space="preserve">Joanna </w:t>
      </w:r>
      <w:r w:rsidR="0020668B">
        <w:t xml:space="preserve">M </w:t>
      </w:r>
      <w:r w:rsidRPr="000F3214">
        <w:t>Davies</w:t>
      </w:r>
      <w:r w:rsidRPr="000F3214">
        <w:rPr>
          <w:vertAlign w:val="superscript"/>
        </w:rPr>
        <w:t>1</w:t>
      </w:r>
    </w:p>
    <w:p w14:paraId="6683C10E" w14:textId="77777777" w:rsidR="006D3546" w:rsidRPr="00576264" w:rsidRDefault="006D3546" w:rsidP="006D3546">
      <w:pPr>
        <w:spacing w:line="360" w:lineRule="auto"/>
      </w:pPr>
      <w:r w:rsidRPr="00576264">
        <w:t>Anna E Bone</w:t>
      </w:r>
      <w:r w:rsidRPr="00576264">
        <w:rPr>
          <w:vertAlign w:val="superscript"/>
        </w:rPr>
        <w:t>1</w:t>
      </w:r>
    </w:p>
    <w:p w14:paraId="6B2EB51C" w14:textId="0DD1BE2D" w:rsidR="006D3546" w:rsidRDefault="006D3546" w:rsidP="006D3546">
      <w:pPr>
        <w:spacing w:line="360" w:lineRule="auto"/>
        <w:rPr>
          <w:vertAlign w:val="superscript"/>
        </w:rPr>
      </w:pPr>
      <w:r w:rsidRPr="00576264">
        <w:t>Mevhibe Ho</w:t>
      </w:r>
      <w:r w:rsidRPr="002700BA">
        <w:t>caoglu</w:t>
      </w:r>
      <w:r w:rsidRPr="00576264">
        <w:rPr>
          <w:vertAlign w:val="superscript"/>
        </w:rPr>
        <w:t>1</w:t>
      </w:r>
      <w:r w:rsidR="003B11AC">
        <w:rPr>
          <w:vertAlign w:val="superscript"/>
        </w:rPr>
        <w:t>,6</w:t>
      </w:r>
    </w:p>
    <w:p w14:paraId="42797CEB" w14:textId="751AB120" w:rsidR="00B50992" w:rsidRPr="00B50992" w:rsidRDefault="00B50992" w:rsidP="006D3546">
      <w:pPr>
        <w:spacing w:line="360" w:lineRule="auto"/>
        <w:rPr>
          <w:sz w:val="20"/>
          <w:szCs w:val="20"/>
        </w:rPr>
      </w:pPr>
      <w:r w:rsidRPr="00B50992">
        <w:rPr>
          <w:rFonts w:eastAsia="Times New Roman"/>
          <w:color w:val="000000"/>
        </w:rPr>
        <w:t>Julia Verne</w:t>
      </w:r>
      <w:r w:rsidR="008211FE" w:rsidRPr="008211FE">
        <w:rPr>
          <w:rFonts w:eastAsia="Times New Roman"/>
          <w:color w:val="000000"/>
          <w:vertAlign w:val="superscript"/>
        </w:rPr>
        <w:t>7</w:t>
      </w:r>
    </w:p>
    <w:p w14:paraId="3C32C9F7" w14:textId="3E26E414" w:rsidR="006D3546" w:rsidRDefault="006D3546" w:rsidP="006D3546">
      <w:pPr>
        <w:spacing w:line="360" w:lineRule="auto"/>
      </w:pPr>
      <w:r>
        <w:t>Stephen Barclay</w:t>
      </w:r>
      <w:r w:rsidR="0004428B" w:rsidRPr="0004428B">
        <w:rPr>
          <w:vertAlign w:val="superscript"/>
        </w:rPr>
        <w:t>4</w:t>
      </w:r>
    </w:p>
    <w:p w14:paraId="2A1F5220" w14:textId="7B318392" w:rsidR="006D3546" w:rsidRDefault="006D3546" w:rsidP="006D3546">
      <w:pPr>
        <w:spacing w:line="360" w:lineRule="auto"/>
      </w:pPr>
      <w:r>
        <w:t xml:space="preserve">Fliss </w:t>
      </w:r>
      <w:r w:rsidR="0004428B">
        <w:t xml:space="preserve">E M </w:t>
      </w:r>
      <w:r>
        <w:t>Murtagh</w:t>
      </w:r>
      <w:r w:rsidR="0004428B" w:rsidRPr="0004428B">
        <w:rPr>
          <w:vertAlign w:val="superscript"/>
        </w:rPr>
        <w:t>1,5</w:t>
      </w:r>
    </w:p>
    <w:p w14:paraId="1C8C4A20" w14:textId="6828ADA8" w:rsidR="006D3546" w:rsidRPr="003652DE" w:rsidRDefault="006D3546" w:rsidP="006D3546">
      <w:pPr>
        <w:spacing w:line="360" w:lineRule="auto"/>
        <w:rPr>
          <w:lang w:val="es-CL"/>
        </w:rPr>
      </w:pPr>
      <w:r w:rsidRPr="003652DE">
        <w:rPr>
          <w:lang w:val="es-CL"/>
        </w:rPr>
        <w:t>Lorna</w:t>
      </w:r>
      <w:r w:rsidR="003D352F" w:rsidRPr="003652DE">
        <w:rPr>
          <w:lang w:val="es-CL"/>
        </w:rPr>
        <w:t xml:space="preserve"> K</w:t>
      </w:r>
      <w:r w:rsidRPr="003652DE">
        <w:rPr>
          <w:lang w:val="es-CL"/>
        </w:rPr>
        <w:t xml:space="preserve"> Fraser</w:t>
      </w:r>
      <w:r w:rsidRPr="003652DE">
        <w:rPr>
          <w:vertAlign w:val="superscript"/>
          <w:lang w:val="es-CL"/>
        </w:rPr>
        <w:t>3</w:t>
      </w:r>
    </w:p>
    <w:p w14:paraId="1F5B59AB" w14:textId="7761D3F4" w:rsidR="00BD605A" w:rsidRPr="003652DE" w:rsidRDefault="00BD605A" w:rsidP="006D3546">
      <w:pPr>
        <w:spacing w:line="360" w:lineRule="auto"/>
        <w:rPr>
          <w:lang w:val="es-CL"/>
        </w:rPr>
      </w:pPr>
      <w:r w:rsidRPr="003652DE">
        <w:rPr>
          <w:lang w:val="es-CL"/>
        </w:rPr>
        <w:t>Irene J Higginson</w:t>
      </w:r>
      <w:r w:rsidRPr="003652DE">
        <w:rPr>
          <w:vertAlign w:val="superscript"/>
          <w:lang w:val="es-CL"/>
        </w:rPr>
        <w:t>1</w:t>
      </w:r>
    </w:p>
    <w:p w14:paraId="4FB84C70" w14:textId="7F0D2DF3" w:rsidR="00BD605A" w:rsidRDefault="00BD605A" w:rsidP="006D3546">
      <w:pPr>
        <w:spacing w:line="360" w:lineRule="auto"/>
      </w:pPr>
      <w:r>
        <w:t>Katherine E Sleeman</w:t>
      </w:r>
      <w:r w:rsidRPr="00BD605A">
        <w:rPr>
          <w:vertAlign w:val="superscript"/>
        </w:rPr>
        <w:t>1</w:t>
      </w:r>
    </w:p>
    <w:p w14:paraId="262A31EC" w14:textId="3BC9F48A" w:rsidR="006D5B62" w:rsidRDefault="006D5B62" w:rsidP="006D3546">
      <w:pPr>
        <w:spacing w:line="360" w:lineRule="auto"/>
      </w:pPr>
    </w:p>
    <w:p w14:paraId="6DA4306C" w14:textId="7C5A68DF" w:rsidR="00BD605A" w:rsidRDefault="00BD605A" w:rsidP="006D3546">
      <w:pPr>
        <w:spacing w:line="360" w:lineRule="auto"/>
      </w:pPr>
      <w:r>
        <w:t>1 King’s College London. Cicely Saunders Institute of Palliative Care, Policy and Rehabilitation</w:t>
      </w:r>
    </w:p>
    <w:p w14:paraId="33762BDF" w14:textId="6309BC2F" w:rsidR="00C80167" w:rsidRPr="002700BA" w:rsidRDefault="00C80167" w:rsidP="006D3546">
      <w:pPr>
        <w:spacing w:line="360" w:lineRule="auto"/>
        <w:rPr>
          <w:lang w:val="es-CL"/>
        </w:rPr>
      </w:pPr>
      <w:r w:rsidRPr="002700BA">
        <w:rPr>
          <w:lang w:val="es-CL"/>
        </w:rPr>
        <w:t>2 Pontificia Universidad Cat</w:t>
      </w:r>
      <w:r>
        <w:rPr>
          <w:lang w:val="es-CL"/>
        </w:rPr>
        <w:t>ó</w:t>
      </w:r>
      <w:r w:rsidRPr="002700BA">
        <w:rPr>
          <w:lang w:val="es-CL"/>
        </w:rPr>
        <w:t>lica de C</w:t>
      </w:r>
      <w:r>
        <w:rPr>
          <w:lang w:val="es-CL"/>
        </w:rPr>
        <w:t>hile, Escuela de Medicina, Departamento de Salud Pública</w:t>
      </w:r>
    </w:p>
    <w:p w14:paraId="39E021F8" w14:textId="1CD6465C" w:rsidR="00BD605A" w:rsidRDefault="00C80167" w:rsidP="006D3546">
      <w:pPr>
        <w:spacing w:line="360" w:lineRule="auto"/>
      </w:pPr>
      <w:r>
        <w:t xml:space="preserve">3 </w:t>
      </w:r>
      <w:r w:rsidR="009A0545">
        <w:t xml:space="preserve">Martin House Research Centre, </w:t>
      </w:r>
      <w:r w:rsidRPr="00C80167">
        <w:t xml:space="preserve">Department of Health Sciences, University of York, Heslington, York, United Kingdom </w:t>
      </w:r>
    </w:p>
    <w:p w14:paraId="17F83784" w14:textId="728D2FF5" w:rsidR="0004428B" w:rsidRDefault="0004428B" w:rsidP="006D3546">
      <w:pPr>
        <w:spacing w:line="360" w:lineRule="auto"/>
      </w:pPr>
      <w:r>
        <w:t xml:space="preserve">4 </w:t>
      </w:r>
      <w:r w:rsidRPr="0004428B">
        <w:t>Primary Care Unit, Department of Public Health and Primary Care, University of Cambridge, Cambridge, Cambridgeshire, UK</w:t>
      </w:r>
    </w:p>
    <w:p w14:paraId="2D75BA9F" w14:textId="5908D3F1" w:rsidR="0004428B" w:rsidRDefault="0004428B" w:rsidP="006D3546">
      <w:pPr>
        <w:spacing w:line="360" w:lineRule="auto"/>
      </w:pPr>
      <w:r>
        <w:t xml:space="preserve">5 </w:t>
      </w:r>
      <w:r w:rsidRPr="0004428B">
        <w:t>Wolfson Palliative Care Research Cent</w:t>
      </w:r>
      <w:r w:rsidR="00030FFD">
        <w:t>re</w:t>
      </w:r>
      <w:r>
        <w:t xml:space="preserve">, </w:t>
      </w:r>
      <w:r w:rsidRPr="0004428B">
        <w:t>Hull York Medical School, University of Hull, Hull, UK</w:t>
      </w:r>
    </w:p>
    <w:p w14:paraId="671BBC12" w14:textId="20811B7D" w:rsidR="003B11AC" w:rsidRDefault="003B11AC" w:rsidP="003B11AC">
      <w:pPr>
        <w:pStyle w:val="CommentText"/>
        <w:rPr>
          <w:sz w:val="22"/>
          <w:szCs w:val="22"/>
        </w:rPr>
      </w:pPr>
      <w:r w:rsidRPr="006F0B7D">
        <w:rPr>
          <w:sz w:val="22"/>
          <w:szCs w:val="22"/>
        </w:rPr>
        <w:t xml:space="preserve">6 Harvard Medical School, </w:t>
      </w:r>
      <w:proofErr w:type="spellStart"/>
      <w:r w:rsidRPr="006F0B7D">
        <w:rPr>
          <w:sz w:val="22"/>
          <w:szCs w:val="22"/>
        </w:rPr>
        <w:t>Blavatnik</w:t>
      </w:r>
      <w:proofErr w:type="spellEnd"/>
      <w:r w:rsidRPr="006F0B7D">
        <w:rPr>
          <w:sz w:val="22"/>
          <w:szCs w:val="22"/>
        </w:rPr>
        <w:t xml:space="preserve"> Institute, Global Health and Social Medicine, Boston, Massachusetts USA</w:t>
      </w:r>
    </w:p>
    <w:p w14:paraId="14084AC7" w14:textId="07AD566F" w:rsidR="008211FE" w:rsidRPr="006F0B7D" w:rsidRDefault="008211FE" w:rsidP="003B11AC">
      <w:pPr>
        <w:pStyle w:val="CommentText"/>
        <w:rPr>
          <w:sz w:val="22"/>
          <w:szCs w:val="22"/>
        </w:rPr>
      </w:pPr>
      <w:r>
        <w:rPr>
          <w:sz w:val="22"/>
          <w:szCs w:val="22"/>
        </w:rPr>
        <w:t xml:space="preserve">7 </w:t>
      </w:r>
      <w:r>
        <w:rPr>
          <w:rFonts w:ascii="Segoe UI" w:hAnsi="Segoe UI" w:cs="Segoe UI"/>
          <w:color w:val="212121"/>
          <w:shd w:val="clear" w:color="auto" w:fill="FFFFFF"/>
        </w:rPr>
        <w:t>National End of Life Care Intelligence Network, Public Health England, Bristol, UK.</w:t>
      </w:r>
    </w:p>
    <w:p w14:paraId="60900504" w14:textId="2E0AF753" w:rsidR="003B11AC" w:rsidRDefault="003B11AC" w:rsidP="006D3546">
      <w:pPr>
        <w:spacing w:line="360" w:lineRule="auto"/>
      </w:pPr>
    </w:p>
    <w:p w14:paraId="19EC377C" w14:textId="77777777" w:rsidR="0004428B" w:rsidRDefault="0004428B" w:rsidP="006D3546">
      <w:pPr>
        <w:spacing w:line="360" w:lineRule="auto"/>
      </w:pPr>
    </w:p>
    <w:p w14:paraId="4D875032" w14:textId="77777777" w:rsidR="006E7FE4" w:rsidRDefault="006E7FE4" w:rsidP="006D3546">
      <w:pPr>
        <w:spacing w:line="360" w:lineRule="auto"/>
      </w:pPr>
    </w:p>
    <w:p w14:paraId="722FF677" w14:textId="6BAF3528" w:rsidR="00BD605A" w:rsidRPr="00BD605A" w:rsidRDefault="00BD605A" w:rsidP="006D3546">
      <w:pPr>
        <w:spacing w:line="360" w:lineRule="auto"/>
        <w:rPr>
          <w:b/>
          <w:bCs/>
        </w:rPr>
      </w:pPr>
      <w:r w:rsidRPr="00BD605A">
        <w:rPr>
          <w:b/>
          <w:bCs/>
        </w:rPr>
        <w:t>Corresponding author:</w:t>
      </w:r>
    </w:p>
    <w:p w14:paraId="3B972EE0" w14:textId="3BA70DD5" w:rsidR="00BD605A" w:rsidRPr="00BD605A" w:rsidRDefault="00BD605A" w:rsidP="006D3546">
      <w:pPr>
        <w:spacing w:line="360" w:lineRule="auto"/>
      </w:pPr>
      <w:r>
        <w:t>Katherine E Sleeman</w:t>
      </w:r>
    </w:p>
    <w:p w14:paraId="6DA74355" w14:textId="4F82B81A" w:rsidR="00BD605A" w:rsidRDefault="00BD605A" w:rsidP="006D3546">
      <w:pPr>
        <w:spacing w:line="360" w:lineRule="auto"/>
      </w:pPr>
      <w:r>
        <w:t xml:space="preserve">King’s College London. Cicely Saunders Institute of Palliative Care, Policy and Rehabilitation. Bessemer Road, London SE5 9PJ, UK. </w:t>
      </w:r>
      <w:r w:rsidRPr="00BD605A">
        <w:t>Tel: (+44)0207 848 5507. Email: katherine.sleeman@kcl.ac.uk</w:t>
      </w:r>
    </w:p>
    <w:p w14:paraId="022AD265" w14:textId="585038C6" w:rsidR="00BD605A" w:rsidRDefault="00BD605A" w:rsidP="006D3546">
      <w:pPr>
        <w:spacing w:line="360" w:lineRule="auto"/>
        <w:rPr>
          <w:b/>
          <w:bCs/>
        </w:rPr>
      </w:pPr>
      <w:r w:rsidRPr="00BD605A">
        <w:rPr>
          <w:b/>
          <w:bCs/>
        </w:rPr>
        <w:t>Keywords</w:t>
      </w:r>
    </w:p>
    <w:p w14:paraId="509A4F94" w14:textId="6A29951A" w:rsidR="005F5A44" w:rsidRPr="000745AA" w:rsidRDefault="0080036B" w:rsidP="000745AA">
      <w:pPr>
        <w:spacing w:line="360" w:lineRule="auto"/>
      </w:pPr>
      <w:r w:rsidRPr="00B92ECB">
        <w:t xml:space="preserve">Palliative care, terminal care, COVID-19, pandemics, mortality, place of death, inequalities, </w:t>
      </w:r>
      <w:r w:rsidR="00B92ECB" w:rsidRPr="00B92ECB">
        <w:t>deprivation, socio-economic position</w:t>
      </w:r>
      <w:r w:rsidR="00B92ECB">
        <w:t>.</w:t>
      </w:r>
    </w:p>
    <w:p w14:paraId="5FCF6CE1" w14:textId="77777777" w:rsidR="000578CD" w:rsidRDefault="000578CD">
      <w:pPr>
        <w:rPr>
          <w:b/>
          <w:bCs/>
        </w:rPr>
      </w:pPr>
      <w:r>
        <w:rPr>
          <w:b/>
          <w:bCs/>
        </w:rPr>
        <w:br w:type="page"/>
      </w:r>
    </w:p>
    <w:p w14:paraId="5AA3023D" w14:textId="55E8D20F" w:rsidR="00BD605A" w:rsidRPr="00BD605A" w:rsidRDefault="00BD605A" w:rsidP="006D3546">
      <w:pPr>
        <w:spacing w:line="360" w:lineRule="auto"/>
        <w:rPr>
          <w:b/>
          <w:bCs/>
        </w:rPr>
      </w:pPr>
      <w:r w:rsidRPr="00BD605A">
        <w:rPr>
          <w:b/>
          <w:bCs/>
        </w:rPr>
        <w:lastRenderedPageBreak/>
        <w:t>Abstract</w:t>
      </w:r>
      <w:r w:rsidR="00D12377">
        <w:rPr>
          <w:b/>
          <w:bCs/>
        </w:rPr>
        <w:t xml:space="preserve"> </w:t>
      </w:r>
    </w:p>
    <w:p w14:paraId="3DFF9935" w14:textId="50F5D21C" w:rsidR="006C4D9A" w:rsidRDefault="006C4D9A" w:rsidP="006D3546">
      <w:pPr>
        <w:spacing w:line="360" w:lineRule="auto"/>
      </w:pPr>
      <w:r>
        <w:t>Background:</w:t>
      </w:r>
      <w:r w:rsidR="004A5817" w:rsidRPr="004A5817">
        <w:rPr>
          <w:rFonts w:cstheme="minorHAnsi"/>
        </w:rPr>
        <w:t xml:space="preserve"> </w:t>
      </w:r>
      <w:r w:rsidR="00D23DB2">
        <w:rPr>
          <w:rFonts w:cstheme="minorHAnsi"/>
        </w:rPr>
        <w:t>T</w:t>
      </w:r>
      <w:r w:rsidR="004A5817">
        <w:rPr>
          <w:rFonts w:cstheme="minorHAnsi"/>
        </w:rPr>
        <w:t xml:space="preserve">he number </w:t>
      </w:r>
      <w:r w:rsidR="00D23DB2">
        <w:rPr>
          <w:rFonts w:cstheme="minorHAnsi"/>
        </w:rPr>
        <w:t xml:space="preserve">and proportion </w:t>
      </w:r>
      <w:r w:rsidR="004A5817">
        <w:rPr>
          <w:rFonts w:cstheme="minorHAnsi"/>
        </w:rPr>
        <w:t>o</w:t>
      </w:r>
      <w:r w:rsidR="00B10996">
        <w:rPr>
          <w:rFonts w:cstheme="minorHAnsi"/>
        </w:rPr>
        <w:t>f</w:t>
      </w:r>
      <w:r w:rsidR="004A5817">
        <w:rPr>
          <w:rFonts w:cstheme="minorHAnsi"/>
        </w:rPr>
        <w:t xml:space="preserve"> home </w:t>
      </w:r>
      <w:r w:rsidR="00B10996">
        <w:rPr>
          <w:rFonts w:cstheme="minorHAnsi"/>
        </w:rPr>
        <w:t xml:space="preserve">deaths </w:t>
      </w:r>
      <w:r w:rsidR="004A5817">
        <w:rPr>
          <w:rFonts w:cstheme="minorHAnsi"/>
        </w:rPr>
        <w:t xml:space="preserve">in the UK increased during the Covid-19 pandemic. </w:t>
      </w:r>
      <w:r w:rsidR="00BB0B2D">
        <w:rPr>
          <w:rFonts w:cstheme="minorHAnsi"/>
        </w:rPr>
        <w:t xml:space="preserve">It is not known whether these changes </w:t>
      </w:r>
      <w:r w:rsidR="00BB0B2D">
        <w:t xml:space="preserve">were experienced disproportionately by people from different socioeconomic groups.   </w:t>
      </w:r>
    </w:p>
    <w:p w14:paraId="09DF4985" w14:textId="04B989E4" w:rsidR="006C4D9A" w:rsidRDefault="006C4D9A" w:rsidP="006D3546">
      <w:pPr>
        <w:spacing w:line="360" w:lineRule="auto"/>
      </w:pPr>
      <w:r>
        <w:t>Aim:</w:t>
      </w:r>
      <w:r w:rsidR="00A81E62" w:rsidRPr="00A81E62">
        <w:t xml:space="preserve"> </w:t>
      </w:r>
      <w:r w:rsidR="00D23DB2">
        <w:t>T</w:t>
      </w:r>
      <w:r w:rsidR="00A81E62" w:rsidRPr="009D36BB">
        <w:t xml:space="preserve">o </w:t>
      </w:r>
      <w:r w:rsidR="00A81E62">
        <w:t>examine</w:t>
      </w:r>
      <w:r w:rsidR="00A81E62" w:rsidRPr="009D36BB">
        <w:t xml:space="preserve"> </w:t>
      </w:r>
      <w:r w:rsidR="00271CA6">
        <w:t>the association between home death and socioeconomic position during the Covid-19 pandemic, and how this changed between 2019 and 2020.</w:t>
      </w:r>
    </w:p>
    <w:p w14:paraId="77B8DD03" w14:textId="003AFA20" w:rsidR="006C4D9A" w:rsidRDefault="006C4D9A" w:rsidP="006D3546">
      <w:pPr>
        <w:spacing w:line="360" w:lineRule="auto"/>
      </w:pPr>
      <w:r>
        <w:t>Design:</w:t>
      </w:r>
      <w:r w:rsidR="00A81E62" w:rsidRPr="00A81E62">
        <w:t xml:space="preserve"> </w:t>
      </w:r>
      <w:r w:rsidR="00D23DB2">
        <w:t>R</w:t>
      </w:r>
      <w:r w:rsidR="00E52EB1">
        <w:t>etrospective cohort study</w:t>
      </w:r>
      <w:r w:rsidR="00163E83">
        <w:t xml:space="preserve"> using </w:t>
      </w:r>
      <w:r w:rsidR="003E426C">
        <w:t>population-based</w:t>
      </w:r>
      <w:r w:rsidR="00416AB6">
        <w:t xml:space="preserve"> </w:t>
      </w:r>
      <w:r w:rsidR="00D23DB2">
        <w:t xml:space="preserve">individual-level </w:t>
      </w:r>
      <w:r w:rsidR="00416AB6">
        <w:t xml:space="preserve">mortality </w:t>
      </w:r>
      <w:r w:rsidR="00163E83">
        <w:t>data.</w:t>
      </w:r>
    </w:p>
    <w:p w14:paraId="6EFF84BF" w14:textId="7760E0A1" w:rsidR="006C4D9A" w:rsidRDefault="006C4D9A" w:rsidP="006D3546">
      <w:pPr>
        <w:spacing w:line="360" w:lineRule="auto"/>
      </w:pPr>
      <w:r>
        <w:t>Setting/participants:</w:t>
      </w:r>
      <w:r w:rsidR="00E52EB1" w:rsidRPr="00E52EB1">
        <w:t xml:space="preserve"> </w:t>
      </w:r>
      <w:r w:rsidR="00D23DB2">
        <w:t>A</w:t>
      </w:r>
      <w:r w:rsidR="009A0ED4">
        <w:t xml:space="preserve">ll registered deaths in </w:t>
      </w:r>
      <w:r w:rsidR="00E52EB1">
        <w:t>England, Wales, Scotland and Northern Ireland.</w:t>
      </w:r>
      <w:r w:rsidR="00DC5E60" w:rsidRPr="00DC5E60">
        <w:t xml:space="preserve"> </w:t>
      </w:r>
      <w:r w:rsidR="00C00E2B">
        <w:t>T</w:t>
      </w:r>
      <w:r w:rsidR="00A404B9">
        <w:t>he proportion</w:t>
      </w:r>
      <w:r w:rsidR="00A404B9" w:rsidRPr="00AE4DFE">
        <w:t xml:space="preserve"> of home deaths</w:t>
      </w:r>
      <w:r w:rsidR="00A404B9">
        <w:t xml:space="preserve"> between 28</w:t>
      </w:r>
      <w:r w:rsidR="00A404B9" w:rsidRPr="005D2BB9">
        <w:rPr>
          <w:vertAlign w:val="superscript"/>
        </w:rPr>
        <w:t>th</w:t>
      </w:r>
      <w:r w:rsidR="00A404B9">
        <w:t xml:space="preserve"> March and 31</w:t>
      </w:r>
      <w:r w:rsidR="00A404B9" w:rsidRPr="005617DA">
        <w:rPr>
          <w:vertAlign w:val="superscript"/>
        </w:rPr>
        <w:t>st</w:t>
      </w:r>
      <w:r w:rsidR="00A404B9">
        <w:t xml:space="preserve"> December 2020 </w:t>
      </w:r>
      <w:r w:rsidR="00C00E2B">
        <w:t>was compared with</w:t>
      </w:r>
      <w:r w:rsidR="00A82E16">
        <w:t xml:space="preserve"> the same period in 2019. We </w:t>
      </w:r>
      <w:r w:rsidR="001C5C10">
        <w:t xml:space="preserve">used </w:t>
      </w:r>
      <w:r w:rsidR="001C5C10" w:rsidRPr="00AE4DFE">
        <w:t>Poisson regression</w:t>
      </w:r>
      <w:r w:rsidR="001C5C10">
        <w:t xml:space="preserve"> models</w:t>
      </w:r>
      <w:r w:rsidR="001C5C10" w:rsidRPr="00AE4DFE">
        <w:t xml:space="preserve"> to evaluate the association between</w:t>
      </w:r>
      <w:r w:rsidR="001C5C10">
        <w:t xml:space="preserve"> </w:t>
      </w:r>
      <w:r w:rsidR="00A10B42">
        <w:t>decedent</w:t>
      </w:r>
      <w:r w:rsidR="000A7CE1">
        <w:t>’</w:t>
      </w:r>
      <w:r w:rsidR="00A10B42">
        <w:t xml:space="preserve">s </w:t>
      </w:r>
      <w:r w:rsidR="00793640">
        <w:t xml:space="preserve">area-based </w:t>
      </w:r>
      <w:r w:rsidR="00F858F2">
        <w:t xml:space="preserve">level of </w:t>
      </w:r>
      <w:r w:rsidR="001C5C10">
        <w:t>deprivation</w:t>
      </w:r>
      <w:r w:rsidR="00394F6D">
        <w:t xml:space="preserve"> </w:t>
      </w:r>
      <w:r w:rsidR="00CA530B">
        <w:t>and</w:t>
      </w:r>
      <w:r w:rsidR="00F87F1E">
        <w:t xml:space="preserve"> </w:t>
      </w:r>
      <w:r w:rsidR="006C78FF">
        <w:t xml:space="preserve">risk of </w:t>
      </w:r>
      <w:r w:rsidR="00F87F1E">
        <w:t>home death,</w:t>
      </w:r>
      <w:r w:rsidR="00394F6D">
        <w:t xml:space="preserve"> as well as the interaction between deprivation and year of death,</w:t>
      </w:r>
      <w:r w:rsidR="00F87F1E">
        <w:t xml:space="preserve"> </w:t>
      </w:r>
      <w:r w:rsidR="00291AB9">
        <w:t>for each nation</w:t>
      </w:r>
      <w:r w:rsidR="00291AB9" w:rsidRPr="00291AB9">
        <w:t xml:space="preserve"> </w:t>
      </w:r>
      <w:r w:rsidR="00291AB9">
        <w:t>separately.</w:t>
      </w:r>
    </w:p>
    <w:p w14:paraId="795B49A0" w14:textId="3C2D4C22" w:rsidR="006C4D9A" w:rsidRDefault="006C4D9A" w:rsidP="006D3546">
      <w:pPr>
        <w:spacing w:line="360" w:lineRule="auto"/>
      </w:pPr>
      <w:r>
        <w:t>Results:</w:t>
      </w:r>
      <w:r w:rsidR="00343F11">
        <w:t xml:space="preserve"> </w:t>
      </w:r>
      <w:r w:rsidR="00C00E2B">
        <w:t>B</w:t>
      </w:r>
      <w:r w:rsidR="00343F11">
        <w:t>etween the 28</w:t>
      </w:r>
      <w:r w:rsidR="00343F11" w:rsidRPr="00610724">
        <w:rPr>
          <w:vertAlign w:val="superscript"/>
        </w:rPr>
        <w:t>th</w:t>
      </w:r>
      <w:r w:rsidR="00343F11" w:rsidRPr="00343F11">
        <w:t xml:space="preserve"> </w:t>
      </w:r>
      <w:r w:rsidR="00343F11">
        <w:t>March and 31</w:t>
      </w:r>
      <w:r w:rsidR="00343F11" w:rsidRPr="005617DA">
        <w:rPr>
          <w:vertAlign w:val="superscript"/>
        </w:rPr>
        <w:t>st</w:t>
      </w:r>
      <w:r w:rsidR="00343F11">
        <w:t xml:space="preserve"> December 2020, 409,718 </w:t>
      </w:r>
      <w:r w:rsidR="00E539F6">
        <w:t xml:space="preserve">deaths were recorded </w:t>
      </w:r>
      <w:r w:rsidR="00343F11">
        <w:t>in England, 46,372 in Scotland, 26,410 in Wales and 13,404 in Northern Ireland</w:t>
      </w:r>
      <w:r w:rsidR="0062507E">
        <w:t xml:space="preserve">. </w:t>
      </w:r>
      <w:r w:rsidR="000B60B1" w:rsidRPr="000B60B1">
        <w:t xml:space="preserve">All four nations showed an increase in the adjusted proportion of home deaths between 2019 and 2020, ranging from 21% to 28%. </w:t>
      </w:r>
      <w:r w:rsidR="005C4C8C">
        <w:t>T</w:t>
      </w:r>
      <w:r w:rsidR="00B11AC5">
        <w:t>h</w:t>
      </w:r>
      <w:r w:rsidR="005C4C8C">
        <w:t>is</w:t>
      </w:r>
      <w:r w:rsidR="0042239D">
        <w:t xml:space="preserve"> increase was lowe</w:t>
      </w:r>
      <w:r w:rsidR="00CE75C5">
        <w:t>st</w:t>
      </w:r>
      <w:r w:rsidR="0042239D">
        <w:t xml:space="preserve"> for people living in </w:t>
      </w:r>
      <w:r w:rsidR="00CE75C5">
        <w:t xml:space="preserve">the </w:t>
      </w:r>
      <w:r w:rsidR="0042239D">
        <w:t>mo</w:t>
      </w:r>
      <w:r w:rsidR="00CE75C5">
        <w:t xml:space="preserve">st </w:t>
      </w:r>
      <w:r w:rsidR="0042239D">
        <w:t>deprived areas</w:t>
      </w:r>
      <w:r w:rsidR="00305FDA">
        <w:t xml:space="preserve"> in all nations</w:t>
      </w:r>
      <w:r w:rsidR="00EA41E5">
        <w:t xml:space="preserve">, </w:t>
      </w:r>
      <w:r w:rsidR="0042239D">
        <w:t>with evidence of a deprivation gradient</w:t>
      </w:r>
      <w:r w:rsidR="00B11AC5">
        <w:t xml:space="preserve"> in Engl</w:t>
      </w:r>
      <w:r w:rsidR="00305FDA">
        <w:t>and</w:t>
      </w:r>
      <w:r w:rsidR="00B11AC5">
        <w:t>.</w:t>
      </w:r>
    </w:p>
    <w:p w14:paraId="68F9BC99" w14:textId="652AFF21" w:rsidR="00E239CA" w:rsidRDefault="006C4D9A" w:rsidP="006D3546">
      <w:pPr>
        <w:spacing w:line="360" w:lineRule="auto"/>
      </w:pPr>
      <w:r>
        <w:t>Conclusions:</w:t>
      </w:r>
      <w:r w:rsidR="00610724">
        <w:t xml:space="preserve"> </w:t>
      </w:r>
      <w:r w:rsidR="000B435C">
        <w:t>T</w:t>
      </w:r>
      <w:r w:rsidR="00CE75C5">
        <w:t>he Covid-19 pandemic exacerbat</w:t>
      </w:r>
      <w:r w:rsidR="000B435C">
        <w:t>ed</w:t>
      </w:r>
      <w:r w:rsidR="00CE75C5">
        <w:t xml:space="preserve"> a</w:t>
      </w:r>
      <w:r w:rsidR="00E239CA">
        <w:t xml:space="preserve"> previously described</w:t>
      </w:r>
      <w:r w:rsidR="00353B9C">
        <w:t xml:space="preserve"> socioeconomic</w:t>
      </w:r>
      <w:r w:rsidR="00E239CA">
        <w:t xml:space="preserve"> inequality </w:t>
      </w:r>
      <w:r w:rsidR="00353B9C">
        <w:t>in place of death</w:t>
      </w:r>
      <w:r w:rsidR="003E426C">
        <w:t xml:space="preserve"> in the UK</w:t>
      </w:r>
      <w:r w:rsidR="00353B9C">
        <w:t>.</w:t>
      </w:r>
      <w:r w:rsidR="0016099F">
        <w:t xml:space="preserve"> </w:t>
      </w:r>
      <w:r w:rsidR="00560806">
        <w:t xml:space="preserve">Further research to understand </w:t>
      </w:r>
      <w:r w:rsidR="00CE75C5">
        <w:t xml:space="preserve">the reasons for this change and if </w:t>
      </w:r>
      <w:r w:rsidR="00290366">
        <w:t>this inequality</w:t>
      </w:r>
      <w:r w:rsidR="00CE75C5">
        <w:t xml:space="preserve"> has been sustained is needed.</w:t>
      </w:r>
    </w:p>
    <w:p w14:paraId="5C498590" w14:textId="77777777" w:rsidR="00E239CA" w:rsidRDefault="00E239CA" w:rsidP="006D3546">
      <w:pPr>
        <w:spacing w:line="360" w:lineRule="auto"/>
      </w:pPr>
    </w:p>
    <w:p w14:paraId="556215FB" w14:textId="77777777" w:rsidR="000578CD" w:rsidRDefault="000578CD">
      <w:r>
        <w:br w:type="page"/>
      </w:r>
    </w:p>
    <w:p w14:paraId="2EF21600" w14:textId="77777777" w:rsidR="000578CD" w:rsidRDefault="000578CD" w:rsidP="000578CD">
      <w:pPr>
        <w:spacing w:line="360" w:lineRule="auto"/>
        <w:rPr>
          <w:b/>
          <w:bCs/>
        </w:rPr>
      </w:pPr>
      <w:r>
        <w:rPr>
          <w:b/>
          <w:bCs/>
        </w:rPr>
        <w:lastRenderedPageBreak/>
        <w:t>Key statements</w:t>
      </w:r>
    </w:p>
    <w:p w14:paraId="1842D359" w14:textId="77777777" w:rsidR="000578CD" w:rsidRDefault="000578CD" w:rsidP="000578CD">
      <w:pPr>
        <w:spacing w:line="360" w:lineRule="auto"/>
        <w:rPr>
          <w:b/>
          <w:bCs/>
        </w:rPr>
      </w:pPr>
      <w:r w:rsidRPr="00BF0E46">
        <w:rPr>
          <w:b/>
          <w:bCs/>
        </w:rPr>
        <w:t>What is already known about the topic?</w:t>
      </w:r>
    </w:p>
    <w:p w14:paraId="56B2AC89" w14:textId="77777777" w:rsidR="000578CD" w:rsidRDefault="000578CD" w:rsidP="000578CD">
      <w:pPr>
        <w:pStyle w:val="ListParagraph"/>
        <w:numPr>
          <w:ilvl w:val="0"/>
          <w:numId w:val="5"/>
        </w:numPr>
        <w:spacing w:line="360" w:lineRule="auto"/>
      </w:pPr>
      <w:r>
        <w:t>Most people who express a preference say they would prefer to die at home, but there is strong evidence of socioeconomic inequality in place of death</w:t>
      </w:r>
    </w:p>
    <w:p w14:paraId="1F91EE3F" w14:textId="77777777" w:rsidR="000578CD" w:rsidRPr="00F4505B" w:rsidRDefault="000578CD" w:rsidP="000578CD">
      <w:pPr>
        <w:pStyle w:val="ListParagraph"/>
        <w:numPr>
          <w:ilvl w:val="0"/>
          <w:numId w:val="5"/>
        </w:numPr>
        <w:spacing w:line="360" w:lineRule="auto"/>
        <w:rPr>
          <w:b/>
          <w:bCs/>
        </w:rPr>
      </w:pPr>
      <w:r w:rsidRPr="00095099">
        <w:rPr>
          <w:rFonts w:cstheme="minorHAnsi"/>
        </w:rPr>
        <w:t xml:space="preserve">During the Covid-19 pandemic the number of deaths at home in the UK increased beyond the expected </w:t>
      </w:r>
      <w:r>
        <w:rPr>
          <w:rFonts w:cstheme="minorHAnsi"/>
        </w:rPr>
        <w:t xml:space="preserve">deaths at home </w:t>
      </w:r>
      <w:r w:rsidRPr="00095099">
        <w:rPr>
          <w:rFonts w:cstheme="minorHAnsi"/>
        </w:rPr>
        <w:t>for that period.</w:t>
      </w:r>
      <w:r w:rsidRPr="00095099" w:rsidDel="00526D0A">
        <w:rPr>
          <w:rFonts w:cstheme="minorHAnsi"/>
        </w:rPr>
        <w:t xml:space="preserve"> </w:t>
      </w:r>
      <w:r w:rsidRPr="00095099">
        <w:rPr>
          <w:rFonts w:cstheme="minorHAnsi"/>
        </w:rPr>
        <w:t xml:space="preserve"> </w:t>
      </w:r>
      <w:r>
        <w:t>It is not known if the increase in home deaths observed during the pandemic occurred equally for all socioeconomic groups</w:t>
      </w:r>
    </w:p>
    <w:p w14:paraId="3C6D9EA2" w14:textId="77777777" w:rsidR="000578CD" w:rsidRPr="00F4505B" w:rsidRDefault="000578CD" w:rsidP="000578CD">
      <w:pPr>
        <w:spacing w:line="360" w:lineRule="auto"/>
        <w:rPr>
          <w:b/>
          <w:bCs/>
        </w:rPr>
      </w:pPr>
      <w:r w:rsidRPr="00F4505B">
        <w:rPr>
          <w:b/>
          <w:bCs/>
        </w:rPr>
        <w:t>What this paper adds</w:t>
      </w:r>
    </w:p>
    <w:p w14:paraId="546B8C16" w14:textId="77777777" w:rsidR="000578CD" w:rsidRDefault="000578CD" w:rsidP="000578CD">
      <w:pPr>
        <w:pStyle w:val="ListParagraph"/>
        <w:numPr>
          <w:ilvl w:val="0"/>
          <w:numId w:val="6"/>
        </w:numPr>
        <w:spacing w:line="360" w:lineRule="auto"/>
      </w:pPr>
      <w:r>
        <w:t xml:space="preserve">Home deaths increased for everyone in the UK, but the increase was greater for those living in the least deprived areas compared to those living in the most deprived areas. </w:t>
      </w:r>
    </w:p>
    <w:p w14:paraId="3CE9FCA9" w14:textId="77777777" w:rsidR="000578CD" w:rsidRDefault="000578CD" w:rsidP="000578CD">
      <w:pPr>
        <w:pStyle w:val="ListParagraph"/>
        <w:numPr>
          <w:ilvl w:val="0"/>
          <w:numId w:val="6"/>
        </w:numPr>
        <w:spacing w:line="360" w:lineRule="auto"/>
      </w:pPr>
      <w:r>
        <w:t xml:space="preserve">A gradient in the proportion of home deaths by area-based deprivation levels was observed in all nations but was strongest in England. </w:t>
      </w:r>
    </w:p>
    <w:p w14:paraId="3ADAB3A8" w14:textId="77777777" w:rsidR="000578CD" w:rsidRDefault="000578CD" w:rsidP="000578CD">
      <w:pPr>
        <w:spacing w:line="360" w:lineRule="auto"/>
        <w:rPr>
          <w:b/>
          <w:bCs/>
        </w:rPr>
      </w:pPr>
      <w:r w:rsidRPr="00BF0E46">
        <w:rPr>
          <w:b/>
          <w:bCs/>
        </w:rPr>
        <w:t>Implications for practice, theory or policy</w:t>
      </w:r>
    </w:p>
    <w:p w14:paraId="732B0EC4" w14:textId="77777777" w:rsidR="000578CD" w:rsidRDefault="000578CD" w:rsidP="000578CD">
      <w:pPr>
        <w:pStyle w:val="ListParagraph"/>
        <w:numPr>
          <w:ilvl w:val="0"/>
          <w:numId w:val="7"/>
        </w:numPr>
        <w:spacing w:line="360" w:lineRule="auto"/>
        <w:rPr>
          <w:rFonts w:cstheme="minorHAnsi"/>
        </w:rPr>
      </w:pPr>
      <w:r>
        <w:t>The Covid-19 pandemic has</w:t>
      </w:r>
      <w:r w:rsidRPr="00802C7C">
        <w:rPr>
          <w:rFonts w:cstheme="minorHAnsi"/>
        </w:rPr>
        <w:t xml:space="preserve"> accelerated the projected increase in home deaths</w:t>
      </w:r>
      <w:r>
        <w:rPr>
          <w:rFonts w:cstheme="minorHAnsi"/>
        </w:rPr>
        <w:t>. If this increase is sustained s</w:t>
      </w:r>
      <w:r w:rsidRPr="00802C7C">
        <w:rPr>
          <w:rFonts w:cstheme="minorHAnsi"/>
        </w:rPr>
        <w:t>ervices</w:t>
      </w:r>
      <w:r>
        <w:rPr>
          <w:rFonts w:cstheme="minorHAnsi"/>
        </w:rPr>
        <w:t xml:space="preserve"> will</w:t>
      </w:r>
      <w:r w:rsidRPr="00802C7C">
        <w:rPr>
          <w:rFonts w:cstheme="minorHAnsi"/>
        </w:rPr>
        <w:t xml:space="preserve"> urgently need to be restructured to cope with the increased need </w:t>
      </w:r>
      <w:r>
        <w:rPr>
          <w:rFonts w:cstheme="minorHAnsi"/>
        </w:rPr>
        <w:t>for</w:t>
      </w:r>
      <w:r w:rsidRPr="00802C7C">
        <w:rPr>
          <w:rFonts w:cstheme="minorHAnsi"/>
        </w:rPr>
        <w:t xml:space="preserve"> community end-of-life services</w:t>
      </w:r>
      <w:r>
        <w:rPr>
          <w:rFonts w:cstheme="minorHAnsi"/>
        </w:rPr>
        <w:t>.</w:t>
      </w:r>
    </w:p>
    <w:p w14:paraId="55E27421" w14:textId="77777777" w:rsidR="000578CD" w:rsidRPr="005F5A44" w:rsidRDefault="000578CD" w:rsidP="000578CD">
      <w:pPr>
        <w:pStyle w:val="ListParagraph"/>
        <w:numPr>
          <w:ilvl w:val="0"/>
          <w:numId w:val="7"/>
        </w:numPr>
        <w:spacing w:line="360" w:lineRule="auto"/>
        <w:rPr>
          <w:rFonts w:cstheme="minorHAnsi"/>
        </w:rPr>
      </w:pPr>
      <w:r>
        <w:t>Further research to understand the trends identified for area-based deprivation, and ongoing monitoring of this inequality, is essential.</w:t>
      </w:r>
    </w:p>
    <w:p w14:paraId="6B8E0ACD" w14:textId="77777777" w:rsidR="000578CD" w:rsidRPr="005F5A44" w:rsidRDefault="000578CD" w:rsidP="000578CD">
      <w:pPr>
        <w:pStyle w:val="ListParagraph"/>
        <w:numPr>
          <w:ilvl w:val="0"/>
          <w:numId w:val="7"/>
        </w:numPr>
        <w:spacing w:line="360" w:lineRule="auto"/>
        <w:rPr>
          <w:rFonts w:cstheme="minorHAnsi"/>
        </w:rPr>
      </w:pPr>
      <w:r w:rsidRPr="005F5A44">
        <w:rPr>
          <w:rFonts w:cstheme="minorHAnsi"/>
        </w:rPr>
        <w:t xml:space="preserve">These findings have important implications in terms of preparedness for future </w:t>
      </w:r>
      <w:r>
        <w:rPr>
          <w:rFonts w:cstheme="minorHAnsi"/>
        </w:rPr>
        <w:t>demographic changes.</w:t>
      </w:r>
    </w:p>
    <w:p w14:paraId="4B1B9E78" w14:textId="3390CF01" w:rsidR="007A0860" w:rsidRDefault="007A0860">
      <w:r>
        <w:br w:type="page"/>
      </w:r>
    </w:p>
    <w:p w14:paraId="5AA3CCFC" w14:textId="182B2AF4" w:rsidR="00BD605A" w:rsidRDefault="00BD605A" w:rsidP="006D3546">
      <w:pPr>
        <w:spacing w:line="360" w:lineRule="auto"/>
        <w:rPr>
          <w:b/>
          <w:bCs/>
        </w:rPr>
      </w:pPr>
      <w:r w:rsidRPr="00BD605A">
        <w:rPr>
          <w:b/>
          <w:bCs/>
        </w:rPr>
        <w:lastRenderedPageBreak/>
        <w:t>Introduction</w:t>
      </w:r>
    </w:p>
    <w:p w14:paraId="5858D5D8" w14:textId="128E8E68" w:rsidR="003C52F7" w:rsidRDefault="000A66F9" w:rsidP="006D3546">
      <w:pPr>
        <w:spacing w:line="360" w:lineRule="auto"/>
      </w:pPr>
      <w:r w:rsidRPr="004075A7">
        <w:rPr>
          <w:rFonts w:cstheme="minorHAnsi"/>
        </w:rPr>
        <w:t>Understanding where people die is essential</w:t>
      </w:r>
      <w:r w:rsidR="004542F5" w:rsidRPr="004075A7">
        <w:rPr>
          <w:rFonts w:cstheme="minorHAnsi"/>
        </w:rPr>
        <w:t xml:space="preserve"> to ensure </w:t>
      </w:r>
      <w:r w:rsidR="000B2D30">
        <w:t>good quality care in the right place and at the right time</w:t>
      </w:r>
      <w:r w:rsidR="00D02ACD" w:rsidRPr="004075A7">
        <w:rPr>
          <w:rFonts w:cstheme="minorHAnsi"/>
        </w:rPr>
        <w:t xml:space="preserve">. </w:t>
      </w:r>
      <w:r w:rsidR="00F27600">
        <w:rPr>
          <w:rFonts w:cstheme="minorHAnsi"/>
        </w:rPr>
        <w:t>Home death is not</w:t>
      </w:r>
      <w:r w:rsidR="008172C3">
        <w:rPr>
          <w:rFonts w:cstheme="minorHAnsi"/>
        </w:rPr>
        <w:t xml:space="preserve"> always appropriate</w:t>
      </w:r>
      <w:r w:rsidR="006D3546">
        <w:rPr>
          <w:rFonts w:cstheme="minorHAnsi"/>
        </w:rPr>
        <w:t>,</w:t>
      </w:r>
      <w:r w:rsidR="006F1B6C">
        <w:rPr>
          <w:rFonts w:cstheme="minorHAnsi"/>
        </w:rPr>
        <w:t xml:space="preserve"> and preferences for place of death may change</w:t>
      </w:r>
      <w:r w:rsidR="008172C3">
        <w:rPr>
          <w:rFonts w:cstheme="minorHAnsi"/>
        </w:rPr>
        <w:t xml:space="preserve">, but </w:t>
      </w:r>
      <w:r w:rsidR="008172C3">
        <w:t>m</w:t>
      </w:r>
      <w:r w:rsidR="00094974">
        <w:t>ost people who express a preference say they would prefer to die at home</w:t>
      </w:r>
      <w:r w:rsidR="009D050E">
        <w:t>.</w:t>
      </w:r>
      <w:r w:rsidR="00414EF3">
        <w:fldChar w:fldCharType="begin">
          <w:fldData xml:space="preserve">PEVuZE5vdGU+PENpdGU+PEF1dGhvcj5IaWdnaW5zb248L0F1dGhvcj48WWVhcj4yMDE0PC9ZZWFy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</w:fldData>
        </w:fldChar>
      </w:r>
      <w:r w:rsidR="00414EF3">
        <w:instrText xml:space="preserve"> ADDIN EN.CITE </w:instrText>
      </w:r>
      <w:r w:rsidR="00414EF3">
        <w:fldChar w:fldCharType="begin">
          <w:fldData xml:space="preserve">PEVuZE5vdGU+PENpdGU+PEF1dGhvcj5IaWdnaW5zb248L0F1dGhvcj48WWVhcj4yMDE0PC9ZZWFy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</w:fldData>
        </w:fldChar>
      </w:r>
      <w:r w:rsidR="00414EF3">
        <w:instrText xml:space="preserve"> ADDIN EN.CITE.DATA </w:instrText>
      </w:r>
      <w:r w:rsidR="00414EF3">
        <w:fldChar w:fldCharType="end"/>
      </w:r>
      <w:r w:rsidR="00414EF3">
        <w:fldChar w:fldCharType="separate"/>
      </w:r>
      <w:r w:rsidR="00414EF3" w:rsidRPr="00414EF3">
        <w:rPr>
          <w:noProof/>
          <w:vertAlign w:val="superscript"/>
        </w:rPr>
        <w:t>1, 2</w:t>
      </w:r>
      <w:r w:rsidR="00414EF3">
        <w:fldChar w:fldCharType="end"/>
      </w:r>
      <w:r w:rsidR="00094974">
        <w:t xml:space="preserve"> A good quality of death at home requires </w:t>
      </w:r>
      <w:r w:rsidR="00D74801">
        <w:t xml:space="preserve">high </w:t>
      </w:r>
      <w:r w:rsidR="000F15FA">
        <w:t xml:space="preserve">quality </w:t>
      </w:r>
      <w:r w:rsidR="00094974">
        <w:t xml:space="preserve">care and support in the community. </w:t>
      </w:r>
      <w:r w:rsidR="007E762D">
        <w:t>Worldwide, t</w:t>
      </w:r>
      <w:r w:rsidR="00C25C5F">
        <w:t>here is consistent evidence</w:t>
      </w:r>
      <w:r w:rsidR="00F10402">
        <w:t xml:space="preserve"> </w:t>
      </w:r>
      <w:r w:rsidR="00C25C5F">
        <w:t xml:space="preserve">of </w:t>
      </w:r>
      <w:r w:rsidR="006D3546">
        <w:t xml:space="preserve">sociodemographic </w:t>
      </w:r>
      <w:r w:rsidR="00C25C5F">
        <w:t xml:space="preserve">inequality in </w:t>
      </w:r>
      <w:r w:rsidR="007720DB">
        <w:t>place of death</w:t>
      </w:r>
      <w:r w:rsidR="00831D8A">
        <w:t>.</w:t>
      </w:r>
      <w:r w:rsidR="00831D8A">
        <w:fldChar w:fldCharType="begin">
          <w:fldData xml:space="preserve">PEVuZE5vdGU+PENpdGU+PEF1dGhvcj5EYXZpZXM8L0F1dGhvcj48WWVhcj4yMDE5PC9ZZWFyPjxS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</w:fldData>
        </w:fldChar>
      </w:r>
      <w:r w:rsidR="006B7BCC">
        <w:instrText xml:space="preserve"> ADDIN EN.CITE </w:instrText>
      </w:r>
      <w:r w:rsidR="006B7BCC">
        <w:fldChar w:fldCharType="begin">
          <w:fldData xml:space="preserve">PEVuZE5vdGU+PENpdGU+PEF1dGhvcj5EYXZpZXM8L0F1dGhvcj48WWVhcj4yMDE5PC9ZZWFyPjxS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</w:fldData>
        </w:fldChar>
      </w:r>
      <w:r w:rsidR="006B7BCC">
        <w:instrText xml:space="preserve"> ADDIN EN.CITE.DATA </w:instrText>
      </w:r>
      <w:r w:rsidR="006B7BCC">
        <w:fldChar w:fldCharType="end"/>
      </w:r>
      <w:r w:rsidR="00831D8A">
        <w:fldChar w:fldCharType="separate"/>
      </w:r>
      <w:r w:rsidR="006B7BCC" w:rsidRPr="006B7BCC">
        <w:rPr>
          <w:noProof/>
          <w:vertAlign w:val="superscript"/>
        </w:rPr>
        <w:t>3</w:t>
      </w:r>
      <w:r w:rsidR="00831D8A">
        <w:fldChar w:fldCharType="end"/>
      </w:r>
      <w:r w:rsidR="007720DB">
        <w:t xml:space="preserve"> </w:t>
      </w:r>
      <w:r w:rsidR="00646223">
        <w:t xml:space="preserve"> </w:t>
      </w:r>
    </w:p>
    <w:p w14:paraId="242262C0" w14:textId="1A900F7D" w:rsidR="003626CE" w:rsidRDefault="00D423D7" w:rsidP="006D3546">
      <w:pPr>
        <w:spacing w:line="360" w:lineRule="auto"/>
        <w:rPr>
          <w:rFonts w:cstheme="minorHAnsi"/>
        </w:rPr>
      </w:pPr>
      <w:r>
        <w:rPr>
          <w:rFonts w:cstheme="minorHAnsi"/>
        </w:rPr>
        <w:t>During t</w:t>
      </w:r>
      <w:r w:rsidR="001E5222">
        <w:rPr>
          <w:rFonts w:cstheme="minorHAnsi"/>
        </w:rPr>
        <w:t>he Covid-19 pandemic</w:t>
      </w:r>
      <w:ins w:id="0" w:author="Javiera Leniz Martelli" w:date="2023-01-24T16:31:00Z">
        <w:r w:rsidR="00C960F9">
          <w:rPr>
            <w:rFonts w:cstheme="minorHAnsi"/>
          </w:rPr>
          <w:t xml:space="preserve">, important changes in </w:t>
        </w:r>
      </w:ins>
      <w:ins w:id="1" w:author="Javiera Leniz Martelli" w:date="2023-01-24T17:28:00Z">
        <w:r w:rsidR="00CF60AC">
          <w:rPr>
            <w:rFonts w:cstheme="minorHAnsi"/>
          </w:rPr>
          <w:t xml:space="preserve">the </w:t>
        </w:r>
      </w:ins>
      <w:ins w:id="2" w:author="Javiera Leniz Martelli" w:date="2023-01-24T16:31:00Z">
        <w:r w:rsidR="00C960F9">
          <w:rPr>
            <w:rFonts w:cstheme="minorHAnsi"/>
          </w:rPr>
          <w:t xml:space="preserve">place of death were observed </w:t>
        </w:r>
      </w:ins>
      <w:ins w:id="3" w:author="Javiera Leniz Martelli" w:date="2023-01-24T16:32:00Z">
        <w:r w:rsidR="00C960F9">
          <w:rPr>
            <w:rFonts w:cstheme="minorHAnsi"/>
          </w:rPr>
          <w:t>in different countries.</w:t>
        </w:r>
      </w:ins>
      <w:r w:rsidR="008F2AC9">
        <w:rPr>
          <w:rFonts w:cstheme="minorHAnsi"/>
        </w:rPr>
        <w:fldChar w:fldCharType="begin">
          <w:fldData xml:space="preserve">PEVuZE5vdGU+PENpdGU+PEF1dGhvcj5Cb25lPC9BdXRob3I+PFllYXI+MjAyMDwvWWVhcj48UmVj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</w:fldData>
        </w:fldChar>
      </w:r>
      <w:r w:rsidR="006B7BCC">
        <w:rPr>
          <w:rFonts w:cstheme="minorHAnsi"/>
        </w:rPr>
        <w:instrText xml:space="preserve"> ADDIN EN.CITE </w:instrText>
      </w:r>
      <w:r w:rsidR="006B7BCC">
        <w:rPr>
          <w:rFonts w:cstheme="minorHAnsi"/>
        </w:rPr>
        <w:fldChar w:fldCharType="begin">
          <w:fldData xml:space="preserve">PEVuZE5vdGU+PENpdGU+PEF1dGhvcj5Cb25lPC9BdXRob3I+PFllYXI+MjAyMDwvWWVhcj48UmVj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</w:fldData>
        </w:fldChar>
      </w:r>
      <w:r w:rsidR="006B7BCC">
        <w:rPr>
          <w:rFonts w:cstheme="minorHAnsi"/>
        </w:rPr>
        <w:instrText xml:space="preserve"> ADDIN EN.CITE.DATA </w:instrText>
      </w:r>
      <w:r w:rsidR="006B7BCC">
        <w:rPr>
          <w:rFonts w:cstheme="minorHAnsi"/>
        </w:rPr>
      </w:r>
      <w:r w:rsidR="006B7BCC">
        <w:rPr>
          <w:rFonts w:cstheme="minorHAnsi"/>
        </w:rPr>
        <w:fldChar w:fldCharType="end"/>
      </w:r>
      <w:r w:rsidR="008F2AC9">
        <w:rPr>
          <w:rFonts w:cstheme="minorHAnsi"/>
        </w:rPr>
      </w:r>
      <w:r w:rsidR="008F2AC9">
        <w:rPr>
          <w:rFonts w:cstheme="minorHAnsi"/>
        </w:rPr>
        <w:fldChar w:fldCharType="separate"/>
      </w:r>
      <w:r w:rsidR="006B7BCC" w:rsidRPr="006B7BCC">
        <w:rPr>
          <w:rFonts w:cstheme="minorHAnsi"/>
          <w:noProof/>
          <w:vertAlign w:val="superscript"/>
        </w:rPr>
        <w:t>4-8</w:t>
      </w:r>
      <w:r w:rsidR="008F2AC9">
        <w:rPr>
          <w:rFonts w:cstheme="minorHAnsi"/>
        </w:rPr>
        <w:fldChar w:fldCharType="end"/>
      </w:r>
      <w:r w:rsidR="00D77DC2">
        <w:rPr>
          <w:rFonts w:cstheme="minorHAnsi"/>
        </w:rPr>
        <w:t xml:space="preserve"> </w:t>
      </w:r>
      <w:ins w:id="4" w:author="Javiera Leniz Martelli" w:date="2023-01-24T16:40:00Z">
        <w:r w:rsidR="00C138ED">
          <w:rPr>
            <w:rFonts w:cstheme="minorHAnsi"/>
          </w:rPr>
          <w:t xml:space="preserve">In the UK, </w:t>
        </w:r>
      </w:ins>
      <w:r w:rsidR="00D77DC2">
        <w:rPr>
          <w:rFonts w:cstheme="minorHAnsi"/>
        </w:rPr>
        <w:t>there was a sustained increase in home deaths</w:t>
      </w:r>
      <w:del w:id="5" w:author="Javiera Leniz Martelli" w:date="2023-01-24T16:40:00Z">
        <w:r w:rsidR="00D77DC2" w:rsidDel="00C138ED">
          <w:rPr>
            <w:rFonts w:cstheme="minorHAnsi"/>
          </w:rPr>
          <w:delText xml:space="preserve"> </w:delText>
        </w:r>
        <w:r w:rsidR="00244147" w:rsidDel="00C138ED">
          <w:rPr>
            <w:rFonts w:cstheme="minorHAnsi"/>
          </w:rPr>
          <w:delText>in the UK</w:delText>
        </w:r>
      </w:del>
      <w:del w:id="6" w:author="Javiera Leniz Martelli" w:date="2023-01-24T09:57:00Z">
        <w:r w:rsidR="00B631D2" w:rsidDel="004C440A">
          <w:rPr>
            <w:rFonts w:cstheme="minorHAnsi"/>
          </w:rPr>
          <w:delText>,</w:delText>
        </w:r>
      </w:del>
      <w:ins w:id="7" w:author="Javiera Leniz Martelli" w:date="2023-01-24T09:57:00Z">
        <w:r w:rsidR="004C440A">
          <w:rPr>
            <w:rFonts w:cstheme="minorHAnsi"/>
          </w:rPr>
          <w:t>.</w:t>
        </w:r>
      </w:ins>
      <w:r w:rsidR="00526D0A">
        <w:rPr>
          <w:rFonts w:cstheme="minorHAnsi"/>
        </w:rPr>
        <w:fldChar w:fldCharType="begin">
          <w:fldData xml:space="preserve">PEVuZE5vdGU+PENpdGU+PEF1dGhvcj5PJmFwb3M7RG9ubmVsbDwvQXV0aG9yPjxZZWFyPjIwMjE8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=
</w:fldData>
        </w:fldChar>
      </w:r>
      <w:r w:rsidR="006B7BCC">
        <w:rPr>
          <w:rFonts w:cstheme="minorHAnsi"/>
        </w:rPr>
        <w:instrText xml:space="preserve"> ADDIN EN.CITE </w:instrText>
      </w:r>
      <w:r w:rsidR="006B7BCC">
        <w:rPr>
          <w:rFonts w:cstheme="minorHAnsi"/>
        </w:rPr>
        <w:fldChar w:fldCharType="begin">
          <w:fldData xml:space="preserve">PEVuZE5vdGU+PENpdGU+PEF1dGhvcj5PJmFwb3M7RG9ubmVsbDwvQXV0aG9yPjxZZWFyPjIwMjE8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=
</w:fldData>
        </w:fldChar>
      </w:r>
      <w:r w:rsidR="006B7BCC">
        <w:rPr>
          <w:rFonts w:cstheme="minorHAnsi"/>
        </w:rPr>
        <w:instrText xml:space="preserve"> ADDIN EN.CITE.DATA </w:instrText>
      </w:r>
      <w:r w:rsidR="006B7BCC">
        <w:rPr>
          <w:rFonts w:cstheme="minorHAnsi"/>
        </w:rPr>
      </w:r>
      <w:r w:rsidR="006B7BCC">
        <w:rPr>
          <w:rFonts w:cstheme="minorHAnsi"/>
        </w:rPr>
        <w:fldChar w:fldCharType="end"/>
      </w:r>
      <w:r w:rsidR="00526D0A">
        <w:rPr>
          <w:rFonts w:cstheme="minorHAnsi"/>
        </w:rPr>
      </w:r>
      <w:r w:rsidR="00526D0A">
        <w:rPr>
          <w:rFonts w:cstheme="minorHAnsi"/>
        </w:rPr>
        <w:fldChar w:fldCharType="separate"/>
      </w:r>
      <w:r w:rsidR="006B7BCC" w:rsidRPr="006B7BCC">
        <w:rPr>
          <w:rFonts w:cstheme="minorHAnsi"/>
          <w:noProof/>
          <w:vertAlign w:val="superscript"/>
        </w:rPr>
        <w:t>5</w:t>
      </w:r>
      <w:r w:rsidR="00526D0A">
        <w:rPr>
          <w:rFonts w:cstheme="minorHAnsi"/>
        </w:rPr>
        <w:fldChar w:fldCharType="end"/>
      </w:r>
      <w:r w:rsidR="00526D0A" w:rsidDel="00526D0A">
        <w:rPr>
          <w:rFonts w:cstheme="minorHAnsi"/>
        </w:rPr>
        <w:t xml:space="preserve"> </w:t>
      </w:r>
      <w:r w:rsidR="00526D0A">
        <w:rPr>
          <w:rFonts w:cstheme="minorHAnsi"/>
        </w:rPr>
        <w:t xml:space="preserve"> </w:t>
      </w:r>
      <w:del w:id="8" w:author="Javiera Leniz Martelli" w:date="2023-01-24T09:57:00Z">
        <w:r w:rsidR="006D3546" w:rsidDel="004C440A">
          <w:rPr>
            <w:rFonts w:cstheme="minorHAnsi"/>
          </w:rPr>
          <w:delText>.</w:delText>
        </w:r>
        <w:r w:rsidR="00646223" w:rsidDel="004C440A">
          <w:rPr>
            <w:rFonts w:cstheme="minorHAnsi"/>
          </w:rPr>
          <w:delText xml:space="preserve"> </w:delText>
        </w:r>
        <w:r w:rsidR="005C3D29" w:rsidDel="004C440A">
          <w:rPr>
            <w:rFonts w:cstheme="minorHAnsi"/>
          </w:rPr>
          <w:delText xml:space="preserve"> </w:delText>
        </w:r>
      </w:del>
      <w:r w:rsidR="00953D1A">
        <w:rPr>
          <w:rFonts w:cstheme="minorHAnsi"/>
        </w:rPr>
        <w:t>Very little is understood about the characteristics of people who died at home during the pandemic</w:t>
      </w:r>
      <w:del w:id="9" w:author="Javiera Leniz Martelli" w:date="2023-01-24T17:28:00Z">
        <w:r w:rsidR="00BB0B2D" w:rsidDel="00180BD8">
          <w:rPr>
            <w:rFonts w:cstheme="minorHAnsi"/>
          </w:rPr>
          <w:delText xml:space="preserve"> in the UK</w:delText>
        </w:r>
      </w:del>
      <w:r w:rsidR="00E53626">
        <w:rPr>
          <w:rFonts w:cstheme="minorHAnsi"/>
        </w:rPr>
        <w:t>, and how they differed compared to pre-pandemic time periods</w:t>
      </w:r>
      <w:r w:rsidR="00953D1A">
        <w:rPr>
          <w:rFonts w:cstheme="minorHAnsi"/>
        </w:rPr>
        <w:t>. While strong evidence exists of socioeconomic inequality in outcomes relating to physical and mental health during the pandemic,</w:t>
      </w:r>
      <w:r w:rsidR="004523BD">
        <w:rPr>
          <w:rFonts w:cstheme="minorHAnsi"/>
        </w:rPr>
        <w:fldChar w:fldCharType="begin"/>
      </w:r>
      <w:r w:rsidR="006B7BCC">
        <w:rPr>
          <w:rFonts w:cstheme="minorHAnsi"/>
        </w:rPr>
        <w:instrText xml:space="preserve"> ADDIN EN.CITE &lt;EndNote&gt;&lt;Cite&gt;&lt;Author&gt;Marmot&lt;/Author&gt;&lt;Year&gt;2020&lt;/Year&gt;&lt;RecNum&gt;1116&lt;/RecNum&gt;&lt;DisplayText&gt;&lt;style face="superscript"&gt;9&lt;/style&gt;&lt;/DisplayText&gt;&lt;record&gt;&lt;rec-number&gt;1116&lt;/rec-number&gt;&lt;foreign-keys&gt;&lt;key app="EN" db-id="wwfprpftn500due9p9wvdtw2vrwvpfxzeszz" timestamp="1649732318"&gt;1116&lt;/key&gt;&lt;/foreign-keys&gt;&lt;ref-type name="Web Page"&gt;12&lt;/ref-type&gt;&lt;contributors&gt;&lt;authors&gt;&lt;author&gt;Marmot, M.&lt;/author&gt;&lt;author&gt;Allen, J.&lt;/author&gt;&lt;author&gt;Goldblatt, P.&lt;/author&gt;&lt;author&gt;Herd, E.&lt;/author&gt;&lt;author&gt;Morrison, J.&lt;/author&gt;&lt;/authors&gt;&lt;/contributors&gt;&lt;titles&gt;&lt;title&gt;Build Back Fairer: The COVID-19 Marmot Review.&lt;/title&gt;&lt;/titles&gt;&lt;dates&gt;&lt;year&gt;2020&lt;/year&gt;&lt;/dates&gt;&lt;publisher&gt;Institute of Health Equity&lt;/publisher&gt;&lt;urls&gt;&lt;related-urls&gt;&lt;url&gt;https://www.health.org.uk/publications/build-back-fairer-the-covid-19-marmot-review&lt;/url&gt;&lt;/related-urls&gt;&lt;/urls&gt;&lt;/record&gt;&lt;/Cite&gt;&lt;/EndNote&gt;</w:instrText>
      </w:r>
      <w:r w:rsidR="004523BD">
        <w:rPr>
          <w:rFonts w:cstheme="minorHAnsi"/>
        </w:rPr>
        <w:fldChar w:fldCharType="separate"/>
      </w:r>
      <w:r w:rsidR="006B7BCC" w:rsidRPr="006B7BCC">
        <w:rPr>
          <w:rFonts w:cstheme="minorHAnsi"/>
          <w:noProof/>
          <w:vertAlign w:val="superscript"/>
        </w:rPr>
        <w:t>9</w:t>
      </w:r>
      <w:r w:rsidR="004523BD">
        <w:rPr>
          <w:rFonts w:cstheme="minorHAnsi"/>
        </w:rPr>
        <w:fldChar w:fldCharType="end"/>
      </w:r>
      <w:r w:rsidR="00953D1A">
        <w:rPr>
          <w:rFonts w:cstheme="minorHAnsi"/>
        </w:rPr>
        <w:t xml:space="preserve"> i</w:t>
      </w:r>
      <w:r w:rsidR="00555EFD">
        <w:rPr>
          <w:rFonts w:cstheme="minorHAnsi"/>
        </w:rPr>
        <w:t xml:space="preserve">t is not </w:t>
      </w:r>
      <w:r w:rsidR="007046CB">
        <w:rPr>
          <w:rFonts w:cstheme="minorHAnsi"/>
        </w:rPr>
        <w:t>known whether</w:t>
      </w:r>
      <w:r w:rsidR="00555EFD">
        <w:rPr>
          <w:rFonts w:cstheme="minorHAnsi"/>
        </w:rPr>
        <w:t xml:space="preserve"> </w:t>
      </w:r>
      <w:r w:rsidR="00A0064F">
        <w:rPr>
          <w:rFonts w:cstheme="minorHAnsi"/>
        </w:rPr>
        <w:t>changes in the</w:t>
      </w:r>
      <w:r w:rsidR="00A0064F" w:rsidRPr="00A0064F">
        <w:t xml:space="preserve"> </w:t>
      </w:r>
      <w:r w:rsidR="00A0064F">
        <w:t xml:space="preserve">place of death </w:t>
      </w:r>
      <w:r w:rsidR="007046CB">
        <w:t xml:space="preserve">observed </w:t>
      </w:r>
      <w:r w:rsidR="00A0064F">
        <w:t xml:space="preserve">during the pandemic </w:t>
      </w:r>
      <w:r w:rsidR="008B11F0">
        <w:t>were experienced disproportionately by</w:t>
      </w:r>
      <w:r w:rsidR="007046CB">
        <w:t xml:space="preserve"> people </w:t>
      </w:r>
      <w:r w:rsidR="00433081">
        <w:t xml:space="preserve">from different socioeconomic groups. </w:t>
      </w:r>
      <w:r w:rsidR="007046CB">
        <w:t xml:space="preserve"> </w:t>
      </w:r>
      <w:r w:rsidR="00A0064F">
        <w:t xml:space="preserve"> </w:t>
      </w:r>
    </w:p>
    <w:p w14:paraId="652012C9" w14:textId="58D75393" w:rsidR="00287125" w:rsidRDefault="00E704AA" w:rsidP="00287125">
      <w:pPr>
        <w:spacing w:line="360" w:lineRule="auto"/>
      </w:pPr>
      <w:r w:rsidRPr="009D36BB">
        <w:t>We aim</w:t>
      </w:r>
      <w:r w:rsidR="00953D1A">
        <w:t>ed</w:t>
      </w:r>
      <w:r w:rsidRPr="009D36BB">
        <w:t xml:space="preserve"> to</w:t>
      </w:r>
      <w:r w:rsidR="00010B28" w:rsidRPr="009D36BB">
        <w:t xml:space="preserve"> </w:t>
      </w:r>
      <w:r w:rsidR="00024FE3">
        <w:t>examine</w:t>
      </w:r>
      <w:r w:rsidR="00010B28" w:rsidRPr="009D36BB">
        <w:t xml:space="preserve"> </w:t>
      </w:r>
      <w:r w:rsidR="00287125">
        <w:t xml:space="preserve">the association between home death and socioeconomic position </w:t>
      </w:r>
      <w:r w:rsidR="00271CA6">
        <w:t>during the Covid-19 pandemic</w:t>
      </w:r>
      <w:r w:rsidR="00287125">
        <w:t xml:space="preserve">, and how this changed between 2019 and 2020.  </w:t>
      </w:r>
    </w:p>
    <w:p w14:paraId="1A732CF9" w14:textId="7A19D6C8" w:rsidR="00BD605A" w:rsidRDefault="00BD605A" w:rsidP="006D3546">
      <w:pPr>
        <w:spacing w:line="360" w:lineRule="auto"/>
        <w:rPr>
          <w:b/>
          <w:bCs/>
        </w:rPr>
      </w:pPr>
      <w:r w:rsidRPr="00BD605A">
        <w:rPr>
          <w:b/>
          <w:bCs/>
        </w:rPr>
        <w:t>Methods</w:t>
      </w:r>
    </w:p>
    <w:p w14:paraId="2696BF73" w14:textId="72BD1263" w:rsidR="00BD605A" w:rsidRPr="003621EE" w:rsidRDefault="00DA5457" w:rsidP="006D3546">
      <w:pPr>
        <w:spacing w:line="360" w:lineRule="auto"/>
        <w:rPr>
          <w:i/>
          <w:iCs/>
        </w:rPr>
      </w:pPr>
      <w:r w:rsidRPr="003621EE">
        <w:rPr>
          <w:i/>
          <w:iCs/>
        </w:rPr>
        <w:t>Design</w:t>
      </w:r>
    </w:p>
    <w:p w14:paraId="40C54E9F" w14:textId="763C859D" w:rsidR="00DA5457" w:rsidRDefault="00271CA6" w:rsidP="006D3546">
      <w:pPr>
        <w:spacing w:line="360" w:lineRule="auto"/>
      </w:pPr>
      <w:r>
        <w:t xml:space="preserve">Retrospective </w:t>
      </w:r>
      <w:r w:rsidR="007048EC">
        <w:t xml:space="preserve">population-based </w:t>
      </w:r>
      <w:r>
        <w:t xml:space="preserve">cohort study using individual-level </w:t>
      </w:r>
      <w:r w:rsidR="009A035C">
        <w:t>mortality data from England, Wales, Scotland and Northern Ireland</w:t>
      </w:r>
      <w:r w:rsidR="001C4C81">
        <w:t xml:space="preserve"> </w:t>
      </w:r>
      <w:r w:rsidR="00024FE3">
        <w:t>during</w:t>
      </w:r>
      <w:r w:rsidR="001C4C81">
        <w:t xml:space="preserve"> 2019</w:t>
      </w:r>
      <w:r w:rsidR="00024FE3">
        <w:t xml:space="preserve"> and </w:t>
      </w:r>
      <w:r w:rsidR="001C4C81">
        <w:t>2020</w:t>
      </w:r>
      <w:r w:rsidR="009A035C">
        <w:t xml:space="preserve">. </w:t>
      </w:r>
      <w:r w:rsidR="000A3D21" w:rsidRPr="000A3D21">
        <w:t xml:space="preserve">We used the </w:t>
      </w:r>
      <w:r w:rsidR="005337BD">
        <w:rPr>
          <w:szCs w:val="24"/>
        </w:rPr>
        <w:t>STROBE Statement Checklist for cohort studies to report</w:t>
      </w:r>
      <w:r w:rsidR="000A3D21" w:rsidRPr="000A3D21">
        <w:t xml:space="preserve"> our findings</w:t>
      </w:r>
      <w:r w:rsidR="005337BD">
        <w:t xml:space="preserve"> (Appendix)</w:t>
      </w:r>
      <w:r w:rsidR="000A3D21" w:rsidRPr="000A3D21">
        <w:t>.</w:t>
      </w:r>
    </w:p>
    <w:p w14:paraId="1EC21259" w14:textId="698A013D" w:rsidR="00DA5457" w:rsidRPr="003621EE" w:rsidRDefault="001C4C81" w:rsidP="006D3546">
      <w:pPr>
        <w:spacing w:line="360" w:lineRule="auto"/>
        <w:rPr>
          <w:i/>
          <w:iCs/>
        </w:rPr>
      </w:pPr>
      <w:r w:rsidRPr="003621EE">
        <w:rPr>
          <w:i/>
          <w:iCs/>
        </w:rPr>
        <w:t>Data sources</w:t>
      </w:r>
    </w:p>
    <w:p w14:paraId="493DF3BB" w14:textId="2A38E756" w:rsidR="00EB718F" w:rsidRDefault="00C24998" w:rsidP="00EB718F">
      <w:pPr>
        <w:spacing w:line="360" w:lineRule="auto"/>
      </w:pPr>
      <w:r w:rsidRPr="007D5C1A">
        <w:t xml:space="preserve">We </w:t>
      </w:r>
      <w:r w:rsidR="005D2BB9" w:rsidRPr="007D5C1A">
        <w:t>accessed</w:t>
      </w:r>
      <w:r w:rsidRPr="007D5C1A">
        <w:t xml:space="preserve"> </w:t>
      </w:r>
      <w:r w:rsidR="00271CA6">
        <w:t xml:space="preserve">mortality </w:t>
      </w:r>
      <w:r w:rsidRPr="007D5C1A">
        <w:t xml:space="preserve">data </w:t>
      </w:r>
      <w:r w:rsidR="00B0124A">
        <w:t xml:space="preserve">collected by </w:t>
      </w:r>
      <w:r w:rsidR="005F7561">
        <w:t xml:space="preserve">the Office for National Statistics (ONS) in England and Wales, </w:t>
      </w:r>
      <w:r w:rsidR="007C1E4C">
        <w:t>the National Records of Scotland</w:t>
      </w:r>
      <w:r w:rsidR="00994D9E">
        <w:t xml:space="preserve"> (NRS)</w:t>
      </w:r>
      <w:r w:rsidR="007C1E4C">
        <w:t xml:space="preserve"> and</w:t>
      </w:r>
      <w:r w:rsidR="00994D9E">
        <w:t xml:space="preserve"> the </w:t>
      </w:r>
      <w:r w:rsidR="00926EA2">
        <w:t xml:space="preserve">General Register Office for </w:t>
      </w:r>
      <w:r w:rsidR="00994D9E">
        <w:t>Northern Ireland (</w:t>
      </w:r>
      <w:r w:rsidR="00926EA2">
        <w:t>GRONI</w:t>
      </w:r>
      <w:r w:rsidR="00994D9E">
        <w:t>).</w:t>
      </w:r>
      <w:r w:rsidR="00776D3C">
        <w:t xml:space="preserve"> </w:t>
      </w:r>
      <w:r w:rsidR="00A73C3D">
        <w:t xml:space="preserve">Individual-level data was </w:t>
      </w:r>
      <w:r w:rsidR="003D54C2">
        <w:t>accessed through the ONS Trusted Research Environment</w:t>
      </w:r>
      <w:r w:rsidR="002711D4">
        <w:t xml:space="preserve"> for England and Wales</w:t>
      </w:r>
      <w:r w:rsidR="003D54C2">
        <w:t xml:space="preserve">, the </w:t>
      </w:r>
      <w:r w:rsidR="00771D0E">
        <w:t>Electronic Data Research and Innovation Service (</w:t>
      </w:r>
      <w:proofErr w:type="spellStart"/>
      <w:r w:rsidR="00771D0E">
        <w:t>eDRIS</w:t>
      </w:r>
      <w:proofErr w:type="spellEnd"/>
      <w:r w:rsidR="00771D0E">
        <w:t xml:space="preserve">) </w:t>
      </w:r>
      <w:r w:rsidR="002711D4">
        <w:t xml:space="preserve">for Scotland </w:t>
      </w:r>
      <w:r w:rsidR="00771D0E">
        <w:t xml:space="preserve">and </w:t>
      </w:r>
      <w:r w:rsidR="00CC0142">
        <w:t xml:space="preserve">the </w:t>
      </w:r>
      <w:r w:rsidR="00C02A3A" w:rsidRPr="00C02A3A">
        <w:t xml:space="preserve">Honest Broker Service </w:t>
      </w:r>
      <w:r w:rsidR="00C02A3A">
        <w:t>(</w:t>
      </w:r>
      <w:r w:rsidR="00CC0142">
        <w:t>HBS</w:t>
      </w:r>
      <w:r w:rsidR="00C02A3A">
        <w:t>)</w:t>
      </w:r>
      <w:r w:rsidR="00CC0142">
        <w:t xml:space="preserve"> Remote Access Portal for </w:t>
      </w:r>
      <w:r w:rsidR="000642F5">
        <w:t>Northern Ireland</w:t>
      </w:r>
      <w:r w:rsidR="002711D4">
        <w:t>.</w:t>
      </w:r>
      <w:r w:rsidR="00EB718F">
        <w:t xml:space="preserve"> </w:t>
      </w:r>
    </w:p>
    <w:p w14:paraId="72348C46" w14:textId="77777777" w:rsidR="00F32B15" w:rsidRPr="003621EE" w:rsidRDefault="00776D3C" w:rsidP="006D3546">
      <w:pPr>
        <w:spacing w:line="360" w:lineRule="auto"/>
        <w:rPr>
          <w:i/>
          <w:iCs/>
        </w:rPr>
      </w:pPr>
      <w:r w:rsidRPr="003621EE">
        <w:rPr>
          <w:i/>
          <w:iCs/>
        </w:rPr>
        <w:t>Population</w:t>
      </w:r>
    </w:p>
    <w:p w14:paraId="78AF90BE" w14:textId="7C5AABA0" w:rsidR="00EF79A8" w:rsidRDefault="008D1DE3" w:rsidP="006D3546">
      <w:pPr>
        <w:spacing w:line="360" w:lineRule="auto"/>
      </w:pPr>
      <w:r>
        <w:t xml:space="preserve">We </w:t>
      </w:r>
      <w:r w:rsidR="00DF2907">
        <w:t xml:space="preserve">extracted </w:t>
      </w:r>
      <w:r>
        <w:t>data on a</w:t>
      </w:r>
      <w:r w:rsidR="00F32B15">
        <w:t>ll</w:t>
      </w:r>
      <w:r w:rsidR="002E70CF">
        <w:t xml:space="preserve"> deaths </w:t>
      </w:r>
      <w:r w:rsidR="009B51F7">
        <w:t xml:space="preserve">in England, Wales, Scotland and Northern Ireland </w:t>
      </w:r>
      <w:r w:rsidR="00024FE3">
        <w:t xml:space="preserve">during </w:t>
      </w:r>
      <w:r w:rsidR="00F32B15">
        <w:t>2019</w:t>
      </w:r>
      <w:r w:rsidR="00024FE3">
        <w:t xml:space="preserve"> and </w:t>
      </w:r>
      <w:r w:rsidR="00F32B15">
        <w:t xml:space="preserve">2020. </w:t>
      </w:r>
      <w:r w:rsidR="00D65B02">
        <w:t xml:space="preserve">We defined </w:t>
      </w:r>
      <w:r w:rsidR="000A4B4C">
        <w:t>the</w:t>
      </w:r>
      <w:r w:rsidR="00CF5FB8">
        <w:t xml:space="preserve"> period between 28</w:t>
      </w:r>
      <w:r w:rsidR="00CF5FB8" w:rsidRPr="006B4E73">
        <w:rPr>
          <w:vertAlign w:val="superscript"/>
        </w:rPr>
        <w:t>th</w:t>
      </w:r>
      <w:r w:rsidR="00CF5FB8">
        <w:t xml:space="preserve"> March and 31</w:t>
      </w:r>
      <w:r w:rsidR="00CF5FB8" w:rsidRPr="006B4E73">
        <w:rPr>
          <w:vertAlign w:val="superscript"/>
        </w:rPr>
        <w:t>st</w:t>
      </w:r>
      <w:r w:rsidR="00CF5FB8">
        <w:t xml:space="preserve"> December</w:t>
      </w:r>
      <w:r w:rsidR="00433AF9">
        <w:t xml:space="preserve"> 2020</w:t>
      </w:r>
      <w:r w:rsidR="00CF5FB8">
        <w:t xml:space="preserve"> </w:t>
      </w:r>
      <w:r w:rsidR="000F6931">
        <w:t xml:space="preserve">as the period of </w:t>
      </w:r>
      <w:r w:rsidR="00396170">
        <w:t>study and</w:t>
      </w:r>
      <w:r w:rsidR="00756489">
        <w:t xml:space="preserve"> compared it with the same period in 2019</w:t>
      </w:r>
      <w:r w:rsidR="000F6931">
        <w:t xml:space="preserve">. </w:t>
      </w:r>
      <w:r w:rsidR="00646223">
        <w:rPr>
          <w:highlight w:val="yellow"/>
        </w:rPr>
        <w:t xml:space="preserve">  </w:t>
      </w:r>
    </w:p>
    <w:p w14:paraId="335F138A" w14:textId="77777777" w:rsidR="00495DFB" w:rsidRDefault="00495DFB">
      <w:pPr>
        <w:rPr>
          <w:i/>
          <w:iCs/>
        </w:rPr>
      </w:pPr>
      <w:r>
        <w:rPr>
          <w:i/>
          <w:iCs/>
        </w:rPr>
        <w:br w:type="page"/>
      </w:r>
    </w:p>
    <w:p w14:paraId="468FD2AB" w14:textId="2AAFBFD5" w:rsidR="00E451CD" w:rsidRPr="003621EE" w:rsidRDefault="00BF131D" w:rsidP="006D3546">
      <w:pPr>
        <w:spacing w:line="360" w:lineRule="auto"/>
        <w:rPr>
          <w:i/>
          <w:iCs/>
        </w:rPr>
      </w:pPr>
      <w:r w:rsidRPr="003621EE">
        <w:rPr>
          <w:i/>
          <w:iCs/>
        </w:rPr>
        <w:lastRenderedPageBreak/>
        <w:t>Outcome</w:t>
      </w:r>
    </w:p>
    <w:p w14:paraId="19FA600E" w14:textId="7E55AF00" w:rsidR="00D40A2D" w:rsidRDefault="00BF131D" w:rsidP="006D3546">
      <w:pPr>
        <w:spacing w:line="360" w:lineRule="auto"/>
      </w:pPr>
      <w:r w:rsidRPr="003652DE">
        <w:t>The primary outcome in this study was the proportion of home deaths</w:t>
      </w:r>
      <w:r w:rsidR="008A5141" w:rsidRPr="003652DE">
        <w:t xml:space="preserve">. </w:t>
      </w:r>
      <w:r w:rsidR="004C2057" w:rsidRPr="003652DE">
        <w:t>For England and Wales, h</w:t>
      </w:r>
      <w:r w:rsidR="007135D3" w:rsidRPr="003652DE">
        <w:t>ome deaths were identified from</w:t>
      </w:r>
      <w:r w:rsidR="004C2057" w:rsidRPr="003652DE">
        <w:t xml:space="preserve"> </w:t>
      </w:r>
      <w:r w:rsidR="008670A9" w:rsidRPr="003652DE">
        <w:t>ONS communal establishment codes and place of death</w:t>
      </w:r>
      <w:r w:rsidR="00E22564" w:rsidRPr="003652DE">
        <w:t xml:space="preserve"> codes based on their </w:t>
      </w:r>
      <w:r w:rsidR="009E0DF3" w:rsidRPr="003652DE">
        <w:t xml:space="preserve">technical </w:t>
      </w:r>
      <w:r w:rsidR="00E22564" w:rsidRPr="003652DE">
        <w:t>recommendations.</w:t>
      </w:r>
      <w:r w:rsidR="009E0DF3" w:rsidRPr="003652DE">
        <w:fldChar w:fldCharType="begin"/>
      </w:r>
      <w:r w:rsidR="006B7BCC">
        <w:instrText xml:space="preserve"> ADDIN EN.CITE &lt;EndNote&gt;&lt;Cite&gt;&lt;Author&gt;England&lt;/Author&gt;&lt;Year&gt;2019&lt;/Year&gt;&lt;RecNum&gt;1110&lt;/RecNum&gt;&lt;DisplayText&gt;&lt;style face="superscript"&gt;10&lt;/style&gt;&lt;/DisplayText&gt;&lt;record&gt;&lt;rec-number&gt;1110&lt;/rec-number&gt;&lt;foreign-keys&gt;&lt;key app="EN" db-id="wwfprpftn500due9p9wvdtw2vrwvpfxzeszz" timestamp="1647091176"&gt;1110&lt;/key&gt;&lt;/foreign-keys&gt;&lt;ref-type name="Web Page"&gt;12&lt;/ref-type&gt;&lt;contributors&gt;&lt;authors&gt;&lt;author&gt;Public Health England&lt;/author&gt;&lt;/authors&gt;&lt;/contributors&gt;&lt;titles&gt;&lt;title&gt;Classification of place of death. A technical bulletin from the National End of Life Care Intelligence Network.&lt;/title&gt;&lt;/titles&gt;&lt;dates&gt;&lt;year&gt;2019&lt;/year&gt;&lt;/dates&gt;&lt;urls&gt;&lt;related-urls&gt;&lt;url&gt;https://fingertips.phe.org.uk/&lt;/url&gt;&lt;/related-urls&gt;&lt;/urls&gt;&lt;/record&gt;&lt;/Cite&gt;&lt;/EndNote&gt;</w:instrText>
      </w:r>
      <w:r w:rsidR="009E0DF3" w:rsidRPr="003652DE">
        <w:fldChar w:fldCharType="separate"/>
      </w:r>
      <w:r w:rsidR="006B7BCC" w:rsidRPr="006B7BCC">
        <w:rPr>
          <w:noProof/>
          <w:vertAlign w:val="superscript"/>
        </w:rPr>
        <w:t>10</w:t>
      </w:r>
      <w:r w:rsidR="009E0DF3" w:rsidRPr="003652DE">
        <w:fldChar w:fldCharType="end"/>
      </w:r>
      <w:r w:rsidR="00E22564" w:rsidRPr="003652DE">
        <w:t xml:space="preserve"> </w:t>
      </w:r>
      <w:r w:rsidR="009E0DF3" w:rsidRPr="003652DE">
        <w:t xml:space="preserve">For Scotland, home deaths were </w:t>
      </w:r>
      <w:r w:rsidR="00626CD6" w:rsidRPr="003652DE">
        <w:t xml:space="preserve">defined as </w:t>
      </w:r>
      <w:r w:rsidR="003C183B" w:rsidRPr="003652DE">
        <w:t>‘non-institutional deaths’ from the place of death information</w:t>
      </w:r>
      <w:r w:rsidR="00505417" w:rsidRPr="003652DE">
        <w:t xml:space="preserve">; </w:t>
      </w:r>
      <w:r w:rsidR="00D50766" w:rsidRPr="003652DE">
        <w:t xml:space="preserve"> </w:t>
      </w:r>
      <w:r w:rsidR="00EF79A8" w:rsidRPr="003652DE">
        <w:t>we exclude</w:t>
      </w:r>
      <w:r w:rsidR="00603A73" w:rsidRPr="003652DE">
        <w:t>d</w:t>
      </w:r>
      <w:r w:rsidR="00EF79A8" w:rsidRPr="003652DE">
        <w:t xml:space="preserve"> external causes of deaths (ICD10 codes V01-Y36) from the analysis.</w:t>
      </w:r>
      <w:r w:rsidR="00175433" w:rsidRPr="003652DE">
        <w:t xml:space="preserve"> A similar approach has been used in previous stud</w:t>
      </w:r>
      <w:r w:rsidR="00AE2FCF" w:rsidRPr="003652DE">
        <w:t>ies</w:t>
      </w:r>
      <w:r w:rsidR="00175433" w:rsidRPr="003652DE">
        <w:t>.</w:t>
      </w:r>
      <w:r w:rsidR="00D86217">
        <w:fldChar w:fldCharType="begin">
          <w:fldData xml:space="preserve">PEVuZE5vdGU+PENpdGU+PEF1dGhvcj5CbGFjazwvQXV0aG9yPjxZZWFyPjIwMTY8L1llYXI+PFJl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</w:fldData>
        </w:fldChar>
      </w:r>
      <w:r w:rsidR="00D86217">
        <w:instrText xml:space="preserve"> ADDIN EN.CITE </w:instrText>
      </w:r>
      <w:r w:rsidR="00D86217">
        <w:fldChar w:fldCharType="begin">
          <w:fldData xml:space="preserve">PEVuZE5vdGU+PENpdGU+PEF1dGhvcj5CbGFjazwvQXV0aG9yPjxZZWFyPjIwMTY8L1llYXI+PFJl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</w:fldData>
        </w:fldChar>
      </w:r>
      <w:r w:rsidR="00D86217">
        <w:instrText xml:space="preserve"> ADDIN EN.CITE.DATA </w:instrText>
      </w:r>
      <w:r w:rsidR="00D86217">
        <w:fldChar w:fldCharType="end"/>
      </w:r>
      <w:r w:rsidR="00D86217">
        <w:fldChar w:fldCharType="separate"/>
      </w:r>
      <w:r w:rsidR="00D86217" w:rsidRPr="00D86217">
        <w:rPr>
          <w:noProof/>
          <w:vertAlign w:val="superscript"/>
        </w:rPr>
        <w:t>11, 12</w:t>
      </w:r>
      <w:r w:rsidR="00D86217">
        <w:fldChar w:fldCharType="end"/>
      </w:r>
      <w:r w:rsidR="00A17A76" w:rsidRPr="003652DE">
        <w:t xml:space="preserve"> </w:t>
      </w:r>
      <w:r w:rsidR="00761B5E" w:rsidRPr="003652DE">
        <w:t xml:space="preserve">For Northern Ireland, </w:t>
      </w:r>
      <w:r w:rsidR="008966DF" w:rsidRPr="003652DE">
        <w:t>home deaths were identified from the place of death available in the dataset.</w:t>
      </w:r>
    </w:p>
    <w:p w14:paraId="29EEDDAE" w14:textId="76B3E61E" w:rsidR="00BF131D" w:rsidRPr="003621EE" w:rsidRDefault="006E0FDA" w:rsidP="006D3546">
      <w:pPr>
        <w:spacing w:line="360" w:lineRule="auto"/>
        <w:rPr>
          <w:i/>
          <w:iCs/>
        </w:rPr>
      </w:pPr>
      <w:r w:rsidRPr="003621EE">
        <w:rPr>
          <w:i/>
          <w:iCs/>
        </w:rPr>
        <w:t>Area-based deprivation</w:t>
      </w:r>
    </w:p>
    <w:p w14:paraId="3589535E" w14:textId="264C4DEE" w:rsidR="0061279D" w:rsidRDefault="00113F92" w:rsidP="006D3546">
      <w:pPr>
        <w:spacing w:line="360" w:lineRule="auto"/>
      </w:pPr>
      <w:r w:rsidRPr="00113F92">
        <w:t xml:space="preserve">As an indicator of </w:t>
      </w:r>
      <w:r w:rsidRPr="003652DE">
        <w:t xml:space="preserve">socio-economic </w:t>
      </w:r>
      <w:r w:rsidR="00D41137" w:rsidRPr="003652DE">
        <w:t>p</w:t>
      </w:r>
      <w:r w:rsidRPr="003652DE">
        <w:t>osition, we used an area-level index of multiple deprivation for each of the four nations.</w:t>
      </w:r>
      <w:r w:rsidR="00342490" w:rsidRPr="003652DE">
        <w:fldChar w:fldCharType="begin"/>
      </w:r>
      <w:r w:rsidR="00D86217">
        <w:instrText xml:space="preserve"> ADDIN EN.CITE &lt;EndNote&gt;&lt;Cite&gt;&lt;Author&gt;Payne&lt;/Author&gt;&lt;Year&gt;2012&lt;/Year&gt;&lt;RecNum&gt;1113&lt;/RecNum&gt;&lt;DisplayText&gt;&lt;style face="superscript"&gt;13, 14&lt;/style&gt;&lt;/DisplayText&gt;&lt;record&gt;&lt;rec-number&gt;1113&lt;/rec-number&gt;&lt;foreign-keys&gt;&lt;key app="EN" db-id="wwfprpftn500due9p9wvdtw2vrwvpfxzeszz" timestamp="1647092616"&gt;1113&lt;/key&gt;&lt;/foreign-keys&gt;&lt;ref-type name="Journal Article"&gt;17&lt;/ref-type&gt;&lt;contributors&gt;&lt;authors&gt;&lt;author&gt;Payne, R. A.&lt;/author&gt;&lt;author&gt;Abel, G.&lt;/author&gt;&lt;/authors&gt;&lt;/contributors&gt;&lt;titles&gt;&lt;title&gt;UK indices of multiple deprivation - a way to make comparisons across constituent countries easier.&lt;/title&gt;&lt;secondary-title&gt;Health Statistics Quarterly&lt;/secondary-title&gt;&lt;/titles&gt;&lt;periodical&gt;&lt;full-title&gt;Health Statistics Quarterly&lt;/full-title&gt;&lt;/periodical&gt;&lt;volume&gt;52&lt;/volume&gt;&lt;dates&gt;&lt;year&gt;2012&lt;/year&gt;&lt;/dates&gt;&lt;urls&gt;&lt;/urls&gt;&lt;/record&gt;&lt;/Cite&gt;&lt;Cite&gt;&lt;Author&gt;Abel&lt;/Author&gt;&lt;Year&gt;2016&lt;/Year&gt;&lt;RecNum&gt;1112&lt;/RecNum&gt;&lt;record&gt;&lt;rec-number&gt;1112&lt;/rec-number&gt;&lt;foreign-keys&gt;&lt;key app="EN" db-id="wwfprpftn500due9p9wvdtw2vrwvpfxzeszz" timestamp="1647092486"&gt;1112&lt;/key&gt;&lt;/foreign-keys&gt;&lt;ref-type name="Journal Article"&gt;17&lt;/ref-type&gt;&lt;contributors&gt;&lt;authors&gt;&lt;author&gt;Abel, Gary A.&lt;/author&gt;&lt;author&gt;Barclay, Matthew E.&lt;/author&gt;&lt;author&gt;Payne, Rupert A.&lt;/author&gt;&lt;/authors&gt;&lt;/contributors&gt;&lt;titles&gt;&lt;title&gt;Adjusted indices of multiple deprivation to enable comparisons within and between constituent countries of the UK including an illustration using mortality rates&lt;/title&gt;&lt;secondary-title&gt;BMJ Open&lt;/secondary-title&gt;&lt;/titles&gt;&lt;periodical&gt;&lt;full-title&gt;BMJ Open&lt;/full-title&gt;&lt;/periodical&gt;&lt;pages&gt;e012750&lt;/pages&gt;&lt;volume&gt;6&lt;/volume&gt;&lt;number&gt;11&lt;/number&gt;&lt;dates&gt;&lt;year&gt;2016&lt;/year&gt;&lt;/dates&gt;&lt;urls&gt;&lt;related-urls&gt;&lt;url&gt;http://bmjopen.bmj.com/content/6/11/e012750.abstract&lt;/url&gt;&lt;url&gt;https://www.ncbi.nlm.nih.gov/pmc/articles/PMC5128942/pdf/bmjopen-2016-012750.pdf&lt;/url&gt;&lt;/related-urls&gt;&lt;/urls&gt;&lt;electronic-resource-num&gt;10.1136/bmjopen-2016-012750&lt;/electronic-resource-num&gt;&lt;/record&gt;&lt;/Cite&gt;&lt;/EndNote&gt;</w:instrText>
      </w:r>
      <w:r w:rsidR="00342490" w:rsidRPr="003652DE">
        <w:fldChar w:fldCharType="separate"/>
      </w:r>
      <w:r w:rsidR="00D86217" w:rsidRPr="00D86217">
        <w:rPr>
          <w:noProof/>
          <w:vertAlign w:val="superscript"/>
        </w:rPr>
        <w:t>13, 14</w:t>
      </w:r>
      <w:r w:rsidR="00342490" w:rsidRPr="003652DE">
        <w:fldChar w:fldCharType="end"/>
      </w:r>
      <w:r w:rsidR="00342490" w:rsidRPr="003652DE">
        <w:t xml:space="preserve"> </w:t>
      </w:r>
      <w:r w:rsidR="00646223" w:rsidRPr="003652DE">
        <w:t xml:space="preserve"> </w:t>
      </w:r>
      <w:r w:rsidR="0061279D" w:rsidRPr="003652DE">
        <w:t>We</w:t>
      </w:r>
      <w:r w:rsidR="0061279D">
        <w:t xml:space="preserve"> used </w:t>
      </w:r>
      <w:r w:rsidR="00CA5022">
        <w:t xml:space="preserve">deciles from </w:t>
      </w:r>
      <w:r w:rsidR="0061279D">
        <w:t xml:space="preserve">the most recent </w:t>
      </w:r>
      <w:r w:rsidR="00CA5022">
        <w:t xml:space="preserve">deprivation index for each nation </w:t>
      </w:r>
      <w:r w:rsidR="00CA5022" w:rsidRPr="00113F92">
        <w:t>(2019 for England, 2019 for and Wales, 2020 for Scotland, and 2017 for Northern Ireland)</w:t>
      </w:r>
      <w:r w:rsidR="002C449C">
        <w:t>, and derived quintiles</w:t>
      </w:r>
      <w:r w:rsidR="0061279D" w:rsidRPr="00113F92">
        <w:t>; group 1 represents decedents who lived in the most deprived areas</w:t>
      </w:r>
      <w:r w:rsidR="0061279D">
        <w:t>, b</w:t>
      </w:r>
      <w:r w:rsidRPr="00113F92">
        <w:t xml:space="preserve">ased on </w:t>
      </w:r>
      <w:r w:rsidR="00BF0AD3" w:rsidRPr="00113F92">
        <w:t>decedents’ postcode of residenc</w:t>
      </w:r>
      <w:r w:rsidR="00603A73">
        <w:t>e</w:t>
      </w:r>
      <w:r w:rsidR="00BF0AD3" w:rsidRPr="00113F92">
        <w:t xml:space="preserve"> </w:t>
      </w:r>
      <w:r w:rsidR="00BF0AD3">
        <w:t xml:space="preserve">recorded in mortality data. </w:t>
      </w:r>
    </w:p>
    <w:p w14:paraId="50D4960A" w14:textId="1240490E" w:rsidR="001F79D1" w:rsidRPr="003621EE" w:rsidRDefault="001F79D1" w:rsidP="006D3546">
      <w:pPr>
        <w:spacing w:line="360" w:lineRule="auto"/>
        <w:rPr>
          <w:i/>
          <w:iCs/>
        </w:rPr>
      </w:pPr>
      <w:r w:rsidRPr="003621EE">
        <w:rPr>
          <w:i/>
          <w:iCs/>
        </w:rPr>
        <w:t>Analysis</w:t>
      </w:r>
    </w:p>
    <w:p w14:paraId="6E7BDEC6" w14:textId="1202C1B4" w:rsidR="004E2747" w:rsidRPr="003652DE" w:rsidRDefault="008A5141" w:rsidP="006D3546">
      <w:pPr>
        <w:spacing w:line="360" w:lineRule="auto"/>
      </w:pPr>
      <w:r>
        <w:t xml:space="preserve">We </w:t>
      </w:r>
      <w:r w:rsidR="00A4132E">
        <w:t xml:space="preserve">described </w:t>
      </w:r>
      <w:r w:rsidRPr="001E3645">
        <w:t>the</w:t>
      </w:r>
      <w:r>
        <w:t xml:space="preserve"> proportion of deaths </w:t>
      </w:r>
      <w:r w:rsidR="00A4132E">
        <w:t xml:space="preserve">that occurred </w:t>
      </w:r>
      <w:r>
        <w:t xml:space="preserve">at home </w:t>
      </w:r>
      <w:r w:rsidRPr="001E3645">
        <w:t xml:space="preserve">during </w:t>
      </w:r>
      <w:r w:rsidR="00A4132E">
        <w:t>the whole time period</w:t>
      </w:r>
      <w:r w:rsidR="00C749B5">
        <w:t xml:space="preserve">, for </w:t>
      </w:r>
      <w:r w:rsidR="00C749B5" w:rsidRPr="003652DE">
        <w:t>2019 and 2020</w:t>
      </w:r>
      <w:r w:rsidR="00A4132E" w:rsidRPr="003652DE">
        <w:t>.</w:t>
      </w:r>
    </w:p>
    <w:p w14:paraId="473F5010" w14:textId="7DFD10F8" w:rsidR="001F79D1" w:rsidRPr="003652DE" w:rsidRDefault="00AE4DFE" w:rsidP="006D3546">
      <w:pPr>
        <w:spacing w:line="360" w:lineRule="auto"/>
      </w:pPr>
      <w:r w:rsidRPr="003652DE">
        <w:t>We used Poisson regression</w:t>
      </w:r>
      <w:r w:rsidR="00E46FE5" w:rsidRPr="003652DE">
        <w:t xml:space="preserve"> models</w:t>
      </w:r>
      <w:r w:rsidRPr="003652DE">
        <w:t xml:space="preserve"> with robust</w:t>
      </w:r>
      <w:r w:rsidR="00E46FE5" w:rsidRPr="003652DE">
        <w:t xml:space="preserve"> standard</w:t>
      </w:r>
      <w:r w:rsidRPr="003652DE">
        <w:t xml:space="preserve"> error</w:t>
      </w:r>
      <w:r w:rsidR="00E46FE5" w:rsidRPr="003652DE">
        <w:t>s</w:t>
      </w:r>
      <w:r w:rsidRPr="003652DE">
        <w:t xml:space="preserve"> to </w:t>
      </w:r>
      <w:r w:rsidR="006228B5" w:rsidRPr="003652DE">
        <w:t>examine the risk of home death in each nation, independent of age and sex</w:t>
      </w:r>
      <w:r w:rsidR="00FD3180" w:rsidRPr="003652DE">
        <w:t>.</w:t>
      </w:r>
      <w:r w:rsidR="004A371B" w:rsidRPr="003652DE">
        <w:t xml:space="preserve"> Poisson models </w:t>
      </w:r>
      <w:r w:rsidR="003E124F" w:rsidRPr="003652DE">
        <w:t xml:space="preserve">were most appropriate </w:t>
      </w:r>
      <w:r w:rsidR="003478A0" w:rsidRPr="003652DE">
        <w:t xml:space="preserve">as </w:t>
      </w:r>
      <w:r w:rsidR="00E300AF" w:rsidRPr="003652DE">
        <w:t>odds ratios do not approximate to risk ratios when the probability of the outcome is high.</w:t>
      </w:r>
      <w:r w:rsidR="00090D22" w:rsidRPr="003652DE">
        <w:fldChar w:fldCharType="begin">
          <w:fldData xml:space="preserve">PEVuZE5vdGU+PENpdGU+PEF1dGhvcj5ab3U8L0F1dGhvcj48WWVhcj4yMDA0PC9ZZWFyPjxSZWNO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</w:fldData>
        </w:fldChar>
      </w:r>
      <w:r w:rsidR="00D86217">
        <w:instrText xml:space="preserve"> ADDIN EN.CITE </w:instrText>
      </w:r>
      <w:r w:rsidR="00D86217">
        <w:fldChar w:fldCharType="begin">
          <w:fldData xml:space="preserve">PEVuZE5vdGU+PENpdGU+PEF1dGhvcj5ab3U8L0F1dGhvcj48WWVhcj4yMDA0PC9ZZWFyPjxSZWNO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</w:fldData>
        </w:fldChar>
      </w:r>
      <w:r w:rsidR="00D86217">
        <w:instrText xml:space="preserve"> ADDIN EN.CITE.DATA </w:instrText>
      </w:r>
      <w:r w:rsidR="00D86217">
        <w:fldChar w:fldCharType="end"/>
      </w:r>
      <w:r w:rsidR="00090D22" w:rsidRPr="003652DE">
        <w:fldChar w:fldCharType="separate"/>
      </w:r>
      <w:r w:rsidR="00D86217" w:rsidRPr="00D86217">
        <w:rPr>
          <w:noProof/>
          <w:vertAlign w:val="superscript"/>
        </w:rPr>
        <w:t>15</w:t>
      </w:r>
      <w:r w:rsidR="00090D22" w:rsidRPr="003652DE">
        <w:fldChar w:fldCharType="end"/>
      </w:r>
      <w:r w:rsidR="00D60D29" w:rsidRPr="003652DE">
        <w:t xml:space="preserve"> </w:t>
      </w:r>
      <w:r w:rsidR="00CD51B9" w:rsidRPr="003652DE">
        <w:t>W</w:t>
      </w:r>
      <w:r w:rsidR="002E5D02" w:rsidRPr="003652DE">
        <w:t>e added an interaction</w:t>
      </w:r>
      <w:r w:rsidR="007919F8" w:rsidRPr="003652DE">
        <w:t xml:space="preserve"> term</w:t>
      </w:r>
      <w:r w:rsidR="002E5D02" w:rsidRPr="003652DE">
        <w:t xml:space="preserve"> between</w:t>
      </w:r>
      <w:r w:rsidR="00A93AF5" w:rsidRPr="003652DE">
        <w:t xml:space="preserve"> area-based</w:t>
      </w:r>
      <w:r w:rsidR="00BF5886" w:rsidRPr="003652DE">
        <w:t xml:space="preserve"> deprivation</w:t>
      </w:r>
      <w:r w:rsidR="002E5D02" w:rsidRPr="003652DE">
        <w:t xml:space="preserve"> </w:t>
      </w:r>
      <w:r w:rsidR="008E265C" w:rsidRPr="003652DE">
        <w:t xml:space="preserve">category </w:t>
      </w:r>
      <w:r w:rsidR="002E5D02" w:rsidRPr="003652DE">
        <w:t>and year of death</w:t>
      </w:r>
      <w:r w:rsidR="001333BC" w:rsidRPr="003652DE">
        <w:t xml:space="preserve"> to examine the adjusted risk of home death for 2020 compared to 2019, for each category of area-based deprivation compared to the least deprived category (category 5).</w:t>
      </w:r>
      <w:r w:rsidR="002D522D" w:rsidRPr="003652DE">
        <w:t xml:space="preserve"> We </w:t>
      </w:r>
      <w:r w:rsidR="00E92C37" w:rsidRPr="003652DE">
        <w:t>plotted the simple effects</w:t>
      </w:r>
      <w:r w:rsidR="00692866" w:rsidRPr="003652DE">
        <w:t>,</w:t>
      </w:r>
      <w:r w:rsidR="00255C91" w:rsidRPr="003652DE">
        <w:t xml:space="preserve"> as the </w:t>
      </w:r>
      <w:r w:rsidR="00FA0412" w:rsidRPr="003652DE">
        <w:t xml:space="preserve">adjusted </w:t>
      </w:r>
      <w:r w:rsidR="00255C91" w:rsidRPr="003652DE">
        <w:t>predicted proportion of home</w:t>
      </w:r>
      <w:r w:rsidR="00FA0412" w:rsidRPr="003652DE">
        <w:t xml:space="preserve"> deaths</w:t>
      </w:r>
      <w:r w:rsidR="00692866" w:rsidRPr="003652DE">
        <w:t>,</w:t>
      </w:r>
      <w:r w:rsidR="00FA0412" w:rsidRPr="003652DE">
        <w:t xml:space="preserve"> for each </w:t>
      </w:r>
      <w:r w:rsidR="007A5C7D" w:rsidRPr="003652DE">
        <w:t xml:space="preserve">area-based </w:t>
      </w:r>
      <w:r w:rsidR="002D522D" w:rsidRPr="003652DE">
        <w:t>deprivation</w:t>
      </w:r>
      <w:r w:rsidR="00FA0412" w:rsidRPr="003652DE">
        <w:t xml:space="preserve"> </w:t>
      </w:r>
      <w:r w:rsidR="008E265C" w:rsidRPr="003652DE">
        <w:t xml:space="preserve">category </w:t>
      </w:r>
      <w:r w:rsidR="002D522D" w:rsidRPr="003652DE">
        <w:t xml:space="preserve">in </w:t>
      </w:r>
      <w:r w:rsidR="00FA0412" w:rsidRPr="003652DE">
        <w:t>2019 and 2020</w:t>
      </w:r>
      <w:r w:rsidR="002E5D02" w:rsidRPr="003652DE">
        <w:t>.</w:t>
      </w:r>
      <w:r w:rsidR="00890252" w:rsidRPr="003652DE">
        <w:t xml:space="preserve"> </w:t>
      </w:r>
      <w:r w:rsidR="008A2139" w:rsidRPr="003652DE">
        <w:t>M</w:t>
      </w:r>
      <w:r w:rsidR="00707857" w:rsidRPr="003652DE">
        <w:t>odels were produced separately for each nation</w:t>
      </w:r>
      <w:r w:rsidR="002E5D02" w:rsidRPr="003652DE">
        <w:t xml:space="preserve">. </w:t>
      </w:r>
    </w:p>
    <w:p w14:paraId="6951C603" w14:textId="69F8BE42" w:rsidR="00BD605A" w:rsidRDefault="00BD605A" w:rsidP="006D3546">
      <w:pPr>
        <w:spacing w:line="360" w:lineRule="auto"/>
        <w:rPr>
          <w:b/>
          <w:bCs/>
        </w:rPr>
      </w:pPr>
      <w:r w:rsidRPr="003652DE">
        <w:rPr>
          <w:b/>
          <w:bCs/>
        </w:rPr>
        <w:t>Results</w:t>
      </w:r>
    </w:p>
    <w:p w14:paraId="06A7E131" w14:textId="24DA22A4" w:rsidR="00423FAA" w:rsidRPr="00171FE5" w:rsidRDefault="00423FAA" w:rsidP="006D3546">
      <w:pPr>
        <w:spacing w:line="360" w:lineRule="auto"/>
        <w:rPr>
          <w:i/>
          <w:iCs/>
        </w:rPr>
      </w:pPr>
      <w:r w:rsidRPr="00171FE5">
        <w:rPr>
          <w:i/>
          <w:iCs/>
        </w:rPr>
        <w:t>Characteristics of the cohort</w:t>
      </w:r>
    </w:p>
    <w:p w14:paraId="621F7A48" w14:textId="20F9F9BB" w:rsidR="00A725C7" w:rsidRDefault="002612B9" w:rsidP="006D3546">
      <w:pPr>
        <w:spacing w:line="360" w:lineRule="auto"/>
      </w:pPr>
      <w:r>
        <w:t>B</w:t>
      </w:r>
      <w:r w:rsidR="00175CAF">
        <w:t>etween 28</w:t>
      </w:r>
      <w:r w:rsidR="00175CAF" w:rsidRPr="00175CAF">
        <w:rPr>
          <w:vertAlign w:val="superscript"/>
        </w:rPr>
        <w:t>th</w:t>
      </w:r>
      <w:r w:rsidR="00175CAF">
        <w:t xml:space="preserve"> March and 31</w:t>
      </w:r>
      <w:r w:rsidR="00175CAF" w:rsidRPr="00175CAF">
        <w:rPr>
          <w:vertAlign w:val="superscript"/>
        </w:rPr>
        <w:t>st</w:t>
      </w:r>
      <w:r w:rsidR="00175CAF">
        <w:t xml:space="preserve"> December</w:t>
      </w:r>
      <w:r w:rsidR="00F1014E">
        <w:t xml:space="preserve"> 2019</w:t>
      </w:r>
      <w:r w:rsidR="00927503">
        <w:t>,</w:t>
      </w:r>
      <w:r w:rsidR="009865B2">
        <w:t xml:space="preserve"> </w:t>
      </w:r>
      <w:r w:rsidR="00693537">
        <w:t>369</w:t>
      </w:r>
      <w:r w:rsidR="00A4132E">
        <w:t>,</w:t>
      </w:r>
      <w:r w:rsidR="00693537">
        <w:t xml:space="preserve">764 </w:t>
      </w:r>
      <w:r w:rsidR="00DD1421">
        <w:t xml:space="preserve">deaths were recorded </w:t>
      </w:r>
      <w:r w:rsidR="00693537">
        <w:t>in England, 40</w:t>
      </w:r>
      <w:r w:rsidR="00A4132E">
        <w:t>,</w:t>
      </w:r>
      <w:r w:rsidR="00693537">
        <w:t>694 in Scotland, 24</w:t>
      </w:r>
      <w:r w:rsidR="00A4132E">
        <w:t>,</w:t>
      </w:r>
      <w:r w:rsidR="00693537">
        <w:t>381 in Wales and 11</w:t>
      </w:r>
      <w:r w:rsidR="00A4132E">
        <w:t>,</w:t>
      </w:r>
      <w:r w:rsidR="00693537">
        <w:t xml:space="preserve">928 in Northern Ireland. In 2020 during the same period, </w:t>
      </w:r>
      <w:r w:rsidR="00132927">
        <w:t xml:space="preserve">deaths increased in all nations to </w:t>
      </w:r>
      <w:r w:rsidR="00EC59A2">
        <w:t>409</w:t>
      </w:r>
      <w:r w:rsidR="00A4132E">
        <w:t>,</w:t>
      </w:r>
      <w:r w:rsidR="00EC59A2">
        <w:t>718 in England, 46</w:t>
      </w:r>
      <w:r w:rsidR="00A4132E">
        <w:t>,</w:t>
      </w:r>
      <w:r w:rsidR="00EC59A2">
        <w:t xml:space="preserve">372 in Scotland, </w:t>
      </w:r>
      <w:r w:rsidR="009D5404">
        <w:t>26</w:t>
      </w:r>
      <w:r w:rsidR="00A4132E">
        <w:t>,</w:t>
      </w:r>
      <w:r w:rsidR="009D5404">
        <w:t>410 in Wales and 13</w:t>
      </w:r>
      <w:r w:rsidR="00A4132E">
        <w:t>,</w:t>
      </w:r>
      <w:r w:rsidR="009D5404">
        <w:t>404 in Northern Ireland (Table 1).</w:t>
      </w:r>
    </w:p>
    <w:p w14:paraId="75E8242F" w14:textId="44D2F0E0" w:rsidR="00B46399" w:rsidRDefault="00C749B5" w:rsidP="003652DE">
      <w:pPr>
        <w:spacing w:line="360" w:lineRule="auto"/>
        <w:rPr>
          <w:b/>
          <w:bCs/>
        </w:rPr>
      </w:pPr>
      <w:r>
        <w:t>As a</w:t>
      </w:r>
      <w:r w:rsidR="000F5ABE">
        <w:t xml:space="preserve"> proportion</w:t>
      </w:r>
      <w:r>
        <w:t>,</w:t>
      </w:r>
      <w:r w:rsidR="000F5ABE">
        <w:t xml:space="preserve"> home deaths </w:t>
      </w:r>
      <w:r w:rsidR="004D740D">
        <w:t xml:space="preserve">increased </w:t>
      </w:r>
      <w:r w:rsidR="00F87FCA">
        <w:t>between 2019 and 2020 in all four nations.</w:t>
      </w:r>
      <w:r w:rsidR="00F42EBF">
        <w:t xml:space="preserve"> Home deaths were more frequent in </w:t>
      </w:r>
      <w:r w:rsidR="00083982">
        <w:t>people younger than 65 years old and</w:t>
      </w:r>
      <w:r w:rsidR="005F587D">
        <w:t xml:space="preserve"> for</w:t>
      </w:r>
      <w:r w:rsidR="00083982">
        <w:t xml:space="preserve"> males in all four nations (Table 1).</w:t>
      </w:r>
      <w:r w:rsidR="00420CC6">
        <w:t xml:space="preserve"> </w:t>
      </w:r>
    </w:p>
    <w:p w14:paraId="65C1226C" w14:textId="77777777" w:rsidR="00B46399" w:rsidRDefault="00B46399" w:rsidP="00B46399">
      <w:pPr>
        <w:rPr>
          <w:b/>
          <w:bCs/>
        </w:rPr>
        <w:sectPr w:rsidR="00B46399" w:rsidSect="00495DFB">
          <w:footerReference w:type="default" r:id="rId11"/>
          <w:type w:val="continuous"/>
          <w:pgSz w:w="11906" w:h="16838"/>
          <w:pgMar w:top="1134" w:right="1440" w:bottom="1134" w:left="1440" w:header="709" w:footer="709" w:gutter="0"/>
          <w:cols w:space="708"/>
          <w:docGrid w:linePitch="360"/>
        </w:sectPr>
      </w:pPr>
    </w:p>
    <w:p w14:paraId="79022304" w14:textId="34031923" w:rsidR="00B46399" w:rsidRDefault="00B46399" w:rsidP="00B46399">
      <w:pPr>
        <w:rPr>
          <w:b/>
          <w:bCs/>
        </w:rPr>
      </w:pPr>
      <w:r>
        <w:rPr>
          <w:b/>
          <w:bCs/>
        </w:rPr>
        <w:lastRenderedPageBreak/>
        <w:t>Table 1. Numbers and place of deaths between 28</w:t>
      </w:r>
      <w:r w:rsidRPr="00AD2566">
        <w:rPr>
          <w:b/>
          <w:bCs/>
          <w:vertAlign w:val="superscript"/>
        </w:rPr>
        <w:t>th</w:t>
      </w:r>
      <w:r>
        <w:rPr>
          <w:b/>
          <w:bCs/>
        </w:rPr>
        <w:t xml:space="preserve"> March and 31</w:t>
      </w:r>
      <w:r w:rsidRPr="00F33A39">
        <w:rPr>
          <w:b/>
          <w:bCs/>
          <w:vertAlign w:val="superscript"/>
        </w:rPr>
        <w:t>st</w:t>
      </w:r>
      <w:r>
        <w:rPr>
          <w:b/>
          <w:bCs/>
        </w:rPr>
        <w:t xml:space="preserve"> December 2019-20 in England, Scotland, Wales and Northern Ireland.</w:t>
      </w:r>
    </w:p>
    <w:tbl>
      <w:tblPr>
        <w:tblW w:w="15453" w:type="dxa"/>
        <w:tblInd w:w="-431" w:type="dxa"/>
        <w:tblBorders>
          <w:top w:val="single" w:sz="4" w:space="0" w:color="auto"/>
          <w:bottom w:val="single" w:sz="4" w:space="0" w:color="auto"/>
        </w:tblBorders>
        <w:tblLayout w:type="fixed"/>
        <w:tblCellMar>
          <w:left w:w="57" w:type="dxa"/>
          <w:right w:w="57" w:type="dxa"/>
        </w:tblCellMar>
        <w:tblLook w:val="04A0" w:firstRow="1" w:lastRow="0" w:firstColumn="1" w:lastColumn="0" w:noHBand="0" w:noVBand="1"/>
      </w:tblPr>
      <w:tblGrid>
        <w:gridCol w:w="993"/>
        <w:gridCol w:w="680"/>
        <w:gridCol w:w="624"/>
        <w:gridCol w:w="567"/>
        <w:gridCol w:w="680"/>
        <w:gridCol w:w="680"/>
        <w:gridCol w:w="567"/>
        <w:gridCol w:w="624"/>
        <w:gridCol w:w="624"/>
        <w:gridCol w:w="567"/>
        <w:gridCol w:w="624"/>
        <w:gridCol w:w="624"/>
        <w:gridCol w:w="567"/>
        <w:gridCol w:w="624"/>
        <w:gridCol w:w="567"/>
        <w:gridCol w:w="567"/>
        <w:gridCol w:w="624"/>
        <w:gridCol w:w="567"/>
        <w:gridCol w:w="567"/>
        <w:gridCol w:w="681"/>
        <w:gridCol w:w="510"/>
        <w:gridCol w:w="567"/>
        <w:gridCol w:w="624"/>
        <w:gridCol w:w="567"/>
        <w:gridCol w:w="567"/>
      </w:tblGrid>
      <w:tr w:rsidR="00B46399" w:rsidRPr="00A70375" w14:paraId="1C99DD54" w14:textId="77777777" w:rsidTr="008F4A9C">
        <w:trPr>
          <w:trHeight w:val="510"/>
        </w:trPr>
        <w:tc>
          <w:tcPr>
            <w:tcW w:w="993" w:type="dxa"/>
            <w:tcBorders>
              <w:top w:val="single" w:sz="4" w:space="0" w:color="auto"/>
              <w:left w:val="single" w:sz="4" w:space="0" w:color="auto"/>
              <w:right w:val="single" w:sz="4" w:space="0" w:color="auto"/>
            </w:tcBorders>
            <w:shd w:val="clear" w:color="auto" w:fill="auto"/>
            <w:vAlign w:val="center"/>
            <w:hideMark/>
          </w:tcPr>
          <w:p w14:paraId="62065586" w14:textId="77777777" w:rsidR="00B46399" w:rsidRPr="008207FC" w:rsidRDefault="00B46399" w:rsidP="008F4A9C">
            <w:pPr>
              <w:spacing w:after="0" w:line="240" w:lineRule="auto"/>
              <w:rPr>
                <w:rFonts w:eastAsia="Times New Roman" w:cstheme="minorHAnsi"/>
                <w:b/>
                <w:bCs/>
                <w:color w:val="000000"/>
                <w:lang w:eastAsia="en-GB"/>
              </w:rPr>
            </w:pPr>
          </w:p>
        </w:tc>
        <w:tc>
          <w:tcPr>
            <w:tcW w:w="379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80BE64C" w14:textId="77777777" w:rsidR="00B46399" w:rsidRPr="008207FC" w:rsidRDefault="00B46399" w:rsidP="008F4A9C">
            <w:pPr>
              <w:spacing w:after="0" w:line="240" w:lineRule="auto"/>
              <w:jc w:val="center"/>
              <w:rPr>
                <w:rFonts w:eastAsia="Times New Roman" w:cstheme="minorHAnsi"/>
                <w:b/>
                <w:bCs/>
                <w:color w:val="000000"/>
                <w:lang w:eastAsia="en-GB"/>
              </w:rPr>
            </w:pPr>
            <w:r w:rsidRPr="008207FC">
              <w:rPr>
                <w:rFonts w:eastAsia="Times New Roman" w:cstheme="minorHAnsi"/>
                <w:b/>
                <w:bCs/>
                <w:color w:val="000000"/>
                <w:lang w:eastAsia="en-GB"/>
              </w:rPr>
              <w:t>England</w:t>
            </w:r>
          </w:p>
        </w:tc>
        <w:tc>
          <w:tcPr>
            <w:tcW w:w="363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B8ECBAC" w14:textId="77777777" w:rsidR="00B46399" w:rsidRPr="008207FC" w:rsidRDefault="00B46399" w:rsidP="008F4A9C">
            <w:pPr>
              <w:spacing w:after="0" w:line="240" w:lineRule="auto"/>
              <w:jc w:val="center"/>
              <w:rPr>
                <w:rFonts w:eastAsia="Times New Roman" w:cstheme="minorHAnsi"/>
                <w:b/>
                <w:bCs/>
                <w:color w:val="000000"/>
                <w:lang w:eastAsia="en-GB"/>
              </w:rPr>
            </w:pPr>
            <w:r w:rsidRPr="008207FC">
              <w:rPr>
                <w:rFonts w:eastAsia="Times New Roman" w:cstheme="minorHAnsi"/>
                <w:b/>
                <w:bCs/>
                <w:color w:val="000000"/>
                <w:lang w:eastAsia="en-GB"/>
              </w:rPr>
              <w:t>Scotland</w:t>
            </w:r>
          </w:p>
        </w:tc>
        <w:tc>
          <w:tcPr>
            <w:tcW w:w="351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0286C0F" w14:textId="77777777" w:rsidR="00B46399" w:rsidRPr="008207FC" w:rsidRDefault="00B46399" w:rsidP="008F4A9C">
            <w:pPr>
              <w:spacing w:after="0" w:line="240" w:lineRule="auto"/>
              <w:jc w:val="center"/>
              <w:rPr>
                <w:rFonts w:eastAsia="Times New Roman" w:cstheme="minorHAnsi"/>
                <w:b/>
                <w:bCs/>
                <w:color w:val="000000"/>
                <w:lang w:eastAsia="en-GB"/>
              </w:rPr>
            </w:pPr>
            <w:r w:rsidRPr="008207FC">
              <w:rPr>
                <w:rFonts w:eastAsia="Times New Roman" w:cstheme="minorHAnsi"/>
                <w:b/>
                <w:bCs/>
                <w:color w:val="000000"/>
                <w:lang w:eastAsia="en-GB"/>
              </w:rPr>
              <w:t>Wales</w:t>
            </w:r>
          </w:p>
        </w:tc>
        <w:tc>
          <w:tcPr>
            <w:tcW w:w="351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9C66EEB" w14:textId="77777777" w:rsidR="00B46399" w:rsidRPr="008207FC" w:rsidRDefault="00B46399" w:rsidP="008F4A9C">
            <w:pPr>
              <w:spacing w:after="0" w:line="240" w:lineRule="auto"/>
              <w:jc w:val="center"/>
              <w:rPr>
                <w:rFonts w:eastAsia="Times New Roman" w:cstheme="minorHAnsi"/>
                <w:b/>
                <w:bCs/>
                <w:color w:val="000000"/>
                <w:lang w:eastAsia="en-GB"/>
              </w:rPr>
            </w:pPr>
            <w:r w:rsidRPr="008207FC">
              <w:rPr>
                <w:rFonts w:eastAsia="Times New Roman" w:cstheme="minorHAnsi"/>
                <w:b/>
                <w:bCs/>
                <w:color w:val="000000"/>
                <w:lang w:eastAsia="en-GB"/>
              </w:rPr>
              <w:t>Northern Ireland</w:t>
            </w:r>
          </w:p>
        </w:tc>
      </w:tr>
      <w:tr w:rsidR="00B46399" w:rsidRPr="007B4A63" w14:paraId="4FB82625" w14:textId="77777777" w:rsidTr="008F4A9C">
        <w:trPr>
          <w:trHeight w:val="430"/>
        </w:trPr>
        <w:tc>
          <w:tcPr>
            <w:tcW w:w="993" w:type="dxa"/>
            <w:tcBorders>
              <w:left w:val="single" w:sz="4" w:space="0" w:color="auto"/>
              <w:right w:val="single" w:sz="4" w:space="0" w:color="auto"/>
            </w:tcBorders>
            <w:shd w:val="clear" w:color="auto" w:fill="auto"/>
            <w:vAlign w:val="center"/>
            <w:hideMark/>
          </w:tcPr>
          <w:p w14:paraId="55CC9C95" w14:textId="77777777" w:rsidR="00B46399" w:rsidRPr="008207FC" w:rsidRDefault="00B46399" w:rsidP="008F4A9C">
            <w:pPr>
              <w:spacing w:after="0" w:line="240" w:lineRule="auto"/>
              <w:rPr>
                <w:rFonts w:eastAsia="Times New Roman" w:cstheme="minorHAnsi"/>
                <w:b/>
                <w:bCs/>
                <w:color w:val="000000"/>
                <w:sz w:val="20"/>
                <w:szCs w:val="20"/>
                <w:lang w:eastAsia="en-GB"/>
              </w:rPr>
            </w:pPr>
          </w:p>
        </w:tc>
        <w:tc>
          <w:tcPr>
            <w:tcW w:w="680" w:type="dxa"/>
            <w:tcBorders>
              <w:top w:val="single" w:sz="4" w:space="0" w:color="auto"/>
              <w:left w:val="single" w:sz="4" w:space="0" w:color="auto"/>
              <w:bottom w:val="nil"/>
            </w:tcBorders>
            <w:shd w:val="clear" w:color="auto" w:fill="D9D9D9" w:themeFill="background1" w:themeFillShade="D9"/>
            <w:vAlign w:val="center"/>
            <w:hideMark/>
          </w:tcPr>
          <w:p w14:paraId="259FDB65"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Total</w:t>
            </w:r>
          </w:p>
        </w:tc>
        <w:tc>
          <w:tcPr>
            <w:tcW w:w="1191" w:type="dxa"/>
            <w:gridSpan w:val="2"/>
            <w:tcBorders>
              <w:top w:val="single" w:sz="4" w:space="0" w:color="auto"/>
              <w:bottom w:val="nil"/>
            </w:tcBorders>
            <w:shd w:val="clear" w:color="auto" w:fill="D9D9D9" w:themeFill="background1" w:themeFillShade="D9"/>
            <w:vAlign w:val="center"/>
            <w:hideMark/>
          </w:tcPr>
          <w:p w14:paraId="00B06E50"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Home deaths</w:t>
            </w:r>
          </w:p>
        </w:tc>
        <w:tc>
          <w:tcPr>
            <w:tcW w:w="680" w:type="dxa"/>
            <w:tcBorders>
              <w:top w:val="single" w:sz="4" w:space="0" w:color="auto"/>
              <w:bottom w:val="nil"/>
            </w:tcBorders>
            <w:shd w:val="clear" w:color="auto" w:fill="auto"/>
            <w:vAlign w:val="center"/>
            <w:hideMark/>
          </w:tcPr>
          <w:p w14:paraId="0B84A485"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Total</w:t>
            </w:r>
          </w:p>
        </w:tc>
        <w:tc>
          <w:tcPr>
            <w:tcW w:w="1247" w:type="dxa"/>
            <w:gridSpan w:val="2"/>
            <w:tcBorders>
              <w:top w:val="single" w:sz="4" w:space="0" w:color="auto"/>
              <w:bottom w:val="nil"/>
              <w:right w:val="single" w:sz="4" w:space="0" w:color="auto"/>
            </w:tcBorders>
            <w:shd w:val="clear" w:color="auto" w:fill="auto"/>
            <w:vAlign w:val="center"/>
            <w:hideMark/>
          </w:tcPr>
          <w:p w14:paraId="7AA8314B"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Home deaths</w:t>
            </w:r>
          </w:p>
        </w:tc>
        <w:tc>
          <w:tcPr>
            <w:tcW w:w="624" w:type="dxa"/>
            <w:tcBorders>
              <w:top w:val="single" w:sz="4" w:space="0" w:color="auto"/>
              <w:left w:val="single" w:sz="4" w:space="0" w:color="auto"/>
              <w:bottom w:val="nil"/>
            </w:tcBorders>
            <w:shd w:val="clear" w:color="auto" w:fill="D9D9D9" w:themeFill="background1" w:themeFillShade="D9"/>
            <w:vAlign w:val="center"/>
            <w:hideMark/>
          </w:tcPr>
          <w:p w14:paraId="217811AE"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Total</w:t>
            </w:r>
          </w:p>
        </w:tc>
        <w:tc>
          <w:tcPr>
            <w:tcW w:w="1191" w:type="dxa"/>
            <w:gridSpan w:val="2"/>
            <w:tcBorders>
              <w:top w:val="single" w:sz="4" w:space="0" w:color="auto"/>
              <w:bottom w:val="nil"/>
            </w:tcBorders>
            <w:shd w:val="clear" w:color="auto" w:fill="D9D9D9" w:themeFill="background1" w:themeFillShade="D9"/>
            <w:vAlign w:val="center"/>
            <w:hideMark/>
          </w:tcPr>
          <w:p w14:paraId="164B1302"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Home deaths</w:t>
            </w:r>
          </w:p>
        </w:tc>
        <w:tc>
          <w:tcPr>
            <w:tcW w:w="624" w:type="dxa"/>
            <w:tcBorders>
              <w:top w:val="single" w:sz="4" w:space="0" w:color="auto"/>
              <w:bottom w:val="nil"/>
            </w:tcBorders>
            <w:shd w:val="clear" w:color="auto" w:fill="auto"/>
            <w:vAlign w:val="center"/>
            <w:hideMark/>
          </w:tcPr>
          <w:p w14:paraId="5925028D"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Total</w:t>
            </w:r>
          </w:p>
        </w:tc>
        <w:tc>
          <w:tcPr>
            <w:tcW w:w="1191" w:type="dxa"/>
            <w:gridSpan w:val="2"/>
            <w:tcBorders>
              <w:top w:val="single" w:sz="4" w:space="0" w:color="auto"/>
              <w:bottom w:val="nil"/>
              <w:right w:val="single" w:sz="4" w:space="0" w:color="auto"/>
            </w:tcBorders>
            <w:shd w:val="clear" w:color="auto" w:fill="auto"/>
            <w:vAlign w:val="center"/>
            <w:hideMark/>
          </w:tcPr>
          <w:p w14:paraId="7BDFB85B"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Home deaths</w:t>
            </w:r>
          </w:p>
        </w:tc>
        <w:tc>
          <w:tcPr>
            <w:tcW w:w="624" w:type="dxa"/>
            <w:tcBorders>
              <w:top w:val="single" w:sz="4" w:space="0" w:color="auto"/>
              <w:left w:val="single" w:sz="4" w:space="0" w:color="auto"/>
              <w:bottom w:val="nil"/>
            </w:tcBorders>
            <w:shd w:val="clear" w:color="auto" w:fill="D9D9D9" w:themeFill="background1" w:themeFillShade="D9"/>
            <w:vAlign w:val="center"/>
            <w:hideMark/>
          </w:tcPr>
          <w:p w14:paraId="50B072CB"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Total</w:t>
            </w:r>
          </w:p>
        </w:tc>
        <w:tc>
          <w:tcPr>
            <w:tcW w:w="1134" w:type="dxa"/>
            <w:gridSpan w:val="2"/>
            <w:tcBorders>
              <w:top w:val="single" w:sz="4" w:space="0" w:color="auto"/>
              <w:bottom w:val="nil"/>
            </w:tcBorders>
            <w:shd w:val="clear" w:color="auto" w:fill="D9D9D9" w:themeFill="background1" w:themeFillShade="D9"/>
            <w:vAlign w:val="center"/>
            <w:hideMark/>
          </w:tcPr>
          <w:p w14:paraId="1C30B9C7"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Home deaths</w:t>
            </w:r>
          </w:p>
        </w:tc>
        <w:tc>
          <w:tcPr>
            <w:tcW w:w="624" w:type="dxa"/>
            <w:tcBorders>
              <w:top w:val="single" w:sz="4" w:space="0" w:color="auto"/>
              <w:bottom w:val="nil"/>
            </w:tcBorders>
            <w:shd w:val="clear" w:color="auto" w:fill="auto"/>
            <w:vAlign w:val="center"/>
            <w:hideMark/>
          </w:tcPr>
          <w:p w14:paraId="1453CD94"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To</w:t>
            </w:r>
            <w:r w:rsidRPr="007B4A63">
              <w:rPr>
                <w:rFonts w:eastAsia="Times New Roman" w:cstheme="minorHAnsi"/>
                <w:b/>
                <w:bCs/>
                <w:color w:val="000000"/>
                <w:sz w:val="20"/>
                <w:szCs w:val="20"/>
                <w:lang w:eastAsia="en-GB"/>
              </w:rPr>
              <w:t>tal</w:t>
            </w:r>
          </w:p>
        </w:tc>
        <w:tc>
          <w:tcPr>
            <w:tcW w:w="1134" w:type="dxa"/>
            <w:gridSpan w:val="2"/>
            <w:tcBorders>
              <w:top w:val="single" w:sz="4" w:space="0" w:color="auto"/>
              <w:bottom w:val="nil"/>
              <w:right w:val="single" w:sz="4" w:space="0" w:color="auto"/>
            </w:tcBorders>
            <w:shd w:val="clear" w:color="auto" w:fill="auto"/>
            <w:vAlign w:val="center"/>
            <w:hideMark/>
          </w:tcPr>
          <w:p w14:paraId="6E0268C6"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7B4A63">
              <w:rPr>
                <w:rFonts w:eastAsia="Times New Roman" w:cstheme="minorHAnsi"/>
                <w:b/>
                <w:bCs/>
                <w:color w:val="000000"/>
                <w:sz w:val="20"/>
                <w:szCs w:val="20"/>
                <w:lang w:eastAsia="en-GB"/>
              </w:rPr>
              <w:t>H</w:t>
            </w:r>
            <w:r w:rsidRPr="008207FC">
              <w:rPr>
                <w:rFonts w:eastAsia="Times New Roman" w:cstheme="minorHAnsi"/>
                <w:b/>
                <w:bCs/>
                <w:color w:val="000000"/>
                <w:sz w:val="20"/>
                <w:szCs w:val="20"/>
                <w:lang w:eastAsia="en-GB"/>
              </w:rPr>
              <w:t>ome deaths</w:t>
            </w:r>
          </w:p>
        </w:tc>
        <w:tc>
          <w:tcPr>
            <w:tcW w:w="681" w:type="dxa"/>
            <w:tcBorders>
              <w:top w:val="single" w:sz="4" w:space="0" w:color="auto"/>
              <w:left w:val="single" w:sz="4" w:space="0" w:color="auto"/>
              <w:bottom w:val="nil"/>
            </w:tcBorders>
            <w:shd w:val="clear" w:color="auto" w:fill="D9D9D9" w:themeFill="background1" w:themeFillShade="D9"/>
            <w:vAlign w:val="center"/>
            <w:hideMark/>
          </w:tcPr>
          <w:p w14:paraId="6D7A751B"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Total</w:t>
            </w:r>
          </w:p>
        </w:tc>
        <w:tc>
          <w:tcPr>
            <w:tcW w:w="1077" w:type="dxa"/>
            <w:gridSpan w:val="2"/>
            <w:tcBorders>
              <w:top w:val="single" w:sz="4" w:space="0" w:color="auto"/>
              <w:bottom w:val="nil"/>
            </w:tcBorders>
            <w:shd w:val="clear" w:color="auto" w:fill="D9D9D9" w:themeFill="background1" w:themeFillShade="D9"/>
            <w:vAlign w:val="center"/>
            <w:hideMark/>
          </w:tcPr>
          <w:p w14:paraId="0DEB6C58"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Home deaths</w:t>
            </w:r>
          </w:p>
        </w:tc>
        <w:tc>
          <w:tcPr>
            <w:tcW w:w="624" w:type="dxa"/>
            <w:tcBorders>
              <w:top w:val="single" w:sz="4" w:space="0" w:color="auto"/>
              <w:bottom w:val="nil"/>
            </w:tcBorders>
            <w:shd w:val="clear" w:color="auto" w:fill="auto"/>
            <w:vAlign w:val="center"/>
            <w:hideMark/>
          </w:tcPr>
          <w:p w14:paraId="1BA8363A"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 xml:space="preserve">Total </w:t>
            </w:r>
          </w:p>
        </w:tc>
        <w:tc>
          <w:tcPr>
            <w:tcW w:w="1134" w:type="dxa"/>
            <w:gridSpan w:val="2"/>
            <w:tcBorders>
              <w:top w:val="single" w:sz="4" w:space="0" w:color="auto"/>
              <w:bottom w:val="nil"/>
              <w:right w:val="single" w:sz="4" w:space="0" w:color="auto"/>
            </w:tcBorders>
            <w:shd w:val="clear" w:color="auto" w:fill="auto"/>
            <w:vAlign w:val="center"/>
            <w:hideMark/>
          </w:tcPr>
          <w:p w14:paraId="1F3502C6"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7B4A63">
              <w:rPr>
                <w:rFonts w:eastAsia="Times New Roman" w:cstheme="minorHAnsi"/>
                <w:b/>
                <w:bCs/>
                <w:color w:val="000000"/>
                <w:sz w:val="20"/>
                <w:szCs w:val="20"/>
                <w:lang w:eastAsia="en-GB"/>
              </w:rPr>
              <w:t>H</w:t>
            </w:r>
            <w:r w:rsidRPr="008207FC">
              <w:rPr>
                <w:rFonts w:eastAsia="Times New Roman" w:cstheme="minorHAnsi"/>
                <w:b/>
                <w:bCs/>
                <w:color w:val="000000"/>
                <w:sz w:val="20"/>
                <w:szCs w:val="20"/>
                <w:lang w:eastAsia="en-GB"/>
              </w:rPr>
              <w:t>ome deaths</w:t>
            </w:r>
          </w:p>
        </w:tc>
      </w:tr>
      <w:tr w:rsidR="00B46399" w:rsidRPr="007B4A63" w14:paraId="451C898A" w14:textId="77777777" w:rsidTr="008F4A9C">
        <w:trPr>
          <w:trHeight w:val="255"/>
        </w:trPr>
        <w:tc>
          <w:tcPr>
            <w:tcW w:w="993" w:type="dxa"/>
            <w:tcBorders>
              <w:left w:val="single" w:sz="4" w:space="0" w:color="auto"/>
              <w:bottom w:val="nil"/>
              <w:right w:val="single" w:sz="4" w:space="0" w:color="auto"/>
            </w:tcBorders>
            <w:shd w:val="clear" w:color="auto" w:fill="auto"/>
            <w:vAlign w:val="center"/>
            <w:hideMark/>
          </w:tcPr>
          <w:p w14:paraId="669C2677" w14:textId="77777777" w:rsidR="00B46399" w:rsidRPr="008207FC" w:rsidRDefault="00B46399" w:rsidP="008F4A9C">
            <w:pPr>
              <w:spacing w:after="0" w:line="240" w:lineRule="auto"/>
              <w:rPr>
                <w:rFonts w:eastAsia="Times New Roman" w:cstheme="minorHAnsi"/>
                <w:b/>
                <w:bCs/>
                <w:color w:val="000000"/>
                <w:sz w:val="20"/>
                <w:szCs w:val="20"/>
                <w:lang w:eastAsia="en-GB"/>
              </w:rPr>
            </w:pPr>
          </w:p>
        </w:tc>
        <w:tc>
          <w:tcPr>
            <w:tcW w:w="1871" w:type="dxa"/>
            <w:gridSpan w:val="3"/>
            <w:tcBorders>
              <w:top w:val="nil"/>
              <w:left w:val="single" w:sz="4" w:space="0" w:color="auto"/>
              <w:bottom w:val="nil"/>
            </w:tcBorders>
            <w:shd w:val="clear" w:color="auto" w:fill="D9D9D9" w:themeFill="background1" w:themeFillShade="D9"/>
            <w:vAlign w:val="center"/>
            <w:hideMark/>
          </w:tcPr>
          <w:p w14:paraId="0F7C98F2"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2019</w:t>
            </w:r>
          </w:p>
        </w:tc>
        <w:tc>
          <w:tcPr>
            <w:tcW w:w="1927" w:type="dxa"/>
            <w:gridSpan w:val="3"/>
            <w:tcBorders>
              <w:top w:val="nil"/>
              <w:bottom w:val="nil"/>
              <w:right w:val="single" w:sz="4" w:space="0" w:color="auto"/>
            </w:tcBorders>
            <w:shd w:val="clear" w:color="auto" w:fill="auto"/>
            <w:vAlign w:val="center"/>
            <w:hideMark/>
          </w:tcPr>
          <w:p w14:paraId="3A043D1A"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2020</w:t>
            </w:r>
          </w:p>
        </w:tc>
        <w:tc>
          <w:tcPr>
            <w:tcW w:w="1815" w:type="dxa"/>
            <w:gridSpan w:val="3"/>
            <w:tcBorders>
              <w:top w:val="nil"/>
              <w:left w:val="single" w:sz="4" w:space="0" w:color="auto"/>
              <w:bottom w:val="nil"/>
            </w:tcBorders>
            <w:shd w:val="clear" w:color="auto" w:fill="D9D9D9" w:themeFill="background1" w:themeFillShade="D9"/>
            <w:vAlign w:val="center"/>
            <w:hideMark/>
          </w:tcPr>
          <w:p w14:paraId="4FA8E955"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2019</w:t>
            </w:r>
          </w:p>
        </w:tc>
        <w:tc>
          <w:tcPr>
            <w:tcW w:w="1815" w:type="dxa"/>
            <w:gridSpan w:val="3"/>
            <w:tcBorders>
              <w:top w:val="nil"/>
              <w:bottom w:val="nil"/>
              <w:right w:val="single" w:sz="4" w:space="0" w:color="auto"/>
            </w:tcBorders>
            <w:shd w:val="clear" w:color="auto" w:fill="auto"/>
            <w:vAlign w:val="center"/>
            <w:hideMark/>
          </w:tcPr>
          <w:p w14:paraId="1E0C4862"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2020</w:t>
            </w:r>
          </w:p>
        </w:tc>
        <w:tc>
          <w:tcPr>
            <w:tcW w:w="1758" w:type="dxa"/>
            <w:gridSpan w:val="3"/>
            <w:tcBorders>
              <w:top w:val="nil"/>
              <w:left w:val="single" w:sz="4" w:space="0" w:color="auto"/>
              <w:bottom w:val="nil"/>
            </w:tcBorders>
            <w:shd w:val="clear" w:color="auto" w:fill="D9D9D9" w:themeFill="background1" w:themeFillShade="D9"/>
            <w:vAlign w:val="center"/>
            <w:hideMark/>
          </w:tcPr>
          <w:p w14:paraId="58419DA9"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2019</w:t>
            </w:r>
          </w:p>
        </w:tc>
        <w:tc>
          <w:tcPr>
            <w:tcW w:w="1758" w:type="dxa"/>
            <w:gridSpan w:val="3"/>
            <w:tcBorders>
              <w:top w:val="nil"/>
              <w:bottom w:val="nil"/>
              <w:right w:val="single" w:sz="4" w:space="0" w:color="auto"/>
            </w:tcBorders>
            <w:shd w:val="clear" w:color="auto" w:fill="auto"/>
            <w:vAlign w:val="center"/>
            <w:hideMark/>
          </w:tcPr>
          <w:p w14:paraId="684A2FDD"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2020</w:t>
            </w:r>
          </w:p>
        </w:tc>
        <w:tc>
          <w:tcPr>
            <w:tcW w:w="1758" w:type="dxa"/>
            <w:gridSpan w:val="3"/>
            <w:tcBorders>
              <w:top w:val="nil"/>
              <w:left w:val="single" w:sz="4" w:space="0" w:color="auto"/>
              <w:bottom w:val="nil"/>
            </w:tcBorders>
            <w:shd w:val="clear" w:color="auto" w:fill="D9D9D9" w:themeFill="background1" w:themeFillShade="D9"/>
            <w:vAlign w:val="center"/>
            <w:hideMark/>
          </w:tcPr>
          <w:p w14:paraId="011B1877"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2019</w:t>
            </w:r>
          </w:p>
        </w:tc>
        <w:tc>
          <w:tcPr>
            <w:tcW w:w="1758" w:type="dxa"/>
            <w:gridSpan w:val="3"/>
            <w:tcBorders>
              <w:top w:val="nil"/>
              <w:bottom w:val="nil"/>
              <w:right w:val="single" w:sz="4" w:space="0" w:color="auto"/>
            </w:tcBorders>
            <w:shd w:val="clear" w:color="auto" w:fill="auto"/>
            <w:vAlign w:val="center"/>
            <w:hideMark/>
          </w:tcPr>
          <w:p w14:paraId="07864548" w14:textId="77777777" w:rsidR="00B46399" w:rsidRPr="008207FC" w:rsidRDefault="00B46399" w:rsidP="008F4A9C">
            <w:pPr>
              <w:spacing w:after="0" w:line="240" w:lineRule="auto"/>
              <w:jc w:val="center"/>
              <w:rPr>
                <w:rFonts w:eastAsia="Times New Roman" w:cstheme="minorHAnsi"/>
                <w:b/>
                <w:bCs/>
                <w:color w:val="000000"/>
                <w:sz w:val="20"/>
                <w:szCs w:val="20"/>
                <w:lang w:eastAsia="en-GB"/>
              </w:rPr>
            </w:pPr>
            <w:r w:rsidRPr="008207FC">
              <w:rPr>
                <w:rFonts w:eastAsia="Times New Roman" w:cstheme="minorHAnsi"/>
                <w:b/>
                <w:bCs/>
                <w:color w:val="000000"/>
                <w:sz w:val="20"/>
                <w:szCs w:val="20"/>
                <w:lang w:eastAsia="en-GB"/>
              </w:rPr>
              <w:t>2020</w:t>
            </w:r>
          </w:p>
        </w:tc>
      </w:tr>
      <w:tr w:rsidR="00B46399" w:rsidRPr="008207FC" w14:paraId="479D9753" w14:textId="77777777" w:rsidTr="008F4A9C">
        <w:trPr>
          <w:trHeight w:val="255"/>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72D542D1" w14:textId="77777777" w:rsidR="00B46399" w:rsidRPr="008207FC" w:rsidRDefault="00B46399" w:rsidP="008F4A9C">
            <w:pPr>
              <w:spacing w:after="0" w:line="240" w:lineRule="auto"/>
              <w:rPr>
                <w:rFonts w:eastAsia="Times New Roman" w:cstheme="minorHAnsi"/>
                <w:color w:val="000000"/>
                <w:sz w:val="18"/>
                <w:szCs w:val="18"/>
                <w:lang w:eastAsia="en-GB"/>
              </w:rPr>
            </w:pPr>
          </w:p>
        </w:tc>
        <w:tc>
          <w:tcPr>
            <w:tcW w:w="680" w:type="dxa"/>
            <w:tcBorders>
              <w:top w:val="nil"/>
              <w:left w:val="single" w:sz="4" w:space="0" w:color="auto"/>
              <w:bottom w:val="single" w:sz="4" w:space="0" w:color="auto"/>
            </w:tcBorders>
            <w:shd w:val="clear" w:color="auto" w:fill="D9D9D9" w:themeFill="background1" w:themeFillShade="D9"/>
            <w:vAlign w:val="center"/>
            <w:hideMark/>
          </w:tcPr>
          <w:p w14:paraId="7A713F9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No.</w:t>
            </w:r>
          </w:p>
        </w:tc>
        <w:tc>
          <w:tcPr>
            <w:tcW w:w="624" w:type="dxa"/>
            <w:tcBorders>
              <w:top w:val="nil"/>
              <w:bottom w:val="single" w:sz="4" w:space="0" w:color="auto"/>
            </w:tcBorders>
            <w:shd w:val="clear" w:color="auto" w:fill="D9D9D9" w:themeFill="background1" w:themeFillShade="D9"/>
            <w:vAlign w:val="center"/>
            <w:hideMark/>
          </w:tcPr>
          <w:p w14:paraId="65A2554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No.</w:t>
            </w:r>
          </w:p>
        </w:tc>
        <w:tc>
          <w:tcPr>
            <w:tcW w:w="567" w:type="dxa"/>
            <w:tcBorders>
              <w:top w:val="nil"/>
              <w:bottom w:val="single" w:sz="4" w:space="0" w:color="auto"/>
            </w:tcBorders>
            <w:shd w:val="clear" w:color="auto" w:fill="D9D9D9" w:themeFill="background1" w:themeFillShade="D9"/>
            <w:vAlign w:val="center"/>
            <w:hideMark/>
          </w:tcPr>
          <w:p w14:paraId="1FAD9C1F"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w:t>
            </w:r>
          </w:p>
        </w:tc>
        <w:tc>
          <w:tcPr>
            <w:tcW w:w="680" w:type="dxa"/>
            <w:tcBorders>
              <w:top w:val="nil"/>
              <w:bottom w:val="single" w:sz="4" w:space="0" w:color="auto"/>
            </w:tcBorders>
            <w:shd w:val="clear" w:color="auto" w:fill="auto"/>
            <w:vAlign w:val="center"/>
            <w:hideMark/>
          </w:tcPr>
          <w:p w14:paraId="624B0E4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No.</w:t>
            </w:r>
          </w:p>
        </w:tc>
        <w:tc>
          <w:tcPr>
            <w:tcW w:w="680" w:type="dxa"/>
            <w:tcBorders>
              <w:top w:val="nil"/>
              <w:bottom w:val="single" w:sz="4" w:space="0" w:color="auto"/>
            </w:tcBorders>
            <w:shd w:val="clear" w:color="auto" w:fill="auto"/>
            <w:vAlign w:val="center"/>
            <w:hideMark/>
          </w:tcPr>
          <w:p w14:paraId="746EA7E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No.</w:t>
            </w:r>
          </w:p>
        </w:tc>
        <w:tc>
          <w:tcPr>
            <w:tcW w:w="567" w:type="dxa"/>
            <w:tcBorders>
              <w:top w:val="nil"/>
              <w:bottom w:val="single" w:sz="4" w:space="0" w:color="auto"/>
              <w:right w:val="single" w:sz="4" w:space="0" w:color="auto"/>
            </w:tcBorders>
            <w:shd w:val="clear" w:color="auto" w:fill="auto"/>
            <w:vAlign w:val="center"/>
            <w:hideMark/>
          </w:tcPr>
          <w:p w14:paraId="542C5662"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w:t>
            </w:r>
          </w:p>
        </w:tc>
        <w:tc>
          <w:tcPr>
            <w:tcW w:w="624" w:type="dxa"/>
            <w:tcBorders>
              <w:top w:val="nil"/>
              <w:left w:val="single" w:sz="4" w:space="0" w:color="auto"/>
              <w:bottom w:val="single" w:sz="4" w:space="0" w:color="auto"/>
            </w:tcBorders>
            <w:shd w:val="clear" w:color="auto" w:fill="D9D9D9" w:themeFill="background1" w:themeFillShade="D9"/>
            <w:vAlign w:val="center"/>
            <w:hideMark/>
          </w:tcPr>
          <w:p w14:paraId="43FAC50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No.</w:t>
            </w:r>
          </w:p>
        </w:tc>
        <w:tc>
          <w:tcPr>
            <w:tcW w:w="624" w:type="dxa"/>
            <w:tcBorders>
              <w:top w:val="nil"/>
              <w:bottom w:val="single" w:sz="4" w:space="0" w:color="auto"/>
            </w:tcBorders>
            <w:shd w:val="clear" w:color="auto" w:fill="D9D9D9" w:themeFill="background1" w:themeFillShade="D9"/>
            <w:vAlign w:val="center"/>
            <w:hideMark/>
          </w:tcPr>
          <w:p w14:paraId="06660FD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No.</w:t>
            </w:r>
          </w:p>
        </w:tc>
        <w:tc>
          <w:tcPr>
            <w:tcW w:w="567" w:type="dxa"/>
            <w:tcBorders>
              <w:top w:val="nil"/>
              <w:bottom w:val="single" w:sz="4" w:space="0" w:color="auto"/>
            </w:tcBorders>
            <w:shd w:val="clear" w:color="auto" w:fill="D9D9D9" w:themeFill="background1" w:themeFillShade="D9"/>
            <w:vAlign w:val="center"/>
            <w:hideMark/>
          </w:tcPr>
          <w:p w14:paraId="147B5519"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w:t>
            </w:r>
          </w:p>
        </w:tc>
        <w:tc>
          <w:tcPr>
            <w:tcW w:w="624" w:type="dxa"/>
            <w:tcBorders>
              <w:top w:val="nil"/>
              <w:bottom w:val="single" w:sz="4" w:space="0" w:color="auto"/>
            </w:tcBorders>
            <w:shd w:val="clear" w:color="auto" w:fill="auto"/>
            <w:vAlign w:val="center"/>
            <w:hideMark/>
          </w:tcPr>
          <w:p w14:paraId="5A7C625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No.</w:t>
            </w:r>
          </w:p>
        </w:tc>
        <w:tc>
          <w:tcPr>
            <w:tcW w:w="624" w:type="dxa"/>
            <w:tcBorders>
              <w:top w:val="nil"/>
              <w:bottom w:val="single" w:sz="4" w:space="0" w:color="auto"/>
            </w:tcBorders>
            <w:shd w:val="clear" w:color="auto" w:fill="auto"/>
            <w:vAlign w:val="center"/>
            <w:hideMark/>
          </w:tcPr>
          <w:p w14:paraId="70D4AD2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No.</w:t>
            </w:r>
          </w:p>
        </w:tc>
        <w:tc>
          <w:tcPr>
            <w:tcW w:w="567" w:type="dxa"/>
            <w:tcBorders>
              <w:top w:val="nil"/>
              <w:bottom w:val="single" w:sz="4" w:space="0" w:color="auto"/>
              <w:right w:val="single" w:sz="4" w:space="0" w:color="auto"/>
            </w:tcBorders>
            <w:shd w:val="clear" w:color="auto" w:fill="auto"/>
            <w:vAlign w:val="center"/>
            <w:hideMark/>
          </w:tcPr>
          <w:p w14:paraId="2A03379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w:t>
            </w:r>
          </w:p>
        </w:tc>
        <w:tc>
          <w:tcPr>
            <w:tcW w:w="624" w:type="dxa"/>
            <w:tcBorders>
              <w:top w:val="nil"/>
              <w:left w:val="single" w:sz="4" w:space="0" w:color="auto"/>
              <w:bottom w:val="single" w:sz="4" w:space="0" w:color="auto"/>
            </w:tcBorders>
            <w:shd w:val="clear" w:color="auto" w:fill="D9D9D9" w:themeFill="background1" w:themeFillShade="D9"/>
            <w:vAlign w:val="center"/>
            <w:hideMark/>
          </w:tcPr>
          <w:p w14:paraId="58794D7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No.</w:t>
            </w:r>
          </w:p>
        </w:tc>
        <w:tc>
          <w:tcPr>
            <w:tcW w:w="567" w:type="dxa"/>
            <w:tcBorders>
              <w:top w:val="nil"/>
              <w:bottom w:val="single" w:sz="4" w:space="0" w:color="auto"/>
            </w:tcBorders>
            <w:shd w:val="clear" w:color="auto" w:fill="D9D9D9" w:themeFill="background1" w:themeFillShade="D9"/>
            <w:vAlign w:val="center"/>
            <w:hideMark/>
          </w:tcPr>
          <w:p w14:paraId="409E8AE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No.</w:t>
            </w:r>
          </w:p>
        </w:tc>
        <w:tc>
          <w:tcPr>
            <w:tcW w:w="567" w:type="dxa"/>
            <w:tcBorders>
              <w:top w:val="nil"/>
              <w:bottom w:val="single" w:sz="4" w:space="0" w:color="auto"/>
            </w:tcBorders>
            <w:shd w:val="clear" w:color="auto" w:fill="D9D9D9" w:themeFill="background1" w:themeFillShade="D9"/>
            <w:vAlign w:val="center"/>
            <w:hideMark/>
          </w:tcPr>
          <w:p w14:paraId="1D42A4BE"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w:t>
            </w:r>
          </w:p>
        </w:tc>
        <w:tc>
          <w:tcPr>
            <w:tcW w:w="624" w:type="dxa"/>
            <w:tcBorders>
              <w:top w:val="nil"/>
              <w:bottom w:val="single" w:sz="4" w:space="0" w:color="auto"/>
            </w:tcBorders>
            <w:shd w:val="clear" w:color="auto" w:fill="auto"/>
            <w:vAlign w:val="center"/>
            <w:hideMark/>
          </w:tcPr>
          <w:p w14:paraId="20B6E00C"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No.</w:t>
            </w:r>
          </w:p>
        </w:tc>
        <w:tc>
          <w:tcPr>
            <w:tcW w:w="567" w:type="dxa"/>
            <w:tcBorders>
              <w:top w:val="nil"/>
              <w:bottom w:val="single" w:sz="4" w:space="0" w:color="auto"/>
            </w:tcBorders>
            <w:shd w:val="clear" w:color="auto" w:fill="auto"/>
            <w:vAlign w:val="center"/>
            <w:hideMark/>
          </w:tcPr>
          <w:p w14:paraId="22BDE9B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No.</w:t>
            </w:r>
          </w:p>
        </w:tc>
        <w:tc>
          <w:tcPr>
            <w:tcW w:w="567" w:type="dxa"/>
            <w:tcBorders>
              <w:top w:val="nil"/>
              <w:bottom w:val="single" w:sz="4" w:space="0" w:color="auto"/>
              <w:right w:val="single" w:sz="4" w:space="0" w:color="auto"/>
            </w:tcBorders>
            <w:shd w:val="clear" w:color="auto" w:fill="auto"/>
            <w:vAlign w:val="center"/>
            <w:hideMark/>
          </w:tcPr>
          <w:p w14:paraId="6ABC5557"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w:t>
            </w:r>
          </w:p>
        </w:tc>
        <w:tc>
          <w:tcPr>
            <w:tcW w:w="681" w:type="dxa"/>
            <w:tcBorders>
              <w:top w:val="nil"/>
              <w:left w:val="single" w:sz="4" w:space="0" w:color="auto"/>
              <w:bottom w:val="single" w:sz="4" w:space="0" w:color="auto"/>
            </w:tcBorders>
            <w:shd w:val="clear" w:color="auto" w:fill="D9D9D9" w:themeFill="background1" w:themeFillShade="D9"/>
            <w:vAlign w:val="center"/>
            <w:hideMark/>
          </w:tcPr>
          <w:p w14:paraId="5622E377"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No.</w:t>
            </w:r>
          </w:p>
        </w:tc>
        <w:tc>
          <w:tcPr>
            <w:tcW w:w="510" w:type="dxa"/>
            <w:tcBorders>
              <w:top w:val="nil"/>
              <w:bottom w:val="single" w:sz="4" w:space="0" w:color="auto"/>
            </w:tcBorders>
            <w:shd w:val="clear" w:color="auto" w:fill="D9D9D9" w:themeFill="background1" w:themeFillShade="D9"/>
            <w:vAlign w:val="center"/>
            <w:hideMark/>
          </w:tcPr>
          <w:p w14:paraId="137D258C"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No.</w:t>
            </w:r>
          </w:p>
        </w:tc>
        <w:tc>
          <w:tcPr>
            <w:tcW w:w="567" w:type="dxa"/>
            <w:tcBorders>
              <w:top w:val="nil"/>
              <w:bottom w:val="single" w:sz="4" w:space="0" w:color="auto"/>
            </w:tcBorders>
            <w:shd w:val="clear" w:color="auto" w:fill="D9D9D9" w:themeFill="background1" w:themeFillShade="D9"/>
            <w:vAlign w:val="center"/>
            <w:hideMark/>
          </w:tcPr>
          <w:p w14:paraId="4316331E"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w:t>
            </w:r>
          </w:p>
        </w:tc>
        <w:tc>
          <w:tcPr>
            <w:tcW w:w="624" w:type="dxa"/>
            <w:tcBorders>
              <w:top w:val="nil"/>
              <w:bottom w:val="single" w:sz="4" w:space="0" w:color="auto"/>
            </w:tcBorders>
            <w:shd w:val="clear" w:color="auto" w:fill="auto"/>
            <w:vAlign w:val="center"/>
            <w:hideMark/>
          </w:tcPr>
          <w:p w14:paraId="45B3D5C6"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No.</w:t>
            </w:r>
          </w:p>
        </w:tc>
        <w:tc>
          <w:tcPr>
            <w:tcW w:w="567" w:type="dxa"/>
            <w:tcBorders>
              <w:top w:val="nil"/>
              <w:bottom w:val="single" w:sz="4" w:space="0" w:color="auto"/>
            </w:tcBorders>
            <w:shd w:val="clear" w:color="auto" w:fill="auto"/>
            <w:vAlign w:val="center"/>
            <w:hideMark/>
          </w:tcPr>
          <w:p w14:paraId="1F1CD889"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No.</w:t>
            </w:r>
          </w:p>
        </w:tc>
        <w:tc>
          <w:tcPr>
            <w:tcW w:w="567" w:type="dxa"/>
            <w:tcBorders>
              <w:top w:val="nil"/>
              <w:bottom w:val="single" w:sz="4" w:space="0" w:color="auto"/>
              <w:right w:val="single" w:sz="4" w:space="0" w:color="auto"/>
            </w:tcBorders>
            <w:shd w:val="clear" w:color="auto" w:fill="auto"/>
            <w:vAlign w:val="center"/>
            <w:hideMark/>
          </w:tcPr>
          <w:p w14:paraId="30ABBDD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w:t>
            </w:r>
          </w:p>
        </w:tc>
      </w:tr>
      <w:tr w:rsidR="00B46399" w:rsidRPr="008207FC" w14:paraId="3372AB06" w14:textId="77777777" w:rsidTr="008F4A9C">
        <w:trPr>
          <w:trHeight w:val="255"/>
        </w:trPr>
        <w:tc>
          <w:tcPr>
            <w:tcW w:w="993" w:type="dxa"/>
            <w:tcBorders>
              <w:top w:val="single" w:sz="4" w:space="0" w:color="auto"/>
              <w:left w:val="single" w:sz="4" w:space="0" w:color="auto"/>
              <w:right w:val="single" w:sz="4" w:space="0" w:color="auto"/>
            </w:tcBorders>
            <w:shd w:val="clear" w:color="auto" w:fill="auto"/>
            <w:vAlign w:val="center"/>
            <w:hideMark/>
          </w:tcPr>
          <w:p w14:paraId="03C31EED" w14:textId="77777777" w:rsidR="00B46399" w:rsidRPr="008207FC" w:rsidRDefault="00B46399" w:rsidP="008F4A9C">
            <w:pPr>
              <w:spacing w:after="0" w:line="240" w:lineRule="auto"/>
              <w:rPr>
                <w:rFonts w:eastAsia="Times New Roman" w:cstheme="minorHAnsi"/>
                <w:color w:val="000000"/>
                <w:sz w:val="18"/>
                <w:szCs w:val="18"/>
                <w:lang w:eastAsia="en-GB"/>
              </w:rPr>
            </w:pPr>
            <w:r w:rsidRPr="008207FC">
              <w:rPr>
                <w:rFonts w:eastAsia="Times New Roman" w:cstheme="minorHAnsi"/>
                <w:color w:val="000000"/>
                <w:sz w:val="18"/>
                <w:szCs w:val="18"/>
                <w:lang w:eastAsia="en-GB"/>
              </w:rPr>
              <w:t>Total</w:t>
            </w:r>
          </w:p>
        </w:tc>
        <w:tc>
          <w:tcPr>
            <w:tcW w:w="680" w:type="dxa"/>
            <w:tcBorders>
              <w:top w:val="single" w:sz="4" w:space="0" w:color="auto"/>
              <w:left w:val="single" w:sz="4" w:space="0" w:color="auto"/>
            </w:tcBorders>
            <w:shd w:val="clear" w:color="auto" w:fill="D9D9D9" w:themeFill="background1" w:themeFillShade="D9"/>
            <w:vAlign w:val="center"/>
            <w:hideMark/>
          </w:tcPr>
          <w:p w14:paraId="6F86206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369764</w:t>
            </w:r>
          </w:p>
        </w:tc>
        <w:tc>
          <w:tcPr>
            <w:tcW w:w="624" w:type="dxa"/>
            <w:tcBorders>
              <w:top w:val="single" w:sz="4" w:space="0" w:color="auto"/>
            </w:tcBorders>
            <w:shd w:val="clear" w:color="auto" w:fill="D9D9D9" w:themeFill="background1" w:themeFillShade="D9"/>
            <w:vAlign w:val="center"/>
            <w:hideMark/>
          </w:tcPr>
          <w:p w14:paraId="07969D2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91042</w:t>
            </w:r>
          </w:p>
        </w:tc>
        <w:tc>
          <w:tcPr>
            <w:tcW w:w="567" w:type="dxa"/>
            <w:tcBorders>
              <w:top w:val="single" w:sz="4" w:space="0" w:color="auto"/>
            </w:tcBorders>
            <w:shd w:val="clear" w:color="auto" w:fill="D9D9D9" w:themeFill="background1" w:themeFillShade="D9"/>
            <w:vAlign w:val="center"/>
            <w:hideMark/>
          </w:tcPr>
          <w:p w14:paraId="38180423"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24.6</w:t>
            </w:r>
          </w:p>
        </w:tc>
        <w:tc>
          <w:tcPr>
            <w:tcW w:w="680" w:type="dxa"/>
            <w:tcBorders>
              <w:top w:val="single" w:sz="4" w:space="0" w:color="auto"/>
            </w:tcBorders>
            <w:shd w:val="clear" w:color="auto" w:fill="auto"/>
            <w:vAlign w:val="center"/>
            <w:hideMark/>
          </w:tcPr>
          <w:p w14:paraId="0C638F2E"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409718</w:t>
            </w:r>
          </w:p>
        </w:tc>
        <w:tc>
          <w:tcPr>
            <w:tcW w:w="680" w:type="dxa"/>
            <w:tcBorders>
              <w:top w:val="single" w:sz="4" w:space="0" w:color="auto"/>
            </w:tcBorders>
            <w:shd w:val="clear" w:color="auto" w:fill="auto"/>
            <w:vAlign w:val="center"/>
            <w:hideMark/>
          </w:tcPr>
          <w:p w14:paraId="627890B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113955</w:t>
            </w:r>
          </w:p>
        </w:tc>
        <w:tc>
          <w:tcPr>
            <w:tcW w:w="567" w:type="dxa"/>
            <w:tcBorders>
              <w:top w:val="single" w:sz="4" w:space="0" w:color="auto"/>
              <w:right w:val="single" w:sz="4" w:space="0" w:color="auto"/>
            </w:tcBorders>
            <w:shd w:val="clear" w:color="auto" w:fill="auto"/>
            <w:vAlign w:val="center"/>
            <w:hideMark/>
          </w:tcPr>
          <w:p w14:paraId="4655388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27.8</w:t>
            </w:r>
          </w:p>
        </w:tc>
        <w:tc>
          <w:tcPr>
            <w:tcW w:w="624" w:type="dxa"/>
            <w:tcBorders>
              <w:top w:val="single" w:sz="4" w:space="0" w:color="auto"/>
              <w:left w:val="single" w:sz="4" w:space="0" w:color="auto"/>
            </w:tcBorders>
            <w:shd w:val="clear" w:color="auto" w:fill="D9D9D9" w:themeFill="background1" w:themeFillShade="D9"/>
            <w:vAlign w:val="center"/>
            <w:hideMark/>
          </w:tcPr>
          <w:p w14:paraId="4E66E17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40694</w:t>
            </w:r>
          </w:p>
        </w:tc>
        <w:tc>
          <w:tcPr>
            <w:tcW w:w="624" w:type="dxa"/>
            <w:tcBorders>
              <w:top w:val="single" w:sz="4" w:space="0" w:color="auto"/>
            </w:tcBorders>
            <w:shd w:val="clear" w:color="auto" w:fill="D9D9D9" w:themeFill="background1" w:themeFillShade="D9"/>
            <w:vAlign w:val="center"/>
            <w:hideMark/>
          </w:tcPr>
          <w:p w14:paraId="5BE4A28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10433</w:t>
            </w:r>
          </w:p>
        </w:tc>
        <w:tc>
          <w:tcPr>
            <w:tcW w:w="567" w:type="dxa"/>
            <w:tcBorders>
              <w:top w:val="single" w:sz="4" w:space="0" w:color="auto"/>
            </w:tcBorders>
            <w:shd w:val="clear" w:color="auto" w:fill="D9D9D9" w:themeFill="background1" w:themeFillShade="D9"/>
            <w:vAlign w:val="center"/>
            <w:hideMark/>
          </w:tcPr>
          <w:p w14:paraId="6D3C823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25.6</w:t>
            </w:r>
          </w:p>
        </w:tc>
        <w:tc>
          <w:tcPr>
            <w:tcW w:w="624" w:type="dxa"/>
            <w:tcBorders>
              <w:top w:val="single" w:sz="4" w:space="0" w:color="auto"/>
            </w:tcBorders>
            <w:shd w:val="clear" w:color="auto" w:fill="auto"/>
            <w:vAlign w:val="center"/>
            <w:hideMark/>
          </w:tcPr>
          <w:p w14:paraId="455B6785"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46372</w:t>
            </w:r>
          </w:p>
        </w:tc>
        <w:tc>
          <w:tcPr>
            <w:tcW w:w="624" w:type="dxa"/>
            <w:tcBorders>
              <w:top w:val="single" w:sz="4" w:space="0" w:color="auto"/>
            </w:tcBorders>
            <w:shd w:val="clear" w:color="auto" w:fill="auto"/>
            <w:vAlign w:val="center"/>
            <w:hideMark/>
          </w:tcPr>
          <w:p w14:paraId="5E9F2B5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14538</w:t>
            </w:r>
          </w:p>
        </w:tc>
        <w:tc>
          <w:tcPr>
            <w:tcW w:w="567" w:type="dxa"/>
            <w:tcBorders>
              <w:top w:val="single" w:sz="4" w:space="0" w:color="auto"/>
              <w:right w:val="single" w:sz="4" w:space="0" w:color="auto"/>
            </w:tcBorders>
            <w:shd w:val="clear" w:color="auto" w:fill="auto"/>
            <w:vAlign w:val="center"/>
            <w:hideMark/>
          </w:tcPr>
          <w:p w14:paraId="1B4F64A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31.4</w:t>
            </w:r>
          </w:p>
        </w:tc>
        <w:tc>
          <w:tcPr>
            <w:tcW w:w="624" w:type="dxa"/>
            <w:tcBorders>
              <w:top w:val="single" w:sz="4" w:space="0" w:color="auto"/>
              <w:left w:val="single" w:sz="4" w:space="0" w:color="auto"/>
            </w:tcBorders>
            <w:shd w:val="clear" w:color="auto" w:fill="D9D9D9" w:themeFill="background1" w:themeFillShade="D9"/>
            <w:vAlign w:val="center"/>
            <w:hideMark/>
          </w:tcPr>
          <w:p w14:paraId="4FD53AA7"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24381</w:t>
            </w:r>
          </w:p>
        </w:tc>
        <w:tc>
          <w:tcPr>
            <w:tcW w:w="567" w:type="dxa"/>
            <w:tcBorders>
              <w:top w:val="single" w:sz="4" w:space="0" w:color="auto"/>
            </w:tcBorders>
            <w:shd w:val="clear" w:color="auto" w:fill="D9D9D9" w:themeFill="background1" w:themeFillShade="D9"/>
            <w:vAlign w:val="center"/>
            <w:hideMark/>
          </w:tcPr>
          <w:p w14:paraId="4237E64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6337</w:t>
            </w:r>
          </w:p>
        </w:tc>
        <w:tc>
          <w:tcPr>
            <w:tcW w:w="567" w:type="dxa"/>
            <w:tcBorders>
              <w:top w:val="single" w:sz="4" w:space="0" w:color="auto"/>
            </w:tcBorders>
            <w:shd w:val="clear" w:color="auto" w:fill="D9D9D9" w:themeFill="background1" w:themeFillShade="D9"/>
            <w:vAlign w:val="center"/>
            <w:hideMark/>
          </w:tcPr>
          <w:p w14:paraId="758AABF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26.0</w:t>
            </w:r>
          </w:p>
        </w:tc>
        <w:tc>
          <w:tcPr>
            <w:tcW w:w="624" w:type="dxa"/>
            <w:tcBorders>
              <w:top w:val="single" w:sz="4" w:space="0" w:color="auto"/>
            </w:tcBorders>
            <w:shd w:val="clear" w:color="auto" w:fill="auto"/>
            <w:vAlign w:val="center"/>
            <w:hideMark/>
          </w:tcPr>
          <w:p w14:paraId="63F482C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26410</w:t>
            </w:r>
          </w:p>
        </w:tc>
        <w:tc>
          <w:tcPr>
            <w:tcW w:w="567" w:type="dxa"/>
            <w:tcBorders>
              <w:top w:val="single" w:sz="4" w:space="0" w:color="auto"/>
            </w:tcBorders>
            <w:shd w:val="clear" w:color="auto" w:fill="auto"/>
            <w:vAlign w:val="center"/>
            <w:hideMark/>
          </w:tcPr>
          <w:p w14:paraId="3649773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7855</w:t>
            </w:r>
          </w:p>
        </w:tc>
        <w:tc>
          <w:tcPr>
            <w:tcW w:w="567" w:type="dxa"/>
            <w:tcBorders>
              <w:top w:val="single" w:sz="4" w:space="0" w:color="auto"/>
              <w:right w:val="single" w:sz="4" w:space="0" w:color="auto"/>
            </w:tcBorders>
            <w:shd w:val="clear" w:color="auto" w:fill="auto"/>
            <w:vAlign w:val="center"/>
            <w:hideMark/>
          </w:tcPr>
          <w:p w14:paraId="3B70376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29.7</w:t>
            </w:r>
          </w:p>
        </w:tc>
        <w:tc>
          <w:tcPr>
            <w:tcW w:w="681" w:type="dxa"/>
            <w:tcBorders>
              <w:top w:val="single" w:sz="4" w:space="0" w:color="auto"/>
              <w:left w:val="single" w:sz="4" w:space="0" w:color="auto"/>
            </w:tcBorders>
            <w:shd w:val="clear" w:color="auto" w:fill="D9D9D9" w:themeFill="background1" w:themeFillShade="D9"/>
            <w:vAlign w:val="center"/>
            <w:hideMark/>
          </w:tcPr>
          <w:p w14:paraId="5B0B2963"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11928</w:t>
            </w:r>
          </w:p>
        </w:tc>
        <w:tc>
          <w:tcPr>
            <w:tcW w:w="510" w:type="dxa"/>
            <w:tcBorders>
              <w:top w:val="single" w:sz="4" w:space="0" w:color="auto"/>
            </w:tcBorders>
            <w:shd w:val="clear" w:color="auto" w:fill="D9D9D9" w:themeFill="background1" w:themeFillShade="D9"/>
            <w:vAlign w:val="center"/>
            <w:hideMark/>
          </w:tcPr>
          <w:p w14:paraId="563F9E2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3222</w:t>
            </w:r>
          </w:p>
        </w:tc>
        <w:tc>
          <w:tcPr>
            <w:tcW w:w="567" w:type="dxa"/>
            <w:tcBorders>
              <w:top w:val="single" w:sz="4" w:space="0" w:color="auto"/>
            </w:tcBorders>
            <w:shd w:val="clear" w:color="auto" w:fill="D9D9D9" w:themeFill="background1" w:themeFillShade="D9"/>
            <w:vAlign w:val="center"/>
            <w:hideMark/>
          </w:tcPr>
          <w:p w14:paraId="61A3C457"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27.0</w:t>
            </w:r>
          </w:p>
        </w:tc>
        <w:tc>
          <w:tcPr>
            <w:tcW w:w="624" w:type="dxa"/>
            <w:tcBorders>
              <w:top w:val="single" w:sz="4" w:space="0" w:color="auto"/>
            </w:tcBorders>
            <w:shd w:val="clear" w:color="auto" w:fill="auto"/>
            <w:vAlign w:val="center"/>
            <w:hideMark/>
          </w:tcPr>
          <w:p w14:paraId="62B02CF2"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13404</w:t>
            </w:r>
          </w:p>
        </w:tc>
        <w:tc>
          <w:tcPr>
            <w:tcW w:w="567" w:type="dxa"/>
            <w:tcBorders>
              <w:top w:val="single" w:sz="4" w:space="0" w:color="auto"/>
            </w:tcBorders>
            <w:shd w:val="clear" w:color="auto" w:fill="auto"/>
            <w:vAlign w:val="center"/>
            <w:hideMark/>
          </w:tcPr>
          <w:p w14:paraId="1BB93CF9"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4365</w:t>
            </w:r>
          </w:p>
        </w:tc>
        <w:tc>
          <w:tcPr>
            <w:tcW w:w="567" w:type="dxa"/>
            <w:tcBorders>
              <w:top w:val="single" w:sz="4" w:space="0" w:color="auto"/>
              <w:right w:val="single" w:sz="4" w:space="0" w:color="auto"/>
            </w:tcBorders>
            <w:shd w:val="clear" w:color="auto" w:fill="auto"/>
            <w:vAlign w:val="center"/>
            <w:hideMark/>
          </w:tcPr>
          <w:p w14:paraId="2C64D60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32.6</w:t>
            </w:r>
          </w:p>
        </w:tc>
      </w:tr>
      <w:tr w:rsidR="00B46399" w:rsidRPr="008207FC" w14:paraId="40D3845A" w14:textId="77777777" w:rsidTr="008F4A9C">
        <w:trPr>
          <w:trHeight w:val="255"/>
        </w:trPr>
        <w:tc>
          <w:tcPr>
            <w:tcW w:w="993" w:type="dxa"/>
            <w:tcBorders>
              <w:left w:val="single" w:sz="4" w:space="0" w:color="auto"/>
              <w:right w:val="single" w:sz="4" w:space="0" w:color="auto"/>
            </w:tcBorders>
            <w:shd w:val="clear" w:color="auto" w:fill="auto"/>
            <w:vAlign w:val="center"/>
            <w:hideMark/>
          </w:tcPr>
          <w:p w14:paraId="5117C3AB" w14:textId="77777777" w:rsidR="00B46399" w:rsidRPr="008207FC" w:rsidRDefault="00B46399" w:rsidP="008F4A9C">
            <w:pPr>
              <w:spacing w:after="0" w:line="240" w:lineRule="auto"/>
              <w:rPr>
                <w:rFonts w:eastAsia="Times New Roman" w:cstheme="minorHAnsi"/>
                <w:color w:val="000000"/>
                <w:sz w:val="18"/>
                <w:szCs w:val="18"/>
                <w:lang w:eastAsia="en-GB"/>
              </w:rPr>
            </w:pPr>
            <w:r w:rsidRPr="008207FC">
              <w:rPr>
                <w:rFonts w:eastAsia="Times New Roman" w:cstheme="minorHAnsi"/>
                <w:color w:val="000000"/>
                <w:sz w:val="18"/>
                <w:szCs w:val="18"/>
                <w:lang w:eastAsia="en-GB"/>
              </w:rPr>
              <w:t>Age</w:t>
            </w:r>
          </w:p>
        </w:tc>
        <w:tc>
          <w:tcPr>
            <w:tcW w:w="680" w:type="dxa"/>
            <w:tcBorders>
              <w:left w:val="single" w:sz="4" w:space="0" w:color="auto"/>
            </w:tcBorders>
            <w:shd w:val="clear" w:color="auto" w:fill="D9D9D9" w:themeFill="background1" w:themeFillShade="D9"/>
            <w:vAlign w:val="center"/>
            <w:hideMark/>
          </w:tcPr>
          <w:p w14:paraId="17BA63B2"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D9D9D9" w:themeFill="background1" w:themeFillShade="D9"/>
            <w:vAlign w:val="center"/>
            <w:hideMark/>
          </w:tcPr>
          <w:p w14:paraId="648F5EB5"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D9D9D9" w:themeFill="background1" w:themeFillShade="D9"/>
            <w:vAlign w:val="center"/>
            <w:hideMark/>
          </w:tcPr>
          <w:p w14:paraId="6B3124B0"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80" w:type="dxa"/>
            <w:shd w:val="clear" w:color="auto" w:fill="auto"/>
            <w:vAlign w:val="center"/>
            <w:hideMark/>
          </w:tcPr>
          <w:p w14:paraId="57595318"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80" w:type="dxa"/>
            <w:shd w:val="clear" w:color="auto" w:fill="auto"/>
            <w:vAlign w:val="center"/>
            <w:hideMark/>
          </w:tcPr>
          <w:p w14:paraId="18D5B3EF"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right w:val="single" w:sz="4" w:space="0" w:color="auto"/>
            </w:tcBorders>
            <w:shd w:val="clear" w:color="auto" w:fill="auto"/>
            <w:vAlign w:val="center"/>
            <w:hideMark/>
          </w:tcPr>
          <w:p w14:paraId="5964A719"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tcBorders>
              <w:left w:val="single" w:sz="4" w:space="0" w:color="auto"/>
            </w:tcBorders>
            <w:shd w:val="clear" w:color="auto" w:fill="D9D9D9" w:themeFill="background1" w:themeFillShade="D9"/>
            <w:vAlign w:val="center"/>
            <w:hideMark/>
          </w:tcPr>
          <w:p w14:paraId="056B4AAB"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D9D9D9" w:themeFill="background1" w:themeFillShade="D9"/>
            <w:vAlign w:val="center"/>
            <w:hideMark/>
          </w:tcPr>
          <w:p w14:paraId="001C3AC5"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D9D9D9" w:themeFill="background1" w:themeFillShade="D9"/>
            <w:vAlign w:val="center"/>
            <w:hideMark/>
          </w:tcPr>
          <w:p w14:paraId="56075754"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auto"/>
            <w:vAlign w:val="center"/>
            <w:hideMark/>
          </w:tcPr>
          <w:p w14:paraId="72AE2175"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auto"/>
            <w:vAlign w:val="center"/>
            <w:hideMark/>
          </w:tcPr>
          <w:p w14:paraId="1D467BF8"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right w:val="single" w:sz="4" w:space="0" w:color="auto"/>
            </w:tcBorders>
            <w:shd w:val="clear" w:color="auto" w:fill="auto"/>
            <w:vAlign w:val="center"/>
            <w:hideMark/>
          </w:tcPr>
          <w:p w14:paraId="340E9350"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tcBorders>
              <w:left w:val="single" w:sz="4" w:space="0" w:color="auto"/>
            </w:tcBorders>
            <w:shd w:val="clear" w:color="auto" w:fill="D9D9D9" w:themeFill="background1" w:themeFillShade="D9"/>
            <w:vAlign w:val="center"/>
            <w:hideMark/>
          </w:tcPr>
          <w:p w14:paraId="2E364313"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D9D9D9" w:themeFill="background1" w:themeFillShade="D9"/>
            <w:vAlign w:val="center"/>
            <w:hideMark/>
          </w:tcPr>
          <w:p w14:paraId="72B7EFAA"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D9D9D9" w:themeFill="background1" w:themeFillShade="D9"/>
            <w:vAlign w:val="center"/>
            <w:hideMark/>
          </w:tcPr>
          <w:p w14:paraId="15723CB4"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auto"/>
            <w:vAlign w:val="center"/>
            <w:hideMark/>
          </w:tcPr>
          <w:p w14:paraId="5A8F8740"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auto"/>
            <w:vAlign w:val="center"/>
            <w:hideMark/>
          </w:tcPr>
          <w:p w14:paraId="4F44957D"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right w:val="single" w:sz="4" w:space="0" w:color="auto"/>
            </w:tcBorders>
            <w:shd w:val="clear" w:color="auto" w:fill="auto"/>
            <w:vAlign w:val="center"/>
            <w:hideMark/>
          </w:tcPr>
          <w:p w14:paraId="1527C430"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81" w:type="dxa"/>
            <w:tcBorders>
              <w:left w:val="single" w:sz="4" w:space="0" w:color="auto"/>
            </w:tcBorders>
            <w:shd w:val="clear" w:color="auto" w:fill="D9D9D9" w:themeFill="background1" w:themeFillShade="D9"/>
            <w:vAlign w:val="center"/>
            <w:hideMark/>
          </w:tcPr>
          <w:p w14:paraId="319E2EDE"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10" w:type="dxa"/>
            <w:shd w:val="clear" w:color="auto" w:fill="D9D9D9" w:themeFill="background1" w:themeFillShade="D9"/>
            <w:vAlign w:val="center"/>
            <w:hideMark/>
          </w:tcPr>
          <w:p w14:paraId="1C78D4CA"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D9D9D9" w:themeFill="background1" w:themeFillShade="D9"/>
            <w:vAlign w:val="center"/>
            <w:hideMark/>
          </w:tcPr>
          <w:p w14:paraId="62881090"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auto"/>
            <w:vAlign w:val="center"/>
            <w:hideMark/>
          </w:tcPr>
          <w:p w14:paraId="18F05395"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auto"/>
            <w:vAlign w:val="center"/>
            <w:hideMark/>
          </w:tcPr>
          <w:p w14:paraId="56C34ADA"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right w:val="single" w:sz="4" w:space="0" w:color="auto"/>
            </w:tcBorders>
            <w:shd w:val="clear" w:color="auto" w:fill="auto"/>
            <w:vAlign w:val="center"/>
            <w:hideMark/>
          </w:tcPr>
          <w:p w14:paraId="1D1B713A"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r>
      <w:tr w:rsidR="00B46399" w:rsidRPr="008207FC" w14:paraId="30FDD4F7" w14:textId="77777777" w:rsidTr="008F4A9C">
        <w:trPr>
          <w:trHeight w:val="255"/>
        </w:trPr>
        <w:tc>
          <w:tcPr>
            <w:tcW w:w="993" w:type="dxa"/>
            <w:tcBorders>
              <w:left w:val="single" w:sz="4" w:space="0" w:color="auto"/>
              <w:right w:val="single" w:sz="4" w:space="0" w:color="auto"/>
            </w:tcBorders>
            <w:shd w:val="clear" w:color="auto" w:fill="auto"/>
            <w:vAlign w:val="center"/>
            <w:hideMark/>
          </w:tcPr>
          <w:p w14:paraId="0D895913" w14:textId="77777777" w:rsidR="00B46399" w:rsidRPr="008207FC" w:rsidRDefault="00B46399" w:rsidP="008F4A9C">
            <w:pPr>
              <w:spacing w:after="0" w:line="240" w:lineRule="auto"/>
              <w:jc w:val="right"/>
              <w:rPr>
                <w:rFonts w:eastAsia="Times New Roman" w:cstheme="minorHAnsi"/>
                <w:color w:val="000000"/>
                <w:sz w:val="18"/>
                <w:szCs w:val="18"/>
                <w:lang w:eastAsia="en-GB"/>
              </w:rPr>
            </w:pPr>
            <w:r w:rsidRPr="008207FC">
              <w:rPr>
                <w:rFonts w:eastAsia="Times New Roman" w:cstheme="minorHAnsi"/>
                <w:color w:val="000000"/>
                <w:sz w:val="18"/>
                <w:szCs w:val="18"/>
                <w:lang w:eastAsia="en-GB"/>
              </w:rPr>
              <w:t>&lt;65</w:t>
            </w:r>
          </w:p>
        </w:tc>
        <w:tc>
          <w:tcPr>
            <w:tcW w:w="680" w:type="dxa"/>
            <w:tcBorders>
              <w:left w:val="single" w:sz="4" w:space="0" w:color="auto"/>
            </w:tcBorders>
            <w:shd w:val="clear" w:color="auto" w:fill="D9D9D9" w:themeFill="background1" w:themeFillShade="D9"/>
            <w:vAlign w:val="center"/>
            <w:hideMark/>
          </w:tcPr>
          <w:p w14:paraId="692AE25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55821</w:t>
            </w:r>
          </w:p>
        </w:tc>
        <w:tc>
          <w:tcPr>
            <w:tcW w:w="624" w:type="dxa"/>
            <w:shd w:val="clear" w:color="auto" w:fill="D9D9D9" w:themeFill="background1" w:themeFillShade="D9"/>
            <w:vAlign w:val="center"/>
            <w:hideMark/>
          </w:tcPr>
          <w:p w14:paraId="2D3A763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19059</w:t>
            </w:r>
          </w:p>
        </w:tc>
        <w:tc>
          <w:tcPr>
            <w:tcW w:w="567" w:type="dxa"/>
            <w:shd w:val="clear" w:color="auto" w:fill="D9D9D9" w:themeFill="background1" w:themeFillShade="D9"/>
            <w:vAlign w:val="center"/>
            <w:hideMark/>
          </w:tcPr>
          <w:p w14:paraId="36D67F9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34.1</w:t>
            </w:r>
          </w:p>
        </w:tc>
        <w:tc>
          <w:tcPr>
            <w:tcW w:w="680" w:type="dxa"/>
            <w:shd w:val="clear" w:color="auto" w:fill="auto"/>
            <w:vAlign w:val="center"/>
            <w:hideMark/>
          </w:tcPr>
          <w:p w14:paraId="5DEA7D2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55282</w:t>
            </w:r>
          </w:p>
        </w:tc>
        <w:tc>
          <w:tcPr>
            <w:tcW w:w="680" w:type="dxa"/>
            <w:shd w:val="clear" w:color="auto" w:fill="auto"/>
            <w:vAlign w:val="center"/>
            <w:hideMark/>
          </w:tcPr>
          <w:p w14:paraId="07CF45B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20326</w:t>
            </w:r>
          </w:p>
        </w:tc>
        <w:tc>
          <w:tcPr>
            <w:tcW w:w="567" w:type="dxa"/>
            <w:tcBorders>
              <w:right w:val="single" w:sz="4" w:space="0" w:color="auto"/>
            </w:tcBorders>
            <w:shd w:val="clear" w:color="auto" w:fill="auto"/>
            <w:vAlign w:val="center"/>
            <w:hideMark/>
          </w:tcPr>
          <w:p w14:paraId="35B13D97"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36.8</w:t>
            </w:r>
          </w:p>
        </w:tc>
        <w:tc>
          <w:tcPr>
            <w:tcW w:w="624" w:type="dxa"/>
            <w:tcBorders>
              <w:left w:val="single" w:sz="4" w:space="0" w:color="auto"/>
            </w:tcBorders>
            <w:shd w:val="clear" w:color="auto" w:fill="D9D9D9" w:themeFill="background1" w:themeFillShade="D9"/>
            <w:vAlign w:val="center"/>
            <w:hideMark/>
          </w:tcPr>
          <w:p w14:paraId="6B949CB9"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6395</w:t>
            </w:r>
          </w:p>
        </w:tc>
        <w:tc>
          <w:tcPr>
            <w:tcW w:w="624" w:type="dxa"/>
            <w:shd w:val="clear" w:color="auto" w:fill="D9D9D9" w:themeFill="background1" w:themeFillShade="D9"/>
            <w:vAlign w:val="center"/>
            <w:hideMark/>
          </w:tcPr>
          <w:p w14:paraId="3F4D615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2396</w:t>
            </w:r>
          </w:p>
        </w:tc>
        <w:tc>
          <w:tcPr>
            <w:tcW w:w="567" w:type="dxa"/>
            <w:shd w:val="clear" w:color="auto" w:fill="D9D9D9" w:themeFill="background1" w:themeFillShade="D9"/>
            <w:vAlign w:val="center"/>
            <w:hideMark/>
          </w:tcPr>
          <w:p w14:paraId="169D05E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37.5</w:t>
            </w:r>
          </w:p>
        </w:tc>
        <w:tc>
          <w:tcPr>
            <w:tcW w:w="624" w:type="dxa"/>
            <w:shd w:val="clear" w:color="auto" w:fill="auto"/>
            <w:vAlign w:val="center"/>
            <w:hideMark/>
          </w:tcPr>
          <w:p w14:paraId="20F73B1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7222</w:t>
            </w:r>
          </w:p>
        </w:tc>
        <w:tc>
          <w:tcPr>
            <w:tcW w:w="624" w:type="dxa"/>
            <w:shd w:val="clear" w:color="auto" w:fill="auto"/>
            <w:vAlign w:val="center"/>
            <w:hideMark/>
          </w:tcPr>
          <w:p w14:paraId="47A2BD9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3294</w:t>
            </w:r>
          </w:p>
        </w:tc>
        <w:tc>
          <w:tcPr>
            <w:tcW w:w="567" w:type="dxa"/>
            <w:tcBorders>
              <w:right w:val="single" w:sz="4" w:space="0" w:color="auto"/>
            </w:tcBorders>
            <w:shd w:val="clear" w:color="auto" w:fill="auto"/>
            <w:vAlign w:val="center"/>
            <w:hideMark/>
          </w:tcPr>
          <w:p w14:paraId="49503AB2"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45.6</w:t>
            </w:r>
          </w:p>
        </w:tc>
        <w:tc>
          <w:tcPr>
            <w:tcW w:w="624" w:type="dxa"/>
            <w:tcBorders>
              <w:left w:val="single" w:sz="4" w:space="0" w:color="auto"/>
            </w:tcBorders>
            <w:shd w:val="clear" w:color="auto" w:fill="D9D9D9" w:themeFill="background1" w:themeFillShade="D9"/>
            <w:vAlign w:val="center"/>
            <w:hideMark/>
          </w:tcPr>
          <w:p w14:paraId="25E8ADA3"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3811</w:t>
            </w:r>
          </w:p>
        </w:tc>
        <w:tc>
          <w:tcPr>
            <w:tcW w:w="567" w:type="dxa"/>
            <w:shd w:val="clear" w:color="auto" w:fill="D9D9D9" w:themeFill="background1" w:themeFillShade="D9"/>
            <w:vAlign w:val="center"/>
            <w:hideMark/>
          </w:tcPr>
          <w:p w14:paraId="6A59FA1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1388</w:t>
            </w:r>
          </w:p>
        </w:tc>
        <w:tc>
          <w:tcPr>
            <w:tcW w:w="567" w:type="dxa"/>
            <w:shd w:val="clear" w:color="auto" w:fill="D9D9D9" w:themeFill="background1" w:themeFillShade="D9"/>
            <w:vAlign w:val="center"/>
            <w:hideMark/>
          </w:tcPr>
          <w:p w14:paraId="18DB2C5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36.4</w:t>
            </w:r>
          </w:p>
        </w:tc>
        <w:tc>
          <w:tcPr>
            <w:tcW w:w="624" w:type="dxa"/>
            <w:shd w:val="clear" w:color="auto" w:fill="auto"/>
            <w:vAlign w:val="center"/>
            <w:hideMark/>
          </w:tcPr>
          <w:p w14:paraId="2B40574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3448</w:t>
            </w:r>
          </w:p>
        </w:tc>
        <w:tc>
          <w:tcPr>
            <w:tcW w:w="567" w:type="dxa"/>
            <w:shd w:val="clear" w:color="auto" w:fill="auto"/>
            <w:vAlign w:val="center"/>
            <w:hideMark/>
          </w:tcPr>
          <w:p w14:paraId="5E61F512"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1422</w:t>
            </w:r>
          </w:p>
        </w:tc>
        <w:tc>
          <w:tcPr>
            <w:tcW w:w="567" w:type="dxa"/>
            <w:tcBorders>
              <w:right w:val="single" w:sz="4" w:space="0" w:color="auto"/>
            </w:tcBorders>
            <w:shd w:val="clear" w:color="auto" w:fill="auto"/>
            <w:vAlign w:val="center"/>
            <w:hideMark/>
          </w:tcPr>
          <w:p w14:paraId="6F03940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41.2</w:t>
            </w:r>
          </w:p>
        </w:tc>
        <w:tc>
          <w:tcPr>
            <w:tcW w:w="681" w:type="dxa"/>
            <w:tcBorders>
              <w:left w:val="single" w:sz="4" w:space="0" w:color="auto"/>
            </w:tcBorders>
            <w:shd w:val="clear" w:color="auto" w:fill="D9D9D9" w:themeFill="background1" w:themeFillShade="D9"/>
            <w:vAlign w:val="bottom"/>
            <w:hideMark/>
          </w:tcPr>
          <w:p w14:paraId="77536866"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2208</w:t>
            </w:r>
          </w:p>
        </w:tc>
        <w:tc>
          <w:tcPr>
            <w:tcW w:w="510" w:type="dxa"/>
            <w:shd w:val="clear" w:color="auto" w:fill="D9D9D9" w:themeFill="background1" w:themeFillShade="D9"/>
            <w:vAlign w:val="bottom"/>
            <w:hideMark/>
          </w:tcPr>
          <w:p w14:paraId="55D8FB60"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797</w:t>
            </w:r>
          </w:p>
        </w:tc>
        <w:tc>
          <w:tcPr>
            <w:tcW w:w="567" w:type="dxa"/>
            <w:shd w:val="clear" w:color="auto" w:fill="D9D9D9" w:themeFill="background1" w:themeFillShade="D9"/>
            <w:vAlign w:val="bottom"/>
            <w:hideMark/>
          </w:tcPr>
          <w:p w14:paraId="0030887E"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36.1</w:t>
            </w:r>
          </w:p>
        </w:tc>
        <w:tc>
          <w:tcPr>
            <w:tcW w:w="624" w:type="dxa"/>
            <w:shd w:val="clear" w:color="auto" w:fill="auto"/>
            <w:vAlign w:val="bottom"/>
            <w:hideMark/>
          </w:tcPr>
          <w:p w14:paraId="60F0EB7D"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2553</w:t>
            </w:r>
          </w:p>
        </w:tc>
        <w:tc>
          <w:tcPr>
            <w:tcW w:w="567" w:type="dxa"/>
            <w:shd w:val="clear" w:color="auto" w:fill="auto"/>
            <w:vAlign w:val="bottom"/>
            <w:hideMark/>
          </w:tcPr>
          <w:p w14:paraId="15871094"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1044</w:t>
            </w:r>
          </w:p>
        </w:tc>
        <w:tc>
          <w:tcPr>
            <w:tcW w:w="567" w:type="dxa"/>
            <w:tcBorders>
              <w:right w:val="single" w:sz="4" w:space="0" w:color="auto"/>
            </w:tcBorders>
            <w:shd w:val="clear" w:color="auto" w:fill="auto"/>
            <w:vAlign w:val="bottom"/>
            <w:hideMark/>
          </w:tcPr>
          <w:p w14:paraId="7993AA6B"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40.9</w:t>
            </w:r>
          </w:p>
        </w:tc>
      </w:tr>
      <w:tr w:rsidR="00B46399" w:rsidRPr="008207FC" w14:paraId="02E4F722" w14:textId="77777777" w:rsidTr="008F4A9C">
        <w:trPr>
          <w:trHeight w:val="255"/>
        </w:trPr>
        <w:tc>
          <w:tcPr>
            <w:tcW w:w="993" w:type="dxa"/>
            <w:tcBorders>
              <w:left w:val="single" w:sz="4" w:space="0" w:color="auto"/>
              <w:right w:val="single" w:sz="4" w:space="0" w:color="auto"/>
            </w:tcBorders>
            <w:shd w:val="clear" w:color="auto" w:fill="auto"/>
            <w:vAlign w:val="center"/>
            <w:hideMark/>
          </w:tcPr>
          <w:p w14:paraId="14DFD895" w14:textId="77777777" w:rsidR="00B46399" w:rsidRPr="008207FC" w:rsidRDefault="00B46399" w:rsidP="008F4A9C">
            <w:pPr>
              <w:spacing w:after="0" w:line="240" w:lineRule="auto"/>
              <w:jc w:val="right"/>
              <w:rPr>
                <w:rFonts w:eastAsia="Times New Roman" w:cstheme="minorHAnsi"/>
                <w:color w:val="000000"/>
                <w:sz w:val="18"/>
                <w:szCs w:val="18"/>
                <w:lang w:eastAsia="en-GB"/>
              </w:rPr>
            </w:pPr>
            <w:r w:rsidRPr="008207FC">
              <w:rPr>
                <w:rFonts w:eastAsia="Times New Roman" w:cstheme="minorHAnsi"/>
                <w:color w:val="000000"/>
                <w:sz w:val="18"/>
                <w:szCs w:val="18"/>
                <w:lang w:eastAsia="en-GB"/>
              </w:rPr>
              <w:t>65-84</w:t>
            </w:r>
          </w:p>
        </w:tc>
        <w:tc>
          <w:tcPr>
            <w:tcW w:w="680" w:type="dxa"/>
            <w:tcBorders>
              <w:left w:val="single" w:sz="4" w:space="0" w:color="auto"/>
            </w:tcBorders>
            <w:shd w:val="clear" w:color="auto" w:fill="D9D9D9" w:themeFill="background1" w:themeFillShade="D9"/>
            <w:vAlign w:val="center"/>
            <w:hideMark/>
          </w:tcPr>
          <w:p w14:paraId="6A847F3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166620</w:t>
            </w:r>
          </w:p>
        </w:tc>
        <w:tc>
          <w:tcPr>
            <w:tcW w:w="624" w:type="dxa"/>
            <w:shd w:val="clear" w:color="auto" w:fill="D9D9D9" w:themeFill="background1" w:themeFillShade="D9"/>
            <w:vAlign w:val="center"/>
            <w:hideMark/>
          </w:tcPr>
          <w:p w14:paraId="7811CFA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45507</w:t>
            </w:r>
          </w:p>
        </w:tc>
        <w:tc>
          <w:tcPr>
            <w:tcW w:w="567" w:type="dxa"/>
            <w:shd w:val="clear" w:color="auto" w:fill="D9D9D9" w:themeFill="background1" w:themeFillShade="D9"/>
            <w:vAlign w:val="center"/>
            <w:hideMark/>
          </w:tcPr>
          <w:p w14:paraId="5E571B1E"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27.3</w:t>
            </w:r>
          </w:p>
        </w:tc>
        <w:tc>
          <w:tcPr>
            <w:tcW w:w="680" w:type="dxa"/>
            <w:shd w:val="clear" w:color="auto" w:fill="auto"/>
            <w:vAlign w:val="center"/>
            <w:hideMark/>
          </w:tcPr>
          <w:p w14:paraId="4EB8409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187689</w:t>
            </w:r>
          </w:p>
        </w:tc>
        <w:tc>
          <w:tcPr>
            <w:tcW w:w="680" w:type="dxa"/>
            <w:shd w:val="clear" w:color="auto" w:fill="auto"/>
            <w:vAlign w:val="center"/>
            <w:hideMark/>
          </w:tcPr>
          <w:p w14:paraId="0D93A466"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57299</w:t>
            </w:r>
          </w:p>
        </w:tc>
        <w:tc>
          <w:tcPr>
            <w:tcW w:w="567" w:type="dxa"/>
            <w:tcBorders>
              <w:right w:val="single" w:sz="4" w:space="0" w:color="auto"/>
            </w:tcBorders>
            <w:shd w:val="clear" w:color="auto" w:fill="auto"/>
            <w:vAlign w:val="center"/>
            <w:hideMark/>
          </w:tcPr>
          <w:p w14:paraId="74169CF7"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30.5</w:t>
            </w:r>
          </w:p>
        </w:tc>
        <w:tc>
          <w:tcPr>
            <w:tcW w:w="624" w:type="dxa"/>
            <w:tcBorders>
              <w:left w:val="single" w:sz="4" w:space="0" w:color="auto"/>
            </w:tcBorders>
            <w:shd w:val="clear" w:color="auto" w:fill="D9D9D9" w:themeFill="background1" w:themeFillShade="D9"/>
            <w:vAlign w:val="center"/>
            <w:hideMark/>
          </w:tcPr>
          <w:p w14:paraId="2290AD9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20264</w:t>
            </w:r>
          </w:p>
        </w:tc>
        <w:tc>
          <w:tcPr>
            <w:tcW w:w="624" w:type="dxa"/>
            <w:shd w:val="clear" w:color="auto" w:fill="D9D9D9" w:themeFill="background1" w:themeFillShade="D9"/>
            <w:vAlign w:val="center"/>
            <w:hideMark/>
          </w:tcPr>
          <w:p w14:paraId="23611982"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5547</w:t>
            </w:r>
          </w:p>
        </w:tc>
        <w:tc>
          <w:tcPr>
            <w:tcW w:w="567" w:type="dxa"/>
            <w:shd w:val="clear" w:color="auto" w:fill="D9D9D9" w:themeFill="background1" w:themeFillShade="D9"/>
            <w:vAlign w:val="center"/>
            <w:hideMark/>
          </w:tcPr>
          <w:p w14:paraId="5F1C4FE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27.4</w:t>
            </w:r>
          </w:p>
        </w:tc>
        <w:tc>
          <w:tcPr>
            <w:tcW w:w="624" w:type="dxa"/>
            <w:shd w:val="clear" w:color="auto" w:fill="auto"/>
            <w:vAlign w:val="center"/>
            <w:hideMark/>
          </w:tcPr>
          <w:p w14:paraId="5C32ACF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23113</w:t>
            </w:r>
          </w:p>
        </w:tc>
        <w:tc>
          <w:tcPr>
            <w:tcW w:w="624" w:type="dxa"/>
            <w:shd w:val="clear" w:color="auto" w:fill="auto"/>
            <w:vAlign w:val="center"/>
            <w:hideMark/>
          </w:tcPr>
          <w:p w14:paraId="1F230562"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7725</w:t>
            </w:r>
          </w:p>
        </w:tc>
        <w:tc>
          <w:tcPr>
            <w:tcW w:w="567" w:type="dxa"/>
            <w:tcBorders>
              <w:right w:val="single" w:sz="4" w:space="0" w:color="auto"/>
            </w:tcBorders>
            <w:shd w:val="clear" w:color="auto" w:fill="auto"/>
            <w:vAlign w:val="center"/>
            <w:hideMark/>
          </w:tcPr>
          <w:p w14:paraId="1D923F2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33.4</w:t>
            </w:r>
          </w:p>
        </w:tc>
        <w:tc>
          <w:tcPr>
            <w:tcW w:w="624" w:type="dxa"/>
            <w:tcBorders>
              <w:left w:val="single" w:sz="4" w:space="0" w:color="auto"/>
            </w:tcBorders>
            <w:shd w:val="clear" w:color="auto" w:fill="D9D9D9" w:themeFill="background1" w:themeFillShade="D9"/>
            <w:vAlign w:val="center"/>
            <w:hideMark/>
          </w:tcPr>
          <w:p w14:paraId="0E8E21C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11443</w:t>
            </w:r>
          </w:p>
        </w:tc>
        <w:tc>
          <w:tcPr>
            <w:tcW w:w="567" w:type="dxa"/>
            <w:shd w:val="clear" w:color="auto" w:fill="D9D9D9" w:themeFill="background1" w:themeFillShade="D9"/>
            <w:vAlign w:val="center"/>
            <w:hideMark/>
          </w:tcPr>
          <w:p w14:paraId="7DB36C6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3259</w:t>
            </w:r>
          </w:p>
        </w:tc>
        <w:tc>
          <w:tcPr>
            <w:tcW w:w="567" w:type="dxa"/>
            <w:shd w:val="clear" w:color="auto" w:fill="D9D9D9" w:themeFill="background1" w:themeFillShade="D9"/>
            <w:vAlign w:val="center"/>
            <w:hideMark/>
          </w:tcPr>
          <w:p w14:paraId="67523E0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28.5</w:t>
            </w:r>
          </w:p>
        </w:tc>
        <w:tc>
          <w:tcPr>
            <w:tcW w:w="624" w:type="dxa"/>
            <w:shd w:val="clear" w:color="auto" w:fill="auto"/>
            <w:vAlign w:val="center"/>
            <w:hideMark/>
          </w:tcPr>
          <w:p w14:paraId="592161A3"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12751</w:t>
            </w:r>
          </w:p>
        </w:tc>
        <w:tc>
          <w:tcPr>
            <w:tcW w:w="567" w:type="dxa"/>
            <w:shd w:val="clear" w:color="auto" w:fill="auto"/>
            <w:vAlign w:val="center"/>
            <w:hideMark/>
          </w:tcPr>
          <w:p w14:paraId="70AB89AC"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4255</w:t>
            </w:r>
          </w:p>
        </w:tc>
        <w:tc>
          <w:tcPr>
            <w:tcW w:w="567" w:type="dxa"/>
            <w:tcBorders>
              <w:right w:val="single" w:sz="4" w:space="0" w:color="auto"/>
            </w:tcBorders>
            <w:shd w:val="clear" w:color="auto" w:fill="auto"/>
            <w:vAlign w:val="center"/>
            <w:hideMark/>
          </w:tcPr>
          <w:p w14:paraId="7FCD750E"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33.4</w:t>
            </w:r>
          </w:p>
        </w:tc>
        <w:tc>
          <w:tcPr>
            <w:tcW w:w="681" w:type="dxa"/>
            <w:tcBorders>
              <w:left w:val="single" w:sz="4" w:space="0" w:color="auto"/>
            </w:tcBorders>
            <w:shd w:val="clear" w:color="auto" w:fill="D9D9D9" w:themeFill="background1" w:themeFillShade="D9"/>
            <w:vAlign w:val="bottom"/>
            <w:hideMark/>
          </w:tcPr>
          <w:p w14:paraId="081097BF"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5685</w:t>
            </w:r>
          </w:p>
        </w:tc>
        <w:tc>
          <w:tcPr>
            <w:tcW w:w="510" w:type="dxa"/>
            <w:shd w:val="clear" w:color="auto" w:fill="D9D9D9" w:themeFill="background1" w:themeFillShade="D9"/>
            <w:vAlign w:val="bottom"/>
            <w:hideMark/>
          </w:tcPr>
          <w:p w14:paraId="7F9A1F06"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1575</w:t>
            </w:r>
          </w:p>
        </w:tc>
        <w:tc>
          <w:tcPr>
            <w:tcW w:w="567" w:type="dxa"/>
            <w:shd w:val="clear" w:color="auto" w:fill="D9D9D9" w:themeFill="background1" w:themeFillShade="D9"/>
            <w:vAlign w:val="bottom"/>
            <w:hideMark/>
          </w:tcPr>
          <w:p w14:paraId="56A52290"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27.7</w:t>
            </w:r>
          </w:p>
        </w:tc>
        <w:tc>
          <w:tcPr>
            <w:tcW w:w="624" w:type="dxa"/>
            <w:shd w:val="clear" w:color="auto" w:fill="auto"/>
            <w:vAlign w:val="bottom"/>
            <w:hideMark/>
          </w:tcPr>
          <w:p w14:paraId="182BD20B"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6756</w:t>
            </w:r>
          </w:p>
        </w:tc>
        <w:tc>
          <w:tcPr>
            <w:tcW w:w="567" w:type="dxa"/>
            <w:shd w:val="clear" w:color="auto" w:fill="auto"/>
            <w:vAlign w:val="bottom"/>
            <w:hideMark/>
          </w:tcPr>
          <w:p w14:paraId="6425C0C4"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2248</w:t>
            </w:r>
          </w:p>
        </w:tc>
        <w:tc>
          <w:tcPr>
            <w:tcW w:w="567" w:type="dxa"/>
            <w:tcBorders>
              <w:right w:val="single" w:sz="4" w:space="0" w:color="auto"/>
            </w:tcBorders>
            <w:shd w:val="clear" w:color="auto" w:fill="auto"/>
            <w:vAlign w:val="bottom"/>
            <w:hideMark/>
          </w:tcPr>
          <w:p w14:paraId="17611811"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33.3</w:t>
            </w:r>
          </w:p>
        </w:tc>
      </w:tr>
      <w:tr w:rsidR="00B46399" w:rsidRPr="008207FC" w14:paraId="38EE8E87" w14:textId="77777777" w:rsidTr="008F4A9C">
        <w:trPr>
          <w:trHeight w:val="255"/>
        </w:trPr>
        <w:tc>
          <w:tcPr>
            <w:tcW w:w="993" w:type="dxa"/>
            <w:tcBorders>
              <w:left w:val="single" w:sz="4" w:space="0" w:color="auto"/>
              <w:right w:val="single" w:sz="4" w:space="0" w:color="auto"/>
            </w:tcBorders>
            <w:shd w:val="clear" w:color="auto" w:fill="auto"/>
            <w:vAlign w:val="center"/>
            <w:hideMark/>
          </w:tcPr>
          <w:p w14:paraId="24E9743F" w14:textId="77777777" w:rsidR="00B46399" w:rsidRPr="008207FC" w:rsidRDefault="00B46399" w:rsidP="008F4A9C">
            <w:pPr>
              <w:spacing w:after="0" w:line="240" w:lineRule="auto"/>
              <w:jc w:val="right"/>
              <w:rPr>
                <w:rFonts w:eastAsia="Times New Roman" w:cstheme="minorHAnsi"/>
                <w:color w:val="000000"/>
                <w:sz w:val="18"/>
                <w:szCs w:val="18"/>
                <w:lang w:eastAsia="en-GB"/>
              </w:rPr>
            </w:pPr>
            <w:r w:rsidRPr="008207FC">
              <w:rPr>
                <w:rFonts w:eastAsia="Times New Roman" w:cstheme="minorHAnsi"/>
                <w:color w:val="000000"/>
                <w:sz w:val="18"/>
                <w:szCs w:val="18"/>
                <w:lang w:eastAsia="en-GB"/>
              </w:rPr>
              <w:t>85+</w:t>
            </w:r>
          </w:p>
        </w:tc>
        <w:tc>
          <w:tcPr>
            <w:tcW w:w="680" w:type="dxa"/>
            <w:tcBorders>
              <w:left w:val="single" w:sz="4" w:space="0" w:color="auto"/>
            </w:tcBorders>
            <w:shd w:val="clear" w:color="auto" w:fill="D9D9D9" w:themeFill="background1" w:themeFillShade="D9"/>
            <w:vAlign w:val="center"/>
            <w:hideMark/>
          </w:tcPr>
          <w:p w14:paraId="2B1D64C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147323</w:t>
            </w:r>
          </w:p>
        </w:tc>
        <w:tc>
          <w:tcPr>
            <w:tcW w:w="624" w:type="dxa"/>
            <w:shd w:val="clear" w:color="auto" w:fill="D9D9D9" w:themeFill="background1" w:themeFillShade="D9"/>
            <w:vAlign w:val="center"/>
            <w:hideMark/>
          </w:tcPr>
          <w:p w14:paraId="21AF6F73"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26476</w:t>
            </w:r>
          </w:p>
        </w:tc>
        <w:tc>
          <w:tcPr>
            <w:tcW w:w="567" w:type="dxa"/>
            <w:shd w:val="clear" w:color="auto" w:fill="D9D9D9" w:themeFill="background1" w:themeFillShade="D9"/>
            <w:vAlign w:val="center"/>
            <w:hideMark/>
          </w:tcPr>
          <w:p w14:paraId="625343C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18.0</w:t>
            </w:r>
          </w:p>
        </w:tc>
        <w:tc>
          <w:tcPr>
            <w:tcW w:w="680" w:type="dxa"/>
            <w:shd w:val="clear" w:color="auto" w:fill="auto"/>
            <w:vAlign w:val="center"/>
            <w:hideMark/>
          </w:tcPr>
          <w:p w14:paraId="2F5B06B3"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166747</w:t>
            </w:r>
          </w:p>
        </w:tc>
        <w:tc>
          <w:tcPr>
            <w:tcW w:w="680" w:type="dxa"/>
            <w:shd w:val="clear" w:color="auto" w:fill="auto"/>
            <w:vAlign w:val="center"/>
            <w:hideMark/>
          </w:tcPr>
          <w:p w14:paraId="521CD4B9"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36330</w:t>
            </w:r>
          </w:p>
        </w:tc>
        <w:tc>
          <w:tcPr>
            <w:tcW w:w="567" w:type="dxa"/>
            <w:tcBorders>
              <w:right w:val="single" w:sz="4" w:space="0" w:color="auto"/>
            </w:tcBorders>
            <w:shd w:val="clear" w:color="auto" w:fill="auto"/>
            <w:vAlign w:val="center"/>
            <w:hideMark/>
          </w:tcPr>
          <w:p w14:paraId="371992E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21.8</w:t>
            </w:r>
          </w:p>
        </w:tc>
        <w:tc>
          <w:tcPr>
            <w:tcW w:w="624" w:type="dxa"/>
            <w:tcBorders>
              <w:left w:val="single" w:sz="4" w:space="0" w:color="auto"/>
            </w:tcBorders>
            <w:shd w:val="clear" w:color="auto" w:fill="D9D9D9" w:themeFill="background1" w:themeFillShade="D9"/>
            <w:vAlign w:val="center"/>
            <w:hideMark/>
          </w:tcPr>
          <w:p w14:paraId="6B26602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14035</w:t>
            </w:r>
          </w:p>
        </w:tc>
        <w:tc>
          <w:tcPr>
            <w:tcW w:w="624" w:type="dxa"/>
            <w:shd w:val="clear" w:color="auto" w:fill="D9D9D9" w:themeFill="background1" w:themeFillShade="D9"/>
            <w:vAlign w:val="center"/>
            <w:hideMark/>
          </w:tcPr>
          <w:p w14:paraId="3A43414F"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2490</w:t>
            </w:r>
          </w:p>
        </w:tc>
        <w:tc>
          <w:tcPr>
            <w:tcW w:w="567" w:type="dxa"/>
            <w:shd w:val="clear" w:color="auto" w:fill="D9D9D9" w:themeFill="background1" w:themeFillShade="D9"/>
            <w:vAlign w:val="center"/>
            <w:hideMark/>
          </w:tcPr>
          <w:p w14:paraId="412D53D5"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17.7</w:t>
            </w:r>
          </w:p>
        </w:tc>
        <w:tc>
          <w:tcPr>
            <w:tcW w:w="624" w:type="dxa"/>
            <w:shd w:val="clear" w:color="auto" w:fill="auto"/>
            <w:vAlign w:val="center"/>
            <w:hideMark/>
          </w:tcPr>
          <w:p w14:paraId="02F5EDF2"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16037</w:t>
            </w:r>
          </w:p>
        </w:tc>
        <w:tc>
          <w:tcPr>
            <w:tcW w:w="624" w:type="dxa"/>
            <w:shd w:val="clear" w:color="auto" w:fill="auto"/>
            <w:vAlign w:val="center"/>
            <w:hideMark/>
          </w:tcPr>
          <w:p w14:paraId="2FB60F0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3519</w:t>
            </w:r>
          </w:p>
        </w:tc>
        <w:tc>
          <w:tcPr>
            <w:tcW w:w="567" w:type="dxa"/>
            <w:tcBorders>
              <w:right w:val="single" w:sz="4" w:space="0" w:color="auto"/>
            </w:tcBorders>
            <w:shd w:val="clear" w:color="auto" w:fill="auto"/>
            <w:vAlign w:val="center"/>
            <w:hideMark/>
          </w:tcPr>
          <w:p w14:paraId="766BE05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21.9</w:t>
            </w:r>
          </w:p>
        </w:tc>
        <w:tc>
          <w:tcPr>
            <w:tcW w:w="624" w:type="dxa"/>
            <w:tcBorders>
              <w:left w:val="single" w:sz="4" w:space="0" w:color="auto"/>
            </w:tcBorders>
            <w:shd w:val="clear" w:color="auto" w:fill="D9D9D9" w:themeFill="background1" w:themeFillShade="D9"/>
            <w:vAlign w:val="center"/>
            <w:hideMark/>
          </w:tcPr>
          <w:p w14:paraId="2389E45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9127</w:t>
            </w:r>
          </w:p>
        </w:tc>
        <w:tc>
          <w:tcPr>
            <w:tcW w:w="567" w:type="dxa"/>
            <w:shd w:val="clear" w:color="auto" w:fill="D9D9D9" w:themeFill="background1" w:themeFillShade="D9"/>
            <w:vAlign w:val="center"/>
            <w:hideMark/>
          </w:tcPr>
          <w:p w14:paraId="7C0A8259"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1690</w:t>
            </w:r>
          </w:p>
        </w:tc>
        <w:tc>
          <w:tcPr>
            <w:tcW w:w="567" w:type="dxa"/>
            <w:shd w:val="clear" w:color="auto" w:fill="D9D9D9" w:themeFill="background1" w:themeFillShade="D9"/>
            <w:vAlign w:val="center"/>
            <w:hideMark/>
          </w:tcPr>
          <w:p w14:paraId="3A3783DF"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18.5</w:t>
            </w:r>
          </w:p>
        </w:tc>
        <w:tc>
          <w:tcPr>
            <w:tcW w:w="624" w:type="dxa"/>
            <w:shd w:val="clear" w:color="auto" w:fill="auto"/>
            <w:vAlign w:val="center"/>
            <w:hideMark/>
          </w:tcPr>
          <w:p w14:paraId="7ECADF72"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10211</w:t>
            </w:r>
          </w:p>
        </w:tc>
        <w:tc>
          <w:tcPr>
            <w:tcW w:w="567" w:type="dxa"/>
            <w:shd w:val="clear" w:color="auto" w:fill="auto"/>
            <w:vAlign w:val="center"/>
            <w:hideMark/>
          </w:tcPr>
          <w:p w14:paraId="47EB05A9"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2178</w:t>
            </w:r>
          </w:p>
        </w:tc>
        <w:tc>
          <w:tcPr>
            <w:tcW w:w="567" w:type="dxa"/>
            <w:tcBorders>
              <w:right w:val="single" w:sz="4" w:space="0" w:color="auto"/>
            </w:tcBorders>
            <w:shd w:val="clear" w:color="auto" w:fill="auto"/>
            <w:vAlign w:val="center"/>
            <w:hideMark/>
          </w:tcPr>
          <w:p w14:paraId="1E44F7F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21.3</w:t>
            </w:r>
          </w:p>
        </w:tc>
        <w:tc>
          <w:tcPr>
            <w:tcW w:w="681" w:type="dxa"/>
            <w:tcBorders>
              <w:left w:val="single" w:sz="4" w:space="0" w:color="auto"/>
            </w:tcBorders>
            <w:shd w:val="clear" w:color="auto" w:fill="D9D9D9" w:themeFill="background1" w:themeFillShade="D9"/>
            <w:vAlign w:val="bottom"/>
            <w:hideMark/>
          </w:tcPr>
          <w:p w14:paraId="56E8A055"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4035</w:t>
            </w:r>
          </w:p>
        </w:tc>
        <w:tc>
          <w:tcPr>
            <w:tcW w:w="510" w:type="dxa"/>
            <w:shd w:val="clear" w:color="auto" w:fill="D9D9D9" w:themeFill="background1" w:themeFillShade="D9"/>
            <w:vAlign w:val="bottom"/>
            <w:hideMark/>
          </w:tcPr>
          <w:p w14:paraId="355BB72B"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850</w:t>
            </w:r>
          </w:p>
        </w:tc>
        <w:tc>
          <w:tcPr>
            <w:tcW w:w="567" w:type="dxa"/>
            <w:shd w:val="clear" w:color="auto" w:fill="D9D9D9" w:themeFill="background1" w:themeFillShade="D9"/>
            <w:vAlign w:val="bottom"/>
            <w:hideMark/>
          </w:tcPr>
          <w:p w14:paraId="1A8EC1BE"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21.1</w:t>
            </w:r>
          </w:p>
        </w:tc>
        <w:tc>
          <w:tcPr>
            <w:tcW w:w="624" w:type="dxa"/>
            <w:shd w:val="clear" w:color="auto" w:fill="auto"/>
            <w:vAlign w:val="bottom"/>
            <w:hideMark/>
          </w:tcPr>
          <w:p w14:paraId="71AB56AF"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4095</w:t>
            </w:r>
          </w:p>
        </w:tc>
        <w:tc>
          <w:tcPr>
            <w:tcW w:w="567" w:type="dxa"/>
            <w:shd w:val="clear" w:color="auto" w:fill="auto"/>
            <w:vAlign w:val="bottom"/>
            <w:hideMark/>
          </w:tcPr>
          <w:p w14:paraId="55296E69"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1073</w:t>
            </w:r>
          </w:p>
        </w:tc>
        <w:tc>
          <w:tcPr>
            <w:tcW w:w="567" w:type="dxa"/>
            <w:tcBorders>
              <w:right w:val="single" w:sz="4" w:space="0" w:color="auto"/>
            </w:tcBorders>
            <w:shd w:val="clear" w:color="auto" w:fill="auto"/>
            <w:vAlign w:val="bottom"/>
            <w:hideMark/>
          </w:tcPr>
          <w:p w14:paraId="317D8F48" w14:textId="77777777" w:rsidR="00B46399" w:rsidRPr="004E0625" w:rsidRDefault="00B46399" w:rsidP="008F4A9C">
            <w:pPr>
              <w:spacing w:after="0" w:line="240" w:lineRule="auto"/>
              <w:jc w:val="center"/>
              <w:rPr>
                <w:rFonts w:eastAsia="Times New Roman" w:cstheme="minorHAnsi"/>
                <w:color w:val="000000"/>
                <w:sz w:val="18"/>
                <w:szCs w:val="18"/>
                <w:lang w:eastAsia="en-GB"/>
              </w:rPr>
            </w:pPr>
            <w:r w:rsidRPr="004E0625">
              <w:rPr>
                <w:rFonts w:ascii="Calibri" w:hAnsi="Calibri" w:cs="Calibri"/>
                <w:color w:val="000000"/>
                <w:sz w:val="18"/>
                <w:szCs w:val="18"/>
              </w:rPr>
              <w:t>26.2</w:t>
            </w:r>
          </w:p>
        </w:tc>
      </w:tr>
      <w:tr w:rsidR="00B46399" w:rsidRPr="008207FC" w14:paraId="17D89855" w14:textId="77777777" w:rsidTr="008F4A9C">
        <w:trPr>
          <w:trHeight w:val="255"/>
        </w:trPr>
        <w:tc>
          <w:tcPr>
            <w:tcW w:w="993" w:type="dxa"/>
            <w:tcBorders>
              <w:left w:val="single" w:sz="4" w:space="0" w:color="auto"/>
              <w:right w:val="single" w:sz="4" w:space="0" w:color="auto"/>
            </w:tcBorders>
            <w:shd w:val="clear" w:color="auto" w:fill="auto"/>
            <w:vAlign w:val="center"/>
            <w:hideMark/>
          </w:tcPr>
          <w:p w14:paraId="32DEB4EC" w14:textId="77777777" w:rsidR="00B46399" w:rsidRPr="008207FC" w:rsidRDefault="00B46399" w:rsidP="008F4A9C">
            <w:pPr>
              <w:spacing w:after="0" w:line="240" w:lineRule="auto"/>
              <w:rPr>
                <w:rFonts w:eastAsia="Times New Roman" w:cstheme="minorHAnsi"/>
                <w:color w:val="000000"/>
                <w:sz w:val="18"/>
                <w:szCs w:val="18"/>
                <w:lang w:eastAsia="en-GB"/>
              </w:rPr>
            </w:pPr>
            <w:r w:rsidRPr="008207FC">
              <w:rPr>
                <w:rFonts w:eastAsia="Times New Roman" w:cstheme="minorHAnsi"/>
                <w:color w:val="000000"/>
                <w:sz w:val="18"/>
                <w:szCs w:val="18"/>
                <w:lang w:eastAsia="en-GB"/>
              </w:rPr>
              <w:t>Sex</w:t>
            </w:r>
          </w:p>
        </w:tc>
        <w:tc>
          <w:tcPr>
            <w:tcW w:w="680" w:type="dxa"/>
            <w:tcBorders>
              <w:left w:val="single" w:sz="4" w:space="0" w:color="auto"/>
            </w:tcBorders>
            <w:shd w:val="clear" w:color="auto" w:fill="D9D9D9" w:themeFill="background1" w:themeFillShade="D9"/>
            <w:vAlign w:val="center"/>
            <w:hideMark/>
          </w:tcPr>
          <w:p w14:paraId="24CFA072"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D9D9D9" w:themeFill="background1" w:themeFillShade="D9"/>
            <w:vAlign w:val="center"/>
            <w:hideMark/>
          </w:tcPr>
          <w:p w14:paraId="4C4AFFAB"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D9D9D9" w:themeFill="background1" w:themeFillShade="D9"/>
            <w:vAlign w:val="center"/>
            <w:hideMark/>
          </w:tcPr>
          <w:p w14:paraId="743F1D2F"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80" w:type="dxa"/>
            <w:shd w:val="clear" w:color="auto" w:fill="auto"/>
            <w:vAlign w:val="center"/>
            <w:hideMark/>
          </w:tcPr>
          <w:p w14:paraId="344F7AA7"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80" w:type="dxa"/>
            <w:shd w:val="clear" w:color="auto" w:fill="auto"/>
            <w:vAlign w:val="center"/>
            <w:hideMark/>
          </w:tcPr>
          <w:p w14:paraId="682125C4"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right w:val="single" w:sz="4" w:space="0" w:color="auto"/>
            </w:tcBorders>
            <w:shd w:val="clear" w:color="auto" w:fill="auto"/>
            <w:vAlign w:val="center"/>
            <w:hideMark/>
          </w:tcPr>
          <w:p w14:paraId="5AB2CCE2"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tcBorders>
              <w:left w:val="single" w:sz="4" w:space="0" w:color="auto"/>
            </w:tcBorders>
            <w:shd w:val="clear" w:color="auto" w:fill="D9D9D9" w:themeFill="background1" w:themeFillShade="D9"/>
            <w:vAlign w:val="center"/>
            <w:hideMark/>
          </w:tcPr>
          <w:p w14:paraId="186ADD89"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D9D9D9" w:themeFill="background1" w:themeFillShade="D9"/>
            <w:vAlign w:val="center"/>
            <w:hideMark/>
          </w:tcPr>
          <w:p w14:paraId="56C185AB"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D9D9D9" w:themeFill="background1" w:themeFillShade="D9"/>
            <w:vAlign w:val="center"/>
            <w:hideMark/>
          </w:tcPr>
          <w:p w14:paraId="5931D41A"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auto"/>
            <w:vAlign w:val="center"/>
            <w:hideMark/>
          </w:tcPr>
          <w:p w14:paraId="67A2C142"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auto"/>
            <w:vAlign w:val="center"/>
            <w:hideMark/>
          </w:tcPr>
          <w:p w14:paraId="69DCFCAE"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right w:val="single" w:sz="4" w:space="0" w:color="auto"/>
            </w:tcBorders>
            <w:shd w:val="clear" w:color="auto" w:fill="auto"/>
            <w:vAlign w:val="center"/>
            <w:hideMark/>
          </w:tcPr>
          <w:p w14:paraId="5DD69B24"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tcBorders>
              <w:left w:val="single" w:sz="4" w:space="0" w:color="auto"/>
            </w:tcBorders>
            <w:shd w:val="clear" w:color="auto" w:fill="D9D9D9" w:themeFill="background1" w:themeFillShade="D9"/>
            <w:vAlign w:val="center"/>
            <w:hideMark/>
          </w:tcPr>
          <w:p w14:paraId="0D0A9E8E"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D9D9D9" w:themeFill="background1" w:themeFillShade="D9"/>
            <w:vAlign w:val="center"/>
            <w:hideMark/>
          </w:tcPr>
          <w:p w14:paraId="6B716555"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D9D9D9" w:themeFill="background1" w:themeFillShade="D9"/>
            <w:vAlign w:val="center"/>
            <w:hideMark/>
          </w:tcPr>
          <w:p w14:paraId="78494D1C"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auto"/>
            <w:vAlign w:val="center"/>
            <w:hideMark/>
          </w:tcPr>
          <w:p w14:paraId="2F202648"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auto"/>
            <w:vAlign w:val="center"/>
            <w:hideMark/>
          </w:tcPr>
          <w:p w14:paraId="7F695C6A"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right w:val="single" w:sz="4" w:space="0" w:color="auto"/>
            </w:tcBorders>
            <w:shd w:val="clear" w:color="auto" w:fill="auto"/>
            <w:vAlign w:val="center"/>
            <w:hideMark/>
          </w:tcPr>
          <w:p w14:paraId="080B3A8F"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81" w:type="dxa"/>
            <w:tcBorders>
              <w:left w:val="single" w:sz="4" w:space="0" w:color="auto"/>
            </w:tcBorders>
            <w:shd w:val="clear" w:color="auto" w:fill="D9D9D9" w:themeFill="background1" w:themeFillShade="D9"/>
            <w:vAlign w:val="center"/>
            <w:hideMark/>
          </w:tcPr>
          <w:p w14:paraId="31D230BB"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10" w:type="dxa"/>
            <w:shd w:val="clear" w:color="auto" w:fill="D9D9D9" w:themeFill="background1" w:themeFillShade="D9"/>
            <w:vAlign w:val="center"/>
            <w:hideMark/>
          </w:tcPr>
          <w:p w14:paraId="67A432EC"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D9D9D9" w:themeFill="background1" w:themeFillShade="D9"/>
            <w:vAlign w:val="center"/>
            <w:hideMark/>
          </w:tcPr>
          <w:p w14:paraId="21428265"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auto"/>
            <w:vAlign w:val="center"/>
            <w:hideMark/>
          </w:tcPr>
          <w:p w14:paraId="0F911D6F"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auto"/>
            <w:vAlign w:val="center"/>
            <w:hideMark/>
          </w:tcPr>
          <w:p w14:paraId="4D22DC67"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right w:val="single" w:sz="4" w:space="0" w:color="auto"/>
            </w:tcBorders>
            <w:shd w:val="clear" w:color="auto" w:fill="auto"/>
            <w:vAlign w:val="center"/>
            <w:hideMark/>
          </w:tcPr>
          <w:p w14:paraId="4D6E3448"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r>
      <w:tr w:rsidR="00B46399" w:rsidRPr="008207FC" w14:paraId="7CDDA67E" w14:textId="77777777" w:rsidTr="008F4A9C">
        <w:trPr>
          <w:trHeight w:val="255"/>
        </w:trPr>
        <w:tc>
          <w:tcPr>
            <w:tcW w:w="993" w:type="dxa"/>
            <w:tcBorders>
              <w:left w:val="single" w:sz="4" w:space="0" w:color="auto"/>
              <w:right w:val="single" w:sz="4" w:space="0" w:color="auto"/>
            </w:tcBorders>
            <w:shd w:val="clear" w:color="auto" w:fill="auto"/>
            <w:vAlign w:val="center"/>
            <w:hideMark/>
          </w:tcPr>
          <w:p w14:paraId="6B58B71D" w14:textId="77777777" w:rsidR="00B46399" w:rsidRPr="008207FC" w:rsidRDefault="00B46399" w:rsidP="008F4A9C">
            <w:pPr>
              <w:spacing w:after="0" w:line="240" w:lineRule="auto"/>
              <w:jc w:val="right"/>
              <w:rPr>
                <w:rFonts w:eastAsia="Times New Roman" w:cstheme="minorHAnsi"/>
                <w:color w:val="000000"/>
                <w:sz w:val="18"/>
                <w:szCs w:val="18"/>
                <w:lang w:eastAsia="en-GB"/>
              </w:rPr>
            </w:pPr>
            <w:r w:rsidRPr="008207FC">
              <w:rPr>
                <w:rFonts w:eastAsia="Times New Roman" w:cstheme="minorHAnsi"/>
                <w:color w:val="000000"/>
                <w:sz w:val="18"/>
                <w:szCs w:val="18"/>
                <w:lang w:eastAsia="en-GB"/>
              </w:rPr>
              <w:t>Male</w:t>
            </w:r>
          </w:p>
        </w:tc>
        <w:tc>
          <w:tcPr>
            <w:tcW w:w="680" w:type="dxa"/>
            <w:tcBorders>
              <w:left w:val="single" w:sz="4" w:space="0" w:color="auto"/>
            </w:tcBorders>
            <w:shd w:val="clear" w:color="auto" w:fill="D9D9D9" w:themeFill="background1" w:themeFillShade="D9"/>
            <w:vAlign w:val="center"/>
            <w:hideMark/>
          </w:tcPr>
          <w:p w14:paraId="4575C34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184950</w:t>
            </w:r>
          </w:p>
        </w:tc>
        <w:tc>
          <w:tcPr>
            <w:tcW w:w="624" w:type="dxa"/>
            <w:shd w:val="clear" w:color="auto" w:fill="D9D9D9" w:themeFill="background1" w:themeFillShade="D9"/>
            <w:vAlign w:val="center"/>
            <w:hideMark/>
          </w:tcPr>
          <w:p w14:paraId="51D067DC"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51102</w:t>
            </w:r>
          </w:p>
        </w:tc>
        <w:tc>
          <w:tcPr>
            <w:tcW w:w="567" w:type="dxa"/>
            <w:shd w:val="clear" w:color="auto" w:fill="D9D9D9" w:themeFill="background1" w:themeFillShade="D9"/>
            <w:vAlign w:val="center"/>
            <w:hideMark/>
          </w:tcPr>
          <w:p w14:paraId="432D353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27.6</w:t>
            </w:r>
          </w:p>
        </w:tc>
        <w:tc>
          <w:tcPr>
            <w:tcW w:w="680" w:type="dxa"/>
            <w:shd w:val="clear" w:color="auto" w:fill="auto"/>
            <w:vAlign w:val="center"/>
            <w:hideMark/>
          </w:tcPr>
          <w:p w14:paraId="385E8393"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206022</w:t>
            </w:r>
          </w:p>
        </w:tc>
        <w:tc>
          <w:tcPr>
            <w:tcW w:w="680" w:type="dxa"/>
            <w:shd w:val="clear" w:color="auto" w:fill="auto"/>
            <w:vAlign w:val="center"/>
            <w:hideMark/>
          </w:tcPr>
          <w:p w14:paraId="1CEA7206"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61930</w:t>
            </w:r>
          </w:p>
        </w:tc>
        <w:tc>
          <w:tcPr>
            <w:tcW w:w="567" w:type="dxa"/>
            <w:tcBorders>
              <w:right w:val="single" w:sz="4" w:space="0" w:color="auto"/>
            </w:tcBorders>
            <w:shd w:val="clear" w:color="auto" w:fill="auto"/>
            <w:vAlign w:val="center"/>
            <w:hideMark/>
          </w:tcPr>
          <w:p w14:paraId="69251EE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30.1</w:t>
            </w:r>
          </w:p>
        </w:tc>
        <w:tc>
          <w:tcPr>
            <w:tcW w:w="624" w:type="dxa"/>
            <w:tcBorders>
              <w:left w:val="single" w:sz="4" w:space="0" w:color="auto"/>
            </w:tcBorders>
            <w:shd w:val="clear" w:color="auto" w:fill="D9D9D9" w:themeFill="background1" w:themeFillShade="D9"/>
            <w:vAlign w:val="center"/>
            <w:hideMark/>
          </w:tcPr>
          <w:p w14:paraId="502066A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19517</w:t>
            </w:r>
          </w:p>
        </w:tc>
        <w:tc>
          <w:tcPr>
            <w:tcW w:w="624" w:type="dxa"/>
            <w:shd w:val="clear" w:color="auto" w:fill="D9D9D9" w:themeFill="background1" w:themeFillShade="D9"/>
            <w:vAlign w:val="center"/>
            <w:hideMark/>
          </w:tcPr>
          <w:p w14:paraId="060E03FC"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5711</w:t>
            </w:r>
          </w:p>
        </w:tc>
        <w:tc>
          <w:tcPr>
            <w:tcW w:w="567" w:type="dxa"/>
            <w:shd w:val="clear" w:color="auto" w:fill="D9D9D9" w:themeFill="background1" w:themeFillShade="D9"/>
            <w:vAlign w:val="center"/>
            <w:hideMark/>
          </w:tcPr>
          <w:p w14:paraId="62BB97B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29.3</w:t>
            </w:r>
          </w:p>
        </w:tc>
        <w:tc>
          <w:tcPr>
            <w:tcW w:w="624" w:type="dxa"/>
            <w:shd w:val="clear" w:color="auto" w:fill="auto"/>
            <w:vAlign w:val="center"/>
            <w:hideMark/>
          </w:tcPr>
          <w:p w14:paraId="51B71D2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22898</w:t>
            </w:r>
          </w:p>
        </w:tc>
        <w:tc>
          <w:tcPr>
            <w:tcW w:w="624" w:type="dxa"/>
            <w:shd w:val="clear" w:color="auto" w:fill="auto"/>
            <w:vAlign w:val="center"/>
            <w:hideMark/>
          </w:tcPr>
          <w:p w14:paraId="78E6D97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7851</w:t>
            </w:r>
          </w:p>
        </w:tc>
        <w:tc>
          <w:tcPr>
            <w:tcW w:w="567" w:type="dxa"/>
            <w:tcBorders>
              <w:right w:val="single" w:sz="4" w:space="0" w:color="auto"/>
            </w:tcBorders>
            <w:shd w:val="clear" w:color="auto" w:fill="auto"/>
            <w:vAlign w:val="center"/>
            <w:hideMark/>
          </w:tcPr>
          <w:p w14:paraId="4B321BE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34.3</w:t>
            </w:r>
          </w:p>
        </w:tc>
        <w:tc>
          <w:tcPr>
            <w:tcW w:w="624" w:type="dxa"/>
            <w:tcBorders>
              <w:left w:val="single" w:sz="4" w:space="0" w:color="auto"/>
            </w:tcBorders>
            <w:shd w:val="clear" w:color="auto" w:fill="D9D9D9" w:themeFill="background1" w:themeFillShade="D9"/>
            <w:vAlign w:val="center"/>
            <w:hideMark/>
          </w:tcPr>
          <w:p w14:paraId="5C643245"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12195</w:t>
            </w:r>
          </w:p>
        </w:tc>
        <w:tc>
          <w:tcPr>
            <w:tcW w:w="567" w:type="dxa"/>
            <w:shd w:val="clear" w:color="auto" w:fill="D9D9D9" w:themeFill="background1" w:themeFillShade="D9"/>
            <w:vAlign w:val="center"/>
            <w:hideMark/>
          </w:tcPr>
          <w:p w14:paraId="0AE96F5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3576</w:t>
            </w:r>
          </w:p>
        </w:tc>
        <w:tc>
          <w:tcPr>
            <w:tcW w:w="567" w:type="dxa"/>
            <w:shd w:val="clear" w:color="auto" w:fill="D9D9D9" w:themeFill="background1" w:themeFillShade="D9"/>
            <w:vAlign w:val="center"/>
            <w:hideMark/>
          </w:tcPr>
          <w:p w14:paraId="386204A6"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29.3</w:t>
            </w:r>
          </w:p>
        </w:tc>
        <w:tc>
          <w:tcPr>
            <w:tcW w:w="624" w:type="dxa"/>
            <w:shd w:val="clear" w:color="auto" w:fill="auto"/>
            <w:vAlign w:val="center"/>
            <w:hideMark/>
          </w:tcPr>
          <w:p w14:paraId="2359212F"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13154</w:t>
            </w:r>
          </w:p>
        </w:tc>
        <w:tc>
          <w:tcPr>
            <w:tcW w:w="567" w:type="dxa"/>
            <w:shd w:val="clear" w:color="auto" w:fill="auto"/>
            <w:vAlign w:val="center"/>
            <w:hideMark/>
          </w:tcPr>
          <w:p w14:paraId="2D5AC97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4271</w:t>
            </w:r>
          </w:p>
        </w:tc>
        <w:tc>
          <w:tcPr>
            <w:tcW w:w="567" w:type="dxa"/>
            <w:tcBorders>
              <w:right w:val="single" w:sz="4" w:space="0" w:color="auto"/>
            </w:tcBorders>
            <w:shd w:val="clear" w:color="auto" w:fill="auto"/>
            <w:vAlign w:val="center"/>
            <w:hideMark/>
          </w:tcPr>
          <w:p w14:paraId="0EF089D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32.5</w:t>
            </w:r>
          </w:p>
        </w:tc>
        <w:tc>
          <w:tcPr>
            <w:tcW w:w="681" w:type="dxa"/>
            <w:tcBorders>
              <w:left w:val="single" w:sz="4" w:space="0" w:color="auto"/>
            </w:tcBorders>
            <w:shd w:val="clear" w:color="auto" w:fill="D9D9D9" w:themeFill="background1" w:themeFillShade="D9"/>
            <w:vAlign w:val="center"/>
            <w:hideMark/>
          </w:tcPr>
          <w:p w14:paraId="3CE4D73F"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5901</w:t>
            </w:r>
          </w:p>
        </w:tc>
        <w:tc>
          <w:tcPr>
            <w:tcW w:w="510" w:type="dxa"/>
            <w:shd w:val="clear" w:color="auto" w:fill="D9D9D9" w:themeFill="background1" w:themeFillShade="D9"/>
            <w:vAlign w:val="center"/>
            <w:hideMark/>
          </w:tcPr>
          <w:p w14:paraId="32225312"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1725</w:t>
            </w:r>
          </w:p>
        </w:tc>
        <w:tc>
          <w:tcPr>
            <w:tcW w:w="567" w:type="dxa"/>
            <w:shd w:val="clear" w:color="auto" w:fill="D9D9D9" w:themeFill="background1" w:themeFillShade="D9"/>
            <w:vAlign w:val="center"/>
            <w:hideMark/>
          </w:tcPr>
          <w:p w14:paraId="69D9A27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29.2</w:t>
            </w:r>
          </w:p>
        </w:tc>
        <w:tc>
          <w:tcPr>
            <w:tcW w:w="624" w:type="dxa"/>
            <w:shd w:val="clear" w:color="auto" w:fill="auto"/>
            <w:vAlign w:val="center"/>
            <w:hideMark/>
          </w:tcPr>
          <w:p w14:paraId="5D39BF23"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6674</w:t>
            </w:r>
          </w:p>
        </w:tc>
        <w:tc>
          <w:tcPr>
            <w:tcW w:w="567" w:type="dxa"/>
            <w:shd w:val="clear" w:color="auto" w:fill="auto"/>
            <w:vAlign w:val="center"/>
            <w:hideMark/>
          </w:tcPr>
          <w:p w14:paraId="0B6685BF"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2332</w:t>
            </w:r>
          </w:p>
        </w:tc>
        <w:tc>
          <w:tcPr>
            <w:tcW w:w="567" w:type="dxa"/>
            <w:tcBorders>
              <w:right w:val="single" w:sz="4" w:space="0" w:color="auto"/>
            </w:tcBorders>
            <w:shd w:val="clear" w:color="auto" w:fill="auto"/>
            <w:vAlign w:val="center"/>
            <w:hideMark/>
          </w:tcPr>
          <w:p w14:paraId="7725B6A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34.9</w:t>
            </w:r>
          </w:p>
        </w:tc>
      </w:tr>
      <w:tr w:rsidR="00B46399" w:rsidRPr="008207FC" w14:paraId="337211A5" w14:textId="77777777" w:rsidTr="008F4A9C">
        <w:trPr>
          <w:trHeight w:val="255"/>
        </w:trPr>
        <w:tc>
          <w:tcPr>
            <w:tcW w:w="993" w:type="dxa"/>
            <w:tcBorders>
              <w:left w:val="single" w:sz="4" w:space="0" w:color="auto"/>
              <w:bottom w:val="nil"/>
              <w:right w:val="single" w:sz="4" w:space="0" w:color="auto"/>
            </w:tcBorders>
            <w:shd w:val="clear" w:color="auto" w:fill="auto"/>
            <w:vAlign w:val="center"/>
            <w:hideMark/>
          </w:tcPr>
          <w:p w14:paraId="5E493106" w14:textId="77777777" w:rsidR="00B46399" w:rsidRPr="008207FC" w:rsidRDefault="00B46399" w:rsidP="008F4A9C">
            <w:pPr>
              <w:spacing w:after="0" w:line="240" w:lineRule="auto"/>
              <w:jc w:val="right"/>
              <w:rPr>
                <w:rFonts w:eastAsia="Times New Roman" w:cstheme="minorHAnsi"/>
                <w:color w:val="000000"/>
                <w:sz w:val="18"/>
                <w:szCs w:val="18"/>
                <w:lang w:eastAsia="en-GB"/>
              </w:rPr>
            </w:pPr>
            <w:r w:rsidRPr="008207FC">
              <w:rPr>
                <w:rFonts w:eastAsia="Times New Roman" w:cstheme="minorHAnsi"/>
                <w:color w:val="000000"/>
                <w:sz w:val="18"/>
                <w:szCs w:val="18"/>
                <w:lang w:eastAsia="en-GB"/>
              </w:rPr>
              <w:t>Female</w:t>
            </w:r>
          </w:p>
        </w:tc>
        <w:tc>
          <w:tcPr>
            <w:tcW w:w="680" w:type="dxa"/>
            <w:tcBorders>
              <w:left w:val="single" w:sz="4" w:space="0" w:color="auto"/>
              <w:bottom w:val="nil"/>
            </w:tcBorders>
            <w:shd w:val="clear" w:color="auto" w:fill="D9D9D9" w:themeFill="background1" w:themeFillShade="D9"/>
            <w:vAlign w:val="center"/>
            <w:hideMark/>
          </w:tcPr>
          <w:p w14:paraId="38EA99C2"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184814</w:t>
            </w:r>
          </w:p>
        </w:tc>
        <w:tc>
          <w:tcPr>
            <w:tcW w:w="624" w:type="dxa"/>
            <w:tcBorders>
              <w:bottom w:val="nil"/>
            </w:tcBorders>
            <w:shd w:val="clear" w:color="auto" w:fill="D9D9D9" w:themeFill="background1" w:themeFillShade="D9"/>
            <w:vAlign w:val="center"/>
            <w:hideMark/>
          </w:tcPr>
          <w:p w14:paraId="1B19748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39940</w:t>
            </w:r>
          </w:p>
        </w:tc>
        <w:tc>
          <w:tcPr>
            <w:tcW w:w="567" w:type="dxa"/>
            <w:tcBorders>
              <w:bottom w:val="nil"/>
            </w:tcBorders>
            <w:shd w:val="clear" w:color="auto" w:fill="D9D9D9" w:themeFill="background1" w:themeFillShade="D9"/>
            <w:vAlign w:val="center"/>
            <w:hideMark/>
          </w:tcPr>
          <w:p w14:paraId="3A974837"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21.6</w:t>
            </w:r>
          </w:p>
        </w:tc>
        <w:tc>
          <w:tcPr>
            <w:tcW w:w="680" w:type="dxa"/>
            <w:tcBorders>
              <w:bottom w:val="nil"/>
            </w:tcBorders>
            <w:shd w:val="clear" w:color="auto" w:fill="auto"/>
            <w:vAlign w:val="center"/>
            <w:hideMark/>
          </w:tcPr>
          <w:p w14:paraId="58BA272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203696</w:t>
            </w:r>
          </w:p>
        </w:tc>
        <w:tc>
          <w:tcPr>
            <w:tcW w:w="680" w:type="dxa"/>
            <w:tcBorders>
              <w:bottom w:val="nil"/>
            </w:tcBorders>
            <w:shd w:val="clear" w:color="auto" w:fill="auto"/>
            <w:vAlign w:val="center"/>
            <w:hideMark/>
          </w:tcPr>
          <w:p w14:paraId="787D7782"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52025</w:t>
            </w:r>
          </w:p>
        </w:tc>
        <w:tc>
          <w:tcPr>
            <w:tcW w:w="567" w:type="dxa"/>
            <w:tcBorders>
              <w:bottom w:val="nil"/>
              <w:right w:val="single" w:sz="4" w:space="0" w:color="auto"/>
            </w:tcBorders>
            <w:shd w:val="clear" w:color="auto" w:fill="auto"/>
            <w:vAlign w:val="center"/>
            <w:hideMark/>
          </w:tcPr>
          <w:p w14:paraId="005E9CBC"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25.5</w:t>
            </w:r>
          </w:p>
        </w:tc>
        <w:tc>
          <w:tcPr>
            <w:tcW w:w="624" w:type="dxa"/>
            <w:tcBorders>
              <w:left w:val="single" w:sz="4" w:space="0" w:color="auto"/>
              <w:bottom w:val="nil"/>
            </w:tcBorders>
            <w:shd w:val="clear" w:color="auto" w:fill="D9D9D9" w:themeFill="background1" w:themeFillShade="D9"/>
            <w:vAlign w:val="center"/>
            <w:hideMark/>
          </w:tcPr>
          <w:p w14:paraId="48AF77FE"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21177</w:t>
            </w:r>
          </w:p>
        </w:tc>
        <w:tc>
          <w:tcPr>
            <w:tcW w:w="624" w:type="dxa"/>
            <w:tcBorders>
              <w:bottom w:val="nil"/>
            </w:tcBorders>
            <w:shd w:val="clear" w:color="auto" w:fill="D9D9D9" w:themeFill="background1" w:themeFillShade="D9"/>
            <w:vAlign w:val="center"/>
            <w:hideMark/>
          </w:tcPr>
          <w:p w14:paraId="0E9B1EC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4722</w:t>
            </w:r>
          </w:p>
        </w:tc>
        <w:tc>
          <w:tcPr>
            <w:tcW w:w="567" w:type="dxa"/>
            <w:tcBorders>
              <w:bottom w:val="nil"/>
            </w:tcBorders>
            <w:shd w:val="clear" w:color="auto" w:fill="D9D9D9" w:themeFill="background1" w:themeFillShade="D9"/>
            <w:vAlign w:val="center"/>
            <w:hideMark/>
          </w:tcPr>
          <w:p w14:paraId="6FF75495"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22.3</w:t>
            </w:r>
          </w:p>
        </w:tc>
        <w:tc>
          <w:tcPr>
            <w:tcW w:w="624" w:type="dxa"/>
            <w:tcBorders>
              <w:bottom w:val="nil"/>
            </w:tcBorders>
            <w:shd w:val="clear" w:color="auto" w:fill="auto"/>
            <w:vAlign w:val="center"/>
            <w:hideMark/>
          </w:tcPr>
          <w:p w14:paraId="7E74D81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23474</w:t>
            </w:r>
          </w:p>
        </w:tc>
        <w:tc>
          <w:tcPr>
            <w:tcW w:w="624" w:type="dxa"/>
            <w:tcBorders>
              <w:bottom w:val="nil"/>
            </w:tcBorders>
            <w:shd w:val="clear" w:color="auto" w:fill="auto"/>
            <w:vAlign w:val="center"/>
            <w:hideMark/>
          </w:tcPr>
          <w:p w14:paraId="639366F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6687</w:t>
            </w:r>
          </w:p>
        </w:tc>
        <w:tc>
          <w:tcPr>
            <w:tcW w:w="567" w:type="dxa"/>
            <w:tcBorders>
              <w:bottom w:val="nil"/>
              <w:right w:val="single" w:sz="4" w:space="0" w:color="auto"/>
            </w:tcBorders>
            <w:shd w:val="clear" w:color="auto" w:fill="auto"/>
            <w:vAlign w:val="center"/>
            <w:hideMark/>
          </w:tcPr>
          <w:p w14:paraId="28E0EB0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28.5</w:t>
            </w:r>
          </w:p>
        </w:tc>
        <w:tc>
          <w:tcPr>
            <w:tcW w:w="624" w:type="dxa"/>
            <w:tcBorders>
              <w:left w:val="single" w:sz="4" w:space="0" w:color="auto"/>
              <w:bottom w:val="nil"/>
            </w:tcBorders>
            <w:shd w:val="clear" w:color="auto" w:fill="D9D9D9" w:themeFill="background1" w:themeFillShade="D9"/>
            <w:vAlign w:val="center"/>
            <w:hideMark/>
          </w:tcPr>
          <w:p w14:paraId="57A4CC86"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12186</w:t>
            </w:r>
          </w:p>
        </w:tc>
        <w:tc>
          <w:tcPr>
            <w:tcW w:w="567" w:type="dxa"/>
            <w:tcBorders>
              <w:bottom w:val="nil"/>
            </w:tcBorders>
            <w:shd w:val="clear" w:color="auto" w:fill="D9D9D9" w:themeFill="background1" w:themeFillShade="D9"/>
            <w:vAlign w:val="center"/>
            <w:hideMark/>
          </w:tcPr>
          <w:p w14:paraId="684702E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2761</w:t>
            </w:r>
          </w:p>
        </w:tc>
        <w:tc>
          <w:tcPr>
            <w:tcW w:w="567" w:type="dxa"/>
            <w:tcBorders>
              <w:bottom w:val="nil"/>
            </w:tcBorders>
            <w:shd w:val="clear" w:color="auto" w:fill="D9D9D9" w:themeFill="background1" w:themeFillShade="D9"/>
            <w:vAlign w:val="center"/>
            <w:hideMark/>
          </w:tcPr>
          <w:p w14:paraId="07462F2F"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22.7</w:t>
            </w:r>
          </w:p>
        </w:tc>
        <w:tc>
          <w:tcPr>
            <w:tcW w:w="624" w:type="dxa"/>
            <w:tcBorders>
              <w:bottom w:val="nil"/>
            </w:tcBorders>
            <w:shd w:val="clear" w:color="auto" w:fill="auto"/>
            <w:vAlign w:val="center"/>
            <w:hideMark/>
          </w:tcPr>
          <w:p w14:paraId="2A8CCF7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13256</w:t>
            </w:r>
          </w:p>
        </w:tc>
        <w:tc>
          <w:tcPr>
            <w:tcW w:w="567" w:type="dxa"/>
            <w:tcBorders>
              <w:bottom w:val="nil"/>
            </w:tcBorders>
            <w:shd w:val="clear" w:color="auto" w:fill="auto"/>
            <w:vAlign w:val="center"/>
            <w:hideMark/>
          </w:tcPr>
          <w:p w14:paraId="76FF6383"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3584</w:t>
            </w:r>
          </w:p>
        </w:tc>
        <w:tc>
          <w:tcPr>
            <w:tcW w:w="567" w:type="dxa"/>
            <w:tcBorders>
              <w:bottom w:val="nil"/>
              <w:right w:val="single" w:sz="4" w:space="0" w:color="auto"/>
            </w:tcBorders>
            <w:shd w:val="clear" w:color="auto" w:fill="auto"/>
            <w:vAlign w:val="center"/>
            <w:hideMark/>
          </w:tcPr>
          <w:p w14:paraId="3E9998A5"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27.0</w:t>
            </w:r>
          </w:p>
        </w:tc>
        <w:tc>
          <w:tcPr>
            <w:tcW w:w="681" w:type="dxa"/>
            <w:tcBorders>
              <w:left w:val="single" w:sz="4" w:space="0" w:color="auto"/>
              <w:bottom w:val="nil"/>
            </w:tcBorders>
            <w:shd w:val="clear" w:color="auto" w:fill="D9D9D9" w:themeFill="background1" w:themeFillShade="D9"/>
            <w:vAlign w:val="center"/>
            <w:hideMark/>
          </w:tcPr>
          <w:p w14:paraId="2581B5C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6027</w:t>
            </w:r>
          </w:p>
        </w:tc>
        <w:tc>
          <w:tcPr>
            <w:tcW w:w="510" w:type="dxa"/>
            <w:tcBorders>
              <w:bottom w:val="nil"/>
            </w:tcBorders>
            <w:shd w:val="clear" w:color="auto" w:fill="D9D9D9" w:themeFill="background1" w:themeFillShade="D9"/>
            <w:vAlign w:val="center"/>
            <w:hideMark/>
          </w:tcPr>
          <w:p w14:paraId="7C266F59"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1497</w:t>
            </w:r>
          </w:p>
        </w:tc>
        <w:tc>
          <w:tcPr>
            <w:tcW w:w="567" w:type="dxa"/>
            <w:tcBorders>
              <w:bottom w:val="nil"/>
            </w:tcBorders>
            <w:shd w:val="clear" w:color="auto" w:fill="D9D9D9" w:themeFill="background1" w:themeFillShade="D9"/>
            <w:vAlign w:val="center"/>
            <w:hideMark/>
          </w:tcPr>
          <w:p w14:paraId="698A990C"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24.8</w:t>
            </w:r>
          </w:p>
        </w:tc>
        <w:tc>
          <w:tcPr>
            <w:tcW w:w="624" w:type="dxa"/>
            <w:tcBorders>
              <w:bottom w:val="nil"/>
            </w:tcBorders>
            <w:shd w:val="clear" w:color="auto" w:fill="auto"/>
            <w:vAlign w:val="center"/>
            <w:hideMark/>
          </w:tcPr>
          <w:p w14:paraId="051E5AF9"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6730</w:t>
            </w:r>
          </w:p>
        </w:tc>
        <w:tc>
          <w:tcPr>
            <w:tcW w:w="567" w:type="dxa"/>
            <w:tcBorders>
              <w:bottom w:val="nil"/>
            </w:tcBorders>
            <w:shd w:val="clear" w:color="auto" w:fill="auto"/>
            <w:vAlign w:val="center"/>
            <w:hideMark/>
          </w:tcPr>
          <w:p w14:paraId="7894AE5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2033</w:t>
            </w:r>
          </w:p>
        </w:tc>
        <w:tc>
          <w:tcPr>
            <w:tcW w:w="567" w:type="dxa"/>
            <w:tcBorders>
              <w:bottom w:val="nil"/>
              <w:right w:val="single" w:sz="4" w:space="0" w:color="auto"/>
            </w:tcBorders>
            <w:shd w:val="clear" w:color="auto" w:fill="auto"/>
            <w:vAlign w:val="center"/>
            <w:hideMark/>
          </w:tcPr>
          <w:p w14:paraId="7AF2108E"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30.2</w:t>
            </w:r>
          </w:p>
        </w:tc>
      </w:tr>
      <w:tr w:rsidR="00B46399" w:rsidRPr="008207FC" w14:paraId="3D7A3F6A" w14:textId="77777777" w:rsidTr="008F4A9C">
        <w:trPr>
          <w:trHeight w:val="255"/>
        </w:trPr>
        <w:tc>
          <w:tcPr>
            <w:tcW w:w="993" w:type="dxa"/>
            <w:tcBorders>
              <w:top w:val="nil"/>
              <w:left w:val="single" w:sz="4" w:space="0" w:color="auto"/>
              <w:bottom w:val="nil"/>
              <w:right w:val="single" w:sz="4" w:space="0" w:color="auto"/>
            </w:tcBorders>
            <w:shd w:val="clear" w:color="auto" w:fill="auto"/>
            <w:vAlign w:val="center"/>
            <w:hideMark/>
          </w:tcPr>
          <w:p w14:paraId="3A1BBCBC" w14:textId="77777777" w:rsidR="00B46399" w:rsidRPr="008207FC" w:rsidRDefault="00B46399" w:rsidP="008F4A9C">
            <w:pPr>
              <w:spacing w:after="0" w:line="240" w:lineRule="auto"/>
              <w:rPr>
                <w:rFonts w:eastAsia="Times New Roman" w:cstheme="minorHAnsi"/>
                <w:color w:val="000000"/>
                <w:sz w:val="18"/>
                <w:szCs w:val="18"/>
                <w:lang w:eastAsia="en-GB"/>
              </w:rPr>
            </w:pPr>
            <w:r>
              <w:rPr>
                <w:rFonts w:eastAsia="Times New Roman" w:cstheme="minorHAnsi"/>
                <w:color w:val="000000"/>
                <w:sz w:val="18"/>
                <w:szCs w:val="18"/>
                <w:lang w:eastAsia="en-GB"/>
              </w:rPr>
              <w:t>Deprivation</w:t>
            </w:r>
            <w:r w:rsidRPr="008207FC">
              <w:rPr>
                <w:rFonts w:eastAsia="Times New Roman" w:cstheme="minorHAnsi"/>
                <w:color w:val="000000"/>
                <w:sz w:val="18"/>
                <w:szCs w:val="18"/>
                <w:lang w:eastAsia="en-GB"/>
              </w:rPr>
              <w:t xml:space="preserve"> </w:t>
            </w:r>
            <w:r>
              <w:rPr>
                <w:rFonts w:eastAsia="Times New Roman" w:cstheme="minorHAnsi"/>
                <w:color w:val="000000"/>
                <w:sz w:val="18"/>
                <w:szCs w:val="18"/>
                <w:lang w:eastAsia="en-GB"/>
              </w:rPr>
              <w:t>Index categories</w:t>
            </w:r>
          </w:p>
        </w:tc>
        <w:tc>
          <w:tcPr>
            <w:tcW w:w="680" w:type="dxa"/>
            <w:tcBorders>
              <w:top w:val="nil"/>
              <w:left w:val="single" w:sz="4" w:space="0" w:color="auto"/>
              <w:bottom w:val="nil"/>
              <w:right w:val="nil"/>
            </w:tcBorders>
            <w:shd w:val="clear" w:color="auto" w:fill="D9D9D9" w:themeFill="background1" w:themeFillShade="D9"/>
            <w:vAlign w:val="center"/>
            <w:hideMark/>
          </w:tcPr>
          <w:p w14:paraId="55245150"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tcBorders>
              <w:top w:val="nil"/>
              <w:left w:val="nil"/>
              <w:bottom w:val="nil"/>
              <w:right w:val="nil"/>
            </w:tcBorders>
            <w:shd w:val="clear" w:color="auto" w:fill="D9D9D9" w:themeFill="background1" w:themeFillShade="D9"/>
            <w:vAlign w:val="center"/>
            <w:hideMark/>
          </w:tcPr>
          <w:p w14:paraId="6D503BCF"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top w:val="nil"/>
              <w:left w:val="nil"/>
              <w:bottom w:val="nil"/>
              <w:right w:val="nil"/>
            </w:tcBorders>
            <w:shd w:val="clear" w:color="auto" w:fill="D9D9D9" w:themeFill="background1" w:themeFillShade="D9"/>
            <w:vAlign w:val="center"/>
            <w:hideMark/>
          </w:tcPr>
          <w:p w14:paraId="3A13548F"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80" w:type="dxa"/>
            <w:tcBorders>
              <w:top w:val="nil"/>
              <w:left w:val="nil"/>
              <w:bottom w:val="nil"/>
              <w:right w:val="nil"/>
            </w:tcBorders>
            <w:shd w:val="clear" w:color="auto" w:fill="auto"/>
            <w:vAlign w:val="center"/>
            <w:hideMark/>
          </w:tcPr>
          <w:p w14:paraId="129FBC35"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80" w:type="dxa"/>
            <w:tcBorders>
              <w:top w:val="nil"/>
              <w:left w:val="nil"/>
              <w:bottom w:val="nil"/>
              <w:right w:val="nil"/>
            </w:tcBorders>
            <w:shd w:val="clear" w:color="auto" w:fill="auto"/>
            <w:vAlign w:val="center"/>
            <w:hideMark/>
          </w:tcPr>
          <w:p w14:paraId="1503F0F5"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top w:val="nil"/>
              <w:left w:val="nil"/>
              <w:bottom w:val="nil"/>
              <w:right w:val="single" w:sz="4" w:space="0" w:color="auto"/>
            </w:tcBorders>
            <w:shd w:val="clear" w:color="auto" w:fill="auto"/>
            <w:vAlign w:val="center"/>
            <w:hideMark/>
          </w:tcPr>
          <w:p w14:paraId="533FA737"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tcBorders>
              <w:top w:val="nil"/>
              <w:left w:val="single" w:sz="4" w:space="0" w:color="auto"/>
              <w:bottom w:val="nil"/>
              <w:right w:val="nil"/>
            </w:tcBorders>
            <w:shd w:val="clear" w:color="auto" w:fill="D9D9D9" w:themeFill="background1" w:themeFillShade="D9"/>
            <w:vAlign w:val="center"/>
            <w:hideMark/>
          </w:tcPr>
          <w:p w14:paraId="4BFEDC5F"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tcBorders>
              <w:top w:val="nil"/>
              <w:left w:val="nil"/>
              <w:bottom w:val="nil"/>
              <w:right w:val="nil"/>
            </w:tcBorders>
            <w:shd w:val="clear" w:color="auto" w:fill="D9D9D9" w:themeFill="background1" w:themeFillShade="D9"/>
            <w:vAlign w:val="center"/>
            <w:hideMark/>
          </w:tcPr>
          <w:p w14:paraId="0B58F7DD"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top w:val="nil"/>
              <w:left w:val="nil"/>
              <w:bottom w:val="nil"/>
              <w:right w:val="nil"/>
            </w:tcBorders>
            <w:shd w:val="clear" w:color="auto" w:fill="D9D9D9" w:themeFill="background1" w:themeFillShade="D9"/>
            <w:vAlign w:val="center"/>
            <w:hideMark/>
          </w:tcPr>
          <w:p w14:paraId="6F299A78"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tcBorders>
              <w:top w:val="nil"/>
              <w:left w:val="nil"/>
              <w:bottom w:val="nil"/>
              <w:right w:val="nil"/>
            </w:tcBorders>
            <w:shd w:val="clear" w:color="auto" w:fill="auto"/>
            <w:vAlign w:val="center"/>
            <w:hideMark/>
          </w:tcPr>
          <w:p w14:paraId="2A17EED9"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tcBorders>
              <w:top w:val="nil"/>
              <w:left w:val="nil"/>
              <w:bottom w:val="nil"/>
              <w:right w:val="nil"/>
            </w:tcBorders>
            <w:shd w:val="clear" w:color="auto" w:fill="auto"/>
            <w:vAlign w:val="center"/>
            <w:hideMark/>
          </w:tcPr>
          <w:p w14:paraId="7332BB0B"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top w:val="nil"/>
              <w:left w:val="nil"/>
              <w:bottom w:val="nil"/>
              <w:right w:val="single" w:sz="4" w:space="0" w:color="auto"/>
            </w:tcBorders>
            <w:shd w:val="clear" w:color="auto" w:fill="auto"/>
            <w:vAlign w:val="center"/>
            <w:hideMark/>
          </w:tcPr>
          <w:p w14:paraId="7C3E8862"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tcBorders>
              <w:top w:val="nil"/>
              <w:left w:val="single" w:sz="4" w:space="0" w:color="auto"/>
              <w:bottom w:val="nil"/>
              <w:right w:val="nil"/>
            </w:tcBorders>
            <w:shd w:val="clear" w:color="auto" w:fill="D9D9D9" w:themeFill="background1" w:themeFillShade="D9"/>
            <w:vAlign w:val="center"/>
            <w:hideMark/>
          </w:tcPr>
          <w:p w14:paraId="06030D51"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top w:val="nil"/>
              <w:left w:val="nil"/>
              <w:bottom w:val="nil"/>
              <w:right w:val="nil"/>
            </w:tcBorders>
            <w:shd w:val="clear" w:color="auto" w:fill="D9D9D9" w:themeFill="background1" w:themeFillShade="D9"/>
            <w:vAlign w:val="center"/>
            <w:hideMark/>
          </w:tcPr>
          <w:p w14:paraId="3E229DB0"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top w:val="nil"/>
              <w:left w:val="nil"/>
              <w:bottom w:val="nil"/>
              <w:right w:val="nil"/>
            </w:tcBorders>
            <w:shd w:val="clear" w:color="auto" w:fill="D9D9D9" w:themeFill="background1" w:themeFillShade="D9"/>
            <w:vAlign w:val="center"/>
            <w:hideMark/>
          </w:tcPr>
          <w:p w14:paraId="51084ACB"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tcBorders>
              <w:top w:val="nil"/>
              <w:left w:val="nil"/>
              <w:bottom w:val="nil"/>
              <w:right w:val="nil"/>
            </w:tcBorders>
            <w:shd w:val="clear" w:color="auto" w:fill="auto"/>
            <w:vAlign w:val="center"/>
            <w:hideMark/>
          </w:tcPr>
          <w:p w14:paraId="462A3020"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top w:val="nil"/>
              <w:left w:val="nil"/>
              <w:bottom w:val="nil"/>
              <w:right w:val="nil"/>
            </w:tcBorders>
            <w:shd w:val="clear" w:color="auto" w:fill="auto"/>
            <w:vAlign w:val="center"/>
            <w:hideMark/>
          </w:tcPr>
          <w:p w14:paraId="5B85286B"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top w:val="nil"/>
              <w:left w:val="nil"/>
              <w:bottom w:val="nil"/>
              <w:right w:val="single" w:sz="4" w:space="0" w:color="auto"/>
            </w:tcBorders>
            <w:shd w:val="clear" w:color="auto" w:fill="auto"/>
            <w:vAlign w:val="center"/>
            <w:hideMark/>
          </w:tcPr>
          <w:p w14:paraId="1E6C872F"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81" w:type="dxa"/>
            <w:tcBorders>
              <w:top w:val="nil"/>
              <w:left w:val="single" w:sz="4" w:space="0" w:color="auto"/>
              <w:bottom w:val="nil"/>
              <w:right w:val="nil"/>
            </w:tcBorders>
            <w:shd w:val="clear" w:color="auto" w:fill="D9D9D9" w:themeFill="background1" w:themeFillShade="D9"/>
            <w:vAlign w:val="center"/>
            <w:hideMark/>
          </w:tcPr>
          <w:p w14:paraId="448AE8A5"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10" w:type="dxa"/>
            <w:tcBorders>
              <w:top w:val="nil"/>
              <w:left w:val="nil"/>
              <w:bottom w:val="nil"/>
              <w:right w:val="nil"/>
            </w:tcBorders>
            <w:shd w:val="clear" w:color="auto" w:fill="D9D9D9" w:themeFill="background1" w:themeFillShade="D9"/>
            <w:vAlign w:val="center"/>
            <w:hideMark/>
          </w:tcPr>
          <w:p w14:paraId="200BE23A"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top w:val="nil"/>
              <w:left w:val="nil"/>
              <w:bottom w:val="nil"/>
              <w:right w:val="nil"/>
            </w:tcBorders>
            <w:shd w:val="clear" w:color="auto" w:fill="D9D9D9" w:themeFill="background1" w:themeFillShade="D9"/>
            <w:vAlign w:val="center"/>
            <w:hideMark/>
          </w:tcPr>
          <w:p w14:paraId="02F28E36"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tcBorders>
              <w:top w:val="nil"/>
              <w:left w:val="nil"/>
              <w:bottom w:val="nil"/>
              <w:right w:val="nil"/>
            </w:tcBorders>
            <w:shd w:val="clear" w:color="auto" w:fill="auto"/>
            <w:vAlign w:val="center"/>
            <w:hideMark/>
          </w:tcPr>
          <w:p w14:paraId="2E465781"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top w:val="nil"/>
              <w:left w:val="nil"/>
              <w:bottom w:val="nil"/>
              <w:right w:val="nil"/>
            </w:tcBorders>
            <w:shd w:val="clear" w:color="auto" w:fill="auto"/>
            <w:vAlign w:val="center"/>
            <w:hideMark/>
          </w:tcPr>
          <w:p w14:paraId="5B97B7F2"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top w:val="nil"/>
              <w:left w:val="nil"/>
              <w:bottom w:val="nil"/>
              <w:right w:val="single" w:sz="4" w:space="0" w:color="auto"/>
            </w:tcBorders>
            <w:shd w:val="clear" w:color="auto" w:fill="auto"/>
            <w:vAlign w:val="center"/>
            <w:hideMark/>
          </w:tcPr>
          <w:p w14:paraId="6678A5B7"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r>
      <w:tr w:rsidR="00B46399" w:rsidRPr="008207FC" w14:paraId="52350972" w14:textId="77777777" w:rsidTr="008F4A9C">
        <w:trPr>
          <w:trHeight w:val="255"/>
        </w:trPr>
        <w:tc>
          <w:tcPr>
            <w:tcW w:w="993" w:type="dxa"/>
            <w:tcBorders>
              <w:top w:val="nil"/>
              <w:left w:val="single" w:sz="4" w:space="0" w:color="auto"/>
              <w:right w:val="single" w:sz="4" w:space="0" w:color="auto"/>
            </w:tcBorders>
            <w:shd w:val="clear" w:color="auto" w:fill="auto"/>
            <w:vAlign w:val="center"/>
            <w:hideMark/>
          </w:tcPr>
          <w:p w14:paraId="15DF887F" w14:textId="77777777" w:rsidR="00B46399" w:rsidRPr="008207FC" w:rsidRDefault="00B46399" w:rsidP="008F4A9C">
            <w:pPr>
              <w:spacing w:after="0" w:line="240" w:lineRule="auto"/>
              <w:jc w:val="right"/>
              <w:rPr>
                <w:rFonts w:eastAsia="Times New Roman" w:cstheme="minorHAnsi"/>
                <w:color w:val="000000"/>
                <w:sz w:val="18"/>
                <w:szCs w:val="18"/>
                <w:lang w:eastAsia="en-GB"/>
              </w:rPr>
            </w:pPr>
            <w:r w:rsidRPr="008207FC">
              <w:rPr>
                <w:rFonts w:eastAsia="Times New Roman" w:cstheme="minorHAnsi"/>
                <w:color w:val="000000"/>
                <w:sz w:val="18"/>
                <w:szCs w:val="18"/>
                <w:lang w:eastAsia="en-GB"/>
              </w:rPr>
              <w:t>1</w:t>
            </w:r>
            <w:r>
              <w:rPr>
                <w:rFonts w:eastAsia="Times New Roman" w:cstheme="minorHAnsi"/>
                <w:color w:val="000000"/>
                <w:sz w:val="18"/>
                <w:szCs w:val="18"/>
                <w:lang w:eastAsia="en-GB"/>
              </w:rPr>
              <w:t xml:space="preserve"> (Most deprived areas)</w:t>
            </w:r>
          </w:p>
        </w:tc>
        <w:tc>
          <w:tcPr>
            <w:tcW w:w="680" w:type="dxa"/>
            <w:tcBorders>
              <w:top w:val="nil"/>
              <w:left w:val="single" w:sz="4" w:space="0" w:color="auto"/>
            </w:tcBorders>
            <w:shd w:val="clear" w:color="auto" w:fill="D9D9D9" w:themeFill="background1" w:themeFillShade="D9"/>
            <w:vAlign w:val="center"/>
            <w:hideMark/>
          </w:tcPr>
          <w:p w14:paraId="3B843273"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75873</w:t>
            </w:r>
          </w:p>
        </w:tc>
        <w:tc>
          <w:tcPr>
            <w:tcW w:w="624" w:type="dxa"/>
            <w:tcBorders>
              <w:top w:val="nil"/>
            </w:tcBorders>
            <w:shd w:val="clear" w:color="auto" w:fill="D9D9D9" w:themeFill="background1" w:themeFillShade="D9"/>
            <w:vAlign w:val="center"/>
            <w:hideMark/>
          </w:tcPr>
          <w:p w14:paraId="59903619"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19816</w:t>
            </w:r>
          </w:p>
        </w:tc>
        <w:tc>
          <w:tcPr>
            <w:tcW w:w="567" w:type="dxa"/>
            <w:tcBorders>
              <w:top w:val="nil"/>
            </w:tcBorders>
            <w:shd w:val="clear" w:color="auto" w:fill="D9D9D9" w:themeFill="background1" w:themeFillShade="D9"/>
            <w:vAlign w:val="center"/>
            <w:hideMark/>
          </w:tcPr>
          <w:p w14:paraId="0C78528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26.1</w:t>
            </w:r>
          </w:p>
        </w:tc>
        <w:tc>
          <w:tcPr>
            <w:tcW w:w="680" w:type="dxa"/>
            <w:tcBorders>
              <w:top w:val="nil"/>
            </w:tcBorders>
            <w:shd w:val="clear" w:color="auto" w:fill="auto"/>
            <w:vAlign w:val="center"/>
            <w:hideMark/>
          </w:tcPr>
          <w:p w14:paraId="7F019DD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86090</w:t>
            </w:r>
          </w:p>
        </w:tc>
        <w:tc>
          <w:tcPr>
            <w:tcW w:w="680" w:type="dxa"/>
            <w:tcBorders>
              <w:top w:val="nil"/>
            </w:tcBorders>
            <w:shd w:val="clear" w:color="auto" w:fill="auto"/>
            <w:vAlign w:val="center"/>
            <w:hideMark/>
          </w:tcPr>
          <w:p w14:paraId="7C101FEE"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23957</w:t>
            </w:r>
          </w:p>
        </w:tc>
        <w:tc>
          <w:tcPr>
            <w:tcW w:w="567" w:type="dxa"/>
            <w:tcBorders>
              <w:top w:val="nil"/>
              <w:right w:val="single" w:sz="4" w:space="0" w:color="auto"/>
            </w:tcBorders>
            <w:shd w:val="clear" w:color="auto" w:fill="auto"/>
            <w:vAlign w:val="center"/>
            <w:hideMark/>
          </w:tcPr>
          <w:p w14:paraId="11A5F8E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27.8</w:t>
            </w:r>
          </w:p>
        </w:tc>
        <w:tc>
          <w:tcPr>
            <w:tcW w:w="624" w:type="dxa"/>
            <w:tcBorders>
              <w:top w:val="nil"/>
              <w:left w:val="single" w:sz="4" w:space="0" w:color="auto"/>
            </w:tcBorders>
            <w:shd w:val="clear" w:color="auto" w:fill="D9D9D9" w:themeFill="background1" w:themeFillShade="D9"/>
            <w:vAlign w:val="center"/>
            <w:hideMark/>
          </w:tcPr>
          <w:p w14:paraId="274A911C"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9538</w:t>
            </w:r>
          </w:p>
        </w:tc>
        <w:tc>
          <w:tcPr>
            <w:tcW w:w="624" w:type="dxa"/>
            <w:tcBorders>
              <w:top w:val="nil"/>
            </w:tcBorders>
            <w:shd w:val="clear" w:color="auto" w:fill="D9D9D9" w:themeFill="background1" w:themeFillShade="D9"/>
            <w:vAlign w:val="center"/>
            <w:hideMark/>
          </w:tcPr>
          <w:p w14:paraId="72AD94D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2700</w:t>
            </w:r>
          </w:p>
        </w:tc>
        <w:tc>
          <w:tcPr>
            <w:tcW w:w="567" w:type="dxa"/>
            <w:tcBorders>
              <w:top w:val="nil"/>
            </w:tcBorders>
            <w:shd w:val="clear" w:color="auto" w:fill="D9D9D9" w:themeFill="background1" w:themeFillShade="D9"/>
            <w:vAlign w:val="center"/>
            <w:hideMark/>
          </w:tcPr>
          <w:p w14:paraId="0833183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28.3</w:t>
            </w:r>
          </w:p>
        </w:tc>
        <w:tc>
          <w:tcPr>
            <w:tcW w:w="624" w:type="dxa"/>
            <w:tcBorders>
              <w:top w:val="nil"/>
            </w:tcBorders>
            <w:shd w:val="clear" w:color="auto" w:fill="auto"/>
            <w:vAlign w:val="center"/>
            <w:hideMark/>
          </w:tcPr>
          <w:p w14:paraId="2B353E1E"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11163</w:t>
            </w:r>
          </w:p>
        </w:tc>
        <w:tc>
          <w:tcPr>
            <w:tcW w:w="624" w:type="dxa"/>
            <w:tcBorders>
              <w:top w:val="nil"/>
            </w:tcBorders>
            <w:shd w:val="clear" w:color="auto" w:fill="auto"/>
            <w:vAlign w:val="center"/>
            <w:hideMark/>
          </w:tcPr>
          <w:p w14:paraId="349CBE9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3685</w:t>
            </w:r>
          </w:p>
        </w:tc>
        <w:tc>
          <w:tcPr>
            <w:tcW w:w="567" w:type="dxa"/>
            <w:tcBorders>
              <w:top w:val="nil"/>
              <w:right w:val="single" w:sz="4" w:space="0" w:color="auto"/>
            </w:tcBorders>
            <w:shd w:val="clear" w:color="auto" w:fill="auto"/>
            <w:vAlign w:val="center"/>
            <w:hideMark/>
          </w:tcPr>
          <w:p w14:paraId="7C48A1CF"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33.0</w:t>
            </w:r>
          </w:p>
        </w:tc>
        <w:tc>
          <w:tcPr>
            <w:tcW w:w="624" w:type="dxa"/>
            <w:tcBorders>
              <w:top w:val="nil"/>
              <w:left w:val="single" w:sz="4" w:space="0" w:color="auto"/>
            </w:tcBorders>
            <w:shd w:val="clear" w:color="auto" w:fill="D9D9D9" w:themeFill="background1" w:themeFillShade="D9"/>
            <w:vAlign w:val="center"/>
            <w:hideMark/>
          </w:tcPr>
          <w:p w14:paraId="0974852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4898</w:t>
            </w:r>
          </w:p>
        </w:tc>
        <w:tc>
          <w:tcPr>
            <w:tcW w:w="567" w:type="dxa"/>
            <w:tcBorders>
              <w:top w:val="nil"/>
            </w:tcBorders>
            <w:shd w:val="clear" w:color="auto" w:fill="D9D9D9" w:themeFill="background1" w:themeFillShade="D9"/>
            <w:vAlign w:val="center"/>
            <w:hideMark/>
          </w:tcPr>
          <w:p w14:paraId="5625D64E"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1376</w:t>
            </w:r>
          </w:p>
        </w:tc>
        <w:tc>
          <w:tcPr>
            <w:tcW w:w="567" w:type="dxa"/>
            <w:tcBorders>
              <w:top w:val="nil"/>
            </w:tcBorders>
            <w:shd w:val="clear" w:color="auto" w:fill="D9D9D9" w:themeFill="background1" w:themeFillShade="D9"/>
            <w:vAlign w:val="center"/>
            <w:hideMark/>
          </w:tcPr>
          <w:p w14:paraId="049B48B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28.1</w:t>
            </w:r>
          </w:p>
        </w:tc>
        <w:tc>
          <w:tcPr>
            <w:tcW w:w="624" w:type="dxa"/>
            <w:tcBorders>
              <w:top w:val="nil"/>
            </w:tcBorders>
            <w:shd w:val="clear" w:color="auto" w:fill="auto"/>
            <w:vAlign w:val="center"/>
            <w:hideMark/>
          </w:tcPr>
          <w:p w14:paraId="5440D71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5289</w:t>
            </w:r>
          </w:p>
        </w:tc>
        <w:tc>
          <w:tcPr>
            <w:tcW w:w="567" w:type="dxa"/>
            <w:tcBorders>
              <w:top w:val="nil"/>
            </w:tcBorders>
            <w:shd w:val="clear" w:color="auto" w:fill="auto"/>
            <w:vAlign w:val="center"/>
            <w:hideMark/>
          </w:tcPr>
          <w:p w14:paraId="5689567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1557</w:t>
            </w:r>
          </w:p>
        </w:tc>
        <w:tc>
          <w:tcPr>
            <w:tcW w:w="567" w:type="dxa"/>
            <w:tcBorders>
              <w:top w:val="nil"/>
              <w:right w:val="single" w:sz="4" w:space="0" w:color="auto"/>
            </w:tcBorders>
            <w:shd w:val="clear" w:color="auto" w:fill="auto"/>
            <w:vAlign w:val="center"/>
            <w:hideMark/>
          </w:tcPr>
          <w:p w14:paraId="6DC5FDE5"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29.4</w:t>
            </w:r>
          </w:p>
        </w:tc>
        <w:tc>
          <w:tcPr>
            <w:tcW w:w="681" w:type="dxa"/>
            <w:tcBorders>
              <w:top w:val="nil"/>
              <w:left w:val="single" w:sz="4" w:space="0" w:color="auto"/>
            </w:tcBorders>
            <w:shd w:val="clear" w:color="auto" w:fill="D9D9D9" w:themeFill="background1" w:themeFillShade="D9"/>
            <w:vAlign w:val="center"/>
            <w:hideMark/>
          </w:tcPr>
          <w:p w14:paraId="5FAA3A0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2416</w:t>
            </w:r>
          </w:p>
        </w:tc>
        <w:tc>
          <w:tcPr>
            <w:tcW w:w="510" w:type="dxa"/>
            <w:tcBorders>
              <w:top w:val="nil"/>
            </w:tcBorders>
            <w:shd w:val="clear" w:color="auto" w:fill="D9D9D9" w:themeFill="background1" w:themeFillShade="D9"/>
            <w:vAlign w:val="center"/>
            <w:hideMark/>
          </w:tcPr>
          <w:p w14:paraId="2080A729"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729</w:t>
            </w:r>
          </w:p>
        </w:tc>
        <w:tc>
          <w:tcPr>
            <w:tcW w:w="567" w:type="dxa"/>
            <w:tcBorders>
              <w:top w:val="nil"/>
            </w:tcBorders>
            <w:shd w:val="clear" w:color="auto" w:fill="D9D9D9" w:themeFill="background1" w:themeFillShade="D9"/>
            <w:vAlign w:val="center"/>
            <w:hideMark/>
          </w:tcPr>
          <w:p w14:paraId="0299A577"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30.2</w:t>
            </w:r>
          </w:p>
        </w:tc>
        <w:tc>
          <w:tcPr>
            <w:tcW w:w="624" w:type="dxa"/>
            <w:tcBorders>
              <w:top w:val="nil"/>
            </w:tcBorders>
            <w:shd w:val="clear" w:color="auto" w:fill="auto"/>
            <w:vAlign w:val="center"/>
            <w:hideMark/>
          </w:tcPr>
          <w:p w14:paraId="5B6D8A57"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2781</w:t>
            </w:r>
          </w:p>
        </w:tc>
        <w:tc>
          <w:tcPr>
            <w:tcW w:w="567" w:type="dxa"/>
            <w:tcBorders>
              <w:top w:val="nil"/>
            </w:tcBorders>
            <w:shd w:val="clear" w:color="auto" w:fill="auto"/>
            <w:vAlign w:val="center"/>
            <w:hideMark/>
          </w:tcPr>
          <w:p w14:paraId="146109B9"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983</w:t>
            </w:r>
          </w:p>
        </w:tc>
        <w:tc>
          <w:tcPr>
            <w:tcW w:w="567" w:type="dxa"/>
            <w:tcBorders>
              <w:top w:val="nil"/>
              <w:right w:val="single" w:sz="4" w:space="0" w:color="auto"/>
            </w:tcBorders>
            <w:shd w:val="clear" w:color="auto" w:fill="auto"/>
            <w:vAlign w:val="center"/>
            <w:hideMark/>
          </w:tcPr>
          <w:p w14:paraId="69BEA7B7"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35.3</w:t>
            </w:r>
          </w:p>
        </w:tc>
      </w:tr>
      <w:tr w:rsidR="00B46399" w:rsidRPr="008207FC" w14:paraId="768A335D" w14:textId="77777777" w:rsidTr="008F4A9C">
        <w:trPr>
          <w:trHeight w:val="255"/>
        </w:trPr>
        <w:tc>
          <w:tcPr>
            <w:tcW w:w="993" w:type="dxa"/>
            <w:tcBorders>
              <w:left w:val="single" w:sz="4" w:space="0" w:color="auto"/>
              <w:right w:val="single" w:sz="4" w:space="0" w:color="auto"/>
            </w:tcBorders>
            <w:shd w:val="clear" w:color="auto" w:fill="auto"/>
            <w:vAlign w:val="center"/>
            <w:hideMark/>
          </w:tcPr>
          <w:p w14:paraId="57B83ED1" w14:textId="77777777" w:rsidR="00B46399" w:rsidRPr="008207FC" w:rsidRDefault="00B46399" w:rsidP="008F4A9C">
            <w:pPr>
              <w:spacing w:after="0" w:line="240" w:lineRule="auto"/>
              <w:jc w:val="right"/>
              <w:rPr>
                <w:rFonts w:eastAsia="Times New Roman" w:cstheme="minorHAnsi"/>
                <w:color w:val="000000"/>
                <w:sz w:val="18"/>
                <w:szCs w:val="18"/>
                <w:lang w:eastAsia="en-GB"/>
              </w:rPr>
            </w:pPr>
            <w:r w:rsidRPr="008207FC">
              <w:rPr>
                <w:rFonts w:eastAsia="Times New Roman" w:cstheme="minorHAnsi"/>
                <w:color w:val="000000"/>
                <w:sz w:val="18"/>
                <w:szCs w:val="18"/>
                <w:lang w:eastAsia="en-GB"/>
              </w:rPr>
              <w:t>2</w:t>
            </w:r>
          </w:p>
        </w:tc>
        <w:tc>
          <w:tcPr>
            <w:tcW w:w="680" w:type="dxa"/>
            <w:tcBorders>
              <w:left w:val="single" w:sz="4" w:space="0" w:color="auto"/>
            </w:tcBorders>
            <w:shd w:val="clear" w:color="auto" w:fill="D9D9D9" w:themeFill="background1" w:themeFillShade="D9"/>
            <w:vAlign w:val="center"/>
            <w:hideMark/>
          </w:tcPr>
          <w:p w14:paraId="524EC10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73668</w:t>
            </w:r>
          </w:p>
        </w:tc>
        <w:tc>
          <w:tcPr>
            <w:tcW w:w="624" w:type="dxa"/>
            <w:shd w:val="clear" w:color="auto" w:fill="D9D9D9" w:themeFill="background1" w:themeFillShade="D9"/>
            <w:vAlign w:val="center"/>
            <w:hideMark/>
          </w:tcPr>
          <w:p w14:paraId="3250E37E"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18228</w:t>
            </w:r>
          </w:p>
        </w:tc>
        <w:tc>
          <w:tcPr>
            <w:tcW w:w="567" w:type="dxa"/>
            <w:shd w:val="clear" w:color="auto" w:fill="D9D9D9" w:themeFill="background1" w:themeFillShade="D9"/>
            <w:vAlign w:val="center"/>
            <w:hideMark/>
          </w:tcPr>
          <w:p w14:paraId="64343575"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24.7</w:t>
            </w:r>
          </w:p>
        </w:tc>
        <w:tc>
          <w:tcPr>
            <w:tcW w:w="680" w:type="dxa"/>
            <w:shd w:val="clear" w:color="auto" w:fill="auto"/>
            <w:vAlign w:val="center"/>
            <w:hideMark/>
          </w:tcPr>
          <w:p w14:paraId="41F3BDC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81715</w:t>
            </w:r>
          </w:p>
        </w:tc>
        <w:tc>
          <w:tcPr>
            <w:tcW w:w="680" w:type="dxa"/>
            <w:shd w:val="clear" w:color="auto" w:fill="auto"/>
            <w:vAlign w:val="center"/>
            <w:hideMark/>
          </w:tcPr>
          <w:p w14:paraId="3EC4EAF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22094</w:t>
            </w:r>
          </w:p>
        </w:tc>
        <w:tc>
          <w:tcPr>
            <w:tcW w:w="567" w:type="dxa"/>
            <w:tcBorders>
              <w:right w:val="single" w:sz="4" w:space="0" w:color="auto"/>
            </w:tcBorders>
            <w:shd w:val="clear" w:color="auto" w:fill="auto"/>
            <w:vAlign w:val="center"/>
            <w:hideMark/>
          </w:tcPr>
          <w:p w14:paraId="2377C86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27.0</w:t>
            </w:r>
          </w:p>
        </w:tc>
        <w:tc>
          <w:tcPr>
            <w:tcW w:w="624" w:type="dxa"/>
            <w:tcBorders>
              <w:left w:val="single" w:sz="4" w:space="0" w:color="auto"/>
            </w:tcBorders>
            <w:shd w:val="clear" w:color="auto" w:fill="D9D9D9" w:themeFill="background1" w:themeFillShade="D9"/>
            <w:vAlign w:val="center"/>
            <w:hideMark/>
          </w:tcPr>
          <w:p w14:paraId="454EC3E5"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8935</w:t>
            </w:r>
          </w:p>
        </w:tc>
        <w:tc>
          <w:tcPr>
            <w:tcW w:w="624" w:type="dxa"/>
            <w:shd w:val="clear" w:color="auto" w:fill="D9D9D9" w:themeFill="background1" w:themeFillShade="D9"/>
            <w:vAlign w:val="center"/>
            <w:hideMark/>
          </w:tcPr>
          <w:p w14:paraId="79BE0AC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2415</w:t>
            </w:r>
          </w:p>
        </w:tc>
        <w:tc>
          <w:tcPr>
            <w:tcW w:w="567" w:type="dxa"/>
            <w:shd w:val="clear" w:color="auto" w:fill="D9D9D9" w:themeFill="background1" w:themeFillShade="D9"/>
            <w:vAlign w:val="center"/>
            <w:hideMark/>
          </w:tcPr>
          <w:p w14:paraId="0AB10F73"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27.0</w:t>
            </w:r>
          </w:p>
        </w:tc>
        <w:tc>
          <w:tcPr>
            <w:tcW w:w="624" w:type="dxa"/>
            <w:shd w:val="clear" w:color="auto" w:fill="auto"/>
            <w:vAlign w:val="center"/>
            <w:hideMark/>
          </w:tcPr>
          <w:p w14:paraId="45AA727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10353</w:t>
            </w:r>
          </w:p>
        </w:tc>
        <w:tc>
          <w:tcPr>
            <w:tcW w:w="624" w:type="dxa"/>
            <w:shd w:val="clear" w:color="auto" w:fill="auto"/>
            <w:vAlign w:val="center"/>
            <w:hideMark/>
          </w:tcPr>
          <w:p w14:paraId="36F50D5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3346</w:t>
            </w:r>
          </w:p>
        </w:tc>
        <w:tc>
          <w:tcPr>
            <w:tcW w:w="567" w:type="dxa"/>
            <w:tcBorders>
              <w:right w:val="single" w:sz="4" w:space="0" w:color="auto"/>
            </w:tcBorders>
            <w:shd w:val="clear" w:color="auto" w:fill="auto"/>
            <w:vAlign w:val="center"/>
            <w:hideMark/>
          </w:tcPr>
          <w:p w14:paraId="720E074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32.3</w:t>
            </w:r>
          </w:p>
        </w:tc>
        <w:tc>
          <w:tcPr>
            <w:tcW w:w="624" w:type="dxa"/>
            <w:tcBorders>
              <w:left w:val="single" w:sz="4" w:space="0" w:color="auto"/>
            </w:tcBorders>
            <w:shd w:val="clear" w:color="auto" w:fill="D9D9D9" w:themeFill="background1" w:themeFillShade="D9"/>
            <w:vAlign w:val="center"/>
            <w:hideMark/>
          </w:tcPr>
          <w:p w14:paraId="1F3A9AA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5047</w:t>
            </w:r>
          </w:p>
        </w:tc>
        <w:tc>
          <w:tcPr>
            <w:tcW w:w="567" w:type="dxa"/>
            <w:shd w:val="clear" w:color="auto" w:fill="D9D9D9" w:themeFill="background1" w:themeFillShade="D9"/>
            <w:vAlign w:val="center"/>
            <w:hideMark/>
          </w:tcPr>
          <w:p w14:paraId="264C647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1282</w:t>
            </w:r>
          </w:p>
        </w:tc>
        <w:tc>
          <w:tcPr>
            <w:tcW w:w="567" w:type="dxa"/>
            <w:shd w:val="clear" w:color="auto" w:fill="D9D9D9" w:themeFill="background1" w:themeFillShade="D9"/>
            <w:vAlign w:val="center"/>
            <w:hideMark/>
          </w:tcPr>
          <w:p w14:paraId="5BB71AF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25.4</w:t>
            </w:r>
          </w:p>
        </w:tc>
        <w:tc>
          <w:tcPr>
            <w:tcW w:w="624" w:type="dxa"/>
            <w:shd w:val="clear" w:color="auto" w:fill="auto"/>
            <w:vAlign w:val="center"/>
            <w:hideMark/>
          </w:tcPr>
          <w:p w14:paraId="1A9291F5"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5608</w:t>
            </w:r>
          </w:p>
        </w:tc>
        <w:tc>
          <w:tcPr>
            <w:tcW w:w="567" w:type="dxa"/>
            <w:shd w:val="clear" w:color="auto" w:fill="auto"/>
            <w:vAlign w:val="center"/>
            <w:hideMark/>
          </w:tcPr>
          <w:p w14:paraId="03F63322"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1615</w:t>
            </w:r>
          </w:p>
        </w:tc>
        <w:tc>
          <w:tcPr>
            <w:tcW w:w="567" w:type="dxa"/>
            <w:tcBorders>
              <w:right w:val="single" w:sz="4" w:space="0" w:color="auto"/>
            </w:tcBorders>
            <w:shd w:val="clear" w:color="auto" w:fill="auto"/>
            <w:vAlign w:val="center"/>
            <w:hideMark/>
          </w:tcPr>
          <w:p w14:paraId="17144BA3"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28.8</w:t>
            </w:r>
          </w:p>
        </w:tc>
        <w:tc>
          <w:tcPr>
            <w:tcW w:w="681" w:type="dxa"/>
            <w:tcBorders>
              <w:left w:val="single" w:sz="4" w:space="0" w:color="auto"/>
            </w:tcBorders>
            <w:shd w:val="clear" w:color="auto" w:fill="D9D9D9" w:themeFill="background1" w:themeFillShade="D9"/>
            <w:vAlign w:val="center"/>
            <w:hideMark/>
          </w:tcPr>
          <w:p w14:paraId="00A66D1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2445</w:t>
            </w:r>
          </w:p>
        </w:tc>
        <w:tc>
          <w:tcPr>
            <w:tcW w:w="510" w:type="dxa"/>
            <w:shd w:val="clear" w:color="auto" w:fill="D9D9D9" w:themeFill="background1" w:themeFillShade="D9"/>
            <w:vAlign w:val="center"/>
            <w:hideMark/>
          </w:tcPr>
          <w:p w14:paraId="0BB463D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759</w:t>
            </w:r>
          </w:p>
        </w:tc>
        <w:tc>
          <w:tcPr>
            <w:tcW w:w="567" w:type="dxa"/>
            <w:shd w:val="clear" w:color="auto" w:fill="D9D9D9" w:themeFill="background1" w:themeFillShade="D9"/>
            <w:vAlign w:val="center"/>
            <w:hideMark/>
          </w:tcPr>
          <w:p w14:paraId="22666647"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31.0</w:t>
            </w:r>
          </w:p>
        </w:tc>
        <w:tc>
          <w:tcPr>
            <w:tcW w:w="624" w:type="dxa"/>
            <w:shd w:val="clear" w:color="auto" w:fill="auto"/>
            <w:vAlign w:val="center"/>
            <w:hideMark/>
          </w:tcPr>
          <w:p w14:paraId="4D6E81D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2726</w:t>
            </w:r>
          </w:p>
        </w:tc>
        <w:tc>
          <w:tcPr>
            <w:tcW w:w="567" w:type="dxa"/>
            <w:shd w:val="clear" w:color="auto" w:fill="auto"/>
            <w:vAlign w:val="center"/>
            <w:hideMark/>
          </w:tcPr>
          <w:p w14:paraId="23787867"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940</w:t>
            </w:r>
          </w:p>
        </w:tc>
        <w:tc>
          <w:tcPr>
            <w:tcW w:w="567" w:type="dxa"/>
            <w:tcBorders>
              <w:right w:val="single" w:sz="4" w:space="0" w:color="auto"/>
            </w:tcBorders>
            <w:shd w:val="clear" w:color="auto" w:fill="auto"/>
            <w:vAlign w:val="center"/>
            <w:hideMark/>
          </w:tcPr>
          <w:p w14:paraId="5FAFCE4C"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34.5</w:t>
            </w:r>
          </w:p>
        </w:tc>
      </w:tr>
      <w:tr w:rsidR="00B46399" w:rsidRPr="008207FC" w14:paraId="625A9300" w14:textId="77777777" w:rsidTr="008F4A9C">
        <w:trPr>
          <w:trHeight w:val="255"/>
        </w:trPr>
        <w:tc>
          <w:tcPr>
            <w:tcW w:w="993" w:type="dxa"/>
            <w:tcBorders>
              <w:left w:val="single" w:sz="4" w:space="0" w:color="auto"/>
              <w:right w:val="single" w:sz="4" w:space="0" w:color="auto"/>
            </w:tcBorders>
            <w:shd w:val="clear" w:color="auto" w:fill="auto"/>
            <w:vAlign w:val="center"/>
            <w:hideMark/>
          </w:tcPr>
          <w:p w14:paraId="2EE17D5C" w14:textId="77777777" w:rsidR="00B46399" w:rsidRPr="008207FC" w:rsidRDefault="00B46399" w:rsidP="008F4A9C">
            <w:pPr>
              <w:spacing w:after="0" w:line="240" w:lineRule="auto"/>
              <w:jc w:val="right"/>
              <w:rPr>
                <w:rFonts w:eastAsia="Times New Roman" w:cstheme="minorHAnsi"/>
                <w:color w:val="000000"/>
                <w:sz w:val="18"/>
                <w:szCs w:val="18"/>
                <w:lang w:eastAsia="en-GB"/>
              </w:rPr>
            </w:pPr>
            <w:r w:rsidRPr="008207FC">
              <w:rPr>
                <w:rFonts w:eastAsia="Times New Roman" w:cstheme="minorHAnsi"/>
                <w:color w:val="000000"/>
                <w:sz w:val="18"/>
                <w:szCs w:val="18"/>
                <w:lang w:eastAsia="en-GB"/>
              </w:rPr>
              <w:t>3</w:t>
            </w:r>
          </w:p>
        </w:tc>
        <w:tc>
          <w:tcPr>
            <w:tcW w:w="680" w:type="dxa"/>
            <w:tcBorders>
              <w:left w:val="single" w:sz="4" w:space="0" w:color="auto"/>
            </w:tcBorders>
            <w:shd w:val="clear" w:color="auto" w:fill="D9D9D9" w:themeFill="background1" w:themeFillShade="D9"/>
            <w:vAlign w:val="center"/>
            <w:hideMark/>
          </w:tcPr>
          <w:p w14:paraId="1B92EE9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75891</w:t>
            </w:r>
          </w:p>
        </w:tc>
        <w:tc>
          <w:tcPr>
            <w:tcW w:w="624" w:type="dxa"/>
            <w:shd w:val="clear" w:color="auto" w:fill="D9D9D9" w:themeFill="background1" w:themeFillShade="D9"/>
            <w:vAlign w:val="center"/>
            <w:hideMark/>
          </w:tcPr>
          <w:p w14:paraId="6ED7EB39"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18565</w:t>
            </w:r>
          </w:p>
        </w:tc>
        <w:tc>
          <w:tcPr>
            <w:tcW w:w="567" w:type="dxa"/>
            <w:shd w:val="clear" w:color="auto" w:fill="D9D9D9" w:themeFill="background1" w:themeFillShade="D9"/>
            <w:vAlign w:val="center"/>
            <w:hideMark/>
          </w:tcPr>
          <w:p w14:paraId="6C67D7C6"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24.5</w:t>
            </w:r>
          </w:p>
        </w:tc>
        <w:tc>
          <w:tcPr>
            <w:tcW w:w="680" w:type="dxa"/>
            <w:shd w:val="clear" w:color="auto" w:fill="auto"/>
            <w:vAlign w:val="center"/>
            <w:hideMark/>
          </w:tcPr>
          <w:p w14:paraId="66CDC0B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83590</w:t>
            </w:r>
          </w:p>
        </w:tc>
        <w:tc>
          <w:tcPr>
            <w:tcW w:w="680" w:type="dxa"/>
            <w:shd w:val="clear" w:color="auto" w:fill="auto"/>
            <w:vAlign w:val="center"/>
            <w:hideMark/>
          </w:tcPr>
          <w:p w14:paraId="7E66003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23278</w:t>
            </w:r>
          </w:p>
        </w:tc>
        <w:tc>
          <w:tcPr>
            <w:tcW w:w="567" w:type="dxa"/>
            <w:tcBorders>
              <w:right w:val="single" w:sz="4" w:space="0" w:color="auto"/>
            </w:tcBorders>
            <w:shd w:val="clear" w:color="auto" w:fill="auto"/>
            <w:vAlign w:val="center"/>
            <w:hideMark/>
          </w:tcPr>
          <w:p w14:paraId="2A234DD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27.9</w:t>
            </w:r>
          </w:p>
        </w:tc>
        <w:tc>
          <w:tcPr>
            <w:tcW w:w="624" w:type="dxa"/>
            <w:tcBorders>
              <w:left w:val="single" w:sz="4" w:space="0" w:color="auto"/>
            </w:tcBorders>
            <w:shd w:val="clear" w:color="auto" w:fill="D9D9D9" w:themeFill="background1" w:themeFillShade="D9"/>
            <w:vAlign w:val="center"/>
            <w:hideMark/>
          </w:tcPr>
          <w:p w14:paraId="276E27B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8674</w:t>
            </w:r>
          </w:p>
        </w:tc>
        <w:tc>
          <w:tcPr>
            <w:tcW w:w="624" w:type="dxa"/>
            <w:shd w:val="clear" w:color="auto" w:fill="D9D9D9" w:themeFill="background1" w:themeFillShade="D9"/>
            <w:vAlign w:val="center"/>
            <w:hideMark/>
          </w:tcPr>
          <w:p w14:paraId="47F685E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2157</w:t>
            </w:r>
          </w:p>
        </w:tc>
        <w:tc>
          <w:tcPr>
            <w:tcW w:w="567" w:type="dxa"/>
            <w:shd w:val="clear" w:color="auto" w:fill="D9D9D9" w:themeFill="background1" w:themeFillShade="D9"/>
            <w:vAlign w:val="center"/>
            <w:hideMark/>
          </w:tcPr>
          <w:p w14:paraId="577CA4E5"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24.9</w:t>
            </w:r>
          </w:p>
        </w:tc>
        <w:tc>
          <w:tcPr>
            <w:tcW w:w="624" w:type="dxa"/>
            <w:shd w:val="clear" w:color="auto" w:fill="auto"/>
            <w:vAlign w:val="center"/>
            <w:hideMark/>
          </w:tcPr>
          <w:p w14:paraId="63CED03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9515</w:t>
            </w:r>
          </w:p>
        </w:tc>
        <w:tc>
          <w:tcPr>
            <w:tcW w:w="624" w:type="dxa"/>
            <w:shd w:val="clear" w:color="auto" w:fill="auto"/>
            <w:vAlign w:val="center"/>
            <w:hideMark/>
          </w:tcPr>
          <w:p w14:paraId="1015A9F7"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2899</w:t>
            </w:r>
          </w:p>
        </w:tc>
        <w:tc>
          <w:tcPr>
            <w:tcW w:w="567" w:type="dxa"/>
            <w:tcBorders>
              <w:right w:val="single" w:sz="4" w:space="0" w:color="auto"/>
            </w:tcBorders>
            <w:shd w:val="clear" w:color="auto" w:fill="auto"/>
            <w:vAlign w:val="center"/>
            <w:hideMark/>
          </w:tcPr>
          <w:p w14:paraId="2A262B1E"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30.5</w:t>
            </w:r>
          </w:p>
        </w:tc>
        <w:tc>
          <w:tcPr>
            <w:tcW w:w="624" w:type="dxa"/>
            <w:tcBorders>
              <w:left w:val="single" w:sz="4" w:space="0" w:color="auto"/>
            </w:tcBorders>
            <w:shd w:val="clear" w:color="auto" w:fill="D9D9D9" w:themeFill="background1" w:themeFillShade="D9"/>
            <w:vAlign w:val="center"/>
            <w:hideMark/>
          </w:tcPr>
          <w:p w14:paraId="1550F53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4990</w:t>
            </w:r>
          </w:p>
        </w:tc>
        <w:tc>
          <w:tcPr>
            <w:tcW w:w="567" w:type="dxa"/>
            <w:shd w:val="clear" w:color="auto" w:fill="D9D9D9" w:themeFill="background1" w:themeFillShade="D9"/>
            <w:vAlign w:val="center"/>
            <w:hideMark/>
          </w:tcPr>
          <w:p w14:paraId="5DDB23B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1322</w:t>
            </w:r>
          </w:p>
        </w:tc>
        <w:tc>
          <w:tcPr>
            <w:tcW w:w="567" w:type="dxa"/>
            <w:shd w:val="clear" w:color="auto" w:fill="D9D9D9" w:themeFill="background1" w:themeFillShade="D9"/>
            <w:vAlign w:val="center"/>
            <w:hideMark/>
          </w:tcPr>
          <w:p w14:paraId="3AF688F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26.5</w:t>
            </w:r>
          </w:p>
        </w:tc>
        <w:tc>
          <w:tcPr>
            <w:tcW w:w="624" w:type="dxa"/>
            <w:shd w:val="clear" w:color="auto" w:fill="auto"/>
            <w:vAlign w:val="center"/>
            <w:hideMark/>
          </w:tcPr>
          <w:p w14:paraId="1EF21366"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5334</w:t>
            </w:r>
          </w:p>
        </w:tc>
        <w:tc>
          <w:tcPr>
            <w:tcW w:w="567" w:type="dxa"/>
            <w:shd w:val="clear" w:color="auto" w:fill="auto"/>
            <w:vAlign w:val="center"/>
            <w:hideMark/>
          </w:tcPr>
          <w:p w14:paraId="47DF007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1639</w:t>
            </w:r>
          </w:p>
        </w:tc>
        <w:tc>
          <w:tcPr>
            <w:tcW w:w="567" w:type="dxa"/>
            <w:tcBorders>
              <w:right w:val="single" w:sz="4" w:space="0" w:color="auto"/>
            </w:tcBorders>
            <w:shd w:val="clear" w:color="auto" w:fill="auto"/>
            <w:vAlign w:val="center"/>
            <w:hideMark/>
          </w:tcPr>
          <w:p w14:paraId="5121382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30.7</w:t>
            </w:r>
          </w:p>
        </w:tc>
        <w:tc>
          <w:tcPr>
            <w:tcW w:w="681" w:type="dxa"/>
            <w:tcBorders>
              <w:left w:val="single" w:sz="4" w:space="0" w:color="auto"/>
            </w:tcBorders>
            <w:shd w:val="clear" w:color="auto" w:fill="D9D9D9" w:themeFill="background1" w:themeFillShade="D9"/>
            <w:vAlign w:val="center"/>
            <w:hideMark/>
          </w:tcPr>
          <w:p w14:paraId="02744475"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2404</w:t>
            </w:r>
          </w:p>
        </w:tc>
        <w:tc>
          <w:tcPr>
            <w:tcW w:w="510" w:type="dxa"/>
            <w:shd w:val="clear" w:color="auto" w:fill="D9D9D9" w:themeFill="background1" w:themeFillShade="D9"/>
            <w:vAlign w:val="center"/>
            <w:hideMark/>
          </w:tcPr>
          <w:p w14:paraId="4172DB86"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646</w:t>
            </w:r>
          </w:p>
        </w:tc>
        <w:tc>
          <w:tcPr>
            <w:tcW w:w="567" w:type="dxa"/>
            <w:shd w:val="clear" w:color="auto" w:fill="D9D9D9" w:themeFill="background1" w:themeFillShade="D9"/>
            <w:vAlign w:val="center"/>
            <w:hideMark/>
          </w:tcPr>
          <w:p w14:paraId="6E5C8529"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26.9</w:t>
            </w:r>
          </w:p>
        </w:tc>
        <w:tc>
          <w:tcPr>
            <w:tcW w:w="624" w:type="dxa"/>
            <w:shd w:val="clear" w:color="auto" w:fill="auto"/>
            <w:vAlign w:val="center"/>
            <w:hideMark/>
          </w:tcPr>
          <w:p w14:paraId="6E6D72CC"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2681</w:t>
            </w:r>
          </w:p>
        </w:tc>
        <w:tc>
          <w:tcPr>
            <w:tcW w:w="567" w:type="dxa"/>
            <w:shd w:val="clear" w:color="auto" w:fill="auto"/>
            <w:vAlign w:val="center"/>
            <w:hideMark/>
          </w:tcPr>
          <w:p w14:paraId="77D9F48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868</w:t>
            </w:r>
          </w:p>
        </w:tc>
        <w:tc>
          <w:tcPr>
            <w:tcW w:w="567" w:type="dxa"/>
            <w:tcBorders>
              <w:right w:val="single" w:sz="4" w:space="0" w:color="auto"/>
            </w:tcBorders>
            <w:shd w:val="clear" w:color="auto" w:fill="auto"/>
            <w:vAlign w:val="center"/>
            <w:hideMark/>
          </w:tcPr>
          <w:p w14:paraId="7F86684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32.4</w:t>
            </w:r>
          </w:p>
        </w:tc>
      </w:tr>
      <w:tr w:rsidR="00B46399" w:rsidRPr="008207FC" w14:paraId="3058D822" w14:textId="77777777" w:rsidTr="008F4A9C">
        <w:trPr>
          <w:trHeight w:val="255"/>
        </w:trPr>
        <w:tc>
          <w:tcPr>
            <w:tcW w:w="993" w:type="dxa"/>
            <w:tcBorders>
              <w:left w:val="single" w:sz="4" w:space="0" w:color="auto"/>
              <w:right w:val="single" w:sz="4" w:space="0" w:color="auto"/>
            </w:tcBorders>
            <w:shd w:val="clear" w:color="auto" w:fill="auto"/>
            <w:vAlign w:val="center"/>
            <w:hideMark/>
          </w:tcPr>
          <w:p w14:paraId="47C65DE9" w14:textId="77777777" w:rsidR="00B46399" w:rsidRPr="008207FC" w:rsidRDefault="00B46399" w:rsidP="008F4A9C">
            <w:pPr>
              <w:spacing w:after="0" w:line="240" w:lineRule="auto"/>
              <w:jc w:val="right"/>
              <w:rPr>
                <w:rFonts w:eastAsia="Times New Roman" w:cstheme="minorHAnsi"/>
                <w:color w:val="000000"/>
                <w:sz w:val="18"/>
                <w:szCs w:val="18"/>
                <w:lang w:eastAsia="en-GB"/>
              </w:rPr>
            </w:pPr>
            <w:r w:rsidRPr="008207FC">
              <w:rPr>
                <w:rFonts w:eastAsia="Times New Roman" w:cstheme="minorHAnsi"/>
                <w:color w:val="000000"/>
                <w:sz w:val="18"/>
                <w:szCs w:val="18"/>
                <w:lang w:eastAsia="en-GB"/>
              </w:rPr>
              <w:t>4</w:t>
            </w:r>
          </w:p>
        </w:tc>
        <w:tc>
          <w:tcPr>
            <w:tcW w:w="680" w:type="dxa"/>
            <w:tcBorders>
              <w:left w:val="single" w:sz="4" w:space="0" w:color="auto"/>
            </w:tcBorders>
            <w:shd w:val="clear" w:color="auto" w:fill="D9D9D9" w:themeFill="background1" w:themeFillShade="D9"/>
            <w:vAlign w:val="center"/>
            <w:hideMark/>
          </w:tcPr>
          <w:p w14:paraId="200D979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75121</w:t>
            </w:r>
          </w:p>
        </w:tc>
        <w:tc>
          <w:tcPr>
            <w:tcW w:w="624" w:type="dxa"/>
            <w:shd w:val="clear" w:color="auto" w:fill="D9D9D9" w:themeFill="background1" w:themeFillShade="D9"/>
            <w:vAlign w:val="center"/>
            <w:hideMark/>
          </w:tcPr>
          <w:p w14:paraId="447DAE43"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18021</w:t>
            </w:r>
          </w:p>
        </w:tc>
        <w:tc>
          <w:tcPr>
            <w:tcW w:w="567" w:type="dxa"/>
            <w:shd w:val="clear" w:color="auto" w:fill="D9D9D9" w:themeFill="background1" w:themeFillShade="D9"/>
            <w:vAlign w:val="center"/>
            <w:hideMark/>
          </w:tcPr>
          <w:p w14:paraId="2493067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24.0</w:t>
            </w:r>
          </w:p>
        </w:tc>
        <w:tc>
          <w:tcPr>
            <w:tcW w:w="680" w:type="dxa"/>
            <w:shd w:val="clear" w:color="auto" w:fill="auto"/>
            <w:vAlign w:val="center"/>
            <w:hideMark/>
          </w:tcPr>
          <w:p w14:paraId="376C2A65"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81970</w:t>
            </w:r>
          </w:p>
        </w:tc>
        <w:tc>
          <w:tcPr>
            <w:tcW w:w="680" w:type="dxa"/>
            <w:shd w:val="clear" w:color="auto" w:fill="auto"/>
            <w:vAlign w:val="center"/>
            <w:hideMark/>
          </w:tcPr>
          <w:p w14:paraId="4BA347BF"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22879</w:t>
            </w:r>
          </w:p>
        </w:tc>
        <w:tc>
          <w:tcPr>
            <w:tcW w:w="567" w:type="dxa"/>
            <w:tcBorders>
              <w:right w:val="single" w:sz="4" w:space="0" w:color="auto"/>
            </w:tcBorders>
            <w:shd w:val="clear" w:color="auto" w:fill="auto"/>
            <w:vAlign w:val="center"/>
            <w:hideMark/>
          </w:tcPr>
          <w:p w14:paraId="5204492C"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27.9</w:t>
            </w:r>
          </w:p>
        </w:tc>
        <w:tc>
          <w:tcPr>
            <w:tcW w:w="624" w:type="dxa"/>
            <w:tcBorders>
              <w:left w:val="single" w:sz="4" w:space="0" w:color="auto"/>
            </w:tcBorders>
            <w:shd w:val="clear" w:color="auto" w:fill="D9D9D9" w:themeFill="background1" w:themeFillShade="D9"/>
            <w:vAlign w:val="center"/>
            <w:hideMark/>
          </w:tcPr>
          <w:p w14:paraId="0977EE36"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7259</w:t>
            </w:r>
          </w:p>
        </w:tc>
        <w:tc>
          <w:tcPr>
            <w:tcW w:w="624" w:type="dxa"/>
            <w:shd w:val="clear" w:color="auto" w:fill="D9D9D9" w:themeFill="background1" w:themeFillShade="D9"/>
            <w:vAlign w:val="center"/>
            <w:hideMark/>
          </w:tcPr>
          <w:p w14:paraId="58FA3D32"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1718</w:t>
            </w:r>
          </w:p>
        </w:tc>
        <w:tc>
          <w:tcPr>
            <w:tcW w:w="567" w:type="dxa"/>
            <w:shd w:val="clear" w:color="auto" w:fill="D9D9D9" w:themeFill="background1" w:themeFillShade="D9"/>
            <w:vAlign w:val="center"/>
            <w:hideMark/>
          </w:tcPr>
          <w:p w14:paraId="130A8E1E"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23.7</w:t>
            </w:r>
          </w:p>
        </w:tc>
        <w:tc>
          <w:tcPr>
            <w:tcW w:w="624" w:type="dxa"/>
            <w:shd w:val="clear" w:color="auto" w:fill="auto"/>
            <w:vAlign w:val="center"/>
            <w:hideMark/>
          </w:tcPr>
          <w:p w14:paraId="16FADE6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8228</w:t>
            </w:r>
          </w:p>
        </w:tc>
        <w:tc>
          <w:tcPr>
            <w:tcW w:w="624" w:type="dxa"/>
            <w:shd w:val="clear" w:color="auto" w:fill="auto"/>
            <w:vAlign w:val="center"/>
            <w:hideMark/>
          </w:tcPr>
          <w:p w14:paraId="3132F687"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2535</w:t>
            </w:r>
          </w:p>
        </w:tc>
        <w:tc>
          <w:tcPr>
            <w:tcW w:w="567" w:type="dxa"/>
            <w:tcBorders>
              <w:right w:val="single" w:sz="4" w:space="0" w:color="auto"/>
            </w:tcBorders>
            <w:shd w:val="clear" w:color="auto" w:fill="auto"/>
            <w:vAlign w:val="center"/>
            <w:hideMark/>
          </w:tcPr>
          <w:p w14:paraId="0B285C1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30.8</w:t>
            </w:r>
          </w:p>
        </w:tc>
        <w:tc>
          <w:tcPr>
            <w:tcW w:w="624" w:type="dxa"/>
            <w:tcBorders>
              <w:left w:val="single" w:sz="4" w:space="0" w:color="auto"/>
            </w:tcBorders>
            <w:shd w:val="clear" w:color="auto" w:fill="D9D9D9" w:themeFill="background1" w:themeFillShade="D9"/>
            <w:vAlign w:val="center"/>
            <w:hideMark/>
          </w:tcPr>
          <w:p w14:paraId="26624117"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4921</w:t>
            </w:r>
          </w:p>
        </w:tc>
        <w:tc>
          <w:tcPr>
            <w:tcW w:w="567" w:type="dxa"/>
            <w:shd w:val="clear" w:color="auto" w:fill="D9D9D9" w:themeFill="background1" w:themeFillShade="D9"/>
            <w:vAlign w:val="center"/>
            <w:hideMark/>
          </w:tcPr>
          <w:p w14:paraId="2267DB8F"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1288</w:t>
            </w:r>
          </w:p>
        </w:tc>
        <w:tc>
          <w:tcPr>
            <w:tcW w:w="567" w:type="dxa"/>
            <w:shd w:val="clear" w:color="auto" w:fill="D9D9D9" w:themeFill="background1" w:themeFillShade="D9"/>
            <w:vAlign w:val="center"/>
            <w:hideMark/>
          </w:tcPr>
          <w:p w14:paraId="055ECC6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26.2</w:t>
            </w:r>
          </w:p>
        </w:tc>
        <w:tc>
          <w:tcPr>
            <w:tcW w:w="624" w:type="dxa"/>
            <w:shd w:val="clear" w:color="auto" w:fill="auto"/>
            <w:vAlign w:val="center"/>
            <w:hideMark/>
          </w:tcPr>
          <w:p w14:paraId="20D3470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5185</w:t>
            </w:r>
          </w:p>
        </w:tc>
        <w:tc>
          <w:tcPr>
            <w:tcW w:w="567" w:type="dxa"/>
            <w:shd w:val="clear" w:color="auto" w:fill="auto"/>
            <w:vAlign w:val="center"/>
            <w:hideMark/>
          </w:tcPr>
          <w:p w14:paraId="6458D4AC"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1613</w:t>
            </w:r>
          </w:p>
        </w:tc>
        <w:tc>
          <w:tcPr>
            <w:tcW w:w="567" w:type="dxa"/>
            <w:tcBorders>
              <w:right w:val="single" w:sz="4" w:space="0" w:color="auto"/>
            </w:tcBorders>
            <w:shd w:val="clear" w:color="auto" w:fill="auto"/>
            <w:vAlign w:val="center"/>
            <w:hideMark/>
          </w:tcPr>
          <w:p w14:paraId="3EE3B15C"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31.1</w:t>
            </w:r>
          </w:p>
        </w:tc>
        <w:tc>
          <w:tcPr>
            <w:tcW w:w="681" w:type="dxa"/>
            <w:tcBorders>
              <w:left w:val="single" w:sz="4" w:space="0" w:color="auto"/>
            </w:tcBorders>
            <w:shd w:val="clear" w:color="auto" w:fill="D9D9D9" w:themeFill="background1" w:themeFillShade="D9"/>
            <w:vAlign w:val="center"/>
            <w:hideMark/>
          </w:tcPr>
          <w:p w14:paraId="4017FF52"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2320</w:t>
            </w:r>
          </w:p>
        </w:tc>
        <w:tc>
          <w:tcPr>
            <w:tcW w:w="510" w:type="dxa"/>
            <w:shd w:val="clear" w:color="auto" w:fill="D9D9D9" w:themeFill="background1" w:themeFillShade="D9"/>
            <w:vAlign w:val="center"/>
            <w:hideMark/>
          </w:tcPr>
          <w:p w14:paraId="73AAD20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580</w:t>
            </w:r>
          </w:p>
        </w:tc>
        <w:tc>
          <w:tcPr>
            <w:tcW w:w="567" w:type="dxa"/>
            <w:shd w:val="clear" w:color="auto" w:fill="D9D9D9" w:themeFill="background1" w:themeFillShade="D9"/>
            <w:vAlign w:val="center"/>
            <w:hideMark/>
          </w:tcPr>
          <w:p w14:paraId="7B47CC80"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25.0</w:t>
            </w:r>
          </w:p>
        </w:tc>
        <w:tc>
          <w:tcPr>
            <w:tcW w:w="624" w:type="dxa"/>
            <w:shd w:val="clear" w:color="auto" w:fill="auto"/>
            <w:vAlign w:val="center"/>
            <w:hideMark/>
          </w:tcPr>
          <w:p w14:paraId="0C7D3DD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2617</w:t>
            </w:r>
          </w:p>
        </w:tc>
        <w:tc>
          <w:tcPr>
            <w:tcW w:w="567" w:type="dxa"/>
            <w:shd w:val="clear" w:color="auto" w:fill="auto"/>
            <w:vAlign w:val="center"/>
            <w:hideMark/>
          </w:tcPr>
          <w:p w14:paraId="3BB94362"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855</w:t>
            </w:r>
          </w:p>
        </w:tc>
        <w:tc>
          <w:tcPr>
            <w:tcW w:w="567" w:type="dxa"/>
            <w:tcBorders>
              <w:right w:val="single" w:sz="4" w:space="0" w:color="auto"/>
            </w:tcBorders>
            <w:shd w:val="clear" w:color="auto" w:fill="auto"/>
            <w:vAlign w:val="center"/>
            <w:hideMark/>
          </w:tcPr>
          <w:p w14:paraId="4D5AD2E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32.7</w:t>
            </w:r>
          </w:p>
        </w:tc>
      </w:tr>
      <w:tr w:rsidR="00B46399" w:rsidRPr="008207FC" w14:paraId="7BC119A2" w14:textId="77777777" w:rsidTr="008F4A9C">
        <w:trPr>
          <w:trHeight w:val="255"/>
        </w:trPr>
        <w:tc>
          <w:tcPr>
            <w:tcW w:w="993" w:type="dxa"/>
            <w:tcBorders>
              <w:left w:val="single" w:sz="4" w:space="0" w:color="auto"/>
              <w:right w:val="single" w:sz="4" w:space="0" w:color="auto"/>
            </w:tcBorders>
            <w:shd w:val="clear" w:color="auto" w:fill="auto"/>
            <w:vAlign w:val="center"/>
            <w:hideMark/>
          </w:tcPr>
          <w:p w14:paraId="5B685463" w14:textId="77777777" w:rsidR="00B46399" w:rsidRPr="008207FC" w:rsidRDefault="00B46399" w:rsidP="008F4A9C">
            <w:pPr>
              <w:spacing w:after="0" w:line="240" w:lineRule="auto"/>
              <w:jc w:val="right"/>
              <w:rPr>
                <w:rFonts w:eastAsia="Times New Roman" w:cstheme="minorHAnsi"/>
                <w:color w:val="000000"/>
                <w:sz w:val="18"/>
                <w:szCs w:val="18"/>
                <w:lang w:eastAsia="en-GB"/>
              </w:rPr>
            </w:pPr>
            <w:r w:rsidRPr="008207FC">
              <w:rPr>
                <w:rFonts w:eastAsia="Times New Roman" w:cstheme="minorHAnsi"/>
                <w:color w:val="000000"/>
                <w:sz w:val="18"/>
                <w:szCs w:val="18"/>
                <w:lang w:eastAsia="en-GB"/>
              </w:rPr>
              <w:t>5</w:t>
            </w:r>
            <w:r>
              <w:rPr>
                <w:rFonts w:eastAsia="Times New Roman" w:cstheme="minorHAnsi"/>
                <w:color w:val="000000"/>
                <w:sz w:val="18"/>
                <w:szCs w:val="18"/>
                <w:lang w:eastAsia="en-GB"/>
              </w:rPr>
              <w:t xml:space="preserve"> (Least deprived areas)</w:t>
            </w:r>
          </w:p>
        </w:tc>
        <w:tc>
          <w:tcPr>
            <w:tcW w:w="680" w:type="dxa"/>
            <w:tcBorders>
              <w:left w:val="single" w:sz="4" w:space="0" w:color="auto"/>
            </w:tcBorders>
            <w:shd w:val="clear" w:color="auto" w:fill="D9D9D9" w:themeFill="background1" w:themeFillShade="D9"/>
            <w:vAlign w:val="center"/>
            <w:hideMark/>
          </w:tcPr>
          <w:p w14:paraId="4C7A311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69211</w:t>
            </w:r>
          </w:p>
        </w:tc>
        <w:tc>
          <w:tcPr>
            <w:tcW w:w="624" w:type="dxa"/>
            <w:shd w:val="clear" w:color="auto" w:fill="D9D9D9" w:themeFill="background1" w:themeFillShade="D9"/>
            <w:vAlign w:val="center"/>
            <w:hideMark/>
          </w:tcPr>
          <w:p w14:paraId="06BABC2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16412</w:t>
            </w:r>
          </w:p>
        </w:tc>
        <w:tc>
          <w:tcPr>
            <w:tcW w:w="567" w:type="dxa"/>
            <w:shd w:val="clear" w:color="auto" w:fill="D9D9D9" w:themeFill="background1" w:themeFillShade="D9"/>
            <w:vAlign w:val="center"/>
            <w:hideMark/>
          </w:tcPr>
          <w:p w14:paraId="44D16B8D"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23.7</w:t>
            </w:r>
          </w:p>
        </w:tc>
        <w:tc>
          <w:tcPr>
            <w:tcW w:w="680" w:type="dxa"/>
            <w:shd w:val="clear" w:color="auto" w:fill="auto"/>
            <w:vAlign w:val="center"/>
            <w:hideMark/>
          </w:tcPr>
          <w:p w14:paraId="3117E753"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76353</w:t>
            </w:r>
          </w:p>
        </w:tc>
        <w:tc>
          <w:tcPr>
            <w:tcW w:w="680" w:type="dxa"/>
            <w:shd w:val="clear" w:color="auto" w:fill="auto"/>
            <w:vAlign w:val="center"/>
            <w:hideMark/>
          </w:tcPr>
          <w:p w14:paraId="7D123297"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21747</w:t>
            </w:r>
          </w:p>
        </w:tc>
        <w:tc>
          <w:tcPr>
            <w:tcW w:w="567" w:type="dxa"/>
            <w:tcBorders>
              <w:right w:val="single" w:sz="4" w:space="0" w:color="auto"/>
            </w:tcBorders>
            <w:shd w:val="clear" w:color="auto" w:fill="auto"/>
            <w:vAlign w:val="center"/>
            <w:hideMark/>
          </w:tcPr>
          <w:p w14:paraId="3E2BCA16"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28.5</w:t>
            </w:r>
          </w:p>
        </w:tc>
        <w:tc>
          <w:tcPr>
            <w:tcW w:w="624" w:type="dxa"/>
            <w:tcBorders>
              <w:left w:val="single" w:sz="4" w:space="0" w:color="auto"/>
            </w:tcBorders>
            <w:shd w:val="clear" w:color="auto" w:fill="D9D9D9" w:themeFill="background1" w:themeFillShade="D9"/>
            <w:vAlign w:val="center"/>
            <w:hideMark/>
          </w:tcPr>
          <w:p w14:paraId="30F471F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6288</w:t>
            </w:r>
          </w:p>
        </w:tc>
        <w:tc>
          <w:tcPr>
            <w:tcW w:w="624" w:type="dxa"/>
            <w:shd w:val="clear" w:color="auto" w:fill="D9D9D9" w:themeFill="background1" w:themeFillShade="D9"/>
            <w:vAlign w:val="center"/>
            <w:hideMark/>
          </w:tcPr>
          <w:p w14:paraId="2CC46DD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1443</w:t>
            </w:r>
          </w:p>
        </w:tc>
        <w:tc>
          <w:tcPr>
            <w:tcW w:w="567" w:type="dxa"/>
            <w:shd w:val="clear" w:color="auto" w:fill="D9D9D9" w:themeFill="background1" w:themeFillShade="D9"/>
            <w:vAlign w:val="center"/>
            <w:hideMark/>
          </w:tcPr>
          <w:p w14:paraId="06B5AC0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23.0</w:t>
            </w:r>
          </w:p>
        </w:tc>
        <w:tc>
          <w:tcPr>
            <w:tcW w:w="624" w:type="dxa"/>
            <w:shd w:val="clear" w:color="auto" w:fill="auto"/>
            <w:vAlign w:val="center"/>
            <w:hideMark/>
          </w:tcPr>
          <w:p w14:paraId="0295CF8E"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7113</w:t>
            </w:r>
          </w:p>
        </w:tc>
        <w:tc>
          <w:tcPr>
            <w:tcW w:w="624" w:type="dxa"/>
            <w:shd w:val="clear" w:color="auto" w:fill="auto"/>
            <w:vAlign w:val="center"/>
            <w:hideMark/>
          </w:tcPr>
          <w:p w14:paraId="48483ED8"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2073</w:t>
            </w:r>
          </w:p>
        </w:tc>
        <w:tc>
          <w:tcPr>
            <w:tcW w:w="567" w:type="dxa"/>
            <w:tcBorders>
              <w:right w:val="single" w:sz="4" w:space="0" w:color="auto"/>
            </w:tcBorders>
            <w:shd w:val="clear" w:color="auto" w:fill="auto"/>
            <w:vAlign w:val="center"/>
            <w:hideMark/>
          </w:tcPr>
          <w:p w14:paraId="169FD085"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29.1</w:t>
            </w:r>
          </w:p>
        </w:tc>
        <w:tc>
          <w:tcPr>
            <w:tcW w:w="624" w:type="dxa"/>
            <w:tcBorders>
              <w:left w:val="single" w:sz="4" w:space="0" w:color="auto"/>
            </w:tcBorders>
            <w:shd w:val="clear" w:color="auto" w:fill="D9D9D9" w:themeFill="background1" w:themeFillShade="D9"/>
            <w:vAlign w:val="center"/>
            <w:hideMark/>
          </w:tcPr>
          <w:p w14:paraId="0C0F45F4"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4525</w:t>
            </w:r>
          </w:p>
        </w:tc>
        <w:tc>
          <w:tcPr>
            <w:tcW w:w="567" w:type="dxa"/>
            <w:shd w:val="clear" w:color="auto" w:fill="D9D9D9" w:themeFill="background1" w:themeFillShade="D9"/>
            <w:vAlign w:val="center"/>
            <w:hideMark/>
          </w:tcPr>
          <w:p w14:paraId="40FB47A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1069</w:t>
            </w:r>
          </w:p>
        </w:tc>
        <w:tc>
          <w:tcPr>
            <w:tcW w:w="567" w:type="dxa"/>
            <w:shd w:val="clear" w:color="auto" w:fill="D9D9D9" w:themeFill="background1" w:themeFillShade="D9"/>
            <w:vAlign w:val="center"/>
            <w:hideMark/>
          </w:tcPr>
          <w:p w14:paraId="02F7C8D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23.6</w:t>
            </w:r>
          </w:p>
        </w:tc>
        <w:tc>
          <w:tcPr>
            <w:tcW w:w="624" w:type="dxa"/>
            <w:shd w:val="clear" w:color="auto" w:fill="auto"/>
            <w:vAlign w:val="center"/>
            <w:hideMark/>
          </w:tcPr>
          <w:p w14:paraId="76E1131B"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4994</w:t>
            </w:r>
          </w:p>
        </w:tc>
        <w:tc>
          <w:tcPr>
            <w:tcW w:w="567" w:type="dxa"/>
            <w:shd w:val="clear" w:color="auto" w:fill="auto"/>
            <w:vAlign w:val="center"/>
            <w:hideMark/>
          </w:tcPr>
          <w:p w14:paraId="33A6F0B1"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1431</w:t>
            </w:r>
          </w:p>
        </w:tc>
        <w:tc>
          <w:tcPr>
            <w:tcW w:w="567" w:type="dxa"/>
            <w:tcBorders>
              <w:right w:val="single" w:sz="4" w:space="0" w:color="auto"/>
            </w:tcBorders>
            <w:shd w:val="clear" w:color="auto" w:fill="auto"/>
            <w:vAlign w:val="center"/>
            <w:hideMark/>
          </w:tcPr>
          <w:p w14:paraId="266C86D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28.7</w:t>
            </w:r>
          </w:p>
        </w:tc>
        <w:tc>
          <w:tcPr>
            <w:tcW w:w="681" w:type="dxa"/>
            <w:tcBorders>
              <w:left w:val="single" w:sz="4" w:space="0" w:color="auto"/>
            </w:tcBorders>
            <w:shd w:val="clear" w:color="auto" w:fill="D9D9D9" w:themeFill="background1" w:themeFillShade="D9"/>
            <w:vAlign w:val="center"/>
            <w:hideMark/>
          </w:tcPr>
          <w:p w14:paraId="2C7E16CA"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2263</w:t>
            </w:r>
          </w:p>
        </w:tc>
        <w:tc>
          <w:tcPr>
            <w:tcW w:w="510" w:type="dxa"/>
            <w:shd w:val="clear" w:color="auto" w:fill="D9D9D9" w:themeFill="background1" w:themeFillShade="D9"/>
            <w:vAlign w:val="center"/>
            <w:hideMark/>
          </w:tcPr>
          <w:p w14:paraId="7C3D02B2"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487</w:t>
            </w:r>
          </w:p>
        </w:tc>
        <w:tc>
          <w:tcPr>
            <w:tcW w:w="567" w:type="dxa"/>
            <w:shd w:val="clear" w:color="auto" w:fill="D9D9D9" w:themeFill="background1" w:themeFillShade="D9"/>
            <w:vAlign w:val="center"/>
            <w:hideMark/>
          </w:tcPr>
          <w:p w14:paraId="4B9D5329"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21.5</w:t>
            </w:r>
          </w:p>
        </w:tc>
        <w:tc>
          <w:tcPr>
            <w:tcW w:w="624" w:type="dxa"/>
            <w:shd w:val="clear" w:color="auto" w:fill="auto"/>
            <w:vAlign w:val="center"/>
            <w:hideMark/>
          </w:tcPr>
          <w:p w14:paraId="6D8C2655"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2534</w:t>
            </w:r>
          </w:p>
        </w:tc>
        <w:tc>
          <w:tcPr>
            <w:tcW w:w="567" w:type="dxa"/>
            <w:shd w:val="clear" w:color="auto" w:fill="auto"/>
            <w:vAlign w:val="center"/>
            <w:hideMark/>
          </w:tcPr>
          <w:p w14:paraId="34A76DEF"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702</w:t>
            </w:r>
          </w:p>
        </w:tc>
        <w:tc>
          <w:tcPr>
            <w:tcW w:w="567" w:type="dxa"/>
            <w:tcBorders>
              <w:right w:val="single" w:sz="4" w:space="0" w:color="auto"/>
            </w:tcBorders>
            <w:shd w:val="clear" w:color="auto" w:fill="auto"/>
            <w:vAlign w:val="center"/>
            <w:hideMark/>
          </w:tcPr>
          <w:p w14:paraId="163148C3" w14:textId="77777777" w:rsidR="00B46399" w:rsidRPr="008207FC" w:rsidRDefault="00B46399" w:rsidP="008F4A9C">
            <w:pPr>
              <w:spacing w:after="0" w:line="240" w:lineRule="auto"/>
              <w:jc w:val="center"/>
              <w:rPr>
                <w:rFonts w:eastAsia="Times New Roman" w:cstheme="minorHAnsi"/>
                <w:color w:val="000000"/>
                <w:sz w:val="18"/>
                <w:szCs w:val="18"/>
                <w:lang w:eastAsia="en-GB"/>
              </w:rPr>
            </w:pPr>
            <w:r w:rsidRPr="008207FC">
              <w:rPr>
                <w:rFonts w:eastAsia="Times New Roman" w:cstheme="minorHAnsi"/>
                <w:color w:val="000000"/>
                <w:sz w:val="18"/>
                <w:szCs w:val="18"/>
                <w:lang w:eastAsia="en-GB"/>
              </w:rPr>
              <w:t>27.7</w:t>
            </w:r>
          </w:p>
        </w:tc>
      </w:tr>
      <w:tr w:rsidR="00B46399" w:rsidRPr="008207FC" w14:paraId="3F7CA74C" w14:textId="77777777" w:rsidTr="008F4A9C">
        <w:trPr>
          <w:trHeight w:val="255"/>
        </w:trPr>
        <w:tc>
          <w:tcPr>
            <w:tcW w:w="993" w:type="dxa"/>
            <w:tcBorders>
              <w:left w:val="single" w:sz="4" w:space="0" w:color="auto"/>
              <w:right w:val="single" w:sz="4" w:space="0" w:color="auto"/>
            </w:tcBorders>
            <w:shd w:val="clear" w:color="auto" w:fill="auto"/>
            <w:vAlign w:val="center"/>
            <w:hideMark/>
          </w:tcPr>
          <w:p w14:paraId="3A014FEB" w14:textId="77777777" w:rsidR="00B46399" w:rsidRPr="008207FC" w:rsidRDefault="00B46399" w:rsidP="008F4A9C">
            <w:pPr>
              <w:spacing w:after="0" w:line="240" w:lineRule="auto"/>
              <w:rPr>
                <w:rFonts w:eastAsia="Times New Roman" w:cstheme="minorHAnsi"/>
                <w:color w:val="000000"/>
                <w:sz w:val="18"/>
                <w:szCs w:val="18"/>
                <w:lang w:eastAsia="en-GB"/>
              </w:rPr>
            </w:pPr>
          </w:p>
        </w:tc>
        <w:tc>
          <w:tcPr>
            <w:tcW w:w="680" w:type="dxa"/>
            <w:tcBorders>
              <w:left w:val="single" w:sz="4" w:space="0" w:color="auto"/>
            </w:tcBorders>
            <w:shd w:val="clear" w:color="auto" w:fill="D9D9D9" w:themeFill="background1" w:themeFillShade="D9"/>
            <w:vAlign w:val="center"/>
            <w:hideMark/>
          </w:tcPr>
          <w:p w14:paraId="5F63ABC8"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D9D9D9" w:themeFill="background1" w:themeFillShade="D9"/>
            <w:vAlign w:val="center"/>
            <w:hideMark/>
          </w:tcPr>
          <w:p w14:paraId="0DC20774"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D9D9D9" w:themeFill="background1" w:themeFillShade="D9"/>
            <w:vAlign w:val="center"/>
            <w:hideMark/>
          </w:tcPr>
          <w:p w14:paraId="67A4A0EA"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80" w:type="dxa"/>
            <w:shd w:val="clear" w:color="auto" w:fill="auto"/>
            <w:vAlign w:val="center"/>
            <w:hideMark/>
          </w:tcPr>
          <w:p w14:paraId="31BE1E8E"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80" w:type="dxa"/>
            <w:shd w:val="clear" w:color="auto" w:fill="auto"/>
            <w:vAlign w:val="center"/>
            <w:hideMark/>
          </w:tcPr>
          <w:p w14:paraId="65A6F67D"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right w:val="single" w:sz="4" w:space="0" w:color="auto"/>
            </w:tcBorders>
            <w:shd w:val="clear" w:color="auto" w:fill="auto"/>
            <w:vAlign w:val="center"/>
            <w:hideMark/>
          </w:tcPr>
          <w:p w14:paraId="514B0F7F"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tcBorders>
              <w:left w:val="single" w:sz="4" w:space="0" w:color="auto"/>
            </w:tcBorders>
            <w:shd w:val="clear" w:color="auto" w:fill="D9D9D9" w:themeFill="background1" w:themeFillShade="D9"/>
            <w:vAlign w:val="center"/>
            <w:hideMark/>
          </w:tcPr>
          <w:p w14:paraId="479E5F2A"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D9D9D9" w:themeFill="background1" w:themeFillShade="D9"/>
            <w:vAlign w:val="center"/>
            <w:hideMark/>
          </w:tcPr>
          <w:p w14:paraId="21B5BAE8"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D9D9D9" w:themeFill="background1" w:themeFillShade="D9"/>
            <w:vAlign w:val="center"/>
            <w:hideMark/>
          </w:tcPr>
          <w:p w14:paraId="53D0184B"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auto"/>
            <w:vAlign w:val="center"/>
            <w:hideMark/>
          </w:tcPr>
          <w:p w14:paraId="7140D00E"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auto"/>
            <w:vAlign w:val="center"/>
            <w:hideMark/>
          </w:tcPr>
          <w:p w14:paraId="5E7AAEFB"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right w:val="single" w:sz="4" w:space="0" w:color="auto"/>
            </w:tcBorders>
            <w:shd w:val="clear" w:color="auto" w:fill="auto"/>
            <w:vAlign w:val="center"/>
            <w:hideMark/>
          </w:tcPr>
          <w:p w14:paraId="2397C3CE"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tcBorders>
              <w:left w:val="single" w:sz="4" w:space="0" w:color="auto"/>
            </w:tcBorders>
            <w:shd w:val="clear" w:color="auto" w:fill="D9D9D9" w:themeFill="background1" w:themeFillShade="D9"/>
            <w:vAlign w:val="center"/>
            <w:hideMark/>
          </w:tcPr>
          <w:p w14:paraId="103F698A"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D9D9D9" w:themeFill="background1" w:themeFillShade="D9"/>
            <w:vAlign w:val="center"/>
            <w:hideMark/>
          </w:tcPr>
          <w:p w14:paraId="6BC09358"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D9D9D9" w:themeFill="background1" w:themeFillShade="D9"/>
            <w:vAlign w:val="center"/>
            <w:hideMark/>
          </w:tcPr>
          <w:p w14:paraId="55E18A5B"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auto"/>
            <w:vAlign w:val="center"/>
            <w:hideMark/>
          </w:tcPr>
          <w:p w14:paraId="4885BAC5"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auto"/>
            <w:vAlign w:val="center"/>
            <w:hideMark/>
          </w:tcPr>
          <w:p w14:paraId="4D5AFF1E"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right w:val="single" w:sz="4" w:space="0" w:color="auto"/>
            </w:tcBorders>
            <w:shd w:val="clear" w:color="auto" w:fill="auto"/>
            <w:vAlign w:val="center"/>
            <w:hideMark/>
          </w:tcPr>
          <w:p w14:paraId="36F9FCCA"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81" w:type="dxa"/>
            <w:tcBorders>
              <w:left w:val="single" w:sz="4" w:space="0" w:color="auto"/>
            </w:tcBorders>
            <w:shd w:val="clear" w:color="auto" w:fill="D9D9D9" w:themeFill="background1" w:themeFillShade="D9"/>
            <w:vAlign w:val="center"/>
            <w:hideMark/>
          </w:tcPr>
          <w:p w14:paraId="2F639186"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10" w:type="dxa"/>
            <w:shd w:val="clear" w:color="auto" w:fill="D9D9D9" w:themeFill="background1" w:themeFillShade="D9"/>
            <w:vAlign w:val="center"/>
            <w:hideMark/>
          </w:tcPr>
          <w:p w14:paraId="19D287BE"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D9D9D9" w:themeFill="background1" w:themeFillShade="D9"/>
            <w:vAlign w:val="center"/>
            <w:hideMark/>
          </w:tcPr>
          <w:p w14:paraId="3CAE3121"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624" w:type="dxa"/>
            <w:shd w:val="clear" w:color="auto" w:fill="auto"/>
            <w:vAlign w:val="center"/>
            <w:hideMark/>
          </w:tcPr>
          <w:p w14:paraId="019FA62B"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shd w:val="clear" w:color="auto" w:fill="auto"/>
            <w:vAlign w:val="center"/>
            <w:hideMark/>
          </w:tcPr>
          <w:p w14:paraId="64B677AA"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c>
          <w:tcPr>
            <w:tcW w:w="567" w:type="dxa"/>
            <w:tcBorders>
              <w:right w:val="single" w:sz="4" w:space="0" w:color="auto"/>
            </w:tcBorders>
            <w:shd w:val="clear" w:color="auto" w:fill="auto"/>
            <w:vAlign w:val="center"/>
            <w:hideMark/>
          </w:tcPr>
          <w:p w14:paraId="4719AFDE" w14:textId="77777777" w:rsidR="00B46399" w:rsidRPr="008207FC" w:rsidRDefault="00B46399" w:rsidP="008F4A9C">
            <w:pPr>
              <w:spacing w:after="0" w:line="240" w:lineRule="auto"/>
              <w:jc w:val="center"/>
              <w:rPr>
                <w:rFonts w:eastAsia="Times New Roman" w:cstheme="minorHAnsi"/>
                <w:color w:val="000000"/>
                <w:sz w:val="18"/>
                <w:szCs w:val="18"/>
                <w:lang w:eastAsia="en-GB"/>
              </w:rPr>
            </w:pPr>
          </w:p>
        </w:tc>
      </w:tr>
    </w:tbl>
    <w:p w14:paraId="2C2AEBAC" w14:textId="77777777" w:rsidR="00B46399" w:rsidRDefault="00B46399" w:rsidP="00B46399">
      <w:pPr>
        <w:rPr>
          <w:b/>
          <w:bCs/>
        </w:rPr>
      </w:pPr>
    </w:p>
    <w:p w14:paraId="059FEFE4" w14:textId="77777777" w:rsidR="00B46399" w:rsidRDefault="00B46399" w:rsidP="00B46399">
      <w:pPr>
        <w:rPr>
          <w:b/>
          <w:bCs/>
        </w:rPr>
      </w:pPr>
      <w:r>
        <w:rPr>
          <w:b/>
          <w:bCs/>
        </w:rPr>
        <w:br w:type="page"/>
      </w:r>
    </w:p>
    <w:p w14:paraId="49BCC8A5" w14:textId="77777777" w:rsidR="00B46399" w:rsidRDefault="00B46399" w:rsidP="006D3546">
      <w:pPr>
        <w:spacing w:line="360" w:lineRule="auto"/>
        <w:rPr>
          <w:i/>
          <w:iCs/>
        </w:rPr>
        <w:sectPr w:rsidR="00B46399" w:rsidSect="00B46399">
          <w:pgSz w:w="16838" w:h="11906" w:orient="landscape"/>
          <w:pgMar w:top="1440" w:right="1440" w:bottom="1440" w:left="1440" w:header="708" w:footer="708" w:gutter="0"/>
          <w:cols w:space="708"/>
          <w:docGrid w:linePitch="360"/>
        </w:sectPr>
      </w:pPr>
    </w:p>
    <w:p w14:paraId="062AC179" w14:textId="5B896C64" w:rsidR="00423FAA" w:rsidRPr="00171FE5" w:rsidRDefault="00423FAA" w:rsidP="006D3546">
      <w:pPr>
        <w:spacing w:line="360" w:lineRule="auto"/>
        <w:rPr>
          <w:i/>
          <w:iCs/>
        </w:rPr>
      </w:pPr>
      <w:r w:rsidRPr="00171FE5">
        <w:rPr>
          <w:i/>
          <w:iCs/>
        </w:rPr>
        <w:lastRenderedPageBreak/>
        <w:t>Home deaths and</w:t>
      </w:r>
      <w:r w:rsidR="00A93AF5">
        <w:rPr>
          <w:i/>
          <w:iCs/>
        </w:rPr>
        <w:t xml:space="preserve"> area-based</w:t>
      </w:r>
      <w:r w:rsidRPr="00171FE5">
        <w:rPr>
          <w:i/>
          <w:iCs/>
        </w:rPr>
        <w:t xml:space="preserve"> </w:t>
      </w:r>
      <w:r w:rsidRPr="00A93AF5">
        <w:rPr>
          <w:i/>
          <w:iCs/>
        </w:rPr>
        <w:t>deprivation</w:t>
      </w:r>
    </w:p>
    <w:p w14:paraId="22855330" w14:textId="79BA7AF6" w:rsidR="00785C72" w:rsidRDefault="0085751F" w:rsidP="006D3546">
      <w:pPr>
        <w:spacing w:line="360" w:lineRule="auto"/>
      </w:pPr>
      <w:r>
        <w:t xml:space="preserve">In all nations, there was a statistically significant increase in the estimated </w:t>
      </w:r>
      <w:r w:rsidR="00E455FD">
        <w:t xml:space="preserve">adjusted </w:t>
      </w:r>
      <w:r>
        <w:t xml:space="preserve">proportion of home deaths between 2019 and 2020 </w:t>
      </w:r>
      <w:ins w:id="10" w:author="Katherine Sleeman" w:date="2023-01-25T10:40:00Z">
        <w:r w:rsidR="00354E8C">
          <w:t>(</w:t>
        </w:r>
      </w:ins>
      <w:r w:rsidR="009F45EC" w:rsidRPr="003652DE">
        <w:t xml:space="preserve">Table </w:t>
      </w:r>
      <w:r w:rsidR="008855BE">
        <w:t>1</w:t>
      </w:r>
      <w:r w:rsidR="009F45EC" w:rsidRPr="003652DE">
        <w:t xml:space="preserve"> in </w:t>
      </w:r>
      <w:r w:rsidR="004948B1" w:rsidRPr="004948B1">
        <w:t>supplemental material</w:t>
      </w:r>
      <w:r w:rsidRPr="003652DE">
        <w:t xml:space="preserve">). </w:t>
      </w:r>
      <w:r w:rsidR="006D34BF" w:rsidRPr="003652DE">
        <w:t>In England</w:t>
      </w:r>
      <w:r w:rsidR="006D34BF">
        <w:t>, t</w:t>
      </w:r>
      <w:r w:rsidR="00AE2E72">
        <w:t>h</w:t>
      </w:r>
      <w:r w:rsidR="00E22937">
        <w:t>e</w:t>
      </w:r>
      <w:r w:rsidR="00AE2E72">
        <w:t xml:space="preserve"> increase in the proportion of home deaths </w:t>
      </w:r>
      <w:r w:rsidR="00784AE7">
        <w:t xml:space="preserve">in 2020 </w:t>
      </w:r>
      <w:r w:rsidR="00AE2E72">
        <w:t>was</w:t>
      </w:r>
      <w:r w:rsidR="005C68DC">
        <w:t xml:space="preserve"> </w:t>
      </w:r>
      <w:r w:rsidR="00AE2E72">
        <w:t xml:space="preserve">lower for people living in </w:t>
      </w:r>
      <w:r w:rsidR="006D34BF">
        <w:t xml:space="preserve">more deprived </w:t>
      </w:r>
      <w:r w:rsidR="00AE2E72">
        <w:t>areas</w:t>
      </w:r>
      <w:r w:rsidR="000B7861">
        <w:t xml:space="preserve"> (IRR 0.89</w:t>
      </w:r>
      <w:r w:rsidR="00C60716">
        <w:t xml:space="preserve">, 95% CI </w:t>
      </w:r>
      <w:r w:rsidR="000B7861">
        <w:t>0.87 to 0.91)</w:t>
      </w:r>
      <w:r w:rsidR="006D34BF">
        <w:t xml:space="preserve">, with evidence of a </w:t>
      </w:r>
      <w:r w:rsidR="001B367B">
        <w:t>deprivation gradient</w:t>
      </w:r>
      <w:r w:rsidR="00BC6527">
        <w:t xml:space="preserve">. </w:t>
      </w:r>
      <w:r w:rsidR="001B367B">
        <w:t>In</w:t>
      </w:r>
      <w:r w:rsidR="002A0CB0">
        <w:t xml:space="preserve"> </w:t>
      </w:r>
      <w:r w:rsidR="00DE4B51">
        <w:t>Scotland</w:t>
      </w:r>
      <w:r w:rsidR="002A0CB0">
        <w:t xml:space="preserve"> and Wales</w:t>
      </w:r>
      <w:r w:rsidR="001B367B">
        <w:t xml:space="preserve">, there was a similar pattern though this only reached statistical significance for </w:t>
      </w:r>
      <w:r w:rsidR="00D76B60">
        <w:t xml:space="preserve">those living in </w:t>
      </w:r>
      <w:r w:rsidR="006A759B">
        <w:t xml:space="preserve">the </w:t>
      </w:r>
      <w:r w:rsidR="001B367B">
        <w:t xml:space="preserve">most deprived </w:t>
      </w:r>
      <w:r w:rsidR="005F18C8">
        <w:t>area</w:t>
      </w:r>
      <w:r w:rsidR="00BC6527">
        <w:t>s</w:t>
      </w:r>
      <w:r w:rsidR="005C1445">
        <w:t>.</w:t>
      </w:r>
      <w:r w:rsidR="002A0CB0">
        <w:t xml:space="preserve"> </w:t>
      </w:r>
    </w:p>
    <w:p w14:paraId="6BCB1593" w14:textId="44158954" w:rsidR="00214C3F" w:rsidRDefault="00D825C9" w:rsidP="006D3546">
      <w:pPr>
        <w:spacing w:line="360" w:lineRule="auto"/>
      </w:pPr>
      <w:r>
        <w:t>Figure 1 shows</w:t>
      </w:r>
      <w:r w:rsidR="00340754">
        <w:t xml:space="preserve"> the</w:t>
      </w:r>
      <w:r>
        <w:t xml:space="preserve"> age and sex adjusted proportion of home deaths by</w:t>
      </w:r>
      <w:r w:rsidR="009274B8">
        <w:t xml:space="preserve"> area-based deprivation category </w:t>
      </w:r>
      <w:r>
        <w:t xml:space="preserve">and year of death. This figure </w:t>
      </w:r>
      <w:r w:rsidR="00864678">
        <w:t xml:space="preserve">shows </w:t>
      </w:r>
      <w:r>
        <w:t>that in all</w:t>
      </w:r>
      <w:r w:rsidR="003370E1">
        <w:t xml:space="preserve"> area-based deprivation categories</w:t>
      </w:r>
      <w:r>
        <w:t xml:space="preserve">, the proportion of home deaths was higher in 2020 than in 2019. </w:t>
      </w:r>
      <w:r w:rsidR="008538FD">
        <w:t>While the baseline (2019) pattern differed across the nations, the increase in home deaths was consistently greatest in the least deprived groups (</w:t>
      </w:r>
      <w:r w:rsidR="00C85DC5">
        <w:t xml:space="preserve">categories </w:t>
      </w:r>
      <w:r w:rsidR="008538FD">
        <w:t>4 and 5) compared to the most deprived groups (</w:t>
      </w:r>
      <w:r w:rsidR="00C85DC5">
        <w:t xml:space="preserve">categories </w:t>
      </w:r>
      <w:r w:rsidR="008538FD">
        <w:t>1 and 2).</w:t>
      </w:r>
    </w:p>
    <w:p w14:paraId="52CA9ECB" w14:textId="6198D8F3" w:rsidR="002D7C59" w:rsidRPr="002D7C59" w:rsidRDefault="002D7C59" w:rsidP="006D3546">
      <w:pPr>
        <w:spacing w:line="360" w:lineRule="auto"/>
      </w:pPr>
      <w:r w:rsidRPr="002D7C59">
        <w:t>[Figure 1 here]</w:t>
      </w:r>
    </w:p>
    <w:p w14:paraId="3232F4D9" w14:textId="5D8323A3" w:rsidR="008057CE" w:rsidRDefault="002C0F45" w:rsidP="008057CE">
      <w:pPr>
        <w:rPr>
          <w:b/>
          <w:bCs/>
        </w:rPr>
      </w:pPr>
      <w:r w:rsidDel="002C0F45">
        <w:rPr>
          <w:b/>
          <w:bCs/>
        </w:rPr>
        <w:t xml:space="preserve"> </w:t>
      </w:r>
    </w:p>
    <w:p w14:paraId="33633B17" w14:textId="36DBEBDB" w:rsidR="00BD605A" w:rsidRDefault="00BD605A" w:rsidP="008057CE">
      <w:pPr>
        <w:rPr>
          <w:b/>
          <w:bCs/>
        </w:rPr>
      </w:pPr>
      <w:r w:rsidRPr="00BD605A">
        <w:rPr>
          <w:b/>
          <w:bCs/>
        </w:rPr>
        <w:t>Discussion</w:t>
      </w:r>
    </w:p>
    <w:p w14:paraId="2DF3F99D" w14:textId="4CCDA306" w:rsidR="00C46360" w:rsidRPr="00C46360" w:rsidRDefault="00C46360" w:rsidP="008057CE">
      <w:pPr>
        <w:rPr>
          <w:b/>
          <w:bCs/>
          <w:i/>
          <w:iCs/>
        </w:rPr>
      </w:pPr>
      <w:r w:rsidRPr="00C46360">
        <w:rPr>
          <w:rFonts w:ascii="Calibri" w:hAnsi="Calibri" w:cs="Calibri"/>
          <w:i/>
          <w:iCs/>
        </w:rPr>
        <w:t>Main findings/results of the study</w:t>
      </w:r>
    </w:p>
    <w:p w14:paraId="155E7A75" w14:textId="414F6307" w:rsidR="003A14A0" w:rsidRDefault="002E452A" w:rsidP="006D3546">
      <w:pPr>
        <w:spacing w:line="360" w:lineRule="auto"/>
      </w:pPr>
      <w:r>
        <w:t xml:space="preserve">Across the UK, </w:t>
      </w:r>
      <w:r w:rsidR="009070D2">
        <w:t>t</w:t>
      </w:r>
      <w:r w:rsidR="00F46C1B" w:rsidRPr="00452B96">
        <w:t xml:space="preserve">he </w:t>
      </w:r>
      <w:r w:rsidR="00203737" w:rsidRPr="00452B96">
        <w:t>proportion of home deaths</w:t>
      </w:r>
      <w:r w:rsidR="00F72655">
        <w:t xml:space="preserve"> </w:t>
      </w:r>
      <w:r w:rsidR="0058093C">
        <w:t>increased</w:t>
      </w:r>
      <w:r w:rsidR="00521801">
        <w:t xml:space="preserve"> </w:t>
      </w:r>
      <w:r w:rsidR="0084469E">
        <w:t>in 2020 compared to 2019</w:t>
      </w:r>
      <w:r w:rsidR="00E76F12">
        <w:t>.</w:t>
      </w:r>
      <w:r w:rsidR="00E32953">
        <w:t xml:space="preserve"> However, </w:t>
      </w:r>
      <w:r w:rsidR="009070D2">
        <w:t>th</w:t>
      </w:r>
      <w:r w:rsidR="00DA0457">
        <w:t>is</w:t>
      </w:r>
      <w:r w:rsidR="001234E7">
        <w:t xml:space="preserve"> </w:t>
      </w:r>
      <w:r w:rsidR="00DA0457">
        <w:t xml:space="preserve">increase </w:t>
      </w:r>
      <w:r>
        <w:t>w</w:t>
      </w:r>
      <w:r w:rsidR="00DA0457">
        <w:t>as</w:t>
      </w:r>
      <w:r>
        <w:t xml:space="preserve"> </w:t>
      </w:r>
      <w:r w:rsidR="00E32953">
        <w:t xml:space="preserve">not </w:t>
      </w:r>
      <w:r w:rsidR="00DA0457">
        <w:t xml:space="preserve">uniform </w:t>
      </w:r>
      <w:r w:rsidR="00A674FE">
        <w:t xml:space="preserve">across </w:t>
      </w:r>
      <w:r w:rsidR="00D5182F">
        <w:t>categories</w:t>
      </w:r>
      <w:r>
        <w:t xml:space="preserve"> of </w:t>
      </w:r>
      <w:r w:rsidR="00EC2BDE">
        <w:t>area-based deprivation</w:t>
      </w:r>
      <w:r w:rsidR="00781019">
        <w:t xml:space="preserve">. People living in </w:t>
      </w:r>
      <w:del w:id="11" w:author="Javiera Leniz Martelli" w:date="2023-01-24T10:00:00Z">
        <w:r w:rsidR="00A778BC" w:rsidDel="00C94701">
          <w:delText xml:space="preserve">areas of </w:delText>
        </w:r>
        <w:r w:rsidR="004765AC" w:rsidDel="00C94701">
          <w:delText>lower</w:delText>
        </w:r>
      </w:del>
      <w:ins w:id="12" w:author="Javiera Leniz Martelli" w:date="2023-01-24T10:00:00Z">
        <w:r w:rsidR="00C94701">
          <w:t>less deprived areas</w:t>
        </w:r>
      </w:ins>
      <w:del w:id="13" w:author="Javiera Leniz Martelli" w:date="2023-01-24T10:00:00Z">
        <w:r w:rsidR="004765AC" w:rsidDel="00C94701">
          <w:delText xml:space="preserve"> deprivation</w:delText>
        </w:r>
      </w:del>
      <w:r w:rsidR="004765AC">
        <w:t xml:space="preserve"> </w:t>
      </w:r>
      <w:r w:rsidR="00781019">
        <w:t xml:space="preserve">had a </w:t>
      </w:r>
      <w:r w:rsidR="004765AC">
        <w:t>greater</w:t>
      </w:r>
      <w:r w:rsidR="0012618C">
        <w:t xml:space="preserve"> </w:t>
      </w:r>
      <w:r w:rsidR="00781019">
        <w:t xml:space="preserve">increase </w:t>
      </w:r>
      <w:r w:rsidR="0058093C">
        <w:t xml:space="preserve">in home deaths </w:t>
      </w:r>
      <w:r w:rsidR="00454B84">
        <w:t xml:space="preserve">than those living in </w:t>
      </w:r>
      <w:r w:rsidR="004765AC">
        <w:t xml:space="preserve">more </w:t>
      </w:r>
      <w:r w:rsidR="00454B84">
        <w:t xml:space="preserve">deprived </w:t>
      </w:r>
      <w:r w:rsidR="0058093C">
        <w:t>areas</w:t>
      </w:r>
      <w:r>
        <w:t xml:space="preserve">, and a </w:t>
      </w:r>
      <w:r w:rsidR="00DA0457">
        <w:t xml:space="preserve">deprivation </w:t>
      </w:r>
      <w:r>
        <w:t xml:space="preserve">gradient </w:t>
      </w:r>
      <w:r w:rsidR="00EC2BDE">
        <w:t>wa</w:t>
      </w:r>
      <w:r>
        <w:t xml:space="preserve">s evident </w:t>
      </w:r>
      <w:r w:rsidR="00EC2BDE">
        <w:t>which</w:t>
      </w:r>
      <w:r w:rsidR="003A14A0">
        <w:t xml:space="preserve"> was strongest in England. </w:t>
      </w:r>
    </w:p>
    <w:p w14:paraId="01650BD8" w14:textId="67539202" w:rsidR="00096289" w:rsidRDefault="009325BE" w:rsidP="006D3546">
      <w:pPr>
        <w:spacing w:line="360" w:lineRule="auto"/>
        <w:rPr>
          <w:ins w:id="14" w:author="Javiera Leniz Martelli" w:date="2023-01-24T12:23:00Z"/>
        </w:rPr>
      </w:pPr>
      <w:bookmarkStart w:id="15" w:name="_Hlk125539212"/>
      <w:r>
        <w:t xml:space="preserve">Reasons for the observed trends are not clear. </w:t>
      </w:r>
      <w:r w:rsidR="00301E70">
        <w:t>Visiting restrictions implemented in hospitals</w:t>
      </w:r>
      <w:ins w:id="16" w:author="Javiera Leniz Martelli" w:date="2023-01-24T11:45:00Z">
        <w:r w:rsidR="00DB08FF">
          <w:t xml:space="preserve"> </w:t>
        </w:r>
      </w:ins>
      <w:ins w:id="17" w:author="Javiera Leniz Martelli" w:date="2023-01-24T11:50:00Z">
        <w:r w:rsidR="00E774EE">
          <w:t>and</w:t>
        </w:r>
      </w:ins>
      <w:ins w:id="18" w:author="Javiera Leniz Martelli" w:date="2023-01-24T11:45:00Z">
        <w:r w:rsidR="00DB08FF">
          <w:t xml:space="preserve"> the fear of dying in isolation</w:t>
        </w:r>
      </w:ins>
      <w:r w:rsidR="00301E70">
        <w:t>,</w:t>
      </w:r>
      <w:r w:rsidR="00301E70">
        <w:fldChar w:fldCharType="begin">
          <w:fldData xml:space="preserve">PEVuZE5vdGU+PENpdGU+PEF1dGhvcj5MaWZlIExpbmVzIFRlYW08L0F1dGhvcj48WWVhcj4yMDIw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</w:fldData>
        </w:fldChar>
      </w:r>
      <w:r w:rsidR="00D86217">
        <w:instrText xml:space="preserve"> ADDIN EN.CITE </w:instrText>
      </w:r>
      <w:r w:rsidR="00D86217">
        <w:fldChar w:fldCharType="begin">
          <w:fldData xml:space="preserve">PEVuZE5vdGU+PENpdGU+PEF1dGhvcj5MaWZlIExpbmVzIFRlYW08L0F1dGhvcj48WWVhcj4yMDIw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</w:fldData>
        </w:fldChar>
      </w:r>
      <w:r w:rsidR="00D86217">
        <w:instrText xml:space="preserve"> ADDIN EN.CITE.DATA </w:instrText>
      </w:r>
      <w:r w:rsidR="00D86217">
        <w:fldChar w:fldCharType="end"/>
      </w:r>
      <w:r w:rsidR="00301E70">
        <w:fldChar w:fldCharType="separate"/>
      </w:r>
      <w:r w:rsidR="00D86217" w:rsidRPr="00D86217">
        <w:rPr>
          <w:noProof/>
          <w:vertAlign w:val="superscript"/>
        </w:rPr>
        <w:t>16, 17</w:t>
      </w:r>
      <w:r w:rsidR="00301E70">
        <w:fldChar w:fldCharType="end"/>
      </w:r>
      <w:r w:rsidR="00301E70">
        <w:t xml:space="preserve"> </w:t>
      </w:r>
      <w:r w:rsidR="0084364A">
        <w:t>hospital avoidance</w:t>
      </w:r>
      <w:r w:rsidR="00F22A78">
        <w:t>,</w:t>
      </w:r>
      <w:r w:rsidR="00BF2888">
        <w:fldChar w:fldCharType="begin"/>
      </w:r>
      <w:r w:rsidR="00D86217">
        <w:instrText xml:space="preserve"> ADDIN EN.CITE &lt;EndNote&gt;&lt;Cite&gt;&lt;Author&gt;Wakam&lt;/Author&gt;&lt;Year&gt;2020&lt;/Year&gt;&lt;RecNum&gt;1184&lt;/RecNum&gt;&lt;DisplayText&gt;&lt;style face="superscript"&gt;18&lt;/style&gt;&lt;/DisplayText&gt;&lt;record&gt;&lt;rec-number&gt;1184&lt;/rec-number&gt;&lt;foreign-keys&gt;&lt;key app="EN" db-id="wwfprpftn500due9p9wvdtw2vrwvpfxzeszz" timestamp="1654997879"&gt;1184&lt;/key&gt;&lt;/foreign-keys&gt;&lt;ref-type name="Journal Article"&gt;17&lt;/ref-type&gt;&lt;contributors&gt;&lt;authors&gt;&lt;author&gt;Wakam, Glenn K.&lt;/author&gt;&lt;author&gt;Montgomery, John R.&lt;/author&gt;&lt;author&gt;Biesterveld, Ben E.&lt;/author&gt;&lt;author&gt;Brown, Craig S.&lt;/author&gt;&lt;/authors&gt;&lt;/contributors&gt;&lt;titles&gt;&lt;title&gt;Not Dying Alone - Modern Compassionate Care in the Covid-19 Pandemic&lt;/title&gt;&lt;secondary-title&gt;The New England journal of medicine&lt;/secondary-title&gt;&lt;alt-title&gt;N Engl J Med&lt;/alt-title&gt;&lt;/titles&gt;&lt;alt-periodical&gt;&lt;full-title&gt;N Engl J Med&lt;/full-title&gt;&lt;/alt-periodical&gt;&lt;pages&gt;e88-e88&lt;/pages&gt;&lt;volume&gt;382&lt;/volume&gt;&lt;number&gt;24&lt;/number&gt;&lt;edition&gt;2020/04/14&lt;/edition&gt;&lt;keywords&gt;&lt;keyword&gt;Betacoronavirus&lt;/keyword&gt;&lt;keyword&gt;COVID-19&lt;/keyword&gt;&lt;keyword&gt;Coronavirus Infections&lt;/keyword&gt;&lt;keyword&gt;*Empathy&lt;/keyword&gt;&lt;keyword&gt;Humans&lt;/keyword&gt;&lt;keyword&gt;Pandemics/*ethics&lt;/keyword&gt;&lt;keyword&gt;Pneumonia, Viral&lt;/keyword&gt;&lt;keyword&gt;SARS-CoV-2&lt;/keyword&gt;&lt;keyword&gt;Telecommunications&lt;/keyword&gt;&lt;keyword&gt;Terminal Care/*ethics&lt;/keyword&gt;&lt;/keywords&gt;&lt;dates&gt;&lt;year&gt;2020&lt;/year&gt;&lt;/dates&gt;&lt;isbn&gt;1533-4406&amp;#xD;0028-4793&lt;/isbn&gt;&lt;accession-num&gt;32289215&lt;/accession-num&gt;&lt;urls&gt;&lt;related-urls&gt;&lt;url&gt;https://pubmed.ncbi.nlm.nih.gov/32289215&lt;/url&gt;&lt;url&gt;https://www.ncbi.nlm.nih.gov/pmc/articles/PMC7768603/&lt;/url&gt;&lt;/related-urls&gt;&lt;/urls&gt;&lt;electronic-resource-num&gt;10.1056/NEJMp2007781&lt;/electronic-resource-num&gt;&lt;remote-database-name&gt;PubMed&lt;/remote-database-name&gt;&lt;language&gt;eng&lt;/language&gt;&lt;/record&gt;&lt;/Cite&gt;&lt;/EndNote&gt;</w:instrText>
      </w:r>
      <w:r w:rsidR="00BF2888">
        <w:fldChar w:fldCharType="separate"/>
      </w:r>
      <w:r w:rsidR="00D86217" w:rsidRPr="00D86217">
        <w:rPr>
          <w:noProof/>
          <w:vertAlign w:val="superscript"/>
        </w:rPr>
        <w:t>18</w:t>
      </w:r>
      <w:r w:rsidR="00BF2888">
        <w:fldChar w:fldCharType="end"/>
      </w:r>
      <w:r w:rsidR="00A3377B">
        <w:t xml:space="preserve"> as well as changes in the patterns </w:t>
      </w:r>
      <w:r w:rsidR="00D32F65">
        <w:t>of</w:t>
      </w:r>
      <w:r w:rsidR="00D32F65" w:rsidRPr="00D32F65">
        <w:t xml:space="preserve"> </w:t>
      </w:r>
      <w:r w:rsidR="0084364A">
        <w:t xml:space="preserve">acute hospital use </w:t>
      </w:r>
      <w:r w:rsidR="001734DF">
        <w:t>during the pandemic</w:t>
      </w:r>
      <w:r w:rsidR="001734DF">
        <w:fldChar w:fldCharType="begin">
          <w:fldData xml:space="preserve">PEVuZE5vdGU+PENpdGU+PEF1dGhvcj5SZXNjaGVuPC9BdXRob3I+PFllYXI+MjAyMTwvWWVhcj48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</w:fldData>
        </w:fldChar>
      </w:r>
      <w:r w:rsidR="00D86217">
        <w:instrText xml:space="preserve"> ADDIN EN.CITE </w:instrText>
      </w:r>
      <w:r w:rsidR="00D86217">
        <w:fldChar w:fldCharType="begin">
          <w:fldData xml:space="preserve">PEVuZE5vdGU+PENpdGU+PEF1dGhvcj5SZXNjaGVuPC9BdXRob3I+PFllYXI+MjAyMTwvWWVhcj48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</w:fldData>
        </w:fldChar>
      </w:r>
      <w:r w:rsidR="00D86217">
        <w:instrText xml:space="preserve"> ADDIN EN.CITE.DATA </w:instrText>
      </w:r>
      <w:r w:rsidR="00D86217">
        <w:fldChar w:fldCharType="end"/>
      </w:r>
      <w:r w:rsidR="001734DF">
        <w:fldChar w:fldCharType="separate"/>
      </w:r>
      <w:r w:rsidR="00D86217" w:rsidRPr="00D86217">
        <w:rPr>
          <w:noProof/>
          <w:vertAlign w:val="superscript"/>
        </w:rPr>
        <w:t>19</w:t>
      </w:r>
      <w:r w:rsidR="001734DF">
        <w:fldChar w:fldCharType="end"/>
      </w:r>
      <w:r w:rsidR="001734DF">
        <w:t xml:space="preserve"> </w:t>
      </w:r>
      <w:r w:rsidR="00052CBF">
        <w:t xml:space="preserve">might explain </w:t>
      </w:r>
      <w:r w:rsidR="00B86F29">
        <w:t>the increase in the proportion of home deaths</w:t>
      </w:r>
      <w:ins w:id="19" w:author="Katherine Sleeman" w:date="2023-01-25T10:07:00Z">
        <w:r w:rsidR="00BA27C7">
          <w:t xml:space="preserve"> overall</w:t>
        </w:r>
      </w:ins>
      <w:r w:rsidR="00B86F29">
        <w:t xml:space="preserve">. </w:t>
      </w:r>
      <w:bookmarkStart w:id="20" w:name="_Hlk125539456"/>
      <w:ins w:id="21" w:author="Katherine Sleeman" w:date="2023-01-25T10:07:00Z">
        <w:r w:rsidR="00BA27C7">
          <w:t>For those in deprived areas, poor housing conditions or limited access to community-based support</w:t>
        </w:r>
      </w:ins>
      <w:ins w:id="22" w:author="Katherine Sleeman" w:date="2023-01-25T10:08:00Z">
        <w:r w:rsidR="00BA27C7">
          <w:t xml:space="preserve"> may </w:t>
        </w:r>
      </w:ins>
      <w:ins w:id="23" w:author="Katherine Sleeman" w:date="2023-01-25T10:21:00Z">
        <w:r w:rsidR="00254C0D">
          <w:t xml:space="preserve">have </w:t>
        </w:r>
      </w:ins>
      <w:ins w:id="24" w:author="Katherine Sleeman" w:date="2023-01-25T10:08:00Z">
        <w:r w:rsidR="00BA27C7">
          <w:t>contribute</w:t>
        </w:r>
      </w:ins>
      <w:ins w:id="25" w:author="Katherine Sleeman" w:date="2023-01-25T10:21:00Z">
        <w:r w:rsidR="00254C0D">
          <w:t>d</w:t>
        </w:r>
      </w:ins>
      <w:ins w:id="26" w:author="Katherine Sleeman" w:date="2023-01-25T10:08:00Z">
        <w:r w:rsidR="00BA27C7">
          <w:t xml:space="preserve"> to the </w:t>
        </w:r>
      </w:ins>
      <w:ins w:id="27" w:author="Katherine Sleeman" w:date="2023-01-25T10:21:00Z">
        <w:r w:rsidR="00BA27C7">
          <w:t>observed trend</w:t>
        </w:r>
        <w:bookmarkEnd w:id="15"/>
        <w:r w:rsidR="00BA27C7">
          <w:t>s.</w:t>
        </w:r>
      </w:ins>
      <w:ins w:id="28" w:author="JAVIERA   LENIZ MARTELLI" w:date="2023-01-25T11:38:00Z">
        <w:r w:rsidR="008F4A9C">
          <w:fldChar w:fldCharType="begin">
            <w:fldData xml:space="preserve">PEVuZE5vdGU+PENpdGU+PEF1dGhvcj5NaXRjaGVsbDwvQXV0aG9yPjxZZWFyPjIwMjE8L1llYXI+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</w:fldData>
          </w:fldChar>
        </w:r>
      </w:ins>
      <w:r w:rsidR="007B71AA">
        <w:instrText xml:space="preserve"> ADDIN EN.CITE </w:instrText>
      </w:r>
      <w:r w:rsidR="007B71AA">
        <w:fldChar w:fldCharType="begin">
          <w:fldData xml:space="preserve">PEVuZE5vdGU+PENpdGU+PEF1dGhvcj5NaXRjaGVsbDwvQXV0aG9yPjxZZWFyPjIwMjE8L1llYXI+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</w:fldData>
        </w:fldChar>
      </w:r>
      <w:r w:rsidR="007B71AA">
        <w:instrText xml:space="preserve"> ADDIN EN.CITE.DATA </w:instrText>
      </w:r>
      <w:r w:rsidR="007B71AA">
        <w:fldChar w:fldCharType="end"/>
      </w:r>
      <w:ins w:id="29" w:author="JAVIERA   LENIZ MARTELLI" w:date="2023-01-25T11:38:00Z">
        <w:r w:rsidR="008F4A9C">
          <w:fldChar w:fldCharType="separate"/>
        </w:r>
      </w:ins>
      <w:r w:rsidR="007B71AA" w:rsidRPr="007B71AA">
        <w:rPr>
          <w:noProof/>
          <w:vertAlign w:val="superscript"/>
        </w:rPr>
        <w:t>20, 21</w:t>
      </w:r>
      <w:ins w:id="30" w:author="JAVIERA   LENIZ MARTELLI" w:date="2023-01-25T11:38:00Z">
        <w:r w:rsidR="008F4A9C">
          <w:fldChar w:fldCharType="end"/>
        </w:r>
      </w:ins>
      <w:r w:rsidR="00B93239">
        <w:t xml:space="preserve"> </w:t>
      </w:r>
      <w:ins w:id="31" w:author="Javiera Leniz Martelli" w:date="2023-01-24T12:31:00Z">
        <w:r w:rsidR="00391EC4" w:rsidRPr="00710FE6">
          <w:rPr>
            <w:rFonts w:cstheme="minorHAnsi"/>
          </w:rPr>
          <w:t>W</w:t>
        </w:r>
        <w:r w:rsidR="00391EC4" w:rsidRPr="00710FE6">
          <w:rPr>
            <w:rFonts w:cstheme="minorHAnsi"/>
            <w:color w:val="000000"/>
            <w:shd w:val="clear" w:color="auto" w:fill="FFFFFF"/>
          </w:rPr>
          <w:t xml:space="preserve">hile </w:t>
        </w:r>
      </w:ins>
      <w:ins w:id="32" w:author="Katherine Sleeman" w:date="2023-01-25T09:59:00Z">
        <w:r w:rsidR="00A3539C">
          <w:rPr>
            <w:rFonts w:cstheme="minorHAnsi"/>
            <w:color w:val="000000"/>
            <w:shd w:val="clear" w:color="auto" w:fill="FFFFFF"/>
          </w:rPr>
          <w:t>previous research identifies</w:t>
        </w:r>
      </w:ins>
      <w:ins w:id="33" w:author="Javiera Leniz Martelli" w:date="2023-01-24T12:31:00Z">
        <w:r w:rsidR="00391EC4" w:rsidRPr="00710FE6">
          <w:rPr>
            <w:rFonts w:cstheme="minorHAnsi"/>
            <w:color w:val="000000"/>
            <w:shd w:val="clear" w:color="auto" w:fill="FFFFFF"/>
          </w:rPr>
          <w:t xml:space="preserve"> home </w:t>
        </w:r>
      </w:ins>
      <w:ins w:id="34" w:author="Katherine Sleeman" w:date="2023-01-25T10:00:00Z">
        <w:r w:rsidR="00A3539C">
          <w:rPr>
            <w:rFonts w:cstheme="minorHAnsi"/>
            <w:color w:val="000000"/>
            <w:shd w:val="clear" w:color="auto" w:fill="FFFFFF"/>
          </w:rPr>
          <w:t>as a frequent</w:t>
        </w:r>
      </w:ins>
      <w:ins w:id="35" w:author="Javiera Leniz Martelli" w:date="2023-01-24T12:31:00Z">
        <w:r w:rsidR="00391EC4" w:rsidRPr="00710FE6">
          <w:rPr>
            <w:rFonts w:cstheme="minorHAnsi"/>
            <w:color w:val="000000"/>
            <w:shd w:val="clear" w:color="auto" w:fill="FFFFFF"/>
          </w:rPr>
          <w:t xml:space="preserve"> </w:t>
        </w:r>
        <w:r w:rsidR="00391EC4">
          <w:rPr>
            <w:rFonts w:cstheme="minorHAnsi"/>
            <w:color w:val="000000"/>
            <w:shd w:val="clear" w:color="auto" w:fill="FFFFFF"/>
          </w:rPr>
          <w:t>prefer</w:t>
        </w:r>
      </w:ins>
      <w:ins w:id="36" w:author="Katherine Sleeman" w:date="2023-01-25T10:00:00Z">
        <w:r w:rsidR="00A3539C">
          <w:rPr>
            <w:rFonts w:cstheme="minorHAnsi"/>
            <w:color w:val="000000"/>
            <w:shd w:val="clear" w:color="auto" w:fill="FFFFFF"/>
          </w:rPr>
          <w:t>ence for</w:t>
        </w:r>
      </w:ins>
      <w:ins w:id="37" w:author="Javiera Leniz Martelli" w:date="2023-01-24T12:31:00Z">
        <w:r w:rsidR="00391EC4">
          <w:rPr>
            <w:rFonts w:cstheme="minorHAnsi"/>
            <w:color w:val="000000"/>
            <w:shd w:val="clear" w:color="auto" w:fill="FFFFFF"/>
          </w:rPr>
          <w:t xml:space="preserve"> place </w:t>
        </w:r>
      </w:ins>
      <w:ins w:id="38" w:author="Katherine Sleeman" w:date="2023-01-25T10:00:00Z">
        <w:r w:rsidR="00A3539C">
          <w:rPr>
            <w:rFonts w:cstheme="minorHAnsi"/>
            <w:color w:val="000000"/>
            <w:shd w:val="clear" w:color="auto" w:fill="FFFFFF"/>
          </w:rPr>
          <w:t>of death</w:t>
        </w:r>
      </w:ins>
      <w:ins w:id="39" w:author="Javiera Leniz Martelli" w:date="2023-01-24T12:31:00Z">
        <w:r w:rsidR="00391EC4">
          <w:rPr>
            <w:rFonts w:cstheme="minorHAnsi"/>
            <w:color w:val="000000"/>
            <w:shd w:val="clear" w:color="auto" w:fill="FFFFFF"/>
          </w:rPr>
          <w:t>,</w:t>
        </w:r>
      </w:ins>
      <w:r w:rsidR="00F12B7F">
        <w:rPr>
          <w:rFonts w:cstheme="minorHAnsi"/>
          <w:color w:val="000000"/>
          <w:shd w:val="clear" w:color="auto" w:fill="FFFFFF"/>
        </w:rPr>
        <w:fldChar w:fldCharType="begin">
          <w:fldData xml:space="preserve">PEVuZE5vdGU+PENpdGU+PEF1dGhvcj5Ib2FyZTwvQXV0aG9yPjxZZWFyPjIwMTU8L1llYXI+PFJl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</w:fldData>
        </w:fldChar>
      </w:r>
      <w:r w:rsidR="00414EF3">
        <w:rPr>
          <w:rFonts w:cstheme="minorHAnsi"/>
          <w:color w:val="000000"/>
          <w:shd w:val="clear" w:color="auto" w:fill="FFFFFF"/>
        </w:rPr>
        <w:instrText xml:space="preserve"> ADDIN EN.CITE </w:instrText>
      </w:r>
      <w:r w:rsidR="00414EF3">
        <w:rPr>
          <w:rFonts w:cstheme="minorHAnsi"/>
          <w:color w:val="000000"/>
          <w:shd w:val="clear" w:color="auto" w:fill="FFFFFF"/>
        </w:rPr>
        <w:fldChar w:fldCharType="begin">
          <w:fldData xml:space="preserve">PEVuZE5vdGU+PENpdGU+PEF1dGhvcj5Ib2FyZTwvQXV0aG9yPjxZZWFyPjIwMTU8L1llYXI+PFJl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</w:fldData>
        </w:fldChar>
      </w:r>
      <w:r w:rsidR="00414EF3">
        <w:rPr>
          <w:rFonts w:cstheme="minorHAnsi"/>
          <w:color w:val="000000"/>
          <w:shd w:val="clear" w:color="auto" w:fill="FFFFFF"/>
        </w:rPr>
        <w:instrText xml:space="preserve"> ADDIN EN.CITE.DATA </w:instrText>
      </w:r>
      <w:r w:rsidR="00414EF3">
        <w:rPr>
          <w:rFonts w:cstheme="minorHAnsi"/>
          <w:color w:val="000000"/>
          <w:shd w:val="clear" w:color="auto" w:fill="FFFFFF"/>
        </w:rPr>
      </w:r>
      <w:r w:rsidR="00414EF3">
        <w:rPr>
          <w:rFonts w:cstheme="minorHAnsi"/>
          <w:color w:val="000000"/>
          <w:shd w:val="clear" w:color="auto" w:fill="FFFFFF"/>
        </w:rPr>
        <w:fldChar w:fldCharType="end"/>
      </w:r>
      <w:r w:rsidR="00F12B7F">
        <w:rPr>
          <w:rFonts w:cstheme="minorHAnsi"/>
          <w:color w:val="000000"/>
          <w:shd w:val="clear" w:color="auto" w:fill="FFFFFF"/>
        </w:rPr>
      </w:r>
      <w:r w:rsidR="00F12B7F">
        <w:rPr>
          <w:rFonts w:cstheme="minorHAnsi"/>
          <w:color w:val="000000"/>
          <w:shd w:val="clear" w:color="auto" w:fill="FFFFFF"/>
        </w:rPr>
        <w:fldChar w:fldCharType="separate"/>
      </w:r>
      <w:r w:rsidR="00414EF3" w:rsidRPr="00414EF3">
        <w:rPr>
          <w:rFonts w:cstheme="minorHAnsi"/>
          <w:noProof/>
          <w:color w:val="000000"/>
          <w:shd w:val="clear" w:color="auto" w:fill="FFFFFF"/>
          <w:vertAlign w:val="superscript"/>
        </w:rPr>
        <w:t>2, 22</w:t>
      </w:r>
      <w:r w:rsidR="00F12B7F">
        <w:rPr>
          <w:rFonts w:cstheme="minorHAnsi"/>
          <w:color w:val="000000"/>
          <w:shd w:val="clear" w:color="auto" w:fill="FFFFFF"/>
        </w:rPr>
        <w:fldChar w:fldCharType="end"/>
      </w:r>
      <w:ins w:id="40" w:author="Javiera Leniz Martelli" w:date="2023-01-24T12:31:00Z">
        <w:r w:rsidR="00391EC4">
          <w:rPr>
            <w:rFonts w:cstheme="minorHAnsi"/>
            <w:color w:val="000000"/>
            <w:shd w:val="clear" w:color="auto" w:fill="FFFFFF"/>
          </w:rPr>
          <w:t xml:space="preserve"> </w:t>
        </w:r>
      </w:ins>
      <w:ins w:id="41" w:author="Javiera Leniz Martelli" w:date="2023-01-24T17:35:00Z">
        <w:r w:rsidR="005E6523">
          <w:rPr>
            <w:rFonts w:cstheme="minorHAnsi"/>
            <w:color w:val="000000"/>
            <w:shd w:val="clear" w:color="auto" w:fill="FFFFFF"/>
          </w:rPr>
          <w:t xml:space="preserve">we do not know whether </w:t>
        </w:r>
      </w:ins>
      <w:ins w:id="42" w:author="Katherine Sleeman" w:date="2023-01-25T10:00:00Z">
        <w:r w:rsidR="00A3539C">
          <w:rPr>
            <w:rFonts w:cstheme="minorHAnsi"/>
            <w:color w:val="000000"/>
            <w:shd w:val="clear" w:color="auto" w:fill="FFFFFF"/>
          </w:rPr>
          <w:t xml:space="preserve">(and how) </w:t>
        </w:r>
      </w:ins>
      <w:ins w:id="43" w:author="Javiera Leniz Martelli" w:date="2023-01-24T17:35:00Z">
        <w:r w:rsidR="005E6523">
          <w:rPr>
            <w:rFonts w:cstheme="minorHAnsi"/>
            <w:color w:val="000000"/>
            <w:shd w:val="clear" w:color="auto" w:fill="FFFFFF"/>
          </w:rPr>
          <w:t xml:space="preserve">preferences </w:t>
        </w:r>
      </w:ins>
      <w:ins w:id="44" w:author="Javiera Leniz Martelli" w:date="2023-01-24T17:37:00Z">
        <w:r w:rsidR="00FC019E">
          <w:rPr>
            <w:rFonts w:cstheme="minorHAnsi"/>
            <w:color w:val="000000"/>
            <w:shd w:val="clear" w:color="auto" w:fill="FFFFFF"/>
          </w:rPr>
          <w:t xml:space="preserve">changed during the pandemic. </w:t>
        </w:r>
      </w:ins>
      <w:bookmarkEnd w:id="20"/>
    </w:p>
    <w:p w14:paraId="50A5DACF" w14:textId="143B0A38" w:rsidR="0058093C" w:rsidRDefault="00EF4CA5" w:rsidP="006D3546">
      <w:pPr>
        <w:spacing w:line="360" w:lineRule="auto"/>
      </w:pPr>
      <w:r>
        <w:t xml:space="preserve">Differences across nations in baseline (2019) trends might be explained by factors related to health care access such as rurality, availability of services, and cultural factors that influence preferences for place of care and death. </w:t>
      </w:r>
      <w:r w:rsidR="0073200A">
        <w:t>More research is needed to understand the quality of care provided to people dying at home</w:t>
      </w:r>
      <w:r w:rsidR="00017F65">
        <w:t xml:space="preserve"> during the pandemic</w:t>
      </w:r>
      <w:r w:rsidR="00117524">
        <w:t>,</w:t>
      </w:r>
      <w:r w:rsidR="0073200A">
        <w:t xml:space="preserve"> and </w:t>
      </w:r>
      <w:r>
        <w:t>influence of</w:t>
      </w:r>
      <w:r w:rsidR="00383D88">
        <w:t xml:space="preserve"> people</w:t>
      </w:r>
      <w:r w:rsidR="00614FF5">
        <w:t>'s</w:t>
      </w:r>
      <w:r w:rsidR="00383D88">
        <w:t xml:space="preserve"> preferences</w:t>
      </w:r>
      <w:r>
        <w:t xml:space="preserve"> and</w:t>
      </w:r>
      <w:r w:rsidR="0082576B">
        <w:t xml:space="preserve"> </w:t>
      </w:r>
      <w:r w:rsidR="00383D88">
        <w:t xml:space="preserve">access to </w:t>
      </w:r>
      <w:r w:rsidR="00383D88">
        <w:lastRenderedPageBreak/>
        <w:t>health care services</w:t>
      </w:r>
      <w:r>
        <w:t xml:space="preserve"> on the observed trends</w:t>
      </w:r>
      <w:r w:rsidR="00383D88">
        <w:t xml:space="preserve">. </w:t>
      </w:r>
      <w:r>
        <w:t xml:space="preserve">Additional factors such as ethnicity, geographical area and diagnosis should be investigated. </w:t>
      </w:r>
    </w:p>
    <w:p w14:paraId="45501AB7" w14:textId="4DB26ACA" w:rsidR="003C163B" w:rsidRDefault="00CC070A" w:rsidP="009C5D1D">
      <w:pPr>
        <w:spacing w:line="360" w:lineRule="auto"/>
      </w:pPr>
      <w:del w:id="45" w:author="JAVIERA   LENIZ MARTELLI" w:date="2023-01-25T11:38:00Z">
        <w:r w:rsidDel="008F4A9C">
          <w:rPr>
            <w:rFonts w:cstheme="minorHAnsi"/>
          </w:rPr>
          <w:delText xml:space="preserve">The 2020 Marmot report </w:delText>
        </w:r>
        <w:r w:rsidR="00117524" w:rsidDel="008F4A9C">
          <w:rPr>
            <w:rFonts w:cstheme="minorHAnsi"/>
          </w:rPr>
          <w:delText xml:space="preserve">‘Build Back Fairer’ </w:delText>
        </w:r>
        <w:r w:rsidDel="008F4A9C">
          <w:rPr>
            <w:rFonts w:cstheme="minorHAnsi"/>
          </w:rPr>
          <w:delText>revealed how</w:delText>
        </w:r>
        <w:r w:rsidR="009861BA" w:rsidDel="008F4A9C">
          <w:rPr>
            <w:rFonts w:cstheme="minorHAnsi"/>
          </w:rPr>
          <w:delText xml:space="preserve"> pre-existing inequalities were e</w:delText>
        </w:r>
        <w:r w:rsidR="00E47F75" w:rsidDel="008F4A9C">
          <w:rPr>
            <w:rFonts w:cstheme="minorHAnsi"/>
          </w:rPr>
          <w:delText>xacerbated during the Covid-19 pandemic</w:delText>
        </w:r>
        <w:r w:rsidR="007C552E" w:rsidDel="008F4A9C">
          <w:rPr>
            <w:rFonts w:cstheme="minorHAnsi"/>
          </w:rPr>
          <w:delText xml:space="preserve">, </w:delText>
        </w:r>
        <w:r w:rsidDel="008F4A9C">
          <w:rPr>
            <w:rFonts w:cstheme="minorHAnsi"/>
          </w:rPr>
          <w:fldChar w:fldCharType="begin"/>
        </w:r>
        <w:r w:rsidR="006B7BCC" w:rsidDel="008F4A9C">
          <w:rPr>
            <w:rFonts w:cstheme="minorHAnsi"/>
          </w:rPr>
          <w:delInstrText xml:space="preserve"> ADDIN EN.CITE &lt;EndNote&gt;&lt;Cite&gt;&lt;Author&gt;Marmot&lt;/Author&gt;&lt;Year&gt;2020&lt;/Year&gt;&lt;RecNum&gt;1116&lt;/RecNum&gt;&lt;DisplayText&gt;&lt;style face="superscript"&gt;9&lt;/style&gt;&lt;/DisplayText&gt;&lt;record&gt;&lt;rec-number&gt;1116&lt;/rec-number&gt;&lt;foreign-keys&gt;&lt;key app="EN" db-id="wwfprpftn500due9p9wvdtw2vrwvpfxzeszz" timestamp="1649732318"&gt;1116&lt;/key&gt;&lt;/foreign-keys&gt;&lt;ref-type name="Web Page"&gt;12&lt;/ref-type&gt;&lt;contributors&gt;&lt;authors&gt;&lt;author&gt;Marmot, M.&lt;/author&gt;&lt;author&gt;Allen, J.&lt;/author&gt;&lt;author&gt;Goldblatt, P.&lt;/author&gt;&lt;author&gt;Herd, E.&lt;/author&gt;&lt;author&gt;Morrison, J.&lt;/author&gt;&lt;/authors&gt;&lt;/contributors&gt;&lt;titles&gt;&lt;title&gt;Build Back Fairer: The COVID-19 Marmot Review.&lt;/title&gt;&lt;/titles&gt;&lt;dates&gt;&lt;year&gt;2020&lt;/year&gt;&lt;/dates&gt;&lt;publisher&gt;Institute of Health Equity&lt;/publisher&gt;&lt;urls&gt;&lt;related-urls&gt;&lt;url&gt;https://www.health.org.uk/publications/build-back-fairer-the-covid-19-marmot-review&lt;/url&gt;&lt;/related-urls&gt;&lt;/urls&gt;&lt;/record&gt;&lt;/Cite&gt;&lt;/EndNote&gt;</w:delInstrText>
        </w:r>
        <w:r w:rsidDel="008F4A9C">
          <w:rPr>
            <w:rFonts w:cstheme="minorHAnsi"/>
          </w:rPr>
          <w:fldChar w:fldCharType="separate"/>
        </w:r>
        <w:r w:rsidR="006B7BCC" w:rsidRPr="006B7BCC" w:rsidDel="008F4A9C">
          <w:rPr>
            <w:rFonts w:cstheme="minorHAnsi"/>
            <w:noProof/>
            <w:vertAlign w:val="superscript"/>
          </w:rPr>
          <w:delText>9</w:delText>
        </w:r>
        <w:r w:rsidDel="008F4A9C">
          <w:rPr>
            <w:rFonts w:cstheme="minorHAnsi"/>
          </w:rPr>
          <w:fldChar w:fldCharType="end"/>
        </w:r>
        <w:r w:rsidDel="008F4A9C">
          <w:rPr>
            <w:rFonts w:cstheme="minorHAnsi"/>
          </w:rPr>
          <w:delText xml:space="preserve"> </w:delText>
        </w:r>
        <w:r w:rsidR="0079441E" w:rsidDel="008F4A9C">
          <w:delText xml:space="preserve"> but</w:delText>
        </w:r>
        <w:r w:rsidR="00B17007" w:rsidDel="008F4A9C">
          <w:delText xml:space="preserve"> did not examine </w:delText>
        </w:r>
        <w:r w:rsidDel="008F4A9C">
          <w:delText>end-of-life care</w:delText>
        </w:r>
        <w:r w:rsidR="00EA0873" w:rsidDel="008F4A9C">
          <w:delText xml:space="preserve">. </w:delText>
        </w:r>
        <w:r w:rsidR="00D866A9" w:rsidDel="008F4A9C">
          <w:delText>P</w:delText>
        </w:r>
      </w:del>
      <w:ins w:id="46" w:author="JAVIERA   LENIZ MARTELLI" w:date="2023-01-25T11:38:00Z">
        <w:r w:rsidR="008F4A9C">
          <w:t>P</w:t>
        </w:r>
      </w:ins>
      <w:r w:rsidR="00D866A9">
        <w:t>re-</w:t>
      </w:r>
      <w:r w:rsidR="00FD2650">
        <w:t xml:space="preserve">pandemic, in </w:t>
      </w:r>
      <w:del w:id="47" w:author="Katherine Sleeman" w:date="2023-01-25T10:43:00Z">
        <w:r w:rsidR="00FD2650" w:rsidDel="00733B8B">
          <w:delText xml:space="preserve">many </w:delText>
        </w:r>
      </w:del>
      <w:r w:rsidR="00FD2650">
        <w:t>high</w:t>
      </w:r>
      <w:r w:rsidR="00DB08D1">
        <w:t>-</w:t>
      </w:r>
      <w:r w:rsidR="00FD2650">
        <w:t>income countries people living in more deprived areas were less likely to die at home and more likely to die in hospital</w:t>
      </w:r>
      <w:r>
        <w:t>.</w:t>
      </w:r>
      <w:r w:rsidR="00E241BD">
        <w:fldChar w:fldCharType="begin">
          <w:fldData xml:space="preserve">PEVuZE5vdGU+PENpdGU+PEF1dGhvcj5EYXZpZXM8L0F1dGhvcj48WWVhcj4yMDE5PC9ZZWFyPjxS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</w:fldData>
        </w:fldChar>
      </w:r>
      <w:r w:rsidR="006B7BCC">
        <w:instrText xml:space="preserve"> ADDIN EN.CITE </w:instrText>
      </w:r>
      <w:r w:rsidR="006B7BCC">
        <w:fldChar w:fldCharType="begin">
          <w:fldData xml:space="preserve">PEVuZE5vdGU+PENpdGU+PEF1dGhvcj5EYXZpZXM8L0F1dGhvcj48WWVhcj4yMDE5PC9ZZWFyPjxS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</w:fldData>
        </w:fldChar>
      </w:r>
      <w:r w:rsidR="006B7BCC">
        <w:instrText xml:space="preserve"> ADDIN EN.CITE.DATA </w:instrText>
      </w:r>
      <w:r w:rsidR="006B7BCC">
        <w:fldChar w:fldCharType="end"/>
      </w:r>
      <w:r w:rsidR="00E241BD">
        <w:fldChar w:fldCharType="separate"/>
      </w:r>
      <w:r w:rsidR="006B7BCC" w:rsidRPr="006B7BCC">
        <w:rPr>
          <w:noProof/>
          <w:vertAlign w:val="superscript"/>
        </w:rPr>
        <w:t>3</w:t>
      </w:r>
      <w:r w:rsidR="00E241BD">
        <w:fldChar w:fldCharType="end"/>
      </w:r>
      <w:r w:rsidR="005218C0">
        <w:t xml:space="preserve"> There is very little evidence of how </w:t>
      </w:r>
      <w:ins w:id="48" w:author="Javiera Leniz Martelli" w:date="2023-01-25T15:05:00Z">
        <w:r w:rsidR="00317A3B">
          <w:t xml:space="preserve">inequalities in the </w:t>
        </w:r>
      </w:ins>
      <w:r w:rsidR="005218C0">
        <w:t>place of death change</w:t>
      </w:r>
      <w:r w:rsidR="002014B9">
        <w:t>d</w:t>
      </w:r>
      <w:r w:rsidR="005218C0">
        <w:t xml:space="preserve"> </w:t>
      </w:r>
      <w:r w:rsidR="00D97B5F">
        <w:t>outside the UK during the pandemic</w:t>
      </w:r>
      <w:r w:rsidR="006668FA">
        <w:t>; w</w:t>
      </w:r>
      <w:r w:rsidR="00F14654">
        <w:t xml:space="preserve">hether the strain on health care services </w:t>
      </w:r>
      <w:r w:rsidR="00E843F9">
        <w:t xml:space="preserve">during Covid-19 </w:t>
      </w:r>
      <w:r w:rsidR="00700C6B">
        <w:t>le</w:t>
      </w:r>
      <w:r w:rsidR="00E843F9">
        <w:t>d</w:t>
      </w:r>
      <w:r w:rsidR="00700C6B">
        <w:t xml:space="preserve"> to </w:t>
      </w:r>
      <w:r w:rsidR="00E843F9">
        <w:t>a similar pattern</w:t>
      </w:r>
      <w:r w:rsidR="000545AA">
        <w:t xml:space="preserve"> in h</w:t>
      </w:r>
      <w:r w:rsidR="005B0C6E">
        <w:t>o</w:t>
      </w:r>
      <w:r w:rsidR="000545AA">
        <w:t>me deaths</w:t>
      </w:r>
      <w:r w:rsidR="00700C6B">
        <w:t xml:space="preserve"> inequalities </w:t>
      </w:r>
      <w:ins w:id="49" w:author="Katherine Sleeman" w:date="2023-01-25T10:43:00Z">
        <w:r w:rsidR="00733B8B">
          <w:t xml:space="preserve">outside the UK </w:t>
        </w:r>
      </w:ins>
      <w:r w:rsidR="00700C6B">
        <w:t>should be investigated</w:t>
      </w:r>
      <w:r w:rsidR="00E843F9">
        <w:t xml:space="preserve">. </w:t>
      </w:r>
    </w:p>
    <w:p w14:paraId="78AE606B" w14:textId="373A0BCA" w:rsidR="009C5D1D" w:rsidRDefault="009C5D1D" w:rsidP="009C5D1D">
      <w:pPr>
        <w:spacing w:line="360" w:lineRule="auto"/>
        <w:rPr>
          <w:rFonts w:cstheme="minorHAnsi"/>
        </w:rPr>
      </w:pPr>
      <w:r>
        <w:t xml:space="preserve">The Covid-19 pandemic </w:t>
      </w:r>
      <w:r>
        <w:rPr>
          <w:rFonts w:cstheme="minorHAnsi"/>
        </w:rPr>
        <w:t>accelerated th</w:t>
      </w:r>
      <w:r w:rsidR="00F26FE6">
        <w:rPr>
          <w:rFonts w:cstheme="minorHAnsi"/>
        </w:rPr>
        <w:t>e</w:t>
      </w:r>
      <w:r>
        <w:rPr>
          <w:rFonts w:cstheme="minorHAnsi"/>
        </w:rPr>
        <w:t xml:space="preserve"> projected increase in home deaths</w:t>
      </w:r>
      <w:r w:rsidR="00954A9A">
        <w:rPr>
          <w:rFonts w:cstheme="minorHAnsi"/>
        </w:rPr>
        <w:t xml:space="preserve"> in the UK</w:t>
      </w:r>
      <w:r>
        <w:rPr>
          <w:rFonts w:cstheme="minorHAnsi"/>
        </w:rPr>
        <w:t>.</w:t>
      </w:r>
      <w:r w:rsidR="0046219E">
        <w:rPr>
          <w:rFonts w:cstheme="minorHAnsi"/>
        </w:rPr>
        <w:fldChar w:fldCharType="begin">
          <w:fldData xml:space="preserve">PEVuZE5vdGU+PENpdGU+PEF1dGhvcj5Cb25lPC9BdXRob3I+PFllYXI+MjAyMDwvWWVhcj48UmVj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</w:fldData>
        </w:fldChar>
      </w:r>
      <w:r w:rsidR="006B7BCC">
        <w:rPr>
          <w:rFonts w:cstheme="minorHAnsi"/>
        </w:rPr>
        <w:instrText xml:space="preserve"> ADDIN EN.CITE </w:instrText>
      </w:r>
      <w:r w:rsidR="006B7BCC">
        <w:rPr>
          <w:rFonts w:cstheme="minorHAnsi"/>
        </w:rPr>
        <w:fldChar w:fldCharType="begin">
          <w:fldData xml:space="preserve">PEVuZE5vdGU+PENpdGU+PEF1dGhvcj5Cb25lPC9BdXRob3I+PFllYXI+MjAyMDwvWWVhcj48UmVj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</w:fldData>
        </w:fldChar>
      </w:r>
      <w:r w:rsidR="006B7BCC">
        <w:rPr>
          <w:rFonts w:cstheme="minorHAnsi"/>
        </w:rPr>
        <w:instrText xml:space="preserve"> ADDIN EN.CITE.DATA </w:instrText>
      </w:r>
      <w:r w:rsidR="006B7BCC">
        <w:rPr>
          <w:rFonts w:cstheme="minorHAnsi"/>
        </w:rPr>
      </w:r>
      <w:r w:rsidR="006B7BCC">
        <w:rPr>
          <w:rFonts w:cstheme="minorHAnsi"/>
        </w:rPr>
        <w:fldChar w:fldCharType="end"/>
      </w:r>
      <w:r w:rsidR="0046219E">
        <w:rPr>
          <w:rFonts w:cstheme="minorHAnsi"/>
        </w:rPr>
      </w:r>
      <w:r w:rsidR="0046219E">
        <w:rPr>
          <w:rFonts w:cstheme="minorHAnsi"/>
        </w:rPr>
        <w:fldChar w:fldCharType="separate"/>
      </w:r>
      <w:r w:rsidR="006B7BCC" w:rsidRPr="006B7BCC">
        <w:rPr>
          <w:rFonts w:cstheme="minorHAnsi"/>
          <w:noProof/>
          <w:vertAlign w:val="superscript"/>
        </w:rPr>
        <w:t>4</w:t>
      </w:r>
      <w:r w:rsidR="0046219E">
        <w:rPr>
          <w:rFonts w:cstheme="minorHAnsi"/>
        </w:rPr>
        <w:fldChar w:fldCharType="end"/>
      </w:r>
      <w:r>
        <w:rPr>
          <w:rFonts w:cstheme="minorHAnsi"/>
        </w:rPr>
        <w:t xml:space="preserve"> While an increase</w:t>
      </w:r>
      <w:r w:rsidRPr="00D77643">
        <w:rPr>
          <w:rFonts w:cstheme="minorHAnsi"/>
        </w:rPr>
        <w:t xml:space="preserve"> </w:t>
      </w:r>
      <w:r>
        <w:rPr>
          <w:rFonts w:cstheme="minorHAnsi"/>
        </w:rPr>
        <w:t>in home deaths from 24.6% to 27.8% in England might seem small in relative terms, in absolute numbers this represents 22,913 additional home deaths</w:t>
      </w:r>
      <w:bookmarkStart w:id="50" w:name="_Hlk125539626"/>
      <w:r>
        <w:rPr>
          <w:rFonts w:cstheme="minorHAnsi"/>
        </w:rPr>
        <w:t xml:space="preserve">. </w:t>
      </w:r>
      <w:ins w:id="51" w:author="Katherine Sleeman" w:date="2023-01-25T10:30:00Z">
        <w:r w:rsidR="00254C0D">
          <w:rPr>
            <w:rFonts w:cstheme="minorHAnsi"/>
          </w:rPr>
          <w:t xml:space="preserve">Given the projected increase in deaths over the next </w:t>
        </w:r>
      </w:ins>
      <w:ins w:id="52" w:author="Katherine Sleeman" w:date="2023-01-25T10:31:00Z">
        <w:r w:rsidR="00254C0D">
          <w:rPr>
            <w:rFonts w:cstheme="minorHAnsi"/>
          </w:rPr>
          <w:t xml:space="preserve">20 years, </w:t>
        </w:r>
        <w:r w:rsidR="00354E8C">
          <w:rPr>
            <w:rFonts w:cstheme="minorHAnsi"/>
          </w:rPr>
          <w:t xml:space="preserve">a substantial increase in </w:t>
        </w:r>
      </w:ins>
      <w:ins w:id="53" w:author="Katherine Sleeman" w:date="2023-01-25T10:32:00Z">
        <w:r w:rsidR="00354E8C">
          <w:rPr>
            <w:rFonts w:cstheme="minorHAnsi"/>
          </w:rPr>
          <w:t xml:space="preserve">community-based </w:t>
        </w:r>
      </w:ins>
      <w:ins w:id="54" w:author="Katherine Sleeman" w:date="2023-01-25T10:31:00Z">
        <w:r w:rsidR="00354E8C">
          <w:rPr>
            <w:rFonts w:cstheme="minorHAnsi"/>
          </w:rPr>
          <w:t xml:space="preserve">end-of-life </w:t>
        </w:r>
      </w:ins>
      <w:ins w:id="55" w:author="Katherine Sleeman" w:date="2023-01-25T10:32:00Z">
        <w:r w:rsidR="00354E8C">
          <w:rPr>
            <w:rFonts w:cstheme="minorHAnsi"/>
          </w:rPr>
          <w:t>care service provision is likely to be needed</w:t>
        </w:r>
      </w:ins>
      <w:bookmarkEnd w:id="50"/>
      <w:del w:id="56" w:author="Katherine Sleeman" w:date="2023-01-25T10:32:00Z">
        <w:r w:rsidDel="00354E8C">
          <w:rPr>
            <w:rFonts w:cstheme="minorHAnsi"/>
          </w:rPr>
          <w:delText>This has important implications for end-of-life care service provision in the community</w:delText>
        </w:r>
        <w:r w:rsidR="00140385" w:rsidDel="00354E8C">
          <w:rPr>
            <w:rFonts w:cstheme="minorHAnsi"/>
          </w:rPr>
          <w:delText>, as well as for families and informal carers</w:delText>
        </w:r>
        <w:r w:rsidDel="00354E8C">
          <w:rPr>
            <w:rFonts w:cstheme="minorHAnsi"/>
          </w:rPr>
          <w:delText xml:space="preserve">. It is essential that we </w:delText>
        </w:r>
      </w:del>
      <w:ins w:id="57" w:author="Javiera Leniz Martelli" w:date="2023-01-24T11:56:00Z">
        <w:del w:id="58" w:author="Katherine Sleeman" w:date="2023-01-25T10:32:00Z">
          <w:r w:rsidR="00D3533E" w:rsidDel="00354E8C">
            <w:rPr>
              <w:rFonts w:cstheme="minorHAnsi"/>
            </w:rPr>
            <w:delText xml:space="preserve">investigate </w:delText>
          </w:r>
        </w:del>
      </w:ins>
      <w:del w:id="59" w:author="Katherine Sleeman" w:date="2023-01-25T10:32:00Z">
        <w:r w:rsidDel="00354E8C">
          <w:rPr>
            <w:rFonts w:cstheme="minorHAnsi"/>
          </w:rPr>
          <w:delText>understand these changes</w:delText>
        </w:r>
      </w:del>
      <w:ins w:id="60" w:author="Javiera Leniz Martelli" w:date="2023-01-24T11:54:00Z">
        <w:del w:id="61" w:author="Katherine Sleeman" w:date="2023-01-25T10:32:00Z">
          <w:r w:rsidR="00D84E39" w:rsidDel="00354E8C">
            <w:rPr>
              <w:rFonts w:cstheme="minorHAnsi"/>
            </w:rPr>
            <w:delText xml:space="preserve"> to </w:delText>
          </w:r>
        </w:del>
      </w:ins>
      <w:ins w:id="62" w:author="Javiera Leniz Martelli" w:date="2023-01-24T11:56:00Z">
        <w:del w:id="63" w:author="Katherine Sleeman" w:date="2023-01-25T10:32:00Z">
          <w:r w:rsidR="00D3533E" w:rsidDel="00354E8C">
            <w:rPr>
              <w:rFonts w:cstheme="minorHAnsi"/>
            </w:rPr>
            <w:delText>b</w:delText>
          </w:r>
        </w:del>
      </w:ins>
      <w:ins w:id="64" w:author="Javiera Leniz Martelli" w:date="2023-01-24T11:57:00Z">
        <w:del w:id="65" w:author="Katherine Sleeman" w:date="2023-01-25T10:32:00Z">
          <w:r w:rsidR="00D3533E" w:rsidDel="00354E8C">
            <w:rPr>
              <w:rFonts w:cstheme="minorHAnsi"/>
            </w:rPr>
            <w:delText>etter</w:delText>
          </w:r>
        </w:del>
      </w:ins>
      <w:del w:id="66" w:author="Katherine Sleeman" w:date="2023-01-25T10:32:00Z">
        <w:r w:rsidR="00217CCE" w:rsidDel="00354E8C">
          <w:rPr>
            <w:rFonts w:cstheme="minorHAnsi"/>
          </w:rPr>
          <w:delText xml:space="preserve"> </w:delText>
        </w:r>
      </w:del>
      <w:ins w:id="67" w:author="Javiera Leniz Martelli" w:date="2023-01-24T11:56:00Z">
        <w:del w:id="68" w:author="Katherine Sleeman" w:date="2023-01-25T10:32:00Z">
          <w:r w:rsidR="00D3533E" w:rsidDel="00354E8C">
            <w:rPr>
              <w:rFonts w:cstheme="minorHAnsi"/>
            </w:rPr>
            <w:delText xml:space="preserve">understand </w:delText>
          </w:r>
        </w:del>
      </w:ins>
      <w:ins w:id="69" w:author="Javiera Leniz Martelli" w:date="2023-01-24T11:57:00Z">
        <w:del w:id="70" w:author="Katherine Sleeman" w:date="2023-01-25T10:32:00Z">
          <w:r w:rsidR="00736C4E" w:rsidDel="00354E8C">
            <w:rPr>
              <w:rFonts w:cstheme="minorHAnsi"/>
            </w:rPr>
            <w:delText xml:space="preserve">the </w:delText>
          </w:r>
        </w:del>
      </w:ins>
      <w:ins w:id="71" w:author="Javiera Leniz Martelli" w:date="2023-01-24T11:54:00Z">
        <w:del w:id="72" w:author="Katherine Sleeman" w:date="2023-01-25T10:32:00Z">
          <w:r w:rsidR="00D84E39" w:rsidDel="00354E8C">
            <w:rPr>
              <w:rFonts w:cstheme="minorHAnsi"/>
            </w:rPr>
            <w:delText>implications for end-of-life care service provision</w:delText>
          </w:r>
        </w:del>
      </w:ins>
      <w:ins w:id="73" w:author="Javiera Leniz Martelli" w:date="2023-01-24T11:57:00Z">
        <w:del w:id="74" w:author="Katherine Sleeman" w:date="2023-01-25T10:32:00Z">
          <w:r w:rsidR="00736C4E" w:rsidDel="00354E8C">
            <w:rPr>
              <w:rFonts w:cstheme="minorHAnsi"/>
            </w:rPr>
            <w:delText>,</w:delText>
          </w:r>
        </w:del>
      </w:ins>
      <w:ins w:id="75" w:author="Javiera Leniz Martelli" w:date="2023-01-24T11:54:00Z">
        <w:del w:id="76" w:author="Katherine Sleeman" w:date="2023-01-25T10:32:00Z">
          <w:r w:rsidR="00D84E39" w:rsidDel="00354E8C">
            <w:rPr>
              <w:rFonts w:cstheme="minorHAnsi"/>
            </w:rPr>
            <w:delText xml:space="preserve"> </w:delText>
          </w:r>
        </w:del>
      </w:ins>
      <w:del w:id="77" w:author="Katherine Sleeman" w:date="2023-01-25T10:32:00Z">
        <w:r w:rsidR="00217CCE" w:rsidDel="00354E8C">
          <w:rPr>
            <w:rFonts w:cstheme="minorHAnsi"/>
          </w:rPr>
          <w:delText>given</w:delText>
        </w:r>
        <w:r w:rsidDel="00354E8C">
          <w:rPr>
            <w:rFonts w:cstheme="minorHAnsi"/>
          </w:rPr>
          <w:delText xml:space="preserve"> projected </w:delText>
        </w:r>
        <w:r w:rsidR="00FC389D" w:rsidDel="00354E8C">
          <w:rPr>
            <w:rFonts w:cstheme="minorHAnsi"/>
          </w:rPr>
          <w:delText xml:space="preserve">increase in deaths </w:delText>
        </w:r>
        <w:r w:rsidDel="00354E8C">
          <w:rPr>
            <w:rFonts w:cstheme="minorHAnsi"/>
          </w:rPr>
          <w:delText>over the next 40 years</w:delText>
        </w:r>
      </w:del>
      <w:r>
        <w:rPr>
          <w:rFonts w:cstheme="minorHAnsi"/>
        </w:rPr>
        <w:t>.</w:t>
      </w:r>
      <w:r w:rsidR="0079599A">
        <w:rPr>
          <w:rFonts w:cstheme="minorHAnsi"/>
        </w:rPr>
        <w:t xml:space="preserve"> </w:t>
      </w:r>
    </w:p>
    <w:p w14:paraId="40C3B4BB" w14:textId="6B228B8E" w:rsidR="008919E2" w:rsidRPr="008919E2" w:rsidRDefault="008919E2" w:rsidP="009C5D1D">
      <w:pPr>
        <w:spacing w:line="360" w:lineRule="auto"/>
        <w:rPr>
          <w:i/>
          <w:iCs/>
        </w:rPr>
      </w:pPr>
      <w:r w:rsidRPr="008919E2">
        <w:rPr>
          <w:rFonts w:ascii="Calibri" w:hAnsi="Calibri" w:cs="Calibri"/>
          <w:i/>
          <w:iCs/>
        </w:rPr>
        <w:t>Strengths and limitations of the study</w:t>
      </w:r>
    </w:p>
    <w:p w14:paraId="241363E8" w14:textId="65ECE06C" w:rsidR="009E4844" w:rsidRDefault="00415F6B" w:rsidP="006D3546">
      <w:pPr>
        <w:spacing w:line="360" w:lineRule="auto"/>
      </w:pPr>
      <w:r>
        <w:t xml:space="preserve">This is the first study to examine characteristics of people who died at home during pandemic, using individual level </w:t>
      </w:r>
      <w:r w:rsidR="00217CCE">
        <w:t xml:space="preserve">whole-population </w:t>
      </w:r>
      <w:r>
        <w:t xml:space="preserve">data across the </w:t>
      </w:r>
      <w:ins w:id="78" w:author="Katherine Sleeman" w:date="2023-01-25T10:44:00Z">
        <w:r w:rsidR="00733B8B">
          <w:t xml:space="preserve">four </w:t>
        </w:r>
      </w:ins>
      <w:r>
        <w:t>UK</w:t>
      </w:r>
      <w:ins w:id="79" w:author="Katherine Sleeman" w:date="2023-01-25T10:44:00Z">
        <w:r w:rsidR="00733B8B">
          <w:t xml:space="preserve"> nations</w:t>
        </w:r>
      </w:ins>
      <w:r>
        <w:t xml:space="preserve">. </w:t>
      </w:r>
      <w:r w:rsidR="00497769">
        <w:t>However, there are</w:t>
      </w:r>
      <w:r w:rsidR="00857005">
        <w:t xml:space="preserve"> limitations.</w:t>
      </w:r>
      <w:r w:rsidR="00040818">
        <w:t xml:space="preserve"> </w:t>
      </w:r>
      <w:r w:rsidR="0033240C">
        <w:t>H</w:t>
      </w:r>
      <w:r w:rsidR="00040818">
        <w:t xml:space="preserve">ome deaths in Scotland </w:t>
      </w:r>
      <w:r w:rsidR="0033240C">
        <w:t xml:space="preserve">were indirectly identified and therefore </w:t>
      </w:r>
      <w:r w:rsidR="00BB2544">
        <w:t>might be overestimated.</w:t>
      </w:r>
      <w:r w:rsidR="00C571F3" w:rsidRPr="00C571F3">
        <w:t xml:space="preserve"> We mitigate</w:t>
      </w:r>
      <w:r w:rsidR="009B11C2">
        <w:t>d</w:t>
      </w:r>
      <w:r w:rsidR="00C571F3" w:rsidRPr="00C571F3">
        <w:t xml:space="preserve"> this by excluding external causes of dea</w:t>
      </w:r>
      <w:r w:rsidR="00C571F3">
        <w:t>th.</w:t>
      </w:r>
      <w:r w:rsidR="00BB2544">
        <w:t xml:space="preserve"> </w:t>
      </w:r>
      <w:r w:rsidR="00642EBE">
        <w:t xml:space="preserve">We could not </w:t>
      </w:r>
      <w:r w:rsidR="003218F3">
        <w:t>investigate the effect of ethnicity</w:t>
      </w:r>
      <w:r w:rsidR="00505C26">
        <w:t>, or the intersectionality between ethnicity and deprivation</w:t>
      </w:r>
      <w:r w:rsidR="009353CF">
        <w:t xml:space="preserve">. </w:t>
      </w:r>
      <w:r w:rsidR="006722ED">
        <w:t xml:space="preserve">We did not have information on preferences or quality of care at home during the pandemic, </w:t>
      </w:r>
      <w:r w:rsidR="00505C26">
        <w:t xml:space="preserve">which means we cannot </w:t>
      </w:r>
      <w:r w:rsidR="0052579C">
        <w:t xml:space="preserve">fully understand the reasons for these changes in home deaths. </w:t>
      </w:r>
      <w:r w:rsidR="00A3597D" w:rsidRPr="00A3597D">
        <w:t>We did not adjust for cause of death, or whether the death was caused by Covid-19, since testing for Covid-19 in the community was scarce during much of 2020</w:t>
      </w:r>
      <w:r w:rsidR="00A3597D">
        <w:t xml:space="preserve">. </w:t>
      </w:r>
    </w:p>
    <w:p w14:paraId="626DA8F7" w14:textId="5A525DD8" w:rsidR="00B17007" w:rsidRDefault="00B17007" w:rsidP="006D3546">
      <w:pPr>
        <w:spacing w:line="360" w:lineRule="auto"/>
        <w:rPr>
          <w:b/>
          <w:bCs/>
        </w:rPr>
      </w:pPr>
      <w:r w:rsidRPr="00BD605A">
        <w:rPr>
          <w:b/>
          <w:bCs/>
        </w:rPr>
        <w:t>Conclusion</w:t>
      </w:r>
    </w:p>
    <w:p w14:paraId="55B74E51" w14:textId="3FBB99E0" w:rsidR="002A461A" w:rsidRDefault="00217CCE" w:rsidP="002A461A">
      <w:pPr>
        <w:spacing w:line="360" w:lineRule="auto"/>
      </w:pPr>
      <w:r>
        <w:t>D</w:t>
      </w:r>
      <w:r w:rsidR="00FA45E7">
        <w:t xml:space="preserve">uring 2020 there was exacerbation of a previously described inequality in </w:t>
      </w:r>
      <w:r w:rsidR="0021152B">
        <w:t xml:space="preserve">place of death in the UK. </w:t>
      </w:r>
      <w:r>
        <w:t>It is recognised that w</w:t>
      </w:r>
      <w:r w:rsidR="0021152B">
        <w:t>hen services are stretched</w:t>
      </w:r>
      <w:r w:rsidR="000A7CE1">
        <w:t>,</w:t>
      </w:r>
      <w:r w:rsidR="0098696B">
        <w:t xml:space="preserve"> as they were during the pandemic</w:t>
      </w:r>
      <w:r w:rsidR="00AE7B00">
        <w:t xml:space="preserve">, </w:t>
      </w:r>
      <w:r w:rsidR="0021152B">
        <w:t xml:space="preserve">inequalities </w:t>
      </w:r>
      <w:r w:rsidR="00497769">
        <w:t>can</w:t>
      </w:r>
      <w:r w:rsidR="00AE7B00">
        <w:t xml:space="preserve"> emerge</w:t>
      </w:r>
      <w:r w:rsidR="0021152B">
        <w:t>. Our data may</w:t>
      </w:r>
      <w:r w:rsidR="00957242">
        <w:t xml:space="preserve"> </w:t>
      </w:r>
      <w:r w:rsidR="0021152B">
        <w:t>herald widening socioeconomic inequalities in place of death over the next decades,</w:t>
      </w:r>
      <w:r w:rsidR="0092736D">
        <w:t xml:space="preserve"> in the UK and </w:t>
      </w:r>
      <w:proofErr w:type="spellStart"/>
      <w:r w:rsidR="0092736D">
        <w:t>elsewere</w:t>
      </w:r>
      <w:proofErr w:type="spellEnd"/>
      <w:r w:rsidR="0092736D">
        <w:t>,</w:t>
      </w:r>
      <w:r w:rsidR="0021152B">
        <w:t xml:space="preserve"> as </w:t>
      </w:r>
      <w:ins w:id="80" w:author="Katherine Sleeman" w:date="2023-01-25T10:45:00Z">
        <w:r w:rsidR="00733B8B">
          <w:t xml:space="preserve">the number of people dying with </w:t>
        </w:r>
      </w:ins>
      <w:r w:rsidR="0021152B">
        <w:t xml:space="preserve">palliative care needs </w:t>
      </w:r>
      <w:del w:id="81" w:author="Katherine Sleeman" w:date="2023-01-25T10:45:00Z">
        <w:r w:rsidR="00A42F5B" w:rsidDel="00733B8B">
          <w:delText xml:space="preserve">and the number of people dying at home </w:delText>
        </w:r>
      </w:del>
      <w:r w:rsidR="0021152B">
        <w:t>increase</w:t>
      </w:r>
      <w:ins w:id="82" w:author="Katherine Sleeman" w:date="2023-01-25T10:45:00Z">
        <w:r w:rsidR="00733B8B">
          <w:t>s</w:t>
        </w:r>
      </w:ins>
      <w:r w:rsidR="0021152B">
        <w:t>. Further research to understand these trends</w:t>
      </w:r>
      <w:r>
        <w:t>,</w:t>
      </w:r>
      <w:r w:rsidR="00957242">
        <w:t xml:space="preserve"> </w:t>
      </w:r>
      <w:r w:rsidR="0021152B">
        <w:t>and ongoing monitoring</w:t>
      </w:r>
      <w:r>
        <w:t>,</w:t>
      </w:r>
      <w:r w:rsidR="0021152B">
        <w:t xml:space="preserve"> is essential. </w:t>
      </w:r>
    </w:p>
    <w:p w14:paraId="32D70D0F" w14:textId="77777777" w:rsidR="00CC7921" w:rsidRDefault="00CC7921">
      <w:pPr>
        <w:rPr>
          <w:b/>
          <w:bCs/>
        </w:rPr>
      </w:pPr>
      <w:r>
        <w:rPr>
          <w:b/>
          <w:bCs/>
        </w:rPr>
        <w:br w:type="page"/>
      </w:r>
    </w:p>
    <w:p w14:paraId="1F116E8C" w14:textId="496E9857" w:rsidR="00AD2945" w:rsidRPr="002A461A" w:rsidRDefault="00AD2945" w:rsidP="002A461A">
      <w:pPr>
        <w:spacing w:line="360" w:lineRule="auto"/>
      </w:pPr>
      <w:r>
        <w:rPr>
          <w:b/>
          <w:bCs/>
        </w:rPr>
        <w:lastRenderedPageBreak/>
        <w:t>References</w:t>
      </w:r>
    </w:p>
    <w:p w14:paraId="62E4559F" w14:textId="77777777" w:rsidR="0079599A" w:rsidRPr="0079599A" w:rsidRDefault="0013086E" w:rsidP="0079599A">
      <w:pPr>
        <w:pStyle w:val="EndNoteBibliography"/>
        <w:spacing w:after="0"/>
      </w:pPr>
      <w:r>
        <w:rPr>
          <w:b/>
          <w:bCs/>
        </w:rPr>
        <w:fldChar w:fldCharType="begin"/>
      </w:r>
      <w:r>
        <w:rPr>
          <w:b/>
          <w:bCs/>
        </w:rPr>
        <w:instrText xml:space="preserve"> ADDIN EN.REFLIST </w:instrText>
      </w:r>
      <w:r>
        <w:rPr>
          <w:b/>
          <w:bCs/>
        </w:rPr>
        <w:fldChar w:fldCharType="separate"/>
      </w:r>
      <w:r w:rsidR="0079599A" w:rsidRPr="0079599A">
        <w:t>1.</w:t>
      </w:r>
      <w:r w:rsidR="0079599A" w:rsidRPr="0079599A">
        <w:tab/>
      </w:r>
      <w:r w:rsidR="0079599A" w:rsidRPr="002740AC">
        <w:rPr>
          <w:color w:val="FF0000"/>
        </w:rPr>
        <w:t xml:space="preserve">Higginson IJ, Gomes B, Calanzani N, et al. Priorities for treatment, care and information if faced with serious illness: a comparative population-based survey in seven European countries. </w:t>
      </w:r>
      <w:r w:rsidR="0079599A" w:rsidRPr="002740AC">
        <w:rPr>
          <w:i/>
          <w:color w:val="FF0000"/>
        </w:rPr>
        <w:t>Palliat Med</w:t>
      </w:r>
      <w:r w:rsidR="0079599A" w:rsidRPr="002740AC">
        <w:rPr>
          <w:color w:val="FF0000"/>
        </w:rPr>
        <w:t xml:space="preserve"> 2014; 28: 101-110. 20130523. DOI: 10.1177/0269216313488989</w:t>
      </w:r>
      <w:r w:rsidR="0079599A" w:rsidRPr="0079599A">
        <w:t>.</w:t>
      </w:r>
    </w:p>
    <w:p w14:paraId="0EDB7CB6" w14:textId="77777777" w:rsidR="0079599A" w:rsidRPr="0079599A" w:rsidRDefault="0079599A" w:rsidP="0079599A">
      <w:pPr>
        <w:pStyle w:val="EndNoteBibliography"/>
        <w:spacing w:after="0"/>
      </w:pPr>
      <w:r w:rsidRPr="0079599A">
        <w:t>2.</w:t>
      </w:r>
      <w:r w:rsidRPr="0079599A">
        <w:tab/>
        <w:t xml:space="preserve">Hoare S, Morris ZS, Kelly MP, et al. Do Patients Want to Die at Home? A Systematic Review of the UK Literature, Focused on Missing Preferences for Place of Death. </w:t>
      </w:r>
      <w:r w:rsidRPr="0079599A">
        <w:rPr>
          <w:i/>
        </w:rPr>
        <w:t>PLOS ONE</w:t>
      </w:r>
      <w:r w:rsidRPr="0079599A">
        <w:t xml:space="preserve"> 2015; 10: e0142723. DOI: 10.1371/journal.pone.0142723.</w:t>
      </w:r>
    </w:p>
    <w:p w14:paraId="1B9D2B82" w14:textId="77777777" w:rsidR="0079599A" w:rsidRPr="0079599A" w:rsidRDefault="0079599A" w:rsidP="0079599A">
      <w:pPr>
        <w:pStyle w:val="EndNoteBibliography"/>
        <w:spacing w:after="0"/>
      </w:pPr>
      <w:r w:rsidRPr="0079599A">
        <w:t>3.</w:t>
      </w:r>
      <w:r w:rsidRPr="0079599A">
        <w:tab/>
        <w:t xml:space="preserve">Davies JM, Sleeman KE, Leniz J, et al. Socioeconomic position and use of healthcare in the last year of life: A systematic review and meta-analysis. </w:t>
      </w:r>
      <w:r w:rsidRPr="0079599A">
        <w:rPr>
          <w:i/>
        </w:rPr>
        <w:t>PLoS Med</w:t>
      </w:r>
      <w:r w:rsidRPr="0079599A">
        <w:t xml:space="preserve"> 2019; 16: e1002782. 2019/04/24. DOI: 10.1371/journal.pmed.1002782.</w:t>
      </w:r>
    </w:p>
    <w:p w14:paraId="1EDF19A5" w14:textId="77777777" w:rsidR="0079599A" w:rsidRPr="0079599A" w:rsidRDefault="0079599A" w:rsidP="0079599A">
      <w:pPr>
        <w:pStyle w:val="EndNoteBibliography"/>
        <w:spacing w:after="0"/>
      </w:pPr>
      <w:r w:rsidRPr="0079599A">
        <w:t>4.</w:t>
      </w:r>
      <w:r w:rsidRPr="0079599A">
        <w:tab/>
        <w:t xml:space="preserve">Bone AE, Finucane AM, Leniz J, et al. Changing patterns of mortality during the COVID-19 pandemic: Population-based modelling to understand palliative care implications. </w:t>
      </w:r>
      <w:r w:rsidRPr="0079599A">
        <w:rPr>
          <w:i/>
        </w:rPr>
        <w:t>Palliat Med</w:t>
      </w:r>
      <w:r w:rsidRPr="0079599A">
        <w:t xml:space="preserve"> 2020; 34: 1193-1201. 2020/07/25. DOI: 10.1177/0269216320944810.</w:t>
      </w:r>
    </w:p>
    <w:p w14:paraId="3F80448B" w14:textId="77777777" w:rsidR="0079599A" w:rsidRPr="0079599A" w:rsidRDefault="0079599A" w:rsidP="0079599A">
      <w:pPr>
        <w:pStyle w:val="EndNoteBibliography"/>
        <w:spacing w:after="0"/>
      </w:pPr>
      <w:r w:rsidRPr="0079599A">
        <w:t>5.</w:t>
      </w:r>
      <w:r w:rsidRPr="0079599A">
        <w:tab/>
        <w:t xml:space="preserve">O'Donnell SB, Bone AE, Finucane AM, et al. Changes in mortality patterns and place of death during the COVID-19 pandemic: A descriptive analysis of mortality data across four nations. </w:t>
      </w:r>
      <w:r w:rsidRPr="0079599A">
        <w:rPr>
          <w:i/>
        </w:rPr>
        <w:t>Palliative medicine</w:t>
      </w:r>
      <w:r w:rsidRPr="0079599A">
        <w:t xml:space="preserve"> 2021; 35: 1975-1984. 2021/08/23. DOI: 10.1177/02692163211040981.</w:t>
      </w:r>
    </w:p>
    <w:p w14:paraId="2DCF7013" w14:textId="77777777" w:rsidR="0079599A" w:rsidRPr="002740AC" w:rsidRDefault="0079599A" w:rsidP="0079599A">
      <w:pPr>
        <w:pStyle w:val="EndNoteBibliography"/>
        <w:spacing w:after="0"/>
        <w:rPr>
          <w:color w:val="FF0000"/>
        </w:rPr>
      </w:pPr>
      <w:r w:rsidRPr="0079599A">
        <w:t>6.</w:t>
      </w:r>
      <w:r w:rsidRPr="0079599A">
        <w:tab/>
      </w:r>
      <w:r w:rsidRPr="002740AC">
        <w:rPr>
          <w:color w:val="FF0000"/>
        </w:rPr>
        <w:t xml:space="preserve">Strang P, Fürst P and Schultz T. Excess deaths from COVID-19 correlate with age and socio-economic status. A database study in the Stockholm region. </w:t>
      </w:r>
      <w:r w:rsidRPr="002740AC">
        <w:rPr>
          <w:i/>
          <w:color w:val="FF0000"/>
        </w:rPr>
        <w:t>Ups J Med Sci</w:t>
      </w:r>
      <w:r w:rsidRPr="002740AC">
        <w:rPr>
          <w:color w:val="FF0000"/>
        </w:rPr>
        <w:t xml:space="preserve"> 2020; 125: 297-304. 20201014. DOI: 10.1080/03009734.2020.1828513.</w:t>
      </w:r>
    </w:p>
    <w:p w14:paraId="5720635D" w14:textId="77777777" w:rsidR="0079599A" w:rsidRPr="002740AC" w:rsidRDefault="0079599A" w:rsidP="0079599A">
      <w:pPr>
        <w:pStyle w:val="EndNoteBibliography"/>
        <w:spacing w:after="0"/>
        <w:rPr>
          <w:color w:val="FF0000"/>
        </w:rPr>
      </w:pPr>
      <w:r w:rsidRPr="002740AC">
        <w:rPr>
          <w:color w:val="FF0000"/>
        </w:rPr>
        <w:t>7.</w:t>
      </w:r>
      <w:r w:rsidRPr="002740AC">
        <w:rPr>
          <w:color w:val="FF0000"/>
        </w:rPr>
        <w:tab/>
        <w:t xml:space="preserve">Nomura S, Eguchi A, Ghaznavi C, et al. Excess deaths from non-COVID-19-related causes in Japan and 47 prefectures from January 2020 through May 2021 by place of death. </w:t>
      </w:r>
      <w:r w:rsidRPr="002740AC">
        <w:rPr>
          <w:i/>
          <w:color w:val="FF0000"/>
        </w:rPr>
        <w:t>SSM Popul Health</w:t>
      </w:r>
      <w:r w:rsidRPr="002740AC">
        <w:rPr>
          <w:color w:val="FF0000"/>
        </w:rPr>
        <w:t xml:space="preserve"> 2022; 19: 101196. 20220806. DOI: 10.1016/j.ssmph.2022.101196.</w:t>
      </w:r>
    </w:p>
    <w:p w14:paraId="6B092DEA" w14:textId="77777777" w:rsidR="0079599A" w:rsidRPr="002740AC" w:rsidRDefault="0079599A" w:rsidP="0079599A">
      <w:pPr>
        <w:pStyle w:val="EndNoteBibliography"/>
        <w:spacing w:after="0"/>
        <w:rPr>
          <w:color w:val="FF0000"/>
        </w:rPr>
      </w:pPr>
      <w:r w:rsidRPr="002740AC">
        <w:rPr>
          <w:color w:val="FF0000"/>
        </w:rPr>
        <w:t>8.</w:t>
      </w:r>
      <w:r w:rsidRPr="002740AC">
        <w:rPr>
          <w:color w:val="FF0000"/>
        </w:rPr>
        <w:tab/>
        <w:t xml:space="preserve">Panattoni LE, McDermott CL, Li L, et al. Effect of the COVID-19 Pandemic on Place of Death Among Medicaid and Commercially Insured Patients With Cancer in Washington State. </w:t>
      </w:r>
      <w:r w:rsidRPr="002740AC">
        <w:rPr>
          <w:i/>
          <w:color w:val="FF0000"/>
        </w:rPr>
        <w:t>J Clin Oncol</w:t>
      </w:r>
      <w:r w:rsidRPr="002740AC">
        <w:rPr>
          <w:color w:val="FF0000"/>
        </w:rPr>
        <w:t xml:space="preserve"> 2022: Jco2200070. 20221123. DOI: 10.1200/jco.22.00070.</w:t>
      </w:r>
    </w:p>
    <w:p w14:paraId="54A36AFD" w14:textId="66BD12CC" w:rsidR="0079599A" w:rsidRPr="0079599A" w:rsidRDefault="0079599A" w:rsidP="0079599A">
      <w:pPr>
        <w:pStyle w:val="EndNoteBibliography"/>
        <w:spacing w:after="0"/>
      </w:pPr>
      <w:r w:rsidRPr="0079599A">
        <w:t>9.</w:t>
      </w:r>
      <w:r w:rsidRPr="0079599A">
        <w:tab/>
        <w:t xml:space="preserve">Marmot M, Allen J, Goldblatt P, et al. Build Back Fairer: The COVID-19 Marmot Review., </w:t>
      </w:r>
      <w:hyperlink r:id="rId12" w:history="1">
        <w:r w:rsidRPr="0079599A">
          <w:rPr>
            <w:rStyle w:val="Hyperlink"/>
          </w:rPr>
          <w:t>https://www.health.org.uk/publications/build-back-fairer-the-covid-19-marmot-review</w:t>
        </w:r>
      </w:hyperlink>
      <w:r w:rsidRPr="0079599A">
        <w:t xml:space="preserve"> (2020).</w:t>
      </w:r>
    </w:p>
    <w:p w14:paraId="192CEB53" w14:textId="06311FB6" w:rsidR="0079599A" w:rsidRPr="0079599A" w:rsidRDefault="0079599A" w:rsidP="0079599A">
      <w:pPr>
        <w:pStyle w:val="EndNoteBibliography"/>
        <w:spacing w:after="0"/>
      </w:pPr>
      <w:r w:rsidRPr="0079599A">
        <w:t>10.</w:t>
      </w:r>
      <w:r w:rsidRPr="0079599A">
        <w:tab/>
        <w:t xml:space="preserve">England PH. Classification of place of death. A technical bulletin from the National End of Life Care Intelligence Network., </w:t>
      </w:r>
      <w:hyperlink r:id="rId13" w:history="1">
        <w:r w:rsidRPr="0079599A">
          <w:rPr>
            <w:rStyle w:val="Hyperlink"/>
          </w:rPr>
          <w:t>https://fingertips.phe.org.uk/</w:t>
        </w:r>
      </w:hyperlink>
      <w:r w:rsidRPr="0079599A">
        <w:t xml:space="preserve"> (2019).</w:t>
      </w:r>
    </w:p>
    <w:p w14:paraId="730AF756" w14:textId="77777777" w:rsidR="0079599A" w:rsidRPr="0079599A" w:rsidRDefault="0079599A" w:rsidP="0079599A">
      <w:pPr>
        <w:pStyle w:val="EndNoteBibliography"/>
        <w:spacing w:after="0"/>
      </w:pPr>
      <w:r w:rsidRPr="0079599A">
        <w:t>11.</w:t>
      </w:r>
      <w:r w:rsidRPr="0079599A">
        <w:tab/>
        <w:t xml:space="preserve">Black H, Waugh C, Munoz-Arroyo R, et al. Predictors of place of death in South West Scotland 2000-2010: Retrospective cohort study. </w:t>
      </w:r>
      <w:r w:rsidRPr="0079599A">
        <w:rPr>
          <w:i/>
        </w:rPr>
        <w:t>Palliat Med</w:t>
      </w:r>
      <w:r w:rsidRPr="0079599A">
        <w:t xml:space="preserve"> 2016; 30: 764-771. 2016/02/10. DOI: 10.1177/0269216315627122.</w:t>
      </w:r>
    </w:p>
    <w:p w14:paraId="586A774F" w14:textId="77777777" w:rsidR="0079599A" w:rsidRPr="0079599A" w:rsidRDefault="0079599A" w:rsidP="0079599A">
      <w:pPr>
        <w:pStyle w:val="EndNoteBibliography"/>
        <w:spacing w:after="0"/>
      </w:pPr>
      <w:r w:rsidRPr="0079599A">
        <w:t>12.</w:t>
      </w:r>
      <w:r w:rsidRPr="0079599A">
        <w:tab/>
        <w:t xml:space="preserve">Finucane AM, Bone AE, Evans CJ, et al. The impact of population ageing on end-of-life care in Scotland: projections of place of death and recommendations for future service provision. </w:t>
      </w:r>
      <w:r w:rsidRPr="0079599A">
        <w:rPr>
          <w:i/>
        </w:rPr>
        <w:t>BMC Palliative Care</w:t>
      </w:r>
      <w:r w:rsidRPr="0079599A">
        <w:t xml:space="preserve"> 2019; 18: 112. DOI: 10.1186/s12904-019-0490-x.</w:t>
      </w:r>
    </w:p>
    <w:p w14:paraId="3D76424A" w14:textId="77777777" w:rsidR="0079599A" w:rsidRPr="0079599A" w:rsidRDefault="0079599A" w:rsidP="0079599A">
      <w:pPr>
        <w:pStyle w:val="EndNoteBibliography"/>
        <w:spacing w:after="0"/>
      </w:pPr>
      <w:r w:rsidRPr="0079599A">
        <w:t>13.</w:t>
      </w:r>
      <w:r w:rsidRPr="0079599A">
        <w:tab/>
        <w:t xml:space="preserve">Payne RA and Abel G. UK indices of multiple deprivation - a way to make comparisons across constituent countries easier. </w:t>
      </w:r>
      <w:r w:rsidRPr="0079599A">
        <w:rPr>
          <w:i/>
        </w:rPr>
        <w:t>Health Statistics Quarterly</w:t>
      </w:r>
      <w:r w:rsidRPr="0079599A">
        <w:t xml:space="preserve"> 2012; 52.</w:t>
      </w:r>
    </w:p>
    <w:p w14:paraId="2F662E49" w14:textId="77777777" w:rsidR="0079599A" w:rsidRPr="0079599A" w:rsidRDefault="0079599A" w:rsidP="0079599A">
      <w:pPr>
        <w:pStyle w:val="EndNoteBibliography"/>
        <w:spacing w:after="0"/>
      </w:pPr>
      <w:r w:rsidRPr="0079599A">
        <w:t>14.</w:t>
      </w:r>
      <w:r w:rsidRPr="0079599A">
        <w:tab/>
        <w:t xml:space="preserve">Abel GA, Barclay ME and Payne RA. Adjusted indices of multiple deprivation to enable comparisons within and between constituent countries of the UK including an illustration using mortality rates. </w:t>
      </w:r>
      <w:r w:rsidRPr="0079599A">
        <w:rPr>
          <w:i/>
        </w:rPr>
        <w:t>BMJ Open</w:t>
      </w:r>
      <w:r w:rsidRPr="0079599A">
        <w:t xml:space="preserve"> 2016; 6: e012750. DOI: 10.1136/bmjopen-2016-012750.</w:t>
      </w:r>
    </w:p>
    <w:p w14:paraId="589AE9EA" w14:textId="77777777" w:rsidR="0079599A" w:rsidRPr="0079599A" w:rsidRDefault="0079599A" w:rsidP="0079599A">
      <w:pPr>
        <w:pStyle w:val="EndNoteBibliography"/>
        <w:spacing w:after="0"/>
      </w:pPr>
      <w:r w:rsidRPr="0079599A">
        <w:t>15.</w:t>
      </w:r>
      <w:r w:rsidRPr="0079599A">
        <w:tab/>
        <w:t xml:space="preserve">Zou G. A modified poisson regression approach to prospective studies with binary data. </w:t>
      </w:r>
      <w:r w:rsidRPr="0079599A">
        <w:rPr>
          <w:i/>
        </w:rPr>
        <w:t>Am J Epidemiol</w:t>
      </w:r>
      <w:r w:rsidRPr="0079599A">
        <w:t xml:space="preserve"> 2004; 159: 702-706. 2004/03/23. DOI: 10.1093/aje/kwh090.</w:t>
      </w:r>
    </w:p>
    <w:p w14:paraId="62A05F58" w14:textId="77777777" w:rsidR="0079599A" w:rsidRPr="0079599A" w:rsidRDefault="0079599A" w:rsidP="0079599A">
      <w:pPr>
        <w:pStyle w:val="EndNoteBibliography"/>
        <w:spacing w:after="0"/>
      </w:pPr>
      <w:r w:rsidRPr="0079599A">
        <w:t>16.</w:t>
      </w:r>
      <w:r w:rsidRPr="0079599A">
        <w:tab/>
        <w:t xml:space="preserve">Life Lines Team c. Restricted family visiting in intensive care during COVID-19. </w:t>
      </w:r>
      <w:r w:rsidRPr="0079599A">
        <w:rPr>
          <w:i/>
        </w:rPr>
        <w:t>Intensive Crit Care Nurs</w:t>
      </w:r>
      <w:r w:rsidRPr="0079599A">
        <w:t xml:space="preserve"> 2020; 60: 102896-102896. 2020/05/31. DOI: 10.1016/j.iccn.2020.102896.</w:t>
      </w:r>
    </w:p>
    <w:p w14:paraId="52E85026" w14:textId="77777777" w:rsidR="0079599A" w:rsidRPr="0079599A" w:rsidRDefault="0079599A" w:rsidP="0079599A">
      <w:pPr>
        <w:pStyle w:val="EndNoteBibliography"/>
        <w:spacing w:after="0"/>
      </w:pPr>
      <w:r w:rsidRPr="0079599A">
        <w:t>17.</w:t>
      </w:r>
      <w:r w:rsidRPr="0079599A">
        <w:tab/>
        <w:t xml:space="preserve">Rose L, Yu L, Casey J, et al. Communication and Virtual Visiting for Families of Patients in Intensive Care during the COVID-19 Pandemic: A UK National Survey. </w:t>
      </w:r>
      <w:r w:rsidRPr="0079599A">
        <w:rPr>
          <w:i/>
        </w:rPr>
        <w:t>Annals of the American Thoracic Society</w:t>
      </w:r>
      <w:r w:rsidRPr="0079599A">
        <w:t xml:space="preserve"> 2021; 18: 1685-1692. DOI: 10.1513/AnnalsATS.202012-1500OC.</w:t>
      </w:r>
    </w:p>
    <w:p w14:paraId="10D22624" w14:textId="77777777" w:rsidR="0079599A" w:rsidRPr="0079599A" w:rsidRDefault="0079599A" w:rsidP="0079599A">
      <w:pPr>
        <w:pStyle w:val="EndNoteBibliography"/>
        <w:spacing w:after="0"/>
      </w:pPr>
      <w:r w:rsidRPr="0079599A">
        <w:t>18.</w:t>
      </w:r>
      <w:r w:rsidRPr="0079599A">
        <w:tab/>
        <w:t xml:space="preserve">Wakam GK, Montgomery JR, Biesterveld BE, et al. Not Dying Alone - Modern Compassionate Care in the Covid-19 Pandemic. </w:t>
      </w:r>
      <w:r w:rsidRPr="0079599A">
        <w:rPr>
          <w:i/>
        </w:rPr>
        <w:t>The New England journal of medicine</w:t>
      </w:r>
      <w:r w:rsidRPr="0079599A">
        <w:t xml:space="preserve"> 2020; 382: e88-e88. 2020/04/14. DOI: 10.1056/NEJMp2007781.</w:t>
      </w:r>
    </w:p>
    <w:p w14:paraId="1D9C7E42" w14:textId="77777777" w:rsidR="0079599A" w:rsidRPr="0079599A" w:rsidRDefault="0079599A" w:rsidP="0079599A">
      <w:pPr>
        <w:pStyle w:val="EndNoteBibliography"/>
        <w:spacing w:after="0"/>
      </w:pPr>
      <w:r w:rsidRPr="0079599A">
        <w:lastRenderedPageBreak/>
        <w:t>19.</w:t>
      </w:r>
      <w:r w:rsidRPr="0079599A">
        <w:tab/>
        <w:t xml:space="preserve">Reschen ME, Bowen J, Novak A, et al. Impact of the COVID-19 pandemic on emergency department attendances and acute medical admissions. </w:t>
      </w:r>
      <w:r w:rsidRPr="0079599A">
        <w:rPr>
          <w:i/>
        </w:rPr>
        <w:t>BMC Emerg Med</w:t>
      </w:r>
      <w:r w:rsidRPr="0079599A">
        <w:t xml:space="preserve"> 2021; 21: 143. 2021/11/22. DOI: 10.1186/s12873-021-00529-w.</w:t>
      </w:r>
    </w:p>
    <w:p w14:paraId="3086C424" w14:textId="77777777" w:rsidR="0079599A" w:rsidRPr="0079599A" w:rsidRDefault="0079599A" w:rsidP="0079599A">
      <w:pPr>
        <w:pStyle w:val="EndNoteBibliography"/>
        <w:spacing w:after="0"/>
      </w:pPr>
      <w:r w:rsidRPr="0079599A">
        <w:t>20.</w:t>
      </w:r>
      <w:r w:rsidRPr="0079599A">
        <w:tab/>
        <w:t xml:space="preserve">Mitchell S, Oliver P, Gardiner C, et al. Community end-of-life care during the COVID-19 pandemic: findings of a UK primary care survey. </w:t>
      </w:r>
      <w:r w:rsidRPr="0079599A">
        <w:rPr>
          <w:i/>
        </w:rPr>
        <w:t>BJGP Open</w:t>
      </w:r>
      <w:r w:rsidRPr="0079599A">
        <w:t xml:space="preserve"> 2021; 5 2021/06/13. DOI: 10.3399/bjgpo.2021.0095.</w:t>
      </w:r>
    </w:p>
    <w:p w14:paraId="5F932947" w14:textId="77777777" w:rsidR="0079599A" w:rsidRPr="0079599A" w:rsidRDefault="0079599A" w:rsidP="0079599A">
      <w:pPr>
        <w:pStyle w:val="EndNoteBibliography"/>
        <w:spacing w:after="0"/>
      </w:pPr>
      <w:r w:rsidRPr="0079599A">
        <w:t>21.</w:t>
      </w:r>
      <w:r w:rsidRPr="0079599A">
        <w:tab/>
        <w:t xml:space="preserve">Rowley J, Richards N, Carduff E, et al. The impact of poverty and deprivation at the end of life: a critical review. </w:t>
      </w:r>
      <w:r w:rsidRPr="0079599A">
        <w:rPr>
          <w:i/>
        </w:rPr>
        <w:t>Palliative Care and Social Practice</w:t>
      </w:r>
      <w:r w:rsidRPr="0079599A">
        <w:t xml:space="preserve"> 2021; 15: 26323524211033873. DOI: 10.1177/26323524211033873.</w:t>
      </w:r>
    </w:p>
    <w:p w14:paraId="111BBD44" w14:textId="77777777" w:rsidR="0079599A" w:rsidRPr="0079599A" w:rsidRDefault="0079599A" w:rsidP="0079599A">
      <w:pPr>
        <w:pStyle w:val="EndNoteBibliography"/>
      </w:pPr>
      <w:r w:rsidRPr="0079599A">
        <w:t>22.</w:t>
      </w:r>
      <w:r w:rsidRPr="0079599A">
        <w:tab/>
        <w:t xml:space="preserve">Etkind SN, Lovell N, Bone AE, et al. The stability of care preferences following acute illness: a mixed methods prospective cohort study of frail older people. </w:t>
      </w:r>
      <w:r w:rsidRPr="0079599A">
        <w:rPr>
          <w:i/>
        </w:rPr>
        <w:t>BMC Geriatrics</w:t>
      </w:r>
      <w:r w:rsidRPr="0079599A">
        <w:t xml:space="preserve"> 2020; 20: 370. DOI: 10.1186/s12877-020-01725-2.</w:t>
      </w:r>
    </w:p>
    <w:p w14:paraId="6041CDAC" w14:textId="37FA1C48" w:rsidR="00BD605A" w:rsidRDefault="0013086E">
      <w:pPr>
        <w:rPr>
          <w:b/>
          <w:bCs/>
        </w:rPr>
      </w:pPr>
      <w:r>
        <w:rPr>
          <w:b/>
          <w:bCs/>
        </w:rPr>
        <w:fldChar w:fldCharType="end"/>
      </w:r>
    </w:p>
    <w:p w14:paraId="04A20E9F" w14:textId="77777777" w:rsidR="003C163B" w:rsidRDefault="003C163B">
      <w:pPr>
        <w:rPr>
          <w:b/>
        </w:rPr>
      </w:pPr>
      <w:r>
        <w:rPr>
          <w:b/>
        </w:rPr>
        <w:br w:type="page"/>
      </w:r>
    </w:p>
    <w:p w14:paraId="438C10F6" w14:textId="1CA86E74" w:rsidR="002A461A" w:rsidRPr="00562369" w:rsidRDefault="002A461A" w:rsidP="002A461A">
      <w:pPr>
        <w:spacing w:line="360" w:lineRule="auto"/>
        <w:rPr>
          <w:b/>
        </w:rPr>
      </w:pPr>
      <w:r w:rsidRPr="00562369">
        <w:rPr>
          <w:b/>
        </w:rPr>
        <w:lastRenderedPageBreak/>
        <w:t>Declarations</w:t>
      </w:r>
    </w:p>
    <w:p w14:paraId="6F737B84" w14:textId="4F2B1F47" w:rsidR="002A461A" w:rsidRPr="00562369" w:rsidRDefault="002A461A" w:rsidP="002A461A">
      <w:pPr>
        <w:spacing w:line="360" w:lineRule="auto"/>
        <w:rPr>
          <w:b/>
        </w:rPr>
      </w:pPr>
      <w:r w:rsidRPr="00562369">
        <w:rPr>
          <w:b/>
        </w:rPr>
        <w:t>Authorship</w:t>
      </w:r>
    </w:p>
    <w:p w14:paraId="445BC19B" w14:textId="0B4AD6C9" w:rsidR="002A461A" w:rsidRPr="00A3597D" w:rsidRDefault="00624B92" w:rsidP="002A461A">
      <w:pPr>
        <w:spacing w:line="360" w:lineRule="auto"/>
        <w:rPr>
          <w:bCs/>
        </w:rPr>
      </w:pPr>
      <w:r w:rsidRPr="00A3597D">
        <w:rPr>
          <w:bCs/>
        </w:rPr>
        <w:t>I</w:t>
      </w:r>
      <w:r w:rsidR="00215B34" w:rsidRPr="00A3597D">
        <w:rPr>
          <w:bCs/>
        </w:rPr>
        <w:t>J</w:t>
      </w:r>
      <w:r w:rsidRPr="00A3597D">
        <w:rPr>
          <w:bCs/>
        </w:rPr>
        <w:t xml:space="preserve">H, </w:t>
      </w:r>
      <w:r w:rsidR="00C07791" w:rsidRPr="00A3597D">
        <w:rPr>
          <w:bCs/>
        </w:rPr>
        <w:t xml:space="preserve">KES, </w:t>
      </w:r>
      <w:r w:rsidR="0044735D" w:rsidRPr="00A3597D">
        <w:rPr>
          <w:bCs/>
        </w:rPr>
        <w:t>L</w:t>
      </w:r>
      <w:r w:rsidR="00E75765" w:rsidRPr="00A3597D">
        <w:rPr>
          <w:bCs/>
        </w:rPr>
        <w:t>K</w:t>
      </w:r>
      <w:r w:rsidR="0044735D" w:rsidRPr="00A3597D">
        <w:rPr>
          <w:bCs/>
        </w:rPr>
        <w:t>F, M</w:t>
      </w:r>
      <w:r w:rsidR="00215B34" w:rsidRPr="00A3597D">
        <w:rPr>
          <w:bCs/>
        </w:rPr>
        <w:t>H and A</w:t>
      </w:r>
      <w:r w:rsidR="00C63B20" w:rsidRPr="00A3597D">
        <w:rPr>
          <w:bCs/>
        </w:rPr>
        <w:t>E</w:t>
      </w:r>
      <w:r w:rsidR="00215B34" w:rsidRPr="00A3597D">
        <w:rPr>
          <w:bCs/>
        </w:rPr>
        <w:t>B</w:t>
      </w:r>
      <w:r w:rsidRPr="00A3597D">
        <w:rPr>
          <w:bCs/>
        </w:rPr>
        <w:t xml:space="preserve"> had the idea for the </w:t>
      </w:r>
      <w:r w:rsidR="00C07791" w:rsidRPr="00A3597D">
        <w:rPr>
          <w:bCs/>
        </w:rPr>
        <w:t>CovPall</w:t>
      </w:r>
      <w:r w:rsidR="00A3597D">
        <w:rPr>
          <w:bCs/>
        </w:rPr>
        <w:t>-</w:t>
      </w:r>
      <w:r w:rsidR="00C07791" w:rsidRPr="00A3597D">
        <w:rPr>
          <w:bCs/>
        </w:rPr>
        <w:t xml:space="preserve">Connect </w:t>
      </w:r>
      <w:r w:rsidRPr="00A3597D">
        <w:rPr>
          <w:bCs/>
        </w:rPr>
        <w:t>study</w:t>
      </w:r>
      <w:r w:rsidR="00C52180" w:rsidRPr="00A3597D">
        <w:rPr>
          <w:bCs/>
        </w:rPr>
        <w:t xml:space="preserve"> and applied for </w:t>
      </w:r>
      <w:r w:rsidR="00B01D7C" w:rsidRPr="00A3597D">
        <w:rPr>
          <w:bCs/>
        </w:rPr>
        <w:t>funding and data access</w:t>
      </w:r>
      <w:r w:rsidRPr="00A3597D">
        <w:rPr>
          <w:bCs/>
        </w:rPr>
        <w:t xml:space="preserve">. </w:t>
      </w:r>
      <w:r w:rsidR="00B01D7C" w:rsidRPr="00A3597D">
        <w:rPr>
          <w:bCs/>
        </w:rPr>
        <w:t>JL, JMD and KES designed the data analysis</w:t>
      </w:r>
      <w:r w:rsidR="00C07791" w:rsidRPr="00A3597D">
        <w:rPr>
          <w:bCs/>
        </w:rPr>
        <w:t xml:space="preserve"> plan</w:t>
      </w:r>
      <w:r w:rsidR="00B01D7C" w:rsidRPr="00A3597D">
        <w:rPr>
          <w:bCs/>
        </w:rPr>
        <w:t>.</w:t>
      </w:r>
      <w:r w:rsidRPr="00A3597D">
        <w:rPr>
          <w:bCs/>
        </w:rPr>
        <w:t xml:space="preserve"> Data analysis was carried out by JL</w:t>
      </w:r>
      <w:r w:rsidR="00215B34" w:rsidRPr="00A3597D">
        <w:rPr>
          <w:bCs/>
        </w:rPr>
        <w:t xml:space="preserve"> and J</w:t>
      </w:r>
      <w:r w:rsidR="00B01D7C" w:rsidRPr="00A3597D">
        <w:rPr>
          <w:bCs/>
        </w:rPr>
        <w:t>M</w:t>
      </w:r>
      <w:r w:rsidR="00215B34" w:rsidRPr="00A3597D">
        <w:rPr>
          <w:bCs/>
        </w:rPr>
        <w:t>D</w:t>
      </w:r>
      <w:r w:rsidRPr="00A3597D">
        <w:rPr>
          <w:bCs/>
        </w:rPr>
        <w:t xml:space="preserve"> with input from KES, IJH</w:t>
      </w:r>
      <w:r w:rsidR="00215B34" w:rsidRPr="00A3597D">
        <w:rPr>
          <w:bCs/>
        </w:rPr>
        <w:t xml:space="preserve"> and LF</w:t>
      </w:r>
      <w:r w:rsidRPr="00A3597D">
        <w:rPr>
          <w:bCs/>
        </w:rPr>
        <w:t xml:space="preserve">. </w:t>
      </w:r>
      <w:r w:rsidR="00C63B20" w:rsidRPr="00A3597D">
        <w:rPr>
          <w:bCs/>
        </w:rPr>
        <w:t>JL, JMD, AEB, MH, SB, FEMM</w:t>
      </w:r>
      <w:r w:rsidR="00E75765" w:rsidRPr="00A3597D">
        <w:rPr>
          <w:bCs/>
        </w:rPr>
        <w:t>, LKF, IJH and KES continued to interpret the</w:t>
      </w:r>
      <w:r w:rsidRPr="00A3597D">
        <w:rPr>
          <w:bCs/>
        </w:rPr>
        <w:t xml:space="preserve"> data. JL wrote the first draft of the paper. </w:t>
      </w:r>
      <w:r w:rsidR="00E75765" w:rsidRPr="00A3597D">
        <w:rPr>
          <w:bCs/>
        </w:rPr>
        <w:t xml:space="preserve">JMD, AEB, MH, SB, FEMM, LKF, IJH and KES </w:t>
      </w:r>
      <w:r w:rsidRPr="00A3597D">
        <w:rPr>
          <w:bCs/>
        </w:rPr>
        <w:t>contributed to subsequent drafts and approved the final paper.</w:t>
      </w:r>
    </w:p>
    <w:p w14:paraId="3C56621A" w14:textId="77777777" w:rsidR="002A461A" w:rsidRPr="00562369" w:rsidRDefault="002A461A" w:rsidP="002A461A">
      <w:pPr>
        <w:spacing w:line="360" w:lineRule="auto"/>
        <w:rPr>
          <w:b/>
        </w:rPr>
      </w:pPr>
      <w:r w:rsidRPr="00562369">
        <w:rPr>
          <w:b/>
        </w:rPr>
        <w:t>Funding</w:t>
      </w:r>
    </w:p>
    <w:p w14:paraId="58FE4FB1" w14:textId="77777777" w:rsidR="002A461A" w:rsidRPr="00562369" w:rsidRDefault="002A461A" w:rsidP="00C82496">
      <w:pPr>
        <w:pStyle w:val="xmsonormal"/>
        <w:autoSpaceDE w:val="0"/>
        <w:autoSpaceDN w:val="0"/>
        <w:spacing w:after="160" w:line="360" w:lineRule="auto"/>
        <w:jc w:val="both"/>
      </w:pPr>
      <w:r w:rsidRPr="00A3597D">
        <w:rPr>
          <w:rFonts w:cs="Foco Light"/>
          <w:color w:val="000000"/>
        </w:rPr>
        <w:t xml:space="preserve">The Better End of Life Programme is funded by Marie Curie, grant [MCSON-20-102]. </w:t>
      </w:r>
      <w:r w:rsidRPr="00562369">
        <w:t xml:space="preserve">This research used data assets made available as part of the Data and Connectivity National Core Study, led by Health Data Research UK in partnership with the Office for National Statistics and funded by UK Research and Innovation </w:t>
      </w:r>
      <w:r w:rsidRPr="00562369">
        <w:rPr>
          <w:rFonts w:cstheme="minorHAnsi"/>
          <w:color w:val="000000" w:themeColor="text1"/>
        </w:rPr>
        <w:t>(CovPall-Connect study, grant ref MC_PC_20029; HDRUK2020.145, Principal Investigator Professor Irene J Higginson).</w:t>
      </w:r>
    </w:p>
    <w:p w14:paraId="2F4427BF" w14:textId="61639311" w:rsidR="002A461A" w:rsidRPr="00562369" w:rsidRDefault="002A461A" w:rsidP="00C82496">
      <w:pPr>
        <w:spacing w:line="360" w:lineRule="auto"/>
      </w:pPr>
      <w:r w:rsidRPr="00A3597D">
        <w:rPr>
          <w:rFonts w:cs="Foco Light"/>
          <w:color w:val="000000"/>
        </w:rPr>
        <w:t xml:space="preserve">KES is the Laing </w:t>
      </w:r>
      <w:proofErr w:type="spellStart"/>
      <w:r w:rsidRPr="00A3597D">
        <w:rPr>
          <w:rFonts w:cs="Foco Light"/>
          <w:color w:val="000000"/>
        </w:rPr>
        <w:t>Galazka</w:t>
      </w:r>
      <w:proofErr w:type="spellEnd"/>
      <w:r w:rsidRPr="00A3597D">
        <w:rPr>
          <w:rFonts w:cs="Foco Light"/>
          <w:color w:val="000000"/>
        </w:rPr>
        <w:t xml:space="preserve"> Chair in palliative care at King’s College London, funded by an endowment from Cicely Saunders International and the Kirby Laing Foundation. IJH is an NIHR Senior Investigator Emeritus. FEMM is a National Institute for Health </w:t>
      </w:r>
      <w:r w:rsidR="007E762D">
        <w:rPr>
          <w:rFonts w:cs="Foco Light"/>
          <w:color w:val="000000"/>
        </w:rPr>
        <w:t xml:space="preserve">and Care </w:t>
      </w:r>
      <w:r w:rsidRPr="00A3597D">
        <w:rPr>
          <w:rFonts w:cs="Foco Light"/>
          <w:color w:val="000000"/>
        </w:rPr>
        <w:t xml:space="preserve">Research (NIHR) Senior Investigator. IJH and SB are supported by the NIHR Applied Research Collaboration (ARC) South London (SL) and NIHR ARC East of England respectively. </w:t>
      </w:r>
      <w:r w:rsidRPr="00562369">
        <w:t>The views expressed in this article are those of the author(s) and not necessarily those of the NIHR, or the Department of Health and Social Care.</w:t>
      </w:r>
    </w:p>
    <w:p w14:paraId="64B59A2F" w14:textId="77777777" w:rsidR="002A461A" w:rsidRPr="00562369" w:rsidRDefault="002A461A" w:rsidP="002A461A">
      <w:pPr>
        <w:spacing w:line="360" w:lineRule="auto"/>
        <w:rPr>
          <w:b/>
        </w:rPr>
      </w:pPr>
      <w:r w:rsidRPr="00562369">
        <w:rPr>
          <w:b/>
        </w:rPr>
        <w:t>Declaration of conflicts of interest</w:t>
      </w:r>
    </w:p>
    <w:p w14:paraId="25E8E813" w14:textId="77777777" w:rsidR="002A461A" w:rsidRPr="00562369" w:rsidRDefault="002A461A" w:rsidP="002A461A">
      <w:pPr>
        <w:spacing w:line="360" w:lineRule="auto"/>
        <w:rPr>
          <w:bCs/>
        </w:rPr>
      </w:pPr>
      <w:r w:rsidRPr="00562369">
        <w:rPr>
          <w:bCs/>
        </w:rPr>
        <w:t>The Authors declare that there is no conflict of interest.</w:t>
      </w:r>
    </w:p>
    <w:p w14:paraId="29F46F64" w14:textId="77777777" w:rsidR="00F6686E" w:rsidRPr="00562369" w:rsidRDefault="00F6686E" w:rsidP="00F6686E">
      <w:pPr>
        <w:spacing w:line="360" w:lineRule="auto"/>
        <w:rPr>
          <w:b/>
        </w:rPr>
      </w:pPr>
      <w:r w:rsidRPr="00562369">
        <w:rPr>
          <w:b/>
        </w:rPr>
        <w:t>Research ethics</w:t>
      </w:r>
    </w:p>
    <w:p w14:paraId="2162250C" w14:textId="1D6887F5" w:rsidR="00F6686E" w:rsidRPr="00562369" w:rsidRDefault="00F6686E" w:rsidP="00F6686E">
      <w:pPr>
        <w:spacing w:line="360" w:lineRule="auto"/>
        <w:rPr>
          <w:bCs/>
        </w:rPr>
      </w:pPr>
      <w:r w:rsidRPr="00562369">
        <w:rPr>
          <w:bCs/>
        </w:rPr>
        <w:t>Only anonymised data was used in this study and therefore patient consent was not required.</w:t>
      </w:r>
    </w:p>
    <w:p w14:paraId="4D340F68" w14:textId="77777777" w:rsidR="00F6686E" w:rsidRPr="00562369" w:rsidRDefault="00F6686E" w:rsidP="00F6686E">
      <w:pPr>
        <w:spacing w:line="360" w:lineRule="auto"/>
        <w:rPr>
          <w:b/>
        </w:rPr>
      </w:pPr>
      <w:r w:rsidRPr="00562369">
        <w:rPr>
          <w:b/>
        </w:rPr>
        <w:t>Data management and sharing</w:t>
      </w:r>
    </w:p>
    <w:p w14:paraId="613FDEA6" w14:textId="77777777" w:rsidR="00F6686E" w:rsidRPr="00562369" w:rsidRDefault="00F6686E" w:rsidP="00F6686E">
      <w:pPr>
        <w:spacing w:line="360" w:lineRule="auto"/>
        <w:rPr>
          <w:b/>
        </w:rPr>
      </w:pPr>
      <w:r w:rsidRPr="00562369">
        <w:rPr>
          <w:rFonts w:cstheme="minorHAnsi"/>
          <w:lang w:eastAsia="en-GB"/>
        </w:rPr>
        <w:t xml:space="preserve">The data that support the findings of this study are available from the Office for National Statistics (England and Wales mortality data), </w:t>
      </w:r>
      <w:r w:rsidRPr="00562369">
        <w:t>the National Records of Scotland (NRS) and the General Register Office for Northern Ireland (GRONI). R</w:t>
      </w:r>
      <w:r w:rsidRPr="00562369">
        <w:rPr>
          <w:rFonts w:cstheme="minorHAnsi"/>
          <w:lang w:eastAsia="en-GB"/>
        </w:rPr>
        <w:t>estrictions apply to the availability of these data, which were used under license for the current study, and so are not publicly available.</w:t>
      </w:r>
    </w:p>
    <w:p w14:paraId="2E168416" w14:textId="77777777" w:rsidR="00AD7297" w:rsidRDefault="00AD7297" w:rsidP="002A461A">
      <w:pPr>
        <w:spacing w:line="360" w:lineRule="auto"/>
        <w:rPr>
          <w:b/>
        </w:rPr>
      </w:pPr>
    </w:p>
    <w:p w14:paraId="720A50FA" w14:textId="59E4802F" w:rsidR="002A461A" w:rsidRPr="00562369" w:rsidRDefault="002A461A" w:rsidP="002A461A">
      <w:pPr>
        <w:spacing w:line="360" w:lineRule="auto"/>
        <w:rPr>
          <w:b/>
        </w:rPr>
      </w:pPr>
      <w:r w:rsidRPr="00562369">
        <w:rPr>
          <w:b/>
        </w:rPr>
        <w:lastRenderedPageBreak/>
        <w:t>Acknowledgements</w:t>
      </w:r>
    </w:p>
    <w:p w14:paraId="4DE8A8F3" w14:textId="40A1D787" w:rsidR="002A461A" w:rsidRPr="00562369" w:rsidRDefault="002A461A" w:rsidP="00C82496">
      <w:pPr>
        <w:spacing w:line="360" w:lineRule="auto"/>
        <w:rPr>
          <w:rFonts w:cstheme="minorHAnsi"/>
          <w:color w:val="000000" w:themeColor="text1"/>
          <w:lang w:eastAsia="en-GB"/>
        </w:rPr>
      </w:pPr>
      <w:r w:rsidRPr="00562369">
        <w:rPr>
          <w:rFonts w:cstheme="minorHAnsi"/>
          <w:color w:val="000000" w:themeColor="text1"/>
          <w:lang w:eastAsia="en-GB"/>
        </w:rPr>
        <w:t xml:space="preserve">This work was produced using statistical data from ONS. The use of the ONS statistical data in this work does not imply the endorsement of the ONS in relation to the interpretation or analysis of the statistical data. We would like to acknowledge all members of the CovPall connect team, in particular </w:t>
      </w:r>
      <w:r w:rsidRPr="00562369">
        <w:t>Harry Watson and Dr Adejoke Oluyase.</w:t>
      </w:r>
      <w:r w:rsidR="00C07791" w:rsidRPr="00562369">
        <w:t xml:space="preserve"> </w:t>
      </w:r>
      <w:r w:rsidRPr="00562369">
        <w:rPr>
          <w:rFonts w:cstheme="minorHAnsi"/>
          <w:color w:val="000000" w:themeColor="text1"/>
          <w:lang w:eastAsia="en-GB"/>
        </w:rPr>
        <w:t>This work uses research datasets which may not exactly reproduce National Statistics aggregates.</w:t>
      </w:r>
      <w:r w:rsidRPr="00562369">
        <w:t xml:space="preserve"> </w:t>
      </w:r>
      <w:r w:rsidRPr="00562369">
        <w:rPr>
          <w:rFonts w:cstheme="minorHAnsi"/>
          <w:color w:val="000000" w:themeColor="text1"/>
          <w:lang w:eastAsia="en-GB"/>
        </w:rPr>
        <w:t xml:space="preserve">The authors would like to acknowledge the support of the </w:t>
      </w:r>
      <w:proofErr w:type="spellStart"/>
      <w:r w:rsidRPr="00562369">
        <w:rPr>
          <w:rFonts w:cstheme="minorHAnsi"/>
          <w:color w:val="000000" w:themeColor="text1"/>
          <w:lang w:eastAsia="en-GB"/>
        </w:rPr>
        <w:t>eDRIS</w:t>
      </w:r>
      <w:proofErr w:type="spellEnd"/>
      <w:r w:rsidRPr="00562369">
        <w:rPr>
          <w:rFonts w:cstheme="minorHAnsi"/>
          <w:color w:val="000000" w:themeColor="text1"/>
          <w:lang w:eastAsia="en-GB"/>
        </w:rPr>
        <w:t xml:space="preserve"> Team (Public Health Scotland) for their involvement in obtaining approvals, provisioning and linking data and the use of the secure analytical platform within the National Safe Haven. </w:t>
      </w:r>
    </w:p>
    <w:p w14:paraId="71A64299" w14:textId="38447954" w:rsidR="002A461A" w:rsidRDefault="002A461A" w:rsidP="00C82496">
      <w:pPr>
        <w:spacing w:line="360" w:lineRule="auto"/>
      </w:pPr>
      <w:r w:rsidRPr="00562369">
        <w:t>The authors would like to acknowledge the help provided by the staff of the Honest Broker Service (HBS) within the Business Services Organisation Northern Ireland (BSO).  The HBS is funded by the BSO and the Department of Health (</w:t>
      </w:r>
      <w:proofErr w:type="spellStart"/>
      <w:r w:rsidRPr="00562369">
        <w:t>DoH</w:t>
      </w:r>
      <w:proofErr w:type="spellEnd"/>
      <w:r w:rsidRPr="00562369">
        <w:t>).  The authors alone are responsible for the interpretation of the data and any views or opinions presented are solely those of the author and do not necessarily represent those of the BSO</w:t>
      </w:r>
      <w:r w:rsidR="00771B54">
        <w:t>.</w:t>
      </w:r>
    </w:p>
    <w:p w14:paraId="35EF57F2" w14:textId="77777777" w:rsidR="00771B54" w:rsidRPr="00562369" w:rsidRDefault="00771B54" w:rsidP="00C82496">
      <w:pPr>
        <w:spacing w:line="360" w:lineRule="auto"/>
        <w:rPr>
          <w:rFonts w:cstheme="minorHAnsi"/>
          <w:color w:val="000000" w:themeColor="text1"/>
          <w:lang w:eastAsia="en-GB"/>
        </w:rPr>
      </w:pPr>
    </w:p>
    <w:p w14:paraId="21B1A16F" w14:textId="77777777" w:rsidR="003621EE" w:rsidRDefault="003621EE" w:rsidP="003621EE">
      <w:pPr>
        <w:rPr>
          <w:b/>
          <w:bCs/>
        </w:rPr>
      </w:pPr>
      <w:r>
        <w:rPr>
          <w:b/>
          <w:bCs/>
        </w:rPr>
        <w:t xml:space="preserve">Figure 1. Age and sex adjusted proportion of home deaths by deprivation and year of death in the four nations between the </w:t>
      </w:r>
      <w:r w:rsidRPr="00067457">
        <w:rPr>
          <w:b/>
          <w:bCs/>
        </w:rPr>
        <w:t>28</w:t>
      </w:r>
      <w:r w:rsidRPr="00067457">
        <w:rPr>
          <w:b/>
          <w:bCs/>
          <w:vertAlign w:val="superscript"/>
        </w:rPr>
        <w:t>th</w:t>
      </w:r>
      <w:r w:rsidRPr="00067457">
        <w:rPr>
          <w:b/>
          <w:bCs/>
        </w:rPr>
        <w:t xml:space="preserve"> March to 31</w:t>
      </w:r>
      <w:r w:rsidRPr="00067457">
        <w:rPr>
          <w:b/>
          <w:bCs/>
          <w:vertAlign w:val="superscript"/>
        </w:rPr>
        <w:t>st</w:t>
      </w:r>
      <w:r w:rsidRPr="00067457">
        <w:rPr>
          <w:b/>
          <w:bCs/>
        </w:rPr>
        <w:t xml:space="preserve"> December</w:t>
      </w:r>
      <w:r>
        <w:rPr>
          <w:b/>
          <w:bCs/>
        </w:rPr>
        <w:t xml:space="preserve"> for 2019 and 2020</w:t>
      </w:r>
      <w:r w:rsidRPr="00067457">
        <w:rPr>
          <w:b/>
          <w:bCs/>
        </w:rPr>
        <w:t>.</w:t>
      </w:r>
    </w:p>
    <w:p w14:paraId="2C7D4617" w14:textId="0EA0EC41" w:rsidR="002A461A" w:rsidRPr="00562369" w:rsidRDefault="002A461A" w:rsidP="00C82496">
      <w:pPr>
        <w:spacing w:line="360" w:lineRule="auto"/>
        <w:rPr>
          <w:b/>
          <w:bCs/>
        </w:rPr>
      </w:pPr>
    </w:p>
    <w:sectPr w:rsidR="002A461A" w:rsidRPr="00562369" w:rsidSect="008057C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19B8A" w14:textId="77777777" w:rsidR="001D38F8" w:rsidRDefault="001D38F8" w:rsidP="008D3974">
      <w:pPr>
        <w:spacing w:after="0" w:line="240" w:lineRule="auto"/>
      </w:pPr>
      <w:r>
        <w:separator/>
      </w:r>
    </w:p>
  </w:endnote>
  <w:endnote w:type="continuationSeparator" w:id="0">
    <w:p w14:paraId="55DBA5F7" w14:textId="77777777" w:rsidR="001D38F8" w:rsidRDefault="001D38F8" w:rsidP="008D3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Foco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691293"/>
      <w:docPartObj>
        <w:docPartGallery w:val="Page Numbers (Bottom of Page)"/>
        <w:docPartUnique/>
      </w:docPartObj>
    </w:sdtPr>
    <w:sdtEndPr>
      <w:rPr>
        <w:noProof/>
      </w:rPr>
    </w:sdtEndPr>
    <w:sdtContent>
      <w:p w14:paraId="0289780B" w14:textId="655E5774" w:rsidR="008F4A9C" w:rsidRDefault="008F4A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92DE17" w14:textId="77777777" w:rsidR="008F4A9C" w:rsidRDefault="008F4A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BEC0A" w14:textId="77777777" w:rsidR="001D38F8" w:rsidRDefault="001D38F8" w:rsidP="008D3974">
      <w:pPr>
        <w:spacing w:after="0" w:line="240" w:lineRule="auto"/>
      </w:pPr>
      <w:r>
        <w:separator/>
      </w:r>
    </w:p>
  </w:footnote>
  <w:footnote w:type="continuationSeparator" w:id="0">
    <w:p w14:paraId="3A65CC9D" w14:textId="77777777" w:rsidR="001D38F8" w:rsidRDefault="001D38F8" w:rsidP="008D39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00672A"/>
    <w:multiLevelType w:val="hybridMultilevel"/>
    <w:tmpl w:val="1D7A28A4"/>
    <w:lvl w:ilvl="0" w:tplc="5D449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EE1398"/>
    <w:multiLevelType w:val="hybridMultilevel"/>
    <w:tmpl w:val="B2F25DC2"/>
    <w:lvl w:ilvl="0" w:tplc="A19C50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C92EEC"/>
    <w:multiLevelType w:val="hybridMultilevel"/>
    <w:tmpl w:val="A8C4F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837B3E"/>
    <w:multiLevelType w:val="hybridMultilevel"/>
    <w:tmpl w:val="B156AFDA"/>
    <w:lvl w:ilvl="0" w:tplc="142C4E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962E1B"/>
    <w:multiLevelType w:val="hybridMultilevel"/>
    <w:tmpl w:val="014E5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131F22"/>
    <w:multiLevelType w:val="hybridMultilevel"/>
    <w:tmpl w:val="14EE7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853783"/>
    <w:multiLevelType w:val="hybridMultilevel"/>
    <w:tmpl w:val="F35815E2"/>
    <w:lvl w:ilvl="0" w:tplc="A19C50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6218150">
    <w:abstractNumId w:val="3"/>
  </w:num>
  <w:num w:numId="2" w16cid:durableId="822046071">
    <w:abstractNumId w:val="0"/>
  </w:num>
  <w:num w:numId="3" w16cid:durableId="216361461">
    <w:abstractNumId w:val="6"/>
  </w:num>
  <w:num w:numId="4" w16cid:durableId="1143035535">
    <w:abstractNumId w:val="1"/>
  </w:num>
  <w:num w:numId="5" w16cid:durableId="1063527909">
    <w:abstractNumId w:val="5"/>
  </w:num>
  <w:num w:numId="6" w16cid:durableId="1451701819">
    <w:abstractNumId w:val="4"/>
  </w:num>
  <w:num w:numId="7" w16cid:durableId="47704261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viera Leniz Martelli">
    <w15:presenceInfo w15:providerId="None" w15:userId="Javiera Leniz Martelli"/>
  </w15:person>
  <w15:person w15:author="Katherine Sleeman">
    <w15:presenceInfo w15:providerId="None" w15:userId="Katherine Sleeman"/>
  </w15:person>
  <w15:person w15:author="JAVIERA   LENIZ MARTELLI">
    <w15:presenceInfo w15:providerId="None" w15:userId="JAVIERA   LENIZ MARTELL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Q1MzQ3NzAztjSzNDNV0lEKTi0uzszPAykwsqwFAB7Ej4ktAAAA"/>
    <w:docVar w:name="EN.InstantFormat" w:val="&lt;ENInstantFormat&gt;&lt;Enabled&gt;1&lt;/Enabled&gt;&lt;ScanUnformatted&gt;1&lt;/ScanUnformatted&gt;&lt;ScanChanges&gt;1&lt;/ScanChanges&gt;&lt;Suspended&gt;0&lt;/Suspended&gt;&lt;/ENInstantFormat&gt;"/>
    <w:docVar w:name="EN.Layout" w:val="&lt;ENLayout&gt;&lt;Style&gt;Sage 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wfprpftn500due9p9wvdtw2vrwvpfxzeszz&quot;&gt;PhD Endnote nov 2022&lt;record-ids&gt;&lt;item&gt;286&lt;/item&gt;&lt;item&gt;710&lt;/item&gt;&lt;item&gt;715&lt;/item&gt;&lt;item&gt;735&lt;/item&gt;&lt;item&gt;1108&lt;/item&gt;&lt;item&gt;1110&lt;/item&gt;&lt;item&gt;1111&lt;/item&gt;&lt;item&gt;1112&lt;/item&gt;&lt;item&gt;1113&lt;/item&gt;&lt;item&gt;1116&lt;/item&gt;&lt;item&gt;1117&lt;/item&gt;&lt;item&gt;1180&lt;/item&gt;&lt;item&gt;1181&lt;/item&gt;&lt;item&gt;1182&lt;/item&gt;&lt;item&gt;1183&lt;/item&gt;&lt;item&gt;1184&lt;/item&gt;&lt;item&gt;1191&lt;/item&gt;&lt;item&gt;1327&lt;/item&gt;&lt;item&gt;1328&lt;/item&gt;&lt;item&gt;1329&lt;/item&gt;&lt;item&gt;1330&lt;/item&gt;&lt;item&gt;1331&lt;/item&gt;&lt;/record-ids&gt;&lt;/item&gt;&lt;/Libraries&gt;"/>
  </w:docVars>
  <w:rsids>
    <w:rsidRoot w:val="00BD605A"/>
    <w:rsid w:val="000003E1"/>
    <w:rsid w:val="000038E9"/>
    <w:rsid w:val="0000449E"/>
    <w:rsid w:val="00004C65"/>
    <w:rsid w:val="000102DF"/>
    <w:rsid w:val="00010677"/>
    <w:rsid w:val="00010B28"/>
    <w:rsid w:val="00010E14"/>
    <w:rsid w:val="00011661"/>
    <w:rsid w:val="00013E5E"/>
    <w:rsid w:val="0001464E"/>
    <w:rsid w:val="00014658"/>
    <w:rsid w:val="00017F65"/>
    <w:rsid w:val="00020D5E"/>
    <w:rsid w:val="000217FB"/>
    <w:rsid w:val="00021AF0"/>
    <w:rsid w:val="00022FC8"/>
    <w:rsid w:val="00023532"/>
    <w:rsid w:val="00024FE3"/>
    <w:rsid w:val="0002536E"/>
    <w:rsid w:val="00027247"/>
    <w:rsid w:val="00027A18"/>
    <w:rsid w:val="00030F52"/>
    <w:rsid w:val="00030FFD"/>
    <w:rsid w:val="00031794"/>
    <w:rsid w:val="0003204D"/>
    <w:rsid w:val="0003403E"/>
    <w:rsid w:val="000379B1"/>
    <w:rsid w:val="000407E8"/>
    <w:rsid w:val="00040818"/>
    <w:rsid w:val="00041A07"/>
    <w:rsid w:val="00044160"/>
    <w:rsid w:val="0004428B"/>
    <w:rsid w:val="000445DB"/>
    <w:rsid w:val="000446E8"/>
    <w:rsid w:val="000448F2"/>
    <w:rsid w:val="00044A32"/>
    <w:rsid w:val="00045C0E"/>
    <w:rsid w:val="00046A34"/>
    <w:rsid w:val="00047AB2"/>
    <w:rsid w:val="00050A4D"/>
    <w:rsid w:val="00051668"/>
    <w:rsid w:val="00051A8B"/>
    <w:rsid w:val="00052CBF"/>
    <w:rsid w:val="00052F27"/>
    <w:rsid w:val="000545AA"/>
    <w:rsid w:val="00054C5E"/>
    <w:rsid w:val="00054DE6"/>
    <w:rsid w:val="0005557D"/>
    <w:rsid w:val="000578CD"/>
    <w:rsid w:val="00060A77"/>
    <w:rsid w:val="00062C46"/>
    <w:rsid w:val="00063F4C"/>
    <w:rsid w:val="00063F67"/>
    <w:rsid w:val="000642F5"/>
    <w:rsid w:val="00064AAD"/>
    <w:rsid w:val="000659AB"/>
    <w:rsid w:val="000660B6"/>
    <w:rsid w:val="00067457"/>
    <w:rsid w:val="00067DEF"/>
    <w:rsid w:val="00071077"/>
    <w:rsid w:val="00071A23"/>
    <w:rsid w:val="00072280"/>
    <w:rsid w:val="00072839"/>
    <w:rsid w:val="000745AA"/>
    <w:rsid w:val="00077700"/>
    <w:rsid w:val="00083982"/>
    <w:rsid w:val="00084338"/>
    <w:rsid w:val="000872E1"/>
    <w:rsid w:val="00090D22"/>
    <w:rsid w:val="00094974"/>
    <w:rsid w:val="00094A51"/>
    <w:rsid w:val="00094BB2"/>
    <w:rsid w:val="00095099"/>
    <w:rsid w:val="00095F14"/>
    <w:rsid w:val="00096289"/>
    <w:rsid w:val="000969A5"/>
    <w:rsid w:val="00096B77"/>
    <w:rsid w:val="000A0459"/>
    <w:rsid w:val="000A15EC"/>
    <w:rsid w:val="000A166E"/>
    <w:rsid w:val="000A3CB5"/>
    <w:rsid w:val="000A3D21"/>
    <w:rsid w:val="000A410F"/>
    <w:rsid w:val="000A4B4C"/>
    <w:rsid w:val="000A66F9"/>
    <w:rsid w:val="000A7CE1"/>
    <w:rsid w:val="000B09A2"/>
    <w:rsid w:val="000B0A43"/>
    <w:rsid w:val="000B1881"/>
    <w:rsid w:val="000B2D30"/>
    <w:rsid w:val="000B435C"/>
    <w:rsid w:val="000B60B1"/>
    <w:rsid w:val="000B618F"/>
    <w:rsid w:val="000B61B7"/>
    <w:rsid w:val="000B7861"/>
    <w:rsid w:val="000C04BA"/>
    <w:rsid w:val="000C070E"/>
    <w:rsid w:val="000C19F1"/>
    <w:rsid w:val="000C3336"/>
    <w:rsid w:val="000D0C9C"/>
    <w:rsid w:val="000D13E2"/>
    <w:rsid w:val="000D2CF0"/>
    <w:rsid w:val="000D55FB"/>
    <w:rsid w:val="000E0932"/>
    <w:rsid w:val="000E6253"/>
    <w:rsid w:val="000E6788"/>
    <w:rsid w:val="000E6815"/>
    <w:rsid w:val="000E6A4C"/>
    <w:rsid w:val="000F15FA"/>
    <w:rsid w:val="000F25CE"/>
    <w:rsid w:val="000F2B91"/>
    <w:rsid w:val="000F2E25"/>
    <w:rsid w:val="000F3214"/>
    <w:rsid w:val="000F3539"/>
    <w:rsid w:val="000F4574"/>
    <w:rsid w:val="000F48BD"/>
    <w:rsid w:val="000F5ABE"/>
    <w:rsid w:val="000F5E99"/>
    <w:rsid w:val="000F6931"/>
    <w:rsid w:val="000F6C4C"/>
    <w:rsid w:val="000F6CCB"/>
    <w:rsid w:val="00100023"/>
    <w:rsid w:val="00101B11"/>
    <w:rsid w:val="00104F33"/>
    <w:rsid w:val="00105BA2"/>
    <w:rsid w:val="00106DB6"/>
    <w:rsid w:val="00107D61"/>
    <w:rsid w:val="0011138E"/>
    <w:rsid w:val="00111A2B"/>
    <w:rsid w:val="00111E8E"/>
    <w:rsid w:val="0011341E"/>
    <w:rsid w:val="00113F92"/>
    <w:rsid w:val="0011678D"/>
    <w:rsid w:val="00117524"/>
    <w:rsid w:val="001201EE"/>
    <w:rsid w:val="001234E7"/>
    <w:rsid w:val="0012442C"/>
    <w:rsid w:val="0012618C"/>
    <w:rsid w:val="0013086E"/>
    <w:rsid w:val="00132927"/>
    <w:rsid w:val="001333BC"/>
    <w:rsid w:val="0013630A"/>
    <w:rsid w:val="001364BF"/>
    <w:rsid w:val="00136904"/>
    <w:rsid w:val="00137C0A"/>
    <w:rsid w:val="00140385"/>
    <w:rsid w:val="001435C7"/>
    <w:rsid w:val="00143B96"/>
    <w:rsid w:val="001443DE"/>
    <w:rsid w:val="001446A4"/>
    <w:rsid w:val="00146ADA"/>
    <w:rsid w:val="001474CD"/>
    <w:rsid w:val="00147A1F"/>
    <w:rsid w:val="00147D1E"/>
    <w:rsid w:val="0015061D"/>
    <w:rsid w:val="00150D16"/>
    <w:rsid w:val="001517C8"/>
    <w:rsid w:val="0015227A"/>
    <w:rsid w:val="00152C6A"/>
    <w:rsid w:val="001552A5"/>
    <w:rsid w:val="00155FAB"/>
    <w:rsid w:val="0016099F"/>
    <w:rsid w:val="0016123B"/>
    <w:rsid w:val="00162DFF"/>
    <w:rsid w:val="00163E83"/>
    <w:rsid w:val="001655DC"/>
    <w:rsid w:val="00165900"/>
    <w:rsid w:val="00165BB9"/>
    <w:rsid w:val="0016652A"/>
    <w:rsid w:val="001703BA"/>
    <w:rsid w:val="00170E25"/>
    <w:rsid w:val="00171FE5"/>
    <w:rsid w:val="001734DF"/>
    <w:rsid w:val="0017497B"/>
    <w:rsid w:val="00174CD5"/>
    <w:rsid w:val="00175433"/>
    <w:rsid w:val="00175CAF"/>
    <w:rsid w:val="00176761"/>
    <w:rsid w:val="00176ECC"/>
    <w:rsid w:val="00177304"/>
    <w:rsid w:val="00177ECB"/>
    <w:rsid w:val="00180BD8"/>
    <w:rsid w:val="00181059"/>
    <w:rsid w:val="0018309B"/>
    <w:rsid w:val="0019126C"/>
    <w:rsid w:val="00191CE7"/>
    <w:rsid w:val="001928B2"/>
    <w:rsid w:val="001931D8"/>
    <w:rsid w:val="0019469E"/>
    <w:rsid w:val="00195C13"/>
    <w:rsid w:val="001964CD"/>
    <w:rsid w:val="00197D2A"/>
    <w:rsid w:val="001A04F9"/>
    <w:rsid w:val="001A0867"/>
    <w:rsid w:val="001A3A03"/>
    <w:rsid w:val="001A3CFA"/>
    <w:rsid w:val="001A5543"/>
    <w:rsid w:val="001B0E56"/>
    <w:rsid w:val="001B1B04"/>
    <w:rsid w:val="001B367B"/>
    <w:rsid w:val="001B49A3"/>
    <w:rsid w:val="001B6CAC"/>
    <w:rsid w:val="001C0B8B"/>
    <w:rsid w:val="001C439C"/>
    <w:rsid w:val="001C44DD"/>
    <w:rsid w:val="001C4751"/>
    <w:rsid w:val="001C4C81"/>
    <w:rsid w:val="001C4F92"/>
    <w:rsid w:val="001C5C10"/>
    <w:rsid w:val="001C6710"/>
    <w:rsid w:val="001D0605"/>
    <w:rsid w:val="001D38F8"/>
    <w:rsid w:val="001D3D9D"/>
    <w:rsid w:val="001D7820"/>
    <w:rsid w:val="001E0EA5"/>
    <w:rsid w:val="001E1701"/>
    <w:rsid w:val="001E3645"/>
    <w:rsid w:val="001E399E"/>
    <w:rsid w:val="001E5222"/>
    <w:rsid w:val="001F3053"/>
    <w:rsid w:val="001F308C"/>
    <w:rsid w:val="001F79D1"/>
    <w:rsid w:val="001F7E5C"/>
    <w:rsid w:val="002004C6"/>
    <w:rsid w:val="00201157"/>
    <w:rsid w:val="002014B9"/>
    <w:rsid w:val="00202178"/>
    <w:rsid w:val="00203737"/>
    <w:rsid w:val="0020668B"/>
    <w:rsid w:val="00210307"/>
    <w:rsid w:val="0021152B"/>
    <w:rsid w:val="002116D6"/>
    <w:rsid w:val="002135EB"/>
    <w:rsid w:val="00214C3F"/>
    <w:rsid w:val="00215B34"/>
    <w:rsid w:val="00217CCE"/>
    <w:rsid w:val="00222904"/>
    <w:rsid w:val="00225139"/>
    <w:rsid w:val="0022698F"/>
    <w:rsid w:val="00231F49"/>
    <w:rsid w:val="00234FD7"/>
    <w:rsid w:val="00236478"/>
    <w:rsid w:val="00236515"/>
    <w:rsid w:val="002365FE"/>
    <w:rsid w:val="0023784B"/>
    <w:rsid w:val="002378F5"/>
    <w:rsid w:val="00241D68"/>
    <w:rsid w:val="00242201"/>
    <w:rsid w:val="00242207"/>
    <w:rsid w:val="00242964"/>
    <w:rsid w:val="00243C50"/>
    <w:rsid w:val="00244147"/>
    <w:rsid w:val="002450BD"/>
    <w:rsid w:val="00246236"/>
    <w:rsid w:val="00251126"/>
    <w:rsid w:val="002523BE"/>
    <w:rsid w:val="0025427E"/>
    <w:rsid w:val="00254C0D"/>
    <w:rsid w:val="00255C91"/>
    <w:rsid w:val="00256BC6"/>
    <w:rsid w:val="00257D9B"/>
    <w:rsid w:val="002612B9"/>
    <w:rsid w:val="00265855"/>
    <w:rsid w:val="00266E59"/>
    <w:rsid w:val="002700BA"/>
    <w:rsid w:val="002705A7"/>
    <w:rsid w:val="002711D4"/>
    <w:rsid w:val="00271CA6"/>
    <w:rsid w:val="002740AC"/>
    <w:rsid w:val="00276B86"/>
    <w:rsid w:val="00281B57"/>
    <w:rsid w:val="002842A4"/>
    <w:rsid w:val="00285C9F"/>
    <w:rsid w:val="00286C93"/>
    <w:rsid w:val="00287125"/>
    <w:rsid w:val="002874FB"/>
    <w:rsid w:val="00287959"/>
    <w:rsid w:val="00287B7C"/>
    <w:rsid w:val="00287F69"/>
    <w:rsid w:val="00290366"/>
    <w:rsid w:val="00291AB9"/>
    <w:rsid w:val="00292C31"/>
    <w:rsid w:val="00292E63"/>
    <w:rsid w:val="002938A8"/>
    <w:rsid w:val="00294625"/>
    <w:rsid w:val="00295BC8"/>
    <w:rsid w:val="002976BE"/>
    <w:rsid w:val="002A0CB0"/>
    <w:rsid w:val="002A0E64"/>
    <w:rsid w:val="002A3018"/>
    <w:rsid w:val="002A34A5"/>
    <w:rsid w:val="002A461A"/>
    <w:rsid w:val="002A6035"/>
    <w:rsid w:val="002A62DC"/>
    <w:rsid w:val="002A7636"/>
    <w:rsid w:val="002B31D9"/>
    <w:rsid w:val="002B3DD4"/>
    <w:rsid w:val="002B6BE8"/>
    <w:rsid w:val="002B7EF1"/>
    <w:rsid w:val="002C092F"/>
    <w:rsid w:val="002C0F45"/>
    <w:rsid w:val="002C449C"/>
    <w:rsid w:val="002D04F1"/>
    <w:rsid w:val="002D1652"/>
    <w:rsid w:val="002D39AA"/>
    <w:rsid w:val="002D425D"/>
    <w:rsid w:val="002D522D"/>
    <w:rsid w:val="002D7C59"/>
    <w:rsid w:val="002E0676"/>
    <w:rsid w:val="002E0C88"/>
    <w:rsid w:val="002E2111"/>
    <w:rsid w:val="002E3891"/>
    <w:rsid w:val="002E452A"/>
    <w:rsid w:val="002E498D"/>
    <w:rsid w:val="002E59E9"/>
    <w:rsid w:val="002E5D02"/>
    <w:rsid w:val="002E70CF"/>
    <w:rsid w:val="002F1A23"/>
    <w:rsid w:val="002F2A51"/>
    <w:rsid w:val="002F2AB3"/>
    <w:rsid w:val="00301E70"/>
    <w:rsid w:val="00303E14"/>
    <w:rsid w:val="003053B6"/>
    <w:rsid w:val="0030576A"/>
    <w:rsid w:val="00305FDA"/>
    <w:rsid w:val="003073EC"/>
    <w:rsid w:val="00315619"/>
    <w:rsid w:val="00315C37"/>
    <w:rsid w:val="0031670A"/>
    <w:rsid w:val="00316F2E"/>
    <w:rsid w:val="00317A3B"/>
    <w:rsid w:val="0032185F"/>
    <w:rsid w:val="003218F3"/>
    <w:rsid w:val="00321B3A"/>
    <w:rsid w:val="00322784"/>
    <w:rsid w:val="00322EDC"/>
    <w:rsid w:val="00324AF1"/>
    <w:rsid w:val="00324F52"/>
    <w:rsid w:val="00325299"/>
    <w:rsid w:val="0033047F"/>
    <w:rsid w:val="003314DC"/>
    <w:rsid w:val="003317D4"/>
    <w:rsid w:val="0033240C"/>
    <w:rsid w:val="0033271C"/>
    <w:rsid w:val="00332BB1"/>
    <w:rsid w:val="00335162"/>
    <w:rsid w:val="00336573"/>
    <w:rsid w:val="003370E1"/>
    <w:rsid w:val="00340754"/>
    <w:rsid w:val="00342490"/>
    <w:rsid w:val="00343AFF"/>
    <w:rsid w:val="00343F11"/>
    <w:rsid w:val="00344658"/>
    <w:rsid w:val="003448A1"/>
    <w:rsid w:val="003478A0"/>
    <w:rsid w:val="003513EB"/>
    <w:rsid w:val="00351721"/>
    <w:rsid w:val="00352042"/>
    <w:rsid w:val="00353602"/>
    <w:rsid w:val="00353967"/>
    <w:rsid w:val="00353B9C"/>
    <w:rsid w:val="0035476E"/>
    <w:rsid w:val="00354E8C"/>
    <w:rsid w:val="00355EFC"/>
    <w:rsid w:val="00356996"/>
    <w:rsid w:val="00360CD0"/>
    <w:rsid w:val="0036123A"/>
    <w:rsid w:val="003615C8"/>
    <w:rsid w:val="003621EE"/>
    <w:rsid w:val="003626CE"/>
    <w:rsid w:val="00363AEB"/>
    <w:rsid w:val="00363F22"/>
    <w:rsid w:val="003652DE"/>
    <w:rsid w:val="00365526"/>
    <w:rsid w:val="00370574"/>
    <w:rsid w:val="00372F3A"/>
    <w:rsid w:val="003754E4"/>
    <w:rsid w:val="00376FC0"/>
    <w:rsid w:val="00383D88"/>
    <w:rsid w:val="00385ED5"/>
    <w:rsid w:val="003876A3"/>
    <w:rsid w:val="003902DF"/>
    <w:rsid w:val="003913EE"/>
    <w:rsid w:val="00391EC4"/>
    <w:rsid w:val="00392077"/>
    <w:rsid w:val="003926BA"/>
    <w:rsid w:val="00393983"/>
    <w:rsid w:val="00394F6D"/>
    <w:rsid w:val="003953A7"/>
    <w:rsid w:val="00396170"/>
    <w:rsid w:val="003968A6"/>
    <w:rsid w:val="003A14A0"/>
    <w:rsid w:val="003A3D48"/>
    <w:rsid w:val="003A6F39"/>
    <w:rsid w:val="003B0670"/>
    <w:rsid w:val="003B11AC"/>
    <w:rsid w:val="003B1D3D"/>
    <w:rsid w:val="003B618C"/>
    <w:rsid w:val="003B65D8"/>
    <w:rsid w:val="003B6BDB"/>
    <w:rsid w:val="003C163B"/>
    <w:rsid w:val="003C183B"/>
    <w:rsid w:val="003C21C4"/>
    <w:rsid w:val="003C4BEF"/>
    <w:rsid w:val="003C52F7"/>
    <w:rsid w:val="003C6115"/>
    <w:rsid w:val="003D049E"/>
    <w:rsid w:val="003D1774"/>
    <w:rsid w:val="003D211F"/>
    <w:rsid w:val="003D352F"/>
    <w:rsid w:val="003D357C"/>
    <w:rsid w:val="003D53FA"/>
    <w:rsid w:val="003D54C2"/>
    <w:rsid w:val="003D5750"/>
    <w:rsid w:val="003E1067"/>
    <w:rsid w:val="003E124F"/>
    <w:rsid w:val="003E426C"/>
    <w:rsid w:val="003E5615"/>
    <w:rsid w:val="003E5CC5"/>
    <w:rsid w:val="003E7662"/>
    <w:rsid w:val="003F0A6F"/>
    <w:rsid w:val="003F0A8B"/>
    <w:rsid w:val="003F11B8"/>
    <w:rsid w:val="003F1CA1"/>
    <w:rsid w:val="003F2644"/>
    <w:rsid w:val="003F2AC2"/>
    <w:rsid w:val="003F38A9"/>
    <w:rsid w:val="00400178"/>
    <w:rsid w:val="0040064C"/>
    <w:rsid w:val="004008ED"/>
    <w:rsid w:val="00405B42"/>
    <w:rsid w:val="004075A7"/>
    <w:rsid w:val="004102C8"/>
    <w:rsid w:val="00410CCE"/>
    <w:rsid w:val="00411215"/>
    <w:rsid w:val="004116D8"/>
    <w:rsid w:val="00412A93"/>
    <w:rsid w:val="00414EF3"/>
    <w:rsid w:val="004156F4"/>
    <w:rsid w:val="00415F6B"/>
    <w:rsid w:val="00415FB8"/>
    <w:rsid w:val="00416AB6"/>
    <w:rsid w:val="00416E41"/>
    <w:rsid w:val="00420CC6"/>
    <w:rsid w:val="0042239D"/>
    <w:rsid w:val="00423FAA"/>
    <w:rsid w:val="004308B9"/>
    <w:rsid w:val="00431A19"/>
    <w:rsid w:val="00431ECF"/>
    <w:rsid w:val="004325FE"/>
    <w:rsid w:val="00433081"/>
    <w:rsid w:val="00433AF9"/>
    <w:rsid w:val="00434EF6"/>
    <w:rsid w:val="00435EC9"/>
    <w:rsid w:val="00435ED3"/>
    <w:rsid w:val="00441139"/>
    <w:rsid w:val="00443F09"/>
    <w:rsid w:val="00444F83"/>
    <w:rsid w:val="00445946"/>
    <w:rsid w:val="00445A6F"/>
    <w:rsid w:val="00445FF1"/>
    <w:rsid w:val="0044735D"/>
    <w:rsid w:val="00452031"/>
    <w:rsid w:val="004523BD"/>
    <w:rsid w:val="00452684"/>
    <w:rsid w:val="00452B96"/>
    <w:rsid w:val="00453F0F"/>
    <w:rsid w:val="004542F5"/>
    <w:rsid w:val="004544A6"/>
    <w:rsid w:val="00454B84"/>
    <w:rsid w:val="00454EB7"/>
    <w:rsid w:val="0045575D"/>
    <w:rsid w:val="00455A91"/>
    <w:rsid w:val="00456539"/>
    <w:rsid w:val="0046219E"/>
    <w:rsid w:val="0047285B"/>
    <w:rsid w:val="00472BB5"/>
    <w:rsid w:val="00472DF8"/>
    <w:rsid w:val="00473842"/>
    <w:rsid w:val="00474BDD"/>
    <w:rsid w:val="004765AC"/>
    <w:rsid w:val="004823C3"/>
    <w:rsid w:val="004847AA"/>
    <w:rsid w:val="0048709D"/>
    <w:rsid w:val="00491AEA"/>
    <w:rsid w:val="00493205"/>
    <w:rsid w:val="00493861"/>
    <w:rsid w:val="004948B1"/>
    <w:rsid w:val="00495762"/>
    <w:rsid w:val="00495DFB"/>
    <w:rsid w:val="0049743D"/>
    <w:rsid w:val="00497769"/>
    <w:rsid w:val="004A0410"/>
    <w:rsid w:val="004A08E3"/>
    <w:rsid w:val="004A0F87"/>
    <w:rsid w:val="004A2BC2"/>
    <w:rsid w:val="004A3332"/>
    <w:rsid w:val="004A371B"/>
    <w:rsid w:val="004A5817"/>
    <w:rsid w:val="004B1D80"/>
    <w:rsid w:val="004B6BF8"/>
    <w:rsid w:val="004B6C38"/>
    <w:rsid w:val="004B7C0E"/>
    <w:rsid w:val="004C154B"/>
    <w:rsid w:val="004C2057"/>
    <w:rsid w:val="004C440A"/>
    <w:rsid w:val="004C465D"/>
    <w:rsid w:val="004C5F39"/>
    <w:rsid w:val="004C6AE2"/>
    <w:rsid w:val="004C75F8"/>
    <w:rsid w:val="004D0313"/>
    <w:rsid w:val="004D3123"/>
    <w:rsid w:val="004D3A7C"/>
    <w:rsid w:val="004D5899"/>
    <w:rsid w:val="004D68A9"/>
    <w:rsid w:val="004D68E5"/>
    <w:rsid w:val="004D740D"/>
    <w:rsid w:val="004D74FC"/>
    <w:rsid w:val="004E0625"/>
    <w:rsid w:val="004E2747"/>
    <w:rsid w:val="004E695E"/>
    <w:rsid w:val="004F1E88"/>
    <w:rsid w:val="004F298E"/>
    <w:rsid w:val="004F3077"/>
    <w:rsid w:val="004F361C"/>
    <w:rsid w:val="004F5321"/>
    <w:rsid w:val="004F6AED"/>
    <w:rsid w:val="004F770E"/>
    <w:rsid w:val="0050027D"/>
    <w:rsid w:val="00504C2A"/>
    <w:rsid w:val="00505417"/>
    <w:rsid w:val="00505C26"/>
    <w:rsid w:val="005062A5"/>
    <w:rsid w:val="005124EE"/>
    <w:rsid w:val="005135E7"/>
    <w:rsid w:val="00513A4D"/>
    <w:rsid w:val="00515A07"/>
    <w:rsid w:val="00515D30"/>
    <w:rsid w:val="0052037A"/>
    <w:rsid w:val="00521801"/>
    <w:rsid w:val="005218C0"/>
    <w:rsid w:val="00521EBE"/>
    <w:rsid w:val="00522FE7"/>
    <w:rsid w:val="00524211"/>
    <w:rsid w:val="00524686"/>
    <w:rsid w:val="005255E7"/>
    <w:rsid w:val="0052579C"/>
    <w:rsid w:val="00526D0A"/>
    <w:rsid w:val="005315C4"/>
    <w:rsid w:val="00531B2D"/>
    <w:rsid w:val="00532BDD"/>
    <w:rsid w:val="00532F7B"/>
    <w:rsid w:val="005337BD"/>
    <w:rsid w:val="00533ECC"/>
    <w:rsid w:val="00536C4D"/>
    <w:rsid w:val="00537E51"/>
    <w:rsid w:val="00537FDD"/>
    <w:rsid w:val="005415C3"/>
    <w:rsid w:val="00543660"/>
    <w:rsid w:val="0054398B"/>
    <w:rsid w:val="00544876"/>
    <w:rsid w:val="00545721"/>
    <w:rsid w:val="00551A0F"/>
    <w:rsid w:val="00552979"/>
    <w:rsid w:val="00554676"/>
    <w:rsid w:val="005551EF"/>
    <w:rsid w:val="00555EFD"/>
    <w:rsid w:val="00557117"/>
    <w:rsid w:val="005607A3"/>
    <w:rsid w:val="00560806"/>
    <w:rsid w:val="005617DA"/>
    <w:rsid w:val="00561AED"/>
    <w:rsid w:val="00561E40"/>
    <w:rsid w:val="0056226C"/>
    <w:rsid w:val="00562369"/>
    <w:rsid w:val="00562B25"/>
    <w:rsid w:val="00563107"/>
    <w:rsid w:val="00565D6F"/>
    <w:rsid w:val="00566C97"/>
    <w:rsid w:val="0056772E"/>
    <w:rsid w:val="00575E0E"/>
    <w:rsid w:val="00576264"/>
    <w:rsid w:val="00577470"/>
    <w:rsid w:val="00577694"/>
    <w:rsid w:val="00577F69"/>
    <w:rsid w:val="0058093C"/>
    <w:rsid w:val="00580F66"/>
    <w:rsid w:val="00581840"/>
    <w:rsid w:val="00581F6A"/>
    <w:rsid w:val="00582B62"/>
    <w:rsid w:val="00582CCD"/>
    <w:rsid w:val="00583679"/>
    <w:rsid w:val="005869E3"/>
    <w:rsid w:val="00586EB6"/>
    <w:rsid w:val="0058779A"/>
    <w:rsid w:val="0059128E"/>
    <w:rsid w:val="00595343"/>
    <w:rsid w:val="00596B71"/>
    <w:rsid w:val="00597939"/>
    <w:rsid w:val="005A010E"/>
    <w:rsid w:val="005A24BD"/>
    <w:rsid w:val="005A2C6F"/>
    <w:rsid w:val="005A327B"/>
    <w:rsid w:val="005A422C"/>
    <w:rsid w:val="005A63A7"/>
    <w:rsid w:val="005A6FB8"/>
    <w:rsid w:val="005B0C6E"/>
    <w:rsid w:val="005B13A7"/>
    <w:rsid w:val="005B6CA9"/>
    <w:rsid w:val="005B77FC"/>
    <w:rsid w:val="005B7BB2"/>
    <w:rsid w:val="005C1445"/>
    <w:rsid w:val="005C17B3"/>
    <w:rsid w:val="005C2019"/>
    <w:rsid w:val="005C27A1"/>
    <w:rsid w:val="005C30AB"/>
    <w:rsid w:val="005C30D0"/>
    <w:rsid w:val="005C3B3F"/>
    <w:rsid w:val="005C3D29"/>
    <w:rsid w:val="005C44E4"/>
    <w:rsid w:val="005C4C8C"/>
    <w:rsid w:val="005C68DC"/>
    <w:rsid w:val="005D2BB9"/>
    <w:rsid w:val="005D6A3E"/>
    <w:rsid w:val="005D6E04"/>
    <w:rsid w:val="005E0806"/>
    <w:rsid w:val="005E08CF"/>
    <w:rsid w:val="005E19D7"/>
    <w:rsid w:val="005E1B75"/>
    <w:rsid w:val="005E20CE"/>
    <w:rsid w:val="005E6179"/>
    <w:rsid w:val="005E6523"/>
    <w:rsid w:val="005E78D1"/>
    <w:rsid w:val="005F18C8"/>
    <w:rsid w:val="005F587D"/>
    <w:rsid w:val="005F5A44"/>
    <w:rsid w:val="005F7561"/>
    <w:rsid w:val="00602866"/>
    <w:rsid w:val="00603A73"/>
    <w:rsid w:val="00605E7F"/>
    <w:rsid w:val="006060C6"/>
    <w:rsid w:val="00610724"/>
    <w:rsid w:val="00611B7F"/>
    <w:rsid w:val="00612126"/>
    <w:rsid w:val="0061279D"/>
    <w:rsid w:val="006131A2"/>
    <w:rsid w:val="00614FF5"/>
    <w:rsid w:val="006162EB"/>
    <w:rsid w:val="00616A27"/>
    <w:rsid w:val="006228B5"/>
    <w:rsid w:val="006247D8"/>
    <w:rsid w:val="00624B92"/>
    <w:rsid w:val="0062507E"/>
    <w:rsid w:val="00626CD6"/>
    <w:rsid w:val="00630F2D"/>
    <w:rsid w:val="00635FFF"/>
    <w:rsid w:val="00637694"/>
    <w:rsid w:val="00641316"/>
    <w:rsid w:val="00641619"/>
    <w:rsid w:val="00642EBE"/>
    <w:rsid w:val="006430D7"/>
    <w:rsid w:val="00646223"/>
    <w:rsid w:val="00647450"/>
    <w:rsid w:val="0065009B"/>
    <w:rsid w:val="0065226E"/>
    <w:rsid w:val="00654ACC"/>
    <w:rsid w:val="00655067"/>
    <w:rsid w:val="0066132B"/>
    <w:rsid w:val="006643D8"/>
    <w:rsid w:val="00664919"/>
    <w:rsid w:val="00665E7B"/>
    <w:rsid w:val="006668FA"/>
    <w:rsid w:val="00667181"/>
    <w:rsid w:val="0066775D"/>
    <w:rsid w:val="00667C96"/>
    <w:rsid w:val="006722ED"/>
    <w:rsid w:val="0067238D"/>
    <w:rsid w:val="006733E7"/>
    <w:rsid w:val="00673C4E"/>
    <w:rsid w:val="00674206"/>
    <w:rsid w:val="006833A5"/>
    <w:rsid w:val="0068369E"/>
    <w:rsid w:val="00684D85"/>
    <w:rsid w:val="006871FE"/>
    <w:rsid w:val="00687B38"/>
    <w:rsid w:val="00690122"/>
    <w:rsid w:val="006908B8"/>
    <w:rsid w:val="00691479"/>
    <w:rsid w:val="0069176C"/>
    <w:rsid w:val="0069179E"/>
    <w:rsid w:val="006918D4"/>
    <w:rsid w:val="00692866"/>
    <w:rsid w:val="00692A9C"/>
    <w:rsid w:val="00692D46"/>
    <w:rsid w:val="006932D8"/>
    <w:rsid w:val="00693537"/>
    <w:rsid w:val="00693AA8"/>
    <w:rsid w:val="00694D01"/>
    <w:rsid w:val="006A2D69"/>
    <w:rsid w:val="006A3276"/>
    <w:rsid w:val="006A457D"/>
    <w:rsid w:val="006A68B4"/>
    <w:rsid w:val="006A6E34"/>
    <w:rsid w:val="006A6F53"/>
    <w:rsid w:val="006A756E"/>
    <w:rsid w:val="006A759B"/>
    <w:rsid w:val="006B0A5A"/>
    <w:rsid w:val="006B4E73"/>
    <w:rsid w:val="006B57F4"/>
    <w:rsid w:val="006B7BCC"/>
    <w:rsid w:val="006C26EC"/>
    <w:rsid w:val="006C35BC"/>
    <w:rsid w:val="006C39CE"/>
    <w:rsid w:val="006C4D9A"/>
    <w:rsid w:val="006C59DC"/>
    <w:rsid w:val="006C76A3"/>
    <w:rsid w:val="006C78FF"/>
    <w:rsid w:val="006D26A8"/>
    <w:rsid w:val="006D34BF"/>
    <w:rsid w:val="006D3546"/>
    <w:rsid w:val="006D5B62"/>
    <w:rsid w:val="006D61BD"/>
    <w:rsid w:val="006D7BC2"/>
    <w:rsid w:val="006D7BF3"/>
    <w:rsid w:val="006E0FDA"/>
    <w:rsid w:val="006E3422"/>
    <w:rsid w:val="006E448A"/>
    <w:rsid w:val="006E5F6A"/>
    <w:rsid w:val="006E7489"/>
    <w:rsid w:val="006E7FE4"/>
    <w:rsid w:val="006F0B29"/>
    <w:rsid w:val="006F0B7D"/>
    <w:rsid w:val="006F1456"/>
    <w:rsid w:val="006F1612"/>
    <w:rsid w:val="006F1B6C"/>
    <w:rsid w:val="006F2436"/>
    <w:rsid w:val="006F2835"/>
    <w:rsid w:val="006F34FB"/>
    <w:rsid w:val="006F6C04"/>
    <w:rsid w:val="00700C6B"/>
    <w:rsid w:val="00702C48"/>
    <w:rsid w:val="00703DDF"/>
    <w:rsid w:val="007046CB"/>
    <w:rsid w:val="007048EC"/>
    <w:rsid w:val="00704DB6"/>
    <w:rsid w:val="00706393"/>
    <w:rsid w:val="00706997"/>
    <w:rsid w:val="007074E6"/>
    <w:rsid w:val="0070753A"/>
    <w:rsid w:val="00707857"/>
    <w:rsid w:val="007109AE"/>
    <w:rsid w:val="00710D9C"/>
    <w:rsid w:val="00710FE6"/>
    <w:rsid w:val="00711E46"/>
    <w:rsid w:val="00712BD4"/>
    <w:rsid w:val="00712DB6"/>
    <w:rsid w:val="0071311A"/>
    <w:rsid w:val="007134C8"/>
    <w:rsid w:val="007135D3"/>
    <w:rsid w:val="0071401D"/>
    <w:rsid w:val="007142B3"/>
    <w:rsid w:val="00720B16"/>
    <w:rsid w:val="00721220"/>
    <w:rsid w:val="0072168C"/>
    <w:rsid w:val="00724C95"/>
    <w:rsid w:val="00727A8C"/>
    <w:rsid w:val="00730C04"/>
    <w:rsid w:val="00731A01"/>
    <w:rsid w:val="0073200A"/>
    <w:rsid w:val="00733210"/>
    <w:rsid w:val="00733B8B"/>
    <w:rsid w:val="00735D75"/>
    <w:rsid w:val="00736C4E"/>
    <w:rsid w:val="00737132"/>
    <w:rsid w:val="00740CA1"/>
    <w:rsid w:val="007415C9"/>
    <w:rsid w:val="00744C97"/>
    <w:rsid w:val="007452A4"/>
    <w:rsid w:val="00745CF8"/>
    <w:rsid w:val="007463E8"/>
    <w:rsid w:val="007529F3"/>
    <w:rsid w:val="007535B6"/>
    <w:rsid w:val="00753F1C"/>
    <w:rsid w:val="007548C1"/>
    <w:rsid w:val="00756489"/>
    <w:rsid w:val="007615F2"/>
    <w:rsid w:val="00761B5E"/>
    <w:rsid w:val="00761EE9"/>
    <w:rsid w:val="007656AC"/>
    <w:rsid w:val="00765ABE"/>
    <w:rsid w:val="00766151"/>
    <w:rsid w:val="00766A5E"/>
    <w:rsid w:val="00770957"/>
    <w:rsid w:val="00770B41"/>
    <w:rsid w:val="00771B54"/>
    <w:rsid w:val="00771D0E"/>
    <w:rsid w:val="007720DB"/>
    <w:rsid w:val="00773130"/>
    <w:rsid w:val="0077620D"/>
    <w:rsid w:val="007769E1"/>
    <w:rsid w:val="00776D3C"/>
    <w:rsid w:val="00780A76"/>
    <w:rsid w:val="00781019"/>
    <w:rsid w:val="00781F29"/>
    <w:rsid w:val="00782796"/>
    <w:rsid w:val="007842D6"/>
    <w:rsid w:val="00784AE7"/>
    <w:rsid w:val="00785416"/>
    <w:rsid w:val="00785616"/>
    <w:rsid w:val="007857DA"/>
    <w:rsid w:val="00785C72"/>
    <w:rsid w:val="00785D68"/>
    <w:rsid w:val="0078603A"/>
    <w:rsid w:val="00786831"/>
    <w:rsid w:val="00786E6E"/>
    <w:rsid w:val="00790006"/>
    <w:rsid w:val="007919F8"/>
    <w:rsid w:val="00791E24"/>
    <w:rsid w:val="007923D2"/>
    <w:rsid w:val="007924DE"/>
    <w:rsid w:val="00793640"/>
    <w:rsid w:val="00793C7B"/>
    <w:rsid w:val="0079441E"/>
    <w:rsid w:val="00794903"/>
    <w:rsid w:val="007950F8"/>
    <w:rsid w:val="007951E5"/>
    <w:rsid w:val="0079599A"/>
    <w:rsid w:val="007963E6"/>
    <w:rsid w:val="0079767B"/>
    <w:rsid w:val="0079777D"/>
    <w:rsid w:val="007A0860"/>
    <w:rsid w:val="007A419D"/>
    <w:rsid w:val="007A5BFB"/>
    <w:rsid w:val="007A5C7D"/>
    <w:rsid w:val="007A6036"/>
    <w:rsid w:val="007A7D9B"/>
    <w:rsid w:val="007B0149"/>
    <w:rsid w:val="007B095C"/>
    <w:rsid w:val="007B1E6D"/>
    <w:rsid w:val="007B3E70"/>
    <w:rsid w:val="007B4A63"/>
    <w:rsid w:val="007B4CFA"/>
    <w:rsid w:val="007B6F14"/>
    <w:rsid w:val="007B71AA"/>
    <w:rsid w:val="007C1C67"/>
    <w:rsid w:val="007C1E4C"/>
    <w:rsid w:val="007C358D"/>
    <w:rsid w:val="007C529A"/>
    <w:rsid w:val="007C552E"/>
    <w:rsid w:val="007C5E76"/>
    <w:rsid w:val="007D06BE"/>
    <w:rsid w:val="007D5B44"/>
    <w:rsid w:val="007D5C1A"/>
    <w:rsid w:val="007D7434"/>
    <w:rsid w:val="007E042B"/>
    <w:rsid w:val="007E204A"/>
    <w:rsid w:val="007E2CC2"/>
    <w:rsid w:val="007E3F3A"/>
    <w:rsid w:val="007E762D"/>
    <w:rsid w:val="007F11DA"/>
    <w:rsid w:val="007F142D"/>
    <w:rsid w:val="007F24A0"/>
    <w:rsid w:val="007F323E"/>
    <w:rsid w:val="007F50BC"/>
    <w:rsid w:val="007F6D8B"/>
    <w:rsid w:val="007F6F9F"/>
    <w:rsid w:val="00800316"/>
    <w:rsid w:val="0080036B"/>
    <w:rsid w:val="008009BA"/>
    <w:rsid w:val="00802C7C"/>
    <w:rsid w:val="00804DD7"/>
    <w:rsid w:val="0080555F"/>
    <w:rsid w:val="008057CE"/>
    <w:rsid w:val="00806D72"/>
    <w:rsid w:val="0081236A"/>
    <w:rsid w:val="00812D0E"/>
    <w:rsid w:val="00813858"/>
    <w:rsid w:val="00813BEA"/>
    <w:rsid w:val="0081556E"/>
    <w:rsid w:val="008172C3"/>
    <w:rsid w:val="008173B6"/>
    <w:rsid w:val="0082067A"/>
    <w:rsid w:val="008207FC"/>
    <w:rsid w:val="0082093B"/>
    <w:rsid w:val="008211FE"/>
    <w:rsid w:val="00821713"/>
    <w:rsid w:val="008224EA"/>
    <w:rsid w:val="008247E3"/>
    <w:rsid w:val="008250BC"/>
    <w:rsid w:val="0082576B"/>
    <w:rsid w:val="00825770"/>
    <w:rsid w:val="00825801"/>
    <w:rsid w:val="0082616B"/>
    <w:rsid w:val="008312ED"/>
    <w:rsid w:val="00831D8A"/>
    <w:rsid w:val="008322B0"/>
    <w:rsid w:val="008369FE"/>
    <w:rsid w:val="008426EB"/>
    <w:rsid w:val="0084364A"/>
    <w:rsid w:val="00843F82"/>
    <w:rsid w:val="0084469E"/>
    <w:rsid w:val="0084487F"/>
    <w:rsid w:val="008467CB"/>
    <w:rsid w:val="00847DE1"/>
    <w:rsid w:val="00847E78"/>
    <w:rsid w:val="00850DBD"/>
    <w:rsid w:val="00852149"/>
    <w:rsid w:val="0085251D"/>
    <w:rsid w:val="00852E59"/>
    <w:rsid w:val="008538FD"/>
    <w:rsid w:val="00854B27"/>
    <w:rsid w:val="00856F8E"/>
    <w:rsid w:val="00857005"/>
    <w:rsid w:val="0085751F"/>
    <w:rsid w:val="00860488"/>
    <w:rsid w:val="008640B1"/>
    <w:rsid w:val="00864678"/>
    <w:rsid w:val="00865058"/>
    <w:rsid w:val="008669D6"/>
    <w:rsid w:val="008670A9"/>
    <w:rsid w:val="00867C4A"/>
    <w:rsid w:val="008718F5"/>
    <w:rsid w:val="00875F01"/>
    <w:rsid w:val="00876BAA"/>
    <w:rsid w:val="00876F79"/>
    <w:rsid w:val="00877A86"/>
    <w:rsid w:val="00881B4C"/>
    <w:rsid w:val="008826C3"/>
    <w:rsid w:val="00884249"/>
    <w:rsid w:val="008855BE"/>
    <w:rsid w:val="00885D2E"/>
    <w:rsid w:val="00890252"/>
    <w:rsid w:val="008919E2"/>
    <w:rsid w:val="00895E49"/>
    <w:rsid w:val="008966DF"/>
    <w:rsid w:val="008A0D7D"/>
    <w:rsid w:val="008A2139"/>
    <w:rsid w:val="008A35FF"/>
    <w:rsid w:val="008A5141"/>
    <w:rsid w:val="008A61A8"/>
    <w:rsid w:val="008A6D32"/>
    <w:rsid w:val="008A7009"/>
    <w:rsid w:val="008B11F0"/>
    <w:rsid w:val="008B121B"/>
    <w:rsid w:val="008B4DB4"/>
    <w:rsid w:val="008B50BD"/>
    <w:rsid w:val="008B5884"/>
    <w:rsid w:val="008C1A52"/>
    <w:rsid w:val="008C287C"/>
    <w:rsid w:val="008D05AF"/>
    <w:rsid w:val="008D08AA"/>
    <w:rsid w:val="008D1DE3"/>
    <w:rsid w:val="008D2CC6"/>
    <w:rsid w:val="008D3974"/>
    <w:rsid w:val="008D440F"/>
    <w:rsid w:val="008D45F3"/>
    <w:rsid w:val="008D4B83"/>
    <w:rsid w:val="008E265C"/>
    <w:rsid w:val="008E55EB"/>
    <w:rsid w:val="008F107C"/>
    <w:rsid w:val="008F267D"/>
    <w:rsid w:val="008F2AC9"/>
    <w:rsid w:val="008F4792"/>
    <w:rsid w:val="008F4A9C"/>
    <w:rsid w:val="008F6066"/>
    <w:rsid w:val="008F7917"/>
    <w:rsid w:val="00901BD8"/>
    <w:rsid w:val="009034F6"/>
    <w:rsid w:val="009060C4"/>
    <w:rsid w:val="0090616F"/>
    <w:rsid w:val="00906721"/>
    <w:rsid w:val="009068FB"/>
    <w:rsid w:val="009070D2"/>
    <w:rsid w:val="009112F2"/>
    <w:rsid w:val="00912C16"/>
    <w:rsid w:val="0091323C"/>
    <w:rsid w:val="009138AB"/>
    <w:rsid w:val="00914F7C"/>
    <w:rsid w:val="00916F7D"/>
    <w:rsid w:val="00921719"/>
    <w:rsid w:val="00923718"/>
    <w:rsid w:val="009243B3"/>
    <w:rsid w:val="00926EA2"/>
    <w:rsid w:val="0092736D"/>
    <w:rsid w:val="009274B8"/>
    <w:rsid w:val="00927503"/>
    <w:rsid w:val="00930109"/>
    <w:rsid w:val="00932092"/>
    <w:rsid w:val="009325BE"/>
    <w:rsid w:val="00933D30"/>
    <w:rsid w:val="009353CF"/>
    <w:rsid w:val="00937924"/>
    <w:rsid w:val="00937CEA"/>
    <w:rsid w:val="0094004D"/>
    <w:rsid w:val="00941358"/>
    <w:rsid w:val="00947561"/>
    <w:rsid w:val="00947CC5"/>
    <w:rsid w:val="00947E1C"/>
    <w:rsid w:val="009530C4"/>
    <w:rsid w:val="00953786"/>
    <w:rsid w:val="00953D1A"/>
    <w:rsid w:val="00954822"/>
    <w:rsid w:val="00954A9A"/>
    <w:rsid w:val="00954C13"/>
    <w:rsid w:val="00955588"/>
    <w:rsid w:val="00955E83"/>
    <w:rsid w:val="00956C5B"/>
    <w:rsid w:val="00957242"/>
    <w:rsid w:val="0095729F"/>
    <w:rsid w:val="00960ED0"/>
    <w:rsid w:val="00961FD7"/>
    <w:rsid w:val="0096535E"/>
    <w:rsid w:val="0097016C"/>
    <w:rsid w:val="009708E6"/>
    <w:rsid w:val="00970E85"/>
    <w:rsid w:val="00971AEF"/>
    <w:rsid w:val="00974A49"/>
    <w:rsid w:val="00977297"/>
    <w:rsid w:val="00981E5B"/>
    <w:rsid w:val="00982EC7"/>
    <w:rsid w:val="00983E19"/>
    <w:rsid w:val="009840CC"/>
    <w:rsid w:val="009861BA"/>
    <w:rsid w:val="009865B2"/>
    <w:rsid w:val="0098696B"/>
    <w:rsid w:val="00987D97"/>
    <w:rsid w:val="00990974"/>
    <w:rsid w:val="00994D9E"/>
    <w:rsid w:val="009966ED"/>
    <w:rsid w:val="00996831"/>
    <w:rsid w:val="009A035C"/>
    <w:rsid w:val="009A0545"/>
    <w:rsid w:val="009A0ED4"/>
    <w:rsid w:val="009A2C1C"/>
    <w:rsid w:val="009A3759"/>
    <w:rsid w:val="009A48C6"/>
    <w:rsid w:val="009A6DE9"/>
    <w:rsid w:val="009A75B8"/>
    <w:rsid w:val="009B0940"/>
    <w:rsid w:val="009B112F"/>
    <w:rsid w:val="009B11C2"/>
    <w:rsid w:val="009B11D3"/>
    <w:rsid w:val="009B1539"/>
    <w:rsid w:val="009B282E"/>
    <w:rsid w:val="009B51F7"/>
    <w:rsid w:val="009B6A51"/>
    <w:rsid w:val="009B7718"/>
    <w:rsid w:val="009C0EA4"/>
    <w:rsid w:val="009C130C"/>
    <w:rsid w:val="009C1353"/>
    <w:rsid w:val="009C19EE"/>
    <w:rsid w:val="009C21C1"/>
    <w:rsid w:val="009C53CA"/>
    <w:rsid w:val="009C5D1D"/>
    <w:rsid w:val="009C66D5"/>
    <w:rsid w:val="009D050E"/>
    <w:rsid w:val="009D1FFF"/>
    <w:rsid w:val="009D2573"/>
    <w:rsid w:val="009D3605"/>
    <w:rsid w:val="009D36BB"/>
    <w:rsid w:val="009D3AA4"/>
    <w:rsid w:val="009D5404"/>
    <w:rsid w:val="009D595B"/>
    <w:rsid w:val="009E0619"/>
    <w:rsid w:val="009E0DF3"/>
    <w:rsid w:val="009E2050"/>
    <w:rsid w:val="009E2109"/>
    <w:rsid w:val="009E26A5"/>
    <w:rsid w:val="009E4844"/>
    <w:rsid w:val="009F206E"/>
    <w:rsid w:val="009F263F"/>
    <w:rsid w:val="009F3D83"/>
    <w:rsid w:val="009F45EC"/>
    <w:rsid w:val="009F4BA6"/>
    <w:rsid w:val="009F700F"/>
    <w:rsid w:val="009F72EA"/>
    <w:rsid w:val="00A0064F"/>
    <w:rsid w:val="00A014E0"/>
    <w:rsid w:val="00A027C7"/>
    <w:rsid w:val="00A02AA0"/>
    <w:rsid w:val="00A03446"/>
    <w:rsid w:val="00A10B42"/>
    <w:rsid w:val="00A11A08"/>
    <w:rsid w:val="00A12A2F"/>
    <w:rsid w:val="00A17A76"/>
    <w:rsid w:val="00A2299A"/>
    <w:rsid w:val="00A25193"/>
    <w:rsid w:val="00A26639"/>
    <w:rsid w:val="00A267C2"/>
    <w:rsid w:val="00A30248"/>
    <w:rsid w:val="00A3166B"/>
    <w:rsid w:val="00A31D28"/>
    <w:rsid w:val="00A3377B"/>
    <w:rsid w:val="00A33873"/>
    <w:rsid w:val="00A34011"/>
    <w:rsid w:val="00A3539C"/>
    <w:rsid w:val="00A3597D"/>
    <w:rsid w:val="00A3710B"/>
    <w:rsid w:val="00A404B9"/>
    <w:rsid w:val="00A4132E"/>
    <w:rsid w:val="00A42F5B"/>
    <w:rsid w:val="00A44936"/>
    <w:rsid w:val="00A44A91"/>
    <w:rsid w:val="00A45AEA"/>
    <w:rsid w:val="00A50440"/>
    <w:rsid w:val="00A516B5"/>
    <w:rsid w:val="00A51732"/>
    <w:rsid w:val="00A51767"/>
    <w:rsid w:val="00A53485"/>
    <w:rsid w:val="00A554BB"/>
    <w:rsid w:val="00A555FA"/>
    <w:rsid w:val="00A55B2D"/>
    <w:rsid w:val="00A57A2D"/>
    <w:rsid w:val="00A62196"/>
    <w:rsid w:val="00A62C15"/>
    <w:rsid w:val="00A62FE0"/>
    <w:rsid w:val="00A674FE"/>
    <w:rsid w:val="00A67A17"/>
    <w:rsid w:val="00A70375"/>
    <w:rsid w:val="00A725C7"/>
    <w:rsid w:val="00A73C3D"/>
    <w:rsid w:val="00A73E2A"/>
    <w:rsid w:val="00A75038"/>
    <w:rsid w:val="00A76344"/>
    <w:rsid w:val="00A778BC"/>
    <w:rsid w:val="00A80E98"/>
    <w:rsid w:val="00A81E62"/>
    <w:rsid w:val="00A81FC4"/>
    <w:rsid w:val="00A82C36"/>
    <w:rsid w:val="00A82E16"/>
    <w:rsid w:val="00A90562"/>
    <w:rsid w:val="00A90CD7"/>
    <w:rsid w:val="00A91567"/>
    <w:rsid w:val="00A92C69"/>
    <w:rsid w:val="00A93AF5"/>
    <w:rsid w:val="00A940AE"/>
    <w:rsid w:val="00A9679A"/>
    <w:rsid w:val="00A96993"/>
    <w:rsid w:val="00AA0B68"/>
    <w:rsid w:val="00AA1E36"/>
    <w:rsid w:val="00AA2A1A"/>
    <w:rsid w:val="00AB08E9"/>
    <w:rsid w:val="00AB3B33"/>
    <w:rsid w:val="00AB5460"/>
    <w:rsid w:val="00AB72C3"/>
    <w:rsid w:val="00AC05D9"/>
    <w:rsid w:val="00AC0931"/>
    <w:rsid w:val="00AC0CDD"/>
    <w:rsid w:val="00AC1F1E"/>
    <w:rsid w:val="00AC4269"/>
    <w:rsid w:val="00AC6A61"/>
    <w:rsid w:val="00AD03CE"/>
    <w:rsid w:val="00AD2269"/>
    <w:rsid w:val="00AD2566"/>
    <w:rsid w:val="00AD2945"/>
    <w:rsid w:val="00AD5107"/>
    <w:rsid w:val="00AD6D0B"/>
    <w:rsid w:val="00AD7297"/>
    <w:rsid w:val="00AD749F"/>
    <w:rsid w:val="00AD7FDF"/>
    <w:rsid w:val="00AE2122"/>
    <w:rsid w:val="00AE2E72"/>
    <w:rsid w:val="00AE2E7F"/>
    <w:rsid w:val="00AE2FCF"/>
    <w:rsid w:val="00AE4DFE"/>
    <w:rsid w:val="00AE7B00"/>
    <w:rsid w:val="00AF3790"/>
    <w:rsid w:val="00AF7941"/>
    <w:rsid w:val="00AF7C0D"/>
    <w:rsid w:val="00B00988"/>
    <w:rsid w:val="00B0124A"/>
    <w:rsid w:val="00B01D7C"/>
    <w:rsid w:val="00B06BB3"/>
    <w:rsid w:val="00B073ED"/>
    <w:rsid w:val="00B0788F"/>
    <w:rsid w:val="00B10996"/>
    <w:rsid w:val="00B10F68"/>
    <w:rsid w:val="00B11AC5"/>
    <w:rsid w:val="00B13E48"/>
    <w:rsid w:val="00B14226"/>
    <w:rsid w:val="00B17007"/>
    <w:rsid w:val="00B250CD"/>
    <w:rsid w:val="00B25220"/>
    <w:rsid w:val="00B2610B"/>
    <w:rsid w:val="00B30381"/>
    <w:rsid w:val="00B30C84"/>
    <w:rsid w:val="00B35896"/>
    <w:rsid w:val="00B3661B"/>
    <w:rsid w:val="00B41AB4"/>
    <w:rsid w:val="00B4206E"/>
    <w:rsid w:val="00B42080"/>
    <w:rsid w:val="00B4209E"/>
    <w:rsid w:val="00B43EE3"/>
    <w:rsid w:val="00B45096"/>
    <w:rsid w:val="00B46399"/>
    <w:rsid w:val="00B46E63"/>
    <w:rsid w:val="00B508B0"/>
    <w:rsid w:val="00B50992"/>
    <w:rsid w:val="00B51991"/>
    <w:rsid w:val="00B52430"/>
    <w:rsid w:val="00B56590"/>
    <w:rsid w:val="00B57E53"/>
    <w:rsid w:val="00B61C2D"/>
    <w:rsid w:val="00B631D2"/>
    <w:rsid w:val="00B65726"/>
    <w:rsid w:val="00B676ED"/>
    <w:rsid w:val="00B705BB"/>
    <w:rsid w:val="00B70D6A"/>
    <w:rsid w:val="00B710C7"/>
    <w:rsid w:val="00B73186"/>
    <w:rsid w:val="00B76332"/>
    <w:rsid w:val="00B776E7"/>
    <w:rsid w:val="00B80BE2"/>
    <w:rsid w:val="00B8119A"/>
    <w:rsid w:val="00B81FF5"/>
    <w:rsid w:val="00B82F01"/>
    <w:rsid w:val="00B841DA"/>
    <w:rsid w:val="00B8506A"/>
    <w:rsid w:val="00B85B32"/>
    <w:rsid w:val="00B86369"/>
    <w:rsid w:val="00B86F29"/>
    <w:rsid w:val="00B90E87"/>
    <w:rsid w:val="00B92ECB"/>
    <w:rsid w:val="00B9312B"/>
    <w:rsid w:val="00B93239"/>
    <w:rsid w:val="00B93718"/>
    <w:rsid w:val="00B9501C"/>
    <w:rsid w:val="00B968A5"/>
    <w:rsid w:val="00BA2488"/>
    <w:rsid w:val="00BA27C7"/>
    <w:rsid w:val="00BA34C6"/>
    <w:rsid w:val="00BA518F"/>
    <w:rsid w:val="00BA6C27"/>
    <w:rsid w:val="00BA6CA2"/>
    <w:rsid w:val="00BA7D9A"/>
    <w:rsid w:val="00BB0B2D"/>
    <w:rsid w:val="00BB0D76"/>
    <w:rsid w:val="00BB1428"/>
    <w:rsid w:val="00BB2544"/>
    <w:rsid w:val="00BB498C"/>
    <w:rsid w:val="00BC0B2F"/>
    <w:rsid w:val="00BC0B92"/>
    <w:rsid w:val="00BC11BF"/>
    <w:rsid w:val="00BC1E88"/>
    <w:rsid w:val="00BC28C8"/>
    <w:rsid w:val="00BC6527"/>
    <w:rsid w:val="00BC7002"/>
    <w:rsid w:val="00BC77B1"/>
    <w:rsid w:val="00BD13CA"/>
    <w:rsid w:val="00BD21C1"/>
    <w:rsid w:val="00BD2B5C"/>
    <w:rsid w:val="00BD2B82"/>
    <w:rsid w:val="00BD312F"/>
    <w:rsid w:val="00BD3AB6"/>
    <w:rsid w:val="00BD4C59"/>
    <w:rsid w:val="00BD4D08"/>
    <w:rsid w:val="00BD4F03"/>
    <w:rsid w:val="00BD5829"/>
    <w:rsid w:val="00BD605A"/>
    <w:rsid w:val="00BD61DD"/>
    <w:rsid w:val="00BE02D5"/>
    <w:rsid w:val="00BE1572"/>
    <w:rsid w:val="00BE262D"/>
    <w:rsid w:val="00BE7D1F"/>
    <w:rsid w:val="00BF0AD3"/>
    <w:rsid w:val="00BF0E46"/>
    <w:rsid w:val="00BF131D"/>
    <w:rsid w:val="00BF1BE4"/>
    <w:rsid w:val="00BF2888"/>
    <w:rsid w:val="00BF3316"/>
    <w:rsid w:val="00BF3FB9"/>
    <w:rsid w:val="00BF4E71"/>
    <w:rsid w:val="00BF5886"/>
    <w:rsid w:val="00C00E2B"/>
    <w:rsid w:val="00C02A3A"/>
    <w:rsid w:val="00C039AD"/>
    <w:rsid w:val="00C07791"/>
    <w:rsid w:val="00C1254E"/>
    <w:rsid w:val="00C12BD5"/>
    <w:rsid w:val="00C138ED"/>
    <w:rsid w:val="00C159CC"/>
    <w:rsid w:val="00C16340"/>
    <w:rsid w:val="00C17B58"/>
    <w:rsid w:val="00C206C1"/>
    <w:rsid w:val="00C21138"/>
    <w:rsid w:val="00C21454"/>
    <w:rsid w:val="00C21624"/>
    <w:rsid w:val="00C21F90"/>
    <w:rsid w:val="00C23265"/>
    <w:rsid w:val="00C24998"/>
    <w:rsid w:val="00C25C5F"/>
    <w:rsid w:val="00C25DA9"/>
    <w:rsid w:val="00C26858"/>
    <w:rsid w:val="00C27C3B"/>
    <w:rsid w:val="00C30843"/>
    <w:rsid w:val="00C31E84"/>
    <w:rsid w:val="00C3269D"/>
    <w:rsid w:val="00C32B58"/>
    <w:rsid w:val="00C335CE"/>
    <w:rsid w:val="00C339DC"/>
    <w:rsid w:val="00C3564F"/>
    <w:rsid w:val="00C37031"/>
    <w:rsid w:val="00C37672"/>
    <w:rsid w:val="00C37CCA"/>
    <w:rsid w:val="00C41A3E"/>
    <w:rsid w:val="00C41B47"/>
    <w:rsid w:val="00C44AEB"/>
    <w:rsid w:val="00C46360"/>
    <w:rsid w:val="00C512E3"/>
    <w:rsid w:val="00C518EE"/>
    <w:rsid w:val="00C51C13"/>
    <w:rsid w:val="00C52180"/>
    <w:rsid w:val="00C53817"/>
    <w:rsid w:val="00C53F0A"/>
    <w:rsid w:val="00C56EB9"/>
    <w:rsid w:val="00C571F3"/>
    <w:rsid w:val="00C605C3"/>
    <w:rsid w:val="00C60716"/>
    <w:rsid w:val="00C61179"/>
    <w:rsid w:val="00C62408"/>
    <w:rsid w:val="00C63B20"/>
    <w:rsid w:val="00C66FF5"/>
    <w:rsid w:val="00C749B5"/>
    <w:rsid w:val="00C77FB0"/>
    <w:rsid w:val="00C80167"/>
    <w:rsid w:val="00C82496"/>
    <w:rsid w:val="00C82686"/>
    <w:rsid w:val="00C8326E"/>
    <w:rsid w:val="00C833A9"/>
    <w:rsid w:val="00C8407B"/>
    <w:rsid w:val="00C8479B"/>
    <w:rsid w:val="00C85DC5"/>
    <w:rsid w:val="00C94701"/>
    <w:rsid w:val="00C95F88"/>
    <w:rsid w:val="00C960F9"/>
    <w:rsid w:val="00C97DEA"/>
    <w:rsid w:val="00CA001E"/>
    <w:rsid w:val="00CA3994"/>
    <w:rsid w:val="00CA5022"/>
    <w:rsid w:val="00CA530B"/>
    <w:rsid w:val="00CA5EEF"/>
    <w:rsid w:val="00CA608D"/>
    <w:rsid w:val="00CB1733"/>
    <w:rsid w:val="00CB2401"/>
    <w:rsid w:val="00CB2893"/>
    <w:rsid w:val="00CB4016"/>
    <w:rsid w:val="00CB4C7A"/>
    <w:rsid w:val="00CB5AB4"/>
    <w:rsid w:val="00CB7FF2"/>
    <w:rsid w:val="00CC0142"/>
    <w:rsid w:val="00CC070A"/>
    <w:rsid w:val="00CC2E66"/>
    <w:rsid w:val="00CC3A5B"/>
    <w:rsid w:val="00CC4A18"/>
    <w:rsid w:val="00CC4B6E"/>
    <w:rsid w:val="00CC4CA7"/>
    <w:rsid w:val="00CC5E5A"/>
    <w:rsid w:val="00CC7921"/>
    <w:rsid w:val="00CD2836"/>
    <w:rsid w:val="00CD301B"/>
    <w:rsid w:val="00CD51B9"/>
    <w:rsid w:val="00CD76BA"/>
    <w:rsid w:val="00CE2A00"/>
    <w:rsid w:val="00CE31B4"/>
    <w:rsid w:val="00CE44D0"/>
    <w:rsid w:val="00CE5F81"/>
    <w:rsid w:val="00CE653F"/>
    <w:rsid w:val="00CE7047"/>
    <w:rsid w:val="00CE75C5"/>
    <w:rsid w:val="00CE7F00"/>
    <w:rsid w:val="00CF136F"/>
    <w:rsid w:val="00CF27F2"/>
    <w:rsid w:val="00CF3856"/>
    <w:rsid w:val="00CF5FB8"/>
    <w:rsid w:val="00CF60AC"/>
    <w:rsid w:val="00CF7484"/>
    <w:rsid w:val="00D012C3"/>
    <w:rsid w:val="00D02887"/>
    <w:rsid w:val="00D02ACD"/>
    <w:rsid w:val="00D03FE1"/>
    <w:rsid w:val="00D05285"/>
    <w:rsid w:val="00D05FEF"/>
    <w:rsid w:val="00D06ECA"/>
    <w:rsid w:val="00D07FD7"/>
    <w:rsid w:val="00D07FEB"/>
    <w:rsid w:val="00D106CA"/>
    <w:rsid w:val="00D1221E"/>
    <w:rsid w:val="00D12377"/>
    <w:rsid w:val="00D15F68"/>
    <w:rsid w:val="00D175AF"/>
    <w:rsid w:val="00D2012C"/>
    <w:rsid w:val="00D2177B"/>
    <w:rsid w:val="00D23C53"/>
    <w:rsid w:val="00D23DB2"/>
    <w:rsid w:val="00D255A4"/>
    <w:rsid w:val="00D26567"/>
    <w:rsid w:val="00D26DC7"/>
    <w:rsid w:val="00D32F65"/>
    <w:rsid w:val="00D3533E"/>
    <w:rsid w:val="00D368D0"/>
    <w:rsid w:val="00D37CAD"/>
    <w:rsid w:val="00D40A2D"/>
    <w:rsid w:val="00D41137"/>
    <w:rsid w:val="00D41623"/>
    <w:rsid w:val="00D423D7"/>
    <w:rsid w:val="00D429C4"/>
    <w:rsid w:val="00D42F61"/>
    <w:rsid w:val="00D44E44"/>
    <w:rsid w:val="00D45428"/>
    <w:rsid w:val="00D457E1"/>
    <w:rsid w:val="00D45F38"/>
    <w:rsid w:val="00D465E6"/>
    <w:rsid w:val="00D47005"/>
    <w:rsid w:val="00D471EA"/>
    <w:rsid w:val="00D472A1"/>
    <w:rsid w:val="00D50766"/>
    <w:rsid w:val="00D50C94"/>
    <w:rsid w:val="00D51365"/>
    <w:rsid w:val="00D5182F"/>
    <w:rsid w:val="00D52C9F"/>
    <w:rsid w:val="00D5319C"/>
    <w:rsid w:val="00D53C11"/>
    <w:rsid w:val="00D55BBE"/>
    <w:rsid w:val="00D55D01"/>
    <w:rsid w:val="00D57951"/>
    <w:rsid w:val="00D60D29"/>
    <w:rsid w:val="00D61DDB"/>
    <w:rsid w:val="00D636B6"/>
    <w:rsid w:val="00D63ACE"/>
    <w:rsid w:val="00D65B02"/>
    <w:rsid w:val="00D65F79"/>
    <w:rsid w:val="00D66BBF"/>
    <w:rsid w:val="00D7145A"/>
    <w:rsid w:val="00D71849"/>
    <w:rsid w:val="00D725D7"/>
    <w:rsid w:val="00D74801"/>
    <w:rsid w:val="00D7547B"/>
    <w:rsid w:val="00D76B60"/>
    <w:rsid w:val="00D770DE"/>
    <w:rsid w:val="00D77643"/>
    <w:rsid w:val="00D77D13"/>
    <w:rsid w:val="00D77DC2"/>
    <w:rsid w:val="00D825C9"/>
    <w:rsid w:val="00D84E39"/>
    <w:rsid w:val="00D86217"/>
    <w:rsid w:val="00D866A9"/>
    <w:rsid w:val="00D90255"/>
    <w:rsid w:val="00D906F8"/>
    <w:rsid w:val="00D9163F"/>
    <w:rsid w:val="00D9307D"/>
    <w:rsid w:val="00D9393E"/>
    <w:rsid w:val="00D96670"/>
    <w:rsid w:val="00D96929"/>
    <w:rsid w:val="00D977CF"/>
    <w:rsid w:val="00D97B5F"/>
    <w:rsid w:val="00DA0097"/>
    <w:rsid w:val="00DA0457"/>
    <w:rsid w:val="00DA238E"/>
    <w:rsid w:val="00DA351D"/>
    <w:rsid w:val="00DA4E10"/>
    <w:rsid w:val="00DA5457"/>
    <w:rsid w:val="00DA6FDA"/>
    <w:rsid w:val="00DA7286"/>
    <w:rsid w:val="00DB06FF"/>
    <w:rsid w:val="00DB08D1"/>
    <w:rsid w:val="00DB08FF"/>
    <w:rsid w:val="00DB16C6"/>
    <w:rsid w:val="00DB1741"/>
    <w:rsid w:val="00DB2583"/>
    <w:rsid w:val="00DB3616"/>
    <w:rsid w:val="00DB3ABF"/>
    <w:rsid w:val="00DB3CDC"/>
    <w:rsid w:val="00DB5D7A"/>
    <w:rsid w:val="00DC0065"/>
    <w:rsid w:val="00DC0D17"/>
    <w:rsid w:val="00DC4D92"/>
    <w:rsid w:val="00DC585A"/>
    <w:rsid w:val="00DC5E60"/>
    <w:rsid w:val="00DD03DC"/>
    <w:rsid w:val="00DD1421"/>
    <w:rsid w:val="00DD1CD0"/>
    <w:rsid w:val="00DD2071"/>
    <w:rsid w:val="00DD7AD8"/>
    <w:rsid w:val="00DE2D56"/>
    <w:rsid w:val="00DE3BA3"/>
    <w:rsid w:val="00DE45FE"/>
    <w:rsid w:val="00DE4B51"/>
    <w:rsid w:val="00DE57E0"/>
    <w:rsid w:val="00DE7D8D"/>
    <w:rsid w:val="00DF12A3"/>
    <w:rsid w:val="00DF18D0"/>
    <w:rsid w:val="00DF2907"/>
    <w:rsid w:val="00DF403A"/>
    <w:rsid w:val="00DF4281"/>
    <w:rsid w:val="00DF49A9"/>
    <w:rsid w:val="00DF4F75"/>
    <w:rsid w:val="00DF6503"/>
    <w:rsid w:val="00E016D0"/>
    <w:rsid w:val="00E01E1A"/>
    <w:rsid w:val="00E0323E"/>
    <w:rsid w:val="00E03B6E"/>
    <w:rsid w:val="00E05066"/>
    <w:rsid w:val="00E062E4"/>
    <w:rsid w:val="00E11CE8"/>
    <w:rsid w:val="00E12514"/>
    <w:rsid w:val="00E1385F"/>
    <w:rsid w:val="00E143B8"/>
    <w:rsid w:val="00E14AEE"/>
    <w:rsid w:val="00E14B60"/>
    <w:rsid w:val="00E14BF3"/>
    <w:rsid w:val="00E15A5C"/>
    <w:rsid w:val="00E166EF"/>
    <w:rsid w:val="00E16DEA"/>
    <w:rsid w:val="00E21E0B"/>
    <w:rsid w:val="00E22564"/>
    <w:rsid w:val="00E22937"/>
    <w:rsid w:val="00E239CA"/>
    <w:rsid w:val="00E2415C"/>
    <w:rsid w:val="00E241BD"/>
    <w:rsid w:val="00E253BA"/>
    <w:rsid w:val="00E25DB5"/>
    <w:rsid w:val="00E26162"/>
    <w:rsid w:val="00E2639C"/>
    <w:rsid w:val="00E275F5"/>
    <w:rsid w:val="00E300AF"/>
    <w:rsid w:val="00E32953"/>
    <w:rsid w:val="00E33903"/>
    <w:rsid w:val="00E34149"/>
    <w:rsid w:val="00E3419C"/>
    <w:rsid w:val="00E3677A"/>
    <w:rsid w:val="00E36AC9"/>
    <w:rsid w:val="00E40C04"/>
    <w:rsid w:val="00E42A15"/>
    <w:rsid w:val="00E451CD"/>
    <w:rsid w:val="00E455FD"/>
    <w:rsid w:val="00E46FE5"/>
    <w:rsid w:val="00E474F3"/>
    <w:rsid w:val="00E47F75"/>
    <w:rsid w:val="00E5007A"/>
    <w:rsid w:val="00E51375"/>
    <w:rsid w:val="00E52EB1"/>
    <w:rsid w:val="00E53626"/>
    <w:rsid w:val="00E539F6"/>
    <w:rsid w:val="00E56869"/>
    <w:rsid w:val="00E61CCE"/>
    <w:rsid w:val="00E62483"/>
    <w:rsid w:val="00E62493"/>
    <w:rsid w:val="00E67C0C"/>
    <w:rsid w:val="00E704AA"/>
    <w:rsid w:val="00E75765"/>
    <w:rsid w:val="00E75DFF"/>
    <w:rsid w:val="00E76F12"/>
    <w:rsid w:val="00E774EE"/>
    <w:rsid w:val="00E80B40"/>
    <w:rsid w:val="00E8115B"/>
    <w:rsid w:val="00E81447"/>
    <w:rsid w:val="00E84179"/>
    <w:rsid w:val="00E843F9"/>
    <w:rsid w:val="00E8556A"/>
    <w:rsid w:val="00E85BBA"/>
    <w:rsid w:val="00E860C9"/>
    <w:rsid w:val="00E87BD2"/>
    <w:rsid w:val="00E922C8"/>
    <w:rsid w:val="00E927F2"/>
    <w:rsid w:val="00E92C37"/>
    <w:rsid w:val="00E95208"/>
    <w:rsid w:val="00E96020"/>
    <w:rsid w:val="00E96658"/>
    <w:rsid w:val="00E96E37"/>
    <w:rsid w:val="00EA0620"/>
    <w:rsid w:val="00EA0873"/>
    <w:rsid w:val="00EA0A7F"/>
    <w:rsid w:val="00EA33EE"/>
    <w:rsid w:val="00EA41E5"/>
    <w:rsid w:val="00EB17B1"/>
    <w:rsid w:val="00EB35BA"/>
    <w:rsid w:val="00EB4D71"/>
    <w:rsid w:val="00EB5A36"/>
    <w:rsid w:val="00EB718F"/>
    <w:rsid w:val="00EC2BDE"/>
    <w:rsid w:val="00EC3220"/>
    <w:rsid w:val="00EC380B"/>
    <w:rsid w:val="00EC3EA1"/>
    <w:rsid w:val="00EC59A2"/>
    <w:rsid w:val="00EC7D45"/>
    <w:rsid w:val="00ED14BD"/>
    <w:rsid w:val="00ED334E"/>
    <w:rsid w:val="00ED6520"/>
    <w:rsid w:val="00ED70E0"/>
    <w:rsid w:val="00ED7E28"/>
    <w:rsid w:val="00EE069B"/>
    <w:rsid w:val="00EE1C9C"/>
    <w:rsid w:val="00EE2CC4"/>
    <w:rsid w:val="00EE33CC"/>
    <w:rsid w:val="00EE4783"/>
    <w:rsid w:val="00EE4C95"/>
    <w:rsid w:val="00EE5359"/>
    <w:rsid w:val="00EE679C"/>
    <w:rsid w:val="00EE7E55"/>
    <w:rsid w:val="00EF14A2"/>
    <w:rsid w:val="00EF15C3"/>
    <w:rsid w:val="00EF1F9C"/>
    <w:rsid w:val="00EF20B2"/>
    <w:rsid w:val="00EF4744"/>
    <w:rsid w:val="00EF49C2"/>
    <w:rsid w:val="00EF4CA5"/>
    <w:rsid w:val="00EF5487"/>
    <w:rsid w:val="00EF5E9C"/>
    <w:rsid w:val="00EF79A8"/>
    <w:rsid w:val="00F050B7"/>
    <w:rsid w:val="00F0592C"/>
    <w:rsid w:val="00F06523"/>
    <w:rsid w:val="00F0690C"/>
    <w:rsid w:val="00F06981"/>
    <w:rsid w:val="00F1014E"/>
    <w:rsid w:val="00F10402"/>
    <w:rsid w:val="00F11E03"/>
    <w:rsid w:val="00F12659"/>
    <w:rsid w:val="00F12B7F"/>
    <w:rsid w:val="00F144CA"/>
    <w:rsid w:val="00F14654"/>
    <w:rsid w:val="00F14F6E"/>
    <w:rsid w:val="00F1639D"/>
    <w:rsid w:val="00F17190"/>
    <w:rsid w:val="00F2294C"/>
    <w:rsid w:val="00F22A78"/>
    <w:rsid w:val="00F24A2C"/>
    <w:rsid w:val="00F26FE6"/>
    <w:rsid w:val="00F274CA"/>
    <w:rsid w:val="00F27600"/>
    <w:rsid w:val="00F27EBF"/>
    <w:rsid w:val="00F3045A"/>
    <w:rsid w:val="00F3280F"/>
    <w:rsid w:val="00F32B15"/>
    <w:rsid w:val="00F33A39"/>
    <w:rsid w:val="00F33CA7"/>
    <w:rsid w:val="00F34518"/>
    <w:rsid w:val="00F361EB"/>
    <w:rsid w:val="00F364D7"/>
    <w:rsid w:val="00F36730"/>
    <w:rsid w:val="00F37B8C"/>
    <w:rsid w:val="00F40744"/>
    <w:rsid w:val="00F40D1F"/>
    <w:rsid w:val="00F40D75"/>
    <w:rsid w:val="00F42EBF"/>
    <w:rsid w:val="00F4505B"/>
    <w:rsid w:val="00F463F1"/>
    <w:rsid w:val="00F46C1B"/>
    <w:rsid w:val="00F5090F"/>
    <w:rsid w:val="00F50AF0"/>
    <w:rsid w:val="00F50E0E"/>
    <w:rsid w:val="00F512EB"/>
    <w:rsid w:val="00F516E2"/>
    <w:rsid w:val="00F54287"/>
    <w:rsid w:val="00F54A6C"/>
    <w:rsid w:val="00F603BA"/>
    <w:rsid w:val="00F62D6A"/>
    <w:rsid w:val="00F65030"/>
    <w:rsid w:val="00F65CFC"/>
    <w:rsid w:val="00F65E81"/>
    <w:rsid w:val="00F6686E"/>
    <w:rsid w:val="00F6771D"/>
    <w:rsid w:val="00F707FB"/>
    <w:rsid w:val="00F72655"/>
    <w:rsid w:val="00F753F6"/>
    <w:rsid w:val="00F76D7F"/>
    <w:rsid w:val="00F77F0F"/>
    <w:rsid w:val="00F82D0E"/>
    <w:rsid w:val="00F83902"/>
    <w:rsid w:val="00F8494D"/>
    <w:rsid w:val="00F858F2"/>
    <w:rsid w:val="00F8603C"/>
    <w:rsid w:val="00F878CB"/>
    <w:rsid w:val="00F87CBD"/>
    <w:rsid w:val="00F87F1E"/>
    <w:rsid w:val="00F87FCA"/>
    <w:rsid w:val="00F9010F"/>
    <w:rsid w:val="00F91D92"/>
    <w:rsid w:val="00F921AA"/>
    <w:rsid w:val="00F944D6"/>
    <w:rsid w:val="00F955DC"/>
    <w:rsid w:val="00FA0412"/>
    <w:rsid w:val="00FA0A8C"/>
    <w:rsid w:val="00FA3CF8"/>
    <w:rsid w:val="00FA45E7"/>
    <w:rsid w:val="00FA725F"/>
    <w:rsid w:val="00FB17AF"/>
    <w:rsid w:val="00FB5B8C"/>
    <w:rsid w:val="00FB6911"/>
    <w:rsid w:val="00FC019E"/>
    <w:rsid w:val="00FC0A6A"/>
    <w:rsid w:val="00FC389D"/>
    <w:rsid w:val="00FC3E6E"/>
    <w:rsid w:val="00FC4C26"/>
    <w:rsid w:val="00FC5B16"/>
    <w:rsid w:val="00FC6326"/>
    <w:rsid w:val="00FD2650"/>
    <w:rsid w:val="00FD2BA1"/>
    <w:rsid w:val="00FD2D14"/>
    <w:rsid w:val="00FD3180"/>
    <w:rsid w:val="00FE01F7"/>
    <w:rsid w:val="00FE0A77"/>
    <w:rsid w:val="00FE12D9"/>
    <w:rsid w:val="00FE18C1"/>
    <w:rsid w:val="00FE384E"/>
    <w:rsid w:val="00FE3CC3"/>
    <w:rsid w:val="00FE3F89"/>
    <w:rsid w:val="00FE4191"/>
    <w:rsid w:val="00FE5093"/>
    <w:rsid w:val="00FE699B"/>
    <w:rsid w:val="00FE6C50"/>
    <w:rsid w:val="00FF2C22"/>
    <w:rsid w:val="00FF3BAF"/>
    <w:rsid w:val="00FF5440"/>
    <w:rsid w:val="00FF7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FAB3F"/>
  <w15:chartTrackingRefBased/>
  <w15:docId w15:val="{AE70CDC0-F6C0-4F7F-96C8-7BF13AA20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hesis3">
    <w:name w:val="thesis3"/>
    <w:basedOn w:val="thesis2"/>
    <w:next w:val="Normal"/>
    <w:link w:val="thesis3Char"/>
    <w:autoRedefine/>
    <w:qFormat/>
    <w:rsid w:val="00A9679A"/>
    <w:rPr>
      <w:rFonts w:cstheme="minorBidi"/>
      <w:sz w:val="28"/>
      <w:szCs w:val="24"/>
    </w:rPr>
  </w:style>
  <w:style w:type="character" w:customStyle="1" w:styleId="thesis3Char">
    <w:name w:val="thesis3 Char"/>
    <w:basedOn w:val="DefaultParagraphFont"/>
    <w:link w:val="thesis3"/>
    <w:rsid w:val="00A9679A"/>
    <w:rPr>
      <w:b/>
      <w:bCs/>
      <w:sz w:val="28"/>
      <w:szCs w:val="24"/>
    </w:rPr>
  </w:style>
  <w:style w:type="paragraph" w:customStyle="1" w:styleId="thesis2">
    <w:name w:val="thesis2"/>
    <w:basedOn w:val="ListParagraph"/>
    <w:link w:val="thesis2Char"/>
    <w:autoRedefine/>
    <w:qFormat/>
    <w:rsid w:val="00A9679A"/>
    <w:pPr>
      <w:spacing w:line="360" w:lineRule="auto"/>
    </w:pPr>
    <w:rPr>
      <w:rFonts w:cstheme="minorHAnsi"/>
      <w:b/>
      <w:bCs/>
      <w:sz w:val="32"/>
      <w:szCs w:val="28"/>
    </w:rPr>
  </w:style>
  <w:style w:type="character" w:customStyle="1" w:styleId="thesis2Char">
    <w:name w:val="thesis2 Char"/>
    <w:basedOn w:val="DefaultParagraphFont"/>
    <w:link w:val="thesis2"/>
    <w:rsid w:val="00A9679A"/>
    <w:rPr>
      <w:rFonts w:cstheme="minorHAnsi"/>
      <w:b/>
      <w:bCs/>
      <w:sz w:val="32"/>
      <w:szCs w:val="28"/>
    </w:rPr>
  </w:style>
  <w:style w:type="paragraph" w:styleId="ListParagraph">
    <w:name w:val="List Paragraph"/>
    <w:basedOn w:val="Normal"/>
    <w:uiPriority w:val="34"/>
    <w:qFormat/>
    <w:rsid w:val="00251126"/>
    <w:pPr>
      <w:ind w:left="720"/>
      <w:contextualSpacing/>
    </w:pPr>
  </w:style>
  <w:style w:type="paragraph" w:customStyle="1" w:styleId="thesis4">
    <w:name w:val="thesis4"/>
    <w:basedOn w:val="Normal"/>
    <w:link w:val="thesis4Char"/>
    <w:qFormat/>
    <w:rsid w:val="00251126"/>
    <w:pPr>
      <w:spacing w:line="360" w:lineRule="auto"/>
      <w:ind w:left="720"/>
    </w:pPr>
    <w:rPr>
      <w:i/>
      <w:iCs/>
    </w:rPr>
  </w:style>
  <w:style w:type="character" w:customStyle="1" w:styleId="thesis4Char">
    <w:name w:val="thesis4 Char"/>
    <w:basedOn w:val="DefaultParagraphFont"/>
    <w:link w:val="thesis4"/>
    <w:rsid w:val="00251126"/>
    <w:rPr>
      <w:i/>
      <w:iCs/>
    </w:rPr>
  </w:style>
  <w:style w:type="paragraph" w:customStyle="1" w:styleId="Normalthesis">
    <w:name w:val="Normal thesis"/>
    <w:basedOn w:val="Normal"/>
    <w:link w:val="NormalthesisChar"/>
    <w:autoRedefine/>
    <w:qFormat/>
    <w:rsid w:val="00A34011"/>
    <w:pPr>
      <w:spacing w:line="360" w:lineRule="auto"/>
    </w:pPr>
    <w:rPr>
      <w:bCs/>
      <w:sz w:val="24"/>
      <w:szCs w:val="36"/>
    </w:rPr>
  </w:style>
  <w:style w:type="character" w:customStyle="1" w:styleId="NormalthesisChar">
    <w:name w:val="Normal thesis Char"/>
    <w:basedOn w:val="DefaultParagraphFont"/>
    <w:link w:val="Normalthesis"/>
    <w:rsid w:val="00A34011"/>
    <w:rPr>
      <w:bCs/>
      <w:sz w:val="24"/>
      <w:szCs w:val="36"/>
    </w:rPr>
  </w:style>
  <w:style w:type="character" w:styleId="CommentReference">
    <w:name w:val="annotation reference"/>
    <w:basedOn w:val="DefaultParagraphFont"/>
    <w:uiPriority w:val="99"/>
    <w:semiHidden/>
    <w:unhideWhenUsed/>
    <w:rsid w:val="00BD605A"/>
    <w:rPr>
      <w:sz w:val="16"/>
      <w:szCs w:val="16"/>
    </w:rPr>
  </w:style>
  <w:style w:type="paragraph" w:styleId="CommentText">
    <w:name w:val="annotation text"/>
    <w:basedOn w:val="Normal"/>
    <w:link w:val="CommentTextChar"/>
    <w:uiPriority w:val="99"/>
    <w:unhideWhenUsed/>
    <w:rsid w:val="00BD605A"/>
    <w:pPr>
      <w:spacing w:line="240" w:lineRule="auto"/>
    </w:pPr>
    <w:rPr>
      <w:sz w:val="20"/>
      <w:szCs w:val="20"/>
    </w:rPr>
  </w:style>
  <w:style w:type="character" w:customStyle="1" w:styleId="CommentTextChar">
    <w:name w:val="Comment Text Char"/>
    <w:basedOn w:val="DefaultParagraphFont"/>
    <w:link w:val="CommentText"/>
    <w:uiPriority w:val="99"/>
    <w:rsid w:val="00BD605A"/>
    <w:rPr>
      <w:sz w:val="20"/>
      <w:szCs w:val="20"/>
    </w:rPr>
  </w:style>
  <w:style w:type="paragraph" w:styleId="CommentSubject">
    <w:name w:val="annotation subject"/>
    <w:basedOn w:val="CommentText"/>
    <w:next w:val="CommentText"/>
    <w:link w:val="CommentSubjectChar"/>
    <w:uiPriority w:val="99"/>
    <w:semiHidden/>
    <w:unhideWhenUsed/>
    <w:rsid w:val="00BD605A"/>
    <w:rPr>
      <w:b/>
      <w:bCs/>
    </w:rPr>
  </w:style>
  <w:style w:type="character" w:customStyle="1" w:styleId="CommentSubjectChar">
    <w:name w:val="Comment Subject Char"/>
    <w:basedOn w:val="CommentTextChar"/>
    <w:link w:val="CommentSubject"/>
    <w:uiPriority w:val="99"/>
    <w:semiHidden/>
    <w:rsid w:val="00BD605A"/>
    <w:rPr>
      <w:b/>
      <w:bCs/>
      <w:sz w:val="20"/>
      <w:szCs w:val="20"/>
    </w:rPr>
  </w:style>
  <w:style w:type="paragraph" w:customStyle="1" w:styleId="EndNoteBibliographyTitle">
    <w:name w:val="EndNote Bibliography Title"/>
    <w:basedOn w:val="Normal"/>
    <w:link w:val="EndNoteBibliographyTitleChar"/>
    <w:rsid w:val="0013086E"/>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13086E"/>
    <w:rPr>
      <w:rFonts w:ascii="Calibri" w:hAnsi="Calibri" w:cs="Calibri"/>
      <w:noProof/>
      <w:lang w:val="en-US"/>
    </w:rPr>
  </w:style>
  <w:style w:type="paragraph" w:customStyle="1" w:styleId="EndNoteBibliography">
    <w:name w:val="EndNote Bibliography"/>
    <w:basedOn w:val="Normal"/>
    <w:link w:val="EndNoteBibliographyChar"/>
    <w:rsid w:val="0013086E"/>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13086E"/>
    <w:rPr>
      <w:rFonts w:ascii="Calibri" w:hAnsi="Calibri" w:cs="Calibri"/>
      <w:noProof/>
      <w:lang w:val="en-US"/>
    </w:rPr>
  </w:style>
  <w:style w:type="table" w:styleId="TableGrid">
    <w:name w:val="Table Grid"/>
    <w:basedOn w:val="TableNormal"/>
    <w:uiPriority w:val="39"/>
    <w:rsid w:val="007E2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D352F"/>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D352F"/>
    <w:rPr>
      <w:rFonts w:ascii="Times New Roman" w:hAnsi="Times New Roman" w:cs="Times New Roman"/>
      <w:sz w:val="18"/>
      <w:szCs w:val="18"/>
    </w:rPr>
  </w:style>
  <w:style w:type="paragraph" w:customStyle="1" w:styleId="xmsonormal">
    <w:name w:val="x_msonormal"/>
    <w:basedOn w:val="Normal"/>
    <w:rsid w:val="00FE384E"/>
    <w:pPr>
      <w:spacing w:after="0" w:line="240" w:lineRule="auto"/>
    </w:pPr>
    <w:rPr>
      <w:rFonts w:ascii="Calibri" w:hAnsi="Calibri" w:cs="Calibri"/>
      <w:lang w:eastAsia="en-GB"/>
    </w:rPr>
  </w:style>
  <w:style w:type="paragraph" w:styleId="Revision">
    <w:name w:val="Revision"/>
    <w:hidden/>
    <w:uiPriority w:val="99"/>
    <w:semiHidden/>
    <w:rsid w:val="00D23DB2"/>
    <w:pPr>
      <w:spacing w:after="0" w:line="240" w:lineRule="auto"/>
    </w:pPr>
  </w:style>
  <w:style w:type="paragraph" w:styleId="Header">
    <w:name w:val="header"/>
    <w:basedOn w:val="Normal"/>
    <w:link w:val="HeaderChar"/>
    <w:uiPriority w:val="99"/>
    <w:unhideWhenUsed/>
    <w:rsid w:val="008D39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974"/>
  </w:style>
  <w:style w:type="paragraph" w:styleId="Footer">
    <w:name w:val="footer"/>
    <w:basedOn w:val="Normal"/>
    <w:link w:val="FooterChar"/>
    <w:uiPriority w:val="99"/>
    <w:unhideWhenUsed/>
    <w:rsid w:val="008D39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974"/>
  </w:style>
  <w:style w:type="character" w:styleId="Hyperlink">
    <w:name w:val="Hyperlink"/>
    <w:basedOn w:val="DefaultParagraphFont"/>
    <w:uiPriority w:val="99"/>
    <w:unhideWhenUsed/>
    <w:rsid w:val="00D50766"/>
    <w:rPr>
      <w:color w:val="0563C1" w:themeColor="hyperlink"/>
      <w:u w:val="single"/>
    </w:rPr>
  </w:style>
  <w:style w:type="character" w:styleId="UnresolvedMention">
    <w:name w:val="Unresolved Mention"/>
    <w:basedOn w:val="DefaultParagraphFont"/>
    <w:uiPriority w:val="99"/>
    <w:semiHidden/>
    <w:unhideWhenUsed/>
    <w:rsid w:val="00D507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023854">
      <w:bodyDiv w:val="1"/>
      <w:marLeft w:val="0"/>
      <w:marRight w:val="0"/>
      <w:marTop w:val="0"/>
      <w:marBottom w:val="0"/>
      <w:divBdr>
        <w:top w:val="none" w:sz="0" w:space="0" w:color="auto"/>
        <w:left w:val="none" w:sz="0" w:space="0" w:color="auto"/>
        <w:bottom w:val="none" w:sz="0" w:space="0" w:color="auto"/>
        <w:right w:val="none" w:sz="0" w:space="0" w:color="auto"/>
      </w:divBdr>
    </w:div>
    <w:div w:id="1066299805">
      <w:bodyDiv w:val="1"/>
      <w:marLeft w:val="0"/>
      <w:marRight w:val="0"/>
      <w:marTop w:val="0"/>
      <w:marBottom w:val="0"/>
      <w:divBdr>
        <w:top w:val="none" w:sz="0" w:space="0" w:color="auto"/>
        <w:left w:val="none" w:sz="0" w:space="0" w:color="auto"/>
        <w:bottom w:val="none" w:sz="0" w:space="0" w:color="auto"/>
        <w:right w:val="none" w:sz="0" w:space="0" w:color="auto"/>
      </w:divBdr>
    </w:div>
    <w:div w:id="1493645494">
      <w:bodyDiv w:val="1"/>
      <w:marLeft w:val="0"/>
      <w:marRight w:val="0"/>
      <w:marTop w:val="0"/>
      <w:marBottom w:val="0"/>
      <w:divBdr>
        <w:top w:val="none" w:sz="0" w:space="0" w:color="auto"/>
        <w:left w:val="none" w:sz="0" w:space="0" w:color="auto"/>
        <w:bottom w:val="none" w:sz="0" w:space="0" w:color="auto"/>
        <w:right w:val="none" w:sz="0" w:space="0" w:color="auto"/>
      </w:divBdr>
    </w:div>
    <w:div w:id="1685860463">
      <w:bodyDiv w:val="1"/>
      <w:marLeft w:val="0"/>
      <w:marRight w:val="0"/>
      <w:marTop w:val="0"/>
      <w:marBottom w:val="0"/>
      <w:divBdr>
        <w:top w:val="none" w:sz="0" w:space="0" w:color="auto"/>
        <w:left w:val="none" w:sz="0" w:space="0" w:color="auto"/>
        <w:bottom w:val="none" w:sz="0" w:space="0" w:color="auto"/>
        <w:right w:val="none" w:sz="0" w:space="0" w:color="auto"/>
      </w:divBdr>
    </w:div>
    <w:div w:id="1711757336">
      <w:bodyDiv w:val="1"/>
      <w:marLeft w:val="0"/>
      <w:marRight w:val="0"/>
      <w:marTop w:val="0"/>
      <w:marBottom w:val="0"/>
      <w:divBdr>
        <w:top w:val="none" w:sz="0" w:space="0" w:color="auto"/>
        <w:left w:val="none" w:sz="0" w:space="0" w:color="auto"/>
        <w:bottom w:val="none" w:sz="0" w:space="0" w:color="auto"/>
        <w:right w:val="none" w:sz="0" w:space="0" w:color="auto"/>
      </w:divBdr>
    </w:div>
    <w:div w:id="1883908324">
      <w:bodyDiv w:val="1"/>
      <w:marLeft w:val="0"/>
      <w:marRight w:val="0"/>
      <w:marTop w:val="0"/>
      <w:marBottom w:val="0"/>
      <w:divBdr>
        <w:top w:val="none" w:sz="0" w:space="0" w:color="auto"/>
        <w:left w:val="none" w:sz="0" w:space="0" w:color="auto"/>
        <w:bottom w:val="none" w:sz="0" w:space="0" w:color="auto"/>
        <w:right w:val="none" w:sz="0" w:space="0" w:color="auto"/>
      </w:divBdr>
    </w:div>
    <w:div w:id="212298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ingertips.phe.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ealth.org.uk/publications/build-back-fairer-the-covid-19-marmot-review"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4D4905EB281C84CA4320C4D5E801166" ma:contentTypeVersion="10" ma:contentTypeDescription="Create a new document." ma:contentTypeScope="" ma:versionID="d201d4a50b4de222a344c8db89b15e16">
  <xsd:schema xmlns:xsd="http://www.w3.org/2001/XMLSchema" xmlns:xs="http://www.w3.org/2001/XMLSchema" xmlns:p="http://schemas.microsoft.com/office/2006/metadata/properties" xmlns:ns3="bf3d2a11-738d-453d-9b75-46acb25f68b6" targetNamespace="http://schemas.microsoft.com/office/2006/metadata/properties" ma:root="true" ma:fieldsID="7c97361b5e2ff2e3fe94a9d03367ede2" ns3:_="">
    <xsd:import namespace="bf3d2a11-738d-453d-9b75-46acb25f68b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3d2a11-738d-453d-9b75-46acb25f68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C1F52C-61CA-4677-A634-0E8952CBE967}">
  <ds:schemaRefs>
    <ds:schemaRef ds:uri="http://schemas.openxmlformats.org/officeDocument/2006/bibliography"/>
  </ds:schemaRefs>
</ds:datastoreItem>
</file>

<file path=customXml/itemProps2.xml><?xml version="1.0" encoding="utf-8"?>
<ds:datastoreItem xmlns:ds="http://schemas.openxmlformats.org/officeDocument/2006/customXml" ds:itemID="{ADC0F3C4-56AD-4FEA-B370-2248FC50DB3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D9F4D4D-98C5-4EA0-ADDF-BAE60D687924}">
  <ds:schemaRefs>
    <ds:schemaRef ds:uri="http://schemas.microsoft.com/sharepoint/v3/contenttype/forms"/>
  </ds:schemaRefs>
</ds:datastoreItem>
</file>

<file path=customXml/itemProps4.xml><?xml version="1.0" encoding="utf-8"?>
<ds:datastoreItem xmlns:ds="http://schemas.openxmlformats.org/officeDocument/2006/customXml" ds:itemID="{4EE55F24-F11B-4833-B6AD-99BC2B4A4B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3d2a11-738d-453d-9b75-46acb25f68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4697</Words>
  <Characters>26774</Characters>
  <Application>Microsoft Office Word</Application>
  <DocSecurity>0</DocSecurity>
  <Lines>223</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Leniz Martelli, Javiera</dc:creator>
  <cp:keywords/>
  <dc:description/>
  <cp:lastModifiedBy>Stephen Barclay</cp:lastModifiedBy>
  <cp:revision>2</cp:revision>
  <cp:lastPrinted>2022-03-21T13:33:00Z</cp:lastPrinted>
  <dcterms:created xsi:type="dcterms:W3CDTF">2023-02-23T20:37:00Z</dcterms:created>
  <dcterms:modified xsi:type="dcterms:W3CDTF">2023-02-23T20:37:00Z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7f75e7959a3afccbcc6107c8cfa049d25ad1148a835f28589551e0697b631068</vt:lpwstr>
  </property>
  <property fmtid="{D5CDD505-2E9C-101B-9397-08002B2CF9AE}" pid="3" name="ContentTypeId">
    <vt:lpwstr>0x010100E4D4905EB281C84CA4320C4D5E801166</vt:lpwstr>
  </property>
</Properties>
</file>