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3B2B76" w14:textId="77777777" w:rsidR="008D5F1E" w:rsidRPr="003433C3" w:rsidRDefault="008D5F1E" w:rsidP="00AD6710">
      <w:pPr>
        <w:jc w:val="center"/>
        <w:rPr>
          <w:rStyle w:val="BookTitle"/>
          <w:rFonts w:cs="Arial"/>
          <w:u w:val="none"/>
        </w:rPr>
      </w:pPr>
    </w:p>
    <w:p w14:paraId="5FFF07DC" w14:textId="5F71CB93" w:rsidR="00D82769" w:rsidRPr="00613FB8" w:rsidRDefault="00D82769" w:rsidP="00613FB8">
      <w:pPr>
        <w:spacing w:line="240" w:lineRule="auto"/>
        <w:jc w:val="center"/>
        <w:rPr>
          <w:rStyle w:val="BookTitle"/>
          <w:rFonts w:cs="Arial"/>
          <w:u w:val="none"/>
        </w:rPr>
      </w:pPr>
      <w:r w:rsidRPr="003433C3">
        <w:rPr>
          <w:rStyle w:val="BookTitle"/>
          <w:rFonts w:cs="Arial"/>
          <w:u w:val="none"/>
        </w:rPr>
        <w:t>T</w:t>
      </w:r>
      <w:r w:rsidR="00BB1376" w:rsidRPr="003433C3">
        <w:rPr>
          <w:rStyle w:val="BookTitle"/>
          <w:rFonts w:cs="Arial"/>
          <w:u w:val="none"/>
        </w:rPr>
        <w:t xml:space="preserve">echnology in </w:t>
      </w:r>
      <w:r w:rsidRPr="003433C3">
        <w:rPr>
          <w:rStyle w:val="BookTitle"/>
          <w:rFonts w:cs="Arial"/>
          <w:u w:val="none"/>
        </w:rPr>
        <w:t xml:space="preserve">the </w:t>
      </w:r>
      <w:r w:rsidR="00BB1376" w:rsidRPr="003433C3">
        <w:rPr>
          <w:rStyle w:val="BookTitle"/>
          <w:rFonts w:cs="Arial"/>
          <w:u w:val="none"/>
        </w:rPr>
        <w:t xml:space="preserve">management of type 1 diabetes – </w:t>
      </w:r>
    </w:p>
    <w:p w14:paraId="55DD7363" w14:textId="2B9BBF90" w:rsidR="00AD6710" w:rsidRDefault="00D82769" w:rsidP="00613FB8">
      <w:pPr>
        <w:spacing w:line="240" w:lineRule="auto"/>
        <w:jc w:val="center"/>
        <w:rPr>
          <w:rStyle w:val="BookTitle"/>
          <w:rFonts w:eastAsiaTheme="minorEastAsia" w:cs="Arial"/>
          <w:u w:val="none"/>
          <w:lang w:eastAsia="en-GB"/>
        </w:rPr>
      </w:pPr>
      <w:proofErr w:type="gramStart"/>
      <w:r w:rsidRPr="003433C3">
        <w:rPr>
          <w:rStyle w:val="BookTitle"/>
          <w:rFonts w:cs="Arial"/>
          <w:u w:val="none"/>
        </w:rPr>
        <w:t>present</w:t>
      </w:r>
      <w:proofErr w:type="gramEnd"/>
      <w:r w:rsidRPr="003433C3">
        <w:rPr>
          <w:rStyle w:val="BookTitle"/>
          <w:rFonts w:cs="Arial"/>
          <w:u w:val="none"/>
        </w:rPr>
        <w:t xml:space="preserve"> status </w:t>
      </w:r>
      <w:r w:rsidR="00BB1376" w:rsidRPr="003433C3">
        <w:rPr>
          <w:rStyle w:val="BookTitle"/>
          <w:rFonts w:cs="Arial"/>
          <w:u w:val="none"/>
        </w:rPr>
        <w:t>and future prospects</w:t>
      </w:r>
    </w:p>
    <w:p w14:paraId="2BA08F75" w14:textId="77777777" w:rsidR="00731003" w:rsidRPr="003433C3" w:rsidRDefault="00731003" w:rsidP="00613FB8">
      <w:pPr>
        <w:spacing w:line="240" w:lineRule="auto"/>
        <w:jc w:val="center"/>
        <w:rPr>
          <w:rStyle w:val="BookTitle"/>
          <w:rFonts w:eastAsiaTheme="minorEastAsia" w:cs="Arial"/>
          <w:u w:val="none"/>
          <w:lang w:eastAsia="en-GB"/>
        </w:rPr>
      </w:pPr>
    </w:p>
    <w:p w14:paraId="49AC43F6" w14:textId="77777777" w:rsidR="00AD6710" w:rsidRPr="00613FB8" w:rsidRDefault="00AD6710" w:rsidP="00AD6710">
      <w:pPr>
        <w:jc w:val="center"/>
        <w:rPr>
          <w:rFonts w:cs="Arial"/>
          <w:b/>
          <w:i/>
        </w:rPr>
      </w:pPr>
      <w:r w:rsidRPr="00613FB8">
        <w:rPr>
          <w:rFonts w:cs="Arial"/>
          <w:b/>
          <w:i/>
        </w:rPr>
        <w:t>Martin Tauschmann</w:t>
      </w:r>
      <w:r w:rsidRPr="00613FB8">
        <w:rPr>
          <w:rFonts w:cs="Arial"/>
          <w:b/>
          <w:i/>
          <w:vertAlign w:val="superscript"/>
        </w:rPr>
        <w:t>1,2</w:t>
      </w:r>
      <w:r w:rsidRPr="00613FB8">
        <w:rPr>
          <w:rFonts w:cs="Arial"/>
          <w:b/>
          <w:i/>
        </w:rPr>
        <w:t xml:space="preserve"> and Roman Hovorka</w:t>
      </w:r>
      <w:r w:rsidRPr="00613FB8">
        <w:rPr>
          <w:rFonts w:cs="Arial"/>
          <w:b/>
          <w:i/>
          <w:vertAlign w:val="superscript"/>
        </w:rPr>
        <w:t>1,2</w:t>
      </w:r>
    </w:p>
    <w:p w14:paraId="5DFD9055" w14:textId="77777777" w:rsidR="00AD6710" w:rsidRPr="00613FB8" w:rsidRDefault="00AD6710" w:rsidP="00AD6710">
      <w:pPr>
        <w:rPr>
          <w:rFonts w:cs="Arial"/>
          <w:b/>
          <w:i/>
        </w:rPr>
      </w:pPr>
      <w:r w:rsidRPr="00613FB8">
        <w:rPr>
          <w:rFonts w:cs="Arial"/>
          <w:b/>
          <w:i/>
          <w:vertAlign w:val="superscript"/>
        </w:rPr>
        <w:t>1</w:t>
      </w:r>
      <w:r w:rsidRPr="00613FB8">
        <w:rPr>
          <w:rFonts w:cs="Arial"/>
          <w:b/>
          <w:i/>
        </w:rPr>
        <w:t>Wellcome Trust-MRC Institute of Metabolic Science, University of Cambridge,</w:t>
      </w:r>
    </w:p>
    <w:p w14:paraId="6396F75A" w14:textId="77777777" w:rsidR="00AD6710" w:rsidRPr="00613FB8" w:rsidRDefault="00AD6710" w:rsidP="00AD6710">
      <w:pPr>
        <w:rPr>
          <w:rFonts w:cs="Arial"/>
          <w:b/>
          <w:i/>
        </w:rPr>
      </w:pPr>
      <w:r w:rsidRPr="00613FB8">
        <w:rPr>
          <w:rFonts w:cs="Arial"/>
          <w:b/>
          <w:i/>
        </w:rPr>
        <w:t>Cambridge, United Kingdom</w:t>
      </w:r>
    </w:p>
    <w:p w14:paraId="319C15CE" w14:textId="77777777" w:rsidR="00AD6710" w:rsidRPr="00613FB8" w:rsidRDefault="00AD6710" w:rsidP="00AD6710">
      <w:pPr>
        <w:rPr>
          <w:rFonts w:cs="Arial"/>
          <w:b/>
          <w:i/>
        </w:rPr>
      </w:pPr>
      <w:r w:rsidRPr="00613FB8">
        <w:rPr>
          <w:rFonts w:cs="Arial"/>
          <w:b/>
          <w:i/>
          <w:vertAlign w:val="superscript"/>
        </w:rPr>
        <w:t>2</w:t>
      </w:r>
      <w:r w:rsidRPr="00613FB8">
        <w:rPr>
          <w:rFonts w:cs="Arial"/>
          <w:b/>
          <w:i/>
        </w:rPr>
        <w:t>Department of Paediatrics, University of Cambr</w:t>
      </w:r>
      <w:r w:rsidR="00233A99" w:rsidRPr="00613FB8">
        <w:rPr>
          <w:rFonts w:cs="Arial"/>
          <w:b/>
          <w:i/>
        </w:rPr>
        <w:t>idge, Cambridge, United Kingdom</w:t>
      </w:r>
    </w:p>
    <w:p w14:paraId="4BFD5F12" w14:textId="77777777" w:rsidR="00AD6710" w:rsidRPr="00613FB8" w:rsidRDefault="00AD6710" w:rsidP="00AD6710">
      <w:pPr>
        <w:pStyle w:val="BodyText"/>
        <w:spacing w:line="360" w:lineRule="auto"/>
        <w:rPr>
          <w:rFonts w:cs="Arial"/>
          <w:szCs w:val="24"/>
        </w:rPr>
      </w:pPr>
      <w:r w:rsidRPr="00613FB8">
        <w:rPr>
          <w:rFonts w:cs="Arial"/>
          <w:szCs w:val="24"/>
        </w:rPr>
        <w:t>Corresponding author:</w:t>
      </w:r>
    </w:p>
    <w:p w14:paraId="52350A35" w14:textId="77777777" w:rsidR="00AD6710" w:rsidRPr="00613FB8" w:rsidRDefault="00AD6710" w:rsidP="00AD6710">
      <w:pPr>
        <w:pStyle w:val="BodyText"/>
        <w:spacing w:line="360" w:lineRule="auto"/>
        <w:rPr>
          <w:rStyle w:val="Hyperlink"/>
          <w:rFonts w:cs="Arial"/>
          <w:sz w:val="22"/>
          <w:szCs w:val="24"/>
          <w:lang w:eastAsia="en-GB"/>
        </w:rPr>
      </w:pPr>
      <w:r w:rsidRPr="00613FB8">
        <w:rPr>
          <w:rFonts w:cs="Arial"/>
          <w:szCs w:val="24"/>
        </w:rPr>
        <w:t>Roman Hovorka, PhD</w:t>
      </w:r>
      <w:r w:rsidRPr="00613FB8">
        <w:rPr>
          <w:rFonts w:cs="Arial"/>
          <w:szCs w:val="24"/>
        </w:rPr>
        <w:br/>
        <w:t>University of Cambridge Metabolic Research Laboratories</w:t>
      </w:r>
      <w:r w:rsidRPr="00613FB8">
        <w:rPr>
          <w:rFonts w:cs="Arial"/>
          <w:szCs w:val="24"/>
        </w:rPr>
        <w:br/>
        <w:t>Level 4, Institute of Metabolic Science</w:t>
      </w:r>
      <w:r w:rsidRPr="00613FB8">
        <w:rPr>
          <w:rFonts w:cs="Arial"/>
          <w:szCs w:val="24"/>
        </w:rPr>
        <w:br/>
        <w:t xml:space="preserve">Box 289, </w:t>
      </w:r>
      <w:proofErr w:type="spellStart"/>
      <w:r w:rsidRPr="00613FB8">
        <w:rPr>
          <w:rFonts w:cs="Arial"/>
          <w:szCs w:val="24"/>
        </w:rPr>
        <w:t>Addenbrooke’s</w:t>
      </w:r>
      <w:proofErr w:type="spellEnd"/>
      <w:r w:rsidRPr="00613FB8">
        <w:rPr>
          <w:rFonts w:cs="Arial"/>
          <w:szCs w:val="24"/>
        </w:rPr>
        <w:t xml:space="preserve"> Hospital, Hills Rd, Cambridge CB2 0QQ, UK</w:t>
      </w:r>
      <w:r w:rsidRPr="00613FB8">
        <w:rPr>
          <w:rFonts w:cs="Arial"/>
          <w:szCs w:val="24"/>
        </w:rPr>
        <w:br/>
      </w:r>
      <w:proofErr w:type="spellStart"/>
      <w:r w:rsidRPr="00613FB8">
        <w:rPr>
          <w:rFonts w:cs="Arial"/>
          <w:szCs w:val="24"/>
        </w:rPr>
        <w:t>tel</w:t>
      </w:r>
      <w:proofErr w:type="spellEnd"/>
      <w:r w:rsidRPr="00613FB8">
        <w:rPr>
          <w:rFonts w:cs="Arial"/>
          <w:szCs w:val="24"/>
        </w:rPr>
        <w:t>: +44 1223 762 862, fax</w:t>
      </w:r>
      <w:proofErr w:type="gramStart"/>
      <w:r w:rsidRPr="00613FB8">
        <w:rPr>
          <w:rFonts w:cs="Arial"/>
          <w:szCs w:val="24"/>
        </w:rPr>
        <w:t>:+</w:t>
      </w:r>
      <w:proofErr w:type="gramEnd"/>
      <w:r w:rsidRPr="00613FB8">
        <w:rPr>
          <w:rFonts w:cs="Arial"/>
          <w:szCs w:val="24"/>
        </w:rPr>
        <w:t>44 1223 330 598,</w:t>
      </w:r>
      <w:r w:rsidRPr="00613FB8">
        <w:rPr>
          <w:rFonts w:cs="Arial"/>
          <w:szCs w:val="24"/>
        </w:rPr>
        <w:br/>
        <w:t>email: rh347@cam.ac.uk</w:t>
      </w:r>
    </w:p>
    <w:p w14:paraId="57D576D5" w14:textId="77777777" w:rsidR="00AD6710" w:rsidRPr="00613FB8" w:rsidRDefault="00AD6710" w:rsidP="00AD6710">
      <w:pPr>
        <w:pStyle w:val="BodyText"/>
        <w:spacing w:line="360" w:lineRule="auto"/>
        <w:rPr>
          <w:rFonts w:cs="Arial"/>
          <w:szCs w:val="24"/>
        </w:rPr>
      </w:pPr>
    </w:p>
    <w:p w14:paraId="333CB294" w14:textId="06839B15" w:rsidR="00AD6710" w:rsidRPr="00613FB8" w:rsidRDefault="00AD6710" w:rsidP="00AD6710">
      <w:pPr>
        <w:spacing w:line="240" w:lineRule="auto"/>
        <w:rPr>
          <w:rFonts w:cs="Arial"/>
          <w:color w:val="000000"/>
          <w:szCs w:val="24"/>
        </w:rPr>
      </w:pPr>
      <w:r w:rsidRPr="00613FB8">
        <w:rPr>
          <w:rFonts w:cs="Arial"/>
          <w:color w:val="000000"/>
          <w:szCs w:val="24"/>
        </w:rPr>
        <w:t xml:space="preserve">Word count: </w:t>
      </w:r>
      <w:r w:rsidRPr="00613FB8">
        <w:rPr>
          <w:rFonts w:cs="Arial"/>
          <w:color w:val="000000"/>
          <w:szCs w:val="24"/>
        </w:rPr>
        <w:tab/>
      </w:r>
      <w:r w:rsidRPr="00613FB8">
        <w:rPr>
          <w:rFonts w:cs="Arial"/>
          <w:color w:val="000000"/>
          <w:szCs w:val="24"/>
        </w:rPr>
        <w:tab/>
      </w:r>
      <w:r w:rsidRPr="00613FB8">
        <w:rPr>
          <w:rFonts w:cs="Arial"/>
          <w:color w:val="000000"/>
          <w:szCs w:val="24"/>
        </w:rPr>
        <w:tab/>
      </w:r>
      <w:r w:rsidRPr="00613FB8">
        <w:rPr>
          <w:rFonts w:cs="Arial"/>
          <w:color w:val="000000"/>
          <w:szCs w:val="24"/>
        </w:rPr>
        <w:tab/>
      </w:r>
      <w:r w:rsidR="00DA6E21">
        <w:rPr>
          <w:rFonts w:cs="Arial"/>
          <w:color w:val="000000"/>
          <w:szCs w:val="24"/>
        </w:rPr>
        <w:t>39</w:t>
      </w:r>
      <w:r w:rsidR="00843369">
        <w:rPr>
          <w:rFonts w:cs="Arial"/>
          <w:color w:val="000000"/>
          <w:szCs w:val="24"/>
        </w:rPr>
        <w:t>88</w:t>
      </w:r>
    </w:p>
    <w:p w14:paraId="3A9BB281" w14:textId="4E982FFF" w:rsidR="00AD6710" w:rsidRPr="00613FB8" w:rsidRDefault="00BB1376" w:rsidP="00AD6710">
      <w:pPr>
        <w:spacing w:line="240" w:lineRule="auto"/>
        <w:rPr>
          <w:rFonts w:cs="Arial"/>
          <w:color w:val="000000"/>
          <w:szCs w:val="24"/>
        </w:rPr>
      </w:pPr>
      <w:r w:rsidRPr="00613FB8">
        <w:rPr>
          <w:rFonts w:cs="Arial"/>
          <w:color w:val="000000"/>
          <w:szCs w:val="24"/>
        </w:rPr>
        <w:t>Abstract:</w:t>
      </w:r>
      <w:r w:rsidRPr="00613FB8">
        <w:rPr>
          <w:rFonts w:cs="Arial"/>
          <w:color w:val="000000"/>
          <w:szCs w:val="24"/>
        </w:rPr>
        <w:tab/>
      </w:r>
      <w:r w:rsidRPr="00613FB8">
        <w:rPr>
          <w:rFonts w:cs="Arial"/>
          <w:color w:val="000000"/>
          <w:szCs w:val="24"/>
        </w:rPr>
        <w:tab/>
      </w:r>
      <w:r w:rsidRPr="00613FB8">
        <w:rPr>
          <w:rFonts w:cs="Arial"/>
          <w:color w:val="000000"/>
          <w:szCs w:val="24"/>
        </w:rPr>
        <w:tab/>
      </w:r>
      <w:r w:rsidRPr="00613FB8">
        <w:rPr>
          <w:rFonts w:cs="Arial"/>
          <w:color w:val="000000"/>
          <w:szCs w:val="24"/>
        </w:rPr>
        <w:tab/>
      </w:r>
      <w:r w:rsidR="003903B2" w:rsidRPr="00613FB8">
        <w:rPr>
          <w:rFonts w:cs="Arial"/>
          <w:color w:val="000000"/>
          <w:szCs w:val="24"/>
        </w:rPr>
        <w:t>1</w:t>
      </w:r>
      <w:r w:rsidR="00F94372">
        <w:rPr>
          <w:rFonts w:cs="Arial"/>
          <w:color w:val="000000"/>
          <w:szCs w:val="24"/>
        </w:rPr>
        <w:t>79</w:t>
      </w:r>
    </w:p>
    <w:p w14:paraId="021BD76F" w14:textId="77777777" w:rsidR="00AD6710" w:rsidRPr="00613FB8" w:rsidRDefault="003903B2" w:rsidP="00AD6710">
      <w:pPr>
        <w:spacing w:line="240" w:lineRule="auto"/>
        <w:rPr>
          <w:rFonts w:cs="Arial"/>
          <w:color w:val="000000"/>
          <w:szCs w:val="24"/>
        </w:rPr>
      </w:pPr>
      <w:r w:rsidRPr="00613FB8">
        <w:rPr>
          <w:rFonts w:cs="Arial"/>
          <w:color w:val="000000"/>
          <w:szCs w:val="24"/>
        </w:rPr>
        <w:t>Figures:</w:t>
      </w:r>
      <w:r w:rsidRPr="00613FB8">
        <w:rPr>
          <w:rFonts w:cs="Arial"/>
          <w:color w:val="000000"/>
          <w:szCs w:val="24"/>
        </w:rPr>
        <w:tab/>
      </w:r>
      <w:r w:rsidRPr="00613FB8">
        <w:rPr>
          <w:rFonts w:cs="Arial"/>
          <w:color w:val="000000"/>
          <w:szCs w:val="24"/>
        </w:rPr>
        <w:tab/>
      </w:r>
      <w:r w:rsidRPr="00613FB8">
        <w:rPr>
          <w:rFonts w:cs="Arial"/>
          <w:color w:val="000000"/>
          <w:szCs w:val="24"/>
        </w:rPr>
        <w:tab/>
      </w:r>
      <w:r w:rsidRPr="00613FB8">
        <w:rPr>
          <w:rFonts w:cs="Arial"/>
          <w:color w:val="000000"/>
          <w:szCs w:val="24"/>
        </w:rPr>
        <w:tab/>
        <w:t>1</w:t>
      </w:r>
    </w:p>
    <w:p w14:paraId="01246544" w14:textId="77777777" w:rsidR="00AD6710" w:rsidRPr="00613FB8" w:rsidRDefault="00470D92" w:rsidP="00AD6710">
      <w:pPr>
        <w:spacing w:line="240" w:lineRule="auto"/>
        <w:rPr>
          <w:rFonts w:cs="Arial"/>
          <w:color w:val="000000"/>
          <w:szCs w:val="24"/>
        </w:rPr>
      </w:pPr>
      <w:r w:rsidRPr="00613FB8">
        <w:rPr>
          <w:rFonts w:cs="Arial"/>
          <w:color w:val="000000"/>
          <w:szCs w:val="24"/>
        </w:rPr>
        <w:t>Tables:</w:t>
      </w:r>
      <w:r w:rsidRPr="00613FB8">
        <w:rPr>
          <w:rFonts w:cs="Arial"/>
          <w:color w:val="000000"/>
          <w:szCs w:val="24"/>
        </w:rPr>
        <w:tab/>
      </w:r>
      <w:r w:rsidRPr="00613FB8">
        <w:rPr>
          <w:rFonts w:cs="Arial"/>
          <w:color w:val="000000"/>
          <w:szCs w:val="24"/>
        </w:rPr>
        <w:tab/>
      </w:r>
      <w:r w:rsidRPr="00613FB8">
        <w:rPr>
          <w:rFonts w:cs="Arial"/>
          <w:color w:val="000000"/>
          <w:szCs w:val="24"/>
        </w:rPr>
        <w:tab/>
      </w:r>
      <w:r w:rsidRPr="00613FB8">
        <w:rPr>
          <w:rFonts w:cs="Arial"/>
          <w:color w:val="000000"/>
          <w:szCs w:val="24"/>
        </w:rPr>
        <w:tab/>
        <w:t>4</w:t>
      </w:r>
    </w:p>
    <w:p w14:paraId="6C4D8E10" w14:textId="63B85910" w:rsidR="00233A99" w:rsidRPr="00613FB8" w:rsidRDefault="00233A99" w:rsidP="00AD6710">
      <w:pPr>
        <w:spacing w:line="240" w:lineRule="auto"/>
        <w:rPr>
          <w:rFonts w:cs="Arial"/>
          <w:color w:val="000000"/>
          <w:szCs w:val="24"/>
        </w:rPr>
      </w:pPr>
      <w:r w:rsidRPr="00613FB8">
        <w:rPr>
          <w:rFonts w:cs="Arial"/>
          <w:color w:val="000000"/>
          <w:szCs w:val="24"/>
        </w:rPr>
        <w:t>References</w:t>
      </w:r>
      <w:r w:rsidRPr="00613FB8">
        <w:rPr>
          <w:rFonts w:cs="Arial"/>
          <w:color w:val="000000"/>
          <w:szCs w:val="24"/>
        </w:rPr>
        <w:tab/>
      </w:r>
      <w:r w:rsidRPr="00613FB8">
        <w:rPr>
          <w:rFonts w:cs="Arial"/>
          <w:color w:val="000000"/>
          <w:szCs w:val="24"/>
        </w:rPr>
        <w:tab/>
      </w:r>
      <w:r w:rsidRPr="00613FB8">
        <w:rPr>
          <w:rFonts w:cs="Arial"/>
          <w:color w:val="000000"/>
          <w:szCs w:val="24"/>
        </w:rPr>
        <w:tab/>
      </w:r>
      <w:r w:rsidRPr="00613FB8">
        <w:rPr>
          <w:rFonts w:cs="Arial"/>
          <w:color w:val="000000"/>
          <w:szCs w:val="24"/>
        </w:rPr>
        <w:tab/>
      </w:r>
      <w:r w:rsidR="003903B2" w:rsidRPr="00613FB8">
        <w:rPr>
          <w:rFonts w:cs="Arial"/>
          <w:color w:val="000000"/>
          <w:szCs w:val="24"/>
        </w:rPr>
        <w:t>1</w:t>
      </w:r>
      <w:r w:rsidR="00DA6E21">
        <w:rPr>
          <w:rFonts w:cs="Arial"/>
          <w:color w:val="000000"/>
          <w:szCs w:val="24"/>
        </w:rPr>
        <w:t>30</w:t>
      </w:r>
    </w:p>
    <w:p w14:paraId="764FDAAA" w14:textId="77777777" w:rsidR="00AD6710" w:rsidRPr="003433C3" w:rsidRDefault="00AD6710" w:rsidP="00AD6710">
      <w:pPr>
        <w:spacing w:line="276" w:lineRule="auto"/>
        <w:rPr>
          <w:rFonts w:cs="Arial"/>
          <w:b/>
          <w:i/>
        </w:rPr>
      </w:pPr>
    </w:p>
    <w:p w14:paraId="70849747" w14:textId="01B52892" w:rsidR="00BB1376" w:rsidRPr="003433C3" w:rsidRDefault="00BB1376" w:rsidP="00233A99">
      <w:pPr>
        <w:rPr>
          <w:rFonts w:cs="Arial"/>
        </w:rPr>
      </w:pPr>
      <w:r w:rsidRPr="003433C3">
        <w:rPr>
          <w:rFonts w:cs="Arial"/>
        </w:rPr>
        <w:br w:type="page"/>
      </w:r>
    </w:p>
    <w:p w14:paraId="29AC71CF" w14:textId="77777777" w:rsidR="00EA1386" w:rsidRPr="003433C3" w:rsidRDefault="00EA1386" w:rsidP="00EA1386">
      <w:pPr>
        <w:rPr>
          <w:rFonts w:cs="Arial"/>
          <w:b/>
        </w:rPr>
      </w:pPr>
      <w:r w:rsidRPr="003433C3">
        <w:rPr>
          <w:rFonts w:cs="Arial"/>
          <w:b/>
        </w:rPr>
        <w:lastRenderedPageBreak/>
        <w:t>Tables</w:t>
      </w:r>
    </w:p>
    <w:p w14:paraId="5796E525" w14:textId="295C12E9" w:rsidR="00EA1386" w:rsidRPr="003433C3" w:rsidRDefault="00EA1386" w:rsidP="00D1346A">
      <w:pPr>
        <w:pStyle w:val="ListParagraph"/>
        <w:numPr>
          <w:ilvl w:val="0"/>
          <w:numId w:val="3"/>
        </w:numPr>
        <w:rPr>
          <w:rFonts w:cs="Arial"/>
        </w:rPr>
      </w:pPr>
      <w:r w:rsidRPr="003433C3">
        <w:rPr>
          <w:rFonts w:cs="Arial"/>
        </w:rPr>
        <w:t xml:space="preserve">Table 1. </w:t>
      </w:r>
      <w:r w:rsidR="00D1346A" w:rsidRPr="003433C3">
        <w:rPr>
          <w:rFonts w:cs="Arial"/>
        </w:rPr>
        <w:t xml:space="preserve">Evidence </w:t>
      </w:r>
      <w:r w:rsidR="002020E5">
        <w:rPr>
          <w:rFonts w:cs="Arial"/>
        </w:rPr>
        <w:t xml:space="preserve">supporting </w:t>
      </w:r>
      <w:r w:rsidR="00056F69">
        <w:rPr>
          <w:rFonts w:cs="Arial"/>
        </w:rPr>
        <w:t xml:space="preserve">clinical </w:t>
      </w:r>
      <w:r w:rsidR="00B961F4" w:rsidRPr="003433C3">
        <w:rPr>
          <w:rFonts w:cs="Arial"/>
        </w:rPr>
        <w:t xml:space="preserve">use of </w:t>
      </w:r>
      <w:r w:rsidR="00A95758">
        <w:rPr>
          <w:rFonts w:cs="Arial"/>
        </w:rPr>
        <w:t xml:space="preserve">pump therapy, continuous glucose monitoring, and glucose responsive insulin delivery </w:t>
      </w:r>
      <w:r w:rsidR="00D1346A" w:rsidRPr="003433C3">
        <w:rPr>
          <w:rFonts w:cs="Arial"/>
        </w:rPr>
        <w:t xml:space="preserve">in </w:t>
      </w:r>
      <w:r w:rsidR="00056F69">
        <w:rPr>
          <w:rFonts w:cs="Arial"/>
        </w:rPr>
        <w:t xml:space="preserve">adults with </w:t>
      </w:r>
      <w:r w:rsidR="00D1346A" w:rsidRPr="003433C3">
        <w:rPr>
          <w:rFonts w:cs="Arial"/>
        </w:rPr>
        <w:t xml:space="preserve">type 1 diabetes </w:t>
      </w:r>
    </w:p>
    <w:p w14:paraId="52E19934" w14:textId="58EB5699" w:rsidR="00EA1386" w:rsidRPr="003433C3" w:rsidRDefault="00D1346A" w:rsidP="00EA1386">
      <w:pPr>
        <w:pStyle w:val="ListParagraph"/>
        <w:numPr>
          <w:ilvl w:val="0"/>
          <w:numId w:val="3"/>
        </w:numPr>
        <w:rPr>
          <w:rFonts w:cs="Arial"/>
        </w:rPr>
      </w:pPr>
      <w:r w:rsidRPr="003433C3">
        <w:rPr>
          <w:rFonts w:cs="Arial"/>
        </w:rPr>
        <w:t>Table 2</w:t>
      </w:r>
      <w:r w:rsidR="00EA1386" w:rsidRPr="003433C3">
        <w:rPr>
          <w:rFonts w:cs="Arial"/>
        </w:rPr>
        <w:t xml:space="preserve">. Evidence </w:t>
      </w:r>
      <w:r w:rsidR="002020E5">
        <w:rPr>
          <w:rFonts w:cs="Arial"/>
        </w:rPr>
        <w:t xml:space="preserve">supporting </w:t>
      </w:r>
      <w:r w:rsidR="00056F69">
        <w:rPr>
          <w:rFonts w:cs="Arial"/>
        </w:rPr>
        <w:t xml:space="preserve">clinical </w:t>
      </w:r>
      <w:r w:rsidR="00B961F4" w:rsidRPr="003433C3">
        <w:rPr>
          <w:rFonts w:cs="Arial"/>
        </w:rPr>
        <w:t xml:space="preserve">use of </w:t>
      </w:r>
      <w:r w:rsidR="00A95758">
        <w:rPr>
          <w:rFonts w:cs="Arial"/>
        </w:rPr>
        <w:t>pump therapy, continuous glucose monitoring, and glucose responsive insulin delivery</w:t>
      </w:r>
      <w:r w:rsidR="00EA1386" w:rsidRPr="003433C3">
        <w:rPr>
          <w:rFonts w:cs="Arial"/>
        </w:rPr>
        <w:t xml:space="preserve"> in </w:t>
      </w:r>
      <w:r w:rsidR="00056F69" w:rsidRPr="008905E7">
        <w:rPr>
          <w:rFonts w:cs="Arial"/>
        </w:rPr>
        <w:t>children and adolescents</w:t>
      </w:r>
      <w:r w:rsidR="00056F69" w:rsidRPr="003433C3">
        <w:rPr>
          <w:rFonts w:cs="Arial"/>
        </w:rPr>
        <w:t xml:space="preserve"> </w:t>
      </w:r>
      <w:r w:rsidR="00056F69">
        <w:rPr>
          <w:rFonts w:cs="Arial"/>
        </w:rPr>
        <w:t xml:space="preserve">with </w:t>
      </w:r>
      <w:r w:rsidR="00EA1386" w:rsidRPr="003433C3">
        <w:rPr>
          <w:rFonts w:cs="Arial"/>
        </w:rPr>
        <w:t xml:space="preserve">type 1 diabetes </w:t>
      </w:r>
    </w:p>
    <w:p w14:paraId="33BF34C9" w14:textId="77777777" w:rsidR="00D1346A" w:rsidRPr="003433C3" w:rsidRDefault="00D1346A" w:rsidP="00D1346A">
      <w:pPr>
        <w:pStyle w:val="ListParagraph"/>
        <w:numPr>
          <w:ilvl w:val="0"/>
          <w:numId w:val="3"/>
        </w:numPr>
        <w:rPr>
          <w:rFonts w:cs="Arial"/>
        </w:rPr>
      </w:pPr>
      <w:r w:rsidRPr="003433C3">
        <w:rPr>
          <w:rFonts w:cs="Arial"/>
        </w:rPr>
        <w:t>Table 3. ADA evidence-grading system for clinical practice recommendations</w:t>
      </w:r>
    </w:p>
    <w:p w14:paraId="4958D524" w14:textId="02C95A5D" w:rsidR="00EA1386" w:rsidRPr="003433C3" w:rsidRDefault="00EA1386" w:rsidP="00EA1386">
      <w:pPr>
        <w:pStyle w:val="ListParagraph"/>
        <w:numPr>
          <w:ilvl w:val="0"/>
          <w:numId w:val="3"/>
        </w:numPr>
        <w:rPr>
          <w:rFonts w:cs="Arial"/>
        </w:rPr>
      </w:pPr>
      <w:r w:rsidRPr="003433C3">
        <w:rPr>
          <w:rFonts w:cs="Arial"/>
        </w:rPr>
        <w:t xml:space="preserve">Table 4. </w:t>
      </w:r>
      <w:r w:rsidR="00CB5EDA" w:rsidRPr="003433C3">
        <w:rPr>
          <w:rFonts w:cs="Arial"/>
        </w:rPr>
        <w:t>P</w:t>
      </w:r>
      <w:r w:rsidRPr="003433C3">
        <w:rPr>
          <w:rFonts w:cs="Arial"/>
        </w:rPr>
        <w:t xml:space="preserve">rofessional society guidelines for  use of </w:t>
      </w:r>
      <w:r w:rsidR="00492F25" w:rsidRPr="003433C3">
        <w:rPr>
          <w:rFonts w:cs="Arial"/>
        </w:rPr>
        <w:t xml:space="preserve">insulin pump therapy and continuous glucose monitoring </w:t>
      </w:r>
      <w:r w:rsidRPr="003433C3">
        <w:rPr>
          <w:rFonts w:cs="Arial"/>
        </w:rPr>
        <w:t>in type 1 diabetes</w:t>
      </w:r>
    </w:p>
    <w:p w14:paraId="6FF5A2E9" w14:textId="77777777" w:rsidR="00EA1386" w:rsidRPr="003433C3" w:rsidRDefault="00EA1386" w:rsidP="00EA1386">
      <w:pPr>
        <w:rPr>
          <w:rFonts w:cs="Arial"/>
          <w:b/>
        </w:rPr>
      </w:pPr>
      <w:r w:rsidRPr="003433C3">
        <w:rPr>
          <w:rFonts w:cs="Arial"/>
          <w:b/>
        </w:rPr>
        <w:t>Figures</w:t>
      </w:r>
    </w:p>
    <w:p w14:paraId="3D77C6DF" w14:textId="1B2B62AA" w:rsidR="00EA1386" w:rsidRPr="003433C3" w:rsidRDefault="00EA1386" w:rsidP="00EA1386">
      <w:pPr>
        <w:pStyle w:val="ListParagraph"/>
        <w:numPr>
          <w:ilvl w:val="0"/>
          <w:numId w:val="4"/>
        </w:numPr>
        <w:rPr>
          <w:rFonts w:cs="Arial"/>
        </w:rPr>
      </w:pPr>
      <w:r w:rsidRPr="003433C3">
        <w:rPr>
          <w:rFonts w:cs="Arial"/>
        </w:rPr>
        <w:t>Figure 1</w:t>
      </w:r>
      <w:r w:rsidR="00492F25" w:rsidRPr="003433C3">
        <w:rPr>
          <w:rFonts w:cs="Arial"/>
        </w:rPr>
        <w:t xml:space="preserve">. </w:t>
      </w:r>
      <w:r w:rsidR="00CB5EDA" w:rsidRPr="003433C3">
        <w:rPr>
          <w:rFonts w:cs="Arial"/>
        </w:rPr>
        <w:t>C</w:t>
      </w:r>
      <w:r w:rsidR="00D82769" w:rsidRPr="003433C3">
        <w:rPr>
          <w:rFonts w:cs="Arial"/>
        </w:rPr>
        <w:t>urrently available d</w:t>
      </w:r>
      <w:r w:rsidRPr="003433C3">
        <w:rPr>
          <w:rFonts w:cs="Arial"/>
        </w:rPr>
        <w:t>iabetes technolog</w:t>
      </w:r>
      <w:r w:rsidR="00D82769" w:rsidRPr="003433C3">
        <w:rPr>
          <w:rFonts w:cs="Arial"/>
        </w:rPr>
        <w:t>ies in type 1 diabetes</w:t>
      </w:r>
    </w:p>
    <w:p w14:paraId="3715272A" w14:textId="77777777" w:rsidR="00233A99" w:rsidRPr="003433C3" w:rsidRDefault="00233A99" w:rsidP="00EA1386">
      <w:pPr>
        <w:pStyle w:val="ListParagraph"/>
        <w:numPr>
          <w:ilvl w:val="0"/>
          <w:numId w:val="4"/>
        </w:numPr>
        <w:spacing w:line="276" w:lineRule="auto"/>
        <w:rPr>
          <w:rFonts w:cs="Arial"/>
          <w:b/>
        </w:rPr>
      </w:pPr>
      <w:r w:rsidRPr="003433C3">
        <w:rPr>
          <w:rFonts w:cs="Arial"/>
          <w:b/>
        </w:rPr>
        <w:br w:type="page"/>
      </w:r>
    </w:p>
    <w:p w14:paraId="418C3B0B" w14:textId="77777777" w:rsidR="00E02771" w:rsidRPr="003433C3" w:rsidRDefault="00E02771">
      <w:pPr>
        <w:spacing w:line="276" w:lineRule="auto"/>
        <w:rPr>
          <w:rFonts w:cs="Arial"/>
          <w:b/>
        </w:rPr>
      </w:pPr>
      <w:r w:rsidRPr="003433C3">
        <w:rPr>
          <w:rFonts w:cs="Arial"/>
          <w:b/>
        </w:rPr>
        <w:lastRenderedPageBreak/>
        <w:t>Abstract</w:t>
      </w:r>
    </w:p>
    <w:p w14:paraId="3BC1E518" w14:textId="0644CA9E" w:rsidR="00214EA1" w:rsidRPr="003433C3" w:rsidRDefault="004E4317" w:rsidP="00404B19">
      <w:pPr>
        <w:jc w:val="both"/>
      </w:pPr>
      <w:r w:rsidRPr="003433C3">
        <w:t xml:space="preserve">Type 1 diabetes represents 5-10% diabetes </w:t>
      </w:r>
      <w:r w:rsidR="002060E4" w:rsidRPr="003433C3">
        <w:t xml:space="preserve">cases </w:t>
      </w:r>
      <w:r w:rsidRPr="003433C3">
        <w:t>worldwide</w:t>
      </w:r>
      <w:r w:rsidR="00952B01">
        <w:t xml:space="preserve"> and</w:t>
      </w:r>
      <w:r w:rsidRPr="003433C3">
        <w:t xml:space="preserve"> </w:t>
      </w:r>
      <w:r w:rsidR="004A59F0">
        <w:t xml:space="preserve">is characterised by </w:t>
      </w:r>
      <w:r w:rsidR="002060E4" w:rsidRPr="003433C3">
        <w:t xml:space="preserve">increasing incidence and no </w:t>
      </w:r>
      <w:r w:rsidR="002312F4">
        <w:t xml:space="preserve">immediate prospect of </w:t>
      </w:r>
      <w:r w:rsidR="00073B7A" w:rsidRPr="003433C3">
        <w:t>cure</w:t>
      </w:r>
      <w:r w:rsidRPr="003433C3">
        <w:t xml:space="preserve">. </w:t>
      </w:r>
      <w:r w:rsidR="00073B7A" w:rsidRPr="003433C3">
        <w:t xml:space="preserve">Lifelong </w:t>
      </w:r>
      <w:r w:rsidR="00536A07" w:rsidRPr="003433C3">
        <w:t xml:space="preserve">management is </w:t>
      </w:r>
      <w:r w:rsidR="00952B01">
        <w:t xml:space="preserve">required and eased </w:t>
      </w:r>
      <w:r w:rsidR="00406E76" w:rsidRPr="003433C3">
        <w:t xml:space="preserve">by novel </w:t>
      </w:r>
      <w:r w:rsidRPr="003433C3">
        <w:t>treatment modal</w:t>
      </w:r>
      <w:r w:rsidR="00ED4C1A" w:rsidRPr="003433C3">
        <w:t xml:space="preserve">ities particularly </w:t>
      </w:r>
      <w:r w:rsidR="00284541">
        <w:t xml:space="preserve">from </w:t>
      </w:r>
      <w:r w:rsidR="00ED4C1A" w:rsidRPr="003433C3">
        <w:t>the field of diabetes technolog</w:t>
      </w:r>
      <w:r w:rsidR="00A90C0E">
        <w:t>ies</w:t>
      </w:r>
      <w:r w:rsidR="00404B19" w:rsidRPr="003433C3">
        <w:t xml:space="preserve">. </w:t>
      </w:r>
      <w:r w:rsidR="001C237B" w:rsidRPr="003433C3">
        <w:t xml:space="preserve">Continuous glucose monitoring </w:t>
      </w:r>
      <w:r w:rsidR="003B696E">
        <w:t xml:space="preserve">has become </w:t>
      </w:r>
      <w:r w:rsidR="00476421">
        <w:t xml:space="preserve">the </w:t>
      </w:r>
      <w:r w:rsidR="001C237B" w:rsidRPr="003433C3">
        <w:t>standard of care</w:t>
      </w:r>
      <w:r w:rsidR="00535BD7">
        <w:t xml:space="preserve"> </w:t>
      </w:r>
      <w:r w:rsidR="00952B01">
        <w:t xml:space="preserve">including </w:t>
      </w:r>
      <w:r w:rsidR="001C237B" w:rsidRPr="003433C3">
        <w:t>f</w:t>
      </w:r>
      <w:r w:rsidR="005242DD" w:rsidRPr="003433C3">
        <w:t xml:space="preserve">actory-calibrated subcutaneous glucose </w:t>
      </w:r>
      <w:r w:rsidR="00535BD7">
        <w:t xml:space="preserve">monitoring </w:t>
      </w:r>
      <w:r w:rsidR="005242DD" w:rsidRPr="003433C3">
        <w:t>and long-term implantable glucose sens</w:t>
      </w:r>
      <w:r w:rsidR="000B3664">
        <w:t>ing</w:t>
      </w:r>
      <w:r w:rsidR="005242DD" w:rsidRPr="003433C3">
        <w:t>.</w:t>
      </w:r>
      <w:r w:rsidR="0036663A">
        <w:fldChar w:fldCharType="begin"/>
      </w:r>
      <w:r w:rsidR="0036663A">
        <w:instrText xml:space="preserve"> ADDIN EN.CITE &lt;EndNote&gt;&lt;Cite&gt;&lt;Author&gt;Bergenstal&lt;/Author&gt;&lt;Year&gt;2018&lt;/Year&gt;&lt;IDText&gt;Continuous glucose monitoring: transforming diabetes management step by step&lt;/IDText&gt;&lt;DisplayText&gt;&lt;style face="superscript"&gt;1&lt;/style&gt;&lt;/DisplayText&gt;&lt;record&gt;&lt;dates&gt;&lt;pub-dates&gt;&lt;date&gt;Feb&lt;/date&gt;&lt;/pub-dates&gt;&lt;year&gt;2018&lt;/year&gt;&lt;/dates&gt;&lt;urls&gt;&lt;related-urls&gt;&lt;url&gt;https://www.ncbi.nlm.nih.gov/pubmed/29459022&lt;/url&gt;&lt;/related-urls&gt;&lt;/urls&gt;&lt;isbn&gt;1474-547X&lt;/isbn&gt;&lt;titles&gt;&lt;title&gt;Continuous glucose monitoring: transforming diabetes management step by step&lt;/title&gt;&lt;secondary-title&gt;Lancet&lt;/secondary-title&gt;&lt;/titles&gt;&lt;contributors&gt;&lt;authors&gt;&lt;author&gt;Bergenstal, R. M.&lt;/author&gt;&lt;/authors&gt;&lt;/contributors&gt;&lt;edition&gt;2018/02/15&lt;/edition&gt;&lt;language&gt;eng&lt;/language&gt;&lt;added-date format="utc"&gt;1521150937&lt;/added-date&gt;&lt;ref-type name="Journal Article"&gt;17&lt;/ref-type&gt;&lt;rec-number&gt;661&lt;/rec-number&gt;&lt;last-updated-date format="utc"&gt;1521150937&lt;/last-updated-date&gt;&lt;accession-num&gt;29459022&lt;/accession-num&gt;&lt;electronic-resource-num&gt;10.1016/S0140-6736(18)30290-3&lt;/electronic-resource-num&gt;&lt;/record&gt;&lt;/Cite&gt;&lt;/EndNote&gt;</w:instrText>
      </w:r>
      <w:r w:rsidR="0036663A">
        <w:fldChar w:fldCharType="separate"/>
      </w:r>
      <w:r w:rsidR="0036663A" w:rsidRPr="0036663A">
        <w:rPr>
          <w:noProof/>
          <w:vertAlign w:val="superscript"/>
        </w:rPr>
        <w:t>1</w:t>
      </w:r>
      <w:r w:rsidR="0036663A">
        <w:fldChar w:fldCharType="end"/>
      </w:r>
      <w:r w:rsidR="005242DD" w:rsidRPr="003433C3">
        <w:t xml:space="preserve"> Significant progress </w:t>
      </w:r>
      <w:r w:rsidR="00FE26F3">
        <w:t xml:space="preserve">has </w:t>
      </w:r>
      <w:r w:rsidR="005242DD" w:rsidRPr="003433C3">
        <w:t xml:space="preserve">been </w:t>
      </w:r>
      <w:r w:rsidR="00EC2CA5">
        <w:t xml:space="preserve">made </w:t>
      </w:r>
      <w:r w:rsidR="000B3664">
        <w:t>in technology-</w:t>
      </w:r>
      <w:r w:rsidR="00A90C0E">
        <w:t>enabled</w:t>
      </w:r>
      <w:r w:rsidR="000B3664">
        <w:t xml:space="preserve"> </w:t>
      </w:r>
      <w:r w:rsidR="005242DD" w:rsidRPr="003433C3">
        <w:t>glucose responsive insulin delivery</w:t>
      </w:r>
      <w:r w:rsidR="00EC2CA5">
        <w:t>. T</w:t>
      </w:r>
      <w:r w:rsidR="005242DD" w:rsidRPr="003433C3">
        <w:t>he first hybrid insulin</w:t>
      </w:r>
      <w:r w:rsidR="00FE26F3">
        <w:t>-</w:t>
      </w:r>
      <w:r w:rsidR="005242DD" w:rsidRPr="003433C3">
        <w:t xml:space="preserve">only closed-loop system </w:t>
      </w:r>
      <w:r w:rsidR="00EC2CA5">
        <w:t xml:space="preserve">has been commercialised </w:t>
      </w:r>
      <w:r w:rsidR="000B3664">
        <w:t xml:space="preserve">and other </w:t>
      </w:r>
      <w:r w:rsidR="00A90C0E">
        <w:t xml:space="preserve">closed-loop </w:t>
      </w:r>
      <w:r w:rsidR="000B3664">
        <w:t>systems</w:t>
      </w:r>
      <w:r w:rsidR="00535BD7">
        <w:t xml:space="preserve"> </w:t>
      </w:r>
      <w:r w:rsidR="002312F4">
        <w:t>are under development including dual</w:t>
      </w:r>
      <w:r w:rsidR="005242DD" w:rsidRPr="003433C3">
        <w:t>-hormon</w:t>
      </w:r>
      <w:r w:rsidR="002312F4">
        <w:t>e</w:t>
      </w:r>
      <w:r w:rsidR="005242DD" w:rsidRPr="003433C3">
        <w:t xml:space="preserve"> </w:t>
      </w:r>
      <w:r w:rsidR="00A90C0E">
        <w:t>glucose control</w:t>
      </w:r>
      <w:r w:rsidR="00952B01">
        <w:t xml:space="preserve"> systems</w:t>
      </w:r>
      <w:r w:rsidR="005242DD" w:rsidRPr="003433C3">
        <w:t xml:space="preserve">. </w:t>
      </w:r>
      <w:r w:rsidR="00ED4C1A" w:rsidRPr="003433C3">
        <w:t>Th</w:t>
      </w:r>
      <w:r w:rsidR="000B3664">
        <w:t>e</w:t>
      </w:r>
      <w:r w:rsidR="00ED4C1A" w:rsidRPr="003433C3">
        <w:t xml:space="preserve"> </w:t>
      </w:r>
      <w:r w:rsidR="000B3664">
        <w:t xml:space="preserve">present </w:t>
      </w:r>
      <w:r w:rsidR="00ED4C1A" w:rsidRPr="003433C3">
        <w:t xml:space="preserve">review </w:t>
      </w:r>
      <w:r w:rsidR="00952B01">
        <w:t xml:space="preserve">focuses on </w:t>
      </w:r>
      <w:r w:rsidR="003B696E">
        <w:t xml:space="preserve">well-established </w:t>
      </w:r>
      <w:r w:rsidR="00EC2CA5">
        <w:t xml:space="preserve">diabetes </w:t>
      </w:r>
      <w:r w:rsidR="00ED4C1A" w:rsidRPr="003433C3">
        <w:t>technologies</w:t>
      </w:r>
      <w:r w:rsidR="00214EA1" w:rsidRPr="003433C3">
        <w:t xml:space="preserve"> </w:t>
      </w:r>
      <w:r w:rsidR="000B3664">
        <w:t xml:space="preserve">including </w:t>
      </w:r>
      <w:r w:rsidR="00ED4C1A" w:rsidRPr="003433C3">
        <w:t xml:space="preserve">glucose sensing, </w:t>
      </w:r>
      <w:r w:rsidR="003B696E">
        <w:t xml:space="preserve">pen-based </w:t>
      </w:r>
      <w:r w:rsidR="00ED4C1A" w:rsidRPr="003433C3">
        <w:t>insulin delivery</w:t>
      </w:r>
      <w:r w:rsidR="002312F4">
        <w:t>,</w:t>
      </w:r>
      <w:r w:rsidR="00ED4C1A" w:rsidRPr="003433C3">
        <w:t xml:space="preserve"> </w:t>
      </w:r>
      <w:r w:rsidR="002312F4">
        <w:t xml:space="preserve">data </w:t>
      </w:r>
      <w:r w:rsidR="00214EA1" w:rsidRPr="003433C3">
        <w:t xml:space="preserve">management </w:t>
      </w:r>
      <w:r w:rsidR="002312F4">
        <w:t xml:space="preserve">and </w:t>
      </w:r>
      <w:r w:rsidR="004A59F0">
        <w:t xml:space="preserve">data </w:t>
      </w:r>
      <w:r w:rsidR="002312F4">
        <w:t>analytics</w:t>
      </w:r>
      <w:r w:rsidR="00214EA1" w:rsidRPr="003433C3">
        <w:t xml:space="preserve">. </w:t>
      </w:r>
      <w:r w:rsidR="00ED4C1A" w:rsidRPr="003433C3">
        <w:t xml:space="preserve">We </w:t>
      </w:r>
      <w:r w:rsidR="003B696E">
        <w:t xml:space="preserve">also </w:t>
      </w:r>
      <w:r w:rsidR="00ED4C1A" w:rsidRPr="003433C3">
        <w:t>cover insulin pump therapy, threshold-based suspend, pred</w:t>
      </w:r>
      <w:r w:rsidR="00A03E02" w:rsidRPr="003433C3">
        <w:t xml:space="preserve">ictive low glucose suspend, and </w:t>
      </w:r>
      <w:r w:rsidR="00ED4C1A" w:rsidRPr="003433C3">
        <w:t>single</w:t>
      </w:r>
      <w:r w:rsidR="002312F4">
        <w:t>-</w:t>
      </w:r>
      <w:r w:rsidR="00ED4C1A" w:rsidRPr="003433C3">
        <w:t>hormone and dual-hormone closed</w:t>
      </w:r>
      <w:r w:rsidR="005242DD" w:rsidRPr="003433C3">
        <w:t xml:space="preserve">-loop systems. </w:t>
      </w:r>
      <w:r w:rsidR="002312F4">
        <w:t xml:space="preserve">Clinical </w:t>
      </w:r>
      <w:r w:rsidR="00214EA1" w:rsidRPr="003433C3">
        <w:t xml:space="preserve">practice recommendations for </w:t>
      </w:r>
      <w:r w:rsidR="004A59F0">
        <w:t xml:space="preserve">insulin pump therapy and continuous glucose monitoring </w:t>
      </w:r>
      <w:r w:rsidR="00214EA1" w:rsidRPr="003433C3">
        <w:t xml:space="preserve">are </w:t>
      </w:r>
      <w:r w:rsidR="00952B01">
        <w:t xml:space="preserve">presented </w:t>
      </w:r>
      <w:r w:rsidR="000B3664">
        <w:t>and o</w:t>
      </w:r>
      <w:r w:rsidR="00214EA1" w:rsidRPr="003433C3">
        <w:t xml:space="preserve">ngoing research </w:t>
      </w:r>
      <w:r w:rsidR="005242DD" w:rsidRPr="003433C3">
        <w:t>and future prospects highli</w:t>
      </w:r>
      <w:r w:rsidR="00214EA1" w:rsidRPr="003433C3">
        <w:t>ghted.</w:t>
      </w:r>
      <w:r w:rsidR="00535BD7">
        <w:t xml:space="preserve"> We conclude that </w:t>
      </w:r>
      <w:r w:rsidR="00952B01">
        <w:t xml:space="preserve">the management of type 1 diabetes is </w:t>
      </w:r>
      <w:r w:rsidR="003B696E">
        <w:t xml:space="preserve">enhanced </w:t>
      </w:r>
      <w:r w:rsidR="00952B01">
        <w:t xml:space="preserve">by </w:t>
      </w:r>
      <w:r w:rsidR="00535BD7">
        <w:t xml:space="preserve">diabetes technology </w:t>
      </w:r>
      <w:r w:rsidR="00952B01">
        <w:t xml:space="preserve">for the benefits of </w:t>
      </w:r>
      <w:ins w:id="0" w:author="Martin Tauschmann" w:date="2018-03-13T00:03:00Z">
        <w:r w:rsidR="001319F1">
          <w:t xml:space="preserve">the </w:t>
        </w:r>
      </w:ins>
      <w:r w:rsidR="003B696E">
        <w:t xml:space="preserve">majority of </w:t>
      </w:r>
      <w:r w:rsidR="00952B01">
        <w:t xml:space="preserve">people </w:t>
      </w:r>
      <w:r w:rsidR="003B696E">
        <w:t xml:space="preserve">with type 1 diabetes, their </w:t>
      </w:r>
      <w:proofErr w:type="spellStart"/>
      <w:r w:rsidR="003B696E">
        <w:t>carers</w:t>
      </w:r>
      <w:proofErr w:type="spellEnd"/>
      <w:r w:rsidR="003B696E">
        <w:t xml:space="preserve"> and guardians, and treating health care professionals.</w:t>
      </w:r>
      <w:r w:rsidR="00535BD7">
        <w:t xml:space="preserve"> </w:t>
      </w:r>
    </w:p>
    <w:p w14:paraId="187EAA3B" w14:textId="5932C443" w:rsidR="00214EA1" w:rsidRPr="003433C3" w:rsidRDefault="00F601E6" w:rsidP="00F601E6">
      <w:pPr>
        <w:spacing w:line="276" w:lineRule="auto"/>
        <w:jc w:val="right"/>
        <w:rPr>
          <w:rFonts w:cs="Arial"/>
          <w:i/>
        </w:rPr>
      </w:pPr>
      <w:r w:rsidRPr="003433C3">
        <w:rPr>
          <w:rFonts w:cs="Arial"/>
          <w:i/>
        </w:rPr>
        <w:t>1</w:t>
      </w:r>
      <w:r w:rsidR="00F94372">
        <w:rPr>
          <w:rFonts w:cs="Arial"/>
          <w:i/>
        </w:rPr>
        <w:t>79</w:t>
      </w:r>
      <w:r w:rsidRPr="003433C3">
        <w:rPr>
          <w:rFonts w:cs="Arial"/>
          <w:i/>
        </w:rPr>
        <w:t xml:space="preserve"> words </w:t>
      </w:r>
    </w:p>
    <w:p w14:paraId="4E554B1C" w14:textId="77777777" w:rsidR="00E02771" w:rsidRPr="003433C3" w:rsidRDefault="00ED4C1A">
      <w:pPr>
        <w:spacing w:line="276" w:lineRule="auto"/>
        <w:rPr>
          <w:rFonts w:cs="Arial"/>
        </w:rPr>
      </w:pPr>
      <w:r w:rsidRPr="003433C3">
        <w:rPr>
          <w:rFonts w:cs="Arial"/>
          <w:b/>
        </w:rPr>
        <w:t>.</w:t>
      </w:r>
      <w:r w:rsidR="00E02771" w:rsidRPr="003433C3">
        <w:rPr>
          <w:rFonts w:cs="Arial"/>
          <w:b/>
        </w:rPr>
        <w:br w:type="page"/>
      </w:r>
    </w:p>
    <w:p w14:paraId="392F5B6C" w14:textId="77777777" w:rsidR="005233D3" w:rsidRPr="003433C3" w:rsidRDefault="005233D3" w:rsidP="005233D3">
      <w:pPr>
        <w:rPr>
          <w:rFonts w:cs="Arial"/>
          <w:b/>
          <w:sz w:val="28"/>
        </w:rPr>
      </w:pPr>
      <w:r w:rsidRPr="003433C3">
        <w:rPr>
          <w:rFonts w:cs="Arial"/>
          <w:b/>
          <w:sz w:val="28"/>
        </w:rPr>
        <w:lastRenderedPageBreak/>
        <w:t xml:space="preserve">Introduction </w:t>
      </w:r>
    </w:p>
    <w:p w14:paraId="68D30770" w14:textId="39668B9D" w:rsidR="00CE125A" w:rsidRPr="003433C3" w:rsidRDefault="0071634E" w:rsidP="0005013F">
      <w:pPr>
        <w:ind w:firstLine="720"/>
        <w:jc w:val="both"/>
        <w:rPr>
          <w:rFonts w:cs="Arial"/>
        </w:rPr>
      </w:pPr>
      <w:r>
        <w:rPr>
          <w:rFonts w:cs="Arial"/>
        </w:rPr>
        <w:t xml:space="preserve">Type </w:t>
      </w:r>
      <w:r w:rsidR="007F6032" w:rsidRPr="003433C3">
        <w:rPr>
          <w:rFonts w:cs="Arial"/>
        </w:rPr>
        <w:t xml:space="preserve">1 diabetes represents 5-10% </w:t>
      </w:r>
      <w:r>
        <w:rPr>
          <w:rFonts w:cs="Arial"/>
        </w:rPr>
        <w:t xml:space="preserve">cases </w:t>
      </w:r>
      <w:r w:rsidR="007F6032" w:rsidRPr="003433C3">
        <w:rPr>
          <w:rFonts w:cs="Arial"/>
        </w:rPr>
        <w:t>with diabetes</w:t>
      </w:r>
      <w:r>
        <w:rPr>
          <w:rFonts w:cs="Arial"/>
        </w:rPr>
        <w:t xml:space="preserve"> worlwide</w:t>
      </w:r>
      <w:r w:rsidR="007F6032" w:rsidRPr="003433C3">
        <w:rPr>
          <w:rFonts w:cs="Arial"/>
        </w:rPr>
        <w:t>.</w:t>
      </w:r>
      <w:r w:rsidR="008F3B1C" w:rsidRPr="00504EAC">
        <w:rPr>
          <w:rFonts w:cs="Arial"/>
        </w:rPr>
        <w:fldChar w:fldCharType="begin"/>
      </w:r>
      <w:r w:rsidR="0036663A">
        <w:rPr>
          <w:rFonts w:cs="Arial"/>
        </w:rPr>
        <w:instrText xml:space="preserve"> ADDIN EN.CITE &lt;EndNote&gt;&lt;Cite&gt;&lt;Author&gt;International Diabetes Federation&lt;/Author&gt;&lt;Year&gt;2015&lt;/Year&gt;&lt;IDText&gt;Diabetes Atlas (7th edition)&lt;/IDText&gt;&lt;DisplayText&gt;&lt;style face="superscript"&gt;2&lt;/style&gt;&lt;/DisplayText&gt;&lt;record&gt;&lt;urls&gt;&lt;related-urls&gt;&lt;url&gt;http://www.diabetesatlas.org&lt;/url&gt;&lt;/related-urls&gt;&lt;/urls&gt;&lt;titles&gt;&lt;title&gt;Diabetes Atlas (7th edition)&lt;/title&gt;&lt;/titles&gt;&lt;contributors&gt;&lt;authors&gt;&lt;author&gt;International Diabetes Federation,&lt;/author&gt;&lt;/authors&gt;&lt;/contributors&gt;&lt;added-date format="utc"&gt;1470927676&lt;/added-date&gt;&lt;ref-type name="Generic"&gt;13&lt;/ref-type&gt;&lt;dates&gt;&lt;year&gt;2015&lt;/year&gt;&lt;/dates&gt;&lt;rec-number&gt;438&lt;/rec-number&gt;&lt;last-updated-date format="utc"&gt;1516125648&lt;/last-updated-date&gt;&lt;/record&gt;&lt;/Cite&gt;&lt;/EndNote&gt;</w:instrText>
      </w:r>
      <w:r w:rsidR="008F3B1C" w:rsidRPr="00504EAC">
        <w:rPr>
          <w:rFonts w:cs="Arial"/>
        </w:rPr>
        <w:fldChar w:fldCharType="separate"/>
      </w:r>
      <w:r w:rsidR="0036663A" w:rsidRPr="0036663A">
        <w:rPr>
          <w:rFonts w:cs="Arial"/>
          <w:noProof/>
          <w:vertAlign w:val="superscript"/>
        </w:rPr>
        <w:t>2</w:t>
      </w:r>
      <w:r w:rsidR="008F3B1C" w:rsidRPr="00504EAC">
        <w:rPr>
          <w:rFonts w:cs="Arial"/>
        </w:rPr>
        <w:fldChar w:fldCharType="end"/>
      </w:r>
      <w:r w:rsidR="007F6032" w:rsidRPr="003433C3">
        <w:rPr>
          <w:rFonts w:cs="Arial"/>
        </w:rPr>
        <w:t xml:space="preserve"> </w:t>
      </w:r>
      <w:r w:rsidR="00D92F57" w:rsidRPr="003433C3">
        <w:rPr>
          <w:rFonts w:cs="Arial"/>
        </w:rPr>
        <w:t xml:space="preserve">Despite </w:t>
      </w:r>
      <w:r w:rsidR="00DC4398">
        <w:rPr>
          <w:rFonts w:cs="Arial"/>
        </w:rPr>
        <w:t xml:space="preserve">intensive </w:t>
      </w:r>
      <w:r w:rsidR="004741D5">
        <w:rPr>
          <w:rFonts w:cs="Arial"/>
        </w:rPr>
        <w:t>research</w:t>
      </w:r>
      <w:r w:rsidR="00D92F57" w:rsidRPr="003433C3">
        <w:rPr>
          <w:rFonts w:cs="Arial"/>
        </w:rPr>
        <w:t xml:space="preserve">, type 1 diabetes </w:t>
      </w:r>
      <w:r w:rsidR="00A90C0E">
        <w:rPr>
          <w:rFonts w:cs="Arial"/>
        </w:rPr>
        <w:t>is</w:t>
      </w:r>
      <w:r w:rsidR="004741D5">
        <w:rPr>
          <w:rFonts w:cs="Arial"/>
        </w:rPr>
        <w:t xml:space="preserve"> </w:t>
      </w:r>
      <w:r w:rsidR="00A90C0E">
        <w:rPr>
          <w:rFonts w:cs="Arial"/>
        </w:rPr>
        <w:t xml:space="preserve">presently </w:t>
      </w:r>
      <w:r w:rsidR="00D92F57" w:rsidRPr="003433C3">
        <w:rPr>
          <w:rFonts w:cs="Arial"/>
        </w:rPr>
        <w:t>incurable</w:t>
      </w:r>
      <w:r w:rsidR="00BF153A">
        <w:rPr>
          <w:rFonts w:cs="Arial"/>
        </w:rPr>
        <w:t xml:space="preserve">. </w:t>
      </w:r>
      <w:r w:rsidR="000B3664">
        <w:rPr>
          <w:rFonts w:cs="Arial"/>
        </w:rPr>
        <w:t xml:space="preserve">Over the decades, </w:t>
      </w:r>
      <w:r w:rsidR="00D92F57" w:rsidRPr="003433C3">
        <w:rPr>
          <w:rFonts w:cs="Arial"/>
        </w:rPr>
        <w:t xml:space="preserve">diabetes </w:t>
      </w:r>
      <w:r w:rsidR="000B3664">
        <w:rPr>
          <w:rFonts w:cs="Arial"/>
        </w:rPr>
        <w:t xml:space="preserve">management </w:t>
      </w:r>
      <w:r w:rsidR="00A90C0E">
        <w:rPr>
          <w:rFonts w:cs="Arial"/>
        </w:rPr>
        <w:t xml:space="preserve">has </w:t>
      </w:r>
      <w:r w:rsidR="00DF522D">
        <w:rPr>
          <w:rFonts w:cs="Arial"/>
        </w:rPr>
        <w:t xml:space="preserve">greatly </w:t>
      </w:r>
      <w:r w:rsidR="000B3664">
        <w:rPr>
          <w:rFonts w:cs="Arial"/>
        </w:rPr>
        <w:t xml:space="preserve">benefited from </w:t>
      </w:r>
      <w:r w:rsidR="00CE125A" w:rsidRPr="003433C3">
        <w:rPr>
          <w:rFonts w:cs="Arial"/>
        </w:rPr>
        <w:t>innovations in diabetes techno</w:t>
      </w:r>
      <w:r w:rsidR="00D92F57" w:rsidRPr="003433C3">
        <w:rPr>
          <w:rFonts w:cs="Arial"/>
        </w:rPr>
        <w:t>lo</w:t>
      </w:r>
      <w:r w:rsidR="00CE125A" w:rsidRPr="003433C3">
        <w:rPr>
          <w:rFonts w:cs="Arial"/>
        </w:rPr>
        <w:t>gy</w:t>
      </w:r>
      <w:r w:rsidR="00A90C0E">
        <w:rPr>
          <w:rFonts w:cs="Arial"/>
        </w:rPr>
        <w:t>. T</w:t>
      </w:r>
      <w:r w:rsidR="002A3E40" w:rsidRPr="003433C3">
        <w:rPr>
          <w:rFonts w:cs="Arial"/>
        </w:rPr>
        <w:t xml:space="preserve">he </w:t>
      </w:r>
      <w:r w:rsidR="00444B18">
        <w:rPr>
          <w:rFonts w:cs="Arial"/>
        </w:rPr>
        <w:t xml:space="preserve">present </w:t>
      </w:r>
      <w:r w:rsidR="002A3E40" w:rsidRPr="003433C3">
        <w:rPr>
          <w:rFonts w:cs="Arial"/>
        </w:rPr>
        <w:t xml:space="preserve">era </w:t>
      </w:r>
      <w:r w:rsidR="00A90C0E">
        <w:rPr>
          <w:rFonts w:cs="Arial"/>
        </w:rPr>
        <w:t xml:space="preserve">is </w:t>
      </w:r>
      <w:r w:rsidR="002A3E40" w:rsidRPr="003433C3">
        <w:rPr>
          <w:rFonts w:cs="Arial"/>
        </w:rPr>
        <w:t>witness</w:t>
      </w:r>
      <w:r w:rsidR="00A90C0E">
        <w:rPr>
          <w:rFonts w:cs="Arial"/>
        </w:rPr>
        <w:t>ing</w:t>
      </w:r>
      <w:r w:rsidR="002A3E40" w:rsidRPr="003433C3">
        <w:rPr>
          <w:rFonts w:cs="Arial"/>
        </w:rPr>
        <w:t xml:space="preserve"> a</w:t>
      </w:r>
      <w:r w:rsidR="00444B18">
        <w:rPr>
          <w:rFonts w:cs="Arial"/>
        </w:rPr>
        <w:t xml:space="preserve">n </w:t>
      </w:r>
      <w:r w:rsidR="009C312C">
        <w:rPr>
          <w:rFonts w:cs="Arial"/>
        </w:rPr>
        <w:t xml:space="preserve">unprecedented </w:t>
      </w:r>
      <w:r w:rsidR="00B664AC">
        <w:rPr>
          <w:rFonts w:cs="Arial"/>
        </w:rPr>
        <w:t xml:space="preserve">scale </w:t>
      </w:r>
      <w:r w:rsidR="002A3E40" w:rsidRPr="003433C3">
        <w:rPr>
          <w:rFonts w:cs="Arial"/>
        </w:rPr>
        <w:t xml:space="preserve">of innovative diabetes technologies aimed to improve outcomes and ease the burden </w:t>
      </w:r>
      <w:r w:rsidR="00A90C0E">
        <w:rPr>
          <w:rFonts w:cs="Arial"/>
        </w:rPr>
        <w:t>of diabetes management</w:t>
      </w:r>
      <w:r w:rsidR="00ED5777">
        <w:rPr>
          <w:rFonts w:cs="Arial"/>
        </w:rPr>
        <w:t>.</w:t>
      </w:r>
      <w:r w:rsidR="002A3E40" w:rsidRPr="003433C3">
        <w:rPr>
          <w:rFonts w:cs="Arial"/>
        </w:rPr>
        <w:t xml:space="preserve"> </w:t>
      </w:r>
      <w:r w:rsidR="00D92F57" w:rsidRPr="003433C3">
        <w:rPr>
          <w:rFonts w:cs="Arial"/>
        </w:rPr>
        <w:t xml:space="preserve">Glucose monitoring has evolved </w:t>
      </w:r>
      <w:r w:rsidR="009C312C">
        <w:rPr>
          <w:rFonts w:cs="Arial"/>
        </w:rPr>
        <w:t xml:space="preserve">from inaccurate bulky devices </w:t>
      </w:r>
      <w:r w:rsidR="00D92F57" w:rsidRPr="003433C3">
        <w:rPr>
          <w:rFonts w:cs="Arial"/>
        </w:rPr>
        <w:t xml:space="preserve">to </w:t>
      </w:r>
      <w:r w:rsidR="00444B18">
        <w:rPr>
          <w:rFonts w:cs="Arial"/>
        </w:rPr>
        <w:t>factory-</w:t>
      </w:r>
      <w:r w:rsidR="00BF153A">
        <w:rPr>
          <w:rFonts w:cs="Arial"/>
        </w:rPr>
        <w:t xml:space="preserve">calibrated </w:t>
      </w:r>
      <w:r w:rsidR="00D92F57" w:rsidRPr="003433C3">
        <w:rPr>
          <w:rFonts w:cs="Arial"/>
        </w:rPr>
        <w:t xml:space="preserve">continuous glucose </w:t>
      </w:r>
      <w:r w:rsidR="00444B18">
        <w:rPr>
          <w:rFonts w:cs="Arial"/>
        </w:rPr>
        <w:t>sensing</w:t>
      </w:r>
      <w:r w:rsidR="009C312C">
        <w:rPr>
          <w:rFonts w:cs="Arial"/>
        </w:rPr>
        <w:t xml:space="preserve"> connected to smartphones</w:t>
      </w:r>
      <w:r w:rsidR="00D92F57" w:rsidRPr="003433C3">
        <w:rPr>
          <w:rFonts w:cs="Arial"/>
        </w:rPr>
        <w:t xml:space="preserve">. </w:t>
      </w:r>
      <w:r w:rsidR="00ED5777">
        <w:rPr>
          <w:rFonts w:cs="Arial"/>
        </w:rPr>
        <w:t>A</w:t>
      </w:r>
      <w:r w:rsidR="00D92F57" w:rsidRPr="003433C3">
        <w:rPr>
          <w:rFonts w:cs="Arial"/>
        </w:rPr>
        <w:t xml:space="preserve">dvances in </w:t>
      </w:r>
      <w:r w:rsidR="002A3E40" w:rsidRPr="003433C3">
        <w:rPr>
          <w:rFonts w:cs="Arial"/>
        </w:rPr>
        <w:t xml:space="preserve">insulin formulations and insulin delivery including insulin pump therapy and glucose responsive insulin delivery have led to effective insulin dosing. </w:t>
      </w:r>
      <w:r w:rsidR="0005013F" w:rsidRPr="003433C3">
        <w:rPr>
          <w:rFonts w:cs="Arial"/>
        </w:rPr>
        <w:t xml:space="preserve">Software tools systematically track and manage complex </w:t>
      </w:r>
      <w:r w:rsidR="00444B18">
        <w:rPr>
          <w:rFonts w:cs="Arial"/>
        </w:rPr>
        <w:t xml:space="preserve">glucose and insulin delivery </w:t>
      </w:r>
      <w:r w:rsidR="0005013F" w:rsidRPr="003433C3">
        <w:rPr>
          <w:rFonts w:cs="Arial"/>
        </w:rPr>
        <w:t>data</w:t>
      </w:r>
      <w:r w:rsidR="00D34F40" w:rsidRPr="003433C3">
        <w:rPr>
          <w:rFonts w:cs="Arial"/>
        </w:rPr>
        <w:t>.</w:t>
      </w:r>
    </w:p>
    <w:p w14:paraId="02D13F4A" w14:textId="55D15DFC" w:rsidR="003A5467" w:rsidRPr="003433C3" w:rsidRDefault="00444B18" w:rsidP="00D86535">
      <w:pPr>
        <w:ind w:firstLine="720"/>
        <w:jc w:val="both"/>
        <w:rPr>
          <w:rFonts w:cs="Arial"/>
        </w:rPr>
      </w:pPr>
      <w:r>
        <w:rPr>
          <w:rFonts w:cs="Arial"/>
        </w:rPr>
        <w:t xml:space="preserve">The present </w:t>
      </w:r>
      <w:r w:rsidR="00E620E5" w:rsidRPr="003433C3">
        <w:rPr>
          <w:rFonts w:cs="Arial"/>
        </w:rPr>
        <w:t>review</w:t>
      </w:r>
      <w:r w:rsidR="00B664AC">
        <w:rPr>
          <w:rFonts w:cs="Arial"/>
        </w:rPr>
        <w:t xml:space="preserve"> covers</w:t>
      </w:r>
      <w:r w:rsidR="00E620E5" w:rsidRPr="003433C3">
        <w:rPr>
          <w:rFonts w:cs="Arial"/>
        </w:rPr>
        <w:t xml:space="preserve"> established and novel </w:t>
      </w:r>
      <w:r w:rsidR="009C312C">
        <w:rPr>
          <w:rFonts w:cs="Arial"/>
        </w:rPr>
        <w:t xml:space="preserve">diabetes </w:t>
      </w:r>
      <w:r w:rsidR="00E620E5" w:rsidRPr="003433C3">
        <w:rPr>
          <w:rFonts w:cs="Arial"/>
        </w:rPr>
        <w:t>technologies used in the ma</w:t>
      </w:r>
      <w:r w:rsidR="00D86535" w:rsidRPr="003433C3">
        <w:rPr>
          <w:rFonts w:cs="Arial"/>
        </w:rPr>
        <w:t xml:space="preserve">nagement of type 1 diabetes. </w:t>
      </w:r>
      <w:r w:rsidR="00ED5777">
        <w:rPr>
          <w:rFonts w:cs="Arial"/>
        </w:rPr>
        <w:t xml:space="preserve">We describe </w:t>
      </w:r>
      <w:r w:rsidR="00B664AC">
        <w:rPr>
          <w:rFonts w:cs="Arial"/>
        </w:rPr>
        <w:t xml:space="preserve">presently </w:t>
      </w:r>
      <w:r w:rsidR="00D86535" w:rsidRPr="003433C3">
        <w:rPr>
          <w:rFonts w:cs="Arial"/>
        </w:rPr>
        <w:t>available</w:t>
      </w:r>
      <w:r w:rsidR="00E620E5" w:rsidRPr="003433C3">
        <w:rPr>
          <w:rFonts w:cs="Arial"/>
        </w:rPr>
        <w:t xml:space="preserve"> techno</w:t>
      </w:r>
      <w:r w:rsidR="00D86535" w:rsidRPr="003433C3">
        <w:rPr>
          <w:rFonts w:cs="Arial"/>
        </w:rPr>
        <w:t>lo</w:t>
      </w:r>
      <w:r w:rsidR="005050EC" w:rsidRPr="003433C3">
        <w:rPr>
          <w:rFonts w:cs="Arial"/>
        </w:rPr>
        <w:t xml:space="preserve">gies and their impact on </w:t>
      </w:r>
      <w:r w:rsidR="009C312C">
        <w:rPr>
          <w:rFonts w:cs="Arial"/>
        </w:rPr>
        <w:t xml:space="preserve">health </w:t>
      </w:r>
      <w:r w:rsidR="00D86535" w:rsidRPr="003433C3">
        <w:rPr>
          <w:rFonts w:cs="Arial"/>
        </w:rPr>
        <w:t>outcomes</w:t>
      </w:r>
      <w:r w:rsidR="00ED5777">
        <w:rPr>
          <w:rFonts w:cs="Arial"/>
        </w:rPr>
        <w:t xml:space="preserve"> including </w:t>
      </w:r>
      <w:r w:rsidR="00F04507" w:rsidRPr="003433C3">
        <w:rPr>
          <w:rFonts w:cs="Arial"/>
        </w:rPr>
        <w:t xml:space="preserve">recommendations on </w:t>
      </w:r>
      <w:r w:rsidR="00ED5777">
        <w:rPr>
          <w:rFonts w:cs="Arial"/>
        </w:rPr>
        <w:t xml:space="preserve">their </w:t>
      </w:r>
      <w:r w:rsidR="00B664AC">
        <w:rPr>
          <w:rFonts w:cs="Arial"/>
        </w:rPr>
        <w:t xml:space="preserve">clinical </w:t>
      </w:r>
      <w:r w:rsidR="00ED5777">
        <w:rPr>
          <w:rFonts w:cs="Arial"/>
        </w:rPr>
        <w:t>use</w:t>
      </w:r>
      <w:r w:rsidR="00F04507" w:rsidRPr="003433C3">
        <w:rPr>
          <w:rFonts w:cs="Arial"/>
        </w:rPr>
        <w:t>.</w:t>
      </w:r>
      <w:r w:rsidR="00D86535" w:rsidRPr="003433C3">
        <w:rPr>
          <w:rFonts w:cs="Arial"/>
        </w:rPr>
        <w:t xml:space="preserve"> </w:t>
      </w:r>
      <w:r w:rsidR="00ED5777">
        <w:rPr>
          <w:rFonts w:cs="Arial"/>
        </w:rPr>
        <w:t xml:space="preserve">We provide </w:t>
      </w:r>
      <w:r w:rsidR="00E620E5" w:rsidRPr="003433C3">
        <w:rPr>
          <w:rFonts w:cs="Arial"/>
        </w:rPr>
        <w:t xml:space="preserve">insights into </w:t>
      </w:r>
      <w:r w:rsidR="00BA4D51" w:rsidRPr="003433C3">
        <w:rPr>
          <w:rFonts w:cs="Arial"/>
        </w:rPr>
        <w:t>diabetes technologies not yet widely adopted</w:t>
      </w:r>
      <w:r w:rsidR="00ED5777">
        <w:rPr>
          <w:rFonts w:cs="Arial"/>
        </w:rPr>
        <w:t xml:space="preserve"> or under development</w:t>
      </w:r>
      <w:r w:rsidR="00E620E5" w:rsidRPr="003433C3">
        <w:rPr>
          <w:rFonts w:cs="Arial"/>
        </w:rPr>
        <w:t>.</w:t>
      </w:r>
    </w:p>
    <w:p w14:paraId="3075A711" w14:textId="40A35726" w:rsidR="00B762D4" w:rsidRPr="003433C3" w:rsidRDefault="00BA4D51" w:rsidP="00DE5311">
      <w:pPr>
        <w:ind w:firstLine="720"/>
        <w:jc w:val="both"/>
        <w:rPr>
          <w:rFonts w:cs="Arial"/>
        </w:rPr>
      </w:pPr>
      <w:r w:rsidRPr="003433C3">
        <w:rPr>
          <w:rFonts w:cs="Arial"/>
        </w:rPr>
        <w:t>Th</w:t>
      </w:r>
      <w:r w:rsidR="00444B18">
        <w:rPr>
          <w:rFonts w:cs="Arial"/>
        </w:rPr>
        <w:t>e</w:t>
      </w:r>
      <w:r w:rsidRPr="003433C3">
        <w:rPr>
          <w:rFonts w:cs="Arial"/>
        </w:rPr>
        <w:t xml:space="preserve"> narrative is based on </w:t>
      </w:r>
      <w:r w:rsidR="00ED5777">
        <w:rPr>
          <w:rFonts w:cs="Arial"/>
        </w:rPr>
        <w:t xml:space="preserve">results </w:t>
      </w:r>
      <w:r w:rsidRPr="003433C3">
        <w:rPr>
          <w:rFonts w:cs="Arial"/>
        </w:rPr>
        <w:t xml:space="preserve">from </w:t>
      </w:r>
      <w:r w:rsidR="00ED5777">
        <w:rPr>
          <w:rFonts w:cs="Arial"/>
        </w:rPr>
        <w:t xml:space="preserve">clinical </w:t>
      </w:r>
      <w:r w:rsidRPr="003433C3">
        <w:rPr>
          <w:rFonts w:cs="Arial"/>
        </w:rPr>
        <w:t xml:space="preserve">studies and meta-analyses known to the authors. </w:t>
      </w:r>
      <w:r w:rsidR="009C312C">
        <w:rPr>
          <w:rFonts w:cs="Arial"/>
        </w:rPr>
        <w:t>R</w:t>
      </w:r>
      <w:r w:rsidRPr="003433C3">
        <w:rPr>
          <w:rFonts w:cs="Arial"/>
        </w:rPr>
        <w:t xml:space="preserve">elevant studies were identified by searching </w:t>
      </w:r>
      <w:proofErr w:type="spellStart"/>
      <w:r w:rsidRPr="003433C3">
        <w:rPr>
          <w:rFonts w:cs="Arial"/>
        </w:rPr>
        <w:t>Pubmed</w:t>
      </w:r>
      <w:proofErr w:type="spellEnd"/>
      <w:r w:rsidRPr="003433C3">
        <w:rPr>
          <w:rFonts w:cs="Arial"/>
        </w:rPr>
        <w:t xml:space="preserve"> and Web of Science for articles on each of the technologies up to November 2017, as well as </w:t>
      </w:r>
      <w:r w:rsidR="009C312C">
        <w:rPr>
          <w:rFonts w:cs="Arial"/>
        </w:rPr>
        <w:t xml:space="preserve">using </w:t>
      </w:r>
      <w:r w:rsidRPr="003433C3">
        <w:rPr>
          <w:rFonts w:cs="Arial"/>
        </w:rPr>
        <w:t xml:space="preserve">cited literature in retrieved articles. </w:t>
      </w:r>
      <w:r w:rsidR="00444B18">
        <w:rPr>
          <w:rFonts w:cs="Arial"/>
        </w:rPr>
        <w:t>I</w:t>
      </w:r>
      <w:r w:rsidR="00BF153A">
        <w:rPr>
          <w:rFonts w:cs="Arial"/>
        </w:rPr>
        <w:t xml:space="preserve">nformation </w:t>
      </w:r>
      <w:r w:rsidR="003A5467" w:rsidRPr="003433C3">
        <w:rPr>
          <w:rFonts w:cs="Arial"/>
        </w:rPr>
        <w:t xml:space="preserve">relevant to children, adolescents and adults with type 1 diabetes </w:t>
      </w:r>
      <w:r w:rsidR="00765872">
        <w:rPr>
          <w:rFonts w:cs="Arial"/>
        </w:rPr>
        <w:t xml:space="preserve">was </w:t>
      </w:r>
      <w:r w:rsidR="009C312C">
        <w:rPr>
          <w:rFonts w:cs="Arial"/>
        </w:rPr>
        <w:t>considered</w:t>
      </w:r>
      <w:r w:rsidR="00444B18">
        <w:rPr>
          <w:rFonts w:cs="Arial"/>
        </w:rPr>
        <w:t>;</w:t>
      </w:r>
      <w:r w:rsidR="003A5467" w:rsidRPr="003433C3">
        <w:rPr>
          <w:rFonts w:cs="Arial"/>
        </w:rPr>
        <w:t xml:space="preserve"> studies </w:t>
      </w:r>
      <w:r w:rsidR="009C312C">
        <w:rPr>
          <w:rFonts w:cs="Arial"/>
        </w:rPr>
        <w:t xml:space="preserve">in </w:t>
      </w:r>
      <w:r w:rsidR="00E620E5" w:rsidRPr="003433C3">
        <w:rPr>
          <w:rFonts w:cs="Arial"/>
        </w:rPr>
        <w:t xml:space="preserve">pregnancy </w:t>
      </w:r>
      <w:r w:rsidR="00ED5777">
        <w:rPr>
          <w:rFonts w:cs="Arial"/>
        </w:rPr>
        <w:t xml:space="preserve">complicated by diabetes </w:t>
      </w:r>
      <w:r w:rsidR="00E620E5" w:rsidRPr="003433C3">
        <w:rPr>
          <w:rFonts w:cs="Arial"/>
        </w:rPr>
        <w:t>were excluded.</w:t>
      </w:r>
      <w:r w:rsidR="003A5467" w:rsidRPr="003433C3">
        <w:rPr>
          <w:rFonts w:cs="Arial"/>
        </w:rPr>
        <w:t xml:space="preserve"> </w:t>
      </w:r>
      <w:r w:rsidR="00ED5777">
        <w:rPr>
          <w:rFonts w:cs="Arial"/>
        </w:rPr>
        <w:t>P</w:t>
      </w:r>
      <w:r w:rsidR="003A5467" w:rsidRPr="003433C3">
        <w:rPr>
          <w:rFonts w:cs="Arial"/>
        </w:rPr>
        <w:t>riority was given to meta-analyses and systematic review</w:t>
      </w:r>
      <w:r w:rsidR="00DE5311" w:rsidRPr="003433C3">
        <w:rPr>
          <w:rFonts w:cs="Arial"/>
        </w:rPr>
        <w:t xml:space="preserve">s. </w:t>
      </w:r>
    </w:p>
    <w:p w14:paraId="2C96FEF6" w14:textId="77777777" w:rsidR="00166F4D" w:rsidRPr="003433C3" w:rsidRDefault="00166F4D" w:rsidP="00DE5311">
      <w:pPr>
        <w:ind w:firstLine="720"/>
        <w:jc w:val="both"/>
        <w:rPr>
          <w:rFonts w:cs="Arial"/>
        </w:rPr>
      </w:pPr>
    </w:p>
    <w:p w14:paraId="37BFEE4C" w14:textId="0CC62AF9" w:rsidR="00233A99" w:rsidRPr="003433C3" w:rsidRDefault="00502F1E" w:rsidP="008F3B1C">
      <w:pPr>
        <w:rPr>
          <w:rFonts w:cs="Arial"/>
          <w:b/>
          <w:sz w:val="28"/>
        </w:rPr>
      </w:pPr>
      <w:r>
        <w:rPr>
          <w:rFonts w:cs="Arial"/>
          <w:b/>
          <w:sz w:val="28"/>
        </w:rPr>
        <w:lastRenderedPageBreak/>
        <w:t>W</w:t>
      </w:r>
      <w:r w:rsidR="008F3B1C" w:rsidRPr="003433C3">
        <w:rPr>
          <w:rFonts w:cs="Arial"/>
          <w:b/>
          <w:sz w:val="28"/>
        </w:rPr>
        <w:t>i</w:t>
      </w:r>
      <w:r w:rsidR="00F601E6" w:rsidRPr="003433C3">
        <w:rPr>
          <w:rFonts w:cs="Arial"/>
          <w:b/>
          <w:sz w:val="28"/>
        </w:rPr>
        <w:t>dely adopted diabetes technologies</w:t>
      </w:r>
    </w:p>
    <w:p w14:paraId="5925A5A9" w14:textId="26C85D04" w:rsidR="00ED5777" w:rsidRDefault="00ED5777" w:rsidP="00613FB8">
      <w:pPr>
        <w:jc w:val="both"/>
        <w:rPr>
          <w:rFonts w:cs="Arial"/>
        </w:rPr>
      </w:pPr>
      <w:r w:rsidRPr="003433C3">
        <w:rPr>
          <w:rFonts w:cs="Arial"/>
        </w:rPr>
        <w:t>A</w:t>
      </w:r>
      <w:r w:rsidR="00444B18">
        <w:rPr>
          <w:rFonts w:cs="Arial"/>
        </w:rPr>
        <w:t xml:space="preserve">n overview </w:t>
      </w:r>
      <w:r w:rsidRPr="003433C3">
        <w:rPr>
          <w:rFonts w:cs="Arial"/>
        </w:rPr>
        <w:t xml:space="preserve">of </w:t>
      </w:r>
      <w:r w:rsidR="00444B18">
        <w:rPr>
          <w:rFonts w:cs="Arial"/>
        </w:rPr>
        <w:t xml:space="preserve">diabetes </w:t>
      </w:r>
      <w:r w:rsidR="00803955">
        <w:rPr>
          <w:rFonts w:cs="Arial"/>
        </w:rPr>
        <w:t xml:space="preserve">technologies and </w:t>
      </w:r>
      <w:r w:rsidRPr="003433C3">
        <w:rPr>
          <w:rFonts w:cs="Arial"/>
        </w:rPr>
        <w:t xml:space="preserve">evidence </w:t>
      </w:r>
      <w:r w:rsidR="00803955">
        <w:rPr>
          <w:rFonts w:cs="Arial"/>
        </w:rPr>
        <w:t>support</w:t>
      </w:r>
      <w:r w:rsidR="00444B18">
        <w:rPr>
          <w:rFonts w:cs="Arial"/>
        </w:rPr>
        <w:t>ing</w:t>
      </w:r>
      <w:r w:rsidR="00803955">
        <w:rPr>
          <w:rFonts w:cs="Arial"/>
        </w:rPr>
        <w:t xml:space="preserve"> </w:t>
      </w:r>
      <w:r w:rsidRPr="003433C3">
        <w:rPr>
          <w:rFonts w:cs="Arial"/>
        </w:rPr>
        <w:t>the</w:t>
      </w:r>
      <w:r w:rsidR="00803955">
        <w:rPr>
          <w:rFonts w:cs="Arial"/>
        </w:rPr>
        <w:t>ir</w:t>
      </w:r>
      <w:r w:rsidRPr="003433C3">
        <w:rPr>
          <w:rFonts w:cs="Arial"/>
        </w:rPr>
        <w:t xml:space="preserve"> use is </w:t>
      </w:r>
      <w:r w:rsidR="00DF522D">
        <w:rPr>
          <w:rFonts w:cs="Arial"/>
        </w:rPr>
        <w:t xml:space="preserve">provided </w:t>
      </w:r>
      <w:r w:rsidRPr="003433C3">
        <w:rPr>
          <w:rFonts w:cs="Arial"/>
        </w:rPr>
        <w:t>in Table 1 and Table 2</w:t>
      </w:r>
      <w:r w:rsidR="00803955">
        <w:rPr>
          <w:rFonts w:cs="Arial"/>
        </w:rPr>
        <w:t xml:space="preserve"> </w:t>
      </w:r>
      <w:r w:rsidR="00EA5BE4">
        <w:rPr>
          <w:rFonts w:cs="Arial"/>
        </w:rPr>
        <w:t xml:space="preserve">using </w:t>
      </w:r>
      <w:r w:rsidR="00803955">
        <w:rPr>
          <w:rFonts w:cs="Arial"/>
        </w:rPr>
        <w:t xml:space="preserve">the </w:t>
      </w:r>
      <w:r w:rsidRPr="003433C3">
        <w:rPr>
          <w:rFonts w:cs="Arial"/>
        </w:rPr>
        <w:t xml:space="preserve">level of evidence </w:t>
      </w:r>
      <w:r w:rsidR="000D7C95">
        <w:rPr>
          <w:rFonts w:cs="Arial"/>
        </w:rPr>
        <w:t xml:space="preserve">following </w:t>
      </w:r>
      <w:r w:rsidRPr="003433C3">
        <w:rPr>
          <w:rFonts w:cs="Arial"/>
        </w:rPr>
        <w:t xml:space="preserve">the American Diabetes Association </w:t>
      </w:r>
      <w:r w:rsidR="000D7C95">
        <w:rPr>
          <w:rFonts w:cs="Arial"/>
        </w:rPr>
        <w:t xml:space="preserve">guidelines </w:t>
      </w:r>
      <w:r w:rsidRPr="003433C3">
        <w:rPr>
          <w:rFonts w:cs="Arial"/>
        </w:rPr>
        <w:t>(Table 3).</w:t>
      </w:r>
    </w:p>
    <w:p w14:paraId="14512C40" w14:textId="77777777" w:rsidR="005233D3" w:rsidRPr="003433C3" w:rsidRDefault="005233D3" w:rsidP="005233D3">
      <w:pPr>
        <w:rPr>
          <w:rFonts w:cs="Arial"/>
          <w:b/>
        </w:rPr>
      </w:pPr>
      <w:r w:rsidRPr="003433C3">
        <w:rPr>
          <w:rFonts w:cs="Arial"/>
          <w:b/>
        </w:rPr>
        <w:t>Insulin delivery</w:t>
      </w:r>
    </w:p>
    <w:p w14:paraId="091B3D4A" w14:textId="32CEB822" w:rsidR="002D4A67" w:rsidRPr="003433C3" w:rsidRDefault="002D4A67" w:rsidP="002402FE">
      <w:pPr>
        <w:ind w:firstLine="360"/>
        <w:jc w:val="both"/>
      </w:pPr>
      <w:r w:rsidRPr="003433C3">
        <w:t xml:space="preserve">Following </w:t>
      </w:r>
      <w:r w:rsidR="000010B7" w:rsidRPr="003433C3">
        <w:t>the publication of the</w:t>
      </w:r>
      <w:r w:rsidRPr="003433C3">
        <w:t xml:space="preserve"> Diabetes Control and Complications Trial</w:t>
      </w:r>
      <w:proofErr w:type="gramStart"/>
      <w:r w:rsidR="00B664AC">
        <w:t>,</w:t>
      </w:r>
      <w:proofErr w:type="gramEnd"/>
      <w:r w:rsidR="00B06AB2" w:rsidRPr="00504EAC">
        <w:fldChar w:fldCharType="begin">
          <w:fldData xml:space="preserve">PEVuZE5vdGU+PENpdGU+PEF1dGhvcj5EaWFiZXRlcyBDb250cm9sIGFuZCBDb21wbGljYXRpb25z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</w:fldData>
        </w:fldChar>
      </w:r>
      <w:r w:rsidR="0036663A">
        <w:instrText xml:space="preserve"> ADDIN EN.CITE </w:instrText>
      </w:r>
      <w:r w:rsidR="0036663A">
        <w:fldChar w:fldCharType="begin">
          <w:fldData xml:space="preserve">PEVuZE5vdGU+PENpdGU+PEF1dGhvcj5EaWFiZXRlcyBDb250cm9sIGFuZCBDb21wbGljYXRpb25z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</w:fldData>
        </w:fldChar>
      </w:r>
      <w:r w:rsidR="0036663A">
        <w:instrText xml:space="preserve"> ADDIN EN.CITE.DATA </w:instrText>
      </w:r>
      <w:r w:rsidR="0036663A">
        <w:fldChar w:fldCharType="end"/>
      </w:r>
      <w:r w:rsidR="00B06AB2" w:rsidRPr="00504EAC">
        <w:fldChar w:fldCharType="separate"/>
      </w:r>
      <w:r w:rsidR="0036663A" w:rsidRPr="0036663A">
        <w:rPr>
          <w:noProof/>
          <w:vertAlign w:val="superscript"/>
        </w:rPr>
        <w:t>3</w:t>
      </w:r>
      <w:r w:rsidR="00B06AB2" w:rsidRPr="00504EAC">
        <w:fldChar w:fldCharType="end"/>
      </w:r>
      <w:r w:rsidRPr="003433C3">
        <w:t xml:space="preserve"> </w:t>
      </w:r>
      <w:r w:rsidR="00B664AC">
        <w:t xml:space="preserve">the </w:t>
      </w:r>
      <w:r w:rsidRPr="003433C3">
        <w:t xml:space="preserve"> </w:t>
      </w:r>
      <w:r w:rsidR="00B664AC">
        <w:t xml:space="preserve">treatment </w:t>
      </w:r>
      <w:r w:rsidRPr="003433C3">
        <w:t>paradigm shift</w:t>
      </w:r>
      <w:r w:rsidR="00B664AC">
        <w:t>ed</w:t>
      </w:r>
      <w:r w:rsidRPr="003433C3">
        <w:t xml:space="preserve"> towards intensive insulin therap</w:t>
      </w:r>
      <w:r w:rsidR="00B664AC">
        <w:t>y</w:t>
      </w:r>
      <w:r w:rsidR="007B678C" w:rsidRPr="003433C3">
        <w:t xml:space="preserve"> </w:t>
      </w:r>
      <w:r w:rsidR="00EA5BE4">
        <w:t xml:space="preserve">based on </w:t>
      </w:r>
      <w:r w:rsidRPr="003433C3">
        <w:t>fre</w:t>
      </w:r>
      <w:r w:rsidR="007B678C" w:rsidRPr="003433C3">
        <w:t>quent blood glucose monitoring</w:t>
      </w:r>
      <w:r w:rsidRPr="003433C3">
        <w:t xml:space="preserve"> and flexible multiple daily insulin administrations</w:t>
      </w:r>
      <w:r w:rsidR="00B664AC">
        <w:t xml:space="preserve"> through</w:t>
      </w:r>
      <w:r w:rsidR="001E11FE" w:rsidRPr="003433C3">
        <w:t xml:space="preserve"> </w:t>
      </w:r>
      <w:r w:rsidR="00B664AC">
        <w:t xml:space="preserve">an insulin pen </w:t>
      </w:r>
      <w:r w:rsidRPr="003433C3">
        <w:t>or an insulin pump.</w:t>
      </w:r>
    </w:p>
    <w:p w14:paraId="750AEF89" w14:textId="77777777" w:rsidR="0000174F" w:rsidRPr="003433C3" w:rsidRDefault="0000174F" w:rsidP="0000174F">
      <w:pPr>
        <w:jc w:val="both"/>
        <w:rPr>
          <w:i/>
        </w:rPr>
      </w:pPr>
      <w:r w:rsidRPr="003433C3">
        <w:rPr>
          <w:i/>
        </w:rPr>
        <w:t>Insulin pen</w:t>
      </w:r>
      <w:r w:rsidR="00B011EF" w:rsidRPr="003433C3">
        <w:rPr>
          <w:i/>
        </w:rPr>
        <w:t>s</w:t>
      </w:r>
    </w:p>
    <w:p w14:paraId="3F9448B1" w14:textId="266E3A16" w:rsidR="00396114" w:rsidRPr="003433C3" w:rsidRDefault="00AA6930" w:rsidP="00B011EF">
      <w:pPr>
        <w:ind w:firstLine="720"/>
        <w:jc w:val="both"/>
        <w:rPr>
          <w:rFonts w:cs="Arial"/>
          <w:szCs w:val="24"/>
        </w:rPr>
      </w:pPr>
      <w:r w:rsidRPr="003433C3">
        <w:t xml:space="preserve">Insulin pens contain insulin in a cartridge and incorporate a fine replaceable needle. </w:t>
      </w:r>
      <w:r w:rsidR="00B664AC">
        <w:t>I</w:t>
      </w:r>
      <w:r w:rsidRPr="003433C3">
        <w:t>ntroduced in 1981 as convenient, easy to use injection devices</w:t>
      </w:r>
      <w:r w:rsidR="00B664AC">
        <w:t>,</w:t>
      </w:r>
      <w:r w:rsidR="005C1889" w:rsidRPr="00504EAC">
        <w:fldChar w:fldCharType="begin"/>
      </w:r>
      <w:r w:rsidR="0036663A">
        <w:instrText xml:space="preserve"> ADDIN EN.CITE &lt;EndNote&gt;&lt;Cite&gt;&lt;Author&gt;Paton&lt;/Author&gt;&lt;Year&gt;1981&lt;/Year&gt;&lt;IDText&gt;Convenient pocket insulin syringe&lt;/IDText&gt;&lt;DisplayText&gt;&lt;style face="superscript"&gt;4&lt;/style&gt;&lt;/DisplayText&gt;&lt;record&gt;&lt;dates&gt;&lt;pub-dates&gt;&lt;date&gt;Jan&lt;/date&gt;&lt;/pub-dates&gt;&lt;year&gt;1981&lt;/year&gt;&lt;/dates&gt;&lt;keywords&gt;&lt;keyword&gt;Adolescent&lt;/keyword&gt;&lt;keyword&gt;Adult&lt;/keyword&gt;&lt;keyword&gt;Child&lt;/keyword&gt;&lt;keyword&gt;Humans&lt;/keyword&gt;&lt;keyword&gt;Insulin&lt;/keyword&gt;&lt;keyword&gt;Middle Aged&lt;/keyword&gt;&lt;keyword&gt;Syringes&lt;/keyword&gt;&lt;/keywords&gt;&lt;urls&gt;&lt;related-urls&gt;&lt;url&gt;https://www.ncbi.nlm.nih.gov/pubmed/6109859&lt;/url&gt;&lt;/related-urls&gt;&lt;/urls&gt;&lt;isbn&gt;0140-6736&lt;/isbn&gt;&lt;titles&gt;&lt;title&gt;Convenient pocket insulin syringe&lt;/title&gt;&lt;secondary-title&gt;Lancet&lt;/secondary-title&gt;&lt;/titles&gt;&lt;pages&gt;189-90&lt;/pages&gt;&lt;number&gt;8213&lt;/number&gt;&lt;contributors&gt;&lt;authors&gt;&lt;author&gt;Paton, J. S.&lt;/author&gt;&lt;author&gt;Wilson, M.&lt;/author&gt;&lt;author&gt;Ireland, J. T.&lt;/author&gt;&lt;author&gt;Reith, S. B.&lt;/author&gt;&lt;/authors&gt;&lt;/contributors&gt;&lt;language&gt;eng&lt;/language&gt;&lt;added-date format="utc"&gt;1511957685&lt;/added-date&gt;&lt;ref-type name="Journal Article"&gt;17&lt;/ref-type&gt;&lt;rec-number&gt;638&lt;/rec-number&gt;&lt;last-updated-date format="utc"&gt;1511957685&lt;/last-updated-date&gt;&lt;accession-num&gt;6109859&lt;/accession-num&gt;&lt;volume&gt;1&lt;/volume&gt;&lt;/record&gt;&lt;/Cite&gt;&lt;/EndNote&gt;</w:instrText>
      </w:r>
      <w:r w:rsidR="005C1889" w:rsidRPr="00504EAC">
        <w:fldChar w:fldCharType="separate"/>
      </w:r>
      <w:r w:rsidR="0036663A" w:rsidRPr="0036663A">
        <w:rPr>
          <w:noProof/>
          <w:vertAlign w:val="superscript"/>
        </w:rPr>
        <w:t>4</w:t>
      </w:r>
      <w:r w:rsidR="005C1889" w:rsidRPr="00504EAC">
        <w:fldChar w:fldCharType="end"/>
      </w:r>
      <w:r w:rsidRPr="003433C3">
        <w:t xml:space="preserve"> </w:t>
      </w:r>
      <w:r w:rsidR="00B664AC">
        <w:t>p</w:t>
      </w:r>
      <w:r w:rsidRPr="003433C3">
        <w:t xml:space="preserve">ens are </w:t>
      </w:r>
      <w:r w:rsidR="00A3249C">
        <w:t xml:space="preserve">widely </w:t>
      </w:r>
      <w:r w:rsidRPr="003433C3">
        <w:t xml:space="preserve">used as a part </w:t>
      </w:r>
      <w:r w:rsidRPr="003433C3">
        <w:rPr>
          <w:rFonts w:cs="Arial"/>
          <w:szCs w:val="24"/>
        </w:rPr>
        <w:t xml:space="preserve">of </w:t>
      </w:r>
      <w:r w:rsidR="00B664AC">
        <w:rPr>
          <w:rFonts w:cs="Arial"/>
          <w:szCs w:val="24"/>
        </w:rPr>
        <w:t>multiple daily injection (MDI)</w:t>
      </w:r>
      <w:r w:rsidRPr="003433C3">
        <w:rPr>
          <w:rFonts w:cs="Arial"/>
          <w:szCs w:val="24"/>
        </w:rPr>
        <w:t xml:space="preserve"> </w:t>
      </w:r>
      <w:r w:rsidR="00A3249C">
        <w:rPr>
          <w:rFonts w:cs="Arial"/>
          <w:szCs w:val="24"/>
        </w:rPr>
        <w:t>therapy and are continuously evolving</w:t>
      </w:r>
      <w:r w:rsidR="00051979" w:rsidRPr="003433C3">
        <w:rPr>
          <w:rFonts w:cs="Arial"/>
          <w:szCs w:val="24"/>
        </w:rPr>
        <w:t xml:space="preserve">. </w:t>
      </w:r>
      <w:r w:rsidR="0025192F" w:rsidRPr="003433C3">
        <w:rPr>
          <w:rFonts w:cs="Arial"/>
          <w:szCs w:val="24"/>
        </w:rPr>
        <w:t xml:space="preserve">Pens with memory </w:t>
      </w:r>
      <w:r w:rsidR="00A3249C">
        <w:rPr>
          <w:rFonts w:cs="Arial"/>
          <w:szCs w:val="24"/>
        </w:rPr>
        <w:t xml:space="preserve">functions </w:t>
      </w:r>
      <w:r w:rsidR="0025192F" w:rsidRPr="003433C3">
        <w:rPr>
          <w:rFonts w:cs="Arial"/>
          <w:szCs w:val="24"/>
        </w:rPr>
        <w:t>(e.g.</w:t>
      </w:r>
      <w:r w:rsidR="00D34F40" w:rsidRPr="003433C3">
        <w:rPr>
          <w:rFonts w:cs="Arial"/>
          <w:szCs w:val="24"/>
        </w:rPr>
        <w:t xml:space="preserve"> </w:t>
      </w:r>
      <w:proofErr w:type="spellStart"/>
      <w:r w:rsidR="00D34F40" w:rsidRPr="003433C3">
        <w:rPr>
          <w:rFonts w:cs="Arial"/>
          <w:szCs w:val="24"/>
        </w:rPr>
        <w:t>HumaPen</w:t>
      </w:r>
      <w:proofErr w:type="spellEnd"/>
      <w:r w:rsidR="00F04507" w:rsidRPr="003433C3">
        <w:rPr>
          <w:rFonts w:cs="Arial"/>
          <w:szCs w:val="24"/>
        </w:rPr>
        <w:t>®</w:t>
      </w:r>
      <w:r w:rsidR="00D34F40" w:rsidRPr="003433C3">
        <w:rPr>
          <w:rFonts w:cs="Arial"/>
          <w:szCs w:val="24"/>
        </w:rPr>
        <w:t xml:space="preserve"> Memoir, Ely Lilly</w:t>
      </w:r>
      <w:r w:rsidR="00136B28" w:rsidRPr="003433C3">
        <w:rPr>
          <w:rFonts w:cs="Arial"/>
          <w:szCs w:val="24"/>
        </w:rPr>
        <w:t>, Indianapolis, IN, USA</w:t>
      </w:r>
      <w:r w:rsidR="00D34F40" w:rsidRPr="003433C3">
        <w:rPr>
          <w:rFonts w:cs="Arial"/>
          <w:szCs w:val="24"/>
        </w:rPr>
        <w:t xml:space="preserve">; </w:t>
      </w:r>
      <w:proofErr w:type="spellStart"/>
      <w:r w:rsidR="00D34F40" w:rsidRPr="003433C3">
        <w:rPr>
          <w:rFonts w:cs="Arial"/>
          <w:szCs w:val="24"/>
        </w:rPr>
        <w:t>NovoPen</w:t>
      </w:r>
      <w:proofErr w:type="spellEnd"/>
      <w:r w:rsidR="00D34F40" w:rsidRPr="003433C3">
        <w:rPr>
          <w:rFonts w:cs="Arial"/>
          <w:szCs w:val="24"/>
        </w:rPr>
        <w:t xml:space="preserve"> Echo®</w:t>
      </w:r>
      <w:r w:rsidR="0025192F" w:rsidRPr="003433C3">
        <w:rPr>
          <w:rFonts w:cs="Arial"/>
          <w:szCs w:val="24"/>
        </w:rPr>
        <w:t>, Novo Nordisk</w:t>
      </w:r>
      <w:r w:rsidR="00136B28" w:rsidRPr="003433C3">
        <w:rPr>
          <w:rFonts w:cs="Arial"/>
          <w:szCs w:val="24"/>
        </w:rPr>
        <w:t xml:space="preserve">, </w:t>
      </w:r>
      <w:proofErr w:type="spellStart"/>
      <w:r w:rsidR="00136B28" w:rsidRPr="003433C3">
        <w:rPr>
          <w:rFonts w:cs="Arial"/>
          <w:szCs w:val="24"/>
        </w:rPr>
        <w:t>Bagsværd</w:t>
      </w:r>
      <w:proofErr w:type="spellEnd"/>
      <w:r w:rsidR="00136B28" w:rsidRPr="003433C3">
        <w:rPr>
          <w:rFonts w:cs="Arial"/>
          <w:szCs w:val="24"/>
        </w:rPr>
        <w:t>, Denmark</w:t>
      </w:r>
      <w:r w:rsidR="0025192F" w:rsidRPr="003433C3">
        <w:rPr>
          <w:rFonts w:cs="Arial"/>
          <w:szCs w:val="24"/>
        </w:rPr>
        <w:t>) or pen caps th</w:t>
      </w:r>
      <w:r w:rsidR="00F04507" w:rsidRPr="003433C3">
        <w:rPr>
          <w:rFonts w:cs="Arial"/>
          <w:szCs w:val="24"/>
        </w:rPr>
        <w:t xml:space="preserve">at track past doses (e.g. </w:t>
      </w:r>
      <w:proofErr w:type="spellStart"/>
      <w:r w:rsidR="00F04507" w:rsidRPr="003433C3">
        <w:rPr>
          <w:rFonts w:cs="Arial"/>
          <w:szCs w:val="24"/>
        </w:rPr>
        <w:t>Time</w:t>
      </w:r>
      <w:r w:rsidR="0025192F" w:rsidRPr="003433C3">
        <w:rPr>
          <w:rFonts w:cs="Arial"/>
          <w:szCs w:val="24"/>
        </w:rPr>
        <w:t>sulin</w:t>
      </w:r>
      <w:proofErr w:type="spellEnd"/>
      <w:r w:rsidR="00F04507" w:rsidRPr="003433C3">
        <w:rPr>
          <w:rFonts w:cs="Arial"/>
          <w:szCs w:val="24"/>
        </w:rPr>
        <w:t>®</w:t>
      </w:r>
      <w:r w:rsidR="0025192F" w:rsidRPr="003433C3">
        <w:rPr>
          <w:rFonts w:cs="Arial"/>
          <w:szCs w:val="24"/>
        </w:rPr>
        <w:t>,</w:t>
      </w:r>
      <w:r w:rsidR="00136B28" w:rsidRPr="003433C3">
        <w:rPr>
          <w:rFonts w:cs="Arial"/>
          <w:szCs w:val="24"/>
        </w:rPr>
        <w:t xml:space="preserve"> Patients Pending Ltd, London, UK; </w:t>
      </w:r>
      <w:proofErr w:type="spellStart"/>
      <w:r w:rsidR="00F04507" w:rsidRPr="003433C3">
        <w:rPr>
          <w:rFonts w:cs="Arial"/>
          <w:szCs w:val="24"/>
        </w:rPr>
        <w:t>GoCap</w:t>
      </w:r>
      <w:proofErr w:type="spellEnd"/>
      <w:r w:rsidR="007A61D2" w:rsidRPr="003433C3">
        <w:rPr>
          <w:rFonts w:cs="Arial"/>
          <w:szCs w:val="24"/>
        </w:rPr>
        <w:t>®</w:t>
      </w:r>
      <w:r w:rsidR="00136B28" w:rsidRPr="003433C3">
        <w:rPr>
          <w:rFonts w:cs="Arial"/>
          <w:szCs w:val="24"/>
        </w:rPr>
        <w:t>, Common Sensing, Cambridge, MA, USA</w:t>
      </w:r>
      <w:r w:rsidR="0025192F" w:rsidRPr="003433C3">
        <w:rPr>
          <w:rFonts w:cs="Arial"/>
          <w:szCs w:val="24"/>
        </w:rPr>
        <w:t xml:space="preserve">) </w:t>
      </w:r>
      <w:r w:rsidR="004F7B04" w:rsidRPr="003433C3">
        <w:rPr>
          <w:rFonts w:cs="Arial"/>
          <w:szCs w:val="24"/>
        </w:rPr>
        <w:t>are available</w:t>
      </w:r>
      <w:r w:rsidR="0025192F" w:rsidRPr="003433C3">
        <w:rPr>
          <w:rFonts w:cs="Arial"/>
          <w:szCs w:val="24"/>
        </w:rPr>
        <w:t xml:space="preserve">. </w:t>
      </w:r>
      <w:r w:rsidR="00A3249C">
        <w:rPr>
          <w:rFonts w:cs="Arial"/>
          <w:szCs w:val="24"/>
        </w:rPr>
        <w:t>R</w:t>
      </w:r>
      <w:r w:rsidR="0025192F" w:rsidRPr="003433C3">
        <w:rPr>
          <w:rFonts w:cs="Arial"/>
          <w:szCs w:val="24"/>
        </w:rPr>
        <w:t>ecently, pens with built-in Bluetooth</w:t>
      </w:r>
      <w:r w:rsidR="00A3249C">
        <w:rPr>
          <w:rFonts w:cs="Arial"/>
          <w:szCs w:val="24"/>
        </w:rPr>
        <w:t xml:space="preserve"> connectivity</w:t>
      </w:r>
      <w:r w:rsidR="0025192F" w:rsidRPr="003433C3">
        <w:rPr>
          <w:rFonts w:cs="Arial"/>
          <w:szCs w:val="24"/>
        </w:rPr>
        <w:t xml:space="preserve"> have received </w:t>
      </w:r>
      <w:r w:rsidR="00A3249C">
        <w:rPr>
          <w:rFonts w:cs="Arial"/>
          <w:szCs w:val="24"/>
        </w:rPr>
        <w:t xml:space="preserve">regulatory </w:t>
      </w:r>
      <w:r w:rsidR="0025192F" w:rsidRPr="003433C3">
        <w:rPr>
          <w:rFonts w:cs="Arial"/>
          <w:szCs w:val="24"/>
        </w:rPr>
        <w:t xml:space="preserve">approvals </w:t>
      </w:r>
      <w:r w:rsidR="00396114" w:rsidRPr="003433C3">
        <w:rPr>
          <w:rFonts w:cs="Arial"/>
          <w:szCs w:val="24"/>
        </w:rPr>
        <w:t xml:space="preserve">(e.g. </w:t>
      </w:r>
      <w:proofErr w:type="spellStart"/>
      <w:r w:rsidR="00396114" w:rsidRPr="003433C3">
        <w:rPr>
          <w:rFonts w:cs="Arial"/>
          <w:szCs w:val="24"/>
        </w:rPr>
        <w:t>InPen</w:t>
      </w:r>
      <w:proofErr w:type="spellEnd"/>
      <w:r w:rsidR="00396114" w:rsidRPr="003433C3">
        <w:rPr>
          <w:rFonts w:cs="Arial"/>
          <w:szCs w:val="24"/>
        </w:rPr>
        <w:t xml:space="preserve">®, Companion Medical, San Diego, </w:t>
      </w:r>
      <w:r w:rsidR="00E80CC0" w:rsidRPr="003433C3">
        <w:rPr>
          <w:rFonts w:cs="Arial"/>
          <w:szCs w:val="24"/>
        </w:rPr>
        <w:t xml:space="preserve">CA, </w:t>
      </w:r>
      <w:r w:rsidR="00396114" w:rsidRPr="003433C3">
        <w:rPr>
          <w:rFonts w:cs="Arial"/>
          <w:szCs w:val="24"/>
        </w:rPr>
        <w:t xml:space="preserve">USA; </w:t>
      </w:r>
      <w:proofErr w:type="spellStart"/>
      <w:r w:rsidR="00396114" w:rsidRPr="003433C3">
        <w:rPr>
          <w:rFonts w:cs="Arial"/>
          <w:szCs w:val="24"/>
        </w:rPr>
        <w:t>Esysta</w:t>
      </w:r>
      <w:proofErr w:type="spellEnd"/>
      <w:r w:rsidR="007A61D2" w:rsidRPr="003433C3">
        <w:rPr>
          <w:rFonts w:cs="Arial"/>
          <w:szCs w:val="24"/>
        </w:rPr>
        <w:t>®</w:t>
      </w:r>
      <w:r w:rsidR="00396114" w:rsidRPr="003433C3">
        <w:rPr>
          <w:rFonts w:cs="Arial"/>
          <w:szCs w:val="24"/>
        </w:rPr>
        <w:t xml:space="preserve"> pen, </w:t>
      </w:r>
      <w:proofErr w:type="spellStart"/>
      <w:r w:rsidR="00396114" w:rsidRPr="003433C3">
        <w:rPr>
          <w:rFonts w:cs="Arial"/>
          <w:szCs w:val="24"/>
        </w:rPr>
        <w:t>Emperra</w:t>
      </w:r>
      <w:proofErr w:type="spellEnd"/>
      <w:r w:rsidR="00396114" w:rsidRPr="003433C3">
        <w:rPr>
          <w:rFonts w:cs="Arial"/>
          <w:szCs w:val="24"/>
        </w:rPr>
        <w:t xml:space="preserve"> Digital Diabetes Car</w:t>
      </w:r>
      <w:r w:rsidR="00B011EF" w:rsidRPr="003433C3">
        <w:rPr>
          <w:rFonts w:cs="Arial"/>
          <w:szCs w:val="24"/>
        </w:rPr>
        <w:t>e</w:t>
      </w:r>
      <w:r w:rsidR="00396114" w:rsidRPr="003433C3">
        <w:rPr>
          <w:rFonts w:cs="Arial"/>
          <w:szCs w:val="24"/>
        </w:rPr>
        <w:t xml:space="preserve">, </w:t>
      </w:r>
      <w:r w:rsidR="00B011EF" w:rsidRPr="003433C3">
        <w:rPr>
          <w:rFonts w:cs="Arial"/>
          <w:szCs w:val="24"/>
        </w:rPr>
        <w:t>Potsdam,</w:t>
      </w:r>
      <w:r w:rsidR="00396114" w:rsidRPr="003433C3">
        <w:rPr>
          <w:rFonts w:cs="Arial"/>
          <w:szCs w:val="24"/>
        </w:rPr>
        <w:t xml:space="preserve"> Germany</w:t>
      </w:r>
      <w:r w:rsidR="00B011EF" w:rsidRPr="003433C3">
        <w:rPr>
          <w:rFonts w:cs="Arial"/>
          <w:szCs w:val="24"/>
        </w:rPr>
        <w:t>).</w:t>
      </w:r>
      <w:r w:rsidR="0025192F" w:rsidRPr="003433C3">
        <w:rPr>
          <w:rFonts w:cs="Arial"/>
          <w:szCs w:val="24"/>
        </w:rPr>
        <w:t xml:space="preserve"> These smart pens allow </w:t>
      </w:r>
      <w:r w:rsidR="007A61D2" w:rsidRPr="003433C3">
        <w:rPr>
          <w:rFonts w:cs="Arial"/>
          <w:szCs w:val="24"/>
        </w:rPr>
        <w:t>users to track doses</w:t>
      </w:r>
      <w:r w:rsidR="00B011EF" w:rsidRPr="003433C3">
        <w:rPr>
          <w:rFonts w:cs="Arial"/>
          <w:szCs w:val="24"/>
        </w:rPr>
        <w:t xml:space="preserve">, </w:t>
      </w:r>
      <w:r w:rsidR="0025192F" w:rsidRPr="003433C3">
        <w:rPr>
          <w:rFonts w:cs="Arial"/>
          <w:szCs w:val="24"/>
        </w:rPr>
        <w:t>and</w:t>
      </w:r>
      <w:r w:rsidR="00396114" w:rsidRPr="003433C3">
        <w:rPr>
          <w:rFonts w:cs="Arial"/>
          <w:szCs w:val="24"/>
        </w:rPr>
        <w:t xml:space="preserve"> automatic</w:t>
      </w:r>
      <w:r w:rsidR="00B011EF" w:rsidRPr="003433C3">
        <w:rPr>
          <w:rFonts w:cs="Arial"/>
          <w:szCs w:val="24"/>
        </w:rPr>
        <w:t>ally</w:t>
      </w:r>
      <w:r w:rsidR="00396114" w:rsidRPr="003433C3">
        <w:rPr>
          <w:rFonts w:cs="Arial"/>
          <w:szCs w:val="24"/>
        </w:rPr>
        <w:t xml:space="preserve"> transfer data via Bluetooth</w:t>
      </w:r>
      <w:r w:rsidR="00B011EF" w:rsidRPr="003433C3">
        <w:rPr>
          <w:rFonts w:cs="Arial"/>
          <w:szCs w:val="24"/>
        </w:rPr>
        <w:t xml:space="preserve"> to </w:t>
      </w:r>
      <w:r w:rsidR="00396114" w:rsidRPr="003433C3">
        <w:rPr>
          <w:rFonts w:cs="Arial"/>
          <w:szCs w:val="24"/>
        </w:rPr>
        <w:t xml:space="preserve">diabetes </w:t>
      </w:r>
      <w:r w:rsidR="00B011EF" w:rsidRPr="003433C3">
        <w:rPr>
          <w:rFonts w:cs="Arial"/>
          <w:szCs w:val="24"/>
        </w:rPr>
        <w:t>management app</w:t>
      </w:r>
      <w:r w:rsidR="005D08EF">
        <w:rPr>
          <w:rFonts w:cs="Arial"/>
          <w:szCs w:val="24"/>
        </w:rPr>
        <w:t>s</w:t>
      </w:r>
      <w:r w:rsidR="00396114" w:rsidRPr="003433C3">
        <w:rPr>
          <w:rFonts w:cs="Arial"/>
          <w:szCs w:val="24"/>
        </w:rPr>
        <w:t xml:space="preserve"> </w:t>
      </w:r>
      <w:r w:rsidR="00B011EF" w:rsidRPr="003433C3">
        <w:rPr>
          <w:rFonts w:cs="Arial"/>
          <w:szCs w:val="24"/>
        </w:rPr>
        <w:t xml:space="preserve">residing </w:t>
      </w:r>
      <w:r w:rsidR="00396114" w:rsidRPr="003433C3">
        <w:rPr>
          <w:rFonts w:cs="Arial"/>
          <w:szCs w:val="24"/>
        </w:rPr>
        <w:t xml:space="preserve">on </w:t>
      </w:r>
      <w:r w:rsidR="00A3249C">
        <w:rPr>
          <w:rFonts w:cs="Arial"/>
          <w:szCs w:val="24"/>
        </w:rPr>
        <w:t xml:space="preserve">smartphones </w:t>
      </w:r>
      <w:r w:rsidR="00396114" w:rsidRPr="003433C3">
        <w:rPr>
          <w:rFonts w:cs="Arial"/>
          <w:szCs w:val="24"/>
        </w:rPr>
        <w:t>f</w:t>
      </w:r>
      <w:r w:rsidR="0025192F" w:rsidRPr="003433C3">
        <w:rPr>
          <w:rFonts w:cs="Arial"/>
          <w:szCs w:val="24"/>
        </w:rPr>
        <w:t xml:space="preserve">or </w:t>
      </w:r>
      <w:r w:rsidR="00B664AC">
        <w:rPr>
          <w:rFonts w:cs="Arial"/>
          <w:szCs w:val="24"/>
        </w:rPr>
        <w:t xml:space="preserve">convenience </w:t>
      </w:r>
      <w:r w:rsidR="00A3249C">
        <w:rPr>
          <w:rFonts w:cs="Arial"/>
          <w:szCs w:val="24"/>
        </w:rPr>
        <w:t xml:space="preserve">and automatic cloud upload for sharing data with </w:t>
      </w:r>
      <w:r w:rsidR="00A3249C">
        <w:rPr>
          <w:rFonts w:cs="Arial"/>
          <w:szCs w:val="24"/>
        </w:rPr>
        <w:lastRenderedPageBreak/>
        <w:t>health care professional</w:t>
      </w:r>
      <w:r w:rsidR="00B664AC">
        <w:rPr>
          <w:rFonts w:cs="Arial"/>
          <w:szCs w:val="24"/>
        </w:rPr>
        <w:t>s</w:t>
      </w:r>
      <w:r w:rsidR="0025192F" w:rsidRPr="003433C3">
        <w:rPr>
          <w:rFonts w:cs="Arial"/>
          <w:szCs w:val="24"/>
        </w:rPr>
        <w:t xml:space="preserve">. </w:t>
      </w:r>
      <w:r w:rsidR="00B664AC">
        <w:rPr>
          <w:rFonts w:cs="Arial"/>
          <w:szCs w:val="24"/>
        </w:rPr>
        <w:t>However, n</w:t>
      </w:r>
      <w:r w:rsidR="00D34F40" w:rsidRPr="003433C3">
        <w:rPr>
          <w:rFonts w:cs="Arial"/>
          <w:szCs w:val="24"/>
        </w:rPr>
        <w:t xml:space="preserve">o studies regarding superiority of smart pens over conventional pens </w:t>
      </w:r>
      <w:r w:rsidR="00A3249C">
        <w:rPr>
          <w:rFonts w:cs="Arial"/>
          <w:szCs w:val="24"/>
        </w:rPr>
        <w:t>have been reported</w:t>
      </w:r>
      <w:r w:rsidR="00D34F40" w:rsidRPr="003433C3">
        <w:rPr>
          <w:rFonts w:cs="Arial"/>
          <w:szCs w:val="24"/>
        </w:rPr>
        <w:t xml:space="preserve">. </w:t>
      </w:r>
    </w:p>
    <w:p w14:paraId="36B573C3" w14:textId="0A8DFA0F" w:rsidR="009048C8" w:rsidRPr="003433C3" w:rsidRDefault="009048C8" w:rsidP="009048C8">
      <w:pPr>
        <w:jc w:val="both"/>
        <w:rPr>
          <w:i/>
        </w:rPr>
      </w:pPr>
      <w:r w:rsidRPr="003433C3">
        <w:rPr>
          <w:i/>
        </w:rPr>
        <w:t>Insulin pump</w:t>
      </w:r>
      <w:r w:rsidR="00A3249C">
        <w:rPr>
          <w:i/>
        </w:rPr>
        <w:t>s</w:t>
      </w:r>
      <w:r w:rsidRPr="003433C3">
        <w:rPr>
          <w:i/>
        </w:rPr>
        <w:t xml:space="preserve"> </w:t>
      </w:r>
    </w:p>
    <w:p w14:paraId="6A26C1ED" w14:textId="711BA100" w:rsidR="002D4A67" w:rsidRPr="003433C3" w:rsidRDefault="00A3249C" w:rsidP="00C3317E">
      <w:pPr>
        <w:ind w:firstLine="360"/>
        <w:jc w:val="both"/>
        <w:rPr>
          <w:lang w:eastAsia="en-GB"/>
        </w:rPr>
      </w:pPr>
      <w:r>
        <w:t>I</w:t>
      </w:r>
      <w:r w:rsidR="00B06AB2" w:rsidRPr="003433C3">
        <w:t>nsulin pumps date back to 1970s</w:t>
      </w:r>
      <w:r w:rsidR="001E11FE" w:rsidRPr="00504EAC">
        <w:fldChar w:fldCharType="begin"/>
      </w:r>
      <w:r w:rsidR="0036663A">
        <w:instrText xml:space="preserve"> ADDIN EN.CITE &lt;EndNote&gt;&lt;Cite&gt;&lt;Author&gt;Pickup&lt;/Author&gt;&lt;Year&gt;1978&lt;/Year&gt;&lt;IDText&gt;Continuous subcutaneous insulin infusion: an approach to achieving normoglycaemia&lt;/IDText&gt;&lt;DisplayText&gt;&lt;style face="superscript"&gt;5&lt;/style&gt;&lt;/DisplayText&gt;&lt;record&gt;&lt;dates&gt;&lt;pub-dates&gt;&lt;date&gt;Jan&lt;/date&gt;&lt;/pub-dates&gt;&lt;year&gt;1978&lt;/year&gt;&lt;/dates&gt;&lt;keywords&gt;&lt;keyword&gt;Adult&lt;/keyword&gt;&lt;keyword&gt;Blood Glucose&lt;/keyword&gt;&lt;keyword&gt;Clinical Trials as Topic&lt;/keyword&gt;&lt;keyword&gt;Diabetes Mellitus&lt;/keyword&gt;&lt;keyword&gt;Female&lt;/keyword&gt;&lt;keyword&gt;Humans&lt;/keyword&gt;&lt;keyword&gt;Infusions, Parenteral&lt;/keyword&gt;&lt;keyword&gt;Injections, Subcutaneous&lt;/keyword&gt;&lt;keyword&gt;Insulin&lt;/keyword&gt;&lt;keyword&gt;Male&lt;/keyword&gt;&lt;keyword&gt;Middle Aged&lt;/keyword&gt;&lt;/keywords&gt;&lt;urls&gt;&lt;related-urls&gt;&lt;url&gt;https://www.ncbi.nlm.nih.gov/pubmed/340000&lt;/url&gt;&lt;/related-urls&gt;&lt;/urls&gt;&lt;isbn&gt;0007-1447&lt;/isbn&gt;&lt;custom2&gt;PMC1602534&lt;/custom2&gt;&lt;titles&gt;&lt;title&gt;Continuous subcutaneous insulin infusion: an approach to achieving normoglycaemia&lt;/title&gt;&lt;secondary-title&gt;Br Med J&lt;/secondary-title&gt;&lt;/titles&gt;&lt;pages&gt;204-7&lt;/pages&gt;&lt;number&gt;6107&lt;/number&gt;&lt;contributors&gt;&lt;authors&gt;&lt;author&gt;Pickup, J. C.&lt;/author&gt;&lt;author&gt;Keen, H.&lt;/author&gt;&lt;author&gt;Parsons, J. A.&lt;/author&gt;&lt;author&gt;Alberti, K. G.&lt;/author&gt;&lt;/authors&gt;&lt;/contributors&gt;&lt;language&gt;eng&lt;/language&gt;&lt;added-date format="utc"&gt;1505420145&lt;/added-date&gt;&lt;ref-type name="Journal Article"&gt;17&lt;/ref-type&gt;&lt;rec-number&gt;595&lt;/rec-number&gt;&lt;last-updated-date format="utc"&gt;1505420145&lt;/last-updated-date&gt;&lt;accession-num&gt;340000&lt;/accession-num&gt;&lt;volume&gt;1&lt;/volume&gt;&lt;/record&gt;&lt;/Cite&gt;&lt;/EndNote&gt;</w:instrText>
      </w:r>
      <w:r w:rsidR="001E11FE" w:rsidRPr="00504EAC">
        <w:fldChar w:fldCharType="separate"/>
      </w:r>
      <w:r w:rsidR="0036663A" w:rsidRPr="0036663A">
        <w:rPr>
          <w:noProof/>
          <w:vertAlign w:val="superscript"/>
        </w:rPr>
        <w:t>5</w:t>
      </w:r>
      <w:r w:rsidR="001E11FE" w:rsidRPr="00504EAC">
        <w:fldChar w:fldCharType="end"/>
      </w:r>
      <w:r w:rsidR="00B06AB2" w:rsidRPr="003433C3">
        <w:t>,</w:t>
      </w:r>
      <w:r w:rsidR="002D4A67" w:rsidRPr="003433C3">
        <w:t xml:space="preserve"> but it took another 20 years for insulin pump therapy to become widely available.</w:t>
      </w:r>
      <w:r w:rsidR="00A3272F" w:rsidRPr="003433C3">
        <w:t xml:space="preserve"> The increasing utilisation</w:t>
      </w:r>
      <w:r w:rsidR="00B06AB2" w:rsidRPr="003433C3">
        <w:t xml:space="preserve"> of insulin pump therapy over the last 20 years </w:t>
      </w:r>
      <w:r>
        <w:t xml:space="preserve">has </w:t>
      </w:r>
      <w:r w:rsidR="00B06AB2" w:rsidRPr="003433C3">
        <w:t xml:space="preserve">resulted from improvements </w:t>
      </w:r>
      <w:r>
        <w:t xml:space="preserve">and increased reliability </w:t>
      </w:r>
      <w:r w:rsidR="00B06AB2" w:rsidRPr="003433C3">
        <w:t xml:space="preserve">in pump technology, </w:t>
      </w:r>
      <w:r w:rsidR="005D08EF">
        <w:t xml:space="preserve">still yet imperfect, </w:t>
      </w:r>
      <w:r w:rsidR="00B06AB2" w:rsidRPr="003433C3">
        <w:t>documented health benefits, and availability of rapid acting insulin analogues</w:t>
      </w:r>
      <w:r w:rsidR="001E11FE" w:rsidRPr="003433C3">
        <w:t>, and was further amplified by c</w:t>
      </w:r>
      <w:r w:rsidR="00B06AB2" w:rsidRPr="003433C3">
        <w:t>overage by private insurance and public health care systems.</w:t>
      </w:r>
      <w:r w:rsidR="00EE6AAA" w:rsidRPr="003433C3">
        <w:t xml:space="preserve"> </w:t>
      </w:r>
      <w:r w:rsidR="00A3272F" w:rsidRPr="003433C3">
        <w:t>Uptake and availability of insulin pump therapy varies considerabl</w:t>
      </w:r>
      <w:r w:rsidR="005D08EF">
        <w:t>y</w:t>
      </w:r>
      <w:r w:rsidR="00A3272F" w:rsidRPr="003433C3">
        <w:t xml:space="preserve"> between and within countries</w:t>
      </w:r>
      <w:r w:rsidR="00C3317E" w:rsidRPr="00504EAC">
        <w:fldChar w:fldCharType="begin"/>
      </w:r>
      <w:r w:rsidR="0036663A">
        <w:instrText xml:space="preserve"> ADDIN EN.CITE &lt;EndNote&gt;&lt;Cite&gt;&lt;Author&gt;Renard&lt;/Author&gt;&lt;Year&gt;2010&lt;/Year&gt;&lt;IDText&gt;Insulin pump use in Europe&lt;/IDText&gt;&lt;DisplayText&gt;&lt;style face="superscript"&gt;6&lt;/style&gt;&lt;/DisplayText&gt;&lt;record&gt;&lt;dates&gt;&lt;pub-dates&gt;&lt;date&gt;Jun&lt;/date&gt;&lt;/pub-dates&gt;&lt;year&gt;2010&lt;/year&gt;&lt;/dates&gt;&lt;keywords&gt;&lt;keyword&gt;Blood Glucose&lt;/keyword&gt;&lt;keyword&gt;Child&lt;/keyword&gt;&lt;keyword&gt;Diabetes Mellitus, Type 1&lt;/keyword&gt;&lt;keyword&gt;Europe&lt;/keyword&gt;&lt;keyword&gt;France&lt;/keyword&gt;&lt;keyword&gt;Germany&lt;/keyword&gt;&lt;keyword&gt;Hemoglobin A, Glycosylated&lt;/keyword&gt;&lt;keyword&gt;Humans&lt;/keyword&gt;&lt;keyword&gt;Hypoglycemic Agents&lt;/keyword&gt;&lt;keyword&gt;Insulin Infusion Systems&lt;/keyword&gt;&lt;keyword&gt;Patient Education as Topic&lt;/keyword&gt;&lt;keyword&gt;United States&lt;/keyword&gt;&lt;/keywords&gt;&lt;urls&gt;&lt;related-urls&gt;&lt;url&gt;https://www.ncbi.nlm.nih.gov/pubmed/20515303&lt;/url&gt;&lt;/related-urls&gt;&lt;/urls&gt;&lt;isbn&gt;1557-8593&lt;/isbn&gt;&lt;titles&gt;&lt;title&gt;Insulin pump use in Europe&lt;/title&gt;&lt;secondary-title&gt;Diabetes Technol Ther&lt;/secondary-title&gt;&lt;/titles&gt;&lt;pages&gt;S29-32&lt;/pages&gt;&lt;contributors&gt;&lt;authors&gt;&lt;author&gt;Renard, E.&lt;/author&gt;&lt;/authors&gt;&lt;/contributors&gt;&lt;language&gt;eng&lt;/language&gt;&lt;added-date format="utc"&gt;1505424597&lt;/added-date&gt;&lt;ref-type name="Journal Article"&gt;17&lt;/ref-type&gt;&lt;rec-number&gt;597&lt;/rec-number&gt;&lt;last-updated-date format="utc"&gt;1505424597&lt;/last-updated-date&gt;&lt;accession-num&gt;20515303&lt;/accession-num&gt;&lt;electronic-resource-num&gt;10.1089/dia.2009.0189&lt;/electronic-resource-num&gt;&lt;volume&gt;12 Suppl 1&lt;/volume&gt;&lt;/record&gt;&lt;/Cite&gt;&lt;/EndNote&gt;</w:instrText>
      </w:r>
      <w:r w:rsidR="00C3317E" w:rsidRPr="00504EAC">
        <w:fldChar w:fldCharType="separate"/>
      </w:r>
      <w:r w:rsidR="0036663A" w:rsidRPr="0036663A">
        <w:rPr>
          <w:noProof/>
          <w:vertAlign w:val="superscript"/>
        </w:rPr>
        <w:t>6</w:t>
      </w:r>
      <w:r w:rsidR="00C3317E" w:rsidRPr="00504EAC">
        <w:fldChar w:fldCharType="end"/>
      </w:r>
      <w:r w:rsidR="00A3272F" w:rsidRPr="003433C3">
        <w:t>, with pump users representing 40 to 60% of the type 1 d</w:t>
      </w:r>
      <w:r w:rsidR="00C3317E" w:rsidRPr="003433C3">
        <w:t>iabetes population in Western countries most adept to pump use</w:t>
      </w:r>
      <w:r>
        <w:t>.</w:t>
      </w:r>
      <w:r w:rsidR="00C3317E" w:rsidRPr="00504EAC">
        <w:rPr>
          <w:lang w:eastAsia="en-GB"/>
        </w:rPr>
        <w:fldChar w:fldCharType="begin">
          <w:fldData xml:space="preserve">PEVuZE5vdGU+PENpdGU+PEF1dGhvcj5Tenlwb3dza2E8L0F1dGhvcj48WWVhcj4yMDE2PC9ZZWFy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</w:fldData>
        </w:fldChar>
      </w:r>
      <w:r w:rsidR="0036663A">
        <w:rPr>
          <w:lang w:eastAsia="en-GB"/>
        </w:rPr>
        <w:instrText xml:space="preserve"> ADDIN EN.CITE </w:instrText>
      </w:r>
      <w:r w:rsidR="0036663A">
        <w:rPr>
          <w:lang w:eastAsia="en-GB"/>
        </w:rPr>
        <w:fldChar w:fldCharType="begin">
          <w:fldData xml:space="preserve">PEVuZE5vdGU+PENpdGU+PEF1dGhvcj5Tenlwb3dza2E8L0F1dGhvcj48WWVhcj4yMDE2PC9ZZWFy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</w:fldData>
        </w:fldChar>
      </w:r>
      <w:r w:rsidR="0036663A">
        <w:rPr>
          <w:lang w:eastAsia="en-GB"/>
        </w:rPr>
        <w:instrText xml:space="preserve"> ADDIN EN.CITE.DATA </w:instrText>
      </w:r>
      <w:r w:rsidR="0036663A">
        <w:rPr>
          <w:lang w:eastAsia="en-GB"/>
        </w:rPr>
      </w:r>
      <w:r w:rsidR="0036663A">
        <w:rPr>
          <w:lang w:eastAsia="en-GB"/>
        </w:rPr>
        <w:fldChar w:fldCharType="end"/>
      </w:r>
      <w:r w:rsidR="00C3317E" w:rsidRPr="00504EAC">
        <w:rPr>
          <w:lang w:eastAsia="en-GB"/>
        </w:rPr>
      </w:r>
      <w:r w:rsidR="00C3317E" w:rsidRPr="00504EAC">
        <w:rPr>
          <w:lang w:eastAsia="en-GB"/>
        </w:rPr>
        <w:fldChar w:fldCharType="separate"/>
      </w:r>
      <w:r w:rsidR="0036663A" w:rsidRPr="0036663A">
        <w:rPr>
          <w:noProof/>
          <w:vertAlign w:val="superscript"/>
          <w:lang w:eastAsia="en-GB"/>
        </w:rPr>
        <w:t>7, 8</w:t>
      </w:r>
      <w:r w:rsidR="00C3317E" w:rsidRPr="00504EAC">
        <w:rPr>
          <w:lang w:eastAsia="en-GB"/>
        </w:rPr>
        <w:fldChar w:fldCharType="end"/>
      </w:r>
    </w:p>
    <w:p w14:paraId="6BEA82E0" w14:textId="3EA26832" w:rsidR="009048C8" w:rsidRPr="003433C3" w:rsidRDefault="008F34A8" w:rsidP="009048C8">
      <w:pPr>
        <w:jc w:val="both"/>
        <w:rPr>
          <w:i/>
        </w:rPr>
      </w:pPr>
      <w:r>
        <w:rPr>
          <w:i/>
        </w:rPr>
        <w:t xml:space="preserve">Types </w:t>
      </w:r>
      <w:r w:rsidR="009048C8" w:rsidRPr="003433C3">
        <w:rPr>
          <w:i/>
        </w:rPr>
        <w:t>of insulin pumps</w:t>
      </w:r>
    </w:p>
    <w:p w14:paraId="1EABCD27" w14:textId="26E10D8E" w:rsidR="00D7747F" w:rsidRPr="003433C3" w:rsidRDefault="005E2DE6" w:rsidP="008C6B29">
      <w:pPr>
        <w:ind w:firstLine="360"/>
        <w:jc w:val="both"/>
      </w:pPr>
      <w:r>
        <w:t>I</w:t>
      </w:r>
      <w:r w:rsidR="003871F2" w:rsidRPr="003433C3">
        <w:t xml:space="preserve">nsulin </w:t>
      </w:r>
      <w:r w:rsidR="00EE6AAA" w:rsidRPr="003433C3">
        <w:t xml:space="preserve">pumps deliver short- or rapid acting insulin into the subcutaneous tissue at </w:t>
      </w:r>
      <w:r w:rsidR="004B30C0" w:rsidRPr="003433C3">
        <w:t>pre-</w:t>
      </w:r>
      <w:r w:rsidR="008F34A8">
        <w:t>programmed</w:t>
      </w:r>
      <w:r w:rsidR="004B30C0" w:rsidRPr="003433C3">
        <w:t xml:space="preserve"> rates</w:t>
      </w:r>
      <w:r>
        <w:t xml:space="preserve">, </w:t>
      </w:r>
      <w:r w:rsidR="004B30C0" w:rsidRPr="003433C3">
        <w:t xml:space="preserve">normally </w:t>
      </w:r>
      <w:r w:rsidR="00C47FE6" w:rsidRPr="003433C3">
        <w:t>half-hourly to hourly adjustable</w:t>
      </w:r>
      <w:r>
        <w:t>,</w:t>
      </w:r>
      <w:r w:rsidR="004B30C0" w:rsidRPr="003433C3">
        <w:t xml:space="preserve"> with </w:t>
      </w:r>
      <w:r>
        <w:t>user</w:t>
      </w:r>
      <w:r w:rsidR="003A3591" w:rsidRPr="003433C3">
        <w:t xml:space="preserve">-activated boosts/boluses </w:t>
      </w:r>
      <w:r w:rsidR="004B30C0" w:rsidRPr="003433C3">
        <w:t>at mealtimes</w:t>
      </w:r>
      <w:r w:rsidR="002402FE" w:rsidRPr="003433C3">
        <w:t xml:space="preserve"> via self-inserted Teflon or steel catheters</w:t>
      </w:r>
      <w:r w:rsidR="004B30C0" w:rsidRPr="003433C3">
        <w:t xml:space="preserve">. </w:t>
      </w:r>
      <w:r w:rsidR="00EE6AAA" w:rsidRPr="003433C3">
        <w:t xml:space="preserve">In conventional or tethered </w:t>
      </w:r>
      <w:r w:rsidR="001947E9" w:rsidRPr="003433C3">
        <w:t>pumps, the pump</w:t>
      </w:r>
      <w:r w:rsidR="00EE6AAA" w:rsidRPr="003433C3">
        <w:t>’</w:t>
      </w:r>
      <w:r w:rsidR="001947E9" w:rsidRPr="003433C3">
        <w:t>s insulin reservoir</w:t>
      </w:r>
      <w:r w:rsidR="00EE6AAA" w:rsidRPr="003433C3">
        <w:t xml:space="preserve"> and the </w:t>
      </w:r>
      <w:proofErr w:type="spellStart"/>
      <w:r w:rsidR="00EE6AAA" w:rsidRPr="003433C3">
        <w:t>transcutaneously</w:t>
      </w:r>
      <w:proofErr w:type="spellEnd"/>
      <w:r w:rsidR="00EE6AAA" w:rsidRPr="003433C3">
        <w:t xml:space="preserve"> placed </w:t>
      </w:r>
      <w:r w:rsidR="001947E9" w:rsidRPr="003433C3">
        <w:t>cannula are connected via tubing 18-42 inch</w:t>
      </w:r>
      <w:r w:rsidR="000509B4">
        <w:t xml:space="preserve"> long</w:t>
      </w:r>
      <w:r w:rsidR="001947E9" w:rsidRPr="003433C3">
        <w:t xml:space="preserve">. </w:t>
      </w:r>
      <w:r w:rsidR="003871F2" w:rsidRPr="003433C3">
        <w:t>P</w:t>
      </w:r>
      <w:r w:rsidR="001947E9" w:rsidRPr="003433C3">
        <w:t xml:space="preserve">atch pumps </w:t>
      </w:r>
      <w:r w:rsidR="000509B4">
        <w:t xml:space="preserve">comprise </w:t>
      </w:r>
      <w:r w:rsidR="001947E9" w:rsidRPr="003433C3">
        <w:t xml:space="preserve">a very short insulin infusion set typically </w:t>
      </w:r>
      <w:r w:rsidR="000509B4">
        <w:t xml:space="preserve">embedded </w:t>
      </w:r>
      <w:r w:rsidR="001947E9" w:rsidRPr="003433C3">
        <w:t>inside the pump housing or within the base part of the modular designed pump</w:t>
      </w:r>
      <w:r w:rsidR="001947E9" w:rsidRPr="00504EAC">
        <w:fldChar w:fldCharType="begin"/>
      </w:r>
      <w:r w:rsidR="0036663A">
        <w:instrText xml:space="preserve"> ADDIN EN.CITE &lt;EndNote&gt;&lt;Cite&gt;&lt;Author&gt;Zisser&lt;/Author&gt;&lt;Year&gt;2010&lt;/Year&gt;&lt;IDText&gt;The OmniPod Insulin Management System: the latest innovation in insulin pump therapy&lt;/IDText&gt;&lt;DisplayText&gt;&lt;style face="superscript"&gt;9&lt;/style&gt;&lt;/DisplayText&gt;&lt;record&gt;&lt;dates&gt;&lt;pub-dates&gt;&lt;date&gt;Aug&lt;/date&gt;&lt;/pub-dates&gt;&lt;year&gt;2010&lt;/year&gt;&lt;/dates&gt;&lt;urls&gt;&lt;related-urls&gt;&lt;url&gt;https://www.ncbi.nlm.nih.gov/pubmed/22127670&lt;/url&gt;&lt;/related-urls&gt;&lt;/urls&gt;&lt;isbn&gt;1869-6961&lt;/isbn&gt;&lt;custom2&gt;PMC3118276&lt;/custom2&gt;&lt;titles&gt;&lt;title&gt;The OmniPod Insulin Management System: the latest innovation in insulin pump therapy&lt;/title&gt;&lt;secondary-title&gt;Diabetes Ther&lt;/secondary-title&gt;&lt;/titles&gt;&lt;pages&gt;10-24&lt;/pages&gt;&lt;number&gt;1&lt;/number&gt;&lt;contributors&gt;&lt;authors&gt;&lt;author&gt;Zisser, H. C.&lt;/author&gt;&lt;/authors&gt;&lt;/contributors&gt;&lt;edition&gt;2010/09/13&lt;/edition&gt;&lt;language&gt;eng&lt;/language&gt;&lt;added-date format="utc"&gt;1505421961&lt;/added-date&gt;&lt;ref-type name="Journal Article"&gt;17&lt;/ref-type&gt;&lt;rec-number&gt;596&lt;/rec-number&gt;&lt;last-updated-date format="utc"&gt;1505421961&lt;/last-updated-date&gt;&lt;accession-num&gt;22127670&lt;/accession-num&gt;&lt;electronic-resource-num&gt;10.1007/s13300-010-0004-6&lt;/electronic-resource-num&gt;&lt;volume&gt;1&lt;/volume&gt;&lt;/record&gt;&lt;/Cite&gt;&lt;/EndNote&gt;</w:instrText>
      </w:r>
      <w:r w:rsidR="001947E9" w:rsidRPr="00504EAC">
        <w:fldChar w:fldCharType="separate"/>
      </w:r>
      <w:r w:rsidR="0036663A" w:rsidRPr="0036663A">
        <w:rPr>
          <w:noProof/>
          <w:vertAlign w:val="superscript"/>
        </w:rPr>
        <w:t>9</w:t>
      </w:r>
      <w:r w:rsidR="001947E9" w:rsidRPr="00504EAC">
        <w:fldChar w:fldCharType="end"/>
      </w:r>
      <w:r w:rsidR="001947E9" w:rsidRPr="003433C3">
        <w:t>. While tethered pumps are usually tucked into pockets or carried in pump pouches, patch pumps are directly attached to the user’s skin</w:t>
      </w:r>
      <w:r w:rsidR="002402FE" w:rsidRPr="003433C3">
        <w:t>.</w:t>
      </w:r>
      <w:r w:rsidR="00D7747F" w:rsidRPr="003433C3">
        <w:t xml:space="preserve"> </w:t>
      </w:r>
      <w:r w:rsidR="008C6B29" w:rsidRPr="003433C3">
        <w:t>A recent retrospective observational study did not demonstrate any differences in HbA1c when comparing patch pumps vs. traditional tethered pumps.</w:t>
      </w:r>
      <w:r w:rsidR="00E80CC0" w:rsidRPr="00504EAC">
        <w:fldChar w:fldCharType="begin"/>
      </w:r>
      <w:r w:rsidR="0036663A">
        <w:instrText xml:space="preserve"> ADDIN EN.CITE &lt;EndNote&gt;&lt;Cite&gt;&lt;Author&gt;Leelarathna&lt;/Author&gt;&lt;Year&gt;2017&lt;/Year&gt;&lt;IDText&gt;Comparison of different insulin pump makes under routine care conditions in adults with Type 1 diabetes&lt;/IDText&gt;&lt;DisplayText&gt;&lt;style face="superscript"&gt;10&lt;/style&gt;&lt;/DisplayText&gt;&lt;record&gt;&lt;dates&gt;&lt;pub-dates&gt;&lt;date&gt;Oct&lt;/date&gt;&lt;/pub-dates&gt;&lt;year&gt;2017&lt;/year&gt;&lt;/dates&gt;&lt;urls&gt;&lt;related-urls&gt;&lt;url&gt;https://www.ncbi.nlm.nih.gov/pubmed/28636773&lt;/url&gt;&lt;/related-urls&gt;&lt;/urls&gt;&lt;isbn&gt;1464-5491&lt;/isbn&gt;&lt;titles&gt;&lt;title&gt;Comparison of different insulin pump makes under routine care conditions in adults with Type 1 diabetes&lt;/title&gt;&lt;secondary-title&gt;Diabet Med&lt;/secondary-title&gt;&lt;/titles&gt;&lt;pages&gt;1372-1379&lt;/pages&gt;&lt;number&gt;10&lt;/number&gt;&lt;contributors&gt;&lt;authors&gt;&lt;author&gt;Leelarathna, L.&lt;/author&gt;&lt;author&gt;Roberts, S. A.&lt;/author&gt;&lt;author&gt;Hindle, A.&lt;/author&gt;&lt;author&gt;Markakis, K.&lt;/author&gt;&lt;author&gt;Alam, T.&lt;/author&gt;&lt;author&gt;Chapman, A.&lt;/author&gt;&lt;author&gt;Morris, J.&lt;/author&gt;&lt;author&gt;Urwin, A.&lt;/author&gt;&lt;author&gt;Jinadev, P.&lt;/author&gt;&lt;author&gt;Rutter, M. K.&lt;/author&gt;&lt;/authors&gt;&lt;/contributors&gt;&lt;edition&gt;2017/07/23&lt;/edition&gt;&lt;language&gt;eng&lt;/language&gt;&lt;added-date format="utc"&gt;1512335844&lt;/added-date&gt;&lt;ref-type name="Journal Article"&gt;17&lt;/ref-type&gt;&lt;rec-number&gt;639&lt;/rec-number&gt;&lt;last-updated-date format="utc"&gt;1512335844&lt;/last-updated-date&gt;&lt;accession-num&gt;28636773&lt;/accession-num&gt;&lt;electronic-resource-num&gt;10.1111/dme.13412&lt;/electronic-resource-num&gt;&lt;volume&gt;34&lt;/volume&gt;&lt;/record&gt;&lt;/Cite&gt;&lt;/EndNote&gt;</w:instrText>
      </w:r>
      <w:r w:rsidR="00E80CC0" w:rsidRPr="00504EAC">
        <w:fldChar w:fldCharType="separate"/>
      </w:r>
      <w:r w:rsidR="0036663A" w:rsidRPr="0036663A">
        <w:rPr>
          <w:noProof/>
          <w:vertAlign w:val="superscript"/>
        </w:rPr>
        <w:t>10</w:t>
      </w:r>
      <w:r w:rsidR="00E80CC0" w:rsidRPr="00504EAC">
        <w:fldChar w:fldCharType="end"/>
      </w:r>
    </w:p>
    <w:p w14:paraId="3FEA1BB9" w14:textId="5B52157F" w:rsidR="009048C8" w:rsidRPr="003433C3" w:rsidRDefault="009048C8" w:rsidP="009048C8">
      <w:pPr>
        <w:jc w:val="both"/>
        <w:rPr>
          <w:i/>
        </w:rPr>
      </w:pPr>
      <w:r w:rsidRPr="003433C3">
        <w:rPr>
          <w:i/>
        </w:rPr>
        <w:lastRenderedPageBreak/>
        <w:t>Adjunctive technolog</w:t>
      </w:r>
      <w:r w:rsidR="000509B4">
        <w:rPr>
          <w:i/>
        </w:rPr>
        <w:t>ies</w:t>
      </w:r>
    </w:p>
    <w:p w14:paraId="133657C9" w14:textId="138B8ACF" w:rsidR="00D7747F" w:rsidRPr="003433C3" w:rsidRDefault="00C47FE6" w:rsidP="00166F4D">
      <w:pPr>
        <w:ind w:firstLine="360"/>
        <w:jc w:val="both"/>
      </w:pPr>
      <w:r w:rsidRPr="003433C3">
        <w:t>Modern insulin pumps usually come with adjunctive features such as b</w:t>
      </w:r>
      <w:r w:rsidR="003A3591" w:rsidRPr="003433C3">
        <w:t>olus calcu</w:t>
      </w:r>
      <w:r w:rsidRPr="003433C3">
        <w:t>lators</w:t>
      </w:r>
      <w:r w:rsidR="00D7747F" w:rsidRPr="003433C3">
        <w:t xml:space="preserve"> </w:t>
      </w:r>
      <w:r w:rsidR="00565EC1">
        <w:t xml:space="preserve">to ease </w:t>
      </w:r>
      <w:r w:rsidR="00D7747F" w:rsidRPr="003433C3">
        <w:t>calculation of meal and correction boluses</w:t>
      </w:r>
      <w:r w:rsidRPr="003433C3">
        <w:t>, bolus profiles</w:t>
      </w:r>
      <w:r w:rsidR="00D7747F" w:rsidRPr="003433C3">
        <w:t xml:space="preserve"> </w:t>
      </w:r>
      <w:r w:rsidR="005D08EF">
        <w:t xml:space="preserve">including </w:t>
      </w:r>
      <w:r w:rsidR="00D7747F" w:rsidRPr="003433C3">
        <w:t>immediate and/or extended delivery of calculated bolus dose to meet postprandial insulin requirements</w:t>
      </w:r>
      <w:r w:rsidRPr="003433C3">
        <w:t xml:space="preserve">, and temporary </w:t>
      </w:r>
      <w:r w:rsidR="00D7747F" w:rsidRPr="003433C3">
        <w:t xml:space="preserve">basal </w:t>
      </w:r>
      <w:r w:rsidR="00A17424">
        <w:t xml:space="preserve">rates to accommodate </w:t>
      </w:r>
      <w:r w:rsidR="00D7747F" w:rsidRPr="003433C3">
        <w:t>physical activity</w:t>
      </w:r>
      <w:r w:rsidR="00A17424">
        <w:t xml:space="preserve"> </w:t>
      </w:r>
      <w:r w:rsidR="005D08EF">
        <w:t xml:space="preserve">resulting in acutely </w:t>
      </w:r>
      <w:r w:rsidR="00A17424">
        <w:t>lower insulin needs</w:t>
      </w:r>
      <w:r w:rsidR="00D7747F" w:rsidRPr="003433C3">
        <w:t xml:space="preserve">, </w:t>
      </w:r>
      <w:r w:rsidR="005D08EF">
        <w:t xml:space="preserve">or </w:t>
      </w:r>
      <w:r w:rsidR="00D7747F" w:rsidRPr="003433C3">
        <w:t>stress or illness</w:t>
      </w:r>
      <w:r w:rsidR="00A17424">
        <w:t xml:space="preserve"> </w:t>
      </w:r>
      <w:r w:rsidR="005D08EF">
        <w:t xml:space="preserve">resulting in acutely </w:t>
      </w:r>
      <w:r w:rsidR="00A17424">
        <w:t>higher insulin needs</w:t>
      </w:r>
      <w:r w:rsidR="00D7747F" w:rsidRPr="003433C3">
        <w:t>.</w:t>
      </w:r>
      <w:r w:rsidR="00A77DC7" w:rsidRPr="003433C3">
        <w:t xml:space="preserve"> Use of these advanced features </w:t>
      </w:r>
      <w:r w:rsidR="005D08EF">
        <w:t xml:space="preserve">may </w:t>
      </w:r>
      <w:r w:rsidR="00A77DC7" w:rsidRPr="003433C3">
        <w:t>improve glycaemic outcomes</w:t>
      </w:r>
      <w:r w:rsidR="008C6B29" w:rsidRPr="003433C3">
        <w:t xml:space="preserve"> including HbA1c</w:t>
      </w:r>
      <w:r w:rsidR="006C77C0" w:rsidRPr="00504EAC">
        <w:fldChar w:fldCharType="begin"/>
      </w:r>
      <w:r w:rsidR="0036663A">
        <w:instrText xml:space="preserve"> ADDIN EN.CITE &lt;EndNote&gt;&lt;Cite&gt;&lt;Author&gt;Ramotowska&lt;/Author&gt;&lt;Year&gt;2013&lt;/Year&gt;&lt;IDText&gt;The effect of using the insulin pump bolus calculator compared to standard insulin dosage calculations in patients with type 1 diabetes mellitus - systematic review&lt;/IDText&gt;&lt;DisplayText&gt;&lt;style face="superscript"&gt;11&lt;/style&gt;&lt;/DisplayText&gt;&lt;record&gt;&lt;dates&gt;&lt;pub-dates&gt;&lt;date&gt;May&lt;/date&gt;&lt;/pub-dates&gt;&lt;year&gt;2013&lt;/year&gt;&lt;/dates&gt;&lt;urls&gt;&lt;related-urls&gt;&lt;url&gt;https://www.thieme-connect.de/DOI/DOI?10.1055/s-0032-1331708&lt;/url&gt;&lt;/related-urls&gt;&lt;/urls&gt;&lt;isbn&gt;0947-7349&lt;/isbn&gt;&lt;titles&gt;&lt;title&gt;The effect of using the insulin pump bolus calculator compared to standard insulin dosage calculations in patients with type 1 diabetes mellitus - systematic review&lt;/title&gt;&lt;secondary-title&gt;Exp Clin Endocrinol Diabetes&lt;/secondary-title&gt;&lt;alt-title&gt;Experimental and clinical endocrinology &amp;amp; diabetes : official journal, German Society of Endocrinology [and] German Diabetes Association&lt;/alt-title&gt;&lt;/titles&gt;&lt;pages&gt;248-54&lt;/pages&gt;&lt;number&gt;5&lt;/number&gt;&lt;contributors&gt;&lt;authors&gt;&lt;author&gt;Ramotowska, A.&lt;/author&gt;&lt;author&gt;Golicki, D.&lt;/author&gt;&lt;author&gt;Dzygalo, K.&lt;/author&gt;&lt;author&gt;Szypowska, A.&lt;/author&gt;&lt;/authors&gt;&lt;/contributors&gt;&lt;edition&gt;2013/01/19&lt;/edition&gt;&lt;language&gt;eng&lt;/language&gt;&lt;added-date format="utc"&gt;1385755645&lt;/added-date&gt;&lt;ref-type name="Journal Article"&gt;17&lt;/ref-type&gt;&lt;auth-address&gt;Department of Paediatrics, Medical University of Warsaw, Warsaw, Poland. a.ramotowska@gmail.com&lt;/auth-address&gt;&lt;remote-database-provider&gt;Nlm&lt;/remote-database-provider&gt;&lt;rec-number&gt;183&lt;/rec-number&gt;&lt;last-updated-date format="utc"&gt;1390935198&lt;/last-updated-date&gt;&lt;accession-num&gt;23329581&lt;/accession-num&gt;&lt;electronic-resource-num&gt;10.1055/s-0032-1331708&lt;/electronic-resource-num&gt;&lt;volume&gt;121&lt;/volume&gt;&lt;/record&gt;&lt;/Cite&gt;&lt;/EndNote&gt;</w:instrText>
      </w:r>
      <w:r w:rsidR="006C77C0" w:rsidRPr="00504EAC">
        <w:fldChar w:fldCharType="separate"/>
      </w:r>
      <w:r w:rsidR="0036663A" w:rsidRPr="0036663A">
        <w:rPr>
          <w:noProof/>
          <w:vertAlign w:val="superscript"/>
        </w:rPr>
        <w:t>11</w:t>
      </w:r>
      <w:r w:rsidR="006C77C0" w:rsidRPr="00504EAC">
        <w:fldChar w:fldCharType="end"/>
      </w:r>
      <w:r w:rsidR="008C6B29" w:rsidRPr="003433C3">
        <w:t>, and postprandial glycaemic excursions</w:t>
      </w:r>
      <w:r w:rsidR="00E80CC0" w:rsidRPr="003433C3">
        <w:t>.</w:t>
      </w:r>
      <w:r w:rsidR="006C77C0" w:rsidRPr="00504EAC">
        <w:fldChar w:fldCharType="begin">
          <w:fldData xml:space="preserve">PEVuZE5vdGU+PENpdGU+PEF1dGhvcj5Kb25lczwvQXV0aG9yPjxZZWFyPjIwMDU8L1llYXI+PElE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</w:fldData>
        </w:fldChar>
      </w:r>
      <w:r w:rsidR="0036663A">
        <w:instrText xml:space="preserve"> ADDIN EN.CITE </w:instrText>
      </w:r>
      <w:r w:rsidR="0036663A">
        <w:fldChar w:fldCharType="begin">
          <w:fldData xml:space="preserve">PEVuZE5vdGU+PENpdGU+PEF1dGhvcj5Kb25lczwvQXV0aG9yPjxZZWFyPjIwMDU8L1llYXI+PElE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</w:fldData>
        </w:fldChar>
      </w:r>
      <w:r w:rsidR="0036663A">
        <w:instrText xml:space="preserve"> ADDIN EN.CITE.DATA </w:instrText>
      </w:r>
      <w:r w:rsidR="0036663A">
        <w:fldChar w:fldCharType="end"/>
      </w:r>
      <w:r w:rsidR="006C77C0" w:rsidRPr="00504EAC">
        <w:fldChar w:fldCharType="separate"/>
      </w:r>
      <w:r w:rsidR="0036663A" w:rsidRPr="0036663A">
        <w:rPr>
          <w:noProof/>
          <w:vertAlign w:val="superscript"/>
        </w:rPr>
        <w:t>12, 13</w:t>
      </w:r>
      <w:r w:rsidR="006C77C0" w:rsidRPr="00504EAC">
        <w:fldChar w:fldCharType="end"/>
      </w:r>
    </w:p>
    <w:p w14:paraId="26D269C0" w14:textId="77777777" w:rsidR="009048C8" w:rsidRPr="003433C3" w:rsidRDefault="009048C8" w:rsidP="009048C8">
      <w:pPr>
        <w:jc w:val="both"/>
        <w:rPr>
          <w:i/>
          <w:lang w:eastAsia="en-GB"/>
        </w:rPr>
      </w:pPr>
      <w:r w:rsidRPr="003433C3">
        <w:rPr>
          <w:i/>
          <w:lang w:eastAsia="en-GB"/>
        </w:rPr>
        <w:t xml:space="preserve">Efficacy of insulin pump therapy </w:t>
      </w:r>
    </w:p>
    <w:p w14:paraId="2A3ACEDB" w14:textId="4D910D30" w:rsidR="00284D34" w:rsidRDefault="007E71AD" w:rsidP="00284D34">
      <w:pPr>
        <w:ind w:firstLine="360"/>
        <w:jc w:val="both"/>
        <w:rPr>
          <w:ins w:id="1" w:author="Martin Tauschmann" w:date="2018-03-14T22:48:00Z"/>
          <w:lang w:eastAsia="en-GB"/>
        </w:rPr>
      </w:pPr>
      <w:r w:rsidRPr="003433C3">
        <w:rPr>
          <w:lang w:eastAsia="en-GB"/>
        </w:rPr>
        <w:t xml:space="preserve">In adults with type 1 diabetes, </w:t>
      </w:r>
      <w:r w:rsidR="00295B24">
        <w:rPr>
          <w:lang w:eastAsia="en-GB"/>
        </w:rPr>
        <w:t xml:space="preserve">the </w:t>
      </w:r>
      <w:r w:rsidRPr="003433C3">
        <w:rPr>
          <w:lang w:eastAsia="en-GB"/>
        </w:rPr>
        <w:t>u</w:t>
      </w:r>
      <w:r w:rsidR="008C6B29" w:rsidRPr="003433C3">
        <w:rPr>
          <w:lang w:eastAsia="en-GB"/>
        </w:rPr>
        <w:t>se of insulin pump</w:t>
      </w:r>
      <w:r w:rsidR="005C1417" w:rsidRPr="003433C3">
        <w:rPr>
          <w:lang w:eastAsia="en-GB"/>
        </w:rPr>
        <w:t xml:space="preserve"> is associated with a modest</w:t>
      </w:r>
      <w:r w:rsidR="00792670" w:rsidRPr="003433C3">
        <w:rPr>
          <w:lang w:eastAsia="en-GB"/>
        </w:rPr>
        <w:t xml:space="preserve"> </w:t>
      </w:r>
      <w:ins w:id="2" w:author="Roman Hovorka" w:date="2018-03-16T21:36:00Z">
        <w:r w:rsidR="00C3537C">
          <w:rPr>
            <w:lang w:eastAsia="en-GB"/>
          </w:rPr>
          <w:t xml:space="preserve">0.3 to 0.6% </w:t>
        </w:r>
      </w:ins>
      <w:r w:rsidR="005C1417" w:rsidRPr="003433C3">
        <w:rPr>
          <w:lang w:eastAsia="en-GB"/>
        </w:rPr>
        <w:t>reduction in HbA1c</w:t>
      </w:r>
      <w:r w:rsidR="00792670" w:rsidRPr="003433C3">
        <w:rPr>
          <w:lang w:eastAsia="en-GB"/>
        </w:rPr>
        <w:t xml:space="preserve"> compared to MDI therapy</w:t>
      </w:r>
      <w:ins w:id="3" w:author="Martin Tauschmann" w:date="2018-03-12T23:44:00Z">
        <w:del w:id="4" w:author="Roman Hovorka" w:date="2018-03-16T21:36:00Z">
          <w:r w:rsidR="00F20313" w:rsidDel="00C3537C">
            <w:rPr>
              <w:lang w:eastAsia="en-GB"/>
            </w:rPr>
            <w:delText xml:space="preserve"> (about 0.3 to 0.6%)</w:delText>
          </w:r>
        </w:del>
      </w:ins>
      <w:r w:rsidR="00470A81">
        <w:rPr>
          <w:lang w:eastAsia="en-GB"/>
        </w:rPr>
        <w:fldChar w:fldCharType="begin">
          <w:fldData xml:space="preserve">PEVuZE5vdGU+PENpdGU+PEF1dGhvcj5QaWNrdXA8L0F1dGhvcj48WWVhcj4yMDA4PC9ZZWFyPjxJ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</w:fldData>
        </w:fldChar>
      </w:r>
      <w:r w:rsidR="0036663A">
        <w:rPr>
          <w:lang w:eastAsia="en-GB"/>
        </w:rPr>
        <w:instrText xml:space="preserve"> ADDIN EN.CITE </w:instrText>
      </w:r>
      <w:r w:rsidR="0036663A">
        <w:rPr>
          <w:lang w:eastAsia="en-GB"/>
        </w:rPr>
        <w:fldChar w:fldCharType="begin">
          <w:fldData xml:space="preserve">PEVuZE5vdGU+PENpdGU+PEF1dGhvcj5QaWNrdXA8L0F1dGhvcj48WWVhcj4yMDA4PC9ZZWFyPjxJ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</w:fldData>
        </w:fldChar>
      </w:r>
      <w:r w:rsidR="0036663A">
        <w:rPr>
          <w:lang w:eastAsia="en-GB"/>
        </w:rPr>
        <w:instrText xml:space="preserve"> ADDIN EN.CITE.DATA </w:instrText>
      </w:r>
      <w:r w:rsidR="0036663A">
        <w:rPr>
          <w:lang w:eastAsia="en-GB"/>
        </w:rPr>
      </w:r>
      <w:r w:rsidR="0036663A">
        <w:rPr>
          <w:lang w:eastAsia="en-GB"/>
        </w:rPr>
        <w:fldChar w:fldCharType="end"/>
      </w:r>
      <w:r w:rsidR="00470A81">
        <w:rPr>
          <w:lang w:eastAsia="en-GB"/>
        </w:rPr>
      </w:r>
      <w:r w:rsidR="00470A81">
        <w:rPr>
          <w:lang w:eastAsia="en-GB"/>
        </w:rPr>
        <w:fldChar w:fldCharType="separate"/>
      </w:r>
      <w:r w:rsidR="0036663A" w:rsidRPr="0036663A">
        <w:rPr>
          <w:noProof/>
          <w:vertAlign w:val="superscript"/>
          <w:lang w:eastAsia="en-GB"/>
        </w:rPr>
        <w:t>14-18</w:t>
      </w:r>
      <w:r w:rsidR="00470A81">
        <w:rPr>
          <w:lang w:eastAsia="en-GB"/>
        </w:rPr>
        <w:fldChar w:fldCharType="end"/>
      </w:r>
      <w:r w:rsidR="00792670" w:rsidRPr="003433C3">
        <w:rPr>
          <w:lang w:eastAsia="en-GB"/>
        </w:rPr>
        <w:t xml:space="preserve">, with those most poorly controlled on MDI </w:t>
      </w:r>
      <w:r w:rsidR="00295B24">
        <w:rPr>
          <w:lang w:eastAsia="en-GB"/>
        </w:rPr>
        <w:t xml:space="preserve">experiencing </w:t>
      </w:r>
      <w:r w:rsidR="00792670" w:rsidRPr="003433C3">
        <w:rPr>
          <w:lang w:eastAsia="en-GB"/>
        </w:rPr>
        <w:t xml:space="preserve">the </w:t>
      </w:r>
      <w:r w:rsidR="00295B24">
        <w:rPr>
          <w:lang w:eastAsia="en-GB"/>
        </w:rPr>
        <w:t>greatest</w:t>
      </w:r>
      <w:ins w:id="5" w:author="Martin Tauschmann" w:date="2018-03-12T23:44:00Z">
        <w:r w:rsidR="00F20313">
          <w:rPr>
            <w:lang w:eastAsia="en-GB"/>
          </w:rPr>
          <w:t>, and often a substantial and clinically valuable</w:t>
        </w:r>
      </w:ins>
      <w:r w:rsidR="00295B24">
        <w:rPr>
          <w:lang w:eastAsia="en-GB"/>
        </w:rPr>
        <w:t xml:space="preserve"> improvement </w:t>
      </w:r>
      <w:r w:rsidR="00792670" w:rsidRPr="003433C3">
        <w:rPr>
          <w:lang w:eastAsia="en-GB"/>
        </w:rPr>
        <w:t>in HbA1c</w:t>
      </w:r>
      <w:r w:rsidR="002922B7">
        <w:rPr>
          <w:lang w:eastAsia="en-GB"/>
        </w:rPr>
        <w:t>.</w:t>
      </w:r>
      <w:r w:rsidR="00AA489A">
        <w:rPr>
          <w:lang w:eastAsia="en-GB"/>
        </w:rPr>
        <w:fldChar w:fldCharType="begin"/>
      </w:r>
      <w:r w:rsidR="0036663A">
        <w:rPr>
          <w:lang w:eastAsia="en-GB"/>
        </w:rPr>
        <w:instrText xml:space="preserve"> ADDIN EN.CITE &lt;EndNote&gt;&lt;Cite&gt;&lt;Author&gt;Pickup&lt;/Author&gt;&lt;Year&gt;2008&lt;/Year&gt;&lt;IDText&gt;Severe hypoglycaemia and glycaemic control in Type 1 diabetes: meta-analysis of multiple daily insulin injections compared with continuous subcutaneous insulin infusion&lt;/IDText&gt;&lt;DisplayText&gt;&lt;style face="superscript"&gt;14&lt;/style&gt;&lt;/DisplayText&gt;&lt;record&gt;&lt;dates&gt;&lt;pub-dates&gt;&lt;date&gt;Jul&lt;/date&gt;&lt;/pub-dates&gt;&lt;year&gt;2008&lt;/year&gt;&lt;/dates&gt;&lt;keywords&gt;&lt;keyword&gt;Administration, Cutaneous&lt;/keyword&gt;&lt;keyword&gt;Blood Glucose&lt;/keyword&gt;&lt;keyword&gt;Diabetes Mellitus, Type 1&lt;/keyword&gt;&lt;keyword&gt;Humans&lt;/keyword&gt;&lt;keyword&gt;Hypoglycemia&lt;/keyword&gt;&lt;keyword&gt;Hypoglycemic Agents&lt;/keyword&gt;&lt;keyword&gt;Injections&lt;/keyword&gt;&lt;keyword&gt;Insulin&lt;/keyword&gt;&lt;keyword&gt;Insulin Infusion Systems&lt;/keyword&gt;&lt;keyword&gt;Randomized Controlled Trials as Topic&lt;/keyword&gt;&lt;/keywords&gt;&lt;urls&gt;&lt;related-urls&gt;&lt;url&gt;http://www.ncbi.nlm.nih.gov/pubmed/18644063&lt;/url&gt;&lt;/related-urls&gt;&lt;/urls&gt;&lt;isbn&gt;1464-5491&lt;/isbn&gt;&lt;titles&gt;&lt;title&gt;Severe hypoglycaemia and glycaemic control in Type 1 diabetes: meta-analysis of multiple daily insulin injections compared with continuous subcutaneous insulin infusion&lt;/title&gt;&lt;secondary-title&gt;Diabet Med&lt;/secondary-title&gt;&lt;/titles&gt;&lt;pages&gt;765-74&lt;/pages&gt;&lt;number&gt;7&lt;/number&gt;&lt;contributors&gt;&lt;authors&gt;&lt;author&gt;Pickup, J. C.&lt;/author&gt;&lt;author&gt;Sutton, A. J.&lt;/author&gt;&lt;/authors&gt;&lt;/contributors&gt;&lt;language&gt;eng&lt;/language&gt;&lt;added-date format="utc"&gt;1380295045&lt;/added-date&gt;&lt;ref-type name="Journal Article"&gt;17&lt;/ref-type&gt;&lt;auth-address&gt;Metabolic Unit, King&amp;apos;s College London School of Medicine, Guy&amp;apos;s Hospital, London, UK. john.pickup@kcl.ac.uk&lt;/auth-address&gt;&lt;rec-number&gt;8&lt;/rec-number&gt;&lt;last-updated-date format="utc"&gt;1380295045&lt;/last-updated-date&gt;&lt;accession-num&gt;18644063&lt;/accession-num&gt;&lt;electronic-resource-num&gt;10.1111/j.1464-5491.2008.02486.x&lt;/electronic-resource-num&gt;&lt;volume&gt;25&lt;/volume&gt;&lt;/record&gt;&lt;/Cite&gt;&lt;/EndNote&gt;</w:instrText>
      </w:r>
      <w:r w:rsidR="00AA489A">
        <w:rPr>
          <w:lang w:eastAsia="en-GB"/>
        </w:rPr>
        <w:fldChar w:fldCharType="separate"/>
      </w:r>
      <w:r w:rsidR="0036663A" w:rsidRPr="0036663A">
        <w:rPr>
          <w:noProof/>
          <w:vertAlign w:val="superscript"/>
          <w:lang w:eastAsia="en-GB"/>
        </w:rPr>
        <w:t>14</w:t>
      </w:r>
      <w:r w:rsidR="00AA489A">
        <w:rPr>
          <w:lang w:eastAsia="en-GB"/>
        </w:rPr>
        <w:fldChar w:fldCharType="end"/>
      </w:r>
      <w:r w:rsidR="00792670" w:rsidRPr="003433C3">
        <w:rPr>
          <w:lang w:eastAsia="en-GB"/>
        </w:rPr>
        <w:t xml:space="preserve"> A </w:t>
      </w:r>
      <w:r w:rsidR="005C1417" w:rsidRPr="003433C3">
        <w:rPr>
          <w:rFonts w:cs="Arial"/>
        </w:rPr>
        <w:t xml:space="preserve">comparable to </w:t>
      </w:r>
      <w:r w:rsidR="00565EC1">
        <w:rPr>
          <w:rFonts w:cs="Arial"/>
        </w:rPr>
        <w:t xml:space="preserve">lower </w:t>
      </w:r>
      <w:r w:rsidR="005C1417" w:rsidRPr="003433C3">
        <w:rPr>
          <w:rFonts w:cs="Arial"/>
        </w:rPr>
        <w:t xml:space="preserve">risk </w:t>
      </w:r>
      <w:r w:rsidR="00C3317E" w:rsidRPr="003433C3">
        <w:rPr>
          <w:lang w:eastAsia="en-GB"/>
        </w:rPr>
        <w:t>of severe hypoglycaemia</w:t>
      </w:r>
      <w:r w:rsidR="00792670" w:rsidRPr="003433C3">
        <w:rPr>
          <w:lang w:eastAsia="en-GB"/>
        </w:rPr>
        <w:t xml:space="preserve"> </w:t>
      </w:r>
      <w:r w:rsidR="00565EC1">
        <w:rPr>
          <w:lang w:eastAsia="en-GB"/>
        </w:rPr>
        <w:t xml:space="preserve">has been </w:t>
      </w:r>
      <w:r w:rsidR="00792670" w:rsidRPr="003433C3">
        <w:rPr>
          <w:lang w:eastAsia="en-GB"/>
        </w:rPr>
        <w:t>documented</w:t>
      </w:r>
      <w:r w:rsidR="005C1417" w:rsidRPr="003433C3">
        <w:rPr>
          <w:lang w:eastAsia="en-GB"/>
        </w:rPr>
        <w:t xml:space="preserve">, </w:t>
      </w:r>
      <w:r w:rsidR="00081484" w:rsidRPr="003433C3">
        <w:rPr>
          <w:lang w:eastAsia="en-GB"/>
        </w:rPr>
        <w:t xml:space="preserve">while </w:t>
      </w:r>
      <w:r w:rsidRPr="003433C3">
        <w:rPr>
          <w:lang w:eastAsia="en-GB"/>
        </w:rPr>
        <w:t>quality of life</w:t>
      </w:r>
      <w:r w:rsidR="00792670" w:rsidRPr="003433C3">
        <w:rPr>
          <w:lang w:eastAsia="en-GB"/>
        </w:rPr>
        <w:t xml:space="preserve"> in pump users</w:t>
      </w:r>
      <w:r w:rsidR="00081484" w:rsidRPr="003433C3">
        <w:rPr>
          <w:lang w:eastAsia="en-GB"/>
        </w:rPr>
        <w:t xml:space="preserve"> is higher compared to MDI</w:t>
      </w:r>
      <w:r w:rsidR="00E27E88" w:rsidRPr="003433C3">
        <w:rPr>
          <w:lang w:eastAsia="en-GB"/>
        </w:rPr>
        <w:t xml:space="preserve"> (Table 1</w:t>
      </w:r>
      <w:r w:rsidR="002B265E" w:rsidRPr="003433C3">
        <w:rPr>
          <w:lang w:eastAsia="en-GB"/>
        </w:rPr>
        <w:t>)</w:t>
      </w:r>
      <w:r w:rsidR="005C1417" w:rsidRPr="00504EAC">
        <w:rPr>
          <w:lang w:eastAsia="en-GB"/>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VGV4dD48c3R5bGUgZmFjZT0ic3VwZXJzY3JpcHQiPjE0LTE4PC9zdHlsZT48L0Rpc3BsYXlUZXh0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</w:fldData>
        </w:fldChar>
      </w:r>
      <w:r w:rsidR="0036663A">
        <w:rPr>
          <w:lang w:eastAsia="en-GB"/>
        </w:rPr>
        <w:instrText xml:space="preserve"> ADDIN EN.CITE </w:instrText>
      </w:r>
      <w:r w:rsidR="0036663A">
        <w:rPr>
          <w:lang w:eastAsia="en-GB"/>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VGV4dD48c3R5bGUgZmFjZT0ic3VwZXJzY3JpcHQiPjE0LTE4PC9zdHlsZT48L0Rpc3BsYXlUZXh0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</w:fldData>
        </w:fldChar>
      </w:r>
      <w:r w:rsidR="0036663A">
        <w:rPr>
          <w:lang w:eastAsia="en-GB"/>
        </w:rPr>
        <w:instrText xml:space="preserve"> ADDIN EN.CITE.DATA </w:instrText>
      </w:r>
      <w:r w:rsidR="0036663A">
        <w:rPr>
          <w:lang w:eastAsia="en-GB"/>
        </w:rPr>
      </w:r>
      <w:r w:rsidR="0036663A">
        <w:rPr>
          <w:lang w:eastAsia="en-GB"/>
        </w:rPr>
        <w:fldChar w:fldCharType="end"/>
      </w:r>
      <w:r w:rsidR="005C1417" w:rsidRPr="00504EAC">
        <w:rPr>
          <w:lang w:eastAsia="en-GB"/>
        </w:rPr>
      </w:r>
      <w:r w:rsidR="005C1417" w:rsidRPr="00504EAC">
        <w:rPr>
          <w:lang w:eastAsia="en-GB"/>
        </w:rPr>
        <w:fldChar w:fldCharType="separate"/>
      </w:r>
      <w:r w:rsidR="0036663A" w:rsidRPr="0036663A">
        <w:rPr>
          <w:noProof/>
          <w:vertAlign w:val="superscript"/>
          <w:lang w:eastAsia="en-GB"/>
        </w:rPr>
        <w:t>14-18</w:t>
      </w:r>
      <w:r w:rsidR="005C1417" w:rsidRPr="00504EAC">
        <w:rPr>
          <w:lang w:eastAsia="en-GB"/>
        </w:rPr>
        <w:fldChar w:fldCharType="end"/>
      </w:r>
      <w:r w:rsidR="00C3317E" w:rsidRPr="003433C3">
        <w:rPr>
          <w:lang w:eastAsia="en-GB"/>
        </w:rPr>
        <w:t xml:space="preserve">. </w:t>
      </w:r>
      <w:r w:rsidRPr="003433C3">
        <w:rPr>
          <w:lang w:eastAsia="en-GB"/>
        </w:rPr>
        <w:t xml:space="preserve">Despite </w:t>
      </w:r>
      <w:r w:rsidR="00463E49">
        <w:rPr>
          <w:lang w:eastAsia="en-GB"/>
        </w:rPr>
        <w:t xml:space="preserve">the </w:t>
      </w:r>
      <w:r w:rsidRPr="003433C3">
        <w:rPr>
          <w:lang w:eastAsia="en-GB"/>
        </w:rPr>
        <w:t xml:space="preserve">high appeal for children and adolescents due to more flexible </w:t>
      </w:r>
      <w:r w:rsidR="008C6B29" w:rsidRPr="003433C3">
        <w:rPr>
          <w:lang w:eastAsia="en-GB"/>
        </w:rPr>
        <w:t xml:space="preserve">and subtly customisable </w:t>
      </w:r>
      <w:r w:rsidRPr="003433C3">
        <w:rPr>
          <w:lang w:eastAsia="en-GB"/>
        </w:rPr>
        <w:t>insulin delivery</w:t>
      </w:r>
      <w:r w:rsidR="008C6B29" w:rsidRPr="003433C3">
        <w:rPr>
          <w:lang w:eastAsia="en-GB"/>
        </w:rPr>
        <w:t xml:space="preserve"> </w:t>
      </w:r>
      <w:r w:rsidR="00407CC3" w:rsidRPr="003433C3">
        <w:rPr>
          <w:lang w:eastAsia="en-GB"/>
        </w:rPr>
        <w:t>essential to paediatric needs</w:t>
      </w:r>
      <w:r w:rsidRPr="003433C3">
        <w:rPr>
          <w:lang w:eastAsia="en-GB"/>
        </w:rPr>
        <w:t xml:space="preserve">, </w:t>
      </w:r>
      <w:r w:rsidR="002B265E" w:rsidRPr="003433C3">
        <w:rPr>
          <w:lang w:eastAsia="en-GB"/>
        </w:rPr>
        <w:t>meta-analyses and systematic reviews</w:t>
      </w:r>
      <w:r w:rsidRPr="003433C3">
        <w:rPr>
          <w:lang w:eastAsia="en-GB"/>
        </w:rPr>
        <w:t xml:space="preserve"> </w:t>
      </w:r>
      <w:r w:rsidR="00463E49">
        <w:rPr>
          <w:lang w:eastAsia="en-GB"/>
        </w:rPr>
        <w:t xml:space="preserve">of </w:t>
      </w:r>
      <w:r w:rsidR="005C1417" w:rsidRPr="003433C3">
        <w:rPr>
          <w:lang w:eastAsia="en-GB"/>
        </w:rPr>
        <w:t>RCTs including paediatric populations</w:t>
      </w:r>
      <w:r w:rsidR="00081484" w:rsidRPr="00504EAC">
        <w:rPr>
          <w:lang w:eastAsia="en-GB"/>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VGV4dD48c3R5bGUgZmFjZT0ic3VwZXJzY3JpcHQiPjE0LTE3LCAxOTwvc3R5bGU+PC9EaXNwbGF5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</w:fldData>
        </w:fldChar>
      </w:r>
      <w:r w:rsidR="0036663A">
        <w:rPr>
          <w:lang w:eastAsia="en-GB"/>
        </w:rPr>
        <w:instrText xml:space="preserve"> ADDIN EN.CITE </w:instrText>
      </w:r>
      <w:r w:rsidR="0036663A">
        <w:rPr>
          <w:lang w:eastAsia="en-GB"/>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VGV4dD48c3R5bGUgZmFjZT0ic3VwZXJzY3JpcHQiPjE0LTE3LCAxOTwvc3R5bGU+PC9EaXNwbGF5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</w:fldData>
        </w:fldChar>
      </w:r>
      <w:r w:rsidR="0036663A">
        <w:rPr>
          <w:lang w:eastAsia="en-GB"/>
        </w:rPr>
        <w:instrText xml:space="preserve"> ADDIN EN.CITE.DATA </w:instrText>
      </w:r>
      <w:r w:rsidR="0036663A">
        <w:rPr>
          <w:lang w:eastAsia="en-GB"/>
        </w:rPr>
      </w:r>
      <w:r w:rsidR="0036663A">
        <w:rPr>
          <w:lang w:eastAsia="en-GB"/>
        </w:rPr>
        <w:fldChar w:fldCharType="end"/>
      </w:r>
      <w:r w:rsidR="00081484" w:rsidRPr="00504EAC">
        <w:rPr>
          <w:lang w:eastAsia="en-GB"/>
        </w:rPr>
      </w:r>
      <w:r w:rsidR="00081484" w:rsidRPr="00504EAC">
        <w:rPr>
          <w:lang w:eastAsia="en-GB"/>
        </w:rPr>
        <w:fldChar w:fldCharType="separate"/>
      </w:r>
      <w:r w:rsidR="0036663A" w:rsidRPr="0036663A">
        <w:rPr>
          <w:noProof/>
          <w:vertAlign w:val="superscript"/>
          <w:lang w:eastAsia="en-GB"/>
        </w:rPr>
        <w:t>14-17, 19</w:t>
      </w:r>
      <w:r w:rsidR="00081484" w:rsidRPr="00504EAC">
        <w:rPr>
          <w:lang w:eastAsia="en-GB"/>
        </w:rPr>
        <w:fldChar w:fldCharType="end"/>
      </w:r>
      <w:r w:rsidR="005C1417" w:rsidRPr="003433C3">
        <w:rPr>
          <w:lang w:eastAsia="en-GB"/>
        </w:rPr>
        <w:t xml:space="preserve"> are not as conclusive </w:t>
      </w:r>
      <w:r w:rsidR="00081484" w:rsidRPr="003433C3">
        <w:rPr>
          <w:lang w:eastAsia="en-GB"/>
        </w:rPr>
        <w:t>as in adults</w:t>
      </w:r>
      <w:r w:rsidR="00463E49">
        <w:rPr>
          <w:lang w:eastAsia="en-GB"/>
        </w:rPr>
        <w:t xml:space="preserve">. </w:t>
      </w:r>
      <w:r w:rsidR="00BF3016" w:rsidRPr="003433C3">
        <w:rPr>
          <w:lang w:eastAsia="en-GB"/>
        </w:rPr>
        <w:t>Similar</w:t>
      </w:r>
      <w:r w:rsidR="00AD787A" w:rsidRPr="003433C3">
        <w:rPr>
          <w:lang w:eastAsia="en-GB"/>
        </w:rPr>
        <w:t xml:space="preserve"> to </w:t>
      </w:r>
      <w:r w:rsidR="004F5C90">
        <w:rPr>
          <w:lang w:eastAsia="en-GB"/>
        </w:rPr>
        <w:t>adults</w:t>
      </w:r>
      <w:ins w:id="6" w:author="Martin Tauschmann" w:date="2018-03-12T23:45:00Z">
        <w:r w:rsidR="00F20313">
          <w:rPr>
            <w:lang w:eastAsia="en-GB"/>
          </w:rPr>
          <w:t>,</w:t>
        </w:r>
      </w:ins>
      <w:r w:rsidR="004F5C90">
        <w:rPr>
          <w:lang w:eastAsia="en-GB"/>
        </w:rPr>
        <w:t xml:space="preserve"> </w:t>
      </w:r>
      <w:r w:rsidR="00AD787A" w:rsidRPr="003433C3">
        <w:rPr>
          <w:lang w:eastAsia="en-GB"/>
        </w:rPr>
        <w:t xml:space="preserve">slightly lower HbA1c levels </w:t>
      </w:r>
      <w:r w:rsidR="00BF3016" w:rsidRPr="003433C3">
        <w:rPr>
          <w:lang w:eastAsia="en-GB"/>
        </w:rPr>
        <w:t>and</w:t>
      </w:r>
      <w:ins w:id="7" w:author="Martin Tauschmann" w:date="2018-03-14T22:20:00Z">
        <w:r w:rsidR="00382D14">
          <w:rPr>
            <w:lang w:eastAsia="en-GB"/>
          </w:rPr>
          <w:t xml:space="preserve"> apparently</w:t>
        </w:r>
      </w:ins>
      <w:r w:rsidR="00BF3016" w:rsidRPr="003433C3">
        <w:rPr>
          <w:lang w:eastAsia="en-GB"/>
        </w:rPr>
        <w:t xml:space="preserve"> no difference in severe hypoglycaemia risk were reported </w:t>
      </w:r>
      <w:r w:rsidR="00E75A6B" w:rsidRPr="003433C3">
        <w:rPr>
          <w:lang w:eastAsia="en-GB"/>
        </w:rPr>
        <w:t xml:space="preserve">in </w:t>
      </w:r>
      <w:ins w:id="8" w:author="Martin Tauschmann" w:date="2018-03-12T23:45:00Z">
        <w:r w:rsidR="00F20313">
          <w:rPr>
            <w:lang w:eastAsia="en-GB"/>
          </w:rPr>
          <w:t xml:space="preserve">meta-analyses of </w:t>
        </w:r>
      </w:ins>
      <w:r w:rsidR="00BF3016" w:rsidRPr="003433C3">
        <w:rPr>
          <w:lang w:eastAsia="en-GB"/>
        </w:rPr>
        <w:t xml:space="preserve">paediatric </w:t>
      </w:r>
      <w:r w:rsidR="00E75A6B" w:rsidRPr="003433C3">
        <w:rPr>
          <w:lang w:eastAsia="en-GB"/>
        </w:rPr>
        <w:t>pump users compared to MDI therapy</w:t>
      </w:r>
      <w:r w:rsidR="002B265E" w:rsidRPr="003433C3">
        <w:rPr>
          <w:lang w:eastAsia="en-GB"/>
        </w:rPr>
        <w:t xml:space="preserve">. </w:t>
      </w:r>
      <w:r w:rsidR="001877ED" w:rsidRPr="003433C3">
        <w:rPr>
          <w:lang w:eastAsia="en-GB"/>
        </w:rPr>
        <w:t xml:space="preserve">Insulin requirements are usually lower </w:t>
      </w:r>
      <w:r w:rsidR="00BF3016" w:rsidRPr="003433C3">
        <w:rPr>
          <w:lang w:eastAsia="en-GB"/>
        </w:rPr>
        <w:t>on pump</w:t>
      </w:r>
      <w:r w:rsidR="001877ED" w:rsidRPr="003433C3">
        <w:rPr>
          <w:lang w:eastAsia="en-GB"/>
        </w:rPr>
        <w:t>, while rates of DKA do not differ between pump and MDI therapy. Quality of life and treatment satisfaction is similar to higher than that of children and adolescents using MDI and their parents</w:t>
      </w:r>
      <w:r w:rsidR="00F453E6" w:rsidRPr="003433C3">
        <w:rPr>
          <w:lang w:eastAsia="en-GB"/>
        </w:rPr>
        <w:t xml:space="preserve"> (Table 2)</w:t>
      </w:r>
      <w:r w:rsidR="001877ED" w:rsidRPr="003433C3">
        <w:rPr>
          <w:lang w:eastAsia="en-GB"/>
        </w:rPr>
        <w:t>.</w:t>
      </w:r>
    </w:p>
    <w:p w14:paraId="712FB946" w14:textId="24AA8CB1" w:rsidR="00792670" w:rsidRPr="003433C3" w:rsidRDefault="008733E9" w:rsidP="00D10C31">
      <w:pPr>
        <w:ind w:firstLine="360"/>
        <w:jc w:val="both"/>
        <w:rPr>
          <w:lang w:eastAsia="en-GB"/>
        </w:rPr>
      </w:pPr>
      <w:ins w:id="9" w:author="Martin Tauschmann" w:date="2018-03-14T22:49:00Z">
        <w:r>
          <w:rPr>
            <w:lang w:eastAsia="en-GB"/>
          </w:rPr>
          <w:lastRenderedPageBreak/>
          <w:t xml:space="preserve">With respect to </w:t>
        </w:r>
      </w:ins>
      <w:ins w:id="10" w:author="Martin Tauschmann" w:date="2018-03-14T22:48:00Z">
        <w:del w:id="11" w:author="Roman Hovorka" w:date="2018-03-16T21:37:00Z">
          <w:r w:rsidDel="00C3537C">
            <w:rPr>
              <w:lang w:eastAsia="en-GB"/>
            </w:rPr>
            <w:delText xml:space="preserve">the impact on </w:delText>
          </w:r>
        </w:del>
        <w:r>
          <w:rPr>
            <w:lang w:eastAsia="en-GB"/>
          </w:rPr>
          <w:t>severe hypoglycaemia</w:t>
        </w:r>
      </w:ins>
      <w:ins w:id="12" w:author="Martin Tauschmann" w:date="2018-03-14T22:49:00Z">
        <w:r>
          <w:rPr>
            <w:lang w:eastAsia="en-GB"/>
          </w:rPr>
          <w:t>,</w:t>
        </w:r>
      </w:ins>
      <w:ins w:id="13" w:author="Martin Tauschmann" w:date="2018-03-14T22:51:00Z">
        <w:r>
          <w:rPr>
            <w:lang w:eastAsia="en-GB"/>
          </w:rPr>
          <w:t xml:space="preserve"> however,</w:t>
        </w:r>
      </w:ins>
      <w:ins w:id="14" w:author="Martin Tauschmann" w:date="2018-03-14T22:49:00Z">
        <w:r>
          <w:rPr>
            <w:lang w:eastAsia="en-GB"/>
          </w:rPr>
          <w:t xml:space="preserve"> </w:t>
        </w:r>
      </w:ins>
      <w:ins w:id="15" w:author="Martin Tauschmann" w:date="2018-03-14T22:50:00Z">
        <w:del w:id="16" w:author="Roman Hovorka" w:date="2018-03-16T21:39:00Z">
          <w:r w:rsidDel="0013496B">
            <w:rPr>
              <w:lang w:eastAsia="en-GB"/>
            </w:rPr>
            <w:delText xml:space="preserve">one </w:delText>
          </w:r>
        </w:del>
      </w:ins>
      <w:ins w:id="17" w:author="Martin Tauschmann" w:date="2018-03-14T22:51:00Z">
        <w:del w:id="18" w:author="Roman Hovorka" w:date="2018-03-16T21:39:00Z">
          <w:r w:rsidDel="0013496B">
            <w:rPr>
              <w:lang w:eastAsia="en-GB"/>
            </w:rPr>
            <w:delText>needs</w:delText>
          </w:r>
        </w:del>
      </w:ins>
      <w:ins w:id="19" w:author="Martin Tauschmann" w:date="2018-03-14T22:50:00Z">
        <w:del w:id="20" w:author="Roman Hovorka" w:date="2018-03-16T21:39:00Z">
          <w:r w:rsidDel="0013496B">
            <w:rPr>
              <w:lang w:eastAsia="en-GB"/>
            </w:rPr>
            <w:delText xml:space="preserve"> to be cautious in </w:delText>
          </w:r>
        </w:del>
      </w:ins>
      <w:ins w:id="21" w:author="Martin Tauschmann" w:date="2018-03-14T22:51:00Z">
        <w:del w:id="22" w:author="Roman Hovorka" w:date="2018-03-16T21:39:00Z">
          <w:r w:rsidDel="0013496B">
            <w:rPr>
              <w:lang w:eastAsia="en-GB"/>
            </w:rPr>
            <w:delText xml:space="preserve">the interpretation of </w:delText>
          </w:r>
        </w:del>
      </w:ins>
      <w:ins w:id="23" w:author="Martin Tauschmann" w:date="2018-03-14T22:49:00Z">
        <w:r>
          <w:rPr>
            <w:lang w:eastAsia="en-GB"/>
          </w:rPr>
          <w:t>these meta-analyses</w:t>
        </w:r>
      </w:ins>
      <w:ins w:id="24" w:author="Martin Tauschmann" w:date="2018-03-15T11:57:00Z">
        <w:r w:rsidR="00DC275A">
          <w:rPr>
            <w:lang w:eastAsia="en-GB"/>
          </w:rPr>
          <w:t xml:space="preserve"> </w:t>
        </w:r>
      </w:ins>
      <w:ins w:id="25" w:author="Roman Hovorka" w:date="2018-03-16T21:39:00Z">
        <w:r w:rsidR="0013496B">
          <w:rPr>
            <w:lang w:eastAsia="en-GB"/>
          </w:rPr>
          <w:t xml:space="preserve">should be interpreted with caution </w:t>
        </w:r>
      </w:ins>
      <w:ins w:id="26" w:author="Martin Tauschmann" w:date="2018-03-15T11:57:00Z">
        <w:r w:rsidR="00DC275A">
          <w:rPr>
            <w:lang w:eastAsia="en-GB"/>
          </w:rPr>
          <w:t xml:space="preserve">due to </w:t>
        </w:r>
      </w:ins>
      <w:ins w:id="27" w:author="Roman Hovorka" w:date="2018-03-16T21:37:00Z">
        <w:r w:rsidR="00C3537C">
          <w:rPr>
            <w:lang w:eastAsia="en-GB"/>
          </w:rPr>
          <w:t xml:space="preserve">several </w:t>
        </w:r>
      </w:ins>
      <w:ins w:id="28" w:author="Roman Hovorka" w:date="2018-03-16T21:40:00Z">
        <w:r w:rsidR="0013496B">
          <w:rPr>
            <w:lang w:eastAsia="en-GB"/>
          </w:rPr>
          <w:t>issues</w:t>
        </w:r>
      </w:ins>
      <w:ins w:id="29" w:author="Martin Tauschmann" w:date="2018-03-15T11:57:00Z">
        <w:del w:id="30" w:author="Roman Hovorka" w:date="2018-03-16T21:37:00Z">
          <w:r w:rsidR="00DC275A" w:rsidDel="00C3537C">
            <w:rPr>
              <w:lang w:eastAsia="en-GB"/>
            </w:rPr>
            <w:delText xml:space="preserve">various </w:delText>
          </w:r>
        </w:del>
        <w:del w:id="31" w:author="Roman Hovorka" w:date="2018-03-16T21:40:00Z">
          <w:r w:rsidR="00DC275A" w:rsidDel="0013496B">
            <w:rPr>
              <w:lang w:eastAsia="en-GB"/>
            </w:rPr>
            <w:delText>reasons</w:delText>
          </w:r>
        </w:del>
      </w:ins>
      <w:ins w:id="32" w:author="Roman Hovorka" w:date="2018-03-16T21:41:00Z">
        <w:r w:rsidR="00B2563C">
          <w:rPr>
            <w:lang w:eastAsia="en-GB"/>
          </w:rPr>
          <w:t xml:space="preserve"> such that </w:t>
        </w:r>
      </w:ins>
      <w:ins w:id="33" w:author="Martin Tauschmann" w:date="2018-03-15T11:57:00Z">
        <w:del w:id="34" w:author="Roman Hovorka" w:date="2018-03-16T21:39:00Z">
          <w:r w:rsidR="00DC275A" w:rsidDel="0013496B">
            <w:rPr>
              <w:lang w:eastAsia="en-GB"/>
            </w:rPr>
            <w:delText>:</w:delText>
          </w:r>
        </w:del>
      </w:ins>
      <w:ins w:id="35" w:author="Martin Tauschmann" w:date="2018-03-14T22:51:00Z">
        <w:del w:id="36" w:author="Roman Hovorka" w:date="2018-03-16T21:41:00Z">
          <w:r w:rsidDel="00B2563C">
            <w:rPr>
              <w:lang w:eastAsia="en-GB"/>
            </w:rPr>
            <w:delText xml:space="preserve"> </w:delText>
          </w:r>
        </w:del>
      </w:ins>
      <w:ins w:id="37" w:author="Martin Tauschmann" w:date="2018-03-14T22:52:00Z">
        <w:del w:id="38" w:author="Roman Hovorka" w:date="2018-03-16T21:39:00Z">
          <w:r w:rsidR="00DC275A" w:rsidDel="0013496B">
            <w:rPr>
              <w:lang w:eastAsia="en-GB"/>
            </w:rPr>
            <w:delText xml:space="preserve">Very </w:delText>
          </w:r>
        </w:del>
        <w:del w:id="39" w:author="Roman Hovorka" w:date="2018-03-16T21:41:00Z">
          <w:r w:rsidR="00DC275A" w:rsidDel="00B2563C">
            <w:rPr>
              <w:lang w:eastAsia="en-GB"/>
            </w:rPr>
            <w:delText>often</w:delText>
          </w:r>
        </w:del>
      </w:ins>
      <w:ins w:id="40" w:author="Martin Tauschmann" w:date="2018-03-15T11:56:00Z">
        <w:del w:id="41" w:author="Roman Hovorka" w:date="2018-03-16T21:41:00Z">
          <w:r w:rsidR="00DC275A" w:rsidDel="00B2563C">
            <w:rPr>
              <w:lang w:eastAsia="en-GB"/>
            </w:rPr>
            <w:delText xml:space="preserve"> </w:delText>
          </w:r>
        </w:del>
      </w:ins>
      <w:ins w:id="42" w:author="Martin Tauschmann" w:date="2018-03-14T22:51:00Z">
        <w:r>
          <w:rPr>
            <w:lang w:eastAsia="en-GB"/>
          </w:rPr>
          <w:t xml:space="preserve">clinical trials </w:t>
        </w:r>
      </w:ins>
      <w:ins w:id="43" w:author="Martin Tauschmann" w:date="2018-03-14T22:54:00Z">
        <w:del w:id="44" w:author="Roman Hovorka" w:date="2018-03-16T21:43:00Z">
          <w:r w:rsidDel="00B2563C">
            <w:rPr>
              <w:lang w:eastAsia="en-GB"/>
            </w:rPr>
            <w:delText xml:space="preserve">included in these analyses </w:delText>
          </w:r>
        </w:del>
      </w:ins>
      <w:ins w:id="45" w:author="Roman Hovorka" w:date="2018-03-16T21:43:00Z">
        <w:r w:rsidR="00B2563C">
          <w:rPr>
            <w:lang w:eastAsia="en-GB"/>
          </w:rPr>
          <w:t xml:space="preserve">were too </w:t>
        </w:r>
      </w:ins>
      <w:ins w:id="46" w:author="Martin Tauschmann" w:date="2018-03-14T22:49:00Z">
        <w:del w:id="47" w:author="Roman Hovorka" w:date="2018-03-16T21:40:00Z">
          <w:r w:rsidDel="00B2563C">
            <w:rPr>
              <w:lang w:eastAsia="en-GB"/>
            </w:rPr>
            <w:delText xml:space="preserve">might have been too </w:delText>
          </w:r>
        </w:del>
        <w:r>
          <w:rPr>
            <w:lang w:eastAsia="en-GB"/>
          </w:rPr>
          <w:t>short</w:t>
        </w:r>
      </w:ins>
      <w:ins w:id="48" w:author="Roman Hovorka" w:date="2018-03-16T21:40:00Z">
        <w:r w:rsidR="00B2563C">
          <w:rPr>
            <w:lang w:eastAsia="en-GB"/>
          </w:rPr>
          <w:t xml:space="preserve"> </w:t>
        </w:r>
      </w:ins>
      <w:ins w:id="49" w:author="Martin Tauschmann" w:date="2018-03-14T22:49:00Z">
        <w:del w:id="50" w:author="Roman Hovorka" w:date="2018-03-16T21:40:00Z">
          <w:r w:rsidDel="00B2563C">
            <w:rPr>
              <w:lang w:eastAsia="en-GB"/>
            </w:rPr>
            <w:delText xml:space="preserve">-term </w:delText>
          </w:r>
        </w:del>
        <w:r>
          <w:rPr>
            <w:lang w:eastAsia="en-GB"/>
          </w:rPr>
          <w:t xml:space="preserve">for severe hypoglycaemia to </w:t>
        </w:r>
      </w:ins>
      <w:ins w:id="51" w:author="Roman Hovorka" w:date="2018-03-16T21:43:00Z">
        <w:r w:rsidR="00B2563C">
          <w:rPr>
            <w:lang w:eastAsia="en-GB"/>
          </w:rPr>
          <w:t xml:space="preserve">occur or </w:t>
        </w:r>
      </w:ins>
      <w:ins w:id="52" w:author="Roman Hovorka" w:date="2018-03-16T21:41:00Z">
        <w:r w:rsidR="00B2563C">
          <w:rPr>
            <w:lang w:eastAsia="en-GB"/>
          </w:rPr>
          <w:t xml:space="preserve">participation is limited intentionally or </w:t>
        </w:r>
      </w:ins>
      <w:ins w:id="53" w:author="Roman Hovorka" w:date="2018-03-16T21:42:00Z">
        <w:r w:rsidR="00B2563C">
          <w:rPr>
            <w:lang w:eastAsia="en-GB"/>
          </w:rPr>
          <w:t>unintentionally</w:t>
        </w:r>
      </w:ins>
      <w:ins w:id="54" w:author="Roman Hovorka" w:date="2018-03-16T21:41:00Z">
        <w:r w:rsidR="00B2563C">
          <w:rPr>
            <w:lang w:eastAsia="en-GB"/>
          </w:rPr>
          <w:t xml:space="preserve"> to those with a </w:t>
        </w:r>
      </w:ins>
      <w:ins w:id="55" w:author="Martin Tauschmann" w:date="2018-03-14T22:49:00Z">
        <w:del w:id="56" w:author="Roman Hovorka" w:date="2018-03-16T21:41:00Z">
          <w:r w:rsidDel="00B2563C">
            <w:rPr>
              <w:lang w:eastAsia="en-GB"/>
            </w:rPr>
            <w:delText>occur</w:delText>
          </w:r>
        </w:del>
        <w:del w:id="57" w:author="Roman Hovorka" w:date="2018-03-16T21:42:00Z">
          <w:r w:rsidDel="00B2563C">
            <w:rPr>
              <w:lang w:eastAsia="en-GB"/>
            </w:rPr>
            <w:delText xml:space="preserve">, </w:delText>
          </w:r>
        </w:del>
      </w:ins>
      <w:ins w:id="58" w:author="Martin Tauschmann" w:date="2018-03-15T11:54:00Z">
        <w:del w:id="59" w:author="Roman Hovorka" w:date="2018-03-16T21:42:00Z">
          <w:r w:rsidR="00DC275A" w:rsidDel="00B2563C">
            <w:rPr>
              <w:lang w:eastAsia="en-GB"/>
            </w:rPr>
            <w:delText xml:space="preserve">they might have </w:delText>
          </w:r>
        </w:del>
      </w:ins>
      <w:ins w:id="60" w:author="Martin Tauschmann" w:date="2018-03-14T22:49:00Z">
        <w:del w:id="61" w:author="Roman Hovorka" w:date="2018-03-16T21:42:00Z">
          <w:r w:rsidDel="00B2563C">
            <w:rPr>
              <w:lang w:eastAsia="en-GB"/>
            </w:rPr>
            <w:delText xml:space="preserve">included participants with an already </w:delText>
          </w:r>
        </w:del>
        <w:r>
          <w:rPr>
            <w:lang w:eastAsia="en-GB"/>
          </w:rPr>
          <w:t xml:space="preserve">very low rate of </w:t>
        </w:r>
      </w:ins>
      <w:ins w:id="62" w:author="Roman Hovorka" w:date="2018-03-16T21:43:00Z">
        <w:r w:rsidR="00B2563C">
          <w:rPr>
            <w:lang w:eastAsia="en-GB"/>
          </w:rPr>
          <w:t xml:space="preserve">baseline </w:t>
        </w:r>
      </w:ins>
      <w:ins w:id="63" w:author="Martin Tauschmann" w:date="2018-03-14T22:49:00Z">
        <w:r>
          <w:rPr>
            <w:lang w:eastAsia="en-GB"/>
          </w:rPr>
          <w:t>hypoglycaemia</w:t>
        </w:r>
        <w:del w:id="64" w:author="Roman Hovorka" w:date="2018-03-16T21:42:00Z">
          <w:r w:rsidDel="00B2563C">
            <w:rPr>
              <w:lang w:eastAsia="en-GB"/>
            </w:rPr>
            <w:delText xml:space="preserve"> on MDI</w:delText>
          </w:r>
        </w:del>
      </w:ins>
      <w:ins w:id="65" w:author="Martin Tauschmann" w:date="2018-03-15T11:57:00Z">
        <w:r w:rsidR="00DC275A">
          <w:rPr>
            <w:lang w:eastAsia="en-GB"/>
          </w:rPr>
          <w:t>.</w:t>
        </w:r>
      </w:ins>
      <w:ins w:id="66" w:author="Martin Tauschmann" w:date="2018-03-15T11:56:00Z">
        <w:r w:rsidR="00DC275A">
          <w:rPr>
            <w:lang w:eastAsia="en-GB"/>
          </w:rPr>
          <w:t xml:space="preserve"> </w:t>
        </w:r>
      </w:ins>
      <w:ins w:id="67" w:author="Martin Tauschmann" w:date="2018-03-15T11:57:00Z">
        <w:r w:rsidR="00DC275A">
          <w:rPr>
            <w:lang w:eastAsia="en-GB"/>
          </w:rPr>
          <w:t>S</w:t>
        </w:r>
      </w:ins>
      <w:ins w:id="68" w:author="Martin Tauschmann" w:date="2018-03-14T22:49:00Z">
        <w:r>
          <w:rPr>
            <w:lang w:eastAsia="en-GB"/>
          </w:rPr>
          <w:t xml:space="preserve">evere hypoglycaemia or hypoglycaemia </w:t>
        </w:r>
      </w:ins>
      <w:ins w:id="69" w:author="Martin Tauschmann" w:date="2018-03-15T11:56:00Z">
        <w:r w:rsidR="00DC275A">
          <w:rPr>
            <w:lang w:eastAsia="en-GB"/>
          </w:rPr>
          <w:t xml:space="preserve">unawareness might have been listed </w:t>
        </w:r>
      </w:ins>
      <w:ins w:id="70" w:author="Martin Tauschmann" w:date="2018-03-14T22:49:00Z">
        <w:r>
          <w:rPr>
            <w:lang w:eastAsia="en-GB"/>
          </w:rPr>
          <w:t>as s</w:t>
        </w:r>
        <w:r w:rsidR="00DC275A">
          <w:rPr>
            <w:lang w:eastAsia="en-GB"/>
          </w:rPr>
          <w:t>pecific exclusion criteria</w:t>
        </w:r>
      </w:ins>
      <w:ins w:id="71" w:author="Martin Tauschmann" w:date="2018-03-15T11:57:00Z">
        <w:r w:rsidR="00DC275A">
          <w:rPr>
            <w:lang w:eastAsia="en-GB"/>
          </w:rPr>
          <w:t xml:space="preserve"> in th</w:t>
        </w:r>
      </w:ins>
      <w:ins w:id="72" w:author="Roman Hovorka" w:date="2018-03-16T21:44:00Z">
        <w:r w:rsidR="00B2563C">
          <w:rPr>
            <w:lang w:eastAsia="en-GB"/>
          </w:rPr>
          <w:t>ese</w:t>
        </w:r>
      </w:ins>
      <w:ins w:id="73" w:author="Martin Tauschmann" w:date="2018-03-15T11:57:00Z">
        <w:del w:id="74" w:author="Roman Hovorka" w:date="2018-03-16T21:44:00Z">
          <w:r w:rsidR="00DC275A" w:rsidDel="00B2563C">
            <w:rPr>
              <w:lang w:eastAsia="en-GB"/>
            </w:rPr>
            <w:delText>is</w:delText>
          </w:r>
        </w:del>
        <w:r w:rsidR="00DC275A">
          <w:rPr>
            <w:lang w:eastAsia="en-GB"/>
          </w:rPr>
          <w:t xml:space="preserve"> trials, or </w:t>
        </w:r>
      </w:ins>
      <w:ins w:id="75" w:author="Martin Tauschmann" w:date="2018-03-14T22:49:00Z">
        <w:r>
          <w:rPr>
            <w:lang w:eastAsia="en-GB"/>
          </w:rPr>
          <w:t>early generation pumps and pump insulins</w:t>
        </w:r>
      </w:ins>
      <w:ins w:id="76" w:author="Martin Tauschmann" w:date="2018-03-15T11:56:00Z">
        <w:r w:rsidR="00DC275A">
          <w:rPr>
            <w:lang w:eastAsia="en-GB"/>
          </w:rPr>
          <w:t xml:space="preserve"> were used</w:t>
        </w:r>
      </w:ins>
      <w:ins w:id="77" w:author="Martin Tauschmann" w:date="2018-03-14T22:49:00Z">
        <w:r>
          <w:rPr>
            <w:lang w:eastAsia="en-GB"/>
          </w:rPr>
          <w:t xml:space="preserve">. </w:t>
        </w:r>
      </w:ins>
      <w:ins w:id="78" w:author="Martin Tauschmann" w:date="2018-03-14T22:59:00Z">
        <w:r w:rsidR="00D10C31">
          <w:rPr>
            <w:lang w:eastAsia="en-GB"/>
          </w:rPr>
          <w:t>In a meta-regression</w:t>
        </w:r>
      </w:ins>
      <w:ins w:id="79" w:author="Martin Tauschmann" w:date="2018-03-14T23:00:00Z">
        <w:r w:rsidR="00D10C31">
          <w:rPr>
            <w:lang w:eastAsia="en-GB"/>
          </w:rPr>
          <w:t xml:space="preserve"> </w:t>
        </w:r>
      </w:ins>
      <w:ins w:id="80" w:author="Martin Tauschmann" w:date="2018-03-14T23:01:00Z">
        <w:r w:rsidR="00D10C31">
          <w:rPr>
            <w:lang w:eastAsia="en-GB"/>
          </w:rPr>
          <w:t>analysis, Pickup et al.</w:t>
        </w:r>
      </w:ins>
      <w:ins w:id="81" w:author="Martin Tauschmann" w:date="2018-03-14T23:02:00Z">
        <w:r w:rsidR="00D10C31">
          <w:rPr>
            <w:lang w:eastAsia="en-GB"/>
          </w:rPr>
          <w:t xml:space="preserve"> </w:t>
        </w:r>
      </w:ins>
      <w:ins w:id="82" w:author="Martin Tauschmann" w:date="2018-03-14T23:01:00Z">
        <w:r w:rsidR="00D10C31">
          <w:rPr>
            <w:lang w:eastAsia="en-GB"/>
          </w:rPr>
          <w:t>d</w:t>
        </w:r>
      </w:ins>
      <w:ins w:id="83" w:author="Martin Tauschmann" w:date="2018-03-14T23:02:00Z">
        <w:r w:rsidR="00D10C31">
          <w:rPr>
            <w:lang w:eastAsia="en-GB"/>
          </w:rPr>
          <w:t>emonstrated that t</w:t>
        </w:r>
        <w:r w:rsidR="00D10C31" w:rsidRPr="00D10C31">
          <w:rPr>
            <w:lang w:eastAsia="en-GB"/>
          </w:rPr>
          <w:t>here is significant hypo</w:t>
        </w:r>
      </w:ins>
      <w:ins w:id="84" w:author="Roman Hovorka" w:date="2018-03-16T21:44:00Z">
        <w:r w:rsidR="00B2563C">
          <w:rPr>
            <w:lang w:eastAsia="en-GB"/>
          </w:rPr>
          <w:t>glycaemia</w:t>
        </w:r>
      </w:ins>
      <w:ins w:id="85" w:author="Martin Tauschmann" w:date="2018-03-14T23:02:00Z">
        <w:r w:rsidR="00D10C31" w:rsidRPr="00D10C31">
          <w:rPr>
            <w:lang w:eastAsia="en-GB"/>
          </w:rPr>
          <w:t xml:space="preserve"> reduction </w:t>
        </w:r>
      </w:ins>
      <w:ins w:id="86" w:author="Martin Tauschmann" w:date="2018-03-14T23:05:00Z">
        <w:r w:rsidR="00D10C31">
          <w:rPr>
            <w:lang w:eastAsia="en-GB"/>
          </w:rPr>
          <w:t xml:space="preserve">even </w:t>
        </w:r>
      </w:ins>
      <w:ins w:id="87" w:author="Martin Tauschmann" w:date="2018-03-14T23:02:00Z">
        <w:r w:rsidR="00D10C31" w:rsidRPr="00D10C31">
          <w:rPr>
            <w:lang w:eastAsia="en-GB"/>
          </w:rPr>
          <w:t xml:space="preserve">in </w:t>
        </w:r>
        <w:r w:rsidR="00D10C31">
          <w:rPr>
            <w:lang w:eastAsia="en-GB"/>
          </w:rPr>
          <w:t>children and adolescents on pump</w:t>
        </w:r>
      </w:ins>
      <w:ins w:id="88" w:author="Martin Tauschmann" w:date="2018-03-14T23:03:00Z">
        <w:r w:rsidR="00D10C31">
          <w:rPr>
            <w:lang w:eastAsia="en-GB"/>
          </w:rPr>
          <w:t xml:space="preserve"> therapy</w:t>
        </w:r>
      </w:ins>
      <w:ins w:id="89" w:author="Martin Tauschmann" w:date="2018-03-14T23:05:00Z">
        <w:r w:rsidR="00D10C31">
          <w:rPr>
            <w:lang w:eastAsia="en-GB"/>
          </w:rPr>
          <w:t xml:space="preserve"> compared </w:t>
        </w:r>
      </w:ins>
      <w:ins w:id="90" w:author="Roman Hovorka" w:date="2018-03-16T21:44:00Z">
        <w:r w:rsidR="00B2563C">
          <w:rPr>
            <w:lang w:eastAsia="en-GB"/>
          </w:rPr>
          <w:t xml:space="preserve">to </w:t>
        </w:r>
      </w:ins>
      <w:ins w:id="91" w:author="Martin Tauschmann" w:date="2018-03-14T23:05:00Z">
        <w:del w:id="92" w:author="Roman Hovorka" w:date="2018-03-16T21:44:00Z">
          <w:r w:rsidR="00D10C31" w:rsidDel="00B2563C">
            <w:rPr>
              <w:lang w:eastAsia="en-GB"/>
            </w:rPr>
            <w:delText xml:space="preserve">with </w:delText>
          </w:r>
        </w:del>
        <w:r w:rsidR="00D10C31">
          <w:rPr>
            <w:lang w:eastAsia="en-GB"/>
          </w:rPr>
          <w:t>MDI</w:t>
        </w:r>
      </w:ins>
      <w:ins w:id="93" w:author="Martin Tauschmann" w:date="2018-03-14T23:02:00Z">
        <w:r w:rsidR="00D10C31" w:rsidRPr="00D10C31">
          <w:rPr>
            <w:lang w:eastAsia="en-GB"/>
          </w:rPr>
          <w:t>, thou</w:t>
        </w:r>
        <w:r w:rsidR="00D10C31">
          <w:rPr>
            <w:lang w:eastAsia="en-GB"/>
          </w:rPr>
          <w:t xml:space="preserve">gh this is </w:t>
        </w:r>
      </w:ins>
      <w:ins w:id="94" w:author="Roman Hovorka" w:date="2018-03-16T21:44:00Z">
        <w:r w:rsidR="00B2563C">
          <w:rPr>
            <w:lang w:eastAsia="en-GB"/>
          </w:rPr>
          <w:t xml:space="preserve">to a </w:t>
        </w:r>
      </w:ins>
      <w:ins w:id="95" w:author="Martin Tauschmann" w:date="2018-03-14T23:02:00Z">
        <w:r w:rsidR="00D10C31">
          <w:rPr>
            <w:lang w:eastAsia="en-GB"/>
          </w:rPr>
          <w:t>less</w:t>
        </w:r>
      </w:ins>
      <w:ins w:id="96" w:author="Roman Hovorka" w:date="2018-03-16T21:44:00Z">
        <w:r w:rsidR="00B2563C">
          <w:rPr>
            <w:lang w:eastAsia="en-GB"/>
          </w:rPr>
          <w:t>er degree</w:t>
        </w:r>
      </w:ins>
      <w:ins w:id="97" w:author="Martin Tauschmann" w:date="2018-03-14T23:02:00Z">
        <w:r w:rsidR="00D10C31">
          <w:rPr>
            <w:lang w:eastAsia="en-GB"/>
          </w:rPr>
          <w:t xml:space="preserve"> than </w:t>
        </w:r>
      </w:ins>
      <w:ins w:id="98" w:author="Roman Hovorka" w:date="2018-03-16T21:44:00Z">
        <w:r w:rsidR="00B2563C">
          <w:rPr>
            <w:lang w:eastAsia="en-GB"/>
          </w:rPr>
          <w:t xml:space="preserve">in </w:t>
        </w:r>
      </w:ins>
      <w:ins w:id="99" w:author="Martin Tauschmann" w:date="2018-03-14T23:02:00Z">
        <w:del w:id="100" w:author="Roman Hovorka" w:date="2018-03-16T21:44:00Z">
          <w:r w:rsidR="00D10C31" w:rsidDel="00B2563C">
            <w:rPr>
              <w:lang w:eastAsia="en-GB"/>
            </w:rPr>
            <w:delText xml:space="preserve">for </w:delText>
          </w:r>
        </w:del>
        <w:r w:rsidR="00D10C31">
          <w:rPr>
            <w:lang w:eastAsia="en-GB"/>
          </w:rPr>
          <w:t>adults</w:t>
        </w:r>
      </w:ins>
      <w:ins w:id="101" w:author="Martin Tauschmann" w:date="2018-03-14T23:03:00Z">
        <w:r w:rsidR="00D10C31">
          <w:rPr>
            <w:lang w:eastAsia="en-GB"/>
          </w:rPr>
          <w:t>. G</w:t>
        </w:r>
      </w:ins>
      <w:ins w:id="102" w:author="Martin Tauschmann" w:date="2018-03-14T23:00:00Z">
        <w:r w:rsidR="00D10C31">
          <w:rPr>
            <w:lang w:eastAsia="en-GB"/>
          </w:rPr>
          <w:t>reatest reduction</w:t>
        </w:r>
      </w:ins>
      <w:ins w:id="103" w:author="Roman Hovorka" w:date="2018-03-16T21:44:00Z">
        <w:r w:rsidR="00B2563C">
          <w:rPr>
            <w:lang w:eastAsia="en-GB"/>
          </w:rPr>
          <w:t>s</w:t>
        </w:r>
      </w:ins>
      <w:ins w:id="104" w:author="Martin Tauschmann" w:date="2018-03-14T23:00:00Z">
        <w:r w:rsidR="00D10C31">
          <w:rPr>
            <w:lang w:eastAsia="en-GB"/>
          </w:rPr>
          <w:t xml:space="preserve"> in severe hypoglycaemia occurred in those </w:t>
        </w:r>
        <w:del w:id="105" w:author="Roman Hovorka" w:date="2018-03-16T21:45:00Z">
          <w:r w:rsidR="00D10C31" w:rsidDel="00AE44BB">
            <w:rPr>
              <w:lang w:eastAsia="en-GB"/>
            </w:rPr>
            <w:delText xml:space="preserve">subjects </w:delText>
          </w:r>
        </w:del>
        <w:r w:rsidR="00D10C31">
          <w:rPr>
            <w:lang w:eastAsia="en-GB"/>
          </w:rPr>
          <w:t xml:space="preserve">with </w:t>
        </w:r>
        <w:del w:id="106" w:author="Roman Hovorka" w:date="2018-03-16T21:45:00Z">
          <w:r w:rsidR="00D10C31" w:rsidDel="00AE44BB">
            <w:rPr>
              <w:lang w:eastAsia="en-GB"/>
            </w:rPr>
            <w:delText xml:space="preserve">the </w:delText>
          </w:r>
        </w:del>
        <w:r w:rsidR="00D10C31">
          <w:rPr>
            <w:lang w:eastAsia="en-GB"/>
          </w:rPr>
          <w:t xml:space="preserve">highest </w:t>
        </w:r>
      </w:ins>
      <w:ins w:id="107" w:author="Roman Hovorka" w:date="2018-03-16T21:45:00Z">
        <w:r w:rsidR="00B2563C">
          <w:rPr>
            <w:lang w:eastAsia="en-GB"/>
          </w:rPr>
          <w:t xml:space="preserve">baseline </w:t>
        </w:r>
      </w:ins>
      <w:ins w:id="108" w:author="Martin Tauschmann" w:date="2018-03-14T23:00:00Z">
        <w:del w:id="109" w:author="Roman Hovorka" w:date="2018-03-16T21:45:00Z">
          <w:r w:rsidR="00D10C31" w:rsidDel="00B2563C">
            <w:rPr>
              <w:lang w:eastAsia="en-GB"/>
            </w:rPr>
            <w:delText xml:space="preserve">initial </w:delText>
          </w:r>
        </w:del>
        <w:r w:rsidR="00D10C31">
          <w:rPr>
            <w:lang w:eastAsia="en-GB"/>
          </w:rPr>
          <w:t xml:space="preserve">hypoglycaemia </w:t>
        </w:r>
        <w:del w:id="110" w:author="Roman Hovorka" w:date="2018-03-16T21:45:00Z">
          <w:r w:rsidR="00D10C31" w:rsidDel="00B2563C">
            <w:rPr>
              <w:lang w:eastAsia="en-GB"/>
            </w:rPr>
            <w:delText>frequency</w:delText>
          </w:r>
        </w:del>
      </w:ins>
      <w:ins w:id="111" w:author="Martin Tauschmann" w:date="2018-03-14T23:03:00Z">
        <w:del w:id="112" w:author="Roman Hovorka" w:date="2018-03-16T21:45:00Z">
          <w:r w:rsidR="00D10C31" w:rsidDel="00B2563C">
            <w:rPr>
              <w:lang w:eastAsia="en-GB"/>
            </w:rPr>
            <w:delText xml:space="preserve"> </w:delText>
          </w:r>
        </w:del>
        <w:r w:rsidR="00D10C31">
          <w:rPr>
            <w:lang w:eastAsia="en-GB"/>
          </w:rPr>
          <w:t xml:space="preserve">and </w:t>
        </w:r>
      </w:ins>
      <w:ins w:id="113" w:author="Martin Tauschmann" w:date="2018-03-14T23:04:00Z">
        <w:r w:rsidR="00D10C31">
          <w:rPr>
            <w:lang w:eastAsia="en-GB"/>
          </w:rPr>
          <w:t>in</w:t>
        </w:r>
      </w:ins>
      <w:ins w:id="114" w:author="Martin Tauschmann" w:date="2018-03-14T23:00:00Z">
        <w:r w:rsidR="00D10C31">
          <w:rPr>
            <w:lang w:eastAsia="en-GB"/>
          </w:rPr>
          <w:t xml:space="preserve"> </w:t>
        </w:r>
      </w:ins>
      <w:ins w:id="115" w:author="Roman Hovorka" w:date="2018-03-16T21:45:00Z">
        <w:r w:rsidR="00AE44BB">
          <w:rPr>
            <w:lang w:eastAsia="en-GB"/>
          </w:rPr>
          <w:t>elderly</w:t>
        </w:r>
      </w:ins>
      <w:ins w:id="116" w:author="Martin Tauschmann" w:date="2018-03-14T23:00:00Z">
        <w:del w:id="117" w:author="Roman Hovorka" w:date="2018-03-16T21:45:00Z">
          <w:r w:rsidR="00D10C31" w:rsidDel="00AE44BB">
            <w:rPr>
              <w:lang w:eastAsia="en-GB"/>
            </w:rPr>
            <w:delText>older subjects</w:delText>
          </w:r>
        </w:del>
      </w:ins>
      <w:ins w:id="118" w:author="Martin Tauschmann" w:date="2018-03-14T23:05:00Z">
        <w:r w:rsidR="00DC275A">
          <w:rPr>
            <w:lang w:eastAsia="en-GB"/>
          </w:rPr>
          <w:t>.</w:t>
        </w:r>
      </w:ins>
      <w:del w:id="119" w:author="Martin Tauschmann" w:date="2018-03-14T22:48:00Z">
        <w:r w:rsidR="004635C8" w:rsidRPr="003433C3" w:rsidDel="00284D34">
          <w:rPr>
            <w:lang w:eastAsia="en-GB"/>
          </w:rPr>
          <w:delText xml:space="preserve"> </w:delText>
        </w:r>
      </w:del>
    </w:p>
    <w:p w14:paraId="4EE39A0E" w14:textId="1EBD77B1" w:rsidR="00BB1376" w:rsidRPr="006A1DB1" w:rsidRDefault="00792670" w:rsidP="0005013F">
      <w:pPr>
        <w:ind w:firstLine="360"/>
        <w:jc w:val="both"/>
        <w:rPr>
          <w:lang w:eastAsia="en-GB"/>
        </w:rPr>
      </w:pPr>
      <w:r w:rsidRPr="003433C3">
        <w:rPr>
          <w:lang w:eastAsia="en-GB"/>
        </w:rPr>
        <w:t xml:space="preserve">While on the whole, </w:t>
      </w:r>
      <w:r w:rsidR="00463E49">
        <w:rPr>
          <w:lang w:eastAsia="en-GB"/>
        </w:rPr>
        <w:t xml:space="preserve">the </w:t>
      </w:r>
      <w:r w:rsidR="00081484" w:rsidRPr="003433C3">
        <w:rPr>
          <w:lang w:eastAsia="en-GB"/>
        </w:rPr>
        <w:t xml:space="preserve">above mentioned meta-analyses </w:t>
      </w:r>
      <w:r w:rsidR="00356990" w:rsidRPr="003433C3">
        <w:rPr>
          <w:lang w:eastAsia="en-GB"/>
        </w:rPr>
        <w:t xml:space="preserve">of </w:t>
      </w:r>
      <w:r w:rsidR="00565EC1">
        <w:rPr>
          <w:lang w:eastAsia="en-GB"/>
        </w:rPr>
        <w:t xml:space="preserve">RCTs </w:t>
      </w:r>
      <w:r w:rsidR="00081484" w:rsidRPr="003433C3">
        <w:rPr>
          <w:lang w:eastAsia="en-GB"/>
        </w:rPr>
        <w:t>in paediatric and adult type 1 diabetes are cautiously favouring insulin pump therapy compared to MDI therapy</w:t>
      </w:r>
      <w:r w:rsidR="00E75A6B" w:rsidRPr="003433C3">
        <w:rPr>
          <w:lang w:eastAsia="en-GB"/>
        </w:rPr>
        <w:t xml:space="preserve">, </w:t>
      </w:r>
      <w:r w:rsidR="000056D7" w:rsidRPr="003433C3">
        <w:rPr>
          <w:lang w:eastAsia="en-GB"/>
        </w:rPr>
        <w:t xml:space="preserve">recent observational studies </w:t>
      </w:r>
      <w:r w:rsidR="00081484" w:rsidRPr="003433C3">
        <w:rPr>
          <w:lang w:eastAsia="en-GB"/>
        </w:rPr>
        <w:t xml:space="preserve">more </w:t>
      </w:r>
      <w:r w:rsidR="00E75A6B" w:rsidRPr="003433C3">
        <w:rPr>
          <w:lang w:eastAsia="en-GB"/>
        </w:rPr>
        <w:t>optimistic</w:t>
      </w:r>
      <w:r w:rsidR="00081484" w:rsidRPr="003433C3">
        <w:rPr>
          <w:lang w:eastAsia="en-GB"/>
        </w:rPr>
        <w:t>ally</w:t>
      </w:r>
      <w:r w:rsidR="00E75A6B" w:rsidRPr="003433C3">
        <w:rPr>
          <w:lang w:eastAsia="en-GB"/>
        </w:rPr>
        <w:t xml:space="preserve"> document</w:t>
      </w:r>
      <w:r w:rsidR="00081484" w:rsidRPr="003433C3">
        <w:rPr>
          <w:lang w:eastAsia="en-GB"/>
        </w:rPr>
        <w:t>ed</w:t>
      </w:r>
      <w:r w:rsidR="002B265E" w:rsidRPr="003433C3">
        <w:rPr>
          <w:lang w:eastAsia="en-GB"/>
        </w:rPr>
        <w:t xml:space="preserve"> </w:t>
      </w:r>
      <w:r w:rsidR="000056D7" w:rsidRPr="003433C3">
        <w:rPr>
          <w:lang w:eastAsia="en-GB"/>
        </w:rPr>
        <w:t>sustained beneﬁt over prolonged periods</w:t>
      </w:r>
      <w:r w:rsidR="002B265E" w:rsidRPr="003433C3">
        <w:rPr>
          <w:lang w:eastAsia="en-GB"/>
        </w:rPr>
        <w:t xml:space="preserve"> of pump use across different populations</w:t>
      </w:r>
      <w:r w:rsidR="005F58E7">
        <w:rPr>
          <w:lang w:eastAsia="en-GB"/>
        </w:rPr>
        <w:t xml:space="preserve"> including reductions in DKA and sever</w:t>
      </w:r>
      <w:r w:rsidR="00565EC1">
        <w:rPr>
          <w:lang w:eastAsia="en-GB"/>
        </w:rPr>
        <w:t>e</w:t>
      </w:r>
      <w:r w:rsidR="005F58E7">
        <w:rPr>
          <w:lang w:eastAsia="en-GB"/>
        </w:rPr>
        <w:t xml:space="preserve"> hypoglycaemia</w:t>
      </w:r>
      <w:r w:rsidR="00BB2402" w:rsidRPr="003433C3">
        <w:rPr>
          <w:lang w:eastAsia="en-GB"/>
        </w:rPr>
        <w:t>.</w:t>
      </w:r>
      <w:del w:id="120" w:author="Martin Tauschmann" w:date="2018-03-15T11:57:00Z">
        <w:r w:rsidR="00A3272F" w:rsidRPr="00504EAC" w:rsidDel="00DC275A">
          <w:rPr>
            <w:i/>
            <w:lang w:eastAsia="en-GB"/>
          </w:rPr>
          <w:fldChar w:fldCharType="begin">
            <w:fldData xml:space="preserve">PEVuZE5vdGU+PENpdGU+PEF1dGhvcj5CZWF0by1Ww61ib3JhPC9BdXRob3I+PFllYXI+MjAxNTwv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</w:fldData>
          </w:fldChar>
        </w:r>
      </w:del>
      <w:r w:rsidR="0036663A">
        <w:rPr>
          <w:i/>
          <w:lang w:eastAsia="en-GB"/>
        </w:rPr>
        <w:instrText xml:space="preserve"> ADDIN EN.CITE </w:instrText>
      </w:r>
      <w:r w:rsidR="0036663A">
        <w:rPr>
          <w:i/>
          <w:lang w:eastAsia="en-GB"/>
        </w:rPr>
        <w:fldChar w:fldCharType="begin">
          <w:fldData xml:space="preserve">PEVuZE5vdGU+PENpdGU+PEF1dGhvcj5CZWF0by1Ww61ib3JhPC9BdXRob3I+PFllYXI+MjAxNTwv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</w:fldData>
        </w:fldChar>
      </w:r>
      <w:r w:rsidR="0036663A">
        <w:rPr>
          <w:i/>
          <w:lang w:eastAsia="en-GB"/>
        </w:rPr>
        <w:instrText xml:space="preserve"> ADDIN EN.CITE.DATA </w:instrText>
      </w:r>
      <w:r w:rsidR="0036663A">
        <w:rPr>
          <w:i/>
          <w:lang w:eastAsia="en-GB"/>
        </w:rPr>
      </w:r>
      <w:r w:rsidR="0036663A">
        <w:rPr>
          <w:i/>
          <w:lang w:eastAsia="en-GB"/>
        </w:rPr>
        <w:fldChar w:fldCharType="end"/>
      </w:r>
      <w:del w:id="121" w:author="Martin Tauschmann" w:date="2018-03-15T11:57:00Z">
        <w:r w:rsidR="00A3272F" w:rsidRPr="00504EAC" w:rsidDel="00DC275A">
          <w:rPr>
            <w:i/>
            <w:lang w:eastAsia="en-GB"/>
          </w:rPr>
        </w:r>
        <w:r w:rsidR="00A3272F" w:rsidRPr="00504EAC" w:rsidDel="00DC275A">
          <w:rPr>
            <w:i/>
            <w:lang w:eastAsia="en-GB"/>
          </w:rPr>
          <w:fldChar w:fldCharType="separate"/>
        </w:r>
      </w:del>
      <w:r w:rsidR="0036663A" w:rsidRPr="0036663A">
        <w:rPr>
          <w:i/>
          <w:noProof/>
          <w:vertAlign w:val="superscript"/>
          <w:lang w:eastAsia="en-GB"/>
        </w:rPr>
        <w:t>20-25</w:t>
      </w:r>
      <w:del w:id="122" w:author="Martin Tauschmann" w:date="2018-03-15T11:57:00Z">
        <w:r w:rsidR="00A3272F" w:rsidRPr="00504EAC" w:rsidDel="00DC275A">
          <w:rPr>
            <w:i/>
            <w:lang w:eastAsia="en-GB"/>
          </w:rPr>
          <w:fldChar w:fldCharType="end"/>
        </w:r>
      </w:del>
      <w:r w:rsidR="006A1DB1">
        <w:rPr>
          <w:lang w:eastAsia="en-GB"/>
        </w:rPr>
        <w:t xml:space="preserve"> This may reflect that non-minority and less social deprived users more frequently adopt insulin pump therapy.</w:t>
      </w:r>
      <w:r w:rsidR="009E7AC6">
        <w:rPr>
          <w:lang w:eastAsia="en-GB"/>
        </w:rPr>
        <w:fldChar w:fldCharType="begin">
          <w:fldData xml:space="preserve">PEVuZE5vdGU+PENpdGU+PEF1dGhvcj5TaGVycjwvQXV0aG9yPjxZZWFyPjIwMTY8L1llYXI+PElE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</w:fldData>
        </w:fldChar>
      </w:r>
      <w:r w:rsidR="0036663A">
        <w:rPr>
          <w:lang w:eastAsia="en-GB"/>
        </w:rPr>
        <w:instrText xml:space="preserve"> ADDIN EN.CITE </w:instrText>
      </w:r>
      <w:r w:rsidR="0036663A">
        <w:rPr>
          <w:lang w:eastAsia="en-GB"/>
        </w:rPr>
        <w:fldChar w:fldCharType="begin">
          <w:fldData xml:space="preserve">PEVuZE5vdGU+PENpdGU+PEF1dGhvcj5TaGVycjwvQXV0aG9yPjxZZWFyPjIwMTY8L1llYXI+PElE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</w:fldData>
        </w:fldChar>
      </w:r>
      <w:r w:rsidR="0036663A">
        <w:rPr>
          <w:lang w:eastAsia="en-GB"/>
        </w:rPr>
        <w:instrText xml:space="preserve"> ADDIN EN.CITE.DATA </w:instrText>
      </w:r>
      <w:r w:rsidR="0036663A">
        <w:rPr>
          <w:lang w:eastAsia="en-GB"/>
        </w:rPr>
      </w:r>
      <w:r w:rsidR="0036663A">
        <w:rPr>
          <w:lang w:eastAsia="en-GB"/>
        </w:rPr>
        <w:fldChar w:fldCharType="end"/>
      </w:r>
      <w:r w:rsidR="009E7AC6">
        <w:rPr>
          <w:lang w:eastAsia="en-GB"/>
        </w:rPr>
      </w:r>
      <w:r w:rsidR="009E7AC6">
        <w:rPr>
          <w:lang w:eastAsia="en-GB"/>
        </w:rPr>
        <w:fldChar w:fldCharType="separate"/>
      </w:r>
      <w:r w:rsidR="0036663A" w:rsidRPr="0036663A">
        <w:rPr>
          <w:noProof/>
          <w:vertAlign w:val="superscript"/>
          <w:lang w:eastAsia="en-GB"/>
        </w:rPr>
        <w:t>8, 26</w:t>
      </w:r>
      <w:r w:rsidR="009E7AC6">
        <w:rPr>
          <w:lang w:eastAsia="en-GB"/>
        </w:rPr>
        <w:fldChar w:fldCharType="end"/>
      </w:r>
    </w:p>
    <w:p w14:paraId="0C99ED05" w14:textId="423D81CC" w:rsidR="005233D3" w:rsidRPr="003433C3" w:rsidRDefault="005233D3" w:rsidP="005233D3">
      <w:pPr>
        <w:rPr>
          <w:rFonts w:cs="Arial"/>
          <w:b/>
        </w:rPr>
      </w:pPr>
      <w:r w:rsidRPr="003433C3">
        <w:rPr>
          <w:rFonts w:cs="Arial"/>
          <w:b/>
        </w:rPr>
        <w:t xml:space="preserve">Glucose </w:t>
      </w:r>
      <w:r w:rsidR="005F58E7">
        <w:rPr>
          <w:rFonts w:cs="Arial"/>
          <w:b/>
        </w:rPr>
        <w:t xml:space="preserve">monitoring </w:t>
      </w:r>
    </w:p>
    <w:p w14:paraId="08269BCE" w14:textId="77777777" w:rsidR="00C867D2" w:rsidRPr="003433C3" w:rsidRDefault="00C867D2" w:rsidP="00C867D2">
      <w:pPr>
        <w:jc w:val="both"/>
        <w:rPr>
          <w:rFonts w:cs="Arial"/>
          <w:i/>
        </w:rPr>
      </w:pPr>
      <w:r w:rsidRPr="003433C3">
        <w:rPr>
          <w:rFonts w:cs="Arial"/>
          <w:i/>
        </w:rPr>
        <w:t xml:space="preserve">Capillary blood glucose </w:t>
      </w:r>
      <w:r w:rsidR="009048C8" w:rsidRPr="003433C3">
        <w:rPr>
          <w:rFonts w:cs="Arial"/>
          <w:i/>
        </w:rPr>
        <w:t>measurement</w:t>
      </w:r>
      <w:r w:rsidR="00565EC1">
        <w:rPr>
          <w:rFonts w:cs="Arial"/>
          <w:i/>
        </w:rPr>
        <w:t>s</w:t>
      </w:r>
    </w:p>
    <w:p w14:paraId="4C33F026" w14:textId="1EA2F9C6" w:rsidR="0018523B" w:rsidRPr="003433C3" w:rsidRDefault="00687E63" w:rsidP="0018523B">
      <w:pPr>
        <w:ind w:firstLine="720"/>
        <w:jc w:val="both"/>
        <w:rPr>
          <w:rFonts w:cs="Arial"/>
        </w:rPr>
      </w:pPr>
      <w:r w:rsidRPr="003433C3">
        <w:rPr>
          <w:rFonts w:cs="Arial"/>
        </w:rPr>
        <w:t>Capillary measurement of blood glucose using handheld portable meters</w:t>
      </w:r>
      <w:r w:rsidR="00B46C91" w:rsidRPr="003433C3">
        <w:rPr>
          <w:rFonts w:cs="Arial"/>
        </w:rPr>
        <w:t>, glucose test strips and a lancet</w:t>
      </w:r>
      <w:r w:rsidRPr="003433C3">
        <w:rPr>
          <w:rFonts w:cs="Arial"/>
        </w:rPr>
        <w:t xml:space="preserve"> </w:t>
      </w:r>
      <w:r w:rsidR="00B46C91" w:rsidRPr="003433C3">
        <w:rPr>
          <w:rFonts w:cs="Arial"/>
        </w:rPr>
        <w:t xml:space="preserve">is most </w:t>
      </w:r>
      <w:r w:rsidRPr="003433C3">
        <w:rPr>
          <w:rFonts w:cs="Arial"/>
        </w:rPr>
        <w:t>wid</w:t>
      </w:r>
      <w:r w:rsidR="00591CD4" w:rsidRPr="003433C3">
        <w:rPr>
          <w:rFonts w:cs="Arial"/>
        </w:rPr>
        <w:t>e</w:t>
      </w:r>
      <w:r w:rsidRPr="003433C3">
        <w:rPr>
          <w:rFonts w:cs="Arial"/>
        </w:rPr>
        <w:t>ly</w:t>
      </w:r>
      <w:r w:rsidR="00B46C91" w:rsidRPr="003433C3">
        <w:rPr>
          <w:rFonts w:cs="Arial"/>
        </w:rPr>
        <w:t xml:space="preserve"> used</w:t>
      </w:r>
      <w:r w:rsidR="0018523B" w:rsidRPr="003433C3">
        <w:rPr>
          <w:rFonts w:cs="Arial"/>
        </w:rPr>
        <w:t xml:space="preserve">. </w:t>
      </w:r>
      <w:ins w:id="123" w:author="Martin Tauschmann" w:date="2018-03-15T23:15:00Z">
        <w:r w:rsidR="007009BB">
          <w:rPr>
            <w:rFonts w:cs="Arial"/>
          </w:rPr>
          <w:t xml:space="preserve">More </w:t>
        </w:r>
      </w:ins>
      <w:ins w:id="124" w:author="Martin Tauschmann" w:date="2018-03-15T23:16:00Z">
        <w:r w:rsidR="007009BB">
          <w:rPr>
            <w:rFonts w:cs="Arial"/>
          </w:rPr>
          <w:t>frequent capillary testing</w:t>
        </w:r>
      </w:ins>
      <w:ins w:id="125" w:author="Martin Tauschmann" w:date="2018-03-15T23:15:00Z">
        <w:r w:rsidR="007009BB" w:rsidRPr="007009BB">
          <w:rPr>
            <w:rFonts w:cs="Arial"/>
          </w:rPr>
          <w:t xml:space="preserve"> </w:t>
        </w:r>
        <w:r w:rsidR="007009BB" w:rsidRPr="007009BB">
          <w:rPr>
            <w:rFonts w:cs="Arial"/>
          </w:rPr>
          <w:lastRenderedPageBreak/>
          <w:t xml:space="preserve">correlates with improved </w:t>
        </w:r>
        <w:proofErr w:type="gramStart"/>
        <w:r w:rsidR="007009BB" w:rsidRPr="007009BB">
          <w:rPr>
            <w:rFonts w:cs="Arial"/>
          </w:rPr>
          <w:t>H</w:t>
        </w:r>
      </w:ins>
      <w:ins w:id="126" w:author="Roman Hovorka" w:date="2018-03-16T21:45:00Z">
        <w:r w:rsidR="00E26146">
          <w:rPr>
            <w:rFonts w:cs="Arial"/>
          </w:rPr>
          <w:t>b</w:t>
        </w:r>
      </w:ins>
      <w:ins w:id="127" w:author="Martin Tauschmann" w:date="2018-03-15T23:15:00Z">
        <w:del w:id="128" w:author="Roman Hovorka" w:date="2018-03-16T21:45:00Z">
          <w:r w:rsidR="007009BB" w:rsidRPr="007009BB" w:rsidDel="00E26146">
            <w:rPr>
              <w:rFonts w:cs="Arial"/>
            </w:rPr>
            <w:delText>B</w:delText>
          </w:r>
        </w:del>
        <w:r w:rsidR="007009BB" w:rsidRPr="007009BB">
          <w:rPr>
            <w:rFonts w:cs="Arial"/>
          </w:rPr>
          <w:t>A1c</w:t>
        </w:r>
        <w:proofErr w:type="gramEnd"/>
        <w:r w:rsidR="007009BB" w:rsidRPr="007009BB">
          <w:rPr>
            <w:rFonts w:cs="Arial"/>
          </w:rPr>
          <w:t xml:space="preserve"> levels and red</w:t>
        </w:r>
        <w:r w:rsidR="007009BB">
          <w:rPr>
            <w:rFonts w:cs="Arial"/>
          </w:rPr>
          <w:t xml:space="preserve">uced acute </w:t>
        </w:r>
      </w:ins>
      <w:ins w:id="129" w:author="Roman Hovorka" w:date="2018-03-16T21:46:00Z">
        <w:r w:rsidR="00E26146">
          <w:rPr>
            <w:rFonts w:cs="Arial"/>
          </w:rPr>
          <w:t>dysglycaemia</w:t>
        </w:r>
      </w:ins>
      <w:ins w:id="130" w:author="Martin Tauschmann" w:date="2018-03-15T23:15:00Z">
        <w:del w:id="131" w:author="Roman Hovorka" w:date="2018-03-16T21:46:00Z">
          <w:r w:rsidR="007009BB" w:rsidDel="00E26146">
            <w:rPr>
              <w:rFonts w:cs="Arial"/>
            </w:rPr>
            <w:delText>complications</w:delText>
          </w:r>
        </w:del>
        <w:r w:rsidR="007009BB" w:rsidRPr="007009BB">
          <w:rPr>
            <w:rFonts w:cs="Arial"/>
          </w:rPr>
          <w:t>.</w:t>
        </w:r>
      </w:ins>
      <w:r w:rsidR="007009BB">
        <w:rPr>
          <w:rFonts w:cs="Arial"/>
        </w:rPr>
        <w:fldChar w:fldCharType="begin">
          <w:fldData xml:space="preserve">PEVuZE5vdGU+PENpdGU+PEF1dGhvcj5aaWVnbGVyPC9BdXRob3I+PFllYXI+MjAxMTwvWWVhcj48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</w:fldData>
        </w:fldChar>
      </w:r>
      <w:r w:rsidR="007009BB">
        <w:rPr>
          <w:rFonts w:cs="Arial"/>
        </w:rPr>
        <w:instrText xml:space="preserve"> ADDIN EN.CITE </w:instrText>
      </w:r>
      <w:r w:rsidR="007009BB">
        <w:rPr>
          <w:rFonts w:cs="Arial"/>
        </w:rPr>
        <w:fldChar w:fldCharType="begin">
          <w:fldData xml:space="preserve">PEVuZE5vdGU+PENpdGU+PEF1dGhvcj5aaWVnbGVyPC9BdXRob3I+PFllYXI+MjAxMTwvWWVhcj48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</w:fldData>
        </w:fldChar>
      </w:r>
      <w:r w:rsidR="007009BB">
        <w:rPr>
          <w:rFonts w:cs="Arial"/>
        </w:rPr>
        <w:instrText xml:space="preserve"> ADDIN EN.CITE.DATA </w:instrText>
      </w:r>
      <w:r w:rsidR="007009BB">
        <w:rPr>
          <w:rFonts w:cs="Arial"/>
        </w:rPr>
      </w:r>
      <w:r w:rsidR="007009BB">
        <w:rPr>
          <w:rFonts w:cs="Arial"/>
        </w:rPr>
        <w:fldChar w:fldCharType="end"/>
      </w:r>
      <w:r w:rsidR="007009BB">
        <w:rPr>
          <w:rFonts w:cs="Arial"/>
        </w:rPr>
      </w:r>
      <w:r w:rsidR="007009BB">
        <w:rPr>
          <w:rFonts w:cs="Arial"/>
        </w:rPr>
        <w:fldChar w:fldCharType="separate"/>
      </w:r>
      <w:r w:rsidR="007009BB" w:rsidRPr="007009BB">
        <w:rPr>
          <w:rFonts w:cs="Arial"/>
          <w:noProof/>
          <w:vertAlign w:val="superscript"/>
        </w:rPr>
        <w:t>27, 28</w:t>
      </w:r>
      <w:r w:rsidR="007009BB">
        <w:rPr>
          <w:rFonts w:cs="Arial"/>
        </w:rPr>
        <w:fldChar w:fldCharType="end"/>
      </w:r>
      <w:ins w:id="132" w:author="Martin Tauschmann" w:date="2018-03-15T23:15:00Z">
        <w:r w:rsidR="007009BB" w:rsidRPr="007009BB">
          <w:rPr>
            <w:rFonts w:cs="Arial"/>
          </w:rPr>
          <w:t xml:space="preserve"> </w:t>
        </w:r>
      </w:ins>
      <w:r w:rsidR="0018523B" w:rsidRPr="003433C3">
        <w:t xml:space="preserve">Similar to bolus calculators </w:t>
      </w:r>
      <w:r w:rsidR="00565EC1">
        <w:t xml:space="preserve">residing </w:t>
      </w:r>
      <w:r w:rsidR="0018523B" w:rsidRPr="003433C3">
        <w:t>on insulin pumps, recently introduced expert meter</w:t>
      </w:r>
      <w:r w:rsidR="00404B19" w:rsidRPr="003433C3">
        <w:t>s</w:t>
      </w:r>
      <w:r w:rsidR="0018523B" w:rsidRPr="003433C3">
        <w:t xml:space="preserve"> </w:t>
      </w:r>
      <w:r w:rsidR="00565EC1">
        <w:t xml:space="preserve">comprise </w:t>
      </w:r>
      <w:r w:rsidR="0018523B" w:rsidRPr="003433C3">
        <w:t xml:space="preserve">integrated bolus advisors to calculate insulin dosages. </w:t>
      </w:r>
      <w:r w:rsidR="0018523B" w:rsidRPr="003433C3">
        <w:rPr>
          <w:rFonts w:cs="Arial"/>
        </w:rPr>
        <w:t>R</w:t>
      </w:r>
      <w:r w:rsidR="00404B19" w:rsidRPr="003433C3">
        <w:rPr>
          <w:rFonts w:cs="Arial"/>
        </w:rPr>
        <w:t>ecent randomised controlled trials</w:t>
      </w:r>
      <w:r w:rsidR="0018523B" w:rsidRPr="003433C3">
        <w:rPr>
          <w:rFonts w:cs="Arial"/>
        </w:rPr>
        <w:t xml:space="preserve"> have shown a significant increase in the number of </w:t>
      </w:r>
      <w:r w:rsidR="005D08EF">
        <w:rPr>
          <w:rFonts w:cs="Arial"/>
        </w:rPr>
        <w:t xml:space="preserve">people </w:t>
      </w:r>
      <w:r w:rsidR="0018523B" w:rsidRPr="003433C3">
        <w:rPr>
          <w:rFonts w:cs="Arial"/>
        </w:rPr>
        <w:t>achieving HbA1c targets</w:t>
      </w:r>
      <w:r w:rsidR="0018523B" w:rsidRPr="00504EAC">
        <w:rPr>
          <w:rFonts w:cs="Arial"/>
        </w:rPr>
        <w:fldChar w:fldCharType="begin">
          <w:fldData xml:space="preserve">PEVuZE5vdGU+PENpdGU+PEF1dGhvcj5aaWVnbGVyPC9BdXRob3I+PFllYXI+MjAxMzwvWWVhcj48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=
</w:fldData>
        </w:fldChar>
      </w:r>
      <w:r w:rsidR="007009BB">
        <w:rPr>
          <w:rFonts w:cs="Arial"/>
        </w:rPr>
        <w:instrText xml:space="preserve"> ADDIN EN.CITE </w:instrText>
      </w:r>
      <w:r w:rsidR="007009BB">
        <w:rPr>
          <w:rFonts w:cs="Arial"/>
        </w:rPr>
        <w:fldChar w:fldCharType="begin">
          <w:fldData xml:space="preserve">PEVuZE5vdGU+PENpdGU+PEF1dGhvcj5aaWVnbGVyPC9BdXRob3I+PFllYXI+MjAxMzwvWWVhcj48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=
</w:fldData>
        </w:fldChar>
      </w:r>
      <w:r w:rsidR="007009BB">
        <w:rPr>
          <w:rFonts w:cs="Arial"/>
        </w:rPr>
        <w:instrText xml:space="preserve"> ADDIN EN.CITE.DATA </w:instrText>
      </w:r>
      <w:r w:rsidR="007009BB">
        <w:rPr>
          <w:rFonts w:cs="Arial"/>
        </w:rPr>
      </w:r>
      <w:r w:rsidR="007009BB">
        <w:rPr>
          <w:rFonts w:cs="Arial"/>
        </w:rPr>
        <w:fldChar w:fldCharType="end"/>
      </w:r>
      <w:r w:rsidR="0018523B" w:rsidRPr="00504EAC">
        <w:rPr>
          <w:rFonts w:cs="Arial"/>
        </w:rPr>
      </w:r>
      <w:r w:rsidR="0018523B" w:rsidRPr="00504EAC">
        <w:rPr>
          <w:rFonts w:cs="Arial"/>
        </w:rPr>
        <w:fldChar w:fldCharType="separate"/>
      </w:r>
      <w:r w:rsidR="007009BB" w:rsidRPr="007009BB">
        <w:rPr>
          <w:rFonts w:cs="Arial"/>
          <w:noProof/>
          <w:vertAlign w:val="superscript"/>
        </w:rPr>
        <w:t>29-31</w:t>
      </w:r>
      <w:r w:rsidR="0018523B" w:rsidRPr="00504EAC">
        <w:rPr>
          <w:rFonts w:cs="Arial"/>
        </w:rPr>
        <w:fldChar w:fldCharType="end"/>
      </w:r>
      <w:r w:rsidR="0018523B" w:rsidRPr="003433C3">
        <w:rPr>
          <w:rFonts w:cs="Arial"/>
        </w:rPr>
        <w:t xml:space="preserve"> </w:t>
      </w:r>
      <w:r w:rsidR="00F601E6" w:rsidRPr="003433C3">
        <w:rPr>
          <w:rFonts w:cs="Arial"/>
        </w:rPr>
        <w:t>in the bolus calculator group</w:t>
      </w:r>
      <w:r w:rsidR="0018523B" w:rsidRPr="003433C3">
        <w:rPr>
          <w:rFonts w:cs="Arial"/>
        </w:rPr>
        <w:t xml:space="preserve"> and a reduction in hypoglycaemia compared to control</w:t>
      </w:r>
      <w:r w:rsidR="006B5AB6">
        <w:rPr>
          <w:rFonts w:cs="Arial"/>
        </w:rPr>
        <w:t>s</w:t>
      </w:r>
      <w:r w:rsidR="0018523B" w:rsidRPr="003433C3">
        <w:rPr>
          <w:rFonts w:cs="Arial"/>
        </w:rPr>
        <w:t>.</w:t>
      </w:r>
      <w:r w:rsidR="006C77C0" w:rsidRPr="00504EAC">
        <w:rPr>
          <w:rFonts w:cs="Arial"/>
        </w:rPr>
        <w:fldChar w:fldCharType="begin">
          <w:fldData xml:space="preserve">PEVuZE5vdGU+PENpdGU+PEF1dGhvcj5WYWxsZWpvIE1vcmE8L0F1dGhvcj48WWVhcj4yMDE3PC9Z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=
</w:fldData>
        </w:fldChar>
      </w:r>
      <w:r w:rsidR="007009BB">
        <w:rPr>
          <w:rFonts w:cs="Arial"/>
        </w:rPr>
        <w:instrText xml:space="preserve"> ADDIN EN.CITE </w:instrText>
      </w:r>
      <w:r w:rsidR="007009BB">
        <w:rPr>
          <w:rFonts w:cs="Arial"/>
        </w:rPr>
        <w:fldChar w:fldCharType="begin">
          <w:fldData xml:space="preserve">PEVuZE5vdGU+PENpdGU+PEF1dGhvcj5WYWxsZWpvIE1vcmE8L0F1dGhvcj48WWVhcj4yMDE3PC9Z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=
</w:fldData>
        </w:fldChar>
      </w:r>
      <w:r w:rsidR="007009BB">
        <w:rPr>
          <w:rFonts w:cs="Arial"/>
        </w:rPr>
        <w:instrText xml:space="preserve"> ADDIN EN.CITE.DATA </w:instrText>
      </w:r>
      <w:r w:rsidR="007009BB">
        <w:rPr>
          <w:rFonts w:cs="Arial"/>
        </w:rPr>
      </w:r>
      <w:r w:rsidR="007009BB">
        <w:rPr>
          <w:rFonts w:cs="Arial"/>
        </w:rPr>
        <w:fldChar w:fldCharType="end"/>
      </w:r>
      <w:r w:rsidR="006C77C0" w:rsidRPr="00504EAC">
        <w:rPr>
          <w:rFonts w:cs="Arial"/>
        </w:rPr>
      </w:r>
      <w:r w:rsidR="006C77C0" w:rsidRPr="00504EAC">
        <w:rPr>
          <w:rFonts w:cs="Arial"/>
        </w:rPr>
        <w:fldChar w:fldCharType="separate"/>
      </w:r>
      <w:r w:rsidR="007009BB" w:rsidRPr="007009BB">
        <w:rPr>
          <w:rFonts w:cs="Arial"/>
          <w:noProof/>
          <w:vertAlign w:val="superscript"/>
        </w:rPr>
        <w:t>30, 31</w:t>
      </w:r>
      <w:r w:rsidR="006C77C0" w:rsidRPr="00504EAC">
        <w:rPr>
          <w:rFonts w:cs="Arial"/>
        </w:rPr>
        <w:fldChar w:fldCharType="end"/>
      </w:r>
    </w:p>
    <w:p w14:paraId="7F90B220" w14:textId="368160B2" w:rsidR="0007018F" w:rsidRPr="003433C3" w:rsidRDefault="006B5AB6" w:rsidP="0018523B">
      <w:pPr>
        <w:ind w:firstLine="720"/>
        <w:jc w:val="both"/>
        <w:rPr>
          <w:rFonts w:cs="Arial"/>
        </w:rPr>
      </w:pPr>
      <w:r>
        <w:rPr>
          <w:rFonts w:cs="Arial"/>
        </w:rPr>
        <w:t>C</w:t>
      </w:r>
      <w:r w:rsidR="0018523B" w:rsidRPr="003433C3">
        <w:rPr>
          <w:rFonts w:cs="Arial"/>
        </w:rPr>
        <w:t xml:space="preserve">apillary blood glucose monitoring </w:t>
      </w:r>
      <w:r w:rsidR="00CB2FBD" w:rsidRPr="003433C3">
        <w:rPr>
          <w:rFonts w:cs="Arial"/>
        </w:rPr>
        <w:t>has its drawbacks</w:t>
      </w:r>
      <w:r w:rsidR="005D08EF">
        <w:rPr>
          <w:rFonts w:cs="Arial"/>
        </w:rPr>
        <w:t xml:space="preserve"> as </w:t>
      </w:r>
      <w:r w:rsidR="00CB2FBD" w:rsidRPr="003433C3">
        <w:rPr>
          <w:rFonts w:cs="Arial"/>
        </w:rPr>
        <w:t>blood is sampled intermittently providing only snapshots of glucose concentrations even if performed frequently</w:t>
      </w:r>
      <w:r w:rsidR="0007018F" w:rsidRPr="003433C3">
        <w:rPr>
          <w:rFonts w:cs="Arial"/>
        </w:rPr>
        <w:t xml:space="preserve">. </w:t>
      </w:r>
      <w:r>
        <w:rPr>
          <w:rFonts w:cs="Arial"/>
        </w:rPr>
        <w:t>E</w:t>
      </w:r>
      <w:r w:rsidR="0007018F" w:rsidRPr="003433C3">
        <w:rPr>
          <w:rFonts w:cs="Arial"/>
        </w:rPr>
        <w:t>pisodes of hyper- and hypoglycaemia may be missed and not factored into treatment decisions.</w:t>
      </w:r>
      <w:r w:rsidR="0018523B" w:rsidRPr="003433C3">
        <w:rPr>
          <w:rFonts w:cs="Arial"/>
        </w:rPr>
        <w:t xml:space="preserve"> </w:t>
      </w:r>
    </w:p>
    <w:p w14:paraId="6D0E6B09" w14:textId="77777777" w:rsidR="009048C8" w:rsidRPr="003433C3" w:rsidRDefault="009048C8" w:rsidP="009048C8">
      <w:pPr>
        <w:jc w:val="both"/>
        <w:rPr>
          <w:rFonts w:cs="Arial"/>
          <w:i/>
        </w:rPr>
      </w:pPr>
      <w:r w:rsidRPr="003433C3">
        <w:rPr>
          <w:rFonts w:cs="Arial"/>
          <w:i/>
        </w:rPr>
        <w:t xml:space="preserve">Continuous glucose monitoring </w:t>
      </w:r>
    </w:p>
    <w:p w14:paraId="5D2D2A62" w14:textId="3830C2C4" w:rsidR="008D0B93" w:rsidRPr="003433C3" w:rsidRDefault="0007018F" w:rsidP="008D0B93">
      <w:pPr>
        <w:ind w:firstLine="720"/>
        <w:jc w:val="both"/>
        <w:rPr>
          <w:rFonts w:cs="Arial"/>
        </w:rPr>
      </w:pPr>
      <w:r w:rsidRPr="003433C3">
        <w:rPr>
          <w:rFonts w:cs="Arial"/>
        </w:rPr>
        <w:t xml:space="preserve">The emergence of continuous glucose monitoring (CGM) has been an important step </w:t>
      </w:r>
      <w:r w:rsidR="005D08EF">
        <w:rPr>
          <w:rFonts w:cs="Arial"/>
        </w:rPr>
        <w:t xml:space="preserve">for the </w:t>
      </w:r>
      <w:r w:rsidRPr="003433C3">
        <w:rPr>
          <w:rFonts w:cs="Arial"/>
        </w:rPr>
        <w:t>glucose monitoring</w:t>
      </w:r>
      <w:r w:rsidR="005D08EF">
        <w:rPr>
          <w:rFonts w:cs="Arial"/>
        </w:rPr>
        <w:t xml:space="preserve"> field</w:t>
      </w:r>
      <w:r w:rsidRPr="003433C3">
        <w:rPr>
          <w:rFonts w:cs="Arial"/>
        </w:rPr>
        <w:t xml:space="preserve">. </w:t>
      </w:r>
      <w:r w:rsidR="00E8047B" w:rsidRPr="003433C3">
        <w:rPr>
          <w:rFonts w:cs="Arial"/>
        </w:rPr>
        <w:t xml:space="preserve">Currently </w:t>
      </w:r>
      <w:r w:rsidR="00A44A58" w:rsidRPr="003433C3">
        <w:rPr>
          <w:rFonts w:cs="Arial"/>
        </w:rPr>
        <w:t>available</w:t>
      </w:r>
      <w:r w:rsidRPr="003433C3">
        <w:rPr>
          <w:rFonts w:cs="Arial"/>
        </w:rPr>
        <w:t xml:space="preserve"> CGM devices measure interstitial glucose concentrations</w:t>
      </w:r>
      <w:r w:rsidR="00B142D9" w:rsidRPr="003433C3">
        <w:rPr>
          <w:rFonts w:cs="Arial"/>
        </w:rPr>
        <w:t xml:space="preserve"> subcutaneously at one</w:t>
      </w:r>
      <w:r w:rsidR="006B5AB6">
        <w:rPr>
          <w:rFonts w:cs="Arial"/>
        </w:rPr>
        <w:t>-</w:t>
      </w:r>
      <w:r w:rsidR="00B142D9" w:rsidRPr="003433C3">
        <w:rPr>
          <w:rFonts w:cs="Arial"/>
        </w:rPr>
        <w:t xml:space="preserve"> to five</w:t>
      </w:r>
      <w:r w:rsidR="006B5AB6">
        <w:rPr>
          <w:rFonts w:cs="Arial"/>
        </w:rPr>
        <w:t>-</w:t>
      </w:r>
      <w:r w:rsidR="00B142D9" w:rsidRPr="003433C3">
        <w:rPr>
          <w:rFonts w:cs="Arial"/>
        </w:rPr>
        <w:t>minute intervals</w:t>
      </w:r>
      <w:r w:rsidR="00237D13" w:rsidRPr="003433C3">
        <w:rPr>
          <w:rFonts w:cs="Arial"/>
        </w:rPr>
        <w:t xml:space="preserve"> utilizing </w:t>
      </w:r>
      <w:r w:rsidRPr="003433C3">
        <w:rPr>
          <w:rFonts w:cs="Arial"/>
        </w:rPr>
        <w:t xml:space="preserve">enzyme-tipped </w:t>
      </w:r>
      <w:r w:rsidR="00FC6C0E" w:rsidRPr="003433C3">
        <w:rPr>
          <w:rFonts w:cs="Arial"/>
        </w:rPr>
        <w:t>electrode</w:t>
      </w:r>
      <w:r w:rsidR="008326EE" w:rsidRPr="003433C3">
        <w:rPr>
          <w:rFonts w:cs="Arial"/>
        </w:rPr>
        <w:t>s</w:t>
      </w:r>
      <w:r w:rsidR="00E8047B" w:rsidRPr="003433C3">
        <w:rPr>
          <w:rFonts w:cs="Arial"/>
        </w:rPr>
        <w:t xml:space="preserve"> or fluorescence technology</w:t>
      </w:r>
      <w:r w:rsidR="00B142D9" w:rsidRPr="003433C3">
        <w:rPr>
          <w:rFonts w:cs="Arial"/>
        </w:rPr>
        <w:t xml:space="preserve">. </w:t>
      </w:r>
      <w:r w:rsidR="00237D13" w:rsidRPr="003433C3">
        <w:rPr>
          <w:rFonts w:cs="Arial"/>
        </w:rPr>
        <w:t>R</w:t>
      </w:r>
      <w:r w:rsidR="008326EE" w:rsidRPr="003433C3">
        <w:rPr>
          <w:rFonts w:cs="Arial"/>
        </w:rPr>
        <w:t xml:space="preserve">eaders, </w:t>
      </w:r>
      <w:r w:rsidR="00237D13" w:rsidRPr="003433C3">
        <w:rPr>
          <w:rFonts w:cs="Arial"/>
        </w:rPr>
        <w:t xml:space="preserve">either stand-alone devices or </w:t>
      </w:r>
      <w:r w:rsidR="006D4591" w:rsidRPr="003433C3">
        <w:rPr>
          <w:rFonts w:cs="Arial"/>
        </w:rPr>
        <w:t>integrated into</w:t>
      </w:r>
      <w:r w:rsidR="001E3FC6" w:rsidRPr="003433C3">
        <w:rPr>
          <w:rFonts w:cs="Arial"/>
        </w:rPr>
        <w:t xml:space="preserve"> insulin pumps or mobile phones</w:t>
      </w:r>
      <w:r w:rsidR="006D4591" w:rsidRPr="003433C3">
        <w:rPr>
          <w:rFonts w:cs="Arial"/>
        </w:rPr>
        <w:t xml:space="preserve">, </w:t>
      </w:r>
      <w:r w:rsidR="00B142D9" w:rsidRPr="003433C3">
        <w:rPr>
          <w:rFonts w:cs="Arial"/>
        </w:rPr>
        <w:t>display transmitted int</w:t>
      </w:r>
      <w:r w:rsidR="001E3FC6" w:rsidRPr="003433C3">
        <w:rPr>
          <w:rFonts w:cs="Arial"/>
        </w:rPr>
        <w:t>erstitial glucose readin</w:t>
      </w:r>
      <w:r w:rsidR="006D4591" w:rsidRPr="003433C3">
        <w:rPr>
          <w:rFonts w:cs="Arial"/>
        </w:rPr>
        <w:t>gs either</w:t>
      </w:r>
      <w:r w:rsidR="008D0B93" w:rsidRPr="003433C3">
        <w:rPr>
          <w:rFonts w:cs="Arial"/>
        </w:rPr>
        <w:t xml:space="preserve"> in real-time (real-</w:t>
      </w:r>
      <w:r w:rsidR="001E3FC6" w:rsidRPr="003433C3">
        <w:rPr>
          <w:rFonts w:cs="Arial"/>
        </w:rPr>
        <w:t>time CGM)</w:t>
      </w:r>
      <w:r w:rsidR="00B142D9" w:rsidRPr="003433C3">
        <w:rPr>
          <w:rFonts w:cs="Arial"/>
        </w:rPr>
        <w:t>, or</w:t>
      </w:r>
      <w:r w:rsidR="001E3FC6" w:rsidRPr="003433C3">
        <w:rPr>
          <w:rFonts w:cs="Arial"/>
        </w:rPr>
        <w:t xml:space="preserve"> on demand when scanning </w:t>
      </w:r>
      <w:r w:rsidR="006D4591" w:rsidRPr="003433C3">
        <w:rPr>
          <w:rFonts w:cs="Arial"/>
        </w:rPr>
        <w:t>(flash glucose monitoring)</w:t>
      </w:r>
      <w:r w:rsidR="001E3FC6" w:rsidRPr="003433C3">
        <w:rPr>
          <w:rFonts w:cs="Arial"/>
        </w:rPr>
        <w:t xml:space="preserve">, or </w:t>
      </w:r>
      <w:r w:rsidR="006D4591" w:rsidRPr="003433C3">
        <w:rPr>
          <w:rFonts w:cs="Arial"/>
        </w:rPr>
        <w:t xml:space="preserve">simply collect data for retrospective read-out and analysis (professional, masked or blinded CGM). </w:t>
      </w:r>
    </w:p>
    <w:p w14:paraId="28BFE405" w14:textId="2334FB90" w:rsidR="008D0B93" w:rsidRPr="003433C3" w:rsidRDefault="008D0B93" w:rsidP="00422F4B">
      <w:pPr>
        <w:autoSpaceDE w:val="0"/>
        <w:autoSpaceDN w:val="0"/>
        <w:adjustRightInd w:val="0"/>
        <w:spacing w:after="0"/>
        <w:ind w:firstLine="720"/>
        <w:jc w:val="both"/>
      </w:pPr>
      <w:r w:rsidRPr="003433C3">
        <w:t xml:space="preserve">Real-time CGM systems </w:t>
      </w:r>
      <w:r w:rsidR="00687A31" w:rsidRPr="003433C3">
        <w:t xml:space="preserve">automatically display glucose readings at regular intervals, and </w:t>
      </w:r>
      <w:r w:rsidRPr="003433C3">
        <w:t>utilise real-time alarms when sensor glucose levels reach pre-defined thresholds regarding hypo- and hyperglyc</w:t>
      </w:r>
      <w:r w:rsidR="00F601E6" w:rsidRPr="003433C3">
        <w:t>a</w:t>
      </w:r>
      <w:r w:rsidRPr="003433C3">
        <w:t xml:space="preserve">emia, as well as rate of change alarms for rapid glycaemic excursion. </w:t>
      </w:r>
      <w:r w:rsidR="00863F26" w:rsidRPr="003433C3">
        <w:t>Recently introduced</w:t>
      </w:r>
      <w:r w:rsidR="00F601E6" w:rsidRPr="003433C3">
        <w:t xml:space="preserve"> flash glucose monitoring </w:t>
      </w:r>
      <w:r w:rsidR="00863F26" w:rsidRPr="003433C3">
        <w:t>systems (</w:t>
      </w:r>
      <w:proofErr w:type="spellStart"/>
      <w:r w:rsidR="00863F26" w:rsidRPr="003433C3">
        <w:t>FreeStyle</w:t>
      </w:r>
      <w:proofErr w:type="spellEnd"/>
      <w:r w:rsidR="00863F26" w:rsidRPr="003433C3">
        <w:t xml:space="preserve"> </w:t>
      </w:r>
      <w:proofErr w:type="spellStart"/>
      <w:r w:rsidR="00863F26" w:rsidRPr="003433C3">
        <w:t>Libre</w:t>
      </w:r>
      <w:proofErr w:type="spellEnd"/>
      <w:r w:rsidR="00863F26" w:rsidRPr="003433C3">
        <w:t>, Abbott Di</w:t>
      </w:r>
      <w:r w:rsidR="00F601E6" w:rsidRPr="003433C3">
        <w:t>abetes Care, Alameda, CA</w:t>
      </w:r>
      <w:r w:rsidR="00863F26" w:rsidRPr="003433C3">
        <w:t xml:space="preserve">, USA) report glucose levels </w:t>
      </w:r>
      <w:r w:rsidR="00863F26" w:rsidRPr="003433C3">
        <w:lastRenderedPageBreak/>
        <w:t xml:space="preserve">only when the user scans the sensor by holding a reader or a cell phone close to the sensor. Blinded CGMs are applied intermittently over a short </w:t>
      </w:r>
      <w:r w:rsidR="007B2772" w:rsidRPr="003433C3">
        <w:t>period of time</w:t>
      </w:r>
      <w:r w:rsidR="00863F26" w:rsidRPr="003433C3">
        <w:t xml:space="preserve"> to provide </w:t>
      </w:r>
      <w:r w:rsidR="00422F4B" w:rsidRPr="003433C3">
        <w:t xml:space="preserve">more information about </w:t>
      </w:r>
      <w:r w:rsidR="00863F26" w:rsidRPr="003433C3">
        <w:t>glycaemic excursions and patterns to the healthcare</w:t>
      </w:r>
      <w:r w:rsidR="00422F4B" w:rsidRPr="003433C3">
        <w:t xml:space="preserve"> professional </w:t>
      </w:r>
      <w:r w:rsidR="00863F26" w:rsidRPr="003433C3">
        <w:t>in order to facilitate ch</w:t>
      </w:r>
      <w:r w:rsidR="00422F4B" w:rsidRPr="003433C3">
        <w:t>anges in therapy, and could serve as educational tools</w:t>
      </w:r>
      <w:r w:rsidR="00863F26" w:rsidRPr="003433C3">
        <w:t xml:space="preserve">. Blinded CGM and </w:t>
      </w:r>
      <w:r w:rsidR="00581C42">
        <w:t>flash glucose monitoring</w:t>
      </w:r>
      <w:r w:rsidR="00863F26" w:rsidRPr="003433C3">
        <w:t xml:space="preserve"> system</w:t>
      </w:r>
      <w:r w:rsidR="00422F4B" w:rsidRPr="003433C3">
        <w:t>s</w:t>
      </w:r>
      <w:r w:rsidR="00863F26" w:rsidRPr="003433C3">
        <w:t xml:space="preserve"> do not provide alarms.</w:t>
      </w:r>
    </w:p>
    <w:p w14:paraId="649B554D" w14:textId="777005C2" w:rsidR="008D4533" w:rsidRPr="003433C3" w:rsidRDefault="00237D13" w:rsidP="00A44A58">
      <w:pPr>
        <w:ind w:firstLine="720"/>
        <w:jc w:val="both"/>
        <w:rPr>
          <w:rFonts w:cs="Arial"/>
        </w:rPr>
      </w:pPr>
      <w:r w:rsidRPr="003433C3">
        <w:rPr>
          <w:rFonts w:cs="Arial"/>
        </w:rPr>
        <w:t>While most</w:t>
      </w:r>
      <w:r w:rsidR="00E8047B" w:rsidRPr="003433C3">
        <w:rPr>
          <w:rFonts w:cs="Arial"/>
        </w:rPr>
        <w:t xml:space="preserve"> CGMs still require calibration using capillary blood glucose </w:t>
      </w:r>
      <w:r w:rsidR="00F601E6" w:rsidRPr="003433C3">
        <w:rPr>
          <w:rFonts w:cs="Arial"/>
        </w:rPr>
        <w:t>readings, the Libre flash glucose monitoring</w:t>
      </w:r>
      <w:r w:rsidR="00422F4B" w:rsidRPr="003433C3">
        <w:rPr>
          <w:rFonts w:cs="Arial"/>
        </w:rPr>
        <w:t xml:space="preserve"> system is</w:t>
      </w:r>
      <w:r w:rsidRPr="003433C3">
        <w:rPr>
          <w:rFonts w:cs="Arial"/>
        </w:rPr>
        <w:t xml:space="preserve"> factory </w:t>
      </w:r>
      <w:r w:rsidR="00422F4B" w:rsidRPr="003433C3">
        <w:rPr>
          <w:rFonts w:cs="Arial"/>
        </w:rPr>
        <w:t xml:space="preserve">calibrated </w:t>
      </w:r>
      <w:r w:rsidR="00FD38B4">
        <w:rPr>
          <w:rFonts w:cs="Arial"/>
        </w:rPr>
        <w:t xml:space="preserve">and </w:t>
      </w:r>
      <w:r w:rsidRPr="003433C3">
        <w:rPr>
          <w:rFonts w:cs="Arial"/>
        </w:rPr>
        <w:t>d</w:t>
      </w:r>
      <w:r w:rsidR="00E8047B" w:rsidRPr="003433C3">
        <w:rPr>
          <w:rFonts w:cs="Arial"/>
        </w:rPr>
        <w:t>o</w:t>
      </w:r>
      <w:r w:rsidR="00422F4B" w:rsidRPr="003433C3">
        <w:rPr>
          <w:rFonts w:cs="Arial"/>
        </w:rPr>
        <w:t>es</w:t>
      </w:r>
      <w:r w:rsidR="00FD38B4">
        <w:rPr>
          <w:rFonts w:cs="Arial"/>
        </w:rPr>
        <w:t xml:space="preserve"> not </w:t>
      </w:r>
      <w:r w:rsidR="00E8047B" w:rsidRPr="003433C3">
        <w:rPr>
          <w:rFonts w:cs="Arial"/>
        </w:rPr>
        <w:t xml:space="preserve">require </w:t>
      </w:r>
      <w:r w:rsidRPr="003433C3">
        <w:rPr>
          <w:rFonts w:cs="Arial"/>
        </w:rPr>
        <w:t>re-</w:t>
      </w:r>
      <w:r w:rsidR="00E8047B" w:rsidRPr="003433C3">
        <w:rPr>
          <w:rFonts w:cs="Arial"/>
        </w:rPr>
        <w:t>calibration by the user.</w:t>
      </w:r>
      <w:r w:rsidR="00863BC9">
        <w:rPr>
          <w:rFonts w:cs="Arial"/>
        </w:rPr>
        <w:fldChar w:fldCharType="begin"/>
      </w:r>
      <w:r w:rsidR="007009BB">
        <w:rPr>
          <w:rFonts w:cs="Arial"/>
        </w:rPr>
        <w:instrText xml:space="preserve"> ADDIN EN.CITE &lt;EndNote&gt;&lt;Cite&gt;&lt;Author&gt;Bailey&lt;/Author&gt;&lt;Year&gt;2015&lt;/Year&gt;&lt;IDText&gt;The performance and usability of a factory-calibrated flash glucose monitoring system&lt;/IDText&gt;&lt;DisplayText&gt;&lt;style face="superscript"&gt;32&lt;/style&gt;&lt;/DisplayText&gt;&lt;record&gt;&lt;dates&gt;&lt;pub-dates&gt;&lt;date&gt;Jul&lt;/date&gt;&lt;/pub-dates&gt;&lt;year&gt;2015&lt;/year&gt;&lt;/dates&gt;&lt;isbn&gt;1557-8593&lt;/isbn&gt;&lt;titles&gt;&lt;title&gt;The performance and usability of a factory-calibrated flash glucose monitoring system&lt;/title&gt;&lt;secondary-title&gt;Diabetes Technol Ther&lt;/secondary-title&gt;&lt;/titles&gt;&lt;pages&gt;787-94&lt;/pages&gt;&lt;number&gt;11&lt;/number&gt;&lt;contributors&gt;&lt;authors&gt;&lt;author&gt;Bailey, T.&lt;/author&gt;&lt;author&gt;Bode, B. W.&lt;/author&gt;&lt;author&gt;Christiansen, M. P.&lt;/author&gt;&lt;author&gt;Klaff, L. J.&lt;/author&gt;&lt;author&gt;Alva, S.&lt;/author&gt;&lt;/authors&gt;&lt;/contributors&gt;&lt;language&gt;ENG&lt;/language&gt;&lt;added-date format="utc"&gt;1440267036&lt;/added-date&gt;&lt;ref-type name="Journal Article"&gt;17&lt;/ref-type&gt;&lt;rec-number&gt;1885&lt;/rec-number&gt;&lt;last-updated-date format="utc"&gt;1451303332&lt;/last-updated-date&gt;&lt;accession-num&gt;26171659&lt;/accession-num&gt;&lt;electronic-resource-num&gt;10.1089/dia.2014.0378&lt;/electronic-resource-num&gt;&lt;volume&gt;17&lt;/volume&gt;&lt;/record&gt;&lt;/Cite&gt;&lt;/EndNote&gt;</w:instrText>
      </w:r>
      <w:r w:rsidR="00863BC9">
        <w:rPr>
          <w:rFonts w:cs="Arial"/>
        </w:rPr>
        <w:fldChar w:fldCharType="separate"/>
      </w:r>
      <w:r w:rsidR="007009BB" w:rsidRPr="007009BB">
        <w:rPr>
          <w:rFonts w:cs="Arial"/>
          <w:noProof/>
          <w:vertAlign w:val="superscript"/>
        </w:rPr>
        <w:t>32</w:t>
      </w:r>
      <w:r w:rsidR="00863BC9">
        <w:rPr>
          <w:rFonts w:cs="Arial"/>
        </w:rPr>
        <w:fldChar w:fldCharType="end"/>
      </w:r>
      <w:del w:id="133" w:author="Martin Tauschmann" w:date="2018-03-12T23:54:00Z">
        <w:r w:rsidR="00E8047B" w:rsidRPr="003433C3" w:rsidDel="00B57DE8">
          <w:rPr>
            <w:rFonts w:cs="Arial"/>
          </w:rPr>
          <w:delText xml:space="preserve"> </w:delText>
        </w:r>
        <w:r w:rsidR="00FD38B4" w:rsidDel="00B57DE8">
          <w:rPr>
            <w:rFonts w:cs="Arial"/>
          </w:rPr>
          <w:delText>This works for most users but not all.</w:delText>
        </w:r>
      </w:del>
      <w:r w:rsidR="00FD38B4">
        <w:rPr>
          <w:rFonts w:cs="Arial"/>
        </w:rPr>
        <w:t xml:space="preserve"> </w:t>
      </w:r>
      <w:r w:rsidR="00E0632B" w:rsidRPr="003433C3">
        <w:rPr>
          <w:rFonts w:cs="Arial"/>
        </w:rPr>
        <w:t xml:space="preserve">Most </w:t>
      </w:r>
      <w:r w:rsidR="00FD38B4">
        <w:rPr>
          <w:rFonts w:cs="Arial"/>
        </w:rPr>
        <w:t xml:space="preserve">CGM systems </w:t>
      </w:r>
      <w:r w:rsidR="00E0632B" w:rsidRPr="003433C3">
        <w:rPr>
          <w:rFonts w:cs="Arial"/>
        </w:rPr>
        <w:t xml:space="preserve">are </w:t>
      </w:r>
      <w:r w:rsidR="00E8047B" w:rsidRPr="003433C3">
        <w:rPr>
          <w:rFonts w:cs="Arial"/>
        </w:rPr>
        <w:t xml:space="preserve">minimally invasive and have a life time of 6 to 14 days. </w:t>
      </w:r>
      <w:r w:rsidR="00C3050D" w:rsidRPr="003433C3">
        <w:rPr>
          <w:rFonts w:cs="Arial"/>
        </w:rPr>
        <w:t>A</w:t>
      </w:r>
      <w:r w:rsidR="005D6777" w:rsidRPr="003433C3">
        <w:rPr>
          <w:rFonts w:cs="Arial"/>
        </w:rPr>
        <w:t xml:space="preserve"> long</w:t>
      </w:r>
      <w:r w:rsidR="00FD38B4">
        <w:rPr>
          <w:rFonts w:cs="Arial"/>
        </w:rPr>
        <w:t>er</w:t>
      </w:r>
      <w:r w:rsidR="005D6777" w:rsidRPr="003433C3">
        <w:rPr>
          <w:rFonts w:cs="Arial"/>
        </w:rPr>
        <w:t xml:space="preserve">-term up to </w:t>
      </w:r>
      <w:r w:rsidR="006B5AB6">
        <w:rPr>
          <w:rFonts w:cs="Arial"/>
        </w:rPr>
        <w:t>6</w:t>
      </w:r>
      <w:r w:rsidR="00B53320" w:rsidRPr="003433C3">
        <w:rPr>
          <w:rFonts w:cs="Arial"/>
        </w:rPr>
        <w:t xml:space="preserve"> months</w:t>
      </w:r>
      <w:r w:rsidR="005D6777" w:rsidRPr="003433C3">
        <w:rPr>
          <w:rFonts w:cs="Arial"/>
        </w:rPr>
        <w:t xml:space="preserve"> implantable sensor </w:t>
      </w:r>
      <w:r w:rsidR="00C3050D" w:rsidRPr="003433C3">
        <w:rPr>
          <w:rFonts w:cs="Arial"/>
        </w:rPr>
        <w:t>(</w:t>
      </w:r>
      <w:proofErr w:type="spellStart"/>
      <w:r w:rsidR="00C3050D" w:rsidRPr="003433C3">
        <w:rPr>
          <w:rFonts w:cs="Arial"/>
        </w:rPr>
        <w:t>Eversense</w:t>
      </w:r>
      <w:proofErr w:type="spellEnd"/>
      <w:r w:rsidR="00C3050D" w:rsidRPr="003433C3">
        <w:rPr>
          <w:rFonts w:cs="Arial"/>
        </w:rPr>
        <w:t xml:space="preserve">®, </w:t>
      </w:r>
      <w:proofErr w:type="spellStart"/>
      <w:r w:rsidR="00C3050D" w:rsidRPr="003433C3">
        <w:rPr>
          <w:rFonts w:cs="Arial"/>
        </w:rPr>
        <w:t>Senseonics</w:t>
      </w:r>
      <w:proofErr w:type="spellEnd"/>
      <w:r w:rsidR="00C3050D" w:rsidRPr="003433C3">
        <w:rPr>
          <w:rFonts w:cs="Arial"/>
        </w:rPr>
        <w:t xml:space="preserve"> </w:t>
      </w:r>
      <w:proofErr w:type="spellStart"/>
      <w:r w:rsidR="00C3050D" w:rsidRPr="003433C3">
        <w:rPr>
          <w:rFonts w:cs="Arial"/>
        </w:rPr>
        <w:t>Inc</w:t>
      </w:r>
      <w:proofErr w:type="spellEnd"/>
      <w:r w:rsidR="00F601E6" w:rsidRPr="003433C3">
        <w:rPr>
          <w:rFonts w:cs="Arial"/>
        </w:rPr>
        <w:t>, Germantown, MD</w:t>
      </w:r>
      <w:r w:rsidR="00C3050D" w:rsidRPr="003433C3">
        <w:rPr>
          <w:rFonts w:cs="Arial"/>
        </w:rPr>
        <w:t>, US</w:t>
      </w:r>
      <w:r w:rsidR="00584BA2" w:rsidRPr="003433C3">
        <w:rPr>
          <w:rFonts w:cs="Arial"/>
        </w:rPr>
        <w:t>A</w:t>
      </w:r>
      <w:r w:rsidR="00C3050D" w:rsidRPr="003433C3">
        <w:rPr>
          <w:rFonts w:cs="Arial"/>
        </w:rPr>
        <w:t>)</w:t>
      </w:r>
      <w:r w:rsidR="00E8047B" w:rsidRPr="003433C3">
        <w:rPr>
          <w:rFonts w:cs="Arial"/>
        </w:rPr>
        <w:t xml:space="preserve"> is available in Europe</w:t>
      </w:r>
      <w:r w:rsidR="00E52571" w:rsidRPr="003433C3">
        <w:rPr>
          <w:rFonts w:cs="Arial"/>
        </w:rPr>
        <w:t>.</w:t>
      </w:r>
      <w:r w:rsidR="00E52571" w:rsidRPr="00504EAC">
        <w:rPr>
          <w:rFonts w:cs="Arial"/>
        </w:rPr>
        <w:fldChar w:fldCharType="begin"/>
      </w:r>
      <w:r w:rsidR="007009BB">
        <w:rPr>
          <w:rFonts w:cs="Arial"/>
        </w:rPr>
        <w:instrText xml:space="preserve"> ADDIN EN.CITE &lt;EndNote&gt;&lt;Cite&gt;&lt;Author&gt;Kropff&lt;/Author&gt;&lt;Year&gt;2017&lt;/Year&gt;&lt;IDText&gt;Accuracy and longevity of an implantable continuous glucose sensor in the PRECISE study: A 180-day, prospective, multicenter, pivotal trial&lt;/IDText&gt;&lt;DisplayText&gt;&lt;style face="superscript"&gt;33&lt;/style&gt;&lt;/DisplayText&gt;&lt;record&gt;&lt;dates&gt;&lt;pub-dates&gt;&lt;date&gt;Jan&lt;/date&gt;&lt;/pub-dates&gt;&lt;year&gt;2017&lt;/year&gt;&lt;/dates&gt;&lt;urls&gt;&lt;related-urls&gt;&lt;url&gt;https://www.ncbi.nlm.nih.gov/pubmed/27815290&lt;/url&gt;&lt;/related-urls&gt;&lt;/urls&gt;&lt;isbn&gt;1935-5548&lt;/isbn&gt;&lt;titles&gt;&lt;title&gt;Accuracy and longevity of an implantable continuous glucose sensor in the PRECISE study: A 180-day, prospective, multicenter, pivotal trial&lt;/title&gt;&lt;secondary-title&gt;Diabetes Care&lt;/secondary-title&gt;&lt;/titles&gt;&lt;pages&gt;63-68&lt;/pages&gt;&lt;number&gt;1&lt;/number&gt;&lt;contributors&gt;&lt;authors&gt;&lt;author&gt;Kropff, J.&lt;/author&gt;&lt;author&gt;Choudhary, P.&lt;/author&gt;&lt;author&gt;Neupane, S.&lt;/author&gt;&lt;author&gt;Barnard, K.&lt;/author&gt;&lt;author&gt;Bain, S. C.&lt;/author&gt;&lt;author&gt;Kapitza, C.&lt;/author&gt;&lt;author&gt;Forst, T.&lt;/author&gt;&lt;author&gt;Link, M.&lt;/author&gt;&lt;author&gt;Dehennis, A.&lt;/author&gt;&lt;author&gt;DeVries, J. H.&lt;/author&gt;&lt;/authors&gt;&lt;/contributors&gt;&lt;edition&gt;2016/11/04&lt;/edition&gt;&lt;language&gt;eng&lt;/language&gt;&lt;added-date format="utc"&gt;1504273411&lt;/added-date&gt;&lt;ref-type name="Journal Article"&gt;17&lt;/ref-type&gt;&lt;rec-number&gt;561&lt;/rec-number&gt;&lt;last-updated-date format="utc"&gt;1512429931&lt;/last-updated-date&gt;&lt;accession-num&gt;27815290&lt;/accession-num&gt;&lt;electronic-resource-num&gt;10.2337/dc16-1525&lt;/electronic-resource-num&gt;&lt;volume&gt;40&lt;/volume&gt;&lt;/record&gt;&lt;/Cite&gt;&lt;/EndNote&gt;</w:instrText>
      </w:r>
      <w:r w:rsidR="00E52571" w:rsidRPr="00504EAC">
        <w:rPr>
          <w:rFonts w:cs="Arial"/>
        </w:rPr>
        <w:fldChar w:fldCharType="separate"/>
      </w:r>
      <w:r w:rsidR="007009BB" w:rsidRPr="007009BB">
        <w:rPr>
          <w:rFonts w:cs="Arial"/>
          <w:noProof/>
          <w:vertAlign w:val="superscript"/>
        </w:rPr>
        <w:t>33</w:t>
      </w:r>
      <w:r w:rsidR="00E52571" w:rsidRPr="00504EAC">
        <w:rPr>
          <w:rFonts w:cs="Arial"/>
        </w:rPr>
        <w:fldChar w:fldCharType="end"/>
      </w:r>
      <w:r w:rsidR="00E52571" w:rsidRPr="003433C3">
        <w:rPr>
          <w:rFonts w:cs="Arial"/>
        </w:rPr>
        <w:t xml:space="preserve"> </w:t>
      </w:r>
      <w:r w:rsidR="006B5AB6">
        <w:rPr>
          <w:rFonts w:cs="Arial"/>
        </w:rPr>
        <w:t>S</w:t>
      </w:r>
      <w:r w:rsidR="00A44A58" w:rsidRPr="003433C3">
        <w:rPr>
          <w:rFonts w:cs="Arial"/>
        </w:rPr>
        <w:t>ensor implantation and removal require a minor surgical procedure by a trained health care professional</w:t>
      </w:r>
      <w:r w:rsidR="00687A31" w:rsidRPr="003433C3">
        <w:rPr>
          <w:rFonts w:cs="Arial"/>
        </w:rPr>
        <w:t xml:space="preserve"> </w:t>
      </w:r>
      <w:r w:rsidR="006B5AB6">
        <w:rPr>
          <w:rFonts w:cs="Arial"/>
        </w:rPr>
        <w:t xml:space="preserve">unlike for short term CGM systems </w:t>
      </w:r>
      <w:r w:rsidR="00687A31" w:rsidRPr="003433C3">
        <w:rPr>
          <w:rFonts w:cs="Arial"/>
        </w:rPr>
        <w:t xml:space="preserve">which </w:t>
      </w:r>
      <w:r w:rsidR="006B5AB6">
        <w:rPr>
          <w:rFonts w:cs="Arial"/>
        </w:rPr>
        <w:t xml:space="preserve">are </w:t>
      </w:r>
      <w:r w:rsidR="00FD38B4">
        <w:rPr>
          <w:rFonts w:cs="Arial"/>
        </w:rPr>
        <w:t xml:space="preserve">self-inserted </w:t>
      </w:r>
      <w:r w:rsidR="006B5AB6">
        <w:rPr>
          <w:rFonts w:cs="Arial"/>
        </w:rPr>
        <w:t xml:space="preserve">by </w:t>
      </w:r>
      <w:r w:rsidR="00FD38B4">
        <w:rPr>
          <w:rFonts w:cs="Arial"/>
        </w:rPr>
        <w:t xml:space="preserve">the </w:t>
      </w:r>
      <w:r w:rsidR="006B5AB6">
        <w:rPr>
          <w:rFonts w:cs="Arial"/>
        </w:rPr>
        <w:t xml:space="preserve">user. </w:t>
      </w:r>
    </w:p>
    <w:p w14:paraId="362461BC" w14:textId="77777777" w:rsidR="009048C8" w:rsidRPr="003433C3" w:rsidRDefault="009048C8" w:rsidP="009048C8">
      <w:pPr>
        <w:jc w:val="both"/>
        <w:rPr>
          <w:rFonts w:cs="Arial"/>
          <w:i/>
        </w:rPr>
      </w:pPr>
      <w:r w:rsidRPr="003433C3">
        <w:rPr>
          <w:rFonts w:cs="Arial"/>
          <w:i/>
        </w:rPr>
        <w:t>CGM uptake</w:t>
      </w:r>
      <w:r w:rsidR="00B950F0" w:rsidRPr="003433C3">
        <w:rPr>
          <w:rFonts w:cs="Arial"/>
          <w:i/>
        </w:rPr>
        <w:t xml:space="preserve"> and use</w:t>
      </w:r>
    </w:p>
    <w:p w14:paraId="2CC63F51" w14:textId="76A06F95" w:rsidR="00666E1F" w:rsidRPr="003433C3" w:rsidRDefault="008326EE" w:rsidP="003B6855">
      <w:pPr>
        <w:ind w:firstLine="360"/>
        <w:jc w:val="both"/>
      </w:pPr>
      <w:r w:rsidRPr="003433C3">
        <w:rPr>
          <w:rFonts w:cs="Arial"/>
        </w:rPr>
        <w:t>A</w:t>
      </w:r>
      <w:r w:rsidR="00FB54C5" w:rsidRPr="003433C3">
        <w:rPr>
          <w:rFonts w:cs="Arial"/>
        </w:rPr>
        <w:t xml:space="preserve"> niche product</w:t>
      </w:r>
      <w:r w:rsidRPr="003433C3">
        <w:rPr>
          <w:rFonts w:cs="Arial"/>
        </w:rPr>
        <w:t xml:space="preserve"> in the </w:t>
      </w:r>
      <w:r w:rsidR="00FD38B4">
        <w:rPr>
          <w:rFonts w:cs="Arial"/>
        </w:rPr>
        <w:t xml:space="preserve">recent </w:t>
      </w:r>
      <w:r w:rsidRPr="003433C3">
        <w:rPr>
          <w:rFonts w:cs="Arial"/>
        </w:rPr>
        <w:t>past</w:t>
      </w:r>
      <w:r w:rsidR="00FB54C5" w:rsidRPr="003433C3">
        <w:rPr>
          <w:rFonts w:cs="Arial"/>
        </w:rPr>
        <w:t xml:space="preserve">, </w:t>
      </w:r>
      <w:r w:rsidR="00A44A58" w:rsidRPr="003433C3">
        <w:rPr>
          <w:rFonts w:cs="Arial"/>
        </w:rPr>
        <w:t xml:space="preserve">CGM has </w:t>
      </w:r>
      <w:r w:rsidRPr="003433C3">
        <w:rPr>
          <w:rFonts w:cs="Arial"/>
        </w:rPr>
        <w:t xml:space="preserve">now become </w:t>
      </w:r>
      <w:r w:rsidR="00FD38B4">
        <w:rPr>
          <w:rFonts w:cs="Arial"/>
        </w:rPr>
        <w:t xml:space="preserve">the </w:t>
      </w:r>
      <w:r w:rsidRPr="003433C3">
        <w:rPr>
          <w:rFonts w:cs="Arial"/>
        </w:rPr>
        <w:t xml:space="preserve">standard of care for people with type 1 diabetes. </w:t>
      </w:r>
      <w:r w:rsidR="00A44A58" w:rsidRPr="003433C3">
        <w:rPr>
          <w:rFonts w:cs="Arial"/>
        </w:rPr>
        <w:t xml:space="preserve">Recent data </w:t>
      </w:r>
      <w:r w:rsidR="00351FC3" w:rsidRPr="003433C3">
        <w:rPr>
          <w:rFonts w:cs="Arial"/>
        </w:rPr>
        <w:t xml:space="preserve">from the DPV registry </w:t>
      </w:r>
      <w:r w:rsidR="00666E1F" w:rsidRPr="003433C3">
        <w:rPr>
          <w:rFonts w:cs="Arial"/>
        </w:rPr>
        <w:t xml:space="preserve">in Germany and Austria, </w:t>
      </w:r>
      <w:r w:rsidR="00351FC3" w:rsidRPr="003433C3">
        <w:rPr>
          <w:rFonts w:cs="Arial"/>
        </w:rPr>
        <w:t>and the T1D Exchange registry</w:t>
      </w:r>
      <w:r w:rsidR="00666E1F" w:rsidRPr="003433C3">
        <w:rPr>
          <w:rFonts w:cs="Arial"/>
        </w:rPr>
        <w:t xml:space="preserve"> in the US</w:t>
      </w:r>
      <w:r w:rsidR="006B5AB6">
        <w:rPr>
          <w:rFonts w:cs="Arial"/>
        </w:rPr>
        <w:t>A</w:t>
      </w:r>
      <w:r w:rsidR="00351FC3" w:rsidRPr="003433C3">
        <w:rPr>
          <w:rFonts w:cs="Arial"/>
        </w:rPr>
        <w:t xml:space="preserve"> suggest </w:t>
      </w:r>
      <w:r w:rsidR="00666E1F" w:rsidRPr="003433C3">
        <w:rPr>
          <w:rFonts w:cs="Arial"/>
        </w:rPr>
        <w:t>that</w:t>
      </w:r>
      <w:r w:rsidR="00A44A58" w:rsidRPr="003433C3">
        <w:rPr>
          <w:rFonts w:cs="Arial"/>
        </w:rPr>
        <w:t xml:space="preserve"> overall CGM use </w:t>
      </w:r>
      <w:r w:rsidR="00666E1F" w:rsidRPr="003433C3">
        <w:rPr>
          <w:rFonts w:cs="Arial"/>
        </w:rPr>
        <w:t>for all registry participants (DPV: n=20,938; T1D: n= 8,186)</w:t>
      </w:r>
      <w:r w:rsidR="00351FC3" w:rsidRPr="003433C3">
        <w:rPr>
          <w:rFonts w:cs="Arial"/>
        </w:rPr>
        <w:t xml:space="preserve"> is 18.4% (DPV) and 21.7% (T1D)</w:t>
      </w:r>
      <w:r w:rsidR="00666E1F" w:rsidRPr="003433C3">
        <w:rPr>
          <w:rFonts w:cs="Arial"/>
        </w:rPr>
        <w:t>, respectively</w:t>
      </w:r>
      <w:r w:rsidR="00A44A58" w:rsidRPr="00504EAC">
        <w:rPr>
          <w:rFonts w:cs="Arial"/>
        </w:rPr>
        <w:fldChar w:fldCharType="begin"/>
      </w:r>
      <w:r w:rsidR="007009BB">
        <w:rPr>
          <w:rFonts w:cs="Arial"/>
        </w:rPr>
        <w:instrText xml:space="preserve"> ADDIN EN.CITE &lt;EndNote&gt;&lt;Cite&gt;&lt;Author&gt;DeSalvo&lt;/Author&gt;&lt;Year&gt;2017&lt;/Year&gt;&lt;IDText&gt;Continuous Glucose Monitoring (CGM) and Glycemic Control Among Youth with Type 1 Diabetes (T1D): International comparison from the T1D Exchange (T1DX) and the DPV Initiative&lt;/IDText&gt;&lt;DisplayText&gt;&lt;style face="superscript"&gt;34&lt;/style&gt;&lt;/DisplayText&gt;&lt;record&gt;&lt;titles&gt;&lt;title&gt;&lt;style face="italic" font="default" size="100%"&gt;Continuous Glucose Monitoring (CGM) and Glycemic Control Among Youth with Type 1 Diabetes (T1D): International comparison from the T1D Exchange (T1DX) and the DPV Initiative&lt;/style&gt;&lt;/title&gt;&lt;secondary-title&gt;43rd Annual Conference of the International Society for Pediatric and Adolescent Diabetes&lt;/secondary-title&gt;&lt;/titles&gt;&lt;contributors&gt;&lt;authors&gt;&lt;author&gt;DeSalvo,    Daniel&lt;/author&gt;&lt;author&gt;Miller,    Kellee&lt;/author&gt;&lt;author&gt;Hermann,    Julia&lt;/author&gt;&lt;author&gt;Maahs,    David&lt;/author&gt;&lt;author&gt;Hofer,    Sabine&lt;/author&gt;&lt;author&gt;Clements,    Mark&lt;/author&gt;&lt;author&gt;Lilienthal,    Eggert&lt;/author&gt;&lt;author&gt;Sherr,    Jennifer&lt;/author&gt;&lt;author&gt;Tauschmann,    Martin&lt;/author&gt;&lt;author&gt;Holl,&lt;/author&gt;&lt;author&gt;Reinhard&lt;/author&gt;&lt;/authors&gt;&lt;/contributors&gt;&lt;added-date format="utc"&gt;1504554950&lt;/added-date&gt;&lt;pub-location&gt;Innsbruck, Austria&lt;/pub-location&gt;&lt;ref-type name="Conference Paper"&gt;47&lt;/ref-type&gt;&lt;dates&gt;&lt;year&gt;2017&lt;/year&gt;&lt;/dates&gt;&lt;rec-number&gt;575&lt;/rec-number&gt;&lt;last-updated-date format="utc"&gt;1504555346&lt;/last-updated-date&gt;&lt;/record&gt;&lt;/Cite&gt;&lt;/EndNote&gt;</w:instrText>
      </w:r>
      <w:r w:rsidR="00A44A58" w:rsidRPr="00504EAC">
        <w:rPr>
          <w:rFonts w:cs="Arial"/>
        </w:rPr>
        <w:fldChar w:fldCharType="separate"/>
      </w:r>
      <w:r w:rsidR="007009BB" w:rsidRPr="007009BB">
        <w:rPr>
          <w:rFonts w:cs="Arial"/>
          <w:noProof/>
          <w:vertAlign w:val="superscript"/>
        </w:rPr>
        <w:t>34</w:t>
      </w:r>
      <w:r w:rsidR="00A44A58" w:rsidRPr="00504EAC">
        <w:rPr>
          <w:rFonts w:cs="Arial"/>
        </w:rPr>
        <w:fldChar w:fldCharType="end"/>
      </w:r>
      <w:r w:rsidR="00A44A58" w:rsidRPr="003433C3">
        <w:rPr>
          <w:rFonts w:cs="Arial"/>
        </w:rPr>
        <w:t>.</w:t>
      </w:r>
      <w:r w:rsidR="003B6855" w:rsidRPr="003433C3">
        <w:rPr>
          <w:rFonts w:cs="Arial"/>
        </w:rPr>
        <w:t xml:space="preserve"> </w:t>
      </w:r>
      <w:r w:rsidR="00666E1F" w:rsidRPr="003433C3">
        <w:t xml:space="preserve">Overall accuracy of the latest sensor generations measured as the mean relative absolute difference </w:t>
      </w:r>
      <w:r w:rsidR="006B5AB6">
        <w:t xml:space="preserve">(MARD) </w:t>
      </w:r>
      <w:r w:rsidR="00666E1F" w:rsidRPr="003433C3">
        <w:t xml:space="preserve">versus a given laboratory standard is </w:t>
      </w:r>
      <w:r w:rsidR="006B5AB6">
        <w:t xml:space="preserve">between </w:t>
      </w:r>
      <w:r w:rsidR="00666E1F" w:rsidRPr="003433C3">
        <w:t>8</w:t>
      </w:r>
      <w:r w:rsidR="006B5AB6">
        <w:t>% to</w:t>
      </w:r>
      <w:r w:rsidR="00666E1F" w:rsidRPr="003433C3">
        <w:t>14%</w:t>
      </w:r>
      <w:r w:rsidR="00666E1F" w:rsidRPr="00504EAC">
        <w:fldChar w:fldCharType="begin">
          <w:fldData xml:space="preserve">PEVuZE5vdGU+PENpdGU+PEF1dGhvcj5CYWlsZXk8L0F1dGhvcj48WWVhcj4yMDE1PC9ZZWFyPjxJ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</w:fldData>
        </w:fldChar>
      </w:r>
      <w:r w:rsidR="007009BB">
        <w:instrText xml:space="preserve"> ADDIN EN.CITE </w:instrText>
      </w:r>
      <w:r w:rsidR="007009BB">
        <w:fldChar w:fldCharType="begin">
          <w:fldData xml:space="preserve">PEVuZE5vdGU+PENpdGU+PEF1dGhvcj5CYWlsZXk8L0F1dGhvcj48WWVhcj4yMDE1PC9ZZWFyPjxJ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</w:fldData>
        </w:fldChar>
      </w:r>
      <w:r w:rsidR="007009BB">
        <w:instrText xml:space="preserve"> ADDIN EN.CITE.DATA </w:instrText>
      </w:r>
      <w:r w:rsidR="007009BB">
        <w:fldChar w:fldCharType="end"/>
      </w:r>
      <w:r w:rsidR="00666E1F" w:rsidRPr="00504EAC">
        <w:fldChar w:fldCharType="separate"/>
      </w:r>
      <w:r w:rsidR="007009BB" w:rsidRPr="007009BB">
        <w:rPr>
          <w:noProof/>
          <w:vertAlign w:val="superscript"/>
        </w:rPr>
        <w:t>32, 33, 35-37</w:t>
      </w:r>
      <w:r w:rsidR="00666E1F" w:rsidRPr="00504EAC">
        <w:fldChar w:fldCharType="end"/>
      </w:r>
      <w:r w:rsidR="007423E2" w:rsidRPr="003433C3">
        <w:t xml:space="preserve"> with lower accuracy in the hypoglyc</w:t>
      </w:r>
      <w:r w:rsidR="00687A31" w:rsidRPr="003433C3">
        <w:t>a</w:t>
      </w:r>
      <w:r w:rsidR="007423E2" w:rsidRPr="003433C3">
        <w:t xml:space="preserve">emic range and at rapidly changing </w:t>
      </w:r>
      <w:r w:rsidR="006B5AB6">
        <w:t>glucose levels.</w:t>
      </w:r>
      <w:r w:rsidR="007423E2" w:rsidRPr="00504EAC">
        <w:fldChar w:fldCharType="begin">
          <w:fldData xml:space="preserve">PEVuZE5vdGU+PENpdGU+PEF1dGhvcj5Lcm9wZmY8L0F1dGhvcj48WWVhcj4yMDE1PC9ZZWFyPjxJ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=
</w:fldData>
        </w:fldChar>
      </w:r>
      <w:r w:rsidR="007009BB">
        <w:instrText xml:space="preserve"> ADDIN EN.CITE </w:instrText>
      </w:r>
      <w:r w:rsidR="007009BB">
        <w:fldChar w:fldCharType="begin">
          <w:fldData xml:space="preserve">PEVuZE5vdGU+PENpdGU+PEF1dGhvcj5Lcm9wZmY8L0F1dGhvcj48WWVhcj4yMDE1PC9ZZWFyPjxJ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=
</w:fldData>
        </w:fldChar>
      </w:r>
      <w:r w:rsidR="007009BB">
        <w:instrText xml:space="preserve"> ADDIN EN.CITE.DATA </w:instrText>
      </w:r>
      <w:r w:rsidR="007009BB">
        <w:fldChar w:fldCharType="end"/>
      </w:r>
      <w:r w:rsidR="007423E2" w:rsidRPr="00504EAC">
        <w:fldChar w:fldCharType="separate"/>
      </w:r>
      <w:r w:rsidR="007009BB" w:rsidRPr="007009BB">
        <w:rPr>
          <w:noProof/>
          <w:vertAlign w:val="superscript"/>
        </w:rPr>
        <w:t>38, 39</w:t>
      </w:r>
      <w:r w:rsidR="007423E2" w:rsidRPr="00504EAC">
        <w:fldChar w:fldCharType="end"/>
      </w:r>
      <w:r w:rsidR="00BF3016" w:rsidRPr="003433C3">
        <w:t xml:space="preserve"> </w:t>
      </w:r>
      <w:r w:rsidR="00FD38B4">
        <w:t>T</w:t>
      </w:r>
      <w:r w:rsidR="006B5AB6">
        <w:t xml:space="preserve">he technology has </w:t>
      </w:r>
      <w:r w:rsidR="00BF3016" w:rsidRPr="003433C3">
        <w:t>reached t</w:t>
      </w:r>
      <w:r w:rsidR="007423E2" w:rsidRPr="003433C3">
        <w:t xml:space="preserve">he </w:t>
      </w:r>
      <w:r w:rsidR="00666E1F" w:rsidRPr="003433C3">
        <w:t xml:space="preserve">proposed mark sufficient to </w:t>
      </w:r>
      <w:r w:rsidR="006B5AB6">
        <w:t xml:space="preserve">allow </w:t>
      </w:r>
      <w:r w:rsidR="00666E1F" w:rsidRPr="003433C3">
        <w:t>self-adjustment of insulin dosage without confirmatory capillary blood glucose measurements (</w:t>
      </w:r>
      <w:r w:rsidR="00666E1F" w:rsidRPr="003433C3">
        <w:rPr>
          <w:i/>
        </w:rPr>
        <w:t>MARD</w:t>
      </w:r>
      <w:r w:rsidR="00666E1F" w:rsidRPr="003433C3">
        <w:t xml:space="preserve"> &lt;10%)</w:t>
      </w:r>
      <w:r w:rsidR="006B5AB6">
        <w:t>.</w:t>
      </w:r>
      <w:r w:rsidR="00666E1F" w:rsidRPr="00504EAC">
        <w:fldChar w:fldCharType="begin"/>
      </w:r>
      <w:r w:rsidR="007009BB">
        <w:instrText xml:space="preserve"> ADDIN EN.CITE &lt;EndNote&gt;&lt;Cite&gt;&lt;Author&gt;Kovatchev&lt;/Author&gt;&lt;Year&gt;2015&lt;/Year&gt;&lt;IDText&gt;Assessing sensor accuracy for non-adjunct use of continuous glucose monitoring&lt;/IDText&gt;&lt;DisplayText&gt;&lt;style face="superscript"&gt;40&lt;/style&gt;&lt;/DisplayText&gt;&lt;record&gt;&lt;dates&gt;&lt;pub-dates&gt;&lt;date&gt;Mar&lt;/date&gt;&lt;/pub-dates&gt;&lt;year&gt;2015&lt;/year&gt;&lt;/dates&gt;&lt;keywords&gt;&lt;keyword&gt;Adult&lt;/keyword&gt;&lt;keyword&gt;Aged&lt;/keyword&gt;&lt;keyword&gt;Blood Glucose&lt;/keyword&gt;&lt;keyword&gt;Blood Glucose Self-Monitoring&lt;/keyword&gt;&lt;keyword&gt;Computer Simulation&lt;/keyword&gt;&lt;keyword&gt;Databases, Factual&lt;/keyword&gt;&lt;keyword&gt;Diabetes Mellitus&lt;/keyword&gt;&lt;keyword&gt;Female&lt;/keyword&gt;&lt;keyword&gt;Humans&lt;/keyword&gt;&lt;keyword&gt;Hyperglycemia&lt;/keyword&gt;&lt;keyword&gt;Hypoglycemia&lt;/keyword&gt;&lt;keyword&gt;Hypoglycemic Agents&lt;/keyword&gt;&lt;keyword&gt;Insulin&lt;/keyword&gt;&lt;keyword&gt;Insulin Infusion Systems&lt;/keyword&gt;&lt;keyword&gt;Male&lt;/keyword&gt;&lt;keyword&gt;Meals&lt;/keyword&gt;&lt;keyword&gt;Middle Aged&lt;/keyword&gt;&lt;keyword&gt;Monitoring, Physiologic&lt;/keyword&gt;&lt;keyword&gt;Reproducibility of Results&lt;/keyword&gt;&lt;keyword&gt;Retrospective Studies&lt;/keyword&gt;&lt;keyword&gt;Signal Processing, Computer-Assisted&lt;/keyword&gt;&lt;/keywords&gt;&lt;urls&gt;&lt;related-urls&gt;&lt;url&gt;https://www.ncbi.nlm.nih.gov/pubmed/25436913&lt;/url&gt;&lt;/related-urls&gt;&lt;/urls&gt;&lt;isbn&gt;1557-8593&lt;/isbn&gt;&lt;custom2&gt;PMC4346608&lt;/custom2&gt;&lt;titles&gt;&lt;title&gt;Assessing sensor accuracy for non-adjunct use of continuous glucose monitoring&lt;/title&gt;&lt;secondary-title&gt;Diabetes Technol Ther&lt;/secondary-title&gt;&lt;/titles&gt;&lt;pages&gt;177-86&lt;/pages&gt;&lt;number&gt;3&lt;/number&gt;&lt;contributors&gt;&lt;authors&gt;&lt;author&gt;Kovatchev, B. P.&lt;/author&gt;&lt;author&gt;Patek, S. D.&lt;/author&gt;&lt;author&gt;Ortiz, E. A.&lt;/author&gt;&lt;author&gt;Breton, M. D.&lt;/author&gt;&lt;/authors&gt;&lt;/contributors&gt;&lt;edition&gt;2014/12/01&lt;/edition&gt;&lt;language&gt;eng&lt;/language&gt;&lt;added-date format="utc"&gt;1504263098&lt;/added-date&gt;&lt;ref-type name="Journal Article"&gt;17&lt;/ref-type&gt;&lt;rec-number&gt;560&lt;/rec-number&gt;&lt;last-updated-date format="utc"&gt;1504263098&lt;/last-updated-date&gt;&lt;accession-num&gt;25436913&lt;/accession-num&gt;&lt;electronic-resource-num&gt;10.1089/dia.2014.0272&lt;/electronic-resource-num&gt;&lt;volume&gt;17&lt;/volume&gt;&lt;/record&gt;&lt;/Cite&gt;&lt;/EndNote&gt;</w:instrText>
      </w:r>
      <w:r w:rsidR="00666E1F" w:rsidRPr="00504EAC">
        <w:fldChar w:fldCharType="separate"/>
      </w:r>
      <w:r w:rsidR="007009BB" w:rsidRPr="007009BB">
        <w:rPr>
          <w:noProof/>
          <w:vertAlign w:val="superscript"/>
        </w:rPr>
        <w:t>40</w:t>
      </w:r>
      <w:r w:rsidR="00666E1F" w:rsidRPr="00504EAC">
        <w:fldChar w:fldCharType="end"/>
      </w:r>
      <w:r w:rsidR="006B5AB6" w:rsidRPr="00613FB8">
        <w:rPr>
          <w:vertAlign w:val="superscript"/>
        </w:rPr>
        <w:t>,</w:t>
      </w:r>
      <w:r w:rsidR="006B5AB6" w:rsidRPr="00504EAC">
        <w:fldChar w:fldCharType="begin">
          <w:fldData xml:space="preserve">PEVuZE5vdGU+PENpdGU+PEF1dGhvcj5BbGVwcG88L0F1dGhvcj48WWVhcj4yMDE3PC9ZZWFyPjxJ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</w:fldData>
        </w:fldChar>
      </w:r>
      <w:r w:rsidR="007009BB">
        <w:instrText xml:space="preserve"> ADDIN EN.CITE </w:instrText>
      </w:r>
      <w:r w:rsidR="007009BB">
        <w:fldChar w:fldCharType="begin">
          <w:fldData xml:space="preserve">PEVuZE5vdGU+PENpdGU+PEF1dGhvcj5BbGVwcG88L0F1dGhvcj48WWVhcj4yMDE3PC9ZZWFyPjxJ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</w:fldData>
        </w:fldChar>
      </w:r>
      <w:r w:rsidR="007009BB">
        <w:instrText xml:space="preserve"> ADDIN EN.CITE.DATA </w:instrText>
      </w:r>
      <w:r w:rsidR="007009BB">
        <w:fldChar w:fldCharType="end"/>
      </w:r>
      <w:r w:rsidR="006B5AB6" w:rsidRPr="00504EAC">
        <w:fldChar w:fldCharType="separate"/>
      </w:r>
      <w:r w:rsidR="007009BB" w:rsidRPr="007009BB">
        <w:rPr>
          <w:noProof/>
          <w:vertAlign w:val="superscript"/>
        </w:rPr>
        <w:t>41</w:t>
      </w:r>
      <w:r w:rsidR="006B5AB6" w:rsidRPr="00504EAC">
        <w:fldChar w:fldCharType="end"/>
      </w:r>
      <w:r w:rsidR="007423E2" w:rsidRPr="003433C3">
        <w:t xml:space="preserve"> </w:t>
      </w:r>
      <w:r w:rsidR="00237D13" w:rsidRPr="003433C3">
        <w:t>CGM system</w:t>
      </w:r>
      <w:r w:rsidR="003B2F6F">
        <w:t>s</w:t>
      </w:r>
      <w:r w:rsidR="00237D13" w:rsidRPr="003433C3">
        <w:t xml:space="preserve"> </w:t>
      </w:r>
      <w:r w:rsidR="003B2F6F">
        <w:t xml:space="preserve">have </w:t>
      </w:r>
      <w:r w:rsidR="00237D13" w:rsidRPr="003433C3">
        <w:t>received approval</w:t>
      </w:r>
      <w:r w:rsidR="007423E2" w:rsidRPr="003433C3">
        <w:t>s</w:t>
      </w:r>
      <w:r w:rsidR="00237D13" w:rsidRPr="003433C3">
        <w:t xml:space="preserve"> for non-adjunctive use</w:t>
      </w:r>
      <w:r w:rsidR="007423E2" w:rsidRPr="003433C3">
        <w:t xml:space="preserve"> in the US</w:t>
      </w:r>
      <w:r w:rsidR="003B2F6F">
        <w:t>A</w:t>
      </w:r>
      <w:r w:rsidR="00BF3016" w:rsidRPr="003433C3">
        <w:t xml:space="preserve"> </w:t>
      </w:r>
      <w:r w:rsidR="00687A31" w:rsidRPr="003433C3">
        <w:t xml:space="preserve">(G5™ Mobile, Dexcom, San Diego, </w:t>
      </w:r>
      <w:r w:rsidR="00687A31" w:rsidRPr="003433C3">
        <w:lastRenderedPageBreak/>
        <w:t>California, USA</w:t>
      </w:r>
      <w:ins w:id="134" w:author="Martin Tauschmann" w:date="2018-03-13T00:05:00Z">
        <w:r w:rsidR="001319F1">
          <w:t xml:space="preserve">; </w:t>
        </w:r>
      </w:ins>
      <w:ins w:id="135" w:author="Martin Tauschmann" w:date="2018-03-13T00:06:00Z">
        <w:r w:rsidR="001319F1" w:rsidRPr="003433C3">
          <w:t>Libre Flash Glucose Monitor</w:t>
        </w:r>
        <w:r w:rsidR="001319F1">
          <w:t xml:space="preserve">, </w:t>
        </w:r>
        <w:r w:rsidR="001319F1" w:rsidRPr="003433C3">
          <w:t>Abbott Diabetes Care, Alameda, CA</w:t>
        </w:r>
      </w:ins>
      <w:r w:rsidR="00687A31" w:rsidRPr="003433C3">
        <w:t xml:space="preserve">) </w:t>
      </w:r>
      <w:r w:rsidR="007423E2" w:rsidRPr="003433C3">
        <w:t xml:space="preserve">and </w:t>
      </w:r>
      <w:r w:rsidR="003B2F6F">
        <w:t xml:space="preserve">in the EU </w:t>
      </w:r>
      <w:r w:rsidR="00BF3016" w:rsidRPr="003433C3">
        <w:t>(</w:t>
      </w:r>
      <w:r w:rsidR="00687A31" w:rsidRPr="003433C3">
        <w:t>G5™ Mobile, Dexcom; Libre Flash Glucose Monitor and</w:t>
      </w:r>
      <w:r w:rsidR="00BF3016" w:rsidRPr="003433C3">
        <w:t xml:space="preserve"> </w:t>
      </w:r>
      <w:proofErr w:type="spellStart"/>
      <w:r w:rsidR="00687A31" w:rsidRPr="003433C3">
        <w:t>FreeStyle</w:t>
      </w:r>
      <w:proofErr w:type="spellEnd"/>
      <w:r w:rsidR="00687A31" w:rsidRPr="003433C3">
        <w:t xml:space="preserve"> Navigator II, Abbott Diabetes Care, Alameda, CA</w:t>
      </w:r>
      <w:r w:rsidR="00BF3016" w:rsidRPr="003433C3">
        <w:t>)</w:t>
      </w:r>
      <w:r w:rsidR="00237D13" w:rsidRPr="003433C3">
        <w:t>.</w:t>
      </w:r>
      <w:r w:rsidR="00FD38B4">
        <w:t xml:space="preserve"> Confirmatory capillary glucose measurement is suggested at hypoglycaemia with Libre.</w:t>
      </w:r>
    </w:p>
    <w:p w14:paraId="4C77CDFB" w14:textId="7FA13280" w:rsidR="000E4402" w:rsidRPr="003433C3" w:rsidRDefault="003B2F6F" w:rsidP="004F7B04">
      <w:pPr>
        <w:ind w:firstLine="720"/>
        <w:jc w:val="both"/>
        <w:rPr>
          <w:rFonts w:cs="Arial"/>
        </w:rPr>
      </w:pPr>
      <w:r>
        <w:rPr>
          <w:rFonts w:cs="Arial"/>
        </w:rPr>
        <w:t xml:space="preserve">Data provided by CGM devices allow </w:t>
      </w:r>
      <w:r w:rsidR="000E4402" w:rsidRPr="003433C3">
        <w:rPr>
          <w:rFonts w:cs="Arial"/>
        </w:rPr>
        <w:t xml:space="preserve">limitations of the traditional </w:t>
      </w:r>
      <w:r>
        <w:rPr>
          <w:rFonts w:cs="Arial"/>
        </w:rPr>
        <w:t xml:space="preserve">glucose </w:t>
      </w:r>
      <w:r w:rsidR="000E4402" w:rsidRPr="003433C3">
        <w:rPr>
          <w:rFonts w:cs="Arial"/>
        </w:rPr>
        <w:t>metrics</w:t>
      </w:r>
      <w:r>
        <w:rPr>
          <w:rFonts w:cs="Arial"/>
        </w:rPr>
        <w:t xml:space="preserve"> such </w:t>
      </w:r>
      <w:r w:rsidR="000E4402" w:rsidRPr="003433C3">
        <w:rPr>
          <w:rFonts w:cs="Arial"/>
        </w:rPr>
        <w:t>HbA1c</w:t>
      </w:r>
      <w:r>
        <w:rPr>
          <w:rFonts w:cs="Arial"/>
        </w:rPr>
        <w:t xml:space="preserve"> and </w:t>
      </w:r>
      <w:r w:rsidR="000E4402" w:rsidRPr="003433C3">
        <w:rPr>
          <w:rFonts w:cs="Arial"/>
        </w:rPr>
        <w:t>capillary glucose</w:t>
      </w:r>
      <w:r>
        <w:rPr>
          <w:rFonts w:cs="Arial"/>
        </w:rPr>
        <w:t xml:space="preserve"> measurements to be overcome</w:t>
      </w:r>
      <w:r w:rsidR="004F7B04" w:rsidRPr="003433C3">
        <w:rPr>
          <w:rFonts w:cs="Arial"/>
        </w:rPr>
        <w:t>.</w:t>
      </w:r>
      <w:r w:rsidR="000E4402" w:rsidRPr="003433C3">
        <w:rPr>
          <w:rFonts w:cs="Arial"/>
        </w:rPr>
        <w:t xml:space="preserve"> </w:t>
      </w:r>
      <w:r>
        <w:rPr>
          <w:rFonts w:cs="Arial"/>
        </w:rPr>
        <w:t>A</w:t>
      </w:r>
      <w:r w:rsidR="00A10282" w:rsidRPr="003433C3">
        <w:rPr>
          <w:rFonts w:cs="Arial"/>
        </w:rPr>
        <w:t xml:space="preserve"> </w:t>
      </w:r>
      <w:r>
        <w:rPr>
          <w:rFonts w:cs="Arial"/>
        </w:rPr>
        <w:t xml:space="preserve">recent </w:t>
      </w:r>
      <w:r w:rsidR="00A10282" w:rsidRPr="003433C3">
        <w:rPr>
          <w:rFonts w:cs="Arial"/>
        </w:rPr>
        <w:t xml:space="preserve">consensus report </w:t>
      </w:r>
      <w:r w:rsidR="00055817" w:rsidRPr="003433C3">
        <w:rPr>
          <w:rFonts w:cs="Arial"/>
        </w:rPr>
        <w:t>defin</w:t>
      </w:r>
      <w:r>
        <w:rPr>
          <w:rFonts w:cs="Arial"/>
        </w:rPr>
        <w:t>ed</w:t>
      </w:r>
      <w:r w:rsidR="00A10282" w:rsidRPr="003433C3">
        <w:rPr>
          <w:rFonts w:cs="Arial"/>
        </w:rPr>
        <w:t xml:space="preserve"> measures of glyc</w:t>
      </w:r>
      <w:r w:rsidR="00055817" w:rsidRPr="003433C3">
        <w:rPr>
          <w:rFonts w:cs="Arial"/>
        </w:rPr>
        <w:t>a</w:t>
      </w:r>
      <w:r w:rsidR="00A10282" w:rsidRPr="003433C3">
        <w:rPr>
          <w:rFonts w:cs="Arial"/>
        </w:rPr>
        <w:t xml:space="preserve">emic control </w:t>
      </w:r>
      <w:r w:rsidR="00E465CB">
        <w:rPr>
          <w:rFonts w:cs="Arial"/>
        </w:rPr>
        <w:t xml:space="preserve">based on CGM </w:t>
      </w:r>
      <w:r w:rsidR="00B950F0" w:rsidRPr="003433C3">
        <w:rPr>
          <w:rFonts w:cs="Arial"/>
        </w:rPr>
        <w:t xml:space="preserve">highlighting the significance of CGM technology in </w:t>
      </w:r>
      <w:r w:rsidR="00E465CB">
        <w:rPr>
          <w:rFonts w:cs="Arial"/>
        </w:rPr>
        <w:t xml:space="preserve">modern </w:t>
      </w:r>
      <w:r w:rsidR="00B950F0" w:rsidRPr="003433C3">
        <w:rPr>
          <w:rFonts w:cs="Arial"/>
        </w:rPr>
        <w:t>diabetes care</w:t>
      </w:r>
      <w:r w:rsidR="00055817" w:rsidRPr="003433C3">
        <w:rPr>
          <w:rFonts w:cs="Arial"/>
        </w:rPr>
        <w:t>.</w:t>
      </w:r>
      <w:r w:rsidR="00055817" w:rsidRPr="00504EAC">
        <w:rPr>
          <w:rFonts w:cs="Arial"/>
        </w:rPr>
        <w:fldChar w:fldCharType="begin">
          <w:fldData xml:space="preserve">PEVuZE5vdGU+PENpdGU+PEF1dGhvcj5BZ2lvc3RyYXRpZG91PC9BdXRob3I+PFllYXI+MjAxNzwv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</w:fldData>
        </w:fldChar>
      </w:r>
      <w:r w:rsidR="00BD3903">
        <w:rPr>
          <w:rFonts w:cs="Arial"/>
        </w:rPr>
        <w:instrText xml:space="preserve"> ADDIN EN.CITE </w:instrText>
      </w:r>
      <w:r w:rsidR="00BD3903">
        <w:rPr>
          <w:rFonts w:cs="Arial"/>
        </w:rPr>
        <w:fldChar w:fldCharType="begin">
          <w:fldData xml:space="preserve">PEVuZE5vdGU+PENpdGU+PEF1dGhvcj5BZ2lvc3RyYXRpZG91PC9BdXRob3I+PFllYXI+MjAxNzwv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</w:fldData>
        </w:fldChar>
      </w:r>
      <w:r w:rsidR="00BD3903">
        <w:rPr>
          <w:rFonts w:cs="Arial"/>
        </w:rPr>
        <w:instrText xml:space="preserve"> ADDIN EN.CITE.DATA </w:instrText>
      </w:r>
      <w:r w:rsidR="00BD3903">
        <w:rPr>
          <w:rFonts w:cs="Arial"/>
        </w:rPr>
      </w:r>
      <w:r w:rsidR="00BD3903">
        <w:rPr>
          <w:rFonts w:cs="Arial"/>
        </w:rPr>
        <w:fldChar w:fldCharType="end"/>
      </w:r>
      <w:r w:rsidR="00055817" w:rsidRPr="00504EAC">
        <w:rPr>
          <w:rFonts w:cs="Arial"/>
        </w:rPr>
      </w:r>
      <w:r w:rsidR="00055817" w:rsidRPr="00504EAC">
        <w:rPr>
          <w:rFonts w:cs="Arial"/>
        </w:rPr>
        <w:fldChar w:fldCharType="separate"/>
      </w:r>
      <w:r w:rsidR="00BD3903" w:rsidRPr="00BD3903">
        <w:rPr>
          <w:rFonts w:cs="Arial"/>
          <w:noProof/>
          <w:vertAlign w:val="superscript"/>
        </w:rPr>
        <w:t>42, 43</w:t>
      </w:r>
      <w:r w:rsidR="00055817" w:rsidRPr="00504EAC">
        <w:rPr>
          <w:rFonts w:cs="Arial"/>
        </w:rPr>
        <w:fldChar w:fldCharType="end"/>
      </w:r>
    </w:p>
    <w:p w14:paraId="2B2601EF" w14:textId="77777777" w:rsidR="009048C8" w:rsidRPr="003433C3" w:rsidRDefault="009048C8" w:rsidP="009048C8">
      <w:pPr>
        <w:jc w:val="both"/>
        <w:rPr>
          <w:rFonts w:cs="Arial"/>
          <w:i/>
        </w:rPr>
      </w:pPr>
      <w:r w:rsidRPr="003433C3">
        <w:rPr>
          <w:rFonts w:cs="Arial"/>
          <w:i/>
        </w:rPr>
        <w:t>Efficacy of CGM</w:t>
      </w:r>
    </w:p>
    <w:p w14:paraId="6C24E8F1" w14:textId="3B4D1385" w:rsidR="00AC79AA" w:rsidRPr="003433C3" w:rsidRDefault="00893446" w:rsidP="00B453D1">
      <w:pPr>
        <w:ind w:firstLine="360"/>
        <w:jc w:val="both"/>
        <w:rPr>
          <w:rFonts w:cs="Arial"/>
        </w:rPr>
      </w:pPr>
      <w:r>
        <w:rPr>
          <w:rFonts w:cs="Arial"/>
        </w:rPr>
        <w:t>RCTs and m</w:t>
      </w:r>
      <w:r w:rsidR="00B453D1" w:rsidRPr="003433C3">
        <w:rPr>
          <w:rFonts w:cs="Arial"/>
        </w:rPr>
        <w:t>eta-analyses using early generation devices were cautious with respect to the overall benefit of CGM systems, particularly in chil</w:t>
      </w:r>
      <w:r w:rsidR="004C7A05" w:rsidRPr="003433C3">
        <w:rPr>
          <w:rFonts w:cs="Arial"/>
        </w:rPr>
        <w:t xml:space="preserve">dren and young people with type </w:t>
      </w:r>
      <w:r w:rsidR="00B453D1" w:rsidRPr="003433C3">
        <w:rPr>
          <w:rFonts w:cs="Arial"/>
        </w:rPr>
        <w:t>1 diabetes.</w:t>
      </w:r>
      <w:r w:rsidR="00AB7B2F">
        <w:rPr>
          <w:rFonts w:cs="Arial"/>
        </w:rPr>
        <w:fldChar w:fldCharType="begin">
          <w:fldData xml:space="preserve">PEVuZE5vdGU+PENpdGU+PEF1dGhvcj5KdXZlbmlsZSBEaWFiZXRlcyBSZXNlYXJjaCBGb3VuZGF0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</w:fldData>
        </w:fldChar>
      </w:r>
      <w:r w:rsidR="00BD3903">
        <w:rPr>
          <w:rFonts w:cs="Arial"/>
        </w:rPr>
        <w:instrText xml:space="preserve"> ADDIN EN.CITE </w:instrText>
      </w:r>
      <w:r w:rsidR="00BD3903">
        <w:rPr>
          <w:rFonts w:cs="Arial"/>
        </w:rPr>
        <w:fldChar w:fldCharType="begin">
          <w:fldData xml:space="preserve">PEVuZE5vdGU+PENpdGU+PEF1dGhvcj5KdXZlbmlsZSBEaWFiZXRlcyBSZXNlYXJjaCBGb3VuZGF0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</w:fldData>
        </w:fldChar>
      </w:r>
      <w:r w:rsidR="00BD3903">
        <w:rPr>
          <w:rFonts w:cs="Arial"/>
        </w:rPr>
        <w:instrText xml:space="preserve"> ADDIN EN.CITE.DATA </w:instrText>
      </w:r>
      <w:r w:rsidR="00BD3903">
        <w:rPr>
          <w:rFonts w:cs="Arial"/>
        </w:rPr>
      </w:r>
      <w:r w:rsidR="00BD3903">
        <w:rPr>
          <w:rFonts w:cs="Arial"/>
        </w:rPr>
        <w:fldChar w:fldCharType="end"/>
      </w:r>
      <w:r w:rsidR="00AB7B2F">
        <w:rPr>
          <w:rFonts w:cs="Arial"/>
        </w:rPr>
      </w:r>
      <w:r w:rsidR="00AB7B2F">
        <w:rPr>
          <w:rFonts w:cs="Arial"/>
        </w:rPr>
        <w:fldChar w:fldCharType="separate"/>
      </w:r>
      <w:r w:rsidR="00BD3903" w:rsidRPr="00BD3903">
        <w:rPr>
          <w:rFonts w:cs="Arial"/>
          <w:noProof/>
          <w:vertAlign w:val="superscript"/>
        </w:rPr>
        <w:t>15, 44-49</w:t>
      </w:r>
      <w:r w:rsidR="00AB7B2F">
        <w:rPr>
          <w:rFonts w:cs="Arial"/>
        </w:rPr>
        <w:fldChar w:fldCharType="end"/>
      </w:r>
      <w:r w:rsidR="00B453D1" w:rsidRPr="003433C3">
        <w:rPr>
          <w:rFonts w:cs="Arial"/>
        </w:rPr>
        <w:t xml:space="preserve"> More recent data more consistently report that use of CGM is associated with an improvement in HbA1c, reduction in mild to moderate hypoglycaemia, </w:t>
      </w:r>
      <w:r w:rsidR="00F558E8" w:rsidRPr="003433C3">
        <w:rPr>
          <w:rFonts w:cs="Arial"/>
        </w:rPr>
        <w:t>and reduced glucose variability.</w:t>
      </w:r>
      <w:r w:rsidR="00F4634C">
        <w:rPr>
          <w:rFonts w:cs="Arial"/>
        </w:rPr>
        <w:fldChar w:fldCharType="begin">
          <w:fldData xml:space="preserve">PEVuZE5vdGU+PENpdGU+PEF1dGhvcj5KdXZlbmlsZSBEaWFiZXRlcyBSZXNlYXJjaCBGb3VuZGF0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==
</w:fldData>
        </w:fldChar>
      </w:r>
      <w:r w:rsidR="00BD3903">
        <w:rPr>
          <w:rFonts w:cs="Arial"/>
        </w:rPr>
        <w:instrText xml:space="preserve"> ADDIN EN.CITE </w:instrText>
      </w:r>
      <w:r w:rsidR="00BD3903">
        <w:rPr>
          <w:rFonts w:cs="Arial"/>
        </w:rPr>
        <w:fldChar w:fldCharType="begin">
          <w:fldData xml:space="preserve">PEVuZE5vdGU+PENpdGU+PEF1dGhvcj5KdXZlbmlsZSBEaWFiZXRlcyBSZXNlYXJjaCBGb3VuZGF0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==
</w:fldData>
        </w:fldChar>
      </w:r>
      <w:r w:rsidR="00BD3903">
        <w:rPr>
          <w:rFonts w:cs="Arial"/>
        </w:rPr>
        <w:instrText xml:space="preserve"> ADDIN EN.CITE.DATA </w:instrText>
      </w:r>
      <w:r w:rsidR="00BD3903">
        <w:rPr>
          <w:rFonts w:cs="Arial"/>
        </w:rPr>
      </w:r>
      <w:r w:rsidR="00BD3903">
        <w:rPr>
          <w:rFonts w:cs="Arial"/>
        </w:rPr>
        <w:fldChar w:fldCharType="end"/>
      </w:r>
      <w:r w:rsidR="00F4634C">
        <w:rPr>
          <w:rFonts w:cs="Arial"/>
        </w:rPr>
      </w:r>
      <w:r w:rsidR="00F4634C">
        <w:rPr>
          <w:rFonts w:cs="Arial"/>
        </w:rPr>
        <w:fldChar w:fldCharType="separate"/>
      </w:r>
      <w:r w:rsidR="00BD3903" w:rsidRPr="00BD3903">
        <w:rPr>
          <w:rFonts w:cs="Arial"/>
          <w:noProof/>
          <w:vertAlign w:val="superscript"/>
        </w:rPr>
        <w:t>50-55</w:t>
      </w:r>
      <w:r w:rsidR="00F4634C">
        <w:rPr>
          <w:rFonts w:cs="Arial"/>
        </w:rPr>
        <w:fldChar w:fldCharType="end"/>
      </w:r>
      <w:r w:rsidR="00F558E8" w:rsidRPr="003433C3">
        <w:rPr>
          <w:rFonts w:cs="Arial"/>
        </w:rPr>
        <w:t xml:space="preserve"> </w:t>
      </w:r>
      <w:r w:rsidR="00AC79AA" w:rsidRPr="003433C3">
        <w:t>While earlier analysis and guidelines were favo</w:t>
      </w:r>
      <w:r w:rsidR="006F5900" w:rsidRPr="003433C3">
        <w:t>u</w:t>
      </w:r>
      <w:r w:rsidR="00AC79AA" w:rsidRPr="003433C3">
        <w:t>ring CGM in combination with pump therapy</w:t>
      </w:r>
      <w:r w:rsidR="00AC79AA" w:rsidRPr="00504EAC">
        <w:fldChar w:fldCharType="begin">
          <w:fldData xml:space="preserve">PEVuZE5vdGU+PENpdGU+PEF1dGhvcj5SZXdlcnM8L0F1dGhvcj48WWVhcj4yMDE0PC9ZZWFyPjxJ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</w:fldData>
        </w:fldChar>
      </w:r>
      <w:r w:rsidR="00BD3903">
        <w:instrText xml:space="preserve"> ADDIN EN.CITE </w:instrText>
      </w:r>
      <w:r w:rsidR="00BD3903">
        <w:fldChar w:fldCharType="begin">
          <w:fldData xml:space="preserve">PEVuZE5vdGU+PENpdGU+PEF1dGhvcj5SZXdlcnM8L0F1dGhvcj48WWVhcj4yMDE0PC9ZZWFyPjxJ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</w:fldData>
        </w:fldChar>
      </w:r>
      <w:r w:rsidR="00BD3903">
        <w:instrText xml:space="preserve"> ADDIN EN.CITE.DATA </w:instrText>
      </w:r>
      <w:r w:rsidR="00BD3903">
        <w:fldChar w:fldCharType="end"/>
      </w:r>
      <w:r w:rsidR="00AC79AA" w:rsidRPr="00504EAC">
        <w:fldChar w:fldCharType="separate"/>
      </w:r>
      <w:r w:rsidR="00BD3903" w:rsidRPr="00BD3903">
        <w:rPr>
          <w:noProof/>
          <w:vertAlign w:val="superscript"/>
        </w:rPr>
        <w:t>15, 46, 56, 57</w:t>
      </w:r>
      <w:r w:rsidR="00AC79AA" w:rsidRPr="00504EAC">
        <w:fldChar w:fldCharType="end"/>
      </w:r>
      <w:r w:rsidR="00AC79AA" w:rsidRPr="003433C3">
        <w:t xml:space="preserve">, emerging evidence </w:t>
      </w:r>
      <w:r w:rsidR="00E465CB">
        <w:t>supports use of CGM as part of MDI.</w:t>
      </w:r>
      <w:r w:rsidR="00AC79AA" w:rsidRPr="00504EAC">
        <w:fldChar w:fldCharType="begin">
          <w:fldData xml:space="preserve">PEVuZE5vdGU+PENpdGU+PEF1dGhvcj5Gb3N0ZXI8L0F1dGhvcj48WWVhcj4yMDE2PC9ZZWFyPjxJ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=
</w:fldData>
        </w:fldChar>
      </w:r>
      <w:r w:rsidR="00BD3903">
        <w:instrText xml:space="preserve"> ADDIN EN.CITE </w:instrText>
      </w:r>
      <w:r w:rsidR="00BD3903">
        <w:fldChar w:fldCharType="begin">
          <w:fldData xml:space="preserve">PEVuZE5vdGU+PENpdGU+PEF1dGhvcj5Gb3N0ZXI8L0F1dGhvcj48WWVhcj4yMDE2PC9ZZWFyPjxJ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=
</w:fldData>
        </w:fldChar>
      </w:r>
      <w:r w:rsidR="00BD3903">
        <w:instrText xml:space="preserve"> ADDIN EN.CITE.DATA </w:instrText>
      </w:r>
      <w:r w:rsidR="00BD3903">
        <w:fldChar w:fldCharType="end"/>
      </w:r>
      <w:r w:rsidR="00AC79AA" w:rsidRPr="00504EAC">
        <w:fldChar w:fldCharType="separate"/>
      </w:r>
      <w:r w:rsidR="00BD3903" w:rsidRPr="00BD3903">
        <w:rPr>
          <w:noProof/>
          <w:vertAlign w:val="superscript"/>
        </w:rPr>
        <w:t>55, 58-60</w:t>
      </w:r>
      <w:r w:rsidR="00AC79AA" w:rsidRPr="00504EAC">
        <w:fldChar w:fldCharType="end"/>
      </w:r>
      <w:r w:rsidR="00FD38B4">
        <w:t xml:space="preserve"> As the technology is evolving fast, the older RTCs and meta-analyses have limited validity. </w:t>
      </w:r>
      <w:r w:rsidR="00AC79AA" w:rsidRPr="003433C3">
        <w:t xml:space="preserve"> </w:t>
      </w:r>
    </w:p>
    <w:p w14:paraId="5F094B74" w14:textId="77777777" w:rsidR="009048C8" w:rsidRPr="003433C3" w:rsidRDefault="009048C8" w:rsidP="009048C8">
      <w:pPr>
        <w:jc w:val="both"/>
        <w:rPr>
          <w:i/>
        </w:rPr>
      </w:pPr>
      <w:r w:rsidRPr="003433C3">
        <w:rPr>
          <w:i/>
        </w:rPr>
        <w:t>Flash glucose monitoring</w:t>
      </w:r>
    </w:p>
    <w:p w14:paraId="02A07C2F" w14:textId="28C7D9CB" w:rsidR="00C03A7F" w:rsidRPr="003433C3" w:rsidRDefault="007B2772" w:rsidP="00E45E85">
      <w:pPr>
        <w:ind w:firstLine="720"/>
        <w:jc w:val="both"/>
      </w:pPr>
      <w:r w:rsidRPr="003433C3">
        <w:t>With a 2-week sensor life, factory calibration</w:t>
      </w:r>
      <w:r w:rsidR="006F5900" w:rsidRPr="003433C3">
        <w:t xml:space="preserve">, </w:t>
      </w:r>
      <w:r w:rsidRPr="003433C3">
        <w:t xml:space="preserve">satisfactory accuracy </w:t>
      </w:r>
      <w:r w:rsidR="00E465CB">
        <w:t xml:space="preserve">with </w:t>
      </w:r>
      <w:r w:rsidR="006F5900" w:rsidRPr="003433C3">
        <w:t>overall MARD of 11</w:t>
      </w:r>
      <w:r w:rsidR="00E465CB">
        <w:t>%</w:t>
      </w:r>
      <w:r w:rsidR="006F5900" w:rsidRPr="003433C3">
        <w:t xml:space="preserve"> to 14%</w:t>
      </w:r>
      <w:r w:rsidRPr="003433C3">
        <w:t xml:space="preserve">, a </w:t>
      </w:r>
      <w:r w:rsidR="00422F4B" w:rsidRPr="003433C3">
        <w:t>small size and</w:t>
      </w:r>
      <w:r w:rsidR="008D0B93" w:rsidRPr="003433C3">
        <w:t xml:space="preserve"> li</w:t>
      </w:r>
      <w:r w:rsidRPr="003433C3">
        <w:t>ght weight, the recently introduced Libre flash glucose monitoring system is</w:t>
      </w:r>
      <w:r w:rsidR="00C3345D" w:rsidRPr="003433C3">
        <w:t xml:space="preserve"> particularly appealing</w:t>
      </w:r>
      <w:r w:rsidR="00FD38B4">
        <w:t xml:space="preserve"> and convenient to assess glucose levels.</w:t>
      </w:r>
      <w:r w:rsidR="00C3345D" w:rsidRPr="003433C3">
        <w:t xml:space="preserve"> </w:t>
      </w:r>
      <w:r w:rsidR="006F5900" w:rsidRPr="00504EAC">
        <w:fldChar w:fldCharType="begin">
          <w:fldData xml:space="preserve">PEVuZE5vdGU+PENpdGU+PEF1dGhvcj5FZGdlPC9BdXRob3I+PFllYXI+MjAxNzwvWWVhcj48SURU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</w:fldData>
        </w:fldChar>
      </w:r>
      <w:r w:rsidR="00BD3903">
        <w:instrText xml:space="preserve"> ADDIN EN.CITE </w:instrText>
      </w:r>
      <w:r w:rsidR="00BD3903">
        <w:fldChar w:fldCharType="begin">
          <w:fldData xml:space="preserve">PEVuZE5vdGU+PENpdGU+PEF1dGhvcj5FZGdlPC9BdXRob3I+PFllYXI+MjAxNzwvWWVhcj48SURU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</w:fldData>
        </w:fldChar>
      </w:r>
      <w:r w:rsidR="00BD3903">
        <w:instrText xml:space="preserve"> ADDIN EN.CITE.DATA </w:instrText>
      </w:r>
      <w:r w:rsidR="00BD3903">
        <w:fldChar w:fldCharType="end"/>
      </w:r>
      <w:r w:rsidR="006F5900" w:rsidRPr="00504EAC">
        <w:fldChar w:fldCharType="separate"/>
      </w:r>
      <w:r w:rsidR="00BD3903" w:rsidRPr="00BD3903">
        <w:rPr>
          <w:noProof/>
          <w:vertAlign w:val="superscript"/>
        </w:rPr>
        <w:t>60, 61</w:t>
      </w:r>
      <w:r w:rsidR="006F5900" w:rsidRPr="00504EAC">
        <w:fldChar w:fldCharType="end"/>
      </w:r>
      <w:r w:rsidRPr="003433C3">
        <w:t xml:space="preserve"> </w:t>
      </w:r>
      <w:r w:rsidR="00FD38B4">
        <w:t>However</w:t>
      </w:r>
      <w:proofErr w:type="gramStart"/>
      <w:r w:rsidR="00FD38B4">
        <w:t xml:space="preserve">, </w:t>
      </w:r>
      <w:r w:rsidR="00422F4B" w:rsidRPr="003433C3">
        <w:t xml:space="preserve"> evidence</w:t>
      </w:r>
      <w:proofErr w:type="gramEnd"/>
      <w:r w:rsidR="00422F4B" w:rsidRPr="003433C3">
        <w:t xml:space="preserve"> on its</w:t>
      </w:r>
      <w:r w:rsidR="00FD38B4">
        <w:t xml:space="preserve"> </w:t>
      </w:r>
      <w:r w:rsidR="00422F4B" w:rsidRPr="003433C3">
        <w:t>effectiveness is limited.</w:t>
      </w:r>
      <w:r w:rsidR="00863BC9">
        <w:fldChar w:fldCharType="begin">
          <w:fldData xml:space="preserve">PEVuZE5vdGU+PENpdGU+PEF1dGhvcj5Jc2gtU2hhbG9tPC9BdXRob3I+PFllYXI+MjAxNjwvWWVh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</w:fldData>
        </w:fldChar>
      </w:r>
      <w:r w:rsidR="00BD3903">
        <w:instrText xml:space="preserve"> ADDIN EN.CITE </w:instrText>
      </w:r>
      <w:r w:rsidR="00BD3903">
        <w:fldChar w:fldCharType="begin">
          <w:fldData xml:space="preserve">PEVuZE5vdGU+PENpdGU+PEF1dGhvcj5Jc2gtU2hhbG9tPC9BdXRob3I+PFllYXI+MjAxNjwvWWVh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</w:fldData>
        </w:fldChar>
      </w:r>
      <w:r w:rsidR="00BD3903">
        <w:instrText xml:space="preserve"> ADDIN EN.CITE.DATA </w:instrText>
      </w:r>
      <w:r w:rsidR="00BD3903">
        <w:fldChar w:fldCharType="end"/>
      </w:r>
      <w:r w:rsidR="00863BC9">
        <w:fldChar w:fldCharType="separate"/>
      </w:r>
      <w:r w:rsidR="00BD3903" w:rsidRPr="00BD3903">
        <w:rPr>
          <w:noProof/>
          <w:vertAlign w:val="superscript"/>
        </w:rPr>
        <w:t>60, 62-64</w:t>
      </w:r>
      <w:r w:rsidR="00863BC9">
        <w:fldChar w:fldCharType="end"/>
      </w:r>
      <w:r w:rsidR="00422F4B" w:rsidRPr="003433C3">
        <w:t xml:space="preserve"> A</w:t>
      </w:r>
      <w:r w:rsidR="00F659AD">
        <w:t>n</w:t>
      </w:r>
      <w:r w:rsidR="00422F4B" w:rsidRPr="003433C3">
        <w:t xml:space="preserve"> RCT </w:t>
      </w:r>
      <w:r w:rsidR="00F659AD">
        <w:t xml:space="preserve">showed that </w:t>
      </w:r>
      <w:r w:rsidR="004F7B04" w:rsidRPr="003433C3">
        <w:t>flash glucose monitoring</w:t>
      </w:r>
      <w:r w:rsidR="006F5900" w:rsidRPr="003433C3">
        <w:t xml:space="preserve"> </w:t>
      </w:r>
      <w:r w:rsidR="00F659AD">
        <w:t xml:space="preserve">in adults </w:t>
      </w:r>
      <w:r w:rsidR="006F5900" w:rsidRPr="003433C3">
        <w:t xml:space="preserve">with well controlled type 1 </w:t>
      </w:r>
      <w:r w:rsidR="006F5900" w:rsidRPr="003433C3">
        <w:lastRenderedPageBreak/>
        <w:t xml:space="preserve">diabetes </w:t>
      </w:r>
      <w:r w:rsidR="00F659AD">
        <w:t xml:space="preserve">reduced time </w:t>
      </w:r>
      <w:r w:rsidR="006F5900" w:rsidRPr="003433C3">
        <w:t>spent in hypoglyc</w:t>
      </w:r>
      <w:r w:rsidR="00422F4B" w:rsidRPr="003433C3">
        <w:t>a</w:t>
      </w:r>
      <w:r w:rsidR="006F5900" w:rsidRPr="003433C3">
        <w:t xml:space="preserve">emia, reduced glucose variability, and improved time in range compared to self-monitoring of </w:t>
      </w:r>
      <w:r w:rsidR="00422F4B" w:rsidRPr="003433C3">
        <w:t xml:space="preserve">capillary </w:t>
      </w:r>
      <w:r w:rsidR="006F5900" w:rsidRPr="003433C3">
        <w:t>blood glucose</w:t>
      </w:r>
      <w:r w:rsidR="00FD38B4">
        <w:t xml:space="preserve"> with median 15 </w:t>
      </w:r>
      <w:r w:rsidR="00C70E94">
        <w:t>scans per day</w:t>
      </w:r>
      <w:r w:rsidR="006F5900" w:rsidRPr="003433C3">
        <w:t>.</w:t>
      </w:r>
      <w:r w:rsidR="007460E7">
        <w:fldChar w:fldCharType="begin"/>
      </w:r>
      <w:r w:rsidR="00BD3903">
        <w:instrText xml:space="preserve"> ADDIN EN.CITE &lt;EndNote&gt;&lt;Cite&gt;&lt;Author&gt;Bolinder&lt;/Author&gt;&lt;Year&gt;2016&lt;/Year&gt;&lt;IDText&gt;Novel glucose-sensing technology and hypoglycaemia in type 1 diabetes: a multicentre, non-masked, randomised controlled trial&lt;/IDText&gt;&lt;DisplayText&gt;&lt;style face="superscript"&gt;60&lt;/style&gt;&lt;/DisplayText&gt;&lt;record&gt;&lt;dates&gt;&lt;pub-dates&gt;&lt;date&gt;11&lt;/date&gt;&lt;/pub-dates&gt;&lt;year&gt;2016&lt;/year&gt;&lt;/dates&gt;&lt;keywords&gt;&lt;keyword&gt;Blood Glucose&lt;/keyword&gt;&lt;keyword&gt;Diabetes Mellitus, Type 1&lt;/keyword&gt;&lt;keyword&gt;Drug Administration Schedule&lt;/keyword&gt;&lt;keyword&gt;Hemoglobin A, Glycosylated&lt;/keyword&gt;&lt;keyword&gt;Humans&lt;/keyword&gt;&lt;keyword&gt;Hypoglycemia&lt;/keyword&gt;&lt;keyword&gt;Hypoglycemic Agents&lt;/keyword&gt;&lt;keyword&gt;Insulin&lt;/keyword&gt;&lt;keyword&gt;Inventions&lt;/keyword&gt;&lt;keyword&gt;Monitoring, Physiologic&lt;/keyword&gt;&lt;/keywords&gt;&lt;urls&gt;&lt;related-urls&gt;&lt;url&gt;https://www.ncbi.nlm.nih.gov/pubmed/27634581&lt;/url&gt;&lt;/related-urls&gt;&lt;/urls&gt;&lt;isbn&gt;1474-547X&lt;/isbn&gt;&lt;titles&gt;&lt;title&gt;Novel glucose-sensing technology and hypoglycaemia in type 1 diabetes: a multicentre, non-masked, randomised controlled trial&lt;/title&gt;&lt;secondary-title&gt;Lancet&lt;/secondary-title&gt;&lt;/titles&gt;&lt;pages&gt;2254-2263&lt;/pages&gt;&lt;number&gt;10057&lt;/number&gt;&lt;contributors&gt;&lt;authors&gt;&lt;author&gt;Bolinder, J.&lt;/author&gt;&lt;author&gt;Antuna, R.&lt;/author&gt;&lt;author&gt;Geelhoed-Duijvestijn, P.&lt;/author&gt;&lt;author&gt;Kröger, J.&lt;/author&gt;&lt;author&gt;Weitgasser, R.&lt;/author&gt;&lt;/authors&gt;&lt;/contributors&gt;&lt;edition&gt;2016/09/12&lt;/edition&gt;&lt;language&gt;eng&lt;/language&gt;&lt;added-date format="utc"&gt;1497451105&lt;/added-date&gt;&lt;ref-type name="Journal Article"&gt;17&lt;/ref-type&gt;&lt;rec-number&gt;529&lt;/rec-number&gt;&lt;last-updated-date format="utc"&gt;1497451105&lt;/last-updated-date&gt;&lt;accession-num&gt;27634581&lt;/accession-num&gt;&lt;electronic-resource-num&gt;10.1016/S0140-6736(16)31535-5&lt;/electronic-resource-num&gt;&lt;volume&gt;388&lt;/volume&gt;&lt;/record&gt;&lt;/Cite&gt;&lt;/EndNote&gt;</w:instrText>
      </w:r>
      <w:r w:rsidR="007460E7">
        <w:fldChar w:fldCharType="separate"/>
      </w:r>
      <w:r w:rsidR="00BD3903" w:rsidRPr="00BD3903">
        <w:rPr>
          <w:noProof/>
          <w:vertAlign w:val="superscript"/>
        </w:rPr>
        <w:t>60</w:t>
      </w:r>
      <w:r w:rsidR="007460E7">
        <w:fldChar w:fldCharType="end"/>
      </w:r>
      <w:r w:rsidR="006F5900" w:rsidRPr="003433C3">
        <w:t xml:space="preserve"> Benefits were identical for users of </w:t>
      </w:r>
      <w:r w:rsidR="00422F4B" w:rsidRPr="003433C3">
        <w:t>insulin pump therapy and MDI</w:t>
      </w:r>
      <w:r w:rsidR="006F5900" w:rsidRPr="003433C3">
        <w:t xml:space="preserve">. </w:t>
      </w:r>
      <w:ins w:id="136" w:author="Martin Tauschmann" w:date="2018-03-16T11:40:00Z">
        <w:r w:rsidR="0075785B">
          <w:t xml:space="preserve">In a recent </w:t>
        </w:r>
      </w:ins>
      <w:ins w:id="137" w:author="Martin Tauschmann" w:date="2018-03-16T11:37:00Z">
        <w:r w:rsidR="00E45E85" w:rsidRPr="00E45E85">
          <w:t>head-to-head comparison</w:t>
        </w:r>
      </w:ins>
      <w:ins w:id="138" w:author="Martin Tauschmann" w:date="2018-03-16T11:40:00Z">
        <w:r w:rsidR="0075785B">
          <w:t xml:space="preserve"> </w:t>
        </w:r>
        <w:del w:id="139" w:author="Roman Hovorka" w:date="2018-03-16T21:46:00Z">
          <w:r w:rsidR="0075785B" w:rsidDel="00E26146">
            <w:delText>(RCT)</w:delText>
          </w:r>
        </w:del>
      </w:ins>
      <w:ins w:id="140" w:author="Martin Tauschmann" w:date="2018-03-16T11:37:00Z">
        <w:del w:id="141" w:author="Roman Hovorka" w:date="2018-03-16T21:46:00Z">
          <w:r w:rsidR="00E45E85" w:rsidRPr="00E45E85" w:rsidDel="00E26146">
            <w:delText xml:space="preserve"> </w:delText>
          </w:r>
        </w:del>
        <w:r w:rsidR="00E45E85" w:rsidRPr="00E45E85">
          <w:t xml:space="preserve">of flash glucose monitoring and conventional CGM in </w:t>
        </w:r>
      </w:ins>
      <w:ins w:id="142" w:author="Martin Tauschmann" w:date="2018-03-16T11:38:00Z">
        <w:r w:rsidR="00E45E85">
          <w:t>adult</w:t>
        </w:r>
      </w:ins>
      <w:ins w:id="143" w:author="Roman Hovorka" w:date="2018-03-16T21:46:00Z">
        <w:r w:rsidR="00E26146">
          <w:t>s</w:t>
        </w:r>
      </w:ins>
      <w:ins w:id="144" w:author="Martin Tauschmann" w:date="2018-03-16T11:38:00Z">
        <w:r w:rsidR="00E45E85">
          <w:t xml:space="preserve"> </w:t>
        </w:r>
        <w:del w:id="145" w:author="Roman Hovorka" w:date="2018-03-16T21:46:00Z">
          <w:r w:rsidR="00E45E85" w:rsidDel="00E26146">
            <w:delText xml:space="preserve">people </w:delText>
          </w:r>
        </w:del>
        <w:r w:rsidR="00E45E85">
          <w:t xml:space="preserve">with type 1 diabetes and impaired awareness of hypoglycaemia, </w:t>
        </w:r>
      </w:ins>
      <w:ins w:id="146" w:author="Martin Tauschmann" w:date="2018-03-16T11:36:00Z">
        <w:r w:rsidR="00E45E85">
          <w:t>CGM more effectively reduce</w:t>
        </w:r>
      </w:ins>
      <w:ins w:id="147" w:author="Martin Tauschmann" w:date="2018-03-16T11:38:00Z">
        <w:r w:rsidR="00E45E85">
          <w:t>d</w:t>
        </w:r>
      </w:ins>
      <w:ins w:id="148" w:author="Martin Tauschmann" w:date="2018-03-16T11:36:00Z">
        <w:r w:rsidR="00E45E85">
          <w:t xml:space="preserve"> time spent in hypoglycaemia compared with flash glucose monitoring</w:t>
        </w:r>
      </w:ins>
      <w:ins w:id="149" w:author="Martin Tauschmann" w:date="2018-03-16T11:38:00Z">
        <w:r w:rsidR="00E45E85">
          <w:t xml:space="preserve">. </w:t>
        </w:r>
      </w:ins>
      <w:r w:rsidR="00F659AD">
        <w:t>I</w:t>
      </w:r>
      <w:r w:rsidR="006C575E" w:rsidRPr="003433C3">
        <w:t>n the paediatric population, there is currently no evidence regarding</w:t>
      </w:r>
      <w:del w:id="150" w:author="Martin Tauschmann" w:date="2018-03-16T11:41:00Z">
        <w:r w:rsidR="006C575E" w:rsidRPr="003433C3" w:rsidDel="0075785B">
          <w:delText xml:space="preserve"> </w:delText>
        </w:r>
        <w:r w:rsidR="00F659AD" w:rsidDel="0075785B">
          <w:delText>its</w:delText>
        </w:r>
      </w:del>
      <w:r w:rsidR="00F659AD">
        <w:t xml:space="preserve"> </w:t>
      </w:r>
      <w:r w:rsidR="006F5900" w:rsidRPr="003433C3">
        <w:t>effective</w:t>
      </w:r>
      <w:r w:rsidR="004F7B04" w:rsidRPr="003433C3">
        <w:t>ness</w:t>
      </w:r>
      <w:ins w:id="151" w:author="Martin Tauschmann" w:date="2018-03-16T11:41:00Z">
        <w:r w:rsidR="0075785B">
          <w:t xml:space="preserve"> of flash glucose monitoring</w:t>
        </w:r>
      </w:ins>
      <w:r w:rsidR="00F659AD">
        <w:t>.</w:t>
      </w:r>
      <w:r w:rsidR="00863BC9">
        <w:fldChar w:fldCharType="begin"/>
      </w:r>
      <w:r w:rsidR="00BD3903">
        <w:instrText xml:space="preserve"> ADDIN EN.CITE &lt;EndNote&gt;&lt;Cite&gt;&lt;Author&gt;Edge&lt;/Author&gt;&lt;Year&gt;2017&lt;/Year&gt;&lt;IDText&gt;An alternative sensor-based method for glucose monitoring in children and young people with diabetes&lt;/IDText&gt;&lt;DisplayText&gt;&lt;style face="superscript"&gt;61&lt;/style&gt;&lt;/DisplayText&gt;&lt;record&gt;&lt;dates&gt;&lt;pub-dates&gt;&lt;date&gt;Jun&lt;/date&gt;&lt;/pub-dates&gt;&lt;year&gt;2017&lt;/year&gt;&lt;/dates&gt;&lt;urls&gt;&lt;related-urls&gt;&lt;url&gt;https://www.ncbi.nlm.nih.gov/pubmed/28137708&lt;/url&gt;&lt;/related-urls&gt;&lt;/urls&gt;&lt;isbn&gt;1468-2044&lt;/isbn&gt;&lt;custom2&gt;PMC5466923&lt;/custom2&gt;&lt;titles&gt;&lt;title&gt;An alternative sensor-based method for glucose monitoring in children and young people with diabetes&lt;/title&gt;&lt;secondary-title&gt;Arch Dis Child&lt;/secondary-title&gt;&lt;/titles&gt;&lt;pages&gt;543-549&lt;/pages&gt;&lt;number&gt;6&lt;/number&gt;&lt;contributors&gt;&lt;authors&gt;&lt;author&gt;Edge, J.&lt;/author&gt;&lt;author&gt;Acerini, C.&lt;/author&gt;&lt;author&gt;Campbell, F.&lt;/author&gt;&lt;author&gt;Hamilton-Shield, J.&lt;/author&gt;&lt;author&gt;Moudiotis, C.&lt;/author&gt;&lt;author&gt;Rahman, S.&lt;/author&gt;&lt;author&gt;Randell, T.&lt;/author&gt;&lt;author&gt;Smith, A.&lt;/author&gt;&lt;author&gt;Trevelyan, N.&lt;/author&gt;&lt;/authors&gt;&lt;/contributors&gt;&lt;edition&gt;2017/01/30&lt;/edition&gt;&lt;language&gt;eng&lt;/language&gt;&lt;added-date format="utc"&gt;1500281881&lt;/added-date&gt;&lt;ref-type name="Journal Article"&gt;17&lt;/ref-type&gt;&lt;rec-number&gt;539&lt;/rec-number&gt;&lt;last-updated-date format="utc"&gt;1500281881&lt;/last-updated-date&gt;&lt;accession-num&gt;28137708&lt;/accession-num&gt;&lt;electronic-resource-num&gt;10.1136/archdischild-2016-311530&lt;/electronic-resource-num&gt;&lt;volume&gt;102&lt;/volume&gt;&lt;/record&gt;&lt;/Cite&gt;&lt;/EndNote&gt;</w:instrText>
      </w:r>
      <w:r w:rsidR="00863BC9">
        <w:fldChar w:fldCharType="separate"/>
      </w:r>
      <w:r w:rsidR="00BD3903" w:rsidRPr="00BD3903">
        <w:rPr>
          <w:noProof/>
          <w:vertAlign w:val="superscript"/>
        </w:rPr>
        <w:t>61</w:t>
      </w:r>
      <w:r w:rsidR="00863BC9">
        <w:fldChar w:fldCharType="end"/>
      </w:r>
      <w:r w:rsidR="004F7B04" w:rsidRPr="003433C3">
        <w:t xml:space="preserve"> </w:t>
      </w:r>
      <w:r w:rsidR="00080BC0">
        <w:t>Observational data link frequent scanning to improved outcomes.</w:t>
      </w:r>
      <w:r w:rsidR="00C83B35">
        <w:fldChar w:fldCharType="begin"/>
      </w:r>
      <w:r w:rsidR="00BD3903">
        <w:instrText xml:space="preserve"> ADDIN EN.CITE &lt;EndNote&gt;&lt;Cite&gt;&lt;Author&gt;Dunn&lt;/Author&gt;&lt;Year&gt;2017&lt;/Year&gt;&lt;IDText&gt;Real-world flash glucose monitoring patterns and associations between self-monitoring frequency and glycaemic measures: A European analysis of over 60 million glucose tests&lt;/IDText&gt;&lt;DisplayText&gt;&lt;style face="superscript"&gt;65&lt;/style&gt;&lt;/DisplayText&gt;&lt;record&gt;&lt;dates&gt;&lt;pub-dates&gt;&lt;date&gt;Dec&lt;/date&gt;&lt;/pub-dates&gt;&lt;year&gt;2017&lt;/year&gt;&lt;/dates&gt;&lt;keywords&gt;&lt;keyword&gt;Flash glucose monitoring&lt;/keyword&gt;&lt;keyword&gt;blood glucose monitoring frequency&lt;/keyword&gt;&lt;keyword&gt;glycaemic measures&lt;/keyword&gt;&lt;keyword&gt;real-world data&lt;/keyword&gt;&lt;/keywords&gt;&lt;urls&gt;&lt;related-urls&gt;&lt;url&gt;https://www.ncbi.nlm.nih.gov/pubmed/29278709&lt;/url&gt;&lt;/related-urls&gt;&lt;/urls&gt;&lt;isbn&gt;1872-8227&lt;/isbn&gt;&lt;titles&gt;&lt;title&gt;Real-world flash glucose monitoring patterns and associations between self-monitoring frequency and glycaemic measures: A European analysis of over 60 million glucose tests&lt;/title&gt;&lt;secondary-title&gt;Diabetes Res Clin Pract&lt;/secondary-title&gt;&lt;/titles&gt;&lt;contributors&gt;&lt;authors&gt;&lt;author&gt;Dunn, T. C.&lt;/author&gt;&lt;author&gt;Xu, Y.&lt;/author&gt;&lt;author&gt;Hayter, G.&lt;/author&gt;&lt;author&gt;Ajjan, R. A.&lt;/author&gt;&lt;/authors&gt;&lt;/contributors&gt;&lt;edition&gt;2017/12/23&lt;/edition&gt;&lt;language&gt;eng&lt;/language&gt;&lt;added-date format="utc"&gt;1515929334&lt;/added-date&gt;&lt;ref-type name="Journal Article"&gt;17&lt;/ref-type&gt;&lt;rec-number&gt;656&lt;/rec-number&gt;&lt;last-updated-date format="utc"&gt;1515929334&lt;/last-updated-date&gt;&lt;accession-num&gt;29278709&lt;/accession-num&gt;&lt;electronic-resource-num&gt;10.1016/j.diabres.2017.12.015&lt;/electronic-resource-num&gt;&lt;/record&gt;&lt;/Cite&gt;&lt;/EndNote&gt;</w:instrText>
      </w:r>
      <w:r w:rsidR="00C83B35">
        <w:fldChar w:fldCharType="separate"/>
      </w:r>
      <w:r w:rsidR="00BD3903" w:rsidRPr="00BD3903">
        <w:rPr>
          <w:noProof/>
          <w:vertAlign w:val="superscript"/>
        </w:rPr>
        <w:t>65</w:t>
      </w:r>
      <w:r w:rsidR="00C83B35">
        <w:fldChar w:fldCharType="end"/>
      </w:r>
      <w:ins w:id="152" w:author="Martin Tauschmann" w:date="2018-03-16T11:35:00Z">
        <w:r w:rsidR="00E45E85">
          <w:t xml:space="preserve"> </w:t>
        </w:r>
      </w:ins>
    </w:p>
    <w:p w14:paraId="61C8BEC9" w14:textId="77777777" w:rsidR="008D4533" w:rsidRPr="003433C3" w:rsidRDefault="005233D3" w:rsidP="005D4C7C">
      <w:pPr>
        <w:rPr>
          <w:rFonts w:cs="Arial"/>
          <w:b/>
        </w:rPr>
      </w:pPr>
      <w:r w:rsidRPr="003433C3">
        <w:rPr>
          <w:rFonts w:cs="Arial"/>
          <w:b/>
        </w:rPr>
        <w:t>Glucose responsive insulin delivery</w:t>
      </w:r>
    </w:p>
    <w:p w14:paraId="6D4C0933" w14:textId="6FD1BBF2" w:rsidR="00F511CF" w:rsidRPr="003433C3" w:rsidRDefault="00407CC3" w:rsidP="00F511CF">
      <w:pPr>
        <w:ind w:firstLine="360"/>
        <w:jc w:val="both"/>
        <w:rPr>
          <w:rFonts w:cs="Arial"/>
        </w:rPr>
      </w:pPr>
      <w:r w:rsidRPr="003433C3">
        <w:rPr>
          <w:rFonts w:cs="Arial"/>
        </w:rPr>
        <w:t>Automated suspension o</w:t>
      </w:r>
      <w:r w:rsidR="006F5900" w:rsidRPr="003433C3">
        <w:rPr>
          <w:rFonts w:cs="Arial"/>
        </w:rPr>
        <w:t>f insulin delivery at low</w:t>
      </w:r>
      <w:r w:rsidRPr="003433C3">
        <w:rPr>
          <w:rFonts w:cs="Arial"/>
        </w:rPr>
        <w:t xml:space="preserve"> glucose levels or when low glucose levels are p</w:t>
      </w:r>
      <w:r w:rsidR="006F5900" w:rsidRPr="003433C3">
        <w:rPr>
          <w:rFonts w:cs="Arial"/>
        </w:rPr>
        <w:t xml:space="preserve">redicted represent the </w:t>
      </w:r>
      <w:r w:rsidR="00C70E94">
        <w:rPr>
          <w:rFonts w:cs="Arial"/>
        </w:rPr>
        <w:t xml:space="preserve">early </w:t>
      </w:r>
      <w:r w:rsidRPr="003433C3">
        <w:rPr>
          <w:rFonts w:cs="Arial"/>
        </w:rPr>
        <w:t>embodiments of</w:t>
      </w:r>
      <w:r w:rsidR="006F5900" w:rsidRPr="003433C3">
        <w:rPr>
          <w:rFonts w:cs="Arial"/>
        </w:rPr>
        <w:t xml:space="preserve"> </w:t>
      </w:r>
      <w:r w:rsidR="00726533">
        <w:rPr>
          <w:rFonts w:cs="Arial"/>
        </w:rPr>
        <w:t xml:space="preserve">technology-enabled </w:t>
      </w:r>
      <w:r w:rsidRPr="003433C3">
        <w:rPr>
          <w:rFonts w:cs="Arial"/>
        </w:rPr>
        <w:t xml:space="preserve">glucose responsive </w:t>
      </w:r>
      <w:r w:rsidR="00C95D17" w:rsidRPr="003433C3">
        <w:rPr>
          <w:rFonts w:cs="Arial"/>
        </w:rPr>
        <w:t>regulation</w:t>
      </w:r>
      <w:r w:rsidR="006F5900" w:rsidRPr="003433C3">
        <w:rPr>
          <w:rFonts w:cs="Arial"/>
        </w:rPr>
        <w:t xml:space="preserve"> of insulin delivery</w:t>
      </w:r>
      <w:r w:rsidR="00C70E94">
        <w:rPr>
          <w:rFonts w:cs="Arial"/>
        </w:rPr>
        <w:t xml:space="preserve"> to address the issue of hypoglycaemia</w:t>
      </w:r>
      <w:r w:rsidR="00726533">
        <w:rPr>
          <w:rFonts w:cs="Arial"/>
        </w:rPr>
        <w:t xml:space="preserve">. </w:t>
      </w:r>
      <w:r w:rsidR="007934AC" w:rsidRPr="003433C3">
        <w:rPr>
          <w:rFonts w:cs="Arial"/>
        </w:rPr>
        <w:t xml:space="preserve">Closed-loop approaches are more </w:t>
      </w:r>
      <w:r w:rsidR="00F511CF" w:rsidRPr="003433C3">
        <w:rPr>
          <w:rFonts w:cs="Arial"/>
        </w:rPr>
        <w:t>complex and address both the issues of hypoglycaemia and hyperglycaemia.</w:t>
      </w:r>
    </w:p>
    <w:p w14:paraId="1909D4C1" w14:textId="77777777" w:rsidR="009048C8" w:rsidRPr="003433C3" w:rsidRDefault="009048C8" w:rsidP="009048C8">
      <w:pPr>
        <w:jc w:val="both"/>
        <w:rPr>
          <w:rFonts w:cs="Arial"/>
          <w:i/>
        </w:rPr>
      </w:pPr>
      <w:r w:rsidRPr="003433C3">
        <w:rPr>
          <w:rFonts w:cs="Arial"/>
          <w:i/>
        </w:rPr>
        <w:t>Threshold-based insulin suspend</w:t>
      </w:r>
    </w:p>
    <w:p w14:paraId="2933A0E5" w14:textId="2CC357D0" w:rsidR="007934AC" w:rsidRPr="003433C3" w:rsidRDefault="009048C8" w:rsidP="009048C8">
      <w:pPr>
        <w:ind w:firstLine="360"/>
        <w:jc w:val="both"/>
      </w:pPr>
      <w:r w:rsidRPr="003433C3">
        <w:t>Released in</w:t>
      </w:r>
      <w:r w:rsidR="007934AC" w:rsidRPr="003433C3">
        <w:t xml:space="preserve"> 2009, </w:t>
      </w:r>
      <w:r w:rsidRPr="003433C3">
        <w:t>t</w:t>
      </w:r>
      <w:r w:rsidR="007934AC" w:rsidRPr="003433C3">
        <w:t xml:space="preserve">he Medtronic Paradigm </w:t>
      </w:r>
      <w:proofErr w:type="spellStart"/>
      <w:r w:rsidR="007934AC" w:rsidRPr="003433C3">
        <w:t>Veo</w:t>
      </w:r>
      <w:proofErr w:type="spellEnd"/>
      <w:r w:rsidR="007934AC" w:rsidRPr="003433C3">
        <w:t xml:space="preserve"> (Medtronic Diabetes, Northridge, CA, USA) implement</w:t>
      </w:r>
      <w:r w:rsidR="00726533">
        <w:t>s</w:t>
      </w:r>
      <w:r w:rsidR="007934AC" w:rsidRPr="003433C3">
        <w:t xml:space="preserve"> threshold-based insulin suspend. A revised version was approved in the US</w:t>
      </w:r>
      <w:r w:rsidR="00726533">
        <w:t>A</w:t>
      </w:r>
      <w:r w:rsidR="007934AC" w:rsidRPr="003433C3">
        <w:t xml:space="preserve"> in 2013 (</w:t>
      </w:r>
      <w:proofErr w:type="spellStart"/>
      <w:r w:rsidR="007934AC" w:rsidRPr="003433C3">
        <w:t>MiniMed</w:t>
      </w:r>
      <w:proofErr w:type="spellEnd"/>
      <w:r w:rsidR="007934AC" w:rsidRPr="003433C3">
        <w:t xml:space="preserve"> 530G). </w:t>
      </w:r>
    </w:p>
    <w:p w14:paraId="3CB02E2F" w14:textId="51DB2764" w:rsidR="00407CC3" w:rsidRPr="003433C3" w:rsidRDefault="00C95D17" w:rsidP="006F5900">
      <w:pPr>
        <w:ind w:firstLine="360"/>
        <w:jc w:val="both"/>
      </w:pPr>
      <w:r w:rsidRPr="003433C3">
        <w:t>M</w:t>
      </w:r>
      <w:r w:rsidR="00407CC3" w:rsidRPr="003433C3">
        <w:t>ulticentre randomised controlled</w:t>
      </w:r>
      <w:r w:rsidR="00407CC3" w:rsidRPr="00504EAC">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c3VwZXJzY3JpcHQiPjY2LTY4PC9zdHlsZT48L0Rpc3BsYXlUZXh0PjxyZWNvcmQ+PGRhdGVzPjxw
dWItZGF0ZXM+PGRhdGU+U2VwPC9kYXRlPjwvcHViLWRhdGVzPjx5ZWFyPjIwMTM8L3llYXI+PC9k
YXRlcz48a2V5d29yZHM+PGtleXdvcmQ+QWRvbGVzY2VudDwva2V5d29yZD48a2V5d29yZD5BZHVs
dDwva2V5d29yZD48a2V5d29yZD5CbG9vZCBHbHVjb3NlPC9rZXl3b3JkPjxrZXl3b3JkPkNoaWxk
PC9rZXl3b3JkPjxrZXl3b3JkPkNoaWxkLCBQcmVzY2hvb2w8L2tleXdvcmQ+PGtleXdvcmQ+RGlh
YmV0ZXMgTWVsbGl0dXMsIFR5cGUgMTwva2V5d29yZD48a2V5d29yZD5EaWFiZXRpYyBLZXRvYWNp
ZG9zaXM8L2tleXdvcmQ+PGtleXdvcmQ+RmVtYWxlPC9rZXl3b3JkPjxrZXl3b3JkPkh1bWFuczwv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ZXl3b3JkPk1pZGRsZSBBZ2VkPC9rZXl3b3JkPjxrZXl3b3JkPlRyZWF0bWVudCBPdXRjb21lPC9r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=
</w:fldData>
        </w:fldChar>
      </w:r>
      <w:r w:rsidR="00BD3903">
        <w:instrText xml:space="preserve"> ADDIN EN.CITE </w:instrText>
      </w:r>
      <w:r w:rsidR="00BD3903">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c3VwZXJzY3JpcHQiPjY2LTY4PC9zdHlsZT48L0Rpc3BsYXlUZXh0PjxyZWNvcmQ+PGRhdGVzPjxw
dWItZGF0ZXM+PGRhdGU+U2VwPC9kYXRlPjwvcHViLWRhdGVzPjx5ZWFyPjIwMTM8L3llYXI+PC9k
YXRlcz48a2V5d29yZHM+PGtleXdvcmQ+QWRvbGVzY2VudDwva2V5d29yZD48a2V5d29yZD5BZHVs
dDwva2V5d29yZD48a2V5d29yZD5CbG9vZCBHbHVjb3NlPC9rZXl3b3JkPjxrZXl3b3JkPkNoaWxk
PC9rZXl3b3JkPjxrZXl3b3JkPkNoaWxkLCBQcmVzY2hvb2w8L2tleXdvcmQ+PGtleXdvcmQ+RGlh
YmV0ZXMgTWVsbGl0dXMsIFR5cGUgMTwva2V5d29yZD48a2V5d29yZD5EaWFiZXRpYyBLZXRvYWNp
ZG9zaXM8L2tleXdvcmQ+PGtleXdvcmQ+RmVtYWxlPC9rZXl3b3JkPjxrZXl3b3JkPkh1bWFuczwv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ZXl3b3JkPk1pZGRsZSBBZ2VkPC9rZXl3b3JkPjxrZXl3b3JkPlRyZWF0bWVudCBPdXRjb21lPC9r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=
</w:fldData>
        </w:fldChar>
      </w:r>
      <w:r w:rsidR="00BD3903">
        <w:instrText xml:space="preserve"> ADDIN EN.CITE.DATA </w:instrText>
      </w:r>
      <w:r w:rsidR="00BD3903">
        <w:fldChar w:fldCharType="end"/>
      </w:r>
      <w:r w:rsidR="00407CC3" w:rsidRPr="00504EAC">
        <w:fldChar w:fldCharType="separate"/>
      </w:r>
      <w:r w:rsidR="00BD3903" w:rsidRPr="00BD3903">
        <w:rPr>
          <w:noProof/>
          <w:vertAlign w:val="superscript"/>
        </w:rPr>
        <w:t>66-68</w:t>
      </w:r>
      <w:r w:rsidR="00407CC3" w:rsidRPr="00504EAC">
        <w:fldChar w:fldCharType="end"/>
      </w:r>
      <w:r w:rsidR="00407CC3" w:rsidRPr="003433C3">
        <w:t xml:space="preserve"> and non-randomised studies</w:t>
      </w:r>
      <w:r w:rsidR="00407CC3" w:rsidRPr="00504EAC">
        <w:fldChar w:fldCharType="begin">
          <w:fldData xml:space="preserve">PEVuZE5vdGU+PENpdGU+PEF1dGhvcj5EYW5uZTwvQXV0aG9yPjxZZWFyPjIwMTE8L1llYXI+PElE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==
</w:fldData>
        </w:fldChar>
      </w:r>
      <w:r w:rsidR="00BD3903">
        <w:instrText xml:space="preserve"> ADDIN EN.CITE </w:instrText>
      </w:r>
      <w:r w:rsidR="00BD3903">
        <w:fldChar w:fldCharType="begin">
          <w:fldData xml:space="preserve">PEVuZE5vdGU+PENpdGU+PEF1dGhvcj5EYW5uZTwvQXV0aG9yPjxZZWFyPjIwMTE8L1llYXI+PElE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==
</w:fldData>
        </w:fldChar>
      </w:r>
      <w:r w:rsidR="00BD3903">
        <w:instrText xml:space="preserve"> ADDIN EN.CITE.DATA </w:instrText>
      </w:r>
      <w:r w:rsidR="00BD3903">
        <w:fldChar w:fldCharType="end"/>
      </w:r>
      <w:r w:rsidR="00407CC3" w:rsidRPr="00504EAC">
        <w:fldChar w:fldCharType="separate"/>
      </w:r>
      <w:r w:rsidR="00BD3903" w:rsidRPr="00BD3903">
        <w:rPr>
          <w:noProof/>
          <w:vertAlign w:val="superscript"/>
        </w:rPr>
        <w:t>69-71</w:t>
      </w:r>
      <w:r w:rsidR="00407CC3" w:rsidRPr="00504EAC">
        <w:fldChar w:fldCharType="end"/>
      </w:r>
      <w:r w:rsidR="00407CC3" w:rsidRPr="003433C3">
        <w:t xml:space="preserve"> including</w:t>
      </w:r>
      <w:r w:rsidR="00BC14A6">
        <w:t xml:space="preserve"> in</w:t>
      </w:r>
      <w:r w:rsidR="00407CC3" w:rsidRPr="003433C3">
        <w:t xml:space="preserve"> children and adolescents</w:t>
      </w:r>
      <w:r w:rsidR="003B4949" w:rsidRPr="00504EAC">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c3VwZXJzY3JpcHQiPjY2LCA2NywgNjk8L3N0eWxlPjwvRGlzcGxheVRleHQ+PHJlY29yZD48ZGF0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</w:fldData>
        </w:fldChar>
      </w:r>
      <w:r w:rsidR="00BD3903">
        <w:instrText xml:space="preserve"> ADDIN EN.CITE </w:instrText>
      </w:r>
      <w:r w:rsidR="00BD3903">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c3VwZXJzY3JpcHQiPjY2LCA2NywgNjk8L3N0eWxlPjwvRGlzcGxheVRleHQ+PHJlY29yZD48ZGF0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</w:fldData>
        </w:fldChar>
      </w:r>
      <w:r w:rsidR="00BD3903">
        <w:instrText xml:space="preserve"> ADDIN EN.CITE.DATA </w:instrText>
      </w:r>
      <w:r w:rsidR="00BD3903">
        <w:fldChar w:fldCharType="end"/>
      </w:r>
      <w:r w:rsidR="003B4949" w:rsidRPr="00504EAC">
        <w:fldChar w:fldCharType="separate"/>
      </w:r>
      <w:r w:rsidR="00BD3903" w:rsidRPr="00BD3903">
        <w:rPr>
          <w:noProof/>
          <w:vertAlign w:val="superscript"/>
        </w:rPr>
        <w:t>66, 67, 69</w:t>
      </w:r>
      <w:r w:rsidR="003B4949" w:rsidRPr="00504EAC">
        <w:fldChar w:fldCharType="end"/>
      </w:r>
      <w:r w:rsidR="00407CC3" w:rsidRPr="003433C3">
        <w:t xml:space="preserve"> in real life settings</w:t>
      </w:r>
      <w:r w:rsidRPr="003433C3">
        <w:t xml:space="preserve"> have demonstrated</w:t>
      </w:r>
      <w:r w:rsidR="00407CC3" w:rsidRPr="003433C3">
        <w:t xml:space="preserve"> that automated insulin suspension is safe and reduces the frequency and duration of overall and nocturnal hypoglycaemic episodes compared to insulin pump therapy </w:t>
      </w:r>
      <w:r w:rsidR="00407CC3" w:rsidRPr="003433C3">
        <w:lastRenderedPageBreak/>
        <w:t>alone</w:t>
      </w:r>
      <w:r w:rsidR="00407CC3" w:rsidRPr="00504EAC">
        <w:fldChar w:fldCharType="begin"/>
      </w:r>
      <w:r w:rsidR="00BD3903">
        <w:instrText xml:space="preserve"> ADDIN EN.CITE &lt;EndNote&gt;&lt;Cite&gt;&lt;Author&gt;Ly&lt;/Author&gt;&lt;Year&gt;2013&lt;/Year&gt;&lt;IDText&gt;Effect of sensor-augmented insulin pump therapy and automated insulin suspension vs standard insulin pump therapy on hypoglycemia in patients with type 1 diabetes: a randomized clinical trial&lt;/IDText&gt;&lt;DisplayText&gt;&lt;style face="superscript"&gt;66&lt;/style&gt;&lt;/DisplayText&gt;&lt;record&gt;&lt;dates&gt;&lt;pub-dates&gt;&lt;date&gt;Sep&lt;/date&gt;&lt;/pub-dates&gt;&lt;year&gt;2013&lt;/year&gt;&lt;/dates&gt;&lt;urls&gt;&lt;related-urls&gt;&lt;url&gt;http://www.ncbi.nlm.nih.gov/pubmed/24065010&lt;/url&gt;&lt;url&gt;http://jama.jamanetwork.com/data/Journals/JAMA/927658/joi130060.pdf&lt;/url&gt;&lt;/related-urls&gt;&lt;/urls&gt;&lt;isbn&gt;1538-3598&lt;/isbn&gt;&lt;titles&gt;&lt;title&gt;Effect of sensor-augmented insulin pump therapy and automated insulin suspension vs standard insulin pump therapy on hypoglycemia in patients with type 1 diabetes: a randomized clinical trial&lt;/title&gt;&lt;secondary-title&gt;JAMA&lt;/secondary-title&gt;&lt;/titles&gt;&lt;pages&gt;1240-7&lt;/pages&gt;&lt;number&gt;12&lt;/number&gt;&lt;contributors&gt;&lt;authors&gt;&lt;author&gt;Ly, T. T.&lt;/author&gt;&lt;author&gt;Nicholas, J. A.&lt;/author&gt;&lt;author&gt;Retterath, A.&lt;/author&gt;&lt;author&gt;Lim, E. M.&lt;/author&gt;&lt;author&gt;Davis, E. A.&lt;/author&gt;&lt;author&gt;Jones, T. W.&lt;/author&gt;&lt;/authors&gt;&lt;/contributors&gt;&lt;language&gt;eng&lt;/language&gt;&lt;added-date format="utc"&gt;1380303883&lt;/added-date&gt;&lt;ref-type name="Journal Article"&gt;17&lt;/ref-type&gt;&lt;auth-address&gt;Department of Endocrinology and Diabetes, Princess Margaret Hospital for Children, Perth, Western Australia, Australia.&lt;/auth-address&gt;&lt;rec-number&gt;23&lt;/rec-number&gt;&lt;last-updated-date format="utc"&gt;1383078068&lt;/last-updated-date&gt;&lt;accession-num&gt;24065010&lt;/accession-num&gt;&lt;electronic-resource-num&gt;10.1001/jama.2013.277818&lt;/electronic-resource-num&gt;&lt;volume&gt;310&lt;/volume&gt;&lt;/record&gt;&lt;/Cite&gt;&lt;/EndNote&gt;</w:instrText>
      </w:r>
      <w:r w:rsidR="00407CC3" w:rsidRPr="00504EAC">
        <w:fldChar w:fldCharType="separate"/>
      </w:r>
      <w:r w:rsidR="00BD3903" w:rsidRPr="00BD3903">
        <w:rPr>
          <w:noProof/>
          <w:vertAlign w:val="superscript"/>
        </w:rPr>
        <w:t>66</w:t>
      </w:r>
      <w:r w:rsidR="00407CC3" w:rsidRPr="00504EAC">
        <w:fldChar w:fldCharType="end"/>
      </w:r>
      <w:r w:rsidR="00407CC3" w:rsidRPr="003433C3">
        <w:t xml:space="preserve"> or sensor augmented pump therapy</w:t>
      </w:r>
      <w:r w:rsidR="00407CC3" w:rsidRPr="00504EAC">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PSJzdXBlcnNjcmlwdCI+NjcsIDY5PC9zdHlsZT48L0Rpc3BsYXlUZXh0PjxyZWNvcmQ+PGRhdGVz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</w:fldData>
        </w:fldChar>
      </w:r>
      <w:r w:rsidR="00BD3903">
        <w:instrText xml:space="preserve"> ADDIN EN.CITE </w:instrText>
      </w:r>
      <w:r w:rsidR="00BD3903">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PSJzdXBlcnNjcmlwdCI+NjcsIDY5PC9zdHlsZT48L0Rpc3BsYXlUZXh0PjxyZWNvcmQ+PGRhdGVz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</w:fldData>
        </w:fldChar>
      </w:r>
      <w:r w:rsidR="00BD3903">
        <w:instrText xml:space="preserve"> ADDIN EN.CITE.DATA </w:instrText>
      </w:r>
      <w:r w:rsidR="00BD3903">
        <w:fldChar w:fldCharType="end"/>
      </w:r>
      <w:r w:rsidR="00407CC3" w:rsidRPr="00504EAC">
        <w:fldChar w:fldCharType="separate"/>
      </w:r>
      <w:r w:rsidR="00BD3903" w:rsidRPr="00BD3903">
        <w:rPr>
          <w:noProof/>
          <w:vertAlign w:val="superscript"/>
        </w:rPr>
        <w:t>67, 69</w:t>
      </w:r>
      <w:r w:rsidR="00407CC3" w:rsidRPr="00504EAC">
        <w:fldChar w:fldCharType="end"/>
      </w:r>
      <w:r w:rsidR="00F453E6" w:rsidRPr="003433C3">
        <w:t xml:space="preserve"> (Table 1 and </w:t>
      </w:r>
      <w:r w:rsidR="00390614">
        <w:t xml:space="preserve">Table </w:t>
      </w:r>
      <w:r w:rsidR="00F453E6" w:rsidRPr="003433C3">
        <w:t>2</w:t>
      </w:r>
      <w:r w:rsidR="003B4949" w:rsidRPr="003433C3">
        <w:t xml:space="preserve">) </w:t>
      </w:r>
      <w:r w:rsidR="00407CC3" w:rsidRPr="003433C3">
        <w:t xml:space="preserve">. </w:t>
      </w:r>
      <w:r w:rsidR="002956BF" w:rsidRPr="003433C3">
        <w:t>T</w:t>
      </w:r>
      <w:r w:rsidR="00407CC3" w:rsidRPr="003433C3">
        <w:t>hreshold-based</w:t>
      </w:r>
      <w:r w:rsidR="002956BF" w:rsidRPr="003433C3">
        <w:t xml:space="preserve"> suspend was shown to </w:t>
      </w:r>
      <w:r w:rsidR="00407CC3" w:rsidRPr="003433C3">
        <w:t xml:space="preserve">reduce the overall risk of severe and moderate hypoglycaemia in those with </w:t>
      </w:r>
      <w:r w:rsidR="00390614">
        <w:t xml:space="preserve">the </w:t>
      </w:r>
      <w:r w:rsidR="00407CC3" w:rsidRPr="003433C3">
        <w:t>highest risk</w:t>
      </w:r>
      <w:r w:rsidR="00BC14A6">
        <w:t xml:space="preserve">, </w:t>
      </w:r>
      <w:r w:rsidR="00407CC3" w:rsidRPr="003433C3">
        <w:t>impaired hypoglycaemia awareness and the highest frequency of severe hypoglycaemia</w:t>
      </w:r>
      <w:r w:rsidR="00BC14A6">
        <w:t>.</w:t>
      </w:r>
      <w:r w:rsidR="00407CC3" w:rsidRPr="00504EAC">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c3VwZXJzY3JpcHQiPjY2LCA3MDwvc3R5bGU+PC9EaXNwbGF5VGV4dD48cmVjb3JkPjxkYXRlcz48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=
</w:fldData>
        </w:fldChar>
      </w:r>
      <w:r w:rsidR="00BD3903">
        <w:instrText xml:space="preserve"> ADDIN EN.CITE </w:instrText>
      </w:r>
      <w:r w:rsidR="00BD3903">
        <w:fldChar w:fldCharType="begin">
          <w:fldData xml:space="preserve">PEVuZE5vdGU+PENpdGU+PEF1dGhvcj5MeTwvQXV0aG9yPjxZZWFyPjIwMTM8L1llYXI+PElEVGV4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=
</w:fldData>
        </w:fldChar>
      </w:r>
      <w:r w:rsidR="00BD3903">
        <w:instrText xml:space="preserve"> ADDIN EN.CITE.DATA </w:instrText>
      </w:r>
      <w:r w:rsidR="00BD3903">
        <w:fldChar w:fldCharType="end"/>
      </w:r>
      <w:r w:rsidR="00407CC3" w:rsidRPr="00504EAC">
        <w:fldChar w:fldCharType="separate"/>
      </w:r>
      <w:r w:rsidR="00BD3903" w:rsidRPr="00BD3903">
        <w:rPr>
          <w:noProof/>
          <w:vertAlign w:val="superscript"/>
        </w:rPr>
        <w:t>66, 70</w:t>
      </w:r>
      <w:r w:rsidR="00407CC3" w:rsidRPr="00504EAC">
        <w:fldChar w:fldCharType="end"/>
      </w:r>
    </w:p>
    <w:p w14:paraId="4DE8955E" w14:textId="77777777" w:rsidR="009048C8" w:rsidRPr="003433C3" w:rsidRDefault="009048C8" w:rsidP="009048C8">
      <w:pPr>
        <w:jc w:val="both"/>
        <w:rPr>
          <w:i/>
        </w:rPr>
      </w:pPr>
      <w:r w:rsidRPr="003433C3">
        <w:rPr>
          <w:i/>
        </w:rPr>
        <w:t>Predictive low glucose insulin suspend</w:t>
      </w:r>
    </w:p>
    <w:p w14:paraId="6EB71E3F" w14:textId="665ABF43" w:rsidR="00407CC3" w:rsidRPr="003433C3" w:rsidRDefault="00390614" w:rsidP="00A275AF">
      <w:pPr>
        <w:ind w:firstLine="360"/>
        <w:jc w:val="both"/>
      </w:pPr>
      <w:r>
        <w:t>P</w:t>
      </w:r>
      <w:r w:rsidR="00407CC3" w:rsidRPr="003433C3">
        <w:t xml:space="preserve">redictive low glucose </w:t>
      </w:r>
      <w:r>
        <w:t xml:space="preserve">insulin </w:t>
      </w:r>
      <w:r w:rsidR="009048C8" w:rsidRPr="003433C3">
        <w:t>suspend</w:t>
      </w:r>
      <w:r>
        <w:t xml:space="preserve"> </w:t>
      </w:r>
      <w:r w:rsidR="009048C8" w:rsidRPr="003433C3">
        <w:t>discontinu</w:t>
      </w:r>
      <w:r>
        <w:t>es</w:t>
      </w:r>
      <w:r w:rsidR="009048C8" w:rsidRPr="003433C3">
        <w:t xml:space="preserve"> </w:t>
      </w:r>
      <w:r>
        <w:t xml:space="preserve">insulin </w:t>
      </w:r>
      <w:r w:rsidR="00BC14A6">
        <w:t xml:space="preserve">delivery </w:t>
      </w:r>
      <w:r w:rsidR="00407CC3" w:rsidRPr="003433C3">
        <w:t>when hypoglycaemia is predicted</w:t>
      </w:r>
      <w:r w:rsidR="009048C8" w:rsidRPr="003433C3">
        <w:t xml:space="preserve"> by an algorithm</w:t>
      </w:r>
      <w:r w:rsidR="00407CC3" w:rsidRPr="003433C3">
        <w:t xml:space="preserve">. </w:t>
      </w:r>
      <w:r w:rsidR="00A275AF" w:rsidRPr="003433C3">
        <w:t>This</w:t>
      </w:r>
      <w:r w:rsidR="00407CC3" w:rsidRPr="003433C3">
        <w:t xml:space="preserve"> feature was </w:t>
      </w:r>
      <w:r w:rsidR="004C0A2A" w:rsidRPr="003433C3">
        <w:t xml:space="preserve">introduced </w:t>
      </w:r>
      <w:r w:rsidR="00407CC3" w:rsidRPr="003433C3">
        <w:t xml:space="preserve">in </w:t>
      </w:r>
      <w:r w:rsidR="00A275AF" w:rsidRPr="003433C3">
        <w:t>Europe and Australia in</w:t>
      </w:r>
      <w:r w:rsidR="00407CC3" w:rsidRPr="003433C3">
        <w:t xml:space="preserve"> 2015 (</w:t>
      </w:r>
      <w:proofErr w:type="spellStart"/>
      <w:r w:rsidR="00407CC3" w:rsidRPr="003433C3">
        <w:t>MiniMed</w:t>
      </w:r>
      <w:proofErr w:type="spellEnd"/>
      <w:r w:rsidR="00407CC3" w:rsidRPr="003433C3">
        <w:t xml:space="preserve"> 640G pump; Medtronic Diabetes). A revised version </w:t>
      </w:r>
      <w:r w:rsidR="00A275AF" w:rsidRPr="003433C3">
        <w:t>of this pu</w:t>
      </w:r>
      <w:r w:rsidR="00407CC3" w:rsidRPr="003433C3">
        <w:t xml:space="preserve">mp was </w:t>
      </w:r>
      <w:r w:rsidR="00A275AF" w:rsidRPr="003433C3">
        <w:t xml:space="preserve">approved in </w:t>
      </w:r>
      <w:r w:rsidR="00407CC3" w:rsidRPr="003433C3">
        <w:t>the US</w:t>
      </w:r>
      <w:r>
        <w:t>A</w:t>
      </w:r>
      <w:r w:rsidR="00407CC3" w:rsidRPr="003433C3">
        <w:t xml:space="preserve"> </w:t>
      </w:r>
      <w:r>
        <w:t xml:space="preserve">for those </w:t>
      </w:r>
      <w:r w:rsidR="00A275AF" w:rsidRPr="003433C3">
        <w:t xml:space="preserve">aged </w:t>
      </w:r>
      <w:r w:rsidR="00407CC3" w:rsidRPr="003433C3">
        <w:t>sixteen and older (</w:t>
      </w:r>
      <w:proofErr w:type="spellStart"/>
      <w:r w:rsidR="00407CC3" w:rsidRPr="003433C3">
        <w:t>MiniMed</w:t>
      </w:r>
      <w:proofErr w:type="spellEnd"/>
      <w:r w:rsidR="00407CC3" w:rsidRPr="003433C3">
        <w:t xml:space="preserve"> 630G pump).</w:t>
      </w:r>
    </w:p>
    <w:p w14:paraId="021054B2" w14:textId="0A1C46DE" w:rsidR="00407CC3" w:rsidRPr="003433C3" w:rsidRDefault="004C0A2A" w:rsidP="006A14DD">
      <w:pPr>
        <w:jc w:val="both"/>
        <w:rPr>
          <w:rFonts w:cs="Arial"/>
        </w:rPr>
      </w:pPr>
      <w:r w:rsidRPr="003433C3">
        <w:rPr>
          <w:rFonts w:cs="Arial"/>
        </w:rPr>
        <w:tab/>
      </w:r>
      <w:r w:rsidR="00A57357" w:rsidRPr="003433C3">
        <w:rPr>
          <w:rFonts w:cs="Arial"/>
        </w:rPr>
        <w:t>In RCTs including adults</w:t>
      </w:r>
      <w:r w:rsidR="00A57357" w:rsidRPr="00504EAC">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PHN0eWxlIGZhY2U9InN1cGVyc2NyaXB0Ij43Mjwvc3R5bGU+PC9EaXNwbGF5VGV4dD48cmVjb3Jk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</w:fldData>
        </w:fldChar>
      </w:r>
      <w:r w:rsidR="00BD3903">
        <w:rPr>
          <w:rFonts w:cs="Arial"/>
        </w:rPr>
        <w:instrText xml:space="preserve"> ADDIN EN.CITE </w:instrText>
      </w:r>
      <w:r w:rsidR="00BD3903">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PHN0eWxlIGZhY2U9InN1cGVyc2NyaXB0Ij43Mjwvc3R5bGU+PC9EaXNwbGF5VGV4dD48cmVjb3Jk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</w:fldData>
        </w:fldChar>
      </w:r>
      <w:r w:rsidR="00BD3903">
        <w:rPr>
          <w:rFonts w:cs="Arial"/>
        </w:rPr>
        <w:instrText xml:space="preserve"> ADDIN EN.CITE.DATA </w:instrText>
      </w:r>
      <w:r w:rsidR="00BD3903">
        <w:rPr>
          <w:rFonts w:cs="Arial"/>
        </w:rPr>
      </w:r>
      <w:r w:rsidR="00BD3903">
        <w:rPr>
          <w:rFonts w:cs="Arial"/>
        </w:rPr>
        <w:fldChar w:fldCharType="end"/>
      </w:r>
      <w:r w:rsidR="00A57357" w:rsidRPr="00504EAC">
        <w:rPr>
          <w:rFonts w:cs="Arial"/>
        </w:rPr>
      </w:r>
      <w:r w:rsidR="00A57357" w:rsidRPr="00504EAC">
        <w:rPr>
          <w:rFonts w:cs="Arial"/>
        </w:rPr>
        <w:fldChar w:fldCharType="separate"/>
      </w:r>
      <w:r w:rsidR="00BD3903" w:rsidRPr="00BD3903">
        <w:rPr>
          <w:rFonts w:cs="Arial"/>
          <w:noProof/>
          <w:vertAlign w:val="superscript"/>
        </w:rPr>
        <w:t>72</w:t>
      </w:r>
      <w:r w:rsidR="00A57357" w:rsidRPr="00504EAC">
        <w:rPr>
          <w:rFonts w:cs="Arial"/>
        </w:rPr>
        <w:fldChar w:fldCharType="end"/>
      </w:r>
      <w:r w:rsidR="00BC14A6">
        <w:rPr>
          <w:rFonts w:cs="Arial"/>
        </w:rPr>
        <w:t>,</w:t>
      </w:r>
      <w:r w:rsidR="00A57357" w:rsidRPr="003433C3">
        <w:rPr>
          <w:rFonts w:cs="Arial"/>
        </w:rPr>
        <w:t xml:space="preserve"> and children and adolescents</w:t>
      </w:r>
      <w:r w:rsidR="00A57357" w:rsidRPr="00504EAC">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rPr>
        <w:instrText xml:space="preserve"> ADDIN EN.CITE </w:instrText>
      </w:r>
      <w:r w:rsidR="00BD3903">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rPr>
        <w:instrText xml:space="preserve"> ADDIN EN.CITE.DATA </w:instrText>
      </w:r>
      <w:r w:rsidR="00BD3903">
        <w:rPr>
          <w:rFonts w:cs="Arial"/>
        </w:rPr>
      </w:r>
      <w:r w:rsidR="00BD3903">
        <w:rPr>
          <w:rFonts w:cs="Arial"/>
        </w:rPr>
        <w:fldChar w:fldCharType="end"/>
      </w:r>
      <w:r w:rsidR="00A57357" w:rsidRPr="00504EAC">
        <w:rPr>
          <w:rFonts w:cs="Arial"/>
        </w:rPr>
      </w:r>
      <w:r w:rsidR="00A57357" w:rsidRPr="00504EAC">
        <w:rPr>
          <w:rFonts w:cs="Arial"/>
        </w:rPr>
        <w:fldChar w:fldCharType="separate"/>
      </w:r>
      <w:r w:rsidR="00BD3903" w:rsidRPr="00BD3903">
        <w:rPr>
          <w:rFonts w:cs="Arial"/>
          <w:noProof/>
          <w:vertAlign w:val="superscript"/>
        </w:rPr>
        <w:t>72-74</w:t>
      </w:r>
      <w:r w:rsidR="00A57357" w:rsidRPr="00504EAC">
        <w:rPr>
          <w:rFonts w:cs="Arial"/>
        </w:rPr>
        <w:fldChar w:fldCharType="end"/>
      </w:r>
      <w:r w:rsidR="00A57357" w:rsidRPr="003433C3">
        <w:rPr>
          <w:rFonts w:cs="Arial"/>
        </w:rPr>
        <w:t xml:space="preserve">, </w:t>
      </w:r>
      <w:r w:rsidR="00390614">
        <w:rPr>
          <w:rFonts w:cs="Arial"/>
        </w:rPr>
        <w:t xml:space="preserve">the </w:t>
      </w:r>
      <w:r w:rsidR="00A57357" w:rsidRPr="003433C3">
        <w:rPr>
          <w:rFonts w:cs="Arial"/>
        </w:rPr>
        <w:t>u</w:t>
      </w:r>
      <w:r w:rsidR="00C867A5" w:rsidRPr="003433C3">
        <w:rPr>
          <w:rFonts w:cs="Arial"/>
        </w:rPr>
        <w:t xml:space="preserve">se of </w:t>
      </w:r>
      <w:r w:rsidR="00390614">
        <w:rPr>
          <w:rFonts w:cs="Arial"/>
        </w:rPr>
        <w:t xml:space="preserve">predictive low glucose suspend </w:t>
      </w:r>
      <w:r w:rsidR="00C867A5" w:rsidRPr="003433C3">
        <w:rPr>
          <w:rFonts w:cs="Arial"/>
        </w:rPr>
        <w:t xml:space="preserve">technology was shown to reduce </w:t>
      </w:r>
      <w:r w:rsidR="00BC14A6">
        <w:rPr>
          <w:rFonts w:cs="Arial"/>
        </w:rPr>
        <w:t xml:space="preserve">the </w:t>
      </w:r>
      <w:r w:rsidR="00C867A5" w:rsidRPr="003433C3">
        <w:rPr>
          <w:rFonts w:cs="Arial"/>
        </w:rPr>
        <w:t>exposure to nocturnal</w:t>
      </w:r>
      <w:r w:rsidR="00F577E2" w:rsidRPr="00504EAC">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rPr>
        <w:instrText xml:space="preserve"> ADDIN EN.CITE </w:instrText>
      </w:r>
      <w:r w:rsidR="00BD3903">
        <w:rPr>
          <w:rFonts w:cs="Arial"/>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rPr>
        <w:instrText xml:space="preserve"> ADDIN EN.CITE.DATA </w:instrText>
      </w:r>
      <w:r w:rsidR="00BD3903">
        <w:rPr>
          <w:rFonts w:cs="Arial"/>
        </w:rPr>
      </w:r>
      <w:r w:rsidR="00BD3903">
        <w:rPr>
          <w:rFonts w:cs="Arial"/>
        </w:rPr>
        <w:fldChar w:fldCharType="end"/>
      </w:r>
      <w:r w:rsidR="00F577E2" w:rsidRPr="00504EAC">
        <w:rPr>
          <w:rFonts w:cs="Arial"/>
        </w:rPr>
      </w:r>
      <w:r w:rsidR="00F577E2" w:rsidRPr="00504EAC">
        <w:rPr>
          <w:rFonts w:cs="Arial"/>
        </w:rPr>
        <w:fldChar w:fldCharType="separate"/>
      </w:r>
      <w:r w:rsidR="00BD3903" w:rsidRPr="00BD3903">
        <w:rPr>
          <w:rFonts w:cs="Arial"/>
          <w:noProof/>
          <w:vertAlign w:val="superscript"/>
        </w:rPr>
        <w:t>72-74</w:t>
      </w:r>
      <w:r w:rsidR="00F577E2" w:rsidRPr="00504EAC">
        <w:rPr>
          <w:rFonts w:cs="Arial"/>
        </w:rPr>
        <w:fldChar w:fldCharType="end"/>
      </w:r>
      <w:r w:rsidR="00C867A5" w:rsidRPr="003433C3">
        <w:rPr>
          <w:rFonts w:cs="Arial"/>
        </w:rPr>
        <w:t xml:space="preserve"> and </w:t>
      </w:r>
      <w:r w:rsidR="00BC14A6">
        <w:rPr>
          <w:rFonts w:cs="Arial"/>
        </w:rPr>
        <w:t xml:space="preserve">overall </w:t>
      </w:r>
      <w:r w:rsidR="00C867A5" w:rsidRPr="003433C3">
        <w:rPr>
          <w:rFonts w:cs="Arial"/>
        </w:rPr>
        <w:t>hypoglycaemia</w:t>
      </w:r>
      <w:r w:rsidR="00F577E2" w:rsidRPr="00504EAC">
        <w:rPr>
          <w:rFonts w:cs="Arial"/>
        </w:rPr>
        <w:fldChar w:fldCharType="begin"/>
      </w:r>
      <w:r w:rsidR="00BD3903">
        <w:rPr>
          <w:rFonts w:cs="Arial"/>
        </w:rPr>
        <w:instrText xml:space="preserve"> ADDIN EN.CITE &lt;EndNote&gt;&lt;Cite&gt;&lt;Author&gt;Battelino&lt;/Author&gt;&lt;Year&gt;2017&lt;/Year&gt;&lt;IDText&gt;Prevention of hypoglycemia with predictive low glucose insulin suspension in children with type 1 diabetes: A randomized controlled trial&lt;/IDText&gt;&lt;DisplayText&gt;&lt;style face="superscript"&gt;74&lt;/style&gt;&lt;/DisplayText&gt;&lt;record&gt;&lt;dates&gt;&lt;pub-dates&gt;&lt;date&gt;Mar&lt;/date&gt;&lt;/pub-dates&gt;&lt;year&gt;2017&lt;/year&gt;&lt;/dates&gt;&lt;urls&gt;&lt;related-urls&gt;&lt;url&gt;https://www.ncbi.nlm.nih.gov/pubmed/28351897&lt;/url&gt;&lt;/related-urls&gt;&lt;/urls&gt;&lt;isbn&gt;1935-5548&lt;/isbn&gt;&lt;titles&gt;&lt;title&gt;Prevention of hypoglycemia with predictive low glucose insulin suspension in children with type 1 diabetes: A randomized controlled trial&lt;/title&gt;&lt;secondary-title&gt;Diabetes Care&lt;/secondary-title&gt;&lt;/titles&gt;&lt;pages&gt;764-770&lt;/pages&gt;&lt;number&gt;6&lt;/number&gt;&lt;contributors&gt;&lt;authors&gt;&lt;author&gt;Battelino, T.&lt;/author&gt;&lt;author&gt;Nimri, R.&lt;/author&gt;&lt;author&gt;Dovc, K.&lt;/author&gt;&lt;author&gt;Phillip, M.&lt;/author&gt;&lt;author&gt;Bratina, N.&lt;/author&gt;&lt;/authors&gt;&lt;/contributors&gt;&lt;edition&gt;2017/03/28&lt;/edition&gt;&lt;language&gt;eng&lt;/language&gt;&lt;added-date format="utc"&gt;1492643291&lt;/added-date&gt;&lt;ref-type name="Journal Article"&gt;17&lt;/ref-type&gt;&lt;rec-number&gt;521&lt;/rec-number&gt;&lt;last-updated-date format="utc"&gt;1516483563&lt;/last-updated-date&gt;&lt;accession-num&gt;28351897&lt;/accession-num&gt;&lt;electronic-resource-num&gt;10.2337/dc16-2584&lt;/electronic-resource-num&gt;&lt;volume&gt;40&lt;/volume&gt;&lt;/record&gt;&lt;/Cite&gt;&lt;/EndNote&gt;</w:instrText>
      </w:r>
      <w:r w:rsidR="00F577E2" w:rsidRPr="00504EAC">
        <w:rPr>
          <w:rFonts w:cs="Arial"/>
        </w:rPr>
        <w:fldChar w:fldCharType="separate"/>
      </w:r>
      <w:r w:rsidR="00BD3903" w:rsidRPr="00BD3903">
        <w:rPr>
          <w:rFonts w:cs="Arial"/>
          <w:noProof/>
          <w:vertAlign w:val="superscript"/>
        </w:rPr>
        <w:t>74</w:t>
      </w:r>
      <w:r w:rsidR="00F577E2" w:rsidRPr="00504EAC">
        <w:rPr>
          <w:rFonts w:cs="Arial"/>
        </w:rPr>
        <w:fldChar w:fldCharType="end"/>
      </w:r>
      <w:r w:rsidR="00C867A5" w:rsidRPr="003433C3">
        <w:rPr>
          <w:rFonts w:cs="Arial"/>
        </w:rPr>
        <w:t>, including reduced frequency of nocturnal and diurnal episode</w:t>
      </w:r>
      <w:r w:rsidR="00A57357" w:rsidRPr="003433C3">
        <w:rPr>
          <w:rFonts w:cs="Arial"/>
        </w:rPr>
        <w:t>s</w:t>
      </w:r>
      <w:r w:rsidR="00C867A5" w:rsidRPr="003433C3">
        <w:rPr>
          <w:rFonts w:cs="Arial"/>
        </w:rPr>
        <w:t xml:space="preserve"> and a reduction of prolonged nocturnal events.</w:t>
      </w:r>
      <w:r w:rsidR="00F577E2" w:rsidRPr="003433C3">
        <w:rPr>
          <w:rFonts w:cs="Arial"/>
        </w:rPr>
        <w:t xml:space="preserve"> </w:t>
      </w:r>
      <w:r w:rsidR="00390614">
        <w:t>T</w:t>
      </w:r>
      <w:r w:rsidR="00A57357" w:rsidRPr="003433C3">
        <w:t xml:space="preserve">hese benefits </w:t>
      </w:r>
      <w:r w:rsidR="00BC14A6">
        <w:t xml:space="preserve">were </w:t>
      </w:r>
      <w:r w:rsidR="00A57357" w:rsidRPr="003433C3">
        <w:t>achieved at the expense of mildly elevated overnight and morning glucose</w:t>
      </w:r>
      <w:r w:rsidR="00F577E2" w:rsidRPr="00504EAC">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PHN0eWxlIGZhY2U9InN1cGVyc2NyaXB0Ij43MiwgNzM8L3N0eWxlPjwvRGlzcGxheVRleHQ+PHJl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</w:fldData>
        </w:fldChar>
      </w:r>
      <w:r w:rsidR="00BD3903">
        <w:instrText xml:space="preserve"> ADDIN EN.CITE </w:instrText>
      </w:r>
      <w:r w:rsidR="00BD3903">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PHN0eWxlIGZhY2U9InN1cGVyc2NyaXB0Ij43MiwgNzM8L3N0eWxlPjwvRGlzcGxheVRleHQ+PHJl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</w:fldData>
        </w:fldChar>
      </w:r>
      <w:r w:rsidR="00BD3903">
        <w:instrText xml:space="preserve"> ADDIN EN.CITE.DATA </w:instrText>
      </w:r>
      <w:r w:rsidR="00BD3903">
        <w:fldChar w:fldCharType="end"/>
      </w:r>
      <w:r w:rsidR="00F577E2" w:rsidRPr="00504EAC">
        <w:fldChar w:fldCharType="separate"/>
      </w:r>
      <w:r w:rsidR="00BD3903" w:rsidRPr="00BD3903">
        <w:rPr>
          <w:noProof/>
          <w:vertAlign w:val="superscript"/>
        </w:rPr>
        <w:t>72, 73</w:t>
      </w:r>
      <w:r w:rsidR="00F577E2" w:rsidRPr="00504EAC">
        <w:fldChar w:fldCharType="end"/>
      </w:r>
      <w:r w:rsidR="00F577E2" w:rsidRPr="003433C3">
        <w:t xml:space="preserve"> or increased time in moderate hyperglycaemia.</w:t>
      </w:r>
      <w:r w:rsidR="00F577E2" w:rsidRPr="00504EAC">
        <w:fldChar w:fldCharType="begin"/>
      </w:r>
      <w:r w:rsidR="00BD3903">
        <w:instrText xml:space="preserve"> ADDIN EN.CITE &lt;EndNote&gt;&lt;Cite&gt;&lt;Author&gt;Battelino&lt;/Author&gt;&lt;Year&gt;2017&lt;/Year&gt;&lt;IDText&gt;Prevention of hypoglycemia with predictive low glucose insulin suspension in children with type 1 diabetes: A randomized controlled trial&lt;/IDText&gt;&lt;DisplayText&gt;&lt;style face="superscript"&gt;74&lt;/style&gt;&lt;/DisplayText&gt;&lt;record&gt;&lt;dates&gt;&lt;pub-dates&gt;&lt;date&gt;Mar&lt;/date&gt;&lt;/pub-dates&gt;&lt;year&gt;2017&lt;/year&gt;&lt;/dates&gt;&lt;urls&gt;&lt;related-urls&gt;&lt;url&gt;https://www.ncbi.nlm.nih.gov/pubmed/28351897&lt;/url&gt;&lt;/related-urls&gt;&lt;/urls&gt;&lt;isbn&gt;1935-5548&lt;/isbn&gt;&lt;titles&gt;&lt;title&gt;Prevention of hypoglycemia with predictive low glucose insulin suspension in children with type 1 diabetes: A randomized controlled trial&lt;/title&gt;&lt;secondary-title&gt;Diabetes Care&lt;/secondary-title&gt;&lt;/titles&gt;&lt;pages&gt;764-770&lt;/pages&gt;&lt;number&gt;6&lt;/number&gt;&lt;contributors&gt;&lt;authors&gt;&lt;author&gt;Battelino, T.&lt;/author&gt;&lt;author&gt;Nimri, R.&lt;/author&gt;&lt;author&gt;Dovc, K.&lt;/author&gt;&lt;author&gt;Phillip, M.&lt;/author&gt;&lt;author&gt;Bratina, N.&lt;/author&gt;&lt;/authors&gt;&lt;/contributors&gt;&lt;edition&gt;2017/03/28&lt;/edition&gt;&lt;language&gt;eng&lt;/language&gt;&lt;added-date format="utc"&gt;1492643291&lt;/added-date&gt;&lt;ref-type name="Journal Article"&gt;17&lt;/ref-type&gt;&lt;rec-number&gt;521&lt;/rec-number&gt;&lt;last-updated-date format="utc"&gt;1516483563&lt;/last-updated-date&gt;&lt;accession-num&gt;28351897&lt;/accession-num&gt;&lt;electronic-resource-num&gt;10.2337/dc16-2584&lt;/electronic-resource-num&gt;&lt;volume&gt;40&lt;/volume&gt;&lt;/record&gt;&lt;/Cite&gt;&lt;/EndNote&gt;</w:instrText>
      </w:r>
      <w:r w:rsidR="00F577E2" w:rsidRPr="00504EAC">
        <w:fldChar w:fldCharType="separate"/>
      </w:r>
      <w:r w:rsidR="00BD3903" w:rsidRPr="00BD3903">
        <w:rPr>
          <w:noProof/>
          <w:vertAlign w:val="superscript"/>
        </w:rPr>
        <w:t>74</w:t>
      </w:r>
      <w:r w:rsidR="00F577E2" w:rsidRPr="00504EAC">
        <w:fldChar w:fldCharType="end"/>
      </w:r>
      <w:r w:rsidR="00F577E2" w:rsidRPr="003433C3">
        <w:t xml:space="preserve"> </w:t>
      </w:r>
    </w:p>
    <w:p w14:paraId="478DE33E" w14:textId="77777777" w:rsidR="005A77A8" w:rsidRPr="003433C3" w:rsidRDefault="00F511CF" w:rsidP="00F511CF">
      <w:pPr>
        <w:tabs>
          <w:tab w:val="left" w:pos="2445"/>
        </w:tabs>
        <w:rPr>
          <w:rFonts w:cs="Arial"/>
          <w:i/>
        </w:rPr>
      </w:pPr>
      <w:r w:rsidRPr="003433C3">
        <w:rPr>
          <w:rFonts w:cs="Arial"/>
          <w:i/>
        </w:rPr>
        <w:t>Closed-loop insulin delivery</w:t>
      </w:r>
    </w:p>
    <w:p w14:paraId="29538C4E" w14:textId="378AE424" w:rsidR="00F511CF" w:rsidRPr="003433C3" w:rsidRDefault="00F511CF" w:rsidP="00F511CF">
      <w:pPr>
        <w:ind w:firstLine="360"/>
        <w:jc w:val="both"/>
        <w:rPr>
          <w:rFonts w:cs="Arial"/>
        </w:rPr>
      </w:pPr>
      <w:r w:rsidRPr="003433C3">
        <w:rPr>
          <w:rFonts w:cs="Arial"/>
        </w:rPr>
        <w:t xml:space="preserve">Closed-loop systems </w:t>
      </w:r>
      <w:r w:rsidR="00080BC0">
        <w:rPr>
          <w:rFonts w:cs="Arial"/>
        </w:rPr>
        <w:t>(the artificial pancreas</w:t>
      </w:r>
      <w:ins w:id="153" w:author="Martin Tauschmann" w:date="2018-03-13T00:07:00Z">
        <w:r w:rsidR="00D156BB">
          <w:rPr>
            <w:rFonts w:cs="Arial"/>
          </w:rPr>
          <w:t>, or automated insulin delivery</w:t>
        </w:r>
      </w:ins>
      <w:ins w:id="154" w:author="Roman Hovorka" w:date="2018-03-17T13:39:00Z">
        <w:r w:rsidR="00682820">
          <w:rPr>
            <w:rFonts w:cs="Arial"/>
          </w:rPr>
          <w:t xml:space="preserve"> system</w:t>
        </w:r>
      </w:ins>
      <w:ins w:id="155" w:author="Roman Hovorka" w:date="2018-03-17T13:40:00Z">
        <w:r w:rsidR="00682820">
          <w:rPr>
            <w:rFonts w:cs="Arial"/>
          </w:rPr>
          <w:t>s</w:t>
        </w:r>
      </w:ins>
      <w:r w:rsidR="00080BC0">
        <w:rPr>
          <w:rFonts w:cs="Arial"/>
        </w:rPr>
        <w:t xml:space="preserve">) </w:t>
      </w:r>
      <w:r w:rsidRPr="003433C3">
        <w:rPr>
          <w:rFonts w:cs="Arial"/>
        </w:rPr>
        <w:t xml:space="preserve">are more elaborate </w:t>
      </w:r>
      <w:r w:rsidR="006B1A90">
        <w:rPr>
          <w:rFonts w:cs="Arial"/>
        </w:rPr>
        <w:t>and use</w:t>
      </w:r>
      <w:r w:rsidRPr="003433C3">
        <w:rPr>
          <w:rFonts w:cs="Arial"/>
        </w:rPr>
        <w:t xml:space="preserve"> </w:t>
      </w:r>
      <w:r w:rsidR="006B1A90">
        <w:rPr>
          <w:rFonts w:cs="Arial"/>
        </w:rPr>
        <w:t xml:space="preserve">a </w:t>
      </w:r>
      <w:r w:rsidRPr="003433C3">
        <w:rPr>
          <w:rFonts w:cs="Arial"/>
        </w:rPr>
        <w:t xml:space="preserve">control algorithm that automatically </w:t>
      </w:r>
      <w:r w:rsidR="006B1A90">
        <w:rPr>
          <w:rFonts w:cs="Arial"/>
        </w:rPr>
        <w:t>an</w:t>
      </w:r>
      <w:r w:rsidR="00080BC0">
        <w:rPr>
          <w:rFonts w:cs="Arial"/>
        </w:rPr>
        <w:t>d</w:t>
      </w:r>
      <w:r w:rsidR="006B1A90">
        <w:rPr>
          <w:rFonts w:cs="Arial"/>
        </w:rPr>
        <w:t xml:space="preserve"> continually </w:t>
      </w:r>
      <w:r w:rsidRPr="003433C3">
        <w:rPr>
          <w:rFonts w:cs="Arial"/>
        </w:rPr>
        <w:t xml:space="preserve">modulates insulin delivery below and above the pre-set </w:t>
      </w:r>
      <w:r w:rsidR="006B1A90">
        <w:rPr>
          <w:rFonts w:cs="Arial"/>
        </w:rPr>
        <w:t>rate</w:t>
      </w:r>
      <w:r w:rsidR="00BC14A6">
        <w:rPr>
          <w:rFonts w:cs="Arial"/>
        </w:rPr>
        <w:t xml:space="preserve"> based on sensor glucose levels</w:t>
      </w:r>
      <w:r w:rsidRPr="003433C3">
        <w:rPr>
          <w:rFonts w:cs="Arial"/>
        </w:rPr>
        <w:t xml:space="preserve">. </w:t>
      </w:r>
    </w:p>
    <w:p w14:paraId="053A6175" w14:textId="665804EF" w:rsidR="00104B90" w:rsidRPr="003433C3" w:rsidRDefault="006B1A90" w:rsidP="00F511CF">
      <w:pPr>
        <w:ind w:firstLine="360"/>
        <w:jc w:val="both"/>
        <w:rPr>
          <w:rFonts w:cs="Arial"/>
        </w:rPr>
      </w:pPr>
      <w:r>
        <w:t>C</w:t>
      </w:r>
      <w:r w:rsidR="00104B90" w:rsidRPr="003433C3">
        <w:t>ontrol algorithms</w:t>
      </w:r>
      <w:r w:rsidR="006A14DD" w:rsidRPr="003433C3">
        <w:t xml:space="preserve"> used in academic and commercial closed-loop </w:t>
      </w:r>
      <w:r>
        <w:t xml:space="preserve">systems include a </w:t>
      </w:r>
      <w:r w:rsidR="00104B90" w:rsidRPr="003433C3">
        <w:t>proportional-integral-derivative (PID) controller</w:t>
      </w:r>
      <w:r w:rsidR="00104B90" w:rsidRPr="00504EAC">
        <w:fldChar w:fldCharType="begin">
          <w:fldData xml:space="preserve">PEVuZE5vdGU+PENpdGU+PEF1dGhvcj5TdGVpbDwvQXV0aG9yPjxZZWFyPjIwMDY8L1llYXI+PElE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=
</w:fldData>
        </w:fldChar>
      </w:r>
      <w:r w:rsidR="00BD3903">
        <w:instrText xml:space="preserve"> ADDIN EN.CITE </w:instrText>
      </w:r>
      <w:r w:rsidR="00BD3903">
        <w:fldChar w:fldCharType="begin">
          <w:fldData xml:space="preserve">PEVuZE5vdGU+PENpdGU+PEF1dGhvcj5TdGVpbDwvQXV0aG9yPjxZZWFyPjIwMDY8L1llYXI+PElE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=
</w:fldData>
        </w:fldChar>
      </w:r>
      <w:r w:rsidR="00BD3903">
        <w:instrText xml:space="preserve"> ADDIN EN.CITE.DATA </w:instrText>
      </w:r>
      <w:r w:rsidR="00BD3903">
        <w:fldChar w:fldCharType="end"/>
      </w:r>
      <w:r w:rsidR="00104B90" w:rsidRPr="00504EAC">
        <w:fldChar w:fldCharType="separate"/>
      </w:r>
      <w:r w:rsidR="00BD3903" w:rsidRPr="00BD3903">
        <w:rPr>
          <w:noProof/>
          <w:vertAlign w:val="superscript"/>
        </w:rPr>
        <w:t>75, 76</w:t>
      </w:r>
      <w:r w:rsidR="00104B90" w:rsidRPr="00504EAC">
        <w:fldChar w:fldCharType="end"/>
      </w:r>
      <w:r w:rsidR="00720554" w:rsidRPr="003433C3">
        <w:t xml:space="preserve">, </w:t>
      </w:r>
      <w:r>
        <w:t xml:space="preserve">a </w:t>
      </w:r>
      <w:r w:rsidR="00104B90" w:rsidRPr="003433C3">
        <w:t xml:space="preserve">model predictive </w:t>
      </w:r>
      <w:r w:rsidR="00104B90" w:rsidRPr="003433C3">
        <w:lastRenderedPageBreak/>
        <w:t>controller (MPC)</w:t>
      </w:r>
      <w:r w:rsidR="00104B90" w:rsidRPr="00504EAC">
        <w:fldChar w:fldCharType="begin">
          <w:fldData xml:space="preserve">PEVuZE5vdGU+PENpdGU+PEF1dGhvcj5Ib3ZvcmthPC9BdXRob3I+PFllYXI+MjAxMDwvWWVhcj48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</w:fldData>
        </w:fldChar>
      </w:r>
      <w:r w:rsidR="00BD3903">
        <w:instrText xml:space="preserve"> ADDIN EN.CITE </w:instrText>
      </w:r>
      <w:r w:rsidR="00BD3903">
        <w:fldChar w:fldCharType="begin">
          <w:fldData xml:space="preserve">PEVuZE5vdGU+PENpdGU+PEF1dGhvcj5Ib3ZvcmthPC9BdXRob3I+PFllYXI+MjAxMDwvWWVhcj48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</w:fldData>
        </w:fldChar>
      </w:r>
      <w:r w:rsidR="00BD3903">
        <w:instrText xml:space="preserve"> ADDIN EN.CITE.DATA </w:instrText>
      </w:r>
      <w:r w:rsidR="00BD3903">
        <w:fldChar w:fldCharType="end"/>
      </w:r>
      <w:r w:rsidR="00104B90" w:rsidRPr="00504EAC">
        <w:fldChar w:fldCharType="separate"/>
      </w:r>
      <w:r w:rsidR="00BD3903" w:rsidRPr="00BD3903">
        <w:rPr>
          <w:noProof/>
          <w:vertAlign w:val="superscript"/>
        </w:rPr>
        <w:t>77</w:t>
      </w:r>
      <w:r w:rsidR="00104B90" w:rsidRPr="00504EAC">
        <w:fldChar w:fldCharType="end"/>
      </w:r>
      <w:r w:rsidR="00720554" w:rsidRPr="003433C3">
        <w:t xml:space="preserve">, </w:t>
      </w:r>
      <w:r w:rsidR="00104B90" w:rsidRPr="003433C3">
        <w:t>controller based on fuzzy logic</w:t>
      </w:r>
      <w:r w:rsidR="00104B90" w:rsidRPr="00504EAC">
        <w:fldChar w:fldCharType="begin"/>
      </w:r>
      <w:r w:rsidR="00BD3903">
        <w:instrText xml:space="preserve"> ADDIN EN.CITE &lt;EndNote&gt;&lt;Cite&gt;&lt;Author&gt;Atlas&lt;/Author&gt;&lt;Year&gt;2010&lt;/Year&gt;&lt;IDText&gt;MD-logic artificial pancreas system: a pilot study in adults with type 1 diabetes&lt;/IDText&gt;&lt;DisplayText&gt;&lt;style face="superscript"&gt;78&lt;/style&gt;&lt;/DisplayText&gt;&lt;record&gt;&lt;dates&gt;&lt;pub-dates&gt;&lt;date&gt;May&lt;/date&gt;&lt;/pub-dates&gt;&lt;year&gt;2010&lt;/year&gt;&lt;/dates&gt;&lt;keywords&gt;&lt;keyword&gt;Adult&lt;/keyword&gt;&lt;keyword&gt;Blood Glucose/metabolism&lt;/keyword&gt;&lt;keyword&gt;Diabetes Mellitus, Type 1/metabolism/*therapy&lt;/keyword&gt;&lt;keyword&gt;Eating&lt;/keyword&gt;&lt;keyword&gt;Fasting&lt;/keyword&gt;&lt;keyword&gt;Feasibility Studies&lt;/keyword&gt;&lt;keyword&gt;Female&lt;/keyword&gt;&lt;keyword&gt;*Fuzzy Logic&lt;/keyword&gt;&lt;keyword&gt;Humans&lt;/keyword&gt;&lt;keyword&gt;Male&lt;/keyword&gt;&lt;keyword&gt;*Models, Biological&lt;/keyword&gt;&lt;keyword&gt;*Pancreas, Artificial&lt;/keyword&gt;&lt;keyword&gt;Pilot Projects&lt;/keyword&gt;&lt;keyword&gt;*Prosthesis Design&lt;/keyword&gt;&lt;keyword&gt;Treatment Outcome&lt;/keyword&gt;&lt;keyword&gt;Young Adult&lt;/keyword&gt;&lt;/keywords&gt;&lt;isbn&gt;0149-5992&lt;/isbn&gt;&lt;custom2&gt;Pmc2858178&lt;/custom2&gt;&lt;titles&gt;&lt;title&gt;MD-logic artificial pancreas system: a pilot study in adults with type 1 diabetes&lt;/title&gt;&lt;secondary-title&gt;Diabetes Care&lt;/secondary-title&gt;&lt;alt-title&gt;Diabetes care&lt;/alt-title&gt;&lt;/titles&gt;&lt;pages&gt;1072-6&lt;/pages&gt;&lt;number&gt;5&lt;/number&gt;&lt;contributors&gt;&lt;authors&gt;&lt;author&gt;Atlas, E.&lt;/author&gt;&lt;author&gt;Nimri, R.&lt;/author&gt;&lt;author&gt;Miller, S.&lt;/author&gt;&lt;author&gt;Grunberg, E. A.&lt;/author&gt;&lt;author&gt;Phillip, M.&lt;/author&gt;&lt;/authors&gt;&lt;/contributors&gt;&lt;edition&gt;2010/02/13&lt;/edition&gt;&lt;language&gt;eng&lt;/language&gt;&lt;added-date format="utc"&gt;1390340217&lt;/added-date&gt;&lt;ref-type name="Journal Article"&gt;17&lt;/ref-type&gt;&lt;auth-address&gt;The Jesse Z and Sara Lea Shafer Institute for Endocrinology and Diabetes, The National Center for Childhood Diabetes, Schneider Children&amp;apos;s Medical Center of Israel, Petah Tikva, Israel.&lt;/auth-address&gt;&lt;remote-database-provider&gt;Nlm&lt;/remote-database-provider&gt;&lt;rec-number&gt;230&lt;/rec-number&gt;&lt;last-updated-date format="utc"&gt;1390340217&lt;/last-updated-date&gt;&lt;accession-num&gt;20150292&lt;/accession-num&gt;&lt;electronic-resource-num&gt;10.2337/dc09-1830&lt;/electronic-resource-num&gt;&lt;volume&gt;33&lt;/volume&gt;&lt;/record&gt;&lt;/Cite&gt;&lt;/EndNote&gt;</w:instrText>
      </w:r>
      <w:r w:rsidR="00104B90" w:rsidRPr="00504EAC">
        <w:fldChar w:fldCharType="separate"/>
      </w:r>
      <w:r w:rsidR="00BD3903" w:rsidRPr="00BD3903">
        <w:rPr>
          <w:noProof/>
          <w:vertAlign w:val="superscript"/>
        </w:rPr>
        <w:t>78</w:t>
      </w:r>
      <w:r w:rsidR="00104B90" w:rsidRPr="00504EAC">
        <w:fldChar w:fldCharType="end"/>
      </w:r>
      <w:r w:rsidR="00BC14A6">
        <w:t>,</w:t>
      </w:r>
      <w:r w:rsidR="00104B90" w:rsidRPr="003433C3">
        <w:t xml:space="preserve"> or a combination of MPC and PID for insulin and glucagon co-delivery</w:t>
      </w:r>
      <w:r w:rsidR="00104B90" w:rsidRPr="00504EAC">
        <w:fldChar w:fldCharType="begin"/>
      </w:r>
      <w:r w:rsidR="00BD3903">
        <w:instrText xml:space="preserve"> ADDIN EN.CITE &lt;EndNote&gt;&lt;Cite&gt;&lt;Author&gt;El-Khatib&lt;/Author&gt;&lt;Year&gt;2010&lt;/Year&gt;&lt;IDText&gt;A bihormonal closed-loop artificial pancreas for type 1 diabetes&lt;/IDText&gt;&lt;DisplayText&gt;&lt;style face="superscript"&gt;79&lt;/style&gt;&lt;/DisplayText&gt;&lt;record&gt;&lt;dates&gt;&lt;pub-dates&gt;&lt;date&gt;Apr 14&lt;/date&gt;&lt;/pub-dates&gt;&lt;year&gt;2010&lt;/year&gt;&lt;/dates&gt;&lt;keywords&gt;&lt;keyword&gt;Adult&lt;/keyword&gt;&lt;keyword&gt;Aged&lt;/keyword&gt;&lt;keyword&gt;Blood Glucose&lt;/keyword&gt;&lt;keyword&gt;Diabetes Mellitus, Type 1/blood/*drug therapy&lt;/keyword&gt;&lt;keyword&gt;*Drug Delivery Systems&lt;/keyword&gt;&lt;keyword&gt;Female&lt;/keyword&gt;&lt;keyword&gt;Glucagon/administration &amp;amp; dosage/pharmacokinetics/*therapeutic use&lt;/keyword&gt;&lt;keyword&gt;Humans&lt;/keyword&gt;&lt;keyword&gt;Insulin/administration &amp;amp; dosage/*analogs &amp;amp;&lt;/keyword&gt;&lt;keyword&gt;derivatives/blood/pharmacokinetics/therapeutic use&lt;/keyword&gt;&lt;keyword&gt;Insulin Lispro&lt;/keyword&gt;&lt;keyword&gt;Male&lt;/keyword&gt;&lt;keyword&gt;Middle Aged&lt;/keyword&gt;&lt;keyword&gt;*Pancreas, Artificial&lt;/keyword&gt;&lt;keyword&gt;Young Adult&lt;/keyword&gt;&lt;/keywords&gt;&lt;isbn&gt;1946-6234&lt;/isbn&gt;&lt;titles&gt;&lt;title&gt;A bihormonal closed-loop artificial pancreas for type 1 diabetes&lt;/title&gt;&lt;secondary-title&gt;Sci Transl Med&lt;/secondary-title&gt;&lt;alt-title&gt;Science translational medicine&lt;/alt-title&gt;&lt;/titles&gt;&lt;pages&gt;27ra27&lt;/pages&gt;&lt;number&gt;27&lt;/number&gt;&lt;contributors&gt;&lt;authors&gt;&lt;author&gt;El-Khatib, F. H.&lt;/author&gt;&lt;author&gt;Russell, S. J.&lt;/author&gt;&lt;author&gt;Nathan, D. M.&lt;/author&gt;&lt;author&gt;Sutherlin, R. G.&lt;/author&gt;&lt;author&gt;Damiano, E. R.&lt;/author&gt;&lt;/authors&gt;&lt;/contributors&gt;&lt;edition&gt;2010/04/16&lt;/edition&gt;&lt;language&gt;eng&lt;/language&gt;&lt;added-date format="utc"&gt;1390339314&lt;/added-date&gt;&lt;ref-type name="Journal Article"&gt;17&lt;/ref-type&gt;&lt;auth-address&gt;Department of Biomedical Engineering, Boston University, Boston, MA 02215, USA.&lt;/auth-address&gt;&lt;remote-database-provider&gt;Nlm&lt;/remote-database-provider&gt;&lt;rec-number&gt;228&lt;/rec-number&gt;&lt;last-updated-date format="utc"&gt;1390339314&lt;/last-updated-date&gt;&lt;accession-num&gt;20393188&lt;/accession-num&gt;&lt;electronic-resource-num&gt;10.1126/scitranslmed.3000619&lt;/electronic-resource-num&gt;&lt;volume&gt;2&lt;/volume&gt;&lt;/record&gt;&lt;/Cite&gt;&lt;/EndNote&gt;</w:instrText>
      </w:r>
      <w:r w:rsidR="00104B90" w:rsidRPr="00504EAC">
        <w:fldChar w:fldCharType="separate"/>
      </w:r>
      <w:r w:rsidR="00BD3903" w:rsidRPr="00BD3903">
        <w:rPr>
          <w:noProof/>
          <w:vertAlign w:val="superscript"/>
        </w:rPr>
        <w:t>79</w:t>
      </w:r>
      <w:r w:rsidR="00104B90" w:rsidRPr="00504EAC">
        <w:fldChar w:fldCharType="end"/>
      </w:r>
      <w:r w:rsidR="00104B90" w:rsidRPr="003433C3">
        <w:t xml:space="preserve">. </w:t>
      </w:r>
      <w:r w:rsidR="00720554" w:rsidRPr="003433C3">
        <w:t>D</w:t>
      </w:r>
      <w:r w:rsidR="00104B90" w:rsidRPr="003433C3">
        <w:t xml:space="preserve">ual-hormone </w:t>
      </w:r>
      <w:r w:rsidR="00344B26" w:rsidRPr="003433C3">
        <w:t>or b</w:t>
      </w:r>
      <w:r w:rsidR="00720554" w:rsidRPr="003433C3">
        <w:t xml:space="preserve">i-hormonal </w:t>
      </w:r>
      <w:r w:rsidR="00104B90" w:rsidRPr="003433C3">
        <w:t>systems deliver both insulin and glucagon</w:t>
      </w:r>
      <w:r w:rsidR="00BC14A6">
        <w:t>, or another hormone</w:t>
      </w:r>
      <w:r w:rsidR="00104B90" w:rsidRPr="00504EAC">
        <w:fldChar w:fldCharType="begin"/>
      </w:r>
      <w:r w:rsidR="00BD3903">
        <w:instrText xml:space="preserve"> ADDIN EN.CITE &lt;EndNote&gt;&lt;Cite&gt;&lt;Author&gt;Bakhtiani&lt;/Author&gt;&lt;Year&gt;2013&lt;/Year&gt;&lt;IDText&gt;A review of artificial pancreas technologies with an emphasis on bi-hormonal therapy&lt;/IDText&gt;&lt;DisplayText&gt;&lt;style face="superscript"&gt;80&lt;/style&gt;&lt;/DisplayText&gt;&lt;record&gt;&lt;dates&gt;&lt;pub-dates&gt;&lt;date&gt;Dec&lt;/date&gt;&lt;/pub-dates&gt;&lt;year&gt;2013&lt;/year&gt;&lt;/dates&gt;&lt;keywords&gt;&lt;keyword&gt;Csii&lt;/keyword&gt;&lt;keyword&gt;diabetes complications&lt;/keyword&gt;&lt;keyword&gt;glycaemic control&lt;/keyword&gt;&lt;keyword&gt;insulin intensive management&lt;/keyword&gt;&lt;keyword&gt;insulin pump therapy&lt;/keyword&gt;&lt;keyword&gt;type 1 diabetes&lt;/keyword&gt;&lt;/keywords&gt;&lt;isbn&gt;1462-8902&lt;/isbn&gt;&lt;custom2&gt;Pmc3766424&lt;/custom2&gt;&lt;titles&gt;&lt;title&gt;A review of artificial pancreas technologies with an emphasis on bi-hormonal therapy&lt;/title&gt;&lt;secondary-title&gt;Diabetes Obes Metab&lt;/secondary-title&gt;&lt;alt-title&gt;Diabetes, obesity &amp;amp; metabolism&lt;/alt-title&gt;&lt;/titles&gt;&lt;pages&gt;1065-70&lt;/pages&gt;&lt;number&gt;12&lt;/number&gt;&lt;contributors&gt;&lt;authors&gt;&lt;author&gt;Bakhtiani, P. A.&lt;/author&gt;&lt;author&gt;Zhao, L. M.&lt;/author&gt;&lt;author&gt;El Youssef, J.&lt;/author&gt;&lt;author&gt;Castle, J. R.&lt;/author&gt;&lt;author&gt;Ward, W. K.&lt;/author&gt;&lt;/authors&gt;&lt;/contributors&gt;&lt;edition&gt;2013/04/23&lt;/edition&gt;&lt;language&gt;eng&lt;/language&gt;&lt;added-date format="utc"&gt;1391866753&lt;/added-date&gt;&lt;ref-type name="Journal Article"&gt;17&lt;/ref-type&gt;&lt;auth-address&gt;Harold Schnitzer Diabetes Center, Oregon Health and Science University, Portland, OR, USA.&lt;/auth-address&gt;&lt;remote-database-provider&gt;NLM&lt;/remote-database-provider&gt;&lt;rec-number&gt;309&lt;/rec-number&gt;&lt;last-updated-date format="utc"&gt;1391866753&lt;/last-updated-date&gt;&lt;accession-num&gt;23602044&lt;/accession-num&gt;&lt;custom6&gt;Nihms468317&lt;/custom6&gt;&lt;electronic-resource-num&gt;10.1111/dom.12107&lt;/electronic-resource-num&gt;&lt;volume&gt;15&lt;/volume&gt;&lt;/record&gt;&lt;/Cite&gt;&lt;/EndNote&gt;</w:instrText>
      </w:r>
      <w:r w:rsidR="00104B90" w:rsidRPr="00504EAC">
        <w:fldChar w:fldCharType="separate"/>
      </w:r>
      <w:r w:rsidR="00BD3903" w:rsidRPr="00BD3903">
        <w:rPr>
          <w:noProof/>
          <w:vertAlign w:val="superscript"/>
        </w:rPr>
        <w:t>80</w:t>
      </w:r>
      <w:r w:rsidR="00104B90" w:rsidRPr="00504EAC">
        <w:fldChar w:fldCharType="end"/>
      </w:r>
      <w:r w:rsidR="00104B90" w:rsidRPr="003433C3">
        <w:t xml:space="preserve">. </w:t>
      </w:r>
      <w:r w:rsidR="00720554" w:rsidRPr="003433C3">
        <w:t xml:space="preserve">Most </w:t>
      </w:r>
      <w:r>
        <w:t xml:space="preserve">systems adopt the </w:t>
      </w:r>
      <w:r w:rsidR="00720554" w:rsidRPr="003433C3">
        <w:t>hybrid approach characterised by manual a</w:t>
      </w:r>
      <w:r w:rsidR="00720554" w:rsidRPr="003433C3">
        <w:rPr>
          <w:rFonts w:cs="Arial"/>
        </w:rPr>
        <w:t>dministration of prandial bolus</w:t>
      </w:r>
      <w:r w:rsidR="00BC14A6">
        <w:rPr>
          <w:rFonts w:cs="Arial"/>
        </w:rPr>
        <w:t>es</w:t>
      </w:r>
      <w:r w:rsidR="00720554" w:rsidRPr="003433C3">
        <w:rPr>
          <w:rFonts w:cs="Arial"/>
        </w:rPr>
        <w:t xml:space="preserve"> to mitigate absorption delay of subcutaneous</w:t>
      </w:r>
      <w:r w:rsidR="00BC14A6">
        <w:rPr>
          <w:rFonts w:cs="Arial"/>
        </w:rPr>
        <w:t>ly administered</w:t>
      </w:r>
      <w:r w:rsidR="00720554" w:rsidRPr="003433C3">
        <w:rPr>
          <w:rFonts w:cs="Arial"/>
        </w:rPr>
        <w:t xml:space="preserve"> rapid-acting insulin.</w:t>
      </w:r>
    </w:p>
    <w:p w14:paraId="075CF019" w14:textId="780A3D8B" w:rsidR="00720554" w:rsidRPr="003433C3" w:rsidRDefault="00AA5B12" w:rsidP="00F511CF">
      <w:pPr>
        <w:ind w:firstLine="360"/>
        <w:jc w:val="both"/>
      </w:pPr>
      <w:r w:rsidRPr="003433C3">
        <w:t>According to</w:t>
      </w:r>
      <w:r w:rsidR="00E50268" w:rsidRPr="003433C3">
        <w:t xml:space="preserve"> a meta-analysis of 24 RCT</w:t>
      </w:r>
      <w:r w:rsidR="006B1A90">
        <w:t>s</w:t>
      </w:r>
      <w:r w:rsidR="00E50268" w:rsidRPr="003433C3">
        <w:t xml:space="preserve"> comparing artificial pancreas systems</w:t>
      </w:r>
      <w:r w:rsidRPr="003433C3">
        <w:t xml:space="preserve"> </w:t>
      </w:r>
      <w:r w:rsidR="00A86F9D" w:rsidRPr="003433C3">
        <w:t xml:space="preserve"> </w:t>
      </w:r>
      <w:r w:rsidRPr="003433C3">
        <w:t xml:space="preserve">with </w:t>
      </w:r>
      <w:r w:rsidR="00344B26" w:rsidRPr="003433C3">
        <w:t xml:space="preserve">control </w:t>
      </w:r>
      <w:r w:rsidR="006B1A90">
        <w:t>therapy</w:t>
      </w:r>
      <w:r w:rsidR="00BC14A6">
        <w:t xml:space="preserve">, either </w:t>
      </w:r>
      <w:r w:rsidR="00344B26" w:rsidRPr="003433C3">
        <w:t>conventional pump therapy or sensor-augmented pump therapy</w:t>
      </w:r>
      <w:r w:rsidR="00BC14A6">
        <w:t>,</w:t>
      </w:r>
      <w:r w:rsidR="00344B26" w:rsidRPr="003433C3">
        <w:t xml:space="preserve"> </w:t>
      </w:r>
      <w:r w:rsidR="00E50268" w:rsidRPr="003433C3">
        <w:t>in outpatient settings</w:t>
      </w:r>
      <w:r w:rsidRPr="003433C3">
        <w:t>,</w:t>
      </w:r>
      <w:r w:rsidR="00A86F9D" w:rsidRPr="00504EAC">
        <w:fldChar w:fldCharType="begin"/>
      </w:r>
      <w:r w:rsidR="00BD3903">
        <w:instrText xml:space="preserve"> ADDIN EN.CITE &lt;EndNote&gt;&lt;Cite&gt;&lt;Author&gt;Weisman&lt;/Author&gt;&lt;Year&gt;2017&lt;/Year&gt;&lt;IDText&gt;Effect of artificial pancreas systems on glycaemic control in patients with type 1 diabetes: a systematic review and meta-analysis of outpatient randomised controlled trials&lt;/IDText&gt;&lt;DisplayText&gt;&lt;style face="superscript"&gt;81&lt;/style&gt;&lt;/DisplayText&gt;&lt;record&gt;&lt;dates&gt;&lt;pub-dates&gt;&lt;date&gt;Jul&lt;/date&gt;&lt;/pub-dates&gt;&lt;year&gt;2017&lt;/year&gt;&lt;/dates&gt;&lt;urls&gt;&lt;related-urls&gt;&lt;url&gt;https://www.ncbi.nlm.nih.gov/pubmed/28533136&lt;/url&gt;&lt;/related-urls&gt;&lt;/urls&gt;&lt;isbn&gt;2213-8595&lt;/isbn&gt;&lt;titles&gt;&lt;title&gt;Effect of artificial pancreas systems on glycaemic control in patients with type 1 diabetes: a systematic review and meta-analysis of outpatient randomised controlled trials&lt;/title&gt;&lt;secondary-title&gt;Lancet Diabetes Endocrinol&lt;/secondary-title&gt;&lt;/titles&gt;&lt;pages&gt;501-512&lt;/pages&gt;&lt;number&gt;7&lt;/number&gt;&lt;contributors&gt;&lt;authors&gt;&lt;author&gt;Weisman, A.&lt;/author&gt;&lt;author&gt;Bai, J. W.&lt;/author&gt;&lt;author&gt;Cardinez, M.&lt;/author&gt;&lt;author&gt;Kramer, C. K.&lt;/author&gt;&lt;author&gt;Perkins, B. A.&lt;/author&gt;&lt;/authors&gt;&lt;/contributors&gt;&lt;edition&gt;2017/05/19&lt;/edition&gt;&lt;language&gt;eng&lt;/language&gt;&lt;added-date format="utc"&gt;1499417474&lt;/added-date&gt;&lt;ref-type name="Journal Article"&gt;17&lt;/ref-type&gt;&lt;rec-number&gt;534&lt;/rec-number&gt;&lt;last-updated-date format="utc"&gt;1499417474&lt;/last-updated-date&gt;&lt;accession-num&gt;28533136&lt;/accession-num&gt;&lt;electronic-resource-num&gt;10.1016/S2213-8587(17)30167-5&lt;/electronic-resource-num&gt;&lt;volume&gt;5&lt;/volume&gt;&lt;/record&gt;&lt;/Cite&gt;&lt;/EndNote&gt;</w:instrText>
      </w:r>
      <w:r w:rsidR="00A86F9D" w:rsidRPr="00504EAC">
        <w:fldChar w:fldCharType="separate"/>
      </w:r>
      <w:r w:rsidR="00BD3903" w:rsidRPr="00BD3903">
        <w:rPr>
          <w:noProof/>
          <w:vertAlign w:val="superscript"/>
        </w:rPr>
        <w:t>81</w:t>
      </w:r>
      <w:r w:rsidR="00A86F9D" w:rsidRPr="00504EAC">
        <w:fldChar w:fldCharType="end"/>
      </w:r>
      <w:r w:rsidRPr="003433C3">
        <w:t xml:space="preserve"> c</w:t>
      </w:r>
      <w:r w:rsidR="002312F4">
        <w:t>losed-</w:t>
      </w:r>
      <w:r w:rsidR="00FE26F3">
        <w:t>loop</w:t>
      </w:r>
      <w:r w:rsidRPr="003433C3">
        <w:t xml:space="preserve"> </w:t>
      </w:r>
      <w:r w:rsidR="00344B26" w:rsidRPr="003433C3">
        <w:t>therapy is associated with an</w:t>
      </w:r>
      <w:r w:rsidRPr="003433C3">
        <w:t xml:space="preserve"> increased </w:t>
      </w:r>
      <w:r w:rsidR="00344B26" w:rsidRPr="003433C3">
        <w:t xml:space="preserve">percentage of </w:t>
      </w:r>
      <w:r w:rsidRPr="003433C3">
        <w:t xml:space="preserve">time </w:t>
      </w:r>
      <w:r w:rsidR="00344B26" w:rsidRPr="003433C3">
        <w:t xml:space="preserve">sensor glucose is within the </w:t>
      </w:r>
      <w:proofErr w:type="spellStart"/>
      <w:r w:rsidR="00344B26" w:rsidRPr="003433C3">
        <w:t>normoglycaemic</w:t>
      </w:r>
      <w:proofErr w:type="spellEnd"/>
      <w:r w:rsidRPr="003433C3">
        <w:t xml:space="preserve"> range, reduced hypoglycaemia </w:t>
      </w:r>
      <w:r w:rsidR="003F6C56" w:rsidRPr="003433C3">
        <w:t>wh</w:t>
      </w:r>
      <w:r w:rsidR="00A86F9D" w:rsidRPr="003433C3">
        <w:t xml:space="preserve">ile </w:t>
      </w:r>
      <w:r w:rsidR="006B1A90">
        <w:t xml:space="preserve">modestly </w:t>
      </w:r>
      <w:r w:rsidR="00A86F9D" w:rsidRPr="003433C3">
        <w:t>reducing HbA1c.</w:t>
      </w:r>
      <w:r w:rsidR="00A86F9D" w:rsidRPr="00504EAC">
        <w:fldChar w:fldCharType="begin">
          <w:fldData xml:space="preserve">PEVuZE5vdGU+PENpdGU+PEF1dGhvcj5UaGFiaXQ8L0F1dGhvcj48WWVhcj4yMDE1PC9ZZWFyPjxJ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</w:fldData>
        </w:fldChar>
      </w:r>
      <w:r w:rsidR="00BD3903">
        <w:instrText xml:space="preserve"> ADDIN EN.CITE </w:instrText>
      </w:r>
      <w:r w:rsidR="00BD3903">
        <w:fldChar w:fldCharType="begin">
          <w:fldData xml:space="preserve">PEVuZE5vdGU+PENpdGU+PEF1dGhvcj5UaGFiaXQ8L0F1dGhvcj48WWVhcj4yMDE1PC9ZZWFyPjxJ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</w:fldData>
        </w:fldChar>
      </w:r>
      <w:r w:rsidR="00BD3903">
        <w:instrText xml:space="preserve"> ADDIN EN.CITE.DATA </w:instrText>
      </w:r>
      <w:r w:rsidR="00BD3903">
        <w:fldChar w:fldCharType="end"/>
      </w:r>
      <w:r w:rsidR="00A86F9D" w:rsidRPr="00504EAC">
        <w:fldChar w:fldCharType="separate"/>
      </w:r>
      <w:r w:rsidR="00BD3903" w:rsidRPr="00BD3903">
        <w:rPr>
          <w:noProof/>
          <w:vertAlign w:val="superscript"/>
        </w:rPr>
        <w:t>82, 83</w:t>
      </w:r>
      <w:r w:rsidR="00A86F9D" w:rsidRPr="00504EAC">
        <w:fldChar w:fldCharType="end"/>
      </w:r>
      <w:r w:rsidR="00A86F9D" w:rsidRPr="003433C3">
        <w:t xml:space="preserve"> </w:t>
      </w:r>
    </w:p>
    <w:p w14:paraId="1373A5B5" w14:textId="6E54D16B" w:rsidR="00F511CF" w:rsidRPr="003433C3" w:rsidRDefault="00F511CF" w:rsidP="00BE0D1E">
      <w:pPr>
        <w:ind w:firstLine="720"/>
        <w:jc w:val="both"/>
      </w:pPr>
      <w:r w:rsidRPr="003433C3">
        <w:t>With the approval of the first hybrid closed-loop system (</w:t>
      </w:r>
      <w:proofErr w:type="spellStart"/>
      <w:r w:rsidRPr="003433C3">
        <w:t>MiniMed</w:t>
      </w:r>
      <w:proofErr w:type="spellEnd"/>
      <w:r w:rsidRPr="003433C3">
        <w:t xml:space="preserve"> 670G pump, Medtronic) by the FDA in September 2016 </w:t>
      </w:r>
      <w:r w:rsidR="00BA6B32" w:rsidRPr="003433C3">
        <w:t xml:space="preserve">based on </w:t>
      </w:r>
      <w:r w:rsidR="006B1A90">
        <w:t xml:space="preserve">a </w:t>
      </w:r>
      <w:r w:rsidR="00BA6B32" w:rsidRPr="003433C3">
        <w:t xml:space="preserve">safety </w:t>
      </w:r>
      <w:r w:rsidR="006B1A90">
        <w:t>study</w:t>
      </w:r>
      <w:r w:rsidR="00BA6B32" w:rsidRPr="00504EAC">
        <w:fldChar w:fldCharType="begin">
          <w:fldData xml:space="preserve">PEVuZE5vdGU+PENpdGU+PEF1dGhvcj5CZXJnZW5zdGFsPC9BdXRob3I+PFllYXI+MjAxNjwvWWVh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</w:fldData>
        </w:fldChar>
      </w:r>
      <w:r w:rsidR="00BD3903">
        <w:instrText xml:space="preserve"> ADDIN EN.CITE </w:instrText>
      </w:r>
      <w:r w:rsidR="00BD3903">
        <w:fldChar w:fldCharType="begin">
          <w:fldData xml:space="preserve">PEVuZE5vdGU+PENpdGU+PEF1dGhvcj5CZXJnZW5zdGFsPC9BdXRob3I+PFllYXI+MjAxNjwvWWVh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</w:fldData>
        </w:fldChar>
      </w:r>
      <w:r w:rsidR="00BD3903">
        <w:instrText xml:space="preserve"> ADDIN EN.CITE.DATA </w:instrText>
      </w:r>
      <w:r w:rsidR="00BD3903">
        <w:fldChar w:fldCharType="end"/>
      </w:r>
      <w:r w:rsidR="00BA6B32" w:rsidRPr="00504EAC">
        <w:fldChar w:fldCharType="separate"/>
      </w:r>
      <w:r w:rsidR="00BD3903" w:rsidRPr="00BD3903">
        <w:rPr>
          <w:noProof/>
          <w:vertAlign w:val="superscript"/>
        </w:rPr>
        <w:t>37, 84</w:t>
      </w:r>
      <w:r w:rsidR="00BA6B32" w:rsidRPr="00504EAC">
        <w:fldChar w:fldCharType="end"/>
      </w:r>
      <w:r w:rsidR="00BA6B32" w:rsidRPr="003433C3">
        <w:t xml:space="preserve"> </w:t>
      </w:r>
      <w:r w:rsidR="00104B90" w:rsidRPr="003433C3">
        <w:t>and its market introduction in the US</w:t>
      </w:r>
      <w:r w:rsidR="006B1A90">
        <w:t>A</w:t>
      </w:r>
      <w:r w:rsidR="00104B90" w:rsidRPr="003433C3">
        <w:t xml:space="preserve"> </w:t>
      </w:r>
      <w:r w:rsidR="006B1A90">
        <w:t xml:space="preserve">in </w:t>
      </w:r>
      <w:r w:rsidR="00104B90" w:rsidRPr="003433C3">
        <w:t>early 2017, single hormone closed-loop systems have</w:t>
      </w:r>
      <w:r w:rsidR="00BA6B32" w:rsidRPr="003433C3">
        <w:t xml:space="preserve"> entered </w:t>
      </w:r>
      <w:r w:rsidR="00A432C5">
        <w:t xml:space="preserve">the mainstream </w:t>
      </w:r>
      <w:r w:rsidR="00BA6B32" w:rsidRPr="003433C3">
        <w:t>clinical practice.</w:t>
      </w:r>
      <w:r w:rsidR="00BE0D1E" w:rsidRPr="003433C3">
        <w:t xml:space="preserve"> Further tuning and refinements of the first generation of artificial pancreas systems </w:t>
      </w:r>
      <w:r w:rsidR="006B1A90">
        <w:t>are expected</w:t>
      </w:r>
      <w:r w:rsidR="00BE0D1E" w:rsidRPr="003433C3">
        <w:t xml:space="preserve">. Ultra-rapid insulin analogues such as faster insulin </w:t>
      </w:r>
      <w:proofErr w:type="spellStart"/>
      <w:r w:rsidR="00BE0D1E" w:rsidRPr="003433C3">
        <w:t>aspart</w:t>
      </w:r>
      <w:proofErr w:type="spellEnd"/>
      <w:r w:rsidR="00BE0D1E" w:rsidRPr="003433C3">
        <w:t>, adjunctive therapies</w:t>
      </w:r>
      <w:r w:rsidR="004F7B04" w:rsidRPr="003433C3">
        <w:t xml:space="preserve"> </w:t>
      </w:r>
      <w:r w:rsidR="006B1A90">
        <w:t xml:space="preserve">using, for example, </w:t>
      </w:r>
      <w:proofErr w:type="spellStart"/>
      <w:r w:rsidR="004F7B04" w:rsidRPr="003433C3">
        <w:t>pramlintide</w:t>
      </w:r>
      <w:proofErr w:type="spellEnd"/>
      <w:ins w:id="156" w:author="Roman Hovorka" w:date="2018-03-17T13:40:00Z">
        <w:r w:rsidR="00682820">
          <w:t xml:space="preserve">, </w:t>
        </w:r>
      </w:ins>
      <w:ins w:id="157" w:author="Martin Tauschmann" w:date="2018-03-16T11:04:00Z">
        <w:del w:id="158" w:author="Roman Hovorka" w:date="2018-03-17T13:40:00Z">
          <w:r w:rsidR="00BD3903" w:rsidDel="00682820">
            <w:delText xml:space="preserve"> or </w:delText>
          </w:r>
        </w:del>
        <w:r w:rsidR="00BD3903">
          <w:t>an SGLT1 or SGLT</w:t>
        </w:r>
        <w:del w:id="159" w:author="Roman Hovorka" w:date="2018-03-17T13:40:00Z">
          <w:r w:rsidR="00BD3903" w:rsidDel="00682820">
            <w:delText xml:space="preserve"> </w:delText>
          </w:r>
        </w:del>
        <w:r w:rsidR="00BD3903">
          <w:t>1&amp;2 inhibitor</w:t>
        </w:r>
      </w:ins>
      <w:r w:rsidR="004F7B04" w:rsidRPr="003433C3">
        <w:t>,</w:t>
      </w:r>
      <w:r w:rsidR="006F34B8">
        <w:fldChar w:fldCharType="begin">
          <w:fldData xml:space="preserve">PEVuZE5vdGU+PENpdGU+PEF1dGhvcj5HYXJnPC9BdXRob3I+PFllYXI+MjAxNzwvWWVhcj48SURU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</w:fldData>
        </w:fldChar>
      </w:r>
      <w:r w:rsidR="006F34B8">
        <w:instrText xml:space="preserve"> ADDIN EN.CITE </w:instrText>
      </w:r>
      <w:r w:rsidR="006F34B8">
        <w:fldChar w:fldCharType="begin">
          <w:fldData xml:space="preserve">PEVuZE5vdGU+PENpdGU+PEF1dGhvcj5HYXJnPC9BdXRob3I+PFllYXI+MjAxNzwvWWVhcj48SURU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</w:fldData>
        </w:fldChar>
      </w:r>
      <w:r w:rsidR="006F34B8">
        <w:instrText xml:space="preserve"> ADDIN EN.CITE.DATA </w:instrText>
      </w:r>
      <w:r w:rsidR="006F34B8">
        <w:fldChar w:fldCharType="end"/>
      </w:r>
      <w:r w:rsidR="006F34B8">
        <w:fldChar w:fldCharType="separate"/>
      </w:r>
      <w:r w:rsidR="006F34B8" w:rsidRPr="006F34B8">
        <w:rPr>
          <w:noProof/>
          <w:vertAlign w:val="superscript"/>
        </w:rPr>
        <w:t>85</w:t>
      </w:r>
      <w:r w:rsidR="006F34B8">
        <w:fldChar w:fldCharType="end"/>
      </w:r>
      <w:r w:rsidR="004F7B04" w:rsidRPr="003433C3">
        <w:t xml:space="preserve"> </w:t>
      </w:r>
      <w:r w:rsidR="006B1A90">
        <w:t xml:space="preserve">and </w:t>
      </w:r>
      <w:r w:rsidR="004F7B04" w:rsidRPr="003433C3">
        <w:t>inhaled insulin</w:t>
      </w:r>
      <w:r w:rsidR="006B1A90">
        <w:t>,</w:t>
      </w:r>
      <w:r w:rsidR="004F7B04" w:rsidRPr="003433C3">
        <w:t xml:space="preserve"> </w:t>
      </w:r>
      <w:r w:rsidR="00BE0D1E" w:rsidRPr="003433C3">
        <w:t>or ancillary technologies such as site-warming might help to address issues</w:t>
      </w:r>
      <w:r w:rsidR="006B1A90">
        <w:t xml:space="preserve"> of exercise-induced hypoglycaemia and postprandial hyperglycaemia</w:t>
      </w:r>
      <w:r w:rsidR="00BE0D1E" w:rsidRPr="003433C3">
        <w:t>.</w:t>
      </w:r>
    </w:p>
    <w:p w14:paraId="56A8D430" w14:textId="20C387FD" w:rsidR="005D4C7C" w:rsidRPr="003433C3" w:rsidRDefault="006B1A90" w:rsidP="00F453E6">
      <w:pPr>
        <w:ind w:firstLine="720"/>
        <w:jc w:val="both"/>
      </w:pPr>
      <w:r>
        <w:t xml:space="preserve">The interest in the artificial pancreas </w:t>
      </w:r>
      <w:r w:rsidR="003354CC">
        <w:t xml:space="preserve">approach </w:t>
      </w:r>
      <w:r>
        <w:t xml:space="preserve">is </w:t>
      </w:r>
      <w:r w:rsidR="00084253">
        <w:t xml:space="preserve">underpinned </w:t>
      </w:r>
      <w:r>
        <w:t xml:space="preserve">by </w:t>
      </w:r>
      <w:r w:rsidR="00C140CE" w:rsidRPr="003433C3">
        <w:t>do-it-yourself artificial pancreas systems</w:t>
      </w:r>
      <w:r w:rsidR="003354CC">
        <w:t xml:space="preserve"> </w:t>
      </w:r>
      <w:r w:rsidR="00084253">
        <w:t xml:space="preserve">developed and </w:t>
      </w:r>
      <w:r w:rsidR="003354CC">
        <w:t xml:space="preserve">utilised by </w:t>
      </w:r>
      <w:r w:rsidR="00084253">
        <w:t xml:space="preserve">a small but vocal </w:t>
      </w:r>
      <w:del w:id="160" w:author="Martin Tauschmann" w:date="2018-03-15T12:07:00Z">
        <w:r w:rsidR="00BC14A6" w:rsidDel="007460E7">
          <w:delText>‘</w:delText>
        </w:r>
        <w:r w:rsidR="0027486C" w:rsidDel="007460E7">
          <w:delText>OpenAPS’</w:delText>
        </w:r>
        <w:r w:rsidR="00BC14A6" w:rsidDel="007460E7">
          <w:delText xml:space="preserve"> </w:delText>
        </w:r>
      </w:del>
      <w:r w:rsidR="00084253">
        <w:t xml:space="preserve">community of </w:t>
      </w:r>
      <w:r w:rsidR="009A7B13">
        <w:t xml:space="preserve">people </w:t>
      </w:r>
      <w:r w:rsidR="001A364C">
        <w:t xml:space="preserve">believing strongly in </w:t>
      </w:r>
      <w:r w:rsidR="009A7B13">
        <w:t xml:space="preserve">the potential of the </w:t>
      </w:r>
      <w:r w:rsidR="001A364C">
        <w:t>closed-loop approach</w:t>
      </w:r>
      <w:ins w:id="161" w:author="Martin Tauschmann" w:date="2018-03-15T12:08:00Z">
        <w:r w:rsidR="007460E7">
          <w:t xml:space="preserve"> (e.g. ‘OpenAPS’</w:t>
        </w:r>
      </w:ins>
      <w:del w:id="162" w:author="Martin Tauschmann" w:date="2018-03-15T12:08:00Z">
        <w:r w:rsidR="003354CC" w:rsidDel="007460E7">
          <w:delText>.</w:delText>
        </w:r>
      </w:del>
      <w:r w:rsidR="00F95438" w:rsidRPr="00504EAC">
        <w:fldChar w:fldCharType="begin"/>
      </w:r>
      <w:r w:rsidR="006F34B8">
        <w:instrText xml:space="preserve"> ADDIN EN.CITE &lt;EndNote&gt;&lt;Cite&gt;&lt;Author&gt;Lewis&lt;/Author&gt;&lt;Year&gt;2017&lt;/Year&gt;&lt;IDText&gt;OpenAPS&lt;/IDText&gt;&lt;DisplayText&gt;&lt;style face="superscript"&gt;86, 87&lt;/style&gt;&lt;/DisplayText&gt;&lt;record&gt;&lt;urls&gt;&lt;related-urls&gt;&lt;url&gt;https://openaps.org/&lt;/url&gt;&lt;/related-urls&gt;&lt;/urls&gt;&lt;titles&gt;&lt;title&gt;OpenAPS&lt;/title&gt;&lt;/titles&gt;&lt;number&gt;15 November&lt;/number&gt;&lt;contributors&gt;&lt;authors&gt;&lt;author&gt;Lewis, Dana&lt;/author&gt;&lt;/authors&gt;&lt;/contributors&gt;&lt;added-date format="utc"&gt;1510749231&lt;/added-date&gt;&lt;ref-type name="Web Page"&gt;12&lt;/ref-type&gt;&lt;dates&gt;&lt;year&gt;2017&lt;/year&gt;&lt;/dates&gt;&lt;rec-number&gt;619&lt;/rec-number&gt;&lt;last-updated-date format="utc"&gt;1516288693&lt;/last-updated-date&gt;&lt;volume&gt;2017&lt;/volume&gt;&lt;/record&gt;&lt;/Cite&gt;&lt;Cite&gt;&lt;Author&gt;Lewis&lt;/Author&gt;&lt;Year&gt;2016&lt;/Year&gt;&lt;IDText&gt;Real-world use of open source artificial pancreas systems&lt;/IDText&gt;&lt;record&gt;&lt;dates&gt;&lt;pub-dates&gt;&lt;date&gt;Nov&lt;/date&gt;&lt;/pub-dates&gt;&lt;year&gt;2016&lt;/year&gt;&lt;/dates&gt;&lt;keywords&gt;&lt;keyword&gt;#WeAreNotWaiting&lt;/keyword&gt;&lt;keyword&gt;APS&lt;/keyword&gt;&lt;keyword&gt;DIY diabetes technology&lt;/keyword&gt;&lt;keyword&gt;OpenAPS&lt;/keyword&gt;&lt;keyword&gt;artificial pancreas&lt;/keyword&gt;&lt;keyword&gt;closed loop&lt;/keyword&gt;&lt;/keywords&gt;&lt;urls&gt;&lt;related-urls&gt;&lt;url&gt;https://www.ncbi.nlm.nih.gov/pubmed/27510442&lt;/url&gt;&lt;/related-urls&gt;&lt;/urls&gt;&lt;isbn&gt;1932-2968&lt;/isbn&gt;&lt;custom2&gt;PMC5094342&lt;/custom2&gt;&lt;titles&gt;&lt;title&gt;Real-world use of open source artificial pancreas systems&lt;/title&gt;&lt;secondary-title&gt;J Diabetes Sci Technol&lt;/secondary-title&gt;&lt;/titles&gt;&lt;pages&gt;1411&lt;/pages&gt;&lt;number&gt;6&lt;/number&gt;&lt;contributors&gt;&lt;authors&gt;&lt;author&gt;Lewis, D.&lt;/author&gt;&lt;author&gt;Leibrand, S.&lt;/author&gt;&lt;author&gt;#OpenAPS Community&lt;/author&gt;&lt;/authors&gt;&lt;/contributors&gt;&lt;edition&gt;2016/11/01&lt;/edition&gt;&lt;language&gt;eng&lt;/language&gt;&lt;added-date format="utc"&gt;1510749034&lt;/added-date&gt;&lt;ref-type name="Journal Article"&gt;17&lt;/ref-type&gt;&lt;rec-number&gt;618&lt;/rec-number&gt;&lt;last-updated-date format="utc"&gt;1516022065&lt;/last-updated-date&gt;&lt;accession-num&gt;27510442&lt;/accession-num&gt;&lt;electronic-resource-num&gt;10.1177/1932296816665635&lt;/electronic-resource-num&gt;&lt;volume&gt;10&lt;/volume&gt;&lt;/record&gt;&lt;/Cite&gt;&lt;/EndNote&gt;</w:instrText>
      </w:r>
      <w:r w:rsidR="00F95438" w:rsidRPr="00504EAC">
        <w:fldChar w:fldCharType="separate"/>
      </w:r>
      <w:r w:rsidR="006F34B8" w:rsidRPr="006F34B8">
        <w:rPr>
          <w:noProof/>
          <w:vertAlign w:val="superscript"/>
        </w:rPr>
        <w:t>86, 87</w:t>
      </w:r>
      <w:r w:rsidR="00F95438" w:rsidRPr="00504EAC">
        <w:fldChar w:fldCharType="end"/>
      </w:r>
      <w:ins w:id="163" w:author="Martin Tauschmann" w:date="2018-03-15T12:08:00Z">
        <w:del w:id="164" w:author="Roman Hovorka" w:date="2018-03-17T13:41:00Z">
          <w:r w:rsidR="007460E7" w:rsidDel="00682820">
            <w:delText>,</w:delText>
          </w:r>
        </w:del>
      </w:ins>
      <w:ins w:id="165" w:author="Roman Hovorka" w:date="2018-03-17T13:41:00Z">
        <w:r w:rsidR="00682820">
          <w:t xml:space="preserve"> or</w:t>
        </w:r>
      </w:ins>
      <w:ins w:id="166" w:author="Martin Tauschmann" w:date="2018-03-15T12:08:00Z">
        <w:r w:rsidR="007460E7">
          <w:t xml:space="preserve"> ‘Loop’)</w:t>
        </w:r>
      </w:ins>
      <w:del w:id="167" w:author="Martin Tauschmann" w:date="2018-03-15T12:08:00Z">
        <w:r w:rsidR="00F95438" w:rsidRPr="003433C3" w:rsidDel="007460E7">
          <w:delText xml:space="preserve"> </w:delText>
        </w:r>
      </w:del>
    </w:p>
    <w:p w14:paraId="25E12190" w14:textId="2FC07187" w:rsidR="007010EA" w:rsidRPr="003433C3" w:rsidRDefault="00FA0363" w:rsidP="00373FE1">
      <w:pPr>
        <w:rPr>
          <w:rFonts w:cs="Arial"/>
          <w:b/>
        </w:rPr>
      </w:pPr>
      <w:r>
        <w:rPr>
          <w:rFonts w:cs="Arial"/>
          <w:b/>
        </w:rPr>
        <w:t>D</w:t>
      </w:r>
      <w:r w:rsidR="005233D3" w:rsidRPr="003433C3">
        <w:rPr>
          <w:rFonts w:cs="Arial"/>
          <w:b/>
        </w:rPr>
        <w:t>ata management</w:t>
      </w:r>
      <w:r w:rsidR="00BA6B32" w:rsidRPr="003433C3">
        <w:rPr>
          <w:rFonts w:cs="Arial"/>
          <w:b/>
        </w:rPr>
        <w:t xml:space="preserve"> and technology enabled self-manag</w:t>
      </w:r>
      <w:r w:rsidR="008A59DD" w:rsidRPr="003433C3">
        <w:rPr>
          <w:rFonts w:cs="Arial"/>
          <w:b/>
        </w:rPr>
        <w:t>e</w:t>
      </w:r>
      <w:r w:rsidR="00BA6B32" w:rsidRPr="003433C3">
        <w:rPr>
          <w:rFonts w:cs="Arial"/>
          <w:b/>
        </w:rPr>
        <w:t>ment</w:t>
      </w:r>
      <w:r w:rsidR="005050EC" w:rsidRPr="003433C3">
        <w:rPr>
          <w:rFonts w:cs="Arial"/>
          <w:b/>
        </w:rPr>
        <w:t xml:space="preserve"> </w:t>
      </w:r>
    </w:p>
    <w:p w14:paraId="48D148E9" w14:textId="226F61C9" w:rsidR="007010EA" w:rsidRPr="003433C3" w:rsidRDefault="00715E57" w:rsidP="001463B4">
      <w:pPr>
        <w:ind w:firstLine="360"/>
        <w:jc w:val="both"/>
        <w:rPr>
          <w:rFonts w:cs="Arial"/>
          <w:bCs/>
          <w:szCs w:val="24"/>
        </w:rPr>
      </w:pPr>
      <w:r w:rsidRPr="003433C3">
        <w:rPr>
          <w:rFonts w:cs="Arial"/>
          <w:szCs w:val="24"/>
        </w:rPr>
        <w:lastRenderedPageBreak/>
        <w:t>Along</w:t>
      </w:r>
      <w:r w:rsidR="001A364C">
        <w:rPr>
          <w:rFonts w:cs="Arial"/>
          <w:szCs w:val="24"/>
        </w:rPr>
        <w:t>side</w:t>
      </w:r>
      <w:r w:rsidRPr="003433C3">
        <w:rPr>
          <w:rFonts w:cs="Arial"/>
          <w:szCs w:val="24"/>
        </w:rPr>
        <w:t xml:space="preserve"> </w:t>
      </w:r>
      <w:r w:rsidR="001A364C">
        <w:rPr>
          <w:rFonts w:cs="Arial"/>
          <w:szCs w:val="24"/>
        </w:rPr>
        <w:t xml:space="preserve">the </w:t>
      </w:r>
      <w:r w:rsidRPr="003433C3">
        <w:rPr>
          <w:rFonts w:cs="Arial"/>
          <w:szCs w:val="24"/>
        </w:rPr>
        <w:t xml:space="preserve">developments in </w:t>
      </w:r>
      <w:r w:rsidR="007010EA" w:rsidRPr="003433C3">
        <w:rPr>
          <w:rFonts w:cs="Arial"/>
          <w:szCs w:val="24"/>
        </w:rPr>
        <w:t>insulin delivery and glucose monitoring</w:t>
      </w:r>
      <w:r w:rsidR="001A364C">
        <w:rPr>
          <w:rFonts w:cs="Arial"/>
          <w:szCs w:val="24"/>
        </w:rPr>
        <w:t xml:space="preserve"> termed as ‘</w:t>
      </w:r>
      <w:r w:rsidRPr="003433C3">
        <w:rPr>
          <w:rFonts w:cs="Arial"/>
          <w:szCs w:val="24"/>
        </w:rPr>
        <w:t>proximal technologies</w:t>
      </w:r>
      <w:r w:rsidR="001A364C">
        <w:rPr>
          <w:rFonts w:cs="Arial"/>
          <w:szCs w:val="24"/>
        </w:rPr>
        <w:t>’</w:t>
      </w:r>
      <w:r w:rsidR="007010EA" w:rsidRPr="003433C3">
        <w:rPr>
          <w:rFonts w:cs="Arial"/>
          <w:szCs w:val="24"/>
        </w:rPr>
        <w:t xml:space="preserve">, advances have been made in </w:t>
      </w:r>
      <w:r w:rsidR="00226F12" w:rsidRPr="003433C3">
        <w:rPr>
          <w:rFonts w:cs="Arial"/>
          <w:szCs w:val="24"/>
        </w:rPr>
        <w:t xml:space="preserve">the field of </w:t>
      </w:r>
      <w:r w:rsidR="001A364C">
        <w:rPr>
          <w:rFonts w:cs="Arial"/>
          <w:szCs w:val="24"/>
        </w:rPr>
        <w:t>‘</w:t>
      </w:r>
      <w:r w:rsidRPr="003433C3">
        <w:rPr>
          <w:rFonts w:cs="Arial"/>
          <w:szCs w:val="24"/>
        </w:rPr>
        <w:t>distal technologies</w:t>
      </w:r>
      <w:r w:rsidR="001A364C">
        <w:rPr>
          <w:rFonts w:cs="Arial"/>
          <w:szCs w:val="24"/>
        </w:rPr>
        <w:t>’</w:t>
      </w:r>
      <w:r w:rsidR="003354CC">
        <w:rPr>
          <w:rFonts w:cs="Arial"/>
          <w:szCs w:val="24"/>
        </w:rPr>
        <w:t xml:space="preserve"> comprising </w:t>
      </w:r>
      <w:r w:rsidR="007010EA" w:rsidRPr="003433C3">
        <w:rPr>
          <w:rFonts w:cs="Arial"/>
          <w:szCs w:val="24"/>
        </w:rPr>
        <w:t xml:space="preserve">devices </w:t>
      </w:r>
      <w:r w:rsidRPr="003433C3">
        <w:rPr>
          <w:rFonts w:cs="Arial"/>
          <w:szCs w:val="24"/>
        </w:rPr>
        <w:t>and technologies</w:t>
      </w:r>
      <w:r w:rsidR="00A548F9" w:rsidRPr="003433C3">
        <w:rPr>
          <w:rFonts w:cs="Arial"/>
          <w:szCs w:val="24"/>
        </w:rPr>
        <w:t xml:space="preserve"> </w:t>
      </w:r>
      <w:r w:rsidR="007010EA" w:rsidRPr="003433C3">
        <w:rPr>
          <w:rFonts w:cs="Arial"/>
          <w:szCs w:val="24"/>
        </w:rPr>
        <w:t>used f</w:t>
      </w:r>
      <w:r w:rsidR="005335C6" w:rsidRPr="003433C3">
        <w:rPr>
          <w:rFonts w:cs="Arial"/>
          <w:szCs w:val="24"/>
        </w:rPr>
        <w:t xml:space="preserve">or communication, education, </w:t>
      </w:r>
      <w:r w:rsidR="007010EA" w:rsidRPr="003433C3">
        <w:rPr>
          <w:rFonts w:cs="Arial"/>
          <w:szCs w:val="24"/>
        </w:rPr>
        <w:t>intervention</w:t>
      </w:r>
      <w:r w:rsidR="005335C6" w:rsidRPr="003433C3">
        <w:rPr>
          <w:rFonts w:cs="Arial"/>
          <w:szCs w:val="24"/>
        </w:rPr>
        <w:t xml:space="preserve"> and remote provision of services. </w:t>
      </w:r>
      <w:r w:rsidRPr="003433C3">
        <w:rPr>
          <w:rFonts w:cs="Arial"/>
          <w:szCs w:val="24"/>
        </w:rPr>
        <w:t>D</w:t>
      </w:r>
      <w:r w:rsidR="007010EA" w:rsidRPr="003433C3">
        <w:rPr>
          <w:rFonts w:cs="Arial"/>
          <w:szCs w:val="24"/>
        </w:rPr>
        <w:t xml:space="preserve">istal </w:t>
      </w:r>
      <w:r w:rsidR="005335C6" w:rsidRPr="003433C3">
        <w:rPr>
          <w:rFonts w:cs="Arial"/>
          <w:szCs w:val="24"/>
        </w:rPr>
        <w:t xml:space="preserve">diabetes technologies </w:t>
      </w:r>
      <w:r w:rsidR="00226F12" w:rsidRPr="003433C3">
        <w:rPr>
          <w:rFonts w:cs="Arial"/>
          <w:szCs w:val="24"/>
        </w:rPr>
        <w:t xml:space="preserve">including </w:t>
      </w:r>
      <w:r w:rsidR="007010EA" w:rsidRPr="003433C3">
        <w:rPr>
          <w:rFonts w:cs="Arial"/>
          <w:bCs/>
          <w:szCs w:val="24"/>
        </w:rPr>
        <w:t>telehealth, mobile health applications, game-based support, social platforms, and patient portals</w:t>
      </w:r>
      <w:r w:rsidR="005335C6" w:rsidRPr="003433C3">
        <w:rPr>
          <w:rFonts w:cs="Arial"/>
          <w:bCs/>
          <w:szCs w:val="24"/>
        </w:rPr>
        <w:t xml:space="preserve"> were reviewed elsewhere</w:t>
      </w:r>
      <w:r w:rsidR="006B3C3E" w:rsidRPr="003433C3">
        <w:rPr>
          <w:rFonts w:cs="Arial"/>
          <w:bCs/>
          <w:szCs w:val="24"/>
        </w:rPr>
        <w:t>.</w:t>
      </w:r>
      <w:r w:rsidR="006B3C3E" w:rsidRPr="00504EAC">
        <w:rPr>
          <w:rFonts w:cs="Arial"/>
          <w:bCs/>
          <w:szCs w:val="24"/>
        </w:rPr>
        <w:fldChar w:fldCharType="begin"/>
      </w:r>
      <w:r w:rsidR="006F34B8">
        <w:rPr>
          <w:rFonts w:cs="Arial"/>
          <w:bCs/>
          <w:szCs w:val="24"/>
        </w:rPr>
        <w:instrText xml:space="preserve"> ADDIN EN.CITE &lt;EndNote&gt;&lt;Cite&gt;&lt;Author&gt;Duke&lt;/Author&gt;&lt;Year&gt;2017&lt;/Year&gt;&lt;IDText&gt;Distal technologies and type 1 diabetes management&lt;/IDText&gt;&lt;DisplayText&gt;&lt;style face="superscript"&gt;88&lt;/style&gt;&lt;/DisplayText&gt;&lt;record&gt;&lt;dates&gt;&lt;pub-dates&gt;&lt;date&gt;Aug&lt;/date&gt;&lt;/pub-dates&gt;&lt;year&gt;2017&lt;/year&gt;&lt;/dates&gt;&lt;urls&gt;&lt;related-urls&gt;&lt;url&gt;https://www.ncbi.nlm.nih.gov/pubmed/28867311&lt;/url&gt;&lt;/related-urls&gt;&lt;/urls&gt;&lt;isbn&gt;2213-8595&lt;/isbn&gt;&lt;titles&gt;&lt;title&gt;Distal technologies and type 1 diabetes management&lt;/title&gt;&lt;secondary-title&gt;Lancet Diabetes Endocrinol&lt;/secondary-title&gt;&lt;/titles&gt;&lt;contributors&gt;&lt;authors&gt;&lt;author&gt;Duke, D. C.&lt;/author&gt;&lt;author&gt;Barry, S.&lt;/author&gt;&lt;author&gt;Wagner, D. V.&lt;/author&gt;&lt;author&gt;Speight, J.&lt;/author&gt;&lt;author&gt;Choudhary, P.&lt;/author&gt;&lt;author&gt;Harris, M. A.&lt;/author&gt;&lt;/authors&gt;&lt;/contributors&gt;&lt;edition&gt;2017/08/31&lt;/edition&gt;&lt;language&gt;eng&lt;/language&gt;&lt;added-date format="utc"&gt;1506419819&lt;/added-date&gt;&lt;ref-type name="Journal Article"&gt;17&lt;/ref-type&gt;&lt;rec-number&gt;612&lt;/rec-number&gt;&lt;last-updated-date format="utc"&gt;1506419819&lt;/last-updated-date&gt;&lt;accession-num&gt;28867311&lt;/accession-num&gt;&lt;electronic-resource-num&gt;10.1016/S2213-8587(17)30260-7&lt;/electronic-resource-num&gt;&lt;/record&gt;&lt;/Cite&gt;&lt;/EndNote&gt;</w:instrText>
      </w:r>
      <w:r w:rsidR="006B3C3E" w:rsidRPr="00504EAC">
        <w:rPr>
          <w:rFonts w:cs="Arial"/>
          <w:bCs/>
          <w:szCs w:val="24"/>
        </w:rPr>
        <w:fldChar w:fldCharType="separate"/>
      </w:r>
      <w:r w:rsidR="006F34B8" w:rsidRPr="006F34B8">
        <w:rPr>
          <w:rFonts w:cs="Arial"/>
          <w:bCs/>
          <w:noProof/>
          <w:szCs w:val="24"/>
          <w:vertAlign w:val="superscript"/>
        </w:rPr>
        <w:t>88</w:t>
      </w:r>
      <w:r w:rsidR="006B3C3E" w:rsidRPr="00504EAC">
        <w:rPr>
          <w:rFonts w:cs="Arial"/>
          <w:bCs/>
          <w:szCs w:val="24"/>
        </w:rPr>
        <w:fldChar w:fldCharType="end"/>
      </w:r>
      <w:r w:rsidRPr="003433C3">
        <w:rPr>
          <w:rFonts w:cs="Arial"/>
          <w:szCs w:val="24"/>
        </w:rPr>
        <w:t xml:space="preserve"> </w:t>
      </w:r>
      <w:r w:rsidR="005335C6" w:rsidRPr="003433C3">
        <w:rPr>
          <w:rFonts w:cs="Arial"/>
          <w:szCs w:val="24"/>
        </w:rPr>
        <w:t xml:space="preserve">In the context of our review we focus on </w:t>
      </w:r>
      <w:r w:rsidR="003354CC">
        <w:rPr>
          <w:rFonts w:cs="Arial"/>
          <w:szCs w:val="24"/>
        </w:rPr>
        <w:t xml:space="preserve">cloud-upload </w:t>
      </w:r>
      <w:r w:rsidR="007010EA" w:rsidRPr="003433C3">
        <w:rPr>
          <w:rFonts w:cs="Arial"/>
          <w:szCs w:val="24"/>
        </w:rPr>
        <w:t xml:space="preserve">technologies and applications </w:t>
      </w:r>
      <w:r w:rsidR="00226F12" w:rsidRPr="003433C3">
        <w:rPr>
          <w:rFonts w:cs="Arial"/>
          <w:szCs w:val="24"/>
        </w:rPr>
        <w:t xml:space="preserve">helping </w:t>
      </w:r>
      <w:r w:rsidR="003354CC">
        <w:rPr>
          <w:rFonts w:cs="Arial"/>
          <w:szCs w:val="24"/>
        </w:rPr>
        <w:t xml:space="preserve">people with type 1 diabetes </w:t>
      </w:r>
      <w:r w:rsidR="00226F12" w:rsidRPr="003433C3">
        <w:rPr>
          <w:rFonts w:cs="Arial"/>
          <w:bCs/>
          <w:szCs w:val="24"/>
        </w:rPr>
        <w:t xml:space="preserve">and healthcare professionals </w:t>
      </w:r>
      <w:r w:rsidR="000C38F0">
        <w:rPr>
          <w:rFonts w:cs="Arial"/>
          <w:bCs/>
          <w:szCs w:val="24"/>
        </w:rPr>
        <w:t xml:space="preserve">to manage </w:t>
      </w:r>
      <w:r w:rsidR="005916DB">
        <w:rPr>
          <w:rFonts w:cs="Arial"/>
          <w:bCs/>
          <w:szCs w:val="24"/>
        </w:rPr>
        <w:t xml:space="preserve">intricate </w:t>
      </w:r>
      <w:r w:rsidR="00226F12" w:rsidRPr="003433C3">
        <w:rPr>
          <w:rFonts w:cs="Arial"/>
          <w:bCs/>
          <w:szCs w:val="24"/>
        </w:rPr>
        <w:t>data created by proximal technologies.</w:t>
      </w:r>
    </w:p>
    <w:p w14:paraId="1FE6E3F2" w14:textId="5A2BDAF9" w:rsidR="00373FE1" w:rsidRPr="003433C3" w:rsidRDefault="003354CC" w:rsidP="00373FE1">
      <w:pPr>
        <w:jc w:val="both"/>
        <w:rPr>
          <w:rFonts w:cs="Arial"/>
          <w:i/>
          <w:szCs w:val="24"/>
        </w:rPr>
      </w:pPr>
      <w:r>
        <w:rPr>
          <w:rFonts w:cs="Arial"/>
          <w:i/>
          <w:szCs w:val="24"/>
        </w:rPr>
        <w:t>Data d</w:t>
      </w:r>
      <w:r w:rsidR="00373FE1" w:rsidRPr="003433C3">
        <w:rPr>
          <w:rFonts w:cs="Arial"/>
          <w:i/>
          <w:szCs w:val="24"/>
        </w:rPr>
        <w:t xml:space="preserve">ownload </w:t>
      </w:r>
    </w:p>
    <w:p w14:paraId="77C37175" w14:textId="24B99C90" w:rsidR="00226F12" w:rsidRPr="003433C3" w:rsidRDefault="00226F12" w:rsidP="001463B4">
      <w:pPr>
        <w:ind w:firstLine="360"/>
        <w:jc w:val="both"/>
        <w:rPr>
          <w:rFonts w:cs="Arial"/>
          <w:szCs w:val="24"/>
        </w:rPr>
      </w:pPr>
      <w:r w:rsidRPr="003433C3">
        <w:rPr>
          <w:rFonts w:cs="Arial"/>
          <w:szCs w:val="24"/>
        </w:rPr>
        <w:t xml:space="preserve">Downloading data </w:t>
      </w:r>
      <w:r w:rsidR="005916DB">
        <w:rPr>
          <w:rFonts w:cs="Arial"/>
          <w:szCs w:val="24"/>
        </w:rPr>
        <w:t xml:space="preserve">from devices such as pumps and CGM monitors to computers and ultimately the cloud </w:t>
      </w:r>
      <w:r w:rsidRPr="003433C3">
        <w:rPr>
          <w:rFonts w:cs="Arial"/>
          <w:szCs w:val="24"/>
        </w:rPr>
        <w:t>enables the user to review summary statistic and to visualise glucose pattern</w:t>
      </w:r>
      <w:r w:rsidR="007D64AE">
        <w:rPr>
          <w:rFonts w:cs="Arial"/>
          <w:szCs w:val="24"/>
        </w:rPr>
        <w:t xml:space="preserve"> including the ambulatory glucose profile.</w:t>
      </w:r>
      <w:r w:rsidR="007D64AE">
        <w:rPr>
          <w:rFonts w:cs="Arial"/>
          <w:szCs w:val="24"/>
        </w:rPr>
        <w:fldChar w:fldCharType="begin"/>
      </w:r>
      <w:r w:rsidR="006F34B8">
        <w:rPr>
          <w:rFonts w:cs="Arial"/>
          <w:szCs w:val="24"/>
        </w:rPr>
        <w:instrText xml:space="preserve"> ADDIN EN.CITE &lt;EndNote&gt;&lt;Cite&gt;&lt;Author&gt;Mazze&lt;/Author&gt;&lt;Year&gt;2008&lt;/Year&gt;&lt;IDText&gt;Characterizing glucose exposure for individuals with normal glucose tolerance using continuous glucose monitoring and ambulatory glucose profile analysis&lt;/IDText&gt;&lt;DisplayText&gt;&lt;style face="superscript"&gt;89&lt;/style&gt;&lt;/DisplayText&gt;&lt;record&gt;&lt;dates&gt;&lt;pub-dates&gt;&lt;date&gt;Jun&lt;/date&gt;&lt;/pub-dates&gt;&lt;year&gt;2008&lt;/year&gt;&lt;/dates&gt;&lt;keywords&gt;&lt;keyword&gt;Adult&lt;/keyword&gt;&lt;keyword&gt;Aged&lt;/keyword&gt;&lt;keyword&gt;Area Under Curve&lt;/keyword&gt;&lt;keyword&gt;Diabetes Mellitus, Type 1&lt;/keyword&gt;&lt;keyword&gt;Diabetes Mellitus, Type 2&lt;/keyword&gt;&lt;keyword&gt;Female&lt;/keyword&gt;&lt;keyword&gt;Glucose&lt;/keyword&gt;&lt;keyword&gt;Glucose Clamp Technique&lt;/keyword&gt;&lt;keyword&gt;Glucose Tolerance Test&lt;/keyword&gt;&lt;keyword&gt;Glycated Hemoglobin A&lt;/keyword&gt;&lt;keyword&gt;Humans&lt;/keyword&gt;&lt;keyword&gt;Male&lt;/keyword&gt;&lt;keyword&gt;Middle Aged&lt;/keyword&gt;&lt;keyword&gt;Monitoring, Ambulatory&lt;/keyword&gt;&lt;keyword&gt;Reference Values&lt;/keyword&gt;&lt;/keywords&gt;&lt;urls&gt;&lt;related-urls&gt;&lt;url&gt;https://www.ncbi.nlm.nih.gov/pubmed/18473688&lt;/url&gt;&lt;/related-urls&gt;&lt;/urls&gt;&lt;isbn&gt;1520-9156&lt;/isbn&gt;&lt;titles&gt;&lt;title&gt;Characterizing glucose exposure for individuals with normal glucose tolerance using continuous glucose monitoring and ambulatory glucose profile analysis&lt;/title&gt;&lt;secondary-title&gt;Diabetes Technol Ther&lt;/secondary-title&gt;&lt;/titles&gt;&lt;pages&gt;149-59&lt;/pages&gt;&lt;number&gt;3&lt;/number&gt;&lt;contributors&gt;&lt;authors&gt;&lt;author&gt;Mazze, R. S.&lt;/author&gt;&lt;author&gt;Strock, E.&lt;/author&gt;&lt;author&gt;Wesley, D.&lt;/author&gt;&lt;author&gt;Borgman, S.&lt;/author&gt;&lt;author&gt;Morgan, B.&lt;/author&gt;&lt;author&gt;Bergenstal, R.&lt;/author&gt;&lt;author&gt;Cuddihy, R.&lt;/author&gt;&lt;/authors&gt;&lt;/contributors&gt;&lt;language&gt;eng&lt;/language&gt;&lt;added-date format="utc"&gt;1515929889&lt;/added-date&gt;&lt;ref-type name="Journal Article"&gt;17&lt;/ref-type&gt;&lt;rec-number&gt;657&lt;/rec-number&gt;&lt;last-updated-date format="utc"&gt;1515929889&lt;/last-updated-date&gt;&lt;accession-num&gt;18473688&lt;/accession-num&gt;&lt;electronic-resource-num&gt;10.1089/dia.2007.0293&lt;/electronic-resource-num&gt;&lt;volume&gt;10&lt;/volume&gt;&lt;/record&gt;&lt;/Cite&gt;&lt;/EndNote&gt;</w:instrText>
      </w:r>
      <w:r w:rsidR="007D64AE">
        <w:rPr>
          <w:rFonts w:cs="Arial"/>
          <w:szCs w:val="24"/>
        </w:rPr>
        <w:fldChar w:fldCharType="separate"/>
      </w:r>
      <w:r w:rsidR="006F34B8" w:rsidRPr="006F34B8">
        <w:rPr>
          <w:rFonts w:cs="Arial"/>
          <w:noProof/>
          <w:szCs w:val="24"/>
          <w:vertAlign w:val="superscript"/>
        </w:rPr>
        <w:t>89</w:t>
      </w:r>
      <w:r w:rsidR="007D64AE">
        <w:rPr>
          <w:rFonts w:cs="Arial"/>
          <w:szCs w:val="24"/>
        </w:rPr>
        <w:fldChar w:fldCharType="end"/>
      </w:r>
      <w:r w:rsidR="007D64AE">
        <w:rPr>
          <w:rFonts w:cs="Arial"/>
          <w:szCs w:val="24"/>
        </w:rPr>
        <w:t xml:space="preserve"> </w:t>
      </w:r>
      <w:r w:rsidRPr="003433C3">
        <w:rPr>
          <w:rFonts w:cs="Arial"/>
          <w:szCs w:val="24"/>
        </w:rPr>
        <w:t>D</w:t>
      </w:r>
      <w:r w:rsidR="00294FB0" w:rsidRPr="003433C3">
        <w:rPr>
          <w:rFonts w:cs="Arial"/>
          <w:szCs w:val="24"/>
        </w:rPr>
        <w:t xml:space="preserve">ata </w:t>
      </w:r>
      <w:r w:rsidR="007D64AE">
        <w:rPr>
          <w:rFonts w:cs="Arial"/>
          <w:szCs w:val="24"/>
        </w:rPr>
        <w:t xml:space="preserve">are </w:t>
      </w:r>
      <w:r w:rsidR="00E36AEF" w:rsidRPr="003433C3">
        <w:rPr>
          <w:rFonts w:cs="Arial"/>
          <w:szCs w:val="24"/>
        </w:rPr>
        <w:t xml:space="preserve">used </w:t>
      </w:r>
      <w:r w:rsidR="00294FB0" w:rsidRPr="003433C3">
        <w:rPr>
          <w:rFonts w:cs="Arial"/>
          <w:szCs w:val="24"/>
        </w:rPr>
        <w:t>to assist health</w:t>
      </w:r>
      <w:r w:rsidR="007D64AE">
        <w:rPr>
          <w:rFonts w:cs="Arial"/>
          <w:szCs w:val="24"/>
        </w:rPr>
        <w:t xml:space="preserve"> </w:t>
      </w:r>
      <w:r w:rsidR="00294FB0" w:rsidRPr="003433C3">
        <w:rPr>
          <w:rFonts w:cs="Arial"/>
          <w:szCs w:val="24"/>
        </w:rPr>
        <w:t xml:space="preserve">care professionals, </w:t>
      </w:r>
      <w:r w:rsidR="003354CC">
        <w:rPr>
          <w:rFonts w:cs="Arial"/>
          <w:szCs w:val="24"/>
        </w:rPr>
        <w:t>people with type 1 diabetes</w:t>
      </w:r>
      <w:r w:rsidR="00294FB0" w:rsidRPr="003433C3">
        <w:rPr>
          <w:rFonts w:cs="Arial"/>
          <w:szCs w:val="24"/>
        </w:rPr>
        <w:t xml:space="preserve">, and </w:t>
      </w:r>
      <w:proofErr w:type="spellStart"/>
      <w:r w:rsidR="00294FB0" w:rsidRPr="003433C3">
        <w:rPr>
          <w:rFonts w:cs="Arial"/>
          <w:szCs w:val="24"/>
        </w:rPr>
        <w:t>carergivers</w:t>
      </w:r>
      <w:proofErr w:type="spellEnd"/>
      <w:r w:rsidR="00E36AEF" w:rsidRPr="003433C3">
        <w:rPr>
          <w:rFonts w:cs="Arial"/>
          <w:szCs w:val="24"/>
        </w:rPr>
        <w:t xml:space="preserve"> to optimise therapy regimens</w:t>
      </w:r>
      <w:r w:rsidR="00294FB0" w:rsidRPr="003433C3">
        <w:rPr>
          <w:rFonts w:cs="Arial"/>
          <w:szCs w:val="24"/>
        </w:rPr>
        <w:t xml:space="preserve">, help </w:t>
      </w:r>
      <w:r w:rsidR="003354CC">
        <w:rPr>
          <w:rFonts w:cs="Arial"/>
          <w:szCs w:val="24"/>
        </w:rPr>
        <w:t xml:space="preserve">users </w:t>
      </w:r>
      <w:r w:rsidR="007D64AE">
        <w:rPr>
          <w:rFonts w:cs="Arial"/>
          <w:szCs w:val="24"/>
        </w:rPr>
        <w:t xml:space="preserve">to </w:t>
      </w:r>
      <w:r w:rsidR="00761296" w:rsidRPr="003433C3">
        <w:rPr>
          <w:rFonts w:cs="Arial"/>
          <w:szCs w:val="24"/>
        </w:rPr>
        <w:t xml:space="preserve">understand their </w:t>
      </w:r>
      <w:r w:rsidR="005916DB">
        <w:rPr>
          <w:rFonts w:cs="Arial"/>
          <w:szCs w:val="24"/>
        </w:rPr>
        <w:t xml:space="preserve">individual patterns </w:t>
      </w:r>
      <w:r w:rsidR="00761296" w:rsidRPr="003433C3">
        <w:rPr>
          <w:rFonts w:cs="Arial"/>
          <w:szCs w:val="24"/>
        </w:rPr>
        <w:t xml:space="preserve">and support self-management. </w:t>
      </w:r>
      <w:r w:rsidR="001B600E" w:rsidRPr="003433C3">
        <w:rPr>
          <w:rFonts w:cs="Arial"/>
          <w:szCs w:val="24"/>
        </w:rPr>
        <w:t>Routinely downloading and reviewing glycaemic data is associated with a significantly lower HbA1c.</w:t>
      </w:r>
      <w:r w:rsidR="00915FD0">
        <w:rPr>
          <w:rFonts w:cs="Arial"/>
          <w:szCs w:val="24"/>
        </w:rPr>
        <w:fldChar w:fldCharType="begin"/>
      </w:r>
      <w:r w:rsidR="006F34B8">
        <w:rPr>
          <w:rFonts w:cs="Arial"/>
          <w:szCs w:val="24"/>
        </w:rPr>
        <w:instrText xml:space="preserve"> ADDIN EN.CITE &lt;EndNote&gt;&lt;Cite&gt;&lt;Author&gt;Wong&lt;/Author&gt;&lt;Year&gt;2015&lt;/Year&gt;&lt;IDText&gt;A minority of patients with type 1 diabetes routinely downloads and retrospectively reviews device data&lt;/IDText&gt;&lt;DisplayText&gt;&lt;style face="superscript"&gt;90&lt;/style&gt;&lt;/DisplayText&gt;&lt;record&gt;&lt;dates&gt;&lt;pub-dates&gt;&lt;date&gt;Aug&lt;/date&gt;&lt;/pub-dates&gt;&lt;year&gt;2015&lt;/year&gt;&lt;/dates&gt;&lt;keywords&gt;&lt;keyword&gt;Adolescent&lt;/keyword&gt;&lt;keyword&gt;Adult&lt;/keyword&gt;&lt;keyword&gt;Age Factors&lt;/keyword&gt;&lt;keyword&gt;Blood Glucose&lt;/keyword&gt;&lt;keyword&gt;Blood Glucose Self-Monitoring&lt;/keyword&gt;&lt;keyword&gt;Caregivers&lt;/keyword&gt;&lt;keyword&gt;Child&lt;/keyword&gt;&lt;keyword&gt;Cross-Sectional Studies&lt;/keyword&gt;&lt;keyword&gt;Diabetes Mellitus, Type 1&lt;/keyword&gt;&lt;keyword&gt;Female&lt;/keyword&gt;&lt;keyword&gt;Health Behavior&lt;/keyword&gt;&lt;keyword&gt;Hemoglobin A, Glycosylated&lt;/keyword&gt;&lt;keyword&gt;Humans&lt;/keyword&gt;&lt;keyword&gt;Information Storage and Retrieval&lt;/keyword&gt;&lt;keyword&gt;Logistic Models&lt;/keyword&gt;&lt;keyword&gt;Male&lt;/keyword&gt;&lt;keyword&gt;Odds Ratio&lt;/keyword&gt;&lt;keyword&gt;Young Adult&lt;/keyword&gt;&lt;/keywords&gt;&lt;urls&gt;&lt;related-urls&gt;&lt;url&gt;http://www.ncbi.nlm.nih.gov/pubmed/26133226&lt;/url&gt;&lt;/related-urls&gt;&lt;/urls&gt;&lt;isbn&gt;1557-8593&lt;/isbn&gt;&lt;custom2&gt;PMC4529086&lt;/custom2&gt;&lt;titles&gt;&lt;title&gt;A minority of patients with type 1 diabetes routinely downloads and retrospectively reviews device data&lt;/title&gt;&lt;secondary-title&gt;Diabetes Technol Ther&lt;/secondary-title&gt;&lt;/titles&gt;&lt;pages&gt;555-62&lt;/pages&gt;&lt;number&gt;8&lt;/number&gt;&lt;contributors&gt;&lt;authors&gt;&lt;author&gt;Wong, J. C.&lt;/author&gt;&lt;author&gt;Neinstein, A. B.&lt;/author&gt;&lt;author&gt;Spindler, M.&lt;/author&gt;&lt;author&gt;Adi, S.&lt;/author&gt;&lt;/authors&gt;&lt;/contributors&gt;&lt;language&gt;eng&lt;/language&gt;&lt;added-date format="utc"&gt;1465417266&lt;/added-date&gt;&lt;ref-type name="Journal Article"&gt;17&lt;/ref-type&gt;&lt;rec-number&gt;417&lt;/rec-number&gt;&lt;last-updated-date format="utc"&gt;1516014541&lt;/last-updated-date&gt;&lt;accession-num&gt;26133226&lt;/accession-num&gt;&lt;electronic-resource-num&gt;10.1089/dia.2014.0413&lt;/electronic-resource-num&gt;&lt;volume&gt;17&lt;/volume&gt;&lt;/record&gt;&lt;/Cite&gt;&lt;/EndNote&gt;</w:instrText>
      </w:r>
      <w:r w:rsidR="00915FD0">
        <w:rPr>
          <w:rFonts w:cs="Arial"/>
          <w:szCs w:val="24"/>
        </w:rPr>
        <w:fldChar w:fldCharType="separate"/>
      </w:r>
      <w:r w:rsidR="006F34B8" w:rsidRPr="006F34B8">
        <w:rPr>
          <w:rFonts w:cs="Arial"/>
          <w:noProof/>
          <w:szCs w:val="24"/>
          <w:vertAlign w:val="superscript"/>
        </w:rPr>
        <w:t>90</w:t>
      </w:r>
      <w:r w:rsidR="00915FD0">
        <w:rPr>
          <w:rFonts w:cs="Arial"/>
          <w:szCs w:val="24"/>
        </w:rPr>
        <w:fldChar w:fldCharType="end"/>
      </w:r>
      <w:r w:rsidR="001B600E" w:rsidRPr="003433C3">
        <w:rPr>
          <w:rFonts w:cs="Arial"/>
          <w:szCs w:val="24"/>
        </w:rPr>
        <w:t xml:space="preserve"> However, only </w:t>
      </w:r>
      <w:r w:rsidR="000949C5" w:rsidRPr="003433C3">
        <w:rPr>
          <w:rFonts w:cs="Arial"/>
          <w:szCs w:val="24"/>
        </w:rPr>
        <w:t xml:space="preserve">a small percentage of </w:t>
      </w:r>
      <w:r w:rsidR="005916DB">
        <w:rPr>
          <w:rFonts w:cs="Arial"/>
          <w:szCs w:val="24"/>
        </w:rPr>
        <w:t xml:space="preserve">people </w:t>
      </w:r>
      <w:r w:rsidR="000949C5" w:rsidRPr="003433C3">
        <w:rPr>
          <w:rFonts w:cs="Arial"/>
          <w:szCs w:val="24"/>
        </w:rPr>
        <w:t xml:space="preserve">with type 1 diabetes and/or caregivers routinely </w:t>
      </w:r>
      <w:r w:rsidR="00A1239B" w:rsidRPr="003433C3">
        <w:rPr>
          <w:rFonts w:cs="Arial"/>
          <w:szCs w:val="24"/>
        </w:rPr>
        <w:t>download</w:t>
      </w:r>
      <w:r w:rsidR="005916DB">
        <w:rPr>
          <w:rFonts w:cs="Arial"/>
          <w:szCs w:val="24"/>
        </w:rPr>
        <w:t xml:space="preserve"> and review</w:t>
      </w:r>
      <w:r w:rsidR="000949C5" w:rsidRPr="003433C3">
        <w:rPr>
          <w:rFonts w:cs="Arial"/>
          <w:szCs w:val="24"/>
        </w:rPr>
        <w:t>.</w:t>
      </w:r>
      <w:r w:rsidR="006B3C3E" w:rsidRPr="00504EAC">
        <w:rPr>
          <w:rFonts w:cs="Arial"/>
          <w:szCs w:val="24"/>
        </w:rPr>
        <w:fldChar w:fldCharType="begin">
          <w:fldData xml:space="preserve">PEVuZE5vdGU+PENpdGU+PEF1dGhvcj5CZWNrPC9BdXRob3I+PFllYXI+MjAxNTwvWWVhcj48SURU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==
</w:fldData>
        </w:fldChar>
      </w:r>
      <w:r w:rsidR="006F34B8">
        <w:rPr>
          <w:rFonts w:cs="Arial"/>
          <w:szCs w:val="24"/>
        </w:rPr>
        <w:instrText xml:space="preserve"> ADDIN EN.CITE </w:instrText>
      </w:r>
      <w:r w:rsidR="006F34B8">
        <w:rPr>
          <w:rFonts w:cs="Arial"/>
          <w:szCs w:val="24"/>
        </w:rPr>
        <w:fldChar w:fldCharType="begin">
          <w:fldData xml:space="preserve">PEVuZE5vdGU+PENpdGU+PEF1dGhvcj5CZWNrPC9BdXRob3I+PFllYXI+MjAxNTwvWWVhcj48SURU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==
</w:fldData>
        </w:fldChar>
      </w:r>
      <w:r w:rsidR="006F34B8">
        <w:rPr>
          <w:rFonts w:cs="Arial"/>
          <w:szCs w:val="24"/>
        </w:rPr>
        <w:instrText xml:space="preserve"> ADDIN EN.CITE.DATA </w:instrText>
      </w:r>
      <w:r w:rsidR="006F34B8">
        <w:rPr>
          <w:rFonts w:cs="Arial"/>
          <w:szCs w:val="24"/>
        </w:rPr>
      </w:r>
      <w:r w:rsidR="006F34B8">
        <w:rPr>
          <w:rFonts w:cs="Arial"/>
          <w:szCs w:val="24"/>
        </w:rPr>
        <w:fldChar w:fldCharType="end"/>
      </w:r>
      <w:r w:rsidR="006B3C3E" w:rsidRPr="00504EAC">
        <w:rPr>
          <w:rFonts w:cs="Arial"/>
          <w:szCs w:val="24"/>
        </w:rPr>
      </w:r>
      <w:r w:rsidR="006B3C3E" w:rsidRPr="00504EAC">
        <w:rPr>
          <w:rFonts w:cs="Arial"/>
          <w:szCs w:val="24"/>
        </w:rPr>
        <w:fldChar w:fldCharType="separate"/>
      </w:r>
      <w:r w:rsidR="006F34B8" w:rsidRPr="006F34B8">
        <w:rPr>
          <w:rFonts w:cs="Arial"/>
          <w:noProof/>
          <w:szCs w:val="24"/>
          <w:vertAlign w:val="superscript"/>
        </w:rPr>
        <w:t>90, 91</w:t>
      </w:r>
      <w:r w:rsidR="006B3C3E" w:rsidRPr="00504EAC">
        <w:rPr>
          <w:rFonts w:cs="Arial"/>
          <w:szCs w:val="24"/>
        </w:rPr>
        <w:fldChar w:fldCharType="end"/>
      </w:r>
      <w:r w:rsidR="000949C5" w:rsidRPr="003433C3">
        <w:rPr>
          <w:rFonts w:cs="Arial"/>
          <w:szCs w:val="24"/>
        </w:rPr>
        <w:t xml:space="preserve"> </w:t>
      </w:r>
      <w:r w:rsidR="00507A36" w:rsidRPr="003433C3">
        <w:rPr>
          <w:rFonts w:cs="Arial"/>
          <w:szCs w:val="24"/>
        </w:rPr>
        <w:t>Barriers to downloadi</w:t>
      </w:r>
      <w:r w:rsidR="006B3C3E" w:rsidRPr="003433C3">
        <w:rPr>
          <w:rFonts w:cs="Arial"/>
          <w:szCs w:val="24"/>
        </w:rPr>
        <w:t>ng have not been systematically evaluated</w:t>
      </w:r>
      <w:r w:rsidR="00507A36" w:rsidRPr="003433C3">
        <w:rPr>
          <w:rFonts w:cs="Arial"/>
          <w:szCs w:val="24"/>
        </w:rPr>
        <w:t xml:space="preserve"> but might include </w:t>
      </w:r>
      <w:r w:rsidR="005916DB">
        <w:rPr>
          <w:rFonts w:cs="Arial"/>
          <w:szCs w:val="24"/>
        </w:rPr>
        <w:t xml:space="preserve">inconvenience, </w:t>
      </w:r>
      <w:r w:rsidR="00507A36" w:rsidRPr="003433C3">
        <w:rPr>
          <w:rFonts w:cs="Arial"/>
          <w:szCs w:val="24"/>
        </w:rPr>
        <w:t>difficulties wit</w:t>
      </w:r>
      <w:r w:rsidR="006E5CB0" w:rsidRPr="003433C3">
        <w:rPr>
          <w:rFonts w:cs="Arial"/>
          <w:szCs w:val="24"/>
        </w:rPr>
        <w:t>h the software and</w:t>
      </w:r>
      <w:r w:rsidR="00507A36" w:rsidRPr="003433C3">
        <w:rPr>
          <w:rFonts w:cs="Arial"/>
          <w:szCs w:val="24"/>
        </w:rPr>
        <w:t xml:space="preserve"> hardware</w:t>
      </w:r>
      <w:r w:rsidR="006130F4" w:rsidRPr="003433C3">
        <w:rPr>
          <w:rFonts w:cs="Arial"/>
          <w:szCs w:val="24"/>
        </w:rPr>
        <w:t xml:space="preserve">, </w:t>
      </w:r>
      <w:r w:rsidR="00507A36" w:rsidRPr="003433C3">
        <w:rPr>
          <w:rFonts w:cs="Arial"/>
          <w:szCs w:val="24"/>
        </w:rPr>
        <w:t>and lack of training to interpret the data</w:t>
      </w:r>
      <w:r w:rsidR="006B3C3E" w:rsidRPr="003433C3">
        <w:rPr>
          <w:rFonts w:cs="Arial"/>
          <w:szCs w:val="24"/>
        </w:rPr>
        <w:t>.</w:t>
      </w:r>
    </w:p>
    <w:p w14:paraId="1FE49EB3" w14:textId="3F1724DD" w:rsidR="00BF2A12" w:rsidRPr="003433C3" w:rsidRDefault="00226F12" w:rsidP="00BF2A12">
      <w:pPr>
        <w:ind w:firstLine="360"/>
        <w:jc w:val="both"/>
        <w:rPr>
          <w:rFonts w:cs="Arial"/>
          <w:szCs w:val="24"/>
        </w:rPr>
      </w:pPr>
      <w:r w:rsidRPr="003433C3">
        <w:rPr>
          <w:rFonts w:cs="Arial"/>
          <w:szCs w:val="24"/>
        </w:rPr>
        <w:t>Software</w:t>
      </w:r>
      <w:r w:rsidR="00293CC8" w:rsidRPr="003433C3">
        <w:rPr>
          <w:rFonts w:cs="Arial"/>
          <w:szCs w:val="24"/>
        </w:rPr>
        <w:t xml:space="preserve"> tools</w:t>
      </w:r>
      <w:r w:rsidRPr="003433C3">
        <w:rPr>
          <w:rFonts w:cs="Arial"/>
          <w:szCs w:val="24"/>
        </w:rPr>
        <w:t xml:space="preserve"> for downloading </w:t>
      </w:r>
      <w:r w:rsidR="00293CC8" w:rsidRPr="003433C3">
        <w:rPr>
          <w:rFonts w:cs="Arial"/>
          <w:szCs w:val="24"/>
        </w:rPr>
        <w:t xml:space="preserve">devices </w:t>
      </w:r>
      <w:r w:rsidR="00A77AC2" w:rsidRPr="003433C3">
        <w:rPr>
          <w:rFonts w:cs="Arial"/>
          <w:szCs w:val="24"/>
        </w:rPr>
        <w:t xml:space="preserve">and data review </w:t>
      </w:r>
      <w:r w:rsidR="000949C5" w:rsidRPr="003433C3">
        <w:rPr>
          <w:rFonts w:cs="Arial"/>
          <w:szCs w:val="24"/>
        </w:rPr>
        <w:t xml:space="preserve">can be </w:t>
      </w:r>
      <w:r w:rsidR="003354CC">
        <w:rPr>
          <w:rFonts w:cs="Arial"/>
          <w:szCs w:val="24"/>
        </w:rPr>
        <w:t>health</w:t>
      </w:r>
      <w:r w:rsidR="007D64AE">
        <w:rPr>
          <w:rFonts w:cs="Arial"/>
          <w:szCs w:val="24"/>
        </w:rPr>
        <w:t xml:space="preserve"> </w:t>
      </w:r>
      <w:r w:rsidR="003354CC">
        <w:rPr>
          <w:rFonts w:cs="Arial"/>
          <w:szCs w:val="24"/>
        </w:rPr>
        <w:t>care</w:t>
      </w:r>
      <w:r w:rsidR="007D64AE">
        <w:rPr>
          <w:rFonts w:cs="Arial"/>
          <w:szCs w:val="24"/>
        </w:rPr>
        <w:t xml:space="preserve"> professional</w:t>
      </w:r>
      <w:r w:rsidR="003658A1">
        <w:rPr>
          <w:rFonts w:cs="Arial"/>
          <w:szCs w:val="24"/>
        </w:rPr>
        <w:t>-</w:t>
      </w:r>
      <w:r w:rsidR="003354CC">
        <w:rPr>
          <w:rFonts w:cs="Arial"/>
          <w:szCs w:val="24"/>
        </w:rPr>
        <w:t xml:space="preserve"> </w:t>
      </w:r>
      <w:r w:rsidR="00293CC8" w:rsidRPr="003433C3">
        <w:rPr>
          <w:rFonts w:cs="Arial"/>
          <w:szCs w:val="24"/>
        </w:rPr>
        <w:t xml:space="preserve">or </w:t>
      </w:r>
      <w:r w:rsidR="003354CC">
        <w:rPr>
          <w:rFonts w:cs="Arial"/>
          <w:szCs w:val="24"/>
        </w:rPr>
        <w:t>user</w:t>
      </w:r>
      <w:r w:rsidR="00293CC8" w:rsidRPr="003433C3">
        <w:rPr>
          <w:rFonts w:cs="Arial"/>
          <w:szCs w:val="24"/>
        </w:rPr>
        <w:t xml:space="preserve">-operated. </w:t>
      </w:r>
      <w:r w:rsidR="00BF2A12" w:rsidRPr="003433C3">
        <w:rPr>
          <w:rFonts w:cs="Arial"/>
          <w:szCs w:val="24"/>
        </w:rPr>
        <w:t xml:space="preserve">Features typically include summary tables, charts </w:t>
      </w:r>
      <w:r w:rsidR="007D64AE">
        <w:rPr>
          <w:rFonts w:cs="Arial"/>
          <w:szCs w:val="24"/>
        </w:rPr>
        <w:t xml:space="preserve">such as </w:t>
      </w:r>
      <w:r w:rsidR="00BF2A12" w:rsidRPr="003433C3">
        <w:rPr>
          <w:rFonts w:cs="Arial"/>
          <w:szCs w:val="24"/>
        </w:rPr>
        <w:t>repeating patterns, blood glucose trends</w:t>
      </w:r>
      <w:r w:rsidR="004C7A05" w:rsidRPr="003433C3">
        <w:rPr>
          <w:rFonts w:cs="Arial"/>
          <w:szCs w:val="24"/>
        </w:rPr>
        <w:t xml:space="preserve">, </w:t>
      </w:r>
      <w:r w:rsidR="003354CC">
        <w:rPr>
          <w:rFonts w:cs="Arial"/>
          <w:szCs w:val="24"/>
        </w:rPr>
        <w:t>a</w:t>
      </w:r>
      <w:r w:rsidR="003354CC" w:rsidRPr="003354CC">
        <w:rPr>
          <w:rFonts w:cs="Arial"/>
          <w:szCs w:val="24"/>
        </w:rPr>
        <w:t xml:space="preserve">mbulatory </w:t>
      </w:r>
      <w:r w:rsidR="003354CC">
        <w:rPr>
          <w:rFonts w:cs="Arial"/>
          <w:szCs w:val="24"/>
        </w:rPr>
        <w:t>g</w:t>
      </w:r>
      <w:r w:rsidR="003354CC" w:rsidRPr="003354CC">
        <w:rPr>
          <w:rFonts w:cs="Arial"/>
          <w:szCs w:val="24"/>
        </w:rPr>
        <w:t xml:space="preserve">lucose </w:t>
      </w:r>
      <w:r w:rsidR="003354CC">
        <w:rPr>
          <w:rFonts w:cs="Arial"/>
          <w:szCs w:val="24"/>
        </w:rPr>
        <w:t>r</w:t>
      </w:r>
      <w:r w:rsidR="003354CC" w:rsidRPr="003354CC">
        <w:rPr>
          <w:rFonts w:cs="Arial"/>
          <w:szCs w:val="24"/>
        </w:rPr>
        <w:t>eport</w:t>
      </w:r>
      <w:r w:rsidR="00B03203">
        <w:rPr>
          <w:rFonts w:cs="Arial"/>
          <w:szCs w:val="24"/>
        </w:rPr>
        <w:fldChar w:fldCharType="begin"/>
      </w:r>
      <w:r w:rsidR="006F34B8">
        <w:rPr>
          <w:rFonts w:cs="Arial"/>
          <w:szCs w:val="24"/>
        </w:rPr>
        <w:instrText xml:space="preserve"> ADDIN EN.CITE &lt;EndNote&gt;&lt;Cite&gt;&lt;Author&gt;Mazze&lt;/Author&gt;&lt;Year&gt;2008&lt;/Year&gt;&lt;IDText&gt;Characterizing glucose exposure for individuals with normal glucose tolerance using continuous glucose monitoring and ambulatory glucose profile analysis&lt;/IDText&gt;&lt;DisplayText&gt;&lt;style face="superscript"&gt;89&lt;/style&gt;&lt;/DisplayText&gt;&lt;record&gt;&lt;dates&gt;&lt;pub-dates&gt;&lt;date&gt;Jun&lt;/date&gt;&lt;/pub-dates&gt;&lt;year&gt;2008&lt;/year&gt;&lt;/dates&gt;&lt;keywords&gt;&lt;keyword&gt;Adult&lt;/keyword&gt;&lt;keyword&gt;Aged&lt;/keyword&gt;&lt;keyword&gt;Area Under Curve&lt;/keyword&gt;&lt;keyword&gt;Diabetes Mellitus, Type 1&lt;/keyword&gt;&lt;keyword&gt;Diabetes Mellitus, Type 2&lt;/keyword&gt;&lt;keyword&gt;Female&lt;/keyword&gt;&lt;keyword&gt;Glucose&lt;/keyword&gt;&lt;keyword&gt;Glucose Clamp Technique&lt;/keyword&gt;&lt;keyword&gt;Glucose Tolerance Test&lt;/keyword&gt;&lt;keyword&gt;Glycated Hemoglobin A&lt;/keyword&gt;&lt;keyword&gt;Humans&lt;/keyword&gt;&lt;keyword&gt;Male&lt;/keyword&gt;&lt;keyword&gt;Middle Aged&lt;/keyword&gt;&lt;keyword&gt;Monitoring, Ambulatory&lt;/keyword&gt;&lt;keyword&gt;Reference Values&lt;/keyword&gt;&lt;/keywords&gt;&lt;urls&gt;&lt;related-urls&gt;&lt;url&gt;https://www.ncbi.nlm.nih.gov/pubmed/18473688&lt;/url&gt;&lt;/related-urls&gt;&lt;/urls&gt;&lt;isbn&gt;1520-9156&lt;/isbn&gt;&lt;titles&gt;&lt;title&gt;Characterizing glucose exposure for individuals with normal glucose tolerance using continuous glucose monitoring and ambulatory glucose profile analysis&lt;/title&gt;&lt;secondary-title&gt;Diabetes Technol Ther&lt;/secondary-title&gt;&lt;/titles&gt;&lt;pages&gt;149-59&lt;/pages&gt;&lt;number&gt;3&lt;/number&gt;&lt;contributors&gt;&lt;authors&gt;&lt;author&gt;Mazze, R. S.&lt;/author&gt;&lt;author&gt;Strock, E.&lt;/author&gt;&lt;author&gt;Wesley, D.&lt;/author&gt;&lt;author&gt;Borgman, S.&lt;/author&gt;&lt;author&gt;Morgan, B.&lt;/author&gt;&lt;author&gt;Bergenstal, R.&lt;/author&gt;&lt;author&gt;Cuddihy, R.&lt;/author&gt;&lt;/authors&gt;&lt;/contributors&gt;&lt;language&gt;eng&lt;/language&gt;&lt;added-date format="utc"&gt;1515929889&lt;/added-date&gt;&lt;ref-type name="Journal Article"&gt;17&lt;/ref-type&gt;&lt;rec-number&gt;657&lt;/rec-number&gt;&lt;last-updated-date format="utc"&gt;1515929889&lt;/last-updated-date&gt;&lt;accession-num&gt;18473688&lt;/accession-num&gt;&lt;electronic-resource-num&gt;10.1089/dia.2007.0293&lt;/electronic-resource-num&gt;&lt;volume&gt;10&lt;/volume&gt;&lt;/record&gt;&lt;/Cite&gt;&lt;/EndNote&gt;</w:instrText>
      </w:r>
      <w:r w:rsidR="00B03203">
        <w:rPr>
          <w:rFonts w:cs="Arial"/>
          <w:szCs w:val="24"/>
        </w:rPr>
        <w:fldChar w:fldCharType="separate"/>
      </w:r>
      <w:r w:rsidR="006F34B8" w:rsidRPr="006F34B8">
        <w:rPr>
          <w:rFonts w:cs="Arial"/>
          <w:noProof/>
          <w:szCs w:val="24"/>
          <w:vertAlign w:val="superscript"/>
        </w:rPr>
        <w:t>89</w:t>
      </w:r>
      <w:r w:rsidR="00B03203">
        <w:rPr>
          <w:rFonts w:cs="Arial"/>
          <w:szCs w:val="24"/>
        </w:rPr>
        <w:fldChar w:fldCharType="end"/>
      </w:r>
      <w:r w:rsidR="00BF2A12" w:rsidRPr="003433C3">
        <w:rPr>
          <w:rFonts w:cs="Arial"/>
          <w:szCs w:val="24"/>
        </w:rPr>
        <w:t xml:space="preserve"> and review</w:t>
      </w:r>
      <w:r w:rsidR="003354CC">
        <w:rPr>
          <w:rFonts w:cs="Arial"/>
          <w:szCs w:val="24"/>
        </w:rPr>
        <w:t>s</w:t>
      </w:r>
      <w:r w:rsidR="00BF2A12" w:rsidRPr="003433C3">
        <w:rPr>
          <w:rFonts w:cs="Arial"/>
          <w:szCs w:val="24"/>
        </w:rPr>
        <w:t xml:space="preserve"> </w:t>
      </w:r>
      <w:r w:rsidR="003354CC">
        <w:rPr>
          <w:rFonts w:cs="Arial"/>
          <w:szCs w:val="24"/>
        </w:rPr>
        <w:t xml:space="preserve">of </w:t>
      </w:r>
      <w:r w:rsidR="00BF2A12" w:rsidRPr="003433C3">
        <w:rPr>
          <w:rFonts w:cs="Arial"/>
          <w:szCs w:val="24"/>
        </w:rPr>
        <w:t>pumps and CGM</w:t>
      </w:r>
      <w:r w:rsidR="003354CC">
        <w:rPr>
          <w:rFonts w:cs="Arial"/>
          <w:szCs w:val="24"/>
        </w:rPr>
        <w:t xml:space="preserve"> settings</w:t>
      </w:r>
      <w:r w:rsidR="00BF2A12" w:rsidRPr="003433C3">
        <w:rPr>
          <w:rFonts w:cs="Arial"/>
          <w:szCs w:val="24"/>
        </w:rPr>
        <w:t xml:space="preserve">. </w:t>
      </w:r>
      <w:r w:rsidR="009F6366">
        <w:rPr>
          <w:rFonts w:cs="Arial"/>
          <w:szCs w:val="24"/>
        </w:rPr>
        <w:t>D</w:t>
      </w:r>
      <w:r w:rsidR="00923B44" w:rsidRPr="003433C3">
        <w:rPr>
          <w:rFonts w:cs="Arial"/>
          <w:szCs w:val="24"/>
        </w:rPr>
        <w:t>iabetes device comp</w:t>
      </w:r>
      <w:r w:rsidR="006130F4" w:rsidRPr="003433C3">
        <w:rPr>
          <w:rFonts w:cs="Arial"/>
          <w:szCs w:val="24"/>
        </w:rPr>
        <w:t xml:space="preserve">anies </w:t>
      </w:r>
      <w:r w:rsidR="003658A1">
        <w:rPr>
          <w:rFonts w:cs="Arial"/>
          <w:szCs w:val="24"/>
        </w:rPr>
        <w:t xml:space="preserve">offer </w:t>
      </w:r>
      <w:r w:rsidR="005916DB">
        <w:rPr>
          <w:rFonts w:cs="Arial"/>
          <w:szCs w:val="24"/>
        </w:rPr>
        <w:t xml:space="preserve">proprietary </w:t>
      </w:r>
      <w:r w:rsidR="006E5CB0" w:rsidRPr="003433C3">
        <w:rPr>
          <w:rFonts w:cs="Arial"/>
          <w:szCs w:val="24"/>
        </w:rPr>
        <w:lastRenderedPageBreak/>
        <w:t>tools</w:t>
      </w:r>
      <w:r w:rsidR="005916DB">
        <w:rPr>
          <w:rFonts w:cs="Arial"/>
          <w:szCs w:val="24"/>
        </w:rPr>
        <w:t xml:space="preserve">, </w:t>
      </w:r>
      <w:r w:rsidR="00CC0EA7" w:rsidRPr="003433C3">
        <w:rPr>
          <w:rFonts w:cs="Arial"/>
          <w:szCs w:val="24"/>
        </w:rPr>
        <w:t xml:space="preserve">e.g. </w:t>
      </w:r>
      <w:r w:rsidR="006B3C3E" w:rsidRPr="003433C3">
        <w:rPr>
          <w:rFonts w:cs="Arial"/>
          <w:szCs w:val="24"/>
        </w:rPr>
        <w:t xml:space="preserve">Medtronic </w:t>
      </w:r>
      <w:proofErr w:type="spellStart"/>
      <w:r w:rsidR="006B3C3E" w:rsidRPr="003433C3">
        <w:rPr>
          <w:rFonts w:cs="Arial"/>
          <w:szCs w:val="24"/>
        </w:rPr>
        <w:t>Carelink</w:t>
      </w:r>
      <w:proofErr w:type="spellEnd"/>
      <w:r w:rsidR="006B3C3E" w:rsidRPr="003433C3">
        <w:rPr>
          <w:rFonts w:cs="Arial"/>
          <w:szCs w:val="24"/>
        </w:rPr>
        <w:t xml:space="preserve">, </w:t>
      </w:r>
      <w:proofErr w:type="spellStart"/>
      <w:r w:rsidR="006B3C3E" w:rsidRPr="003433C3">
        <w:rPr>
          <w:rFonts w:cs="Arial"/>
          <w:szCs w:val="24"/>
        </w:rPr>
        <w:t>Dexcom</w:t>
      </w:r>
      <w:proofErr w:type="spellEnd"/>
      <w:r w:rsidR="006B3C3E" w:rsidRPr="003433C3">
        <w:rPr>
          <w:rFonts w:cs="Arial"/>
          <w:szCs w:val="24"/>
        </w:rPr>
        <w:t xml:space="preserve"> Clarity, </w:t>
      </w:r>
      <w:r w:rsidR="003658A1">
        <w:rPr>
          <w:rFonts w:cs="Arial"/>
          <w:szCs w:val="24"/>
        </w:rPr>
        <w:t xml:space="preserve">Abbott </w:t>
      </w:r>
      <w:proofErr w:type="spellStart"/>
      <w:r w:rsidR="00CC0EA7" w:rsidRPr="003433C3">
        <w:rPr>
          <w:rFonts w:cs="Arial"/>
          <w:szCs w:val="24"/>
        </w:rPr>
        <w:t>CoPilot</w:t>
      </w:r>
      <w:proofErr w:type="spellEnd"/>
      <w:r w:rsidR="00CC0EA7" w:rsidRPr="003433C3">
        <w:rPr>
          <w:rFonts w:cs="Arial"/>
          <w:szCs w:val="24"/>
        </w:rPr>
        <w:t xml:space="preserve">, </w:t>
      </w:r>
      <w:r w:rsidR="003658A1">
        <w:rPr>
          <w:rFonts w:cs="Arial"/>
          <w:szCs w:val="24"/>
        </w:rPr>
        <w:t xml:space="preserve">Roche </w:t>
      </w:r>
      <w:proofErr w:type="spellStart"/>
      <w:r w:rsidR="00CC0EA7" w:rsidRPr="003433C3">
        <w:rPr>
          <w:rFonts w:cs="Arial"/>
          <w:szCs w:val="24"/>
        </w:rPr>
        <w:t>AccuCheck</w:t>
      </w:r>
      <w:proofErr w:type="spellEnd"/>
      <w:r w:rsidR="00CC0EA7" w:rsidRPr="003433C3">
        <w:rPr>
          <w:rFonts w:cs="Arial"/>
          <w:szCs w:val="24"/>
        </w:rPr>
        <w:t xml:space="preserve"> 360, </w:t>
      </w:r>
      <w:r w:rsidR="009F6366">
        <w:rPr>
          <w:rFonts w:cs="Arial"/>
          <w:szCs w:val="24"/>
        </w:rPr>
        <w:t xml:space="preserve">and </w:t>
      </w:r>
      <w:proofErr w:type="spellStart"/>
      <w:r w:rsidR="009F6366">
        <w:rPr>
          <w:rFonts w:cs="Arial"/>
          <w:szCs w:val="24"/>
        </w:rPr>
        <w:t>LifeScan</w:t>
      </w:r>
      <w:proofErr w:type="spellEnd"/>
      <w:r w:rsidR="009F6366">
        <w:rPr>
          <w:rFonts w:cs="Arial"/>
          <w:szCs w:val="24"/>
        </w:rPr>
        <w:t xml:space="preserve"> </w:t>
      </w:r>
      <w:r w:rsidR="00CC0EA7" w:rsidRPr="003433C3">
        <w:rPr>
          <w:rFonts w:cs="Arial"/>
          <w:szCs w:val="24"/>
        </w:rPr>
        <w:t>OneTouch</w:t>
      </w:r>
      <w:r w:rsidR="009F6366">
        <w:rPr>
          <w:rFonts w:cs="Arial"/>
          <w:szCs w:val="24"/>
        </w:rPr>
        <w:t xml:space="preserve">, </w:t>
      </w:r>
      <w:r w:rsidR="00923B44" w:rsidRPr="003433C3">
        <w:rPr>
          <w:rFonts w:cs="Arial"/>
          <w:szCs w:val="24"/>
        </w:rPr>
        <w:t xml:space="preserve">but </w:t>
      </w:r>
      <w:r w:rsidR="00360EFF">
        <w:t xml:space="preserve">data aggregator </w:t>
      </w:r>
      <w:r w:rsidR="0015302B">
        <w:rPr>
          <w:rFonts w:cs="Arial"/>
          <w:szCs w:val="24"/>
        </w:rPr>
        <w:t xml:space="preserve">portals </w:t>
      </w:r>
      <w:r w:rsidR="00611DDC">
        <w:rPr>
          <w:rFonts w:cs="Arial"/>
        </w:rPr>
        <w:t>exist</w:t>
      </w:r>
      <w:r w:rsidR="0015302B">
        <w:rPr>
          <w:rFonts w:cs="Arial"/>
        </w:rPr>
        <w:t xml:space="preserve"> such as </w:t>
      </w:r>
      <w:proofErr w:type="spellStart"/>
      <w:r w:rsidR="00CC0EA7" w:rsidRPr="003433C3">
        <w:rPr>
          <w:rFonts w:cs="Arial"/>
        </w:rPr>
        <w:t>Glooko</w:t>
      </w:r>
      <w:proofErr w:type="spellEnd"/>
      <w:r w:rsidR="00360EFF">
        <w:rPr>
          <w:rFonts w:cs="Arial"/>
        </w:rPr>
        <w:t xml:space="preserve"> (now merged with </w:t>
      </w:r>
      <w:proofErr w:type="spellStart"/>
      <w:r w:rsidR="00360EFF">
        <w:rPr>
          <w:rFonts w:cs="Arial"/>
        </w:rPr>
        <w:t>Diasend</w:t>
      </w:r>
      <w:proofErr w:type="spellEnd"/>
      <w:r w:rsidR="00360EFF">
        <w:rPr>
          <w:rFonts w:cs="Arial"/>
        </w:rPr>
        <w:t>)</w:t>
      </w:r>
      <w:r w:rsidR="00923B44" w:rsidRPr="003433C3">
        <w:rPr>
          <w:rFonts w:cs="Arial"/>
        </w:rPr>
        <w:t xml:space="preserve">. </w:t>
      </w:r>
      <w:r w:rsidR="0015302B">
        <w:rPr>
          <w:rFonts w:cs="Arial"/>
        </w:rPr>
        <w:t xml:space="preserve">Many </w:t>
      </w:r>
      <w:r w:rsidR="00923B44" w:rsidRPr="003433C3">
        <w:rPr>
          <w:rFonts w:cs="Arial"/>
          <w:szCs w:val="24"/>
        </w:rPr>
        <w:t>p</w:t>
      </w:r>
      <w:r w:rsidR="001463B4" w:rsidRPr="003433C3">
        <w:rPr>
          <w:rFonts w:cs="Arial"/>
          <w:szCs w:val="24"/>
        </w:rPr>
        <w:t xml:space="preserve">latforms </w:t>
      </w:r>
      <w:r w:rsidR="00761296" w:rsidRPr="003433C3">
        <w:rPr>
          <w:rFonts w:cs="Arial"/>
          <w:szCs w:val="24"/>
        </w:rPr>
        <w:t>allo</w:t>
      </w:r>
      <w:r w:rsidR="000E0D0E" w:rsidRPr="003433C3">
        <w:rPr>
          <w:rFonts w:cs="Arial"/>
          <w:szCs w:val="24"/>
        </w:rPr>
        <w:t xml:space="preserve">w </w:t>
      </w:r>
      <w:r w:rsidR="0015302B">
        <w:rPr>
          <w:rFonts w:cs="Arial"/>
          <w:szCs w:val="24"/>
        </w:rPr>
        <w:t xml:space="preserve">users </w:t>
      </w:r>
      <w:r w:rsidR="000E0D0E" w:rsidRPr="003433C3">
        <w:rPr>
          <w:rFonts w:cs="Arial"/>
          <w:szCs w:val="24"/>
        </w:rPr>
        <w:t xml:space="preserve">to link their personal </w:t>
      </w:r>
      <w:r w:rsidR="001463B4" w:rsidRPr="003433C3">
        <w:rPr>
          <w:rFonts w:cs="Arial"/>
          <w:szCs w:val="24"/>
        </w:rPr>
        <w:t>accounts to healthcare prov</w:t>
      </w:r>
      <w:r w:rsidR="000E0D0E" w:rsidRPr="003433C3">
        <w:rPr>
          <w:rFonts w:cs="Arial"/>
          <w:szCs w:val="24"/>
        </w:rPr>
        <w:t>ider’s professio</w:t>
      </w:r>
      <w:r w:rsidR="003F77FB" w:rsidRPr="003433C3">
        <w:rPr>
          <w:rFonts w:cs="Arial"/>
          <w:szCs w:val="24"/>
        </w:rPr>
        <w:t>nal accounts</w:t>
      </w:r>
      <w:r w:rsidR="0015302B">
        <w:rPr>
          <w:rFonts w:cs="Arial"/>
          <w:szCs w:val="24"/>
        </w:rPr>
        <w:t xml:space="preserve"> for </w:t>
      </w:r>
      <w:r w:rsidR="003F77FB" w:rsidRPr="003433C3">
        <w:rPr>
          <w:rFonts w:cs="Arial"/>
          <w:szCs w:val="24"/>
        </w:rPr>
        <w:t>shar</w:t>
      </w:r>
      <w:r w:rsidR="0015302B">
        <w:rPr>
          <w:rFonts w:cs="Arial"/>
          <w:szCs w:val="24"/>
        </w:rPr>
        <w:t>ing data</w:t>
      </w:r>
      <w:r w:rsidR="003F77FB" w:rsidRPr="003433C3">
        <w:rPr>
          <w:rFonts w:cs="Arial"/>
          <w:szCs w:val="24"/>
        </w:rPr>
        <w:t xml:space="preserve"> and remote review</w:t>
      </w:r>
      <w:r w:rsidR="0015302B">
        <w:rPr>
          <w:rFonts w:cs="Arial"/>
          <w:szCs w:val="24"/>
        </w:rPr>
        <w:t xml:space="preserve"> </w:t>
      </w:r>
      <w:r w:rsidR="003F77FB" w:rsidRPr="003433C3">
        <w:rPr>
          <w:rFonts w:cs="Arial"/>
          <w:szCs w:val="24"/>
        </w:rPr>
        <w:t>enabling more frequent dosing adjustments</w:t>
      </w:r>
      <w:r w:rsidR="00BA655A" w:rsidRPr="003433C3">
        <w:rPr>
          <w:rFonts w:cs="Arial"/>
          <w:szCs w:val="24"/>
        </w:rPr>
        <w:t xml:space="preserve"> and faster clinical interventions</w:t>
      </w:r>
      <w:r w:rsidR="003F77FB" w:rsidRPr="003433C3">
        <w:rPr>
          <w:rFonts w:cs="Arial"/>
          <w:szCs w:val="24"/>
        </w:rPr>
        <w:t>.</w:t>
      </w:r>
    </w:p>
    <w:p w14:paraId="20A902FC" w14:textId="77777777" w:rsidR="00373FE1" w:rsidRPr="003433C3" w:rsidRDefault="00373FE1" w:rsidP="00373FE1">
      <w:pPr>
        <w:jc w:val="both"/>
        <w:rPr>
          <w:rFonts w:cs="Arial"/>
          <w:i/>
          <w:szCs w:val="24"/>
        </w:rPr>
      </w:pPr>
      <w:r w:rsidRPr="003433C3">
        <w:rPr>
          <w:rFonts w:cs="Arial"/>
          <w:i/>
          <w:szCs w:val="24"/>
        </w:rPr>
        <w:t>Remote monitoring</w:t>
      </w:r>
    </w:p>
    <w:p w14:paraId="64D4925B" w14:textId="4637E35B" w:rsidR="002F643F" w:rsidRPr="003433C3" w:rsidRDefault="00FB4132" w:rsidP="001463B4">
      <w:pPr>
        <w:ind w:firstLine="360"/>
        <w:jc w:val="both"/>
        <w:rPr>
          <w:rFonts w:eastAsia="Times New Roman" w:cs="Arial"/>
          <w:szCs w:val="24"/>
          <w:lang w:eastAsia="en-GB"/>
        </w:rPr>
      </w:pPr>
      <w:r w:rsidRPr="003433C3">
        <w:rPr>
          <w:rFonts w:cs="Arial"/>
          <w:szCs w:val="24"/>
        </w:rPr>
        <w:t xml:space="preserve">CGM </w:t>
      </w:r>
      <w:r w:rsidR="009F6366">
        <w:rPr>
          <w:rFonts w:cs="Arial"/>
          <w:szCs w:val="24"/>
        </w:rPr>
        <w:t xml:space="preserve">devices </w:t>
      </w:r>
      <w:r w:rsidR="00D32B15">
        <w:rPr>
          <w:rFonts w:cs="Arial"/>
          <w:szCs w:val="24"/>
        </w:rPr>
        <w:t xml:space="preserve">may send data </w:t>
      </w:r>
      <w:r w:rsidR="00AA1BF3" w:rsidRPr="003433C3">
        <w:rPr>
          <w:rFonts w:cs="Arial"/>
          <w:szCs w:val="24"/>
        </w:rPr>
        <w:t xml:space="preserve">continuously </w:t>
      </w:r>
      <w:r w:rsidR="00D32B15">
        <w:rPr>
          <w:rFonts w:cs="Arial"/>
          <w:szCs w:val="24"/>
        </w:rPr>
        <w:t xml:space="preserve">to cloud, e.g. </w:t>
      </w:r>
      <w:r w:rsidR="00BC7992" w:rsidRPr="003433C3">
        <w:rPr>
          <w:rFonts w:cs="Arial"/>
          <w:szCs w:val="24"/>
        </w:rPr>
        <w:t>Dexcom G5 Mobile App</w:t>
      </w:r>
      <w:r w:rsidR="00953118" w:rsidRPr="003433C3">
        <w:rPr>
          <w:rFonts w:cs="Arial"/>
          <w:szCs w:val="24"/>
        </w:rPr>
        <w:t>,</w:t>
      </w:r>
      <w:r w:rsidR="00BC7992" w:rsidRPr="003433C3">
        <w:rPr>
          <w:rFonts w:cs="Arial"/>
          <w:szCs w:val="24"/>
        </w:rPr>
        <w:t xml:space="preserve"> </w:t>
      </w:r>
      <w:proofErr w:type="spellStart"/>
      <w:r w:rsidR="00BC7992" w:rsidRPr="003433C3">
        <w:rPr>
          <w:rFonts w:cs="Arial"/>
          <w:szCs w:val="24"/>
        </w:rPr>
        <w:t>LibreLink</w:t>
      </w:r>
      <w:proofErr w:type="spellEnd"/>
      <w:r w:rsidR="00BC7992" w:rsidRPr="003433C3">
        <w:rPr>
          <w:rFonts w:cs="Arial"/>
          <w:szCs w:val="24"/>
        </w:rPr>
        <w:t xml:space="preserve"> App, </w:t>
      </w:r>
      <w:r w:rsidR="00D32B15">
        <w:rPr>
          <w:rFonts w:cs="Arial"/>
          <w:szCs w:val="24"/>
        </w:rPr>
        <w:t xml:space="preserve">and </w:t>
      </w:r>
      <w:proofErr w:type="spellStart"/>
      <w:r w:rsidR="00BC7992" w:rsidRPr="003433C3">
        <w:rPr>
          <w:rFonts w:cs="Arial"/>
          <w:szCs w:val="24"/>
        </w:rPr>
        <w:t>Minimed</w:t>
      </w:r>
      <w:proofErr w:type="spellEnd"/>
      <w:r w:rsidR="00BC7992" w:rsidRPr="003433C3">
        <w:rPr>
          <w:rFonts w:cs="Arial"/>
          <w:szCs w:val="24"/>
        </w:rPr>
        <w:t xml:space="preserve"> Connect. If enabled, </w:t>
      </w:r>
      <w:r w:rsidR="00953118" w:rsidRPr="003433C3">
        <w:rPr>
          <w:rFonts w:cs="Arial"/>
          <w:szCs w:val="24"/>
        </w:rPr>
        <w:t>third</w:t>
      </w:r>
      <w:r w:rsidRPr="003433C3">
        <w:rPr>
          <w:rFonts w:cs="Arial"/>
          <w:szCs w:val="24"/>
        </w:rPr>
        <w:t xml:space="preserve"> </w:t>
      </w:r>
      <w:r w:rsidR="00953118" w:rsidRPr="003433C3">
        <w:rPr>
          <w:rFonts w:cs="Arial"/>
          <w:szCs w:val="24"/>
        </w:rPr>
        <w:t>parties</w:t>
      </w:r>
      <w:r w:rsidR="00D32B15">
        <w:rPr>
          <w:rFonts w:cs="Arial"/>
          <w:szCs w:val="24"/>
        </w:rPr>
        <w:t xml:space="preserve"> such as </w:t>
      </w:r>
      <w:r w:rsidR="00953118" w:rsidRPr="003433C3">
        <w:rPr>
          <w:rFonts w:cs="Arial"/>
          <w:szCs w:val="24"/>
        </w:rPr>
        <w:t>partners</w:t>
      </w:r>
      <w:r w:rsidR="00D32B15">
        <w:rPr>
          <w:rFonts w:cs="Arial"/>
          <w:szCs w:val="24"/>
        </w:rPr>
        <w:t xml:space="preserve"> and</w:t>
      </w:r>
      <w:r w:rsidR="00953118" w:rsidRPr="003433C3">
        <w:rPr>
          <w:rFonts w:cs="Arial"/>
          <w:szCs w:val="24"/>
        </w:rPr>
        <w:t xml:space="preserve"> caregivers</w:t>
      </w:r>
      <w:r w:rsidR="00761296" w:rsidRPr="003433C3">
        <w:rPr>
          <w:rFonts w:cs="Arial"/>
          <w:szCs w:val="24"/>
        </w:rPr>
        <w:t xml:space="preserve"> </w:t>
      </w:r>
      <w:r w:rsidR="00D463F8" w:rsidRPr="003433C3">
        <w:rPr>
          <w:rFonts w:cs="Arial"/>
          <w:szCs w:val="24"/>
        </w:rPr>
        <w:t>can</w:t>
      </w:r>
      <w:r w:rsidR="00761296" w:rsidRPr="003433C3">
        <w:rPr>
          <w:rFonts w:cs="Arial"/>
          <w:szCs w:val="24"/>
        </w:rPr>
        <w:t xml:space="preserve"> view </w:t>
      </w:r>
      <w:r w:rsidR="00D32B15">
        <w:rPr>
          <w:rFonts w:cs="Arial"/>
          <w:szCs w:val="24"/>
        </w:rPr>
        <w:t>users</w:t>
      </w:r>
      <w:r w:rsidR="0027486C">
        <w:rPr>
          <w:rFonts w:cs="Arial"/>
          <w:szCs w:val="24"/>
        </w:rPr>
        <w:t>’</w:t>
      </w:r>
      <w:r w:rsidR="00D32B15">
        <w:rPr>
          <w:rFonts w:cs="Arial"/>
          <w:szCs w:val="24"/>
        </w:rPr>
        <w:t xml:space="preserve"> </w:t>
      </w:r>
      <w:r w:rsidR="00761296" w:rsidRPr="003433C3">
        <w:rPr>
          <w:rFonts w:cs="Arial"/>
          <w:szCs w:val="24"/>
        </w:rPr>
        <w:t>CGM trac</w:t>
      </w:r>
      <w:r w:rsidR="00D32B15">
        <w:rPr>
          <w:rFonts w:cs="Arial"/>
          <w:szCs w:val="24"/>
        </w:rPr>
        <w:t>es</w:t>
      </w:r>
      <w:r w:rsidR="00761296" w:rsidRPr="003433C3">
        <w:rPr>
          <w:rFonts w:cs="Arial"/>
          <w:szCs w:val="24"/>
        </w:rPr>
        <w:t xml:space="preserve"> and receive </w:t>
      </w:r>
      <w:r w:rsidR="00D32B15">
        <w:rPr>
          <w:rFonts w:cs="Arial"/>
          <w:szCs w:val="24"/>
        </w:rPr>
        <w:t xml:space="preserve">low glucose or </w:t>
      </w:r>
      <w:r w:rsidR="0027486C">
        <w:rPr>
          <w:rFonts w:cs="Arial"/>
          <w:szCs w:val="24"/>
        </w:rPr>
        <w:t xml:space="preserve">other </w:t>
      </w:r>
      <w:r w:rsidR="00761296" w:rsidRPr="003433C3">
        <w:rPr>
          <w:rFonts w:cs="Arial"/>
          <w:szCs w:val="24"/>
        </w:rPr>
        <w:t>alerts on their own smartphone</w:t>
      </w:r>
      <w:r w:rsidR="001463B4" w:rsidRPr="003433C3">
        <w:rPr>
          <w:rFonts w:cs="Arial"/>
          <w:szCs w:val="24"/>
        </w:rPr>
        <w:t>.</w:t>
      </w:r>
      <w:r w:rsidR="009F6366">
        <w:rPr>
          <w:rFonts w:cs="Arial"/>
          <w:szCs w:val="24"/>
        </w:rPr>
        <w:t xml:space="preserve"> Benefits of remote monitoring</w:t>
      </w:r>
      <w:ins w:id="168" w:author="Martin Tauschmann" w:date="2018-03-15T12:12:00Z">
        <w:r w:rsidR="007460E7">
          <w:rPr>
            <w:rFonts w:cs="Arial"/>
            <w:szCs w:val="24"/>
          </w:rPr>
          <w:t xml:space="preserve"> in </w:t>
        </w:r>
      </w:ins>
      <w:ins w:id="169" w:author="Martin Tauschmann" w:date="2018-03-15T12:14:00Z">
        <w:r w:rsidR="004A2530">
          <w:rPr>
            <w:rFonts w:cs="Arial"/>
            <w:szCs w:val="24"/>
          </w:rPr>
          <w:t>daily living</w:t>
        </w:r>
      </w:ins>
      <w:r w:rsidR="009F6366">
        <w:rPr>
          <w:rFonts w:cs="Arial"/>
          <w:szCs w:val="24"/>
        </w:rPr>
        <w:t>, apart from increased convenience, are yet to be formally evaluated in an RCT. Of note, t</w:t>
      </w:r>
      <w:r w:rsidR="00BF2A12" w:rsidRPr="003433C3">
        <w:rPr>
          <w:rFonts w:cs="Arial"/>
          <w:szCs w:val="24"/>
        </w:rPr>
        <w:t>he d</w:t>
      </w:r>
      <w:r w:rsidR="00CD05FC" w:rsidRPr="003433C3">
        <w:rPr>
          <w:rFonts w:cs="Arial"/>
          <w:szCs w:val="24"/>
        </w:rPr>
        <w:t>evelopment of r</w:t>
      </w:r>
      <w:r w:rsidR="002F643F" w:rsidRPr="003433C3">
        <w:rPr>
          <w:rFonts w:cs="Arial"/>
          <w:szCs w:val="24"/>
        </w:rPr>
        <w:t>emote monitoring features</w:t>
      </w:r>
      <w:r w:rsidR="00D463F8" w:rsidRPr="003433C3">
        <w:rPr>
          <w:rFonts w:cs="Arial"/>
          <w:szCs w:val="24"/>
        </w:rPr>
        <w:t xml:space="preserve"> </w:t>
      </w:r>
      <w:r w:rsidR="001F393D">
        <w:rPr>
          <w:rFonts w:cs="Arial"/>
          <w:szCs w:val="24"/>
        </w:rPr>
        <w:t xml:space="preserve">was preceded and stimulated by </w:t>
      </w:r>
      <w:r w:rsidR="00B53E6D" w:rsidRPr="003433C3">
        <w:rPr>
          <w:rFonts w:eastAsia="Times New Roman" w:cs="Arial"/>
          <w:szCs w:val="24"/>
          <w:lang w:eastAsia="en-GB"/>
        </w:rPr>
        <w:t xml:space="preserve">collaborative </w:t>
      </w:r>
      <w:r w:rsidR="001F393D">
        <w:rPr>
          <w:rFonts w:eastAsia="Times New Roman" w:cs="Arial"/>
          <w:szCs w:val="24"/>
          <w:lang w:eastAsia="en-GB"/>
        </w:rPr>
        <w:t xml:space="preserve">parent-led </w:t>
      </w:r>
      <w:proofErr w:type="spellStart"/>
      <w:r w:rsidR="00CD05FC" w:rsidRPr="003433C3">
        <w:rPr>
          <w:rFonts w:cs="Arial"/>
          <w:szCs w:val="24"/>
        </w:rPr>
        <w:t>Nightscout</w:t>
      </w:r>
      <w:proofErr w:type="spellEnd"/>
      <w:r w:rsidR="00CD05FC" w:rsidRPr="003433C3">
        <w:rPr>
          <w:rFonts w:cs="Arial"/>
          <w:szCs w:val="24"/>
        </w:rPr>
        <w:t xml:space="preserve"> </w:t>
      </w:r>
      <w:r w:rsidR="00B53E6D" w:rsidRPr="003433C3">
        <w:rPr>
          <w:rFonts w:cs="Arial"/>
          <w:szCs w:val="24"/>
        </w:rPr>
        <w:t>project.</w:t>
      </w:r>
      <w:r w:rsidR="00BA655A" w:rsidRPr="00504EAC">
        <w:rPr>
          <w:rFonts w:cs="Arial"/>
          <w:szCs w:val="24"/>
        </w:rPr>
        <w:fldChar w:fldCharType="begin">
          <w:fldData xml:space="preserve">PEVuZE5vdGU+PENpdGU+PEF1dGhvcj5MZWU8L0F1dGhvcj48WWVhcj4yMDE3PC9ZZWFyPjxJRFRl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</w:fldData>
        </w:fldChar>
      </w:r>
      <w:r w:rsidR="006F34B8">
        <w:rPr>
          <w:rFonts w:cs="Arial"/>
          <w:szCs w:val="24"/>
        </w:rPr>
        <w:instrText xml:space="preserve"> ADDIN EN.CITE </w:instrText>
      </w:r>
      <w:r w:rsidR="006F34B8">
        <w:rPr>
          <w:rFonts w:cs="Arial"/>
          <w:szCs w:val="24"/>
        </w:rPr>
        <w:fldChar w:fldCharType="begin">
          <w:fldData xml:space="preserve">PEVuZE5vdGU+PENpdGU+PEF1dGhvcj5MZWU8L0F1dGhvcj48WWVhcj4yMDE3PC9ZZWFyPjxJRFRl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</w:fldData>
        </w:fldChar>
      </w:r>
      <w:r w:rsidR="006F34B8">
        <w:rPr>
          <w:rFonts w:cs="Arial"/>
          <w:szCs w:val="24"/>
        </w:rPr>
        <w:instrText xml:space="preserve"> ADDIN EN.CITE.DATA </w:instrText>
      </w:r>
      <w:r w:rsidR="006F34B8">
        <w:rPr>
          <w:rFonts w:cs="Arial"/>
          <w:szCs w:val="24"/>
        </w:rPr>
      </w:r>
      <w:r w:rsidR="006F34B8">
        <w:rPr>
          <w:rFonts w:cs="Arial"/>
          <w:szCs w:val="24"/>
        </w:rPr>
        <w:fldChar w:fldCharType="end"/>
      </w:r>
      <w:r w:rsidR="00BA655A" w:rsidRPr="00504EAC">
        <w:rPr>
          <w:rFonts w:cs="Arial"/>
          <w:szCs w:val="24"/>
        </w:rPr>
      </w:r>
      <w:r w:rsidR="00BA655A" w:rsidRPr="00504EAC">
        <w:rPr>
          <w:rFonts w:cs="Arial"/>
          <w:szCs w:val="24"/>
        </w:rPr>
        <w:fldChar w:fldCharType="separate"/>
      </w:r>
      <w:r w:rsidR="006F34B8" w:rsidRPr="006F34B8">
        <w:rPr>
          <w:rFonts w:cs="Arial"/>
          <w:noProof/>
          <w:szCs w:val="24"/>
          <w:vertAlign w:val="superscript"/>
        </w:rPr>
        <w:t>92, 93</w:t>
      </w:r>
      <w:r w:rsidR="00BA655A" w:rsidRPr="00504EAC">
        <w:rPr>
          <w:rFonts w:cs="Arial"/>
          <w:szCs w:val="24"/>
        </w:rPr>
        <w:fldChar w:fldCharType="end"/>
      </w:r>
      <w:r w:rsidR="00B53E6D" w:rsidRPr="003433C3">
        <w:rPr>
          <w:rFonts w:eastAsia="Times New Roman" w:cs="Arial"/>
          <w:szCs w:val="24"/>
          <w:lang w:eastAsia="en-GB"/>
        </w:rPr>
        <w:t xml:space="preserve"> </w:t>
      </w:r>
    </w:p>
    <w:p w14:paraId="49FF9EF3" w14:textId="77777777" w:rsidR="00373FE1" w:rsidRPr="003433C3" w:rsidRDefault="00373FE1" w:rsidP="00373FE1">
      <w:pPr>
        <w:jc w:val="both"/>
        <w:rPr>
          <w:rFonts w:cs="Arial"/>
          <w:i/>
          <w:szCs w:val="24"/>
        </w:rPr>
      </w:pPr>
      <w:r w:rsidRPr="003433C3">
        <w:rPr>
          <w:rFonts w:cs="Arial"/>
          <w:i/>
          <w:szCs w:val="24"/>
        </w:rPr>
        <w:t>Mobile diabetes applications</w:t>
      </w:r>
    </w:p>
    <w:p w14:paraId="6E81ADB6" w14:textId="776DED06" w:rsidR="008D0B93" w:rsidRPr="003433C3" w:rsidRDefault="00F07C3E" w:rsidP="00166F4D">
      <w:pPr>
        <w:ind w:firstLine="360"/>
        <w:jc w:val="both"/>
        <w:rPr>
          <w:rFonts w:cs="Arial"/>
          <w:szCs w:val="24"/>
        </w:rPr>
      </w:pPr>
      <w:r w:rsidRPr="003433C3">
        <w:rPr>
          <w:rFonts w:cs="Arial"/>
          <w:szCs w:val="24"/>
        </w:rPr>
        <w:t xml:space="preserve">The use of </w:t>
      </w:r>
      <w:r w:rsidR="009F6366">
        <w:rPr>
          <w:rFonts w:cs="Arial"/>
          <w:szCs w:val="24"/>
        </w:rPr>
        <w:t xml:space="preserve">mobile health </w:t>
      </w:r>
      <w:r w:rsidRPr="003433C3">
        <w:rPr>
          <w:rFonts w:cs="Arial"/>
          <w:szCs w:val="24"/>
        </w:rPr>
        <w:t xml:space="preserve">applications </w:t>
      </w:r>
      <w:r w:rsidR="00D10EED" w:rsidRPr="003433C3">
        <w:rPr>
          <w:rFonts w:cs="Arial"/>
          <w:szCs w:val="24"/>
        </w:rPr>
        <w:t>is increasingly popular, as illustrated by the number of diabe</w:t>
      </w:r>
      <w:r w:rsidRPr="003433C3">
        <w:rPr>
          <w:rFonts w:cs="Arial"/>
          <w:szCs w:val="24"/>
        </w:rPr>
        <w:t>tes apps</w:t>
      </w:r>
      <w:r w:rsidR="009F6366">
        <w:rPr>
          <w:rFonts w:cs="Arial"/>
          <w:szCs w:val="24"/>
        </w:rPr>
        <w:t>.</w:t>
      </w:r>
      <w:r w:rsidRPr="00504EAC">
        <w:rPr>
          <w:rFonts w:cs="Arial"/>
          <w:szCs w:val="24"/>
        </w:rPr>
        <w:fldChar w:fldCharType="begin"/>
      </w:r>
      <w:r w:rsidR="006F34B8">
        <w:rPr>
          <w:rFonts w:cs="Arial"/>
          <w:szCs w:val="24"/>
        </w:rPr>
        <w:instrText xml:space="preserve"> ADDIN EN.CITE &lt;EndNote&gt;&lt;Cite&gt;&lt;Author&gt;Trawley&lt;/Author&gt;&lt;Year&gt;2016&lt;/Year&gt;&lt;IDText&gt;The use of mobile applications among adolescents with type 1 diabetes: Results from Diabetes MILES Youth-Australia&lt;/IDText&gt;&lt;DisplayText&gt;&lt;style face="superscript"&gt;94&lt;/style&gt;&lt;/DisplayText&gt;&lt;record&gt;&lt;dates&gt;&lt;pub-dates&gt;&lt;date&gt;Dec&lt;/date&gt;&lt;/pub-dates&gt;&lt;year&gt;2016&lt;/year&gt;&lt;/dates&gt;&lt;urls&gt;&lt;related-urls&gt;&lt;url&gt;https://www.ncbi.nlm.nih.gov/pubmed/27788032&lt;/url&gt;&lt;/related-urls&gt;&lt;/urls&gt;&lt;isbn&gt;1557-8593&lt;/isbn&gt;&lt;titles&gt;&lt;title&gt;The use of mobile applications among adolescents with type 1 diabetes: Results from Diabetes MILES Youth-Australia&lt;/title&gt;&lt;secondary-title&gt;Diabetes Technol Ther&lt;/secondary-title&gt;&lt;/titles&gt;&lt;pages&gt;813-819&lt;/pages&gt;&lt;number&gt;12&lt;/number&gt;&lt;contributors&gt;&lt;authors&gt;&lt;author&gt;Trawley, S.&lt;/author&gt;&lt;author&gt;Browne, J. L.&lt;/author&gt;&lt;author&gt;Hagger, V. L.&lt;/author&gt;&lt;author&gt;Hendrieckx, C.&lt;/author&gt;&lt;author&gt;Holmes-Truscott, E.&lt;/author&gt;&lt;author&gt;Pouwer, F.&lt;/author&gt;&lt;author&gt;Skinner, T. C.&lt;/author&gt;&lt;author&gt;Speight, J.&lt;/author&gt;&lt;/authors&gt;&lt;/contributors&gt;&lt;edition&gt;2016/10/27&lt;/edition&gt;&lt;language&gt;eng&lt;/language&gt;&lt;added-date format="utc"&gt;1506419451&lt;/added-date&gt;&lt;ref-type name="Journal Article"&gt;17&lt;/ref-type&gt;&lt;rec-number&gt;607&lt;/rec-number&gt;&lt;last-updated-date format="utc"&gt;1516022479&lt;/last-updated-date&gt;&lt;accession-num&gt;27788032&lt;/accession-num&gt;&lt;electronic-resource-num&gt;10.1089/dia.2016.0233&lt;/electronic-resource-num&gt;&lt;volume&gt;18&lt;/volume&gt;&lt;/record&gt;&lt;/Cite&gt;&lt;/EndNote&gt;</w:instrText>
      </w:r>
      <w:r w:rsidRPr="00504EAC">
        <w:rPr>
          <w:rFonts w:cs="Arial"/>
          <w:szCs w:val="24"/>
        </w:rPr>
        <w:fldChar w:fldCharType="separate"/>
      </w:r>
      <w:r w:rsidR="006F34B8" w:rsidRPr="006F34B8">
        <w:rPr>
          <w:rFonts w:cs="Arial"/>
          <w:noProof/>
          <w:szCs w:val="24"/>
          <w:vertAlign w:val="superscript"/>
        </w:rPr>
        <w:t>94</w:t>
      </w:r>
      <w:r w:rsidRPr="00504EAC">
        <w:rPr>
          <w:rFonts w:cs="Arial"/>
          <w:szCs w:val="24"/>
        </w:rPr>
        <w:fldChar w:fldCharType="end"/>
      </w:r>
      <w:r w:rsidRPr="003433C3">
        <w:rPr>
          <w:rFonts w:cs="Arial"/>
          <w:szCs w:val="24"/>
        </w:rPr>
        <w:t xml:space="preserve"> </w:t>
      </w:r>
      <w:r w:rsidR="00BB2A4E" w:rsidRPr="003433C3">
        <w:rPr>
          <w:rFonts w:cs="Arial"/>
          <w:szCs w:val="24"/>
        </w:rPr>
        <w:t xml:space="preserve">Diabetes apps </w:t>
      </w:r>
      <w:r w:rsidR="001F393D">
        <w:rPr>
          <w:rFonts w:cs="Arial"/>
          <w:szCs w:val="24"/>
        </w:rPr>
        <w:t xml:space="preserve">may </w:t>
      </w:r>
      <w:r w:rsidR="00BB2A4E" w:rsidRPr="003433C3">
        <w:rPr>
          <w:rFonts w:cs="Arial"/>
          <w:szCs w:val="24"/>
        </w:rPr>
        <w:t xml:space="preserve">improve diabetes self-management offering a </w:t>
      </w:r>
      <w:r w:rsidR="004D106D" w:rsidRPr="003433C3">
        <w:rPr>
          <w:rFonts w:cs="Arial"/>
          <w:szCs w:val="24"/>
        </w:rPr>
        <w:t>wide</w:t>
      </w:r>
      <w:r w:rsidR="00BB2A4E" w:rsidRPr="003433C3">
        <w:rPr>
          <w:rFonts w:cs="Arial"/>
          <w:szCs w:val="24"/>
        </w:rPr>
        <w:t xml:space="preserve"> spectrum of features and </w:t>
      </w:r>
      <w:r w:rsidR="004D106D" w:rsidRPr="003433C3">
        <w:rPr>
          <w:rFonts w:cs="Arial"/>
          <w:szCs w:val="24"/>
        </w:rPr>
        <w:t>activities</w:t>
      </w:r>
      <w:r w:rsidR="00F1219A" w:rsidRPr="003433C3">
        <w:rPr>
          <w:rFonts w:cs="Arial"/>
          <w:szCs w:val="24"/>
        </w:rPr>
        <w:t xml:space="preserve"> </w:t>
      </w:r>
      <w:r w:rsidRPr="003433C3">
        <w:rPr>
          <w:rFonts w:cs="Arial"/>
          <w:szCs w:val="24"/>
        </w:rPr>
        <w:t xml:space="preserve">ranging </w:t>
      </w:r>
      <w:r w:rsidR="004D106D" w:rsidRPr="003433C3">
        <w:rPr>
          <w:rFonts w:cs="Arial"/>
          <w:szCs w:val="24"/>
        </w:rPr>
        <w:t>from simple</w:t>
      </w:r>
      <w:r w:rsidR="00F77858" w:rsidRPr="003433C3">
        <w:rPr>
          <w:rFonts w:cs="Arial"/>
          <w:szCs w:val="24"/>
        </w:rPr>
        <w:t xml:space="preserve"> </w:t>
      </w:r>
      <w:r w:rsidR="004F45DD" w:rsidRPr="003433C3">
        <w:rPr>
          <w:rFonts w:cs="Arial"/>
          <w:szCs w:val="24"/>
        </w:rPr>
        <w:t>logs and dosing reminders</w:t>
      </w:r>
      <w:r w:rsidR="0027486C">
        <w:rPr>
          <w:rFonts w:cs="Arial"/>
          <w:szCs w:val="24"/>
        </w:rPr>
        <w:t>,</w:t>
      </w:r>
      <w:r w:rsidR="004F45DD" w:rsidRPr="00504EAC">
        <w:rPr>
          <w:rFonts w:cs="Arial"/>
          <w:szCs w:val="24"/>
        </w:rPr>
        <w:fldChar w:fldCharType="begin">
          <w:fldData xml:space="preserve">PEVuZE5vdGU+PENpdGU+PEF1dGhvcj5GcsO4aXNsYW5kPC9BdXRob3I+PFllYXI+MjAxMjwvWWVh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</w:fldData>
        </w:fldChar>
      </w:r>
      <w:r w:rsidR="006F34B8">
        <w:rPr>
          <w:rFonts w:cs="Arial"/>
          <w:szCs w:val="24"/>
        </w:rPr>
        <w:instrText xml:space="preserve"> ADDIN EN.CITE </w:instrText>
      </w:r>
      <w:r w:rsidR="006F34B8">
        <w:rPr>
          <w:rFonts w:cs="Arial"/>
          <w:szCs w:val="24"/>
        </w:rPr>
        <w:fldChar w:fldCharType="begin">
          <w:fldData xml:space="preserve">PEVuZE5vdGU+PENpdGU+PEF1dGhvcj5GcsO4aXNsYW5kPC9BdXRob3I+PFllYXI+MjAxMjwvWWVh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</w:fldData>
        </w:fldChar>
      </w:r>
      <w:r w:rsidR="006F34B8">
        <w:rPr>
          <w:rFonts w:cs="Arial"/>
          <w:szCs w:val="24"/>
        </w:rPr>
        <w:instrText xml:space="preserve"> ADDIN EN.CITE.DATA </w:instrText>
      </w:r>
      <w:r w:rsidR="006F34B8">
        <w:rPr>
          <w:rFonts w:cs="Arial"/>
          <w:szCs w:val="24"/>
        </w:rPr>
      </w:r>
      <w:r w:rsidR="006F34B8">
        <w:rPr>
          <w:rFonts w:cs="Arial"/>
          <w:szCs w:val="24"/>
        </w:rPr>
        <w:fldChar w:fldCharType="end"/>
      </w:r>
      <w:r w:rsidR="004F45DD" w:rsidRPr="00504EAC">
        <w:rPr>
          <w:rFonts w:cs="Arial"/>
          <w:szCs w:val="24"/>
        </w:rPr>
      </w:r>
      <w:r w:rsidR="004F45DD" w:rsidRPr="00504EAC">
        <w:rPr>
          <w:rFonts w:cs="Arial"/>
          <w:szCs w:val="24"/>
        </w:rPr>
        <w:fldChar w:fldCharType="separate"/>
      </w:r>
      <w:r w:rsidR="006F34B8" w:rsidRPr="006F34B8">
        <w:rPr>
          <w:rFonts w:cs="Arial"/>
          <w:noProof/>
          <w:szCs w:val="24"/>
          <w:vertAlign w:val="superscript"/>
        </w:rPr>
        <w:t>95, 96</w:t>
      </w:r>
      <w:r w:rsidR="004F45DD" w:rsidRPr="00504EAC">
        <w:rPr>
          <w:rFonts w:cs="Arial"/>
          <w:szCs w:val="24"/>
        </w:rPr>
        <w:fldChar w:fldCharType="end"/>
      </w:r>
      <w:r w:rsidR="00F77858" w:rsidRPr="003433C3">
        <w:rPr>
          <w:rFonts w:cs="Arial"/>
          <w:szCs w:val="24"/>
        </w:rPr>
        <w:t xml:space="preserve"> to </w:t>
      </w:r>
      <w:r w:rsidR="004D106D" w:rsidRPr="003433C3">
        <w:rPr>
          <w:rFonts w:cs="Arial"/>
          <w:szCs w:val="24"/>
        </w:rPr>
        <w:t>bolus calculators and carbohydrate counting</w:t>
      </w:r>
      <w:r w:rsidR="001F393D">
        <w:rPr>
          <w:rFonts w:cs="Arial"/>
          <w:szCs w:val="24"/>
        </w:rPr>
        <w:t xml:space="preserve">, and </w:t>
      </w:r>
      <w:r w:rsidR="00F77858" w:rsidRPr="003433C3">
        <w:rPr>
          <w:rFonts w:cs="Arial"/>
          <w:szCs w:val="24"/>
        </w:rPr>
        <w:t>providing incenti</w:t>
      </w:r>
      <w:r w:rsidR="00F1219A" w:rsidRPr="003433C3">
        <w:rPr>
          <w:rFonts w:cs="Arial"/>
          <w:szCs w:val="24"/>
        </w:rPr>
        <w:t>ves to bolus and peer support</w:t>
      </w:r>
      <w:r w:rsidR="009F6366">
        <w:rPr>
          <w:rFonts w:cs="Arial"/>
          <w:szCs w:val="24"/>
        </w:rPr>
        <w:t>.</w:t>
      </w:r>
      <w:r w:rsidR="004F45DD" w:rsidRPr="00504EAC">
        <w:rPr>
          <w:rFonts w:cs="Arial"/>
          <w:szCs w:val="24"/>
        </w:rPr>
        <w:fldChar w:fldCharType="begin"/>
      </w:r>
      <w:r w:rsidR="006F34B8">
        <w:rPr>
          <w:rFonts w:cs="Arial"/>
          <w:szCs w:val="24"/>
        </w:rPr>
        <w:instrText xml:space="preserve"> ADDIN EN.CITE &lt;EndNote&gt;&lt;Cite&gt;&lt;Author&gt;Cafazzo&lt;/Author&gt;&lt;Year&gt;2012&lt;/Year&gt;&lt;IDText&gt;Design of an mHealth app for the self-management of adolescent type 1 diabetes: a pilot study&lt;/IDText&gt;&lt;DisplayText&gt;&lt;style face="superscript"&gt;97&lt;/style&gt;&lt;/DisplayText&gt;&lt;record&gt;&lt;dates&gt;&lt;pub-dates&gt;&lt;date&gt;May&lt;/date&gt;&lt;/pub-dates&gt;&lt;year&gt;2012&lt;/year&gt;&lt;/dates&gt;&lt;keywords&gt;&lt;keyword&gt;Adolescent&lt;/keyword&gt;&lt;keyword&gt;Cell Phones&lt;/keyword&gt;&lt;keyword&gt;Diabetes Mellitus, Type 1&lt;/keyword&gt;&lt;keyword&gt;Hemoglobin A, Glycosylated&lt;/keyword&gt;&lt;keyword&gt;Humans&lt;/keyword&gt;&lt;keyword&gt;Pilot Projects&lt;/keyword&gt;&lt;keyword&gt;Self Care&lt;/keyword&gt;&lt;keyword&gt;Software&lt;/keyword&gt;&lt;/keywords&gt;&lt;urls&gt;&lt;related-urls&gt;&lt;url&gt;https://www.ncbi.nlm.nih.gov/pubmed/22564332&lt;/url&gt;&lt;/related-urls&gt;&lt;/urls&gt;&lt;isbn&gt;1438-8871&lt;/isbn&gt;&lt;custom2&gt;PMC3799540&lt;/custom2&gt;&lt;titles&gt;&lt;title&gt;Design of an mHealth app for the self-management of adolescent type 1 diabetes: a pilot study&lt;/title&gt;&lt;secondary-title&gt;J Med Internet Res&lt;/secondary-title&gt;&lt;/titles&gt;&lt;pages&gt;e70&lt;/pages&gt;&lt;number&gt;3&lt;/number&gt;&lt;contributors&gt;&lt;authors&gt;&lt;author&gt;Cafazzo, J. A.&lt;/author&gt;&lt;author&gt;Casselman, M.&lt;/author&gt;&lt;author&gt;Hamming, N.&lt;/author&gt;&lt;author&gt;Katzman, D. K.&lt;/author&gt;&lt;author&gt;Palmert, M. R.&lt;/author&gt;&lt;/authors&gt;&lt;/contributors&gt;&lt;edition&gt;2012/05/08&lt;/edition&gt;&lt;language&gt;eng&lt;/language&gt;&lt;added-date format="utc"&gt;1506419399&lt;/added-date&gt;&lt;ref-type name="Journal Article"&gt;17&lt;/ref-type&gt;&lt;rec-number&gt;606&lt;/rec-number&gt;&lt;last-updated-date format="utc"&gt;1506419399&lt;/last-updated-date&gt;&lt;accession-num&gt;22564332&lt;/accession-num&gt;&lt;electronic-resource-num&gt;10.2196/jmir.2058&lt;/electronic-resource-num&gt;&lt;volume&gt;14&lt;/volume&gt;&lt;/record&gt;&lt;/Cite&gt;&lt;/EndNote&gt;</w:instrText>
      </w:r>
      <w:r w:rsidR="004F45DD" w:rsidRPr="00504EAC">
        <w:rPr>
          <w:rFonts w:cs="Arial"/>
          <w:szCs w:val="24"/>
        </w:rPr>
        <w:fldChar w:fldCharType="separate"/>
      </w:r>
      <w:r w:rsidR="006F34B8" w:rsidRPr="006F34B8">
        <w:rPr>
          <w:rFonts w:cs="Arial"/>
          <w:noProof/>
          <w:szCs w:val="24"/>
          <w:vertAlign w:val="superscript"/>
        </w:rPr>
        <w:t>97</w:t>
      </w:r>
      <w:r w:rsidR="004F45DD" w:rsidRPr="00504EAC">
        <w:rPr>
          <w:rFonts w:cs="Arial"/>
          <w:szCs w:val="24"/>
        </w:rPr>
        <w:fldChar w:fldCharType="end"/>
      </w:r>
      <w:r w:rsidR="00F1219A" w:rsidRPr="003433C3">
        <w:rPr>
          <w:rFonts w:cs="Arial"/>
          <w:szCs w:val="24"/>
        </w:rPr>
        <w:t xml:space="preserve"> </w:t>
      </w:r>
      <w:r w:rsidR="001F393D">
        <w:rPr>
          <w:rFonts w:cs="Arial"/>
          <w:szCs w:val="24"/>
        </w:rPr>
        <w:t>A</w:t>
      </w:r>
      <w:r w:rsidR="00A77AC2" w:rsidRPr="003433C3">
        <w:rPr>
          <w:rFonts w:cs="Arial"/>
          <w:szCs w:val="24"/>
        </w:rPr>
        <w:t xml:space="preserve">pps like </w:t>
      </w:r>
      <w:r w:rsidR="003D36C8" w:rsidRPr="003433C3">
        <w:rPr>
          <w:rFonts w:cs="Arial"/>
          <w:szCs w:val="24"/>
        </w:rPr>
        <w:t>Bant</w:t>
      </w:r>
      <w:r w:rsidR="008A59DD" w:rsidRPr="00504EAC">
        <w:rPr>
          <w:rFonts w:cs="Arial"/>
          <w:szCs w:val="24"/>
        </w:rPr>
        <w:fldChar w:fldCharType="begin"/>
      </w:r>
      <w:r w:rsidR="006F34B8">
        <w:rPr>
          <w:rFonts w:cs="Arial"/>
          <w:szCs w:val="24"/>
        </w:rPr>
        <w:instrText xml:space="preserve"> ADDIN EN.CITE &lt;EndNote&gt;&lt;Cite&gt;&lt;Author&gt;Goyal&lt;/Author&gt;&lt;Year&gt;2017&lt;/Year&gt;&lt;IDText&gt;A mobile app for the self-management of type 1 diabetes among adolescents: A randomized controlled trial&lt;/IDText&gt;&lt;DisplayText&gt;&lt;style face="superscript"&gt;98&lt;/style&gt;&lt;/DisplayText&gt;&lt;record&gt;&lt;dates&gt;&lt;pub-dates&gt;&lt;date&gt;Jun&lt;/date&gt;&lt;/pub-dates&gt;&lt;year&gt;2017&lt;/year&gt;&lt;/dates&gt;&lt;urls&gt;&lt;related-urls&gt;&lt;url&gt;https://www.ncbi.nlm.nih.gov/pubmed/28630037&lt;/url&gt;&lt;/related-urls&gt;&lt;/urls&gt;&lt;isbn&gt;2291-5222&lt;/isbn&gt;&lt;custom2&gt;PMC5495971&lt;/custom2&gt;&lt;titles&gt;&lt;title&gt;A mobile app for the self-management of type 1 diabetes among adolescents: A randomized controlled trial&lt;/title&gt;&lt;secondary-title&gt;JMIR Mhealth Uhealth&lt;/secondary-title&gt;&lt;/titles&gt;&lt;pages&gt;e82&lt;/pages&gt;&lt;number&gt;6&lt;/number&gt;&lt;contributors&gt;&lt;authors&gt;&lt;author&gt;Goyal, S.&lt;/author&gt;&lt;author&gt;Nunn, C. A.&lt;/author&gt;&lt;author&gt;Rotondi, M.&lt;/author&gt;&lt;author&gt;Couperthwaite, A. B.&lt;/author&gt;&lt;author&gt;Reiser, S.&lt;/author&gt;&lt;author&gt;Simone, A.&lt;/author&gt;&lt;author&gt;Katzman, D. K.&lt;/author&gt;&lt;author&gt;Cafazzo, J. A.&lt;/author&gt;&lt;author&gt;Palmert, M. R.&lt;/author&gt;&lt;/authors&gt;&lt;/contributors&gt;&lt;edition&gt;2017/06/19&lt;/edition&gt;&lt;language&gt;eng&lt;/language&gt;&lt;added-date format="utc"&gt;1506954105&lt;/added-date&gt;&lt;ref-type name="Journal Article"&gt;17&lt;/ref-type&gt;&lt;rec-number&gt;615&lt;/rec-number&gt;&lt;last-updated-date format="utc"&gt;1516022670&lt;/last-updated-date&gt;&lt;accession-num&gt;28630037&lt;/accession-num&gt;&lt;electronic-resource-num&gt;10.2196/mhealth.7336&lt;/electronic-resource-num&gt;&lt;volume&gt;5&lt;/volume&gt;&lt;/record&gt;&lt;/Cite&gt;&lt;/EndNote&gt;</w:instrText>
      </w:r>
      <w:r w:rsidR="008A59DD" w:rsidRPr="00504EAC">
        <w:rPr>
          <w:rFonts w:cs="Arial"/>
          <w:szCs w:val="24"/>
        </w:rPr>
        <w:fldChar w:fldCharType="separate"/>
      </w:r>
      <w:r w:rsidR="006F34B8" w:rsidRPr="006F34B8">
        <w:rPr>
          <w:rFonts w:cs="Arial"/>
          <w:noProof/>
          <w:szCs w:val="24"/>
          <w:vertAlign w:val="superscript"/>
        </w:rPr>
        <w:t>98</w:t>
      </w:r>
      <w:r w:rsidR="008A59DD" w:rsidRPr="00504EAC">
        <w:rPr>
          <w:rFonts w:cs="Arial"/>
          <w:szCs w:val="24"/>
        </w:rPr>
        <w:fldChar w:fldCharType="end"/>
      </w:r>
      <w:r w:rsidR="003D36C8" w:rsidRPr="003433C3">
        <w:rPr>
          <w:rFonts w:cs="Arial"/>
          <w:szCs w:val="24"/>
        </w:rPr>
        <w:t xml:space="preserve">, </w:t>
      </w:r>
      <w:proofErr w:type="spellStart"/>
      <w:r w:rsidR="003D36C8" w:rsidRPr="003433C3">
        <w:rPr>
          <w:rFonts w:cs="Arial"/>
          <w:szCs w:val="24"/>
        </w:rPr>
        <w:t>Glooko</w:t>
      </w:r>
      <w:proofErr w:type="spellEnd"/>
      <w:r w:rsidR="003D36C8" w:rsidRPr="003433C3">
        <w:rPr>
          <w:rFonts w:cs="Arial"/>
          <w:szCs w:val="24"/>
        </w:rPr>
        <w:t>,</w:t>
      </w:r>
      <w:r w:rsidR="00A77AC2" w:rsidRPr="003433C3">
        <w:rPr>
          <w:rFonts w:cs="Arial"/>
          <w:szCs w:val="24"/>
        </w:rPr>
        <w:t xml:space="preserve"> </w:t>
      </w:r>
      <w:proofErr w:type="spellStart"/>
      <w:r w:rsidR="00A77AC2" w:rsidRPr="003433C3">
        <w:rPr>
          <w:rFonts w:cs="Arial"/>
          <w:szCs w:val="24"/>
        </w:rPr>
        <w:t>mySugr</w:t>
      </w:r>
      <w:proofErr w:type="spellEnd"/>
      <w:r w:rsidR="00A77AC2" w:rsidRPr="003433C3">
        <w:rPr>
          <w:rFonts w:cs="Arial"/>
          <w:szCs w:val="24"/>
        </w:rPr>
        <w:t>, One Drop, and Tidepool</w:t>
      </w:r>
      <w:r w:rsidR="0075033D" w:rsidRPr="00504EAC">
        <w:rPr>
          <w:rFonts w:cs="Arial"/>
          <w:szCs w:val="24"/>
        </w:rPr>
        <w:fldChar w:fldCharType="begin"/>
      </w:r>
      <w:r w:rsidR="006F34B8">
        <w:rPr>
          <w:rFonts w:cs="Arial"/>
          <w:szCs w:val="24"/>
        </w:rPr>
        <w:instrText xml:space="preserve"> ADDIN EN.CITE &lt;EndNote&gt;&lt;Cite&gt;&lt;Author&gt;Neinstein&lt;/Author&gt;&lt;Year&gt;2016&lt;/Year&gt;&lt;IDText&gt;A case study in open source innovation: developing the Tidepool Platform for interoperability in type 1 diabetes management&lt;/IDText&gt;&lt;DisplayText&gt;&lt;style face="superscript"&gt;99&lt;/style&gt;&lt;/DisplayText&gt;&lt;record&gt;&lt;dates&gt;&lt;pub-dates&gt;&lt;date&gt;Mar&lt;/date&gt;&lt;/pub-dates&gt;&lt;year&gt;2016&lt;/year&gt;&lt;/dates&gt;&lt;keywords&gt;&lt;keyword&gt;Diabetes Mellitus, Type 1&lt;/keyword&gt;&lt;keyword&gt;Humans&lt;/keyword&gt;&lt;keyword&gt;Ownership&lt;/keyword&gt;&lt;keyword&gt;Software&lt;/keyword&gt;&lt;keyword&gt;Systems Integration&lt;/keyword&gt;&lt;/keywords&gt;&lt;urls&gt;&lt;related-urls&gt;&lt;url&gt;https://www.ncbi.nlm.nih.gov/pubmed/26338218&lt;/url&gt;&lt;/related-urls&gt;&lt;/urls&gt;&lt;isbn&gt;1527-974X&lt;/isbn&gt;&lt;custom2&gt;PMC4784555&lt;/custom2&gt;&lt;titles&gt;&lt;title&gt;A case study in open source innovation: developing the Tidepool Platform for interoperability in type 1 diabetes management&lt;/title&gt;&lt;secondary-title&gt;J Am Med Inform Assoc&lt;/secondary-title&gt;&lt;/titles&gt;&lt;pages&gt;324-32&lt;/pages&gt;&lt;number&gt;2&lt;/number&gt;&lt;contributors&gt;&lt;authors&gt;&lt;author&gt;Neinstein, A.&lt;/author&gt;&lt;author&gt;Wong, J.&lt;/author&gt;&lt;author&gt;Look, H.&lt;/author&gt;&lt;author&gt;Arbiter, B.&lt;/author&gt;&lt;author&gt;Quirk, K.&lt;/author&gt;&lt;author&gt;McCanne, S.&lt;/author&gt;&lt;author&gt;Sun, Y.&lt;/author&gt;&lt;author&gt;Blum, M.&lt;/author&gt;&lt;author&gt;Adi, S.&lt;/author&gt;&lt;/authors&gt;&lt;/contributors&gt;&lt;edition&gt;2015/09/02&lt;/edition&gt;&lt;language&gt;eng&lt;/language&gt;&lt;added-date format="utc"&gt;1506954195&lt;/added-date&gt;&lt;ref-type name="Journal Article"&gt;17&lt;/ref-type&gt;&lt;rec-number&gt;616&lt;/rec-number&gt;&lt;last-updated-date format="utc"&gt;1506954195&lt;/last-updated-date&gt;&lt;accession-num&gt;26338218&lt;/accession-num&gt;&lt;electronic-resource-num&gt;10.1093/jamia/ocv104&lt;/electronic-resource-num&gt;&lt;volume&gt;23&lt;/volume&gt;&lt;/record&gt;&lt;/Cite&gt;&lt;/EndNote&gt;</w:instrText>
      </w:r>
      <w:r w:rsidR="0075033D" w:rsidRPr="00504EAC">
        <w:rPr>
          <w:rFonts w:cs="Arial"/>
          <w:szCs w:val="24"/>
        </w:rPr>
        <w:fldChar w:fldCharType="separate"/>
      </w:r>
      <w:r w:rsidR="006F34B8" w:rsidRPr="006F34B8">
        <w:rPr>
          <w:rFonts w:cs="Arial"/>
          <w:noProof/>
          <w:szCs w:val="24"/>
          <w:vertAlign w:val="superscript"/>
        </w:rPr>
        <w:t>99</w:t>
      </w:r>
      <w:r w:rsidR="0075033D" w:rsidRPr="00504EAC">
        <w:rPr>
          <w:rFonts w:cs="Arial"/>
          <w:szCs w:val="24"/>
        </w:rPr>
        <w:fldChar w:fldCharType="end"/>
      </w:r>
      <w:r w:rsidR="003D36C8" w:rsidRPr="003433C3">
        <w:rPr>
          <w:rFonts w:cs="Arial"/>
          <w:szCs w:val="24"/>
        </w:rPr>
        <w:t xml:space="preserve"> enable </w:t>
      </w:r>
      <w:r w:rsidR="003058D5">
        <w:rPr>
          <w:rFonts w:cs="Arial"/>
          <w:szCs w:val="24"/>
        </w:rPr>
        <w:t xml:space="preserve">users </w:t>
      </w:r>
      <w:r w:rsidR="003D36C8" w:rsidRPr="003433C3">
        <w:rPr>
          <w:rFonts w:cs="Arial"/>
          <w:szCs w:val="24"/>
        </w:rPr>
        <w:t>to keep a detailed diabetes log on their phones</w:t>
      </w:r>
      <w:r w:rsidR="002C366F" w:rsidRPr="003433C3">
        <w:rPr>
          <w:rFonts w:cs="Arial"/>
          <w:szCs w:val="24"/>
        </w:rPr>
        <w:t xml:space="preserve">. While </w:t>
      </w:r>
      <w:r w:rsidR="008A59DD" w:rsidRPr="003433C3">
        <w:rPr>
          <w:rFonts w:cs="Arial"/>
          <w:szCs w:val="24"/>
        </w:rPr>
        <w:t>recent meta-analyse</w:t>
      </w:r>
      <w:r w:rsidR="00FF5D0C" w:rsidRPr="003433C3">
        <w:rPr>
          <w:rFonts w:cs="Arial"/>
          <w:szCs w:val="24"/>
        </w:rPr>
        <w:t xml:space="preserve">s </w:t>
      </w:r>
      <w:r w:rsidR="002C366F" w:rsidRPr="003433C3">
        <w:rPr>
          <w:rFonts w:cs="Arial"/>
          <w:szCs w:val="24"/>
        </w:rPr>
        <w:t xml:space="preserve">and </w:t>
      </w:r>
      <w:r w:rsidR="00FF5D0C" w:rsidRPr="003433C3">
        <w:rPr>
          <w:rFonts w:cs="Arial"/>
          <w:szCs w:val="24"/>
        </w:rPr>
        <w:t>systematic review</w:t>
      </w:r>
      <w:r w:rsidR="008A59DD" w:rsidRPr="003433C3">
        <w:rPr>
          <w:rFonts w:cs="Arial"/>
          <w:szCs w:val="24"/>
        </w:rPr>
        <w:t>s</w:t>
      </w:r>
      <w:r w:rsidR="00FF5D0C" w:rsidRPr="003433C3">
        <w:rPr>
          <w:rFonts w:cs="Arial"/>
          <w:szCs w:val="24"/>
        </w:rPr>
        <w:t xml:space="preserve"> suggest mobile apps and app-b</w:t>
      </w:r>
      <w:r w:rsidR="00BB2A4E" w:rsidRPr="003433C3">
        <w:rPr>
          <w:rFonts w:cs="Arial"/>
          <w:szCs w:val="24"/>
        </w:rPr>
        <w:t>ased i</w:t>
      </w:r>
      <w:r w:rsidR="00FF5D0C" w:rsidRPr="003433C3">
        <w:rPr>
          <w:rFonts w:cs="Arial"/>
          <w:szCs w:val="24"/>
        </w:rPr>
        <w:t xml:space="preserve">nterventions to support diabetes self-management may </w:t>
      </w:r>
      <w:r w:rsidR="003058D5">
        <w:rPr>
          <w:rFonts w:cs="Arial"/>
          <w:szCs w:val="24"/>
        </w:rPr>
        <w:t xml:space="preserve">improve </w:t>
      </w:r>
      <w:r w:rsidR="00FF5D0C" w:rsidRPr="003433C3">
        <w:rPr>
          <w:rFonts w:cs="Arial"/>
          <w:szCs w:val="24"/>
        </w:rPr>
        <w:t xml:space="preserve">HbA1c in type 2 diabetes, </w:t>
      </w:r>
      <w:r w:rsidR="008A59DD" w:rsidRPr="003433C3">
        <w:rPr>
          <w:rFonts w:cs="Arial"/>
          <w:szCs w:val="24"/>
        </w:rPr>
        <w:t xml:space="preserve">evidence in type 1 diabetes </w:t>
      </w:r>
      <w:r w:rsidR="002C366F" w:rsidRPr="003433C3">
        <w:rPr>
          <w:rFonts w:cs="Arial"/>
          <w:szCs w:val="24"/>
        </w:rPr>
        <w:t>is</w:t>
      </w:r>
      <w:r w:rsidR="008A59DD" w:rsidRPr="003433C3">
        <w:rPr>
          <w:rFonts w:cs="Arial"/>
          <w:szCs w:val="24"/>
        </w:rPr>
        <w:t xml:space="preserve"> limited</w:t>
      </w:r>
      <w:r w:rsidR="003D36C8" w:rsidRPr="003433C3">
        <w:rPr>
          <w:rFonts w:cs="Arial"/>
          <w:szCs w:val="24"/>
        </w:rPr>
        <w:t>.</w:t>
      </w:r>
      <w:r w:rsidR="00373FE1" w:rsidRPr="00504EAC">
        <w:rPr>
          <w:rFonts w:cs="Arial"/>
          <w:szCs w:val="24"/>
        </w:rPr>
        <w:fldChar w:fldCharType="begin">
          <w:fldData xml:space="preserve">PEVuZE5vdGU+PENpdGU+PEF1dGhvcj5Ib3U8L0F1dGhvcj48WWVhcj4yMDE2PC9ZZWFyPjxJRFRl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</w:fldData>
        </w:fldChar>
      </w:r>
      <w:r w:rsidR="006F34B8">
        <w:rPr>
          <w:rFonts w:cs="Arial"/>
          <w:szCs w:val="24"/>
        </w:rPr>
        <w:instrText xml:space="preserve"> ADDIN EN.CITE </w:instrText>
      </w:r>
      <w:r w:rsidR="006F34B8">
        <w:rPr>
          <w:rFonts w:cs="Arial"/>
          <w:szCs w:val="24"/>
        </w:rPr>
        <w:fldChar w:fldCharType="begin">
          <w:fldData xml:space="preserve">PEVuZE5vdGU+PENpdGU+PEF1dGhvcj5Ib3U8L0F1dGhvcj48WWVhcj4yMDE2PC9ZZWFyPjxJRFRl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</w:fldData>
        </w:fldChar>
      </w:r>
      <w:r w:rsidR="006F34B8">
        <w:rPr>
          <w:rFonts w:cs="Arial"/>
          <w:szCs w:val="24"/>
        </w:rPr>
        <w:instrText xml:space="preserve"> ADDIN EN.CITE.DATA </w:instrText>
      </w:r>
      <w:r w:rsidR="006F34B8">
        <w:rPr>
          <w:rFonts w:cs="Arial"/>
          <w:szCs w:val="24"/>
        </w:rPr>
      </w:r>
      <w:r w:rsidR="006F34B8">
        <w:rPr>
          <w:rFonts w:cs="Arial"/>
          <w:szCs w:val="24"/>
        </w:rPr>
        <w:fldChar w:fldCharType="end"/>
      </w:r>
      <w:r w:rsidR="00373FE1" w:rsidRPr="00504EAC">
        <w:rPr>
          <w:rFonts w:cs="Arial"/>
          <w:szCs w:val="24"/>
        </w:rPr>
      </w:r>
      <w:r w:rsidR="00373FE1" w:rsidRPr="00504EAC">
        <w:rPr>
          <w:rFonts w:cs="Arial"/>
          <w:szCs w:val="24"/>
        </w:rPr>
        <w:fldChar w:fldCharType="separate"/>
      </w:r>
      <w:r w:rsidR="006F34B8" w:rsidRPr="006F34B8">
        <w:rPr>
          <w:rFonts w:cs="Arial"/>
          <w:noProof/>
          <w:szCs w:val="24"/>
          <w:vertAlign w:val="superscript"/>
        </w:rPr>
        <w:t>100, 101</w:t>
      </w:r>
      <w:r w:rsidR="00373FE1" w:rsidRPr="00504EAC">
        <w:rPr>
          <w:rFonts w:cs="Arial"/>
          <w:szCs w:val="24"/>
        </w:rPr>
        <w:fldChar w:fldCharType="end"/>
      </w:r>
      <w:r w:rsidR="003D36C8" w:rsidRPr="003433C3">
        <w:rPr>
          <w:rFonts w:cs="Arial"/>
          <w:szCs w:val="24"/>
        </w:rPr>
        <w:t xml:space="preserve"> Hence, providing evidence-based recommendations on app use is difficult.</w:t>
      </w:r>
    </w:p>
    <w:p w14:paraId="7FF20C5C" w14:textId="77777777" w:rsidR="00CF4568" w:rsidRPr="003433C3" w:rsidRDefault="005233D3" w:rsidP="00CF4568">
      <w:pPr>
        <w:rPr>
          <w:rFonts w:cs="Arial"/>
          <w:b/>
        </w:rPr>
      </w:pPr>
      <w:r w:rsidRPr="003433C3">
        <w:rPr>
          <w:rFonts w:cs="Arial"/>
          <w:b/>
        </w:rPr>
        <w:lastRenderedPageBreak/>
        <w:t>Clinical practice recommendat</w:t>
      </w:r>
      <w:r w:rsidR="00BB1376" w:rsidRPr="003433C3">
        <w:rPr>
          <w:rFonts w:cs="Arial"/>
          <w:b/>
        </w:rPr>
        <w:t>ions</w:t>
      </w:r>
      <w:r w:rsidR="00982E15" w:rsidRPr="003433C3">
        <w:rPr>
          <w:rFonts w:cs="Arial"/>
          <w:b/>
        </w:rPr>
        <w:t xml:space="preserve"> </w:t>
      </w:r>
    </w:p>
    <w:p w14:paraId="6B88EACD" w14:textId="5DD19C08" w:rsidR="00842797" w:rsidRPr="003433C3" w:rsidRDefault="001174AE">
      <w:pPr>
        <w:ind w:firstLine="720"/>
        <w:jc w:val="both"/>
      </w:pPr>
      <w:r>
        <w:t>T</w:t>
      </w:r>
      <w:r w:rsidR="001E17F2" w:rsidRPr="003433C3">
        <w:t>he American Diabetes Association</w:t>
      </w:r>
      <w:r w:rsidR="001C6313" w:rsidRPr="003433C3">
        <w:t xml:space="preserve"> (ADA)</w:t>
      </w:r>
      <w:r w:rsidR="00C73F8D" w:rsidRPr="00504EAC">
        <w:fldChar w:fldCharType="begin"/>
      </w:r>
      <w:r w:rsidR="006F34B8">
        <w:instrText xml:space="preserve"> ADDIN EN.CITE &lt;EndNote&gt;&lt;Cite&gt;&lt;Author&gt;American Diabetes Association&lt;/Author&gt;&lt;Year&gt;2017&lt;/Year&gt;&lt;IDText&gt;Standards of medical care in diabetes - 2017&lt;/IDText&gt;&lt;DisplayText&gt;&lt;style face="superscript"&gt;102&lt;/style&gt;&lt;/DisplayText&gt;&lt;record&gt;&lt;titles&gt;&lt;title&gt;Standards of medical care in diabetes - 2017&lt;/title&gt;&lt;secondary-title&gt;Diabetes Care&lt;/secondary-title&gt;&lt;/titles&gt;&lt;pages&gt;S1-135&lt;/pages&gt;&lt;number&gt;Suppl. 1&lt;/number&gt;&lt;contributors&gt;&lt;authors&gt;&lt;author&gt;American Diabetes Association,&lt;/author&gt;&lt;/authors&gt;&lt;/contributors&gt;&lt;added-date format="utc"&gt;1500634117&lt;/added-date&gt;&lt;ref-type name="Journal Article"&gt;17&lt;/ref-type&gt;&lt;dates&gt;&lt;year&gt;2017&lt;/year&gt;&lt;/dates&gt;&lt;rec-number&gt;551&lt;/rec-number&gt;&lt;last-updated-date format="utc"&gt;1501189458&lt;/last-updated-date&gt;&lt;volume&gt;40&lt;/volume&gt;&lt;/record&gt;&lt;/Cite&gt;&lt;/EndNote&gt;</w:instrText>
      </w:r>
      <w:r w:rsidR="00C73F8D" w:rsidRPr="00504EAC">
        <w:fldChar w:fldCharType="separate"/>
      </w:r>
      <w:r w:rsidR="006F34B8" w:rsidRPr="006F34B8">
        <w:rPr>
          <w:noProof/>
          <w:vertAlign w:val="superscript"/>
        </w:rPr>
        <w:t>102</w:t>
      </w:r>
      <w:r w:rsidR="00C73F8D" w:rsidRPr="00504EAC">
        <w:fldChar w:fldCharType="end"/>
      </w:r>
      <w:r w:rsidR="001E17F2" w:rsidRPr="003433C3">
        <w:t xml:space="preserve">, </w:t>
      </w:r>
      <w:r w:rsidR="001C6313" w:rsidRPr="003433C3">
        <w:t>American Association of Clinical Endocrinologists and American College of Endocrinology (</w:t>
      </w:r>
      <w:r w:rsidR="001E17F2" w:rsidRPr="003433C3">
        <w:t>AACE/CE</w:t>
      </w:r>
      <w:r w:rsidR="001C6313" w:rsidRPr="003433C3">
        <w:t>)</w:t>
      </w:r>
      <w:r w:rsidR="00C73F8D" w:rsidRPr="00504EAC">
        <w:fldChar w:fldCharType="begin">
          <w:fldData xml:space="preserve">PEVuZE5vdGU+PENpdGU+PEF1dGhvcj5CYWlsZXk8L0F1dGhvcj48WWVhcj4yMDE2PC9ZZWFyPjxJ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</w:fldData>
        </w:fldChar>
      </w:r>
      <w:r w:rsidR="006F34B8">
        <w:instrText xml:space="preserve"> ADDIN EN.CITE </w:instrText>
      </w:r>
      <w:r w:rsidR="006F34B8">
        <w:fldChar w:fldCharType="begin">
          <w:fldData xml:space="preserve">PEVuZE5vdGU+PENpdGU+PEF1dGhvcj5CYWlsZXk8L0F1dGhvcj48WWVhcj4yMDE2PC9ZZWFyPjxJ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</w:fldData>
        </w:fldChar>
      </w:r>
      <w:r w:rsidR="006F34B8">
        <w:instrText xml:space="preserve"> ADDIN EN.CITE.DATA </w:instrText>
      </w:r>
      <w:r w:rsidR="006F34B8">
        <w:fldChar w:fldCharType="end"/>
      </w:r>
      <w:r w:rsidR="00C73F8D" w:rsidRPr="00504EAC">
        <w:fldChar w:fldCharType="separate"/>
      </w:r>
      <w:r w:rsidR="006F34B8" w:rsidRPr="006F34B8">
        <w:rPr>
          <w:noProof/>
          <w:vertAlign w:val="superscript"/>
        </w:rPr>
        <w:t>103, 104</w:t>
      </w:r>
      <w:r w:rsidR="00C73F8D" w:rsidRPr="00504EAC">
        <w:fldChar w:fldCharType="end"/>
      </w:r>
      <w:r w:rsidR="001E17F2" w:rsidRPr="003433C3">
        <w:t xml:space="preserve">, </w:t>
      </w:r>
      <w:r w:rsidR="001C6313" w:rsidRPr="003433C3">
        <w:t>Endocrine Society (</w:t>
      </w:r>
      <w:r w:rsidR="001E17F2" w:rsidRPr="003433C3">
        <w:t>ES</w:t>
      </w:r>
      <w:r w:rsidR="001C6313" w:rsidRPr="003433C3">
        <w:t>)</w:t>
      </w:r>
      <w:r w:rsidR="00C73F8D" w:rsidRPr="00504EAC">
        <w:fldChar w:fldCharType="begin">
          <w:fldData xml:space="preserve">PEVuZE5vdGU+PENpdGU+PEF1dGhvcj5LbG9ub2ZmPC9BdXRob3I+PFllYXI+MjAxMTwvWWVhcj48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</w:fldData>
        </w:fldChar>
      </w:r>
      <w:r w:rsidR="006F34B8">
        <w:instrText xml:space="preserve"> ADDIN EN.CITE </w:instrText>
      </w:r>
      <w:r w:rsidR="006F34B8">
        <w:fldChar w:fldCharType="begin">
          <w:fldData xml:space="preserve">PEVuZE5vdGU+PENpdGU+PEF1dGhvcj5LbG9ub2ZmPC9BdXRob3I+PFllYXI+MjAxMTwvWWVhcj48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</w:fldData>
        </w:fldChar>
      </w:r>
      <w:r w:rsidR="006F34B8">
        <w:instrText xml:space="preserve"> ADDIN EN.CITE.DATA </w:instrText>
      </w:r>
      <w:r w:rsidR="006F34B8">
        <w:fldChar w:fldCharType="end"/>
      </w:r>
      <w:r w:rsidR="00C73F8D" w:rsidRPr="00504EAC">
        <w:fldChar w:fldCharType="separate"/>
      </w:r>
      <w:r w:rsidR="006F34B8" w:rsidRPr="006F34B8">
        <w:rPr>
          <w:noProof/>
          <w:vertAlign w:val="superscript"/>
        </w:rPr>
        <w:t>105, 106</w:t>
      </w:r>
      <w:r w:rsidR="00C73F8D" w:rsidRPr="00504EAC">
        <w:fldChar w:fldCharType="end"/>
      </w:r>
      <w:r w:rsidR="001E17F2" w:rsidRPr="003433C3">
        <w:t xml:space="preserve">, </w:t>
      </w:r>
      <w:r w:rsidR="001C6313" w:rsidRPr="003433C3">
        <w:t xml:space="preserve">International Society of </w:t>
      </w:r>
      <w:proofErr w:type="spellStart"/>
      <w:r w:rsidR="001C6313" w:rsidRPr="003433C3">
        <w:t>Pediatric</w:t>
      </w:r>
      <w:proofErr w:type="spellEnd"/>
      <w:r w:rsidR="001C6313" w:rsidRPr="003433C3">
        <w:t xml:space="preserve"> and Adolescent Diabetes (</w:t>
      </w:r>
      <w:r w:rsidR="001E17F2" w:rsidRPr="003433C3">
        <w:t>ISPAD</w:t>
      </w:r>
      <w:r w:rsidR="001C6313" w:rsidRPr="003433C3">
        <w:t>)</w:t>
      </w:r>
      <w:r w:rsidR="00C73F8D" w:rsidRPr="00504EAC">
        <w:fldChar w:fldCharType="begin">
          <w:fldData xml:space="preserve">PEVuZE5vdGU+PENpdGU+PEF1dGhvcj5SZXdlcnM8L0F1dGhvcj48WWVhcj4yMDE0PC9ZZWFyPjxJ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</w:fldData>
        </w:fldChar>
      </w:r>
      <w:r w:rsidR="006F34B8">
        <w:instrText xml:space="preserve"> ADDIN EN.CITE </w:instrText>
      </w:r>
      <w:r w:rsidR="006F34B8">
        <w:fldChar w:fldCharType="begin">
          <w:fldData xml:space="preserve">PEVuZE5vdGU+PENpdGU+PEF1dGhvcj5SZXdlcnM8L0F1dGhvcj48WWVhcj4yMDE0PC9ZZWFyPjxJ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</w:fldData>
        </w:fldChar>
      </w:r>
      <w:r w:rsidR="006F34B8">
        <w:instrText xml:space="preserve"> ADDIN EN.CITE.DATA </w:instrText>
      </w:r>
      <w:r w:rsidR="006F34B8">
        <w:fldChar w:fldCharType="end"/>
      </w:r>
      <w:r w:rsidR="00C73F8D" w:rsidRPr="00504EAC">
        <w:fldChar w:fldCharType="separate"/>
      </w:r>
      <w:r w:rsidR="006F34B8" w:rsidRPr="006F34B8">
        <w:rPr>
          <w:noProof/>
          <w:vertAlign w:val="superscript"/>
        </w:rPr>
        <w:t>56, 107</w:t>
      </w:r>
      <w:r w:rsidR="00C73F8D" w:rsidRPr="00504EAC">
        <w:fldChar w:fldCharType="end"/>
      </w:r>
      <w:r w:rsidR="001E17F2" w:rsidRPr="003433C3">
        <w:t xml:space="preserve">, </w:t>
      </w:r>
      <w:r>
        <w:t xml:space="preserve">and </w:t>
      </w:r>
      <w:r w:rsidR="001C6313" w:rsidRPr="003433C3">
        <w:t>National Institute for Health and Care Excellence (</w:t>
      </w:r>
      <w:r w:rsidR="001E17F2" w:rsidRPr="003433C3">
        <w:t>NICE)</w:t>
      </w:r>
      <w:r w:rsidR="00C73F8D" w:rsidRPr="00504EAC">
        <w:fldChar w:fldCharType="begin">
          <w:fldData xml:space="preserve">PEVuZE5vdGU+PENpdGU+PEF1dGhvcj5OYXRpb25hbCBJbnN0aXR1dGUgZm9yIEhlYWx0aCBhbmQg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</w:fldData>
        </w:fldChar>
      </w:r>
      <w:r w:rsidR="006F34B8">
        <w:instrText xml:space="preserve"> ADDIN EN.CITE </w:instrText>
      </w:r>
      <w:r w:rsidR="006F34B8">
        <w:fldChar w:fldCharType="begin">
          <w:fldData xml:space="preserve">PEVuZE5vdGU+PENpdGU+PEF1dGhvcj5OYXRpb25hbCBJbnN0aXR1dGUgZm9yIEhlYWx0aCBhbmQg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</w:fldData>
        </w:fldChar>
      </w:r>
      <w:r w:rsidR="006F34B8">
        <w:instrText xml:space="preserve"> ADDIN EN.CITE.DATA </w:instrText>
      </w:r>
      <w:r w:rsidR="006F34B8">
        <w:fldChar w:fldCharType="end"/>
      </w:r>
      <w:r w:rsidR="00C73F8D" w:rsidRPr="00504EAC">
        <w:fldChar w:fldCharType="separate"/>
      </w:r>
      <w:r w:rsidR="006F34B8" w:rsidRPr="006F34B8">
        <w:rPr>
          <w:noProof/>
          <w:vertAlign w:val="superscript"/>
        </w:rPr>
        <w:t>108-111</w:t>
      </w:r>
      <w:r w:rsidR="00C73F8D" w:rsidRPr="00504EAC">
        <w:fldChar w:fldCharType="end"/>
      </w:r>
      <w:r w:rsidR="001E17F2" w:rsidRPr="003433C3">
        <w:t xml:space="preserve"> </w:t>
      </w:r>
      <w:r w:rsidR="00CF4568" w:rsidRPr="003433C3">
        <w:t xml:space="preserve">provide recommendations </w:t>
      </w:r>
      <w:r w:rsidR="00664237">
        <w:t xml:space="preserve">and regular updates </w:t>
      </w:r>
      <w:r w:rsidR="001E17F2" w:rsidRPr="003433C3">
        <w:t>re</w:t>
      </w:r>
      <w:r w:rsidR="008E62AE" w:rsidRPr="003433C3">
        <w:t>g</w:t>
      </w:r>
      <w:r w:rsidR="001E17F2" w:rsidRPr="003433C3">
        <w:t>a</w:t>
      </w:r>
      <w:r w:rsidR="008E62AE" w:rsidRPr="003433C3">
        <w:t>r</w:t>
      </w:r>
      <w:r w:rsidR="001E17F2" w:rsidRPr="003433C3">
        <w:t xml:space="preserve">ding clinical indications for use of insulin pump therapy and continuous glucose monitoring. </w:t>
      </w:r>
      <w:r w:rsidR="00690968" w:rsidRPr="003433C3">
        <w:t xml:space="preserve">Table 4 summarises </w:t>
      </w:r>
      <w:r w:rsidR="0027486C">
        <w:t xml:space="preserve">these </w:t>
      </w:r>
      <w:r w:rsidR="00690968" w:rsidRPr="003433C3">
        <w:t xml:space="preserve">guidelines. </w:t>
      </w:r>
      <w:r w:rsidR="00E53A59" w:rsidRPr="003433C3">
        <w:t>Latest</w:t>
      </w:r>
      <w:r w:rsidR="00690968" w:rsidRPr="003433C3">
        <w:t xml:space="preserve"> </w:t>
      </w:r>
      <w:r w:rsidR="00E53A59" w:rsidRPr="003433C3">
        <w:t>developm</w:t>
      </w:r>
      <w:r w:rsidR="008E62AE" w:rsidRPr="003433C3">
        <w:t>ents including flash glucose monitoring, predictive low glucose suspension, and hybrid c</w:t>
      </w:r>
      <w:r w:rsidR="002312F4">
        <w:t>losed-</w:t>
      </w:r>
      <w:r w:rsidR="00FE26F3">
        <w:t>loop</w:t>
      </w:r>
      <w:r w:rsidR="008E62AE" w:rsidRPr="003433C3">
        <w:t xml:space="preserve"> systems</w:t>
      </w:r>
      <w:r w:rsidR="00690968" w:rsidRPr="003433C3">
        <w:t xml:space="preserve">, </w:t>
      </w:r>
      <w:r w:rsidR="008E62AE" w:rsidRPr="003433C3">
        <w:t xml:space="preserve">as </w:t>
      </w:r>
      <w:r w:rsidR="00AA662B" w:rsidRPr="003433C3">
        <w:t xml:space="preserve">well as </w:t>
      </w:r>
      <w:r w:rsidR="00690968" w:rsidRPr="003433C3">
        <w:t xml:space="preserve">use of mobile apps and non-adjunctive use of CGM </w:t>
      </w:r>
      <w:r w:rsidR="008E62AE" w:rsidRPr="003433C3">
        <w:t xml:space="preserve">have yet </w:t>
      </w:r>
      <w:r w:rsidR="0027486C">
        <w:t>to be included</w:t>
      </w:r>
      <w:r w:rsidR="00AA662B" w:rsidRPr="003433C3">
        <w:t>,</w:t>
      </w:r>
      <w:r w:rsidR="008E62AE" w:rsidRPr="003433C3">
        <w:t xml:space="preserve"> but position statements and p</w:t>
      </w:r>
      <w:r w:rsidR="00E53A59" w:rsidRPr="003433C3">
        <w:t>ractical guidelines</w:t>
      </w:r>
      <w:r w:rsidR="00690968" w:rsidRPr="003433C3">
        <w:t xml:space="preserve"> on their use</w:t>
      </w:r>
      <w:r w:rsidR="00E53A59" w:rsidRPr="003433C3">
        <w:t xml:space="preserve"> are </w:t>
      </w:r>
      <w:r w:rsidR="00664237">
        <w:t xml:space="preserve">under </w:t>
      </w:r>
      <w:r w:rsidR="00E53A59" w:rsidRPr="003433C3">
        <w:t>develop</w:t>
      </w:r>
      <w:r w:rsidR="00664237">
        <w:t>ment.</w:t>
      </w:r>
      <w:r w:rsidR="00E53A59" w:rsidRPr="00504EAC">
        <w:fldChar w:fldCharType="begin">
          <w:fldData xml:space="preserve">PEVuZE5vdGU+PENpdGU+PEF1dGhvcj5FZGVsbWFuPC9BdXRob3I+PFllYXI+MjAxNzwvWWVhcj48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</w:fldData>
        </w:fldChar>
      </w:r>
      <w:r w:rsidR="006F34B8">
        <w:instrText xml:space="preserve"> ADDIN EN.CITE </w:instrText>
      </w:r>
      <w:r w:rsidR="006F34B8">
        <w:fldChar w:fldCharType="begin">
          <w:fldData xml:space="preserve">PEVuZE5vdGU+PENpdGU+PEF1dGhvcj5FZGVsbWFuPC9BdXRob3I+PFllYXI+MjAxNzwvWWVhcj48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</w:fldData>
        </w:fldChar>
      </w:r>
      <w:r w:rsidR="006F34B8">
        <w:instrText xml:space="preserve"> ADDIN EN.CITE.DATA </w:instrText>
      </w:r>
      <w:r w:rsidR="006F34B8">
        <w:fldChar w:fldCharType="end"/>
      </w:r>
      <w:r w:rsidR="00E53A59" w:rsidRPr="00504EAC">
        <w:fldChar w:fldCharType="separate"/>
      </w:r>
      <w:r w:rsidR="006F34B8" w:rsidRPr="006F34B8">
        <w:rPr>
          <w:noProof/>
          <w:vertAlign w:val="superscript"/>
        </w:rPr>
        <w:t>112-116</w:t>
      </w:r>
      <w:r w:rsidR="00E53A59" w:rsidRPr="00504EAC">
        <w:fldChar w:fldCharType="end"/>
      </w:r>
      <w:r w:rsidR="008C27DA" w:rsidRPr="003433C3">
        <w:t xml:space="preserve"> </w:t>
      </w:r>
    </w:p>
    <w:p w14:paraId="60423564" w14:textId="77777777" w:rsidR="00BB1376" w:rsidRPr="003433C3" w:rsidRDefault="00E924E0" w:rsidP="00166F4D">
      <w:pPr>
        <w:rPr>
          <w:b/>
          <w:sz w:val="28"/>
        </w:rPr>
      </w:pPr>
      <w:r w:rsidRPr="003433C3">
        <w:rPr>
          <w:b/>
          <w:sz w:val="28"/>
        </w:rPr>
        <w:t xml:space="preserve">Ongoing research and </w:t>
      </w:r>
      <w:r w:rsidR="00BB0174" w:rsidRPr="003433C3">
        <w:rPr>
          <w:b/>
          <w:sz w:val="28"/>
        </w:rPr>
        <w:t>f</w:t>
      </w:r>
      <w:r w:rsidR="00BB1376" w:rsidRPr="003433C3">
        <w:rPr>
          <w:b/>
          <w:sz w:val="28"/>
        </w:rPr>
        <w:t>urther dev</w:t>
      </w:r>
      <w:r w:rsidR="005233D3" w:rsidRPr="003433C3">
        <w:rPr>
          <w:b/>
          <w:sz w:val="28"/>
        </w:rPr>
        <w:t>e</w:t>
      </w:r>
      <w:r w:rsidR="00BB1376" w:rsidRPr="003433C3">
        <w:rPr>
          <w:b/>
          <w:sz w:val="28"/>
        </w:rPr>
        <w:t>lopments</w:t>
      </w:r>
    </w:p>
    <w:p w14:paraId="67071B96" w14:textId="036191F7" w:rsidR="00166F4D" w:rsidRPr="003433C3" w:rsidRDefault="00166F4D" w:rsidP="00166F4D">
      <w:pPr>
        <w:rPr>
          <w:i/>
        </w:rPr>
      </w:pPr>
      <w:r w:rsidRPr="003433C3">
        <w:rPr>
          <w:i/>
        </w:rPr>
        <w:t xml:space="preserve">Decision </w:t>
      </w:r>
      <w:r w:rsidR="007F0AA9">
        <w:rPr>
          <w:i/>
        </w:rPr>
        <w:t>s</w:t>
      </w:r>
      <w:r w:rsidRPr="003433C3">
        <w:rPr>
          <w:i/>
        </w:rPr>
        <w:t xml:space="preserve">upport </w:t>
      </w:r>
      <w:r w:rsidR="007F0AA9">
        <w:rPr>
          <w:i/>
        </w:rPr>
        <w:t>s</w:t>
      </w:r>
      <w:r w:rsidRPr="003433C3">
        <w:rPr>
          <w:i/>
        </w:rPr>
        <w:t>ystems</w:t>
      </w:r>
    </w:p>
    <w:p w14:paraId="38141B40" w14:textId="689FB19E" w:rsidR="00682820" w:rsidRDefault="00166F4D" w:rsidP="00D156BB">
      <w:pPr>
        <w:jc w:val="both"/>
        <w:rPr>
          <w:ins w:id="170" w:author="Roman Hovorka" w:date="2018-03-17T13:43:00Z"/>
        </w:rPr>
      </w:pPr>
      <w:r w:rsidRPr="003433C3">
        <w:tab/>
        <w:t xml:space="preserve">Traditionally, insulin </w:t>
      </w:r>
      <w:r w:rsidR="0027486C">
        <w:t xml:space="preserve">delivery </w:t>
      </w:r>
      <w:r w:rsidRPr="003433C3">
        <w:t xml:space="preserve">settings such as insulin-to-carbohydrate ratios, correction factors as well as long acting insulin doses or basal insulin rates were adjusted by </w:t>
      </w:r>
      <w:r w:rsidR="007F0AA9">
        <w:t>health</w:t>
      </w:r>
      <w:r w:rsidR="0027486C">
        <w:t xml:space="preserve"> </w:t>
      </w:r>
      <w:r w:rsidR="007F0AA9">
        <w:t xml:space="preserve">care professionals </w:t>
      </w:r>
      <w:r w:rsidRPr="003433C3">
        <w:t>at follow up clinic visits based on review</w:t>
      </w:r>
      <w:r w:rsidR="0027486C">
        <w:t>s</w:t>
      </w:r>
      <w:r w:rsidRPr="003433C3">
        <w:t xml:space="preserve"> of blood glucose diaries, glucose meter </w:t>
      </w:r>
      <w:r w:rsidR="0027486C">
        <w:t xml:space="preserve">logs </w:t>
      </w:r>
      <w:r w:rsidRPr="003433C3">
        <w:t>and insulin pump downloads. Nowadays, insulin dose self-adjustment is an essential part of intensified insulin therapy and a core element of structured education programmes for people with type 1</w:t>
      </w:r>
      <w:r w:rsidR="00731003">
        <w:t xml:space="preserve"> diabetes</w:t>
      </w:r>
      <w:r w:rsidRPr="003433C3">
        <w:t xml:space="preserve">. However, tuning of insulin dosing parameters beyond the simple arithmetic of calculating insulin dosing for meals </w:t>
      </w:r>
      <w:r w:rsidR="00E4512E">
        <w:t>can be challenging</w:t>
      </w:r>
      <w:r w:rsidRPr="003433C3">
        <w:t>. Multiple groups are developing automated decision support systems by algorithmically optimising dosing recommendations.</w:t>
      </w:r>
      <w:r w:rsidRPr="00504EAC">
        <w:fldChar w:fldCharType="begin">
          <w:fldData xml:space="preserve">PEVuZE5vdGU+PENpdGU+PEF1dGhvcj5XYW5nPC9BdXRob3I+PFllYXI+MjAxNzwvWWVhcj48SURU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</w:fldData>
        </w:fldChar>
      </w:r>
      <w:r w:rsidR="006F34B8">
        <w:instrText xml:space="preserve"> ADDIN EN.CITE </w:instrText>
      </w:r>
      <w:r w:rsidR="006F34B8">
        <w:fldChar w:fldCharType="begin">
          <w:fldData xml:space="preserve">PEVuZE5vdGU+PENpdGU+PEF1dGhvcj5XYW5nPC9BdXRob3I+PFllYXI+MjAxNzwvWWVhcj48SURU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</w:fldData>
        </w:fldChar>
      </w:r>
      <w:r w:rsidR="006F34B8">
        <w:instrText xml:space="preserve"> ADDIN EN.CITE.DATA </w:instrText>
      </w:r>
      <w:r w:rsidR="006F34B8">
        <w:fldChar w:fldCharType="end"/>
      </w:r>
      <w:r w:rsidRPr="00504EAC">
        <w:fldChar w:fldCharType="separate"/>
      </w:r>
      <w:r w:rsidR="006F34B8" w:rsidRPr="006F34B8">
        <w:rPr>
          <w:noProof/>
          <w:vertAlign w:val="superscript"/>
        </w:rPr>
        <w:t>117-119</w:t>
      </w:r>
      <w:r w:rsidRPr="00504EAC">
        <w:fldChar w:fldCharType="end"/>
      </w:r>
      <w:r w:rsidRPr="003433C3">
        <w:t xml:space="preserve"> Preliminary results look promising</w:t>
      </w:r>
      <w:ins w:id="171" w:author="Roman Hovorka" w:date="2018-03-17T13:43:00Z">
        <w:r w:rsidR="00682820">
          <w:t xml:space="preserve"> and</w:t>
        </w:r>
      </w:ins>
      <w:del w:id="172" w:author="Roman Hovorka" w:date="2018-03-17T13:43:00Z">
        <w:r w:rsidRPr="003433C3" w:rsidDel="00682820">
          <w:delText>,</w:delText>
        </w:r>
      </w:del>
      <w:r w:rsidRPr="003433C3">
        <w:t xml:space="preserve"> </w:t>
      </w:r>
      <w:ins w:id="173" w:author="Martin Tauschmann" w:date="2018-03-13T00:10:00Z">
        <w:r w:rsidR="00D156BB" w:rsidRPr="00D156BB">
          <w:t xml:space="preserve">while most systems </w:t>
        </w:r>
        <w:r w:rsidR="00D156BB" w:rsidRPr="00D156BB">
          <w:lastRenderedPageBreak/>
          <w:t xml:space="preserve">are still </w:t>
        </w:r>
      </w:ins>
      <w:ins w:id="174" w:author="Roman Hovorka" w:date="2018-03-17T13:44:00Z">
        <w:r w:rsidR="00682820">
          <w:t xml:space="preserve">predominantly </w:t>
        </w:r>
      </w:ins>
      <w:ins w:id="175" w:author="Martin Tauschmann" w:date="2018-03-13T00:10:00Z">
        <w:r w:rsidR="00D156BB" w:rsidRPr="00D156BB">
          <w:t>being used in the research setting,</w:t>
        </w:r>
      </w:ins>
      <w:ins w:id="176" w:author="Roman Hovorka" w:date="2018-03-17T13:43:00Z">
        <w:r w:rsidR="00682820">
          <w:t xml:space="preserve"> regulatory approval is forthcoming</w:t>
        </w:r>
      </w:ins>
      <w:ins w:id="177" w:author="Martin Tauschmann" w:date="2018-03-13T00:10:00Z">
        <w:r w:rsidR="00D156BB" w:rsidRPr="00D156BB">
          <w:t xml:space="preserve"> </w:t>
        </w:r>
      </w:ins>
      <w:ins w:id="178" w:author="Roman Hovorka" w:date="2018-03-17T13:43:00Z">
        <w:r w:rsidR="00682820">
          <w:t xml:space="preserve">for </w:t>
        </w:r>
      </w:ins>
      <w:ins w:id="179" w:author="Martin Tauschmann" w:date="2018-03-13T00:10:00Z">
        <w:del w:id="180" w:author="Roman Hovorka" w:date="2018-03-17T13:43:00Z">
          <w:r w:rsidR="00D156BB" w:rsidRPr="00D156BB" w:rsidDel="00682820">
            <w:delText xml:space="preserve">gradually </w:delText>
          </w:r>
        </w:del>
        <w:del w:id="181" w:author="Roman Hovorka" w:date="2018-03-17T13:45:00Z">
          <w:r w:rsidR="00D156BB" w:rsidRPr="00D156BB" w:rsidDel="00682820">
            <w:delText xml:space="preserve">an </w:delText>
          </w:r>
        </w:del>
        <w:r w:rsidR="00D156BB" w:rsidRPr="00D156BB">
          <w:t>insulin</w:t>
        </w:r>
      </w:ins>
      <w:ins w:id="182" w:author="Roman Hovorka" w:date="2018-03-17T13:44:00Z">
        <w:r w:rsidR="00682820">
          <w:t xml:space="preserve">-dosing </w:t>
        </w:r>
      </w:ins>
      <w:ins w:id="183" w:author="Martin Tauschmann" w:date="2018-03-13T00:10:00Z">
        <w:del w:id="184" w:author="Roman Hovorka" w:date="2018-03-17T13:44:00Z">
          <w:r w:rsidR="00D156BB" w:rsidRPr="00D156BB" w:rsidDel="00682820">
            <w:delText xml:space="preserve"> </w:delText>
          </w:r>
        </w:del>
        <w:r w:rsidR="00D156BB" w:rsidRPr="00D156BB">
          <w:t xml:space="preserve">decision support </w:t>
        </w:r>
      </w:ins>
      <w:ins w:id="185" w:author="Roman Hovorka" w:date="2018-03-17T13:44:00Z">
        <w:r w:rsidR="00682820">
          <w:t xml:space="preserve">systems </w:t>
        </w:r>
      </w:ins>
      <w:ins w:id="186" w:author="Martin Tauschmann" w:date="2018-03-13T00:10:00Z">
        <w:del w:id="187" w:author="Roman Hovorka" w:date="2018-03-17T13:44:00Z">
          <w:r w:rsidR="00D156BB" w:rsidRPr="00D156BB" w:rsidDel="00682820">
            <w:delText xml:space="preserve">is being approved for both </w:delText>
          </w:r>
        </w:del>
      </w:ins>
      <w:ins w:id="188" w:author="Roman Hovorka" w:date="2018-03-17T13:44:00Z">
        <w:r w:rsidR="00682820">
          <w:t xml:space="preserve">in </w:t>
        </w:r>
      </w:ins>
      <w:ins w:id="189" w:author="Martin Tauschmann" w:date="2018-03-13T00:10:00Z">
        <w:r w:rsidR="00D156BB" w:rsidRPr="00D156BB">
          <w:t xml:space="preserve">type 1 and type </w:t>
        </w:r>
        <w:proofErr w:type="gramStart"/>
        <w:r w:rsidR="00D156BB" w:rsidRPr="00D156BB">
          <w:t>2 diabetes</w:t>
        </w:r>
      </w:ins>
      <w:proofErr w:type="gramEnd"/>
      <w:ins w:id="190" w:author="Roman Hovorka" w:date="2018-03-17T13:43:00Z">
        <w:r w:rsidR="00682820">
          <w:t>.</w:t>
        </w:r>
      </w:ins>
      <w:ins w:id="191" w:author="Martin Tauschmann" w:date="2018-03-13T00:10:00Z">
        <w:r w:rsidR="00D156BB" w:rsidRPr="00D156BB">
          <w:t xml:space="preserve"> </w:t>
        </w:r>
      </w:ins>
    </w:p>
    <w:p w14:paraId="16BA36AA" w14:textId="76662749" w:rsidR="00166F4D" w:rsidRPr="003433C3" w:rsidDel="00D156BB" w:rsidRDefault="00D156BB" w:rsidP="00166F4D">
      <w:pPr>
        <w:jc w:val="both"/>
        <w:rPr>
          <w:del w:id="192" w:author="Martin Tauschmann" w:date="2018-03-13T00:10:00Z"/>
        </w:rPr>
      </w:pPr>
      <w:ins w:id="193" w:author="Martin Tauschmann" w:date="2018-03-13T00:10:00Z">
        <w:del w:id="194" w:author="Roman Hovorka" w:date="2018-03-17T13:42:00Z">
          <w:r w:rsidRPr="00D156BB" w:rsidDel="00682820">
            <w:delText xml:space="preserve">patients </w:delText>
          </w:r>
        </w:del>
      </w:ins>
      <w:del w:id="195" w:author="Martin Tauschmann" w:date="2018-03-13T00:10:00Z">
        <w:r w:rsidR="00166F4D" w:rsidRPr="003433C3" w:rsidDel="00D156BB">
          <w:delText xml:space="preserve">but no </w:delText>
        </w:r>
        <w:r w:rsidR="007F0AA9" w:rsidDel="00D156BB">
          <w:delText xml:space="preserve">such </w:delText>
        </w:r>
        <w:r w:rsidR="00166F4D" w:rsidRPr="003433C3" w:rsidDel="00D156BB">
          <w:delText>system</w:delText>
        </w:r>
        <w:r w:rsidR="00E4512E" w:rsidDel="00D156BB">
          <w:delText xml:space="preserve"> is </w:delText>
        </w:r>
        <w:r w:rsidR="00166F4D" w:rsidRPr="003433C3" w:rsidDel="00D156BB">
          <w:delText>available outside of research settings.</w:delText>
        </w:r>
      </w:del>
    </w:p>
    <w:p w14:paraId="21622894" w14:textId="77777777" w:rsidR="00CB7EEB" w:rsidRPr="003433C3" w:rsidRDefault="00CB7EEB" w:rsidP="00D156BB">
      <w:pPr>
        <w:jc w:val="both"/>
        <w:rPr>
          <w:rFonts w:cs="Arial"/>
          <w:i/>
        </w:rPr>
      </w:pPr>
      <w:r w:rsidRPr="003433C3">
        <w:rPr>
          <w:rFonts w:cs="Arial"/>
          <w:i/>
        </w:rPr>
        <w:t>Intraperitoneal insulin delivery</w:t>
      </w:r>
    </w:p>
    <w:p w14:paraId="4DBB72C2" w14:textId="739C9968" w:rsidR="00CB7EEB" w:rsidRPr="003433C3" w:rsidRDefault="00CB7EEB" w:rsidP="00B03203">
      <w:pPr>
        <w:ind w:firstLine="720"/>
        <w:jc w:val="both"/>
        <w:rPr>
          <w:rFonts w:cs="Arial"/>
        </w:rPr>
      </w:pPr>
      <w:r w:rsidRPr="003433C3">
        <w:rPr>
          <w:rFonts w:cs="Arial"/>
        </w:rPr>
        <w:t xml:space="preserve">From </w:t>
      </w:r>
      <w:r w:rsidR="008142A8">
        <w:rPr>
          <w:rFonts w:cs="Arial"/>
        </w:rPr>
        <w:t xml:space="preserve">a </w:t>
      </w:r>
      <w:r w:rsidRPr="003433C3">
        <w:rPr>
          <w:rFonts w:cs="Arial"/>
        </w:rPr>
        <w:t xml:space="preserve">physiological standpoint, intraperitoneal </w:t>
      </w:r>
      <w:r w:rsidR="00E4512E">
        <w:rPr>
          <w:rFonts w:cs="Arial"/>
        </w:rPr>
        <w:t xml:space="preserve">insulin </w:t>
      </w:r>
      <w:r w:rsidRPr="003433C3">
        <w:rPr>
          <w:rFonts w:cs="Arial"/>
        </w:rPr>
        <w:t xml:space="preserve">delivery is attractive due to </w:t>
      </w:r>
      <w:r w:rsidR="0027486C">
        <w:rPr>
          <w:rFonts w:cs="Arial"/>
        </w:rPr>
        <w:t xml:space="preserve">a </w:t>
      </w:r>
      <w:r w:rsidRPr="003433C3">
        <w:rPr>
          <w:rFonts w:cs="Arial"/>
        </w:rPr>
        <w:t xml:space="preserve">faster </w:t>
      </w:r>
      <w:r w:rsidR="0027486C">
        <w:rPr>
          <w:rFonts w:cs="Arial"/>
        </w:rPr>
        <w:t xml:space="preserve">insulin </w:t>
      </w:r>
      <w:r w:rsidRPr="003433C3">
        <w:rPr>
          <w:rFonts w:cs="Arial"/>
        </w:rPr>
        <w:t>absorption and first-pass hepatic metabolism. Although implantable pump therapy has been available for over three decades and a potential amelioration of metabolic and endocrine dysregulation in type 1 diabetes has been documented</w:t>
      </w:r>
      <w:r w:rsidR="00E4512E">
        <w:rPr>
          <w:rFonts w:cs="Arial"/>
        </w:rPr>
        <w:t>, its use is limited</w:t>
      </w:r>
      <w:r w:rsidRPr="003433C3">
        <w:rPr>
          <w:rFonts w:cs="Arial"/>
        </w:rPr>
        <w:t>.</w:t>
      </w:r>
      <w:r w:rsidRPr="00504EAC">
        <w:rPr>
          <w:rFonts w:cs="Arial"/>
        </w:rPr>
        <w:fldChar w:fldCharType="begin"/>
      </w:r>
      <w:r w:rsidR="006F34B8">
        <w:rPr>
          <w:rFonts w:cs="Arial"/>
        </w:rPr>
        <w:instrText xml:space="preserve"> ADDIN EN.CITE &lt;EndNote&gt;&lt;Cite&gt;&lt;Author&gt;Bally&lt;/Author&gt;&lt;Year&gt;2017&lt;/Year&gt;&lt;IDText&gt;Finding the right route for insulin delivery - an overview of implantable pump therapy&lt;/IDText&gt;&lt;DisplayText&gt;&lt;style face="superscript"&gt;120&lt;/style&gt;&lt;/DisplayText&gt;&lt;record&gt;&lt;dates&gt;&lt;pub-dates&gt;&lt;date&gt;Sep&lt;/date&gt;&lt;/pub-dates&gt;&lt;year&gt;2017&lt;/year&gt;&lt;/dates&gt;&lt;keywords&gt;&lt;keyword&gt;Type 1 diabetes&lt;/keyword&gt;&lt;keyword&gt;diabetes technology&lt;/keyword&gt;&lt;keyword&gt;implantable pump&lt;/keyword&gt;&lt;keyword&gt;intraperitoneal insulin delivery&lt;/keyword&gt;&lt;/keywords&gt;&lt;urls&gt;&lt;related-urls&gt;&lt;url&gt;https://www.ncbi.nlm.nih.gov/pubmed/27911116&lt;/url&gt;&lt;/related-urls&gt;&lt;/urls&gt;&lt;isbn&gt;1744-7593&lt;/isbn&gt;&lt;custom2&gt;PMC5581917&lt;/custom2&gt;&lt;titles&gt;&lt;title&gt;Finding the right route for insulin delivery - an overview of implantable pump therapy&lt;/title&gt;&lt;secondary-title&gt;Expert Opin Drug Deliv&lt;/secondary-title&gt;&lt;/titles&gt;&lt;pages&gt;1103-1111&lt;/pages&gt;&lt;number&gt;9&lt;/number&gt;&lt;contributors&gt;&lt;authors&gt;&lt;author&gt;Bally, L.&lt;/author&gt;&lt;author&gt;Thabit, H.&lt;/author&gt;&lt;author&gt;Hovorka, R.&lt;/author&gt;&lt;/authors&gt;&lt;/contributors&gt;&lt;edition&gt;2016/12/07&lt;/edition&gt;&lt;language&gt;eng&lt;/language&gt;&lt;added-date format="utc"&gt;1510756199&lt;/added-date&gt;&lt;ref-type name="Journal Article"&gt;17&lt;/ref-type&gt;&lt;rec-number&gt;621&lt;/rec-number&gt;&lt;last-updated-date format="utc"&gt;1510756199&lt;/last-updated-date&gt;&lt;accession-num&gt;27911116&lt;/accession-num&gt;&lt;electronic-resource-num&gt;10.1080/17425247.2017.1267138&lt;/electronic-resource-num&gt;&lt;volume&gt;14&lt;/volume&gt;&lt;/record&gt;&lt;/Cite&gt;&lt;/EndNote&gt;</w:instrText>
      </w:r>
      <w:r w:rsidRPr="00504EAC">
        <w:rPr>
          <w:rFonts w:cs="Arial"/>
        </w:rPr>
        <w:fldChar w:fldCharType="separate"/>
      </w:r>
      <w:r w:rsidR="006F34B8" w:rsidRPr="006F34B8">
        <w:rPr>
          <w:rFonts w:cs="Arial"/>
          <w:noProof/>
          <w:vertAlign w:val="superscript"/>
        </w:rPr>
        <w:t>120</w:t>
      </w:r>
      <w:r w:rsidRPr="00504EAC">
        <w:rPr>
          <w:rFonts w:cs="Arial"/>
        </w:rPr>
        <w:fldChar w:fldCharType="end"/>
      </w:r>
      <w:r w:rsidRPr="003433C3">
        <w:rPr>
          <w:rFonts w:cs="Arial"/>
        </w:rPr>
        <w:t xml:space="preserve"> In a closed-loop setting, a proof of concept non-randomized pilot trial compar</w:t>
      </w:r>
      <w:r w:rsidR="00E4512E">
        <w:rPr>
          <w:rFonts w:cs="Arial"/>
        </w:rPr>
        <w:t>ed</w:t>
      </w:r>
      <w:r w:rsidRPr="003433C3">
        <w:rPr>
          <w:rFonts w:cs="Arial"/>
        </w:rPr>
        <w:t xml:space="preserve"> fully-automated closed-loop delivering intraperitoneal insulin via </w:t>
      </w:r>
      <w:proofErr w:type="spellStart"/>
      <w:r w:rsidRPr="003433C3">
        <w:rPr>
          <w:rFonts w:cs="Arial"/>
        </w:rPr>
        <w:t>DiaPort</w:t>
      </w:r>
      <w:proofErr w:type="spellEnd"/>
      <w:r w:rsidRPr="003433C3">
        <w:rPr>
          <w:rFonts w:cs="Arial"/>
        </w:rPr>
        <w:t xml:space="preserve"> </w:t>
      </w:r>
      <w:r w:rsidR="00B03203">
        <w:rPr>
          <w:rFonts w:cs="Arial"/>
        </w:rPr>
        <w:t>(Roche Diagnostics, Man</w:t>
      </w:r>
      <w:r w:rsidR="00B03203" w:rsidRPr="00B03203">
        <w:rPr>
          <w:rFonts w:cs="Arial"/>
        </w:rPr>
        <w:t>nheim, German</w:t>
      </w:r>
      <w:r w:rsidR="00B03203">
        <w:rPr>
          <w:rFonts w:cs="Arial"/>
        </w:rPr>
        <w:t xml:space="preserve">y) </w:t>
      </w:r>
      <w:r w:rsidRPr="003433C3">
        <w:rPr>
          <w:rFonts w:cs="Arial"/>
        </w:rPr>
        <w:t>to that with subcutaneous insulin delivery.</w:t>
      </w:r>
      <w:r w:rsidRPr="00504EAC">
        <w:rPr>
          <w:rFonts w:cs="Arial"/>
        </w:rPr>
        <w:fldChar w:fldCharType="begin"/>
      </w:r>
      <w:r w:rsidR="006F34B8">
        <w:rPr>
          <w:rFonts w:cs="Arial"/>
        </w:rPr>
        <w:instrText xml:space="preserve"> ADDIN EN.CITE &lt;EndNote&gt;&lt;Cite&gt;&lt;Author&gt;Dassau&lt;/Author&gt;&lt;Year&gt;2017&lt;/Year&gt;&lt;IDText&gt;Intraperitoneal insulin delivery provides superior glycaemic regulation to subcutaneous insulin delivery in model predictive control-based fully-automated artificial pancreas in patients with type 1 diabetes: a pilot study&lt;/IDText&gt;&lt;DisplayText&gt;&lt;style face="superscript"&gt;121&lt;/style&gt;&lt;/DisplayText&gt;&lt;record&gt;&lt;dates&gt;&lt;pub-dates&gt;&lt;date&gt;Dec&lt;/date&gt;&lt;/pub-dates&gt;&lt;year&gt;2017&lt;/year&gt;&lt;/dates&gt;&lt;keywords&gt;&lt;keyword&gt;CGM&lt;/keyword&gt;&lt;keyword&gt;CSII&lt;/keyword&gt;&lt;keyword&gt;DiaPort&lt;/keyword&gt;&lt;keyword&gt;artificial pancreas&lt;/keyword&gt;&lt;keyword&gt;closed-loop&lt;/keyword&gt;&lt;keyword&gt;hyperglycaemia&lt;/keyword&gt;&lt;keyword&gt;hypoglycaemia intraperitoneal&lt;/keyword&gt;&lt;keyword&gt;insulin pump&lt;/keyword&gt;&lt;keyword&gt;model predictive control&lt;/keyword&gt;&lt;keyword&gt;type 1 diabetes&lt;/keyword&gt;&lt;/keywords&gt;&lt;urls&gt;&lt;related-urls&gt;&lt;url&gt;https://www.ncbi.nlm.nih.gov/pubmed/28474383&lt;/url&gt;&lt;/related-urls&gt;&lt;/urls&gt;&lt;isbn&gt;1463-1326&lt;/isbn&gt;&lt;titles&gt;&lt;title&gt;Intraperitoneal insulin delivery provides superior glycaemic regulation to subcutaneous insulin delivery in model predictive control-based fully-automated artificial pancreas in patients with type 1 diabetes: a pilot study&lt;/title&gt;&lt;secondary-title&gt;Diabetes Obes Metab&lt;/secondary-title&gt;&lt;/titles&gt;&lt;pages&gt;1698-1705&lt;/pages&gt;&lt;number&gt;12&lt;/number&gt;&lt;contributors&gt;&lt;authors&gt;&lt;author&gt;Dassau, E.&lt;/author&gt;&lt;author&gt;Renard, E.&lt;/author&gt;&lt;author&gt;Place, J.&lt;/author&gt;&lt;author&gt;Farret, A.&lt;/author&gt;&lt;author&gt;Pelletier, M. J.&lt;/author&gt;&lt;author&gt;Lee, J.&lt;/author&gt;&lt;author&gt;Huyett, L. M.&lt;/author&gt;&lt;author&gt;Chakrabarty, A.&lt;/author&gt;&lt;author&gt;Doyle, F. J.&lt;/author&gt;&lt;author&gt;Zisser, H. C.&lt;/author&gt;&lt;/authors&gt;&lt;/contributors&gt;&lt;edition&gt;2017/07/06&lt;/edition&gt;&lt;language&gt;eng&lt;/language&gt;&lt;added-date format="utc"&gt;1510757006&lt;/added-date&gt;&lt;ref-type name="Journal Article"&gt;17&lt;/ref-type&gt;&lt;rec-number&gt;622&lt;/rec-number&gt;&lt;last-updated-date format="utc"&gt;1510757006&lt;/last-updated-date&gt;&lt;accession-num&gt;28474383&lt;/accession-num&gt;&lt;electronic-resource-num&gt;10.1111/dom.12999&lt;/electronic-resource-num&gt;&lt;volume&gt;19&lt;/volume&gt;&lt;/record&gt;&lt;/Cite&gt;&lt;/EndNote&gt;</w:instrText>
      </w:r>
      <w:r w:rsidRPr="00504EAC">
        <w:rPr>
          <w:rFonts w:cs="Arial"/>
        </w:rPr>
        <w:fldChar w:fldCharType="separate"/>
      </w:r>
      <w:r w:rsidR="006F34B8" w:rsidRPr="006F34B8">
        <w:rPr>
          <w:rFonts w:cs="Arial"/>
          <w:noProof/>
          <w:vertAlign w:val="superscript"/>
        </w:rPr>
        <w:t>121</w:t>
      </w:r>
      <w:r w:rsidRPr="00504EAC">
        <w:rPr>
          <w:rFonts w:cs="Arial"/>
        </w:rPr>
        <w:fldChar w:fldCharType="end"/>
      </w:r>
      <w:r w:rsidR="00E4512E">
        <w:rPr>
          <w:rFonts w:cs="Arial"/>
        </w:rPr>
        <w:t xml:space="preserve"> However, the use of intraperitoneal delivery appears limited to people with </w:t>
      </w:r>
      <w:r w:rsidR="0027486C">
        <w:rPr>
          <w:rFonts w:cs="Arial"/>
        </w:rPr>
        <w:t xml:space="preserve">life-limiting </w:t>
      </w:r>
      <w:r w:rsidR="00E4512E">
        <w:rPr>
          <w:rFonts w:cs="Arial"/>
        </w:rPr>
        <w:t>issues related to subcutaneous insulin delivery.</w:t>
      </w:r>
    </w:p>
    <w:p w14:paraId="2B2E50C6" w14:textId="20821739" w:rsidR="00CB7EEB" w:rsidRPr="003433C3" w:rsidRDefault="00741E20" w:rsidP="00CB7EEB">
      <w:pPr>
        <w:rPr>
          <w:rFonts w:cs="Arial"/>
          <w:i/>
        </w:rPr>
      </w:pPr>
      <w:r w:rsidRPr="003433C3">
        <w:rPr>
          <w:rFonts w:cs="Arial"/>
          <w:i/>
        </w:rPr>
        <w:t xml:space="preserve">Single port </w:t>
      </w:r>
      <w:r w:rsidR="0027486C">
        <w:rPr>
          <w:rFonts w:cs="Arial"/>
          <w:i/>
        </w:rPr>
        <w:t xml:space="preserve">insulin delivery and glucose sensing </w:t>
      </w:r>
    </w:p>
    <w:p w14:paraId="2ADD7CAB" w14:textId="6D41F791" w:rsidR="0041650B" w:rsidRPr="003433C3" w:rsidRDefault="00CB7EEB" w:rsidP="00D35275">
      <w:pPr>
        <w:ind w:firstLine="720"/>
        <w:jc w:val="both"/>
      </w:pPr>
      <w:r w:rsidRPr="003433C3">
        <w:t>Feasibility studies demonstrated that glucose sensing at the site of insulin delivery is feasible</w:t>
      </w:r>
      <w:r w:rsidR="007E4D75" w:rsidRPr="003433C3">
        <w:t>.</w:t>
      </w:r>
      <w:r w:rsidR="009C00BC" w:rsidRPr="00504EAC">
        <w:fldChar w:fldCharType="begin">
          <w:fldData xml:space="preserve">PEVuZE5vdGU+PENpdGU+PEF1dGhvcj5MaW5kcG9pbnRuZXI8L0F1dGhvcj48WWVhcj4yMDEwPC9Z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</w:fldData>
        </w:fldChar>
      </w:r>
      <w:r w:rsidR="006F34B8">
        <w:instrText xml:space="preserve"> ADDIN EN.CITE </w:instrText>
      </w:r>
      <w:r w:rsidR="006F34B8">
        <w:fldChar w:fldCharType="begin">
          <w:fldData xml:space="preserve">PEVuZE5vdGU+PENpdGU+PEF1dGhvcj5MaW5kcG9pbnRuZXI8L0F1dGhvcj48WWVhcj4yMDEwPC9Z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</w:fldData>
        </w:fldChar>
      </w:r>
      <w:r w:rsidR="006F34B8">
        <w:instrText xml:space="preserve"> ADDIN EN.CITE.DATA </w:instrText>
      </w:r>
      <w:r w:rsidR="006F34B8">
        <w:fldChar w:fldCharType="end"/>
      </w:r>
      <w:r w:rsidR="009C00BC" w:rsidRPr="00504EAC">
        <w:fldChar w:fldCharType="separate"/>
      </w:r>
      <w:r w:rsidR="006F34B8" w:rsidRPr="006F34B8">
        <w:rPr>
          <w:noProof/>
          <w:vertAlign w:val="superscript"/>
        </w:rPr>
        <w:t>122</w:t>
      </w:r>
      <w:r w:rsidR="009C00BC" w:rsidRPr="00504EAC">
        <w:fldChar w:fldCharType="end"/>
      </w:r>
      <w:r w:rsidR="007E4D75" w:rsidRPr="003433C3">
        <w:t xml:space="preserve"> </w:t>
      </w:r>
      <w:r w:rsidR="008142A8">
        <w:t>‘</w:t>
      </w:r>
      <w:r w:rsidR="00F56C76">
        <w:t>S</w:t>
      </w:r>
      <w:r w:rsidRPr="003433C3">
        <w:t>ingle-port</w:t>
      </w:r>
      <w:r w:rsidR="008142A8">
        <w:t>’</w:t>
      </w:r>
      <w:r w:rsidRPr="003433C3">
        <w:t xml:space="preserve"> devices</w:t>
      </w:r>
      <w:r w:rsidR="00F56C76">
        <w:t xml:space="preserve"> are being developed</w:t>
      </w:r>
      <w:r w:rsidRPr="003433C3">
        <w:t>, which combine sensor glucose measurements with insulin infusion cannula into a single subcutaneous insulin infusion set</w:t>
      </w:r>
      <w:r w:rsidR="00387C3C" w:rsidRPr="003433C3">
        <w:t xml:space="preserve"> intended to simplify device insertion and site management.</w:t>
      </w:r>
      <w:r w:rsidR="009C00BC" w:rsidRPr="00504EAC">
        <w:fldChar w:fldCharType="begin">
          <w:fldData xml:space="preserve">PEVuZE5vdGU+PENpdGU+PEF1dGhvcj5SZWdpdHRuaWc8L0F1dGhvcj48WWVhcj4yMDEzPC9ZZWFy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</w:fldData>
        </w:fldChar>
      </w:r>
      <w:r w:rsidR="006F34B8">
        <w:instrText xml:space="preserve"> ADDIN EN.CITE </w:instrText>
      </w:r>
      <w:r w:rsidR="006F34B8">
        <w:fldChar w:fldCharType="begin">
          <w:fldData xml:space="preserve">PEVuZE5vdGU+PENpdGU+PEF1dGhvcj5SZWdpdHRuaWc8L0F1dGhvcj48WWVhcj4yMDEzPC9ZZWFy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</w:fldData>
        </w:fldChar>
      </w:r>
      <w:r w:rsidR="006F34B8">
        <w:instrText xml:space="preserve"> ADDIN EN.CITE.DATA </w:instrText>
      </w:r>
      <w:r w:rsidR="006F34B8">
        <w:fldChar w:fldCharType="end"/>
      </w:r>
      <w:r w:rsidR="009C00BC" w:rsidRPr="00504EAC">
        <w:fldChar w:fldCharType="separate"/>
      </w:r>
      <w:r w:rsidR="006F34B8" w:rsidRPr="006F34B8">
        <w:rPr>
          <w:noProof/>
          <w:vertAlign w:val="superscript"/>
        </w:rPr>
        <w:t>123, 124</w:t>
      </w:r>
      <w:r w:rsidR="009C00BC" w:rsidRPr="00504EAC">
        <w:fldChar w:fldCharType="end"/>
      </w:r>
      <w:r w:rsidR="00387C3C" w:rsidRPr="003433C3">
        <w:t xml:space="preserve"> </w:t>
      </w:r>
      <w:r w:rsidR="00844CC4">
        <w:t xml:space="preserve">This would be of particular benefits to children with limited amount of skin areas for placement of sensor/insulin cannula but </w:t>
      </w:r>
      <w:r w:rsidR="0027486C">
        <w:t xml:space="preserve">discordance </w:t>
      </w:r>
      <w:r w:rsidR="00844CC4">
        <w:t xml:space="preserve">in </w:t>
      </w:r>
      <w:r w:rsidR="0027486C">
        <w:t>insertion patterns</w:t>
      </w:r>
      <w:r w:rsidR="00844CC4">
        <w:t xml:space="preserve">, cannula is replaced every 2-3 days whereas sensor every 7-14 </w:t>
      </w:r>
      <w:r w:rsidR="00844CC4">
        <w:lastRenderedPageBreak/>
        <w:t>days, and lower accuracy of sensor during the first day after insertion remain</w:t>
      </w:r>
      <w:r w:rsidR="0027486C">
        <w:t>s</w:t>
      </w:r>
      <w:r w:rsidR="00844CC4">
        <w:t xml:space="preserve"> a</w:t>
      </w:r>
      <w:r w:rsidR="0027486C">
        <w:t xml:space="preserve"> limiting</w:t>
      </w:r>
      <w:r w:rsidR="00844CC4">
        <w:t xml:space="preserve"> </w:t>
      </w:r>
      <w:r w:rsidR="0027486C">
        <w:t>factor</w:t>
      </w:r>
      <w:r w:rsidR="00844CC4">
        <w:t>.</w:t>
      </w:r>
    </w:p>
    <w:p w14:paraId="0E048391" w14:textId="77777777" w:rsidR="001C6313" w:rsidRPr="003433C3" w:rsidRDefault="001C6313" w:rsidP="001C6313">
      <w:pPr>
        <w:jc w:val="both"/>
        <w:rPr>
          <w:i/>
        </w:rPr>
      </w:pPr>
      <w:r w:rsidRPr="003433C3">
        <w:rPr>
          <w:i/>
        </w:rPr>
        <w:t>Bi-hormonal artificial pancreas</w:t>
      </w:r>
    </w:p>
    <w:p w14:paraId="5E38042D" w14:textId="2E92AF82" w:rsidR="00B44714" w:rsidRPr="003433C3" w:rsidRDefault="008142A8" w:rsidP="00B44714">
      <w:pPr>
        <w:ind w:firstLine="720"/>
        <w:jc w:val="both"/>
      </w:pPr>
      <w:r>
        <w:t>B</w:t>
      </w:r>
      <w:r w:rsidR="000023CC" w:rsidRPr="003433C3">
        <w:t xml:space="preserve">i-hormonal or dual hormone closed-loop systems </w:t>
      </w:r>
      <w:r>
        <w:t xml:space="preserve">deliver </w:t>
      </w:r>
      <w:r w:rsidR="000023CC" w:rsidRPr="003433C3">
        <w:t xml:space="preserve">glucagon </w:t>
      </w:r>
      <w:r w:rsidR="00D9054B" w:rsidRPr="003433C3">
        <w:t>or other hormones</w:t>
      </w:r>
      <w:r w:rsidR="001C6313" w:rsidRPr="003433C3">
        <w:t xml:space="preserve"> </w:t>
      </w:r>
      <w:r>
        <w:t xml:space="preserve">in addition to </w:t>
      </w:r>
      <w:r w:rsidR="001C6313" w:rsidRPr="003433C3">
        <w:t>insulin.</w:t>
      </w:r>
      <w:r w:rsidR="00A25B67">
        <w:fldChar w:fldCharType="begin">
          <w:fldData xml:space="preserve">PEVuZE5vdGU+PENpdGU+PEF1dGhvcj5CYWtodGlhbmk8L0F1dGhvcj48WWVhcj4yMDEzPC9ZZWFy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=
</w:fldData>
        </w:fldChar>
      </w:r>
      <w:r w:rsidR="006F34B8">
        <w:instrText xml:space="preserve"> ADDIN EN.CITE </w:instrText>
      </w:r>
      <w:r w:rsidR="006F34B8">
        <w:fldChar w:fldCharType="begin">
          <w:fldData xml:space="preserve">PEVuZE5vdGU+PENpdGU+PEF1dGhvcj5CYWtodGlhbmk8L0F1dGhvcj48WWVhcj4yMDEzPC9ZZWFy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=
</w:fldData>
        </w:fldChar>
      </w:r>
      <w:r w:rsidR="006F34B8">
        <w:instrText xml:space="preserve"> ADDIN EN.CITE.DATA </w:instrText>
      </w:r>
      <w:r w:rsidR="006F34B8">
        <w:fldChar w:fldCharType="end"/>
      </w:r>
      <w:r w:rsidR="00A25B67">
        <w:fldChar w:fldCharType="separate"/>
      </w:r>
      <w:r w:rsidR="006F34B8" w:rsidRPr="006F34B8">
        <w:rPr>
          <w:noProof/>
          <w:vertAlign w:val="superscript"/>
        </w:rPr>
        <w:t>80, 125</w:t>
      </w:r>
      <w:r w:rsidR="00A25B67">
        <w:fldChar w:fldCharType="end"/>
      </w:r>
      <w:r w:rsidR="001C6313" w:rsidRPr="003433C3">
        <w:t xml:space="preserve"> </w:t>
      </w:r>
      <w:r w:rsidR="00D9054B" w:rsidRPr="003433C3">
        <w:t>Glucagon delivery is triggered</w:t>
      </w:r>
      <w:r w:rsidR="009A5B04" w:rsidRPr="003433C3">
        <w:t xml:space="preserve"> </w:t>
      </w:r>
      <w:r w:rsidR="00D9054B" w:rsidRPr="003433C3">
        <w:t>when hypoglycaemia is impending or predicted</w:t>
      </w:r>
      <w:r w:rsidR="009629CF" w:rsidRPr="003433C3">
        <w:t xml:space="preserve">. Two approaches have been </w:t>
      </w:r>
      <w:r w:rsidR="00844CC4">
        <w:t>adopted</w:t>
      </w:r>
      <w:r w:rsidR="0027486C">
        <w:t xml:space="preserve"> in terms of the underlying insulin delivery</w:t>
      </w:r>
      <w:r w:rsidR="00844CC4">
        <w:t>,</w:t>
      </w:r>
      <w:ins w:id="196" w:author="Martin Tauschmann" w:date="2018-03-15T12:21:00Z">
        <w:r w:rsidR="004A2530" w:rsidRPr="004A2530">
          <w:t xml:space="preserve"> </w:t>
        </w:r>
        <w:r w:rsidR="004A2530" w:rsidRPr="00504EAC">
          <w:fldChar w:fldCharType="begin">
            <w:fldData xml:space="preserve">PEVuZE5vdGU+PENpdGU+PEF1dGhvcj5CYWtodGlhbmk8L0F1dGhvcj48WWVhcj4yMDEzPC9ZZWFy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==
</w:fldData>
          </w:fldChar>
        </w:r>
      </w:ins>
      <w:r w:rsidR="006F34B8">
        <w:instrText xml:space="preserve"> ADDIN EN.CITE </w:instrText>
      </w:r>
      <w:r w:rsidR="006F34B8">
        <w:fldChar w:fldCharType="begin">
          <w:fldData xml:space="preserve">PEVuZE5vdGU+PENpdGU+PEF1dGhvcj5CYWtodGlhbmk8L0F1dGhvcj48WWVhcj4yMDEzPC9ZZWFy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==
</w:fldData>
        </w:fldChar>
      </w:r>
      <w:r w:rsidR="006F34B8">
        <w:instrText xml:space="preserve"> ADDIN EN.CITE.DATA </w:instrText>
      </w:r>
      <w:r w:rsidR="006F34B8">
        <w:fldChar w:fldCharType="end"/>
      </w:r>
      <w:ins w:id="197" w:author="Martin Tauschmann" w:date="2018-03-15T12:21:00Z">
        <w:r w:rsidR="004A2530" w:rsidRPr="00504EAC">
          <w:fldChar w:fldCharType="separate"/>
        </w:r>
      </w:ins>
      <w:r w:rsidR="006F34B8" w:rsidRPr="006F34B8">
        <w:rPr>
          <w:noProof/>
          <w:vertAlign w:val="superscript"/>
        </w:rPr>
        <w:t>80, 125</w:t>
      </w:r>
      <w:ins w:id="198" w:author="Martin Tauschmann" w:date="2018-03-15T12:21:00Z">
        <w:r w:rsidR="004A2530" w:rsidRPr="00504EAC">
          <w:fldChar w:fldCharType="end"/>
        </w:r>
      </w:ins>
      <w:r w:rsidR="00844CC4">
        <w:t xml:space="preserve"> o</w:t>
      </w:r>
      <w:r w:rsidR="009629CF" w:rsidRPr="003433C3">
        <w:t>ne tun</w:t>
      </w:r>
      <w:r w:rsidR="00844CC4">
        <w:t>es</w:t>
      </w:r>
      <w:r w:rsidR="009629CF" w:rsidRPr="003433C3">
        <w:t xml:space="preserve"> insulin delivery in a similar </w:t>
      </w:r>
      <w:r w:rsidR="0027486C">
        <w:t xml:space="preserve">fashion </w:t>
      </w:r>
      <w:r w:rsidR="009629CF" w:rsidRPr="003433C3">
        <w:t xml:space="preserve">to that of a single hormone </w:t>
      </w:r>
      <w:r w:rsidR="00084253">
        <w:t>closed-loop system</w:t>
      </w:r>
      <w:r w:rsidR="009629CF" w:rsidRPr="003433C3">
        <w:t xml:space="preserve">, adding glucagon to reduce the </w:t>
      </w:r>
      <w:r w:rsidR="00844CC4">
        <w:t xml:space="preserve">residual </w:t>
      </w:r>
      <w:r w:rsidR="009629CF" w:rsidRPr="003433C3">
        <w:t>risk of hypoglycaemia.</w:t>
      </w:r>
      <w:r w:rsidR="004A2530">
        <w:fldChar w:fldCharType="begin"/>
      </w:r>
      <w:r w:rsidR="006F34B8">
        <w:instrText xml:space="preserve"> ADDIN EN.CITE &lt;EndNote&gt;&lt;Cite&gt;&lt;Author&gt;Haidar&lt;/Author&gt;&lt;Year&gt;2015&lt;/Year&gt;&lt;IDText&gt;Outpatient overnight glucose control with dual-hormone artificial pancreas, single-hormone artificial pancreas, or conventional insulin pump therapy in children and adolescents with type 1 diabetes: an open-label, randomised controlled trial&lt;/IDText&gt;&lt;DisplayText&gt;&lt;style face="superscript"&gt;126&lt;/style&gt;&lt;/DisplayText&gt;&lt;record&gt;&lt;dates&gt;&lt;pub-dates&gt;&lt;date&gt;Aug&lt;/date&gt;&lt;/pub-dates&gt;&lt;year&gt;2015&lt;/year&gt;&lt;/dates&gt;&lt;urls&gt;&lt;related-urls&gt;&lt;url&gt;http://www.ncbi.nlm.nih.gov/pubmed/26066705&lt;/url&gt;&lt;/related-urls&gt;&lt;/urls&gt;&lt;isbn&gt;2213-8595&lt;/isbn&gt;&lt;titles&gt;&lt;title&gt;Outpatient overnight glucose control with dual-hormone artificial pancreas, single-hormone artificial pancreas, or conventional insulin pump therapy in children and adolescents with type 1 diabetes: an open-label, randomised controlled trial&lt;/title&gt;&lt;secondary-title&gt;Lancet Diabetes Endocrinol&lt;/secondary-title&gt;&lt;/titles&gt;&lt;pages&gt;595-604&lt;/pages&gt;&lt;number&gt;8&lt;/number&gt;&lt;contributors&gt;&lt;authors&gt;&lt;author&gt;Haidar, A.&lt;/author&gt;&lt;author&gt;Legault, L.&lt;/author&gt;&lt;author&gt;Matteau-Pelletier, L.&lt;/author&gt;&lt;author&gt;Messier, V.&lt;/author&gt;&lt;author&gt;Dallaire, M.&lt;/author&gt;&lt;author&gt;Ladouceur, M.&lt;/author&gt;&lt;author&gt;Rabasa-Lhoret, R.&lt;/author&gt;&lt;/authors&gt;&lt;/contributors&gt;&lt;language&gt;eng&lt;/language&gt;&lt;added-date format="utc"&gt;1461056555&lt;/added-date&gt;&lt;ref-type name="Journal Article"&gt;17&lt;/ref-type&gt;&lt;rec-number&gt;376&lt;/rec-number&gt;&lt;last-updated-date format="utc"&gt;1461056555&lt;/last-updated-date&gt;&lt;accession-num&gt;26066705&lt;/accession-num&gt;&lt;electronic-resource-num&gt;10.1016/S2213-8587(15)00141-2&lt;/electronic-resource-num&gt;&lt;volume&gt;3&lt;/volume&gt;&lt;/record&gt;&lt;/Cite&gt;&lt;/EndNote&gt;</w:instrText>
      </w:r>
      <w:r w:rsidR="004A2530">
        <w:fldChar w:fldCharType="separate"/>
      </w:r>
      <w:r w:rsidR="006F34B8" w:rsidRPr="006F34B8">
        <w:rPr>
          <w:noProof/>
          <w:vertAlign w:val="superscript"/>
        </w:rPr>
        <w:t>126</w:t>
      </w:r>
      <w:r w:rsidR="004A2530">
        <w:fldChar w:fldCharType="end"/>
      </w:r>
      <w:r w:rsidR="009629CF" w:rsidRPr="003433C3">
        <w:t xml:space="preserve"> The other </w:t>
      </w:r>
      <w:r>
        <w:t xml:space="preserve">approach </w:t>
      </w:r>
      <w:r w:rsidR="009629CF" w:rsidRPr="003433C3">
        <w:t>delivers insulin aggressively and counteract</w:t>
      </w:r>
      <w:r w:rsidR="00084253">
        <w:t>s</w:t>
      </w:r>
      <w:r w:rsidR="009629CF" w:rsidRPr="003433C3">
        <w:t xml:space="preserve"> </w:t>
      </w:r>
      <w:r w:rsidR="00844CC4">
        <w:t xml:space="preserve">insulin over-delivery </w:t>
      </w:r>
      <w:r w:rsidR="009629CF" w:rsidRPr="003433C3">
        <w:t>with glucagon</w:t>
      </w:r>
      <w:r w:rsidR="00844CC4">
        <w:t>.</w:t>
      </w:r>
      <w:ins w:id="199" w:author="Martin Tauschmann" w:date="2018-03-15T12:21:00Z">
        <w:r w:rsidR="004A2530" w:rsidRPr="00504EAC" w:rsidDel="004A2530">
          <w:t xml:space="preserve"> </w:t>
        </w:r>
      </w:ins>
      <w:del w:id="200" w:author="Martin Tauschmann" w:date="2018-03-15T12:21:00Z">
        <w:r w:rsidR="000023CC" w:rsidRPr="00504EAC" w:rsidDel="004A2530">
          <w:fldChar w:fldCharType="begin"/>
        </w:r>
      </w:del>
      <w:r w:rsidR="00A9576B">
        <w:instrText xml:space="preserve"> ADDIN EN.CITE &lt;EndNote&gt;&lt;Cite&gt;&lt;Author&gt;Russell&lt;/Author&gt;&lt;Year&gt;2014&lt;/Year&gt;&lt;IDText&gt;Outpatient glycemic control with a bionic pancreas in type 1 diabetes&lt;/IDText&gt;&lt;DisplayText&gt;&lt;style face="superscript"&gt;127&lt;/style&gt;&lt;/DisplayText&gt;&lt;record&gt;&lt;dates&gt;&lt;pub-dates&gt;&lt;date&gt;Jul&lt;/date&gt;&lt;/pub-dates&gt;&lt;year&gt;2014&lt;/year&gt;&lt;/dates&gt;&lt;keywords&gt;&lt;keyword&gt;Adolescent&lt;/keyword&gt;&lt;keyword&gt;Adult&lt;/keyword&gt;&lt;keyword&gt;Aged&lt;/keyword&gt;&lt;keyword&gt;Bionics&lt;/keyword&gt;&lt;keyword&gt;Blood Glucose&lt;/keyword&gt;&lt;keyword&gt;Child&lt;/keyword&gt;&lt;keyword&gt;Cross-Over Studies&lt;/keyword&gt;&lt;keyword&gt;Diabetes Mellitus, Type 1&lt;/keyword&gt;&lt;keyword&gt;Female&lt;/keyword&gt;&lt;keyword&gt;Humans&lt;/keyword&gt;&lt;keyword&gt;Hypoglycemia&lt;/keyword&gt;&lt;keyword&gt;Hypoglycemic Agents&lt;/keyword&gt;&lt;keyword&gt;Insulin&lt;/keyword&gt;&lt;keyword&gt;Insulin Infusion Systems&lt;/keyword&gt;&lt;keyword&gt;Male&lt;/keyword&gt;&lt;keyword&gt;Middle Aged&lt;/keyword&gt;&lt;keyword&gt;Monitoring, Physiologic&lt;/keyword&gt;&lt;keyword&gt;Pancreas, Artificial&lt;/keyword&gt;&lt;keyword&gt;Treatment Outcome&lt;/keyword&gt;&lt;keyword&gt;Young Adult&lt;/keyword&gt;&lt;/keywords&gt;&lt;urls&gt;&lt;related-urls&gt;&lt;url&gt;http://www.ncbi.nlm.nih.gov/pubmed/24931572&lt;/url&gt;&lt;/related-urls&gt;&lt;/urls&gt;&lt;isbn&gt;1533-4406&lt;/isbn&gt;&lt;custom2&gt;PMC4183762&lt;/custom2&gt;&lt;titles&gt;&lt;title&gt;Outpatient glycemic control with a bionic pancreas in type 1 diabetes&lt;/title&gt;&lt;secondary-title&gt;N Engl J Med&lt;/secondary-title&gt;&lt;/titles&gt;&lt;pages&gt;313-25&lt;/pages&gt;&lt;number&gt;4&lt;/number&gt;&lt;contributors&gt;&lt;authors&gt;&lt;author&gt;Russell, S. J.&lt;/author&gt;&lt;author&gt;El-Khatib, F. H.&lt;/author&gt;&lt;author&gt;Sinha, M.&lt;/author&gt;&lt;author&gt;Magyar, K. L.&lt;/author&gt;&lt;author&gt;McKeon, K.&lt;/author&gt;&lt;author&gt;Goergen, L. G.&lt;/author&gt;&lt;author&gt;Balliro, C.&lt;/author&gt;&lt;author&gt;Hillard, M. A.&lt;/author&gt;&lt;author&gt;Nathan, D. M.&lt;/author&gt;&lt;author&gt;Damiano, E. R.&lt;/author&gt;&lt;/authors&gt;&lt;/contributors&gt;&lt;language&gt;eng&lt;/language&gt;&lt;added-date format="utc"&gt;1461056659&lt;/added-date&gt;&lt;ref-type name="Journal Article"&gt;17&lt;/ref-type&gt;&lt;rec-number&gt;378&lt;/rec-number&gt;&lt;last-updated-date format="utc"&gt;1465136878&lt;/last-updated-date&gt;&lt;accession-num&gt;24931572&lt;/accession-num&gt;&lt;electronic-resource-num&gt;10.1056/NEJMoa1314474&lt;/electronic-resource-num&gt;&lt;volume&gt;371&lt;/volume&gt;&lt;/record&gt;&lt;/Cite&gt;&lt;/EndNote&gt;</w:instrText>
      </w:r>
      <w:del w:id="201" w:author="Martin Tauschmann" w:date="2018-03-15T12:21:00Z">
        <w:r w:rsidR="000023CC" w:rsidRPr="00504EAC" w:rsidDel="004A2530">
          <w:fldChar w:fldCharType="separate"/>
        </w:r>
      </w:del>
      <w:r w:rsidR="00A9576B" w:rsidRPr="00A9576B">
        <w:rPr>
          <w:noProof/>
          <w:vertAlign w:val="superscript"/>
        </w:rPr>
        <w:t>127</w:t>
      </w:r>
      <w:del w:id="202" w:author="Martin Tauschmann" w:date="2018-03-15T12:21:00Z">
        <w:r w:rsidR="000023CC" w:rsidRPr="00504EAC" w:rsidDel="004A2530">
          <w:fldChar w:fldCharType="end"/>
        </w:r>
      </w:del>
    </w:p>
    <w:p w14:paraId="26051C86" w14:textId="47094D1C" w:rsidR="00B44714" w:rsidRPr="003433C3" w:rsidRDefault="008C562B" w:rsidP="008C562B">
      <w:pPr>
        <w:ind w:firstLine="720"/>
        <w:jc w:val="both"/>
      </w:pPr>
      <w:r w:rsidRPr="003433C3">
        <w:t>Short-term studies published to date have conﬁrmed reduction in hypoglycaemi</w:t>
      </w:r>
      <w:r w:rsidR="0027486C">
        <w:t>a</w:t>
      </w:r>
      <w:r w:rsidRPr="003433C3">
        <w:t xml:space="preserve"> with the use of glucagon</w:t>
      </w:r>
      <w:r w:rsidR="009629CF" w:rsidRPr="00504EAC">
        <w:fldChar w:fldCharType="begin"/>
      </w:r>
      <w:r w:rsidR="00BD3903">
        <w:instrText xml:space="preserve"> ADDIN EN.CITE &lt;EndNote&gt;&lt;Cite&gt;&lt;Author&gt;Weisman&lt;/Author&gt;&lt;Year&gt;2017&lt;/Year&gt;&lt;IDText&gt;Effect of artificial pancreas systems on glycaemic control in patients with type 1 diabetes: a systematic review and meta-analysis of outpatient randomised controlled trials&lt;/IDText&gt;&lt;DisplayText&gt;&lt;style face="superscript"&gt;81&lt;/style&gt;&lt;/DisplayText&gt;&lt;record&gt;&lt;dates&gt;&lt;pub-dates&gt;&lt;date&gt;Jul&lt;/date&gt;&lt;/pub-dates&gt;&lt;year&gt;2017&lt;/year&gt;&lt;/dates&gt;&lt;urls&gt;&lt;related-urls&gt;&lt;url&gt;https://www.ncbi.nlm.nih.gov/pubmed/28533136&lt;/url&gt;&lt;/related-urls&gt;&lt;/urls&gt;&lt;isbn&gt;2213-8595&lt;/isbn&gt;&lt;titles&gt;&lt;title&gt;Effect of artificial pancreas systems on glycaemic control in patients with type 1 diabetes: a systematic review and meta-analysis of outpatient randomised controlled trials&lt;/title&gt;&lt;secondary-title&gt;Lancet Diabetes Endocrinol&lt;/secondary-title&gt;&lt;/titles&gt;&lt;pages&gt;501-512&lt;/pages&gt;&lt;number&gt;7&lt;/number&gt;&lt;contributors&gt;&lt;authors&gt;&lt;author&gt;Weisman, A.&lt;/author&gt;&lt;author&gt;Bai, J. W.&lt;/author&gt;&lt;author&gt;Cardinez, M.&lt;/author&gt;&lt;author&gt;Kramer, C. K.&lt;/author&gt;&lt;author&gt;Perkins, B. A.&lt;/author&gt;&lt;/authors&gt;&lt;/contributors&gt;&lt;edition&gt;2017/05/19&lt;/edition&gt;&lt;language&gt;eng&lt;/language&gt;&lt;added-date format="utc"&gt;1499417474&lt;/added-date&gt;&lt;ref-type name="Journal Article"&gt;17&lt;/ref-type&gt;&lt;rec-number&gt;534&lt;/rec-number&gt;&lt;last-updated-date format="utc"&gt;1499417474&lt;/last-updated-date&gt;&lt;accession-num&gt;28533136&lt;/accession-num&gt;&lt;electronic-resource-num&gt;10.1016/S2213-8587(17)30167-5&lt;/electronic-resource-num&gt;&lt;volume&gt;5&lt;/volume&gt;&lt;/record&gt;&lt;/Cite&gt;&lt;/EndNote&gt;</w:instrText>
      </w:r>
      <w:r w:rsidR="009629CF" w:rsidRPr="00504EAC">
        <w:fldChar w:fldCharType="separate"/>
      </w:r>
      <w:r w:rsidR="00BD3903" w:rsidRPr="00BD3903">
        <w:rPr>
          <w:noProof/>
          <w:vertAlign w:val="superscript"/>
        </w:rPr>
        <w:t>81</w:t>
      </w:r>
      <w:r w:rsidR="009629CF" w:rsidRPr="00504EAC">
        <w:fldChar w:fldCharType="end"/>
      </w:r>
      <w:r w:rsidRPr="003433C3">
        <w:t xml:space="preserve">. </w:t>
      </w:r>
      <w:r w:rsidR="004C486B" w:rsidRPr="003433C3">
        <w:t xml:space="preserve">However, </w:t>
      </w:r>
      <w:r w:rsidR="008142A8">
        <w:t xml:space="preserve">such systems </w:t>
      </w:r>
      <w:r w:rsidR="00B44714" w:rsidRPr="003433C3">
        <w:t>have increased complexity</w:t>
      </w:r>
      <w:r w:rsidR="00844CC4">
        <w:t xml:space="preserve"> and </w:t>
      </w:r>
      <w:r w:rsidR="00222CF2">
        <w:t xml:space="preserve">an intricate </w:t>
      </w:r>
      <w:r w:rsidR="00844CC4">
        <w:t>developmental pathway</w:t>
      </w:r>
      <w:r w:rsidR="008142A8">
        <w:t>.</w:t>
      </w:r>
      <w:r w:rsidR="00B44714" w:rsidRPr="003433C3">
        <w:t xml:space="preserve"> Efforts are un</w:t>
      </w:r>
      <w:r w:rsidR="008844C1" w:rsidRPr="003433C3">
        <w:t>derway to develop</w:t>
      </w:r>
      <w:r w:rsidR="00C05E2B" w:rsidRPr="003433C3">
        <w:t xml:space="preserve"> dual-</w:t>
      </w:r>
      <w:r w:rsidR="00084253">
        <w:t xml:space="preserve">chamber </w:t>
      </w:r>
      <w:r w:rsidR="00B44714" w:rsidRPr="003433C3">
        <w:t>pump</w:t>
      </w:r>
      <w:r w:rsidR="00084253">
        <w:t>s</w:t>
      </w:r>
      <w:r w:rsidR="00B44714" w:rsidRPr="003433C3">
        <w:t xml:space="preserve"> and </w:t>
      </w:r>
      <w:r w:rsidR="00084253">
        <w:t xml:space="preserve">room-temperature </w:t>
      </w:r>
      <w:r w:rsidR="00B44714" w:rsidRPr="003433C3">
        <w:t>stable glucagon for use in bi</w:t>
      </w:r>
      <w:r w:rsidR="008142A8">
        <w:t>-</w:t>
      </w:r>
      <w:r w:rsidR="00B44714" w:rsidRPr="003433C3">
        <w:t>hormonal closed-loop systems</w:t>
      </w:r>
      <w:r w:rsidR="00B44714" w:rsidRPr="00504EAC">
        <w:fldChar w:fldCharType="begin"/>
      </w:r>
      <w:r w:rsidR="00A9576B">
        <w:instrText xml:space="preserve"> ADDIN EN.CITE &lt;EndNote&gt;&lt;Cite&gt;&lt;Author&gt;Jackson&lt;/Author&gt;&lt;Year&gt;2012&lt;/Year&gt;&lt;RecNum&gt;777&lt;/RecNum&gt;&lt;IDText&gt;Stable liquid glucagon formulations for rescue treatment and bi-hormonal closed-loop pancreas&lt;/IDText&gt;&lt;DisplayText&gt;&lt;style face="superscript"&gt;128&lt;/style&gt;&lt;/DisplayText&gt;&lt;record&gt;&lt;rec-number&gt;777&lt;/rec-number&gt;&lt;foreign-keys&gt;&lt;key app="EN" db-id="dddtva2wqs9a9wep00up999eef2xrwr2asrr" timestamp="1377602133"&gt;777&lt;/key&gt;&lt;/foreign-keys&gt;&lt;ref-type name="Journal Article"&gt;17&lt;/ref-type&gt;&lt;contributors&gt;&lt;authors&gt;&lt;author&gt;Jackson, M. A.&lt;/author&gt;&lt;author&gt;Caputo, N.&lt;/author&gt;&lt;author&gt;Castle, J. R.&lt;/author&gt;&lt;author&gt;David, L. L.&lt;/author&gt;&lt;author&gt;Roberts, C. T.&lt;/author&gt;&lt;author&gt;Ward, W. K.&lt;/author&gt;&lt;/authors&gt;&lt;/contributors&gt;&lt;auth-address&gt;Oregon Health and Science University (OHSU), 3181 SW Sam Jackson Park Road, OP05DC, Portland, OR 97239, USA. jackmela@ohsu.edu&lt;/auth-address&gt;&lt;titles&gt;&lt;title&gt;Stable liquid glucagon formulations for rescue treatment and bi-hormonal closed-loop pancreas&lt;/title&gt;&lt;secondary-title&gt;Curr Diab Rep&lt;/secondary-title&gt;&lt;/titles&gt;&lt;periodical&gt;&lt;full-title&gt;Curr Diab Rep&lt;/full-title&gt;&lt;/periodical&gt;&lt;pages&gt;705-10&lt;/pages&gt;&lt;volume&gt;12&lt;/volume&gt;&lt;number&gt;6&lt;/number&gt;&lt;keywords&gt;&lt;keyword&gt;Animals&lt;/keyword&gt;&lt;keyword&gt;Cyclic AMP-Dependent Protein Kinases&lt;/keyword&gt;&lt;keyword&gt;Diabetes Mellitus, Type 1&lt;/keyword&gt;&lt;keyword&gt;Glucagon&lt;/keyword&gt;&lt;keyword&gt;Humans&lt;/keyword&gt;&lt;keyword&gt;Hypoglycemia&lt;/keyword&gt;&lt;keyword&gt;Injections, Subcutaneous&lt;/keyword&gt;&lt;keyword&gt;Insulin Infusion Systems&lt;/keyword&gt;&lt;keyword&gt;Models, Biological&lt;/keyword&gt;&lt;keyword&gt;Pancreas, Artificial&lt;/keyword&gt;&lt;keyword&gt;Reproducibility of Results&lt;/keyword&gt;&lt;keyword&gt;Swine&lt;/keyword&gt;&lt;/keywords&gt;&lt;dates&gt;&lt;year&gt;2012&lt;/year&gt;&lt;pub-dates&gt;&lt;date&gt;Dec&lt;/date&gt;&lt;/pub-dates&gt;&lt;/dates&gt;&lt;isbn&gt;1539-0829&lt;/isbn&gt;&lt;accession-num&gt;22972416&lt;/accession-num&gt;&lt;urls&gt;&lt;related-urls&gt;&lt;url&gt;http://www.ncbi.nlm.nih.gov/pubmed/22972416&lt;/url&gt;&lt;/related-urls&gt;&lt;/urls&gt;&lt;electronic-resource-num&gt;10.1007/s11892-012-0320-5&lt;/electronic-resource-num&gt;&lt;language&gt;eng&lt;/language&gt;&lt;/record&gt;&lt;/Cite&gt;&lt;/EndNote&gt;</w:instrText>
      </w:r>
      <w:r w:rsidR="00B44714" w:rsidRPr="00504EAC">
        <w:fldChar w:fldCharType="separate"/>
      </w:r>
      <w:r w:rsidR="00A9576B" w:rsidRPr="00A9576B">
        <w:rPr>
          <w:noProof/>
          <w:vertAlign w:val="superscript"/>
        </w:rPr>
        <w:t>128</w:t>
      </w:r>
      <w:r w:rsidR="00B44714" w:rsidRPr="00504EAC">
        <w:fldChar w:fldCharType="end"/>
      </w:r>
      <w:r w:rsidR="00B44714" w:rsidRPr="003433C3">
        <w:t>.</w:t>
      </w:r>
      <w:r w:rsidR="008844C1" w:rsidRPr="003433C3">
        <w:t xml:space="preserve"> </w:t>
      </w:r>
      <w:r w:rsidR="008142A8">
        <w:t>L</w:t>
      </w:r>
      <w:r w:rsidR="00B44714" w:rsidRPr="003433C3">
        <w:t xml:space="preserve">ong-term data are needed to </w:t>
      </w:r>
      <w:r w:rsidR="00084253">
        <w:t xml:space="preserve">assess </w:t>
      </w:r>
      <w:r w:rsidR="00B44714" w:rsidRPr="003433C3">
        <w:t xml:space="preserve">safety and tolerability associated with chronic subcutaneous </w:t>
      </w:r>
      <w:r w:rsidR="00084253">
        <w:t xml:space="preserve">delivery of </w:t>
      </w:r>
      <w:r w:rsidR="00B44714" w:rsidRPr="003433C3">
        <w:t>glucagon.</w:t>
      </w:r>
    </w:p>
    <w:p w14:paraId="2D2402EB" w14:textId="6FD776D9" w:rsidR="00C05E2B" w:rsidRPr="003433C3" w:rsidRDefault="008B2F9E" w:rsidP="0055589D">
      <w:pPr>
        <w:ind w:firstLine="720"/>
        <w:jc w:val="both"/>
      </w:pPr>
      <w:r w:rsidRPr="003433C3">
        <w:t>Apart from glucagon, other a</w:t>
      </w:r>
      <w:r w:rsidR="001C6313" w:rsidRPr="003433C3">
        <w:t xml:space="preserve">djunctive therapies including </w:t>
      </w:r>
      <w:proofErr w:type="spellStart"/>
      <w:r w:rsidR="001C6313" w:rsidRPr="003433C3">
        <w:t>pramlitide</w:t>
      </w:r>
      <w:proofErr w:type="spellEnd"/>
      <w:r w:rsidR="001C6313" w:rsidRPr="003433C3">
        <w:t xml:space="preserve"> and glucagon-like peptide-1 (GLP-1) to suppress post-prandial </w:t>
      </w:r>
      <w:proofErr w:type="spellStart"/>
      <w:r w:rsidR="001C6313" w:rsidRPr="003433C3">
        <w:t>hyperglucagonaemia</w:t>
      </w:r>
      <w:proofErr w:type="spellEnd"/>
      <w:r w:rsidR="001C6313" w:rsidRPr="003433C3">
        <w:t xml:space="preserve"> and associated hyperglycaemia </w:t>
      </w:r>
      <w:r w:rsidR="00084253">
        <w:t xml:space="preserve">have been </w:t>
      </w:r>
      <w:r w:rsidR="001C6313" w:rsidRPr="003433C3">
        <w:t xml:space="preserve">evaluated in combination with close-loop insulin delivery </w:t>
      </w:r>
      <w:r w:rsidRPr="003433C3">
        <w:t xml:space="preserve">in people with type 1 diabetes </w:t>
      </w:r>
      <w:r w:rsidR="001C6313" w:rsidRPr="003433C3">
        <w:t>in research facility settings</w:t>
      </w:r>
      <w:r w:rsidR="001C6313" w:rsidRPr="00504EAC">
        <w:fldChar w:fldCharType="begin">
          <w:fldData xml:space="preserve">PEVuZE5vdGU+PENpdGU+PEF1dGhvcj5XZWluemltZXI8L0F1dGhvcj48WWVhcj4yMDEyPC9ZZWFy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</w:fldData>
        </w:fldChar>
      </w:r>
      <w:r w:rsidR="00A9576B">
        <w:instrText xml:space="preserve"> ADDIN EN.CITE </w:instrText>
      </w:r>
      <w:r w:rsidR="00A9576B">
        <w:fldChar w:fldCharType="begin">
          <w:fldData xml:space="preserve">PEVuZE5vdGU+PENpdGU+PEF1dGhvcj5XZWluemltZXI8L0F1dGhvcj48WWVhcj4yMDEyPC9ZZWFy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</w:fldData>
        </w:fldChar>
      </w:r>
      <w:r w:rsidR="00A9576B">
        <w:instrText xml:space="preserve"> ADDIN EN.CITE.DATA </w:instrText>
      </w:r>
      <w:r w:rsidR="00A9576B">
        <w:fldChar w:fldCharType="end"/>
      </w:r>
      <w:r w:rsidR="001C6313" w:rsidRPr="00504EAC">
        <w:fldChar w:fldCharType="separate"/>
      </w:r>
      <w:r w:rsidR="00A9576B" w:rsidRPr="00A9576B">
        <w:rPr>
          <w:noProof/>
          <w:vertAlign w:val="superscript"/>
        </w:rPr>
        <w:t>129-131</w:t>
      </w:r>
      <w:r w:rsidR="001C6313" w:rsidRPr="00504EAC">
        <w:fldChar w:fldCharType="end"/>
      </w:r>
      <w:r w:rsidR="001C6313" w:rsidRPr="003433C3">
        <w:t xml:space="preserve">. </w:t>
      </w:r>
    </w:p>
    <w:p w14:paraId="5990BABA" w14:textId="7FEF4E54" w:rsidR="00474942" w:rsidRPr="003433C3" w:rsidRDefault="00474942" w:rsidP="00474942">
      <w:pPr>
        <w:jc w:val="both"/>
        <w:rPr>
          <w:i/>
        </w:rPr>
      </w:pPr>
      <w:r w:rsidRPr="003433C3">
        <w:rPr>
          <w:i/>
        </w:rPr>
        <w:t>Bio</w:t>
      </w:r>
      <w:r w:rsidR="008142A8">
        <w:rPr>
          <w:i/>
        </w:rPr>
        <w:t>-</w:t>
      </w:r>
      <w:r w:rsidRPr="003433C3">
        <w:rPr>
          <w:i/>
        </w:rPr>
        <w:t>artificial pancreas and smart insulin</w:t>
      </w:r>
      <w:r w:rsidR="008142A8">
        <w:rPr>
          <w:i/>
        </w:rPr>
        <w:t>s</w:t>
      </w:r>
      <w:r w:rsidRPr="003433C3">
        <w:rPr>
          <w:i/>
        </w:rPr>
        <w:t xml:space="preserve"> </w:t>
      </w:r>
    </w:p>
    <w:p w14:paraId="205844BE" w14:textId="20939E1F" w:rsidR="00B61B45" w:rsidRPr="003433C3" w:rsidRDefault="00B61B45" w:rsidP="00474942">
      <w:pPr>
        <w:ind w:firstLine="720"/>
        <w:jc w:val="both"/>
        <w:rPr>
          <w:rFonts w:cs="Arial"/>
        </w:rPr>
      </w:pPr>
      <w:r w:rsidRPr="003433C3">
        <w:rPr>
          <w:rFonts w:cs="Arial"/>
        </w:rPr>
        <w:lastRenderedPageBreak/>
        <w:t>Apart from algorithm</w:t>
      </w:r>
      <w:r w:rsidR="008142A8">
        <w:rPr>
          <w:rFonts w:cs="Arial"/>
        </w:rPr>
        <w:t xml:space="preserve">-driven </w:t>
      </w:r>
      <w:r w:rsidRPr="003433C3">
        <w:rPr>
          <w:rFonts w:cs="Arial"/>
        </w:rPr>
        <w:t xml:space="preserve">glucose responsive insulin delivery, </w:t>
      </w:r>
      <w:r w:rsidR="008A1276" w:rsidRPr="003433C3">
        <w:t xml:space="preserve">biological approaches </w:t>
      </w:r>
      <w:r w:rsidR="008142A8">
        <w:t xml:space="preserve">are explored </w:t>
      </w:r>
      <w:r w:rsidR="008A1276" w:rsidRPr="003433C3">
        <w:t xml:space="preserve">including </w:t>
      </w:r>
      <w:r w:rsidRPr="003433C3">
        <w:t>encapsulated</w:t>
      </w:r>
      <w:r w:rsidR="00474942" w:rsidRPr="003433C3">
        <w:rPr>
          <w:rFonts w:cs="Arial"/>
        </w:rPr>
        <w:t xml:space="preserve"> is</w:t>
      </w:r>
      <w:r w:rsidR="00474942" w:rsidRPr="00DA6E21">
        <w:rPr>
          <w:rFonts w:cs="Arial"/>
        </w:rPr>
        <w:t>let</w:t>
      </w:r>
      <w:r w:rsidR="00474942" w:rsidRPr="003433C3">
        <w:rPr>
          <w:rFonts w:cs="Arial"/>
        </w:rPr>
        <w:t>s</w:t>
      </w:r>
      <w:r w:rsidRPr="003433C3">
        <w:rPr>
          <w:rFonts w:cs="Arial"/>
        </w:rPr>
        <w:t>,</w:t>
      </w:r>
      <w:r w:rsidR="00915FD0">
        <w:rPr>
          <w:rFonts w:cs="Arial"/>
        </w:rPr>
        <w:fldChar w:fldCharType="begin"/>
      </w:r>
      <w:r w:rsidR="00A9576B">
        <w:rPr>
          <w:rFonts w:cs="Arial"/>
        </w:rPr>
        <w:instrText xml:space="preserve"> ADDIN EN.CITE &lt;EndNote&gt;&lt;Cite&gt;&lt;Author&gt;Malek&lt;/Author&gt;&lt;Year&gt;2016&lt;/Year&gt;&lt;IDText&gt;Novel methods of insulin replacement: The artificial pancreas and encapsulated islets&lt;/IDText&gt;&lt;DisplayText&gt;&lt;style face="superscript"&gt;132&lt;/style&gt;&lt;/DisplayText&gt;&lt;record&gt;&lt;urls&gt;&lt;related-urls&gt;&lt;url&gt;https://www.ncbi.nlm.nih.gov/pubmed/26638972&lt;/url&gt;&lt;/related-urls&gt;&lt;/urls&gt;&lt;isbn&gt;1876-1038&lt;/isbn&gt;&lt;titles&gt;&lt;title&gt;Novel methods of insulin replacement: The artificial pancreas and encapsulated islets&lt;/title&gt;&lt;secondary-title&gt;Rev Recent Clin Trials&lt;/secondary-title&gt;&lt;/titles&gt;&lt;pages&gt;106-23&lt;/pages&gt;&lt;number&gt;2&lt;/number&gt;&lt;contributors&gt;&lt;authors&gt;&lt;author&gt;Malek, R.&lt;/author&gt;&lt;author&gt;Davis, S. N.&lt;/author&gt;&lt;/authors&gt;&lt;/contributors&gt;&lt;language&gt;eng&lt;/language&gt;&lt;added-date format="utc"&gt;1511874892&lt;/added-date&gt;&lt;ref-type name="Journal Article"&gt;17&lt;/ref-type&gt;&lt;dates&gt;&lt;year&gt;2016&lt;/year&gt;&lt;/dates&gt;&lt;rec-number&gt;623&lt;/rec-number&gt;&lt;last-updated-date format="utc"&gt;1516023300&lt;/last-updated-date&gt;&lt;accession-num&gt;26638972&lt;/accession-num&gt;&lt;volume&gt;11&lt;/volume&gt;&lt;/record&gt;&lt;/Cite&gt;&lt;/EndNote&gt;</w:instrText>
      </w:r>
      <w:r w:rsidR="00915FD0">
        <w:rPr>
          <w:rFonts w:cs="Arial"/>
        </w:rPr>
        <w:fldChar w:fldCharType="separate"/>
      </w:r>
      <w:r w:rsidR="00A9576B" w:rsidRPr="00A9576B">
        <w:rPr>
          <w:rFonts w:cs="Arial"/>
          <w:noProof/>
          <w:vertAlign w:val="superscript"/>
        </w:rPr>
        <w:t>132</w:t>
      </w:r>
      <w:r w:rsidR="00915FD0">
        <w:rPr>
          <w:rFonts w:cs="Arial"/>
        </w:rPr>
        <w:fldChar w:fldCharType="end"/>
      </w:r>
      <w:r w:rsidRPr="003433C3">
        <w:rPr>
          <w:rFonts w:cs="Arial"/>
        </w:rPr>
        <w:t xml:space="preserve"> glucose responsive polymer encapsulation of insulin, and molecular modification of insulin.</w:t>
      </w:r>
      <w:r w:rsidR="008765A1" w:rsidRPr="00504EAC">
        <w:rPr>
          <w:rFonts w:cs="Arial"/>
        </w:rPr>
        <w:fldChar w:fldCharType="begin"/>
      </w:r>
      <w:r w:rsidR="00A9576B">
        <w:rPr>
          <w:rFonts w:cs="Arial"/>
        </w:rPr>
        <w:instrText xml:space="preserve"> ADDIN EN.CITE &lt;EndNote&gt;&lt;Cite&gt;&lt;Author&gt;Rege&lt;/Author&gt;&lt;Year&gt;2017&lt;/Year&gt;&lt;IDText&gt;Development of glucose-responsive &amp;apos;smart&amp;apos; insulin systems&lt;/IDText&gt;&lt;DisplayText&gt;&lt;style face="superscript"&gt;133&lt;/style&gt;&lt;/DisplayText&gt;&lt;record&gt;&lt;dates&gt;&lt;pub-dates&gt;&lt;date&gt;Aug&lt;/date&gt;&lt;/pub-dates&gt;&lt;year&gt;2017&lt;/year&gt;&lt;/dates&gt;&lt;urls&gt;&lt;related-urls&gt;&lt;url&gt;https://www.ncbi.nlm.nih.gov/pubmed/28509691&lt;/url&gt;&lt;/related-urls&gt;&lt;/urls&gt;&lt;isbn&gt;1752-2978&lt;/isbn&gt;&lt;custom2&gt;PMC5613292&lt;/custom2&gt;&lt;titles&gt;&lt;title&gt;Development of glucose-responsive &amp;apos;smart&amp;apos; insulin systems&lt;/title&gt;&lt;secondary-title&gt;Curr Opin Endocrinol Diabetes Obes&lt;/secondary-title&gt;&lt;/titles&gt;&lt;pages&gt;267-278&lt;/pages&gt;&lt;number&gt;4&lt;/number&gt;&lt;contributors&gt;&lt;authors&gt;&lt;author&gt;Rege, N. K.&lt;/author&gt;&lt;author&gt;Phillips, N. F. B.&lt;/author&gt;&lt;author&gt;Weiss, M. A.&lt;/author&gt;&lt;/authors&gt;&lt;/contributors&gt;&lt;language&gt;eng&lt;/language&gt;&lt;added-date format="utc"&gt;1511874945&lt;/added-date&gt;&lt;ref-type name="Journal Article"&gt;17&lt;/ref-type&gt;&lt;rec-number&gt;624&lt;/rec-number&gt;&lt;last-updated-date format="utc"&gt;1511874945&lt;/last-updated-date&gt;&lt;accession-num&gt;28509691&lt;/accession-num&gt;&lt;electronic-resource-num&gt;10.1097/MED.0000000000000345&lt;/electronic-resource-num&gt;&lt;volume&gt;24&lt;/volume&gt;&lt;/record&gt;&lt;/Cite&gt;&lt;/EndNote&gt;</w:instrText>
      </w:r>
      <w:r w:rsidR="008765A1" w:rsidRPr="00504EAC">
        <w:rPr>
          <w:rFonts w:cs="Arial"/>
        </w:rPr>
        <w:fldChar w:fldCharType="separate"/>
      </w:r>
      <w:r w:rsidR="00A9576B" w:rsidRPr="00A9576B">
        <w:rPr>
          <w:rFonts w:cs="Arial"/>
          <w:noProof/>
          <w:vertAlign w:val="superscript"/>
        </w:rPr>
        <w:t>133</w:t>
      </w:r>
      <w:r w:rsidR="008765A1" w:rsidRPr="00504EAC">
        <w:rPr>
          <w:rFonts w:cs="Arial"/>
        </w:rPr>
        <w:fldChar w:fldCharType="end"/>
      </w:r>
    </w:p>
    <w:p w14:paraId="7551F853" w14:textId="15FB8829" w:rsidR="006C2BD4" w:rsidRPr="003433C3" w:rsidRDefault="00E474B5" w:rsidP="00860EFF">
      <w:pPr>
        <w:ind w:firstLine="720"/>
        <w:jc w:val="both"/>
        <w:rPr>
          <w:rFonts w:cs="Arial"/>
        </w:rPr>
      </w:pPr>
      <w:r w:rsidRPr="003433C3">
        <w:rPr>
          <w:rFonts w:cs="Arial"/>
        </w:rPr>
        <w:t>Islet</w:t>
      </w:r>
      <w:r w:rsidR="008142A8">
        <w:rPr>
          <w:rFonts w:cs="Arial"/>
        </w:rPr>
        <w:t>s</w:t>
      </w:r>
      <w:r w:rsidRPr="003433C3">
        <w:rPr>
          <w:rFonts w:cs="Arial"/>
        </w:rPr>
        <w:t xml:space="preserve"> with their inherent </w:t>
      </w:r>
      <w:r w:rsidR="005F0CB0" w:rsidRPr="003433C3">
        <w:rPr>
          <w:rFonts w:cs="Arial"/>
        </w:rPr>
        <w:t xml:space="preserve">capability of glucose-responsive insulin release are the </w:t>
      </w:r>
      <w:r w:rsidR="00084253">
        <w:rPr>
          <w:rFonts w:cs="Arial"/>
        </w:rPr>
        <w:t xml:space="preserve">main focus </w:t>
      </w:r>
      <w:r w:rsidR="005F0CB0" w:rsidRPr="003433C3">
        <w:rPr>
          <w:rFonts w:cs="Arial"/>
        </w:rPr>
        <w:t xml:space="preserve">of the bio-artificial pancreas. </w:t>
      </w:r>
      <w:r w:rsidRPr="003433C3">
        <w:rPr>
          <w:rFonts w:cs="Arial"/>
        </w:rPr>
        <w:t>To circumvent the need for immunosuppression, i</w:t>
      </w:r>
      <w:r w:rsidR="005F0CB0" w:rsidRPr="003433C3">
        <w:rPr>
          <w:rFonts w:cs="Arial"/>
        </w:rPr>
        <w:t>slets</w:t>
      </w:r>
      <w:r w:rsidRPr="003433C3">
        <w:rPr>
          <w:rFonts w:cs="Arial"/>
        </w:rPr>
        <w:t xml:space="preserve"> </w:t>
      </w:r>
      <w:r w:rsidR="00084253">
        <w:rPr>
          <w:rFonts w:cs="Arial"/>
        </w:rPr>
        <w:t xml:space="preserve">can be </w:t>
      </w:r>
      <w:r w:rsidRPr="003433C3">
        <w:rPr>
          <w:rFonts w:cs="Arial"/>
        </w:rPr>
        <w:t xml:space="preserve">encapsulated </w:t>
      </w:r>
      <w:r w:rsidR="005F0CB0" w:rsidRPr="003433C3">
        <w:rPr>
          <w:rFonts w:cs="Arial"/>
        </w:rPr>
        <w:t xml:space="preserve">within a </w:t>
      </w:r>
      <w:r w:rsidRPr="003433C3">
        <w:rPr>
          <w:rFonts w:cs="Arial"/>
        </w:rPr>
        <w:t>biocompatible semi-permeable matrix which allows the passage of small molecules such as glucose</w:t>
      </w:r>
      <w:r w:rsidR="00084253">
        <w:rPr>
          <w:rFonts w:cs="Arial"/>
        </w:rPr>
        <w:t>,</w:t>
      </w:r>
      <w:r w:rsidRPr="003433C3">
        <w:rPr>
          <w:rFonts w:cs="Arial"/>
        </w:rPr>
        <w:t xml:space="preserve"> insulin</w:t>
      </w:r>
      <w:r w:rsidR="00084253">
        <w:rPr>
          <w:rFonts w:cs="Arial"/>
        </w:rPr>
        <w:t xml:space="preserve"> and oxygen</w:t>
      </w:r>
      <w:r w:rsidRPr="003433C3">
        <w:rPr>
          <w:rFonts w:cs="Arial"/>
        </w:rPr>
        <w:t>, but prevent the entry of immune cells and antibodi</w:t>
      </w:r>
      <w:r w:rsidRPr="00DA6E21">
        <w:rPr>
          <w:rFonts w:cs="Arial"/>
        </w:rPr>
        <w:t>es</w:t>
      </w:r>
      <w:r w:rsidR="005F0CB0" w:rsidRPr="003433C3">
        <w:rPr>
          <w:rFonts w:cs="Arial"/>
        </w:rPr>
        <w:t>.</w:t>
      </w:r>
      <w:r w:rsidR="00915FD0">
        <w:rPr>
          <w:rFonts w:cs="Arial"/>
        </w:rPr>
        <w:fldChar w:fldCharType="begin"/>
      </w:r>
      <w:r w:rsidR="00A9576B">
        <w:rPr>
          <w:rFonts w:cs="Arial"/>
        </w:rPr>
        <w:instrText xml:space="preserve"> ADDIN EN.CITE &lt;EndNote&gt;&lt;Cite&gt;&lt;Author&gt;Malek&lt;/Author&gt;&lt;Year&gt;2016&lt;/Year&gt;&lt;IDText&gt;Novel methods of insulin replacement: The artificial pancreas and encapsulated islets&lt;/IDText&gt;&lt;DisplayText&gt;&lt;style face="superscript"&gt;132&lt;/style&gt;&lt;/DisplayText&gt;&lt;record&gt;&lt;urls&gt;&lt;related-urls&gt;&lt;url&gt;https://www.ncbi.nlm.nih.gov/pubmed/26638972&lt;/url&gt;&lt;/related-urls&gt;&lt;/urls&gt;&lt;isbn&gt;1876-1038&lt;/isbn&gt;&lt;titles&gt;&lt;title&gt;Novel methods of insulin replacement: The artificial pancreas and encapsulated islets&lt;/title&gt;&lt;secondary-title&gt;Rev Recent Clin Trials&lt;/secondary-title&gt;&lt;/titles&gt;&lt;pages&gt;106-23&lt;/pages&gt;&lt;number&gt;2&lt;/number&gt;&lt;contributors&gt;&lt;authors&gt;&lt;author&gt;Malek, R.&lt;/author&gt;&lt;author&gt;Davis, S. N.&lt;/author&gt;&lt;/authors&gt;&lt;/contributors&gt;&lt;language&gt;eng&lt;/language&gt;&lt;added-date format="utc"&gt;1511874892&lt;/added-date&gt;&lt;ref-type name="Journal Article"&gt;17&lt;/ref-type&gt;&lt;dates&gt;&lt;year&gt;2016&lt;/year&gt;&lt;/dates&gt;&lt;rec-number&gt;623&lt;/rec-number&gt;&lt;last-updated-date format="utc"&gt;1516023300&lt;/last-updated-date&gt;&lt;accession-num&gt;26638972&lt;/accession-num&gt;&lt;volume&gt;11&lt;/volume&gt;&lt;/record&gt;&lt;/Cite&gt;&lt;/EndNote&gt;</w:instrText>
      </w:r>
      <w:r w:rsidR="00915FD0">
        <w:rPr>
          <w:rFonts w:cs="Arial"/>
        </w:rPr>
        <w:fldChar w:fldCharType="separate"/>
      </w:r>
      <w:r w:rsidR="00A9576B" w:rsidRPr="00A9576B">
        <w:rPr>
          <w:rFonts w:cs="Arial"/>
          <w:noProof/>
          <w:vertAlign w:val="superscript"/>
        </w:rPr>
        <w:t>132</w:t>
      </w:r>
      <w:r w:rsidR="00915FD0">
        <w:rPr>
          <w:rFonts w:cs="Arial"/>
        </w:rPr>
        <w:fldChar w:fldCharType="end"/>
      </w:r>
      <w:r w:rsidR="005F0CB0" w:rsidRPr="003433C3">
        <w:rPr>
          <w:rFonts w:cs="Arial"/>
        </w:rPr>
        <w:t xml:space="preserve"> </w:t>
      </w:r>
      <w:r w:rsidRPr="003433C3">
        <w:rPr>
          <w:rFonts w:cs="Arial"/>
        </w:rPr>
        <w:t>I</w:t>
      </w:r>
      <w:r w:rsidR="005F0CB0" w:rsidRPr="003433C3">
        <w:rPr>
          <w:rFonts w:cs="Arial"/>
        </w:rPr>
        <w:t>ntravascular devices contain artificial capillaries and are connected to the host systemic circulation via vascular anastomoses</w:t>
      </w:r>
      <w:r w:rsidR="00860EFF" w:rsidRPr="003433C3">
        <w:rPr>
          <w:rFonts w:cs="Arial"/>
        </w:rPr>
        <w:t xml:space="preserve"> </w:t>
      </w:r>
      <w:r w:rsidR="008142A8">
        <w:rPr>
          <w:rFonts w:cs="Arial"/>
        </w:rPr>
        <w:t xml:space="preserve">such as </w:t>
      </w:r>
      <w:r w:rsidR="00860EFF" w:rsidRPr="003433C3">
        <w:rPr>
          <w:rFonts w:cs="Arial"/>
        </w:rPr>
        <w:t>deep femoral artery</w:t>
      </w:r>
      <w:r w:rsidR="008142A8">
        <w:rPr>
          <w:rFonts w:cs="Arial"/>
        </w:rPr>
        <w:t xml:space="preserve"> or </w:t>
      </w:r>
      <w:r w:rsidR="00860EFF" w:rsidRPr="003433C3">
        <w:rPr>
          <w:rFonts w:cs="Arial"/>
        </w:rPr>
        <w:t>venous fragment of an arteriovenous anastomosis in the forearm</w:t>
      </w:r>
      <w:r w:rsidR="008142A8">
        <w:rPr>
          <w:rFonts w:cs="Arial"/>
        </w:rPr>
        <w:t>,</w:t>
      </w:r>
      <w:r w:rsidR="00860EFF" w:rsidRPr="003433C3">
        <w:rPr>
          <w:rFonts w:cs="Arial"/>
        </w:rPr>
        <w:t xml:space="preserve"> </w:t>
      </w:r>
      <w:r w:rsidR="005F0CB0" w:rsidRPr="003433C3">
        <w:rPr>
          <w:rFonts w:cs="Arial"/>
        </w:rPr>
        <w:t>creating an intravascular shunt</w:t>
      </w:r>
      <w:r w:rsidR="00860EFF" w:rsidRPr="003433C3">
        <w:rPr>
          <w:rFonts w:cs="Arial"/>
        </w:rPr>
        <w:t xml:space="preserve">. </w:t>
      </w:r>
      <w:r w:rsidR="005F0CB0" w:rsidRPr="003433C3">
        <w:rPr>
          <w:rFonts w:cs="Arial"/>
        </w:rPr>
        <w:t>Extravascular devices, sub-classified into</w:t>
      </w:r>
      <w:r w:rsidR="00F10268" w:rsidRPr="003433C3">
        <w:rPr>
          <w:rFonts w:cs="Arial"/>
        </w:rPr>
        <w:t xml:space="preserve"> mi</w:t>
      </w:r>
      <w:r w:rsidR="005F0CB0" w:rsidRPr="003433C3">
        <w:rPr>
          <w:rFonts w:cs="Arial"/>
        </w:rPr>
        <w:t>cro</w:t>
      </w:r>
      <w:r w:rsidR="00233351" w:rsidRPr="003433C3">
        <w:rPr>
          <w:rFonts w:cs="Arial"/>
        </w:rPr>
        <w:t>-</w:t>
      </w:r>
      <w:r w:rsidR="00F10268" w:rsidRPr="003433C3">
        <w:rPr>
          <w:rFonts w:cs="Arial"/>
        </w:rPr>
        <w:t>capsular and ma</w:t>
      </w:r>
      <w:r w:rsidR="005F0CB0" w:rsidRPr="003433C3">
        <w:rPr>
          <w:rFonts w:cs="Arial"/>
        </w:rPr>
        <w:t>cro</w:t>
      </w:r>
      <w:r w:rsidR="00233351" w:rsidRPr="003433C3">
        <w:rPr>
          <w:rFonts w:cs="Arial"/>
        </w:rPr>
        <w:t>-</w:t>
      </w:r>
      <w:r w:rsidR="00F10268" w:rsidRPr="003433C3">
        <w:rPr>
          <w:rFonts w:cs="Arial"/>
        </w:rPr>
        <w:t>c</w:t>
      </w:r>
      <w:r w:rsidR="005F0CB0" w:rsidRPr="003433C3">
        <w:rPr>
          <w:rFonts w:cs="Arial"/>
        </w:rPr>
        <w:t>a</w:t>
      </w:r>
      <w:r w:rsidR="00F10268" w:rsidRPr="003433C3">
        <w:rPr>
          <w:rFonts w:cs="Arial"/>
        </w:rPr>
        <w:t>ps</w:t>
      </w:r>
      <w:r w:rsidR="005F0CB0" w:rsidRPr="003433C3">
        <w:rPr>
          <w:rFonts w:cs="Arial"/>
        </w:rPr>
        <w:t>ular devices do</w:t>
      </w:r>
      <w:r w:rsidR="008142A8">
        <w:rPr>
          <w:rFonts w:cs="Arial"/>
        </w:rPr>
        <w:t xml:space="preserve"> not</w:t>
      </w:r>
      <w:r w:rsidR="005F0CB0" w:rsidRPr="003433C3">
        <w:rPr>
          <w:rFonts w:cs="Arial"/>
        </w:rPr>
        <w:t xml:space="preserve"> require creation of intravascular shunts and could be tr</w:t>
      </w:r>
      <w:r w:rsidR="00320FB2" w:rsidRPr="003433C3">
        <w:rPr>
          <w:rFonts w:cs="Arial"/>
        </w:rPr>
        <w:t>ansplanted int</w:t>
      </w:r>
      <w:r w:rsidR="00233351" w:rsidRPr="003433C3">
        <w:rPr>
          <w:rFonts w:cs="Arial"/>
        </w:rPr>
        <w:t>o different sites</w:t>
      </w:r>
      <w:r w:rsidR="008F68F6" w:rsidRPr="003433C3">
        <w:rPr>
          <w:rFonts w:cs="Arial"/>
        </w:rPr>
        <w:t xml:space="preserve"> </w:t>
      </w:r>
      <w:r w:rsidR="008142A8">
        <w:rPr>
          <w:rFonts w:cs="Arial"/>
        </w:rPr>
        <w:t xml:space="preserve">such as </w:t>
      </w:r>
      <w:r w:rsidR="008F68F6" w:rsidRPr="003433C3">
        <w:rPr>
          <w:rFonts w:cs="Arial"/>
        </w:rPr>
        <w:t xml:space="preserve">peritoneum, subcutaneous adipose tissue, </w:t>
      </w:r>
      <w:r w:rsidR="008142A8">
        <w:rPr>
          <w:rFonts w:cs="Arial"/>
        </w:rPr>
        <w:t xml:space="preserve">or </w:t>
      </w:r>
      <w:r w:rsidR="008F68F6" w:rsidRPr="003433C3">
        <w:rPr>
          <w:rFonts w:cs="Arial"/>
        </w:rPr>
        <w:t>renal caps</w:t>
      </w:r>
      <w:r w:rsidR="008F68F6" w:rsidRPr="00DA6E21">
        <w:rPr>
          <w:rFonts w:cs="Arial"/>
        </w:rPr>
        <w:t>ule</w:t>
      </w:r>
      <w:r w:rsidR="00233351" w:rsidRPr="003433C3">
        <w:rPr>
          <w:rFonts w:cs="Arial"/>
        </w:rPr>
        <w:t>.</w:t>
      </w:r>
      <w:r w:rsidR="00915FD0">
        <w:rPr>
          <w:rFonts w:cs="Arial"/>
        </w:rPr>
        <w:fldChar w:fldCharType="begin"/>
      </w:r>
      <w:r w:rsidR="00A9576B">
        <w:rPr>
          <w:rFonts w:cs="Arial"/>
        </w:rPr>
        <w:instrText xml:space="preserve"> ADDIN EN.CITE &lt;EndNote&gt;&lt;Cite&gt;&lt;Author&gt;Malek&lt;/Author&gt;&lt;Year&gt;2016&lt;/Year&gt;&lt;IDText&gt;Novel methods of insulin replacement: The artificial pancreas and encapsulated islets&lt;/IDText&gt;&lt;DisplayText&gt;&lt;style face="superscript"&gt;132&lt;/style&gt;&lt;/DisplayText&gt;&lt;record&gt;&lt;urls&gt;&lt;related-urls&gt;&lt;url&gt;https://www.ncbi.nlm.nih.gov/pubmed/26638972&lt;/url&gt;&lt;/related-urls&gt;&lt;/urls&gt;&lt;isbn&gt;1876-1038&lt;/isbn&gt;&lt;titles&gt;&lt;title&gt;Novel methods of insulin replacement: The artificial pancreas and encapsulated islets&lt;/title&gt;&lt;secondary-title&gt;Rev Recent Clin Trials&lt;/secondary-title&gt;&lt;/titles&gt;&lt;pages&gt;106-23&lt;/pages&gt;&lt;number&gt;2&lt;/number&gt;&lt;contributors&gt;&lt;authors&gt;&lt;author&gt;Malek, R.&lt;/author&gt;&lt;author&gt;Davis, S. N.&lt;/author&gt;&lt;/authors&gt;&lt;/contributors&gt;&lt;language&gt;eng&lt;/language&gt;&lt;added-date format="utc"&gt;1511874892&lt;/added-date&gt;&lt;ref-type name="Journal Article"&gt;17&lt;/ref-type&gt;&lt;dates&gt;&lt;year&gt;2016&lt;/year&gt;&lt;/dates&gt;&lt;rec-number&gt;623&lt;/rec-number&gt;&lt;last-updated-date format="utc"&gt;1516023300&lt;/last-updated-date&gt;&lt;accession-num&gt;26638972&lt;/accession-num&gt;&lt;volume&gt;11&lt;/volume&gt;&lt;/record&gt;&lt;/Cite&gt;&lt;/EndNote&gt;</w:instrText>
      </w:r>
      <w:r w:rsidR="00915FD0">
        <w:rPr>
          <w:rFonts w:cs="Arial"/>
        </w:rPr>
        <w:fldChar w:fldCharType="separate"/>
      </w:r>
      <w:r w:rsidR="00A9576B" w:rsidRPr="00A9576B">
        <w:rPr>
          <w:rFonts w:cs="Arial"/>
          <w:noProof/>
          <w:vertAlign w:val="superscript"/>
        </w:rPr>
        <w:t>132</w:t>
      </w:r>
      <w:r w:rsidR="00915FD0">
        <w:rPr>
          <w:rFonts w:cs="Arial"/>
        </w:rPr>
        <w:fldChar w:fldCharType="end"/>
      </w:r>
      <w:r w:rsidR="00233351" w:rsidRPr="003433C3">
        <w:rPr>
          <w:rFonts w:cs="Arial"/>
        </w:rPr>
        <w:t xml:space="preserve"> </w:t>
      </w:r>
      <w:r w:rsidR="00C6415F" w:rsidRPr="003433C3">
        <w:rPr>
          <w:rFonts w:cs="Arial"/>
        </w:rPr>
        <w:t>Limited data from human trials utilising encapsulated</w:t>
      </w:r>
      <w:r w:rsidR="00225AA3">
        <w:rPr>
          <w:rFonts w:cs="Arial"/>
        </w:rPr>
        <w:t xml:space="preserve"> </w:t>
      </w:r>
      <w:r w:rsidR="008F68F6" w:rsidRPr="003433C3">
        <w:rPr>
          <w:rFonts w:cs="Arial"/>
        </w:rPr>
        <w:t>islets</w:t>
      </w:r>
      <w:r w:rsidR="00225AA3">
        <w:rPr>
          <w:rFonts w:cs="Arial"/>
        </w:rPr>
        <w:t xml:space="preserve"> </w:t>
      </w:r>
      <w:proofErr w:type="spellStart"/>
      <w:r w:rsidR="00225AA3">
        <w:rPr>
          <w:rFonts w:cs="Arial"/>
        </w:rPr>
        <w:t>xeno</w:t>
      </w:r>
      <w:proofErr w:type="spellEnd"/>
      <w:r w:rsidR="00225AA3">
        <w:rPr>
          <w:rFonts w:cs="Arial"/>
        </w:rPr>
        <w:t>- or allografts</w:t>
      </w:r>
      <w:r w:rsidR="008F68F6" w:rsidRPr="003433C3">
        <w:rPr>
          <w:rFonts w:cs="Arial"/>
        </w:rPr>
        <w:t xml:space="preserve"> </w:t>
      </w:r>
      <w:r w:rsidR="00225AA3">
        <w:rPr>
          <w:rFonts w:cs="Arial"/>
        </w:rPr>
        <w:t xml:space="preserve">show a transient reduction in total daily insulin requirements </w:t>
      </w:r>
      <w:r w:rsidR="00C6415F" w:rsidRPr="003433C3">
        <w:rPr>
          <w:rFonts w:cs="Arial"/>
        </w:rPr>
        <w:t xml:space="preserve">including anecdotal reports of </w:t>
      </w:r>
      <w:r w:rsidR="00910CEB">
        <w:rPr>
          <w:rFonts w:cs="Arial"/>
        </w:rPr>
        <w:t xml:space="preserve">transient </w:t>
      </w:r>
      <w:r w:rsidR="00C6415F" w:rsidRPr="003433C3">
        <w:rPr>
          <w:rFonts w:cs="Arial"/>
        </w:rPr>
        <w:t>insulin independence.</w:t>
      </w:r>
      <w:r w:rsidR="00225AA3">
        <w:rPr>
          <w:rFonts w:cs="Arial"/>
        </w:rPr>
        <w:fldChar w:fldCharType="begin">
          <w:fldData xml:space="preserve">PEVuZE5vdGU+PENpdGU+PEF1dGhvcj5WYWxkZXMtR29uemFsZXo8L0F1dGhvcj48WWVhcj4yMDEw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</w:fldData>
        </w:fldChar>
      </w:r>
      <w:r w:rsidR="00A9576B">
        <w:rPr>
          <w:rFonts w:cs="Arial"/>
        </w:rPr>
        <w:instrText xml:space="preserve"> ADDIN EN.CITE </w:instrText>
      </w:r>
      <w:r w:rsidR="00A9576B">
        <w:rPr>
          <w:rFonts w:cs="Arial"/>
        </w:rPr>
        <w:fldChar w:fldCharType="begin">
          <w:fldData xml:space="preserve">PEVuZE5vdGU+PENpdGU+PEF1dGhvcj5WYWxkZXMtR29uemFsZXo8L0F1dGhvcj48WWVhcj4yMDEw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</w:fldData>
        </w:fldChar>
      </w:r>
      <w:r w:rsidR="00A9576B">
        <w:rPr>
          <w:rFonts w:cs="Arial"/>
        </w:rPr>
        <w:instrText xml:space="preserve"> ADDIN EN.CITE.DATA </w:instrText>
      </w:r>
      <w:r w:rsidR="00A9576B">
        <w:rPr>
          <w:rFonts w:cs="Arial"/>
        </w:rPr>
      </w:r>
      <w:r w:rsidR="00A9576B">
        <w:rPr>
          <w:rFonts w:cs="Arial"/>
        </w:rPr>
        <w:fldChar w:fldCharType="end"/>
      </w:r>
      <w:r w:rsidR="00225AA3">
        <w:rPr>
          <w:rFonts w:cs="Arial"/>
        </w:rPr>
      </w:r>
      <w:r w:rsidR="00225AA3">
        <w:rPr>
          <w:rFonts w:cs="Arial"/>
        </w:rPr>
        <w:fldChar w:fldCharType="separate"/>
      </w:r>
      <w:r w:rsidR="00A9576B" w:rsidRPr="00A9576B">
        <w:rPr>
          <w:rFonts w:cs="Arial"/>
          <w:noProof/>
          <w:vertAlign w:val="superscript"/>
        </w:rPr>
        <w:t>134-136</w:t>
      </w:r>
      <w:r w:rsidR="00225AA3">
        <w:rPr>
          <w:rFonts w:cs="Arial"/>
        </w:rPr>
        <w:fldChar w:fldCharType="end"/>
      </w:r>
      <w:r w:rsidR="00C6415F" w:rsidRPr="003433C3">
        <w:rPr>
          <w:rFonts w:cs="Arial"/>
        </w:rPr>
        <w:t xml:space="preserve"> </w:t>
      </w:r>
      <w:r w:rsidR="00474942" w:rsidRPr="003433C3">
        <w:rPr>
          <w:rFonts w:cs="Arial"/>
        </w:rPr>
        <w:t xml:space="preserve">With the rise of pancreatic endocrine cells derived from human embryonic stem cells, pig islets and xenotransplantation </w:t>
      </w:r>
      <w:r w:rsidR="009D4BE4">
        <w:rPr>
          <w:rFonts w:cs="Arial"/>
        </w:rPr>
        <w:t xml:space="preserve">have </w:t>
      </w:r>
      <w:r w:rsidR="00E924E0" w:rsidRPr="003433C3">
        <w:rPr>
          <w:rFonts w:cs="Arial"/>
        </w:rPr>
        <w:t>become</w:t>
      </w:r>
      <w:r w:rsidR="00474942" w:rsidRPr="003433C3">
        <w:rPr>
          <w:rFonts w:cs="Arial"/>
        </w:rPr>
        <w:t xml:space="preserve"> less favo</w:t>
      </w:r>
      <w:r w:rsidR="00E924E0" w:rsidRPr="003433C3">
        <w:rPr>
          <w:rFonts w:cs="Arial"/>
        </w:rPr>
        <w:t>u</w:t>
      </w:r>
      <w:r w:rsidR="00D07CEB" w:rsidRPr="003433C3">
        <w:rPr>
          <w:rFonts w:cs="Arial"/>
        </w:rPr>
        <w:t>rabl</w:t>
      </w:r>
      <w:r w:rsidR="00D07CEB" w:rsidRPr="00DA6E21">
        <w:rPr>
          <w:rFonts w:cs="Arial"/>
        </w:rPr>
        <w:t>e</w:t>
      </w:r>
      <w:r w:rsidR="00D07CEB" w:rsidRPr="003433C3">
        <w:rPr>
          <w:rFonts w:cs="Arial"/>
        </w:rPr>
        <w:t>.</w:t>
      </w:r>
      <w:r w:rsidR="00915FD0">
        <w:rPr>
          <w:rFonts w:cs="Arial"/>
        </w:rPr>
        <w:fldChar w:fldCharType="begin"/>
      </w:r>
      <w:r w:rsidR="00A9576B">
        <w:rPr>
          <w:rFonts w:cs="Arial"/>
        </w:rPr>
        <w:instrText xml:space="preserve"> ADDIN EN.CITE &lt;EndNote&gt;&lt;Cite&gt;&lt;Author&gt;Malek&lt;/Author&gt;&lt;Year&gt;2016&lt;/Year&gt;&lt;IDText&gt;Novel methods of insulin replacement: The artificial pancreas and encapsulated islets&lt;/IDText&gt;&lt;DisplayText&gt;&lt;style face="superscript"&gt;132&lt;/style&gt;&lt;/DisplayText&gt;&lt;record&gt;&lt;urls&gt;&lt;related-urls&gt;&lt;url&gt;https://www.ncbi.nlm.nih.gov/pubmed/26638972&lt;/url&gt;&lt;/related-urls&gt;&lt;/urls&gt;&lt;isbn&gt;1876-1038&lt;/isbn&gt;&lt;titles&gt;&lt;title&gt;Novel methods of insulin replacement: The artificial pancreas and encapsulated islets&lt;/title&gt;&lt;secondary-title&gt;Rev Recent Clin Trials&lt;/secondary-title&gt;&lt;/titles&gt;&lt;pages&gt;106-23&lt;/pages&gt;&lt;number&gt;2&lt;/number&gt;&lt;contributors&gt;&lt;authors&gt;&lt;author&gt;Malek, R.&lt;/author&gt;&lt;author&gt;Davis, S. N.&lt;/author&gt;&lt;/authors&gt;&lt;/contributors&gt;&lt;language&gt;eng&lt;/language&gt;&lt;added-date format="utc"&gt;1511874892&lt;/added-date&gt;&lt;ref-type name="Journal Article"&gt;17&lt;/ref-type&gt;&lt;dates&gt;&lt;year&gt;2016&lt;/year&gt;&lt;/dates&gt;&lt;rec-number&gt;623&lt;/rec-number&gt;&lt;last-updated-date format="utc"&gt;1516023300&lt;/last-updated-date&gt;&lt;accession-num&gt;26638972&lt;/accession-num&gt;&lt;volume&gt;11&lt;/volume&gt;&lt;/record&gt;&lt;/Cite&gt;&lt;/EndNote&gt;</w:instrText>
      </w:r>
      <w:r w:rsidR="00915FD0">
        <w:rPr>
          <w:rFonts w:cs="Arial"/>
        </w:rPr>
        <w:fldChar w:fldCharType="separate"/>
      </w:r>
      <w:r w:rsidR="00A9576B" w:rsidRPr="00A9576B">
        <w:rPr>
          <w:rFonts w:cs="Arial"/>
          <w:noProof/>
          <w:vertAlign w:val="superscript"/>
        </w:rPr>
        <w:t>132</w:t>
      </w:r>
      <w:r w:rsidR="00915FD0">
        <w:rPr>
          <w:rFonts w:cs="Arial"/>
        </w:rPr>
        <w:fldChar w:fldCharType="end"/>
      </w:r>
      <w:r w:rsidR="00D07CEB" w:rsidRPr="003433C3">
        <w:rPr>
          <w:rFonts w:cs="Arial"/>
        </w:rPr>
        <w:t xml:space="preserve"> </w:t>
      </w:r>
    </w:p>
    <w:p w14:paraId="64B0770B" w14:textId="25A7EF97" w:rsidR="00033B3D" w:rsidRPr="003433C3" w:rsidRDefault="00033B3D" w:rsidP="00033B3D">
      <w:pPr>
        <w:ind w:firstLine="720"/>
        <w:jc w:val="both"/>
      </w:pPr>
      <w:r w:rsidRPr="003433C3">
        <w:t>In polymer-based smart insulin systems</w:t>
      </w:r>
      <w:r w:rsidR="00F10268" w:rsidRPr="003433C3">
        <w:t>, i</w:t>
      </w:r>
      <w:r w:rsidRPr="003433C3">
        <w:t>nsulin is e</w:t>
      </w:r>
      <w:r w:rsidR="008A1276" w:rsidRPr="003433C3">
        <w:t>ncapsulated within</w:t>
      </w:r>
      <w:r w:rsidR="00E4589A" w:rsidRPr="003433C3">
        <w:t xml:space="preserve"> glucose-responsive </w:t>
      </w:r>
      <w:r w:rsidR="008A1276" w:rsidRPr="003433C3">
        <w:t>polymeric matrix-based vesicles or hydrogels embedded in</w:t>
      </w:r>
      <w:r w:rsidR="00E4589A" w:rsidRPr="003433C3">
        <w:t xml:space="preserve"> large implants, transdermal patches, or microparticles or nanoparticles</w:t>
      </w:r>
      <w:r w:rsidR="00FB18AE" w:rsidRPr="00504EAC">
        <w:fldChar w:fldCharType="begin"/>
      </w:r>
      <w:r w:rsidR="00A9576B">
        <w:instrText xml:space="preserve"> ADDIN EN.CITE &lt;EndNote&gt;&lt;Cite&gt;&lt;Author&gt;Rege&lt;/Author&gt;&lt;Year&gt;2017&lt;/Year&gt;&lt;IDText&gt;Development of glucose-responsive &amp;apos;smart&amp;apos; insulin systems&lt;/IDText&gt;&lt;DisplayText&gt;&lt;style face="superscript"&gt;133&lt;/style&gt;&lt;/DisplayText&gt;&lt;record&gt;&lt;dates&gt;&lt;pub-dates&gt;&lt;date&gt;Aug&lt;/date&gt;&lt;/pub-dates&gt;&lt;year&gt;2017&lt;/year&gt;&lt;/dates&gt;&lt;urls&gt;&lt;related-urls&gt;&lt;url&gt;https://www.ncbi.nlm.nih.gov/pubmed/28509691&lt;/url&gt;&lt;/related-urls&gt;&lt;/urls&gt;&lt;isbn&gt;1752-2978&lt;/isbn&gt;&lt;custom2&gt;PMC5613292&lt;/custom2&gt;&lt;titles&gt;&lt;title&gt;Development of glucose-responsive &amp;apos;smart&amp;apos; insulin systems&lt;/title&gt;&lt;secondary-title&gt;Curr Opin Endocrinol Diabetes Obes&lt;/secondary-title&gt;&lt;/titles&gt;&lt;pages&gt;267-278&lt;/pages&gt;&lt;number&gt;4&lt;/number&gt;&lt;contributors&gt;&lt;authors&gt;&lt;author&gt;Rege, N. K.&lt;/author&gt;&lt;author&gt;Phillips, N. F. B.&lt;/author&gt;&lt;author&gt;Weiss, M. A.&lt;/author&gt;&lt;/authors&gt;&lt;/contributors&gt;&lt;language&gt;eng&lt;/language&gt;&lt;added-date format="utc"&gt;1511874945&lt;/added-date&gt;&lt;ref-type name="Journal Article"&gt;17&lt;/ref-type&gt;&lt;rec-number&gt;624&lt;/rec-number&gt;&lt;last-updated-date format="utc"&gt;1511874945&lt;/last-updated-date&gt;&lt;accession-num&gt;28509691&lt;/accession-num&gt;&lt;electronic-resource-num&gt;10.1097/MED.0000000000000345&lt;/electronic-resource-num&gt;&lt;volume&gt;24&lt;/volume&gt;&lt;/record&gt;&lt;/Cite&gt;&lt;/EndNote&gt;</w:instrText>
      </w:r>
      <w:r w:rsidR="00FB18AE" w:rsidRPr="00504EAC">
        <w:fldChar w:fldCharType="separate"/>
      </w:r>
      <w:r w:rsidR="00A9576B" w:rsidRPr="00A9576B">
        <w:rPr>
          <w:noProof/>
          <w:vertAlign w:val="superscript"/>
        </w:rPr>
        <w:t>133</w:t>
      </w:r>
      <w:r w:rsidR="00FB18AE" w:rsidRPr="00504EAC">
        <w:fldChar w:fldCharType="end"/>
      </w:r>
      <w:r w:rsidRPr="003433C3">
        <w:t xml:space="preserve">. Such matrices are compact during hypoglycaemia or </w:t>
      </w:r>
      <w:proofErr w:type="spellStart"/>
      <w:r w:rsidRPr="003433C3">
        <w:t>normoglycaemia</w:t>
      </w:r>
      <w:proofErr w:type="spellEnd"/>
      <w:r w:rsidRPr="003433C3">
        <w:t xml:space="preserve">. Insulin is released </w:t>
      </w:r>
      <w:r w:rsidR="008A1276" w:rsidRPr="003433C3">
        <w:rPr>
          <w:rStyle w:val="hscoswrapper"/>
        </w:rPr>
        <w:t>in response to rising glucose levels</w:t>
      </w:r>
      <w:r w:rsidRPr="003433C3">
        <w:rPr>
          <w:rStyle w:val="hscoswrapper"/>
        </w:rPr>
        <w:t xml:space="preserve"> and consecutive structural transformations of the matrices promot</w:t>
      </w:r>
      <w:r w:rsidR="00E924E0" w:rsidRPr="003433C3">
        <w:rPr>
          <w:rStyle w:val="hscoswrapper"/>
        </w:rPr>
        <w:t>ing</w:t>
      </w:r>
      <w:r w:rsidRPr="003433C3">
        <w:rPr>
          <w:rStyle w:val="hscoswrapper"/>
        </w:rPr>
        <w:t xml:space="preserve"> the release of sequestered insulin</w:t>
      </w:r>
      <w:r w:rsidR="006C2BD4" w:rsidRPr="003433C3">
        <w:rPr>
          <w:rStyle w:val="hscoswrapper"/>
        </w:rPr>
        <w:t xml:space="preserve">. </w:t>
      </w:r>
      <w:r w:rsidR="00006851" w:rsidRPr="003433C3">
        <w:rPr>
          <w:rStyle w:val="hscoswrapper"/>
        </w:rPr>
        <w:t xml:space="preserve">Advanced candidates have </w:t>
      </w:r>
      <w:r w:rsidR="00006851" w:rsidRPr="003433C3">
        <w:rPr>
          <w:rStyle w:val="hscoswrapper"/>
        </w:rPr>
        <w:lastRenderedPageBreak/>
        <w:t>demonstrated their potential in pre-clinical in</w:t>
      </w:r>
      <w:r w:rsidR="00233351" w:rsidRPr="003433C3">
        <w:rPr>
          <w:rStyle w:val="hscoswrapper"/>
        </w:rPr>
        <w:t xml:space="preserve"> vitro</w:t>
      </w:r>
      <w:r w:rsidR="00FE601F" w:rsidRPr="003433C3">
        <w:rPr>
          <w:rStyle w:val="hscoswrapper"/>
        </w:rPr>
        <w:t xml:space="preserve"> studies</w:t>
      </w:r>
      <w:r w:rsidR="00233351" w:rsidRPr="003433C3">
        <w:rPr>
          <w:rStyle w:val="hscoswrapper"/>
        </w:rPr>
        <w:t xml:space="preserve"> </w:t>
      </w:r>
      <w:r w:rsidR="00006851" w:rsidRPr="003433C3">
        <w:rPr>
          <w:rStyle w:val="hscoswrapper"/>
        </w:rPr>
        <w:t>and animal trials</w:t>
      </w:r>
      <w:r w:rsidR="009D4BE4">
        <w:rPr>
          <w:rStyle w:val="hscoswrapper"/>
        </w:rPr>
        <w:t>.</w:t>
      </w:r>
      <w:r w:rsidR="00FB18AE" w:rsidRPr="00504EAC">
        <w:rPr>
          <w:rStyle w:val="hscoswrapper"/>
        </w:rPr>
        <w:fldChar w:fldCharType="begin"/>
      </w:r>
      <w:r w:rsidR="00A9576B">
        <w:rPr>
          <w:rStyle w:val="hscoswrapper"/>
        </w:rPr>
        <w:instrText xml:space="preserve"> ADDIN EN.CITE &lt;EndNote&gt;&lt;Cite&gt;&lt;Author&gt;Rege&lt;/Author&gt;&lt;Year&gt;2017&lt;/Year&gt;&lt;IDText&gt;Development of glucose-responsive &amp;apos;smart&amp;apos; insulin systems&lt;/IDText&gt;&lt;DisplayText&gt;&lt;style face="superscript"&gt;133&lt;/style&gt;&lt;/DisplayText&gt;&lt;record&gt;&lt;dates&gt;&lt;pub-dates&gt;&lt;date&gt;Aug&lt;/date&gt;&lt;/pub-dates&gt;&lt;year&gt;2017&lt;/year&gt;&lt;/dates&gt;&lt;urls&gt;&lt;related-urls&gt;&lt;url&gt;https://www.ncbi.nlm.nih.gov/pubmed/28509691&lt;/url&gt;&lt;/related-urls&gt;&lt;/urls&gt;&lt;isbn&gt;1752-2978&lt;/isbn&gt;&lt;custom2&gt;PMC5613292&lt;/custom2&gt;&lt;titles&gt;&lt;title&gt;Development of glucose-responsive &amp;apos;smart&amp;apos; insulin systems&lt;/title&gt;&lt;secondary-title&gt;Curr Opin Endocrinol Diabetes Obes&lt;/secondary-title&gt;&lt;/titles&gt;&lt;pages&gt;267-278&lt;/pages&gt;&lt;number&gt;4&lt;/number&gt;&lt;contributors&gt;&lt;authors&gt;&lt;author&gt;Rege, N. K.&lt;/author&gt;&lt;author&gt;Phillips, N. F. B.&lt;/author&gt;&lt;author&gt;Weiss, M. A.&lt;/author&gt;&lt;/authors&gt;&lt;/contributors&gt;&lt;language&gt;eng&lt;/language&gt;&lt;added-date format="utc"&gt;1511874945&lt;/added-date&gt;&lt;ref-type name="Journal Article"&gt;17&lt;/ref-type&gt;&lt;rec-number&gt;624&lt;/rec-number&gt;&lt;last-updated-date format="utc"&gt;1511874945&lt;/last-updated-date&gt;&lt;accession-num&gt;28509691&lt;/accession-num&gt;&lt;electronic-resource-num&gt;10.1097/MED.0000000000000345&lt;/electronic-resource-num&gt;&lt;volume&gt;24&lt;/volume&gt;&lt;/record&gt;&lt;/Cite&gt;&lt;/EndNote&gt;</w:instrText>
      </w:r>
      <w:r w:rsidR="00FB18AE" w:rsidRPr="00504EAC">
        <w:rPr>
          <w:rStyle w:val="hscoswrapper"/>
        </w:rPr>
        <w:fldChar w:fldCharType="separate"/>
      </w:r>
      <w:r w:rsidR="00A9576B" w:rsidRPr="00A9576B">
        <w:rPr>
          <w:rStyle w:val="hscoswrapper"/>
          <w:noProof/>
          <w:vertAlign w:val="superscript"/>
        </w:rPr>
        <w:t>133</w:t>
      </w:r>
      <w:r w:rsidR="00FB18AE" w:rsidRPr="00504EAC">
        <w:rPr>
          <w:rStyle w:val="hscoswrapper"/>
        </w:rPr>
        <w:fldChar w:fldCharType="end"/>
      </w:r>
      <w:r w:rsidR="00233351" w:rsidRPr="003433C3">
        <w:t xml:space="preserve"> </w:t>
      </w:r>
      <w:r w:rsidR="00006851" w:rsidRPr="003433C3">
        <w:t xml:space="preserve">No human data </w:t>
      </w:r>
      <w:r w:rsidR="009D4BE4">
        <w:t xml:space="preserve">are </w:t>
      </w:r>
      <w:r w:rsidR="00006851" w:rsidRPr="003433C3">
        <w:t>available.</w:t>
      </w:r>
    </w:p>
    <w:p w14:paraId="60D3DA9A" w14:textId="06B21BB3" w:rsidR="006040A0" w:rsidRPr="003433C3" w:rsidRDefault="00980C89" w:rsidP="00B011EF">
      <w:pPr>
        <w:ind w:firstLine="720"/>
        <w:jc w:val="both"/>
      </w:pPr>
      <w:r w:rsidRPr="003433C3">
        <w:t xml:space="preserve">Other approaches focus on </w:t>
      </w:r>
      <w:r w:rsidR="00932107" w:rsidRPr="003433C3">
        <w:t xml:space="preserve">molecular </w:t>
      </w:r>
      <w:r w:rsidRPr="003433C3">
        <w:t>modification of insulin which involves the introduction of a glucose-sensitive motif to the insulin molecule or its formulation, thus promoting an</w:t>
      </w:r>
      <w:r w:rsidR="00932107" w:rsidRPr="003433C3">
        <w:t xml:space="preserve"> intrinsic glucose responsive activity.</w:t>
      </w:r>
      <w:r w:rsidR="00FE601F" w:rsidRPr="00504EAC">
        <w:fldChar w:fldCharType="begin"/>
      </w:r>
      <w:r w:rsidR="00A9576B">
        <w:instrText xml:space="preserve"> ADDIN EN.CITE &lt;EndNote&gt;&lt;Cite&gt;&lt;Author&gt;Rege&lt;/Author&gt;&lt;Year&gt;2017&lt;/Year&gt;&lt;IDText&gt;Development of glucose-responsive &amp;apos;smart&amp;apos; insulin systems&lt;/IDText&gt;&lt;DisplayText&gt;&lt;style face="superscript"&gt;133&lt;/style&gt;&lt;/DisplayText&gt;&lt;record&gt;&lt;dates&gt;&lt;pub-dates&gt;&lt;date&gt;Aug&lt;/date&gt;&lt;/pub-dates&gt;&lt;year&gt;2017&lt;/year&gt;&lt;/dates&gt;&lt;urls&gt;&lt;related-urls&gt;&lt;url&gt;https://www.ncbi.nlm.nih.gov/pubmed/28509691&lt;/url&gt;&lt;/related-urls&gt;&lt;/urls&gt;&lt;isbn&gt;1752-2978&lt;/isbn&gt;&lt;custom2&gt;PMC5613292&lt;/custom2&gt;&lt;titles&gt;&lt;title&gt;Development of glucose-responsive &amp;apos;smart&amp;apos; insulin systems&lt;/title&gt;&lt;secondary-title&gt;Curr Opin Endocrinol Diabetes Obes&lt;/secondary-title&gt;&lt;/titles&gt;&lt;pages&gt;267-278&lt;/pages&gt;&lt;number&gt;4&lt;/number&gt;&lt;contributors&gt;&lt;authors&gt;&lt;author&gt;Rege, N. K.&lt;/author&gt;&lt;author&gt;Phillips, N. F. B.&lt;/author&gt;&lt;author&gt;Weiss, M. A.&lt;/author&gt;&lt;/authors&gt;&lt;/contributors&gt;&lt;language&gt;eng&lt;/language&gt;&lt;added-date format="utc"&gt;1511874945&lt;/added-date&gt;&lt;ref-type name="Journal Article"&gt;17&lt;/ref-type&gt;&lt;rec-number&gt;624&lt;/rec-number&gt;&lt;last-updated-date format="utc"&gt;1511874945&lt;/last-updated-date&gt;&lt;accession-num&gt;28509691&lt;/accession-num&gt;&lt;electronic-resource-num&gt;10.1097/MED.0000000000000345&lt;/electronic-resource-num&gt;&lt;volume&gt;24&lt;/volume&gt;&lt;/record&gt;&lt;/Cite&gt;&lt;/EndNote&gt;</w:instrText>
      </w:r>
      <w:r w:rsidR="00FE601F" w:rsidRPr="00504EAC">
        <w:fldChar w:fldCharType="separate"/>
      </w:r>
      <w:r w:rsidR="00A9576B" w:rsidRPr="00A9576B">
        <w:rPr>
          <w:noProof/>
          <w:vertAlign w:val="superscript"/>
        </w:rPr>
        <w:t>133</w:t>
      </w:r>
      <w:r w:rsidR="00FE601F" w:rsidRPr="00504EAC">
        <w:fldChar w:fldCharType="end"/>
      </w:r>
      <w:r w:rsidR="00FE601F" w:rsidRPr="003433C3">
        <w:t xml:space="preserve"> </w:t>
      </w:r>
      <w:r w:rsidR="00E4589A" w:rsidRPr="003433C3">
        <w:t>Present candidate technologies rely on sequestration of active insulin hormone within the subcutaneous space or within the bloodstream (as inactive complexes) with enhanced release or activation only during hyperglyc</w:t>
      </w:r>
      <w:r w:rsidRPr="003433C3">
        <w:t>a</w:t>
      </w:r>
      <w:r w:rsidR="00E4589A" w:rsidRPr="003433C3">
        <w:t>emia.</w:t>
      </w:r>
      <w:r w:rsidR="00FE601F" w:rsidRPr="003433C3">
        <w:t xml:space="preserve"> At present, such strategies remain in t</w:t>
      </w:r>
      <w:r w:rsidR="006040A0" w:rsidRPr="003433C3">
        <w:t>he early stages of development.</w:t>
      </w:r>
    </w:p>
    <w:p w14:paraId="654B9E89" w14:textId="77777777" w:rsidR="006040A0" w:rsidRPr="003433C3" w:rsidRDefault="006040A0" w:rsidP="006040A0">
      <w:pPr>
        <w:jc w:val="both"/>
        <w:rPr>
          <w:b/>
          <w:sz w:val="28"/>
        </w:rPr>
      </w:pPr>
      <w:r w:rsidRPr="003433C3">
        <w:rPr>
          <w:b/>
          <w:sz w:val="28"/>
        </w:rPr>
        <w:t>Conclusions</w:t>
      </w:r>
    </w:p>
    <w:p w14:paraId="2D80A5DD" w14:textId="2BB1BC30" w:rsidR="00CD1C5B" w:rsidRPr="003433C3" w:rsidRDefault="007E0D83" w:rsidP="004F5A2D">
      <w:pPr>
        <w:ind w:firstLine="720"/>
        <w:jc w:val="both"/>
      </w:pPr>
      <w:r w:rsidRPr="003433C3">
        <w:t xml:space="preserve">Diabetes technology </w:t>
      </w:r>
      <w:r w:rsidR="00222CF2">
        <w:t xml:space="preserve">is </w:t>
      </w:r>
      <w:r w:rsidR="00424F8F">
        <w:t xml:space="preserve">enhancing </w:t>
      </w:r>
      <w:r w:rsidRPr="003433C3">
        <w:t>care</w:t>
      </w:r>
      <w:r w:rsidR="00166F4D" w:rsidRPr="003433C3">
        <w:t xml:space="preserve"> and management</w:t>
      </w:r>
      <w:r w:rsidRPr="003433C3">
        <w:t xml:space="preserve"> </w:t>
      </w:r>
      <w:r w:rsidR="008C6810">
        <w:t xml:space="preserve">of </w:t>
      </w:r>
      <w:r w:rsidRPr="003433C3">
        <w:t xml:space="preserve">people with type 1 diabetes. </w:t>
      </w:r>
      <w:r w:rsidR="00424F8F">
        <w:t xml:space="preserve">Innovations </w:t>
      </w:r>
      <w:r w:rsidR="00CE1308" w:rsidRPr="003433C3">
        <w:t xml:space="preserve">in glucose sensing and insulin delivery have </w:t>
      </w:r>
      <w:r w:rsidR="00424F8F">
        <w:t xml:space="preserve">reduced burden </w:t>
      </w:r>
      <w:r w:rsidR="008C6810">
        <w:t xml:space="preserve">of </w:t>
      </w:r>
      <w:r w:rsidR="00424F8F">
        <w:t>self-care and facilitated improved outcomes</w:t>
      </w:r>
      <w:r w:rsidR="00F81EAD" w:rsidRPr="003433C3">
        <w:t xml:space="preserve">. </w:t>
      </w:r>
      <w:r w:rsidR="00222CF2">
        <w:t>A s</w:t>
      </w:r>
      <w:r w:rsidR="00CD1C5B" w:rsidRPr="003433C3">
        <w:t>ignificant milestone ha</w:t>
      </w:r>
      <w:r w:rsidR="00424F8F">
        <w:t>s</w:t>
      </w:r>
      <w:r w:rsidR="00CD1C5B" w:rsidRPr="003433C3">
        <w:t xml:space="preserve"> been achieved translating research </w:t>
      </w:r>
      <w:r w:rsidR="0014240C">
        <w:t>into clinical use</w:t>
      </w:r>
      <w:r w:rsidR="0014240C" w:rsidRPr="003433C3">
        <w:t xml:space="preserve"> </w:t>
      </w:r>
      <w:r w:rsidR="0014240C">
        <w:t xml:space="preserve">of </w:t>
      </w:r>
      <w:r w:rsidR="00EE4E55" w:rsidRPr="003433C3">
        <w:t>algorithm</w:t>
      </w:r>
      <w:r w:rsidR="00424F8F">
        <w:t>-</w:t>
      </w:r>
      <w:r w:rsidR="00EE4E55" w:rsidRPr="003433C3">
        <w:t xml:space="preserve">driven </w:t>
      </w:r>
      <w:r w:rsidR="00CD1C5B" w:rsidRPr="003433C3">
        <w:t>glucose responsive insulin delivery</w:t>
      </w:r>
      <w:r w:rsidR="00222CF2">
        <w:t xml:space="preserve"> in the form of a hybrid artificial pancreas system</w:t>
      </w:r>
      <w:r w:rsidR="00424F8F">
        <w:t xml:space="preserve">. </w:t>
      </w:r>
      <w:r w:rsidR="009F26A0" w:rsidRPr="003433C3">
        <w:t xml:space="preserve">In the coming decade, </w:t>
      </w:r>
      <w:r w:rsidR="00360EFF">
        <w:t xml:space="preserve">advanced </w:t>
      </w:r>
      <w:r w:rsidR="009F26A0" w:rsidRPr="003433C3">
        <w:t xml:space="preserve">closed-loop systems </w:t>
      </w:r>
      <w:r w:rsidR="00424F8F">
        <w:t xml:space="preserve">with </w:t>
      </w:r>
      <w:r w:rsidR="00360EFF">
        <w:t xml:space="preserve">add-on </w:t>
      </w:r>
      <w:r w:rsidR="00424F8F">
        <w:t xml:space="preserve">data management </w:t>
      </w:r>
      <w:r w:rsidR="00360EFF">
        <w:t xml:space="preserve">features </w:t>
      </w:r>
      <w:r w:rsidR="008C6810">
        <w:t xml:space="preserve">will </w:t>
      </w:r>
      <w:r w:rsidR="00424F8F">
        <w:t xml:space="preserve">become </w:t>
      </w:r>
      <w:r w:rsidR="009F26A0" w:rsidRPr="003433C3">
        <w:t xml:space="preserve">the standard </w:t>
      </w:r>
      <w:r w:rsidR="00424F8F">
        <w:t>of care for people with type 1 diabetes across all age groups</w:t>
      </w:r>
      <w:r w:rsidR="00910CEB">
        <w:t>, while the</w:t>
      </w:r>
      <w:r w:rsidR="00910CEB" w:rsidRPr="003433C3">
        <w:t xml:space="preserve"> bio-artificial pancreas and ‘smart’ insulin strategies will take considerably longer to </w:t>
      </w:r>
      <w:r w:rsidR="00222CF2">
        <w:t xml:space="preserve">demonstrate safety and </w:t>
      </w:r>
      <w:r w:rsidR="00910CEB" w:rsidRPr="003433C3">
        <w:t>efficacy in humans</w:t>
      </w:r>
      <w:r w:rsidR="00843369">
        <w:t>.</w:t>
      </w:r>
    </w:p>
    <w:p w14:paraId="3B67E574" w14:textId="77777777" w:rsidR="00EF5AA6" w:rsidRPr="003433C3" w:rsidRDefault="00EF5AA6" w:rsidP="00613FB8">
      <w:pPr>
        <w:jc w:val="both"/>
      </w:pPr>
    </w:p>
    <w:p w14:paraId="1BDA68A3" w14:textId="77777777" w:rsidR="00424F8F" w:rsidRDefault="00424F8F">
      <w:pPr>
        <w:spacing w:line="276" w:lineRule="auto"/>
      </w:pPr>
      <w:r>
        <w:br w:type="page"/>
      </w:r>
    </w:p>
    <w:p w14:paraId="311A6F4A" w14:textId="18845683" w:rsidR="004469F9" w:rsidRPr="003433C3" w:rsidRDefault="004469F9" w:rsidP="00613FB8">
      <w:pPr>
        <w:rPr>
          <w:rFonts w:cs="Arial"/>
          <w:szCs w:val="24"/>
        </w:rPr>
      </w:pPr>
      <w:r w:rsidRPr="00613FB8">
        <w:rPr>
          <w:rFonts w:cs="Arial"/>
          <w:b/>
          <w:bCs/>
          <w:caps/>
          <w:szCs w:val="24"/>
          <w:lang w:eastAsia="en-GB"/>
        </w:rPr>
        <w:lastRenderedPageBreak/>
        <w:t>Acknowledgments</w:t>
      </w:r>
      <w:r w:rsidRPr="00613FB8">
        <w:rPr>
          <w:rFonts w:cs="Arial"/>
          <w:i/>
          <w:color w:val="000000"/>
          <w:szCs w:val="24"/>
        </w:rPr>
        <w:t xml:space="preserve"> Duality of interest:</w:t>
      </w:r>
      <w:r w:rsidRPr="00613FB8">
        <w:rPr>
          <w:rFonts w:cs="Arial"/>
          <w:color w:val="000000"/>
          <w:szCs w:val="24"/>
        </w:rPr>
        <w:t xml:space="preserve"> </w:t>
      </w:r>
      <w:r w:rsidRPr="00613FB8">
        <w:rPr>
          <w:rFonts w:cs="Arial"/>
          <w:szCs w:val="24"/>
        </w:rPr>
        <w:t>RH reports having received speaker honoraria from Eli Lilly</w:t>
      </w:r>
      <w:r w:rsidR="00AA16B1">
        <w:rPr>
          <w:rFonts w:cs="Arial"/>
          <w:szCs w:val="24"/>
        </w:rPr>
        <w:t xml:space="preserve">, </w:t>
      </w:r>
      <w:r w:rsidRPr="00613FB8">
        <w:rPr>
          <w:rFonts w:cs="Arial"/>
          <w:szCs w:val="24"/>
        </w:rPr>
        <w:t>Novo Nordisk</w:t>
      </w:r>
      <w:r w:rsidR="00AA16B1">
        <w:rPr>
          <w:rFonts w:cs="Arial"/>
          <w:szCs w:val="24"/>
        </w:rPr>
        <w:t>, and Astra Zeneca</w:t>
      </w:r>
      <w:r w:rsidRPr="00613FB8">
        <w:rPr>
          <w:rFonts w:cs="Arial"/>
          <w:szCs w:val="24"/>
        </w:rPr>
        <w:t xml:space="preserve">, serving on advisory panel for Eli Lilly and Novo Nordisk, receiving license fees from </w:t>
      </w:r>
      <w:proofErr w:type="spellStart"/>
      <w:r w:rsidRPr="00613FB8">
        <w:rPr>
          <w:rFonts w:cs="Arial"/>
          <w:szCs w:val="24"/>
        </w:rPr>
        <w:t>BBraun</w:t>
      </w:r>
      <w:proofErr w:type="spellEnd"/>
      <w:r w:rsidRPr="00613FB8">
        <w:rPr>
          <w:rFonts w:cs="Arial"/>
          <w:szCs w:val="24"/>
        </w:rPr>
        <w:t xml:space="preserve"> and Medtronic; having served as a consultant to </w:t>
      </w:r>
      <w:proofErr w:type="spellStart"/>
      <w:r w:rsidRPr="00613FB8">
        <w:rPr>
          <w:rFonts w:cs="Arial"/>
          <w:szCs w:val="24"/>
        </w:rPr>
        <w:t>BBraun</w:t>
      </w:r>
      <w:proofErr w:type="spellEnd"/>
      <w:r w:rsidRPr="00613FB8">
        <w:rPr>
          <w:rFonts w:cs="Arial"/>
          <w:szCs w:val="24"/>
        </w:rPr>
        <w:t>, and patents and patent applications related to closed-loop. MT having received speaker honoraria from Medtronic and Novo Nordisk</w:t>
      </w:r>
    </w:p>
    <w:p w14:paraId="5E2C48BE" w14:textId="16153A01" w:rsidR="004469F9" w:rsidRPr="00613FB8" w:rsidRDefault="004469F9" w:rsidP="004469F9">
      <w:pPr>
        <w:autoSpaceDE w:val="0"/>
        <w:autoSpaceDN w:val="0"/>
        <w:adjustRightInd w:val="0"/>
        <w:rPr>
          <w:rFonts w:cs="Arial"/>
          <w:color w:val="000000"/>
          <w:szCs w:val="24"/>
        </w:rPr>
      </w:pPr>
      <w:r w:rsidRPr="00613FB8">
        <w:rPr>
          <w:rFonts w:cs="Arial"/>
          <w:i/>
          <w:color w:val="000000"/>
          <w:szCs w:val="24"/>
        </w:rPr>
        <w:t>Funding/support:</w:t>
      </w:r>
      <w:r w:rsidRPr="00613FB8">
        <w:rPr>
          <w:rFonts w:cs="Arial"/>
          <w:color w:val="000000"/>
          <w:szCs w:val="24"/>
        </w:rPr>
        <w:t xml:space="preserve">  Supported by National Institute of Health Research Cambridge Biomedical Research Centre, Efficacy and Mechanism Evaluation National Institute for Health Research (#14/23/09), The Leona M. &amp; Harry B. Helmsley Charitable Trust (#2016PG-T1D045), </w:t>
      </w:r>
      <w:proofErr w:type="spellStart"/>
      <w:ins w:id="203" w:author="Roman Hovorka" w:date="2018-03-17T13:46:00Z">
        <w:r w:rsidR="00682820" w:rsidRPr="00682820">
          <w:rPr>
            <w:rFonts w:cs="Arial"/>
            <w:color w:val="000000"/>
            <w:szCs w:val="24"/>
          </w:rPr>
          <w:t>Wellcome</w:t>
        </w:r>
        <w:proofErr w:type="spellEnd"/>
        <w:r w:rsidR="00682820" w:rsidRPr="00682820">
          <w:rPr>
            <w:rFonts w:cs="Arial"/>
            <w:color w:val="000000"/>
            <w:szCs w:val="24"/>
          </w:rPr>
          <w:t xml:space="preserve"> Strategic Award (100574/Z/12/Z)</w:t>
        </w:r>
        <w:r w:rsidR="00682820">
          <w:rPr>
            <w:rFonts w:cs="Arial"/>
            <w:color w:val="000000"/>
            <w:szCs w:val="24"/>
          </w:rPr>
          <w:t xml:space="preserve">, </w:t>
        </w:r>
      </w:ins>
      <w:bookmarkStart w:id="204" w:name="_GoBack"/>
      <w:bookmarkEnd w:id="204"/>
      <w:r w:rsidRPr="00613FB8">
        <w:rPr>
          <w:rFonts w:cs="Arial"/>
          <w:color w:val="000000"/>
          <w:szCs w:val="24"/>
        </w:rPr>
        <w:t>JDRF (#2-SRA-2014-256-M-R), National Institute of Diabetes and Digestive and Kidney Diseases (</w:t>
      </w:r>
      <w:r w:rsidRPr="003433C3">
        <w:rPr>
          <w:rFonts w:ascii="ArialMT" w:hAnsi="ArialMT" w:cs="ArialMT"/>
          <w:lang w:eastAsia="en-GB"/>
        </w:rPr>
        <w:t>1UC4DK108520-01</w:t>
      </w:r>
      <w:r w:rsidRPr="003433C3">
        <w:rPr>
          <w:rFonts w:cs="Arial"/>
          <w:szCs w:val="24"/>
        </w:rPr>
        <w:t xml:space="preserve">), and Diabetes UK (#14/0004878).  </w:t>
      </w:r>
      <w:r w:rsidRPr="00613FB8">
        <w:rPr>
          <w:rFonts w:cs="Arial"/>
          <w:color w:val="000000"/>
          <w:szCs w:val="24"/>
        </w:rPr>
        <w:t xml:space="preserve"> </w:t>
      </w:r>
    </w:p>
    <w:p w14:paraId="63EF7936" w14:textId="77777777" w:rsidR="004469F9" w:rsidRPr="00613FB8" w:rsidRDefault="004469F9" w:rsidP="004469F9">
      <w:pPr>
        <w:autoSpaceDE w:val="0"/>
        <w:autoSpaceDN w:val="0"/>
        <w:adjustRightInd w:val="0"/>
        <w:rPr>
          <w:rFonts w:cs="Arial"/>
          <w:color w:val="000000"/>
          <w:szCs w:val="24"/>
        </w:rPr>
      </w:pPr>
      <w:r w:rsidRPr="00613FB8">
        <w:rPr>
          <w:rFonts w:cs="Arial"/>
          <w:i/>
          <w:color w:val="000000"/>
          <w:szCs w:val="24"/>
        </w:rPr>
        <w:t xml:space="preserve">Contribution statement: </w:t>
      </w:r>
      <w:r w:rsidRPr="003433C3">
        <w:t xml:space="preserve">Both authors were responsible for drafting the article and revising it critically for important intellectual content. Both authors approved the version published. </w:t>
      </w:r>
      <w:r w:rsidRPr="00613FB8">
        <w:rPr>
          <w:rFonts w:cs="Arial"/>
          <w:i/>
          <w:color w:val="000000"/>
          <w:szCs w:val="24"/>
        </w:rPr>
        <w:t xml:space="preserve"> </w:t>
      </w:r>
    </w:p>
    <w:p w14:paraId="750A04CD" w14:textId="77777777" w:rsidR="004469F9" w:rsidRPr="003433C3" w:rsidRDefault="004469F9" w:rsidP="00EF5AA6">
      <w:pPr>
        <w:ind w:firstLine="720"/>
        <w:jc w:val="both"/>
      </w:pPr>
    </w:p>
    <w:p w14:paraId="1C6713CD" w14:textId="77777777" w:rsidR="006C3CE0" w:rsidRPr="003433C3" w:rsidRDefault="006C3CE0" w:rsidP="008332E6">
      <w:pPr>
        <w:jc w:val="both"/>
        <w:rPr>
          <w:rFonts w:cs="Arial"/>
          <w:i/>
        </w:rPr>
      </w:pPr>
    </w:p>
    <w:p w14:paraId="396F6588" w14:textId="77777777" w:rsidR="001E453C" w:rsidRPr="003433C3" w:rsidRDefault="001E453C" w:rsidP="00AD6710">
      <w:pPr>
        <w:rPr>
          <w:rFonts w:cs="Arial"/>
        </w:rPr>
        <w:sectPr w:rsidR="001E453C" w:rsidRPr="003433C3">
          <w:footerReference w:type="default" r:id="rId9"/>
          <w:pgSz w:w="11906" w:h="16838"/>
          <w:pgMar w:top="1440" w:right="1440" w:bottom="1440" w:left="1440" w:header="708" w:footer="708" w:gutter="0"/>
          <w:cols w:space="708"/>
          <w:docGrid w:linePitch="360"/>
        </w:sectPr>
      </w:pPr>
    </w:p>
    <w:p w14:paraId="0196E5E1" w14:textId="7A391145" w:rsidR="001E453C" w:rsidRPr="003433C3" w:rsidRDefault="001E453C" w:rsidP="001E453C">
      <w:pPr>
        <w:pStyle w:val="Caption"/>
        <w:keepNext/>
        <w:rPr>
          <w:rFonts w:ascii="Arial" w:hAnsi="Arial" w:cs="Arial"/>
        </w:rPr>
      </w:pPr>
      <w:r w:rsidRPr="003433C3">
        <w:rPr>
          <w:rFonts w:ascii="Arial" w:hAnsi="Arial" w:cs="Arial"/>
        </w:rPr>
        <w:lastRenderedPageBreak/>
        <w:t xml:space="preserve">Table </w:t>
      </w:r>
      <w:r w:rsidR="00D1346A" w:rsidRPr="003433C3">
        <w:rPr>
          <w:rFonts w:ascii="Arial" w:hAnsi="Arial" w:cs="Arial"/>
        </w:rPr>
        <w:t>1</w:t>
      </w:r>
      <w:r w:rsidRPr="003433C3">
        <w:rPr>
          <w:rFonts w:ascii="Arial" w:hAnsi="Arial" w:cs="Arial"/>
        </w:rPr>
        <w:t xml:space="preserve">. Evidence </w:t>
      </w:r>
      <w:r w:rsidR="002020E5">
        <w:rPr>
          <w:rFonts w:ascii="Arial" w:hAnsi="Arial" w:cs="Arial"/>
        </w:rPr>
        <w:t xml:space="preserve">supporting </w:t>
      </w:r>
      <w:r w:rsidR="00271330">
        <w:rPr>
          <w:rFonts w:ascii="Arial" w:hAnsi="Arial" w:cs="Arial"/>
        </w:rPr>
        <w:t xml:space="preserve">clinical </w:t>
      </w:r>
      <w:r w:rsidR="00CB5EDA" w:rsidRPr="003433C3">
        <w:rPr>
          <w:rFonts w:ascii="Arial" w:hAnsi="Arial" w:cs="Arial"/>
        </w:rPr>
        <w:t xml:space="preserve">use of </w:t>
      </w:r>
      <w:r w:rsidR="00A95758" w:rsidRPr="00A95758">
        <w:rPr>
          <w:rFonts w:ascii="Arial" w:hAnsi="Arial" w:cs="Arial"/>
        </w:rPr>
        <w:t>pump therapy, continuous glucose monitoring, and glucose responsive insulin delivery</w:t>
      </w:r>
      <w:r w:rsidR="00A95758" w:rsidRPr="00A95758" w:rsidDel="00B961F4">
        <w:rPr>
          <w:rFonts w:ascii="Arial" w:hAnsi="Arial" w:cs="Arial"/>
        </w:rPr>
        <w:t xml:space="preserve"> </w:t>
      </w:r>
      <w:r w:rsidRPr="003433C3">
        <w:rPr>
          <w:rFonts w:ascii="Arial" w:hAnsi="Arial" w:cs="Arial"/>
        </w:rPr>
        <w:t xml:space="preserve">in </w:t>
      </w:r>
      <w:r w:rsidR="00271330">
        <w:rPr>
          <w:rFonts w:ascii="Arial" w:hAnsi="Arial" w:cs="Arial"/>
        </w:rPr>
        <w:t xml:space="preserve">adults with </w:t>
      </w:r>
      <w:r w:rsidRPr="003433C3">
        <w:rPr>
          <w:rFonts w:ascii="Arial" w:hAnsi="Arial" w:cs="Arial"/>
        </w:rPr>
        <w:t xml:space="preserve">type 1 diabetes </w:t>
      </w:r>
    </w:p>
    <w:tbl>
      <w:tblPr>
        <w:tblStyle w:val="TableGrid"/>
        <w:tblW w:w="1221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5"/>
        <w:gridCol w:w="4588"/>
        <w:gridCol w:w="1777"/>
        <w:gridCol w:w="2473"/>
      </w:tblGrid>
      <w:tr w:rsidR="001E453C" w:rsidRPr="003433C3" w14:paraId="52AAA66F" w14:textId="77777777" w:rsidTr="00613FB8">
        <w:trPr>
          <w:trHeight w:val="432"/>
          <w:jc w:val="center"/>
        </w:trPr>
        <w:tc>
          <w:tcPr>
            <w:tcW w:w="3375" w:type="dxa"/>
            <w:tcBorders>
              <w:top w:val="single" w:sz="4" w:space="0" w:color="auto"/>
              <w:bottom w:val="single" w:sz="4" w:space="0" w:color="auto"/>
            </w:tcBorders>
          </w:tcPr>
          <w:p w14:paraId="14FDA98E" w14:textId="7A58786D" w:rsidR="001E453C" w:rsidRPr="003433C3" w:rsidRDefault="001E453C" w:rsidP="002A3D64">
            <w:pPr>
              <w:rPr>
                <w:rFonts w:cs="Arial"/>
                <w:sz w:val="20"/>
              </w:rPr>
            </w:pPr>
          </w:p>
        </w:tc>
        <w:tc>
          <w:tcPr>
            <w:tcW w:w="4588" w:type="dxa"/>
            <w:tcBorders>
              <w:top w:val="single" w:sz="4" w:space="0" w:color="auto"/>
              <w:bottom w:val="single" w:sz="4" w:space="0" w:color="auto"/>
            </w:tcBorders>
          </w:tcPr>
          <w:p w14:paraId="625E64A2" w14:textId="77777777" w:rsidR="001E453C" w:rsidRPr="003433C3" w:rsidRDefault="001E453C" w:rsidP="002A3D64">
            <w:pPr>
              <w:rPr>
                <w:rFonts w:cs="Arial"/>
                <w:sz w:val="20"/>
              </w:rPr>
            </w:pPr>
            <w:r w:rsidRPr="003433C3">
              <w:rPr>
                <w:rFonts w:cs="Arial"/>
                <w:sz w:val="20"/>
              </w:rPr>
              <w:t>Findings</w:t>
            </w:r>
            <w:r w:rsidR="004A3C52" w:rsidRPr="003433C3">
              <w:rPr>
                <w:rFonts w:cs="Arial"/>
                <w:sz w:val="20"/>
              </w:rPr>
              <w:t xml:space="preserve"> (level of evidence</w:t>
            </w:r>
            <w:r w:rsidR="00470D92" w:rsidRPr="003433C3">
              <w:rPr>
                <w:rFonts w:cs="Arial"/>
                <w:sz w:val="20"/>
              </w:rPr>
              <w:t>*</w:t>
            </w:r>
            <w:r w:rsidR="004A3C52" w:rsidRPr="003433C3">
              <w:rPr>
                <w:rFonts w:cs="Arial"/>
                <w:sz w:val="20"/>
              </w:rPr>
              <w:t xml:space="preserve">) </w:t>
            </w:r>
          </w:p>
        </w:tc>
        <w:tc>
          <w:tcPr>
            <w:tcW w:w="1777" w:type="dxa"/>
            <w:tcBorders>
              <w:top w:val="single" w:sz="4" w:space="0" w:color="auto"/>
              <w:bottom w:val="single" w:sz="4" w:space="0" w:color="auto"/>
            </w:tcBorders>
          </w:tcPr>
          <w:p w14:paraId="5A477B18" w14:textId="77777777" w:rsidR="001E453C" w:rsidRPr="003433C3" w:rsidRDefault="001E453C" w:rsidP="002A3D64">
            <w:pPr>
              <w:rPr>
                <w:rFonts w:cs="Arial"/>
                <w:sz w:val="20"/>
              </w:rPr>
            </w:pPr>
            <w:r w:rsidRPr="003433C3">
              <w:rPr>
                <w:rFonts w:cs="Arial"/>
                <w:sz w:val="20"/>
              </w:rPr>
              <w:t>Key references</w:t>
            </w:r>
          </w:p>
        </w:tc>
        <w:tc>
          <w:tcPr>
            <w:tcW w:w="2473" w:type="dxa"/>
            <w:tcBorders>
              <w:top w:val="single" w:sz="4" w:space="0" w:color="auto"/>
              <w:bottom w:val="single" w:sz="4" w:space="0" w:color="auto"/>
            </w:tcBorders>
          </w:tcPr>
          <w:p w14:paraId="034A40F5" w14:textId="77777777" w:rsidR="001E453C" w:rsidRPr="003433C3" w:rsidRDefault="001E453C" w:rsidP="002A3D64">
            <w:pPr>
              <w:rPr>
                <w:rFonts w:cs="Arial"/>
                <w:sz w:val="20"/>
              </w:rPr>
            </w:pPr>
            <w:r w:rsidRPr="003433C3">
              <w:rPr>
                <w:rFonts w:cs="Arial"/>
                <w:sz w:val="20"/>
              </w:rPr>
              <w:t>Highest level of evidence</w:t>
            </w:r>
          </w:p>
        </w:tc>
      </w:tr>
      <w:tr w:rsidR="001E453C" w:rsidRPr="003433C3" w14:paraId="5CCE6FC4" w14:textId="77777777" w:rsidTr="0078471B">
        <w:trPr>
          <w:trHeight w:val="432"/>
          <w:jc w:val="center"/>
        </w:trPr>
        <w:tc>
          <w:tcPr>
            <w:tcW w:w="3375" w:type="dxa"/>
            <w:tcBorders>
              <w:top w:val="single" w:sz="4" w:space="0" w:color="auto"/>
              <w:bottom w:val="single" w:sz="4" w:space="0" w:color="auto"/>
            </w:tcBorders>
          </w:tcPr>
          <w:p w14:paraId="77BFC957" w14:textId="77777777" w:rsidR="001E453C" w:rsidRPr="003433C3" w:rsidRDefault="001E453C" w:rsidP="002A3D64">
            <w:pPr>
              <w:rPr>
                <w:rFonts w:cs="Arial"/>
                <w:b/>
                <w:sz w:val="20"/>
              </w:rPr>
            </w:pPr>
            <w:r w:rsidRPr="003433C3">
              <w:rPr>
                <w:rFonts w:cs="Arial"/>
                <w:b/>
                <w:sz w:val="20"/>
              </w:rPr>
              <w:t>Insulin pump therapy</w:t>
            </w:r>
          </w:p>
        </w:tc>
        <w:tc>
          <w:tcPr>
            <w:tcW w:w="4588" w:type="dxa"/>
            <w:tcBorders>
              <w:top w:val="single" w:sz="4" w:space="0" w:color="auto"/>
              <w:bottom w:val="single" w:sz="4" w:space="0" w:color="auto"/>
            </w:tcBorders>
          </w:tcPr>
          <w:p w14:paraId="139BF75C" w14:textId="77777777" w:rsidR="001E453C" w:rsidRPr="003433C3" w:rsidRDefault="001E453C" w:rsidP="0078471B">
            <w:pPr>
              <w:pStyle w:val="ListParagraph"/>
              <w:numPr>
                <w:ilvl w:val="0"/>
                <w:numId w:val="8"/>
              </w:numPr>
              <w:spacing w:line="240" w:lineRule="auto"/>
              <w:ind w:left="465" w:hanging="284"/>
              <w:rPr>
                <w:rFonts w:cs="Arial"/>
                <w:sz w:val="20"/>
              </w:rPr>
            </w:pPr>
            <w:r w:rsidRPr="003433C3">
              <w:rPr>
                <w:rFonts w:cs="Arial"/>
                <w:sz w:val="20"/>
              </w:rPr>
              <w:t>Reduction in HbA1c compared to multiple daily injection therapy (A)</w:t>
            </w:r>
          </w:p>
          <w:p w14:paraId="616D3580" w14:textId="77777777" w:rsidR="001E453C" w:rsidRPr="003433C3" w:rsidRDefault="001E453C" w:rsidP="0078471B">
            <w:pPr>
              <w:pStyle w:val="ListParagraph"/>
              <w:numPr>
                <w:ilvl w:val="0"/>
                <w:numId w:val="8"/>
              </w:numPr>
              <w:spacing w:line="240" w:lineRule="auto"/>
              <w:ind w:left="465" w:hanging="284"/>
              <w:rPr>
                <w:rFonts w:cs="Arial"/>
                <w:sz w:val="20"/>
              </w:rPr>
            </w:pPr>
            <w:r w:rsidRPr="003433C3">
              <w:rPr>
                <w:rFonts w:cs="Arial"/>
                <w:sz w:val="20"/>
              </w:rPr>
              <w:t>Comparable to reduced risk of severe hypoglycaemia (A)</w:t>
            </w:r>
          </w:p>
          <w:p w14:paraId="35AA485E" w14:textId="77777777" w:rsidR="001E453C" w:rsidRPr="003433C3" w:rsidRDefault="001E453C" w:rsidP="0078471B">
            <w:pPr>
              <w:pStyle w:val="ListParagraph"/>
              <w:numPr>
                <w:ilvl w:val="0"/>
                <w:numId w:val="8"/>
              </w:numPr>
              <w:spacing w:line="240" w:lineRule="auto"/>
              <w:ind w:left="465" w:hanging="284"/>
              <w:rPr>
                <w:rFonts w:cs="Arial"/>
                <w:sz w:val="20"/>
              </w:rPr>
            </w:pPr>
            <w:r w:rsidRPr="003433C3">
              <w:rPr>
                <w:rFonts w:cs="Arial"/>
                <w:sz w:val="20"/>
              </w:rPr>
              <w:t>Lower insulin requirements (A)</w:t>
            </w:r>
          </w:p>
          <w:p w14:paraId="60A701F5" w14:textId="77777777" w:rsidR="00433F99" w:rsidRPr="003433C3" w:rsidRDefault="00433F99" w:rsidP="0078471B">
            <w:pPr>
              <w:pStyle w:val="ListParagraph"/>
              <w:numPr>
                <w:ilvl w:val="0"/>
                <w:numId w:val="8"/>
              </w:numPr>
              <w:spacing w:line="240" w:lineRule="auto"/>
              <w:ind w:left="465" w:hanging="284"/>
              <w:rPr>
                <w:rFonts w:cs="Arial"/>
                <w:sz w:val="20"/>
              </w:rPr>
            </w:pPr>
            <w:r w:rsidRPr="003433C3">
              <w:rPr>
                <w:rFonts w:cs="Arial"/>
                <w:sz w:val="20"/>
              </w:rPr>
              <w:t>Improved quality of life and treatment satisfaction (A)</w:t>
            </w:r>
          </w:p>
          <w:p w14:paraId="0202FC9C" w14:textId="77777777" w:rsidR="00A3272F" w:rsidRPr="003433C3" w:rsidRDefault="00A3272F" w:rsidP="0078471B">
            <w:pPr>
              <w:pStyle w:val="ListParagraph"/>
              <w:numPr>
                <w:ilvl w:val="0"/>
                <w:numId w:val="8"/>
              </w:numPr>
              <w:spacing w:line="240" w:lineRule="auto"/>
              <w:ind w:left="465" w:hanging="284"/>
              <w:rPr>
                <w:rFonts w:cs="Arial"/>
                <w:sz w:val="20"/>
              </w:rPr>
            </w:pPr>
            <w:r w:rsidRPr="003433C3">
              <w:rPr>
                <w:rFonts w:cs="Arial"/>
                <w:sz w:val="20"/>
              </w:rPr>
              <w:t>Reduced cardiovascular mortality (C)</w:t>
            </w:r>
          </w:p>
        </w:tc>
        <w:tc>
          <w:tcPr>
            <w:tcW w:w="1777" w:type="dxa"/>
            <w:tcBorders>
              <w:top w:val="single" w:sz="4" w:space="0" w:color="auto"/>
              <w:bottom w:val="single" w:sz="4" w:space="0" w:color="auto"/>
            </w:tcBorders>
          </w:tcPr>
          <w:p w14:paraId="47A18FAA" w14:textId="19E7880F" w:rsidR="001E453C" w:rsidRPr="00DA6E21" w:rsidRDefault="001E453C" w:rsidP="008F3B1C">
            <w:pPr>
              <w:rPr>
                <w:rFonts w:cs="Arial"/>
                <w:sz w:val="20"/>
                <w:vertAlign w:val="superscript"/>
              </w:rPr>
            </w:pPr>
            <w:r w:rsidRPr="00DA6E21">
              <w:rPr>
                <w:rFonts w:cs="Arial"/>
                <w:sz w:val="20"/>
                <w:vertAlign w:val="superscript"/>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VGV4dD48c3R5bGUgZmFjZT0ic3VwZXJzY3JpcHQiPjE0LTE4PC9zdHlsZT48L0Rpc3BsYXlUZXh0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</w:fldData>
              </w:fldChar>
            </w:r>
            <w:r w:rsidR="0036663A">
              <w:rPr>
                <w:rFonts w:cs="Arial"/>
                <w:sz w:val="20"/>
                <w:vertAlign w:val="superscript"/>
              </w:rPr>
              <w:instrText xml:space="preserve"> ADDIN EN.CITE </w:instrText>
            </w:r>
            <w:r w:rsidR="0036663A">
              <w:rPr>
                <w:rFonts w:cs="Arial"/>
                <w:sz w:val="20"/>
                <w:vertAlign w:val="superscript"/>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VGV4dD48c3R5bGUgZmFjZT0ic3VwZXJzY3JpcHQiPjE0LTE4PC9zdHlsZT48L0Rpc3BsYXlUZXh0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</w:fldData>
              </w:fldChar>
            </w:r>
            <w:r w:rsidR="0036663A">
              <w:rPr>
                <w:rFonts w:cs="Arial"/>
                <w:sz w:val="20"/>
                <w:vertAlign w:val="superscript"/>
              </w:rPr>
              <w:instrText xml:space="preserve"> ADDIN EN.CITE.DATA </w:instrText>
            </w:r>
            <w:r w:rsidR="0036663A">
              <w:rPr>
                <w:rFonts w:cs="Arial"/>
                <w:sz w:val="20"/>
                <w:vertAlign w:val="superscript"/>
              </w:rPr>
            </w:r>
            <w:r w:rsidR="0036663A">
              <w:rPr>
                <w:rFonts w:cs="Arial"/>
                <w:sz w:val="20"/>
                <w:vertAlign w:val="superscript"/>
              </w:rPr>
              <w:fldChar w:fldCharType="end"/>
            </w:r>
            <w:r w:rsidRPr="00DA6E21">
              <w:rPr>
                <w:rFonts w:cs="Arial"/>
                <w:sz w:val="20"/>
                <w:vertAlign w:val="superscript"/>
              </w:rPr>
            </w:r>
            <w:r w:rsidRPr="00DA6E21">
              <w:rPr>
                <w:rFonts w:cs="Arial"/>
                <w:sz w:val="20"/>
                <w:vertAlign w:val="superscript"/>
              </w:rPr>
              <w:fldChar w:fldCharType="separate"/>
            </w:r>
            <w:r w:rsidR="0036663A">
              <w:rPr>
                <w:rFonts w:cs="Arial"/>
                <w:noProof/>
                <w:sz w:val="20"/>
                <w:vertAlign w:val="superscript"/>
              </w:rPr>
              <w:t>14-18</w:t>
            </w:r>
            <w:r w:rsidRPr="00DA6E21">
              <w:rPr>
                <w:rFonts w:cs="Arial"/>
                <w:sz w:val="20"/>
                <w:vertAlign w:val="superscript"/>
              </w:rPr>
              <w:fldChar w:fldCharType="end"/>
            </w:r>
          </w:p>
        </w:tc>
        <w:tc>
          <w:tcPr>
            <w:tcW w:w="2473" w:type="dxa"/>
            <w:tcBorders>
              <w:top w:val="single" w:sz="4" w:space="0" w:color="auto"/>
              <w:bottom w:val="single" w:sz="4" w:space="0" w:color="auto"/>
            </w:tcBorders>
          </w:tcPr>
          <w:p w14:paraId="1C113FEF" w14:textId="77777777" w:rsidR="001E453C" w:rsidRPr="003433C3" w:rsidRDefault="001E453C" w:rsidP="0078471B">
            <w:pPr>
              <w:spacing w:line="240" w:lineRule="auto"/>
              <w:rPr>
                <w:rFonts w:cs="Arial"/>
                <w:sz w:val="20"/>
              </w:rPr>
            </w:pPr>
            <w:r w:rsidRPr="003433C3">
              <w:rPr>
                <w:rFonts w:cs="Arial"/>
                <w:sz w:val="20"/>
              </w:rPr>
              <w:t>Systematic reviews/meta-analyses of RCTs</w:t>
            </w:r>
          </w:p>
        </w:tc>
      </w:tr>
      <w:tr w:rsidR="001E453C" w:rsidRPr="003433C3" w14:paraId="71547F7F" w14:textId="77777777" w:rsidTr="00613FB8">
        <w:trPr>
          <w:trHeight w:val="20"/>
          <w:jc w:val="center"/>
        </w:trPr>
        <w:tc>
          <w:tcPr>
            <w:tcW w:w="3375" w:type="dxa"/>
            <w:tcBorders>
              <w:top w:val="single" w:sz="4" w:space="0" w:color="auto"/>
            </w:tcBorders>
          </w:tcPr>
          <w:p w14:paraId="76A29807" w14:textId="77777777" w:rsidR="001E453C" w:rsidRPr="003433C3" w:rsidRDefault="001E453C" w:rsidP="002A3D64">
            <w:pPr>
              <w:rPr>
                <w:rFonts w:cs="Arial"/>
                <w:sz w:val="20"/>
              </w:rPr>
            </w:pPr>
            <w:r w:rsidRPr="003433C3">
              <w:rPr>
                <w:rFonts w:cs="Arial"/>
                <w:b/>
                <w:sz w:val="20"/>
              </w:rPr>
              <w:t>Continuous glucose monitoring</w:t>
            </w:r>
          </w:p>
        </w:tc>
        <w:tc>
          <w:tcPr>
            <w:tcW w:w="4588" w:type="dxa"/>
            <w:tcBorders>
              <w:top w:val="single" w:sz="4" w:space="0" w:color="auto"/>
            </w:tcBorders>
          </w:tcPr>
          <w:p w14:paraId="56AF3EFA" w14:textId="77777777" w:rsidR="001E453C" w:rsidRPr="003433C3" w:rsidRDefault="001E453C" w:rsidP="0078471B">
            <w:pPr>
              <w:ind w:left="465" w:hanging="284"/>
              <w:rPr>
                <w:rFonts w:cs="Arial"/>
                <w:sz w:val="20"/>
              </w:rPr>
            </w:pPr>
          </w:p>
        </w:tc>
        <w:tc>
          <w:tcPr>
            <w:tcW w:w="1777" w:type="dxa"/>
            <w:tcBorders>
              <w:top w:val="single" w:sz="4" w:space="0" w:color="auto"/>
            </w:tcBorders>
          </w:tcPr>
          <w:p w14:paraId="1C0FCF2B" w14:textId="77777777" w:rsidR="001E453C" w:rsidRPr="003433C3" w:rsidRDefault="001E453C" w:rsidP="002A3D64">
            <w:pPr>
              <w:rPr>
                <w:rFonts w:cs="Arial"/>
                <w:sz w:val="20"/>
              </w:rPr>
            </w:pPr>
          </w:p>
        </w:tc>
        <w:tc>
          <w:tcPr>
            <w:tcW w:w="2473" w:type="dxa"/>
            <w:tcBorders>
              <w:top w:val="single" w:sz="4" w:space="0" w:color="auto"/>
            </w:tcBorders>
          </w:tcPr>
          <w:p w14:paraId="258B7000" w14:textId="77777777" w:rsidR="001E453C" w:rsidRPr="003433C3" w:rsidRDefault="001E453C" w:rsidP="0078471B">
            <w:pPr>
              <w:spacing w:line="240" w:lineRule="auto"/>
              <w:rPr>
                <w:rFonts w:cs="Arial"/>
                <w:sz w:val="20"/>
              </w:rPr>
            </w:pPr>
          </w:p>
        </w:tc>
      </w:tr>
      <w:tr w:rsidR="001E453C" w:rsidRPr="003433C3" w14:paraId="06DA0014" w14:textId="77777777" w:rsidTr="00613FB8">
        <w:trPr>
          <w:trHeight w:val="432"/>
          <w:jc w:val="center"/>
        </w:trPr>
        <w:tc>
          <w:tcPr>
            <w:tcW w:w="3375" w:type="dxa"/>
          </w:tcPr>
          <w:p w14:paraId="51AC20A0" w14:textId="77777777" w:rsidR="001E453C" w:rsidRPr="003433C3" w:rsidRDefault="001E453C" w:rsidP="001E453C">
            <w:pPr>
              <w:pStyle w:val="ListParagraph"/>
              <w:numPr>
                <w:ilvl w:val="0"/>
                <w:numId w:val="5"/>
              </w:numPr>
              <w:spacing w:line="240" w:lineRule="auto"/>
              <w:ind w:left="313" w:hanging="180"/>
              <w:rPr>
                <w:rFonts w:cs="Arial"/>
                <w:sz w:val="20"/>
              </w:rPr>
            </w:pPr>
            <w:r w:rsidRPr="003433C3">
              <w:rPr>
                <w:rFonts w:cs="Arial"/>
                <w:sz w:val="20"/>
              </w:rPr>
              <w:t>Flash glucose monitoring</w:t>
            </w:r>
          </w:p>
        </w:tc>
        <w:tc>
          <w:tcPr>
            <w:tcW w:w="4588" w:type="dxa"/>
          </w:tcPr>
          <w:p w14:paraId="536C6CC5"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Reduction of non-severe hypoglycaemia (A, C)</w:t>
            </w:r>
          </w:p>
          <w:p w14:paraId="0195A8D2"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Improvement in time in range (A)</w:t>
            </w:r>
          </w:p>
          <w:p w14:paraId="657A3F4D"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Improvement in glucose variability (A)</w:t>
            </w:r>
          </w:p>
          <w:p w14:paraId="1DDB63F6"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Reduction in HbA1c (</w:t>
            </w:r>
            <w:r w:rsidR="004A3C52" w:rsidRPr="003433C3">
              <w:rPr>
                <w:rFonts w:cs="Arial"/>
                <w:sz w:val="20"/>
              </w:rPr>
              <w:t xml:space="preserve">A, </w:t>
            </w:r>
            <w:r w:rsidRPr="003433C3">
              <w:rPr>
                <w:rFonts w:cs="Arial"/>
                <w:sz w:val="20"/>
              </w:rPr>
              <w:t>C)</w:t>
            </w:r>
            <w:r w:rsidR="004A3C52" w:rsidRPr="003433C3">
              <w:rPr>
                <w:rFonts w:cs="Arial"/>
                <w:sz w:val="20"/>
              </w:rPr>
              <w:t xml:space="preserve"> </w:t>
            </w:r>
          </w:p>
          <w:p w14:paraId="0496A465"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Improved quality of life/ user satisfaction (C)</w:t>
            </w:r>
          </w:p>
        </w:tc>
        <w:tc>
          <w:tcPr>
            <w:tcW w:w="1777" w:type="dxa"/>
          </w:tcPr>
          <w:p w14:paraId="222D69DF" w14:textId="600EA72C" w:rsidR="001E453C" w:rsidRPr="003433C3" w:rsidRDefault="001E453C" w:rsidP="00055817">
            <w:pPr>
              <w:rPr>
                <w:rFonts w:cs="Arial"/>
                <w:sz w:val="20"/>
              </w:rPr>
            </w:pPr>
            <w:r w:rsidRPr="00504EAC">
              <w:rPr>
                <w:rFonts w:cs="Arial"/>
                <w:sz w:val="20"/>
              </w:rPr>
              <w:fldChar w:fldCharType="begin">
                <w:fldData xml:space="preserve">PEVuZE5vdGU+PENpdGU+PEF1dGhvcj5Cb2xpbmRlcjwvQXV0aG9yPjxZZWFyPjIwMTY8L1llYXI+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</w:fldData>
              </w:fldChar>
            </w:r>
            <w:r w:rsidR="00BD3903">
              <w:rPr>
                <w:rFonts w:cs="Arial"/>
                <w:sz w:val="20"/>
              </w:rPr>
              <w:instrText xml:space="preserve"> ADDIN EN.CITE </w:instrText>
            </w:r>
            <w:r w:rsidR="00BD3903">
              <w:rPr>
                <w:rFonts w:cs="Arial"/>
                <w:sz w:val="20"/>
              </w:rPr>
              <w:fldChar w:fldCharType="begin">
                <w:fldData xml:space="preserve">PEVuZE5vdGU+PENpdGU+PEF1dGhvcj5Cb2xpbmRlcjwvQXV0aG9yPjxZZWFyPjIwMTY8L1llYXI+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60, 62-64</w:t>
            </w:r>
            <w:r w:rsidRPr="00504EAC">
              <w:rPr>
                <w:rFonts w:cs="Arial"/>
                <w:sz w:val="20"/>
              </w:rPr>
              <w:fldChar w:fldCharType="end"/>
            </w:r>
          </w:p>
        </w:tc>
        <w:tc>
          <w:tcPr>
            <w:tcW w:w="2473" w:type="dxa"/>
          </w:tcPr>
          <w:p w14:paraId="434345CF" w14:textId="2F10F13F" w:rsidR="001E453C" w:rsidRPr="003433C3" w:rsidRDefault="003433C3">
            <w:pPr>
              <w:spacing w:line="240" w:lineRule="auto"/>
              <w:rPr>
                <w:rFonts w:cs="Arial"/>
                <w:sz w:val="20"/>
              </w:rPr>
            </w:pPr>
            <w:r w:rsidRPr="003433C3">
              <w:rPr>
                <w:rFonts w:cs="Arial"/>
                <w:sz w:val="20"/>
              </w:rPr>
              <w:t xml:space="preserve">One </w:t>
            </w:r>
            <w:r w:rsidR="001E453C" w:rsidRPr="003433C3">
              <w:rPr>
                <w:rFonts w:cs="Arial"/>
                <w:sz w:val="20"/>
              </w:rPr>
              <w:t>RCT</w:t>
            </w:r>
          </w:p>
        </w:tc>
      </w:tr>
      <w:tr w:rsidR="001E453C" w:rsidRPr="003433C3" w14:paraId="73D10752" w14:textId="77777777" w:rsidTr="00613FB8">
        <w:trPr>
          <w:trHeight w:val="432"/>
          <w:jc w:val="center"/>
        </w:trPr>
        <w:tc>
          <w:tcPr>
            <w:tcW w:w="3375" w:type="dxa"/>
            <w:tcBorders>
              <w:bottom w:val="single" w:sz="4" w:space="0" w:color="auto"/>
            </w:tcBorders>
          </w:tcPr>
          <w:p w14:paraId="7441A5A0" w14:textId="3803DD45" w:rsidR="001E453C" w:rsidRPr="003433C3" w:rsidRDefault="001E453C" w:rsidP="001E453C">
            <w:pPr>
              <w:pStyle w:val="ListParagraph"/>
              <w:numPr>
                <w:ilvl w:val="0"/>
                <w:numId w:val="5"/>
              </w:numPr>
              <w:spacing w:line="240" w:lineRule="auto"/>
              <w:ind w:left="313" w:hanging="180"/>
              <w:rPr>
                <w:rFonts w:cs="Arial"/>
                <w:sz w:val="20"/>
              </w:rPr>
            </w:pPr>
            <w:r w:rsidRPr="003433C3">
              <w:rPr>
                <w:rFonts w:cs="Arial"/>
                <w:sz w:val="20"/>
              </w:rPr>
              <w:t xml:space="preserve">Real-time </w:t>
            </w:r>
            <w:r w:rsidR="00FD1992" w:rsidRPr="003433C3">
              <w:rPr>
                <w:rFonts w:cs="Arial"/>
                <w:sz w:val="20"/>
              </w:rPr>
              <w:t>continuous glucose monitoring</w:t>
            </w:r>
          </w:p>
        </w:tc>
        <w:tc>
          <w:tcPr>
            <w:tcW w:w="4588" w:type="dxa"/>
            <w:tcBorders>
              <w:bottom w:val="single" w:sz="4" w:space="0" w:color="auto"/>
            </w:tcBorders>
          </w:tcPr>
          <w:p w14:paraId="157BEB55"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Reduction in HbA1c (A)</w:t>
            </w:r>
          </w:p>
          <w:p w14:paraId="4DFFC743"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Reduction of moderate to severe hypoglycaemia (A)</w:t>
            </w:r>
          </w:p>
          <w:p w14:paraId="688C35B2"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Reduction of time spent in hyperglycaemia (A)</w:t>
            </w:r>
          </w:p>
          <w:p w14:paraId="65F4DE21"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Improvement in quality of life (A)</w:t>
            </w:r>
          </w:p>
          <w:p w14:paraId="7DFA8A7A" w14:textId="77777777" w:rsidR="001E453C" w:rsidRPr="003433C3" w:rsidRDefault="001E453C" w:rsidP="0078471B">
            <w:pPr>
              <w:pStyle w:val="ListParagraph"/>
              <w:numPr>
                <w:ilvl w:val="0"/>
                <w:numId w:val="5"/>
              </w:numPr>
              <w:spacing w:line="240" w:lineRule="auto"/>
              <w:ind w:left="465" w:hanging="284"/>
              <w:rPr>
                <w:rFonts w:cs="Arial"/>
                <w:sz w:val="20"/>
              </w:rPr>
            </w:pPr>
            <w:r w:rsidRPr="003433C3">
              <w:rPr>
                <w:rFonts w:cs="Arial"/>
                <w:sz w:val="20"/>
              </w:rPr>
              <w:t>Benefits of CGM are seen irrespective of insulin delivery method (pump or pen) but are conditioned on high regular sensor usage (A)</w:t>
            </w:r>
          </w:p>
        </w:tc>
        <w:tc>
          <w:tcPr>
            <w:tcW w:w="1777" w:type="dxa"/>
            <w:tcBorders>
              <w:bottom w:val="single" w:sz="4" w:space="0" w:color="auto"/>
            </w:tcBorders>
          </w:tcPr>
          <w:p w14:paraId="0F9F5924" w14:textId="5EFAEE81" w:rsidR="001E453C" w:rsidRPr="003433C3" w:rsidRDefault="001E453C" w:rsidP="00055817">
            <w:pPr>
              <w:rPr>
                <w:rFonts w:cs="Arial"/>
                <w:sz w:val="20"/>
              </w:rPr>
            </w:pPr>
            <w:r w:rsidRPr="00504EAC">
              <w:rPr>
                <w:rFonts w:cs="Arial"/>
                <w:sz w:val="20"/>
              </w:rPr>
              <w:fldChar w:fldCharType="begin">
                <w:fldData xml:space="preserve">PEVuZE5vdGU+PENpdGU+PEF1dGhvcj5MYW5nZW5kYW08L0F1dGhvcj48WWVhcj4yMDEyPC9ZZWFy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</w:fldData>
              </w:fldChar>
            </w:r>
            <w:r w:rsidR="00BD3903">
              <w:rPr>
                <w:rFonts w:cs="Arial"/>
                <w:sz w:val="20"/>
              </w:rPr>
              <w:instrText xml:space="preserve"> ADDIN EN.CITE </w:instrText>
            </w:r>
            <w:r w:rsidR="00BD3903">
              <w:rPr>
                <w:rFonts w:cs="Arial"/>
                <w:sz w:val="20"/>
              </w:rPr>
              <w:fldChar w:fldCharType="begin">
                <w:fldData xml:space="preserve">PEVuZE5vdGU+PENpdGU+PEF1dGhvcj5MYW5nZW5kYW08L0F1dGhvcj48WWVhcj4yMDEyPC9ZZWFy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15, 44-46, 48, 50, 51, 54</w:t>
            </w:r>
            <w:r w:rsidRPr="00504EAC">
              <w:rPr>
                <w:rFonts w:cs="Arial"/>
                <w:sz w:val="20"/>
              </w:rPr>
              <w:fldChar w:fldCharType="end"/>
            </w:r>
          </w:p>
        </w:tc>
        <w:tc>
          <w:tcPr>
            <w:tcW w:w="2473" w:type="dxa"/>
            <w:tcBorders>
              <w:bottom w:val="single" w:sz="4" w:space="0" w:color="auto"/>
            </w:tcBorders>
          </w:tcPr>
          <w:p w14:paraId="6F2B866D" w14:textId="77777777" w:rsidR="001E453C" w:rsidRPr="003433C3" w:rsidRDefault="001E453C" w:rsidP="0078471B">
            <w:pPr>
              <w:spacing w:line="240" w:lineRule="auto"/>
              <w:rPr>
                <w:rFonts w:cs="Arial"/>
                <w:sz w:val="20"/>
              </w:rPr>
            </w:pPr>
            <w:r w:rsidRPr="003433C3">
              <w:rPr>
                <w:rFonts w:cs="Arial"/>
                <w:sz w:val="20"/>
              </w:rPr>
              <w:t>Systematic reviews/meta-analyses of RCTs</w:t>
            </w:r>
          </w:p>
        </w:tc>
      </w:tr>
      <w:tr w:rsidR="001E453C" w:rsidRPr="003433C3" w14:paraId="54109BB5" w14:textId="77777777" w:rsidTr="00613FB8">
        <w:trPr>
          <w:trHeight w:val="432"/>
          <w:jc w:val="center"/>
        </w:trPr>
        <w:tc>
          <w:tcPr>
            <w:tcW w:w="3375" w:type="dxa"/>
            <w:tcBorders>
              <w:top w:val="single" w:sz="4" w:space="0" w:color="auto"/>
            </w:tcBorders>
          </w:tcPr>
          <w:p w14:paraId="3512BB38" w14:textId="77777777" w:rsidR="001E453C" w:rsidRPr="003433C3" w:rsidRDefault="001E453C" w:rsidP="00613FB8">
            <w:pPr>
              <w:spacing w:line="240" w:lineRule="auto"/>
              <w:rPr>
                <w:rFonts w:cs="Arial"/>
                <w:b/>
                <w:sz w:val="20"/>
              </w:rPr>
            </w:pPr>
            <w:r w:rsidRPr="003433C3">
              <w:rPr>
                <w:rFonts w:cs="Arial"/>
                <w:b/>
                <w:sz w:val="20"/>
              </w:rPr>
              <w:t>Glucose response insulin delivery</w:t>
            </w:r>
          </w:p>
          <w:p w14:paraId="2AA51283" w14:textId="77777777" w:rsidR="00FD1992" w:rsidRPr="003433C3" w:rsidRDefault="00FD1992" w:rsidP="00613FB8">
            <w:pPr>
              <w:spacing w:line="240" w:lineRule="auto"/>
              <w:rPr>
                <w:rFonts w:cs="Arial"/>
                <w:b/>
                <w:sz w:val="20"/>
              </w:rPr>
            </w:pPr>
          </w:p>
        </w:tc>
        <w:tc>
          <w:tcPr>
            <w:tcW w:w="4588" w:type="dxa"/>
            <w:tcBorders>
              <w:top w:val="single" w:sz="4" w:space="0" w:color="auto"/>
            </w:tcBorders>
          </w:tcPr>
          <w:p w14:paraId="19C3E3CA" w14:textId="77777777" w:rsidR="001E453C" w:rsidRPr="003433C3" w:rsidRDefault="001E453C" w:rsidP="0078471B">
            <w:pPr>
              <w:ind w:left="465" w:hanging="284"/>
              <w:rPr>
                <w:rFonts w:cs="Arial"/>
                <w:b/>
                <w:sz w:val="20"/>
              </w:rPr>
            </w:pPr>
          </w:p>
        </w:tc>
        <w:tc>
          <w:tcPr>
            <w:tcW w:w="1777" w:type="dxa"/>
            <w:tcBorders>
              <w:top w:val="single" w:sz="4" w:space="0" w:color="auto"/>
            </w:tcBorders>
          </w:tcPr>
          <w:p w14:paraId="0B0678B4" w14:textId="77777777" w:rsidR="001E453C" w:rsidRPr="003433C3" w:rsidRDefault="001E453C" w:rsidP="002A3D64">
            <w:pPr>
              <w:rPr>
                <w:rFonts w:cs="Arial"/>
                <w:sz w:val="20"/>
              </w:rPr>
            </w:pPr>
          </w:p>
        </w:tc>
        <w:tc>
          <w:tcPr>
            <w:tcW w:w="2473" w:type="dxa"/>
            <w:tcBorders>
              <w:top w:val="single" w:sz="4" w:space="0" w:color="auto"/>
            </w:tcBorders>
          </w:tcPr>
          <w:p w14:paraId="12514D56" w14:textId="77777777" w:rsidR="001E453C" w:rsidRPr="003433C3" w:rsidRDefault="001E453C" w:rsidP="0078471B">
            <w:pPr>
              <w:spacing w:line="240" w:lineRule="auto"/>
              <w:rPr>
                <w:rFonts w:cs="Arial"/>
                <w:sz w:val="20"/>
              </w:rPr>
            </w:pPr>
          </w:p>
        </w:tc>
      </w:tr>
      <w:tr w:rsidR="001E453C" w:rsidRPr="003433C3" w14:paraId="0DC6A9EE" w14:textId="77777777" w:rsidTr="00613FB8">
        <w:trPr>
          <w:trHeight w:val="432"/>
          <w:jc w:val="center"/>
        </w:trPr>
        <w:tc>
          <w:tcPr>
            <w:tcW w:w="3375" w:type="dxa"/>
          </w:tcPr>
          <w:p w14:paraId="1C3242D3" w14:textId="77777777"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t>Threshold-based suspension</w:t>
            </w:r>
          </w:p>
        </w:tc>
        <w:tc>
          <w:tcPr>
            <w:tcW w:w="4588" w:type="dxa"/>
          </w:tcPr>
          <w:p w14:paraId="4F3A6AD9"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Reduced risk of hypoglycaemia</w:t>
            </w:r>
            <w:r w:rsidR="004A3C52" w:rsidRPr="003433C3">
              <w:rPr>
                <w:rFonts w:cs="Arial"/>
                <w:sz w:val="20"/>
              </w:rPr>
              <w:t xml:space="preserve"> in hypo-prone subjects</w:t>
            </w:r>
            <w:r w:rsidRPr="003433C3">
              <w:rPr>
                <w:rFonts w:cs="Arial"/>
                <w:sz w:val="20"/>
              </w:rPr>
              <w:t>, particularly overnight (A)</w:t>
            </w:r>
          </w:p>
          <w:p w14:paraId="0F21EAA4"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No apparent loss in overall glucose control (A)</w:t>
            </w:r>
          </w:p>
        </w:tc>
        <w:tc>
          <w:tcPr>
            <w:tcW w:w="1777" w:type="dxa"/>
          </w:tcPr>
          <w:p w14:paraId="233346F5" w14:textId="5A1C15D5" w:rsidR="001E453C" w:rsidRPr="003433C3" w:rsidRDefault="001E453C" w:rsidP="00055817">
            <w:pPr>
              <w:rPr>
                <w:rFonts w:cs="Arial"/>
                <w:sz w:val="20"/>
              </w:rPr>
            </w:pPr>
            <w:r w:rsidRPr="00504EAC">
              <w:rPr>
                <w:rFonts w:cs="Arial"/>
                <w:sz w:val="20"/>
              </w:rPr>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PSJzdXBlcnNjcmlwdCI+NjYtNjg8L3N0eWxlPjwvRGlzcGxheVRleHQ+PHJlY29yZD48ZGF0ZXM+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=
</w:fldData>
              </w:fldChar>
            </w:r>
            <w:r w:rsidR="00BD3903">
              <w:rPr>
                <w:rFonts w:cs="Arial"/>
                <w:sz w:val="20"/>
              </w:rPr>
              <w:instrText xml:space="preserve"> ADDIN EN.CITE </w:instrText>
            </w:r>
            <w:r w:rsidR="00BD3903">
              <w:rPr>
                <w:rFonts w:cs="Arial"/>
                <w:sz w:val="20"/>
              </w:rPr>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PSJzdXBlcnNjcmlwdCI+NjYtNjg8L3N0eWxlPjwvRGlzcGxheVRleHQ+PHJlY29yZD48ZGF0ZXM+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=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66-68</w:t>
            </w:r>
            <w:r w:rsidRPr="00504EAC">
              <w:rPr>
                <w:rFonts w:cs="Arial"/>
                <w:sz w:val="20"/>
              </w:rPr>
              <w:fldChar w:fldCharType="end"/>
            </w:r>
            <w:r w:rsidRPr="003433C3">
              <w:rPr>
                <w:rFonts w:cs="Arial"/>
                <w:sz w:val="20"/>
              </w:rPr>
              <w:t xml:space="preserve"> </w:t>
            </w:r>
            <w:r w:rsidRPr="00504EAC">
              <w:rPr>
                <w:rFonts w:cs="Arial"/>
                <w:sz w:val="20"/>
              </w:rPr>
              <w:fldChar w:fldCharType="begin">
                <w:fldData xml:space="preserve">PEVuZE5vdGU+PENpdGU+PEF1dGhvcj5DaG91ZGhhcnk8L0F1dGhvcj48WWVhcj4yMDExPC9ZZWFy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</w:fldData>
              </w:fldChar>
            </w:r>
            <w:r w:rsidR="00BD3903">
              <w:rPr>
                <w:rFonts w:cs="Arial"/>
                <w:sz w:val="20"/>
              </w:rPr>
              <w:instrText xml:space="preserve"> ADDIN EN.CITE </w:instrText>
            </w:r>
            <w:r w:rsidR="00BD3903">
              <w:rPr>
                <w:rFonts w:cs="Arial"/>
                <w:sz w:val="20"/>
              </w:rPr>
              <w:fldChar w:fldCharType="begin">
                <w:fldData xml:space="preserve">PEVuZE5vdGU+PENpdGU+PEF1dGhvcj5DaG91ZGhhcnk8L0F1dGhvcj48WWVhcj4yMDExPC9ZZWFy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70</w:t>
            </w:r>
            <w:r w:rsidRPr="00504EAC">
              <w:rPr>
                <w:rFonts w:cs="Arial"/>
                <w:sz w:val="20"/>
              </w:rPr>
              <w:fldChar w:fldCharType="end"/>
            </w:r>
          </w:p>
        </w:tc>
        <w:tc>
          <w:tcPr>
            <w:tcW w:w="2473" w:type="dxa"/>
          </w:tcPr>
          <w:p w14:paraId="0135F362" w14:textId="77777777" w:rsidR="001E453C" w:rsidRPr="003433C3" w:rsidRDefault="001E453C" w:rsidP="0078471B">
            <w:pPr>
              <w:spacing w:line="240" w:lineRule="auto"/>
              <w:rPr>
                <w:rFonts w:cs="Arial"/>
                <w:sz w:val="20"/>
              </w:rPr>
            </w:pPr>
            <w:r w:rsidRPr="003433C3">
              <w:rPr>
                <w:rFonts w:cs="Arial"/>
                <w:sz w:val="20"/>
              </w:rPr>
              <w:t>RCTs</w:t>
            </w:r>
          </w:p>
        </w:tc>
      </w:tr>
      <w:tr w:rsidR="001E453C" w:rsidRPr="003433C3" w14:paraId="5A3A3AE5" w14:textId="77777777" w:rsidTr="00613FB8">
        <w:trPr>
          <w:trHeight w:val="197"/>
          <w:jc w:val="center"/>
        </w:trPr>
        <w:tc>
          <w:tcPr>
            <w:tcW w:w="3375" w:type="dxa"/>
          </w:tcPr>
          <w:p w14:paraId="1971D333" w14:textId="77777777"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t>Predictive low glucose suspension</w:t>
            </w:r>
          </w:p>
        </w:tc>
        <w:tc>
          <w:tcPr>
            <w:tcW w:w="4588" w:type="dxa"/>
          </w:tcPr>
          <w:p w14:paraId="3EC0124C"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Further reduction of number and duration of diurnal and nocturnal hypoglycaemic events (A)</w:t>
            </w:r>
          </w:p>
        </w:tc>
        <w:tc>
          <w:tcPr>
            <w:tcW w:w="1777" w:type="dxa"/>
          </w:tcPr>
          <w:p w14:paraId="698AC9BB" w14:textId="358E102B" w:rsidR="001E453C" w:rsidRPr="003433C3" w:rsidRDefault="001E453C" w:rsidP="00055817">
            <w:pPr>
              <w:rPr>
                <w:rFonts w:cs="Arial"/>
                <w:sz w:val="20"/>
              </w:rPr>
            </w:pPr>
            <w:r w:rsidRPr="00504EAC">
              <w:rPr>
                <w:rFonts w:cs="Arial"/>
                <w:sz w:val="20"/>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PHN0eWxlIGZhY2U9InN1cGVyc2NyaXB0Ij43Mjwvc3R5bGU+PC9EaXNwbGF5VGV4dD48cmVjb3Jk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</w:fldData>
              </w:fldChar>
            </w:r>
            <w:r w:rsidR="00BD3903">
              <w:rPr>
                <w:rFonts w:cs="Arial"/>
                <w:sz w:val="20"/>
              </w:rPr>
              <w:instrText xml:space="preserve"> ADDIN EN.CITE </w:instrText>
            </w:r>
            <w:r w:rsidR="00BD3903">
              <w:rPr>
                <w:rFonts w:cs="Arial"/>
                <w:sz w:val="20"/>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PHN0eWxlIGZhY2U9InN1cGVyc2NyaXB0Ij43Mjwvc3R5bGU+PC9EaXNwbGF5VGV4dD48cmVjb3Jk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72</w:t>
            </w:r>
            <w:r w:rsidRPr="00504EAC">
              <w:rPr>
                <w:rFonts w:cs="Arial"/>
                <w:sz w:val="20"/>
              </w:rPr>
              <w:fldChar w:fldCharType="end"/>
            </w:r>
            <w:r w:rsidRPr="003433C3">
              <w:rPr>
                <w:rFonts w:cs="Arial"/>
                <w:sz w:val="20"/>
              </w:rPr>
              <w:t xml:space="preserve"> </w:t>
            </w:r>
          </w:p>
        </w:tc>
        <w:tc>
          <w:tcPr>
            <w:tcW w:w="2473" w:type="dxa"/>
          </w:tcPr>
          <w:p w14:paraId="0C6A0479" w14:textId="77777777" w:rsidR="001E453C" w:rsidRPr="003433C3" w:rsidRDefault="001E453C" w:rsidP="0078471B">
            <w:pPr>
              <w:spacing w:line="240" w:lineRule="auto"/>
              <w:rPr>
                <w:rFonts w:cs="Arial"/>
                <w:sz w:val="20"/>
              </w:rPr>
            </w:pPr>
            <w:r w:rsidRPr="003433C3">
              <w:rPr>
                <w:rFonts w:cs="Arial"/>
                <w:sz w:val="20"/>
              </w:rPr>
              <w:t>RCT</w:t>
            </w:r>
            <w:r w:rsidR="004A3C52" w:rsidRPr="003433C3">
              <w:rPr>
                <w:rFonts w:cs="Arial"/>
                <w:sz w:val="20"/>
              </w:rPr>
              <w:t>s</w:t>
            </w:r>
          </w:p>
        </w:tc>
      </w:tr>
      <w:tr w:rsidR="001E453C" w:rsidRPr="003433C3" w14:paraId="0BE88D8A" w14:textId="77777777" w:rsidTr="00613FB8">
        <w:trPr>
          <w:trHeight w:val="404"/>
          <w:jc w:val="center"/>
        </w:trPr>
        <w:tc>
          <w:tcPr>
            <w:tcW w:w="3375" w:type="dxa"/>
            <w:tcBorders>
              <w:bottom w:val="single" w:sz="4" w:space="0" w:color="auto"/>
            </w:tcBorders>
          </w:tcPr>
          <w:p w14:paraId="06F25217" w14:textId="074C82AD"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lastRenderedPageBreak/>
              <w:t>Hybrid single hormone c</w:t>
            </w:r>
            <w:r w:rsidR="002312F4">
              <w:rPr>
                <w:rFonts w:cs="Arial"/>
                <w:sz w:val="20"/>
              </w:rPr>
              <w:t>losed-</w:t>
            </w:r>
            <w:r w:rsidR="00FE26F3">
              <w:rPr>
                <w:rFonts w:cs="Arial"/>
                <w:sz w:val="20"/>
              </w:rPr>
              <w:t>loop</w:t>
            </w:r>
          </w:p>
        </w:tc>
        <w:tc>
          <w:tcPr>
            <w:tcW w:w="4588" w:type="dxa"/>
            <w:tcBorders>
              <w:bottom w:val="single" w:sz="4" w:space="0" w:color="auto"/>
            </w:tcBorders>
          </w:tcPr>
          <w:p w14:paraId="1943E93D"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Safe use in outpatient settings (A)</w:t>
            </w:r>
          </w:p>
          <w:p w14:paraId="5D579B6E"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Increased time in target glucose range (A)</w:t>
            </w:r>
          </w:p>
          <w:p w14:paraId="04F2B5BD"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Reduced time in hypoglycaemia (A)</w:t>
            </w:r>
          </w:p>
          <w:p w14:paraId="6E32C0EA"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Reduced time in hyperglycaemia (A)</w:t>
            </w:r>
          </w:p>
          <w:p w14:paraId="2C1FC61F" w14:textId="77777777" w:rsidR="001E453C" w:rsidRPr="003433C3" w:rsidRDefault="001E453C" w:rsidP="0078471B">
            <w:pPr>
              <w:pStyle w:val="ListParagraph"/>
              <w:numPr>
                <w:ilvl w:val="0"/>
                <w:numId w:val="6"/>
              </w:numPr>
              <w:spacing w:line="240" w:lineRule="auto"/>
              <w:ind w:left="465" w:hanging="284"/>
              <w:rPr>
                <w:rFonts w:cs="Arial"/>
                <w:sz w:val="20"/>
              </w:rPr>
            </w:pPr>
            <w:r w:rsidRPr="003433C3">
              <w:rPr>
                <w:rFonts w:cs="Arial"/>
                <w:sz w:val="20"/>
              </w:rPr>
              <w:t>Modest reduction in HbA1c (A)</w:t>
            </w:r>
          </w:p>
        </w:tc>
        <w:tc>
          <w:tcPr>
            <w:tcW w:w="1777" w:type="dxa"/>
            <w:tcBorders>
              <w:bottom w:val="single" w:sz="4" w:space="0" w:color="auto"/>
            </w:tcBorders>
          </w:tcPr>
          <w:p w14:paraId="5A006981" w14:textId="25DD3ABE" w:rsidR="001E453C" w:rsidRPr="003433C3" w:rsidRDefault="001E453C" w:rsidP="00055817">
            <w:pPr>
              <w:rPr>
                <w:rFonts w:cs="Arial"/>
                <w:sz w:val="20"/>
              </w:rPr>
            </w:pPr>
            <w:r w:rsidRPr="00504EAC">
              <w:rPr>
                <w:rFonts w:cs="Arial"/>
                <w:sz w:val="20"/>
              </w:rPr>
              <w:fldChar w:fldCharType="begin">
                <w:fldData xml:space="preserve">PEVuZE5vdGU+PENpdGU+PEF1dGhvcj5XZWlzbWFuPC9BdXRob3I+PFllYXI+MjAxNzwvWWVhcj48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=
</w:fldData>
              </w:fldChar>
            </w:r>
            <w:r w:rsidR="00BD3903">
              <w:rPr>
                <w:rFonts w:cs="Arial"/>
                <w:sz w:val="20"/>
              </w:rPr>
              <w:instrText xml:space="preserve"> ADDIN EN.CITE </w:instrText>
            </w:r>
            <w:r w:rsidR="00BD3903">
              <w:rPr>
                <w:rFonts w:cs="Arial"/>
                <w:sz w:val="20"/>
              </w:rPr>
              <w:fldChar w:fldCharType="begin">
                <w:fldData xml:space="preserve">PEVuZE5vdGU+PENpdGU+PEF1dGhvcj5XZWlzbWFuPC9BdXRob3I+PFllYXI+MjAxNzwvWWVhcj48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=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81-84</w:t>
            </w:r>
            <w:r w:rsidRPr="00504EAC">
              <w:rPr>
                <w:rFonts w:cs="Arial"/>
                <w:sz w:val="20"/>
              </w:rPr>
              <w:fldChar w:fldCharType="end"/>
            </w:r>
          </w:p>
        </w:tc>
        <w:tc>
          <w:tcPr>
            <w:tcW w:w="2473" w:type="dxa"/>
            <w:tcBorders>
              <w:bottom w:val="single" w:sz="4" w:space="0" w:color="auto"/>
            </w:tcBorders>
          </w:tcPr>
          <w:p w14:paraId="5CDC5653" w14:textId="77777777" w:rsidR="001E453C" w:rsidRPr="003433C3" w:rsidRDefault="001E453C" w:rsidP="0078471B">
            <w:pPr>
              <w:spacing w:line="240" w:lineRule="auto"/>
              <w:rPr>
                <w:rFonts w:cs="Arial"/>
                <w:sz w:val="20"/>
              </w:rPr>
            </w:pPr>
            <w:r w:rsidRPr="003433C3">
              <w:rPr>
                <w:rFonts w:cs="Arial"/>
                <w:sz w:val="20"/>
              </w:rPr>
              <w:t>Systematic review/meta-analysis</w:t>
            </w:r>
          </w:p>
        </w:tc>
      </w:tr>
    </w:tbl>
    <w:p w14:paraId="738AA35F" w14:textId="29EFF1AF" w:rsidR="00470D92" w:rsidRPr="003433C3" w:rsidRDefault="00470D92" w:rsidP="00470D92">
      <w:pPr>
        <w:ind w:left="720"/>
        <w:rPr>
          <w:rFonts w:cs="Arial"/>
          <w:sz w:val="20"/>
        </w:rPr>
      </w:pPr>
      <w:r w:rsidRPr="003433C3">
        <w:rPr>
          <w:rFonts w:cs="Arial"/>
          <w:sz w:val="20"/>
        </w:rPr>
        <w:t>* based on ADA evidence grading system for clinical recommendations</w:t>
      </w:r>
      <w:r w:rsidRPr="00504EAC">
        <w:rPr>
          <w:rFonts w:cs="Arial"/>
          <w:sz w:val="20"/>
        </w:rPr>
        <w:fldChar w:fldCharType="begin"/>
      </w:r>
      <w:r w:rsidR="006F34B8">
        <w:rPr>
          <w:rFonts w:cs="Arial"/>
          <w:sz w:val="20"/>
        </w:rPr>
        <w:instrText xml:space="preserve"> ADDIN EN.CITE &lt;EndNote&gt;&lt;Cite&gt;&lt;Author&gt;American Diabetes Association&lt;/Author&gt;&lt;Year&gt;2017&lt;/Year&gt;&lt;IDText&gt;Standards of medical care in diabetes - 2017&lt;/IDText&gt;&lt;DisplayText&gt;&lt;style face="superscript"&gt;102&lt;/style&gt;&lt;/DisplayText&gt;&lt;record&gt;&lt;titles&gt;&lt;title&gt;Standards of medical care in diabetes - 2017&lt;/title&gt;&lt;secondary-title&gt;Diabetes Care&lt;/secondary-title&gt;&lt;/titles&gt;&lt;pages&gt;S1-135&lt;/pages&gt;&lt;number&gt;Suppl. 1&lt;/number&gt;&lt;contributors&gt;&lt;authors&gt;&lt;author&gt;American Diabetes Association,&lt;/author&gt;&lt;/authors&gt;&lt;/contributors&gt;&lt;added-date format="utc"&gt;1500634117&lt;/added-date&gt;&lt;ref-type name="Journal Article"&gt;17&lt;/ref-type&gt;&lt;dates&gt;&lt;year&gt;2017&lt;/year&gt;&lt;/dates&gt;&lt;rec-number&gt;551&lt;/rec-number&gt;&lt;last-updated-date format="utc"&gt;1501189458&lt;/last-updated-date&gt;&lt;volume&gt;40&lt;/volume&gt;&lt;/record&gt;&lt;/Cite&gt;&lt;/EndNote&gt;</w:instrText>
      </w:r>
      <w:r w:rsidRPr="00504EAC">
        <w:rPr>
          <w:rFonts w:cs="Arial"/>
          <w:sz w:val="20"/>
        </w:rPr>
        <w:fldChar w:fldCharType="separate"/>
      </w:r>
      <w:r w:rsidR="006F34B8" w:rsidRPr="006F34B8">
        <w:rPr>
          <w:rFonts w:cs="Arial"/>
          <w:noProof/>
          <w:sz w:val="20"/>
          <w:vertAlign w:val="superscript"/>
        </w:rPr>
        <w:t>102</w:t>
      </w:r>
      <w:r w:rsidRPr="00504EAC">
        <w:rPr>
          <w:rFonts w:cs="Arial"/>
          <w:sz w:val="20"/>
        </w:rPr>
        <w:fldChar w:fldCharType="end"/>
      </w:r>
    </w:p>
    <w:p w14:paraId="28AA7537" w14:textId="77777777" w:rsidR="00470D92" w:rsidRPr="003433C3" w:rsidRDefault="00470D92" w:rsidP="001E453C">
      <w:pPr>
        <w:rPr>
          <w:rFonts w:cs="Arial"/>
        </w:rPr>
      </w:pPr>
    </w:p>
    <w:p w14:paraId="2E5F82A4" w14:textId="77777777" w:rsidR="00470D92" w:rsidRPr="003433C3" w:rsidRDefault="00470D92" w:rsidP="00470D92">
      <w:r w:rsidRPr="003433C3">
        <w:br w:type="page"/>
      </w:r>
    </w:p>
    <w:p w14:paraId="2123A83E" w14:textId="5D46EE86" w:rsidR="006C3CE0" w:rsidRPr="003433C3" w:rsidRDefault="006C3CE0" w:rsidP="006C3CE0">
      <w:pPr>
        <w:pStyle w:val="Caption"/>
        <w:keepNext/>
      </w:pPr>
      <w:r w:rsidRPr="00613FB8">
        <w:rPr>
          <w:rFonts w:ascii="Arial" w:hAnsi="Arial" w:cs="Arial"/>
        </w:rPr>
        <w:lastRenderedPageBreak/>
        <w:t xml:space="preserve">Table </w:t>
      </w:r>
      <w:r w:rsidR="00D1346A" w:rsidRPr="00613FB8">
        <w:rPr>
          <w:rFonts w:ascii="Arial" w:hAnsi="Arial" w:cs="Arial"/>
        </w:rPr>
        <w:t>2</w:t>
      </w:r>
      <w:r w:rsidRPr="00613FB8">
        <w:rPr>
          <w:rFonts w:ascii="Arial" w:hAnsi="Arial" w:cs="Arial"/>
        </w:rPr>
        <w:t xml:space="preserve">.  Evidence </w:t>
      </w:r>
      <w:r w:rsidR="002020E5">
        <w:rPr>
          <w:rFonts w:ascii="Arial" w:hAnsi="Arial" w:cs="Arial"/>
        </w:rPr>
        <w:t xml:space="preserve">supporting clinical </w:t>
      </w:r>
      <w:r w:rsidRPr="00613FB8">
        <w:rPr>
          <w:rFonts w:ascii="Arial" w:hAnsi="Arial" w:cs="Arial"/>
        </w:rPr>
        <w:t xml:space="preserve">use of </w:t>
      </w:r>
      <w:r w:rsidR="00A95758" w:rsidRPr="00A95758">
        <w:rPr>
          <w:rFonts w:ascii="Arial" w:hAnsi="Arial" w:cs="Arial"/>
        </w:rPr>
        <w:t xml:space="preserve">pump therapy, continuous glucose monitoring, and glucose responsive insulin delivery </w:t>
      </w:r>
      <w:r w:rsidRPr="003433C3">
        <w:rPr>
          <w:rFonts w:ascii="Arial" w:hAnsi="Arial" w:cs="Arial"/>
        </w:rPr>
        <w:t xml:space="preserve">in </w:t>
      </w:r>
      <w:r w:rsidR="00271330" w:rsidRPr="008905E7">
        <w:rPr>
          <w:rFonts w:ascii="Arial" w:hAnsi="Arial" w:cs="Arial"/>
        </w:rPr>
        <w:t>children and adolescents</w:t>
      </w:r>
      <w:r w:rsidR="00271330">
        <w:rPr>
          <w:rFonts w:ascii="Arial" w:hAnsi="Arial" w:cs="Arial"/>
        </w:rPr>
        <w:t xml:space="preserve"> with </w:t>
      </w:r>
      <w:r w:rsidRPr="003433C3">
        <w:rPr>
          <w:rFonts w:ascii="Arial" w:hAnsi="Arial" w:cs="Arial"/>
        </w:rPr>
        <w:t>type 1 diabetes</w:t>
      </w:r>
    </w:p>
    <w:tbl>
      <w:tblPr>
        <w:tblStyle w:val="TableGrid"/>
        <w:tblW w:w="1219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9"/>
        <w:gridCol w:w="4579"/>
        <w:gridCol w:w="1777"/>
        <w:gridCol w:w="2466"/>
      </w:tblGrid>
      <w:tr w:rsidR="001E453C" w:rsidRPr="003433C3" w14:paraId="4C6F672F" w14:textId="77777777" w:rsidTr="00613FB8">
        <w:trPr>
          <w:trHeight w:val="432"/>
          <w:jc w:val="center"/>
        </w:trPr>
        <w:tc>
          <w:tcPr>
            <w:tcW w:w="3369" w:type="dxa"/>
            <w:tcBorders>
              <w:top w:val="single" w:sz="4" w:space="0" w:color="auto"/>
              <w:bottom w:val="single" w:sz="4" w:space="0" w:color="auto"/>
            </w:tcBorders>
          </w:tcPr>
          <w:p w14:paraId="6FFA241E" w14:textId="05397A7A" w:rsidR="001E453C" w:rsidRPr="003433C3" w:rsidRDefault="001E453C" w:rsidP="001E453C">
            <w:pPr>
              <w:jc w:val="center"/>
              <w:rPr>
                <w:rFonts w:cs="Arial"/>
                <w:sz w:val="20"/>
              </w:rPr>
            </w:pPr>
          </w:p>
        </w:tc>
        <w:tc>
          <w:tcPr>
            <w:tcW w:w="4579" w:type="dxa"/>
            <w:tcBorders>
              <w:top w:val="single" w:sz="4" w:space="0" w:color="auto"/>
              <w:bottom w:val="single" w:sz="4" w:space="0" w:color="auto"/>
            </w:tcBorders>
          </w:tcPr>
          <w:p w14:paraId="6A488BAE" w14:textId="77777777" w:rsidR="001E453C" w:rsidRPr="003433C3" w:rsidRDefault="001E453C" w:rsidP="001E453C">
            <w:pPr>
              <w:jc w:val="center"/>
              <w:rPr>
                <w:rFonts w:cs="Arial"/>
                <w:sz w:val="20"/>
              </w:rPr>
            </w:pPr>
            <w:r w:rsidRPr="003433C3">
              <w:rPr>
                <w:rFonts w:cs="Arial"/>
                <w:sz w:val="20"/>
              </w:rPr>
              <w:t>Findings</w:t>
            </w:r>
            <w:r w:rsidR="00470D92" w:rsidRPr="003433C3">
              <w:rPr>
                <w:rFonts w:cs="Arial"/>
                <w:sz w:val="20"/>
              </w:rPr>
              <w:t xml:space="preserve"> (level of evidence*)</w:t>
            </w:r>
          </w:p>
        </w:tc>
        <w:tc>
          <w:tcPr>
            <w:tcW w:w="1777" w:type="dxa"/>
            <w:tcBorders>
              <w:top w:val="single" w:sz="4" w:space="0" w:color="auto"/>
              <w:bottom w:val="single" w:sz="4" w:space="0" w:color="auto"/>
            </w:tcBorders>
          </w:tcPr>
          <w:p w14:paraId="7C238AEB" w14:textId="77777777" w:rsidR="001E453C" w:rsidRPr="003433C3" w:rsidRDefault="001E453C" w:rsidP="001E453C">
            <w:pPr>
              <w:jc w:val="center"/>
              <w:rPr>
                <w:rFonts w:cs="Arial"/>
                <w:sz w:val="20"/>
              </w:rPr>
            </w:pPr>
            <w:r w:rsidRPr="003433C3">
              <w:rPr>
                <w:rFonts w:cs="Arial"/>
                <w:sz w:val="20"/>
              </w:rPr>
              <w:t>Key references</w:t>
            </w:r>
          </w:p>
        </w:tc>
        <w:tc>
          <w:tcPr>
            <w:tcW w:w="2466" w:type="dxa"/>
            <w:tcBorders>
              <w:top w:val="single" w:sz="4" w:space="0" w:color="auto"/>
              <w:bottom w:val="single" w:sz="4" w:space="0" w:color="auto"/>
            </w:tcBorders>
          </w:tcPr>
          <w:p w14:paraId="7A954B1C" w14:textId="77777777" w:rsidR="001E453C" w:rsidRPr="003433C3" w:rsidRDefault="001E453C" w:rsidP="001E453C">
            <w:pPr>
              <w:jc w:val="center"/>
              <w:rPr>
                <w:rFonts w:cs="Arial"/>
                <w:sz w:val="20"/>
              </w:rPr>
            </w:pPr>
            <w:r w:rsidRPr="003433C3">
              <w:rPr>
                <w:rFonts w:cs="Arial"/>
                <w:sz w:val="20"/>
              </w:rPr>
              <w:t>Highest level of evidence</w:t>
            </w:r>
          </w:p>
        </w:tc>
      </w:tr>
      <w:tr w:rsidR="001E453C" w:rsidRPr="003433C3" w14:paraId="50A3C44E" w14:textId="77777777" w:rsidTr="001E453C">
        <w:trPr>
          <w:trHeight w:val="432"/>
          <w:jc w:val="center"/>
        </w:trPr>
        <w:tc>
          <w:tcPr>
            <w:tcW w:w="3369" w:type="dxa"/>
            <w:tcBorders>
              <w:top w:val="single" w:sz="4" w:space="0" w:color="auto"/>
            </w:tcBorders>
          </w:tcPr>
          <w:p w14:paraId="68D65335" w14:textId="77777777" w:rsidR="001E453C" w:rsidRPr="003433C3" w:rsidRDefault="001E453C" w:rsidP="002A3D64">
            <w:pPr>
              <w:rPr>
                <w:rFonts w:cs="Arial"/>
                <w:b/>
                <w:sz w:val="20"/>
              </w:rPr>
            </w:pPr>
            <w:r w:rsidRPr="003433C3">
              <w:rPr>
                <w:rFonts w:cs="Arial"/>
                <w:b/>
                <w:sz w:val="20"/>
              </w:rPr>
              <w:t>Insulin pump therapy</w:t>
            </w:r>
          </w:p>
        </w:tc>
        <w:tc>
          <w:tcPr>
            <w:tcW w:w="4579" w:type="dxa"/>
            <w:tcBorders>
              <w:top w:val="single" w:sz="4" w:space="0" w:color="auto"/>
            </w:tcBorders>
          </w:tcPr>
          <w:p w14:paraId="01430FFE" w14:textId="77777777" w:rsidR="001E453C" w:rsidRPr="003433C3" w:rsidRDefault="001E453C" w:rsidP="001E453C">
            <w:pPr>
              <w:pStyle w:val="ListParagraph"/>
              <w:numPr>
                <w:ilvl w:val="0"/>
                <w:numId w:val="8"/>
              </w:numPr>
              <w:spacing w:line="240" w:lineRule="auto"/>
              <w:ind w:left="460" w:hanging="284"/>
              <w:rPr>
                <w:rFonts w:cs="Arial"/>
                <w:sz w:val="20"/>
              </w:rPr>
            </w:pPr>
            <w:r w:rsidRPr="003433C3">
              <w:rPr>
                <w:rFonts w:cs="Arial"/>
                <w:sz w:val="20"/>
              </w:rPr>
              <w:t>Similar to lower HbA1c compared to multiple daily injection therapy; inconclusive benefit in younger children (A)</w:t>
            </w:r>
          </w:p>
          <w:p w14:paraId="04C940CB" w14:textId="77777777" w:rsidR="001E453C" w:rsidRPr="003433C3" w:rsidRDefault="001E453C" w:rsidP="001E453C">
            <w:pPr>
              <w:pStyle w:val="ListParagraph"/>
              <w:numPr>
                <w:ilvl w:val="0"/>
                <w:numId w:val="8"/>
              </w:numPr>
              <w:spacing w:line="240" w:lineRule="auto"/>
              <w:ind w:left="460" w:hanging="284"/>
              <w:rPr>
                <w:rFonts w:cs="Arial"/>
                <w:sz w:val="20"/>
              </w:rPr>
            </w:pPr>
            <w:r w:rsidRPr="003433C3">
              <w:rPr>
                <w:rFonts w:cs="Arial"/>
                <w:sz w:val="20"/>
              </w:rPr>
              <w:t>Inconclusive impact on severe hypoglycaemia</w:t>
            </w:r>
            <w:del w:id="205" w:author="Martin Tauschmann" w:date="2018-03-14T23:10:00Z">
              <w:r w:rsidRPr="003433C3" w:rsidDel="006219E6">
                <w:rPr>
                  <w:rFonts w:cs="Arial"/>
                  <w:sz w:val="20"/>
                </w:rPr>
                <w:delText xml:space="preserve"> (A)</w:delText>
              </w:r>
            </w:del>
          </w:p>
          <w:p w14:paraId="37C76418" w14:textId="77777777" w:rsidR="001E453C" w:rsidRPr="003433C3" w:rsidRDefault="001E453C" w:rsidP="001E453C">
            <w:pPr>
              <w:pStyle w:val="ListParagraph"/>
              <w:numPr>
                <w:ilvl w:val="0"/>
                <w:numId w:val="8"/>
              </w:numPr>
              <w:spacing w:line="240" w:lineRule="auto"/>
              <w:ind w:left="460" w:hanging="284"/>
              <w:rPr>
                <w:rFonts w:cs="Arial"/>
                <w:sz w:val="20"/>
              </w:rPr>
            </w:pPr>
            <w:r w:rsidRPr="003433C3">
              <w:rPr>
                <w:rFonts w:cs="Arial"/>
                <w:sz w:val="20"/>
              </w:rPr>
              <w:t xml:space="preserve">Improved </w:t>
            </w:r>
            <w:r w:rsidR="00433F99" w:rsidRPr="003433C3">
              <w:rPr>
                <w:rFonts w:cs="Arial"/>
                <w:sz w:val="20"/>
              </w:rPr>
              <w:t xml:space="preserve">quality </w:t>
            </w:r>
            <w:r w:rsidRPr="003433C3">
              <w:rPr>
                <w:rFonts w:cs="Arial"/>
                <w:sz w:val="20"/>
              </w:rPr>
              <w:t xml:space="preserve">of life </w:t>
            </w:r>
            <w:r w:rsidR="00433F99" w:rsidRPr="003433C3">
              <w:rPr>
                <w:rFonts w:cs="Arial"/>
                <w:sz w:val="20"/>
              </w:rPr>
              <w:t xml:space="preserve">and treatment satisfaction </w:t>
            </w:r>
            <w:r w:rsidRPr="003433C3">
              <w:rPr>
                <w:rFonts w:cs="Arial"/>
                <w:sz w:val="20"/>
              </w:rPr>
              <w:t>(A)</w:t>
            </w:r>
          </w:p>
          <w:p w14:paraId="7757C277" w14:textId="77777777" w:rsidR="001E453C" w:rsidRPr="003433C3" w:rsidRDefault="001E453C" w:rsidP="001E453C">
            <w:pPr>
              <w:pStyle w:val="ListParagraph"/>
              <w:numPr>
                <w:ilvl w:val="0"/>
                <w:numId w:val="8"/>
              </w:numPr>
              <w:spacing w:line="240" w:lineRule="auto"/>
              <w:ind w:left="460" w:hanging="284"/>
              <w:rPr>
                <w:rFonts w:cs="Arial"/>
                <w:sz w:val="20"/>
              </w:rPr>
            </w:pPr>
            <w:r w:rsidRPr="003433C3">
              <w:rPr>
                <w:rFonts w:cs="Arial"/>
                <w:sz w:val="20"/>
              </w:rPr>
              <w:t>Similar risk of diabetic ketoacidosis (A)</w:t>
            </w:r>
          </w:p>
          <w:p w14:paraId="7CCC56B3" w14:textId="77777777" w:rsidR="001E453C" w:rsidRPr="003433C3" w:rsidRDefault="001E453C" w:rsidP="001E453C">
            <w:pPr>
              <w:pStyle w:val="ListParagraph"/>
              <w:numPr>
                <w:ilvl w:val="0"/>
                <w:numId w:val="8"/>
              </w:numPr>
              <w:spacing w:line="240" w:lineRule="auto"/>
              <w:ind w:left="460" w:hanging="284"/>
              <w:rPr>
                <w:rFonts w:cs="Arial"/>
                <w:sz w:val="20"/>
              </w:rPr>
            </w:pPr>
            <w:r w:rsidRPr="003433C3">
              <w:rPr>
                <w:rFonts w:cs="Arial"/>
                <w:sz w:val="20"/>
              </w:rPr>
              <w:t>Lower insulin requirements (A)</w:t>
            </w:r>
          </w:p>
        </w:tc>
        <w:tc>
          <w:tcPr>
            <w:tcW w:w="1777" w:type="dxa"/>
            <w:tcBorders>
              <w:top w:val="single" w:sz="4" w:space="0" w:color="auto"/>
            </w:tcBorders>
          </w:tcPr>
          <w:p w14:paraId="4626FA74" w14:textId="17BD5502" w:rsidR="001E453C" w:rsidRPr="003433C3" w:rsidRDefault="001E453C" w:rsidP="00055817">
            <w:pPr>
              <w:rPr>
                <w:rFonts w:cs="Arial"/>
                <w:sz w:val="20"/>
              </w:rPr>
            </w:pPr>
            <w:r w:rsidRPr="00504EAC">
              <w:rPr>
                <w:rFonts w:cs="Arial"/>
                <w:sz w:val="20"/>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VGV4dD48c3R5bGUgZmFjZT0ic3VwZXJzY3JpcHQiPjE0LTE3LCAxOTwvc3R5bGU+PC9EaXNwbGF5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</w:fldData>
              </w:fldChar>
            </w:r>
            <w:r w:rsidR="0036663A">
              <w:rPr>
                <w:rFonts w:cs="Arial"/>
                <w:sz w:val="20"/>
              </w:rPr>
              <w:instrText xml:space="preserve"> ADDIN EN.CITE </w:instrText>
            </w:r>
            <w:r w:rsidR="0036663A">
              <w:rPr>
                <w:rFonts w:cs="Arial"/>
                <w:sz w:val="20"/>
              </w:rPr>
              <w:fldChar w:fldCharType="begin">
                <w:fldData xml:space="preserve">PEVuZE5vdGU+PENpdGU+PEF1dGhvcj5ZZWg8L0F1dGhvcj48WWVhcj4yMDEyPC9ZZWFyPjxJRFRl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</w:fldData>
              </w:fldChar>
            </w:r>
            <w:r w:rsidR="0036663A">
              <w:rPr>
                <w:rFonts w:cs="Arial"/>
                <w:sz w:val="20"/>
              </w:rPr>
              <w:instrText xml:space="preserve"> ADDIN EN.CITE.DATA </w:instrText>
            </w:r>
            <w:r w:rsidR="0036663A">
              <w:rPr>
                <w:rFonts w:cs="Arial"/>
                <w:sz w:val="20"/>
              </w:rPr>
            </w:r>
            <w:r w:rsidR="0036663A">
              <w:rPr>
                <w:rFonts w:cs="Arial"/>
                <w:sz w:val="20"/>
              </w:rPr>
              <w:fldChar w:fldCharType="end"/>
            </w:r>
            <w:r w:rsidRPr="00504EAC">
              <w:rPr>
                <w:rFonts w:cs="Arial"/>
                <w:sz w:val="20"/>
              </w:rPr>
            </w:r>
            <w:r w:rsidRPr="00504EAC">
              <w:rPr>
                <w:rFonts w:cs="Arial"/>
                <w:sz w:val="20"/>
              </w:rPr>
              <w:fldChar w:fldCharType="separate"/>
            </w:r>
            <w:r w:rsidR="0036663A" w:rsidRPr="0036663A">
              <w:rPr>
                <w:rFonts w:cs="Arial"/>
                <w:noProof/>
                <w:sz w:val="20"/>
                <w:vertAlign w:val="superscript"/>
              </w:rPr>
              <w:t>14-17, 19</w:t>
            </w:r>
            <w:r w:rsidRPr="00504EAC">
              <w:rPr>
                <w:rFonts w:cs="Arial"/>
                <w:sz w:val="20"/>
              </w:rPr>
              <w:fldChar w:fldCharType="end"/>
            </w:r>
          </w:p>
        </w:tc>
        <w:tc>
          <w:tcPr>
            <w:tcW w:w="2466" w:type="dxa"/>
            <w:tcBorders>
              <w:top w:val="single" w:sz="4" w:space="0" w:color="auto"/>
            </w:tcBorders>
          </w:tcPr>
          <w:p w14:paraId="6062FD7E" w14:textId="77777777" w:rsidR="001E453C" w:rsidRPr="003433C3" w:rsidRDefault="001E453C" w:rsidP="0078471B">
            <w:pPr>
              <w:spacing w:line="240" w:lineRule="auto"/>
              <w:rPr>
                <w:rFonts w:cs="Arial"/>
                <w:sz w:val="20"/>
              </w:rPr>
            </w:pPr>
            <w:r w:rsidRPr="003433C3">
              <w:rPr>
                <w:rFonts w:cs="Arial"/>
                <w:sz w:val="20"/>
              </w:rPr>
              <w:t>Systematic reviews/meta-analyses of RCTs</w:t>
            </w:r>
          </w:p>
        </w:tc>
      </w:tr>
      <w:tr w:rsidR="001E453C" w:rsidRPr="003433C3" w14:paraId="126D33C8" w14:textId="77777777" w:rsidTr="001E453C">
        <w:trPr>
          <w:trHeight w:val="432"/>
          <w:jc w:val="center"/>
        </w:trPr>
        <w:tc>
          <w:tcPr>
            <w:tcW w:w="3369" w:type="dxa"/>
            <w:tcBorders>
              <w:top w:val="single" w:sz="4" w:space="0" w:color="auto"/>
            </w:tcBorders>
          </w:tcPr>
          <w:p w14:paraId="35AED601" w14:textId="77777777" w:rsidR="001E453C" w:rsidRPr="003433C3" w:rsidRDefault="001E453C" w:rsidP="002A3D64">
            <w:pPr>
              <w:rPr>
                <w:rFonts w:cs="Arial"/>
                <w:sz w:val="20"/>
              </w:rPr>
            </w:pPr>
            <w:r w:rsidRPr="003433C3">
              <w:rPr>
                <w:rFonts w:cs="Arial"/>
                <w:b/>
                <w:sz w:val="20"/>
              </w:rPr>
              <w:t>Continuous glucose monitoring</w:t>
            </w:r>
          </w:p>
        </w:tc>
        <w:tc>
          <w:tcPr>
            <w:tcW w:w="4579" w:type="dxa"/>
            <w:tcBorders>
              <w:top w:val="single" w:sz="4" w:space="0" w:color="auto"/>
            </w:tcBorders>
          </w:tcPr>
          <w:p w14:paraId="0F54ACE6" w14:textId="77777777" w:rsidR="001E453C" w:rsidRPr="003433C3" w:rsidRDefault="001E453C" w:rsidP="001E453C">
            <w:pPr>
              <w:pStyle w:val="ListParagraph"/>
              <w:ind w:left="460" w:hanging="284"/>
              <w:rPr>
                <w:rFonts w:cs="Arial"/>
                <w:sz w:val="20"/>
              </w:rPr>
            </w:pPr>
          </w:p>
        </w:tc>
        <w:tc>
          <w:tcPr>
            <w:tcW w:w="1777" w:type="dxa"/>
            <w:tcBorders>
              <w:top w:val="single" w:sz="4" w:space="0" w:color="auto"/>
            </w:tcBorders>
          </w:tcPr>
          <w:p w14:paraId="3E79A070" w14:textId="77777777" w:rsidR="001E453C" w:rsidRPr="003433C3" w:rsidRDefault="001E453C" w:rsidP="002A3D64">
            <w:pPr>
              <w:rPr>
                <w:rFonts w:cs="Arial"/>
                <w:sz w:val="20"/>
              </w:rPr>
            </w:pPr>
          </w:p>
        </w:tc>
        <w:tc>
          <w:tcPr>
            <w:tcW w:w="2466" w:type="dxa"/>
            <w:tcBorders>
              <w:top w:val="single" w:sz="4" w:space="0" w:color="auto"/>
            </w:tcBorders>
          </w:tcPr>
          <w:p w14:paraId="5B0CBAF5" w14:textId="77777777" w:rsidR="001E453C" w:rsidRPr="003433C3" w:rsidRDefault="001E453C" w:rsidP="0078471B">
            <w:pPr>
              <w:spacing w:line="240" w:lineRule="auto"/>
              <w:rPr>
                <w:rFonts w:cs="Arial"/>
                <w:sz w:val="20"/>
              </w:rPr>
            </w:pPr>
          </w:p>
        </w:tc>
      </w:tr>
      <w:tr w:rsidR="001E453C" w:rsidRPr="003433C3" w14:paraId="340BF892" w14:textId="77777777" w:rsidTr="001E453C">
        <w:trPr>
          <w:trHeight w:val="432"/>
          <w:jc w:val="center"/>
        </w:trPr>
        <w:tc>
          <w:tcPr>
            <w:tcW w:w="3369" w:type="dxa"/>
          </w:tcPr>
          <w:p w14:paraId="02682CEB" w14:textId="77777777" w:rsidR="001E453C" w:rsidRPr="003433C3" w:rsidRDefault="001E453C" w:rsidP="001E453C">
            <w:pPr>
              <w:pStyle w:val="ListParagraph"/>
              <w:numPr>
                <w:ilvl w:val="0"/>
                <w:numId w:val="5"/>
              </w:numPr>
              <w:spacing w:line="240" w:lineRule="auto"/>
              <w:ind w:left="313" w:hanging="180"/>
              <w:rPr>
                <w:rFonts w:cs="Arial"/>
                <w:sz w:val="20"/>
              </w:rPr>
            </w:pPr>
            <w:r w:rsidRPr="003433C3">
              <w:rPr>
                <w:rFonts w:cs="Arial"/>
                <w:sz w:val="20"/>
              </w:rPr>
              <w:t>Flash glucose monitoring</w:t>
            </w:r>
          </w:p>
        </w:tc>
        <w:tc>
          <w:tcPr>
            <w:tcW w:w="4579" w:type="dxa"/>
          </w:tcPr>
          <w:p w14:paraId="718FDBC1" w14:textId="1DECDC44" w:rsidR="001E453C" w:rsidRPr="003433C3" w:rsidRDefault="001E453C" w:rsidP="001E453C">
            <w:pPr>
              <w:pStyle w:val="ListParagraph"/>
              <w:numPr>
                <w:ilvl w:val="0"/>
                <w:numId w:val="5"/>
              </w:numPr>
              <w:spacing w:line="240" w:lineRule="auto"/>
              <w:ind w:left="460" w:hanging="284"/>
              <w:rPr>
                <w:rFonts w:cs="Arial"/>
                <w:sz w:val="20"/>
              </w:rPr>
            </w:pPr>
            <w:r w:rsidRPr="003433C3">
              <w:rPr>
                <w:rFonts w:cs="Arial"/>
                <w:sz w:val="20"/>
              </w:rPr>
              <w:t xml:space="preserve">Similar accuracy as real-time CGM requiring </w:t>
            </w:r>
            <w:r w:rsidR="003433C3" w:rsidRPr="003433C3">
              <w:rPr>
                <w:rFonts w:cs="Arial"/>
                <w:sz w:val="20"/>
              </w:rPr>
              <w:t xml:space="preserve">capillary glucose </w:t>
            </w:r>
            <w:r w:rsidRPr="003433C3">
              <w:rPr>
                <w:rFonts w:cs="Arial"/>
                <w:sz w:val="20"/>
              </w:rPr>
              <w:t>calibrations (C)</w:t>
            </w:r>
          </w:p>
          <w:p w14:paraId="36EE77A6" w14:textId="77777777" w:rsidR="001E453C" w:rsidRPr="00AA16B1" w:rsidRDefault="001E453C" w:rsidP="001E453C">
            <w:pPr>
              <w:pStyle w:val="ListParagraph"/>
              <w:numPr>
                <w:ilvl w:val="0"/>
                <w:numId w:val="5"/>
              </w:numPr>
              <w:spacing w:line="240" w:lineRule="auto"/>
              <w:ind w:left="460" w:hanging="284"/>
              <w:rPr>
                <w:rFonts w:cs="Arial"/>
                <w:sz w:val="20"/>
              </w:rPr>
            </w:pPr>
            <w:r w:rsidRPr="00613FB8">
              <w:rPr>
                <w:rFonts w:cs="Arial"/>
                <w:sz w:val="20"/>
              </w:rPr>
              <w:t xml:space="preserve">No data on clinical effectiveness available </w:t>
            </w:r>
          </w:p>
        </w:tc>
        <w:tc>
          <w:tcPr>
            <w:tcW w:w="1777" w:type="dxa"/>
          </w:tcPr>
          <w:p w14:paraId="7570E182" w14:textId="150A580A" w:rsidR="001E453C" w:rsidRPr="003433C3" w:rsidRDefault="001E453C" w:rsidP="00055817">
            <w:pPr>
              <w:rPr>
                <w:rFonts w:cs="Arial"/>
                <w:sz w:val="20"/>
              </w:rPr>
            </w:pPr>
            <w:r w:rsidRPr="00504EAC">
              <w:rPr>
                <w:rFonts w:cs="Arial"/>
                <w:sz w:val="20"/>
              </w:rPr>
              <w:fldChar w:fldCharType="begin"/>
            </w:r>
            <w:r w:rsidR="00BD3903">
              <w:rPr>
                <w:rFonts w:cs="Arial"/>
                <w:sz w:val="20"/>
              </w:rPr>
              <w:instrText xml:space="preserve"> ADDIN EN.CITE &lt;EndNote&gt;&lt;Cite&gt;&lt;Author&gt;Edge&lt;/Author&gt;&lt;Year&gt;2017&lt;/Year&gt;&lt;IDText&gt;An alternative sensor-based method for glucose monitoring in children and young people with diabetes&lt;/IDText&gt;&lt;DisplayText&gt;&lt;style face="superscript"&gt;61&lt;/style&gt;&lt;/DisplayText&gt;&lt;record&gt;&lt;dates&gt;&lt;pub-dates&gt;&lt;date&gt;Jun&lt;/date&gt;&lt;/pub-dates&gt;&lt;year&gt;2017&lt;/year&gt;&lt;/dates&gt;&lt;urls&gt;&lt;related-urls&gt;&lt;url&gt;https://www.ncbi.nlm.nih.gov/pubmed/28137708&lt;/url&gt;&lt;/related-urls&gt;&lt;/urls&gt;&lt;isbn&gt;1468-2044&lt;/isbn&gt;&lt;custom2&gt;PMC5466923&lt;/custom2&gt;&lt;titles&gt;&lt;title&gt;An alternative sensor-based method for glucose monitoring in children and young people with diabetes&lt;/title&gt;&lt;secondary-title&gt;Arch Dis Child&lt;/secondary-title&gt;&lt;/titles&gt;&lt;pages&gt;543-549&lt;/pages&gt;&lt;number&gt;6&lt;/number&gt;&lt;contributors&gt;&lt;authors&gt;&lt;author&gt;Edge, J.&lt;/author&gt;&lt;author&gt;Acerini, C.&lt;/author&gt;&lt;author&gt;Campbell, F.&lt;/author&gt;&lt;author&gt;Hamilton-Shield, J.&lt;/author&gt;&lt;author&gt;Moudiotis, C.&lt;/author&gt;&lt;author&gt;Rahman, S.&lt;/author&gt;&lt;author&gt;Randell, T.&lt;/author&gt;&lt;author&gt;Smith, A.&lt;/author&gt;&lt;author&gt;Trevelyan, N.&lt;/author&gt;&lt;/authors&gt;&lt;/contributors&gt;&lt;edition&gt;2017/01/30&lt;/edition&gt;&lt;language&gt;eng&lt;/language&gt;&lt;added-date format="utc"&gt;1500281881&lt;/added-date&gt;&lt;ref-type name="Journal Article"&gt;17&lt;/ref-type&gt;&lt;rec-number&gt;539&lt;/rec-number&gt;&lt;last-updated-date format="utc"&gt;1500281881&lt;/last-updated-date&gt;&lt;accession-num&gt;28137708&lt;/accession-num&gt;&lt;electronic-resource-num&gt;10.1136/archdischild-2016-311530&lt;/electronic-resource-num&gt;&lt;volume&gt;102&lt;/volume&gt;&lt;/record&gt;&lt;/Cite&gt;&lt;/EndNote&gt;</w:instrText>
            </w:r>
            <w:r w:rsidRPr="00504EAC">
              <w:rPr>
                <w:rFonts w:cs="Arial"/>
                <w:sz w:val="20"/>
              </w:rPr>
              <w:fldChar w:fldCharType="separate"/>
            </w:r>
            <w:r w:rsidR="00BD3903" w:rsidRPr="00BD3903">
              <w:rPr>
                <w:rFonts w:cs="Arial"/>
                <w:noProof/>
                <w:sz w:val="20"/>
                <w:vertAlign w:val="superscript"/>
              </w:rPr>
              <w:t>61</w:t>
            </w:r>
            <w:r w:rsidRPr="00504EAC">
              <w:rPr>
                <w:rFonts w:cs="Arial"/>
                <w:sz w:val="20"/>
              </w:rPr>
              <w:fldChar w:fldCharType="end"/>
            </w:r>
          </w:p>
        </w:tc>
        <w:tc>
          <w:tcPr>
            <w:tcW w:w="2466" w:type="dxa"/>
          </w:tcPr>
          <w:p w14:paraId="06884000" w14:textId="77777777" w:rsidR="001E453C" w:rsidRPr="003433C3" w:rsidRDefault="001E453C" w:rsidP="0078471B">
            <w:pPr>
              <w:spacing w:line="240" w:lineRule="auto"/>
              <w:rPr>
                <w:rFonts w:cs="Arial"/>
                <w:sz w:val="20"/>
              </w:rPr>
            </w:pPr>
            <w:r w:rsidRPr="003433C3">
              <w:rPr>
                <w:rFonts w:cs="Arial"/>
                <w:sz w:val="20"/>
              </w:rPr>
              <w:t>Non-controlled observational study</w:t>
            </w:r>
          </w:p>
        </w:tc>
      </w:tr>
      <w:tr w:rsidR="001E453C" w:rsidRPr="003433C3" w14:paraId="054FBAAB" w14:textId="77777777" w:rsidTr="00613FB8">
        <w:trPr>
          <w:trHeight w:val="432"/>
          <w:jc w:val="center"/>
        </w:trPr>
        <w:tc>
          <w:tcPr>
            <w:tcW w:w="3369" w:type="dxa"/>
            <w:tcBorders>
              <w:bottom w:val="single" w:sz="4" w:space="0" w:color="auto"/>
            </w:tcBorders>
          </w:tcPr>
          <w:p w14:paraId="4A4BD833" w14:textId="77777777" w:rsidR="001E453C" w:rsidRPr="003433C3" w:rsidRDefault="001E453C" w:rsidP="001E453C">
            <w:pPr>
              <w:pStyle w:val="ListParagraph"/>
              <w:numPr>
                <w:ilvl w:val="0"/>
                <w:numId w:val="5"/>
              </w:numPr>
              <w:spacing w:line="240" w:lineRule="auto"/>
              <w:ind w:left="313" w:hanging="180"/>
              <w:rPr>
                <w:rFonts w:cs="Arial"/>
                <w:sz w:val="20"/>
              </w:rPr>
            </w:pPr>
            <w:r w:rsidRPr="003433C3">
              <w:rPr>
                <w:rFonts w:cs="Arial"/>
                <w:sz w:val="20"/>
              </w:rPr>
              <w:t>Real-time CGM</w:t>
            </w:r>
          </w:p>
        </w:tc>
        <w:tc>
          <w:tcPr>
            <w:tcW w:w="4579" w:type="dxa"/>
            <w:tcBorders>
              <w:bottom w:val="single" w:sz="4" w:space="0" w:color="auto"/>
            </w:tcBorders>
          </w:tcPr>
          <w:p w14:paraId="5AB1EA3A" w14:textId="77777777" w:rsidR="001E453C" w:rsidRPr="003433C3" w:rsidRDefault="001E453C" w:rsidP="001E453C">
            <w:pPr>
              <w:pStyle w:val="ListParagraph"/>
              <w:numPr>
                <w:ilvl w:val="0"/>
                <w:numId w:val="5"/>
              </w:numPr>
              <w:spacing w:line="240" w:lineRule="auto"/>
              <w:ind w:left="460" w:hanging="284"/>
              <w:rPr>
                <w:rFonts w:cs="Arial"/>
                <w:sz w:val="20"/>
              </w:rPr>
            </w:pPr>
            <w:r w:rsidRPr="003433C3">
              <w:rPr>
                <w:rFonts w:cs="Arial"/>
                <w:sz w:val="20"/>
              </w:rPr>
              <w:t>Inconclusive impact on HbA1c and hypoglycaemia; benefit conditioned on high regular use (A)</w:t>
            </w:r>
          </w:p>
        </w:tc>
        <w:tc>
          <w:tcPr>
            <w:tcW w:w="1777" w:type="dxa"/>
            <w:tcBorders>
              <w:bottom w:val="single" w:sz="4" w:space="0" w:color="auto"/>
            </w:tcBorders>
          </w:tcPr>
          <w:p w14:paraId="76739AC5" w14:textId="4E70BAE9" w:rsidR="001E453C" w:rsidRPr="003433C3" w:rsidRDefault="001E453C" w:rsidP="00055817">
            <w:pPr>
              <w:rPr>
                <w:rFonts w:cs="Arial"/>
                <w:sz w:val="20"/>
              </w:rPr>
            </w:pPr>
            <w:r w:rsidRPr="00504EAC">
              <w:rPr>
                <w:rFonts w:cs="Arial"/>
                <w:sz w:val="20"/>
              </w:rPr>
              <w:fldChar w:fldCharType="begin">
                <w:fldData xml:space="preserve">PEVuZE5vdGU+PENpdGU+PEF1dGhvcj5MYW5nZW5kYW08L0F1dGhvcj48WWVhcj4yMDEyPC9ZZWFy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</w:fldData>
              </w:fldChar>
            </w:r>
            <w:r w:rsidR="00BD3903">
              <w:rPr>
                <w:rFonts w:cs="Arial"/>
                <w:sz w:val="20"/>
              </w:rPr>
              <w:instrText xml:space="preserve"> ADDIN EN.CITE </w:instrText>
            </w:r>
            <w:r w:rsidR="00BD3903">
              <w:rPr>
                <w:rFonts w:cs="Arial"/>
                <w:sz w:val="20"/>
              </w:rPr>
              <w:fldChar w:fldCharType="begin">
                <w:fldData xml:space="preserve">PEVuZE5vdGU+PENpdGU+PEF1dGhvcj5MYW5nZW5kYW08L0F1dGhvcj48WWVhcj4yMDEyPC9ZZWFy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15, 46, 47, 49, 51, 53</w:t>
            </w:r>
            <w:r w:rsidRPr="00504EAC">
              <w:rPr>
                <w:rFonts w:cs="Arial"/>
                <w:sz w:val="20"/>
              </w:rPr>
              <w:fldChar w:fldCharType="end"/>
            </w:r>
          </w:p>
        </w:tc>
        <w:tc>
          <w:tcPr>
            <w:tcW w:w="2466" w:type="dxa"/>
            <w:tcBorders>
              <w:bottom w:val="single" w:sz="4" w:space="0" w:color="auto"/>
            </w:tcBorders>
          </w:tcPr>
          <w:p w14:paraId="4C056064" w14:textId="77777777" w:rsidR="001E453C" w:rsidRPr="003433C3" w:rsidRDefault="001E453C" w:rsidP="0078471B">
            <w:pPr>
              <w:spacing w:line="240" w:lineRule="auto"/>
              <w:rPr>
                <w:rFonts w:cs="Arial"/>
                <w:sz w:val="20"/>
              </w:rPr>
            </w:pPr>
            <w:r w:rsidRPr="003433C3">
              <w:rPr>
                <w:rFonts w:cs="Arial"/>
                <w:sz w:val="20"/>
              </w:rPr>
              <w:t>Systematic reviews/meta-analyses</w:t>
            </w:r>
          </w:p>
        </w:tc>
      </w:tr>
      <w:tr w:rsidR="001E453C" w:rsidRPr="003433C3" w14:paraId="0620DD34" w14:textId="77777777" w:rsidTr="00613FB8">
        <w:trPr>
          <w:trHeight w:val="432"/>
          <w:jc w:val="center"/>
        </w:trPr>
        <w:tc>
          <w:tcPr>
            <w:tcW w:w="3369" w:type="dxa"/>
            <w:tcBorders>
              <w:top w:val="single" w:sz="4" w:space="0" w:color="auto"/>
            </w:tcBorders>
          </w:tcPr>
          <w:p w14:paraId="5EB8D988" w14:textId="77777777" w:rsidR="001E453C" w:rsidRPr="003433C3" w:rsidRDefault="001E453C" w:rsidP="00613FB8">
            <w:pPr>
              <w:spacing w:line="240" w:lineRule="auto"/>
              <w:rPr>
                <w:rFonts w:cs="Arial"/>
                <w:b/>
                <w:sz w:val="20"/>
              </w:rPr>
            </w:pPr>
            <w:r w:rsidRPr="003433C3">
              <w:rPr>
                <w:rFonts w:cs="Arial"/>
                <w:b/>
                <w:sz w:val="20"/>
              </w:rPr>
              <w:t>Glucose response insulin delivery</w:t>
            </w:r>
          </w:p>
        </w:tc>
        <w:tc>
          <w:tcPr>
            <w:tcW w:w="4579" w:type="dxa"/>
            <w:tcBorders>
              <w:top w:val="single" w:sz="4" w:space="0" w:color="auto"/>
            </w:tcBorders>
          </w:tcPr>
          <w:p w14:paraId="747E2513" w14:textId="77777777" w:rsidR="001E453C" w:rsidRPr="003433C3" w:rsidRDefault="001E453C" w:rsidP="001E453C">
            <w:pPr>
              <w:ind w:left="460" w:hanging="284"/>
              <w:rPr>
                <w:rFonts w:cs="Arial"/>
                <w:b/>
                <w:sz w:val="20"/>
              </w:rPr>
            </w:pPr>
          </w:p>
        </w:tc>
        <w:tc>
          <w:tcPr>
            <w:tcW w:w="1777" w:type="dxa"/>
            <w:tcBorders>
              <w:top w:val="single" w:sz="4" w:space="0" w:color="auto"/>
            </w:tcBorders>
          </w:tcPr>
          <w:p w14:paraId="26612E9C" w14:textId="77777777" w:rsidR="001E453C" w:rsidRPr="003433C3" w:rsidRDefault="001E453C" w:rsidP="002A3D64">
            <w:pPr>
              <w:rPr>
                <w:rFonts w:cs="Arial"/>
                <w:sz w:val="20"/>
              </w:rPr>
            </w:pPr>
          </w:p>
        </w:tc>
        <w:tc>
          <w:tcPr>
            <w:tcW w:w="2466" w:type="dxa"/>
            <w:tcBorders>
              <w:top w:val="single" w:sz="4" w:space="0" w:color="auto"/>
            </w:tcBorders>
          </w:tcPr>
          <w:p w14:paraId="7945CEF1" w14:textId="77777777" w:rsidR="001E453C" w:rsidRPr="003433C3" w:rsidRDefault="001E453C" w:rsidP="0078471B">
            <w:pPr>
              <w:spacing w:line="240" w:lineRule="auto"/>
              <w:rPr>
                <w:rFonts w:cs="Arial"/>
                <w:sz w:val="20"/>
              </w:rPr>
            </w:pPr>
          </w:p>
        </w:tc>
      </w:tr>
      <w:tr w:rsidR="001E453C" w:rsidRPr="003433C3" w14:paraId="4209A74E" w14:textId="77777777" w:rsidTr="00613FB8">
        <w:trPr>
          <w:trHeight w:val="432"/>
          <w:jc w:val="center"/>
        </w:trPr>
        <w:tc>
          <w:tcPr>
            <w:tcW w:w="3369" w:type="dxa"/>
          </w:tcPr>
          <w:p w14:paraId="35D2CBDD" w14:textId="77777777"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t>Threshold-based suspension</w:t>
            </w:r>
          </w:p>
        </w:tc>
        <w:tc>
          <w:tcPr>
            <w:tcW w:w="4579" w:type="dxa"/>
          </w:tcPr>
          <w:p w14:paraId="72E3AB0F"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Reduced risk of hypoglycaemia, particularly overnight (A)</w:t>
            </w:r>
          </w:p>
          <w:p w14:paraId="23264D1F"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No apparent loss in overall glucose control (A)</w:t>
            </w:r>
          </w:p>
        </w:tc>
        <w:tc>
          <w:tcPr>
            <w:tcW w:w="1777" w:type="dxa"/>
          </w:tcPr>
          <w:p w14:paraId="0F695CAE" w14:textId="0355FBF6" w:rsidR="001E453C" w:rsidRPr="003433C3" w:rsidRDefault="001E453C" w:rsidP="00055817">
            <w:pPr>
              <w:rPr>
                <w:rFonts w:cs="Arial"/>
                <w:sz w:val="20"/>
              </w:rPr>
            </w:pPr>
            <w:r w:rsidRPr="00504EAC">
              <w:rPr>
                <w:rFonts w:cs="Arial"/>
                <w:sz w:val="20"/>
              </w:rPr>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PSJzdXBlcnNjcmlwdCI+NjYsIDY3LCA2OTwvc3R5bGU+PC9EaXNwbGF5VGV4dD48cmVjb3JkPjxk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ZXl3b3JkPk1pZGRsZSBBZ2VkPC9rZXl3b3JkPjxrZXl3b3JkPlRyZWF0bWVudCBPdXRjb21lPC9r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</w:fldData>
              </w:fldChar>
            </w:r>
            <w:r w:rsidR="00BD3903">
              <w:rPr>
                <w:rFonts w:cs="Arial"/>
                <w:sz w:val="20"/>
              </w:rPr>
              <w:instrText xml:space="preserve"> ADDIN EN.CITE </w:instrText>
            </w:r>
            <w:r w:rsidR="00BD3903">
              <w:rPr>
                <w:rFonts w:cs="Arial"/>
                <w:sz w:val="20"/>
              </w:rPr>
              <w:fldChar w:fldCharType="begin">
                <w:fldData xml:space="preserve">PEVuZE5vdGU+PENpdGU+PEF1dGhvcj5CZXJnZW5zdGFsPC9BdXRob3I+PFllYXI+MjAxMzwvWWVh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66, 67, 69</w:t>
            </w:r>
            <w:r w:rsidRPr="00504EAC">
              <w:rPr>
                <w:rFonts w:cs="Arial"/>
                <w:sz w:val="20"/>
              </w:rPr>
              <w:fldChar w:fldCharType="end"/>
            </w:r>
          </w:p>
        </w:tc>
        <w:tc>
          <w:tcPr>
            <w:tcW w:w="2466" w:type="dxa"/>
          </w:tcPr>
          <w:p w14:paraId="58153E73" w14:textId="77777777" w:rsidR="001E453C" w:rsidRPr="003433C3" w:rsidRDefault="001E453C" w:rsidP="0078471B">
            <w:pPr>
              <w:spacing w:line="240" w:lineRule="auto"/>
              <w:rPr>
                <w:rFonts w:cs="Arial"/>
                <w:sz w:val="20"/>
              </w:rPr>
            </w:pPr>
            <w:r w:rsidRPr="003433C3">
              <w:rPr>
                <w:rFonts w:cs="Arial"/>
                <w:sz w:val="20"/>
              </w:rPr>
              <w:t>RCTs</w:t>
            </w:r>
          </w:p>
        </w:tc>
      </w:tr>
      <w:tr w:rsidR="001E453C" w:rsidRPr="003433C3" w14:paraId="2EEEB2C6" w14:textId="77777777" w:rsidTr="00613FB8">
        <w:trPr>
          <w:trHeight w:val="906"/>
          <w:jc w:val="center"/>
        </w:trPr>
        <w:tc>
          <w:tcPr>
            <w:tcW w:w="3369" w:type="dxa"/>
          </w:tcPr>
          <w:p w14:paraId="076439E6" w14:textId="77777777"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t>Predictive low glucose suspension</w:t>
            </w:r>
          </w:p>
        </w:tc>
        <w:tc>
          <w:tcPr>
            <w:tcW w:w="4579" w:type="dxa"/>
          </w:tcPr>
          <w:p w14:paraId="4FAB9551" w14:textId="22CAE59C" w:rsidR="001E453C" w:rsidRPr="00613FB8" w:rsidRDefault="001E453C" w:rsidP="00613FB8">
            <w:pPr>
              <w:pStyle w:val="ListParagraph"/>
              <w:numPr>
                <w:ilvl w:val="0"/>
                <w:numId w:val="6"/>
              </w:numPr>
              <w:spacing w:line="240" w:lineRule="auto"/>
              <w:ind w:left="460" w:hanging="284"/>
              <w:rPr>
                <w:rFonts w:cs="Arial"/>
                <w:sz w:val="20"/>
              </w:rPr>
            </w:pPr>
            <w:r w:rsidRPr="003433C3">
              <w:rPr>
                <w:rFonts w:cs="Arial"/>
                <w:sz w:val="20"/>
              </w:rPr>
              <w:t>Further reduction of number and duration of diurnal and nocturnal hypoglycaemic events (A)</w:t>
            </w:r>
          </w:p>
        </w:tc>
        <w:tc>
          <w:tcPr>
            <w:tcW w:w="1777" w:type="dxa"/>
          </w:tcPr>
          <w:p w14:paraId="048C2A42" w14:textId="611F6558" w:rsidR="001E453C" w:rsidRPr="003433C3" w:rsidRDefault="001E453C" w:rsidP="00055817">
            <w:pPr>
              <w:rPr>
                <w:rFonts w:cs="Arial"/>
                <w:sz w:val="20"/>
              </w:rPr>
            </w:pPr>
            <w:r w:rsidRPr="00504EAC">
              <w:rPr>
                <w:rFonts w:cs="Arial"/>
                <w:sz w:val="20"/>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sz w:val="20"/>
              </w:rPr>
              <w:instrText xml:space="preserve"> ADDIN EN.CITE </w:instrText>
            </w:r>
            <w:r w:rsidR="00BD3903">
              <w:rPr>
                <w:rFonts w:cs="Arial"/>
                <w:sz w:val="20"/>
              </w:rPr>
              <w:fldChar w:fldCharType="begin">
                <w:fldData xml:space="preserve">PEVuZE5vdGU+PENpdGU+PEF1dGhvcj5NYWFoczwvQXV0aG9yPjxZZWFyPjIwMTQ8L1llYXI+PElE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72-74</w:t>
            </w:r>
            <w:r w:rsidRPr="00504EAC">
              <w:rPr>
                <w:rFonts w:cs="Arial"/>
                <w:sz w:val="20"/>
              </w:rPr>
              <w:fldChar w:fldCharType="end"/>
            </w:r>
          </w:p>
        </w:tc>
        <w:tc>
          <w:tcPr>
            <w:tcW w:w="2466" w:type="dxa"/>
          </w:tcPr>
          <w:p w14:paraId="103DD3B0" w14:textId="77777777" w:rsidR="001E453C" w:rsidRPr="003433C3" w:rsidRDefault="001E453C" w:rsidP="0078471B">
            <w:pPr>
              <w:spacing w:line="240" w:lineRule="auto"/>
              <w:rPr>
                <w:rFonts w:cs="Arial"/>
                <w:sz w:val="20"/>
              </w:rPr>
            </w:pPr>
            <w:r w:rsidRPr="003433C3">
              <w:rPr>
                <w:rFonts w:cs="Arial"/>
                <w:sz w:val="20"/>
              </w:rPr>
              <w:t>RCTs</w:t>
            </w:r>
          </w:p>
        </w:tc>
      </w:tr>
      <w:tr w:rsidR="001E453C" w:rsidRPr="003433C3" w14:paraId="4F4DE1DC" w14:textId="77777777" w:rsidTr="00613FB8">
        <w:trPr>
          <w:trHeight w:val="404"/>
          <w:jc w:val="center"/>
        </w:trPr>
        <w:tc>
          <w:tcPr>
            <w:tcW w:w="3369" w:type="dxa"/>
            <w:tcBorders>
              <w:bottom w:val="single" w:sz="4" w:space="0" w:color="auto"/>
            </w:tcBorders>
          </w:tcPr>
          <w:p w14:paraId="164D1360" w14:textId="5CD76165" w:rsidR="001E453C" w:rsidRPr="003433C3" w:rsidRDefault="001E453C" w:rsidP="001E453C">
            <w:pPr>
              <w:pStyle w:val="ListParagraph"/>
              <w:numPr>
                <w:ilvl w:val="0"/>
                <w:numId w:val="6"/>
              </w:numPr>
              <w:spacing w:line="240" w:lineRule="auto"/>
              <w:ind w:left="313" w:hanging="180"/>
              <w:rPr>
                <w:rFonts w:cs="Arial"/>
                <w:sz w:val="20"/>
              </w:rPr>
            </w:pPr>
            <w:r w:rsidRPr="003433C3">
              <w:rPr>
                <w:rFonts w:cs="Arial"/>
                <w:sz w:val="20"/>
              </w:rPr>
              <w:t>Hybrid single hormone c</w:t>
            </w:r>
            <w:r w:rsidR="002312F4">
              <w:rPr>
                <w:rFonts w:cs="Arial"/>
                <w:sz w:val="20"/>
              </w:rPr>
              <w:t>losed-</w:t>
            </w:r>
            <w:r w:rsidR="00FE26F3">
              <w:rPr>
                <w:rFonts w:cs="Arial"/>
                <w:sz w:val="20"/>
              </w:rPr>
              <w:t>loop</w:t>
            </w:r>
          </w:p>
        </w:tc>
        <w:tc>
          <w:tcPr>
            <w:tcW w:w="4579" w:type="dxa"/>
            <w:tcBorders>
              <w:bottom w:val="single" w:sz="4" w:space="0" w:color="auto"/>
            </w:tcBorders>
          </w:tcPr>
          <w:p w14:paraId="25ECFB41"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Safe use in outpatient settings (A)</w:t>
            </w:r>
          </w:p>
          <w:p w14:paraId="0F6FBAFE"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Increased time in target glucose range (A)</w:t>
            </w:r>
          </w:p>
          <w:p w14:paraId="4C655599"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Reduced time in hypoglycaemia (A)</w:t>
            </w:r>
          </w:p>
          <w:p w14:paraId="6691B8AE" w14:textId="77777777" w:rsidR="001E453C" w:rsidRPr="003433C3" w:rsidRDefault="001E453C" w:rsidP="001E453C">
            <w:pPr>
              <w:pStyle w:val="ListParagraph"/>
              <w:numPr>
                <w:ilvl w:val="0"/>
                <w:numId w:val="6"/>
              </w:numPr>
              <w:spacing w:line="240" w:lineRule="auto"/>
              <w:ind w:left="460" w:hanging="284"/>
              <w:rPr>
                <w:rFonts w:cs="Arial"/>
                <w:sz w:val="20"/>
              </w:rPr>
            </w:pPr>
            <w:r w:rsidRPr="003433C3">
              <w:rPr>
                <w:rFonts w:cs="Arial"/>
                <w:sz w:val="20"/>
              </w:rPr>
              <w:t>Reduced time in hyperglycaemia (A)</w:t>
            </w:r>
          </w:p>
        </w:tc>
        <w:tc>
          <w:tcPr>
            <w:tcW w:w="1777" w:type="dxa"/>
            <w:tcBorders>
              <w:bottom w:val="single" w:sz="4" w:space="0" w:color="auto"/>
            </w:tcBorders>
          </w:tcPr>
          <w:p w14:paraId="7F66CCD7" w14:textId="6FE671A1" w:rsidR="001E453C" w:rsidRPr="003433C3" w:rsidRDefault="001E453C" w:rsidP="00055817">
            <w:pPr>
              <w:rPr>
                <w:rFonts w:cs="Arial"/>
                <w:sz w:val="20"/>
              </w:rPr>
            </w:pPr>
            <w:r w:rsidRPr="00504EAC">
              <w:rPr>
                <w:rFonts w:cs="Arial"/>
                <w:sz w:val="20"/>
              </w:rPr>
              <w:fldChar w:fldCharType="begin">
                <w:fldData xml:space="preserve">PEVuZE5vdGU+PENpdGU+PEF1dGhvcj5XZWlzbWFuPC9BdXRob3I+PFllYXI+MjAxNzwvWWVhcj48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</w:fldData>
              </w:fldChar>
            </w:r>
            <w:r w:rsidR="00BD3903">
              <w:rPr>
                <w:rFonts w:cs="Arial"/>
                <w:sz w:val="20"/>
              </w:rPr>
              <w:instrText xml:space="preserve"> ADDIN EN.CITE </w:instrText>
            </w:r>
            <w:r w:rsidR="00BD3903">
              <w:rPr>
                <w:rFonts w:cs="Arial"/>
                <w:sz w:val="20"/>
              </w:rPr>
              <w:fldChar w:fldCharType="begin">
                <w:fldData xml:space="preserve">PEVuZE5vdGU+PENpdGU+PEF1dGhvcj5XZWlzbWFuPC9BdXRob3I+PFllYXI+MjAxNzwvWWVhcj48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</w:fldData>
              </w:fldChar>
            </w:r>
            <w:r w:rsidR="00BD3903">
              <w:rPr>
                <w:rFonts w:cs="Arial"/>
                <w:sz w:val="20"/>
              </w:rPr>
              <w:instrText xml:space="preserve"> ADDIN EN.CITE.DATA </w:instrText>
            </w:r>
            <w:r w:rsidR="00BD3903">
              <w:rPr>
                <w:rFonts w:cs="Arial"/>
                <w:sz w:val="20"/>
              </w:rPr>
            </w:r>
            <w:r w:rsidR="00BD3903">
              <w:rPr>
                <w:rFonts w:cs="Arial"/>
                <w:sz w:val="20"/>
              </w:rPr>
              <w:fldChar w:fldCharType="end"/>
            </w:r>
            <w:r w:rsidRPr="00504EAC">
              <w:rPr>
                <w:rFonts w:cs="Arial"/>
                <w:sz w:val="20"/>
              </w:rPr>
            </w:r>
            <w:r w:rsidRPr="00504EAC">
              <w:rPr>
                <w:rFonts w:cs="Arial"/>
                <w:sz w:val="20"/>
              </w:rPr>
              <w:fldChar w:fldCharType="separate"/>
            </w:r>
            <w:r w:rsidR="00BD3903" w:rsidRPr="00BD3903">
              <w:rPr>
                <w:rFonts w:cs="Arial"/>
                <w:noProof/>
                <w:sz w:val="20"/>
                <w:vertAlign w:val="superscript"/>
              </w:rPr>
              <w:t>37, 81, 82</w:t>
            </w:r>
            <w:r w:rsidRPr="00504EAC">
              <w:rPr>
                <w:rFonts w:cs="Arial"/>
                <w:sz w:val="20"/>
              </w:rPr>
              <w:fldChar w:fldCharType="end"/>
            </w:r>
          </w:p>
        </w:tc>
        <w:tc>
          <w:tcPr>
            <w:tcW w:w="2466" w:type="dxa"/>
            <w:tcBorders>
              <w:bottom w:val="single" w:sz="4" w:space="0" w:color="auto"/>
            </w:tcBorders>
          </w:tcPr>
          <w:p w14:paraId="25CD47F2" w14:textId="77777777" w:rsidR="001E453C" w:rsidRPr="003433C3" w:rsidRDefault="001E453C" w:rsidP="0078471B">
            <w:pPr>
              <w:spacing w:line="240" w:lineRule="auto"/>
              <w:rPr>
                <w:rFonts w:cs="Arial"/>
                <w:sz w:val="20"/>
              </w:rPr>
            </w:pPr>
            <w:r w:rsidRPr="003433C3">
              <w:rPr>
                <w:rFonts w:cs="Arial"/>
                <w:sz w:val="20"/>
              </w:rPr>
              <w:t>Systematic review/meta-analysis</w:t>
            </w:r>
          </w:p>
        </w:tc>
      </w:tr>
    </w:tbl>
    <w:p w14:paraId="79DE91AE" w14:textId="3214EA6C" w:rsidR="00D1346A" w:rsidRPr="003433C3" w:rsidRDefault="00470D92" w:rsidP="00470D92">
      <w:pPr>
        <w:ind w:left="720"/>
        <w:rPr>
          <w:rFonts w:cs="Arial"/>
          <w:sz w:val="20"/>
        </w:rPr>
      </w:pPr>
      <w:r w:rsidRPr="003433C3">
        <w:rPr>
          <w:rFonts w:cs="Arial"/>
          <w:sz w:val="20"/>
        </w:rPr>
        <w:t xml:space="preserve">* based on </w:t>
      </w:r>
      <w:r w:rsidR="001C3250" w:rsidRPr="003433C3">
        <w:rPr>
          <w:rFonts w:cs="Arial"/>
          <w:sz w:val="20"/>
        </w:rPr>
        <w:t>ADA evidence grading system for clinical recommendations</w:t>
      </w:r>
      <w:r w:rsidRPr="00504EAC">
        <w:rPr>
          <w:rFonts w:cs="Arial"/>
          <w:sz w:val="20"/>
        </w:rPr>
        <w:fldChar w:fldCharType="begin"/>
      </w:r>
      <w:r w:rsidR="006F34B8">
        <w:rPr>
          <w:rFonts w:cs="Arial"/>
          <w:sz w:val="20"/>
        </w:rPr>
        <w:instrText xml:space="preserve"> ADDIN EN.CITE &lt;EndNote&gt;&lt;Cite&gt;&lt;Author&gt;American Diabetes Association&lt;/Author&gt;&lt;Year&gt;2017&lt;/Year&gt;&lt;IDText&gt;Standards of medical care in diabetes - 2017&lt;/IDText&gt;&lt;DisplayText&gt;&lt;style face="superscript"&gt;102&lt;/style&gt;&lt;/DisplayText&gt;&lt;record&gt;&lt;titles&gt;&lt;title&gt;Standards of medical care in diabetes - 2017&lt;/title&gt;&lt;secondary-title&gt;Diabetes Care&lt;/secondary-title&gt;&lt;/titles&gt;&lt;pages&gt;S1-135&lt;/pages&gt;&lt;number&gt;Suppl. 1&lt;/number&gt;&lt;contributors&gt;&lt;authors&gt;&lt;author&gt;American Diabetes Association,&lt;/author&gt;&lt;/authors&gt;&lt;/contributors&gt;&lt;added-date format="utc"&gt;1500634117&lt;/added-date&gt;&lt;ref-type name="Journal Article"&gt;17&lt;/ref-type&gt;&lt;dates&gt;&lt;year&gt;2017&lt;/year&gt;&lt;/dates&gt;&lt;rec-number&gt;551&lt;/rec-number&gt;&lt;last-updated-date format="utc"&gt;1501189458&lt;/last-updated-date&gt;&lt;volume&gt;40&lt;/volume&gt;&lt;/record&gt;&lt;/Cite&gt;&lt;/EndNote&gt;</w:instrText>
      </w:r>
      <w:r w:rsidRPr="00504EAC">
        <w:rPr>
          <w:rFonts w:cs="Arial"/>
          <w:sz w:val="20"/>
        </w:rPr>
        <w:fldChar w:fldCharType="separate"/>
      </w:r>
      <w:r w:rsidR="006F34B8" w:rsidRPr="006F34B8">
        <w:rPr>
          <w:rFonts w:cs="Arial"/>
          <w:noProof/>
          <w:sz w:val="20"/>
          <w:vertAlign w:val="superscript"/>
        </w:rPr>
        <w:t>102</w:t>
      </w:r>
      <w:r w:rsidRPr="00504EAC">
        <w:rPr>
          <w:rFonts w:cs="Arial"/>
          <w:sz w:val="20"/>
        </w:rPr>
        <w:fldChar w:fldCharType="end"/>
      </w:r>
      <w:r w:rsidR="00D1346A" w:rsidRPr="003433C3">
        <w:rPr>
          <w:rFonts w:cs="Arial"/>
          <w:sz w:val="20"/>
        </w:rPr>
        <w:br w:type="page"/>
      </w:r>
    </w:p>
    <w:p w14:paraId="6A87BB77" w14:textId="620D7E4A" w:rsidR="00D1346A" w:rsidRPr="003433C3" w:rsidRDefault="00D1346A" w:rsidP="00D1346A">
      <w:pPr>
        <w:pStyle w:val="Caption"/>
        <w:keepNext/>
      </w:pPr>
      <w:r w:rsidRPr="00613FB8">
        <w:rPr>
          <w:rFonts w:ascii="Arial" w:hAnsi="Arial" w:cs="Arial"/>
        </w:rPr>
        <w:lastRenderedPageBreak/>
        <w:t>Table 3.  ADA evidence-grading system for clinical practice recommendations</w:t>
      </w:r>
      <w:r w:rsidRPr="00504EAC">
        <w:rPr>
          <w:rFonts w:ascii="Arial" w:hAnsi="Arial" w:cs="Arial"/>
        </w:rPr>
        <w:fldChar w:fldCharType="begin"/>
      </w:r>
      <w:r w:rsidR="006F34B8">
        <w:rPr>
          <w:rFonts w:ascii="Arial" w:hAnsi="Arial" w:cs="Arial"/>
        </w:rPr>
        <w:instrText xml:space="preserve"> ADDIN EN.CITE &lt;EndNote&gt;&lt;Cite&gt;&lt;Author&gt;American Diabetes Association&lt;/Author&gt;&lt;Year&gt;2017&lt;/Year&gt;&lt;IDText&gt;Standards of medical care in diabetes - 2017&lt;/IDText&gt;&lt;DisplayText&gt;&lt;style face="superscript"&gt;102&lt;/style&gt;&lt;/DisplayText&gt;&lt;record&gt;&lt;titles&gt;&lt;title&gt;Standards of medical care in diabetes - 2017&lt;/title&gt;&lt;secondary-title&gt;Diabetes Care&lt;/secondary-title&gt;&lt;/titles&gt;&lt;pages&gt;S1-135&lt;/pages&gt;&lt;number&gt;Suppl. 1&lt;/number&gt;&lt;contributors&gt;&lt;authors&gt;&lt;author&gt;American Diabetes Association,&lt;/author&gt;&lt;/authors&gt;&lt;/contributors&gt;&lt;added-date format="utc"&gt;1500634117&lt;/added-date&gt;&lt;ref-type name="Journal Article"&gt;17&lt;/ref-type&gt;&lt;dates&gt;&lt;year&gt;2017&lt;/year&gt;&lt;/dates&gt;&lt;rec-number&gt;551&lt;/rec-number&gt;&lt;last-updated-date format="utc"&gt;1501189458&lt;/last-updated-date&gt;&lt;volume&gt;40&lt;/volume&gt;&lt;/record&gt;&lt;/Cite&gt;&lt;/EndNote&gt;</w:instrText>
      </w:r>
      <w:r w:rsidRPr="00504EAC">
        <w:rPr>
          <w:rFonts w:ascii="Arial" w:hAnsi="Arial" w:cs="Arial"/>
        </w:rPr>
        <w:fldChar w:fldCharType="separate"/>
      </w:r>
      <w:r w:rsidR="006F34B8" w:rsidRPr="006F34B8">
        <w:rPr>
          <w:rFonts w:ascii="Arial" w:hAnsi="Arial" w:cs="Arial"/>
          <w:noProof/>
          <w:vertAlign w:val="superscript"/>
        </w:rPr>
        <w:t>102</w:t>
      </w:r>
      <w:r w:rsidRPr="00504EAC">
        <w:rPr>
          <w:rFonts w:ascii="Arial" w:hAnsi="Arial" w:cs="Arial"/>
        </w:rPr>
        <w:fldChar w:fldCharType="end"/>
      </w:r>
    </w:p>
    <w:tbl>
      <w:tblPr>
        <w:tblStyle w:val="TableGrid"/>
        <w:tblW w:w="0" w:type="auto"/>
        <w:tblLook w:val="04A0" w:firstRow="1" w:lastRow="0" w:firstColumn="1" w:lastColumn="0" w:noHBand="0" w:noVBand="1"/>
      </w:tblPr>
      <w:tblGrid>
        <w:gridCol w:w="2235"/>
        <w:gridCol w:w="11939"/>
      </w:tblGrid>
      <w:tr w:rsidR="00D1346A" w:rsidRPr="003433C3" w14:paraId="1D1E8A2E" w14:textId="77777777" w:rsidTr="00D34F40">
        <w:tc>
          <w:tcPr>
            <w:tcW w:w="2235" w:type="dxa"/>
          </w:tcPr>
          <w:p w14:paraId="742FBCCA" w14:textId="77777777" w:rsidR="00D1346A" w:rsidRPr="003433C3" w:rsidRDefault="00D1346A" w:rsidP="00D34F40">
            <w:pPr>
              <w:rPr>
                <w:rFonts w:cs="Arial"/>
                <w:sz w:val="22"/>
              </w:rPr>
            </w:pPr>
            <w:r w:rsidRPr="003433C3">
              <w:rPr>
                <w:rFonts w:cs="Arial"/>
                <w:sz w:val="22"/>
              </w:rPr>
              <w:t>Level of Evidence</w:t>
            </w:r>
          </w:p>
        </w:tc>
        <w:tc>
          <w:tcPr>
            <w:tcW w:w="11939" w:type="dxa"/>
          </w:tcPr>
          <w:p w14:paraId="666A752F" w14:textId="77777777" w:rsidR="00D1346A" w:rsidRPr="003433C3" w:rsidRDefault="00D1346A" w:rsidP="00D34F40">
            <w:pPr>
              <w:rPr>
                <w:rFonts w:cs="Arial"/>
                <w:sz w:val="22"/>
              </w:rPr>
            </w:pPr>
            <w:r w:rsidRPr="003433C3">
              <w:rPr>
                <w:rFonts w:cs="Arial"/>
                <w:sz w:val="22"/>
              </w:rPr>
              <w:t>Description</w:t>
            </w:r>
          </w:p>
        </w:tc>
      </w:tr>
      <w:tr w:rsidR="00D1346A" w:rsidRPr="003433C3" w14:paraId="222083DF" w14:textId="77777777" w:rsidTr="00613FB8">
        <w:tc>
          <w:tcPr>
            <w:tcW w:w="2235" w:type="dxa"/>
          </w:tcPr>
          <w:p w14:paraId="37A7D516" w14:textId="77777777" w:rsidR="00D1346A" w:rsidRPr="003433C3" w:rsidRDefault="00D1346A" w:rsidP="00D34F40">
            <w:pPr>
              <w:rPr>
                <w:rFonts w:cs="Arial"/>
              </w:rPr>
            </w:pPr>
            <w:r w:rsidRPr="003433C3">
              <w:rPr>
                <w:rFonts w:cs="Arial"/>
              </w:rPr>
              <w:t>A</w:t>
            </w:r>
          </w:p>
        </w:tc>
        <w:tc>
          <w:tcPr>
            <w:tcW w:w="11939" w:type="dxa"/>
          </w:tcPr>
          <w:p w14:paraId="3CA686AF" w14:textId="77777777" w:rsidR="00D1346A"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Clear evidence from well-conducted, generalizable randomized controlled trials that are adequately powered, including</w:t>
            </w:r>
          </w:p>
          <w:p w14:paraId="5B89AB4F" w14:textId="4DC043B8" w:rsidR="00D1346A" w:rsidRPr="003433C3" w:rsidRDefault="00D1346A" w:rsidP="00D34F40">
            <w:pPr>
              <w:pStyle w:val="ListParagraph"/>
              <w:numPr>
                <w:ilvl w:val="0"/>
                <w:numId w:val="17"/>
              </w:numPr>
              <w:spacing w:line="240" w:lineRule="auto"/>
              <w:rPr>
                <w:rFonts w:eastAsia="Times New Roman" w:cs="Arial"/>
                <w:sz w:val="15"/>
                <w:szCs w:val="15"/>
                <w:lang w:eastAsia="en-GB"/>
              </w:rPr>
            </w:pPr>
            <w:r w:rsidRPr="003433C3">
              <w:rPr>
                <w:rFonts w:eastAsia="Times New Roman" w:cs="Arial"/>
                <w:sz w:val="20"/>
                <w:szCs w:val="20"/>
                <w:lang w:eastAsia="en-GB"/>
              </w:rPr>
              <w:t xml:space="preserve">Evidence from a well-conducted </w:t>
            </w:r>
            <w:r w:rsidR="003433C3" w:rsidRPr="003433C3">
              <w:rPr>
                <w:rFonts w:eastAsia="Times New Roman" w:cs="Arial"/>
                <w:sz w:val="20"/>
                <w:szCs w:val="20"/>
                <w:lang w:eastAsia="en-GB"/>
              </w:rPr>
              <w:t>multicentre</w:t>
            </w:r>
            <w:r w:rsidRPr="003433C3">
              <w:rPr>
                <w:rFonts w:eastAsia="Times New Roman" w:cs="Arial"/>
                <w:sz w:val="20"/>
                <w:szCs w:val="20"/>
                <w:lang w:eastAsia="en-GB"/>
              </w:rPr>
              <w:t xml:space="preserve"> trial</w:t>
            </w:r>
          </w:p>
          <w:p w14:paraId="4B7DD755" w14:textId="77777777" w:rsidR="00D1346A" w:rsidRPr="003433C3" w:rsidRDefault="00D1346A" w:rsidP="00D34F40">
            <w:pPr>
              <w:pStyle w:val="ListParagraph"/>
              <w:numPr>
                <w:ilvl w:val="0"/>
                <w:numId w:val="17"/>
              </w:numPr>
              <w:spacing w:line="240" w:lineRule="auto"/>
              <w:rPr>
                <w:rFonts w:eastAsia="Times New Roman" w:cs="Arial"/>
                <w:sz w:val="15"/>
                <w:szCs w:val="15"/>
                <w:lang w:eastAsia="en-GB"/>
              </w:rPr>
            </w:pPr>
            <w:r w:rsidRPr="003433C3">
              <w:rPr>
                <w:rFonts w:eastAsia="Times New Roman" w:cs="Arial"/>
                <w:sz w:val="20"/>
                <w:szCs w:val="20"/>
                <w:lang w:eastAsia="en-GB"/>
              </w:rPr>
              <w:t>Evidence from a meta-analysis that incorporated quality ratings in the analysis</w:t>
            </w:r>
          </w:p>
          <w:p w14:paraId="35BAA55B" w14:textId="77777777" w:rsidR="00D1346A" w:rsidRPr="003433C3" w:rsidRDefault="00D1346A" w:rsidP="00D34F40">
            <w:pPr>
              <w:spacing w:line="240" w:lineRule="auto"/>
              <w:rPr>
                <w:rFonts w:eastAsia="Times New Roman" w:cs="Arial"/>
                <w:sz w:val="20"/>
                <w:szCs w:val="20"/>
                <w:lang w:eastAsia="en-GB"/>
              </w:rPr>
            </w:pPr>
          </w:p>
          <w:p w14:paraId="546666DA" w14:textId="77777777" w:rsidR="00D1346A"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Compelling nonexperimental evidence, i.e.,</w:t>
            </w:r>
            <w:r w:rsidR="003433C3" w:rsidRPr="003433C3">
              <w:rPr>
                <w:rFonts w:eastAsia="Times New Roman" w:cs="Arial"/>
                <w:sz w:val="20"/>
                <w:szCs w:val="20"/>
                <w:lang w:eastAsia="en-GB"/>
              </w:rPr>
              <w:t xml:space="preserve"> </w:t>
            </w:r>
            <w:r w:rsidRPr="003433C3">
              <w:rPr>
                <w:rFonts w:eastAsia="Times New Roman" w:cs="Arial"/>
                <w:sz w:val="20"/>
                <w:szCs w:val="20"/>
                <w:lang w:eastAsia="en-GB"/>
              </w:rPr>
              <w:t>“all or none”</w:t>
            </w:r>
            <w:r w:rsidR="003433C3" w:rsidRPr="003433C3">
              <w:rPr>
                <w:rFonts w:eastAsia="Times New Roman" w:cs="Arial"/>
                <w:sz w:val="20"/>
                <w:szCs w:val="20"/>
                <w:lang w:eastAsia="en-GB"/>
              </w:rPr>
              <w:t xml:space="preserve"> </w:t>
            </w:r>
            <w:r w:rsidRPr="003433C3">
              <w:rPr>
                <w:rFonts w:eastAsia="Times New Roman" w:cs="Arial"/>
                <w:sz w:val="20"/>
                <w:szCs w:val="20"/>
                <w:lang w:eastAsia="en-GB"/>
              </w:rPr>
              <w:t>rule developed by the Centre for Evidence-Based Medicine at the University of Oxford</w:t>
            </w:r>
          </w:p>
          <w:p w14:paraId="7784AE61" w14:textId="77777777" w:rsidR="00D1346A" w:rsidRPr="003433C3" w:rsidRDefault="00D1346A" w:rsidP="00D34F40">
            <w:pPr>
              <w:spacing w:line="240" w:lineRule="auto"/>
              <w:rPr>
                <w:rFonts w:eastAsia="Times New Roman" w:cs="Arial"/>
                <w:sz w:val="20"/>
                <w:szCs w:val="20"/>
                <w:lang w:eastAsia="en-GB"/>
              </w:rPr>
            </w:pPr>
          </w:p>
          <w:p w14:paraId="3822C2BD" w14:textId="77777777" w:rsidR="00D1346A"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Supportive evidence from well-conducted randomized controlled trials that are adequately powered, including</w:t>
            </w:r>
          </w:p>
          <w:p w14:paraId="28959E1C" w14:textId="77777777" w:rsidR="00D1346A" w:rsidRPr="003433C3" w:rsidRDefault="00D1346A" w:rsidP="00D34F40">
            <w:pPr>
              <w:pStyle w:val="ListParagraph"/>
              <w:numPr>
                <w:ilvl w:val="0"/>
                <w:numId w:val="18"/>
              </w:numPr>
              <w:spacing w:line="240" w:lineRule="auto"/>
              <w:rPr>
                <w:rFonts w:eastAsia="Times New Roman" w:cs="Arial"/>
                <w:sz w:val="15"/>
                <w:szCs w:val="15"/>
                <w:lang w:eastAsia="en-GB"/>
              </w:rPr>
            </w:pPr>
            <w:r w:rsidRPr="003433C3">
              <w:rPr>
                <w:rFonts w:eastAsia="Times New Roman" w:cs="Arial"/>
                <w:sz w:val="20"/>
                <w:szCs w:val="20"/>
                <w:lang w:eastAsia="en-GB"/>
              </w:rPr>
              <w:t>Evidence from a well-conducted trial at one or more institutions</w:t>
            </w:r>
          </w:p>
          <w:p w14:paraId="29F2739F" w14:textId="63F2D67D" w:rsidR="003433C3" w:rsidRPr="003433C3" w:rsidRDefault="00D1346A" w:rsidP="00D34F40">
            <w:pPr>
              <w:pStyle w:val="ListParagraph"/>
              <w:numPr>
                <w:ilvl w:val="0"/>
                <w:numId w:val="18"/>
              </w:numPr>
              <w:spacing w:line="240" w:lineRule="auto"/>
              <w:rPr>
                <w:rFonts w:eastAsia="Times New Roman" w:cs="Arial"/>
                <w:sz w:val="20"/>
                <w:szCs w:val="20"/>
                <w:lang w:eastAsia="en-GB"/>
              </w:rPr>
            </w:pPr>
            <w:r w:rsidRPr="003433C3">
              <w:rPr>
                <w:rFonts w:eastAsia="Times New Roman" w:cs="Arial"/>
                <w:sz w:val="20"/>
                <w:szCs w:val="20"/>
                <w:lang w:eastAsia="en-GB"/>
              </w:rPr>
              <w:t>Evidence from a meta-analysis that incorporated quality ratings in the</w:t>
            </w:r>
            <w:r w:rsidR="003433C3" w:rsidRPr="003433C3">
              <w:rPr>
                <w:rFonts w:eastAsia="Times New Roman" w:cs="Arial"/>
                <w:sz w:val="20"/>
                <w:szCs w:val="20"/>
                <w:lang w:eastAsia="en-GB"/>
              </w:rPr>
              <w:t xml:space="preserve"> </w:t>
            </w:r>
            <w:r w:rsidRPr="003433C3">
              <w:rPr>
                <w:rFonts w:eastAsia="Times New Roman" w:cs="Arial"/>
                <w:sz w:val="20"/>
                <w:szCs w:val="20"/>
                <w:lang w:eastAsia="en-GB"/>
              </w:rPr>
              <w:t>analysis</w:t>
            </w:r>
          </w:p>
          <w:p w14:paraId="554A6564" w14:textId="77777777" w:rsidR="00D1346A" w:rsidRPr="003433C3" w:rsidRDefault="00D1346A" w:rsidP="00613FB8">
            <w:pPr>
              <w:pStyle w:val="ListParagraph"/>
              <w:spacing w:line="240" w:lineRule="auto"/>
              <w:rPr>
                <w:rFonts w:cs="Arial"/>
              </w:rPr>
            </w:pPr>
          </w:p>
        </w:tc>
      </w:tr>
      <w:tr w:rsidR="00D1346A" w:rsidRPr="003433C3" w14:paraId="472C5829" w14:textId="77777777" w:rsidTr="00613FB8">
        <w:tc>
          <w:tcPr>
            <w:tcW w:w="2235" w:type="dxa"/>
          </w:tcPr>
          <w:p w14:paraId="546FD3FB" w14:textId="77777777" w:rsidR="00D1346A" w:rsidRPr="003433C3" w:rsidRDefault="00D1346A" w:rsidP="00D34F40">
            <w:pPr>
              <w:rPr>
                <w:rFonts w:cs="Arial"/>
              </w:rPr>
            </w:pPr>
            <w:r w:rsidRPr="003433C3">
              <w:rPr>
                <w:rFonts w:cs="Arial"/>
              </w:rPr>
              <w:t>B</w:t>
            </w:r>
          </w:p>
        </w:tc>
        <w:tc>
          <w:tcPr>
            <w:tcW w:w="11939" w:type="dxa"/>
          </w:tcPr>
          <w:p w14:paraId="61243972" w14:textId="77777777" w:rsidR="00D1346A"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Supportive evidence from well-conducted cohort studies</w:t>
            </w:r>
          </w:p>
          <w:p w14:paraId="45BCAE85" w14:textId="77777777" w:rsidR="00D1346A" w:rsidRPr="003433C3" w:rsidRDefault="00D1346A" w:rsidP="00D34F40">
            <w:pPr>
              <w:pStyle w:val="ListParagraph"/>
              <w:numPr>
                <w:ilvl w:val="0"/>
                <w:numId w:val="19"/>
              </w:numPr>
              <w:spacing w:line="240" w:lineRule="auto"/>
              <w:rPr>
                <w:rFonts w:eastAsia="Times New Roman" w:cs="Arial"/>
                <w:sz w:val="20"/>
                <w:szCs w:val="20"/>
                <w:lang w:eastAsia="en-GB"/>
              </w:rPr>
            </w:pPr>
            <w:r w:rsidRPr="003433C3">
              <w:rPr>
                <w:rFonts w:eastAsia="Times New Roman" w:cs="Arial"/>
                <w:sz w:val="20"/>
                <w:szCs w:val="20"/>
                <w:lang w:eastAsia="en-GB"/>
              </w:rPr>
              <w:t>Evidence from a well-conducted prospective cohort study or registry</w:t>
            </w:r>
          </w:p>
          <w:p w14:paraId="727FF191" w14:textId="77777777" w:rsidR="00D1346A" w:rsidRPr="003433C3" w:rsidRDefault="00D1346A" w:rsidP="00D34F40">
            <w:pPr>
              <w:pStyle w:val="ListParagraph"/>
              <w:numPr>
                <w:ilvl w:val="0"/>
                <w:numId w:val="19"/>
              </w:numPr>
              <w:spacing w:line="240" w:lineRule="auto"/>
              <w:rPr>
                <w:rFonts w:eastAsia="Times New Roman" w:cs="Arial"/>
                <w:sz w:val="20"/>
                <w:szCs w:val="20"/>
                <w:lang w:eastAsia="en-GB"/>
              </w:rPr>
            </w:pPr>
            <w:r w:rsidRPr="003433C3">
              <w:rPr>
                <w:rFonts w:eastAsia="Times New Roman" w:cs="Arial"/>
                <w:sz w:val="20"/>
                <w:szCs w:val="20"/>
                <w:lang w:eastAsia="en-GB"/>
              </w:rPr>
              <w:t>Evidence from a well-conducted meta-analysis of cohort studies</w:t>
            </w:r>
          </w:p>
          <w:p w14:paraId="31632BEE" w14:textId="77777777" w:rsidR="00D1346A" w:rsidRPr="003433C3" w:rsidRDefault="00D1346A" w:rsidP="00D34F40">
            <w:pPr>
              <w:pStyle w:val="ListParagraph"/>
              <w:spacing w:line="240" w:lineRule="auto"/>
              <w:rPr>
                <w:rFonts w:eastAsia="Times New Roman" w:cs="Arial"/>
                <w:sz w:val="20"/>
                <w:szCs w:val="20"/>
                <w:lang w:eastAsia="en-GB"/>
              </w:rPr>
            </w:pPr>
          </w:p>
          <w:p w14:paraId="4225900F" w14:textId="761B61C8" w:rsidR="003433C3"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Supportive evidence from a well-conducted case-control study</w:t>
            </w:r>
          </w:p>
          <w:p w14:paraId="36146325" w14:textId="77777777" w:rsidR="00D1346A" w:rsidRPr="003433C3" w:rsidRDefault="00D1346A" w:rsidP="00613FB8">
            <w:pPr>
              <w:spacing w:line="240" w:lineRule="auto"/>
              <w:rPr>
                <w:rFonts w:cs="Arial"/>
              </w:rPr>
            </w:pPr>
          </w:p>
        </w:tc>
      </w:tr>
      <w:tr w:rsidR="00D1346A" w:rsidRPr="003433C3" w14:paraId="00255D09" w14:textId="77777777" w:rsidTr="00613FB8">
        <w:tc>
          <w:tcPr>
            <w:tcW w:w="2235" w:type="dxa"/>
          </w:tcPr>
          <w:p w14:paraId="0B3EEEF2" w14:textId="77777777" w:rsidR="00D1346A" w:rsidRPr="003433C3" w:rsidRDefault="00D1346A" w:rsidP="00D34F40">
            <w:pPr>
              <w:rPr>
                <w:rFonts w:cs="Arial"/>
              </w:rPr>
            </w:pPr>
            <w:r w:rsidRPr="003433C3">
              <w:rPr>
                <w:rFonts w:cs="Arial"/>
              </w:rPr>
              <w:t>C</w:t>
            </w:r>
          </w:p>
        </w:tc>
        <w:tc>
          <w:tcPr>
            <w:tcW w:w="11939" w:type="dxa"/>
          </w:tcPr>
          <w:p w14:paraId="0861696C" w14:textId="77777777" w:rsidR="00D1346A"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Supportive evidence from poorly controlled or uncontrolled studies</w:t>
            </w:r>
          </w:p>
          <w:p w14:paraId="1C160DDB" w14:textId="77777777" w:rsidR="00D1346A" w:rsidRPr="003433C3" w:rsidRDefault="00D1346A" w:rsidP="00D34F40">
            <w:pPr>
              <w:pStyle w:val="ListParagraph"/>
              <w:numPr>
                <w:ilvl w:val="0"/>
                <w:numId w:val="20"/>
              </w:numPr>
              <w:spacing w:line="240" w:lineRule="auto"/>
              <w:rPr>
                <w:rFonts w:eastAsia="Times New Roman" w:cs="Arial"/>
                <w:sz w:val="15"/>
                <w:szCs w:val="15"/>
                <w:lang w:eastAsia="en-GB"/>
              </w:rPr>
            </w:pPr>
            <w:r w:rsidRPr="003433C3">
              <w:rPr>
                <w:rFonts w:eastAsia="Times New Roman" w:cs="Arial"/>
                <w:sz w:val="20"/>
                <w:szCs w:val="20"/>
                <w:lang w:eastAsia="en-GB"/>
              </w:rPr>
              <w:t>Evidence from randomized clinical trials with one or more major or three or more minor methodological flaws that could invalidate the results</w:t>
            </w:r>
          </w:p>
          <w:p w14:paraId="151E5830" w14:textId="77777777" w:rsidR="00D1346A" w:rsidRPr="003433C3" w:rsidRDefault="00D1346A" w:rsidP="00D34F40">
            <w:pPr>
              <w:pStyle w:val="ListParagraph"/>
              <w:numPr>
                <w:ilvl w:val="0"/>
                <w:numId w:val="20"/>
              </w:numPr>
              <w:spacing w:line="240" w:lineRule="auto"/>
              <w:rPr>
                <w:rFonts w:eastAsia="Times New Roman" w:cs="Arial"/>
                <w:sz w:val="15"/>
                <w:szCs w:val="15"/>
                <w:lang w:eastAsia="en-GB"/>
              </w:rPr>
            </w:pPr>
            <w:r w:rsidRPr="003433C3">
              <w:rPr>
                <w:rFonts w:eastAsia="Times New Roman" w:cs="Arial"/>
                <w:sz w:val="20"/>
                <w:szCs w:val="20"/>
                <w:lang w:eastAsia="en-GB"/>
              </w:rPr>
              <w:t>Evidence from observational studies with high potential for bias (such as case series with comparison with historical controls)</w:t>
            </w:r>
          </w:p>
          <w:p w14:paraId="4829E3CE" w14:textId="77777777" w:rsidR="00D1346A" w:rsidRPr="003433C3" w:rsidRDefault="00D1346A" w:rsidP="00D34F40">
            <w:pPr>
              <w:pStyle w:val="ListParagraph"/>
              <w:numPr>
                <w:ilvl w:val="0"/>
                <w:numId w:val="20"/>
              </w:numPr>
              <w:spacing w:line="240" w:lineRule="auto"/>
              <w:rPr>
                <w:rFonts w:eastAsia="Times New Roman" w:cs="Arial"/>
                <w:sz w:val="15"/>
                <w:szCs w:val="15"/>
                <w:lang w:eastAsia="en-GB"/>
              </w:rPr>
            </w:pPr>
            <w:r w:rsidRPr="003433C3">
              <w:rPr>
                <w:rFonts w:eastAsia="Times New Roman" w:cs="Arial"/>
                <w:sz w:val="20"/>
                <w:szCs w:val="20"/>
                <w:lang w:eastAsia="en-GB"/>
              </w:rPr>
              <w:t>Evidence from case series or case reports</w:t>
            </w:r>
          </w:p>
          <w:p w14:paraId="0A1542C9" w14:textId="77777777" w:rsidR="00D1346A" w:rsidRPr="003433C3" w:rsidRDefault="00D1346A" w:rsidP="00613FB8">
            <w:pPr>
              <w:pStyle w:val="ListParagraph"/>
              <w:spacing w:line="240" w:lineRule="auto"/>
              <w:rPr>
                <w:rFonts w:eastAsia="Times New Roman" w:cs="Arial"/>
                <w:sz w:val="15"/>
                <w:szCs w:val="15"/>
                <w:lang w:eastAsia="en-GB"/>
              </w:rPr>
            </w:pPr>
          </w:p>
          <w:p w14:paraId="2FE02ED4" w14:textId="138336D6" w:rsidR="003433C3" w:rsidRPr="003433C3" w:rsidRDefault="00D1346A" w:rsidP="00D34F40">
            <w:pPr>
              <w:spacing w:line="240" w:lineRule="auto"/>
              <w:rPr>
                <w:rFonts w:eastAsia="Times New Roman" w:cs="Arial"/>
                <w:sz w:val="20"/>
                <w:szCs w:val="20"/>
                <w:lang w:eastAsia="en-GB"/>
              </w:rPr>
            </w:pPr>
            <w:r w:rsidRPr="003433C3">
              <w:rPr>
                <w:rFonts w:eastAsia="Times New Roman" w:cs="Arial"/>
                <w:sz w:val="20"/>
                <w:szCs w:val="20"/>
                <w:lang w:eastAsia="en-GB"/>
              </w:rPr>
              <w:t>Conflicting evidence with the weight of evidence supporting the recommendation</w:t>
            </w:r>
          </w:p>
          <w:p w14:paraId="467135AF" w14:textId="77777777" w:rsidR="00D1346A" w:rsidRPr="003433C3" w:rsidRDefault="00D1346A" w:rsidP="00613FB8">
            <w:pPr>
              <w:spacing w:line="240" w:lineRule="auto"/>
              <w:rPr>
                <w:rFonts w:cs="Arial"/>
              </w:rPr>
            </w:pPr>
          </w:p>
        </w:tc>
      </w:tr>
      <w:tr w:rsidR="00D1346A" w:rsidRPr="003433C3" w14:paraId="0780C761" w14:textId="77777777" w:rsidTr="00613FB8">
        <w:tc>
          <w:tcPr>
            <w:tcW w:w="2235" w:type="dxa"/>
          </w:tcPr>
          <w:p w14:paraId="346EC94F" w14:textId="77777777" w:rsidR="00D1346A" w:rsidRPr="003433C3" w:rsidRDefault="00D1346A" w:rsidP="00D34F40">
            <w:pPr>
              <w:rPr>
                <w:rFonts w:cs="Arial"/>
              </w:rPr>
            </w:pPr>
            <w:r w:rsidRPr="003433C3">
              <w:rPr>
                <w:rFonts w:cs="Arial"/>
              </w:rPr>
              <w:t>E</w:t>
            </w:r>
          </w:p>
        </w:tc>
        <w:tc>
          <w:tcPr>
            <w:tcW w:w="11939" w:type="dxa"/>
          </w:tcPr>
          <w:p w14:paraId="192DA788" w14:textId="77777777" w:rsidR="00D1346A" w:rsidRPr="003433C3" w:rsidRDefault="00D1346A" w:rsidP="00D34F40">
            <w:pPr>
              <w:rPr>
                <w:rFonts w:cs="Arial"/>
              </w:rPr>
            </w:pPr>
            <w:r w:rsidRPr="003433C3">
              <w:rPr>
                <w:rFonts w:cs="Arial"/>
                <w:sz w:val="20"/>
              </w:rPr>
              <w:t>Expert consensus or clinical experience</w:t>
            </w:r>
          </w:p>
        </w:tc>
      </w:tr>
    </w:tbl>
    <w:p w14:paraId="726D85D7" w14:textId="77777777" w:rsidR="00D1346A" w:rsidRPr="003433C3" w:rsidRDefault="00D1346A" w:rsidP="00D1346A">
      <w:pPr>
        <w:rPr>
          <w:rFonts w:cs="Arial"/>
        </w:rPr>
      </w:pPr>
    </w:p>
    <w:p w14:paraId="6EB46C62" w14:textId="77777777" w:rsidR="001E453C" w:rsidRPr="003433C3" w:rsidRDefault="001E453C" w:rsidP="00470D92">
      <w:pPr>
        <w:ind w:left="720"/>
        <w:rPr>
          <w:rFonts w:cs="Arial"/>
          <w:sz w:val="20"/>
        </w:rPr>
      </w:pPr>
    </w:p>
    <w:p w14:paraId="1AAEDF5E" w14:textId="796608F2" w:rsidR="00470D92" w:rsidRPr="003433C3" w:rsidRDefault="00470D92" w:rsidP="00470D92">
      <w:pPr>
        <w:pStyle w:val="Caption"/>
        <w:keepNext/>
        <w:rPr>
          <w:rFonts w:ascii="Arial" w:hAnsi="Arial" w:cs="Arial"/>
        </w:rPr>
      </w:pPr>
      <w:r w:rsidRPr="00613FB8">
        <w:rPr>
          <w:rFonts w:ascii="Arial" w:hAnsi="Arial" w:cs="Arial"/>
        </w:rPr>
        <w:lastRenderedPageBreak/>
        <w:t xml:space="preserve">Table </w:t>
      </w:r>
      <w:r w:rsidR="00D34F40" w:rsidRPr="00613FB8">
        <w:rPr>
          <w:rFonts w:ascii="Arial" w:hAnsi="Arial" w:cs="Arial"/>
        </w:rPr>
        <w:fldChar w:fldCharType="begin"/>
      </w:r>
      <w:r w:rsidR="00D34F40" w:rsidRPr="00613FB8">
        <w:rPr>
          <w:rFonts w:ascii="Arial" w:hAnsi="Arial" w:cs="Arial"/>
        </w:rPr>
        <w:instrText xml:space="preserve"> SEQ Table \* ARABIC </w:instrText>
      </w:r>
      <w:r w:rsidR="00D34F40" w:rsidRPr="00613FB8">
        <w:rPr>
          <w:rFonts w:ascii="Arial" w:hAnsi="Arial" w:cs="Arial"/>
        </w:rPr>
        <w:fldChar w:fldCharType="separate"/>
      </w:r>
      <w:r w:rsidRPr="00613FB8">
        <w:rPr>
          <w:rFonts w:ascii="Arial" w:hAnsi="Arial" w:cs="Arial"/>
        </w:rPr>
        <w:t>4</w:t>
      </w:r>
      <w:r w:rsidR="00D34F40" w:rsidRPr="00613FB8">
        <w:rPr>
          <w:rFonts w:ascii="Arial" w:hAnsi="Arial" w:cs="Arial"/>
        </w:rPr>
        <w:fldChar w:fldCharType="end"/>
      </w:r>
      <w:r w:rsidRPr="00613FB8">
        <w:rPr>
          <w:rFonts w:ascii="Arial" w:hAnsi="Arial" w:cs="Arial"/>
        </w:rPr>
        <w:t xml:space="preserve">.  </w:t>
      </w:r>
      <w:r w:rsidR="00CB5EDA" w:rsidRPr="003433C3">
        <w:rPr>
          <w:rFonts w:ascii="Arial" w:hAnsi="Arial" w:cs="Arial"/>
        </w:rPr>
        <w:t>P</w:t>
      </w:r>
      <w:r w:rsidRPr="003433C3">
        <w:rPr>
          <w:rFonts w:ascii="Arial" w:hAnsi="Arial" w:cs="Arial"/>
        </w:rPr>
        <w:t xml:space="preserve">rofessional society guidelines for use of </w:t>
      </w:r>
      <w:r w:rsidR="00492F25" w:rsidRPr="003433C3">
        <w:rPr>
          <w:rFonts w:ascii="Arial" w:hAnsi="Arial" w:cs="Arial"/>
        </w:rPr>
        <w:t xml:space="preserve">insulin pump therapy and continuous glucose monitoring </w:t>
      </w:r>
      <w:r w:rsidRPr="003433C3">
        <w:rPr>
          <w:rFonts w:ascii="Arial" w:hAnsi="Arial" w:cs="Arial"/>
        </w:rPr>
        <w:t>in type 1 diabetes (ADA</w:t>
      </w:r>
      <w:r w:rsidRPr="00504EAC">
        <w:rPr>
          <w:rFonts w:ascii="Arial" w:hAnsi="Arial" w:cs="Arial"/>
        </w:rPr>
        <w:fldChar w:fldCharType="begin"/>
      </w:r>
      <w:r w:rsidR="006F34B8">
        <w:rPr>
          <w:rFonts w:ascii="Arial" w:hAnsi="Arial" w:cs="Arial"/>
        </w:rPr>
        <w:instrText xml:space="preserve"> ADDIN EN.CITE &lt;EndNote&gt;&lt;Cite&gt;&lt;Author&gt;American Diabetes Association&lt;/Author&gt;&lt;Year&gt;2017&lt;/Year&gt;&lt;IDText&gt;Standards of medical care in diabetes - 2017&lt;/IDText&gt;&lt;DisplayText&gt;&lt;style face="superscript"&gt;102&lt;/style&gt;&lt;/DisplayText&gt;&lt;record&gt;&lt;titles&gt;&lt;title&gt;Standards of medical care in diabetes - 2017&lt;/title&gt;&lt;secondary-title&gt;Diabetes Care&lt;/secondary-title&gt;&lt;/titles&gt;&lt;pages&gt;S1-135&lt;/pages&gt;&lt;number&gt;Suppl. 1&lt;/number&gt;&lt;contributors&gt;&lt;authors&gt;&lt;author&gt;American Diabetes Association,&lt;/author&gt;&lt;/authors&gt;&lt;/contributors&gt;&lt;added-date format="utc"&gt;1500634117&lt;/added-date&gt;&lt;ref-type name="Journal Article"&gt;17&lt;/ref-type&gt;&lt;dates&gt;&lt;year&gt;2017&lt;/year&gt;&lt;/dates&gt;&lt;rec-number&gt;551&lt;/rec-number&gt;&lt;last-updated-date format="utc"&gt;1501189458&lt;/last-updated-date&gt;&lt;volume&gt;40&lt;/volume&gt;&lt;/record&gt;&lt;/Cite&gt;&lt;/EndNote&gt;</w:instrText>
      </w:r>
      <w:r w:rsidRPr="00504EAC">
        <w:rPr>
          <w:rFonts w:ascii="Arial" w:hAnsi="Arial" w:cs="Arial"/>
        </w:rPr>
        <w:fldChar w:fldCharType="separate"/>
      </w:r>
      <w:r w:rsidR="006F34B8" w:rsidRPr="006F34B8">
        <w:rPr>
          <w:rFonts w:ascii="Arial" w:hAnsi="Arial" w:cs="Arial"/>
          <w:noProof/>
          <w:vertAlign w:val="superscript"/>
        </w:rPr>
        <w:t>102</w:t>
      </w:r>
      <w:r w:rsidRPr="00504EAC">
        <w:rPr>
          <w:rFonts w:ascii="Arial" w:hAnsi="Arial" w:cs="Arial"/>
        </w:rPr>
        <w:fldChar w:fldCharType="end"/>
      </w:r>
      <w:r w:rsidRPr="003433C3">
        <w:rPr>
          <w:rFonts w:ascii="Arial" w:hAnsi="Arial" w:cs="Arial"/>
        </w:rPr>
        <w:t>, AACE/ACE</w:t>
      </w:r>
      <w:r w:rsidRPr="00504EAC">
        <w:rPr>
          <w:rFonts w:ascii="Arial" w:hAnsi="Arial" w:cs="Arial"/>
        </w:rPr>
        <w:fldChar w:fldCharType="begin">
          <w:fldData xml:space="preserve">PEVuZE5vdGU+PENpdGU+PEF1dGhvcj5HcnVuYmVyZ2VyPC9BdXRob3I+PFllYXI+MjAxNDwvWWVh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</w:fldData>
        </w:fldChar>
      </w:r>
      <w:r w:rsidR="006F34B8">
        <w:rPr>
          <w:rFonts w:ascii="Arial" w:hAnsi="Arial" w:cs="Arial"/>
        </w:rPr>
        <w:instrText xml:space="preserve"> ADDIN EN.CITE </w:instrText>
      </w:r>
      <w:r w:rsidR="006F34B8">
        <w:rPr>
          <w:rFonts w:ascii="Arial" w:hAnsi="Arial" w:cs="Arial"/>
        </w:rPr>
        <w:fldChar w:fldCharType="begin">
          <w:fldData xml:space="preserve">PEVuZE5vdGU+PENpdGU+PEF1dGhvcj5HcnVuYmVyZ2VyPC9BdXRob3I+PFllYXI+MjAxNDwvWWVh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</w:fldData>
        </w:fldChar>
      </w:r>
      <w:r w:rsidR="006F34B8">
        <w:rPr>
          <w:rFonts w:ascii="Arial" w:hAnsi="Arial" w:cs="Arial"/>
        </w:rPr>
        <w:instrText xml:space="preserve"> ADDIN EN.CITE.DATA </w:instrText>
      </w:r>
      <w:r w:rsidR="006F34B8">
        <w:rPr>
          <w:rFonts w:ascii="Arial" w:hAnsi="Arial" w:cs="Arial"/>
        </w:rPr>
      </w:r>
      <w:r w:rsidR="006F34B8">
        <w:rPr>
          <w:rFonts w:ascii="Arial" w:hAnsi="Arial" w:cs="Arial"/>
        </w:rPr>
        <w:fldChar w:fldCharType="end"/>
      </w:r>
      <w:r w:rsidRPr="00504EAC">
        <w:rPr>
          <w:rFonts w:ascii="Arial" w:hAnsi="Arial" w:cs="Arial"/>
        </w:rPr>
      </w:r>
      <w:r w:rsidRPr="00504EAC">
        <w:rPr>
          <w:rFonts w:ascii="Arial" w:hAnsi="Arial" w:cs="Arial"/>
        </w:rPr>
        <w:fldChar w:fldCharType="separate"/>
      </w:r>
      <w:r w:rsidR="006F34B8" w:rsidRPr="006F34B8">
        <w:rPr>
          <w:rFonts w:ascii="Arial" w:hAnsi="Arial" w:cs="Arial"/>
          <w:noProof/>
          <w:vertAlign w:val="superscript"/>
        </w:rPr>
        <w:t>103, 104</w:t>
      </w:r>
      <w:r w:rsidRPr="00504EAC">
        <w:rPr>
          <w:rFonts w:ascii="Arial" w:hAnsi="Arial" w:cs="Arial"/>
        </w:rPr>
        <w:fldChar w:fldCharType="end"/>
      </w:r>
      <w:r w:rsidRPr="003433C3">
        <w:rPr>
          <w:rFonts w:ascii="Arial" w:hAnsi="Arial" w:cs="Arial"/>
        </w:rPr>
        <w:t>, ES</w:t>
      </w:r>
      <w:r w:rsidRPr="00504EAC">
        <w:rPr>
          <w:rFonts w:ascii="Arial" w:hAnsi="Arial" w:cs="Arial"/>
        </w:rPr>
        <w:fldChar w:fldCharType="begin">
          <w:fldData xml:space="preserve">PEVuZE5vdGU+PENpdGU+PEF1dGhvcj5QZXRlcnM8L0F1dGhvcj48WWVhcj4yMDE2PC9ZZWFyPjxJ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</w:fldData>
        </w:fldChar>
      </w:r>
      <w:r w:rsidR="006F34B8">
        <w:rPr>
          <w:rFonts w:ascii="Arial" w:hAnsi="Arial" w:cs="Arial"/>
        </w:rPr>
        <w:instrText xml:space="preserve"> ADDIN EN.CITE </w:instrText>
      </w:r>
      <w:r w:rsidR="006F34B8">
        <w:rPr>
          <w:rFonts w:ascii="Arial" w:hAnsi="Arial" w:cs="Arial"/>
        </w:rPr>
        <w:fldChar w:fldCharType="begin">
          <w:fldData xml:space="preserve">PEVuZE5vdGU+PENpdGU+PEF1dGhvcj5QZXRlcnM8L0F1dGhvcj48WWVhcj4yMDE2PC9ZZWFyPjxJ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</w:fldData>
        </w:fldChar>
      </w:r>
      <w:r w:rsidR="006F34B8">
        <w:rPr>
          <w:rFonts w:ascii="Arial" w:hAnsi="Arial" w:cs="Arial"/>
        </w:rPr>
        <w:instrText xml:space="preserve"> ADDIN EN.CITE.DATA </w:instrText>
      </w:r>
      <w:r w:rsidR="006F34B8">
        <w:rPr>
          <w:rFonts w:ascii="Arial" w:hAnsi="Arial" w:cs="Arial"/>
        </w:rPr>
      </w:r>
      <w:r w:rsidR="006F34B8">
        <w:rPr>
          <w:rFonts w:ascii="Arial" w:hAnsi="Arial" w:cs="Arial"/>
        </w:rPr>
        <w:fldChar w:fldCharType="end"/>
      </w:r>
      <w:r w:rsidRPr="00504EAC">
        <w:rPr>
          <w:rFonts w:ascii="Arial" w:hAnsi="Arial" w:cs="Arial"/>
        </w:rPr>
      </w:r>
      <w:r w:rsidRPr="00504EAC">
        <w:rPr>
          <w:rFonts w:ascii="Arial" w:hAnsi="Arial" w:cs="Arial"/>
        </w:rPr>
        <w:fldChar w:fldCharType="separate"/>
      </w:r>
      <w:r w:rsidR="006F34B8" w:rsidRPr="006F34B8">
        <w:rPr>
          <w:rFonts w:ascii="Arial" w:hAnsi="Arial" w:cs="Arial"/>
          <w:noProof/>
          <w:vertAlign w:val="superscript"/>
        </w:rPr>
        <w:t>105, 106</w:t>
      </w:r>
      <w:r w:rsidRPr="00504EAC">
        <w:rPr>
          <w:rFonts w:ascii="Arial" w:hAnsi="Arial" w:cs="Arial"/>
        </w:rPr>
        <w:fldChar w:fldCharType="end"/>
      </w:r>
      <w:r w:rsidRPr="003433C3">
        <w:rPr>
          <w:rFonts w:ascii="Arial" w:hAnsi="Arial" w:cs="Arial"/>
        </w:rPr>
        <w:t>, ISPAD</w:t>
      </w:r>
      <w:r w:rsidRPr="00504EAC">
        <w:rPr>
          <w:rFonts w:ascii="Arial" w:hAnsi="Arial" w:cs="Arial"/>
        </w:rPr>
        <w:fldChar w:fldCharType="begin">
          <w:fldData xml:space="preserve">PEVuZE5vdGU+PENpdGU+PEF1dGhvcj5EYW5uZTwvQXV0aG9yPjxZZWFyPjIwMTQ8L1llYXI+PElE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</w:fldData>
        </w:fldChar>
      </w:r>
      <w:r w:rsidR="006F34B8">
        <w:rPr>
          <w:rFonts w:ascii="Arial" w:hAnsi="Arial" w:cs="Arial"/>
        </w:rPr>
        <w:instrText xml:space="preserve"> ADDIN EN.CITE </w:instrText>
      </w:r>
      <w:r w:rsidR="006F34B8">
        <w:rPr>
          <w:rFonts w:ascii="Arial" w:hAnsi="Arial" w:cs="Arial"/>
        </w:rPr>
        <w:fldChar w:fldCharType="begin">
          <w:fldData xml:space="preserve">PEVuZE5vdGU+PENpdGU+PEF1dGhvcj5EYW5uZTwvQXV0aG9yPjxZZWFyPjIwMTQ8L1llYXI+PElE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</w:fldData>
        </w:fldChar>
      </w:r>
      <w:r w:rsidR="006F34B8">
        <w:rPr>
          <w:rFonts w:ascii="Arial" w:hAnsi="Arial" w:cs="Arial"/>
        </w:rPr>
        <w:instrText xml:space="preserve"> ADDIN EN.CITE.DATA </w:instrText>
      </w:r>
      <w:r w:rsidR="006F34B8">
        <w:rPr>
          <w:rFonts w:ascii="Arial" w:hAnsi="Arial" w:cs="Arial"/>
        </w:rPr>
      </w:r>
      <w:r w:rsidR="006F34B8">
        <w:rPr>
          <w:rFonts w:ascii="Arial" w:hAnsi="Arial" w:cs="Arial"/>
        </w:rPr>
        <w:fldChar w:fldCharType="end"/>
      </w:r>
      <w:r w:rsidRPr="00504EAC">
        <w:rPr>
          <w:rFonts w:ascii="Arial" w:hAnsi="Arial" w:cs="Arial"/>
        </w:rPr>
      </w:r>
      <w:r w:rsidRPr="00504EAC">
        <w:rPr>
          <w:rFonts w:ascii="Arial" w:hAnsi="Arial" w:cs="Arial"/>
        </w:rPr>
        <w:fldChar w:fldCharType="separate"/>
      </w:r>
      <w:r w:rsidR="006F34B8" w:rsidRPr="006F34B8">
        <w:rPr>
          <w:rFonts w:ascii="Arial" w:hAnsi="Arial" w:cs="Arial"/>
          <w:noProof/>
          <w:vertAlign w:val="superscript"/>
        </w:rPr>
        <w:t>56, 107</w:t>
      </w:r>
      <w:r w:rsidRPr="00504EAC">
        <w:rPr>
          <w:rFonts w:ascii="Arial" w:hAnsi="Arial" w:cs="Arial"/>
        </w:rPr>
        <w:fldChar w:fldCharType="end"/>
      </w:r>
      <w:r w:rsidRPr="003433C3">
        <w:rPr>
          <w:rFonts w:ascii="Arial" w:hAnsi="Arial" w:cs="Arial"/>
        </w:rPr>
        <w:t>, NICE</w:t>
      </w:r>
      <w:r w:rsidRPr="00504EAC">
        <w:rPr>
          <w:rFonts w:ascii="Arial" w:hAnsi="Arial" w:cs="Arial"/>
        </w:rPr>
        <w:fldChar w:fldCharType="begin">
          <w:fldData xml:space="preserve">PEVuZE5vdGU+PENpdGU+PEF1dGhvcj5OYXRpb25hbCBJbnN0aXR1dGUgZm9yIEhlYWx0aCBhbmQg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</w:fldData>
        </w:fldChar>
      </w:r>
      <w:r w:rsidR="006F34B8">
        <w:rPr>
          <w:rFonts w:ascii="Arial" w:hAnsi="Arial" w:cs="Arial"/>
        </w:rPr>
        <w:instrText xml:space="preserve"> ADDIN EN.CITE </w:instrText>
      </w:r>
      <w:r w:rsidR="006F34B8">
        <w:rPr>
          <w:rFonts w:ascii="Arial" w:hAnsi="Arial" w:cs="Arial"/>
        </w:rPr>
        <w:fldChar w:fldCharType="begin">
          <w:fldData xml:space="preserve">PEVuZE5vdGU+PENpdGU+PEF1dGhvcj5OYXRpb25hbCBJbnN0aXR1dGUgZm9yIEhlYWx0aCBhbmQg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</w:fldData>
        </w:fldChar>
      </w:r>
      <w:r w:rsidR="006F34B8">
        <w:rPr>
          <w:rFonts w:ascii="Arial" w:hAnsi="Arial" w:cs="Arial"/>
        </w:rPr>
        <w:instrText xml:space="preserve"> ADDIN EN.CITE.DATA </w:instrText>
      </w:r>
      <w:r w:rsidR="006F34B8">
        <w:rPr>
          <w:rFonts w:ascii="Arial" w:hAnsi="Arial" w:cs="Arial"/>
        </w:rPr>
      </w:r>
      <w:r w:rsidR="006F34B8">
        <w:rPr>
          <w:rFonts w:ascii="Arial" w:hAnsi="Arial" w:cs="Arial"/>
        </w:rPr>
        <w:fldChar w:fldCharType="end"/>
      </w:r>
      <w:r w:rsidRPr="00504EAC">
        <w:rPr>
          <w:rFonts w:ascii="Arial" w:hAnsi="Arial" w:cs="Arial"/>
        </w:rPr>
      </w:r>
      <w:r w:rsidRPr="00504EAC">
        <w:rPr>
          <w:rFonts w:ascii="Arial" w:hAnsi="Arial" w:cs="Arial"/>
        </w:rPr>
        <w:fldChar w:fldCharType="separate"/>
      </w:r>
      <w:r w:rsidR="006F34B8" w:rsidRPr="006F34B8">
        <w:rPr>
          <w:rFonts w:ascii="Arial" w:hAnsi="Arial" w:cs="Arial"/>
          <w:noProof/>
          <w:vertAlign w:val="superscript"/>
        </w:rPr>
        <w:t>108-111</w:t>
      </w:r>
      <w:r w:rsidRPr="00504EAC">
        <w:rPr>
          <w:rFonts w:ascii="Arial" w:hAnsi="Arial" w:cs="Arial"/>
        </w:rPr>
        <w:fldChar w:fldCharType="end"/>
      </w:r>
      <w:r w:rsidRPr="003433C3">
        <w:rPr>
          <w:rFonts w:ascii="Arial" w:hAnsi="Arial" w:cs="Arial"/>
        </w:rPr>
        <w:t>)</w:t>
      </w:r>
    </w:p>
    <w:tbl>
      <w:tblPr>
        <w:tblStyle w:val="TableGrid"/>
        <w:tblW w:w="141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3"/>
        <w:gridCol w:w="2951"/>
        <w:gridCol w:w="2945"/>
        <w:gridCol w:w="2910"/>
        <w:gridCol w:w="2915"/>
      </w:tblGrid>
      <w:tr w:rsidR="00947AB4" w:rsidRPr="003433C3" w14:paraId="31C35CD4" w14:textId="77777777" w:rsidTr="00613FB8">
        <w:trPr>
          <w:trHeight w:val="432"/>
          <w:jc w:val="center"/>
        </w:trPr>
        <w:tc>
          <w:tcPr>
            <w:tcW w:w="2453" w:type="dxa"/>
            <w:tcBorders>
              <w:top w:val="single" w:sz="4" w:space="0" w:color="auto"/>
              <w:right w:val="single" w:sz="4" w:space="0" w:color="auto"/>
            </w:tcBorders>
            <w:shd w:val="clear" w:color="auto" w:fill="auto"/>
          </w:tcPr>
          <w:p w14:paraId="41BBE50D" w14:textId="6B212465" w:rsidR="00947AB4" w:rsidRPr="003433C3" w:rsidRDefault="00947AB4" w:rsidP="00C73D7F">
            <w:pPr>
              <w:spacing w:before="240"/>
              <w:jc w:val="center"/>
              <w:rPr>
                <w:rFonts w:cs="Arial"/>
                <w:b/>
                <w:i/>
              </w:rPr>
            </w:pPr>
          </w:p>
        </w:tc>
        <w:tc>
          <w:tcPr>
            <w:tcW w:w="5896" w:type="dxa"/>
            <w:gridSpan w:val="2"/>
            <w:tcBorders>
              <w:top w:val="single" w:sz="4" w:space="0" w:color="auto"/>
              <w:left w:val="single" w:sz="4" w:space="0" w:color="auto"/>
              <w:right w:val="single" w:sz="4" w:space="0" w:color="auto"/>
            </w:tcBorders>
            <w:shd w:val="clear" w:color="auto" w:fill="auto"/>
          </w:tcPr>
          <w:p w14:paraId="604EFDA3" w14:textId="717E38EA" w:rsidR="00947AB4" w:rsidRPr="003433C3" w:rsidRDefault="00947AB4">
            <w:pPr>
              <w:spacing w:before="240"/>
              <w:jc w:val="center"/>
              <w:rPr>
                <w:rFonts w:cs="Arial"/>
                <w:b/>
              </w:rPr>
            </w:pPr>
            <w:r w:rsidRPr="003433C3">
              <w:rPr>
                <w:rFonts w:cs="Arial"/>
                <w:b/>
              </w:rPr>
              <w:t xml:space="preserve">Children and </w:t>
            </w:r>
            <w:r w:rsidR="006C23B4">
              <w:rPr>
                <w:rFonts w:cs="Arial"/>
                <w:b/>
              </w:rPr>
              <w:t>a</w:t>
            </w:r>
            <w:r w:rsidRPr="003433C3">
              <w:rPr>
                <w:rFonts w:cs="Arial"/>
                <w:b/>
              </w:rPr>
              <w:t>dolescents</w:t>
            </w:r>
          </w:p>
        </w:tc>
        <w:tc>
          <w:tcPr>
            <w:tcW w:w="5825" w:type="dxa"/>
            <w:gridSpan w:val="2"/>
            <w:tcBorders>
              <w:top w:val="single" w:sz="4" w:space="0" w:color="auto"/>
              <w:left w:val="single" w:sz="4" w:space="0" w:color="auto"/>
            </w:tcBorders>
            <w:shd w:val="clear" w:color="auto" w:fill="auto"/>
          </w:tcPr>
          <w:p w14:paraId="51652EDB" w14:textId="77777777" w:rsidR="00947AB4" w:rsidRPr="003433C3" w:rsidRDefault="00947AB4" w:rsidP="00947AB4">
            <w:pPr>
              <w:spacing w:before="240"/>
              <w:jc w:val="center"/>
              <w:rPr>
                <w:rFonts w:cs="Arial"/>
                <w:b/>
              </w:rPr>
            </w:pPr>
            <w:r w:rsidRPr="003433C3">
              <w:rPr>
                <w:rFonts w:cs="Arial"/>
                <w:b/>
              </w:rPr>
              <w:t>Adults</w:t>
            </w:r>
          </w:p>
        </w:tc>
      </w:tr>
      <w:tr w:rsidR="004B700E" w:rsidRPr="003433C3" w14:paraId="5516A1C9" w14:textId="77777777" w:rsidTr="00613FB8">
        <w:trPr>
          <w:trHeight w:val="432"/>
          <w:jc w:val="center"/>
        </w:trPr>
        <w:tc>
          <w:tcPr>
            <w:tcW w:w="2453" w:type="dxa"/>
            <w:tcBorders>
              <w:bottom w:val="single" w:sz="4" w:space="0" w:color="auto"/>
              <w:right w:val="single" w:sz="4" w:space="0" w:color="auto"/>
            </w:tcBorders>
          </w:tcPr>
          <w:p w14:paraId="2ECCFF9E" w14:textId="125A5D86" w:rsidR="004B700E" w:rsidRPr="003433C3" w:rsidRDefault="004B700E" w:rsidP="00C73D7F">
            <w:pPr>
              <w:spacing w:before="240"/>
              <w:jc w:val="center"/>
              <w:rPr>
                <w:rFonts w:cs="Arial"/>
                <w:b/>
                <w:i/>
                <w:sz w:val="20"/>
              </w:rPr>
            </w:pPr>
          </w:p>
        </w:tc>
        <w:tc>
          <w:tcPr>
            <w:tcW w:w="2951" w:type="dxa"/>
            <w:tcBorders>
              <w:left w:val="single" w:sz="4" w:space="0" w:color="auto"/>
              <w:bottom w:val="single" w:sz="4" w:space="0" w:color="auto"/>
            </w:tcBorders>
            <w:shd w:val="clear" w:color="auto" w:fill="D9D9D9" w:themeFill="background1" w:themeFillShade="D9"/>
          </w:tcPr>
          <w:p w14:paraId="097718A2" w14:textId="77777777" w:rsidR="004B700E" w:rsidRPr="003433C3" w:rsidRDefault="004B700E" w:rsidP="00613FB8">
            <w:pPr>
              <w:tabs>
                <w:tab w:val="right" w:pos="2735"/>
              </w:tabs>
              <w:spacing w:before="240" w:line="276" w:lineRule="auto"/>
              <w:jc w:val="center"/>
              <w:rPr>
                <w:rFonts w:cs="Arial"/>
                <w:b/>
                <w:sz w:val="20"/>
              </w:rPr>
            </w:pPr>
            <w:r w:rsidRPr="003433C3">
              <w:rPr>
                <w:rFonts w:cs="Arial"/>
                <w:b/>
                <w:sz w:val="20"/>
              </w:rPr>
              <w:t>Insulin pump therapy</w:t>
            </w:r>
          </w:p>
        </w:tc>
        <w:tc>
          <w:tcPr>
            <w:tcW w:w="2945" w:type="dxa"/>
            <w:tcBorders>
              <w:bottom w:val="single" w:sz="4" w:space="0" w:color="auto"/>
              <w:right w:val="single" w:sz="4" w:space="0" w:color="auto"/>
            </w:tcBorders>
          </w:tcPr>
          <w:p w14:paraId="38F8B639" w14:textId="77777777" w:rsidR="004B700E" w:rsidRPr="003433C3" w:rsidRDefault="004B700E" w:rsidP="00613FB8">
            <w:pPr>
              <w:spacing w:before="240" w:line="276" w:lineRule="auto"/>
              <w:jc w:val="center"/>
              <w:rPr>
                <w:rFonts w:cs="Arial"/>
                <w:b/>
                <w:sz w:val="20"/>
              </w:rPr>
            </w:pPr>
            <w:r w:rsidRPr="003433C3">
              <w:rPr>
                <w:rFonts w:cs="Arial"/>
                <w:b/>
                <w:sz w:val="20"/>
              </w:rPr>
              <w:t>Continuous glucose monitoring</w:t>
            </w:r>
          </w:p>
        </w:tc>
        <w:tc>
          <w:tcPr>
            <w:tcW w:w="2910" w:type="dxa"/>
            <w:tcBorders>
              <w:left w:val="single" w:sz="4" w:space="0" w:color="auto"/>
              <w:bottom w:val="single" w:sz="4" w:space="0" w:color="auto"/>
            </w:tcBorders>
            <w:shd w:val="clear" w:color="auto" w:fill="D9D9D9" w:themeFill="background1" w:themeFillShade="D9"/>
          </w:tcPr>
          <w:p w14:paraId="38738B77" w14:textId="77777777" w:rsidR="004B700E" w:rsidRPr="003433C3" w:rsidRDefault="004B700E" w:rsidP="00613FB8">
            <w:pPr>
              <w:spacing w:before="240" w:line="276" w:lineRule="auto"/>
              <w:jc w:val="center"/>
              <w:rPr>
                <w:rFonts w:cs="Arial"/>
                <w:b/>
                <w:sz w:val="20"/>
              </w:rPr>
            </w:pPr>
            <w:r w:rsidRPr="003433C3">
              <w:rPr>
                <w:rFonts w:cs="Arial"/>
                <w:b/>
                <w:sz w:val="20"/>
              </w:rPr>
              <w:t>Insulin pump therapy</w:t>
            </w:r>
          </w:p>
        </w:tc>
        <w:tc>
          <w:tcPr>
            <w:tcW w:w="2915" w:type="dxa"/>
            <w:tcBorders>
              <w:bottom w:val="single" w:sz="4" w:space="0" w:color="auto"/>
            </w:tcBorders>
          </w:tcPr>
          <w:p w14:paraId="43BA1724" w14:textId="77777777" w:rsidR="004B700E" w:rsidRPr="003433C3" w:rsidRDefault="004B700E" w:rsidP="00613FB8">
            <w:pPr>
              <w:spacing w:before="240" w:line="276" w:lineRule="auto"/>
              <w:jc w:val="center"/>
              <w:rPr>
                <w:rFonts w:cs="Arial"/>
                <w:b/>
                <w:sz w:val="20"/>
              </w:rPr>
            </w:pPr>
            <w:r w:rsidRPr="003433C3">
              <w:rPr>
                <w:rFonts w:cs="Arial"/>
                <w:b/>
                <w:sz w:val="20"/>
              </w:rPr>
              <w:t>Continuous glucose monitoring</w:t>
            </w:r>
          </w:p>
        </w:tc>
      </w:tr>
      <w:tr w:rsidR="004B700E" w:rsidRPr="003433C3" w14:paraId="7CF73A4D" w14:textId="77777777" w:rsidTr="00757B63">
        <w:trPr>
          <w:trHeight w:val="432"/>
          <w:jc w:val="center"/>
        </w:trPr>
        <w:tc>
          <w:tcPr>
            <w:tcW w:w="2453" w:type="dxa"/>
            <w:tcBorders>
              <w:top w:val="single" w:sz="4" w:space="0" w:color="auto"/>
              <w:right w:val="single" w:sz="4" w:space="0" w:color="auto"/>
            </w:tcBorders>
          </w:tcPr>
          <w:p w14:paraId="60497076" w14:textId="77777777" w:rsidR="004B700E" w:rsidRPr="003433C3" w:rsidRDefault="005A24F5" w:rsidP="00C73D7F">
            <w:pPr>
              <w:spacing w:before="240"/>
              <w:jc w:val="center"/>
              <w:rPr>
                <w:rFonts w:cs="Arial"/>
                <w:b/>
                <w:i/>
                <w:sz w:val="20"/>
              </w:rPr>
            </w:pPr>
            <w:r w:rsidRPr="003433C3">
              <w:rPr>
                <w:rFonts w:cs="Arial"/>
                <w:b/>
                <w:i/>
                <w:sz w:val="20"/>
              </w:rPr>
              <w:t>Indication/Criterion</w:t>
            </w:r>
          </w:p>
        </w:tc>
        <w:tc>
          <w:tcPr>
            <w:tcW w:w="2951" w:type="dxa"/>
            <w:tcBorders>
              <w:top w:val="single" w:sz="4" w:space="0" w:color="auto"/>
              <w:left w:val="single" w:sz="4" w:space="0" w:color="auto"/>
            </w:tcBorders>
            <w:shd w:val="clear" w:color="auto" w:fill="D9D9D9" w:themeFill="background1" w:themeFillShade="D9"/>
          </w:tcPr>
          <w:p w14:paraId="7C6C53E7" w14:textId="77777777" w:rsidR="004B700E" w:rsidRPr="003433C3" w:rsidRDefault="004B700E" w:rsidP="00947AB4">
            <w:pPr>
              <w:pStyle w:val="ListParagraph"/>
              <w:spacing w:line="240" w:lineRule="auto"/>
              <w:ind w:left="312"/>
              <w:jc w:val="both"/>
              <w:rPr>
                <w:rFonts w:cs="Arial"/>
                <w:sz w:val="20"/>
              </w:rPr>
            </w:pPr>
          </w:p>
        </w:tc>
        <w:tc>
          <w:tcPr>
            <w:tcW w:w="2945" w:type="dxa"/>
            <w:tcBorders>
              <w:top w:val="single" w:sz="4" w:space="0" w:color="auto"/>
              <w:right w:val="single" w:sz="4" w:space="0" w:color="auto"/>
            </w:tcBorders>
          </w:tcPr>
          <w:p w14:paraId="62DBBA7B" w14:textId="77777777" w:rsidR="004B700E" w:rsidRPr="003433C3" w:rsidRDefault="004B700E" w:rsidP="004B700E">
            <w:pPr>
              <w:spacing w:before="240"/>
              <w:rPr>
                <w:rFonts w:cs="Arial"/>
                <w:sz w:val="20"/>
              </w:rPr>
            </w:pPr>
          </w:p>
        </w:tc>
        <w:tc>
          <w:tcPr>
            <w:tcW w:w="2910" w:type="dxa"/>
            <w:tcBorders>
              <w:top w:val="single" w:sz="4" w:space="0" w:color="auto"/>
              <w:left w:val="single" w:sz="4" w:space="0" w:color="auto"/>
            </w:tcBorders>
            <w:shd w:val="clear" w:color="auto" w:fill="D9D9D9" w:themeFill="background1" w:themeFillShade="D9"/>
          </w:tcPr>
          <w:p w14:paraId="228DDA60" w14:textId="77777777" w:rsidR="004B700E" w:rsidRPr="003433C3" w:rsidRDefault="004B700E" w:rsidP="004B700E">
            <w:pPr>
              <w:spacing w:before="240"/>
              <w:rPr>
                <w:rFonts w:cs="Arial"/>
                <w:sz w:val="20"/>
              </w:rPr>
            </w:pPr>
          </w:p>
        </w:tc>
        <w:tc>
          <w:tcPr>
            <w:tcW w:w="2915" w:type="dxa"/>
            <w:tcBorders>
              <w:top w:val="single" w:sz="4" w:space="0" w:color="auto"/>
            </w:tcBorders>
          </w:tcPr>
          <w:p w14:paraId="36FF589C" w14:textId="77777777" w:rsidR="004B700E" w:rsidRPr="003433C3" w:rsidRDefault="004B700E" w:rsidP="004B700E">
            <w:pPr>
              <w:spacing w:before="240"/>
              <w:rPr>
                <w:rFonts w:cs="Arial"/>
                <w:sz w:val="20"/>
              </w:rPr>
            </w:pPr>
          </w:p>
        </w:tc>
      </w:tr>
      <w:tr w:rsidR="00947AB4" w:rsidRPr="003433C3" w14:paraId="2B8BAC6B" w14:textId="77777777" w:rsidTr="00757B63">
        <w:trPr>
          <w:trHeight w:val="432"/>
          <w:jc w:val="center"/>
        </w:trPr>
        <w:tc>
          <w:tcPr>
            <w:tcW w:w="2453" w:type="dxa"/>
            <w:tcBorders>
              <w:bottom w:val="single" w:sz="4" w:space="0" w:color="auto"/>
              <w:right w:val="single" w:sz="4" w:space="0" w:color="auto"/>
            </w:tcBorders>
          </w:tcPr>
          <w:p w14:paraId="33848FD0" w14:textId="77777777" w:rsidR="00947AB4" w:rsidRPr="003433C3" w:rsidRDefault="00947AB4" w:rsidP="00947AB4">
            <w:pPr>
              <w:spacing w:before="240"/>
              <w:jc w:val="center"/>
              <w:rPr>
                <w:rFonts w:cs="Arial"/>
                <w:b/>
                <w:sz w:val="20"/>
              </w:rPr>
            </w:pPr>
            <w:r w:rsidRPr="003433C3">
              <w:rPr>
                <w:rFonts w:cs="Arial"/>
                <w:b/>
                <w:sz w:val="20"/>
              </w:rPr>
              <w:t>HbA1c</w:t>
            </w:r>
          </w:p>
        </w:tc>
        <w:tc>
          <w:tcPr>
            <w:tcW w:w="2951" w:type="dxa"/>
            <w:tcBorders>
              <w:left w:val="single" w:sz="4" w:space="0" w:color="auto"/>
              <w:bottom w:val="single" w:sz="4" w:space="0" w:color="auto"/>
            </w:tcBorders>
            <w:shd w:val="clear" w:color="auto" w:fill="D9D9D9" w:themeFill="background1" w:themeFillShade="D9"/>
          </w:tcPr>
          <w:p w14:paraId="0376E4FE" w14:textId="3BE09F67" w:rsidR="00053568" w:rsidRPr="006C23B4" w:rsidRDefault="00947AB4" w:rsidP="00613FB8">
            <w:pPr>
              <w:pStyle w:val="ListParagraph"/>
              <w:numPr>
                <w:ilvl w:val="0"/>
                <w:numId w:val="12"/>
              </w:numPr>
              <w:spacing w:line="240" w:lineRule="auto"/>
              <w:ind w:left="312" w:hanging="312"/>
              <w:rPr>
                <w:rFonts w:cs="Arial"/>
                <w:sz w:val="20"/>
              </w:rPr>
            </w:pPr>
            <w:r w:rsidRPr="003433C3">
              <w:rPr>
                <w:rFonts w:cs="Arial"/>
                <w:sz w:val="20"/>
              </w:rPr>
              <w:t>Recommended</w:t>
            </w:r>
            <w:r w:rsidR="00843369">
              <w:rPr>
                <w:rFonts w:cs="Arial"/>
                <w:sz w:val="20"/>
              </w:rPr>
              <w:t xml:space="preserve"> if HbA1c is persistently above</w:t>
            </w:r>
            <w:r w:rsidRPr="003433C3">
              <w:rPr>
                <w:rFonts w:cs="Arial"/>
                <w:sz w:val="20"/>
              </w:rPr>
              <w:t xml:space="preserve"> the individual goal (ISPAD)</w:t>
            </w:r>
          </w:p>
          <w:p w14:paraId="033B92F5" w14:textId="77777777" w:rsidR="00947AB4" w:rsidRPr="003433C3" w:rsidRDefault="00947AB4" w:rsidP="00947AB4">
            <w:pPr>
              <w:pStyle w:val="ListParagraph"/>
              <w:numPr>
                <w:ilvl w:val="0"/>
                <w:numId w:val="12"/>
              </w:numPr>
              <w:spacing w:line="240" w:lineRule="auto"/>
              <w:ind w:left="312" w:hanging="312"/>
              <w:rPr>
                <w:rFonts w:cs="Arial"/>
                <w:sz w:val="20"/>
              </w:rPr>
            </w:pPr>
            <w:r w:rsidRPr="003433C3">
              <w:rPr>
                <w:rFonts w:cs="Arial"/>
                <w:sz w:val="20"/>
              </w:rPr>
              <w:t>Elevated HbA1c levels on injection therapy (AACE/ACE)</w:t>
            </w:r>
          </w:p>
        </w:tc>
        <w:tc>
          <w:tcPr>
            <w:tcW w:w="2945" w:type="dxa"/>
            <w:tcBorders>
              <w:bottom w:val="single" w:sz="4" w:space="0" w:color="auto"/>
              <w:right w:val="single" w:sz="4" w:space="0" w:color="auto"/>
            </w:tcBorders>
          </w:tcPr>
          <w:p w14:paraId="1F817AB3" w14:textId="77777777" w:rsidR="00715252" w:rsidRPr="003433C3" w:rsidRDefault="00947AB4" w:rsidP="00947AB4">
            <w:pPr>
              <w:pStyle w:val="ListParagraph"/>
              <w:numPr>
                <w:ilvl w:val="0"/>
                <w:numId w:val="16"/>
              </w:numPr>
              <w:spacing w:line="240" w:lineRule="auto"/>
              <w:ind w:left="223" w:hanging="180"/>
              <w:jc w:val="both"/>
              <w:rPr>
                <w:rFonts w:cs="Arial"/>
                <w:sz w:val="20"/>
              </w:rPr>
            </w:pPr>
            <w:r w:rsidRPr="003433C3">
              <w:rPr>
                <w:rFonts w:cs="Arial"/>
                <w:sz w:val="20"/>
              </w:rPr>
              <w:t>In children and adolescent</w:t>
            </w:r>
            <w:r w:rsidR="00E2568B" w:rsidRPr="003433C3">
              <w:rPr>
                <w:rFonts w:cs="Arial"/>
                <w:sz w:val="20"/>
              </w:rPr>
              <w:t>s</w:t>
            </w:r>
            <w:r w:rsidRPr="003433C3">
              <w:rPr>
                <w:rFonts w:cs="Arial"/>
                <w:sz w:val="20"/>
              </w:rPr>
              <w:t xml:space="preserve"> who have HbA1c levels </w:t>
            </w:r>
            <w:r w:rsidR="00715252" w:rsidRPr="003433C3">
              <w:rPr>
                <w:rFonts w:cs="Arial"/>
                <w:sz w:val="20"/>
              </w:rPr>
              <w:t>&lt;7.0% [58mmol/</w:t>
            </w:r>
            <w:proofErr w:type="spellStart"/>
            <w:r w:rsidR="00715252" w:rsidRPr="003433C3">
              <w:rPr>
                <w:rFonts w:cs="Arial"/>
                <w:sz w:val="20"/>
              </w:rPr>
              <w:t>mol</w:t>
            </w:r>
            <w:proofErr w:type="spellEnd"/>
            <w:r w:rsidR="00715252" w:rsidRPr="003433C3">
              <w:rPr>
                <w:rFonts w:cs="Arial"/>
                <w:sz w:val="20"/>
              </w:rPr>
              <w:t>] as it will assist in maintaining target HbA1c levels while limiting the risk of hypoglycaemia.</w:t>
            </w:r>
          </w:p>
          <w:p w14:paraId="35113C61" w14:textId="77777777" w:rsidR="00947AB4" w:rsidRPr="003433C3" w:rsidRDefault="00715252" w:rsidP="00947AB4">
            <w:pPr>
              <w:pStyle w:val="ListParagraph"/>
              <w:numPr>
                <w:ilvl w:val="0"/>
                <w:numId w:val="16"/>
              </w:numPr>
              <w:spacing w:line="240" w:lineRule="auto"/>
              <w:ind w:left="223" w:hanging="180"/>
              <w:jc w:val="both"/>
              <w:rPr>
                <w:rFonts w:cs="Arial"/>
                <w:sz w:val="20"/>
              </w:rPr>
            </w:pPr>
            <w:r w:rsidRPr="003433C3">
              <w:rPr>
                <w:rFonts w:cs="Arial"/>
                <w:sz w:val="20"/>
              </w:rPr>
              <w:t xml:space="preserve"> In children and adolescents with HbA1c </w:t>
            </w:r>
            <w:r w:rsidR="00947AB4" w:rsidRPr="003433C3">
              <w:rPr>
                <w:rFonts w:cs="Arial"/>
                <w:sz w:val="20"/>
              </w:rPr>
              <w:t>≥ 7.0%</w:t>
            </w:r>
            <w:r w:rsidR="00E2568B" w:rsidRPr="003433C3">
              <w:rPr>
                <w:rFonts w:cs="Arial"/>
                <w:sz w:val="20"/>
              </w:rPr>
              <w:t xml:space="preserve"> [58mmol/</w:t>
            </w:r>
            <w:proofErr w:type="spellStart"/>
            <w:r w:rsidR="00E2568B" w:rsidRPr="003433C3">
              <w:rPr>
                <w:rFonts w:cs="Arial"/>
                <w:sz w:val="20"/>
              </w:rPr>
              <w:t>mol</w:t>
            </w:r>
            <w:proofErr w:type="spellEnd"/>
            <w:r w:rsidR="00E2568B" w:rsidRPr="003433C3">
              <w:rPr>
                <w:rFonts w:cs="Arial"/>
                <w:sz w:val="20"/>
              </w:rPr>
              <w:t>]</w:t>
            </w:r>
            <w:r w:rsidR="00947AB4" w:rsidRPr="003433C3">
              <w:rPr>
                <w:rFonts w:cs="Arial"/>
                <w:sz w:val="20"/>
              </w:rPr>
              <w:t xml:space="preserve"> and who are able to use the devices on a nearly daily basis (ES)</w:t>
            </w:r>
          </w:p>
          <w:p w14:paraId="71461320" w14:textId="77777777" w:rsidR="00947AB4" w:rsidRPr="003433C3" w:rsidRDefault="00947AB4" w:rsidP="004B700E">
            <w:pPr>
              <w:spacing w:before="240"/>
              <w:rPr>
                <w:rFonts w:cs="Arial"/>
                <w:sz w:val="20"/>
              </w:rPr>
            </w:pPr>
          </w:p>
        </w:tc>
        <w:tc>
          <w:tcPr>
            <w:tcW w:w="2910" w:type="dxa"/>
            <w:tcBorders>
              <w:left w:val="single" w:sz="4" w:space="0" w:color="auto"/>
              <w:bottom w:val="single" w:sz="4" w:space="0" w:color="auto"/>
            </w:tcBorders>
            <w:shd w:val="clear" w:color="auto" w:fill="D9D9D9" w:themeFill="background1" w:themeFillShade="D9"/>
          </w:tcPr>
          <w:p w14:paraId="2858B42E" w14:textId="77777777" w:rsidR="00053568" w:rsidRPr="003433C3" w:rsidRDefault="00947AB4" w:rsidP="00947AB4">
            <w:pPr>
              <w:pStyle w:val="ListParagraph"/>
              <w:numPr>
                <w:ilvl w:val="0"/>
                <w:numId w:val="13"/>
              </w:numPr>
              <w:spacing w:line="240" w:lineRule="auto"/>
              <w:ind w:left="291" w:hanging="291"/>
              <w:rPr>
                <w:rFonts w:cs="Arial"/>
                <w:sz w:val="20"/>
              </w:rPr>
            </w:pPr>
            <w:r w:rsidRPr="003433C3">
              <w:rPr>
                <w:rFonts w:cs="Arial"/>
                <w:sz w:val="20"/>
              </w:rPr>
              <w:t>Patients with type 1 diabetes who do not reach glycaemic goals despite adherence</w:t>
            </w:r>
            <w:r w:rsidR="00053568" w:rsidRPr="003433C3">
              <w:rPr>
                <w:rFonts w:cs="Arial"/>
                <w:sz w:val="20"/>
              </w:rPr>
              <w:t xml:space="preserve"> to maximum MDI (AACE/ACE)</w:t>
            </w:r>
          </w:p>
          <w:p w14:paraId="50A1CB3B" w14:textId="77777777" w:rsidR="00947AB4" w:rsidRPr="003433C3" w:rsidRDefault="00947AB4" w:rsidP="00947AB4">
            <w:pPr>
              <w:pStyle w:val="ListParagraph"/>
              <w:numPr>
                <w:ilvl w:val="0"/>
                <w:numId w:val="13"/>
              </w:numPr>
              <w:spacing w:line="240" w:lineRule="auto"/>
              <w:ind w:left="291" w:hanging="291"/>
              <w:rPr>
                <w:rFonts w:cs="Arial"/>
                <w:sz w:val="20"/>
              </w:rPr>
            </w:pPr>
            <w:r w:rsidRPr="003433C3">
              <w:rPr>
                <w:rFonts w:cs="Arial"/>
                <w:sz w:val="20"/>
              </w:rPr>
              <w:t xml:space="preserve">HbA1c levels have remained high (&gt; 8.5% [69 </w:t>
            </w:r>
            <w:proofErr w:type="spellStart"/>
            <w:r w:rsidRPr="003433C3">
              <w:rPr>
                <w:rFonts w:cs="Arial"/>
                <w:sz w:val="20"/>
              </w:rPr>
              <w:t>mmol</w:t>
            </w:r>
            <w:proofErr w:type="spellEnd"/>
            <w:r w:rsidRPr="003433C3">
              <w:rPr>
                <w:rFonts w:cs="Arial"/>
                <w:sz w:val="20"/>
              </w:rPr>
              <w:t>/</w:t>
            </w:r>
            <w:proofErr w:type="spellStart"/>
            <w:r w:rsidRPr="003433C3">
              <w:rPr>
                <w:rFonts w:cs="Arial"/>
                <w:sz w:val="20"/>
              </w:rPr>
              <w:t>mol</w:t>
            </w:r>
            <w:proofErr w:type="spellEnd"/>
            <w:r w:rsidRPr="003433C3">
              <w:rPr>
                <w:rFonts w:cs="Arial"/>
                <w:sz w:val="20"/>
              </w:rPr>
              <w:t>] or above) on MDI (NICE).</w:t>
            </w:r>
          </w:p>
          <w:p w14:paraId="69FE6747" w14:textId="77777777" w:rsidR="00947AB4" w:rsidRPr="003433C3" w:rsidRDefault="00947AB4" w:rsidP="00947AB4">
            <w:pPr>
              <w:spacing w:before="240"/>
              <w:ind w:left="291" w:hanging="291"/>
              <w:rPr>
                <w:rFonts w:cs="Arial"/>
                <w:sz w:val="20"/>
              </w:rPr>
            </w:pPr>
          </w:p>
        </w:tc>
        <w:tc>
          <w:tcPr>
            <w:tcW w:w="2915" w:type="dxa"/>
            <w:tcBorders>
              <w:bottom w:val="single" w:sz="4" w:space="0" w:color="auto"/>
            </w:tcBorders>
          </w:tcPr>
          <w:p w14:paraId="5FCD0E9E" w14:textId="77777777" w:rsidR="00947AB4" w:rsidRPr="003433C3" w:rsidRDefault="00947AB4" w:rsidP="00A208CE">
            <w:pPr>
              <w:pStyle w:val="ListParagraph"/>
              <w:numPr>
                <w:ilvl w:val="0"/>
                <w:numId w:val="15"/>
              </w:numPr>
              <w:spacing w:line="240" w:lineRule="auto"/>
              <w:ind w:left="149" w:hanging="149"/>
              <w:rPr>
                <w:rFonts w:cs="Arial"/>
                <w:sz w:val="20"/>
              </w:rPr>
            </w:pPr>
            <w:r w:rsidRPr="003433C3">
              <w:rPr>
                <w:rFonts w:cs="Arial"/>
                <w:sz w:val="20"/>
              </w:rPr>
              <w:t xml:space="preserve">Patients with HbA1c levels above </w:t>
            </w:r>
            <w:r w:rsidR="00433F99" w:rsidRPr="003433C3">
              <w:rPr>
                <w:rFonts w:cs="Arial"/>
                <w:sz w:val="20"/>
              </w:rPr>
              <w:t xml:space="preserve">and below </w:t>
            </w:r>
            <w:r w:rsidRPr="003433C3">
              <w:rPr>
                <w:rFonts w:cs="Arial"/>
                <w:sz w:val="20"/>
              </w:rPr>
              <w:t>target (ES)</w:t>
            </w:r>
          </w:p>
          <w:p w14:paraId="75C884A2" w14:textId="77777777" w:rsidR="00947AB4" w:rsidRPr="003433C3" w:rsidRDefault="00947AB4" w:rsidP="00A208CE">
            <w:pPr>
              <w:pStyle w:val="ListParagraph"/>
              <w:numPr>
                <w:ilvl w:val="0"/>
                <w:numId w:val="9"/>
              </w:numPr>
              <w:spacing w:line="240" w:lineRule="auto"/>
              <w:ind w:left="149" w:hanging="149"/>
              <w:rPr>
                <w:rFonts w:cs="Arial"/>
                <w:sz w:val="20"/>
              </w:rPr>
            </w:pPr>
            <w:r w:rsidRPr="003433C3">
              <w:rPr>
                <w:rFonts w:cs="Arial"/>
                <w:sz w:val="20"/>
              </w:rPr>
              <w:t xml:space="preserve">Hyperglycaemia (HbA1c level of 75 </w:t>
            </w:r>
            <w:proofErr w:type="spellStart"/>
            <w:r w:rsidRPr="003433C3">
              <w:rPr>
                <w:rFonts w:cs="Arial"/>
                <w:sz w:val="20"/>
              </w:rPr>
              <w:t>mmol</w:t>
            </w:r>
            <w:proofErr w:type="spellEnd"/>
            <w:r w:rsidRPr="003433C3">
              <w:rPr>
                <w:rFonts w:cs="Arial"/>
                <w:sz w:val="20"/>
              </w:rPr>
              <w:t>/</w:t>
            </w:r>
            <w:proofErr w:type="spellStart"/>
            <w:r w:rsidRPr="003433C3">
              <w:rPr>
                <w:rFonts w:cs="Arial"/>
                <w:sz w:val="20"/>
              </w:rPr>
              <w:t>mol</w:t>
            </w:r>
            <w:proofErr w:type="spellEnd"/>
            <w:r w:rsidRPr="003433C3">
              <w:rPr>
                <w:rFonts w:cs="Arial"/>
                <w:sz w:val="20"/>
              </w:rPr>
              <w:t xml:space="preserve"> [9%] or higher) that persists despite testing at least 10 times a day (NICE)</w:t>
            </w:r>
          </w:p>
          <w:p w14:paraId="7E01F11C" w14:textId="23581066" w:rsidR="00A208CE" w:rsidRPr="003433C3" w:rsidRDefault="00A208CE" w:rsidP="00A208CE">
            <w:pPr>
              <w:pStyle w:val="ListParagraph"/>
              <w:numPr>
                <w:ilvl w:val="0"/>
                <w:numId w:val="9"/>
              </w:numPr>
              <w:spacing w:line="240" w:lineRule="auto"/>
              <w:ind w:left="149" w:hanging="149"/>
              <w:rPr>
                <w:rFonts w:cs="Arial"/>
                <w:sz w:val="20"/>
              </w:rPr>
            </w:pPr>
            <w:r w:rsidRPr="003433C3">
              <w:rPr>
                <w:rFonts w:cs="Arial"/>
                <w:sz w:val="20"/>
              </w:rPr>
              <w:t>Continue real-time CGM only if HbA1c can be sustaine</w:t>
            </w:r>
            <w:r w:rsidR="00843369">
              <w:rPr>
                <w:rFonts w:cs="Arial"/>
                <w:sz w:val="20"/>
              </w:rPr>
              <w:t xml:space="preserve">d at or below 7% (53 </w:t>
            </w:r>
            <w:proofErr w:type="spellStart"/>
            <w:r w:rsidR="00843369">
              <w:rPr>
                <w:rFonts w:cs="Arial"/>
                <w:sz w:val="20"/>
              </w:rPr>
              <w:t>mmol</w:t>
            </w:r>
            <w:proofErr w:type="spellEnd"/>
            <w:r w:rsidR="00843369">
              <w:rPr>
                <w:rFonts w:cs="Arial"/>
                <w:sz w:val="20"/>
              </w:rPr>
              <w:t>/</w:t>
            </w:r>
            <w:proofErr w:type="spellStart"/>
            <w:r w:rsidR="00843369">
              <w:rPr>
                <w:rFonts w:cs="Arial"/>
                <w:sz w:val="20"/>
              </w:rPr>
              <w:t>mol</w:t>
            </w:r>
            <w:proofErr w:type="spellEnd"/>
            <w:r w:rsidR="00843369">
              <w:rPr>
                <w:rFonts w:cs="Arial"/>
                <w:sz w:val="20"/>
              </w:rPr>
              <w:t xml:space="preserve">) </w:t>
            </w:r>
            <w:r w:rsidRPr="003433C3">
              <w:rPr>
                <w:rFonts w:cs="Arial"/>
                <w:sz w:val="20"/>
              </w:rPr>
              <w:t xml:space="preserve">and/or there has been a fall in HbA1c of 2.5% (27 </w:t>
            </w:r>
            <w:proofErr w:type="spellStart"/>
            <w:r w:rsidRPr="003433C3">
              <w:rPr>
                <w:rFonts w:cs="Arial"/>
                <w:sz w:val="20"/>
              </w:rPr>
              <w:t>mmol</w:t>
            </w:r>
            <w:proofErr w:type="spellEnd"/>
            <w:r w:rsidRPr="003433C3">
              <w:rPr>
                <w:rFonts w:cs="Arial"/>
                <w:sz w:val="20"/>
              </w:rPr>
              <w:t>/</w:t>
            </w:r>
            <w:proofErr w:type="spellStart"/>
            <w:r w:rsidRPr="003433C3">
              <w:rPr>
                <w:rFonts w:cs="Arial"/>
                <w:sz w:val="20"/>
              </w:rPr>
              <w:t>mol</w:t>
            </w:r>
            <w:proofErr w:type="spellEnd"/>
            <w:r w:rsidRPr="003433C3">
              <w:rPr>
                <w:rFonts w:cs="Arial"/>
                <w:sz w:val="20"/>
              </w:rPr>
              <w:t>) or more (NICE).</w:t>
            </w:r>
          </w:p>
        </w:tc>
      </w:tr>
      <w:tr w:rsidR="00E2568B" w:rsidRPr="003433C3" w14:paraId="0531E676" w14:textId="77777777" w:rsidTr="00757B63">
        <w:trPr>
          <w:trHeight w:val="432"/>
          <w:jc w:val="center"/>
        </w:trPr>
        <w:tc>
          <w:tcPr>
            <w:tcW w:w="2453" w:type="dxa"/>
            <w:tcBorders>
              <w:bottom w:val="single" w:sz="4" w:space="0" w:color="auto"/>
              <w:right w:val="single" w:sz="4" w:space="0" w:color="auto"/>
            </w:tcBorders>
          </w:tcPr>
          <w:p w14:paraId="2862586B" w14:textId="77777777" w:rsidR="00E2568B" w:rsidRPr="003433C3" w:rsidRDefault="00E2568B" w:rsidP="00947AB4">
            <w:pPr>
              <w:spacing w:before="240" w:line="240" w:lineRule="auto"/>
              <w:jc w:val="center"/>
              <w:rPr>
                <w:rFonts w:cs="Arial"/>
                <w:b/>
                <w:sz w:val="20"/>
              </w:rPr>
            </w:pPr>
            <w:r w:rsidRPr="003433C3">
              <w:rPr>
                <w:rFonts w:cs="Arial"/>
                <w:b/>
                <w:sz w:val="20"/>
              </w:rPr>
              <w:t>Hypoglycaemia</w:t>
            </w:r>
          </w:p>
        </w:tc>
        <w:tc>
          <w:tcPr>
            <w:tcW w:w="2951" w:type="dxa"/>
            <w:tcBorders>
              <w:left w:val="single" w:sz="4" w:space="0" w:color="auto"/>
              <w:bottom w:val="single" w:sz="4" w:space="0" w:color="auto"/>
            </w:tcBorders>
            <w:shd w:val="clear" w:color="auto" w:fill="D9D9D9" w:themeFill="background1" w:themeFillShade="D9"/>
          </w:tcPr>
          <w:p w14:paraId="5FE6C8A7" w14:textId="7F6B03E9" w:rsidR="00E2568B" w:rsidRPr="003433C3" w:rsidRDefault="006C23B4" w:rsidP="002A3D64">
            <w:pPr>
              <w:pStyle w:val="ListParagraph"/>
              <w:numPr>
                <w:ilvl w:val="0"/>
                <w:numId w:val="12"/>
              </w:numPr>
              <w:spacing w:line="240" w:lineRule="auto"/>
              <w:ind w:left="312" w:hanging="312"/>
              <w:rPr>
                <w:rFonts w:cs="Arial"/>
                <w:sz w:val="20"/>
              </w:rPr>
            </w:pPr>
            <w:r>
              <w:rPr>
                <w:rFonts w:cs="Arial"/>
                <w:sz w:val="20"/>
              </w:rPr>
              <w:t>I</w:t>
            </w:r>
            <w:r w:rsidR="00E2568B" w:rsidRPr="003433C3">
              <w:rPr>
                <w:rFonts w:cs="Arial"/>
                <w:sz w:val="20"/>
              </w:rPr>
              <w:t>f hypoglycaemia is a major problem (ISPAD)</w:t>
            </w:r>
          </w:p>
          <w:p w14:paraId="7D0EF41E" w14:textId="77777777" w:rsidR="00E2568B" w:rsidRPr="003433C3" w:rsidRDefault="00E2568B" w:rsidP="002A3D64">
            <w:pPr>
              <w:pStyle w:val="ListParagraph"/>
              <w:numPr>
                <w:ilvl w:val="0"/>
                <w:numId w:val="12"/>
              </w:numPr>
              <w:spacing w:line="240" w:lineRule="auto"/>
              <w:ind w:left="312" w:hanging="312"/>
              <w:rPr>
                <w:rFonts w:cs="Arial"/>
                <w:sz w:val="20"/>
              </w:rPr>
            </w:pPr>
            <w:r w:rsidRPr="003433C3">
              <w:rPr>
                <w:rFonts w:cs="Arial"/>
                <w:sz w:val="20"/>
              </w:rPr>
              <w:t>Frequent and severe hypoglycaemia (AACE/ACE)</w:t>
            </w:r>
          </w:p>
          <w:p w14:paraId="41B8304A" w14:textId="77777777" w:rsidR="00E2568B" w:rsidRPr="003433C3" w:rsidRDefault="00E2568B" w:rsidP="008E62AE">
            <w:pPr>
              <w:spacing w:line="240" w:lineRule="auto"/>
              <w:rPr>
                <w:rFonts w:cs="Arial"/>
                <w:sz w:val="20"/>
              </w:rPr>
            </w:pPr>
          </w:p>
        </w:tc>
        <w:tc>
          <w:tcPr>
            <w:tcW w:w="2945" w:type="dxa"/>
            <w:tcBorders>
              <w:bottom w:val="single" w:sz="4" w:space="0" w:color="auto"/>
              <w:right w:val="single" w:sz="4" w:space="0" w:color="auto"/>
            </w:tcBorders>
          </w:tcPr>
          <w:p w14:paraId="5221576E" w14:textId="62197BDD" w:rsidR="00E2568B" w:rsidRPr="003433C3" w:rsidRDefault="00E2568B" w:rsidP="002A3D64">
            <w:pPr>
              <w:pStyle w:val="ListParagraph"/>
              <w:numPr>
                <w:ilvl w:val="0"/>
                <w:numId w:val="16"/>
              </w:numPr>
              <w:spacing w:line="240" w:lineRule="auto"/>
              <w:ind w:left="223" w:hanging="180"/>
              <w:rPr>
                <w:rFonts w:cs="Arial"/>
                <w:sz w:val="20"/>
              </w:rPr>
            </w:pPr>
            <w:r w:rsidRPr="003433C3">
              <w:rPr>
                <w:rFonts w:cs="Arial"/>
                <w:sz w:val="20"/>
              </w:rPr>
              <w:t>CGM recommended for patie</w:t>
            </w:r>
            <w:r w:rsidR="00843369">
              <w:rPr>
                <w:rFonts w:cs="Arial"/>
                <w:sz w:val="20"/>
              </w:rPr>
              <w:t xml:space="preserve">nts with impaired awareness of </w:t>
            </w:r>
            <w:r w:rsidRPr="003433C3">
              <w:rPr>
                <w:rFonts w:cs="Arial"/>
                <w:sz w:val="20"/>
              </w:rPr>
              <w:t xml:space="preserve">hypoglycaemia (AACE, ADA, ES, ISPAD, NICE) </w:t>
            </w:r>
          </w:p>
          <w:p w14:paraId="535DC8AF" w14:textId="4782006C" w:rsidR="006C23B4" w:rsidRDefault="006C23B4" w:rsidP="002A3D64">
            <w:pPr>
              <w:pStyle w:val="ListParagraph"/>
              <w:numPr>
                <w:ilvl w:val="0"/>
                <w:numId w:val="16"/>
              </w:numPr>
              <w:spacing w:line="240" w:lineRule="auto"/>
              <w:ind w:left="223" w:hanging="180"/>
              <w:rPr>
                <w:rFonts w:cs="Arial"/>
                <w:sz w:val="20"/>
              </w:rPr>
            </w:pPr>
            <w:r>
              <w:rPr>
                <w:rFonts w:cs="Arial"/>
                <w:sz w:val="20"/>
              </w:rPr>
              <w:t>H</w:t>
            </w:r>
            <w:r w:rsidR="00E2568B" w:rsidRPr="003433C3">
              <w:rPr>
                <w:rFonts w:cs="Arial"/>
                <w:sz w:val="20"/>
              </w:rPr>
              <w:t>istory of severe hypoglycaemia (AACE),</w:t>
            </w:r>
          </w:p>
          <w:p w14:paraId="4FE8CE12" w14:textId="64F25954" w:rsidR="00E2568B" w:rsidRPr="003433C3" w:rsidRDefault="006C23B4" w:rsidP="002A3D64">
            <w:pPr>
              <w:pStyle w:val="ListParagraph"/>
              <w:numPr>
                <w:ilvl w:val="0"/>
                <w:numId w:val="16"/>
              </w:numPr>
              <w:spacing w:line="240" w:lineRule="auto"/>
              <w:ind w:left="223" w:hanging="180"/>
              <w:rPr>
                <w:rFonts w:cs="Arial"/>
                <w:sz w:val="20"/>
              </w:rPr>
            </w:pPr>
            <w:r>
              <w:rPr>
                <w:rFonts w:cs="Arial"/>
                <w:sz w:val="20"/>
              </w:rPr>
              <w:t>F</w:t>
            </w:r>
            <w:r w:rsidR="00E2568B" w:rsidRPr="003433C3">
              <w:rPr>
                <w:rFonts w:cs="Arial"/>
                <w:sz w:val="20"/>
              </w:rPr>
              <w:t>requent severe hypoglycaemia (NICE)</w:t>
            </w:r>
          </w:p>
          <w:p w14:paraId="5DBBB728" w14:textId="51E623D9" w:rsidR="00A208CE" w:rsidRPr="006C23B4" w:rsidRDefault="006C23B4" w:rsidP="00613FB8">
            <w:pPr>
              <w:pStyle w:val="ListParagraph"/>
              <w:numPr>
                <w:ilvl w:val="0"/>
                <w:numId w:val="16"/>
              </w:numPr>
              <w:spacing w:line="240" w:lineRule="auto"/>
              <w:ind w:left="223" w:hanging="180"/>
              <w:rPr>
                <w:rFonts w:cs="Arial"/>
                <w:sz w:val="20"/>
              </w:rPr>
            </w:pPr>
            <w:r>
              <w:rPr>
                <w:rFonts w:cs="Arial"/>
                <w:sz w:val="20"/>
              </w:rPr>
              <w:t>F</w:t>
            </w:r>
            <w:r w:rsidR="00E2568B" w:rsidRPr="003433C3">
              <w:rPr>
                <w:rFonts w:cs="Arial"/>
                <w:sz w:val="20"/>
              </w:rPr>
              <w:t>requent hypoglycaemia (ADA), nocturnal hypoglycaemia (ES)</w:t>
            </w:r>
          </w:p>
          <w:p w14:paraId="056E711F" w14:textId="04FA0FAE" w:rsidR="00E2568B" w:rsidRPr="003433C3" w:rsidRDefault="006C23B4" w:rsidP="00757B63">
            <w:pPr>
              <w:pStyle w:val="ListParagraph"/>
              <w:numPr>
                <w:ilvl w:val="0"/>
                <w:numId w:val="16"/>
              </w:numPr>
              <w:spacing w:line="240" w:lineRule="auto"/>
              <w:ind w:left="223" w:hanging="180"/>
              <w:rPr>
                <w:rFonts w:cs="Arial"/>
                <w:sz w:val="20"/>
              </w:rPr>
            </w:pPr>
            <w:r>
              <w:rPr>
                <w:rFonts w:cs="Arial"/>
                <w:sz w:val="20"/>
              </w:rPr>
              <w:t>I</w:t>
            </w:r>
            <w:r w:rsidR="00E2568B" w:rsidRPr="003433C3">
              <w:rPr>
                <w:rFonts w:cs="Arial"/>
                <w:sz w:val="20"/>
              </w:rPr>
              <w:t xml:space="preserve">nability to recognise, or communicate about, </w:t>
            </w:r>
            <w:r w:rsidR="00E2568B" w:rsidRPr="003433C3">
              <w:rPr>
                <w:rFonts w:cs="Arial"/>
                <w:sz w:val="20"/>
              </w:rPr>
              <w:lastRenderedPageBreak/>
              <w:t>symptoms of hypoglycaemia (e.g. because of cognitive or neurological disabilities) (NICE)</w:t>
            </w:r>
          </w:p>
        </w:tc>
        <w:tc>
          <w:tcPr>
            <w:tcW w:w="2910" w:type="dxa"/>
            <w:tcBorders>
              <w:left w:val="single" w:sz="4" w:space="0" w:color="auto"/>
              <w:bottom w:val="single" w:sz="4" w:space="0" w:color="auto"/>
            </w:tcBorders>
            <w:shd w:val="clear" w:color="auto" w:fill="D9D9D9" w:themeFill="background1" w:themeFillShade="D9"/>
          </w:tcPr>
          <w:p w14:paraId="78F661D7" w14:textId="77777777" w:rsidR="00E2568B" w:rsidRPr="003433C3" w:rsidRDefault="00E2568B" w:rsidP="002A3D64">
            <w:pPr>
              <w:pStyle w:val="ListParagraph"/>
              <w:numPr>
                <w:ilvl w:val="0"/>
                <w:numId w:val="13"/>
              </w:numPr>
              <w:spacing w:line="240" w:lineRule="auto"/>
              <w:ind w:left="291" w:hanging="291"/>
              <w:rPr>
                <w:rFonts w:cs="Arial"/>
                <w:sz w:val="20"/>
              </w:rPr>
            </w:pPr>
            <w:r w:rsidRPr="003433C3">
              <w:rPr>
                <w:rFonts w:cs="Arial"/>
                <w:sz w:val="20"/>
              </w:rPr>
              <w:lastRenderedPageBreak/>
              <w:t>Attempts to achieve target haemoglobin A1c (HbA1c) levels with MDI result in the person experiencing disabling hypoglycaemia (NICE)</w:t>
            </w:r>
          </w:p>
          <w:p w14:paraId="6B1C751A" w14:textId="08384382" w:rsidR="00E2568B" w:rsidRPr="003433C3" w:rsidRDefault="006C23B4" w:rsidP="002A3D64">
            <w:pPr>
              <w:pStyle w:val="ListParagraph"/>
              <w:numPr>
                <w:ilvl w:val="0"/>
                <w:numId w:val="13"/>
              </w:numPr>
              <w:spacing w:line="240" w:lineRule="auto"/>
              <w:ind w:left="291" w:hanging="291"/>
              <w:rPr>
                <w:rFonts w:cs="Arial"/>
                <w:sz w:val="20"/>
              </w:rPr>
            </w:pPr>
            <w:r>
              <w:rPr>
                <w:rFonts w:cs="Arial"/>
                <w:sz w:val="20"/>
              </w:rPr>
              <w:t>F</w:t>
            </w:r>
            <w:r w:rsidR="00E2568B" w:rsidRPr="003433C3">
              <w:rPr>
                <w:rFonts w:cs="Arial"/>
                <w:sz w:val="20"/>
              </w:rPr>
              <w:t>requent severe hypoglycaemia and/or hypoglycaemia unawareness (AACE/ACE)</w:t>
            </w:r>
          </w:p>
          <w:p w14:paraId="3DC5557D" w14:textId="77777777" w:rsidR="00E2568B" w:rsidRPr="003433C3" w:rsidRDefault="00E2568B" w:rsidP="002A3D64">
            <w:pPr>
              <w:pStyle w:val="ListParagraph"/>
              <w:spacing w:line="240" w:lineRule="auto"/>
              <w:ind w:left="291"/>
              <w:rPr>
                <w:rFonts w:cs="Arial"/>
                <w:sz w:val="20"/>
              </w:rPr>
            </w:pPr>
          </w:p>
        </w:tc>
        <w:tc>
          <w:tcPr>
            <w:tcW w:w="2915" w:type="dxa"/>
            <w:tcBorders>
              <w:bottom w:val="single" w:sz="4" w:space="0" w:color="auto"/>
            </w:tcBorders>
          </w:tcPr>
          <w:p w14:paraId="566D7DBE" w14:textId="718275AA" w:rsidR="00141506" w:rsidRPr="003433C3" w:rsidRDefault="006C23B4" w:rsidP="002A3D64">
            <w:pPr>
              <w:pStyle w:val="ListParagraph"/>
              <w:numPr>
                <w:ilvl w:val="0"/>
                <w:numId w:val="9"/>
              </w:numPr>
              <w:spacing w:line="240" w:lineRule="auto"/>
              <w:ind w:left="149" w:hanging="149"/>
              <w:rPr>
                <w:rFonts w:cs="Arial"/>
                <w:sz w:val="20"/>
              </w:rPr>
            </w:pPr>
            <w:r>
              <w:rPr>
                <w:rFonts w:cs="Arial"/>
                <w:sz w:val="20"/>
              </w:rPr>
              <w:t>H</w:t>
            </w:r>
            <w:r w:rsidR="005A24F5" w:rsidRPr="003433C3">
              <w:rPr>
                <w:rFonts w:cs="Arial"/>
                <w:sz w:val="20"/>
              </w:rPr>
              <w:t xml:space="preserve">ypoglycaemia unawareness </w:t>
            </w:r>
            <w:r w:rsidR="00141506" w:rsidRPr="003433C3">
              <w:rPr>
                <w:rFonts w:cs="Arial"/>
                <w:sz w:val="20"/>
              </w:rPr>
              <w:t>(ADA, NICE)</w:t>
            </w:r>
          </w:p>
          <w:p w14:paraId="417DB9FD" w14:textId="34E8F7BD" w:rsidR="00A208CE" w:rsidRDefault="006C23B4" w:rsidP="00141506">
            <w:pPr>
              <w:pStyle w:val="ListParagraph"/>
              <w:numPr>
                <w:ilvl w:val="0"/>
                <w:numId w:val="9"/>
              </w:numPr>
              <w:spacing w:line="240" w:lineRule="auto"/>
              <w:ind w:left="149" w:hanging="149"/>
              <w:rPr>
                <w:rFonts w:cs="Arial"/>
                <w:sz w:val="20"/>
              </w:rPr>
            </w:pPr>
            <w:r>
              <w:rPr>
                <w:rFonts w:cs="Arial"/>
                <w:sz w:val="20"/>
              </w:rPr>
              <w:t>F</w:t>
            </w:r>
            <w:r w:rsidR="00141506" w:rsidRPr="003433C3">
              <w:rPr>
                <w:rFonts w:cs="Arial"/>
                <w:sz w:val="20"/>
              </w:rPr>
              <w:t xml:space="preserve">requent </w:t>
            </w:r>
            <w:r w:rsidR="005A24F5" w:rsidRPr="003433C3">
              <w:rPr>
                <w:rFonts w:cs="Arial"/>
                <w:sz w:val="20"/>
              </w:rPr>
              <w:t>hypoglycaemic episodes (ADA)</w:t>
            </w:r>
          </w:p>
          <w:p w14:paraId="4B41DF20" w14:textId="77777777" w:rsidR="00141506" w:rsidRDefault="00141506" w:rsidP="00141506">
            <w:pPr>
              <w:pStyle w:val="ListParagraph"/>
              <w:numPr>
                <w:ilvl w:val="0"/>
                <w:numId w:val="9"/>
              </w:numPr>
              <w:spacing w:line="240" w:lineRule="auto"/>
              <w:ind w:left="149" w:hanging="149"/>
              <w:rPr>
                <w:rFonts w:cs="Arial"/>
                <w:sz w:val="20"/>
              </w:rPr>
            </w:pPr>
            <w:r w:rsidRPr="003433C3">
              <w:rPr>
                <w:rFonts w:cs="Arial"/>
                <w:sz w:val="20"/>
              </w:rPr>
              <w:t>Frequent (more than 2 episodes a week) asymptomatic hypoglycaemia that is causing problems with daily activities (NICE)</w:t>
            </w:r>
          </w:p>
          <w:p w14:paraId="2AFB90E6" w14:textId="77777777" w:rsidR="006C23B4" w:rsidRPr="006C23B4" w:rsidRDefault="00E2568B">
            <w:pPr>
              <w:pStyle w:val="ListParagraph"/>
              <w:numPr>
                <w:ilvl w:val="0"/>
                <w:numId w:val="9"/>
              </w:numPr>
              <w:spacing w:line="240" w:lineRule="auto"/>
              <w:ind w:left="149" w:hanging="149"/>
              <w:rPr>
                <w:rFonts w:cs="Arial"/>
                <w:sz w:val="20"/>
              </w:rPr>
            </w:pPr>
            <w:r w:rsidRPr="003433C3">
              <w:rPr>
                <w:rFonts w:cs="Arial"/>
                <w:sz w:val="20"/>
              </w:rPr>
              <w:t xml:space="preserve">More than 1 episode a year of severe hypoglycaemia with no obviously preventable precipitating </w:t>
            </w:r>
            <w:r w:rsidRPr="003433C3">
              <w:rPr>
                <w:rFonts w:cs="Arial"/>
                <w:sz w:val="20"/>
              </w:rPr>
              <w:lastRenderedPageBreak/>
              <w:t>cause (NICE)</w:t>
            </w:r>
          </w:p>
          <w:p w14:paraId="0FF2A3F2" w14:textId="77777777" w:rsidR="00E2568B" w:rsidRPr="003433C3" w:rsidRDefault="00E2568B" w:rsidP="002A3D64">
            <w:pPr>
              <w:pStyle w:val="ListParagraph"/>
              <w:numPr>
                <w:ilvl w:val="0"/>
                <w:numId w:val="9"/>
              </w:numPr>
              <w:spacing w:line="240" w:lineRule="auto"/>
              <w:ind w:left="149" w:hanging="149"/>
              <w:rPr>
                <w:rFonts w:cs="Arial"/>
                <w:sz w:val="20"/>
              </w:rPr>
            </w:pPr>
            <w:r w:rsidRPr="003433C3">
              <w:rPr>
                <w:rFonts w:cs="Arial"/>
                <w:sz w:val="20"/>
              </w:rPr>
              <w:t>Extreme fear of hypoglycaemia (NICE)</w:t>
            </w:r>
          </w:p>
          <w:p w14:paraId="6A882CF7" w14:textId="77777777" w:rsidR="00E2568B" w:rsidRPr="003433C3" w:rsidRDefault="00E2568B" w:rsidP="004B700E">
            <w:pPr>
              <w:spacing w:before="240"/>
              <w:rPr>
                <w:rFonts w:cs="Arial"/>
                <w:sz w:val="20"/>
              </w:rPr>
            </w:pPr>
          </w:p>
        </w:tc>
      </w:tr>
      <w:tr w:rsidR="00947AB4" w:rsidRPr="003433C3" w14:paraId="7D4B7B5F" w14:textId="77777777" w:rsidTr="00757B63">
        <w:trPr>
          <w:trHeight w:val="432"/>
          <w:jc w:val="center"/>
        </w:trPr>
        <w:tc>
          <w:tcPr>
            <w:tcW w:w="2453" w:type="dxa"/>
            <w:tcBorders>
              <w:bottom w:val="single" w:sz="4" w:space="0" w:color="auto"/>
              <w:right w:val="single" w:sz="4" w:space="0" w:color="auto"/>
            </w:tcBorders>
          </w:tcPr>
          <w:p w14:paraId="6662F177" w14:textId="77777777" w:rsidR="00947AB4" w:rsidRPr="003433C3" w:rsidRDefault="00715252" w:rsidP="00715252">
            <w:pPr>
              <w:spacing w:before="240" w:line="240" w:lineRule="auto"/>
              <w:jc w:val="center"/>
              <w:rPr>
                <w:rFonts w:cs="Arial"/>
                <w:b/>
                <w:sz w:val="20"/>
              </w:rPr>
            </w:pPr>
            <w:r w:rsidRPr="003433C3">
              <w:rPr>
                <w:rFonts w:cs="Arial"/>
                <w:b/>
                <w:sz w:val="20"/>
              </w:rPr>
              <w:lastRenderedPageBreak/>
              <w:t xml:space="preserve">Hyperglycaemia, </w:t>
            </w:r>
            <w:proofErr w:type="spellStart"/>
            <w:r w:rsidRPr="003433C3">
              <w:rPr>
                <w:rFonts w:cs="Arial"/>
                <w:b/>
                <w:sz w:val="20"/>
              </w:rPr>
              <w:t>ketonaemia</w:t>
            </w:r>
            <w:proofErr w:type="spellEnd"/>
            <w:r w:rsidRPr="003433C3">
              <w:rPr>
                <w:rFonts w:cs="Arial"/>
                <w:b/>
                <w:sz w:val="20"/>
              </w:rPr>
              <w:t>, glucose variability</w:t>
            </w:r>
          </w:p>
        </w:tc>
        <w:tc>
          <w:tcPr>
            <w:tcW w:w="2951" w:type="dxa"/>
            <w:tcBorders>
              <w:left w:val="single" w:sz="4" w:space="0" w:color="auto"/>
              <w:bottom w:val="single" w:sz="4" w:space="0" w:color="auto"/>
            </w:tcBorders>
            <w:shd w:val="clear" w:color="auto" w:fill="D9D9D9" w:themeFill="background1" w:themeFillShade="D9"/>
          </w:tcPr>
          <w:p w14:paraId="44BC6E54" w14:textId="67BF6CB9" w:rsidR="00A208CE" w:rsidRPr="006C23B4" w:rsidRDefault="006C23B4" w:rsidP="00613FB8">
            <w:pPr>
              <w:pStyle w:val="ListParagraph"/>
              <w:numPr>
                <w:ilvl w:val="0"/>
                <w:numId w:val="12"/>
              </w:numPr>
              <w:spacing w:line="240" w:lineRule="auto"/>
              <w:ind w:left="312" w:hanging="312"/>
              <w:rPr>
                <w:rFonts w:cs="Arial"/>
                <w:sz w:val="20"/>
              </w:rPr>
            </w:pPr>
            <w:r>
              <w:rPr>
                <w:rFonts w:cs="Arial"/>
                <w:sz w:val="20"/>
              </w:rPr>
              <w:t>P</w:t>
            </w:r>
            <w:r w:rsidR="00947AB4" w:rsidRPr="003433C3">
              <w:rPr>
                <w:rFonts w:cs="Arial"/>
                <w:sz w:val="20"/>
              </w:rPr>
              <w:t>atients with pronounced dawn phenomenon (AACE/ACE)</w:t>
            </w:r>
          </w:p>
          <w:p w14:paraId="0BE1605D" w14:textId="35BAD9B0" w:rsidR="00947AB4" w:rsidRPr="003433C3" w:rsidRDefault="006C23B4" w:rsidP="00053568">
            <w:pPr>
              <w:pStyle w:val="ListParagraph"/>
              <w:numPr>
                <w:ilvl w:val="0"/>
                <w:numId w:val="12"/>
              </w:numPr>
              <w:spacing w:line="240" w:lineRule="auto"/>
              <w:ind w:left="312" w:hanging="312"/>
              <w:rPr>
                <w:rFonts w:cs="Arial"/>
                <w:sz w:val="20"/>
              </w:rPr>
            </w:pPr>
            <w:r>
              <w:rPr>
                <w:rFonts w:cs="Arial"/>
                <w:sz w:val="20"/>
              </w:rPr>
              <w:t>K</w:t>
            </w:r>
            <w:r w:rsidR="00947AB4" w:rsidRPr="003433C3">
              <w:rPr>
                <w:rFonts w:cs="Arial"/>
                <w:sz w:val="20"/>
              </w:rPr>
              <w:t>etosis prone patients (AACE/ACE)</w:t>
            </w:r>
          </w:p>
          <w:p w14:paraId="41430212" w14:textId="77777777" w:rsidR="00A208CE" w:rsidRPr="003433C3" w:rsidRDefault="00A208CE" w:rsidP="00A208CE">
            <w:pPr>
              <w:pStyle w:val="ListParagraph"/>
              <w:numPr>
                <w:ilvl w:val="0"/>
                <w:numId w:val="12"/>
              </w:numPr>
              <w:spacing w:line="240" w:lineRule="auto"/>
              <w:ind w:left="312" w:hanging="312"/>
              <w:rPr>
                <w:rFonts w:cs="Arial"/>
                <w:sz w:val="20"/>
              </w:rPr>
            </w:pPr>
            <w:r w:rsidRPr="003433C3">
              <w:rPr>
                <w:rFonts w:cs="Arial"/>
                <w:sz w:val="20"/>
              </w:rPr>
              <w:t>Widely fluctuating glucose levels (AACE/ACE)</w:t>
            </w:r>
          </w:p>
          <w:p w14:paraId="42B34328" w14:textId="77777777" w:rsidR="00A208CE" w:rsidRPr="003433C3" w:rsidRDefault="00A208CE" w:rsidP="00A208CE">
            <w:pPr>
              <w:pStyle w:val="ListParagraph"/>
              <w:spacing w:line="240" w:lineRule="auto"/>
              <w:ind w:left="312"/>
              <w:rPr>
                <w:rFonts w:cs="Arial"/>
                <w:sz w:val="20"/>
              </w:rPr>
            </w:pPr>
          </w:p>
        </w:tc>
        <w:tc>
          <w:tcPr>
            <w:tcW w:w="2945" w:type="dxa"/>
            <w:tcBorders>
              <w:bottom w:val="single" w:sz="4" w:space="0" w:color="auto"/>
              <w:right w:val="single" w:sz="4" w:space="0" w:color="auto"/>
            </w:tcBorders>
          </w:tcPr>
          <w:p w14:paraId="72242E78" w14:textId="77777777" w:rsidR="00947AB4" w:rsidRPr="003433C3" w:rsidRDefault="00715252" w:rsidP="00A208CE">
            <w:pPr>
              <w:pStyle w:val="ListParagraph"/>
              <w:numPr>
                <w:ilvl w:val="0"/>
                <w:numId w:val="12"/>
              </w:numPr>
              <w:spacing w:line="240" w:lineRule="auto"/>
              <w:ind w:left="312" w:hanging="312"/>
              <w:rPr>
                <w:rFonts w:cs="Arial"/>
                <w:sz w:val="20"/>
              </w:rPr>
            </w:pPr>
            <w:r w:rsidRPr="003433C3">
              <w:rPr>
                <w:rFonts w:cs="Arial"/>
                <w:sz w:val="20"/>
              </w:rPr>
              <w:t xml:space="preserve">Intermittent </w:t>
            </w:r>
            <w:r w:rsidR="00A208CE" w:rsidRPr="003433C3">
              <w:rPr>
                <w:rFonts w:cs="Arial"/>
                <w:sz w:val="20"/>
              </w:rPr>
              <w:t xml:space="preserve">use </w:t>
            </w:r>
            <w:r w:rsidRPr="003433C3">
              <w:rPr>
                <w:rFonts w:cs="Arial"/>
                <w:sz w:val="20"/>
              </w:rPr>
              <w:t>in children and young people</w:t>
            </w:r>
            <w:r w:rsidR="00A208CE" w:rsidRPr="003433C3">
              <w:rPr>
                <w:rFonts w:cs="Arial"/>
                <w:sz w:val="20"/>
              </w:rPr>
              <w:t xml:space="preserve"> </w:t>
            </w:r>
            <w:r w:rsidRPr="003433C3">
              <w:rPr>
                <w:rFonts w:cs="Arial"/>
                <w:sz w:val="20"/>
              </w:rPr>
              <w:t>who continue to have hyperglycaemia despite insulin adjustment and additional</w:t>
            </w:r>
            <w:r w:rsidR="00A208CE" w:rsidRPr="003433C3">
              <w:rPr>
                <w:rFonts w:cs="Arial"/>
                <w:sz w:val="20"/>
              </w:rPr>
              <w:t xml:space="preserve"> support</w:t>
            </w:r>
          </w:p>
        </w:tc>
        <w:tc>
          <w:tcPr>
            <w:tcW w:w="2910" w:type="dxa"/>
            <w:tcBorders>
              <w:left w:val="single" w:sz="4" w:space="0" w:color="auto"/>
              <w:bottom w:val="single" w:sz="4" w:space="0" w:color="auto"/>
            </w:tcBorders>
            <w:shd w:val="clear" w:color="auto" w:fill="D9D9D9" w:themeFill="background1" w:themeFillShade="D9"/>
          </w:tcPr>
          <w:p w14:paraId="7117A2BC" w14:textId="77777777" w:rsidR="00947AB4" w:rsidRPr="003433C3" w:rsidRDefault="00947AB4" w:rsidP="00947AB4">
            <w:pPr>
              <w:pStyle w:val="ListParagraph"/>
              <w:numPr>
                <w:ilvl w:val="0"/>
                <w:numId w:val="16"/>
              </w:numPr>
              <w:spacing w:line="240" w:lineRule="auto"/>
              <w:ind w:left="291" w:hanging="291"/>
              <w:rPr>
                <w:rFonts w:cs="Arial"/>
                <w:sz w:val="20"/>
              </w:rPr>
            </w:pPr>
            <w:r w:rsidRPr="003433C3">
              <w:rPr>
                <w:rFonts w:cs="Arial"/>
                <w:sz w:val="20"/>
              </w:rPr>
              <w:t>Patients who have very labile diabetes (erratic glucose control including recurrent DKA) (AACE/ACE)</w:t>
            </w:r>
          </w:p>
          <w:p w14:paraId="2DA35DD7" w14:textId="5C3DFEAA" w:rsidR="00947AB4" w:rsidRPr="003433C3" w:rsidRDefault="006C23B4" w:rsidP="00053568">
            <w:pPr>
              <w:pStyle w:val="ListParagraph"/>
              <w:numPr>
                <w:ilvl w:val="0"/>
                <w:numId w:val="16"/>
              </w:numPr>
              <w:spacing w:line="240" w:lineRule="auto"/>
              <w:ind w:left="291" w:hanging="291"/>
              <w:rPr>
                <w:rFonts w:cs="Arial"/>
                <w:sz w:val="20"/>
              </w:rPr>
            </w:pPr>
            <w:r>
              <w:rPr>
                <w:rFonts w:cs="Arial"/>
                <w:sz w:val="20"/>
              </w:rPr>
              <w:t>S</w:t>
            </w:r>
            <w:r w:rsidR="00947AB4" w:rsidRPr="003433C3">
              <w:rPr>
                <w:rFonts w:cs="Arial"/>
                <w:sz w:val="20"/>
              </w:rPr>
              <w:t>ignificant dawn phenomenon (AACE/ACE)</w:t>
            </w:r>
          </w:p>
        </w:tc>
        <w:tc>
          <w:tcPr>
            <w:tcW w:w="2915" w:type="dxa"/>
            <w:tcBorders>
              <w:bottom w:val="single" w:sz="4" w:space="0" w:color="auto"/>
            </w:tcBorders>
          </w:tcPr>
          <w:p w14:paraId="6F53CF7A" w14:textId="77777777" w:rsidR="00947AB4" w:rsidRPr="003433C3" w:rsidRDefault="00947AB4" w:rsidP="004B700E">
            <w:pPr>
              <w:spacing w:before="240"/>
              <w:rPr>
                <w:rFonts w:cs="Arial"/>
                <w:sz w:val="20"/>
              </w:rPr>
            </w:pPr>
          </w:p>
        </w:tc>
      </w:tr>
      <w:tr w:rsidR="00947AB4" w:rsidRPr="003433C3" w14:paraId="62FCA356" w14:textId="77777777" w:rsidTr="00757B63">
        <w:trPr>
          <w:trHeight w:val="432"/>
          <w:jc w:val="center"/>
        </w:trPr>
        <w:tc>
          <w:tcPr>
            <w:tcW w:w="2453" w:type="dxa"/>
            <w:tcBorders>
              <w:bottom w:val="single" w:sz="4" w:space="0" w:color="auto"/>
              <w:right w:val="single" w:sz="4" w:space="0" w:color="auto"/>
            </w:tcBorders>
          </w:tcPr>
          <w:p w14:paraId="53C8D5AF" w14:textId="77777777" w:rsidR="00947AB4" w:rsidRPr="003433C3" w:rsidRDefault="00947AB4" w:rsidP="00947AB4">
            <w:pPr>
              <w:spacing w:before="240" w:line="240" w:lineRule="auto"/>
              <w:jc w:val="center"/>
              <w:rPr>
                <w:rFonts w:cs="Arial"/>
                <w:b/>
                <w:sz w:val="20"/>
              </w:rPr>
            </w:pPr>
            <w:r w:rsidRPr="003433C3">
              <w:rPr>
                <w:rFonts w:cs="Arial"/>
                <w:b/>
                <w:sz w:val="20"/>
              </w:rPr>
              <w:t>Quality of life/ psychosocial aspects</w:t>
            </w:r>
          </w:p>
        </w:tc>
        <w:tc>
          <w:tcPr>
            <w:tcW w:w="2951" w:type="dxa"/>
            <w:tcBorders>
              <w:left w:val="single" w:sz="4" w:space="0" w:color="auto"/>
              <w:bottom w:val="single" w:sz="4" w:space="0" w:color="auto"/>
            </w:tcBorders>
            <w:shd w:val="clear" w:color="auto" w:fill="D9D9D9" w:themeFill="background1" w:themeFillShade="D9"/>
          </w:tcPr>
          <w:p w14:paraId="4049FE93" w14:textId="52BC0C9D" w:rsidR="00A208CE" w:rsidRPr="006C23B4" w:rsidRDefault="006C23B4" w:rsidP="00613FB8">
            <w:pPr>
              <w:pStyle w:val="ListParagraph"/>
              <w:numPr>
                <w:ilvl w:val="0"/>
                <w:numId w:val="12"/>
              </w:numPr>
              <w:spacing w:line="240" w:lineRule="auto"/>
              <w:ind w:left="312" w:hanging="312"/>
              <w:rPr>
                <w:rFonts w:cs="Arial"/>
                <w:sz w:val="20"/>
              </w:rPr>
            </w:pPr>
            <w:r>
              <w:rPr>
                <w:rFonts w:cs="Arial"/>
                <w:sz w:val="20"/>
              </w:rPr>
              <w:t>I</w:t>
            </w:r>
            <w:r w:rsidR="00947AB4" w:rsidRPr="003433C3">
              <w:rPr>
                <w:rFonts w:cs="Arial"/>
                <w:sz w:val="20"/>
              </w:rPr>
              <w:t>f quality of life needs be improved (ISPAD)</w:t>
            </w:r>
          </w:p>
          <w:p w14:paraId="3F2859D2" w14:textId="3A3B8FD4" w:rsidR="00A208CE" w:rsidRPr="006C23B4" w:rsidRDefault="006C23B4" w:rsidP="00613FB8">
            <w:pPr>
              <w:pStyle w:val="ListParagraph"/>
              <w:numPr>
                <w:ilvl w:val="0"/>
                <w:numId w:val="12"/>
              </w:numPr>
              <w:spacing w:line="240" w:lineRule="auto"/>
              <w:ind w:left="312" w:hanging="312"/>
              <w:rPr>
                <w:rFonts w:cs="Arial"/>
                <w:sz w:val="20"/>
              </w:rPr>
            </w:pPr>
            <w:r>
              <w:rPr>
                <w:rFonts w:cs="Arial"/>
                <w:sz w:val="20"/>
              </w:rPr>
              <w:t>I</w:t>
            </w:r>
            <w:r w:rsidR="00947AB4" w:rsidRPr="003433C3">
              <w:rPr>
                <w:rFonts w:cs="Arial"/>
                <w:sz w:val="20"/>
              </w:rPr>
              <w:t>f current treatment regimen compromises lifestyle (AACE/ACE)</w:t>
            </w:r>
          </w:p>
          <w:p w14:paraId="52A1125A" w14:textId="7CD9C878" w:rsidR="00A208CE" w:rsidRPr="006C23B4" w:rsidRDefault="006C23B4" w:rsidP="00613FB8">
            <w:pPr>
              <w:pStyle w:val="ListParagraph"/>
              <w:numPr>
                <w:ilvl w:val="0"/>
                <w:numId w:val="12"/>
              </w:numPr>
              <w:spacing w:line="240" w:lineRule="auto"/>
              <w:ind w:left="312" w:hanging="312"/>
              <w:rPr>
                <w:rFonts w:cs="Arial"/>
                <w:sz w:val="20"/>
              </w:rPr>
            </w:pPr>
            <w:r>
              <w:rPr>
                <w:rFonts w:cs="Arial"/>
                <w:sz w:val="20"/>
              </w:rPr>
              <w:t>C</w:t>
            </w:r>
            <w:r w:rsidR="00947AB4" w:rsidRPr="003433C3">
              <w:rPr>
                <w:rFonts w:cs="Arial"/>
                <w:sz w:val="20"/>
              </w:rPr>
              <w:t xml:space="preserve">hildren with pronounced needle phobia </w:t>
            </w:r>
            <w:r w:rsidR="00053568" w:rsidRPr="003433C3">
              <w:rPr>
                <w:rFonts w:cs="Arial"/>
                <w:sz w:val="20"/>
              </w:rPr>
              <w:t>(</w:t>
            </w:r>
            <w:r w:rsidR="00947AB4" w:rsidRPr="003433C3">
              <w:rPr>
                <w:rFonts w:cs="Arial"/>
                <w:sz w:val="20"/>
              </w:rPr>
              <w:t>AACE/ACE)</w:t>
            </w:r>
          </w:p>
          <w:p w14:paraId="0849F8F7" w14:textId="13B3F91F" w:rsidR="00947AB4" w:rsidRPr="003433C3" w:rsidRDefault="006C23B4">
            <w:pPr>
              <w:pStyle w:val="ListParagraph"/>
              <w:numPr>
                <w:ilvl w:val="0"/>
                <w:numId w:val="12"/>
              </w:numPr>
              <w:spacing w:line="240" w:lineRule="auto"/>
              <w:ind w:left="312" w:hanging="312"/>
              <w:rPr>
                <w:rFonts w:cs="Arial"/>
                <w:sz w:val="20"/>
              </w:rPr>
            </w:pPr>
            <w:r>
              <w:rPr>
                <w:rFonts w:cs="Arial"/>
                <w:sz w:val="20"/>
              </w:rPr>
              <w:t>T</w:t>
            </w:r>
            <w:r w:rsidR="00947AB4" w:rsidRPr="003433C3">
              <w:rPr>
                <w:rFonts w:cs="Arial"/>
                <w:sz w:val="20"/>
              </w:rPr>
              <w:t>reatment option for children younger than 12 years provided that MDI therapy is considered to be impractical or inappropriate (NICE)</w:t>
            </w:r>
          </w:p>
        </w:tc>
        <w:tc>
          <w:tcPr>
            <w:tcW w:w="2945" w:type="dxa"/>
            <w:tcBorders>
              <w:bottom w:val="single" w:sz="4" w:space="0" w:color="auto"/>
              <w:right w:val="single" w:sz="4" w:space="0" w:color="auto"/>
            </w:tcBorders>
          </w:tcPr>
          <w:p w14:paraId="18E0CF49" w14:textId="77777777" w:rsidR="00947AB4" w:rsidRPr="003433C3" w:rsidRDefault="00947AB4" w:rsidP="004B700E">
            <w:pPr>
              <w:spacing w:before="240"/>
              <w:rPr>
                <w:rFonts w:cs="Arial"/>
                <w:sz w:val="20"/>
              </w:rPr>
            </w:pPr>
          </w:p>
        </w:tc>
        <w:tc>
          <w:tcPr>
            <w:tcW w:w="2910" w:type="dxa"/>
            <w:tcBorders>
              <w:left w:val="single" w:sz="4" w:space="0" w:color="auto"/>
              <w:bottom w:val="single" w:sz="4" w:space="0" w:color="auto"/>
            </w:tcBorders>
            <w:shd w:val="clear" w:color="auto" w:fill="D9D9D9" w:themeFill="background1" w:themeFillShade="D9"/>
          </w:tcPr>
          <w:p w14:paraId="037CD5CD" w14:textId="7A68D97F" w:rsidR="00947AB4" w:rsidRPr="003433C3" w:rsidRDefault="006C23B4" w:rsidP="00947AB4">
            <w:pPr>
              <w:pStyle w:val="ListParagraph"/>
              <w:numPr>
                <w:ilvl w:val="0"/>
                <w:numId w:val="13"/>
              </w:numPr>
              <w:spacing w:line="240" w:lineRule="auto"/>
              <w:ind w:left="291" w:hanging="291"/>
              <w:rPr>
                <w:rFonts w:cs="Arial"/>
                <w:sz w:val="20"/>
              </w:rPr>
            </w:pPr>
            <w:r>
              <w:rPr>
                <w:rFonts w:cs="Arial"/>
                <w:sz w:val="20"/>
              </w:rPr>
              <w:t>F</w:t>
            </w:r>
            <w:r w:rsidR="00947AB4" w:rsidRPr="003433C3">
              <w:rPr>
                <w:rFonts w:cs="Arial"/>
                <w:sz w:val="20"/>
              </w:rPr>
              <w:t>ear of hypoglycaemia (NICE)</w:t>
            </w:r>
          </w:p>
          <w:p w14:paraId="6722C860" w14:textId="77777777" w:rsidR="00947AB4" w:rsidRPr="003433C3" w:rsidRDefault="00947AB4" w:rsidP="00947AB4">
            <w:pPr>
              <w:spacing w:before="240"/>
              <w:ind w:left="291" w:hanging="291"/>
              <w:rPr>
                <w:rFonts w:cs="Arial"/>
                <w:sz w:val="20"/>
              </w:rPr>
            </w:pPr>
          </w:p>
        </w:tc>
        <w:tc>
          <w:tcPr>
            <w:tcW w:w="2915" w:type="dxa"/>
            <w:tcBorders>
              <w:bottom w:val="single" w:sz="4" w:space="0" w:color="auto"/>
            </w:tcBorders>
          </w:tcPr>
          <w:p w14:paraId="3C6DFFD7" w14:textId="77777777" w:rsidR="00947AB4" w:rsidRPr="003433C3" w:rsidRDefault="00947AB4" w:rsidP="004B700E">
            <w:pPr>
              <w:spacing w:before="240"/>
              <w:rPr>
                <w:rFonts w:cs="Arial"/>
                <w:sz w:val="20"/>
              </w:rPr>
            </w:pPr>
          </w:p>
        </w:tc>
      </w:tr>
      <w:tr w:rsidR="00947AB4" w:rsidRPr="003433C3" w14:paraId="5C8C03C3" w14:textId="77777777" w:rsidTr="00757B63">
        <w:trPr>
          <w:trHeight w:val="432"/>
          <w:jc w:val="center"/>
        </w:trPr>
        <w:tc>
          <w:tcPr>
            <w:tcW w:w="2453" w:type="dxa"/>
            <w:tcBorders>
              <w:bottom w:val="single" w:sz="4" w:space="0" w:color="auto"/>
              <w:right w:val="single" w:sz="4" w:space="0" w:color="auto"/>
            </w:tcBorders>
          </w:tcPr>
          <w:p w14:paraId="1112F7FB" w14:textId="77777777" w:rsidR="00947AB4" w:rsidRPr="003433C3" w:rsidRDefault="00846268" w:rsidP="00947AB4">
            <w:pPr>
              <w:spacing w:before="240" w:line="240" w:lineRule="auto"/>
              <w:jc w:val="center"/>
              <w:rPr>
                <w:rFonts w:cs="Arial"/>
                <w:b/>
                <w:sz w:val="20"/>
              </w:rPr>
            </w:pPr>
            <w:r w:rsidRPr="003433C3">
              <w:rPr>
                <w:rFonts w:cs="Arial"/>
                <w:b/>
                <w:sz w:val="20"/>
              </w:rPr>
              <w:t>Education/t</w:t>
            </w:r>
            <w:r w:rsidR="00947AB4" w:rsidRPr="003433C3">
              <w:rPr>
                <w:rFonts w:cs="Arial"/>
                <w:b/>
                <w:sz w:val="20"/>
              </w:rPr>
              <w:t xml:space="preserve">raining, </w:t>
            </w:r>
            <w:r w:rsidRPr="003433C3">
              <w:rPr>
                <w:rFonts w:cs="Arial"/>
                <w:b/>
                <w:sz w:val="20"/>
              </w:rPr>
              <w:t xml:space="preserve">adherence, </w:t>
            </w:r>
            <w:r w:rsidR="00947AB4" w:rsidRPr="003433C3">
              <w:rPr>
                <w:rFonts w:cs="Arial"/>
                <w:b/>
                <w:sz w:val="20"/>
              </w:rPr>
              <w:t>follow up</w:t>
            </w:r>
          </w:p>
        </w:tc>
        <w:tc>
          <w:tcPr>
            <w:tcW w:w="2951" w:type="dxa"/>
            <w:tcBorders>
              <w:left w:val="single" w:sz="4" w:space="0" w:color="auto"/>
              <w:bottom w:val="single" w:sz="4" w:space="0" w:color="auto"/>
            </w:tcBorders>
            <w:shd w:val="clear" w:color="auto" w:fill="D9D9D9" w:themeFill="background1" w:themeFillShade="D9"/>
          </w:tcPr>
          <w:p w14:paraId="1FC01494" w14:textId="2255F31B" w:rsidR="00947AB4" w:rsidRPr="003433C3" w:rsidRDefault="00C73D7F" w:rsidP="00C73D7F">
            <w:pPr>
              <w:pStyle w:val="ListParagraph"/>
              <w:numPr>
                <w:ilvl w:val="0"/>
                <w:numId w:val="13"/>
              </w:numPr>
              <w:spacing w:before="240" w:line="240" w:lineRule="auto"/>
              <w:ind w:left="337" w:hanging="337"/>
              <w:rPr>
                <w:rFonts w:cs="Arial"/>
                <w:sz w:val="20"/>
              </w:rPr>
            </w:pPr>
            <w:r w:rsidRPr="003433C3">
              <w:rPr>
                <w:rFonts w:cs="Arial"/>
                <w:sz w:val="20"/>
              </w:rPr>
              <w:t xml:space="preserve">Ideal </w:t>
            </w:r>
            <w:r w:rsidR="00843369">
              <w:rPr>
                <w:rFonts w:cs="Arial"/>
                <w:sz w:val="20"/>
              </w:rPr>
              <w:t>paediatric candidates are those with motivated families who are committed</w:t>
            </w:r>
            <w:r w:rsidRPr="003433C3">
              <w:rPr>
                <w:rFonts w:cs="Arial"/>
                <w:sz w:val="20"/>
              </w:rPr>
              <w:t xml:space="preserve"> to monitoring blood glucose ≥4 times/day and have a working understanding of basic diabetes management (AACE/ACE)</w:t>
            </w:r>
          </w:p>
        </w:tc>
        <w:tc>
          <w:tcPr>
            <w:tcW w:w="2945" w:type="dxa"/>
            <w:tcBorders>
              <w:bottom w:val="single" w:sz="4" w:space="0" w:color="auto"/>
              <w:right w:val="single" w:sz="4" w:space="0" w:color="auto"/>
            </w:tcBorders>
          </w:tcPr>
          <w:p w14:paraId="26E234AE" w14:textId="77777777" w:rsidR="006C23B4" w:rsidRDefault="006C23B4" w:rsidP="00613FB8">
            <w:pPr>
              <w:pStyle w:val="ListParagraph"/>
              <w:spacing w:before="240" w:line="240" w:lineRule="auto"/>
              <w:ind w:left="266"/>
              <w:rPr>
                <w:rFonts w:cs="Arial"/>
                <w:sz w:val="20"/>
              </w:rPr>
            </w:pPr>
          </w:p>
          <w:p w14:paraId="4F0BB28E" w14:textId="77777777" w:rsidR="00947AB4" w:rsidRPr="003433C3" w:rsidRDefault="00846268" w:rsidP="00846268">
            <w:pPr>
              <w:pStyle w:val="ListParagraph"/>
              <w:numPr>
                <w:ilvl w:val="0"/>
                <w:numId w:val="13"/>
              </w:numPr>
              <w:spacing w:before="240" w:line="240" w:lineRule="auto"/>
              <w:ind w:left="266" w:hanging="266"/>
              <w:rPr>
                <w:rFonts w:cs="Arial"/>
                <w:sz w:val="20"/>
              </w:rPr>
            </w:pPr>
            <w:r w:rsidRPr="003433C3">
              <w:rPr>
                <w:rFonts w:cs="Arial"/>
                <w:sz w:val="20"/>
              </w:rPr>
              <w:t>In patients who are able to use the devices on a nearly daily basis (ES)</w:t>
            </w:r>
          </w:p>
          <w:p w14:paraId="0ECDC609" w14:textId="77777777" w:rsidR="00A208CE" w:rsidRPr="003433C3" w:rsidRDefault="00A208CE" w:rsidP="00A208CE">
            <w:pPr>
              <w:pStyle w:val="ListParagraph"/>
              <w:spacing w:before="240" w:line="240" w:lineRule="auto"/>
              <w:ind w:left="266"/>
              <w:rPr>
                <w:rFonts w:cs="Arial"/>
                <w:sz w:val="20"/>
              </w:rPr>
            </w:pPr>
          </w:p>
          <w:p w14:paraId="0732EF96" w14:textId="77777777" w:rsidR="006C23B4" w:rsidRPr="006C23B4" w:rsidRDefault="00846268">
            <w:pPr>
              <w:pStyle w:val="ListParagraph"/>
              <w:numPr>
                <w:ilvl w:val="0"/>
                <w:numId w:val="13"/>
              </w:numPr>
              <w:spacing w:before="240" w:line="240" w:lineRule="auto"/>
              <w:ind w:left="266" w:hanging="266"/>
              <w:rPr>
                <w:rFonts w:cs="Arial"/>
                <w:sz w:val="20"/>
              </w:rPr>
            </w:pPr>
            <w:r w:rsidRPr="003433C3">
              <w:rPr>
                <w:rFonts w:cs="Arial"/>
                <w:sz w:val="20"/>
              </w:rPr>
              <w:t>Robust diabetes education, training and support are required for optimal CGM implementation and ongoing use (ADA)</w:t>
            </w:r>
          </w:p>
          <w:p w14:paraId="481DF654" w14:textId="77777777" w:rsidR="00846268" w:rsidRPr="003433C3" w:rsidRDefault="00846268" w:rsidP="00846268">
            <w:pPr>
              <w:pStyle w:val="ListParagraph"/>
              <w:numPr>
                <w:ilvl w:val="0"/>
                <w:numId w:val="13"/>
              </w:numPr>
              <w:spacing w:before="240" w:line="240" w:lineRule="auto"/>
              <w:ind w:left="266" w:hanging="266"/>
              <w:rPr>
                <w:rFonts w:cs="Arial"/>
                <w:sz w:val="20"/>
              </w:rPr>
            </w:pPr>
            <w:r w:rsidRPr="003433C3">
              <w:rPr>
                <w:rFonts w:cs="Arial"/>
                <w:sz w:val="20"/>
              </w:rPr>
              <w:t>CGM users must know the basics of senso</w:t>
            </w:r>
            <w:r w:rsidR="00433F99" w:rsidRPr="003433C3">
              <w:rPr>
                <w:rFonts w:cs="Arial"/>
                <w:sz w:val="20"/>
              </w:rPr>
              <w:t>r</w:t>
            </w:r>
            <w:r w:rsidRPr="003433C3">
              <w:rPr>
                <w:rFonts w:cs="Arial"/>
                <w:sz w:val="20"/>
              </w:rPr>
              <w:t xml:space="preserve"> insertion, calibration and real-time data interpretation </w:t>
            </w:r>
            <w:r w:rsidRPr="003433C3">
              <w:rPr>
                <w:rFonts w:cs="Arial"/>
                <w:sz w:val="20"/>
              </w:rPr>
              <w:lastRenderedPageBreak/>
              <w:t>(AACE/ACE)</w:t>
            </w:r>
          </w:p>
        </w:tc>
        <w:tc>
          <w:tcPr>
            <w:tcW w:w="2910" w:type="dxa"/>
            <w:tcBorders>
              <w:left w:val="single" w:sz="4" w:space="0" w:color="auto"/>
              <w:bottom w:val="single" w:sz="4" w:space="0" w:color="auto"/>
            </w:tcBorders>
            <w:shd w:val="clear" w:color="auto" w:fill="D9D9D9" w:themeFill="background1" w:themeFillShade="D9"/>
          </w:tcPr>
          <w:p w14:paraId="407FCE21" w14:textId="77777777" w:rsidR="006C23B4" w:rsidRDefault="006C23B4" w:rsidP="00613FB8">
            <w:pPr>
              <w:pStyle w:val="ListParagraph"/>
              <w:spacing w:before="240" w:line="240" w:lineRule="auto"/>
              <w:ind w:left="291"/>
              <w:rPr>
                <w:rFonts w:cs="Arial"/>
                <w:sz w:val="20"/>
              </w:rPr>
            </w:pPr>
          </w:p>
          <w:p w14:paraId="0213AB1F" w14:textId="7629E791" w:rsidR="00141506" w:rsidRPr="003433C3" w:rsidRDefault="00C73D7F" w:rsidP="00613FB8">
            <w:pPr>
              <w:pStyle w:val="ListParagraph"/>
              <w:numPr>
                <w:ilvl w:val="0"/>
                <w:numId w:val="13"/>
              </w:numPr>
              <w:spacing w:line="240" w:lineRule="auto"/>
              <w:ind w:left="291" w:hanging="270"/>
              <w:rPr>
                <w:rFonts w:cs="Arial"/>
                <w:sz w:val="20"/>
              </w:rPr>
            </w:pPr>
            <w:r w:rsidRPr="003433C3">
              <w:rPr>
                <w:rFonts w:cs="Arial"/>
                <w:sz w:val="20"/>
              </w:rPr>
              <w:t xml:space="preserve">Currently </w:t>
            </w:r>
            <w:r w:rsidR="00843369">
              <w:rPr>
                <w:rFonts w:cs="Arial"/>
                <w:sz w:val="20"/>
              </w:rPr>
              <w:t xml:space="preserve">performing ≥4 insulin injections and ≥4 </w:t>
            </w:r>
            <w:r w:rsidRPr="003433C3">
              <w:rPr>
                <w:rFonts w:cs="Arial"/>
                <w:sz w:val="20"/>
              </w:rPr>
              <w:t>self-monitored blood glucose measurements daily (AACE/ACE)</w:t>
            </w:r>
          </w:p>
          <w:p w14:paraId="40FF6AC6" w14:textId="77777777" w:rsidR="006C23B4" w:rsidRDefault="00C73D7F" w:rsidP="00613FB8">
            <w:pPr>
              <w:pStyle w:val="ListParagraph"/>
              <w:numPr>
                <w:ilvl w:val="0"/>
                <w:numId w:val="13"/>
              </w:numPr>
              <w:spacing w:line="240" w:lineRule="auto"/>
              <w:ind w:left="291" w:hanging="270"/>
              <w:rPr>
                <w:rFonts w:cs="Arial"/>
                <w:sz w:val="20"/>
              </w:rPr>
            </w:pPr>
            <w:r w:rsidRPr="003433C3">
              <w:rPr>
                <w:rFonts w:cs="Arial"/>
                <w:sz w:val="20"/>
              </w:rPr>
              <w:t xml:space="preserve">Motivated to achieve optimal </w:t>
            </w:r>
            <w:r w:rsidR="00141506" w:rsidRPr="003433C3">
              <w:rPr>
                <w:rFonts w:cs="Arial"/>
                <w:sz w:val="20"/>
              </w:rPr>
              <w:t>blood glucose control (AACE/ACE)</w:t>
            </w:r>
          </w:p>
          <w:p w14:paraId="765282D3" w14:textId="77777777" w:rsidR="00947AB4" w:rsidRPr="003433C3" w:rsidRDefault="00C73D7F" w:rsidP="00613FB8">
            <w:pPr>
              <w:pStyle w:val="ListParagraph"/>
              <w:numPr>
                <w:ilvl w:val="0"/>
                <w:numId w:val="13"/>
              </w:numPr>
              <w:spacing w:line="240" w:lineRule="auto"/>
              <w:ind w:left="291" w:hanging="270"/>
              <w:rPr>
                <w:rFonts w:cs="Arial"/>
                <w:sz w:val="20"/>
              </w:rPr>
            </w:pPr>
            <w:r w:rsidRPr="003433C3">
              <w:rPr>
                <w:rFonts w:cs="Arial"/>
                <w:sz w:val="20"/>
              </w:rPr>
              <w:t>Regular follow up with specialist team (AACE/ACE)</w:t>
            </w:r>
          </w:p>
        </w:tc>
        <w:tc>
          <w:tcPr>
            <w:tcW w:w="2915" w:type="dxa"/>
            <w:tcBorders>
              <w:bottom w:val="single" w:sz="4" w:space="0" w:color="auto"/>
            </w:tcBorders>
          </w:tcPr>
          <w:p w14:paraId="5671DB1A" w14:textId="77777777" w:rsidR="006C23B4" w:rsidRDefault="006C23B4" w:rsidP="00613FB8">
            <w:pPr>
              <w:pStyle w:val="ListParagraph"/>
              <w:spacing w:line="240" w:lineRule="auto"/>
              <w:ind w:left="223"/>
              <w:rPr>
                <w:rFonts w:cs="Arial"/>
                <w:sz w:val="20"/>
              </w:rPr>
            </w:pPr>
          </w:p>
          <w:p w14:paraId="68EF576C" w14:textId="77777777" w:rsidR="005A24F5" w:rsidRPr="003433C3" w:rsidRDefault="005A24F5" w:rsidP="005A24F5">
            <w:pPr>
              <w:pStyle w:val="ListParagraph"/>
              <w:numPr>
                <w:ilvl w:val="0"/>
                <w:numId w:val="10"/>
              </w:numPr>
              <w:spacing w:line="240" w:lineRule="auto"/>
              <w:ind w:left="223" w:hanging="223"/>
              <w:rPr>
                <w:rFonts w:cs="Arial"/>
                <w:sz w:val="20"/>
              </w:rPr>
            </w:pPr>
            <w:r w:rsidRPr="003433C3">
              <w:rPr>
                <w:rFonts w:cs="Arial"/>
                <w:sz w:val="20"/>
              </w:rPr>
              <w:t>When prescribing CGM, robust diabetes education, training, and support are required for optimal CGM implementation and ongoing use</w:t>
            </w:r>
          </w:p>
          <w:p w14:paraId="40F9C86A" w14:textId="77777777" w:rsidR="00433F99" w:rsidRPr="003433C3" w:rsidRDefault="00433F99" w:rsidP="005A24F5">
            <w:pPr>
              <w:pStyle w:val="ListParagraph"/>
              <w:numPr>
                <w:ilvl w:val="0"/>
                <w:numId w:val="10"/>
              </w:numPr>
              <w:spacing w:line="240" w:lineRule="auto"/>
              <w:ind w:left="223" w:hanging="223"/>
              <w:rPr>
                <w:rFonts w:cs="Arial"/>
                <w:sz w:val="20"/>
              </w:rPr>
            </w:pPr>
            <w:r w:rsidRPr="003433C3">
              <w:rPr>
                <w:rFonts w:cs="Arial"/>
                <w:sz w:val="20"/>
              </w:rPr>
              <w:t>In patients who are willing and able to use these devices on a nearly daily basis (ES).</w:t>
            </w:r>
          </w:p>
          <w:p w14:paraId="498A5FDA" w14:textId="77777777" w:rsidR="00947AB4" w:rsidRPr="003433C3" w:rsidRDefault="00947AB4" w:rsidP="005A24F5">
            <w:pPr>
              <w:pStyle w:val="ListParagraph"/>
              <w:numPr>
                <w:ilvl w:val="0"/>
                <w:numId w:val="10"/>
              </w:numPr>
              <w:spacing w:line="240" w:lineRule="auto"/>
              <w:ind w:left="223" w:hanging="223"/>
              <w:rPr>
                <w:rFonts w:cs="Arial"/>
                <w:sz w:val="20"/>
              </w:rPr>
            </w:pPr>
            <w:r w:rsidRPr="003433C3">
              <w:rPr>
                <w:rFonts w:cs="Arial"/>
                <w:sz w:val="20"/>
              </w:rPr>
              <w:t xml:space="preserve">CGM to be considered in adults who are willing to commit to using it at least </w:t>
            </w:r>
            <w:r w:rsidRPr="003433C3">
              <w:rPr>
                <w:rFonts w:cs="Arial"/>
                <w:sz w:val="20"/>
              </w:rPr>
              <w:lastRenderedPageBreak/>
              <w:t>70% of the time and to calibrate it as needed (NICE)</w:t>
            </w:r>
          </w:p>
        </w:tc>
      </w:tr>
      <w:tr w:rsidR="00947AB4" w:rsidRPr="003433C3" w14:paraId="51CF1A0C" w14:textId="77777777" w:rsidTr="00757B63">
        <w:trPr>
          <w:trHeight w:val="432"/>
          <w:jc w:val="center"/>
        </w:trPr>
        <w:tc>
          <w:tcPr>
            <w:tcW w:w="2453" w:type="dxa"/>
            <w:tcBorders>
              <w:top w:val="single" w:sz="4" w:space="0" w:color="auto"/>
              <w:bottom w:val="single" w:sz="4" w:space="0" w:color="auto"/>
              <w:right w:val="single" w:sz="4" w:space="0" w:color="auto"/>
            </w:tcBorders>
          </w:tcPr>
          <w:p w14:paraId="02793A51" w14:textId="77777777" w:rsidR="00947AB4" w:rsidRPr="003433C3" w:rsidRDefault="00947AB4" w:rsidP="00947AB4">
            <w:pPr>
              <w:spacing w:before="240" w:line="240" w:lineRule="auto"/>
              <w:jc w:val="center"/>
              <w:rPr>
                <w:rFonts w:cs="Arial"/>
                <w:b/>
                <w:sz w:val="20"/>
              </w:rPr>
            </w:pPr>
            <w:r w:rsidRPr="003433C3">
              <w:rPr>
                <w:rFonts w:cs="Arial"/>
                <w:b/>
                <w:sz w:val="20"/>
              </w:rPr>
              <w:lastRenderedPageBreak/>
              <w:t>Special populations</w:t>
            </w:r>
          </w:p>
        </w:tc>
        <w:tc>
          <w:tcPr>
            <w:tcW w:w="2951" w:type="dxa"/>
            <w:tcBorders>
              <w:left w:val="single" w:sz="4" w:space="0" w:color="auto"/>
              <w:bottom w:val="single" w:sz="4" w:space="0" w:color="auto"/>
            </w:tcBorders>
            <w:shd w:val="clear" w:color="auto" w:fill="D9D9D9" w:themeFill="background1" w:themeFillShade="D9"/>
          </w:tcPr>
          <w:p w14:paraId="7FBEED2B" w14:textId="77777777" w:rsidR="00947AB4" w:rsidRPr="003433C3" w:rsidRDefault="00947AB4" w:rsidP="00947AB4">
            <w:pPr>
              <w:pStyle w:val="ListParagraph"/>
              <w:numPr>
                <w:ilvl w:val="0"/>
                <w:numId w:val="12"/>
              </w:numPr>
              <w:spacing w:line="240" w:lineRule="auto"/>
              <w:ind w:left="312" w:hanging="312"/>
              <w:rPr>
                <w:rFonts w:cs="Arial"/>
                <w:sz w:val="20"/>
              </w:rPr>
            </w:pPr>
            <w:r w:rsidRPr="003433C3">
              <w:rPr>
                <w:rFonts w:cs="Arial"/>
                <w:sz w:val="20"/>
              </w:rPr>
              <w:t>For patients with microvascular complications and/or risk factors for macrovascular complications (AACE/ACE).</w:t>
            </w:r>
          </w:p>
          <w:p w14:paraId="5A9D9038" w14:textId="236CE908" w:rsidR="00947AB4" w:rsidRPr="003433C3" w:rsidRDefault="006C23B4" w:rsidP="00947AB4">
            <w:pPr>
              <w:pStyle w:val="ListParagraph"/>
              <w:numPr>
                <w:ilvl w:val="0"/>
                <w:numId w:val="12"/>
              </w:numPr>
              <w:spacing w:line="240" w:lineRule="auto"/>
              <w:ind w:left="312" w:hanging="312"/>
              <w:rPr>
                <w:rFonts w:cs="Arial"/>
                <w:sz w:val="20"/>
              </w:rPr>
            </w:pPr>
            <w:r>
              <w:rPr>
                <w:rFonts w:cs="Arial"/>
                <w:sz w:val="20"/>
              </w:rPr>
              <w:t>V</w:t>
            </w:r>
            <w:r w:rsidR="00947AB4" w:rsidRPr="003433C3">
              <w:rPr>
                <w:rFonts w:cs="Arial"/>
                <w:sz w:val="20"/>
              </w:rPr>
              <w:t>ery young children (AACE/ACE)</w:t>
            </w:r>
          </w:p>
          <w:p w14:paraId="69B2A003" w14:textId="2434902E" w:rsidR="00947AB4" w:rsidRPr="003433C3" w:rsidRDefault="006C23B4" w:rsidP="00947AB4">
            <w:pPr>
              <w:pStyle w:val="ListParagraph"/>
              <w:numPr>
                <w:ilvl w:val="0"/>
                <w:numId w:val="12"/>
              </w:numPr>
              <w:spacing w:line="240" w:lineRule="auto"/>
              <w:ind w:left="312" w:hanging="312"/>
              <w:rPr>
                <w:rFonts w:cs="Arial"/>
                <w:sz w:val="20"/>
              </w:rPr>
            </w:pPr>
            <w:r>
              <w:rPr>
                <w:rFonts w:cs="Arial"/>
                <w:sz w:val="20"/>
              </w:rPr>
              <w:t>A</w:t>
            </w:r>
            <w:r w:rsidR="00947AB4" w:rsidRPr="003433C3">
              <w:rPr>
                <w:rFonts w:cs="Arial"/>
                <w:sz w:val="20"/>
              </w:rPr>
              <w:t>thletes (AACE/ACE)</w:t>
            </w:r>
          </w:p>
          <w:p w14:paraId="04B193F8" w14:textId="0F8BF800" w:rsidR="00947AB4" w:rsidRPr="003433C3" w:rsidRDefault="006C23B4" w:rsidP="00947AB4">
            <w:pPr>
              <w:pStyle w:val="ListParagraph"/>
              <w:numPr>
                <w:ilvl w:val="0"/>
                <w:numId w:val="12"/>
              </w:numPr>
              <w:spacing w:line="240" w:lineRule="auto"/>
              <w:ind w:left="312" w:hanging="312"/>
              <w:rPr>
                <w:rFonts w:cs="Arial"/>
                <w:sz w:val="20"/>
              </w:rPr>
            </w:pPr>
            <w:r>
              <w:rPr>
                <w:rFonts w:cs="Arial"/>
                <w:sz w:val="20"/>
              </w:rPr>
              <w:t>A</w:t>
            </w:r>
            <w:r w:rsidR="00947AB4" w:rsidRPr="003433C3">
              <w:rPr>
                <w:rFonts w:cs="Arial"/>
                <w:sz w:val="20"/>
              </w:rPr>
              <w:t>dolescents with eating disorders (AACE/ACE)</w:t>
            </w:r>
          </w:p>
          <w:p w14:paraId="2B8654C1" w14:textId="07B5CFD3" w:rsidR="00947AB4" w:rsidRPr="003433C3" w:rsidRDefault="006C23B4" w:rsidP="00947AB4">
            <w:pPr>
              <w:pStyle w:val="ListParagraph"/>
              <w:numPr>
                <w:ilvl w:val="0"/>
                <w:numId w:val="12"/>
              </w:numPr>
              <w:spacing w:line="240" w:lineRule="auto"/>
              <w:ind w:left="312" w:hanging="312"/>
              <w:rPr>
                <w:rFonts w:cs="Arial"/>
                <w:sz w:val="20"/>
              </w:rPr>
            </w:pPr>
            <w:r>
              <w:rPr>
                <w:rFonts w:cs="Arial"/>
                <w:sz w:val="20"/>
              </w:rPr>
              <w:t>P</w:t>
            </w:r>
            <w:r w:rsidR="00947AB4" w:rsidRPr="003433C3">
              <w:rPr>
                <w:rFonts w:cs="Arial"/>
                <w:sz w:val="20"/>
              </w:rPr>
              <w:t>regnant teens (AACE/ACE)</w:t>
            </w:r>
          </w:p>
        </w:tc>
        <w:tc>
          <w:tcPr>
            <w:tcW w:w="2945" w:type="dxa"/>
            <w:tcBorders>
              <w:bottom w:val="single" w:sz="4" w:space="0" w:color="auto"/>
              <w:right w:val="single" w:sz="4" w:space="0" w:color="auto"/>
            </w:tcBorders>
          </w:tcPr>
          <w:p w14:paraId="5B6E4AC6" w14:textId="77777777" w:rsidR="00947AB4" w:rsidRPr="003433C3" w:rsidRDefault="00947AB4" w:rsidP="00846268">
            <w:pPr>
              <w:pStyle w:val="ListParagraph"/>
              <w:numPr>
                <w:ilvl w:val="0"/>
                <w:numId w:val="12"/>
              </w:numPr>
              <w:spacing w:line="240" w:lineRule="auto"/>
              <w:ind w:left="266" w:hanging="180"/>
              <w:rPr>
                <w:rFonts w:cs="Arial"/>
                <w:sz w:val="20"/>
              </w:rPr>
            </w:pPr>
            <w:r w:rsidRPr="003433C3">
              <w:rPr>
                <w:rFonts w:cs="Arial"/>
                <w:sz w:val="20"/>
              </w:rPr>
              <w:t>CGM to be considered in neonates, infants and pre-school children (NICE)</w:t>
            </w:r>
          </w:p>
          <w:p w14:paraId="313785E4" w14:textId="77777777" w:rsidR="00947AB4" w:rsidRPr="003433C3" w:rsidRDefault="00947AB4" w:rsidP="00846268">
            <w:pPr>
              <w:pStyle w:val="ListParagraph"/>
              <w:numPr>
                <w:ilvl w:val="0"/>
                <w:numId w:val="12"/>
              </w:numPr>
              <w:spacing w:line="240" w:lineRule="auto"/>
              <w:ind w:left="266" w:hanging="180"/>
              <w:rPr>
                <w:rFonts w:cs="Arial"/>
                <w:sz w:val="20"/>
              </w:rPr>
            </w:pPr>
            <w:r w:rsidRPr="003433C3">
              <w:rPr>
                <w:rFonts w:cs="Arial"/>
                <w:sz w:val="20"/>
              </w:rPr>
              <w:t>CGM to be considered in children and young people who have comorbidities or who are receiving treatments that can make blood glucose control difficult (NICE)</w:t>
            </w:r>
          </w:p>
          <w:p w14:paraId="3A184E40" w14:textId="77777777" w:rsidR="00947AB4" w:rsidRPr="003433C3" w:rsidRDefault="00947AB4" w:rsidP="00846268">
            <w:pPr>
              <w:pStyle w:val="ListParagraph"/>
              <w:numPr>
                <w:ilvl w:val="0"/>
                <w:numId w:val="12"/>
              </w:numPr>
              <w:spacing w:line="240" w:lineRule="auto"/>
              <w:ind w:left="266" w:hanging="180"/>
              <w:rPr>
                <w:rFonts w:cs="Arial"/>
                <w:sz w:val="20"/>
              </w:rPr>
            </w:pPr>
            <w:r w:rsidRPr="003433C3">
              <w:rPr>
                <w:rFonts w:cs="Arial"/>
                <w:sz w:val="20"/>
              </w:rPr>
              <w:t>CGM to be considered in children and young people who undertake high levels of physical activity (NICE)</w:t>
            </w:r>
          </w:p>
          <w:p w14:paraId="517EBF98" w14:textId="48C45F52" w:rsidR="00947AB4" w:rsidRPr="003433C3" w:rsidRDefault="006C23B4" w:rsidP="00846268">
            <w:pPr>
              <w:pStyle w:val="ListParagraph"/>
              <w:numPr>
                <w:ilvl w:val="0"/>
                <w:numId w:val="12"/>
              </w:numPr>
              <w:spacing w:line="240" w:lineRule="auto"/>
              <w:ind w:left="266" w:hanging="180"/>
              <w:rPr>
                <w:rFonts w:cs="Arial"/>
                <w:sz w:val="20"/>
              </w:rPr>
            </w:pPr>
            <w:r>
              <w:rPr>
                <w:rFonts w:cs="Arial"/>
                <w:sz w:val="20"/>
              </w:rPr>
              <w:t>N</w:t>
            </w:r>
            <w:r w:rsidR="00947AB4" w:rsidRPr="003433C3">
              <w:rPr>
                <w:rFonts w:cs="Arial"/>
                <w:sz w:val="20"/>
              </w:rPr>
              <w:t>o recommendations about the use of CGM in children less than 8 y</w:t>
            </w:r>
            <w:r>
              <w:rPr>
                <w:rFonts w:cs="Arial"/>
                <w:sz w:val="20"/>
              </w:rPr>
              <w:t>ears</w:t>
            </w:r>
            <w:r w:rsidR="00947AB4" w:rsidRPr="003433C3">
              <w:rPr>
                <w:rFonts w:cs="Arial"/>
                <w:sz w:val="20"/>
              </w:rPr>
              <w:t xml:space="preserve"> of age (ES)</w:t>
            </w:r>
          </w:p>
        </w:tc>
        <w:tc>
          <w:tcPr>
            <w:tcW w:w="2910" w:type="dxa"/>
            <w:tcBorders>
              <w:left w:val="single" w:sz="4" w:space="0" w:color="auto"/>
              <w:bottom w:val="single" w:sz="4" w:space="0" w:color="auto"/>
            </w:tcBorders>
            <w:shd w:val="clear" w:color="auto" w:fill="D9D9D9" w:themeFill="background1" w:themeFillShade="D9"/>
          </w:tcPr>
          <w:p w14:paraId="06891BF7" w14:textId="77777777" w:rsidR="00947AB4" w:rsidRPr="003433C3" w:rsidRDefault="00947AB4" w:rsidP="00947AB4">
            <w:pPr>
              <w:pStyle w:val="ListParagraph"/>
              <w:numPr>
                <w:ilvl w:val="0"/>
                <w:numId w:val="12"/>
              </w:numPr>
              <w:spacing w:line="240" w:lineRule="auto"/>
              <w:ind w:left="291" w:hanging="291"/>
              <w:rPr>
                <w:rFonts w:cs="Arial"/>
                <w:sz w:val="20"/>
              </w:rPr>
            </w:pPr>
            <w:r w:rsidRPr="003433C3">
              <w:rPr>
                <w:rFonts w:cs="Arial"/>
                <w:sz w:val="20"/>
              </w:rPr>
              <w:t>Preconception (AACE/ACE)</w:t>
            </w:r>
          </w:p>
          <w:p w14:paraId="55027BDD" w14:textId="77777777" w:rsidR="00947AB4" w:rsidRPr="003433C3" w:rsidRDefault="00947AB4" w:rsidP="00947AB4">
            <w:pPr>
              <w:pStyle w:val="ListParagraph"/>
              <w:numPr>
                <w:ilvl w:val="0"/>
                <w:numId w:val="12"/>
              </w:numPr>
              <w:spacing w:line="240" w:lineRule="auto"/>
              <w:ind w:left="291" w:hanging="291"/>
              <w:rPr>
                <w:rFonts w:cs="Arial"/>
                <w:sz w:val="20"/>
              </w:rPr>
            </w:pPr>
            <w:r w:rsidRPr="003433C3">
              <w:rPr>
                <w:rFonts w:cs="Arial"/>
                <w:sz w:val="20"/>
              </w:rPr>
              <w:t>Pregnancy (AACE/ACE)</w:t>
            </w:r>
          </w:p>
          <w:p w14:paraId="5B56C2C5" w14:textId="77777777" w:rsidR="00947AB4" w:rsidRPr="003433C3" w:rsidRDefault="00947AB4" w:rsidP="00947AB4">
            <w:pPr>
              <w:pStyle w:val="ListParagraph"/>
              <w:numPr>
                <w:ilvl w:val="0"/>
                <w:numId w:val="12"/>
              </w:numPr>
              <w:spacing w:line="240" w:lineRule="auto"/>
              <w:ind w:left="291" w:hanging="291"/>
              <w:rPr>
                <w:rFonts w:cs="Arial"/>
                <w:sz w:val="20"/>
              </w:rPr>
            </w:pPr>
            <w:r w:rsidRPr="003433C3">
              <w:rPr>
                <w:rFonts w:cs="Arial"/>
                <w:sz w:val="20"/>
              </w:rPr>
              <w:t>competitive athletes (AACE/ACE)</w:t>
            </w:r>
          </w:p>
          <w:p w14:paraId="2A7AF894" w14:textId="77777777" w:rsidR="00947AB4" w:rsidRPr="003433C3" w:rsidRDefault="00947AB4" w:rsidP="00947AB4">
            <w:pPr>
              <w:pStyle w:val="ListParagraph"/>
              <w:numPr>
                <w:ilvl w:val="0"/>
                <w:numId w:val="12"/>
              </w:numPr>
              <w:spacing w:line="240" w:lineRule="auto"/>
              <w:ind w:left="291" w:hanging="291"/>
              <w:rPr>
                <w:rFonts w:cs="Arial"/>
                <w:sz w:val="20"/>
              </w:rPr>
            </w:pPr>
            <w:r w:rsidRPr="003433C3">
              <w:rPr>
                <w:rFonts w:cs="Arial"/>
                <w:sz w:val="20"/>
              </w:rPr>
              <w:t>Patients with extreme insulin sensitivity (AACE/ACE)</w:t>
            </w:r>
          </w:p>
        </w:tc>
        <w:tc>
          <w:tcPr>
            <w:tcW w:w="2915" w:type="dxa"/>
            <w:tcBorders>
              <w:bottom w:val="single" w:sz="4" w:space="0" w:color="auto"/>
            </w:tcBorders>
          </w:tcPr>
          <w:p w14:paraId="4A9F06A7" w14:textId="77777777" w:rsidR="00947AB4" w:rsidRPr="003433C3" w:rsidRDefault="00947AB4" w:rsidP="004B700E">
            <w:pPr>
              <w:spacing w:before="240"/>
              <w:rPr>
                <w:rFonts w:cs="Arial"/>
                <w:sz w:val="20"/>
              </w:rPr>
            </w:pPr>
          </w:p>
        </w:tc>
      </w:tr>
    </w:tbl>
    <w:p w14:paraId="11270EFC" w14:textId="77777777" w:rsidR="001E453C" w:rsidRPr="003433C3" w:rsidRDefault="001E453C" w:rsidP="001E453C">
      <w:pPr>
        <w:rPr>
          <w:rFonts w:cs="Arial"/>
        </w:rPr>
      </w:pPr>
    </w:p>
    <w:p w14:paraId="22769E1C" w14:textId="77777777" w:rsidR="001E453C" w:rsidRPr="003433C3" w:rsidRDefault="001E453C" w:rsidP="001E453C">
      <w:pPr>
        <w:rPr>
          <w:rFonts w:cs="Arial"/>
        </w:rPr>
      </w:pPr>
    </w:p>
    <w:p w14:paraId="3B9C535E" w14:textId="77777777" w:rsidR="00113874" w:rsidRPr="003433C3" w:rsidRDefault="00113874" w:rsidP="001E453C">
      <w:pPr>
        <w:rPr>
          <w:rFonts w:cs="Arial"/>
        </w:rPr>
      </w:pPr>
    </w:p>
    <w:p w14:paraId="773703A7" w14:textId="77777777" w:rsidR="00113874" w:rsidRPr="003433C3" w:rsidRDefault="00113874" w:rsidP="001E453C">
      <w:pPr>
        <w:rPr>
          <w:rFonts w:cs="Arial"/>
        </w:rPr>
        <w:sectPr w:rsidR="00113874" w:rsidRPr="003433C3" w:rsidSect="0078471B">
          <w:pgSz w:w="16838" w:h="11906" w:orient="landscape"/>
          <w:pgMar w:top="709" w:right="1440" w:bottom="851" w:left="1440" w:header="708" w:footer="708" w:gutter="0"/>
          <w:cols w:space="708"/>
          <w:docGrid w:linePitch="360"/>
        </w:sectPr>
      </w:pPr>
    </w:p>
    <w:p w14:paraId="14941AF3" w14:textId="77777777" w:rsidR="001E453C" w:rsidRPr="003433C3" w:rsidRDefault="001E453C" w:rsidP="001E453C">
      <w:pPr>
        <w:rPr>
          <w:rFonts w:cs="Arial"/>
        </w:rPr>
      </w:pPr>
    </w:p>
    <w:p w14:paraId="10DAAABB" w14:textId="3089B0BF" w:rsidR="001E453C" w:rsidRPr="003433C3" w:rsidRDefault="001E453C" w:rsidP="001E453C">
      <w:pPr>
        <w:pStyle w:val="Caption"/>
        <w:keepNext/>
        <w:jc w:val="center"/>
        <w:rPr>
          <w:rFonts w:ascii="Arial" w:hAnsi="Arial" w:cs="Arial"/>
        </w:rPr>
      </w:pPr>
      <w:r w:rsidRPr="003433C3">
        <w:rPr>
          <w:rFonts w:ascii="Arial" w:hAnsi="Arial" w:cs="Arial"/>
        </w:rPr>
        <w:t xml:space="preserve">Figure </w:t>
      </w:r>
      <w:r w:rsidR="00E620E5" w:rsidRPr="00613FB8">
        <w:rPr>
          <w:rFonts w:ascii="Arial" w:hAnsi="Arial" w:cs="Arial"/>
        </w:rPr>
        <w:fldChar w:fldCharType="begin"/>
      </w:r>
      <w:r w:rsidR="00E620E5" w:rsidRPr="003433C3">
        <w:rPr>
          <w:rFonts w:ascii="Arial" w:hAnsi="Arial" w:cs="Arial"/>
        </w:rPr>
        <w:instrText xml:space="preserve"> SEQ Figure \* ARABIC </w:instrText>
      </w:r>
      <w:r w:rsidR="00E620E5" w:rsidRPr="00613FB8">
        <w:rPr>
          <w:rFonts w:ascii="Arial" w:hAnsi="Arial" w:cs="Arial"/>
        </w:rPr>
        <w:fldChar w:fldCharType="separate"/>
      </w:r>
      <w:r w:rsidRPr="00613FB8">
        <w:rPr>
          <w:rFonts w:ascii="Arial" w:hAnsi="Arial" w:cs="Arial"/>
        </w:rPr>
        <w:t>1</w:t>
      </w:r>
      <w:r w:rsidR="00E620E5" w:rsidRPr="00613FB8">
        <w:rPr>
          <w:rFonts w:ascii="Arial" w:hAnsi="Arial" w:cs="Arial"/>
        </w:rPr>
        <w:fldChar w:fldCharType="end"/>
      </w:r>
      <w:r w:rsidRPr="003433C3">
        <w:rPr>
          <w:rFonts w:ascii="Arial" w:hAnsi="Arial" w:cs="Arial"/>
        </w:rPr>
        <w:t xml:space="preserve">. </w:t>
      </w:r>
      <w:r w:rsidR="00CB5EDA" w:rsidRPr="003433C3">
        <w:rPr>
          <w:rFonts w:ascii="Arial" w:hAnsi="Arial" w:cs="Arial"/>
        </w:rPr>
        <w:t>C</w:t>
      </w:r>
      <w:r w:rsidR="00492F25" w:rsidRPr="003433C3">
        <w:rPr>
          <w:rFonts w:ascii="Arial" w:hAnsi="Arial" w:cs="Arial"/>
        </w:rPr>
        <w:t>urrently available diabetes technologies in type 1 diabetes</w:t>
      </w:r>
    </w:p>
    <w:p w14:paraId="2FD4823B" w14:textId="77777777" w:rsidR="001E453C" w:rsidRPr="003433C3" w:rsidRDefault="00AD3B3F" w:rsidP="001E453C">
      <w:pPr>
        <w:jc w:val="center"/>
        <w:rPr>
          <w:rFonts w:cs="Arial"/>
        </w:rPr>
      </w:pPr>
      <w:r w:rsidRPr="00506777">
        <w:rPr>
          <w:rFonts w:cs="Arial"/>
          <w:noProof/>
          <w:lang w:eastAsia="en-GB"/>
        </w:rPr>
        <w:drawing>
          <wp:inline distT="0" distB="0" distL="0" distR="0" wp14:anchorId="4360A8CF" wp14:editId="6E38EFF4">
            <wp:extent cx="5731510" cy="5642610"/>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 Rev_Fig 1 Sep 2017.png"/>
                    <pic:cNvPicPr/>
                  </pic:nvPicPr>
                  <pic:blipFill>
                    <a:blip r:embed="rId10">
                      <a:extLst>
                        <a:ext uri="{28A0092B-C50C-407E-A947-70E740481C1C}">
                          <a14:useLocalDpi xmlns:a14="http://schemas.microsoft.com/office/drawing/2010/main" val="0"/>
                        </a:ext>
                      </a:extLst>
                    </a:blip>
                    <a:stretch>
                      <a:fillRect/>
                    </a:stretch>
                  </pic:blipFill>
                  <pic:spPr>
                    <a:xfrm>
                      <a:off x="0" y="0"/>
                      <a:ext cx="5731510" cy="5642610"/>
                    </a:xfrm>
                    <a:prstGeom prst="rect">
                      <a:avLst/>
                    </a:prstGeom>
                  </pic:spPr>
                </pic:pic>
              </a:graphicData>
            </a:graphic>
          </wp:inline>
        </w:drawing>
      </w:r>
    </w:p>
    <w:p w14:paraId="0694D10D" w14:textId="77777777" w:rsidR="001E453C" w:rsidRPr="003433C3" w:rsidRDefault="001E453C" w:rsidP="001E453C">
      <w:pPr>
        <w:rPr>
          <w:rFonts w:cs="Arial"/>
        </w:rPr>
      </w:pPr>
      <w:r w:rsidRPr="003433C3">
        <w:rPr>
          <w:rFonts w:cs="Arial"/>
        </w:rPr>
        <w:br w:type="page"/>
      </w:r>
    </w:p>
    <w:p w14:paraId="16249B5E" w14:textId="77777777" w:rsidR="001E453C" w:rsidRPr="003433C3" w:rsidRDefault="001E453C" w:rsidP="001E453C">
      <w:pPr>
        <w:rPr>
          <w:rFonts w:cs="Arial"/>
          <w:b/>
        </w:rPr>
      </w:pPr>
      <w:r w:rsidRPr="003433C3">
        <w:rPr>
          <w:rFonts w:cs="Arial"/>
          <w:b/>
        </w:rPr>
        <w:lastRenderedPageBreak/>
        <w:t>References</w:t>
      </w:r>
    </w:p>
    <w:p w14:paraId="48C8CF7F" w14:textId="77777777" w:rsidR="00A9576B" w:rsidRPr="00A9576B" w:rsidRDefault="001E453C" w:rsidP="00A9576B">
      <w:pPr>
        <w:pStyle w:val="EndNoteBibliography"/>
        <w:spacing w:after="0"/>
        <w:ind w:left="0" w:firstLine="0"/>
      </w:pPr>
      <w:r w:rsidRPr="000029E7">
        <w:fldChar w:fldCharType="begin"/>
      </w:r>
      <w:r w:rsidRPr="00DA6E21">
        <w:instrText xml:space="preserve"> ADDIN EN.REFLIST </w:instrText>
      </w:r>
      <w:r w:rsidRPr="000029E7">
        <w:fldChar w:fldCharType="separate"/>
      </w:r>
      <w:r w:rsidR="00A9576B" w:rsidRPr="00A9576B">
        <w:t>1.</w:t>
      </w:r>
      <w:r w:rsidR="00A9576B" w:rsidRPr="00A9576B">
        <w:tab/>
        <w:t>Bergenstal RM. Continuous glucose monitoring: transforming diabetes management step by step. Lancet 2018 Feb.</w:t>
      </w:r>
    </w:p>
    <w:p w14:paraId="08ECA985" w14:textId="77777777" w:rsidR="00A9576B" w:rsidRPr="00A9576B" w:rsidRDefault="00A9576B" w:rsidP="00A9576B">
      <w:pPr>
        <w:pStyle w:val="EndNoteBibliography"/>
        <w:spacing w:after="0"/>
        <w:ind w:left="0" w:firstLine="0"/>
      </w:pPr>
      <w:r w:rsidRPr="00A9576B">
        <w:t>2.</w:t>
      </w:r>
      <w:r w:rsidRPr="00A9576B">
        <w:tab/>
        <w:t>International Diabetes Federation. Diabetes Atlas (7th edition).  2015.</w:t>
      </w:r>
    </w:p>
    <w:p w14:paraId="69E65E5C" w14:textId="77777777" w:rsidR="00A9576B" w:rsidRPr="00A9576B" w:rsidRDefault="00A9576B" w:rsidP="00A9576B">
      <w:pPr>
        <w:pStyle w:val="EndNoteBibliography"/>
        <w:spacing w:after="0"/>
        <w:ind w:left="0" w:firstLine="0"/>
      </w:pPr>
      <w:r w:rsidRPr="00A9576B">
        <w:t>3.</w:t>
      </w:r>
      <w:r w:rsidRPr="00A9576B">
        <w:tab/>
        <w:t>Diabetes Control and Complications Trial Research Group. The effect of intensive treatment of diabetes on the development and progression of long-term complications in insulin-dependent diabetes mellitus. The Diabetes Control and Complications Trial Research Group. N Engl J Med 1993 Sep 30;329(14):977-86.</w:t>
      </w:r>
    </w:p>
    <w:p w14:paraId="5EF0E559" w14:textId="77777777" w:rsidR="00A9576B" w:rsidRPr="00A9576B" w:rsidRDefault="00A9576B" w:rsidP="00A9576B">
      <w:pPr>
        <w:pStyle w:val="EndNoteBibliography"/>
        <w:spacing w:after="0"/>
        <w:ind w:left="0" w:firstLine="0"/>
      </w:pPr>
      <w:r w:rsidRPr="00A9576B">
        <w:t>4.</w:t>
      </w:r>
      <w:r w:rsidRPr="00A9576B">
        <w:tab/>
        <w:t>Paton JS, Wilson M, Ireland JT, Reith SB. Convenient pocket insulin syringe. Lancet 1981 Jan;1(8213):189-90.</w:t>
      </w:r>
    </w:p>
    <w:p w14:paraId="70CBF2AB" w14:textId="77777777" w:rsidR="00A9576B" w:rsidRPr="00A9576B" w:rsidRDefault="00A9576B" w:rsidP="00A9576B">
      <w:pPr>
        <w:pStyle w:val="EndNoteBibliography"/>
        <w:spacing w:after="0"/>
        <w:ind w:left="0" w:firstLine="0"/>
      </w:pPr>
      <w:r w:rsidRPr="00A9576B">
        <w:t>5.</w:t>
      </w:r>
      <w:r w:rsidRPr="00A9576B">
        <w:tab/>
        <w:t>Pickup JC, Keen H, Parsons JA, Alberti KG. Continuous subcutaneous insulin infusion: an approach to achieving normoglycaemia. Br Med J 1978 Jan;1(6107):204-7.</w:t>
      </w:r>
    </w:p>
    <w:p w14:paraId="62D4CD86" w14:textId="77777777" w:rsidR="00A9576B" w:rsidRPr="00A9576B" w:rsidRDefault="00A9576B" w:rsidP="00A9576B">
      <w:pPr>
        <w:pStyle w:val="EndNoteBibliography"/>
        <w:spacing w:after="0"/>
        <w:ind w:left="0" w:firstLine="0"/>
      </w:pPr>
      <w:r w:rsidRPr="00A9576B">
        <w:t>6.</w:t>
      </w:r>
      <w:r w:rsidRPr="00A9576B">
        <w:tab/>
        <w:t>Renard E. Insulin pump use in Europe. Diabetes Technol Ther 2010 Jun;12 Suppl 1:S29-32.</w:t>
      </w:r>
    </w:p>
    <w:p w14:paraId="0EA688CA" w14:textId="77777777" w:rsidR="00A9576B" w:rsidRPr="00A9576B" w:rsidRDefault="00A9576B" w:rsidP="00A9576B">
      <w:pPr>
        <w:pStyle w:val="EndNoteBibliography"/>
        <w:spacing w:after="0"/>
        <w:ind w:left="0" w:firstLine="0"/>
      </w:pPr>
      <w:r w:rsidRPr="00A9576B">
        <w:t>7.</w:t>
      </w:r>
      <w:r w:rsidRPr="00A9576B">
        <w:tab/>
        <w:t>Szypowska A, Schwandt A, Svensson J, Shalitin S, Cardona-Hernandez R, Forsander G, et al. Insulin pump therapy in children with type 1 diabetes: analysis of data from the SWEET registry. Pediatr Diabetes 2016 10;17 Suppl 23:38-45.</w:t>
      </w:r>
    </w:p>
    <w:p w14:paraId="1EA9B622" w14:textId="77777777" w:rsidR="00A9576B" w:rsidRPr="00A9576B" w:rsidRDefault="00A9576B" w:rsidP="00A9576B">
      <w:pPr>
        <w:pStyle w:val="EndNoteBibliography"/>
        <w:spacing w:after="0"/>
        <w:ind w:left="0" w:firstLine="0"/>
      </w:pPr>
      <w:r w:rsidRPr="00A9576B">
        <w:t>8.</w:t>
      </w:r>
      <w:r w:rsidRPr="00A9576B">
        <w:tab/>
        <w:t>Sherr JL, Hermann JM, Campbell F, Foster NC, Hofer SE, Allgrove J, et al. Use of insulin pump therapy in children and adolescents with type 1 diabetes and its impact on metabolic control: comparison of results from three large, transatlantic paediatric registries. Diabetologia 2016 Jan;59(1):87-91.</w:t>
      </w:r>
    </w:p>
    <w:p w14:paraId="59CB1494" w14:textId="77777777" w:rsidR="00A9576B" w:rsidRPr="00A9576B" w:rsidRDefault="00A9576B" w:rsidP="00A9576B">
      <w:pPr>
        <w:pStyle w:val="EndNoteBibliography"/>
        <w:spacing w:after="0"/>
        <w:ind w:left="0" w:firstLine="0"/>
      </w:pPr>
      <w:r w:rsidRPr="00A9576B">
        <w:t>9.</w:t>
      </w:r>
      <w:r w:rsidRPr="00A9576B">
        <w:tab/>
        <w:t>Zisser HC. The OmniPod Insulin Management System: the latest innovation in insulin pump therapy. Diabetes Ther 2010 Aug;1(1):10-24.</w:t>
      </w:r>
    </w:p>
    <w:p w14:paraId="06D30BD1" w14:textId="77777777" w:rsidR="00A9576B" w:rsidRPr="00A9576B" w:rsidRDefault="00A9576B" w:rsidP="00A9576B">
      <w:pPr>
        <w:pStyle w:val="EndNoteBibliography"/>
        <w:spacing w:after="0"/>
        <w:ind w:left="0" w:firstLine="0"/>
      </w:pPr>
      <w:r w:rsidRPr="00A9576B">
        <w:t>10.</w:t>
      </w:r>
      <w:r w:rsidRPr="00A9576B">
        <w:tab/>
        <w:t>Leelarathna L, Roberts SA, Hindle A, Markakis K, Alam T, Chapman A, et al. Comparison of different insulin pump makes under routine care conditions in adults with Type 1 diabetes. Diabet Med 2017 Oct;34(10):1372-79.</w:t>
      </w:r>
    </w:p>
    <w:p w14:paraId="41F9252B" w14:textId="77777777" w:rsidR="00A9576B" w:rsidRPr="00A9576B" w:rsidRDefault="00A9576B" w:rsidP="00A9576B">
      <w:pPr>
        <w:pStyle w:val="EndNoteBibliography"/>
        <w:spacing w:after="0"/>
        <w:ind w:left="0" w:firstLine="0"/>
      </w:pPr>
      <w:r w:rsidRPr="00A9576B">
        <w:t>11.</w:t>
      </w:r>
      <w:r w:rsidRPr="00A9576B">
        <w:tab/>
        <w:t>Ramotowska A, Golicki D, Dzygalo K, Szypowska A. The effect of using the insulin pump bolus calculator compared to standard insulin dosage calculations in patients with type 1 diabetes mellitus - systematic review. Exp Clin Endocrinol Diabetes 2013 May;121(5):248-54.</w:t>
      </w:r>
    </w:p>
    <w:p w14:paraId="73020096" w14:textId="77777777" w:rsidR="00A9576B" w:rsidRPr="00A9576B" w:rsidRDefault="00A9576B" w:rsidP="00A9576B">
      <w:pPr>
        <w:pStyle w:val="EndNoteBibliography"/>
        <w:spacing w:after="0"/>
        <w:ind w:left="0" w:firstLine="0"/>
      </w:pPr>
      <w:r w:rsidRPr="00A9576B">
        <w:t>12.</w:t>
      </w:r>
      <w:r w:rsidRPr="00A9576B">
        <w:tab/>
        <w:t>Jones SM, Quarry JL, Caldwell-McMillan M, Mauger DT, Gabbay RA. Optimal insulin pump dosing and postprandial glycemia following a pizza meal using the continuous glucose monitoring system. Diabetes Technol Ther 2005 Apr;7(2):233-40.</w:t>
      </w:r>
    </w:p>
    <w:p w14:paraId="3A2E38E4" w14:textId="77777777" w:rsidR="00A9576B" w:rsidRPr="00A9576B" w:rsidRDefault="00A9576B" w:rsidP="00A9576B">
      <w:pPr>
        <w:pStyle w:val="EndNoteBibliography"/>
        <w:spacing w:after="0"/>
        <w:ind w:left="0" w:firstLine="0"/>
      </w:pPr>
      <w:r w:rsidRPr="00A9576B">
        <w:t>13.</w:t>
      </w:r>
      <w:r w:rsidRPr="00A9576B">
        <w:tab/>
        <w:t>O'Connell MA, Gilbertson HR, Donath SM, Cameron FJ. Optimizing postprandial glycemia in pediatric patients with type 1 diabetes using insulin pump therapy: impact of glycemic index and prandial bolus type. Diabetes Care 2008 Aug;31(8):1491-5.</w:t>
      </w:r>
    </w:p>
    <w:p w14:paraId="1F547234" w14:textId="77777777" w:rsidR="00A9576B" w:rsidRPr="00A9576B" w:rsidRDefault="00A9576B" w:rsidP="00A9576B">
      <w:pPr>
        <w:pStyle w:val="EndNoteBibliography"/>
        <w:spacing w:after="0"/>
        <w:ind w:left="0" w:firstLine="0"/>
      </w:pPr>
      <w:r w:rsidRPr="00A9576B">
        <w:t>14.</w:t>
      </w:r>
      <w:r w:rsidRPr="00A9576B">
        <w:tab/>
        <w:t>Pickup JC, Sutton AJ. Severe hypoglycaemia and glycaemic control in Type 1 diabetes: meta-analysis of multiple daily insulin injections compared with continuous subcutaneous insulin infusion. Diabet Med 2008 Jul;25(7):765-74.</w:t>
      </w:r>
    </w:p>
    <w:p w14:paraId="28EFBBF2" w14:textId="77777777" w:rsidR="00A9576B" w:rsidRPr="00A9576B" w:rsidRDefault="00A9576B" w:rsidP="00A9576B">
      <w:pPr>
        <w:pStyle w:val="EndNoteBibliography"/>
        <w:spacing w:after="0"/>
        <w:ind w:left="0" w:firstLine="0"/>
      </w:pPr>
      <w:r w:rsidRPr="00A9576B">
        <w:t>15.</w:t>
      </w:r>
      <w:r w:rsidRPr="00A9576B">
        <w:tab/>
        <w:t>Yeh HC, Brown TT, Maruthur N, Ranasinghe P, Berger Z, Suh YD, et al. Comparative effectiveness and safety of methods of insulin delivery and glucose monitoring for diabetes mellitus: a systematic review and meta-analysis. Ann Intern Med 2012 Sep 4;157(5):336-47.</w:t>
      </w:r>
    </w:p>
    <w:p w14:paraId="126E7879" w14:textId="77777777" w:rsidR="00A9576B" w:rsidRPr="00A9576B" w:rsidRDefault="00A9576B" w:rsidP="00A9576B">
      <w:pPr>
        <w:pStyle w:val="EndNoteBibliography"/>
        <w:spacing w:after="0"/>
        <w:ind w:left="0" w:firstLine="0"/>
      </w:pPr>
      <w:r w:rsidRPr="00A9576B">
        <w:t>16.</w:t>
      </w:r>
      <w:r w:rsidRPr="00A9576B">
        <w:tab/>
        <w:t>Jeitler K, Horvath K, Berghold A, Gratzer TW, Neeser K, Pieber TR, et al. Continuous subcutaneous insulin infusion versus multiple daily insulin injections in patients with diabetes mellitus: systematic review and meta-analysis. Diabetologia 2008 Jun;51(6):941-51.</w:t>
      </w:r>
    </w:p>
    <w:p w14:paraId="607762F8" w14:textId="77777777" w:rsidR="00A9576B" w:rsidRPr="00A9576B" w:rsidRDefault="00A9576B" w:rsidP="00A9576B">
      <w:pPr>
        <w:pStyle w:val="EndNoteBibliography"/>
        <w:spacing w:after="0"/>
        <w:ind w:left="0" w:firstLine="0"/>
      </w:pPr>
      <w:r w:rsidRPr="00A9576B">
        <w:lastRenderedPageBreak/>
        <w:t>17.</w:t>
      </w:r>
      <w:r w:rsidRPr="00A9576B">
        <w:tab/>
        <w:t>Fatourechi MM, Kudva YC, Murad MH, Elamin MB, Tabini CC, Montori VM. Clinical review: Hypoglycemia with intensive insulin therapy: a systematic review and meta-analyses of randomized trials of continuous subcutaneous insulin infusion versus multiple daily injections. J Clin Endocrinol Metab 2009 Mar;94(3):729-40.</w:t>
      </w:r>
    </w:p>
    <w:p w14:paraId="6B75C25E" w14:textId="77777777" w:rsidR="00A9576B" w:rsidRPr="00A9576B" w:rsidRDefault="00A9576B" w:rsidP="00A9576B">
      <w:pPr>
        <w:pStyle w:val="EndNoteBibliography"/>
        <w:spacing w:after="0"/>
        <w:ind w:left="0" w:firstLine="0"/>
      </w:pPr>
      <w:r w:rsidRPr="00A9576B">
        <w:t>18.</w:t>
      </w:r>
      <w:r w:rsidRPr="00A9576B">
        <w:tab/>
        <w:t>Monami M, Lamanna C, Marchionni N, Mannucci E. Continuous subcutaneous insulin infusion versus multiple daily insulin injections in type 1 diabetes: a meta-analysis. Acta Diabetol 2010 Dec;47 Suppl 1:77-81.</w:t>
      </w:r>
    </w:p>
    <w:p w14:paraId="53953568" w14:textId="77777777" w:rsidR="00A9576B" w:rsidRPr="00A9576B" w:rsidRDefault="00A9576B" w:rsidP="00A9576B">
      <w:pPr>
        <w:pStyle w:val="EndNoteBibliography"/>
        <w:spacing w:after="0"/>
        <w:ind w:left="0" w:firstLine="0"/>
      </w:pPr>
      <w:r w:rsidRPr="00A9576B">
        <w:t>19.</w:t>
      </w:r>
      <w:r w:rsidRPr="00A9576B">
        <w:tab/>
        <w:t>Pańkowska E, Błazik M, Dziechciarz P, Szypowska A, Szajewska H. Continuous subcutaneous insulin infusion vs. multiple daily injections in children with type 1 diabetes: a systematic review and meta-analysis of randomized control trials. Pediatr Diabetes 2009 Feb;10(1):52-8.</w:t>
      </w:r>
    </w:p>
    <w:p w14:paraId="7E9F87EC" w14:textId="77777777" w:rsidR="00A9576B" w:rsidRPr="00A9576B" w:rsidRDefault="00A9576B" w:rsidP="00A9576B">
      <w:pPr>
        <w:pStyle w:val="EndNoteBibliography"/>
        <w:spacing w:after="0"/>
        <w:ind w:left="0" w:firstLine="0"/>
      </w:pPr>
      <w:r w:rsidRPr="00A9576B">
        <w:t>20.</w:t>
      </w:r>
      <w:r w:rsidRPr="00A9576B">
        <w:tab/>
        <w:t>Beato-Víbora P, Yeoh E, Rogers H, Hopkins D, Amiel SA, Choudhary P. Sustained benefit of continuous subcutaneous insulin infusion on glycaemic control and hypoglycaemia in adults with Type 1 diabetes. Diabet Med 2015 Nov;32(11):1453-9.</w:t>
      </w:r>
    </w:p>
    <w:p w14:paraId="6EC9B05D" w14:textId="77777777" w:rsidR="00A9576B" w:rsidRPr="00A9576B" w:rsidRDefault="00A9576B" w:rsidP="00A9576B">
      <w:pPr>
        <w:pStyle w:val="EndNoteBibliography"/>
        <w:spacing w:after="0"/>
        <w:ind w:left="0" w:firstLine="0"/>
      </w:pPr>
      <w:r w:rsidRPr="00A9576B">
        <w:t>21.</w:t>
      </w:r>
      <w:r w:rsidRPr="00A9576B">
        <w:tab/>
        <w:t>Joubert M, Morera J, Vicente A, Rod A, Parienti JJ, Reznik Y. Cross-sectional survey and retrospective analysis of a large cohort of adults with type 1 diabetes with long-term continuous subcutaneous insulin infusion treatment. J Diabetes Sci Technol 2014 Sep;8(5):1005-10.</w:t>
      </w:r>
    </w:p>
    <w:p w14:paraId="2245D22F" w14:textId="77777777" w:rsidR="00A9576B" w:rsidRPr="00A9576B" w:rsidRDefault="00A9576B" w:rsidP="00A9576B">
      <w:pPr>
        <w:pStyle w:val="EndNoteBibliography"/>
        <w:spacing w:after="0"/>
        <w:ind w:left="0" w:firstLine="0"/>
      </w:pPr>
      <w:r w:rsidRPr="00A9576B">
        <w:t>22.</w:t>
      </w:r>
      <w:r w:rsidRPr="00A9576B">
        <w:tab/>
        <w:t>Orr CJ, Hopman W, Yen JL, Houlden RL. Long-term efficacy of insulin pump therapy on glycemic control in adults with type 1 diabetes mellitus. Diabetes Technol Ther 2015 Jan;17(1):49-54.</w:t>
      </w:r>
    </w:p>
    <w:p w14:paraId="47494B18" w14:textId="77777777" w:rsidR="00A9576B" w:rsidRPr="00A9576B" w:rsidRDefault="00A9576B" w:rsidP="00A9576B">
      <w:pPr>
        <w:pStyle w:val="EndNoteBibliography"/>
        <w:spacing w:after="0"/>
        <w:ind w:left="0" w:firstLine="0"/>
      </w:pPr>
      <w:r w:rsidRPr="00A9576B">
        <w:t>23.</w:t>
      </w:r>
      <w:r w:rsidRPr="00A9576B">
        <w:tab/>
        <w:t>Johnson SR, Cooper MN, Jones TW, Davis EA. Long-term outcome of insulin pump therapy in children with type 1 diabetes assessed in a large population-based case-control study. Diabetologia 2013 Aug;56(11):2392-400.</w:t>
      </w:r>
    </w:p>
    <w:p w14:paraId="75EA6C0B" w14:textId="77777777" w:rsidR="00A9576B" w:rsidRPr="00A9576B" w:rsidRDefault="00A9576B" w:rsidP="00A9576B">
      <w:pPr>
        <w:pStyle w:val="EndNoteBibliography"/>
        <w:spacing w:after="0"/>
        <w:ind w:left="0" w:firstLine="0"/>
      </w:pPr>
      <w:r w:rsidRPr="00A9576B">
        <w:t>24.</w:t>
      </w:r>
      <w:r w:rsidRPr="00A9576B">
        <w:tab/>
        <w:t>Steineck I, Cederholm J, Eliasson B, Rawshani A, Eeg-Olofsson K, Svensson AM, et al. Insulin pump therapy, multiple daily injections, and cardiovascular mortality in 18,168 people with type 1 diabetes: observational study. BMJ 2015;350:h3234.</w:t>
      </w:r>
    </w:p>
    <w:p w14:paraId="64880AF6" w14:textId="77777777" w:rsidR="00A9576B" w:rsidRPr="00A9576B" w:rsidRDefault="00A9576B" w:rsidP="00A9576B">
      <w:pPr>
        <w:pStyle w:val="EndNoteBibliography"/>
        <w:spacing w:after="0"/>
        <w:ind w:left="0" w:firstLine="0"/>
      </w:pPr>
      <w:r w:rsidRPr="00A9576B">
        <w:t>25.</w:t>
      </w:r>
      <w:r w:rsidRPr="00A9576B">
        <w:tab/>
        <w:t>Karges B, Schwandt A, Heidtmann B, Kordonouri O, Binder E, Schierloh U, et al. Association of insulin pump therapy vs insulin injection therapy with severe hypoglycemia, ketoacidosis, and glycemic control among children, adolescents, and young adults with type 1 diabetes. JAMA 2017 10;318(14):1358-66.</w:t>
      </w:r>
    </w:p>
    <w:p w14:paraId="0C17CD67" w14:textId="77777777" w:rsidR="00A9576B" w:rsidRPr="00A9576B" w:rsidRDefault="00A9576B" w:rsidP="00A9576B">
      <w:pPr>
        <w:pStyle w:val="EndNoteBibliography"/>
        <w:spacing w:after="0"/>
        <w:ind w:left="0" w:firstLine="0"/>
      </w:pPr>
      <w:r w:rsidRPr="00A9576B">
        <w:t>26.</w:t>
      </w:r>
      <w:r w:rsidRPr="00A9576B">
        <w:tab/>
        <w:t>Lin MH, Connor CG, Ruedy KJ, Beck RW, Kollman C, Buckingham B, et al. Race, socioeconomic status, and treatment center are associated with insulin pump therapy in youth in the first year following diagnosis of type 1 diabetes. Diabetes Technol Ther 2013 Nov;15(11):929-34.</w:t>
      </w:r>
    </w:p>
    <w:p w14:paraId="1A7C882A" w14:textId="77777777" w:rsidR="00A9576B" w:rsidRPr="00A9576B" w:rsidRDefault="00A9576B" w:rsidP="00A9576B">
      <w:pPr>
        <w:pStyle w:val="EndNoteBibliography"/>
        <w:spacing w:after="0"/>
        <w:ind w:left="0" w:firstLine="0"/>
      </w:pPr>
      <w:r w:rsidRPr="00A9576B">
        <w:t>27.</w:t>
      </w:r>
      <w:r w:rsidRPr="00A9576B">
        <w:tab/>
        <w:t>Ziegler R, Heidtmann B, Hilgard D, Hofer S, Rosenbauer J, Holl R, et al. Frequency of SMBG correlates with HbA1c and acute complications in children and adolescents with type 1 diabetes. Pediatr Diabetes 2011 Feb;12(1):11-7.</w:t>
      </w:r>
    </w:p>
    <w:p w14:paraId="03C176DC" w14:textId="77777777" w:rsidR="00A9576B" w:rsidRPr="00A9576B" w:rsidRDefault="00A9576B" w:rsidP="00A9576B">
      <w:pPr>
        <w:pStyle w:val="EndNoteBibliography"/>
        <w:spacing w:after="0"/>
        <w:ind w:left="0" w:firstLine="0"/>
      </w:pPr>
      <w:r w:rsidRPr="00A9576B">
        <w:t>28.</w:t>
      </w:r>
      <w:r w:rsidRPr="00A9576B">
        <w:tab/>
        <w:t>Miller KM, Beck RW, Bergenstal RM, Goland RS, Haller MJ, McGill JB, et al. Evidence of a strong association between frequency of self-monitoring of blood glucose and hemoglobin A1c levels in T1D exchange clinic registry participants. Diabetes Care 2013 Jul;36(7):2009-14.</w:t>
      </w:r>
    </w:p>
    <w:p w14:paraId="49901AA1" w14:textId="77777777" w:rsidR="00A9576B" w:rsidRPr="00A9576B" w:rsidRDefault="00A9576B" w:rsidP="00A9576B">
      <w:pPr>
        <w:pStyle w:val="EndNoteBibliography"/>
        <w:spacing w:after="0"/>
        <w:ind w:left="0" w:firstLine="0"/>
      </w:pPr>
      <w:r w:rsidRPr="00A9576B">
        <w:t>29.</w:t>
      </w:r>
      <w:r w:rsidRPr="00A9576B">
        <w:tab/>
        <w:t>Ziegler R, Cavan DA, Cranston I, Barnard K, Ryder J, Vogel C, et al. Use of an insulin bolus advisor improves glycemic control in multiple daily insulin injection (MDI) therapy patients with suboptimal glycemic control: First results from the ABACUS trial. Diabetes Care 2013 Nov;36(11):3613-9.</w:t>
      </w:r>
    </w:p>
    <w:p w14:paraId="3BA0EB9C" w14:textId="77777777" w:rsidR="00A9576B" w:rsidRPr="00A9576B" w:rsidRDefault="00A9576B" w:rsidP="00A9576B">
      <w:pPr>
        <w:pStyle w:val="EndNoteBibliography"/>
        <w:spacing w:after="0"/>
        <w:ind w:left="0" w:firstLine="0"/>
      </w:pPr>
      <w:r w:rsidRPr="00A9576B">
        <w:t>30.</w:t>
      </w:r>
      <w:r w:rsidRPr="00A9576B">
        <w:tab/>
        <w:t>Vallejo Mora MDR, Carreira M, Anarte MT, Linares F, Olveira G, González Romero S. Bolus calculator reduces hypoglycemia in the short term and fear of hypoglycemia in the long term in subjects with type 1 diabetes (CBMDI study). Diabetes Technol Ther 2017 Jul;19(7):402-09.</w:t>
      </w:r>
    </w:p>
    <w:p w14:paraId="11CCFAD0" w14:textId="77777777" w:rsidR="00A9576B" w:rsidRPr="00A9576B" w:rsidRDefault="00A9576B" w:rsidP="00A9576B">
      <w:pPr>
        <w:pStyle w:val="EndNoteBibliography"/>
        <w:spacing w:after="0"/>
        <w:ind w:left="0" w:firstLine="0"/>
      </w:pPr>
      <w:r w:rsidRPr="00A9576B">
        <w:lastRenderedPageBreak/>
        <w:t>31.</w:t>
      </w:r>
      <w:r w:rsidRPr="00A9576B">
        <w:tab/>
        <w:t>Vallejo-Mora MD, Carreira-Soler M, Linares-Parrado F, Olveira G, Rojo-Martínez G, Domínguez-López M, et al. The Calculating Boluses on Multiple Daily Injections (CBMDI) study: A randomized controlled trial on the effect on metabolic control of adding a bolus calculator to multiple daily injections in people with type 1 diabetes. J Diabetes 2017 Jan;9(1):24-33.</w:t>
      </w:r>
    </w:p>
    <w:p w14:paraId="3D97BB71" w14:textId="77777777" w:rsidR="00A9576B" w:rsidRPr="00A9576B" w:rsidRDefault="00A9576B" w:rsidP="00A9576B">
      <w:pPr>
        <w:pStyle w:val="EndNoteBibliography"/>
        <w:spacing w:after="0"/>
        <w:ind w:left="0" w:firstLine="0"/>
      </w:pPr>
      <w:r w:rsidRPr="00A9576B">
        <w:t>32.</w:t>
      </w:r>
      <w:r w:rsidRPr="00A9576B">
        <w:tab/>
        <w:t>Bailey T, Bode BW, Christiansen MP, Klaff LJ, Alva S. The performance and usability of a factory-calibrated flash glucose monitoring system. Diabetes Technol Ther 2015 Jul;17(11):787-94.</w:t>
      </w:r>
    </w:p>
    <w:p w14:paraId="4F0397DF" w14:textId="77777777" w:rsidR="00A9576B" w:rsidRPr="00A9576B" w:rsidRDefault="00A9576B" w:rsidP="00A9576B">
      <w:pPr>
        <w:pStyle w:val="EndNoteBibliography"/>
        <w:spacing w:after="0"/>
        <w:ind w:left="0" w:firstLine="0"/>
      </w:pPr>
      <w:r w:rsidRPr="00A9576B">
        <w:t>33.</w:t>
      </w:r>
      <w:r w:rsidRPr="00A9576B">
        <w:tab/>
        <w:t>Kropff J, Choudhary P, Neupane S, Barnard K, Bain SC, Kapitza C, et al. Accuracy and Longevity of an Implantable Continuous Glucose Sensor in the PRECISE Study: A 180-Day, Prospective, Multicenter, Pivotal Trial. Diabetes Care 2017 Jan;40(1):63-68.</w:t>
      </w:r>
    </w:p>
    <w:p w14:paraId="628B1E2C" w14:textId="77777777" w:rsidR="00A9576B" w:rsidRPr="00A9576B" w:rsidRDefault="00A9576B" w:rsidP="00A9576B">
      <w:pPr>
        <w:pStyle w:val="EndNoteBibliography"/>
        <w:spacing w:after="0"/>
        <w:ind w:left="0" w:firstLine="0"/>
      </w:pPr>
      <w:r w:rsidRPr="00A9576B">
        <w:t>34.</w:t>
      </w:r>
      <w:r w:rsidRPr="00A9576B">
        <w:tab/>
        <w:t xml:space="preserve">DeSalvo D, Miller K, Hermann J, Maahs D, Hofer S, Clements M, et al. </w:t>
      </w:r>
      <w:r w:rsidRPr="00A9576B">
        <w:rPr>
          <w:i/>
        </w:rPr>
        <w:t>Continuous Glucose Monitoring (CGM) and Glycemic Control Among Youth with Type 1 Diabetes (T1D): International comparison from the T1D Exchange (T1DX) and the DPV Initiative</w:t>
      </w:r>
      <w:r w:rsidRPr="00A9576B">
        <w:t xml:space="preserve">.  </w:t>
      </w:r>
      <w:r w:rsidRPr="00A9576B">
        <w:rPr>
          <w:i/>
        </w:rPr>
        <w:t>43rd Annual Conference of the International Society for Pediatric and Adolescent Diabetes</w:t>
      </w:r>
      <w:r w:rsidRPr="00A9576B">
        <w:t>. Innsbruck, Austria 2017.</w:t>
      </w:r>
    </w:p>
    <w:p w14:paraId="3F0FCD33" w14:textId="77777777" w:rsidR="00A9576B" w:rsidRPr="00A9576B" w:rsidRDefault="00A9576B" w:rsidP="00A9576B">
      <w:pPr>
        <w:pStyle w:val="EndNoteBibliography"/>
        <w:spacing w:after="0"/>
        <w:ind w:left="0" w:firstLine="0"/>
      </w:pPr>
      <w:r w:rsidRPr="00A9576B">
        <w:t>35.</w:t>
      </w:r>
      <w:r w:rsidRPr="00A9576B">
        <w:tab/>
        <w:t>Bailey TS, Chang A, Christiansen M. Clinical accuracy of a continuous glucose monitoring system with an advanced algorithm. J Diabetes Sci Technol 2015 Mar;9(2):209-14.</w:t>
      </w:r>
    </w:p>
    <w:p w14:paraId="31EDA5E8" w14:textId="77777777" w:rsidR="00A9576B" w:rsidRPr="00A9576B" w:rsidRDefault="00A9576B" w:rsidP="00A9576B">
      <w:pPr>
        <w:pStyle w:val="EndNoteBibliography"/>
        <w:spacing w:after="0"/>
        <w:ind w:left="0" w:firstLine="0"/>
      </w:pPr>
      <w:r w:rsidRPr="00A9576B">
        <w:t>36.</w:t>
      </w:r>
      <w:r w:rsidRPr="00A9576B">
        <w:tab/>
        <w:t>Laffel L. Improved accuracy of continuous glucose monitoring systems in pediatric patients with diabetes mellitus: Results from two studies. Diabetes Technol Ther 2016 Feb;18 Suppl 2:S223-33.</w:t>
      </w:r>
    </w:p>
    <w:p w14:paraId="6C3AA556" w14:textId="77777777" w:rsidR="00A9576B" w:rsidRPr="00A9576B" w:rsidRDefault="00A9576B" w:rsidP="00A9576B">
      <w:pPr>
        <w:pStyle w:val="EndNoteBibliography"/>
        <w:spacing w:after="0"/>
        <w:ind w:left="0" w:firstLine="0"/>
      </w:pPr>
      <w:r w:rsidRPr="00A9576B">
        <w:t>37.</w:t>
      </w:r>
      <w:r w:rsidRPr="00A9576B">
        <w:tab/>
        <w:t>Garg SK, Weinzimer SA, Tamborlane WV, Buckingham BA, Bode BW, Bailey TS, et al. Glucose outcomes with the in-home use of a hybrid closed-loop insulin delivery system in adolescents and adults with type 1 diabetes. Diabetes Technol Ther 2017 Jan.</w:t>
      </w:r>
    </w:p>
    <w:p w14:paraId="318895F2" w14:textId="77777777" w:rsidR="00A9576B" w:rsidRPr="00A9576B" w:rsidRDefault="00A9576B" w:rsidP="00A9576B">
      <w:pPr>
        <w:pStyle w:val="EndNoteBibliography"/>
        <w:spacing w:after="0"/>
        <w:ind w:left="0" w:firstLine="0"/>
      </w:pPr>
      <w:r w:rsidRPr="00A9576B">
        <w:t>38.</w:t>
      </w:r>
      <w:r w:rsidRPr="00A9576B">
        <w:tab/>
        <w:t>Kropff J, Bruttomesso D, Doll W, Farret A, Galasso S, Luijf YM, et al. Accuracy of two continuous glucose monitoring systems: a head-to-head comparison under clinical research centre and daily life conditions. Diabetes Obes Metab 2015 Apr;17(4):343-9.</w:t>
      </w:r>
    </w:p>
    <w:p w14:paraId="6BDDAA3D" w14:textId="77777777" w:rsidR="00A9576B" w:rsidRPr="00A9576B" w:rsidRDefault="00A9576B" w:rsidP="00A9576B">
      <w:pPr>
        <w:pStyle w:val="EndNoteBibliography"/>
        <w:spacing w:after="0"/>
        <w:ind w:left="0" w:firstLine="0"/>
      </w:pPr>
      <w:r w:rsidRPr="00A9576B">
        <w:t>39.</w:t>
      </w:r>
      <w:r w:rsidRPr="00A9576B">
        <w:tab/>
        <w:t>Pleus S, Schoemaker M, Morgenstern K, Schmelzeisen-Redeker G, Haug C, Link M, et al. Rate-of-change dependence of the performance of two CGM systems during induced glucose swings. J Diabetes Sci Technol 2015 Jul;9(4):801-7.</w:t>
      </w:r>
    </w:p>
    <w:p w14:paraId="68B6F35B" w14:textId="77777777" w:rsidR="00A9576B" w:rsidRPr="00A9576B" w:rsidRDefault="00A9576B" w:rsidP="00A9576B">
      <w:pPr>
        <w:pStyle w:val="EndNoteBibliography"/>
        <w:spacing w:after="0"/>
        <w:ind w:left="0" w:firstLine="0"/>
      </w:pPr>
      <w:r w:rsidRPr="00A9576B">
        <w:t>40.</w:t>
      </w:r>
      <w:r w:rsidRPr="00A9576B">
        <w:tab/>
        <w:t>Kovatchev BP, Patek SD, Ortiz EA, Breton MD. Assessing sensor accuracy for non-adjunct use of continuous glucose monitoring. Diabetes Technol Ther 2015 Mar;17(3):177-86.</w:t>
      </w:r>
    </w:p>
    <w:p w14:paraId="0F980655" w14:textId="77777777" w:rsidR="00A9576B" w:rsidRPr="00A9576B" w:rsidRDefault="00A9576B" w:rsidP="00A9576B">
      <w:pPr>
        <w:pStyle w:val="EndNoteBibliography"/>
        <w:spacing w:after="0"/>
        <w:ind w:left="0" w:firstLine="0"/>
      </w:pPr>
      <w:r w:rsidRPr="00A9576B">
        <w:t>41.</w:t>
      </w:r>
      <w:r w:rsidRPr="00A9576B">
        <w:tab/>
        <w:t>Aleppo G, Ruedy KJ, Riddlesworth TD, Kruger DF, Peters AL, Hirsch I, et al. REPLACE-BG: A randomized trial comparing continuous glucose monitoring with and without routine blood glucose monitoring in adults with well-controlled type 1 diabetes. Diabetes Care 2017 Apr;40(4):538-45.</w:t>
      </w:r>
    </w:p>
    <w:p w14:paraId="76C06E9E" w14:textId="77777777" w:rsidR="00A9576B" w:rsidRPr="00A9576B" w:rsidRDefault="00A9576B" w:rsidP="00A9576B">
      <w:pPr>
        <w:pStyle w:val="EndNoteBibliography"/>
        <w:spacing w:after="0"/>
        <w:ind w:left="0" w:firstLine="0"/>
      </w:pPr>
      <w:r w:rsidRPr="00A9576B">
        <w:t>42.</w:t>
      </w:r>
      <w:r w:rsidRPr="00A9576B">
        <w:tab/>
        <w:t>Agiostratidou G, Anhalt H, Ball D, Blonde L, Gourgari E, Harriman KN, et al. Standardizing Clinically Meaningful Outcome Measures Beyond HbA1c for Type 1 Diabetes: A Consensus Report of the American Association of Clinical Endocrinologists, the American Association of Diabetes Educators, the American Diabetes Association, the Endocrine Society, JDRF International, The Leona M. and Harry B. Helmsley Charitable Trust, the Pediatric Endocrine Society, and the T1D Exchange. Diabetes Care 2017 Dec;40(12):1622-30.</w:t>
      </w:r>
    </w:p>
    <w:p w14:paraId="42815179" w14:textId="77777777" w:rsidR="00A9576B" w:rsidRPr="00A9576B" w:rsidRDefault="00A9576B" w:rsidP="00A9576B">
      <w:pPr>
        <w:pStyle w:val="EndNoteBibliography"/>
        <w:spacing w:after="0"/>
        <w:ind w:left="0" w:firstLine="0"/>
      </w:pPr>
      <w:r w:rsidRPr="00A9576B">
        <w:t>43.</w:t>
      </w:r>
      <w:r w:rsidRPr="00A9576B">
        <w:tab/>
        <w:t>Danne T, Nimri R, Battelino T, Bergenstal RM, Close KL, DeVries JH, et al. International Consensus on Use of Continuous Glucose Monitoring. Diabetes Care 2017 Dec;40(12):1631-40.</w:t>
      </w:r>
    </w:p>
    <w:p w14:paraId="66D34E15" w14:textId="77777777" w:rsidR="00A9576B" w:rsidRPr="00A9576B" w:rsidRDefault="00A9576B" w:rsidP="00A9576B">
      <w:pPr>
        <w:pStyle w:val="EndNoteBibliography"/>
        <w:spacing w:after="0"/>
        <w:ind w:left="0" w:firstLine="0"/>
      </w:pPr>
      <w:r w:rsidRPr="00A9576B">
        <w:t>44.</w:t>
      </w:r>
      <w:r w:rsidRPr="00A9576B">
        <w:tab/>
        <w:t xml:space="preserve">Juvenile Diabetes Research Foundation Continuous Glucose Monitoring Study G, Tamborlane WV, Beck RW, Bode BW, Buckingham B, Chase HP, et al. Continuous glucose </w:t>
      </w:r>
      <w:r w:rsidRPr="00A9576B">
        <w:lastRenderedPageBreak/>
        <w:t>monitoring and intensive treatment of type 1 diabetes. N Engl J Med 2008 Oct 2;359(14):1464-76.</w:t>
      </w:r>
    </w:p>
    <w:p w14:paraId="33F0AC38" w14:textId="77777777" w:rsidR="00A9576B" w:rsidRPr="00A9576B" w:rsidRDefault="00A9576B" w:rsidP="00A9576B">
      <w:pPr>
        <w:pStyle w:val="EndNoteBibliography"/>
        <w:spacing w:after="0"/>
        <w:ind w:left="0" w:firstLine="0"/>
      </w:pPr>
      <w:r w:rsidRPr="00A9576B">
        <w:t>45.</w:t>
      </w:r>
      <w:r w:rsidRPr="00A9576B">
        <w:tab/>
        <w:t>Pickup JC, Freeman SC, Sutton AJ. Glycaemic control in type 1 diabetes during real time continuous glucose monitoring compared with self monitoring of blood glucose: meta-analysis of randomised controlled trials using individual patient data. BMJ 2011;343:d3805.</w:t>
      </w:r>
    </w:p>
    <w:p w14:paraId="57584E44" w14:textId="77777777" w:rsidR="00A9576B" w:rsidRPr="00A9576B" w:rsidRDefault="00A9576B" w:rsidP="00A9576B">
      <w:pPr>
        <w:pStyle w:val="EndNoteBibliography"/>
        <w:spacing w:after="0"/>
        <w:ind w:left="0" w:firstLine="0"/>
      </w:pPr>
      <w:r w:rsidRPr="00A9576B">
        <w:t>46.</w:t>
      </w:r>
      <w:r w:rsidRPr="00A9576B">
        <w:tab/>
        <w:t>Langendam M, Luijf YM, Hooft L, Devries JH, Mudde AH, Scholten RJ. Continuous glucose monitoring systems for type 1 diabetes mellitus. The Cochrane database of systematic reviews 2012 Jan 18;1:CD008101.</w:t>
      </w:r>
    </w:p>
    <w:p w14:paraId="43D89189" w14:textId="77777777" w:rsidR="00A9576B" w:rsidRPr="00A9576B" w:rsidRDefault="00A9576B" w:rsidP="00A9576B">
      <w:pPr>
        <w:pStyle w:val="EndNoteBibliography"/>
        <w:spacing w:after="0"/>
        <w:ind w:left="0" w:firstLine="0"/>
      </w:pPr>
      <w:r w:rsidRPr="00A9576B">
        <w:t>47.</w:t>
      </w:r>
      <w:r w:rsidRPr="00A9576B">
        <w:tab/>
        <w:t>Szypowska A, Ramotowska A, Dzygalo K, Golicki D. Beneficial effect of real-time continuous glucose monitoring system on glycemic control in type 1 diabetic patients: systematic review and meta-analysis of randomized trials. Eur J Endocrinol 2012 Apr;166(4):567-74.</w:t>
      </w:r>
    </w:p>
    <w:p w14:paraId="73A34E68" w14:textId="77777777" w:rsidR="00A9576B" w:rsidRPr="00A9576B" w:rsidRDefault="00A9576B" w:rsidP="00A9576B">
      <w:pPr>
        <w:pStyle w:val="EndNoteBibliography"/>
        <w:spacing w:after="0"/>
        <w:ind w:left="0" w:firstLine="0"/>
      </w:pPr>
      <w:r w:rsidRPr="00A9576B">
        <w:t>48.</w:t>
      </w:r>
      <w:r w:rsidRPr="00A9576B">
        <w:tab/>
        <w:t>Hoeks LB, Greven WL, de Valk HW. Real-time continuous glucose monitoring system for treatment of diabetes: a systematic review. Diabet Med 2011 Apr;28(4):386-94.</w:t>
      </w:r>
    </w:p>
    <w:p w14:paraId="33DD6DCC" w14:textId="77777777" w:rsidR="00A9576B" w:rsidRPr="00A9576B" w:rsidRDefault="00A9576B" w:rsidP="00A9576B">
      <w:pPr>
        <w:pStyle w:val="EndNoteBibliography"/>
        <w:spacing w:after="0"/>
        <w:ind w:left="0" w:firstLine="0"/>
      </w:pPr>
      <w:r w:rsidRPr="00A9576B">
        <w:t>49.</w:t>
      </w:r>
      <w:r w:rsidRPr="00A9576B">
        <w:tab/>
        <w:t>Golicki DT, Golicka D, Groele L, Pankowska E. Continuous glucose monitoring system in children with type 1 diabetes mellitus: a systematic review and meta-analysis. Diabetologia 2008 Feb;51(2):233-40.</w:t>
      </w:r>
    </w:p>
    <w:p w14:paraId="74578E90" w14:textId="77777777" w:rsidR="00A9576B" w:rsidRPr="00A9576B" w:rsidRDefault="00A9576B" w:rsidP="00A9576B">
      <w:pPr>
        <w:pStyle w:val="EndNoteBibliography"/>
        <w:spacing w:after="0"/>
        <w:ind w:left="0" w:firstLine="0"/>
      </w:pPr>
      <w:r w:rsidRPr="00A9576B">
        <w:t>50.</w:t>
      </w:r>
      <w:r w:rsidRPr="00A9576B">
        <w:tab/>
        <w:t>Juvenile Diabetes Research Foundation Continuous Glucose Monitoring Study Group. Effectiveness of continuous glucose monitoring in a clinical care environment: evidence from the Juvenile Diabetes Research Foundation continuous glucose monitoring (JDRF-CGM) trial. Diabetes Care 2010 Jan;33(1):17-22.</w:t>
      </w:r>
    </w:p>
    <w:p w14:paraId="06C9E0E0" w14:textId="77777777" w:rsidR="00A9576B" w:rsidRPr="00A9576B" w:rsidRDefault="00A9576B" w:rsidP="00A9576B">
      <w:pPr>
        <w:pStyle w:val="EndNoteBibliography"/>
        <w:spacing w:after="0"/>
        <w:ind w:left="0" w:firstLine="0"/>
      </w:pPr>
      <w:r w:rsidRPr="00A9576B">
        <w:t>51.</w:t>
      </w:r>
      <w:r w:rsidRPr="00A9576B">
        <w:tab/>
        <w:t>Bergenstal RM, Tamborlane WV, Ahmann A, Buse JB, Dailey G, Davis SN, et al. Effectiveness of sensor-augmented insulin-pump therapy in type 1 diabetes. N Engl J Med 2010 Jul 22;363(4):311-20.</w:t>
      </w:r>
    </w:p>
    <w:p w14:paraId="6351C9E8" w14:textId="77777777" w:rsidR="00A9576B" w:rsidRPr="00A9576B" w:rsidRDefault="00A9576B" w:rsidP="00A9576B">
      <w:pPr>
        <w:pStyle w:val="EndNoteBibliography"/>
        <w:spacing w:after="0"/>
        <w:ind w:left="0" w:firstLine="0"/>
      </w:pPr>
      <w:r w:rsidRPr="00A9576B">
        <w:t>52.</w:t>
      </w:r>
      <w:r w:rsidRPr="00A9576B">
        <w:tab/>
        <w:t>Bergenstal RM, Tamborlane WV, Ahmann A, Buse JB, Dailey G, Davis SN, et al. Sensor-augmented pump therapy for A1C reduction (STAR 3) study: results from the 6-month continuation phase. Diabetes Care 2011 Nov;34(11):2403-5.</w:t>
      </w:r>
    </w:p>
    <w:p w14:paraId="4F1D2177" w14:textId="77777777" w:rsidR="00A9576B" w:rsidRPr="00A9576B" w:rsidRDefault="00A9576B" w:rsidP="00A9576B">
      <w:pPr>
        <w:pStyle w:val="EndNoteBibliography"/>
        <w:spacing w:after="0"/>
        <w:ind w:left="0" w:firstLine="0"/>
      </w:pPr>
      <w:r w:rsidRPr="00A9576B">
        <w:t>53.</w:t>
      </w:r>
      <w:r w:rsidRPr="00A9576B">
        <w:tab/>
        <w:t>Battelino T, Phillip M, Bratina N, Nimri R, Oskarsson P, Bolinder J. Effect of continuous glucose monitoring on hypoglycemia in type 1 diabetes. Diabetes Care 2011 Apr;34(4):795-800.</w:t>
      </w:r>
    </w:p>
    <w:p w14:paraId="7252EB34" w14:textId="77777777" w:rsidR="00A9576B" w:rsidRPr="00A9576B" w:rsidRDefault="00A9576B" w:rsidP="00A9576B">
      <w:pPr>
        <w:pStyle w:val="EndNoteBibliography"/>
        <w:spacing w:after="0"/>
        <w:ind w:left="0" w:firstLine="0"/>
      </w:pPr>
      <w:r w:rsidRPr="00A9576B">
        <w:t>54.</w:t>
      </w:r>
      <w:r w:rsidRPr="00A9576B">
        <w:tab/>
        <w:t>Battelino T, Conget I, Olsen B, Schutz-Fuhrmann I, Hommel E, Hoogma R, et al. The use and efficacy of continuous glucose monitoring in type 1 diabetes treated with insulin pump therapy: a randomised controlled trial. Diabetologia 2012 Dec;55(12):3155-62.</w:t>
      </w:r>
    </w:p>
    <w:p w14:paraId="6546BFA1" w14:textId="77777777" w:rsidR="00A9576B" w:rsidRPr="00A9576B" w:rsidRDefault="00A9576B" w:rsidP="00A9576B">
      <w:pPr>
        <w:pStyle w:val="EndNoteBibliography"/>
        <w:spacing w:after="0"/>
        <w:ind w:left="0" w:firstLine="0"/>
      </w:pPr>
      <w:r w:rsidRPr="00A9576B">
        <w:t>55.</w:t>
      </w:r>
      <w:r w:rsidRPr="00A9576B">
        <w:tab/>
        <w:t>Beck RW, Riddlesworth T, Ruedy K, Ahmann A, Bergenstal R, Haller S, et al. Effect of continuous glucose monitoring on glycemic control in adults with type 1 diabetes using insulin injections: The DIAMOND randomized clinical trial. JAMA 2017 01;317(4):371-78.</w:t>
      </w:r>
    </w:p>
    <w:p w14:paraId="69D7007A" w14:textId="77777777" w:rsidR="00A9576B" w:rsidRPr="00A9576B" w:rsidRDefault="00A9576B" w:rsidP="00A9576B">
      <w:pPr>
        <w:pStyle w:val="EndNoteBibliography"/>
        <w:spacing w:after="0"/>
        <w:ind w:left="0" w:firstLine="0"/>
      </w:pPr>
      <w:r w:rsidRPr="00A9576B">
        <w:t>56.</w:t>
      </w:r>
      <w:r w:rsidRPr="00A9576B">
        <w:tab/>
        <w:t>Rewers MJ, Pillay K, de Beaufort C, Craig ME, Hanas R, Acerini CL, et al. ISPAD clinical practice consensus guidelines 2014. Assessment and monitoring of glycemic control in children and adolescents with diabetes. Pediatr Diabetes 2014 Sep;15 Suppl 20:102-14.</w:t>
      </w:r>
    </w:p>
    <w:p w14:paraId="7B73C23B" w14:textId="77777777" w:rsidR="00A9576B" w:rsidRPr="00A9576B" w:rsidRDefault="00A9576B" w:rsidP="00A9576B">
      <w:pPr>
        <w:pStyle w:val="EndNoteBibliography"/>
        <w:spacing w:after="0"/>
        <w:ind w:left="0" w:firstLine="0"/>
      </w:pPr>
      <w:r w:rsidRPr="00A9576B">
        <w:t>57.</w:t>
      </w:r>
      <w:r w:rsidRPr="00A9576B">
        <w:tab/>
        <w:t>Fonseca VA, Grunberger G, Anhalt H, Bailey TS, Blevins T, Garg SK, et al. Continuous glucose monitoring: A consensus conference of the American Association of Clinical Endocrinologists and American College of Endocrinology. Endocr Pract 2016 Aug;22(8):1008-21.</w:t>
      </w:r>
    </w:p>
    <w:p w14:paraId="45A1685A" w14:textId="77777777" w:rsidR="00A9576B" w:rsidRPr="00A9576B" w:rsidRDefault="00A9576B" w:rsidP="00A9576B">
      <w:pPr>
        <w:pStyle w:val="EndNoteBibliography"/>
        <w:spacing w:after="0"/>
        <w:ind w:left="0" w:firstLine="0"/>
      </w:pPr>
      <w:r w:rsidRPr="00A9576B">
        <w:t>58.</w:t>
      </w:r>
      <w:r w:rsidRPr="00A9576B">
        <w:tab/>
        <w:t>Foster NC, Miller KM, Tamborlane WV, Bergenstal RM, Beck RW, Network TDEC. Continuous Glucose Monitoring in Patients With Type 1 Diabetes Using Insulin Injections. Diabetes Care 2016 Jun;39(6):e81-2.</w:t>
      </w:r>
    </w:p>
    <w:p w14:paraId="2B438889" w14:textId="77777777" w:rsidR="00A9576B" w:rsidRPr="00A9576B" w:rsidRDefault="00A9576B" w:rsidP="00A9576B">
      <w:pPr>
        <w:pStyle w:val="EndNoteBibliography"/>
        <w:spacing w:after="0"/>
        <w:ind w:left="0" w:firstLine="0"/>
      </w:pPr>
      <w:r w:rsidRPr="00A9576B">
        <w:t>59.</w:t>
      </w:r>
      <w:r w:rsidRPr="00A9576B">
        <w:tab/>
        <w:t>Lind M, Polonsky W, Hirsch IB, Heise T, Bolinder J, Dahlqvist S, et al. Continuous glucose monitoring vs conventional therapy for glycemic control in adults with type 1 diabetes treated with multiple daily insulin injections: The GOLD randomized clinical trial. JAMA 2017 01;317(4):379-87.</w:t>
      </w:r>
    </w:p>
    <w:p w14:paraId="0BAD38C7" w14:textId="77777777" w:rsidR="00A9576B" w:rsidRPr="00A9576B" w:rsidRDefault="00A9576B" w:rsidP="00A9576B">
      <w:pPr>
        <w:pStyle w:val="EndNoteBibliography"/>
        <w:spacing w:after="0"/>
        <w:ind w:left="0" w:firstLine="0"/>
      </w:pPr>
      <w:r w:rsidRPr="00A9576B">
        <w:lastRenderedPageBreak/>
        <w:t>60.</w:t>
      </w:r>
      <w:r w:rsidRPr="00A9576B">
        <w:tab/>
        <w:t>Bolinder J, Antuna R, Geelhoed-Duijvestijn P, Kröger J, Weitgasser R. Novel glucose-sensing technology and hypoglycaemia in type 1 diabetes: a multicentre, non-masked, randomised controlled trial. Lancet 2016 11;388(10057):2254-63.</w:t>
      </w:r>
    </w:p>
    <w:p w14:paraId="392E969B" w14:textId="77777777" w:rsidR="00A9576B" w:rsidRPr="00A9576B" w:rsidRDefault="00A9576B" w:rsidP="00A9576B">
      <w:pPr>
        <w:pStyle w:val="EndNoteBibliography"/>
        <w:spacing w:after="0"/>
        <w:ind w:left="0" w:firstLine="0"/>
      </w:pPr>
      <w:r w:rsidRPr="00A9576B">
        <w:t>61.</w:t>
      </w:r>
      <w:r w:rsidRPr="00A9576B">
        <w:tab/>
        <w:t>Edge J, Acerini C, Campbell F, Hamilton-Shield J, Moudiotis C, Rahman S, et al. An alternative sensor-based method for glucose monitoring in children and young people with diabetes. Arch Dis Child 2017 Jun;102(6):543-49.</w:t>
      </w:r>
    </w:p>
    <w:p w14:paraId="09F62AFB" w14:textId="77777777" w:rsidR="00A9576B" w:rsidRPr="00A9576B" w:rsidRDefault="00A9576B" w:rsidP="00A9576B">
      <w:pPr>
        <w:pStyle w:val="EndNoteBibliography"/>
        <w:spacing w:after="0"/>
        <w:ind w:left="0" w:firstLine="0"/>
      </w:pPr>
      <w:r w:rsidRPr="00A9576B">
        <w:t>62.</w:t>
      </w:r>
      <w:r w:rsidRPr="00A9576B">
        <w:tab/>
        <w:t>Ish-Shalom M, Wainstein J, Raz I, Mosenzon O. Improvement in glucose control in difficult-to-control patients with diabetes using a novel flash glucose monitoring device. J Diabetes Sci Technol 2016 Nov;10(6):1412-13.</w:t>
      </w:r>
    </w:p>
    <w:p w14:paraId="5D5C6CDB" w14:textId="77777777" w:rsidR="00A9576B" w:rsidRPr="00A9576B" w:rsidRDefault="00A9576B" w:rsidP="00A9576B">
      <w:pPr>
        <w:pStyle w:val="EndNoteBibliography"/>
        <w:spacing w:after="0"/>
        <w:ind w:left="0" w:firstLine="0"/>
      </w:pPr>
      <w:r w:rsidRPr="00A9576B">
        <w:t>63.</w:t>
      </w:r>
      <w:r w:rsidRPr="00A9576B">
        <w:tab/>
        <w:t>Dover AR, Stimson RH, Zammitt NN, Gibb FW. Flash glucose monitoring improves outcomes in a type 1 diabetes clinic. J Diabetes Sci Technol 2017 Mar;11(2):442-43.</w:t>
      </w:r>
    </w:p>
    <w:p w14:paraId="626D02AD" w14:textId="77777777" w:rsidR="00A9576B" w:rsidRPr="00A9576B" w:rsidRDefault="00A9576B" w:rsidP="00A9576B">
      <w:pPr>
        <w:pStyle w:val="EndNoteBibliography"/>
        <w:spacing w:after="0"/>
        <w:ind w:left="0" w:firstLine="0"/>
      </w:pPr>
      <w:r w:rsidRPr="00A9576B">
        <w:t>64.</w:t>
      </w:r>
      <w:r w:rsidRPr="00A9576B">
        <w:tab/>
        <w:t>McKnight JA, Gibb FW. Flash glucose monitoring is associated with improved glycaemic control but use is largely limited to more affluent people in a UK diabetes centre. Diabet Med 2017 May;34(5):732.</w:t>
      </w:r>
    </w:p>
    <w:p w14:paraId="1A773FF9" w14:textId="77777777" w:rsidR="00A9576B" w:rsidRPr="00A9576B" w:rsidRDefault="00A9576B" w:rsidP="00A9576B">
      <w:pPr>
        <w:pStyle w:val="EndNoteBibliography"/>
        <w:spacing w:after="0"/>
        <w:ind w:left="0" w:firstLine="0"/>
      </w:pPr>
      <w:r w:rsidRPr="00A9576B">
        <w:t>65.</w:t>
      </w:r>
      <w:r w:rsidRPr="00A9576B">
        <w:tab/>
        <w:t>Dunn TC, Xu Y, Hayter G, Ajjan RA. Real-world flash glucose monitoring patterns and associations between self-monitoring frequency and glycaemic measures: A European analysis of over 60 million glucose tests. Diabetes Res Clin Pract 2017 Dec.</w:t>
      </w:r>
    </w:p>
    <w:p w14:paraId="45F884DD" w14:textId="77777777" w:rsidR="00A9576B" w:rsidRPr="00A9576B" w:rsidRDefault="00A9576B" w:rsidP="00A9576B">
      <w:pPr>
        <w:pStyle w:val="EndNoteBibliography"/>
        <w:spacing w:after="0"/>
        <w:ind w:left="0" w:firstLine="0"/>
      </w:pPr>
      <w:r w:rsidRPr="00A9576B">
        <w:t>66.</w:t>
      </w:r>
      <w:r w:rsidRPr="00A9576B">
        <w:tab/>
        <w:t>Ly TT, Nicholas JA, Retterath A, Lim EM, Davis EA, Jones TW. Effect of sensor-augmented insulin pump therapy and automated insulin suspension vs standard insulin pump therapy on hypoglycemia in patients with type 1 diabetes: a randomized clinical trial. JAMA 2013 Sep;310(12):1240-7.</w:t>
      </w:r>
    </w:p>
    <w:p w14:paraId="4D00648E" w14:textId="77777777" w:rsidR="00A9576B" w:rsidRPr="00A9576B" w:rsidRDefault="00A9576B" w:rsidP="00A9576B">
      <w:pPr>
        <w:pStyle w:val="EndNoteBibliography"/>
        <w:spacing w:after="0"/>
        <w:ind w:left="0" w:firstLine="0"/>
      </w:pPr>
      <w:r w:rsidRPr="00A9576B">
        <w:t>67.</w:t>
      </w:r>
      <w:r w:rsidRPr="00A9576B">
        <w:tab/>
        <w:t>Bergenstal RM, Klonoff DC, Garg SK, Bode BW, Meredith M, Slover RH, et al. Threshold-based insulin-pump interruption for reduction of hypoglycemia. N Engl J Med 2013 Jul;369(3):224-32.</w:t>
      </w:r>
    </w:p>
    <w:p w14:paraId="5FAAA825" w14:textId="77777777" w:rsidR="00A9576B" w:rsidRPr="00A9576B" w:rsidRDefault="00A9576B" w:rsidP="00A9576B">
      <w:pPr>
        <w:pStyle w:val="EndNoteBibliography"/>
        <w:spacing w:after="0"/>
        <w:ind w:left="0" w:firstLine="0"/>
      </w:pPr>
      <w:r w:rsidRPr="00A9576B">
        <w:t>68.</w:t>
      </w:r>
      <w:r w:rsidRPr="00A9576B">
        <w:tab/>
        <w:t>Weiss R, Garg SK, Bode BW, Bailey TS, Ahmann AJ, Schultz KA, et al. Hypoglycemia reduction and changes in hemoglobin A1c in the ASPIRE in-home study. Diabetes Technol Ther 2015 Aug;17(8):542-7.</w:t>
      </w:r>
    </w:p>
    <w:p w14:paraId="3A3C93CE" w14:textId="77777777" w:rsidR="00A9576B" w:rsidRPr="00A9576B" w:rsidRDefault="00A9576B" w:rsidP="00A9576B">
      <w:pPr>
        <w:pStyle w:val="EndNoteBibliography"/>
        <w:spacing w:after="0"/>
        <w:ind w:left="0" w:firstLine="0"/>
      </w:pPr>
      <w:r w:rsidRPr="00A9576B">
        <w:t>69.</w:t>
      </w:r>
      <w:r w:rsidRPr="00A9576B">
        <w:tab/>
        <w:t>Danne T, Kordonouri O, Holder M, Haberland H, Golembowski S, Remus K, et al. Prevention of hypoglycemia by using low glucose suspend function in sensor-augmented pump therapy. Diabetes Technol Ther 2011 Nov;13(11):1129-34.</w:t>
      </w:r>
    </w:p>
    <w:p w14:paraId="78BFCE9B" w14:textId="77777777" w:rsidR="00A9576B" w:rsidRPr="00A9576B" w:rsidRDefault="00A9576B" w:rsidP="00A9576B">
      <w:pPr>
        <w:pStyle w:val="EndNoteBibliography"/>
        <w:spacing w:after="0"/>
        <w:ind w:left="0" w:firstLine="0"/>
      </w:pPr>
      <w:r w:rsidRPr="00A9576B">
        <w:t>70.</w:t>
      </w:r>
      <w:r w:rsidRPr="00A9576B">
        <w:tab/>
        <w:t>Choudhary P, Shin J, Wang Y, Evans ML, Hammond PJ, Kerr D, et al. Insulin pump therapy with automated insulin suspension in response to hypoglycemia: reduction in nocturnal hypoglycemia in those at greatest risk. Diabetes Care 2011 Sep;34(9):2023-5.</w:t>
      </w:r>
    </w:p>
    <w:p w14:paraId="13D8F709" w14:textId="77777777" w:rsidR="00A9576B" w:rsidRPr="00A9576B" w:rsidRDefault="00A9576B" w:rsidP="00A9576B">
      <w:pPr>
        <w:pStyle w:val="EndNoteBibliography"/>
        <w:spacing w:after="0"/>
        <w:ind w:left="0" w:firstLine="0"/>
      </w:pPr>
      <w:r w:rsidRPr="00A9576B">
        <w:t>71.</w:t>
      </w:r>
      <w:r w:rsidRPr="00A9576B">
        <w:tab/>
        <w:t>Agrawal P, Zhong A, Welsh JB, Shah R, Kaufman FR. Retrospective analysis of the real-world use of the threshold suspend feature of sensor-augmented insulin pumps. Diabetes Technol Ther 2015 May;17(5):316-9.</w:t>
      </w:r>
    </w:p>
    <w:p w14:paraId="14B799EB" w14:textId="77777777" w:rsidR="00A9576B" w:rsidRPr="00A9576B" w:rsidRDefault="00A9576B" w:rsidP="00A9576B">
      <w:pPr>
        <w:pStyle w:val="EndNoteBibliography"/>
        <w:spacing w:after="0"/>
        <w:ind w:left="0" w:firstLine="0"/>
      </w:pPr>
      <w:r w:rsidRPr="00A9576B">
        <w:t>72.</w:t>
      </w:r>
      <w:r w:rsidRPr="00A9576B">
        <w:tab/>
        <w:t>Maahs DM, Calhoun P, Buckingham BA, Chase HP, Hramiak I, Lum J, et al. A randomized trial of a home system to reduce nocturnal hypoglycemia in type 1 diabetes. Diabetes Care 2014 Jul;37(7):1885-91.</w:t>
      </w:r>
    </w:p>
    <w:p w14:paraId="2A6C540C" w14:textId="77777777" w:rsidR="00A9576B" w:rsidRPr="00A9576B" w:rsidRDefault="00A9576B" w:rsidP="00A9576B">
      <w:pPr>
        <w:pStyle w:val="EndNoteBibliography"/>
        <w:spacing w:after="0"/>
        <w:ind w:left="0" w:firstLine="0"/>
      </w:pPr>
      <w:r w:rsidRPr="00A9576B">
        <w:t>73.</w:t>
      </w:r>
      <w:r w:rsidRPr="00A9576B">
        <w:tab/>
        <w:t>Buckingham BA, Raghinaru D, Cameron F, Bequette BW, Chase HP, Maahs DM, et al. Predictive low-glucose insulin suspension reduces duration of nocturnal hypoglycemia in children without increasing ketosis. Diabetes Care 2015 Jul;38(7):1197-204.</w:t>
      </w:r>
    </w:p>
    <w:p w14:paraId="318BD4C6" w14:textId="77777777" w:rsidR="00A9576B" w:rsidRPr="00A9576B" w:rsidRDefault="00A9576B" w:rsidP="00A9576B">
      <w:pPr>
        <w:pStyle w:val="EndNoteBibliography"/>
        <w:spacing w:after="0"/>
        <w:ind w:left="0" w:firstLine="0"/>
      </w:pPr>
      <w:r w:rsidRPr="00A9576B">
        <w:t>74.</w:t>
      </w:r>
      <w:r w:rsidRPr="00A9576B">
        <w:tab/>
        <w:t>Battelino T, Nimri R, Dovc K, Phillip M, Bratina N. Prevention of hypoglycemia with predictive low glucose insulin suspension in children with type 1 diabetes: A randomized controlled trial. Diabetes Care 2017 Mar;40(6):764-70.</w:t>
      </w:r>
    </w:p>
    <w:p w14:paraId="7A1C4ECB" w14:textId="77777777" w:rsidR="00A9576B" w:rsidRPr="00A9576B" w:rsidRDefault="00A9576B" w:rsidP="00A9576B">
      <w:pPr>
        <w:pStyle w:val="EndNoteBibliography"/>
        <w:spacing w:after="0"/>
        <w:ind w:left="0" w:firstLine="0"/>
      </w:pPr>
      <w:r w:rsidRPr="00A9576B">
        <w:t>75.</w:t>
      </w:r>
      <w:r w:rsidRPr="00A9576B">
        <w:tab/>
        <w:t>Steil GM, Rebrin K, Darwin C, Hariri F, Saad MF. Feasibility of automating insulin delivery for the treatment of type 1 diabetes. Diabetes 2006 Dec;55(12):3344-50.</w:t>
      </w:r>
    </w:p>
    <w:p w14:paraId="3297A0E0" w14:textId="77777777" w:rsidR="00A9576B" w:rsidRPr="00A9576B" w:rsidRDefault="00A9576B" w:rsidP="00A9576B">
      <w:pPr>
        <w:pStyle w:val="EndNoteBibliography"/>
        <w:spacing w:after="0"/>
        <w:ind w:left="0" w:firstLine="0"/>
      </w:pPr>
      <w:r w:rsidRPr="00A9576B">
        <w:t>76.</w:t>
      </w:r>
      <w:r w:rsidRPr="00A9576B">
        <w:tab/>
        <w:t xml:space="preserve">Weinzimer SA, Steil GM, Swan KL, Dziura J, Kurtz N, Tamborlane WV. Fully automated closed-loop insulin delivery versus semiautomated hybrid control in pediatric </w:t>
      </w:r>
      <w:r w:rsidRPr="00A9576B">
        <w:lastRenderedPageBreak/>
        <w:t>patients with type 1 diabetes using an artificial pancreas. Diabetes Care 2008 May;31(5):934-9.</w:t>
      </w:r>
    </w:p>
    <w:p w14:paraId="02DF8B07" w14:textId="77777777" w:rsidR="00A9576B" w:rsidRPr="00A9576B" w:rsidRDefault="00A9576B" w:rsidP="00A9576B">
      <w:pPr>
        <w:pStyle w:val="EndNoteBibliography"/>
        <w:spacing w:after="0"/>
        <w:ind w:left="0" w:firstLine="0"/>
      </w:pPr>
      <w:r w:rsidRPr="00A9576B">
        <w:t>77.</w:t>
      </w:r>
      <w:r w:rsidRPr="00A9576B">
        <w:tab/>
        <w:t>Hovorka R, Allen JM, Elleri D, Chassin LJ, Harris J, Xing D, et al. Manual closed-loop insulin delivery in children and adolescents with type 1 diabetes: a phase 2 randomised crossover trial. Lancet 2010 Feb;375(9716):743-51.</w:t>
      </w:r>
    </w:p>
    <w:p w14:paraId="0680E39A" w14:textId="77777777" w:rsidR="00A9576B" w:rsidRPr="00A9576B" w:rsidRDefault="00A9576B" w:rsidP="00A9576B">
      <w:pPr>
        <w:pStyle w:val="EndNoteBibliography"/>
        <w:spacing w:after="0"/>
        <w:ind w:left="0" w:firstLine="0"/>
      </w:pPr>
      <w:r w:rsidRPr="00A9576B">
        <w:t>78.</w:t>
      </w:r>
      <w:r w:rsidRPr="00A9576B">
        <w:tab/>
        <w:t>Atlas E, Nimri R, Miller S, Grunberg EA, Phillip M. MD-logic artificial pancreas system: a pilot study in adults with type 1 diabetes. Diabetes Care 2010 May;33(5):1072-6.</w:t>
      </w:r>
    </w:p>
    <w:p w14:paraId="661F0A86" w14:textId="77777777" w:rsidR="00A9576B" w:rsidRPr="00A9576B" w:rsidRDefault="00A9576B" w:rsidP="00A9576B">
      <w:pPr>
        <w:pStyle w:val="EndNoteBibliography"/>
        <w:spacing w:after="0"/>
        <w:ind w:left="0" w:firstLine="0"/>
      </w:pPr>
      <w:r w:rsidRPr="00A9576B">
        <w:t>79.</w:t>
      </w:r>
      <w:r w:rsidRPr="00A9576B">
        <w:tab/>
        <w:t>El-Khatib FH, Russell SJ, Nathan DM, Sutherlin RG, Damiano ER. A bihormonal closed-loop artificial pancreas for type 1 diabetes. Sci Transl Med 2010 Apr 14;2(27):27ra27.</w:t>
      </w:r>
    </w:p>
    <w:p w14:paraId="2DB52A8A" w14:textId="77777777" w:rsidR="00A9576B" w:rsidRPr="00A9576B" w:rsidRDefault="00A9576B" w:rsidP="00A9576B">
      <w:pPr>
        <w:pStyle w:val="EndNoteBibliography"/>
        <w:spacing w:after="0"/>
        <w:ind w:left="0" w:firstLine="0"/>
      </w:pPr>
      <w:r w:rsidRPr="00A9576B">
        <w:t>80.</w:t>
      </w:r>
      <w:r w:rsidRPr="00A9576B">
        <w:tab/>
        <w:t>Bakhtiani PA, Zhao LM, El Youssef J, Castle JR, Ward WK. A review of artificial pancreas technologies with an emphasis on bi-hormonal therapy. Diabetes Obes Metab 2013 Apr;15(12):1065-70.</w:t>
      </w:r>
    </w:p>
    <w:p w14:paraId="1A902050" w14:textId="77777777" w:rsidR="00A9576B" w:rsidRPr="00A9576B" w:rsidRDefault="00A9576B" w:rsidP="00A9576B">
      <w:pPr>
        <w:pStyle w:val="EndNoteBibliography"/>
        <w:spacing w:after="0"/>
        <w:ind w:left="0" w:firstLine="0"/>
      </w:pPr>
      <w:r w:rsidRPr="00A9576B">
        <w:t>81.</w:t>
      </w:r>
      <w:r w:rsidRPr="00A9576B">
        <w:tab/>
        <w:t>Weisman A, Bai JW, Cardinez M, Kramer CK, Perkins BA. Effect of artificial pancreas systems on glycaemic control in patients with type 1 diabetes: a systematic review and meta-analysis of outpatient randomised controlled trials. Lancet Diabetes Endocrinol 2017 Jul;5(7):501-12.</w:t>
      </w:r>
    </w:p>
    <w:p w14:paraId="58CDEFDE" w14:textId="77777777" w:rsidR="00A9576B" w:rsidRPr="00A9576B" w:rsidRDefault="00A9576B" w:rsidP="00A9576B">
      <w:pPr>
        <w:pStyle w:val="EndNoteBibliography"/>
        <w:spacing w:after="0"/>
        <w:ind w:left="0" w:firstLine="0"/>
      </w:pPr>
      <w:r w:rsidRPr="00A9576B">
        <w:t>82.</w:t>
      </w:r>
      <w:r w:rsidRPr="00A9576B">
        <w:tab/>
        <w:t>Thabit H, Tauschmann M, Allen JM, Leelarathna L, Hartnell S, Wilinska ME, et al. Home use of an artificial beta cell in type 1 diabetes. N Engl J Med 2015 Nov;373(22):2129-40.</w:t>
      </w:r>
    </w:p>
    <w:p w14:paraId="4A4EAB2E" w14:textId="77777777" w:rsidR="00A9576B" w:rsidRPr="00A9576B" w:rsidRDefault="00A9576B" w:rsidP="00A9576B">
      <w:pPr>
        <w:pStyle w:val="EndNoteBibliography"/>
        <w:spacing w:after="0"/>
        <w:ind w:left="0" w:firstLine="0"/>
      </w:pPr>
      <w:r w:rsidRPr="00A9576B">
        <w:t>83.</w:t>
      </w:r>
      <w:r w:rsidRPr="00A9576B">
        <w:tab/>
        <w:t>Kropff J, Del Favero S, Place J, Toffanin C, Visentin R, Monaro M, et al. 2 month evening and night closed-loop glucose control in patients with type 1 diabetes under free-living conditions: a randomised crossover trial. Lancet Diabetes Endocrinol 2015 Dec;3(12):939-47.</w:t>
      </w:r>
    </w:p>
    <w:p w14:paraId="78A7D74E" w14:textId="77777777" w:rsidR="00A9576B" w:rsidRPr="00A9576B" w:rsidRDefault="00A9576B" w:rsidP="00A9576B">
      <w:pPr>
        <w:pStyle w:val="EndNoteBibliography"/>
        <w:spacing w:after="0"/>
        <w:ind w:left="0" w:firstLine="0"/>
      </w:pPr>
      <w:r w:rsidRPr="00A9576B">
        <w:t>84.</w:t>
      </w:r>
      <w:r w:rsidRPr="00A9576B">
        <w:tab/>
        <w:t>Bergenstal RM, Garg S, Weinzimer SA, Buckingham BA, Bode BW, Tamborlane WV, et al. Safety of a hybrid closed-loop insulin delivery system in patients with type 1 diabetes. JAMA 2016 Oct;316(13):1407-08.</w:t>
      </w:r>
    </w:p>
    <w:p w14:paraId="294F5AD1" w14:textId="77777777" w:rsidR="00A9576B" w:rsidRPr="00A9576B" w:rsidRDefault="00A9576B" w:rsidP="00A9576B">
      <w:pPr>
        <w:pStyle w:val="EndNoteBibliography"/>
        <w:spacing w:after="0"/>
        <w:ind w:left="0" w:firstLine="0"/>
      </w:pPr>
      <w:r w:rsidRPr="00A9576B">
        <w:t>85.</w:t>
      </w:r>
      <w:r w:rsidRPr="00A9576B">
        <w:tab/>
        <w:t>Garg SK, Henry RR, Banks P, Buse JB, Davies MJ, Fulcher GR, et al. Effects of sotagliflozin added to insulin in patients with type 1 diabetes. N Engl J Med 2017 12;377(24):2337-48.</w:t>
      </w:r>
    </w:p>
    <w:p w14:paraId="77A098DC" w14:textId="2421A927" w:rsidR="00A9576B" w:rsidRPr="00A9576B" w:rsidRDefault="00A9576B" w:rsidP="00A9576B">
      <w:pPr>
        <w:pStyle w:val="EndNoteBibliography"/>
        <w:spacing w:after="0"/>
        <w:ind w:left="0" w:firstLine="0"/>
      </w:pPr>
      <w:r w:rsidRPr="00A9576B">
        <w:t>86.</w:t>
      </w:r>
      <w:r w:rsidRPr="00A9576B">
        <w:tab/>
        <w:t xml:space="preserve">Lewis D. OpenAPS.  2017  [cited 2017 15 November]; Available from: </w:t>
      </w:r>
      <w:hyperlink r:id="rId11" w:history="1">
        <w:r w:rsidRPr="00A9576B">
          <w:rPr>
            <w:rStyle w:val="Hyperlink"/>
          </w:rPr>
          <w:t>https://openaps.org/</w:t>
        </w:r>
      </w:hyperlink>
    </w:p>
    <w:p w14:paraId="30602A58" w14:textId="77777777" w:rsidR="00A9576B" w:rsidRPr="00A9576B" w:rsidRDefault="00A9576B" w:rsidP="00A9576B">
      <w:pPr>
        <w:pStyle w:val="EndNoteBibliography"/>
        <w:spacing w:after="0"/>
        <w:ind w:left="0" w:firstLine="0"/>
      </w:pPr>
      <w:r w:rsidRPr="00A9576B">
        <w:t>87.</w:t>
      </w:r>
      <w:r w:rsidRPr="00A9576B">
        <w:tab/>
        <w:t>Lewis D, Leibrand S, Community O. Real-world use of open source artificial pancreas systems. J Diabetes Sci Technol 2016 Nov;10(6):1411.</w:t>
      </w:r>
    </w:p>
    <w:p w14:paraId="198D5673" w14:textId="77777777" w:rsidR="00A9576B" w:rsidRPr="00A9576B" w:rsidRDefault="00A9576B" w:rsidP="00A9576B">
      <w:pPr>
        <w:pStyle w:val="EndNoteBibliography"/>
        <w:spacing w:after="0"/>
        <w:ind w:left="0" w:firstLine="0"/>
      </w:pPr>
      <w:r w:rsidRPr="00A9576B">
        <w:t>88.</w:t>
      </w:r>
      <w:r w:rsidRPr="00A9576B">
        <w:tab/>
        <w:t>Duke DC, Barry S, Wagner DV, Speight J, Choudhary P, Harris MA. Distal technologies and type 1 diabetes management. Lancet Diabetes Endocrinol 2017 Aug.</w:t>
      </w:r>
    </w:p>
    <w:p w14:paraId="5930C19D" w14:textId="77777777" w:rsidR="00A9576B" w:rsidRPr="00A9576B" w:rsidRDefault="00A9576B" w:rsidP="00A9576B">
      <w:pPr>
        <w:pStyle w:val="EndNoteBibliography"/>
        <w:spacing w:after="0"/>
        <w:ind w:left="0" w:firstLine="0"/>
      </w:pPr>
      <w:r w:rsidRPr="00A9576B">
        <w:t>89.</w:t>
      </w:r>
      <w:r w:rsidRPr="00A9576B">
        <w:tab/>
        <w:t>Mazze RS, Strock E, Wesley D, Borgman S, Morgan B, Bergenstal R, et al. Characterizing glucose exposure for individuals with normal glucose tolerance using continuous glucose monitoring and ambulatory glucose profile analysis. Diabetes Technol Ther 2008 Jun;10(3):149-59.</w:t>
      </w:r>
    </w:p>
    <w:p w14:paraId="6291E6FF" w14:textId="77777777" w:rsidR="00A9576B" w:rsidRPr="00A9576B" w:rsidRDefault="00A9576B" w:rsidP="00A9576B">
      <w:pPr>
        <w:pStyle w:val="EndNoteBibliography"/>
        <w:spacing w:after="0"/>
        <w:ind w:left="0" w:firstLine="0"/>
      </w:pPr>
      <w:r w:rsidRPr="00A9576B">
        <w:t>90.</w:t>
      </w:r>
      <w:r w:rsidRPr="00A9576B">
        <w:tab/>
        <w:t>Wong JC, Neinstein AB, Spindler M, Adi S. A minority of patients with type 1 diabetes routinely downloads and retrospectively reviews device data. Diabetes Technol Ther 2015 Aug;17(8):555-62.</w:t>
      </w:r>
    </w:p>
    <w:p w14:paraId="47B7D0DC" w14:textId="77777777" w:rsidR="00A9576B" w:rsidRPr="00A9576B" w:rsidRDefault="00A9576B" w:rsidP="00A9576B">
      <w:pPr>
        <w:pStyle w:val="EndNoteBibliography"/>
        <w:spacing w:after="0"/>
        <w:ind w:left="0" w:firstLine="0"/>
      </w:pPr>
      <w:r w:rsidRPr="00A9576B">
        <w:t>91.</w:t>
      </w:r>
      <w:r w:rsidRPr="00A9576B">
        <w:tab/>
        <w:t>Beck RW. Downloading diabetes device data: Empowering patients to download at home to achieve better outcomes. Diabetes Technol Ther 2015 Aug;17(8):536-7.</w:t>
      </w:r>
    </w:p>
    <w:p w14:paraId="7886B7F2" w14:textId="77777777" w:rsidR="00A9576B" w:rsidRPr="00A9576B" w:rsidRDefault="00A9576B" w:rsidP="00A9576B">
      <w:pPr>
        <w:pStyle w:val="EndNoteBibliography"/>
        <w:spacing w:after="0"/>
        <w:ind w:left="0" w:firstLine="0"/>
      </w:pPr>
      <w:r w:rsidRPr="00A9576B">
        <w:t>92.</w:t>
      </w:r>
      <w:r w:rsidRPr="00A9576B">
        <w:tab/>
        <w:t>Lee JM, Newman MW, Gebremariam A, Choi P, Lewis D, Nordgren W, et al. Real-world use and self-reported health outcomes of a patient-designed do-it-yourself mobile technology system for diabetes: Lessons for mobile health. Diabetes Technol Ther 2017 Apr;19(4):209-19.</w:t>
      </w:r>
    </w:p>
    <w:p w14:paraId="6BC49582" w14:textId="77777777" w:rsidR="00A9576B" w:rsidRPr="00A9576B" w:rsidRDefault="00A9576B" w:rsidP="00A9576B">
      <w:pPr>
        <w:pStyle w:val="EndNoteBibliography"/>
        <w:spacing w:after="0"/>
        <w:ind w:left="0" w:firstLine="0"/>
      </w:pPr>
      <w:r w:rsidRPr="00A9576B">
        <w:lastRenderedPageBreak/>
        <w:t>93.</w:t>
      </w:r>
      <w:r w:rsidRPr="00A9576B">
        <w:tab/>
        <w:t>Lee JM, Hirschfeld E, Wedding J. A patient-designed do-it-yourself mobile technology system for diabetes: promise and challenges for a new era in medicine. JAMA 2016 Apr;315(14):1447-8.</w:t>
      </w:r>
    </w:p>
    <w:p w14:paraId="0A69897A" w14:textId="77777777" w:rsidR="00A9576B" w:rsidRPr="00A9576B" w:rsidRDefault="00A9576B" w:rsidP="00A9576B">
      <w:pPr>
        <w:pStyle w:val="EndNoteBibliography"/>
        <w:spacing w:after="0"/>
        <w:ind w:left="0" w:firstLine="0"/>
      </w:pPr>
      <w:r w:rsidRPr="00A9576B">
        <w:t>94.</w:t>
      </w:r>
      <w:r w:rsidRPr="00A9576B">
        <w:tab/>
        <w:t>Trawley S, Browne JL, Hagger VL, Hendrieckx C, Holmes-Truscott E, Pouwer F, et al. The use of mobile applications among adolescents with type 1 diabetes: Results from Diabetes MILES Youth-Australia. Diabetes Technol Ther 2016 Dec;18(12):813-19.</w:t>
      </w:r>
    </w:p>
    <w:p w14:paraId="66C3F9F5" w14:textId="77777777" w:rsidR="00A9576B" w:rsidRPr="00A9576B" w:rsidRDefault="00A9576B" w:rsidP="00A9576B">
      <w:pPr>
        <w:pStyle w:val="EndNoteBibliography"/>
        <w:spacing w:after="0"/>
        <w:ind w:left="0" w:firstLine="0"/>
      </w:pPr>
      <w:r w:rsidRPr="00A9576B">
        <w:t>95.</w:t>
      </w:r>
      <w:r w:rsidRPr="00A9576B">
        <w:tab/>
        <w:t>Frøisland DH, Arsand E, Skårderud F. Improving diabetes care for young people with type 1 diabetes through visual learning on mobile phones: mixed-methods study. J Med Internet Res 2012 Aug;14(4):e111.</w:t>
      </w:r>
    </w:p>
    <w:p w14:paraId="2E200B0D" w14:textId="77777777" w:rsidR="00A9576B" w:rsidRPr="00A9576B" w:rsidRDefault="00A9576B" w:rsidP="00A9576B">
      <w:pPr>
        <w:pStyle w:val="EndNoteBibliography"/>
        <w:spacing w:after="0"/>
        <w:ind w:left="0" w:firstLine="0"/>
      </w:pPr>
      <w:r w:rsidRPr="00A9576B">
        <w:t>96.</w:t>
      </w:r>
      <w:r w:rsidRPr="00A9576B">
        <w:tab/>
        <w:t>Hanauer DA, Wentzell K, Laffel N, Laffel LM. Computerized Automated Reminder Diabetes System (CARDS): e-mail and SMS cell phone text messaging reminders to support diabetes management. Diabetes Technol Ther 2009 Feb;11(2):99-106.</w:t>
      </w:r>
    </w:p>
    <w:p w14:paraId="4D7251FE" w14:textId="77777777" w:rsidR="00A9576B" w:rsidRPr="00A9576B" w:rsidRDefault="00A9576B" w:rsidP="00A9576B">
      <w:pPr>
        <w:pStyle w:val="EndNoteBibliography"/>
        <w:spacing w:after="0"/>
        <w:ind w:left="0" w:firstLine="0"/>
      </w:pPr>
      <w:r w:rsidRPr="00A9576B">
        <w:t>97.</w:t>
      </w:r>
      <w:r w:rsidRPr="00A9576B">
        <w:tab/>
        <w:t>Cafazzo JA, Casselman M, Hamming N, Katzman DK, Palmert MR. Design of an mHealth app for the self-management of adolescent type 1 diabetes: a pilot study. J Med Internet Res 2012 May;14(3):e70.</w:t>
      </w:r>
    </w:p>
    <w:p w14:paraId="682F273A" w14:textId="77777777" w:rsidR="00A9576B" w:rsidRPr="00A9576B" w:rsidRDefault="00A9576B" w:rsidP="00A9576B">
      <w:pPr>
        <w:pStyle w:val="EndNoteBibliography"/>
        <w:spacing w:after="0"/>
        <w:ind w:left="0" w:firstLine="0"/>
      </w:pPr>
      <w:r w:rsidRPr="00A9576B">
        <w:t>98.</w:t>
      </w:r>
      <w:r w:rsidRPr="00A9576B">
        <w:tab/>
        <w:t>Goyal S, Nunn CA, Rotondi M, Couperthwaite AB, Reiser S, Simone A, et al. A mobile app for the self-management of type 1 diabetes among adolescents: A randomized controlled trial. JMIR Mhealth Uhealth 2017 Jun;5(6):e82.</w:t>
      </w:r>
    </w:p>
    <w:p w14:paraId="6CFF7AAC" w14:textId="77777777" w:rsidR="00A9576B" w:rsidRPr="00A9576B" w:rsidRDefault="00A9576B" w:rsidP="00A9576B">
      <w:pPr>
        <w:pStyle w:val="EndNoteBibliography"/>
        <w:spacing w:after="0"/>
        <w:ind w:left="0" w:firstLine="0"/>
      </w:pPr>
      <w:r w:rsidRPr="00A9576B">
        <w:t>99.</w:t>
      </w:r>
      <w:r w:rsidRPr="00A9576B">
        <w:tab/>
        <w:t>Neinstein A, Wong J, Look H, Arbiter B, Quirk K, McCanne S, et al. A case study in open source innovation: developing the Tidepool Platform for interoperability in type 1 diabetes management. J Am Med Inform Assoc 2016 Mar;23(2):324-32.</w:t>
      </w:r>
    </w:p>
    <w:p w14:paraId="5400C9F5" w14:textId="77777777" w:rsidR="00A9576B" w:rsidRPr="00A9576B" w:rsidRDefault="00A9576B" w:rsidP="00A9576B">
      <w:pPr>
        <w:pStyle w:val="EndNoteBibliography"/>
        <w:spacing w:after="0"/>
        <w:ind w:left="0" w:firstLine="0"/>
      </w:pPr>
      <w:r w:rsidRPr="00A9576B">
        <w:t>100.</w:t>
      </w:r>
      <w:r w:rsidRPr="00A9576B">
        <w:tab/>
        <w:t>Hou C, Carter B, Hewitt J, Francisa T, Mayor S. Do mobile phone applications improve glycemic control (HbA1c) in the self-management of diabetes? A systematic review, meta-analysis, and GRADE of 14 randomized trials. Diabetes Care 2016 Nov;39(11):2089-95.</w:t>
      </w:r>
    </w:p>
    <w:p w14:paraId="6CB2A219" w14:textId="77777777" w:rsidR="00A9576B" w:rsidRPr="00A9576B" w:rsidRDefault="00A9576B" w:rsidP="00A9576B">
      <w:pPr>
        <w:pStyle w:val="EndNoteBibliography"/>
        <w:spacing w:after="0"/>
        <w:ind w:left="0" w:firstLine="0"/>
      </w:pPr>
      <w:r w:rsidRPr="00A9576B">
        <w:t>101.</w:t>
      </w:r>
      <w:r w:rsidRPr="00A9576B">
        <w:tab/>
        <w:t>Wu Y, Yao X, Vespasiani G, Nicolucci A, Dong Y, Kwong J, et al. Mobile app-based interventions to support diabetes self-management: A systematic review of randomized controlled trials to identify functions associated with glycemic efficacy. JMIR Mhealth Uhealth 2017 Mar;5(3):e35.</w:t>
      </w:r>
    </w:p>
    <w:p w14:paraId="042BB9A7" w14:textId="77777777" w:rsidR="00A9576B" w:rsidRPr="00A9576B" w:rsidRDefault="00A9576B" w:rsidP="00A9576B">
      <w:pPr>
        <w:pStyle w:val="EndNoteBibliography"/>
        <w:spacing w:after="0"/>
        <w:ind w:left="0" w:firstLine="0"/>
      </w:pPr>
      <w:r w:rsidRPr="00A9576B">
        <w:t>102.</w:t>
      </w:r>
      <w:r w:rsidRPr="00A9576B">
        <w:tab/>
        <w:t>American Diabetes Association. Standards of medical care in diabetes - 2017. Diabetes Care 2017;40(Suppl. 1):S1-135.</w:t>
      </w:r>
    </w:p>
    <w:p w14:paraId="49FED649" w14:textId="77777777" w:rsidR="00A9576B" w:rsidRPr="00A9576B" w:rsidRDefault="00A9576B" w:rsidP="00A9576B">
      <w:pPr>
        <w:pStyle w:val="EndNoteBibliography"/>
        <w:spacing w:after="0"/>
        <w:ind w:left="0" w:firstLine="0"/>
      </w:pPr>
      <w:r w:rsidRPr="00A9576B">
        <w:t>103.</w:t>
      </w:r>
      <w:r w:rsidRPr="00A9576B">
        <w:tab/>
        <w:t>Bailey TS, Grunberger G, Bode BW, Handelsman Y, Hirsch IB, Jovanovič L, et al. American Assiciation of Clinical Endocrinologists and American College of Endocrinology 2016 outpatient glucose monitoring consensus statement. Endocr Pract 2016 Feb;22(2):231-61.</w:t>
      </w:r>
    </w:p>
    <w:p w14:paraId="67B571DA" w14:textId="77777777" w:rsidR="00A9576B" w:rsidRPr="00A9576B" w:rsidRDefault="00A9576B" w:rsidP="00A9576B">
      <w:pPr>
        <w:pStyle w:val="EndNoteBibliography"/>
        <w:spacing w:after="0"/>
        <w:ind w:left="0" w:firstLine="0"/>
      </w:pPr>
      <w:r w:rsidRPr="00A9576B">
        <w:t>104.</w:t>
      </w:r>
      <w:r w:rsidRPr="00A9576B">
        <w:tab/>
        <w:t>Grunberger G, Abelseth JM, Bailey TS, Bode BW, Handelsman Y, Hellman R, et al. Consensus statement by the American Association of Clinical Endocrinologists/American College of Endocrinology insulin pump management task force. Endocr Pract 2014 May;20(5):463-89.</w:t>
      </w:r>
    </w:p>
    <w:p w14:paraId="2753D9AA" w14:textId="77777777" w:rsidR="00A9576B" w:rsidRPr="00A9576B" w:rsidRDefault="00A9576B" w:rsidP="00A9576B">
      <w:pPr>
        <w:pStyle w:val="EndNoteBibliography"/>
        <w:spacing w:after="0"/>
        <w:ind w:left="0" w:firstLine="0"/>
      </w:pPr>
      <w:r w:rsidRPr="00A9576B">
        <w:t>105.</w:t>
      </w:r>
      <w:r w:rsidRPr="00A9576B">
        <w:tab/>
        <w:t>Klonoff DC, Buckingham B, Christiansen JS, Montori VM, Tamborlane WV, Vigersky RA, et al. Continuous glucose monitoring: an Endocrine Society Clinical Practice Guideline. J Clin Endocrinol Metab 2011 Oct;96(10):2968-79.</w:t>
      </w:r>
    </w:p>
    <w:p w14:paraId="6ABE2A3D" w14:textId="77777777" w:rsidR="00A9576B" w:rsidRPr="00A9576B" w:rsidRDefault="00A9576B" w:rsidP="00A9576B">
      <w:pPr>
        <w:pStyle w:val="EndNoteBibliography"/>
        <w:spacing w:after="0"/>
        <w:ind w:left="0" w:firstLine="0"/>
      </w:pPr>
      <w:r w:rsidRPr="00A9576B">
        <w:t>106.</w:t>
      </w:r>
      <w:r w:rsidRPr="00A9576B">
        <w:tab/>
        <w:t>Peters AL, Ahmann AJ, Battelino T, Evert A, Hirsch IB, Murad MH, et al. Diabetes technology-continuous subcutaneous insulin infusion therapy and continuous glucose monitoring in adults: An Endocrine Society clinical practice guideline. J Clin Endocrinol Metab 2016 Nov;101(11):3922-37.</w:t>
      </w:r>
    </w:p>
    <w:p w14:paraId="71B9B914" w14:textId="77777777" w:rsidR="00A9576B" w:rsidRPr="00A9576B" w:rsidRDefault="00A9576B" w:rsidP="00A9576B">
      <w:pPr>
        <w:pStyle w:val="EndNoteBibliography"/>
        <w:spacing w:after="0"/>
        <w:ind w:left="0" w:firstLine="0"/>
      </w:pPr>
      <w:r w:rsidRPr="00A9576B">
        <w:t>107.</w:t>
      </w:r>
      <w:r w:rsidRPr="00A9576B">
        <w:tab/>
        <w:t>Danne T, Bangstad HJ, Deeb L, Jarosz-Chobot P, Mungaie L, Saboo B, et al. ISPAD clinical practice consensus guidelines 2014. Insulin treatment in children and adolescents with diabetes. Pediatr Diabetes 2014 Sep;15 Suppl 20:115-34.</w:t>
      </w:r>
    </w:p>
    <w:p w14:paraId="7920EEFD" w14:textId="435509ED" w:rsidR="00A9576B" w:rsidRPr="00A9576B" w:rsidRDefault="00A9576B" w:rsidP="00A9576B">
      <w:pPr>
        <w:pStyle w:val="EndNoteBibliography"/>
        <w:spacing w:after="0"/>
        <w:ind w:left="0" w:firstLine="0"/>
      </w:pPr>
      <w:r w:rsidRPr="00A9576B">
        <w:lastRenderedPageBreak/>
        <w:t>108.</w:t>
      </w:r>
      <w:r w:rsidRPr="00A9576B">
        <w:tab/>
        <w:t xml:space="preserve">National Institute for Health and Care Excellence (NICE). NICE guideline (NG) 18, Diabetes (type 1 and type 2) in children and young people: diagnosis and management.  26 August 2015  [cited; Available from: </w:t>
      </w:r>
      <w:hyperlink r:id="rId12" w:history="1">
        <w:r w:rsidRPr="00A9576B">
          <w:rPr>
            <w:rStyle w:val="Hyperlink"/>
          </w:rPr>
          <w:t>http://nice.org.uk/guidance/ng18</w:t>
        </w:r>
      </w:hyperlink>
    </w:p>
    <w:p w14:paraId="3E22BF5B" w14:textId="6008C393" w:rsidR="00A9576B" w:rsidRPr="00A9576B" w:rsidRDefault="00A9576B" w:rsidP="00A9576B">
      <w:pPr>
        <w:pStyle w:val="EndNoteBibliography"/>
        <w:spacing w:after="0"/>
        <w:ind w:left="0" w:firstLine="0"/>
      </w:pPr>
      <w:r w:rsidRPr="00A9576B">
        <w:t>109.</w:t>
      </w:r>
      <w:r w:rsidRPr="00A9576B">
        <w:tab/>
        <w:t xml:space="preserve">National Institute for Health and Clinical Excellence (NICE). NICE guideline (NG) 17, Type 1 diabetes in adults: diagnosis and management.  26 August 2015  [cited; Available from: </w:t>
      </w:r>
      <w:hyperlink r:id="rId13" w:history="1">
        <w:r w:rsidRPr="00A9576B">
          <w:rPr>
            <w:rStyle w:val="Hyperlink"/>
          </w:rPr>
          <w:t>http://nice.org.uk/guidance/ng17</w:t>
        </w:r>
      </w:hyperlink>
    </w:p>
    <w:p w14:paraId="5376E672" w14:textId="77777777" w:rsidR="00A9576B" w:rsidRPr="00A9576B" w:rsidRDefault="00A9576B" w:rsidP="00A9576B">
      <w:pPr>
        <w:pStyle w:val="EndNoteBibliography"/>
        <w:spacing w:after="0"/>
        <w:ind w:left="0" w:firstLine="0"/>
      </w:pPr>
      <w:r w:rsidRPr="00A9576B">
        <w:t>110.</w:t>
      </w:r>
      <w:r w:rsidRPr="00A9576B">
        <w:tab/>
        <w:t>National Institute for Health and Care Excellence (NICE). Technology appraisal guidance (TA151). Continuous subcutaneous insulin infusion for the treatment of diabetes mellitus.  23 July 2008  [cited; Available from: nice.org.uk/guidance/ta151</w:t>
      </w:r>
    </w:p>
    <w:p w14:paraId="487B84CA" w14:textId="77777777" w:rsidR="00A9576B" w:rsidRPr="00A9576B" w:rsidRDefault="00A9576B" w:rsidP="00A9576B">
      <w:pPr>
        <w:pStyle w:val="EndNoteBibliography"/>
        <w:spacing w:after="0"/>
        <w:ind w:left="0" w:firstLine="0"/>
      </w:pPr>
      <w:r w:rsidRPr="00A9576B">
        <w:t>111.</w:t>
      </w:r>
      <w:r w:rsidRPr="00A9576B">
        <w:tab/>
        <w:t>National Institute for Health and Care Excellence (NICE). Diagnostics guidance (DG21). Integrated sensor-augmented pump therapy systems for managing blood glucose levels in type 1 diabetes (the MiniMed Paradigm Veo system and the Vibe and G4 PLATINUM CGM system).  12 February 2016  [cited; Available from: nice.org.uk/guidance/dg21</w:t>
      </w:r>
    </w:p>
    <w:p w14:paraId="426002F4" w14:textId="77777777" w:rsidR="00A9576B" w:rsidRPr="00A9576B" w:rsidRDefault="00A9576B" w:rsidP="00A9576B">
      <w:pPr>
        <w:pStyle w:val="EndNoteBibliography"/>
        <w:spacing w:after="0"/>
        <w:ind w:left="0" w:firstLine="0"/>
      </w:pPr>
      <w:r w:rsidRPr="00A9576B">
        <w:t>112.</w:t>
      </w:r>
      <w:r w:rsidRPr="00A9576B">
        <w:tab/>
        <w:t>Edelman SV. Regulation catches up to reality. J Diabetes Sci Technol 2017 Jan;11(1):160-64.</w:t>
      </w:r>
    </w:p>
    <w:p w14:paraId="4EEF5140" w14:textId="77777777" w:rsidR="00A9576B" w:rsidRPr="00A9576B" w:rsidRDefault="00A9576B" w:rsidP="00A9576B">
      <w:pPr>
        <w:pStyle w:val="EndNoteBibliography"/>
        <w:spacing w:after="0"/>
        <w:ind w:left="0" w:firstLine="0"/>
      </w:pPr>
      <w:r w:rsidRPr="00A9576B">
        <w:t>113.</w:t>
      </w:r>
      <w:r w:rsidRPr="00A9576B">
        <w:tab/>
        <w:t>Pettus J, Edelman SV. Recommendations for using real-time continuous glucose monitoring (rtCGM) data for insulin adjustments in type 1 diabetes. J Diabetes Sci Technol 2017 Jan;11(1):138-47.</w:t>
      </w:r>
    </w:p>
    <w:p w14:paraId="165E98C2" w14:textId="77777777" w:rsidR="00A9576B" w:rsidRPr="00A9576B" w:rsidRDefault="00A9576B" w:rsidP="00A9576B">
      <w:pPr>
        <w:pStyle w:val="EndNoteBibliography"/>
        <w:spacing w:after="0"/>
        <w:ind w:left="0" w:firstLine="0"/>
      </w:pPr>
      <w:r w:rsidRPr="00A9576B">
        <w:t>114.</w:t>
      </w:r>
      <w:r w:rsidRPr="00A9576B">
        <w:tab/>
        <w:t>Castle JR, Jacobs PG. Nonadjunctive use of continuous glucose monitoring for diabetes treatment decisions. J Diabetes Sci Technol 2016 Sep;10(5):1169-73.</w:t>
      </w:r>
    </w:p>
    <w:p w14:paraId="51AFDC76" w14:textId="77777777" w:rsidR="00A9576B" w:rsidRPr="00A9576B" w:rsidRDefault="00A9576B" w:rsidP="00A9576B">
      <w:pPr>
        <w:pStyle w:val="EndNoteBibliography"/>
        <w:spacing w:after="0"/>
        <w:ind w:left="0" w:firstLine="0"/>
      </w:pPr>
      <w:r w:rsidRPr="00A9576B">
        <w:t>115.</w:t>
      </w:r>
      <w:r w:rsidRPr="00A9576B">
        <w:tab/>
        <w:t>Forlenza GP, Argento NB, Laffel LM. Practical considerations on the use of continuous glucose monitoring in pediatrics and older adults and nonadjunctive use. Diabetes Technol Ther 2017 Jun;19(S3):S13-S20.</w:t>
      </w:r>
    </w:p>
    <w:p w14:paraId="67FFF9CF" w14:textId="5ABCB71D" w:rsidR="00A9576B" w:rsidRPr="00A9576B" w:rsidRDefault="00A9576B" w:rsidP="00A9576B">
      <w:pPr>
        <w:pStyle w:val="EndNoteBibliography"/>
        <w:spacing w:after="0"/>
        <w:ind w:left="0" w:firstLine="0"/>
      </w:pPr>
      <w:r w:rsidRPr="00A9576B">
        <w:t>116.</w:t>
      </w:r>
      <w:r w:rsidRPr="00A9576B">
        <w:tab/>
        <w:t xml:space="preserve">National Institute for Health and Care Excellence (NICE). FreeStyle Libre for glucose monitoring. Medtech innovation briefing.  July 2017  [cited; Available from: </w:t>
      </w:r>
      <w:hyperlink r:id="rId14" w:history="1">
        <w:r w:rsidRPr="00A9576B">
          <w:rPr>
            <w:rStyle w:val="Hyperlink"/>
          </w:rPr>
          <w:t>http://nice.org.uk/guidance/mib110</w:t>
        </w:r>
      </w:hyperlink>
    </w:p>
    <w:p w14:paraId="7C380EBF" w14:textId="77777777" w:rsidR="00A9576B" w:rsidRPr="00A9576B" w:rsidRDefault="00A9576B" w:rsidP="00A9576B">
      <w:pPr>
        <w:pStyle w:val="EndNoteBibliography"/>
        <w:spacing w:after="0"/>
        <w:ind w:left="0" w:firstLine="0"/>
      </w:pPr>
      <w:r w:rsidRPr="00A9576B">
        <w:t>117.</w:t>
      </w:r>
      <w:r w:rsidRPr="00A9576B">
        <w:tab/>
        <w:t>Wang Y, Zhang J, Zeng F, Wang N, Chen X, Zhang B, et al. "Learning" can improve the blood glucose control performance for type 1 diabetes mellitus. Diabetes Technol Ther 2017 01;19(1):41-48.</w:t>
      </w:r>
    </w:p>
    <w:p w14:paraId="01410A1C" w14:textId="77777777" w:rsidR="00A9576B" w:rsidRPr="00A9576B" w:rsidRDefault="00A9576B" w:rsidP="00A9576B">
      <w:pPr>
        <w:pStyle w:val="EndNoteBibliography"/>
        <w:spacing w:after="0"/>
        <w:ind w:left="0" w:firstLine="0"/>
      </w:pPr>
      <w:r w:rsidRPr="00A9576B">
        <w:t>118.</w:t>
      </w:r>
      <w:r w:rsidRPr="00A9576B">
        <w:tab/>
        <w:t>Dassau E, Brown SA, Basu A, Pinsker JE, Kudva YC, Gondhalekar R, et al. Adjustment of open-loop settings to improve closed-loop results in type 1 diabetes: A multicenter randomized trial. J Clin Endocrinol Metab 2015 Oct;100(10):3878-86.</w:t>
      </w:r>
    </w:p>
    <w:p w14:paraId="296A1FA9" w14:textId="77777777" w:rsidR="00A9576B" w:rsidRPr="00A9576B" w:rsidRDefault="00A9576B" w:rsidP="00A9576B">
      <w:pPr>
        <w:pStyle w:val="EndNoteBibliography"/>
        <w:spacing w:after="0"/>
        <w:ind w:left="0" w:firstLine="0"/>
      </w:pPr>
      <w:r w:rsidRPr="00A9576B">
        <w:t>119.</w:t>
      </w:r>
      <w:r w:rsidRPr="00A9576B">
        <w:tab/>
        <w:t>Reddy M, Pesl P, Xenou M, Toumazou C, Johnston D, Georgiou P, et al. Clinical safety and feasibility of the advanced bolus calculator for type 1 diabetes based on case-based reasoning: A 6-week nonrandomized single-arm pilot study. Diabetes Technol Ther 2016 08;18(8):487-93.</w:t>
      </w:r>
    </w:p>
    <w:p w14:paraId="1F33D25A" w14:textId="77777777" w:rsidR="00A9576B" w:rsidRPr="00A9576B" w:rsidRDefault="00A9576B" w:rsidP="00A9576B">
      <w:pPr>
        <w:pStyle w:val="EndNoteBibliography"/>
        <w:spacing w:after="0"/>
        <w:ind w:left="0" w:firstLine="0"/>
      </w:pPr>
      <w:r w:rsidRPr="00A9576B">
        <w:t>120.</w:t>
      </w:r>
      <w:r w:rsidRPr="00A9576B">
        <w:tab/>
        <w:t>Bally L, Thabit H, Hovorka R. Finding the right route for insulin delivery - an overview of implantable pump therapy. Expert Opin Drug Deliv 2017 Sep;14(9):1103-11.</w:t>
      </w:r>
    </w:p>
    <w:p w14:paraId="18EEC437" w14:textId="77777777" w:rsidR="00A9576B" w:rsidRPr="00A9576B" w:rsidRDefault="00A9576B" w:rsidP="00A9576B">
      <w:pPr>
        <w:pStyle w:val="EndNoteBibliography"/>
        <w:spacing w:after="0"/>
        <w:ind w:left="0" w:firstLine="0"/>
      </w:pPr>
      <w:r w:rsidRPr="00A9576B">
        <w:t>121.</w:t>
      </w:r>
      <w:r w:rsidRPr="00A9576B">
        <w:tab/>
        <w:t>Dassau E, Renard E, Place J, Farret A, Pelletier MJ, Lee J, et al. Intraperitoneal insulin delivery provides superior glycaemic regulation to subcutaneous insulin delivery in model predictive control-based fully-automated artificial pancreas in patients with type 1 diabetes: a pilot study. Diabetes Obes Metab 2017 Dec;19(12):1698-705.</w:t>
      </w:r>
    </w:p>
    <w:p w14:paraId="2051EBAE" w14:textId="77777777" w:rsidR="00A9576B" w:rsidRPr="00A9576B" w:rsidRDefault="00A9576B" w:rsidP="00A9576B">
      <w:pPr>
        <w:pStyle w:val="EndNoteBibliography"/>
        <w:spacing w:after="0"/>
        <w:ind w:left="0" w:firstLine="0"/>
      </w:pPr>
      <w:r w:rsidRPr="00A9576B">
        <w:t>122.</w:t>
      </w:r>
      <w:r w:rsidRPr="00A9576B">
        <w:tab/>
        <w:t>Lindpointner S, Korsatko S, Kohler G, Kohler H, Schaller R, Kaidar R, et al. Use of the site of subcutaneous insulin administration for the measurement of glucose in patients with type 1 diabetes. Diabetes Care 2010 Mar;33(3):595-601.</w:t>
      </w:r>
    </w:p>
    <w:p w14:paraId="5157DFB4" w14:textId="77777777" w:rsidR="00A9576B" w:rsidRPr="00A9576B" w:rsidRDefault="00A9576B" w:rsidP="00A9576B">
      <w:pPr>
        <w:pStyle w:val="EndNoteBibliography"/>
        <w:spacing w:after="0"/>
        <w:ind w:left="0" w:firstLine="0"/>
      </w:pPr>
      <w:r w:rsidRPr="00A9576B">
        <w:t>123.</w:t>
      </w:r>
      <w:r w:rsidRPr="00A9576B">
        <w:tab/>
        <w:t>Regittnig W, Lindpointner S, Korsatko S, Tutkur D, Bodenlenz M, Pieber TR. Periodic extraction of interstitial fluid from the site of subcutaneous insulin infusion for the measurement of glucose: a novel single-port technique for the treatment of type 1 diabetes patients. Diabetes Technol Ther 2013 Jan;15(1):50-9.</w:t>
      </w:r>
    </w:p>
    <w:p w14:paraId="042E29C8" w14:textId="77777777" w:rsidR="00A9576B" w:rsidRPr="00A9576B" w:rsidRDefault="00A9576B" w:rsidP="00A9576B">
      <w:pPr>
        <w:pStyle w:val="EndNoteBibliography"/>
        <w:spacing w:after="0"/>
        <w:ind w:left="0" w:firstLine="0"/>
      </w:pPr>
      <w:r w:rsidRPr="00A9576B">
        <w:lastRenderedPageBreak/>
        <w:t>124.</w:t>
      </w:r>
      <w:r w:rsidRPr="00A9576B">
        <w:tab/>
        <w:t>Nørgaard K, Shin J, Welsh JB, Gjessing H. Performance and acceptability of a combined device for insulin infusion and glucose sensing in the home setting. J Diabetes Sci Technol 2015 Mar;9(2):215-20.</w:t>
      </w:r>
    </w:p>
    <w:p w14:paraId="4532C4C6" w14:textId="77777777" w:rsidR="00A9576B" w:rsidRPr="00A9576B" w:rsidRDefault="00A9576B" w:rsidP="00A9576B">
      <w:pPr>
        <w:pStyle w:val="EndNoteBibliography"/>
        <w:spacing w:after="0"/>
        <w:ind w:left="0" w:firstLine="0"/>
      </w:pPr>
      <w:r w:rsidRPr="00A9576B">
        <w:t>125.</w:t>
      </w:r>
      <w:r w:rsidRPr="00A9576B">
        <w:tab/>
        <w:t>Haidar A, Smaoui MR, Legault L, Rabasa-Lhoret R. The role of glucagon in the artificial pancreas. Lancet Diabetes Endocrinol 2016 Jun;4(6):476-9.</w:t>
      </w:r>
    </w:p>
    <w:p w14:paraId="102354B6" w14:textId="77777777" w:rsidR="00A9576B" w:rsidRPr="00A9576B" w:rsidRDefault="00A9576B" w:rsidP="00A9576B">
      <w:pPr>
        <w:pStyle w:val="EndNoteBibliography"/>
        <w:spacing w:after="0"/>
        <w:ind w:left="0" w:firstLine="0"/>
      </w:pPr>
      <w:r w:rsidRPr="00A9576B">
        <w:t>126.</w:t>
      </w:r>
      <w:r w:rsidRPr="00A9576B">
        <w:tab/>
        <w:t>Haidar A, Legault L, Matteau-Pelletier L, Messier V, Dallaire M, Ladouceur M, et al. Outpatient overnight glucose control with dual-hormone artificial pancreas, single-hormone artificial pancreas, or conventional insulin pump therapy in children and adolescents with type 1 diabetes: an open-label, randomised controlled trial. Lancet Diabetes Endocrinol 2015 Aug;3(8):595-604.</w:t>
      </w:r>
    </w:p>
    <w:p w14:paraId="5323D01E" w14:textId="77777777" w:rsidR="00A9576B" w:rsidRPr="00A9576B" w:rsidRDefault="00A9576B" w:rsidP="00A9576B">
      <w:pPr>
        <w:pStyle w:val="EndNoteBibliography"/>
        <w:spacing w:after="0"/>
        <w:ind w:left="0" w:firstLine="0"/>
      </w:pPr>
      <w:r w:rsidRPr="00A9576B">
        <w:t>127.</w:t>
      </w:r>
      <w:r w:rsidRPr="00A9576B">
        <w:tab/>
        <w:t>Russell SJ, El-Khatib FH, Sinha M, Magyar KL, McKeon K, Goergen LG, et al. Outpatient glycemic control with a bionic pancreas in type 1 diabetes. N Engl J Med 2014 Jul;371(4):313-25.</w:t>
      </w:r>
    </w:p>
    <w:p w14:paraId="41AB7534" w14:textId="77777777" w:rsidR="00A9576B" w:rsidRPr="00A9576B" w:rsidRDefault="00A9576B" w:rsidP="00A9576B">
      <w:pPr>
        <w:pStyle w:val="EndNoteBibliography"/>
        <w:spacing w:after="0"/>
        <w:ind w:left="0" w:firstLine="0"/>
      </w:pPr>
      <w:r w:rsidRPr="00A9576B">
        <w:t>128.</w:t>
      </w:r>
      <w:r w:rsidRPr="00A9576B">
        <w:tab/>
        <w:t>Jackson MA, Caputo N, Castle JR, David LL, Roberts CT, Ward WK. Stable liquid glucagon formulations for rescue treatment and bi-hormonal closed-loop pancreas. Curr Diab Rep 2012 Dec;12(6):705-10.</w:t>
      </w:r>
    </w:p>
    <w:p w14:paraId="76991555" w14:textId="77777777" w:rsidR="00A9576B" w:rsidRPr="00A9576B" w:rsidRDefault="00A9576B" w:rsidP="00A9576B">
      <w:pPr>
        <w:pStyle w:val="EndNoteBibliography"/>
        <w:spacing w:after="0"/>
        <w:ind w:left="0" w:firstLine="0"/>
      </w:pPr>
      <w:r w:rsidRPr="00A9576B">
        <w:t>129.</w:t>
      </w:r>
      <w:r w:rsidRPr="00A9576B">
        <w:tab/>
        <w:t>Weinzimer SA, Sherr JL, Cengiz E, Kim G, Ruiz JL, Carria L, et al. Effect of pramlintide on prandial glycemic excursions during closed-loop control in adolescents and young adults with type 1 diabetes. Diabetes Care 2012 Oct;35(10):1994-9.</w:t>
      </w:r>
    </w:p>
    <w:p w14:paraId="77CA8B27" w14:textId="77777777" w:rsidR="00A9576B" w:rsidRPr="00A9576B" w:rsidRDefault="00A9576B" w:rsidP="00A9576B">
      <w:pPr>
        <w:pStyle w:val="EndNoteBibliography"/>
        <w:spacing w:after="0"/>
        <w:ind w:left="0" w:firstLine="0"/>
      </w:pPr>
      <w:r w:rsidRPr="00A9576B">
        <w:t>130.</w:t>
      </w:r>
      <w:r w:rsidRPr="00A9576B">
        <w:tab/>
        <w:t>Renukuntla VS, Ramchandani N, Trast J, Cantwell M, Heptulla RA. Role of glucagon-like peptide-1 analogue versus amylin as an adjuvant therapy in type 1 diabetes in a closed loop setting with ePID algorithm. J Diabetes Sci Technol 2014 Sep;8(5):1011-7.</w:t>
      </w:r>
    </w:p>
    <w:p w14:paraId="6BC326FE" w14:textId="77777777" w:rsidR="00A9576B" w:rsidRPr="00A9576B" w:rsidRDefault="00A9576B" w:rsidP="00A9576B">
      <w:pPr>
        <w:pStyle w:val="EndNoteBibliography"/>
        <w:spacing w:after="0"/>
        <w:ind w:left="0" w:firstLine="0"/>
      </w:pPr>
      <w:r w:rsidRPr="00A9576B">
        <w:t>131.</w:t>
      </w:r>
      <w:r w:rsidRPr="00A9576B">
        <w:tab/>
        <w:t>Sherr JL, Patel NS, Michaud CI, Palau-Collazo MM, Van Name MA, Tamborlane WV, et al. Mitigating meal-related glycemic excursions in an insulin-sparing manner during closed-loop insulin delivery: The beneficial effects of adjunctive pramlintide and liraglutide. Diabetes Care 2016 May.</w:t>
      </w:r>
    </w:p>
    <w:p w14:paraId="5CCC7BC4" w14:textId="77777777" w:rsidR="00A9576B" w:rsidRPr="00A9576B" w:rsidRDefault="00A9576B" w:rsidP="00A9576B">
      <w:pPr>
        <w:pStyle w:val="EndNoteBibliography"/>
        <w:spacing w:after="0"/>
        <w:ind w:left="0" w:firstLine="0"/>
      </w:pPr>
      <w:r w:rsidRPr="00A9576B">
        <w:t>132.</w:t>
      </w:r>
      <w:r w:rsidRPr="00A9576B">
        <w:tab/>
        <w:t>Malek R, Davis SN. Novel methods of insulin replacement: The artificial pancreas and encapsulated islets. Rev Recent Clin Trials 2016;11(2):106-23.</w:t>
      </w:r>
    </w:p>
    <w:p w14:paraId="65A673BC" w14:textId="77777777" w:rsidR="00A9576B" w:rsidRPr="00A9576B" w:rsidRDefault="00A9576B" w:rsidP="00A9576B">
      <w:pPr>
        <w:pStyle w:val="EndNoteBibliography"/>
        <w:spacing w:after="0"/>
        <w:ind w:left="0" w:firstLine="0"/>
      </w:pPr>
      <w:r w:rsidRPr="00A9576B">
        <w:t>133.</w:t>
      </w:r>
      <w:r w:rsidRPr="00A9576B">
        <w:tab/>
        <w:t>Rege NK, Phillips NFB, Weiss MA. Development of glucose-responsive 'smart' insulin systems. Curr Opin Endocrinol Diabetes Obes 2017 Aug;24(4):267-78.</w:t>
      </w:r>
    </w:p>
    <w:p w14:paraId="12A204CA" w14:textId="77777777" w:rsidR="00A9576B" w:rsidRPr="00A9576B" w:rsidRDefault="00A9576B" w:rsidP="00A9576B">
      <w:pPr>
        <w:pStyle w:val="EndNoteBibliography"/>
        <w:spacing w:after="0"/>
        <w:ind w:left="0" w:firstLine="0"/>
      </w:pPr>
      <w:r w:rsidRPr="00A9576B">
        <w:t>134.</w:t>
      </w:r>
      <w:r w:rsidRPr="00A9576B">
        <w:tab/>
        <w:t>Valdes-Gonzalez R, Rodriguez-Ventura AL, White DJ, Bracho-Blanchet E, Castillo A, Ramírez-González B, et al. Long-term follow-up of patients with type 1 diabetes transplanted with neonatal pig islets. Clin Exp Immunol 2010 Dec;162(3):537-42.</w:t>
      </w:r>
    </w:p>
    <w:p w14:paraId="4184F2C6" w14:textId="77777777" w:rsidR="00A9576B" w:rsidRPr="00A9576B" w:rsidRDefault="00A9576B" w:rsidP="00A9576B">
      <w:pPr>
        <w:pStyle w:val="EndNoteBibliography"/>
        <w:spacing w:after="0"/>
        <w:ind w:left="0" w:firstLine="0"/>
      </w:pPr>
      <w:r w:rsidRPr="00A9576B">
        <w:t>135.</w:t>
      </w:r>
      <w:r w:rsidRPr="00A9576B">
        <w:tab/>
        <w:t>Elliott RB, Escobar L, Tan PL, Muzina M, Zwain S, Buchanan C. Live encapsulated porcine islets from a type 1 diabetic patient 9.5 yr after xenotransplantation. Xenotransplantation 2007 Mar;14(2):157-61.</w:t>
      </w:r>
    </w:p>
    <w:p w14:paraId="410947B8" w14:textId="77777777" w:rsidR="00A9576B" w:rsidRPr="00A9576B" w:rsidRDefault="00A9576B" w:rsidP="00A9576B">
      <w:pPr>
        <w:pStyle w:val="EndNoteBibliography"/>
        <w:ind w:left="0" w:firstLine="0"/>
      </w:pPr>
      <w:r w:rsidRPr="00A9576B">
        <w:t>136.</w:t>
      </w:r>
      <w:r w:rsidRPr="00A9576B">
        <w:tab/>
        <w:t>Basta G, Montanucci P, Luca G, Boselli C, Noya G, Barbaro B, et al. Long-term metabolic and immunological follow-up of nonimmunosuppressed patients with type 1 diabetes treated with microencapsulated islet allografts: four cases. Diabetes Care 2011 Nov;34(11):2406-9.</w:t>
      </w:r>
    </w:p>
    <w:p w14:paraId="2ACCF084" w14:textId="6E5B5643" w:rsidR="001E453C" w:rsidRPr="00613FB8" w:rsidRDefault="001E453C" w:rsidP="00850B97">
      <w:pPr>
        <w:pStyle w:val="EndNoteBibliography"/>
        <w:rPr>
          <w:rFonts w:ascii="Arial" w:hAnsi="Arial" w:cs="Arial"/>
          <w:noProof w:val="0"/>
          <w:lang w:val="en-GB"/>
        </w:rPr>
      </w:pPr>
      <w:r w:rsidRPr="000029E7">
        <w:fldChar w:fldCharType="end"/>
      </w:r>
      <w:r w:rsidRPr="00613FB8">
        <w:rPr>
          <w:rFonts w:ascii="Arial" w:hAnsi="Arial" w:cs="Arial"/>
          <w:noProof w:val="0"/>
          <w:lang w:val="en-GB"/>
        </w:rPr>
        <w:t xml:space="preserve"> </w:t>
      </w:r>
    </w:p>
    <w:p w14:paraId="1333C030" w14:textId="27847CFC" w:rsidR="00BB1376" w:rsidRPr="003433C3" w:rsidRDefault="00BB1376" w:rsidP="00AD6710">
      <w:pPr>
        <w:rPr>
          <w:rFonts w:cs="Arial"/>
        </w:rPr>
      </w:pPr>
    </w:p>
    <w:sectPr w:rsidR="00BB1376" w:rsidRPr="003433C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0E5EA8" w14:textId="77777777" w:rsidR="00DC4A1D" w:rsidRDefault="00DC4A1D">
      <w:pPr>
        <w:spacing w:after="0" w:line="240" w:lineRule="auto"/>
      </w:pPr>
      <w:r>
        <w:separator/>
      </w:r>
    </w:p>
  </w:endnote>
  <w:endnote w:type="continuationSeparator" w:id="0">
    <w:p w14:paraId="609BE3AD" w14:textId="77777777" w:rsidR="00DC4A1D" w:rsidRDefault="00DC4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altName w:val="Times New Roman PSMT"/>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6210318"/>
      <w:docPartObj>
        <w:docPartGallery w:val="Page Numbers (Bottom of Page)"/>
        <w:docPartUnique/>
      </w:docPartObj>
    </w:sdtPr>
    <w:sdtEndPr>
      <w:rPr>
        <w:noProof/>
      </w:rPr>
    </w:sdtEndPr>
    <w:sdtContent>
      <w:p w14:paraId="0ED88666" w14:textId="39EFE392" w:rsidR="00B2563C" w:rsidRDefault="00B2563C">
        <w:pPr>
          <w:pStyle w:val="Footer"/>
          <w:jc w:val="center"/>
        </w:pPr>
        <w:r>
          <w:fldChar w:fldCharType="begin"/>
        </w:r>
        <w:r>
          <w:instrText xml:space="preserve"> PAGE   \* MERGEFORMAT </w:instrText>
        </w:r>
        <w:r>
          <w:fldChar w:fldCharType="separate"/>
        </w:r>
        <w:r w:rsidR="00682820">
          <w:rPr>
            <w:noProof/>
          </w:rPr>
          <w:t>1</w:t>
        </w:r>
        <w:r>
          <w:rPr>
            <w:noProof/>
          </w:rPr>
          <w:fldChar w:fldCharType="end"/>
        </w:r>
      </w:p>
    </w:sdtContent>
  </w:sdt>
  <w:p w14:paraId="23A8B266" w14:textId="77777777" w:rsidR="00B2563C" w:rsidRDefault="00B256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3BAD17" w14:textId="77777777" w:rsidR="00DC4A1D" w:rsidRDefault="00DC4A1D">
      <w:pPr>
        <w:spacing w:after="0" w:line="240" w:lineRule="auto"/>
      </w:pPr>
      <w:r>
        <w:separator/>
      </w:r>
    </w:p>
  </w:footnote>
  <w:footnote w:type="continuationSeparator" w:id="0">
    <w:p w14:paraId="704135DC" w14:textId="77777777" w:rsidR="00DC4A1D" w:rsidRDefault="00DC4A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45480"/>
    <w:multiLevelType w:val="hybridMultilevel"/>
    <w:tmpl w:val="D8ACE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CE1995"/>
    <w:multiLevelType w:val="hybridMultilevel"/>
    <w:tmpl w:val="657A67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C235F99"/>
    <w:multiLevelType w:val="hybridMultilevel"/>
    <w:tmpl w:val="79B248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D2F05AF"/>
    <w:multiLevelType w:val="hybridMultilevel"/>
    <w:tmpl w:val="59126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086150E"/>
    <w:multiLevelType w:val="hybridMultilevel"/>
    <w:tmpl w:val="BC0A3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4D201CB"/>
    <w:multiLevelType w:val="hybridMultilevel"/>
    <w:tmpl w:val="F2125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A850544"/>
    <w:multiLevelType w:val="hybridMultilevel"/>
    <w:tmpl w:val="749286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BD2021E"/>
    <w:multiLevelType w:val="hybridMultilevel"/>
    <w:tmpl w:val="F1980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41150E2"/>
    <w:multiLevelType w:val="hybridMultilevel"/>
    <w:tmpl w:val="6E786A8E"/>
    <w:lvl w:ilvl="0" w:tplc="2B4ECC54">
      <w:start w:val="5"/>
      <w:numFmt w:val="bullet"/>
      <w:lvlText w:val="-"/>
      <w:lvlJc w:val="left"/>
      <w:pPr>
        <w:ind w:left="943" w:hanging="360"/>
      </w:pPr>
      <w:rPr>
        <w:rFonts w:ascii="Arial" w:eastAsiaTheme="minorHAnsi" w:hAnsi="Arial" w:cs="Arial" w:hint="default"/>
      </w:rPr>
    </w:lvl>
    <w:lvl w:ilvl="1" w:tplc="08090003" w:tentative="1">
      <w:start w:val="1"/>
      <w:numFmt w:val="bullet"/>
      <w:lvlText w:val="o"/>
      <w:lvlJc w:val="left"/>
      <w:pPr>
        <w:ind w:left="1663" w:hanging="360"/>
      </w:pPr>
      <w:rPr>
        <w:rFonts w:ascii="Courier New" w:hAnsi="Courier New" w:cs="Courier New" w:hint="default"/>
      </w:rPr>
    </w:lvl>
    <w:lvl w:ilvl="2" w:tplc="08090005" w:tentative="1">
      <w:start w:val="1"/>
      <w:numFmt w:val="bullet"/>
      <w:lvlText w:val=""/>
      <w:lvlJc w:val="left"/>
      <w:pPr>
        <w:ind w:left="2383" w:hanging="360"/>
      </w:pPr>
      <w:rPr>
        <w:rFonts w:ascii="Wingdings" w:hAnsi="Wingdings" w:hint="default"/>
      </w:rPr>
    </w:lvl>
    <w:lvl w:ilvl="3" w:tplc="08090001" w:tentative="1">
      <w:start w:val="1"/>
      <w:numFmt w:val="bullet"/>
      <w:lvlText w:val=""/>
      <w:lvlJc w:val="left"/>
      <w:pPr>
        <w:ind w:left="3103" w:hanging="360"/>
      </w:pPr>
      <w:rPr>
        <w:rFonts w:ascii="Symbol" w:hAnsi="Symbol" w:hint="default"/>
      </w:rPr>
    </w:lvl>
    <w:lvl w:ilvl="4" w:tplc="08090003" w:tentative="1">
      <w:start w:val="1"/>
      <w:numFmt w:val="bullet"/>
      <w:lvlText w:val="o"/>
      <w:lvlJc w:val="left"/>
      <w:pPr>
        <w:ind w:left="3823" w:hanging="360"/>
      </w:pPr>
      <w:rPr>
        <w:rFonts w:ascii="Courier New" w:hAnsi="Courier New" w:cs="Courier New" w:hint="default"/>
      </w:rPr>
    </w:lvl>
    <w:lvl w:ilvl="5" w:tplc="08090005" w:tentative="1">
      <w:start w:val="1"/>
      <w:numFmt w:val="bullet"/>
      <w:lvlText w:val=""/>
      <w:lvlJc w:val="left"/>
      <w:pPr>
        <w:ind w:left="4543" w:hanging="360"/>
      </w:pPr>
      <w:rPr>
        <w:rFonts w:ascii="Wingdings" w:hAnsi="Wingdings" w:hint="default"/>
      </w:rPr>
    </w:lvl>
    <w:lvl w:ilvl="6" w:tplc="08090001" w:tentative="1">
      <w:start w:val="1"/>
      <w:numFmt w:val="bullet"/>
      <w:lvlText w:val=""/>
      <w:lvlJc w:val="left"/>
      <w:pPr>
        <w:ind w:left="5263" w:hanging="360"/>
      </w:pPr>
      <w:rPr>
        <w:rFonts w:ascii="Symbol" w:hAnsi="Symbol" w:hint="default"/>
      </w:rPr>
    </w:lvl>
    <w:lvl w:ilvl="7" w:tplc="08090003" w:tentative="1">
      <w:start w:val="1"/>
      <w:numFmt w:val="bullet"/>
      <w:lvlText w:val="o"/>
      <w:lvlJc w:val="left"/>
      <w:pPr>
        <w:ind w:left="5983" w:hanging="360"/>
      </w:pPr>
      <w:rPr>
        <w:rFonts w:ascii="Courier New" w:hAnsi="Courier New" w:cs="Courier New" w:hint="default"/>
      </w:rPr>
    </w:lvl>
    <w:lvl w:ilvl="8" w:tplc="08090005" w:tentative="1">
      <w:start w:val="1"/>
      <w:numFmt w:val="bullet"/>
      <w:lvlText w:val=""/>
      <w:lvlJc w:val="left"/>
      <w:pPr>
        <w:ind w:left="6703" w:hanging="360"/>
      </w:pPr>
      <w:rPr>
        <w:rFonts w:ascii="Wingdings" w:hAnsi="Wingdings" w:hint="default"/>
      </w:rPr>
    </w:lvl>
  </w:abstractNum>
  <w:abstractNum w:abstractNumId="9">
    <w:nsid w:val="28F44B4B"/>
    <w:multiLevelType w:val="hybridMultilevel"/>
    <w:tmpl w:val="099C1966"/>
    <w:lvl w:ilvl="0" w:tplc="C9EC1FDE">
      <w:start w:val="20"/>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nsid w:val="2E61748B"/>
    <w:multiLevelType w:val="hybridMultilevel"/>
    <w:tmpl w:val="D422AF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1">
    <w:nsid w:val="315D6775"/>
    <w:multiLevelType w:val="hybridMultilevel"/>
    <w:tmpl w:val="854C4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A2A262B"/>
    <w:multiLevelType w:val="hybridMultilevel"/>
    <w:tmpl w:val="C96E3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CE733D5"/>
    <w:multiLevelType w:val="hybridMultilevel"/>
    <w:tmpl w:val="25F8F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F86261A"/>
    <w:multiLevelType w:val="hybridMultilevel"/>
    <w:tmpl w:val="E662D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7AA1174"/>
    <w:multiLevelType w:val="hybridMultilevel"/>
    <w:tmpl w:val="1BDAE0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D59083E"/>
    <w:multiLevelType w:val="hybridMultilevel"/>
    <w:tmpl w:val="E3F0E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4F012AEE"/>
    <w:multiLevelType w:val="hybridMultilevel"/>
    <w:tmpl w:val="49860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521B184C"/>
    <w:multiLevelType w:val="hybridMultilevel"/>
    <w:tmpl w:val="C5B68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5C0D3900"/>
    <w:multiLevelType w:val="hybridMultilevel"/>
    <w:tmpl w:val="65B2F316"/>
    <w:lvl w:ilvl="0" w:tplc="2B4ECC54">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5D12488E"/>
    <w:multiLevelType w:val="hybridMultilevel"/>
    <w:tmpl w:val="EA78A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D40338F"/>
    <w:multiLevelType w:val="hybridMultilevel"/>
    <w:tmpl w:val="891A2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743383D"/>
    <w:multiLevelType w:val="hybridMultilevel"/>
    <w:tmpl w:val="EA8A480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nsid w:val="69B50C8F"/>
    <w:multiLevelType w:val="hybridMultilevel"/>
    <w:tmpl w:val="EC7872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AEB1133"/>
    <w:multiLevelType w:val="hybridMultilevel"/>
    <w:tmpl w:val="02CE0B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78134198"/>
    <w:multiLevelType w:val="hybridMultilevel"/>
    <w:tmpl w:val="7960E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8DE31A3"/>
    <w:multiLevelType w:val="hybridMultilevel"/>
    <w:tmpl w:val="81807078"/>
    <w:lvl w:ilvl="0" w:tplc="08563A7E">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nsid w:val="79561FDB"/>
    <w:multiLevelType w:val="hybridMultilevel"/>
    <w:tmpl w:val="3DF8C9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79A22179"/>
    <w:multiLevelType w:val="hybridMultilevel"/>
    <w:tmpl w:val="628C33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9"/>
  </w:num>
  <w:num w:numId="3">
    <w:abstractNumId w:val="28"/>
  </w:num>
  <w:num w:numId="4">
    <w:abstractNumId w:val="25"/>
  </w:num>
  <w:num w:numId="5">
    <w:abstractNumId w:val="1"/>
  </w:num>
  <w:num w:numId="6">
    <w:abstractNumId w:val="27"/>
  </w:num>
  <w:num w:numId="7">
    <w:abstractNumId w:val="13"/>
  </w:num>
  <w:num w:numId="8">
    <w:abstractNumId w:val="0"/>
  </w:num>
  <w:num w:numId="9">
    <w:abstractNumId w:val="15"/>
  </w:num>
  <w:num w:numId="10">
    <w:abstractNumId w:val="5"/>
  </w:num>
  <w:num w:numId="11">
    <w:abstractNumId w:val="12"/>
  </w:num>
  <w:num w:numId="12">
    <w:abstractNumId w:val="3"/>
  </w:num>
  <w:num w:numId="13">
    <w:abstractNumId w:val="20"/>
  </w:num>
  <w:num w:numId="14">
    <w:abstractNumId w:val="18"/>
  </w:num>
  <w:num w:numId="15">
    <w:abstractNumId w:val="16"/>
  </w:num>
  <w:num w:numId="16">
    <w:abstractNumId w:val="7"/>
  </w:num>
  <w:num w:numId="17">
    <w:abstractNumId w:val="4"/>
  </w:num>
  <w:num w:numId="18">
    <w:abstractNumId w:val="21"/>
  </w:num>
  <w:num w:numId="19">
    <w:abstractNumId w:val="17"/>
  </w:num>
  <w:num w:numId="20">
    <w:abstractNumId w:val="2"/>
  </w:num>
  <w:num w:numId="21">
    <w:abstractNumId w:val="14"/>
  </w:num>
  <w:num w:numId="22">
    <w:abstractNumId w:val="6"/>
  </w:num>
  <w:num w:numId="23">
    <w:abstractNumId w:val="24"/>
  </w:num>
  <w:num w:numId="24">
    <w:abstractNumId w:val="26"/>
  </w:num>
  <w:num w:numId="25">
    <w:abstractNumId w:val="10"/>
  </w:num>
  <w:num w:numId="26">
    <w:abstractNumId w:val="11"/>
  </w:num>
  <w:num w:numId="27">
    <w:abstractNumId w:val="23"/>
  </w:num>
  <w:num w:numId="28">
    <w:abstractNumId w:val="19"/>
  </w:num>
  <w:num w:numId="29">
    <w:abstractNumId w:val="8"/>
  </w:num>
  <w:num w:numId="30">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tin Tauschmann">
    <w15:presenceInfo w15:providerId="None" w15:userId="Martin Tauschman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urrent Med Res and Op&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AD6710"/>
    <w:rsid w:val="000010B7"/>
    <w:rsid w:val="0000174F"/>
    <w:rsid w:val="000023CC"/>
    <w:rsid w:val="000029E7"/>
    <w:rsid w:val="000056D7"/>
    <w:rsid w:val="00006851"/>
    <w:rsid w:val="0000713B"/>
    <w:rsid w:val="00015DFA"/>
    <w:rsid w:val="00027540"/>
    <w:rsid w:val="00033B3D"/>
    <w:rsid w:val="00041646"/>
    <w:rsid w:val="00046968"/>
    <w:rsid w:val="0005013F"/>
    <w:rsid w:val="000509B4"/>
    <w:rsid w:val="000513EF"/>
    <w:rsid w:val="00051979"/>
    <w:rsid w:val="00053568"/>
    <w:rsid w:val="000553F3"/>
    <w:rsid w:val="00055817"/>
    <w:rsid w:val="00056F69"/>
    <w:rsid w:val="00057E41"/>
    <w:rsid w:val="000604C2"/>
    <w:rsid w:val="00063285"/>
    <w:rsid w:val="0007018F"/>
    <w:rsid w:val="000717AE"/>
    <w:rsid w:val="00071BB3"/>
    <w:rsid w:val="00073B7A"/>
    <w:rsid w:val="00076E02"/>
    <w:rsid w:val="00080BC0"/>
    <w:rsid w:val="00081484"/>
    <w:rsid w:val="00084253"/>
    <w:rsid w:val="00084382"/>
    <w:rsid w:val="00086B51"/>
    <w:rsid w:val="000930DD"/>
    <w:rsid w:val="000949C5"/>
    <w:rsid w:val="000A0360"/>
    <w:rsid w:val="000A3820"/>
    <w:rsid w:val="000A6BDB"/>
    <w:rsid w:val="000B3664"/>
    <w:rsid w:val="000C38F0"/>
    <w:rsid w:val="000C7468"/>
    <w:rsid w:val="000D22AD"/>
    <w:rsid w:val="000D49A1"/>
    <w:rsid w:val="000D7C95"/>
    <w:rsid w:val="000E08A2"/>
    <w:rsid w:val="000E0D0E"/>
    <w:rsid w:val="000E4402"/>
    <w:rsid w:val="000F14CC"/>
    <w:rsid w:val="000F3D55"/>
    <w:rsid w:val="0010061B"/>
    <w:rsid w:val="00104B90"/>
    <w:rsid w:val="00105BD1"/>
    <w:rsid w:val="00113874"/>
    <w:rsid w:val="00114D22"/>
    <w:rsid w:val="001174AE"/>
    <w:rsid w:val="00127942"/>
    <w:rsid w:val="001319F1"/>
    <w:rsid w:val="00132FDE"/>
    <w:rsid w:val="0013496B"/>
    <w:rsid w:val="00134CBD"/>
    <w:rsid w:val="00136B28"/>
    <w:rsid w:val="00141506"/>
    <w:rsid w:val="0014240C"/>
    <w:rsid w:val="00144243"/>
    <w:rsid w:val="001463B4"/>
    <w:rsid w:val="0015302B"/>
    <w:rsid w:val="0016015E"/>
    <w:rsid w:val="00166F4D"/>
    <w:rsid w:val="0018523B"/>
    <w:rsid w:val="001877ED"/>
    <w:rsid w:val="00192423"/>
    <w:rsid w:val="001928D3"/>
    <w:rsid w:val="001947E9"/>
    <w:rsid w:val="001A364C"/>
    <w:rsid w:val="001B042F"/>
    <w:rsid w:val="001B600E"/>
    <w:rsid w:val="001C237B"/>
    <w:rsid w:val="001C3250"/>
    <w:rsid w:val="001C6313"/>
    <w:rsid w:val="001D3688"/>
    <w:rsid w:val="001D3745"/>
    <w:rsid w:val="001D4C1D"/>
    <w:rsid w:val="001D680D"/>
    <w:rsid w:val="001E11FE"/>
    <w:rsid w:val="001E17F2"/>
    <w:rsid w:val="001E3FC6"/>
    <w:rsid w:val="001E453C"/>
    <w:rsid w:val="001E4D83"/>
    <w:rsid w:val="001F058F"/>
    <w:rsid w:val="001F393D"/>
    <w:rsid w:val="001F78DD"/>
    <w:rsid w:val="002000B6"/>
    <w:rsid w:val="002020E5"/>
    <w:rsid w:val="002060E4"/>
    <w:rsid w:val="0020768D"/>
    <w:rsid w:val="00210F60"/>
    <w:rsid w:val="00211F24"/>
    <w:rsid w:val="0021439D"/>
    <w:rsid w:val="00214EA1"/>
    <w:rsid w:val="002168E5"/>
    <w:rsid w:val="00222CF2"/>
    <w:rsid w:val="002245FD"/>
    <w:rsid w:val="00225AA3"/>
    <w:rsid w:val="00226F12"/>
    <w:rsid w:val="002312F4"/>
    <w:rsid w:val="00233351"/>
    <w:rsid w:val="00233A99"/>
    <w:rsid w:val="00233F62"/>
    <w:rsid w:val="00237D13"/>
    <w:rsid w:val="002402FE"/>
    <w:rsid w:val="002466EE"/>
    <w:rsid w:val="0025192F"/>
    <w:rsid w:val="00252333"/>
    <w:rsid w:val="00260160"/>
    <w:rsid w:val="0026392B"/>
    <w:rsid w:val="00271330"/>
    <w:rsid w:val="0027486C"/>
    <w:rsid w:val="00276447"/>
    <w:rsid w:val="00284541"/>
    <w:rsid w:val="00284D34"/>
    <w:rsid w:val="00290A53"/>
    <w:rsid w:val="002922B7"/>
    <w:rsid w:val="00293CC8"/>
    <w:rsid w:val="00294D90"/>
    <w:rsid w:val="00294FB0"/>
    <w:rsid w:val="002956BF"/>
    <w:rsid w:val="00295B24"/>
    <w:rsid w:val="002A3D64"/>
    <w:rsid w:val="002A3E40"/>
    <w:rsid w:val="002B265E"/>
    <w:rsid w:val="002B3EDA"/>
    <w:rsid w:val="002B4B30"/>
    <w:rsid w:val="002C366F"/>
    <w:rsid w:val="002C650B"/>
    <w:rsid w:val="002D1466"/>
    <w:rsid w:val="002D4A67"/>
    <w:rsid w:val="002D4B9B"/>
    <w:rsid w:val="002D6191"/>
    <w:rsid w:val="002E36E0"/>
    <w:rsid w:val="002E4018"/>
    <w:rsid w:val="002E69D7"/>
    <w:rsid w:val="002E7B74"/>
    <w:rsid w:val="002F4F87"/>
    <w:rsid w:val="002F643F"/>
    <w:rsid w:val="0030215A"/>
    <w:rsid w:val="0030267C"/>
    <w:rsid w:val="003048C8"/>
    <w:rsid w:val="003058D5"/>
    <w:rsid w:val="0031481B"/>
    <w:rsid w:val="00320FB2"/>
    <w:rsid w:val="003225DF"/>
    <w:rsid w:val="00327535"/>
    <w:rsid w:val="003354CC"/>
    <w:rsid w:val="0033626A"/>
    <w:rsid w:val="00337376"/>
    <w:rsid w:val="00337BFA"/>
    <w:rsid w:val="003433C3"/>
    <w:rsid w:val="00344B26"/>
    <w:rsid w:val="00351FC3"/>
    <w:rsid w:val="00356990"/>
    <w:rsid w:val="00357AA7"/>
    <w:rsid w:val="00357B8E"/>
    <w:rsid w:val="00360EFF"/>
    <w:rsid w:val="0036102A"/>
    <w:rsid w:val="003658A1"/>
    <w:rsid w:val="0036663A"/>
    <w:rsid w:val="00372127"/>
    <w:rsid w:val="00372E47"/>
    <w:rsid w:val="00373FE1"/>
    <w:rsid w:val="00375683"/>
    <w:rsid w:val="00382D14"/>
    <w:rsid w:val="003871F2"/>
    <w:rsid w:val="00387C3C"/>
    <w:rsid w:val="003903B2"/>
    <w:rsid w:val="00390614"/>
    <w:rsid w:val="003916AE"/>
    <w:rsid w:val="00396114"/>
    <w:rsid w:val="003A3591"/>
    <w:rsid w:val="003A5467"/>
    <w:rsid w:val="003B09F3"/>
    <w:rsid w:val="003B2D76"/>
    <w:rsid w:val="003B2F6F"/>
    <w:rsid w:val="003B4949"/>
    <w:rsid w:val="003B6855"/>
    <w:rsid w:val="003B696E"/>
    <w:rsid w:val="003C0E70"/>
    <w:rsid w:val="003C4512"/>
    <w:rsid w:val="003C7645"/>
    <w:rsid w:val="003D0506"/>
    <w:rsid w:val="003D3466"/>
    <w:rsid w:val="003D364A"/>
    <w:rsid w:val="003D36C8"/>
    <w:rsid w:val="003D375D"/>
    <w:rsid w:val="003E1AE2"/>
    <w:rsid w:val="003E3876"/>
    <w:rsid w:val="003F6C56"/>
    <w:rsid w:val="003F77FB"/>
    <w:rsid w:val="00404B19"/>
    <w:rsid w:val="00406E76"/>
    <w:rsid w:val="004073FD"/>
    <w:rsid w:val="00407CC3"/>
    <w:rsid w:val="00412436"/>
    <w:rsid w:val="004128BC"/>
    <w:rsid w:val="0041650B"/>
    <w:rsid w:val="00422F4B"/>
    <w:rsid w:val="00424F8F"/>
    <w:rsid w:val="00427F1B"/>
    <w:rsid w:val="00433F99"/>
    <w:rsid w:val="00436567"/>
    <w:rsid w:val="00444B18"/>
    <w:rsid w:val="004469F9"/>
    <w:rsid w:val="00446DF9"/>
    <w:rsid w:val="00453DA1"/>
    <w:rsid w:val="004635C8"/>
    <w:rsid w:val="00463E49"/>
    <w:rsid w:val="00470A81"/>
    <w:rsid w:val="00470D92"/>
    <w:rsid w:val="00472212"/>
    <w:rsid w:val="004741D5"/>
    <w:rsid w:val="00474942"/>
    <w:rsid w:val="00476155"/>
    <w:rsid w:val="00476421"/>
    <w:rsid w:val="004848B3"/>
    <w:rsid w:val="00486DAE"/>
    <w:rsid w:val="00487641"/>
    <w:rsid w:val="00492F25"/>
    <w:rsid w:val="004A0B7B"/>
    <w:rsid w:val="004A2530"/>
    <w:rsid w:val="004A3C52"/>
    <w:rsid w:val="004A59F0"/>
    <w:rsid w:val="004B30C0"/>
    <w:rsid w:val="004B700E"/>
    <w:rsid w:val="004B745F"/>
    <w:rsid w:val="004C0A2A"/>
    <w:rsid w:val="004C257E"/>
    <w:rsid w:val="004C486B"/>
    <w:rsid w:val="004C7A05"/>
    <w:rsid w:val="004D106D"/>
    <w:rsid w:val="004D496E"/>
    <w:rsid w:val="004E4317"/>
    <w:rsid w:val="004F45DD"/>
    <w:rsid w:val="004F466D"/>
    <w:rsid w:val="004F5A2D"/>
    <w:rsid w:val="004F5C90"/>
    <w:rsid w:val="004F7B04"/>
    <w:rsid w:val="00502F1E"/>
    <w:rsid w:val="00504EAC"/>
    <w:rsid w:val="005050EC"/>
    <w:rsid w:val="00506777"/>
    <w:rsid w:val="00507A36"/>
    <w:rsid w:val="00510029"/>
    <w:rsid w:val="005233D3"/>
    <w:rsid w:val="005242DD"/>
    <w:rsid w:val="00525237"/>
    <w:rsid w:val="005335C6"/>
    <w:rsid w:val="00535BD7"/>
    <w:rsid w:val="00536A07"/>
    <w:rsid w:val="005427B3"/>
    <w:rsid w:val="005512C3"/>
    <w:rsid w:val="0055383F"/>
    <w:rsid w:val="0055589D"/>
    <w:rsid w:val="00565570"/>
    <w:rsid w:val="00565EC1"/>
    <w:rsid w:val="00573315"/>
    <w:rsid w:val="00581C42"/>
    <w:rsid w:val="00584BA2"/>
    <w:rsid w:val="005916DB"/>
    <w:rsid w:val="00591CD4"/>
    <w:rsid w:val="00593DB0"/>
    <w:rsid w:val="00597077"/>
    <w:rsid w:val="005974D4"/>
    <w:rsid w:val="00597CFF"/>
    <w:rsid w:val="005A24F5"/>
    <w:rsid w:val="005A3D1D"/>
    <w:rsid w:val="005A4DB2"/>
    <w:rsid w:val="005A77A8"/>
    <w:rsid w:val="005B638F"/>
    <w:rsid w:val="005C1417"/>
    <w:rsid w:val="005C1889"/>
    <w:rsid w:val="005C2FFF"/>
    <w:rsid w:val="005C5D0A"/>
    <w:rsid w:val="005D08EF"/>
    <w:rsid w:val="005D4C7C"/>
    <w:rsid w:val="005D6777"/>
    <w:rsid w:val="005E17C1"/>
    <w:rsid w:val="005E2805"/>
    <w:rsid w:val="005E2DE6"/>
    <w:rsid w:val="005E69CE"/>
    <w:rsid w:val="005F0616"/>
    <w:rsid w:val="005F0CB0"/>
    <w:rsid w:val="005F58E7"/>
    <w:rsid w:val="00600659"/>
    <w:rsid w:val="00601CDF"/>
    <w:rsid w:val="00602350"/>
    <w:rsid w:val="006040A0"/>
    <w:rsid w:val="00610511"/>
    <w:rsid w:val="00611DDC"/>
    <w:rsid w:val="006130F4"/>
    <w:rsid w:val="00613FB8"/>
    <w:rsid w:val="006156F2"/>
    <w:rsid w:val="006219E6"/>
    <w:rsid w:val="0063419B"/>
    <w:rsid w:val="0065041E"/>
    <w:rsid w:val="006505D4"/>
    <w:rsid w:val="00661E7A"/>
    <w:rsid w:val="00664237"/>
    <w:rsid w:val="00666E1F"/>
    <w:rsid w:val="00671052"/>
    <w:rsid w:val="00676EB5"/>
    <w:rsid w:val="00680F5B"/>
    <w:rsid w:val="00682820"/>
    <w:rsid w:val="006839EC"/>
    <w:rsid w:val="0068448A"/>
    <w:rsid w:val="00687759"/>
    <w:rsid w:val="00687A31"/>
    <w:rsid w:val="00687E63"/>
    <w:rsid w:val="00690968"/>
    <w:rsid w:val="00694292"/>
    <w:rsid w:val="006A14DD"/>
    <w:rsid w:val="006A1DB1"/>
    <w:rsid w:val="006A3C0B"/>
    <w:rsid w:val="006A6681"/>
    <w:rsid w:val="006B1A90"/>
    <w:rsid w:val="006B3C3E"/>
    <w:rsid w:val="006B5AB6"/>
    <w:rsid w:val="006C1880"/>
    <w:rsid w:val="006C23B4"/>
    <w:rsid w:val="006C2BD4"/>
    <w:rsid w:val="006C3BE1"/>
    <w:rsid w:val="006C3CE0"/>
    <w:rsid w:val="006C575E"/>
    <w:rsid w:val="006C77C0"/>
    <w:rsid w:val="006D4591"/>
    <w:rsid w:val="006E209F"/>
    <w:rsid w:val="006E5CB0"/>
    <w:rsid w:val="006F34B8"/>
    <w:rsid w:val="006F5900"/>
    <w:rsid w:val="007009BB"/>
    <w:rsid w:val="007010EA"/>
    <w:rsid w:val="007134C3"/>
    <w:rsid w:val="0071352B"/>
    <w:rsid w:val="00715252"/>
    <w:rsid w:val="00715E57"/>
    <w:rsid w:val="0071634E"/>
    <w:rsid w:val="00720554"/>
    <w:rsid w:val="00720E12"/>
    <w:rsid w:val="00725CC1"/>
    <w:rsid w:val="00726533"/>
    <w:rsid w:val="00731003"/>
    <w:rsid w:val="007357FE"/>
    <w:rsid w:val="00741E20"/>
    <w:rsid w:val="007423E2"/>
    <w:rsid w:val="007460E7"/>
    <w:rsid w:val="0075032A"/>
    <w:rsid w:val="0075033D"/>
    <w:rsid w:val="0075785B"/>
    <w:rsid w:val="00757B63"/>
    <w:rsid w:val="00761296"/>
    <w:rsid w:val="00763ECD"/>
    <w:rsid w:val="00765872"/>
    <w:rsid w:val="00765C21"/>
    <w:rsid w:val="00775FDE"/>
    <w:rsid w:val="00777F3D"/>
    <w:rsid w:val="00781A0E"/>
    <w:rsid w:val="0078471B"/>
    <w:rsid w:val="007905EB"/>
    <w:rsid w:val="00792670"/>
    <w:rsid w:val="007926A2"/>
    <w:rsid w:val="007934AC"/>
    <w:rsid w:val="007958ED"/>
    <w:rsid w:val="007A61D2"/>
    <w:rsid w:val="007A724E"/>
    <w:rsid w:val="007B2772"/>
    <w:rsid w:val="007B678C"/>
    <w:rsid w:val="007D0513"/>
    <w:rsid w:val="007D358E"/>
    <w:rsid w:val="007D64AE"/>
    <w:rsid w:val="007E0D83"/>
    <w:rsid w:val="007E1A9C"/>
    <w:rsid w:val="007E4D75"/>
    <w:rsid w:val="007E6ECC"/>
    <w:rsid w:val="007E71AD"/>
    <w:rsid w:val="007F0AA9"/>
    <w:rsid w:val="007F5B3A"/>
    <w:rsid w:val="007F5D93"/>
    <w:rsid w:val="007F6032"/>
    <w:rsid w:val="007F77B8"/>
    <w:rsid w:val="00803955"/>
    <w:rsid w:val="008142A8"/>
    <w:rsid w:val="0082426D"/>
    <w:rsid w:val="008326EE"/>
    <w:rsid w:val="008332E6"/>
    <w:rsid w:val="00842797"/>
    <w:rsid w:val="00843369"/>
    <w:rsid w:val="00843949"/>
    <w:rsid w:val="00844CC4"/>
    <w:rsid w:val="00846268"/>
    <w:rsid w:val="00846729"/>
    <w:rsid w:val="008476F6"/>
    <w:rsid w:val="00850B97"/>
    <w:rsid w:val="008557F5"/>
    <w:rsid w:val="00860EFF"/>
    <w:rsid w:val="00861846"/>
    <w:rsid w:val="00863BC9"/>
    <w:rsid w:val="00863F26"/>
    <w:rsid w:val="008733E9"/>
    <w:rsid w:val="0087417F"/>
    <w:rsid w:val="008765A1"/>
    <w:rsid w:val="00881FFC"/>
    <w:rsid w:val="008844C1"/>
    <w:rsid w:val="00885FAB"/>
    <w:rsid w:val="00887E6D"/>
    <w:rsid w:val="00890A12"/>
    <w:rsid w:val="00893446"/>
    <w:rsid w:val="008A1276"/>
    <w:rsid w:val="008A412B"/>
    <w:rsid w:val="008A442D"/>
    <w:rsid w:val="008A59DD"/>
    <w:rsid w:val="008B2F9E"/>
    <w:rsid w:val="008B457B"/>
    <w:rsid w:val="008C27DA"/>
    <w:rsid w:val="008C562B"/>
    <w:rsid w:val="008C6810"/>
    <w:rsid w:val="008C6B29"/>
    <w:rsid w:val="008D0B93"/>
    <w:rsid w:val="008D4533"/>
    <w:rsid w:val="008D5F1E"/>
    <w:rsid w:val="008D7B05"/>
    <w:rsid w:val="008E2C0E"/>
    <w:rsid w:val="008E31A7"/>
    <w:rsid w:val="008E62AE"/>
    <w:rsid w:val="008F0DF3"/>
    <w:rsid w:val="008F135D"/>
    <w:rsid w:val="008F27CD"/>
    <w:rsid w:val="008F28D6"/>
    <w:rsid w:val="008F34A8"/>
    <w:rsid w:val="008F3B1C"/>
    <w:rsid w:val="008F68F6"/>
    <w:rsid w:val="008F718F"/>
    <w:rsid w:val="0090137F"/>
    <w:rsid w:val="009048C8"/>
    <w:rsid w:val="0090705C"/>
    <w:rsid w:val="0091021D"/>
    <w:rsid w:val="00910A15"/>
    <w:rsid w:val="00910CEB"/>
    <w:rsid w:val="009159F5"/>
    <w:rsid w:val="00915FD0"/>
    <w:rsid w:val="0092071D"/>
    <w:rsid w:val="00921332"/>
    <w:rsid w:val="00923B44"/>
    <w:rsid w:val="00932107"/>
    <w:rsid w:val="00943301"/>
    <w:rsid w:val="00947AB4"/>
    <w:rsid w:val="009510AA"/>
    <w:rsid w:val="00952B01"/>
    <w:rsid w:val="00953118"/>
    <w:rsid w:val="00953F10"/>
    <w:rsid w:val="00954FCE"/>
    <w:rsid w:val="00961C3D"/>
    <w:rsid w:val="009629CF"/>
    <w:rsid w:val="009662B7"/>
    <w:rsid w:val="00972B97"/>
    <w:rsid w:val="0097450D"/>
    <w:rsid w:val="00980C89"/>
    <w:rsid w:val="00981FF2"/>
    <w:rsid w:val="00982CC6"/>
    <w:rsid w:val="00982E15"/>
    <w:rsid w:val="009860FF"/>
    <w:rsid w:val="00992EF9"/>
    <w:rsid w:val="0099665A"/>
    <w:rsid w:val="009A5B04"/>
    <w:rsid w:val="009A7427"/>
    <w:rsid w:val="009A7B13"/>
    <w:rsid w:val="009C00BC"/>
    <w:rsid w:val="009C132A"/>
    <w:rsid w:val="009C312C"/>
    <w:rsid w:val="009D4BE4"/>
    <w:rsid w:val="009E1B37"/>
    <w:rsid w:val="009E31BB"/>
    <w:rsid w:val="009E3B7E"/>
    <w:rsid w:val="009E42E7"/>
    <w:rsid w:val="009E7AC6"/>
    <w:rsid w:val="009F1930"/>
    <w:rsid w:val="009F26A0"/>
    <w:rsid w:val="009F6366"/>
    <w:rsid w:val="009F75D8"/>
    <w:rsid w:val="00A03331"/>
    <w:rsid w:val="00A03E02"/>
    <w:rsid w:val="00A07EC0"/>
    <w:rsid w:val="00A10282"/>
    <w:rsid w:val="00A11ED8"/>
    <w:rsid w:val="00A1239B"/>
    <w:rsid w:val="00A135B6"/>
    <w:rsid w:val="00A17424"/>
    <w:rsid w:val="00A208CE"/>
    <w:rsid w:val="00A25B67"/>
    <w:rsid w:val="00A275AF"/>
    <w:rsid w:val="00A3249C"/>
    <w:rsid w:val="00A3272F"/>
    <w:rsid w:val="00A432C5"/>
    <w:rsid w:val="00A43A4D"/>
    <w:rsid w:val="00A44A58"/>
    <w:rsid w:val="00A548F9"/>
    <w:rsid w:val="00A57357"/>
    <w:rsid w:val="00A64392"/>
    <w:rsid w:val="00A64E9B"/>
    <w:rsid w:val="00A7071F"/>
    <w:rsid w:val="00A70E2C"/>
    <w:rsid w:val="00A7320D"/>
    <w:rsid w:val="00A77AC2"/>
    <w:rsid w:val="00A77DC7"/>
    <w:rsid w:val="00A82EB9"/>
    <w:rsid w:val="00A86F9D"/>
    <w:rsid w:val="00A90C0E"/>
    <w:rsid w:val="00A90FA0"/>
    <w:rsid w:val="00A95758"/>
    <w:rsid w:val="00A9576B"/>
    <w:rsid w:val="00AA16B1"/>
    <w:rsid w:val="00AA1BF3"/>
    <w:rsid w:val="00AA489A"/>
    <w:rsid w:val="00AA525C"/>
    <w:rsid w:val="00AA5B12"/>
    <w:rsid w:val="00AA662B"/>
    <w:rsid w:val="00AA6930"/>
    <w:rsid w:val="00AB7B2F"/>
    <w:rsid w:val="00AC582E"/>
    <w:rsid w:val="00AC79AA"/>
    <w:rsid w:val="00AD3B3F"/>
    <w:rsid w:val="00AD6710"/>
    <w:rsid w:val="00AD787A"/>
    <w:rsid w:val="00AD7C56"/>
    <w:rsid w:val="00AE44BB"/>
    <w:rsid w:val="00AF2A5C"/>
    <w:rsid w:val="00AF6A90"/>
    <w:rsid w:val="00AF7CD8"/>
    <w:rsid w:val="00B011EF"/>
    <w:rsid w:val="00B03203"/>
    <w:rsid w:val="00B06AB2"/>
    <w:rsid w:val="00B07D56"/>
    <w:rsid w:val="00B142D9"/>
    <w:rsid w:val="00B2563C"/>
    <w:rsid w:val="00B27338"/>
    <w:rsid w:val="00B2764E"/>
    <w:rsid w:val="00B3003B"/>
    <w:rsid w:val="00B41F69"/>
    <w:rsid w:val="00B44714"/>
    <w:rsid w:val="00B453D1"/>
    <w:rsid w:val="00B46C91"/>
    <w:rsid w:val="00B51BA9"/>
    <w:rsid w:val="00B53320"/>
    <w:rsid w:val="00B53E6D"/>
    <w:rsid w:val="00B562D9"/>
    <w:rsid w:val="00B57DE8"/>
    <w:rsid w:val="00B61B45"/>
    <w:rsid w:val="00B6505B"/>
    <w:rsid w:val="00B664AC"/>
    <w:rsid w:val="00B6758F"/>
    <w:rsid w:val="00B762D4"/>
    <w:rsid w:val="00B866C7"/>
    <w:rsid w:val="00B950F0"/>
    <w:rsid w:val="00B961F4"/>
    <w:rsid w:val="00BA41CB"/>
    <w:rsid w:val="00BA4D51"/>
    <w:rsid w:val="00BA655A"/>
    <w:rsid w:val="00BA6B32"/>
    <w:rsid w:val="00BB0174"/>
    <w:rsid w:val="00BB1376"/>
    <w:rsid w:val="00BB2402"/>
    <w:rsid w:val="00BB2A4E"/>
    <w:rsid w:val="00BB2B97"/>
    <w:rsid w:val="00BB4012"/>
    <w:rsid w:val="00BC14A6"/>
    <w:rsid w:val="00BC639C"/>
    <w:rsid w:val="00BC7992"/>
    <w:rsid w:val="00BD00E8"/>
    <w:rsid w:val="00BD0C36"/>
    <w:rsid w:val="00BD0F6B"/>
    <w:rsid w:val="00BD2D48"/>
    <w:rsid w:val="00BD3903"/>
    <w:rsid w:val="00BD774B"/>
    <w:rsid w:val="00BE0D1E"/>
    <w:rsid w:val="00BF153A"/>
    <w:rsid w:val="00BF2A12"/>
    <w:rsid w:val="00BF3016"/>
    <w:rsid w:val="00BF31B6"/>
    <w:rsid w:val="00C03A7F"/>
    <w:rsid w:val="00C03D24"/>
    <w:rsid w:val="00C053C8"/>
    <w:rsid w:val="00C05E2B"/>
    <w:rsid w:val="00C140CE"/>
    <w:rsid w:val="00C20FC5"/>
    <w:rsid w:val="00C3050D"/>
    <w:rsid w:val="00C30CDF"/>
    <w:rsid w:val="00C3317E"/>
    <w:rsid w:val="00C3345D"/>
    <w:rsid w:val="00C3537C"/>
    <w:rsid w:val="00C47FE6"/>
    <w:rsid w:val="00C51209"/>
    <w:rsid w:val="00C55F2D"/>
    <w:rsid w:val="00C6415F"/>
    <w:rsid w:val="00C70E94"/>
    <w:rsid w:val="00C73D7F"/>
    <w:rsid w:val="00C73F8D"/>
    <w:rsid w:val="00C808F6"/>
    <w:rsid w:val="00C80CFB"/>
    <w:rsid w:val="00C82C3D"/>
    <w:rsid w:val="00C83B35"/>
    <w:rsid w:val="00C867A5"/>
    <w:rsid w:val="00C867D2"/>
    <w:rsid w:val="00C95D17"/>
    <w:rsid w:val="00C977A6"/>
    <w:rsid w:val="00CA5BF0"/>
    <w:rsid w:val="00CA79DC"/>
    <w:rsid w:val="00CB2FBD"/>
    <w:rsid w:val="00CB5EDA"/>
    <w:rsid w:val="00CB7EEB"/>
    <w:rsid w:val="00CC0EA7"/>
    <w:rsid w:val="00CC7553"/>
    <w:rsid w:val="00CD05FC"/>
    <w:rsid w:val="00CD1C5B"/>
    <w:rsid w:val="00CE125A"/>
    <w:rsid w:val="00CE1308"/>
    <w:rsid w:val="00CE2FFD"/>
    <w:rsid w:val="00CF4568"/>
    <w:rsid w:val="00D01D5D"/>
    <w:rsid w:val="00D07261"/>
    <w:rsid w:val="00D07CEB"/>
    <w:rsid w:val="00D10C31"/>
    <w:rsid w:val="00D10EED"/>
    <w:rsid w:val="00D1346A"/>
    <w:rsid w:val="00D156BB"/>
    <w:rsid w:val="00D2134F"/>
    <w:rsid w:val="00D2340F"/>
    <w:rsid w:val="00D27617"/>
    <w:rsid w:val="00D32B15"/>
    <w:rsid w:val="00D33905"/>
    <w:rsid w:val="00D34F40"/>
    <w:rsid w:val="00D35275"/>
    <w:rsid w:val="00D36889"/>
    <w:rsid w:val="00D463C7"/>
    <w:rsid w:val="00D463F8"/>
    <w:rsid w:val="00D63E33"/>
    <w:rsid w:val="00D643A1"/>
    <w:rsid w:val="00D67345"/>
    <w:rsid w:val="00D7747F"/>
    <w:rsid w:val="00D82769"/>
    <w:rsid w:val="00D86535"/>
    <w:rsid w:val="00D9054B"/>
    <w:rsid w:val="00D91E8B"/>
    <w:rsid w:val="00D92F57"/>
    <w:rsid w:val="00DA67C8"/>
    <w:rsid w:val="00DA6E21"/>
    <w:rsid w:val="00DA6F6F"/>
    <w:rsid w:val="00DC275A"/>
    <w:rsid w:val="00DC4398"/>
    <w:rsid w:val="00DC4A1D"/>
    <w:rsid w:val="00DC5366"/>
    <w:rsid w:val="00DD0675"/>
    <w:rsid w:val="00DE1438"/>
    <w:rsid w:val="00DE5311"/>
    <w:rsid w:val="00DF522D"/>
    <w:rsid w:val="00E00A92"/>
    <w:rsid w:val="00E00B3C"/>
    <w:rsid w:val="00E02771"/>
    <w:rsid w:val="00E0632B"/>
    <w:rsid w:val="00E07753"/>
    <w:rsid w:val="00E1604D"/>
    <w:rsid w:val="00E1640E"/>
    <w:rsid w:val="00E16760"/>
    <w:rsid w:val="00E24C54"/>
    <w:rsid w:val="00E24E55"/>
    <w:rsid w:val="00E2568B"/>
    <w:rsid w:val="00E26146"/>
    <w:rsid w:val="00E27E88"/>
    <w:rsid w:val="00E36AEF"/>
    <w:rsid w:val="00E4156A"/>
    <w:rsid w:val="00E4512E"/>
    <w:rsid w:val="00E4589A"/>
    <w:rsid w:val="00E45E85"/>
    <w:rsid w:val="00E465CB"/>
    <w:rsid w:val="00E474B5"/>
    <w:rsid w:val="00E50268"/>
    <w:rsid w:val="00E52571"/>
    <w:rsid w:val="00E52F3C"/>
    <w:rsid w:val="00E53A59"/>
    <w:rsid w:val="00E53F47"/>
    <w:rsid w:val="00E61C39"/>
    <w:rsid w:val="00E620E5"/>
    <w:rsid w:val="00E62618"/>
    <w:rsid w:val="00E6307D"/>
    <w:rsid w:val="00E636D3"/>
    <w:rsid w:val="00E7344B"/>
    <w:rsid w:val="00E75A6B"/>
    <w:rsid w:val="00E75E32"/>
    <w:rsid w:val="00E8047B"/>
    <w:rsid w:val="00E80CC0"/>
    <w:rsid w:val="00E846BB"/>
    <w:rsid w:val="00E924E0"/>
    <w:rsid w:val="00E944B5"/>
    <w:rsid w:val="00EA1386"/>
    <w:rsid w:val="00EA5BE4"/>
    <w:rsid w:val="00EA7151"/>
    <w:rsid w:val="00EB0580"/>
    <w:rsid w:val="00EB7F65"/>
    <w:rsid w:val="00EC0A75"/>
    <w:rsid w:val="00EC1864"/>
    <w:rsid w:val="00EC2CA5"/>
    <w:rsid w:val="00EC7BE2"/>
    <w:rsid w:val="00ED096E"/>
    <w:rsid w:val="00ED2E9E"/>
    <w:rsid w:val="00ED4C1A"/>
    <w:rsid w:val="00ED5777"/>
    <w:rsid w:val="00EE028C"/>
    <w:rsid w:val="00EE228F"/>
    <w:rsid w:val="00EE3715"/>
    <w:rsid w:val="00EE4762"/>
    <w:rsid w:val="00EE4E55"/>
    <w:rsid w:val="00EE6AAA"/>
    <w:rsid w:val="00EF418E"/>
    <w:rsid w:val="00EF5AA6"/>
    <w:rsid w:val="00F04507"/>
    <w:rsid w:val="00F07C3E"/>
    <w:rsid w:val="00F10268"/>
    <w:rsid w:val="00F10537"/>
    <w:rsid w:val="00F109D5"/>
    <w:rsid w:val="00F1219A"/>
    <w:rsid w:val="00F15D79"/>
    <w:rsid w:val="00F20313"/>
    <w:rsid w:val="00F24CD9"/>
    <w:rsid w:val="00F316E2"/>
    <w:rsid w:val="00F43E9A"/>
    <w:rsid w:val="00F453E6"/>
    <w:rsid w:val="00F4634C"/>
    <w:rsid w:val="00F511CF"/>
    <w:rsid w:val="00F539E9"/>
    <w:rsid w:val="00F558E8"/>
    <w:rsid w:val="00F56C76"/>
    <w:rsid w:val="00F577E2"/>
    <w:rsid w:val="00F601E6"/>
    <w:rsid w:val="00F615D9"/>
    <w:rsid w:val="00F659AD"/>
    <w:rsid w:val="00F76AB0"/>
    <w:rsid w:val="00F77858"/>
    <w:rsid w:val="00F81EAD"/>
    <w:rsid w:val="00F82112"/>
    <w:rsid w:val="00F873BB"/>
    <w:rsid w:val="00F875B5"/>
    <w:rsid w:val="00F907E4"/>
    <w:rsid w:val="00F94372"/>
    <w:rsid w:val="00F95438"/>
    <w:rsid w:val="00FA0363"/>
    <w:rsid w:val="00FA51AC"/>
    <w:rsid w:val="00FB18AE"/>
    <w:rsid w:val="00FB22EC"/>
    <w:rsid w:val="00FB22F6"/>
    <w:rsid w:val="00FB4132"/>
    <w:rsid w:val="00FB54C5"/>
    <w:rsid w:val="00FC6C0E"/>
    <w:rsid w:val="00FD1992"/>
    <w:rsid w:val="00FD38B4"/>
    <w:rsid w:val="00FE26F3"/>
    <w:rsid w:val="00FE601F"/>
    <w:rsid w:val="00FE7B3C"/>
    <w:rsid w:val="00FF3835"/>
    <w:rsid w:val="00FF5D0C"/>
    <w:rsid w:val="00FF71E7"/>
    <w:rsid w:val="00FF74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C9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1FE"/>
    <w:pPr>
      <w:spacing w:line="480" w:lineRule="auto"/>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uiPriority w:val="33"/>
    <w:qFormat/>
    <w:rsid w:val="00AD6710"/>
    <w:rPr>
      <w:rFonts w:ascii="Arial" w:hAnsi="Arial"/>
      <w:b/>
      <w:bCs/>
      <w:i w:val="0"/>
      <w:iCs/>
      <w:color w:val="auto"/>
      <w:spacing w:val="5"/>
      <w:sz w:val="28"/>
      <w:u w:val="single"/>
    </w:rPr>
  </w:style>
  <w:style w:type="character" w:styleId="Hyperlink">
    <w:name w:val="Hyperlink"/>
    <w:uiPriority w:val="99"/>
    <w:unhideWhenUsed/>
    <w:rsid w:val="00AD6710"/>
    <w:rPr>
      <w:color w:val="0000FF"/>
      <w:u w:val="single"/>
    </w:rPr>
  </w:style>
  <w:style w:type="paragraph" w:styleId="BodyText">
    <w:name w:val="Body Text"/>
    <w:basedOn w:val="Normal"/>
    <w:link w:val="BodyTextChar"/>
    <w:uiPriority w:val="99"/>
    <w:semiHidden/>
    <w:rsid w:val="00AD6710"/>
    <w:pPr>
      <w:overflowPunct w:val="0"/>
      <w:autoSpaceDE w:val="0"/>
      <w:autoSpaceDN w:val="0"/>
      <w:adjustRightInd w:val="0"/>
      <w:spacing w:after="120" w:line="240" w:lineRule="auto"/>
    </w:pPr>
    <w:rPr>
      <w:rFonts w:eastAsia="Times New Roman" w:cs="Times New Roman"/>
      <w:szCs w:val="20"/>
    </w:rPr>
  </w:style>
  <w:style w:type="character" w:customStyle="1" w:styleId="BodyTextChar">
    <w:name w:val="Body Text Char"/>
    <w:basedOn w:val="DefaultParagraphFont"/>
    <w:link w:val="BodyText"/>
    <w:uiPriority w:val="99"/>
    <w:semiHidden/>
    <w:rsid w:val="00AD6710"/>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AD67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6710"/>
    <w:rPr>
      <w:rFonts w:ascii="Times New Roman" w:hAnsi="Times New Roman"/>
      <w:sz w:val="24"/>
    </w:rPr>
  </w:style>
  <w:style w:type="paragraph" w:styleId="ListParagraph">
    <w:name w:val="List Paragraph"/>
    <w:basedOn w:val="Normal"/>
    <w:uiPriority w:val="34"/>
    <w:qFormat/>
    <w:rsid w:val="005233D3"/>
    <w:pPr>
      <w:ind w:left="720"/>
      <w:contextualSpacing/>
    </w:pPr>
  </w:style>
  <w:style w:type="paragraph" w:customStyle="1" w:styleId="EndNoteBibliographyTitle">
    <w:name w:val="EndNote Bibliography Title"/>
    <w:basedOn w:val="Normal"/>
    <w:link w:val="EndNoteBibliographyTitleChar"/>
    <w:rsid w:val="00E6307D"/>
    <w:pPr>
      <w:spacing w:after="0"/>
      <w:jc w:val="center"/>
    </w:pPr>
    <w:rPr>
      <w:rFonts w:ascii="Times New Roman" w:hAnsi="Times New Roman" w:cs="Times New Roman"/>
      <w:noProof/>
      <w:lang w:val="en-US"/>
    </w:rPr>
  </w:style>
  <w:style w:type="character" w:customStyle="1" w:styleId="EndNoteBibliographyTitleChar">
    <w:name w:val="EndNote Bibliography Title Char"/>
    <w:basedOn w:val="DefaultParagraphFont"/>
    <w:link w:val="EndNoteBibliographyTitle"/>
    <w:rsid w:val="00E6307D"/>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846268"/>
    <w:pPr>
      <w:spacing w:line="240" w:lineRule="auto"/>
      <w:ind w:left="720" w:hanging="720"/>
    </w:pPr>
    <w:rPr>
      <w:rFonts w:ascii="Times New Roman" w:hAnsi="Times New Roman" w:cs="Times New Roman"/>
      <w:noProof/>
      <w:lang w:val="en-US"/>
    </w:rPr>
  </w:style>
  <w:style w:type="character" w:customStyle="1" w:styleId="EndNoteBibliographyChar">
    <w:name w:val="EndNote Bibliography Char"/>
    <w:basedOn w:val="DefaultParagraphFont"/>
    <w:link w:val="EndNoteBibliography"/>
    <w:rsid w:val="00846268"/>
    <w:rPr>
      <w:rFonts w:ascii="Times New Roman" w:hAnsi="Times New Roman" w:cs="Times New Roman"/>
      <w:noProof/>
      <w:sz w:val="24"/>
      <w:lang w:val="en-US"/>
    </w:rPr>
  </w:style>
  <w:style w:type="table" w:styleId="TableGrid">
    <w:name w:val="Table Grid"/>
    <w:basedOn w:val="TableNormal"/>
    <w:uiPriority w:val="59"/>
    <w:rsid w:val="001E4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E453C"/>
    <w:pPr>
      <w:spacing w:line="240" w:lineRule="auto"/>
    </w:pPr>
    <w:rPr>
      <w:rFonts w:asciiTheme="minorHAnsi" w:hAnsiTheme="minorHAnsi"/>
      <w:b/>
      <w:bCs/>
      <w:szCs w:val="18"/>
    </w:rPr>
  </w:style>
  <w:style w:type="character" w:styleId="CommentReference">
    <w:name w:val="annotation reference"/>
    <w:basedOn w:val="DefaultParagraphFont"/>
    <w:uiPriority w:val="99"/>
    <w:semiHidden/>
    <w:unhideWhenUsed/>
    <w:rsid w:val="001E453C"/>
    <w:rPr>
      <w:sz w:val="16"/>
      <w:szCs w:val="16"/>
    </w:rPr>
  </w:style>
  <w:style w:type="paragraph" w:styleId="CommentText">
    <w:name w:val="annotation text"/>
    <w:basedOn w:val="Normal"/>
    <w:link w:val="CommentTextChar"/>
    <w:uiPriority w:val="99"/>
    <w:semiHidden/>
    <w:unhideWhenUsed/>
    <w:rsid w:val="001E453C"/>
    <w:pPr>
      <w:spacing w:line="240" w:lineRule="auto"/>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1E453C"/>
    <w:rPr>
      <w:sz w:val="20"/>
      <w:szCs w:val="20"/>
    </w:rPr>
  </w:style>
  <w:style w:type="paragraph" w:styleId="BalloonText">
    <w:name w:val="Balloon Text"/>
    <w:basedOn w:val="Normal"/>
    <w:link w:val="BalloonTextChar"/>
    <w:uiPriority w:val="99"/>
    <w:semiHidden/>
    <w:unhideWhenUsed/>
    <w:rsid w:val="001E45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453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4A3C52"/>
    <w:rPr>
      <w:rFonts w:ascii="Times New Roman" w:hAnsi="Times New Roman"/>
      <w:b/>
      <w:bCs/>
    </w:rPr>
  </w:style>
  <w:style w:type="character" w:customStyle="1" w:styleId="CommentSubjectChar">
    <w:name w:val="Comment Subject Char"/>
    <w:basedOn w:val="CommentTextChar"/>
    <w:link w:val="CommentSubject"/>
    <w:uiPriority w:val="99"/>
    <w:semiHidden/>
    <w:rsid w:val="004A3C52"/>
    <w:rPr>
      <w:rFonts w:ascii="Times New Roman" w:hAnsi="Times New Roman"/>
      <w:b/>
      <w:bCs/>
      <w:sz w:val="20"/>
      <w:szCs w:val="20"/>
    </w:rPr>
  </w:style>
  <w:style w:type="character" w:customStyle="1" w:styleId="current-selection">
    <w:name w:val="current-selection"/>
    <w:basedOn w:val="DefaultParagraphFont"/>
    <w:rsid w:val="000056D7"/>
  </w:style>
  <w:style w:type="character" w:customStyle="1" w:styleId="a">
    <w:name w:val="_"/>
    <w:basedOn w:val="DefaultParagraphFont"/>
    <w:rsid w:val="000056D7"/>
  </w:style>
  <w:style w:type="character" w:customStyle="1" w:styleId="hscoswrapper">
    <w:name w:val="hs_cos_wrapper"/>
    <w:basedOn w:val="DefaultParagraphFont"/>
    <w:rsid w:val="00E4589A"/>
  </w:style>
  <w:style w:type="character" w:customStyle="1" w:styleId="highlight">
    <w:name w:val="highlight"/>
    <w:basedOn w:val="DefaultParagraphFont"/>
    <w:rsid w:val="00233351"/>
  </w:style>
  <w:style w:type="paragraph" w:styleId="NormalWeb">
    <w:name w:val="Normal (Web)"/>
    <w:basedOn w:val="Normal"/>
    <w:uiPriority w:val="99"/>
    <w:semiHidden/>
    <w:unhideWhenUsed/>
    <w:rsid w:val="005C1889"/>
    <w:pPr>
      <w:spacing w:before="100" w:beforeAutospacing="1" w:after="100" w:afterAutospacing="1" w:line="240" w:lineRule="auto"/>
    </w:pPr>
    <w:rPr>
      <w:rFonts w:ascii="Times New Roman" w:eastAsia="Times New Roman" w:hAnsi="Times New Roman" w:cs="Times New Roman"/>
      <w:szCs w:val="24"/>
      <w:lang w:eastAsia="en-GB"/>
    </w:rPr>
  </w:style>
  <w:style w:type="paragraph" w:styleId="Revision">
    <w:name w:val="Revision"/>
    <w:hidden/>
    <w:uiPriority w:val="99"/>
    <w:semiHidden/>
    <w:rsid w:val="00504EAC"/>
    <w:pPr>
      <w:spacing w:after="0" w:line="240" w:lineRule="auto"/>
    </w:pPr>
    <w:rPr>
      <w:rFonts w:ascii="Arial" w:hAnsi="Arial"/>
      <w:sz w:val="24"/>
    </w:rPr>
  </w:style>
  <w:style w:type="character" w:customStyle="1" w:styleId="UnresolvedMention1">
    <w:name w:val="Unresolved Mention1"/>
    <w:basedOn w:val="DefaultParagraphFont"/>
    <w:uiPriority w:val="99"/>
    <w:semiHidden/>
    <w:unhideWhenUsed/>
    <w:rsid w:val="00AA489A"/>
    <w:rPr>
      <w:color w:val="808080"/>
      <w:shd w:val="clear" w:color="auto" w:fill="E6E6E6"/>
    </w:rPr>
  </w:style>
  <w:style w:type="character" w:customStyle="1" w:styleId="UnresolvedMention2">
    <w:name w:val="Unresolved Mention2"/>
    <w:basedOn w:val="DefaultParagraphFont"/>
    <w:uiPriority w:val="99"/>
    <w:semiHidden/>
    <w:unhideWhenUsed/>
    <w:rsid w:val="00F94372"/>
    <w:rPr>
      <w:color w:val="808080"/>
      <w:shd w:val="clear" w:color="auto" w:fill="E6E6E6"/>
    </w:rPr>
  </w:style>
  <w:style w:type="character" w:customStyle="1" w:styleId="UnresolvedMention">
    <w:name w:val="Unresolved Mention"/>
    <w:basedOn w:val="DefaultParagraphFont"/>
    <w:uiPriority w:val="99"/>
    <w:semiHidden/>
    <w:unhideWhenUsed/>
    <w:rsid w:val="00DC275A"/>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11FE"/>
    <w:pPr>
      <w:spacing w:line="480" w:lineRule="auto"/>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uiPriority w:val="33"/>
    <w:qFormat/>
    <w:rsid w:val="00AD6710"/>
    <w:rPr>
      <w:rFonts w:ascii="Arial" w:hAnsi="Arial"/>
      <w:b/>
      <w:bCs/>
      <w:i w:val="0"/>
      <w:iCs/>
      <w:color w:val="auto"/>
      <w:spacing w:val="5"/>
      <w:sz w:val="28"/>
      <w:u w:val="single"/>
    </w:rPr>
  </w:style>
  <w:style w:type="character" w:styleId="Hyperlink">
    <w:name w:val="Hyperlink"/>
    <w:uiPriority w:val="99"/>
    <w:unhideWhenUsed/>
    <w:rsid w:val="00AD6710"/>
    <w:rPr>
      <w:color w:val="0000FF"/>
      <w:u w:val="single"/>
    </w:rPr>
  </w:style>
  <w:style w:type="paragraph" w:styleId="BodyText">
    <w:name w:val="Body Text"/>
    <w:basedOn w:val="Normal"/>
    <w:link w:val="BodyTextChar"/>
    <w:uiPriority w:val="99"/>
    <w:semiHidden/>
    <w:rsid w:val="00AD6710"/>
    <w:pPr>
      <w:overflowPunct w:val="0"/>
      <w:autoSpaceDE w:val="0"/>
      <w:autoSpaceDN w:val="0"/>
      <w:adjustRightInd w:val="0"/>
      <w:spacing w:after="120" w:line="240" w:lineRule="auto"/>
    </w:pPr>
    <w:rPr>
      <w:rFonts w:eastAsia="Times New Roman" w:cs="Times New Roman"/>
      <w:szCs w:val="20"/>
    </w:rPr>
  </w:style>
  <w:style w:type="character" w:customStyle="1" w:styleId="BodyTextChar">
    <w:name w:val="Body Text Char"/>
    <w:basedOn w:val="DefaultParagraphFont"/>
    <w:link w:val="BodyText"/>
    <w:uiPriority w:val="99"/>
    <w:semiHidden/>
    <w:rsid w:val="00AD6710"/>
    <w:rPr>
      <w:rFonts w:ascii="Times New Roman" w:eastAsia="Times New Roman" w:hAnsi="Times New Roman" w:cs="Times New Roman"/>
      <w:sz w:val="24"/>
      <w:szCs w:val="20"/>
    </w:rPr>
  </w:style>
  <w:style w:type="paragraph" w:styleId="Footer">
    <w:name w:val="footer"/>
    <w:basedOn w:val="Normal"/>
    <w:link w:val="FooterChar"/>
    <w:uiPriority w:val="99"/>
    <w:unhideWhenUsed/>
    <w:rsid w:val="00AD6710"/>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6710"/>
    <w:rPr>
      <w:rFonts w:ascii="Times New Roman" w:hAnsi="Times New Roman"/>
      <w:sz w:val="24"/>
    </w:rPr>
  </w:style>
  <w:style w:type="paragraph" w:styleId="ListParagraph">
    <w:name w:val="List Paragraph"/>
    <w:basedOn w:val="Normal"/>
    <w:uiPriority w:val="34"/>
    <w:qFormat/>
    <w:rsid w:val="005233D3"/>
    <w:pPr>
      <w:ind w:left="720"/>
      <w:contextualSpacing/>
    </w:pPr>
  </w:style>
  <w:style w:type="paragraph" w:customStyle="1" w:styleId="EndNoteBibliographyTitle">
    <w:name w:val="EndNote Bibliography Title"/>
    <w:basedOn w:val="Normal"/>
    <w:link w:val="EndNoteBibliographyTitleChar"/>
    <w:rsid w:val="00E6307D"/>
    <w:pPr>
      <w:spacing w:after="0"/>
      <w:jc w:val="center"/>
    </w:pPr>
    <w:rPr>
      <w:rFonts w:ascii="Times New Roman" w:hAnsi="Times New Roman" w:cs="Times New Roman"/>
      <w:noProof/>
      <w:lang w:val="en-US"/>
    </w:rPr>
  </w:style>
  <w:style w:type="character" w:customStyle="1" w:styleId="EndNoteBibliographyTitleChar">
    <w:name w:val="EndNote Bibliography Title Char"/>
    <w:basedOn w:val="DefaultParagraphFont"/>
    <w:link w:val="EndNoteBibliographyTitle"/>
    <w:rsid w:val="00E6307D"/>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846268"/>
    <w:pPr>
      <w:spacing w:line="240" w:lineRule="auto"/>
      <w:ind w:left="720" w:hanging="720"/>
    </w:pPr>
    <w:rPr>
      <w:rFonts w:ascii="Times New Roman" w:hAnsi="Times New Roman" w:cs="Times New Roman"/>
      <w:noProof/>
      <w:lang w:val="en-US"/>
    </w:rPr>
  </w:style>
  <w:style w:type="character" w:customStyle="1" w:styleId="EndNoteBibliographyChar">
    <w:name w:val="EndNote Bibliography Char"/>
    <w:basedOn w:val="DefaultParagraphFont"/>
    <w:link w:val="EndNoteBibliography"/>
    <w:rsid w:val="00846268"/>
    <w:rPr>
      <w:rFonts w:ascii="Times New Roman" w:hAnsi="Times New Roman" w:cs="Times New Roman"/>
      <w:noProof/>
      <w:sz w:val="24"/>
      <w:lang w:val="en-US"/>
    </w:rPr>
  </w:style>
  <w:style w:type="table" w:styleId="TableGrid">
    <w:name w:val="Table Grid"/>
    <w:basedOn w:val="TableNormal"/>
    <w:uiPriority w:val="59"/>
    <w:rsid w:val="001E45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E453C"/>
    <w:pPr>
      <w:spacing w:line="240" w:lineRule="auto"/>
    </w:pPr>
    <w:rPr>
      <w:rFonts w:asciiTheme="minorHAnsi" w:hAnsiTheme="minorHAnsi"/>
      <w:b/>
      <w:bCs/>
      <w:szCs w:val="18"/>
    </w:rPr>
  </w:style>
  <w:style w:type="character" w:styleId="CommentReference">
    <w:name w:val="annotation reference"/>
    <w:basedOn w:val="DefaultParagraphFont"/>
    <w:uiPriority w:val="99"/>
    <w:semiHidden/>
    <w:unhideWhenUsed/>
    <w:rsid w:val="001E453C"/>
    <w:rPr>
      <w:sz w:val="16"/>
      <w:szCs w:val="16"/>
    </w:rPr>
  </w:style>
  <w:style w:type="paragraph" w:styleId="CommentText">
    <w:name w:val="annotation text"/>
    <w:basedOn w:val="Normal"/>
    <w:link w:val="CommentTextChar"/>
    <w:uiPriority w:val="99"/>
    <w:semiHidden/>
    <w:unhideWhenUsed/>
    <w:rsid w:val="001E453C"/>
    <w:pPr>
      <w:spacing w:line="240" w:lineRule="auto"/>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1E453C"/>
    <w:rPr>
      <w:sz w:val="20"/>
      <w:szCs w:val="20"/>
    </w:rPr>
  </w:style>
  <w:style w:type="paragraph" w:styleId="BalloonText">
    <w:name w:val="Balloon Text"/>
    <w:basedOn w:val="Normal"/>
    <w:link w:val="BalloonTextChar"/>
    <w:uiPriority w:val="99"/>
    <w:semiHidden/>
    <w:unhideWhenUsed/>
    <w:rsid w:val="001E45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E453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4A3C52"/>
    <w:rPr>
      <w:rFonts w:ascii="Times New Roman" w:hAnsi="Times New Roman"/>
      <w:b/>
      <w:bCs/>
    </w:rPr>
  </w:style>
  <w:style w:type="character" w:customStyle="1" w:styleId="CommentSubjectChar">
    <w:name w:val="Comment Subject Char"/>
    <w:basedOn w:val="CommentTextChar"/>
    <w:link w:val="CommentSubject"/>
    <w:uiPriority w:val="99"/>
    <w:semiHidden/>
    <w:rsid w:val="004A3C52"/>
    <w:rPr>
      <w:rFonts w:ascii="Times New Roman" w:hAnsi="Times New Roman"/>
      <w:b/>
      <w:bCs/>
      <w:sz w:val="20"/>
      <w:szCs w:val="20"/>
    </w:rPr>
  </w:style>
  <w:style w:type="character" w:customStyle="1" w:styleId="current-selection">
    <w:name w:val="current-selection"/>
    <w:basedOn w:val="DefaultParagraphFont"/>
    <w:rsid w:val="000056D7"/>
  </w:style>
  <w:style w:type="character" w:customStyle="1" w:styleId="a">
    <w:name w:val="_"/>
    <w:basedOn w:val="DefaultParagraphFont"/>
    <w:rsid w:val="000056D7"/>
  </w:style>
  <w:style w:type="character" w:customStyle="1" w:styleId="hscoswrapper">
    <w:name w:val="hs_cos_wrapper"/>
    <w:basedOn w:val="DefaultParagraphFont"/>
    <w:rsid w:val="00E4589A"/>
  </w:style>
  <w:style w:type="character" w:customStyle="1" w:styleId="highlight">
    <w:name w:val="highlight"/>
    <w:basedOn w:val="DefaultParagraphFont"/>
    <w:rsid w:val="00233351"/>
  </w:style>
  <w:style w:type="paragraph" w:styleId="NormalWeb">
    <w:name w:val="Normal (Web)"/>
    <w:basedOn w:val="Normal"/>
    <w:uiPriority w:val="99"/>
    <w:semiHidden/>
    <w:unhideWhenUsed/>
    <w:rsid w:val="005C1889"/>
    <w:pPr>
      <w:spacing w:before="100" w:beforeAutospacing="1" w:after="100" w:afterAutospacing="1" w:line="240" w:lineRule="auto"/>
    </w:pPr>
    <w:rPr>
      <w:rFonts w:ascii="Times New Roman" w:eastAsia="Times New Roman" w:hAnsi="Times New Roman" w:cs="Times New Roman"/>
      <w:szCs w:val="24"/>
      <w:lang w:eastAsia="en-GB"/>
    </w:rPr>
  </w:style>
  <w:style w:type="paragraph" w:styleId="Revision">
    <w:name w:val="Revision"/>
    <w:hidden/>
    <w:uiPriority w:val="99"/>
    <w:semiHidden/>
    <w:rsid w:val="00504EAC"/>
    <w:pPr>
      <w:spacing w:after="0" w:line="240" w:lineRule="auto"/>
    </w:pPr>
    <w:rPr>
      <w:rFonts w:ascii="Arial" w:hAnsi="Arial"/>
      <w:sz w:val="24"/>
    </w:rPr>
  </w:style>
  <w:style w:type="character" w:customStyle="1" w:styleId="UnresolvedMention1">
    <w:name w:val="Unresolved Mention1"/>
    <w:basedOn w:val="DefaultParagraphFont"/>
    <w:uiPriority w:val="99"/>
    <w:semiHidden/>
    <w:unhideWhenUsed/>
    <w:rsid w:val="00AA489A"/>
    <w:rPr>
      <w:color w:val="808080"/>
      <w:shd w:val="clear" w:color="auto" w:fill="E6E6E6"/>
    </w:rPr>
  </w:style>
  <w:style w:type="character" w:customStyle="1" w:styleId="UnresolvedMention2">
    <w:name w:val="Unresolved Mention2"/>
    <w:basedOn w:val="DefaultParagraphFont"/>
    <w:uiPriority w:val="99"/>
    <w:semiHidden/>
    <w:unhideWhenUsed/>
    <w:rsid w:val="00F94372"/>
    <w:rPr>
      <w:color w:val="808080"/>
      <w:shd w:val="clear" w:color="auto" w:fill="E6E6E6"/>
    </w:rPr>
  </w:style>
  <w:style w:type="character" w:customStyle="1" w:styleId="UnresolvedMention">
    <w:name w:val="Unresolved Mention"/>
    <w:basedOn w:val="DefaultParagraphFont"/>
    <w:uiPriority w:val="99"/>
    <w:semiHidden/>
    <w:unhideWhenUsed/>
    <w:rsid w:val="00DC275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2780107">
      <w:bodyDiv w:val="1"/>
      <w:marLeft w:val="0"/>
      <w:marRight w:val="0"/>
      <w:marTop w:val="0"/>
      <w:marBottom w:val="0"/>
      <w:divBdr>
        <w:top w:val="none" w:sz="0" w:space="0" w:color="auto"/>
        <w:left w:val="none" w:sz="0" w:space="0" w:color="auto"/>
        <w:bottom w:val="none" w:sz="0" w:space="0" w:color="auto"/>
        <w:right w:val="none" w:sz="0" w:space="0" w:color="auto"/>
      </w:divBdr>
      <w:divsChild>
        <w:div w:id="1179850800">
          <w:marLeft w:val="0"/>
          <w:marRight w:val="0"/>
          <w:marTop w:val="0"/>
          <w:marBottom w:val="0"/>
          <w:divBdr>
            <w:top w:val="none" w:sz="0" w:space="0" w:color="auto"/>
            <w:left w:val="none" w:sz="0" w:space="0" w:color="auto"/>
            <w:bottom w:val="none" w:sz="0" w:space="0" w:color="auto"/>
            <w:right w:val="none" w:sz="0" w:space="0" w:color="auto"/>
          </w:divBdr>
        </w:div>
        <w:div w:id="1993244307">
          <w:marLeft w:val="0"/>
          <w:marRight w:val="0"/>
          <w:marTop w:val="0"/>
          <w:marBottom w:val="0"/>
          <w:divBdr>
            <w:top w:val="none" w:sz="0" w:space="0" w:color="auto"/>
            <w:left w:val="none" w:sz="0" w:space="0" w:color="auto"/>
            <w:bottom w:val="none" w:sz="0" w:space="0" w:color="auto"/>
            <w:right w:val="none" w:sz="0" w:space="0" w:color="auto"/>
          </w:divBdr>
        </w:div>
        <w:div w:id="2095933172">
          <w:marLeft w:val="0"/>
          <w:marRight w:val="0"/>
          <w:marTop w:val="0"/>
          <w:marBottom w:val="0"/>
          <w:divBdr>
            <w:top w:val="none" w:sz="0" w:space="0" w:color="auto"/>
            <w:left w:val="none" w:sz="0" w:space="0" w:color="auto"/>
            <w:bottom w:val="none" w:sz="0" w:space="0" w:color="auto"/>
            <w:right w:val="none" w:sz="0" w:space="0" w:color="auto"/>
          </w:divBdr>
        </w:div>
        <w:div w:id="1116560312">
          <w:marLeft w:val="0"/>
          <w:marRight w:val="0"/>
          <w:marTop w:val="0"/>
          <w:marBottom w:val="0"/>
          <w:divBdr>
            <w:top w:val="none" w:sz="0" w:space="0" w:color="auto"/>
            <w:left w:val="none" w:sz="0" w:space="0" w:color="auto"/>
            <w:bottom w:val="none" w:sz="0" w:space="0" w:color="auto"/>
            <w:right w:val="none" w:sz="0" w:space="0" w:color="auto"/>
          </w:divBdr>
        </w:div>
        <w:div w:id="1421098952">
          <w:marLeft w:val="0"/>
          <w:marRight w:val="0"/>
          <w:marTop w:val="0"/>
          <w:marBottom w:val="0"/>
          <w:divBdr>
            <w:top w:val="none" w:sz="0" w:space="0" w:color="auto"/>
            <w:left w:val="none" w:sz="0" w:space="0" w:color="auto"/>
            <w:bottom w:val="none" w:sz="0" w:space="0" w:color="auto"/>
            <w:right w:val="none" w:sz="0" w:space="0" w:color="auto"/>
          </w:divBdr>
        </w:div>
        <w:div w:id="1928145926">
          <w:marLeft w:val="0"/>
          <w:marRight w:val="0"/>
          <w:marTop w:val="0"/>
          <w:marBottom w:val="0"/>
          <w:divBdr>
            <w:top w:val="none" w:sz="0" w:space="0" w:color="auto"/>
            <w:left w:val="none" w:sz="0" w:space="0" w:color="auto"/>
            <w:bottom w:val="none" w:sz="0" w:space="0" w:color="auto"/>
            <w:right w:val="none" w:sz="0" w:space="0" w:color="auto"/>
          </w:divBdr>
        </w:div>
        <w:div w:id="1816096978">
          <w:marLeft w:val="0"/>
          <w:marRight w:val="0"/>
          <w:marTop w:val="0"/>
          <w:marBottom w:val="0"/>
          <w:divBdr>
            <w:top w:val="none" w:sz="0" w:space="0" w:color="auto"/>
            <w:left w:val="none" w:sz="0" w:space="0" w:color="auto"/>
            <w:bottom w:val="none" w:sz="0" w:space="0" w:color="auto"/>
            <w:right w:val="none" w:sz="0" w:space="0" w:color="auto"/>
          </w:divBdr>
        </w:div>
        <w:div w:id="1066144133">
          <w:marLeft w:val="0"/>
          <w:marRight w:val="0"/>
          <w:marTop w:val="0"/>
          <w:marBottom w:val="0"/>
          <w:divBdr>
            <w:top w:val="none" w:sz="0" w:space="0" w:color="auto"/>
            <w:left w:val="none" w:sz="0" w:space="0" w:color="auto"/>
            <w:bottom w:val="none" w:sz="0" w:space="0" w:color="auto"/>
            <w:right w:val="none" w:sz="0" w:space="0" w:color="auto"/>
          </w:divBdr>
        </w:div>
        <w:div w:id="717363785">
          <w:marLeft w:val="0"/>
          <w:marRight w:val="0"/>
          <w:marTop w:val="0"/>
          <w:marBottom w:val="0"/>
          <w:divBdr>
            <w:top w:val="none" w:sz="0" w:space="0" w:color="auto"/>
            <w:left w:val="none" w:sz="0" w:space="0" w:color="auto"/>
            <w:bottom w:val="none" w:sz="0" w:space="0" w:color="auto"/>
            <w:right w:val="none" w:sz="0" w:space="0" w:color="auto"/>
          </w:divBdr>
        </w:div>
        <w:div w:id="1927886482">
          <w:marLeft w:val="0"/>
          <w:marRight w:val="0"/>
          <w:marTop w:val="0"/>
          <w:marBottom w:val="0"/>
          <w:divBdr>
            <w:top w:val="none" w:sz="0" w:space="0" w:color="auto"/>
            <w:left w:val="none" w:sz="0" w:space="0" w:color="auto"/>
            <w:bottom w:val="none" w:sz="0" w:space="0" w:color="auto"/>
            <w:right w:val="none" w:sz="0" w:space="0" w:color="auto"/>
          </w:divBdr>
        </w:div>
      </w:divsChild>
    </w:div>
    <w:div w:id="434792268">
      <w:bodyDiv w:val="1"/>
      <w:marLeft w:val="0"/>
      <w:marRight w:val="0"/>
      <w:marTop w:val="0"/>
      <w:marBottom w:val="0"/>
      <w:divBdr>
        <w:top w:val="none" w:sz="0" w:space="0" w:color="auto"/>
        <w:left w:val="none" w:sz="0" w:space="0" w:color="auto"/>
        <w:bottom w:val="none" w:sz="0" w:space="0" w:color="auto"/>
        <w:right w:val="none" w:sz="0" w:space="0" w:color="auto"/>
      </w:divBdr>
      <w:divsChild>
        <w:div w:id="72512022">
          <w:marLeft w:val="0"/>
          <w:marRight w:val="0"/>
          <w:marTop w:val="0"/>
          <w:marBottom w:val="0"/>
          <w:divBdr>
            <w:top w:val="none" w:sz="0" w:space="0" w:color="auto"/>
            <w:left w:val="none" w:sz="0" w:space="0" w:color="auto"/>
            <w:bottom w:val="none" w:sz="0" w:space="0" w:color="auto"/>
            <w:right w:val="none" w:sz="0" w:space="0" w:color="auto"/>
          </w:divBdr>
        </w:div>
        <w:div w:id="1458992210">
          <w:marLeft w:val="0"/>
          <w:marRight w:val="0"/>
          <w:marTop w:val="0"/>
          <w:marBottom w:val="0"/>
          <w:divBdr>
            <w:top w:val="none" w:sz="0" w:space="0" w:color="auto"/>
            <w:left w:val="none" w:sz="0" w:space="0" w:color="auto"/>
            <w:bottom w:val="none" w:sz="0" w:space="0" w:color="auto"/>
            <w:right w:val="none" w:sz="0" w:space="0" w:color="auto"/>
          </w:divBdr>
        </w:div>
      </w:divsChild>
    </w:div>
    <w:div w:id="586572182">
      <w:bodyDiv w:val="1"/>
      <w:marLeft w:val="0"/>
      <w:marRight w:val="0"/>
      <w:marTop w:val="0"/>
      <w:marBottom w:val="0"/>
      <w:divBdr>
        <w:top w:val="none" w:sz="0" w:space="0" w:color="auto"/>
        <w:left w:val="none" w:sz="0" w:space="0" w:color="auto"/>
        <w:bottom w:val="none" w:sz="0" w:space="0" w:color="auto"/>
        <w:right w:val="none" w:sz="0" w:space="0" w:color="auto"/>
      </w:divBdr>
      <w:divsChild>
        <w:div w:id="1546453220">
          <w:marLeft w:val="0"/>
          <w:marRight w:val="0"/>
          <w:marTop w:val="0"/>
          <w:marBottom w:val="0"/>
          <w:divBdr>
            <w:top w:val="none" w:sz="0" w:space="0" w:color="auto"/>
            <w:left w:val="none" w:sz="0" w:space="0" w:color="auto"/>
            <w:bottom w:val="none" w:sz="0" w:space="0" w:color="auto"/>
            <w:right w:val="none" w:sz="0" w:space="0" w:color="auto"/>
          </w:divBdr>
        </w:div>
        <w:div w:id="1100222935">
          <w:marLeft w:val="0"/>
          <w:marRight w:val="0"/>
          <w:marTop w:val="0"/>
          <w:marBottom w:val="0"/>
          <w:divBdr>
            <w:top w:val="none" w:sz="0" w:space="0" w:color="auto"/>
            <w:left w:val="none" w:sz="0" w:space="0" w:color="auto"/>
            <w:bottom w:val="none" w:sz="0" w:space="0" w:color="auto"/>
            <w:right w:val="none" w:sz="0" w:space="0" w:color="auto"/>
          </w:divBdr>
        </w:div>
        <w:div w:id="2039423967">
          <w:marLeft w:val="0"/>
          <w:marRight w:val="0"/>
          <w:marTop w:val="0"/>
          <w:marBottom w:val="0"/>
          <w:divBdr>
            <w:top w:val="none" w:sz="0" w:space="0" w:color="auto"/>
            <w:left w:val="none" w:sz="0" w:space="0" w:color="auto"/>
            <w:bottom w:val="none" w:sz="0" w:space="0" w:color="auto"/>
            <w:right w:val="none" w:sz="0" w:space="0" w:color="auto"/>
          </w:divBdr>
        </w:div>
        <w:div w:id="776754770">
          <w:marLeft w:val="0"/>
          <w:marRight w:val="0"/>
          <w:marTop w:val="0"/>
          <w:marBottom w:val="0"/>
          <w:divBdr>
            <w:top w:val="none" w:sz="0" w:space="0" w:color="auto"/>
            <w:left w:val="none" w:sz="0" w:space="0" w:color="auto"/>
            <w:bottom w:val="none" w:sz="0" w:space="0" w:color="auto"/>
            <w:right w:val="none" w:sz="0" w:space="0" w:color="auto"/>
          </w:divBdr>
        </w:div>
        <w:div w:id="977564204">
          <w:marLeft w:val="0"/>
          <w:marRight w:val="0"/>
          <w:marTop w:val="0"/>
          <w:marBottom w:val="0"/>
          <w:divBdr>
            <w:top w:val="none" w:sz="0" w:space="0" w:color="auto"/>
            <w:left w:val="none" w:sz="0" w:space="0" w:color="auto"/>
            <w:bottom w:val="none" w:sz="0" w:space="0" w:color="auto"/>
            <w:right w:val="none" w:sz="0" w:space="0" w:color="auto"/>
          </w:divBdr>
        </w:div>
        <w:div w:id="422993901">
          <w:marLeft w:val="0"/>
          <w:marRight w:val="0"/>
          <w:marTop w:val="0"/>
          <w:marBottom w:val="0"/>
          <w:divBdr>
            <w:top w:val="none" w:sz="0" w:space="0" w:color="auto"/>
            <w:left w:val="none" w:sz="0" w:space="0" w:color="auto"/>
            <w:bottom w:val="none" w:sz="0" w:space="0" w:color="auto"/>
            <w:right w:val="none" w:sz="0" w:space="0" w:color="auto"/>
          </w:divBdr>
        </w:div>
      </w:divsChild>
    </w:div>
    <w:div w:id="858588858">
      <w:bodyDiv w:val="1"/>
      <w:marLeft w:val="0"/>
      <w:marRight w:val="0"/>
      <w:marTop w:val="0"/>
      <w:marBottom w:val="0"/>
      <w:divBdr>
        <w:top w:val="none" w:sz="0" w:space="0" w:color="auto"/>
        <w:left w:val="none" w:sz="0" w:space="0" w:color="auto"/>
        <w:bottom w:val="none" w:sz="0" w:space="0" w:color="auto"/>
        <w:right w:val="none" w:sz="0" w:space="0" w:color="auto"/>
      </w:divBdr>
      <w:divsChild>
        <w:div w:id="925260120">
          <w:marLeft w:val="0"/>
          <w:marRight w:val="0"/>
          <w:marTop w:val="0"/>
          <w:marBottom w:val="0"/>
          <w:divBdr>
            <w:top w:val="none" w:sz="0" w:space="0" w:color="auto"/>
            <w:left w:val="none" w:sz="0" w:space="0" w:color="auto"/>
            <w:bottom w:val="none" w:sz="0" w:space="0" w:color="auto"/>
            <w:right w:val="none" w:sz="0" w:space="0" w:color="auto"/>
          </w:divBdr>
        </w:div>
        <w:div w:id="743799643">
          <w:marLeft w:val="0"/>
          <w:marRight w:val="0"/>
          <w:marTop w:val="0"/>
          <w:marBottom w:val="0"/>
          <w:divBdr>
            <w:top w:val="none" w:sz="0" w:space="0" w:color="auto"/>
            <w:left w:val="none" w:sz="0" w:space="0" w:color="auto"/>
            <w:bottom w:val="none" w:sz="0" w:space="0" w:color="auto"/>
            <w:right w:val="none" w:sz="0" w:space="0" w:color="auto"/>
          </w:divBdr>
        </w:div>
        <w:div w:id="2072998203">
          <w:marLeft w:val="0"/>
          <w:marRight w:val="0"/>
          <w:marTop w:val="0"/>
          <w:marBottom w:val="0"/>
          <w:divBdr>
            <w:top w:val="none" w:sz="0" w:space="0" w:color="auto"/>
            <w:left w:val="none" w:sz="0" w:space="0" w:color="auto"/>
            <w:bottom w:val="none" w:sz="0" w:space="0" w:color="auto"/>
            <w:right w:val="none" w:sz="0" w:space="0" w:color="auto"/>
          </w:divBdr>
        </w:div>
        <w:div w:id="124125276">
          <w:marLeft w:val="0"/>
          <w:marRight w:val="0"/>
          <w:marTop w:val="0"/>
          <w:marBottom w:val="0"/>
          <w:divBdr>
            <w:top w:val="none" w:sz="0" w:space="0" w:color="auto"/>
            <w:left w:val="none" w:sz="0" w:space="0" w:color="auto"/>
            <w:bottom w:val="none" w:sz="0" w:space="0" w:color="auto"/>
            <w:right w:val="none" w:sz="0" w:space="0" w:color="auto"/>
          </w:divBdr>
        </w:div>
        <w:div w:id="1183934870">
          <w:marLeft w:val="0"/>
          <w:marRight w:val="0"/>
          <w:marTop w:val="0"/>
          <w:marBottom w:val="0"/>
          <w:divBdr>
            <w:top w:val="none" w:sz="0" w:space="0" w:color="auto"/>
            <w:left w:val="none" w:sz="0" w:space="0" w:color="auto"/>
            <w:bottom w:val="none" w:sz="0" w:space="0" w:color="auto"/>
            <w:right w:val="none" w:sz="0" w:space="0" w:color="auto"/>
          </w:divBdr>
        </w:div>
        <w:div w:id="1306931228">
          <w:marLeft w:val="0"/>
          <w:marRight w:val="0"/>
          <w:marTop w:val="0"/>
          <w:marBottom w:val="0"/>
          <w:divBdr>
            <w:top w:val="none" w:sz="0" w:space="0" w:color="auto"/>
            <w:left w:val="none" w:sz="0" w:space="0" w:color="auto"/>
            <w:bottom w:val="none" w:sz="0" w:space="0" w:color="auto"/>
            <w:right w:val="none" w:sz="0" w:space="0" w:color="auto"/>
          </w:divBdr>
        </w:div>
        <w:div w:id="891189679">
          <w:marLeft w:val="0"/>
          <w:marRight w:val="0"/>
          <w:marTop w:val="0"/>
          <w:marBottom w:val="0"/>
          <w:divBdr>
            <w:top w:val="none" w:sz="0" w:space="0" w:color="auto"/>
            <w:left w:val="none" w:sz="0" w:space="0" w:color="auto"/>
            <w:bottom w:val="none" w:sz="0" w:space="0" w:color="auto"/>
            <w:right w:val="none" w:sz="0" w:space="0" w:color="auto"/>
          </w:divBdr>
        </w:div>
        <w:div w:id="1586113097">
          <w:marLeft w:val="0"/>
          <w:marRight w:val="0"/>
          <w:marTop w:val="0"/>
          <w:marBottom w:val="0"/>
          <w:divBdr>
            <w:top w:val="none" w:sz="0" w:space="0" w:color="auto"/>
            <w:left w:val="none" w:sz="0" w:space="0" w:color="auto"/>
            <w:bottom w:val="none" w:sz="0" w:space="0" w:color="auto"/>
            <w:right w:val="none" w:sz="0" w:space="0" w:color="auto"/>
          </w:divBdr>
        </w:div>
        <w:div w:id="1043941454">
          <w:marLeft w:val="0"/>
          <w:marRight w:val="0"/>
          <w:marTop w:val="0"/>
          <w:marBottom w:val="0"/>
          <w:divBdr>
            <w:top w:val="none" w:sz="0" w:space="0" w:color="auto"/>
            <w:left w:val="none" w:sz="0" w:space="0" w:color="auto"/>
            <w:bottom w:val="none" w:sz="0" w:space="0" w:color="auto"/>
            <w:right w:val="none" w:sz="0" w:space="0" w:color="auto"/>
          </w:divBdr>
        </w:div>
        <w:div w:id="2025355194">
          <w:marLeft w:val="0"/>
          <w:marRight w:val="0"/>
          <w:marTop w:val="0"/>
          <w:marBottom w:val="0"/>
          <w:divBdr>
            <w:top w:val="none" w:sz="0" w:space="0" w:color="auto"/>
            <w:left w:val="none" w:sz="0" w:space="0" w:color="auto"/>
            <w:bottom w:val="none" w:sz="0" w:space="0" w:color="auto"/>
            <w:right w:val="none" w:sz="0" w:space="0" w:color="auto"/>
          </w:divBdr>
        </w:div>
        <w:div w:id="1229195429">
          <w:marLeft w:val="0"/>
          <w:marRight w:val="0"/>
          <w:marTop w:val="0"/>
          <w:marBottom w:val="0"/>
          <w:divBdr>
            <w:top w:val="none" w:sz="0" w:space="0" w:color="auto"/>
            <w:left w:val="none" w:sz="0" w:space="0" w:color="auto"/>
            <w:bottom w:val="none" w:sz="0" w:space="0" w:color="auto"/>
            <w:right w:val="none" w:sz="0" w:space="0" w:color="auto"/>
          </w:divBdr>
        </w:div>
        <w:div w:id="906259172">
          <w:marLeft w:val="0"/>
          <w:marRight w:val="0"/>
          <w:marTop w:val="0"/>
          <w:marBottom w:val="0"/>
          <w:divBdr>
            <w:top w:val="none" w:sz="0" w:space="0" w:color="auto"/>
            <w:left w:val="none" w:sz="0" w:space="0" w:color="auto"/>
            <w:bottom w:val="none" w:sz="0" w:space="0" w:color="auto"/>
            <w:right w:val="none" w:sz="0" w:space="0" w:color="auto"/>
          </w:divBdr>
        </w:div>
        <w:div w:id="1217666704">
          <w:marLeft w:val="0"/>
          <w:marRight w:val="0"/>
          <w:marTop w:val="0"/>
          <w:marBottom w:val="0"/>
          <w:divBdr>
            <w:top w:val="none" w:sz="0" w:space="0" w:color="auto"/>
            <w:left w:val="none" w:sz="0" w:space="0" w:color="auto"/>
            <w:bottom w:val="none" w:sz="0" w:space="0" w:color="auto"/>
            <w:right w:val="none" w:sz="0" w:space="0" w:color="auto"/>
          </w:divBdr>
        </w:div>
        <w:div w:id="504173575">
          <w:marLeft w:val="0"/>
          <w:marRight w:val="0"/>
          <w:marTop w:val="0"/>
          <w:marBottom w:val="0"/>
          <w:divBdr>
            <w:top w:val="none" w:sz="0" w:space="0" w:color="auto"/>
            <w:left w:val="none" w:sz="0" w:space="0" w:color="auto"/>
            <w:bottom w:val="none" w:sz="0" w:space="0" w:color="auto"/>
            <w:right w:val="none" w:sz="0" w:space="0" w:color="auto"/>
          </w:divBdr>
        </w:div>
        <w:div w:id="1755592686">
          <w:marLeft w:val="0"/>
          <w:marRight w:val="0"/>
          <w:marTop w:val="0"/>
          <w:marBottom w:val="0"/>
          <w:divBdr>
            <w:top w:val="none" w:sz="0" w:space="0" w:color="auto"/>
            <w:left w:val="none" w:sz="0" w:space="0" w:color="auto"/>
            <w:bottom w:val="none" w:sz="0" w:space="0" w:color="auto"/>
            <w:right w:val="none" w:sz="0" w:space="0" w:color="auto"/>
          </w:divBdr>
        </w:div>
      </w:divsChild>
    </w:div>
    <w:div w:id="887958114">
      <w:bodyDiv w:val="1"/>
      <w:marLeft w:val="0"/>
      <w:marRight w:val="0"/>
      <w:marTop w:val="0"/>
      <w:marBottom w:val="0"/>
      <w:divBdr>
        <w:top w:val="none" w:sz="0" w:space="0" w:color="auto"/>
        <w:left w:val="none" w:sz="0" w:space="0" w:color="auto"/>
        <w:bottom w:val="none" w:sz="0" w:space="0" w:color="auto"/>
        <w:right w:val="none" w:sz="0" w:space="0" w:color="auto"/>
      </w:divBdr>
    </w:div>
    <w:div w:id="996417033">
      <w:bodyDiv w:val="1"/>
      <w:marLeft w:val="0"/>
      <w:marRight w:val="0"/>
      <w:marTop w:val="0"/>
      <w:marBottom w:val="0"/>
      <w:divBdr>
        <w:top w:val="none" w:sz="0" w:space="0" w:color="auto"/>
        <w:left w:val="none" w:sz="0" w:space="0" w:color="auto"/>
        <w:bottom w:val="none" w:sz="0" w:space="0" w:color="auto"/>
        <w:right w:val="none" w:sz="0" w:space="0" w:color="auto"/>
      </w:divBdr>
      <w:divsChild>
        <w:div w:id="1144539192">
          <w:marLeft w:val="0"/>
          <w:marRight w:val="0"/>
          <w:marTop w:val="0"/>
          <w:marBottom w:val="0"/>
          <w:divBdr>
            <w:top w:val="none" w:sz="0" w:space="0" w:color="auto"/>
            <w:left w:val="none" w:sz="0" w:space="0" w:color="auto"/>
            <w:bottom w:val="none" w:sz="0" w:space="0" w:color="auto"/>
            <w:right w:val="none" w:sz="0" w:space="0" w:color="auto"/>
          </w:divBdr>
        </w:div>
        <w:div w:id="495344458">
          <w:marLeft w:val="0"/>
          <w:marRight w:val="0"/>
          <w:marTop w:val="0"/>
          <w:marBottom w:val="0"/>
          <w:divBdr>
            <w:top w:val="none" w:sz="0" w:space="0" w:color="auto"/>
            <w:left w:val="none" w:sz="0" w:space="0" w:color="auto"/>
            <w:bottom w:val="none" w:sz="0" w:space="0" w:color="auto"/>
            <w:right w:val="none" w:sz="0" w:space="0" w:color="auto"/>
          </w:divBdr>
        </w:div>
        <w:div w:id="1023897249">
          <w:marLeft w:val="0"/>
          <w:marRight w:val="0"/>
          <w:marTop w:val="0"/>
          <w:marBottom w:val="0"/>
          <w:divBdr>
            <w:top w:val="none" w:sz="0" w:space="0" w:color="auto"/>
            <w:left w:val="none" w:sz="0" w:space="0" w:color="auto"/>
            <w:bottom w:val="none" w:sz="0" w:space="0" w:color="auto"/>
            <w:right w:val="none" w:sz="0" w:space="0" w:color="auto"/>
          </w:divBdr>
        </w:div>
      </w:divsChild>
    </w:div>
    <w:div w:id="1106658721">
      <w:bodyDiv w:val="1"/>
      <w:marLeft w:val="0"/>
      <w:marRight w:val="0"/>
      <w:marTop w:val="0"/>
      <w:marBottom w:val="0"/>
      <w:divBdr>
        <w:top w:val="none" w:sz="0" w:space="0" w:color="auto"/>
        <w:left w:val="none" w:sz="0" w:space="0" w:color="auto"/>
        <w:bottom w:val="none" w:sz="0" w:space="0" w:color="auto"/>
        <w:right w:val="none" w:sz="0" w:space="0" w:color="auto"/>
      </w:divBdr>
      <w:divsChild>
        <w:div w:id="887960558">
          <w:marLeft w:val="0"/>
          <w:marRight w:val="0"/>
          <w:marTop w:val="0"/>
          <w:marBottom w:val="0"/>
          <w:divBdr>
            <w:top w:val="none" w:sz="0" w:space="0" w:color="auto"/>
            <w:left w:val="none" w:sz="0" w:space="0" w:color="auto"/>
            <w:bottom w:val="none" w:sz="0" w:space="0" w:color="auto"/>
            <w:right w:val="none" w:sz="0" w:space="0" w:color="auto"/>
          </w:divBdr>
        </w:div>
        <w:div w:id="1372068224">
          <w:marLeft w:val="0"/>
          <w:marRight w:val="0"/>
          <w:marTop w:val="0"/>
          <w:marBottom w:val="0"/>
          <w:divBdr>
            <w:top w:val="none" w:sz="0" w:space="0" w:color="auto"/>
            <w:left w:val="none" w:sz="0" w:space="0" w:color="auto"/>
            <w:bottom w:val="none" w:sz="0" w:space="0" w:color="auto"/>
            <w:right w:val="none" w:sz="0" w:space="0" w:color="auto"/>
          </w:divBdr>
        </w:div>
      </w:divsChild>
    </w:div>
    <w:div w:id="1114595986">
      <w:bodyDiv w:val="1"/>
      <w:marLeft w:val="0"/>
      <w:marRight w:val="0"/>
      <w:marTop w:val="0"/>
      <w:marBottom w:val="0"/>
      <w:divBdr>
        <w:top w:val="none" w:sz="0" w:space="0" w:color="auto"/>
        <w:left w:val="none" w:sz="0" w:space="0" w:color="auto"/>
        <w:bottom w:val="none" w:sz="0" w:space="0" w:color="auto"/>
        <w:right w:val="none" w:sz="0" w:space="0" w:color="auto"/>
      </w:divBdr>
      <w:divsChild>
        <w:div w:id="1220751152">
          <w:marLeft w:val="0"/>
          <w:marRight w:val="0"/>
          <w:marTop w:val="0"/>
          <w:marBottom w:val="0"/>
          <w:divBdr>
            <w:top w:val="none" w:sz="0" w:space="0" w:color="auto"/>
            <w:left w:val="none" w:sz="0" w:space="0" w:color="auto"/>
            <w:bottom w:val="none" w:sz="0" w:space="0" w:color="auto"/>
            <w:right w:val="none" w:sz="0" w:space="0" w:color="auto"/>
          </w:divBdr>
        </w:div>
        <w:div w:id="1772430732">
          <w:marLeft w:val="0"/>
          <w:marRight w:val="0"/>
          <w:marTop w:val="0"/>
          <w:marBottom w:val="0"/>
          <w:divBdr>
            <w:top w:val="none" w:sz="0" w:space="0" w:color="auto"/>
            <w:left w:val="none" w:sz="0" w:space="0" w:color="auto"/>
            <w:bottom w:val="none" w:sz="0" w:space="0" w:color="auto"/>
            <w:right w:val="none" w:sz="0" w:space="0" w:color="auto"/>
          </w:divBdr>
        </w:div>
        <w:div w:id="1903324333">
          <w:marLeft w:val="0"/>
          <w:marRight w:val="0"/>
          <w:marTop w:val="0"/>
          <w:marBottom w:val="0"/>
          <w:divBdr>
            <w:top w:val="none" w:sz="0" w:space="0" w:color="auto"/>
            <w:left w:val="none" w:sz="0" w:space="0" w:color="auto"/>
            <w:bottom w:val="none" w:sz="0" w:space="0" w:color="auto"/>
            <w:right w:val="none" w:sz="0" w:space="0" w:color="auto"/>
          </w:divBdr>
        </w:div>
        <w:div w:id="1112162629">
          <w:marLeft w:val="0"/>
          <w:marRight w:val="0"/>
          <w:marTop w:val="0"/>
          <w:marBottom w:val="0"/>
          <w:divBdr>
            <w:top w:val="none" w:sz="0" w:space="0" w:color="auto"/>
            <w:left w:val="none" w:sz="0" w:space="0" w:color="auto"/>
            <w:bottom w:val="none" w:sz="0" w:space="0" w:color="auto"/>
            <w:right w:val="none" w:sz="0" w:space="0" w:color="auto"/>
          </w:divBdr>
        </w:div>
        <w:div w:id="2087874294">
          <w:marLeft w:val="0"/>
          <w:marRight w:val="0"/>
          <w:marTop w:val="0"/>
          <w:marBottom w:val="0"/>
          <w:divBdr>
            <w:top w:val="none" w:sz="0" w:space="0" w:color="auto"/>
            <w:left w:val="none" w:sz="0" w:space="0" w:color="auto"/>
            <w:bottom w:val="none" w:sz="0" w:space="0" w:color="auto"/>
            <w:right w:val="none" w:sz="0" w:space="0" w:color="auto"/>
          </w:divBdr>
        </w:div>
        <w:div w:id="9768949">
          <w:marLeft w:val="0"/>
          <w:marRight w:val="0"/>
          <w:marTop w:val="0"/>
          <w:marBottom w:val="0"/>
          <w:divBdr>
            <w:top w:val="none" w:sz="0" w:space="0" w:color="auto"/>
            <w:left w:val="none" w:sz="0" w:space="0" w:color="auto"/>
            <w:bottom w:val="none" w:sz="0" w:space="0" w:color="auto"/>
            <w:right w:val="none" w:sz="0" w:space="0" w:color="auto"/>
          </w:divBdr>
        </w:div>
        <w:div w:id="1004210596">
          <w:marLeft w:val="0"/>
          <w:marRight w:val="0"/>
          <w:marTop w:val="0"/>
          <w:marBottom w:val="0"/>
          <w:divBdr>
            <w:top w:val="none" w:sz="0" w:space="0" w:color="auto"/>
            <w:left w:val="none" w:sz="0" w:space="0" w:color="auto"/>
            <w:bottom w:val="none" w:sz="0" w:space="0" w:color="auto"/>
            <w:right w:val="none" w:sz="0" w:space="0" w:color="auto"/>
          </w:divBdr>
        </w:div>
        <w:div w:id="1895314704">
          <w:marLeft w:val="0"/>
          <w:marRight w:val="0"/>
          <w:marTop w:val="0"/>
          <w:marBottom w:val="0"/>
          <w:divBdr>
            <w:top w:val="none" w:sz="0" w:space="0" w:color="auto"/>
            <w:left w:val="none" w:sz="0" w:space="0" w:color="auto"/>
            <w:bottom w:val="none" w:sz="0" w:space="0" w:color="auto"/>
            <w:right w:val="none" w:sz="0" w:space="0" w:color="auto"/>
          </w:divBdr>
        </w:div>
      </w:divsChild>
    </w:div>
    <w:div w:id="1201045410">
      <w:bodyDiv w:val="1"/>
      <w:marLeft w:val="0"/>
      <w:marRight w:val="0"/>
      <w:marTop w:val="0"/>
      <w:marBottom w:val="0"/>
      <w:divBdr>
        <w:top w:val="none" w:sz="0" w:space="0" w:color="auto"/>
        <w:left w:val="none" w:sz="0" w:space="0" w:color="auto"/>
        <w:bottom w:val="none" w:sz="0" w:space="0" w:color="auto"/>
        <w:right w:val="none" w:sz="0" w:space="0" w:color="auto"/>
      </w:divBdr>
      <w:divsChild>
        <w:div w:id="582616263">
          <w:marLeft w:val="0"/>
          <w:marRight w:val="0"/>
          <w:marTop w:val="0"/>
          <w:marBottom w:val="0"/>
          <w:divBdr>
            <w:top w:val="none" w:sz="0" w:space="0" w:color="auto"/>
            <w:left w:val="none" w:sz="0" w:space="0" w:color="auto"/>
            <w:bottom w:val="none" w:sz="0" w:space="0" w:color="auto"/>
            <w:right w:val="none" w:sz="0" w:space="0" w:color="auto"/>
          </w:divBdr>
        </w:div>
        <w:div w:id="1267350997">
          <w:marLeft w:val="0"/>
          <w:marRight w:val="0"/>
          <w:marTop w:val="0"/>
          <w:marBottom w:val="0"/>
          <w:divBdr>
            <w:top w:val="none" w:sz="0" w:space="0" w:color="auto"/>
            <w:left w:val="none" w:sz="0" w:space="0" w:color="auto"/>
            <w:bottom w:val="none" w:sz="0" w:space="0" w:color="auto"/>
            <w:right w:val="none" w:sz="0" w:space="0" w:color="auto"/>
          </w:divBdr>
        </w:div>
        <w:div w:id="605891368">
          <w:marLeft w:val="0"/>
          <w:marRight w:val="0"/>
          <w:marTop w:val="0"/>
          <w:marBottom w:val="0"/>
          <w:divBdr>
            <w:top w:val="none" w:sz="0" w:space="0" w:color="auto"/>
            <w:left w:val="none" w:sz="0" w:space="0" w:color="auto"/>
            <w:bottom w:val="none" w:sz="0" w:space="0" w:color="auto"/>
            <w:right w:val="none" w:sz="0" w:space="0" w:color="auto"/>
          </w:divBdr>
        </w:div>
        <w:div w:id="930551405">
          <w:marLeft w:val="0"/>
          <w:marRight w:val="0"/>
          <w:marTop w:val="0"/>
          <w:marBottom w:val="0"/>
          <w:divBdr>
            <w:top w:val="none" w:sz="0" w:space="0" w:color="auto"/>
            <w:left w:val="none" w:sz="0" w:space="0" w:color="auto"/>
            <w:bottom w:val="none" w:sz="0" w:space="0" w:color="auto"/>
            <w:right w:val="none" w:sz="0" w:space="0" w:color="auto"/>
          </w:divBdr>
        </w:div>
        <w:div w:id="1731732009">
          <w:marLeft w:val="0"/>
          <w:marRight w:val="0"/>
          <w:marTop w:val="0"/>
          <w:marBottom w:val="0"/>
          <w:divBdr>
            <w:top w:val="none" w:sz="0" w:space="0" w:color="auto"/>
            <w:left w:val="none" w:sz="0" w:space="0" w:color="auto"/>
            <w:bottom w:val="none" w:sz="0" w:space="0" w:color="auto"/>
            <w:right w:val="none" w:sz="0" w:space="0" w:color="auto"/>
          </w:divBdr>
        </w:div>
        <w:div w:id="562063034">
          <w:marLeft w:val="0"/>
          <w:marRight w:val="0"/>
          <w:marTop w:val="0"/>
          <w:marBottom w:val="0"/>
          <w:divBdr>
            <w:top w:val="none" w:sz="0" w:space="0" w:color="auto"/>
            <w:left w:val="none" w:sz="0" w:space="0" w:color="auto"/>
            <w:bottom w:val="none" w:sz="0" w:space="0" w:color="auto"/>
            <w:right w:val="none" w:sz="0" w:space="0" w:color="auto"/>
          </w:divBdr>
        </w:div>
        <w:div w:id="202720586">
          <w:marLeft w:val="0"/>
          <w:marRight w:val="0"/>
          <w:marTop w:val="0"/>
          <w:marBottom w:val="0"/>
          <w:divBdr>
            <w:top w:val="none" w:sz="0" w:space="0" w:color="auto"/>
            <w:left w:val="none" w:sz="0" w:space="0" w:color="auto"/>
            <w:bottom w:val="none" w:sz="0" w:space="0" w:color="auto"/>
            <w:right w:val="none" w:sz="0" w:space="0" w:color="auto"/>
          </w:divBdr>
        </w:div>
        <w:div w:id="1318533346">
          <w:marLeft w:val="0"/>
          <w:marRight w:val="0"/>
          <w:marTop w:val="0"/>
          <w:marBottom w:val="0"/>
          <w:divBdr>
            <w:top w:val="none" w:sz="0" w:space="0" w:color="auto"/>
            <w:left w:val="none" w:sz="0" w:space="0" w:color="auto"/>
            <w:bottom w:val="none" w:sz="0" w:space="0" w:color="auto"/>
            <w:right w:val="none" w:sz="0" w:space="0" w:color="auto"/>
          </w:divBdr>
        </w:div>
        <w:div w:id="1354570611">
          <w:marLeft w:val="0"/>
          <w:marRight w:val="0"/>
          <w:marTop w:val="0"/>
          <w:marBottom w:val="0"/>
          <w:divBdr>
            <w:top w:val="none" w:sz="0" w:space="0" w:color="auto"/>
            <w:left w:val="none" w:sz="0" w:space="0" w:color="auto"/>
            <w:bottom w:val="none" w:sz="0" w:space="0" w:color="auto"/>
            <w:right w:val="none" w:sz="0" w:space="0" w:color="auto"/>
          </w:divBdr>
        </w:div>
        <w:div w:id="300305988">
          <w:marLeft w:val="0"/>
          <w:marRight w:val="0"/>
          <w:marTop w:val="0"/>
          <w:marBottom w:val="0"/>
          <w:divBdr>
            <w:top w:val="none" w:sz="0" w:space="0" w:color="auto"/>
            <w:left w:val="none" w:sz="0" w:space="0" w:color="auto"/>
            <w:bottom w:val="none" w:sz="0" w:space="0" w:color="auto"/>
            <w:right w:val="none" w:sz="0" w:space="0" w:color="auto"/>
          </w:divBdr>
        </w:div>
        <w:div w:id="554315537">
          <w:marLeft w:val="0"/>
          <w:marRight w:val="0"/>
          <w:marTop w:val="0"/>
          <w:marBottom w:val="0"/>
          <w:divBdr>
            <w:top w:val="none" w:sz="0" w:space="0" w:color="auto"/>
            <w:left w:val="none" w:sz="0" w:space="0" w:color="auto"/>
            <w:bottom w:val="none" w:sz="0" w:space="0" w:color="auto"/>
            <w:right w:val="none" w:sz="0" w:space="0" w:color="auto"/>
          </w:divBdr>
        </w:div>
        <w:div w:id="1084955985">
          <w:marLeft w:val="0"/>
          <w:marRight w:val="0"/>
          <w:marTop w:val="0"/>
          <w:marBottom w:val="0"/>
          <w:divBdr>
            <w:top w:val="none" w:sz="0" w:space="0" w:color="auto"/>
            <w:left w:val="none" w:sz="0" w:space="0" w:color="auto"/>
            <w:bottom w:val="none" w:sz="0" w:space="0" w:color="auto"/>
            <w:right w:val="none" w:sz="0" w:space="0" w:color="auto"/>
          </w:divBdr>
        </w:div>
        <w:div w:id="819733203">
          <w:marLeft w:val="0"/>
          <w:marRight w:val="0"/>
          <w:marTop w:val="0"/>
          <w:marBottom w:val="0"/>
          <w:divBdr>
            <w:top w:val="none" w:sz="0" w:space="0" w:color="auto"/>
            <w:left w:val="none" w:sz="0" w:space="0" w:color="auto"/>
            <w:bottom w:val="none" w:sz="0" w:space="0" w:color="auto"/>
            <w:right w:val="none" w:sz="0" w:space="0" w:color="auto"/>
          </w:divBdr>
        </w:div>
        <w:div w:id="293682280">
          <w:marLeft w:val="0"/>
          <w:marRight w:val="0"/>
          <w:marTop w:val="0"/>
          <w:marBottom w:val="0"/>
          <w:divBdr>
            <w:top w:val="none" w:sz="0" w:space="0" w:color="auto"/>
            <w:left w:val="none" w:sz="0" w:space="0" w:color="auto"/>
            <w:bottom w:val="none" w:sz="0" w:space="0" w:color="auto"/>
            <w:right w:val="none" w:sz="0" w:space="0" w:color="auto"/>
          </w:divBdr>
        </w:div>
        <w:div w:id="2050105404">
          <w:marLeft w:val="0"/>
          <w:marRight w:val="0"/>
          <w:marTop w:val="0"/>
          <w:marBottom w:val="0"/>
          <w:divBdr>
            <w:top w:val="none" w:sz="0" w:space="0" w:color="auto"/>
            <w:left w:val="none" w:sz="0" w:space="0" w:color="auto"/>
            <w:bottom w:val="none" w:sz="0" w:space="0" w:color="auto"/>
            <w:right w:val="none" w:sz="0" w:space="0" w:color="auto"/>
          </w:divBdr>
        </w:div>
        <w:div w:id="969361702">
          <w:marLeft w:val="0"/>
          <w:marRight w:val="0"/>
          <w:marTop w:val="0"/>
          <w:marBottom w:val="0"/>
          <w:divBdr>
            <w:top w:val="none" w:sz="0" w:space="0" w:color="auto"/>
            <w:left w:val="none" w:sz="0" w:space="0" w:color="auto"/>
            <w:bottom w:val="none" w:sz="0" w:space="0" w:color="auto"/>
            <w:right w:val="none" w:sz="0" w:space="0" w:color="auto"/>
          </w:divBdr>
        </w:div>
        <w:div w:id="1103040027">
          <w:marLeft w:val="0"/>
          <w:marRight w:val="0"/>
          <w:marTop w:val="0"/>
          <w:marBottom w:val="0"/>
          <w:divBdr>
            <w:top w:val="none" w:sz="0" w:space="0" w:color="auto"/>
            <w:left w:val="none" w:sz="0" w:space="0" w:color="auto"/>
            <w:bottom w:val="none" w:sz="0" w:space="0" w:color="auto"/>
            <w:right w:val="none" w:sz="0" w:space="0" w:color="auto"/>
          </w:divBdr>
        </w:div>
        <w:div w:id="640043285">
          <w:marLeft w:val="0"/>
          <w:marRight w:val="0"/>
          <w:marTop w:val="0"/>
          <w:marBottom w:val="0"/>
          <w:divBdr>
            <w:top w:val="none" w:sz="0" w:space="0" w:color="auto"/>
            <w:left w:val="none" w:sz="0" w:space="0" w:color="auto"/>
            <w:bottom w:val="none" w:sz="0" w:space="0" w:color="auto"/>
            <w:right w:val="none" w:sz="0" w:space="0" w:color="auto"/>
          </w:divBdr>
        </w:div>
        <w:div w:id="1471360866">
          <w:marLeft w:val="0"/>
          <w:marRight w:val="0"/>
          <w:marTop w:val="0"/>
          <w:marBottom w:val="0"/>
          <w:divBdr>
            <w:top w:val="none" w:sz="0" w:space="0" w:color="auto"/>
            <w:left w:val="none" w:sz="0" w:space="0" w:color="auto"/>
            <w:bottom w:val="none" w:sz="0" w:space="0" w:color="auto"/>
            <w:right w:val="none" w:sz="0" w:space="0" w:color="auto"/>
          </w:divBdr>
        </w:div>
        <w:div w:id="1328636026">
          <w:marLeft w:val="0"/>
          <w:marRight w:val="0"/>
          <w:marTop w:val="0"/>
          <w:marBottom w:val="0"/>
          <w:divBdr>
            <w:top w:val="none" w:sz="0" w:space="0" w:color="auto"/>
            <w:left w:val="none" w:sz="0" w:space="0" w:color="auto"/>
            <w:bottom w:val="none" w:sz="0" w:space="0" w:color="auto"/>
            <w:right w:val="none" w:sz="0" w:space="0" w:color="auto"/>
          </w:divBdr>
        </w:div>
      </w:divsChild>
    </w:div>
    <w:div w:id="1693333955">
      <w:bodyDiv w:val="1"/>
      <w:marLeft w:val="0"/>
      <w:marRight w:val="0"/>
      <w:marTop w:val="0"/>
      <w:marBottom w:val="0"/>
      <w:divBdr>
        <w:top w:val="none" w:sz="0" w:space="0" w:color="auto"/>
        <w:left w:val="none" w:sz="0" w:space="0" w:color="auto"/>
        <w:bottom w:val="none" w:sz="0" w:space="0" w:color="auto"/>
        <w:right w:val="none" w:sz="0" w:space="0" w:color="auto"/>
      </w:divBdr>
      <w:divsChild>
        <w:div w:id="1882015629">
          <w:marLeft w:val="0"/>
          <w:marRight w:val="0"/>
          <w:marTop w:val="0"/>
          <w:marBottom w:val="0"/>
          <w:divBdr>
            <w:top w:val="none" w:sz="0" w:space="0" w:color="auto"/>
            <w:left w:val="none" w:sz="0" w:space="0" w:color="auto"/>
            <w:bottom w:val="none" w:sz="0" w:space="0" w:color="auto"/>
            <w:right w:val="none" w:sz="0" w:space="0" w:color="auto"/>
          </w:divBdr>
        </w:div>
        <w:div w:id="425612313">
          <w:marLeft w:val="0"/>
          <w:marRight w:val="0"/>
          <w:marTop w:val="0"/>
          <w:marBottom w:val="0"/>
          <w:divBdr>
            <w:top w:val="none" w:sz="0" w:space="0" w:color="auto"/>
            <w:left w:val="none" w:sz="0" w:space="0" w:color="auto"/>
            <w:bottom w:val="none" w:sz="0" w:space="0" w:color="auto"/>
            <w:right w:val="none" w:sz="0" w:space="0" w:color="auto"/>
          </w:divBdr>
        </w:div>
      </w:divsChild>
    </w:div>
    <w:div w:id="1763338461">
      <w:bodyDiv w:val="1"/>
      <w:marLeft w:val="0"/>
      <w:marRight w:val="0"/>
      <w:marTop w:val="0"/>
      <w:marBottom w:val="0"/>
      <w:divBdr>
        <w:top w:val="none" w:sz="0" w:space="0" w:color="auto"/>
        <w:left w:val="none" w:sz="0" w:space="0" w:color="auto"/>
        <w:bottom w:val="none" w:sz="0" w:space="0" w:color="auto"/>
        <w:right w:val="none" w:sz="0" w:space="0" w:color="auto"/>
      </w:divBdr>
      <w:divsChild>
        <w:div w:id="1827041556">
          <w:marLeft w:val="0"/>
          <w:marRight w:val="0"/>
          <w:marTop w:val="0"/>
          <w:marBottom w:val="0"/>
          <w:divBdr>
            <w:top w:val="none" w:sz="0" w:space="0" w:color="auto"/>
            <w:left w:val="none" w:sz="0" w:space="0" w:color="auto"/>
            <w:bottom w:val="none" w:sz="0" w:space="0" w:color="auto"/>
            <w:right w:val="none" w:sz="0" w:space="0" w:color="auto"/>
          </w:divBdr>
        </w:div>
        <w:div w:id="947735911">
          <w:marLeft w:val="0"/>
          <w:marRight w:val="0"/>
          <w:marTop w:val="0"/>
          <w:marBottom w:val="0"/>
          <w:divBdr>
            <w:top w:val="none" w:sz="0" w:space="0" w:color="auto"/>
            <w:left w:val="none" w:sz="0" w:space="0" w:color="auto"/>
            <w:bottom w:val="none" w:sz="0" w:space="0" w:color="auto"/>
            <w:right w:val="none" w:sz="0" w:space="0" w:color="auto"/>
          </w:divBdr>
        </w:div>
        <w:div w:id="2041936470">
          <w:marLeft w:val="0"/>
          <w:marRight w:val="0"/>
          <w:marTop w:val="0"/>
          <w:marBottom w:val="0"/>
          <w:divBdr>
            <w:top w:val="none" w:sz="0" w:space="0" w:color="auto"/>
            <w:left w:val="none" w:sz="0" w:space="0" w:color="auto"/>
            <w:bottom w:val="none" w:sz="0" w:space="0" w:color="auto"/>
            <w:right w:val="none" w:sz="0" w:space="0" w:color="auto"/>
          </w:divBdr>
        </w:div>
      </w:divsChild>
    </w:div>
    <w:div w:id="1773086669">
      <w:bodyDiv w:val="1"/>
      <w:marLeft w:val="0"/>
      <w:marRight w:val="0"/>
      <w:marTop w:val="0"/>
      <w:marBottom w:val="0"/>
      <w:divBdr>
        <w:top w:val="none" w:sz="0" w:space="0" w:color="auto"/>
        <w:left w:val="none" w:sz="0" w:space="0" w:color="auto"/>
        <w:bottom w:val="none" w:sz="0" w:space="0" w:color="auto"/>
        <w:right w:val="none" w:sz="0" w:space="0" w:color="auto"/>
      </w:divBdr>
      <w:divsChild>
        <w:div w:id="411044802">
          <w:marLeft w:val="0"/>
          <w:marRight w:val="0"/>
          <w:marTop w:val="0"/>
          <w:marBottom w:val="0"/>
          <w:divBdr>
            <w:top w:val="none" w:sz="0" w:space="0" w:color="auto"/>
            <w:left w:val="none" w:sz="0" w:space="0" w:color="auto"/>
            <w:bottom w:val="none" w:sz="0" w:space="0" w:color="auto"/>
            <w:right w:val="none" w:sz="0" w:space="0" w:color="auto"/>
          </w:divBdr>
        </w:div>
        <w:div w:id="631136432">
          <w:marLeft w:val="0"/>
          <w:marRight w:val="0"/>
          <w:marTop w:val="0"/>
          <w:marBottom w:val="0"/>
          <w:divBdr>
            <w:top w:val="none" w:sz="0" w:space="0" w:color="auto"/>
            <w:left w:val="none" w:sz="0" w:space="0" w:color="auto"/>
            <w:bottom w:val="none" w:sz="0" w:space="0" w:color="auto"/>
            <w:right w:val="none" w:sz="0" w:space="0" w:color="auto"/>
          </w:divBdr>
        </w:div>
      </w:divsChild>
    </w:div>
    <w:div w:id="2005812721">
      <w:bodyDiv w:val="1"/>
      <w:marLeft w:val="0"/>
      <w:marRight w:val="0"/>
      <w:marTop w:val="0"/>
      <w:marBottom w:val="0"/>
      <w:divBdr>
        <w:top w:val="none" w:sz="0" w:space="0" w:color="auto"/>
        <w:left w:val="none" w:sz="0" w:space="0" w:color="auto"/>
        <w:bottom w:val="none" w:sz="0" w:space="0" w:color="auto"/>
        <w:right w:val="none" w:sz="0" w:space="0" w:color="auto"/>
      </w:divBdr>
      <w:divsChild>
        <w:div w:id="2129809836">
          <w:marLeft w:val="0"/>
          <w:marRight w:val="0"/>
          <w:marTop w:val="0"/>
          <w:marBottom w:val="0"/>
          <w:divBdr>
            <w:top w:val="none" w:sz="0" w:space="0" w:color="auto"/>
            <w:left w:val="none" w:sz="0" w:space="0" w:color="auto"/>
            <w:bottom w:val="none" w:sz="0" w:space="0" w:color="auto"/>
            <w:right w:val="none" w:sz="0" w:space="0" w:color="auto"/>
          </w:divBdr>
        </w:div>
        <w:div w:id="1534656846">
          <w:marLeft w:val="0"/>
          <w:marRight w:val="0"/>
          <w:marTop w:val="0"/>
          <w:marBottom w:val="0"/>
          <w:divBdr>
            <w:top w:val="none" w:sz="0" w:space="0" w:color="auto"/>
            <w:left w:val="none" w:sz="0" w:space="0" w:color="auto"/>
            <w:bottom w:val="none" w:sz="0" w:space="0" w:color="auto"/>
            <w:right w:val="none" w:sz="0" w:space="0" w:color="auto"/>
          </w:divBdr>
        </w:div>
        <w:div w:id="174657653">
          <w:marLeft w:val="0"/>
          <w:marRight w:val="0"/>
          <w:marTop w:val="0"/>
          <w:marBottom w:val="0"/>
          <w:divBdr>
            <w:top w:val="none" w:sz="0" w:space="0" w:color="auto"/>
            <w:left w:val="none" w:sz="0" w:space="0" w:color="auto"/>
            <w:bottom w:val="none" w:sz="0" w:space="0" w:color="auto"/>
            <w:right w:val="none" w:sz="0" w:space="0" w:color="auto"/>
          </w:divBdr>
        </w:div>
      </w:divsChild>
    </w:div>
    <w:div w:id="2019968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nice.org.uk/guidance/ng17"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ice.org.uk/guidance/ng18"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penaps.or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nice.org.uk/guidance/mib1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B1C86D-ACCA-49B1-A65B-36073440E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1129</TotalTime>
  <Pages>39</Pages>
  <Words>22640</Words>
  <Characters>129050</Characters>
  <Application>Microsoft Office Word</Application>
  <DocSecurity>0</DocSecurity>
  <Lines>1075</Lines>
  <Paragraphs>302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151388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Tauschmann</dc:creator>
  <cp:lastModifiedBy>Roman Hovorka</cp:lastModifiedBy>
  <cp:revision>13</cp:revision>
  <dcterms:created xsi:type="dcterms:W3CDTF">2018-03-12T22:37:00Z</dcterms:created>
  <dcterms:modified xsi:type="dcterms:W3CDTF">2018-03-17T13:48:00Z</dcterms:modified>
</cp:coreProperties>
</file>