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552E92" w14:textId="77777777" w:rsidR="00884833" w:rsidRDefault="00884833" w:rsidP="00A725A8">
      <w:pPr>
        <w:tabs>
          <w:tab w:val="center" w:pos="4800"/>
          <w:tab w:val="right" w:pos="9500"/>
        </w:tabs>
        <w:ind w:firstLine="720"/>
        <w:rPr>
          <w:rFonts w:ascii="Times New Roman" w:hAnsi="Times New Roman" w:cs="Times New Roman"/>
          <w:noProof/>
        </w:rPr>
      </w:pPr>
      <w:bookmarkStart w:id="0" w:name="_GoBack"/>
      <w:bookmarkEnd w:id="0"/>
    </w:p>
    <w:p w14:paraId="5EE847BE" w14:textId="77777777" w:rsidR="00884833" w:rsidRDefault="00884833" w:rsidP="00A725A8">
      <w:pPr>
        <w:tabs>
          <w:tab w:val="center" w:pos="4800"/>
          <w:tab w:val="right" w:pos="9500"/>
        </w:tabs>
        <w:ind w:firstLine="720"/>
        <w:jc w:val="both"/>
        <w:rPr>
          <w:rFonts w:ascii="Times New Roman" w:hAnsi="Times New Roman" w:cs="Times New Roman"/>
          <w:noProof/>
        </w:rPr>
      </w:pPr>
    </w:p>
    <w:p w14:paraId="1015206A" w14:textId="77777777" w:rsidR="00884833" w:rsidRDefault="00884833" w:rsidP="00A725A8">
      <w:pPr>
        <w:tabs>
          <w:tab w:val="center" w:pos="4800"/>
          <w:tab w:val="right" w:pos="9500"/>
        </w:tabs>
        <w:ind w:firstLine="720"/>
        <w:jc w:val="both"/>
        <w:rPr>
          <w:rFonts w:ascii="Times New Roman" w:hAnsi="Times New Roman" w:cs="Times New Roman"/>
          <w:noProof/>
        </w:rPr>
      </w:pPr>
      <w:r>
        <w:rPr>
          <w:noProof/>
        </w:rPr>
        <w:t xml:space="preserve"> </w:t>
      </w:r>
    </w:p>
    <w:p w14:paraId="158942F3" w14:textId="77777777" w:rsidR="00884833" w:rsidRDefault="00884833" w:rsidP="00A725A8">
      <w:pPr>
        <w:tabs>
          <w:tab w:val="center" w:pos="4800"/>
          <w:tab w:val="right" w:pos="9500"/>
        </w:tabs>
        <w:ind w:firstLine="720"/>
        <w:jc w:val="both"/>
        <w:rPr>
          <w:rFonts w:ascii="Times New Roman" w:hAnsi="Times New Roman" w:cs="Times New Roman"/>
          <w:noProof/>
        </w:rPr>
      </w:pPr>
      <w:r>
        <w:rPr>
          <w:noProof/>
        </w:rPr>
        <w:t xml:space="preserve">  </w:t>
      </w:r>
    </w:p>
    <w:p w14:paraId="4DDA1FD8" w14:textId="77777777" w:rsidR="00884833" w:rsidRDefault="00884833" w:rsidP="00A725A8">
      <w:pPr>
        <w:tabs>
          <w:tab w:val="center" w:pos="4800"/>
          <w:tab w:val="right" w:pos="9500"/>
        </w:tabs>
        <w:ind w:firstLine="720"/>
        <w:jc w:val="center"/>
        <w:rPr>
          <w:b/>
          <w:bCs/>
          <w:noProof/>
          <w:sz w:val="48"/>
          <w:szCs w:val="48"/>
        </w:rPr>
      </w:pPr>
      <w:commentRangeStart w:id="1"/>
      <w:r>
        <w:rPr>
          <w:b/>
          <w:bCs/>
          <w:noProof/>
          <w:sz w:val="48"/>
          <w:szCs w:val="48"/>
        </w:rPr>
        <w:t>Observation of many-body localization of interacting fermions in a quasi-random optical lattice</w:t>
      </w:r>
      <w:commentRangeEnd w:id="1"/>
      <w:r w:rsidR="00484B45">
        <w:rPr>
          <w:rStyle w:val="CommentReference"/>
        </w:rPr>
        <w:commentReference w:id="1"/>
      </w:r>
    </w:p>
    <w:p w14:paraId="44048AD1" w14:textId="77777777" w:rsidR="00995DDA" w:rsidRDefault="00995DDA" w:rsidP="00A725A8">
      <w:pPr>
        <w:tabs>
          <w:tab w:val="center" w:pos="4800"/>
          <w:tab w:val="right" w:pos="9500"/>
        </w:tabs>
        <w:ind w:firstLine="720"/>
        <w:jc w:val="center"/>
        <w:rPr>
          <w:rFonts w:ascii="Times New Roman" w:hAnsi="Times New Roman" w:cs="Times New Roman"/>
          <w:noProof/>
        </w:rPr>
      </w:pPr>
    </w:p>
    <w:p w14:paraId="7D4E5C99" w14:textId="77777777" w:rsidR="00884833" w:rsidRDefault="00884833" w:rsidP="00A725A8">
      <w:pPr>
        <w:tabs>
          <w:tab w:val="center" w:pos="4800"/>
          <w:tab w:val="right" w:pos="9500"/>
        </w:tabs>
        <w:ind w:firstLine="720"/>
        <w:jc w:val="both"/>
        <w:rPr>
          <w:rFonts w:ascii="Times New Roman" w:hAnsi="Times New Roman" w:cs="Times New Roman"/>
          <w:noProof/>
        </w:rPr>
      </w:pPr>
    </w:p>
    <w:p w14:paraId="42435045" w14:textId="77777777" w:rsidR="00884833" w:rsidRPr="00D669E7" w:rsidRDefault="00884833" w:rsidP="00A725A8">
      <w:pPr>
        <w:tabs>
          <w:tab w:val="center" w:pos="4800"/>
          <w:tab w:val="right" w:pos="9500"/>
        </w:tabs>
        <w:ind w:firstLine="720"/>
        <w:jc w:val="both"/>
        <w:rPr>
          <w:rFonts w:ascii="Times New Roman" w:hAnsi="Times New Roman" w:cs="Times New Roman"/>
          <w:noProof/>
          <w:lang w:val="de-DE"/>
          <w:rPrChange w:id="2" w:author="Sean Hodgman" w:date="2015-07-10T15:16:00Z">
            <w:rPr>
              <w:rFonts w:ascii="Times New Roman" w:hAnsi="Times New Roman" w:cs="Times New Roman"/>
              <w:noProof/>
            </w:rPr>
          </w:rPrChange>
        </w:rPr>
      </w:pPr>
      <w:r>
        <w:rPr>
          <w:noProof/>
        </w:rPr>
        <w:t xml:space="preserve"> </w:t>
      </w:r>
      <w:r w:rsidRPr="00484B45">
        <w:rPr>
          <w:b/>
          <w:bCs/>
          <w:noProof/>
          <w:sz w:val="28"/>
          <w:szCs w:val="28"/>
          <w:lang w:val="de-DE"/>
        </w:rPr>
        <w:t>Michael Schreiber</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1</m:t>
            </m:r>
            <m:r>
              <m:rPr>
                <m:sty m:val="b"/>
              </m:rPr>
              <w:rPr>
                <w:rFonts w:ascii="Cambria Math" w:hAnsi="Cambria Math"/>
                <w:noProof/>
                <w:sz w:val="28"/>
                <w:szCs w:val="28"/>
                <w:lang w:val="de-DE"/>
              </w:rPr>
              <m:t>,</m:t>
            </m:r>
            <m:r>
              <m:rPr>
                <m:sty m:val="b"/>
              </m:rPr>
              <w:rPr>
                <w:rFonts w:ascii="Cambria Math" w:hAnsi="Cambria Math"/>
                <w:noProof/>
                <w:sz w:val="28"/>
                <w:szCs w:val="28"/>
              </w:rPr>
              <m:t>2</m:t>
            </m:r>
          </m:sup>
        </m:sSup>
      </m:oMath>
      <w:r w:rsidRPr="00484B45">
        <w:rPr>
          <w:b/>
          <w:bCs/>
          <w:noProof/>
          <w:sz w:val="28"/>
          <w:szCs w:val="28"/>
          <w:lang w:val="de-DE"/>
        </w:rPr>
        <w:t>, Sean S. Hodgman</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1</m:t>
            </m:r>
            <m:r>
              <m:rPr>
                <m:sty m:val="b"/>
              </m:rPr>
              <w:rPr>
                <w:rFonts w:ascii="Cambria Math" w:hAnsi="Cambria Math"/>
                <w:noProof/>
                <w:sz w:val="28"/>
                <w:szCs w:val="28"/>
                <w:lang w:val="de-DE"/>
              </w:rPr>
              <m:t>,</m:t>
            </m:r>
            <m:r>
              <m:rPr>
                <m:sty m:val="b"/>
              </m:rPr>
              <w:rPr>
                <w:rFonts w:ascii="Cambria Math" w:hAnsi="Cambria Math"/>
                <w:noProof/>
                <w:sz w:val="28"/>
                <w:szCs w:val="28"/>
              </w:rPr>
              <m:t>2</m:t>
            </m:r>
          </m:sup>
        </m:sSup>
      </m:oMath>
      <w:r w:rsidRPr="00484B45">
        <w:rPr>
          <w:b/>
          <w:bCs/>
          <w:noProof/>
          <w:sz w:val="28"/>
          <w:szCs w:val="28"/>
          <w:lang w:val="de-DE"/>
        </w:rPr>
        <w:t>, Pranjal Bordia</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1</m:t>
            </m:r>
            <m:r>
              <m:rPr>
                <m:sty m:val="b"/>
              </m:rPr>
              <w:rPr>
                <w:rFonts w:ascii="Cambria Math" w:hAnsi="Cambria Math"/>
                <w:noProof/>
                <w:sz w:val="28"/>
                <w:szCs w:val="28"/>
                <w:lang w:val="de-DE"/>
              </w:rPr>
              <m:t>,</m:t>
            </m:r>
            <m:r>
              <m:rPr>
                <m:sty m:val="b"/>
              </m:rPr>
              <w:rPr>
                <w:rFonts w:ascii="Cambria Math" w:hAnsi="Cambria Math"/>
                <w:noProof/>
                <w:sz w:val="28"/>
                <w:szCs w:val="28"/>
              </w:rPr>
              <m:t>2</m:t>
            </m:r>
          </m:sup>
        </m:sSup>
      </m:oMath>
      <w:r w:rsidRPr="00484B45">
        <w:rPr>
          <w:b/>
          <w:bCs/>
          <w:noProof/>
          <w:sz w:val="28"/>
          <w:szCs w:val="28"/>
          <w:lang w:val="de-DE"/>
        </w:rPr>
        <w:t>, Henrik P. Lüschen</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1</m:t>
            </m:r>
            <m:r>
              <m:rPr>
                <m:sty m:val="b"/>
              </m:rPr>
              <w:rPr>
                <w:rFonts w:ascii="Cambria Math" w:hAnsi="Cambria Math"/>
                <w:noProof/>
                <w:sz w:val="28"/>
                <w:szCs w:val="28"/>
                <w:lang w:val="de-DE"/>
              </w:rPr>
              <m:t>,</m:t>
            </m:r>
            <m:r>
              <m:rPr>
                <m:sty m:val="b"/>
              </m:rPr>
              <w:rPr>
                <w:rFonts w:ascii="Cambria Math" w:hAnsi="Cambria Math"/>
                <w:noProof/>
                <w:sz w:val="28"/>
                <w:szCs w:val="28"/>
              </w:rPr>
              <m:t>2</m:t>
            </m:r>
          </m:sup>
        </m:sSup>
      </m:oMath>
      <w:r w:rsidRPr="00484B45">
        <w:rPr>
          <w:b/>
          <w:bCs/>
          <w:noProof/>
          <w:sz w:val="28"/>
          <w:szCs w:val="28"/>
          <w:lang w:val="de-DE"/>
        </w:rPr>
        <w:t>, Mark H. Fischer</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3</m:t>
            </m:r>
          </m:sup>
        </m:sSup>
      </m:oMath>
      <w:r w:rsidRPr="00484B45">
        <w:rPr>
          <w:b/>
          <w:bCs/>
          <w:noProof/>
          <w:sz w:val="28"/>
          <w:szCs w:val="28"/>
          <w:lang w:val="de-DE"/>
        </w:rPr>
        <w:t>, Ronen Vosk</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3</m:t>
            </m:r>
          </m:sup>
        </m:sSup>
      </m:oMath>
      <w:r w:rsidRPr="00484B45">
        <w:rPr>
          <w:b/>
          <w:bCs/>
          <w:noProof/>
          <w:sz w:val="28"/>
          <w:szCs w:val="28"/>
          <w:lang w:val="de-DE"/>
        </w:rPr>
        <w:t>, Ehud Altman</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3</m:t>
            </m:r>
          </m:sup>
        </m:sSup>
      </m:oMath>
      <w:r w:rsidRPr="00484B45">
        <w:rPr>
          <w:b/>
          <w:bCs/>
          <w:noProof/>
          <w:sz w:val="28"/>
          <w:szCs w:val="28"/>
          <w:lang w:val="de-DE"/>
        </w:rPr>
        <w:t>, Ulrich Schneider</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1</m:t>
            </m:r>
            <m:r>
              <m:rPr>
                <m:sty m:val="b"/>
              </m:rPr>
              <w:rPr>
                <w:rFonts w:ascii="Cambria Math" w:hAnsi="Cambria Math"/>
                <w:noProof/>
                <w:sz w:val="28"/>
                <w:szCs w:val="28"/>
                <w:lang w:val="de-DE"/>
              </w:rPr>
              <m:t>,</m:t>
            </m:r>
            <m:r>
              <m:rPr>
                <m:sty m:val="b"/>
              </m:rPr>
              <w:rPr>
                <w:rFonts w:ascii="Cambria Math" w:hAnsi="Cambria Math"/>
                <w:noProof/>
                <w:sz w:val="28"/>
                <w:szCs w:val="28"/>
              </w:rPr>
              <m:t>2</m:t>
            </m:r>
          </m:sup>
        </m:sSup>
      </m:oMath>
      <w:r w:rsidRPr="00484B45">
        <w:rPr>
          <w:b/>
          <w:bCs/>
          <w:noProof/>
          <w:sz w:val="28"/>
          <w:szCs w:val="28"/>
          <w:lang w:val="de-DE"/>
        </w:rPr>
        <w:t xml:space="preserve"> and Immanuel Bloch</w:t>
      </w:r>
      <m:oMath>
        <m:sSup>
          <m:sSupPr>
            <m:ctrlPr>
              <w:rPr>
                <w:rFonts w:ascii="Cambria Math" w:hAnsi="Cambria Math"/>
              </w:rPr>
            </m:ctrlPr>
          </m:sSupPr>
          <m:e>
            <m:r>
              <m:rPr>
                <m:sty m:val="b"/>
              </m:rPr>
              <w:rPr>
                <w:rFonts w:ascii="Cambria Math" w:hAnsi="Cambria Math"/>
                <w:noProof/>
                <w:sz w:val="28"/>
                <w:szCs w:val="28"/>
                <w:lang w:val="de-DE"/>
              </w:rPr>
              <m:t xml:space="preserve"> </m:t>
            </m:r>
          </m:e>
          <m:sup>
            <m:r>
              <m:rPr>
                <m:sty m:val="b"/>
              </m:rPr>
              <w:rPr>
                <w:rFonts w:ascii="Cambria Math" w:hAnsi="Cambria Math"/>
                <w:noProof/>
                <w:sz w:val="28"/>
                <w:szCs w:val="28"/>
              </w:rPr>
              <m:t>1</m:t>
            </m:r>
            <m:r>
              <m:rPr>
                <m:sty m:val="b"/>
              </m:rPr>
              <w:rPr>
                <w:rFonts w:ascii="Cambria Math" w:hAnsi="Cambria Math"/>
                <w:noProof/>
                <w:sz w:val="28"/>
                <w:szCs w:val="28"/>
                <w:lang w:val="de-DE"/>
              </w:rPr>
              <m:t>,</m:t>
            </m:r>
            <m:r>
              <m:rPr>
                <m:sty m:val="b"/>
              </m:rPr>
              <w:rPr>
                <w:rFonts w:ascii="Cambria Math" w:hAnsi="Cambria Math"/>
                <w:noProof/>
                <w:sz w:val="28"/>
                <w:szCs w:val="28"/>
              </w:rPr>
              <m:t>2</m:t>
            </m:r>
          </m:sup>
        </m:sSup>
      </m:oMath>
      <w:r w:rsidRPr="00484B45">
        <w:rPr>
          <w:noProof/>
          <w:lang w:val="de-DE"/>
        </w:rPr>
        <w:t xml:space="preserve">  </w:t>
      </w:r>
      <m:oMath>
        <m:sSup>
          <m:sSupPr>
            <m:ctrlPr>
              <w:rPr>
                <w:rFonts w:ascii="Cambria Math" w:hAnsi="Cambria Math"/>
              </w:rPr>
            </m:ctrlPr>
          </m:sSupPr>
          <m:e>
            <m:r>
              <m:rPr>
                <m:sty m:val="p"/>
              </m:rPr>
              <w:rPr>
                <w:rFonts w:ascii="Cambria Math" w:hAnsi="Cambria Math"/>
                <w:noProof/>
                <w:lang w:val="de-DE"/>
              </w:rPr>
              <m:t xml:space="preserve"> </m:t>
            </m:r>
          </m:e>
          <m:sup>
            <m:r>
              <m:rPr>
                <m:sty m:val="p"/>
              </m:rPr>
              <w:rPr>
                <w:rFonts w:ascii="Cambria Math" w:hAnsi="Cambria Math"/>
                <w:noProof/>
                <w:lang w:val="de-DE"/>
              </w:rPr>
              <m:t>1</m:t>
            </m:r>
          </m:sup>
        </m:sSup>
      </m:oMath>
      <w:r w:rsidRPr="00484B45">
        <w:rPr>
          <w:noProof/>
          <w:lang w:val="de-DE"/>
        </w:rPr>
        <w:t xml:space="preserve">Fakultät für Physik, Ludwig-Maximilians-Universität München, Schellingstr. </w:t>
      </w:r>
      <w:r w:rsidRPr="00D669E7">
        <w:rPr>
          <w:noProof/>
          <w:lang w:val="de-DE"/>
          <w:rPrChange w:id="3" w:author="Sean Hodgman" w:date="2015-07-10T15:16:00Z">
            <w:rPr>
              <w:noProof/>
            </w:rPr>
          </w:rPrChange>
        </w:rPr>
        <w:t>4, 80799 Munich, Germany</w:t>
      </w:r>
    </w:p>
    <w:p w14:paraId="2B6B361E" w14:textId="77777777" w:rsidR="00884833" w:rsidRDefault="00884833" w:rsidP="00A725A8">
      <w:pPr>
        <w:tabs>
          <w:tab w:val="center" w:pos="4800"/>
          <w:tab w:val="right" w:pos="9500"/>
        </w:tabs>
        <w:ind w:firstLine="720"/>
        <w:jc w:val="both"/>
        <w:rPr>
          <w:rFonts w:ascii="Times New Roman" w:hAnsi="Times New Roman" w:cs="Times New Roman"/>
          <w:noProof/>
        </w:rPr>
      </w:pPr>
      <w:r w:rsidRPr="00D669E7">
        <w:rPr>
          <w:noProof/>
          <w:lang w:val="de-DE"/>
          <w:rPrChange w:id="4" w:author="Sean Hodgman" w:date="2015-07-10T15:16:00Z">
            <w:rPr>
              <w:noProof/>
            </w:rPr>
          </w:rPrChange>
        </w:rPr>
        <w:t xml:space="preserve"> </w:t>
      </w:r>
      <m:oMath>
        <m:sSup>
          <m:sSupPr>
            <m:ctrlPr>
              <w:rPr>
                <w:rFonts w:ascii="Cambria Math" w:hAnsi="Cambria Math"/>
              </w:rPr>
            </m:ctrlPr>
          </m:sSupPr>
          <m:e>
            <m:r>
              <m:rPr>
                <m:sty m:val="p"/>
              </m:rPr>
              <w:rPr>
                <w:rFonts w:ascii="Cambria Math" w:hAnsi="Cambria Math"/>
                <w:noProof/>
                <w:lang w:val="de-DE"/>
              </w:rPr>
              <m:t xml:space="preserve"> </m:t>
            </m:r>
          </m:e>
          <m:sup>
            <m:r>
              <m:rPr>
                <m:sty m:val="p"/>
              </m:rPr>
              <w:rPr>
                <w:rFonts w:ascii="Cambria Math" w:hAnsi="Cambria Math"/>
                <w:noProof/>
                <w:lang w:val="de-DE"/>
              </w:rPr>
              <m:t>2</m:t>
            </m:r>
          </m:sup>
        </m:sSup>
      </m:oMath>
      <w:r w:rsidRPr="00484B45">
        <w:rPr>
          <w:noProof/>
          <w:lang w:val="de-DE"/>
        </w:rPr>
        <w:t xml:space="preserve">Max-Planck-Institut für Quantenoptik, Hans-Kopfermann-Str. </w:t>
      </w:r>
      <w:r>
        <w:rPr>
          <w:noProof/>
        </w:rPr>
        <w:t>1, 85748 Garching, Germany</w:t>
      </w:r>
    </w:p>
    <w:p w14:paraId="4B07E893" w14:textId="77777777" w:rsidR="00884833" w:rsidRDefault="00884833" w:rsidP="00A725A8">
      <w:pPr>
        <w:tabs>
          <w:tab w:val="center" w:pos="4800"/>
          <w:tab w:val="right" w:pos="9500"/>
        </w:tabs>
        <w:ind w:firstLine="720"/>
        <w:jc w:val="both"/>
        <w:rPr>
          <w:rFonts w:ascii="Times New Roman" w:hAnsi="Times New Roman" w:cs="Times New Roman"/>
          <w:noProof/>
        </w:rPr>
      </w:pPr>
      <w:r>
        <w:rPr>
          <w:noProof/>
        </w:rPr>
        <w:t xml:space="preserve"> </w:t>
      </w:r>
      <m:oMath>
        <m:sSup>
          <m:sSupPr>
            <m:ctrlPr>
              <w:rPr>
                <w:rFonts w:ascii="Cambria Math" w:hAnsi="Cambria Math"/>
              </w:rPr>
            </m:ctrlPr>
          </m:sSupPr>
          <m:e>
            <m:r>
              <m:rPr>
                <m:sty m:val="p"/>
              </m:rPr>
              <w:rPr>
                <w:rFonts w:ascii="Cambria Math" w:hAnsi="Cambria Math"/>
                <w:noProof/>
              </w:rPr>
              <m:t xml:space="preserve"> </m:t>
            </m:r>
          </m:e>
          <m:sup>
            <m:r>
              <m:rPr>
                <m:sty m:val="p"/>
              </m:rPr>
              <w:rPr>
                <w:rFonts w:ascii="Cambria Math" w:hAnsi="Cambria Math"/>
                <w:noProof/>
              </w:rPr>
              <m:t>3</m:t>
            </m:r>
          </m:sup>
        </m:sSup>
      </m:oMath>
      <w:r>
        <w:rPr>
          <w:noProof/>
        </w:rPr>
        <w:t>Department of Condensed Matter Physics, Weizmann Institute of Science, Rehovot 76100</w:t>
      </w:r>
      <w:ins w:id="5" w:author="Ulrich Schneider" w:date="2015-07-06T09:37:00Z">
        <w:r w:rsidR="00A90244">
          <w:rPr>
            <w:noProof/>
          </w:rPr>
          <w:t>01</w:t>
        </w:r>
      </w:ins>
      <w:r>
        <w:rPr>
          <w:noProof/>
        </w:rPr>
        <w:t>, Israel</w:t>
      </w:r>
    </w:p>
    <w:p w14:paraId="09723AC7" w14:textId="77777777" w:rsidR="00884833" w:rsidRDefault="00884833" w:rsidP="00A725A8">
      <w:pPr>
        <w:tabs>
          <w:tab w:val="center" w:pos="4800"/>
          <w:tab w:val="right" w:pos="9500"/>
        </w:tabs>
        <w:ind w:firstLine="720"/>
        <w:jc w:val="both"/>
        <w:rPr>
          <w:rFonts w:ascii="Times New Roman" w:hAnsi="Times New Roman" w:cs="Times New Roman"/>
          <w:noProof/>
        </w:rPr>
      </w:pPr>
    </w:p>
    <w:p w14:paraId="7E45A2EE" w14:textId="77777777" w:rsidR="00884833" w:rsidRDefault="00884833" w:rsidP="00A725A8">
      <w:pPr>
        <w:tabs>
          <w:tab w:val="center" w:pos="4800"/>
          <w:tab w:val="right" w:pos="9500"/>
        </w:tabs>
        <w:ind w:firstLine="720"/>
        <w:jc w:val="both"/>
        <w:rPr>
          <w:rFonts w:ascii="Times New Roman" w:hAnsi="Times New Roman" w:cs="Times New Roman"/>
          <w:noProof/>
        </w:rPr>
      </w:pPr>
    </w:p>
    <w:p w14:paraId="50887EF8" w14:textId="77777777" w:rsidR="00884833" w:rsidRDefault="00884833" w:rsidP="00A725A8">
      <w:pPr>
        <w:tabs>
          <w:tab w:val="center" w:pos="4800"/>
          <w:tab w:val="right" w:pos="9500"/>
        </w:tabs>
        <w:ind w:firstLine="720"/>
        <w:rPr>
          <w:rFonts w:ascii="Times New Roman" w:hAnsi="Times New Roman" w:cs="Times New Roman"/>
          <w:noProof/>
        </w:rPr>
      </w:pPr>
    </w:p>
    <w:p w14:paraId="1F7BC956" w14:textId="77777777" w:rsidR="00884833" w:rsidDel="00E34B3F" w:rsidRDefault="00884833" w:rsidP="00A725A8">
      <w:pPr>
        <w:tabs>
          <w:tab w:val="center" w:pos="4800"/>
          <w:tab w:val="right" w:pos="9500"/>
        </w:tabs>
        <w:spacing w:line="480" w:lineRule="auto"/>
        <w:ind w:firstLine="720"/>
        <w:rPr>
          <w:del w:id="6" w:author="Ulrich Schneider" w:date="2015-07-06T16:15:00Z"/>
          <w:rFonts w:ascii="Times New Roman" w:hAnsi="Times New Roman" w:cs="Times New Roman"/>
          <w:noProof/>
        </w:rPr>
      </w:pPr>
      <w:r>
        <w:rPr>
          <w:noProof/>
        </w:rPr>
        <w:t xml:space="preserve"> </w:t>
      </w:r>
      <w:ins w:id="7" w:author="Ulrich Schneider" w:date="2015-07-06T16:15:00Z">
        <w:r w:rsidR="00E34B3F" w:rsidRPr="00E34B3F">
          <w:rPr>
            <w:noProof/>
          </w:rPr>
          <w:t>Many-body localization, that is the disorder-induced localization of interacting particles, signals a breakdown of conventional thermodynamics, as these systems do not thermalize and show non-ergodic time evolution. We experimentally observe this non-ergodic evolution for interacting fermions in a one-dimensional quasi-random optical lattice and identify the many-body localization transition through the relaxation dynamics of an initially-prepared charge density wave. For sufficiently weak disorder the time evolution appears ergodic and thermalizing, erasing all initial ordering, whereas above a critical disorder strength a significant portion of the initial ordering persists. The resulting critical disorder value show a distinctive dependence on the interaction strength, in agreement with numerical simulations. Our experiment paves the way to further detailed studies of many-body localization, for instance in non-correlated disorder or higher dimensions.</w:t>
        </w:r>
      </w:ins>
      <w:ins w:id="8" w:author="Jelena Stajic" w:date="2015-07-02T11:31:00Z">
        <w:del w:id="9" w:author="Ulrich Schneider" w:date="2015-07-06T16:15:00Z">
          <w:r w:rsidR="0006505A" w:rsidDel="00E34B3F">
            <w:rPr>
              <w:noProof/>
            </w:rPr>
            <w:delText xml:space="preserve">Many-body localization is … </w:delText>
          </w:r>
        </w:del>
      </w:ins>
      <w:commentRangeStart w:id="10"/>
      <w:commentRangeStart w:id="11"/>
      <w:del w:id="12" w:author="Ulrich Schneider" w:date="2015-07-06T16:15:00Z">
        <w:r w:rsidDel="00E34B3F">
          <w:rPr>
            <w:noProof/>
          </w:rPr>
          <w:delText xml:space="preserve">We experimentally </w:delText>
        </w:r>
        <w:commentRangeEnd w:id="10"/>
        <w:r w:rsidR="004D4927" w:rsidDel="00E34B3F">
          <w:rPr>
            <w:rStyle w:val="CommentReference"/>
          </w:rPr>
          <w:commentReference w:id="10"/>
        </w:r>
      </w:del>
      <w:commentRangeEnd w:id="11"/>
      <w:r w:rsidR="00B94D7C">
        <w:rPr>
          <w:rStyle w:val="CommentReference"/>
        </w:rPr>
        <w:commentReference w:id="11"/>
      </w:r>
      <w:del w:id="13" w:author="Ulrich Schneider" w:date="2015-07-06T16:15:00Z">
        <w:r w:rsidDel="00E34B3F">
          <w:rPr>
            <w:noProof/>
          </w:rPr>
          <w:delText xml:space="preserve">observe </w:delText>
        </w:r>
      </w:del>
      <w:ins w:id="14" w:author="Jelena Stajic" w:date="2015-07-02T11:32:00Z">
        <w:del w:id="15" w:author="Ulrich Schneider" w:date="2015-07-06T16:15:00Z">
          <w:r w:rsidR="0006505A" w:rsidDel="00E34B3F">
            <w:rPr>
              <w:noProof/>
            </w:rPr>
            <w:delText xml:space="preserve">signatures of </w:delText>
          </w:r>
        </w:del>
      </w:ins>
      <w:del w:id="16" w:author="Ulrich Schneider" w:date="2015-07-06T16:15:00Z">
        <w:r w:rsidDel="00E34B3F">
          <w:rPr>
            <w:noProof/>
          </w:rPr>
          <w:delText xml:space="preserve">many-body localization of interacting fermions in a one-dimensional quasi-random optical lattice. We identify the many-body localization transition through the relaxation dynamics of an initially-prepared charge density wave. For sufficiently weak disorder the time evolution appears ergodic and thermalizing, </w:delText>
        </w:r>
      </w:del>
      <w:del w:id="17" w:author="Ulrich Schneider" w:date="2015-07-06T09:18:00Z">
        <w:r w:rsidDel="00821C92">
          <w:rPr>
            <w:noProof/>
          </w:rPr>
          <w:delText>erasing all remnants of the initial order. In contras</w:delText>
        </w:r>
      </w:del>
      <w:del w:id="18" w:author="Ulrich Schneider" w:date="2015-07-06T16:15:00Z">
        <w:r w:rsidDel="00E34B3F">
          <w:rPr>
            <w:noProof/>
          </w:rPr>
          <w:delText xml:space="preserve">t, </w:delText>
        </w:r>
      </w:del>
      <w:ins w:id="19" w:author="Jelena Stajic" w:date="2015-07-02T11:32:00Z">
        <w:del w:id="20" w:author="Ulrich Schneider" w:date="2015-07-06T16:15:00Z">
          <w:r w:rsidR="008D124E" w:rsidDel="00E34B3F">
            <w:rPr>
              <w:noProof/>
            </w:rPr>
            <w:delText xml:space="preserve">whereas </w:delText>
          </w:r>
        </w:del>
      </w:ins>
      <w:del w:id="21" w:author="Ulrich Schneider" w:date="2015-07-06T16:15:00Z">
        <w:r w:rsidDel="00E34B3F">
          <w:rPr>
            <w:noProof/>
          </w:rPr>
          <w:delText>above a critical disorder strength a significant portion of the initial ordering persists</w:delText>
        </w:r>
      </w:del>
      <w:ins w:id="22" w:author="Jelena Stajic" w:date="2015-07-02T11:32:00Z">
        <w:del w:id="23" w:author="Ulrich Schneider" w:date="2015-07-06T16:15:00Z">
          <w:r w:rsidR="00FB14F5" w:rsidDel="00E34B3F">
            <w:rPr>
              <w:noProof/>
            </w:rPr>
            <w:delText xml:space="preserve">. </w:delText>
          </w:r>
        </w:del>
      </w:ins>
      <w:del w:id="24" w:author="Ulrich Schneider" w:date="2015-07-06T16:15:00Z">
        <w:r w:rsidDel="00E34B3F">
          <w:rPr>
            <w:noProof/>
          </w:rPr>
          <w:delText xml:space="preserve">, thereby serving as an effective order parameter for localization. The stationary density wave order and the critical disorder value show a distinctive dependence on the interaction strength, in agreement with numerical simulations. </w:delText>
        </w:r>
      </w:del>
      <w:ins w:id="25" w:author="Jelena Stajic" w:date="2015-07-02T11:33:00Z">
        <w:del w:id="26" w:author="Ulrich Schneider" w:date="2015-07-06T16:15:00Z">
          <w:r w:rsidR="00902CEC" w:rsidDel="00E34B3F">
            <w:rPr>
              <w:noProof/>
            </w:rPr>
            <w:delText>Our experiment paves the way to future studies of many-body localization</w:delText>
          </w:r>
        </w:del>
      </w:ins>
      <w:ins w:id="27" w:author="Jelena Stajic" w:date="2015-07-02T11:34:00Z">
        <w:del w:id="28" w:author="Ulrich Schneider" w:date="2015-07-06T16:15:00Z">
          <w:r w:rsidR="00902CEC" w:rsidDel="00E34B3F">
            <w:rPr>
              <w:noProof/>
            </w:rPr>
            <w:delText>, such as those in truly random disorder and higher dimensions</w:delText>
          </w:r>
        </w:del>
      </w:ins>
      <w:ins w:id="29" w:author="Jelena Stajic" w:date="2015-07-02T11:35:00Z">
        <w:del w:id="30" w:author="Ulrich Schneider" w:date="2015-07-06T16:15:00Z">
          <w:r w:rsidR="00902CEC" w:rsidDel="00E34B3F">
            <w:rPr>
              <w:noProof/>
            </w:rPr>
            <w:delText>.</w:delText>
          </w:r>
        </w:del>
      </w:ins>
      <w:ins w:id="31" w:author="Jelena Stajic" w:date="2015-07-02T11:34:00Z">
        <w:del w:id="32" w:author="Ulrich Schneider" w:date="2015-07-06T16:15:00Z">
          <w:r w:rsidR="00902CEC" w:rsidDel="00E34B3F">
            <w:rPr>
              <w:noProof/>
            </w:rPr>
            <w:delText xml:space="preserve"> </w:delText>
          </w:r>
        </w:del>
      </w:ins>
      <w:del w:id="33" w:author="Ulrich Schneider" w:date="2015-07-06T16:15:00Z">
        <w:r w:rsidDel="00E34B3F">
          <w:rPr>
            <w:noProof/>
          </w:rPr>
          <w:delText>We connect this dependence to the ubiquitous logarithmic growth of entanglement entropy characterizing the generic many-body localized phase.</w:delText>
        </w:r>
      </w:del>
    </w:p>
    <w:p w14:paraId="6AE7A887" w14:textId="77777777" w:rsidR="00884833" w:rsidRDefault="00884833" w:rsidP="00A725A8">
      <w:pPr>
        <w:tabs>
          <w:tab w:val="center" w:pos="4800"/>
          <w:tab w:val="right" w:pos="9500"/>
        </w:tabs>
        <w:spacing w:line="480" w:lineRule="auto"/>
        <w:ind w:firstLine="720"/>
        <w:rPr>
          <w:rFonts w:ascii="Times New Roman" w:hAnsi="Times New Roman" w:cs="Times New Roman"/>
          <w:noProof/>
        </w:rPr>
      </w:pPr>
    </w:p>
    <w:p w14:paraId="54393D66"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32F563B9"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0AFF78BE"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05C7BDE9"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commentRangeStart w:id="34"/>
      <w:r>
        <w:rPr>
          <w:noProof/>
        </w:rPr>
        <w:t xml:space="preserve">The ergodic hypothesis </w:t>
      </w:r>
      <w:commentRangeEnd w:id="34"/>
      <w:ins w:id="35" w:author="Ulrich Schneider" w:date="2015-07-06T16:16:00Z">
        <w:r w:rsidR="00E34B3F">
          <w:rPr>
            <w:noProof/>
          </w:rPr>
          <w:t>(</w:t>
        </w:r>
      </w:ins>
      <w:r w:rsidR="00BA6C43">
        <w:rPr>
          <w:rStyle w:val="CommentReference"/>
        </w:rPr>
        <w:commentReference w:id="34"/>
      </w:r>
      <w:ins w:id="36" w:author="Ulrich Schneider" w:date="2015-07-06T16:16:00Z">
        <w:r w:rsidR="00E34B3F">
          <w:rPr>
            <w:noProof/>
          </w:rPr>
          <w:t>EHUD)</w:t>
        </w:r>
      </w:ins>
      <w:r>
        <w:rPr>
          <w:noProof/>
        </w:rPr>
        <w:t xml:space="preserve">is one of the central principles of statistical physics. In ergodic time evolution of a quantum many-body system, local degrees of freedom become fully entangled with the rest of the system, leading to an effectively classical hydrodynamic evolution of the remaining slow observables [1]. Hence, ergodicity is responsible for the demise of observable quantum correlations in the dynamics of large many-body systems and forms the basis for the emergence of local thermodynamic equilibrium in isolated quantum systems [2, 3, 4]. It is therefore of fundamental interest to investigate how ergodicity breaks down </w:t>
      </w:r>
      <w:ins w:id="37" w:author="Jelena Stajic" w:date="2015-07-01T16:39:00Z">
        <w:r w:rsidR="000D6969">
          <w:rPr>
            <w:noProof/>
          </w:rPr>
          <w:t xml:space="preserve">and </w:t>
        </w:r>
      </w:ins>
      <w:del w:id="38" w:author="Jelena Stajic" w:date="2015-07-01T16:39:00Z">
        <w:r w:rsidDel="000D6969">
          <w:rPr>
            <w:noProof/>
          </w:rPr>
          <w:delText xml:space="preserve">and search for alternative, genuinely quantum paradigms in the dynamics, and </w:delText>
        </w:r>
      </w:del>
      <w:r>
        <w:rPr>
          <w:noProof/>
        </w:rPr>
        <w:t>to understand the long-time stationary states that ensue in the absence of ergodicity.</w:t>
      </w:r>
    </w:p>
    <w:p w14:paraId="5ACD3F8D"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One path to breaking ergodicity is provided by the study of integrable models, where thermalization is prevented due to the constraints imposed on the dynamics by an infinite set of conservation rules. Such models have been realized and studied in a number of experiments with ultracold atomic gases [5, 6, 7]. However, integrable models represent very special and fine-tuned situations, making it difficult to extract general underlying principles.</w:t>
      </w:r>
    </w:p>
    <w:p w14:paraId="0F0BEF00" w14:textId="77777777" w:rsidR="00884833" w:rsidDel="009475F4" w:rsidRDefault="00884833" w:rsidP="00A725A8">
      <w:pPr>
        <w:tabs>
          <w:tab w:val="center" w:pos="4800"/>
          <w:tab w:val="right" w:pos="9500"/>
        </w:tabs>
        <w:spacing w:line="480" w:lineRule="auto"/>
        <w:ind w:firstLine="720"/>
        <w:jc w:val="both"/>
        <w:rPr>
          <w:del w:id="39" w:author="Jelena Stajic" w:date="2015-07-01T16:41:00Z"/>
          <w:rFonts w:ascii="Times New Roman" w:hAnsi="Times New Roman" w:cs="Times New Roman"/>
          <w:noProof/>
        </w:rPr>
      </w:pPr>
      <w:r>
        <w:rPr>
          <w:noProof/>
        </w:rPr>
        <w:t xml:space="preserve">Theoretical studies over the last decade point to many-body localization (MBL) in a disordered isolated quantum system as a more generic alternative to thermalization dynamics. In his original paper on single-particle localization, Anderson already speculated that interacting many-body systems subject to sufficiently strong disorder would also fail to thermalize [8]. Only recently, however, have convincing theoretical arguments been put forward that Anderson localization remains stable under the addition of moderate interactions, even in highly excited </w:t>
      </w:r>
      <w:r>
        <w:rPr>
          <w:noProof/>
        </w:rPr>
        <w:lastRenderedPageBreak/>
        <w:t xml:space="preserve">many-body states [9, 10, 11]. Further theoretical studies have established the many-body localized state as a distinct dynamical phase of matter that exhibits novel universal behavior [12, 13, 14, 15, 16, 17, 18, 19, 20, 21, 22]. In particular, the relaxation of local observables does not follow the conventional paradigm of thermalization and is expected to show explicit breaking of ergodicity [23]. </w:t>
      </w:r>
      <w:del w:id="40" w:author="Jelena Stajic" w:date="2015-07-01T16:41:00Z">
        <w:r w:rsidDel="009475F4">
          <w:rPr>
            <w:noProof/>
          </w:rPr>
          <w:delText>In many ways, the MBL transition is fundamentally different from all other known transitions [24, 25]. On one side of the transition ergodicity prevails and quantum effects decay at long times, whereas on the other side quantum correlations persist indefinitely. Hence the MBL transition sets a sharp boundary between a macroscopic world showing quantum phenomena and one governed by classical physics.</w:delText>
        </w:r>
      </w:del>
    </w:p>
    <w:p w14:paraId="57DC8041"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413132BA"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1773DFBE"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535B2B27"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While Anderson localization of non-interacting particles has been experimentally observed in a variety of systems, including light scattering from semiconductor powders in 3D [26], photonic lattices in 1D [27] and 2D [28] and cold atoms in 1D and 3D random [29, 30, 31] and quasi-random [32] disorder, the interacting case has proven more elusive. Initial experiments with interacting systems have focused on the superfluid [33, 34, 35] or metal [36] to insulator transition in the ground state. Evidence for inhibited macroscopic mass transport was reported even at elevated temperatures [36], but is hard to distinguish from exponentially slow motion expected from conventional activated transport or effects stemming from the inhomogeneity of the cloud. Possible precursors of many-body localizations have also been reported in a transport experiment using conventional thin film electronic insulators [37]. </w:t>
      </w:r>
    </w:p>
    <w:p w14:paraId="6B935AAC" w14:textId="77777777" w:rsidR="00884833" w:rsidRDefault="009475F4" w:rsidP="00A725A8">
      <w:pPr>
        <w:tabs>
          <w:tab w:val="center" w:pos="4800"/>
          <w:tab w:val="right" w:pos="9500"/>
        </w:tabs>
        <w:spacing w:line="480" w:lineRule="auto"/>
        <w:ind w:firstLine="720"/>
        <w:jc w:val="both"/>
        <w:rPr>
          <w:rFonts w:ascii="Times New Roman" w:hAnsi="Times New Roman" w:cs="Times New Roman"/>
          <w:noProof/>
        </w:rPr>
      </w:pPr>
      <w:r>
        <w:rPr>
          <w:noProof/>
        </w:rPr>
        <w:t>Here</w:t>
      </w:r>
      <w:r w:rsidR="00884833">
        <w:rPr>
          <w:noProof/>
        </w:rPr>
        <w:t xml:space="preserve"> we report the experimental observation of ergodicity breaking due to many-body localization</w:t>
      </w:r>
      <w:ins w:id="41" w:author="Ulrich Schneider" w:date="2015-07-06T09:24:00Z">
        <w:r w:rsidR="00821C92">
          <w:rPr>
            <w:noProof/>
          </w:rPr>
          <w:t xml:space="preserve"> </w:t>
        </w:r>
      </w:ins>
      <w:ins w:id="42" w:author="Ulrich Schneider" w:date="2015-07-06T16:18:00Z">
        <w:r w:rsidR="00E34B3F">
          <w:rPr>
            <w:noProof/>
          </w:rPr>
          <w:t>away from the ground state</w:t>
        </w:r>
      </w:ins>
      <w:r w:rsidR="00884833">
        <w:rPr>
          <w:noProof/>
        </w:rPr>
        <w:t xml:space="preserve">. Our experiments are performed in a one-dimensional system of ultracold fermions in a bi-chromatic, quasi-randomly disordered lattice potential. We identify the many-body localized phase by monitoring the time evolution of local observables following a quench of system parameters. Specifically, we prepare a high-energy initial state </w:t>
      </w:r>
      <w:r w:rsidR="00884833">
        <w:rPr>
          <w:noProof/>
        </w:rPr>
        <w:lastRenderedPageBreak/>
        <w:t xml:space="preserve">with </w:t>
      </w:r>
      <w:ins w:id="43" w:author="Ulrich Schneider" w:date="2015-07-06T16:18:00Z">
        <w:r w:rsidR="00E34B3F">
          <w:rPr>
            <w:noProof/>
          </w:rPr>
          <w:t xml:space="preserve">a </w:t>
        </w:r>
      </w:ins>
      <w:r w:rsidR="00884833">
        <w:rPr>
          <w:noProof/>
        </w:rPr>
        <w:t>strong</w:t>
      </w:r>
      <w:ins w:id="44" w:author="Ulrich Schneider" w:date="2015-07-06T16:18:00Z">
        <w:r w:rsidR="00E34B3F">
          <w:rPr>
            <w:noProof/>
          </w:rPr>
          <w:t>,</w:t>
        </w:r>
      </w:ins>
      <w:r w:rsidR="00884833">
        <w:rPr>
          <w:noProof/>
        </w:rPr>
        <w:t xml:space="preserve"> </w:t>
      </w:r>
      <w:ins w:id="45" w:author="Ulrich Schneider" w:date="2015-07-06T16:18:00Z">
        <w:r w:rsidR="00E34B3F">
          <w:rPr>
            <w:noProof/>
          </w:rPr>
          <w:t>arti</w:t>
        </w:r>
      </w:ins>
      <w:ins w:id="46" w:author="Ulrich Schneider" w:date="2015-07-06T16:19:00Z">
        <w:r w:rsidR="00E34B3F">
          <w:rPr>
            <w:noProof/>
          </w:rPr>
          <w:t>ficially prepared</w:t>
        </w:r>
      </w:ins>
      <w:ins w:id="47" w:author="Ulrich Schneider" w:date="2015-07-06T09:25:00Z">
        <w:r w:rsidR="00821C92">
          <w:rPr>
            <w:noProof/>
          </w:rPr>
          <w:t xml:space="preserve"> </w:t>
        </w:r>
      </w:ins>
      <w:r w:rsidR="00884833">
        <w:rPr>
          <w:noProof/>
        </w:rPr>
        <w:t xml:space="preserve">charge density wave (CDW) order (Fig. 1A) and measure the relaxation of this charge density wave in the ensuing unitary evolution. Our main observable is the imbalance </w:t>
      </w:r>
      <m:oMath>
        <m:r>
          <m:rPr>
            <m:scr m:val="script"/>
            <m:sty m:val="p"/>
          </m:rPr>
          <w:rPr>
            <w:rFonts w:ascii="Cambria Math" w:hAnsi="Cambria Math"/>
            <w:noProof/>
          </w:rPr>
          <m:t>I</m:t>
        </m:r>
      </m:oMath>
      <w:r w:rsidR="00884833">
        <w:rPr>
          <w:noProof/>
        </w:rPr>
        <w:t xml:space="preserve"> between the respective atom numbers on even (</w:t>
      </w:r>
      <m:oMath>
        <m:sSub>
          <m:sSubPr>
            <m:ctrlPr>
              <w:rPr>
                <w:rFonts w:ascii="Cambria Math" w:hAnsi="Cambria Math"/>
              </w:rPr>
            </m:ctrlPr>
          </m:sSubPr>
          <m:e>
            <m:r>
              <w:rPr>
                <w:rFonts w:ascii="Cambria Math" w:hAnsi="Cambria Math"/>
                <w:noProof/>
              </w:rPr>
              <m:t>N</m:t>
            </m:r>
          </m:e>
          <m:sub>
            <m:r>
              <w:rPr>
                <w:rFonts w:ascii="Cambria Math" w:hAnsi="Cambria Math"/>
                <w:noProof/>
              </w:rPr>
              <m:t>e</m:t>
            </m:r>
          </m:sub>
        </m:sSub>
      </m:oMath>
      <w:r w:rsidR="00884833">
        <w:rPr>
          <w:noProof/>
        </w:rPr>
        <w:t>) and odd (</w:t>
      </w:r>
      <m:oMath>
        <m:sSub>
          <m:sSubPr>
            <m:ctrlPr>
              <w:rPr>
                <w:rFonts w:ascii="Cambria Math" w:hAnsi="Cambria Math"/>
              </w:rPr>
            </m:ctrlPr>
          </m:sSubPr>
          <m:e>
            <m:r>
              <w:rPr>
                <w:rFonts w:ascii="Cambria Math" w:hAnsi="Cambria Math"/>
                <w:noProof/>
              </w:rPr>
              <m:t>N</m:t>
            </m:r>
          </m:e>
          <m:sub>
            <m:r>
              <w:rPr>
                <w:rFonts w:ascii="Cambria Math" w:hAnsi="Cambria Math"/>
                <w:noProof/>
              </w:rPr>
              <m:t>o</m:t>
            </m:r>
          </m:sub>
        </m:sSub>
      </m:oMath>
      <w:r w:rsidR="00884833">
        <w:rPr>
          <w:noProof/>
        </w:rPr>
        <w:t>) sites</w:t>
      </w:r>
    </w:p>
    <w:p w14:paraId="0F0A5AB8"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1B46FD6B" w14:textId="77777777" w:rsidR="00884833" w:rsidRDefault="00884833" w:rsidP="00A725A8">
      <w:pPr>
        <w:tabs>
          <w:tab w:val="center" w:pos="4800"/>
          <w:tab w:val="right" w:pos="9500"/>
        </w:tabs>
        <w:spacing w:line="480" w:lineRule="auto"/>
        <w:ind w:firstLine="720"/>
        <w:rPr>
          <w:rFonts w:ascii="Times New Roman" w:hAnsi="Times New Roman" w:cs="Times New Roman"/>
          <w:noProof/>
        </w:rPr>
      </w:pPr>
      <w:r>
        <w:rPr>
          <w:noProof/>
        </w:rPr>
        <w:tab/>
      </w:r>
      <m:oMath>
        <m:r>
          <m:rPr>
            <m:scr m:val="script"/>
            <m:sty m:val="p"/>
          </m:rPr>
          <w:rPr>
            <w:rFonts w:ascii="Cambria Math" w:hAnsi="Cambria Math"/>
            <w:noProof/>
          </w:rPr>
          <m:t>I=</m:t>
        </m:r>
        <m:f>
          <m:fPr>
            <m:ctrlPr>
              <w:rPr>
                <w:rFonts w:ascii="Cambria Math" w:hAnsi="Cambria Math"/>
              </w:rPr>
            </m:ctrlPr>
          </m:fPr>
          <m:num>
            <m:sSub>
              <m:sSubPr>
                <m:ctrlPr>
                  <w:rPr>
                    <w:rFonts w:ascii="Cambria Math" w:hAnsi="Cambria Math"/>
                  </w:rPr>
                </m:ctrlPr>
              </m:sSubPr>
              <m:e>
                <m:r>
                  <w:rPr>
                    <w:rFonts w:ascii="Cambria Math" w:hAnsi="Cambria Math"/>
                    <w:noProof/>
                  </w:rPr>
                  <m:t>N</m:t>
                </m:r>
              </m:e>
              <m:sub>
                <m:r>
                  <w:rPr>
                    <w:rFonts w:ascii="Cambria Math" w:hAnsi="Cambria Math"/>
                    <w:noProof/>
                  </w:rPr>
                  <m:t>e</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N</m:t>
                </m:r>
              </m:e>
              <m:sub>
                <m:r>
                  <w:rPr>
                    <w:rFonts w:ascii="Cambria Math" w:hAnsi="Cambria Math"/>
                    <w:noProof/>
                  </w:rPr>
                  <m:t>o</m:t>
                </m:r>
              </m:sub>
            </m:sSub>
          </m:num>
          <m:den>
            <m:sSub>
              <m:sSubPr>
                <m:ctrlPr>
                  <w:rPr>
                    <w:rFonts w:ascii="Cambria Math" w:hAnsi="Cambria Math"/>
                  </w:rPr>
                </m:ctrlPr>
              </m:sSubPr>
              <m:e>
                <m:r>
                  <w:rPr>
                    <w:rFonts w:ascii="Cambria Math" w:hAnsi="Cambria Math"/>
                    <w:noProof/>
                  </w:rPr>
                  <m:t>N</m:t>
                </m:r>
              </m:e>
              <m:sub>
                <m:r>
                  <w:rPr>
                    <w:rFonts w:ascii="Cambria Math" w:hAnsi="Cambria Math"/>
                    <w:noProof/>
                  </w:rPr>
                  <m:t>e</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N</m:t>
                </m:r>
              </m:e>
              <m:sub>
                <m:r>
                  <w:rPr>
                    <w:rFonts w:ascii="Cambria Math" w:hAnsi="Cambria Math"/>
                    <w:noProof/>
                  </w:rPr>
                  <m:t>o</m:t>
                </m:r>
              </m:sub>
            </m:sSub>
          </m:den>
        </m:f>
        <m:r>
          <m:rPr>
            <m:sty m:val="p"/>
          </m:rPr>
          <w:rPr>
            <w:rFonts w:ascii="Cambria Math" w:hAnsi="Cambria Math"/>
            <w:noProof/>
          </w:rPr>
          <m:t>,</m:t>
        </m:r>
      </m:oMath>
      <w:r>
        <w:rPr>
          <w:noProof/>
        </w:rPr>
        <w:tab/>
        <w:t>(1)</w:t>
      </w:r>
    </w:p>
    <w:p w14:paraId="0D74AAAC" w14:textId="716B4C06" w:rsidR="00884833" w:rsidRDefault="00884833" w:rsidP="00A725A8">
      <w:pPr>
        <w:tabs>
          <w:tab w:val="center" w:pos="4800"/>
          <w:tab w:val="right" w:pos="9500"/>
        </w:tabs>
        <w:spacing w:line="480" w:lineRule="auto"/>
        <w:jc w:val="both"/>
        <w:rPr>
          <w:noProof/>
        </w:rPr>
      </w:pPr>
      <w:r>
        <w:rPr>
          <w:noProof/>
        </w:rPr>
        <w:t xml:space="preserve"> which directly measures the CDW order. While the initial CDW (</w:t>
      </w:r>
      <m:oMath>
        <m:r>
          <m:rPr>
            <m:scr m:val="script"/>
            <m:sty m:val="p"/>
          </m:rPr>
          <w:rPr>
            <w:rFonts w:ascii="Cambria Math" w:hAnsi="Cambria Math"/>
            <w:noProof/>
          </w:rPr>
          <m:t>I</m:t>
        </m:r>
        <m:r>
          <w:del w:id="48" w:author="Michael.Schreiber" w:date="2015-07-06T18:18:00Z">
            <m:rPr>
              <m:sty m:val="p"/>
            </m:rPr>
            <w:rPr>
              <w:rFonts w:ascii="Cambria Math" w:hAnsi="Cambria Math"/>
              <w:noProof/>
            </w:rPr>
            <m:t>∥</m:t>
          </w:del>
        </m:r>
        <m:r>
          <w:ins w:id="49" w:author="Michael.Schreiber" w:date="2015-07-06T18:18:00Z">
            <m:rPr>
              <m:sty m:val="p"/>
            </m:rPr>
            <w:rPr>
              <w:rFonts w:ascii="Cambria Math" w:hAnsi="Cambria Math"/>
              <w:noProof/>
            </w:rPr>
            <m:t>~</m:t>
          </w:ins>
        </m:r>
        <m:r>
          <m:rPr>
            <m:sty m:val="p"/>
          </m:rPr>
          <w:rPr>
            <w:rFonts w:ascii="Cambria Math" w:hAnsi="Cambria Math"/>
            <w:noProof/>
          </w:rPr>
          <m:t>0.9</m:t>
        </m:r>
      </m:oMath>
      <w:r>
        <w:rPr>
          <w:noProof/>
        </w:rPr>
        <w:t xml:space="preserve">) will quickly relax to zero in the thermalizing case, this is not true in a localized system, where ergodicity is broken and the system cannot act as its own heat bath (Fig. 1B) [38]. Intuitively, if the system is strongly localized, all particles will stay close to their original positions during time evolution, thus only smearing out the CDW a little. A longer localization length </w:t>
      </w:r>
      <m:oMath>
        <m:r>
          <w:rPr>
            <w:rFonts w:ascii="Cambria Math" w:hAnsi="Cambria Math" w:cs="Cambria Math"/>
            <w:noProof/>
          </w:rPr>
          <m:t>ξ</m:t>
        </m:r>
      </m:oMath>
      <w:r>
        <w:rPr>
          <w:noProof/>
        </w:rPr>
        <w:t xml:space="preserve"> corresponds to more extended states and will lead to a lower steady state value of the </w:t>
      </w:r>
      <w:r w:rsidR="00821C92">
        <w:rPr>
          <w:noProof/>
        </w:rPr>
        <w:t>imbalance</w:t>
      </w:r>
      <w:r>
        <w:rPr>
          <w:noProof/>
        </w:rPr>
        <w:t xml:space="preserve">. The long-time stationary value </w:t>
      </w:r>
      <w:r w:rsidR="00D4049E">
        <w:rPr>
          <w:noProof/>
        </w:rPr>
        <w:t xml:space="preserve">of the imbalance </w:t>
      </w:r>
      <w:r>
        <w:rPr>
          <w:noProof/>
        </w:rPr>
        <w:t xml:space="preserve">thus effectively serves as an order parameter of the MBL phase and allows us to map the phase boundary between the ergodic and non-ergodic phases in the parameter space of interaction versus disorder strength. In particular, close to the transition the </w:t>
      </w:r>
      <w:del w:id="50" w:author="Michael.Schreiber" w:date="2015-07-06T18:20:00Z">
        <w:r w:rsidDel="00867449">
          <w:rPr>
            <w:noProof/>
          </w:rPr>
          <w:delText xml:space="preserve">CDW </w:delText>
        </w:r>
      </w:del>
      <w:r w:rsidR="00AE3166">
        <w:rPr>
          <w:noProof/>
        </w:rPr>
        <w:t>imbalance</w:t>
      </w:r>
      <w:del w:id="51" w:author="Michael.Schreiber" w:date="2015-07-06T18:20:00Z">
        <w:r w:rsidR="00AE3166" w:rsidDel="00867449">
          <w:rPr>
            <w:noProof/>
          </w:rPr>
          <w:delText xml:space="preserve">? </w:delText>
        </w:r>
      </w:del>
      <w:ins w:id="52" w:author="Michael.Schreiber" w:date="2015-07-06T18:20:00Z">
        <w:r w:rsidR="00867449">
          <w:rPr>
            <w:noProof/>
          </w:rPr>
          <w:t xml:space="preserve">- </w:t>
        </w:r>
      </w:ins>
      <w:r>
        <w:rPr>
          <w:noProof/>
        </w:rPr>
        <w:t xml:space="preserve">is expected to vanish asymptotically as a power law </w:t>
      </w:r>
      <m:oMath>
        <m:r>
          <m:rPr>
            <m:sty m:val="p"/>
          </m:rPr>
          <w:rPr>
            <w:rFonts w:ascii="Cambria Math" w:hAnsi="Cambria Math"/>
            <w:noProof/>
          </w:rPr>
          <m:t>∝1/</m:t>
        </m:r>
        <m:sSup>
          <m:sSupPr>
            <m:ctrlPr>
              <w:rPr>
                <w:rFonts w:ascii="Cambria Math" w:hAnsi="Cambria Math"/>
              </w:rPr>
            </m:ctrlPr>
          </m:sSupPr>
          <m:e>
            <m:r>
              <w:rPr>
                <w:rFonts w:ascii="Cambria Math" w:hAnsi="Cambria Math" w:cs="Cambria Math"/>
                <w:noProof/>
              </w:rPr>
              <m:t>ξ</m:t>
            </m:r>
          </m:e>
          <m:sup>
            <m:r>
              <w:rPr>
                <w:rFonts w:ascii="Cambria Math" w:hAnsi="Cambria Math" w:cs="Cambria Math"/>
                <w:noProof/>
              </w:rPr>
              <m:t>α</m:t>
            </m:r>
          </m:sup>
        </m:sSup>
      </m:oMath>
      <w:r>
        <w:rPr>
          <w:noProof/>
        </w:rPr>
        <w:t xml:space="preserve"> with </w:t>
      </w:r>
      <m:oMath>
        <m:r>
          <w:rPr>
            <w:rFonts w:ascii="Cambria Math" w:hAnsi="Cambria Math" w:cs="Cambria Math"/>
            <w:noProof/>
          </w:rPr>
          <m:t>α</m:t>
        </m:r>
        <m:r>
          <m:rPr>
            <m:sty m:val="p"/>
          </m:rPr>
          <w:rPr>
            <w:rFonts w:ascii="Cambria Math" w:hAnsi="Cambria Math"/>
            <w:noProof/>
          </w:rPr>
          <m:t>&gt;0</m:t>
        </m:r>
      </m:oMath>
      <w:r>
        <w:rPr>
          <w:noProof/>
        </w:rPr>
        <w:t xml:space="preserve"> [39]. In contrast to previous experiments, which studied the effect of disorder on the global expansion and transport dynamics [29, 32, 33, 36, 35], the CDW order parameter acts as a purely local probe, directly capturing the ergodicity breaking. </w:t>
      </w:r>
      <w:r w:rsidR="002D5732">
        <w:rPr>
          <w:noProof/>
        </w:rPr>
        <w:t xml:space="preserve">Although </w:t>
      </w:r>
      <w:r>
        <w:rPr>
          <w:noProof/>
        </w:rPr>
        <w:t>ultimately facing a similar challenge, namely distinguishing very slow dynamics from no dynamics, the CDW is expected to undergo much faster dynamics, thereby facilitating the detection of MBL.</w:t>
      </w:r>
    </w:p>
    <w:p w14:paraId="4FC42FD2" w14:textId="77777777" w:rsidR="00382F19" w:rsidRPr="00867449" w:rsidRDefault="00382F19" w:rsidP="00A725A8">
      <w:pPr>
        <w:tabs>
          <w:tab w:val="center" w:pos="4800"/>
          <w:tab w:val="right" w:pos="9500"/>
        </w:tabs>
        <w:spacing w:line="480" w:lineRule="auto"/>
        <w:jc w:val="both"/>
        <w:rPr>
          <w:rFonts w:ascii="Times New Roman" w:hAnsi="Times New Roman" w:cs="Times New Roman"/>
          <w:b/>
          <w:noProof/>
          <w:rPrChange w:id="53" w:author="Michael.Schreiber" w:date="2015-07-06T18:20:00Z">
            <w:rPr>
              <w:rFonts w:ascii="Times New Roman" w:hAnsi="Times New Roman" w:cs="Times New Roman"/>
              <w:noProof/>
            </w:rPr>
          </w:rPrChange>
        </w:rPr>
      </w:pPr>
      <w:r w:rsidRPr="00867449">
        <w:rPr>
          <w:b/>
          <w:noProof/>
          <w:rPrChange w:id="54" w:author="Michael.Schreiber" w:date="2015-07-06T18:20:00Z">
            <w:rPr>
              <w:noProof/>
            </w:rPr>
          </w:rPrChange>
        </w:rPr>
        <w:t>Theoretical model</w:t>
      </w:r>
    </w:p>
    <w:p w14:paraId="346B72FE"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Our system can be described by the one-dimensional fermionic Aubry-André model [40] </w:t>
      </w:r>
      <w:r>
        <w:rPr>
          <w:noProof/>
        </w:rPr>
        <w:lastRenderedPageBreak/>
        <w:t>with interactions [38], given by the Hamiltonian</w:t>
      </w:r>
    </w:p>
    <w:p w14:paraId="19273CBD"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1151D68F" w14:textId="77777777" w:rsidR="00884833" w:rsidRDefault="00884833" w:rsidP="00A725A8">
      <w:pPr>
        <w:tabs>
          <w:tab w:val="center" w:pos="4800"/>
          <w:tab w:val="right" w:pos="9500"/>
        </w:tabs>
        <w:spacing w:line="480" w:lineRule="auto"/>
        <w:ind w:firstLine="720"/>
        <w:rPr>
          <w:rFonts w:ascii="Times New Roman" w:hAnsi="Times New Roman" w:cs="Times New Roman"/>
          <w:noProof/>
        </w:rPr>
      </w:pPr>
      <w:r>
        <w:rPr>
          <w:noProof/>
        </w:rPr>
        <w:tab/>
      </w:r>
      <m:oMath>
        <m:m>
          <m:mPr>
            <m:plcHide m:val="1"/>
            <m:mcs>
              <m:mc>
                <m:mcPr>
                  <m:count m:val="2"/>
                  <m:mcJc m:val="left"/>
                </m:mcPr>
              </m:mc>
            </m:mcs>
            <m:ctrlPr>
              <w:rPr>
                <w:rFonts w:ascii="Cambria Math" w:hAnsi="Cambria Math"/>
              </w:rPr>
            </m:ctrlPr>
          </m:mPr>
          <m:mr>
            <m:e>
              <m:acc>
                <m:accPr>
                  <m:ctrlPr>
                    <w:rPr>
                      <w:rFonts w:ascii="Cambria Math" w:hAnsi="Cambria Math"/>
                    </w:rPr>
                  </m:ctrlPr>
                </m:accPr>
                <m:e>
                  <m:r>
                    <w:rPr>
                      <w:rFonts w:ascii="Cambria Math" w:hAnsi="Cambria Math"/>
                      <w:noProof/>
                    </w:rPr>
                    <m:t>H</m:t>
                  </m:r>
                </m:e>
              </m:acc>
              <m:r>
                <m:rPr>
                  <m:sty m:val="p"/>
                </m:rPr>
                <w:rPr>
                  <w:rFonts w:ascii="Cambria Math" w:hAnsi="Cambria Math"/>
                  <w:noProof/>
                </w:rPr>
                <m:t>=</m:t>
              </m:r>
            </m:e>
            <m:e>
              <m:r>
                <m:rPr>
                  <m:sty m:val="p"/>
                </m:rPr>
                <w:rPr>
                  <w:rFonts w:ascii="Cambria Math" w:hAnsi="Cambria Math"/>
                  <w:noProof/>
                </w:rPr>
                <m:t>-</m:t>
              </m:r>
              <m:r>
                <w:rPr>
                  <w:rFonts w:ascii="Cambria Math" w:hAnsi="Cambria Math"/>
                  <w:noProof/>
                </w:rPr>
                <m:t>J</m:t>
              </m:r>
              <m:nary>
                <m:naryPr>
                  <m:chr m:val="∑"/>
                  <m:limLoc m:val="undOvr"/>
                  <m:supHide m:val="1"/>
                  <m:ctrlPr>
                    <w:rPr>
                      <w:rFonts w:ascii="Cambria Math" w:hAnsi="Cambria Math"/>
                      <w:noProof/>
                    </w:rPr>
                  </m:ctrlPr>
                </m:naryPr>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up/>
                <m:e>
                  <m:r>
                    <m:rPr>
                      <m:sty m:val="p"/>
                    </m:rPr>
                    <w:rPr>
                      <w:rFonts w:ascii="Cambria Math" w:hAnsi="Cambria Math"/>
                      <w:noProof/>
                    </w:rPr>
                    <m:t>‍</m:t>
                  </m:r>
                </m:e>
              </m:nary>
              <m:d>
                <m:dPr>
                  <m:ctrlPr>
                    <w:rPr>
                      <w:rFonts w:ascii="Cambria Math" w:hAnsi="Cambria Math"/>
                    </w:rPr>
                  </m:ctrlPr>
                </m:dPr>
                <m:e>
                  <m:sSubSup>
                    <m:sSubSupPr>
                      <m:ctrlPr>
                        <w:rPr>
                          <w:rFonts w:ascii="Cambria Math" w:hAnsi="Cambria Math"/>
                        </w:rPr>
                      </m:ctrlPr>
                    </m:sSubSup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up>
                      <m:r>
                        <m:rPr>
                          <m:sty m:val="p"/>
                        </m:rPr>
                        <w:rPr>
                          <w:rFonts w:ascii="Cambria Math" w:hAnsi="Cambria Math"/>
                          <w:noProof/>
                        </w:rPr>
                        <m:t>†</m:t>
                      </m:r>
                    </m:sup>
                  </m:sSubSup>
                  <m:sSub>
                    <m:sSubPr>
                      <m:ctrlPr>
                        <w:rPr>
                          <w:rFonts w:ascii="Cambria Math" w:hAnsi="Cambria Math"/>
                        </w:rPr>
                      </m:ctrlPr>
                    </m:sSub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+1,</m:t>
                      </m:r>
                      <m:r>
                        <w:rPr>
                          <w:rFonts w:ascii="Cambria Math" w:hAnsi="Cambria Math" w:cs="Cambria Math"/>
                          <w:noProof/>
                        </w:rPr>
                        <m:t>σ</m:t>
                      </m:r>
                    </m:sub>
                  </m:sSub>
                  <m:r>
                    <m:rPr>
                      <m:sty m:val="p"/>
                    </m:rPr>
                    <w:rPr>
                      <w:rFonts w:ascii="Cambria Math" w:hAnsi="Cambria Math"/>
                      <w:noProof/>
                    </w:rPr>
                    <m:t>+h.c.</m:t>
                  </m:r>
                </m:e>
              </m:d>
            </m:e>
          </m:mr>
          <m:mr>
            <m:e/>
            <m:e>
              <m:r>
                <m:rPr>
                  <m:sty m:val="p"/>
                </m:rPr>
                <w:rPr>
                  <w:rFonts w:ascii="Cambria Math" w:hAnsi="Cambria Math"/>
                  <w:noProof/>
                </w:rPr>
                <m:t>+</m:t>
              </m:r>
              <m:r>
                <m:rPr>
                  <m:sty m:val="p"/>
                </m:rPr>
                <w:rPr>
                  <w:rFonts w:ascii="Cambria Math" w:hAnsi="Cambria Math" w:cs="Cambria Math"/>
                  <w:noProof/>
                </w:rPr>
                <m:t>Δ</m:t>
              </m:r>
              <m:nary>
                <m:naryPr>
                  <m:chr m:val="∑"/>
                  <m:limLoc m:val="undOvr"/>
                  <m:supHide m:val="1"/>
                  <m:ctrlPr>
                    <w:rPr>
                      <w:rFonts w:ascii="Cambria Math" w:hAnsi="Cambria Math"/>
                      <w:noProof/>
                    </w:rPr>
                  </m:ctrlPr>
                </m:naryPr>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up/>
                <m:e>
                  <m:r>
                    <m:rPr>
                      <m:sty m:val="p"/>
                    </m:rPr>
                    <w:rPr>
                      <w:rFonts w:ascii="Cambria Math" w:hAnsi="Cambria Math"/>
                      <w:noProof/>
                    </w:rPr>
                    <m:t>‍</m:t>
                  </m:r>
                </m:e>
              </m:nary>
              <m:r>
                <m:rPr>
                  <m:sty m:val="p"/>
                </m:rPr>
                <w:rPr>
                  <w:rFonts w:ascii="Cambria Math" w:hAnsi="Cambria Math"/>
                  <w:noProof/>
                </w:rPr>
                <m:t>cos(2</m:t>
              </m:r>
              <m:r>
                <w:rPr>
                  <w:rFonts w:ascii="Cambria Math" w:hAnsi="Cambria Math" w:cs="Cambria Math"/>
                  <w:noProof/>
                </w:rPr>
                <m:t>πβ</m:t>
              </m:r>
              <m:r>
                <w:rPr>
                  <w:rFonts w:ascii="Cambria Math" w:hAnsi="Cambria Math"/>
                  <w:noProof/>
                </w:rPr>
                <m:t>i</m:t>
              </m:r>
              <m:r>
                <m:rPr>
                  <m:sty m:val="p"/>
                </m:rPr>
                <w:rPr>
                  <w:rFonts w:ascii="Cambria Math" w:hAnsi="Cambria Math"/>
                  <w:noProof/>
                </w:rPr>
                <m:t>+</m:t>
              </m:r>
              <m:r>
                <w:rPr>
                  <w:rFonts w:ascii="Cambria Math" w:hAnsi="Cambria Math"/>
                  <w:noProof/>
                </w:rPr>
                <m:t>ϕ</m:t>
              </m:r>
              <m:r>
                <m:rPr>
                  <m:sty m:val="p"/>
                </m:rPr>
                <w:rPr>
                  <w:rFonts w:ascii="Cambria Math" w:hAnsi="Cambria Math"/>
                  <w:noProof/>
                </w:rPr>
                <m:t>)</m:t>
              </m:r>
              <m:sSubSup>
                <m:sSubSupPr>
                  <m:ctrlPr>
                    <w:rPr>
                      <w:rFonts w:ascii="Cambria Math" w:hAnsi="Cambria Math"/>
                    </w:rPr>
                  </m:ctrlPr>
                </m:sSubSup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up>
                  <m:r>
                    <m:rPr>
                      <m:sty m:val="p"/>
                    </m:rPr>
                    <w:rPr>
                      <w:rFonts w:ascii="Cambria Math" w:hAnsi="Cambria Math"/>
                      <w:noProof/>
                    </w:rPr>
                    <m:t>†</m:t>
                  </m:r>
                </m:sup>
              </m:sSubSup>
              <m:sSub>
                <m:sSubPr>
                  <m:ctrlPr>
                    <w:rPr>
                      <w:rFonts w:ascii="Cambria Math" w:hAnsi="Cambria Math"/>
                    </w:rPr>
                  </m:ctrlPr>
                </m:sSub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Sub>
              <m:r>
                <m:rPr>
                  <m:sty m:val="p"/>
                </m:rPr>
                <w:rPr>
                  <w:rFonts w:ascii="Cambria Math" w:hAnsi="Cambria Math"/>
                  <w:noProof/>
                </w:rPr>
                <m:t>+</m:t>
              </m:r>
              <m:r>
                <w:rPr>
                  <w:rFonts w:ascii="Cambria Math" w:hAnsi="Cambria Math"/>
                  <w:noProof/>
                </w:rPr>
                <m:t>U</m:t>
              </m:r>
              <m:nary>
                <m:naryPr>
                  <m:chr m:val="∑"/>
                  <m:limLoc m:val="undOvr"/>
                  <m:supHide m:val="1"/>
                  <m:ctrlPr>
                    <w:rPr>
                      <w:rFonts w:ascii="Cambria Math" w:hAnsi="Cambria Math"/>
                      <w:noProof/>
                    </w:rPr>
                  </m:ctrlPr>
                </m:naryPr>
                <m:sub>
                  <m:r>
                    <w:rPr>
                      <w:rFonts w:ascii="Cambria Math" w:hAnsi="Cambria Math"/>
                      <w:noProof/>
                    </w:rPr>
                    <m:t>i</m:t>
                  </m:r>
                </m:sub>
                <m:sup/>
                <m:e>
                  <m:r>
                    <m:rPr>
                      <m:sty m:val="p"/>
                    </m:rPr>
                    <w:rPr>
                      <w:rFonts w:ascii="Cambria Math" w:hAnsi="Cambria Math"/>
                      <w:noProof/>
                    </w:rPr>
                    <m:t>‍</m:t>
                  </m:r>
                </m:e>
              </m:nary>
              <m:sSub>
                <m:sSubPr>
                  <m:ctrlPr>
                    <w:rPr>
                      <w:rFonts w:ascii="Cambria Math" w:hAnsi="Cambria Math"/>
                    </w:rPr>
                  </m:ctrlPr>
                </m:sSubPr>
                <m:e>
                  <m:acc>
                    <m:accPr>
                      <m:ctrlPr>
                        <w:rPr>
                          <w:rFonts w:ascii="Cambria Math" w:hAnsi="Cambria Math"/>
                        </w:rPr>
                      </m:ctrlPr>
                    </m:accPr>
                    <m:e>
                      <m:r>
                        <w:rPr>
                          <w:rFonts w:ascii="Cambria Math" w:hAnsi="Cambria Math"/>
                          <w:noProof/>
                        </w:rPr>
                        <m:t>n</m:t>
                      </m:r>
                    </m:e>
                  </m:acc>
                </m:e>
                <m:sub>
                  <m:r>
                    <w:rPr>
                      <w:rFonts w:ascii="Cambria Math" w:hAnsi="Cambria Math"/>
                      <w:noProof/>
                    </w:rPr>
                    <m:t>i</m:t>
                  </m:r>
                  <m:r>
                    <m:rPr>
                      <m:sty m:val="p"/>
                    </m:rPr>
                    <w:rPr>
                      <w:rFonts w:ascii="Cambria Math" w:hAnsi="Cambria Math"/>
                      <w:noProof/>
                    </w:rPr>
                    <m:t>,↑</m:t>
                  </m:r>
                </m:sub>
              </m:sSub>
              <m:sSub>
                <m:sSubPr>
                  <m:ctrlPr>
                    <w:rPr>
                      <w:rFonts w:ascii="Cambria Math" w:hAnsi="Cambria Math"/>
                    </w:rPr>
                  </m:ctrlPr>
                </m:sSubPr>
                <m:e>
                  <m:acc>
                    <m:accPr>
                      <m:ctrlPr>
                        <w:rPr>
                          <w:rFonts w:ascii="Cambria Math" w:hAnsi="Cambria Math"/>
                        </w:rPr>
                      </m:ctrlPr>
                    </m:accPr>
                    <m:e>
                      <m:r>
                        <w:rPr>
                          <w:rFonts w:ascii="Cambria Math" w:hAnsi="Cambria Math"/>
                          <w:noProof/>
                        </w:rPr>
                        <m:t>n</m:t>
                      </m:r>
                    </m:e>
                  </m:acc>
                </m:e>
                <m:sub>
                  <m:r>
                    <w:rPr>
                      <w:rFonts w:ascii="Cambria Math" w:hAnsi="Cambria Math"/>
                      <w:noProof/>
                    </w:rPr>
                    <m:t>i</m:t>
                  </m:r>
                  <m:r>
                    <m:rPr>
                      <m:sty m:val="p"/>
                    </m:rPr>
                    <w:rPr>
                      <w:rFonts w:ascii="Cambria Math" w:hAnsi="Cambria Math"/>
                      <w:noProof/>
                    </w:rPr>
                    <m:t>,↓</m:t>
                  </m:r>
                </m:sub>
              </m:sSub>
              <m:r>
                <m:rPr>
                  <m:sty m:val="p"/>
                </m:rPr>
                <w:rPr>
                  <w:rFonts w:ascii="Cambria Math" w:hAnsi="Cambria Math"/>
                  <w:noProof/>
                </w:rPr>
                <m:t>.</m:t>
              </m:r>
            </m:e>
          </m:mr>
        </m:m>
      </m:oMath>
      <w:r>
        <w:rPr>
          <w:noProof/>
        </w:rPr>
        <w:tab/>
        <w:t>(2)</w:t>
      </w:r>
    </w:p>
    <w:p w14:paraId="0BA0F2C3" w14:textId="77777777" w:rsidR="00884833" w:rsidRDefault="00884833" w:rsidP="00A725A8">
      <w:pPr>
        <w:tabs>
          <w:tab w:val="center" w:pos="4800"/>
          <w:tab w:val="right" w:pos="9500"/>
        </w:tabs>
        <w:spacing w:line="480" w:lineRule="auto"/>
        <w:jc w:val="both"/>
        <w:rPr>
          <w:rFonts w:ascii="Times New Roman" w:hAnsi="Times New Roman" w:cs="Times New Roman"/>
          <w:noProof/>
        </w:rPr>
      </w:pPr>
      <w:r>
        <w:rPr>
          <w:noProof/>
        </w:rPr>
        <w:t xml:space="preserve"> Here, </w:t>
      </w:r>
      <m:oMath>
        <m:r>
          <w:rPr>
            <w:rFonts w:ascii="Cambria Math" w:hAnsi="Cambria Math"/>
            <w:noProof/>
          </w:rPr>
          <m:t>J</m:t>
        </m:r>
      </m:oMath>
      <w:r>
        <w:rPr>
          <w:noProof/>
        </w:rPr>
        <w:t xml:space="preserve"> is the tunneling matrix element between neighboring lattice sites and </w:t>
      </w:r>
      <m:oMath>
        <m:sSubSup>
          <m:sSubSupPr>
            <m:ctrlPr>
              <w:rPr>
                <w:rFonts w:ascii="Cambria Math" w:hAnsi="Cambria Math"/>
              </w:rPr>
            </m:ctrlPr>
          </m:sSubSup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up>
            <m:r>
              <m:rPr>
                <m:sty m:val="p"/>
              </m:rPr>
              <w:rPr>
                <w:rFonts w:ascii="Cambria Math" w:hAnsi="Cambria Math"/>
                <w:noProof/>
              </w:rPr>
              <m:t>†</m:t>
            </m:r>
          </m:sup>
        </m:sSubSup>
      </m:oMath>
      <w:r>
        <w:rPr>
          <w:noProof/>
        </w:rPr>
        <w:t xml:space="preserve"> (</w:t>
      </w:r>
      <m:oMath>
        <m:sSub>
          <m:sSubPr>
            <m:ctrlPr>
              <w:rPr>
                <w:rFonts w:ascii="Cambria Math" w:hAnsi="Cambria Math"/>
              </w:rPr>
            </m:ctrlPr>
          </m:sSub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Sub>
      </m:oMath>
      <w:r>
        <w:rPr>
          <w:noProof/>
        </w:rPr>
        <w:t xml:space="preserve">) denotes the creation (annihilation) operator for a fermion in spin state </w:t>
      </w:r>
      <m:oMath>
        <m:r>
          <w:rPr>
            <w:rFonts w:ascii="Cambria Math" w:hAnsi="Cambria Math" w:cs="Cambria Math"/>
            <w:noProof/>
          </w:rPr>
          <m:t>σ</m:t>
        </m:r>
        <m:r>
          <m:rPr>
            <m:sty m:val="p"/>
          </m:rPr>
          <w:rPr>
            <w:rFonts w:ascii="Cambria Math" w:hAnsi="Cambria Math"/>
            <w:noProof/>
          </w:rPr>
          <m:t>∈{↑,↓}</m:t>
        </m:r>
      </m:oMath>
      <w:r>
        <w:rPr>
          <w:noProof/>
        </w:rPr>
        <w:t xml:space="preserve"> on site </w:t>
      </w:r>
      <m:oMath>
        <m:r>
          <w:rPr>
            <w:rFonts w:ascii="Cambria Math" w:hAnsi="Cambria Math"/>
            <w:noProof/>
          </w:rPr>
          <m:t>i</m:t>
        </m:r>
      </m:oMath>
      <w:r>
        <w:rPr>
          <w:noProof/>
        </w:rPr>
        <w:t xml:space="preserve">. The second term describes the quasi-random disorder, i.e. the shift of the on-site energy due to an additional incommensurate lattice, characterized by the ratio of lattice periodicities </w:t>
      </w:r>
      <m:oMath>
        <m:r>
          <w:rPr>
            <w:rFonts w:ascii="Cambria Math" w:hAnsi="Cambria Math" w:cs="Cambria Math"/>
            <w:noProof/>
          </w:rPr>
          <m:t>β</m:t>
        </m:r>
      </m:oMath>
      <w:r>
        <w:rPr>
          <w:noProof/>
        </w:rPr>
        <w:t xml:space="preserve">, disorder strength </w:t>
      </w:r>
      <m:oMath>
        <m:r>
          <m:rPr>
            <m:sty m:val="p"/>
          </m:rPr>
          <w:rPr>
            <w:rFonts w:ascii="Cambria Math" w:hAnsi="Cambria Math" w:cs="Cambria Math"/>
            <w:noProof/>
          </w:rPr>
          <m:t>Δ</m:t>
        </m:r>
      </m:oMath>
      <w:r>
        <w:rPr>
          <w:noProof/>
        </w:rPr>
        <w:t xml:space="preserve"> and phase offset </w:t>
      </w:r>
      <m:oMath>
        <m:r>
          <w:rPr>
            <w:rFonts w:ascii="Cambria Math" w:hAnsi="Cambria Math"/>
            <w:noProof/>
          </w:rPr>
          <m:t>ϕ</m:t>
        </m:r>
      </m:oMath>
      <w:r>
        <w:rPr>
          <w:noProof/>
        </w:rPr>
        <w:t xml:space="preserve">. Lastly, </w:t>
      </w:r>
      <m:oMath>
        <m:r>
          <w:rPr>
            <w:rFonts w:ascii="Cambria Math" w:hAnsi="Cambria Math"/>
            <w:noProof/>
          </w:rPr>
          <m:t>U</m:t>
        </m:r>
      </m:oMath>
      <w:r>
        <w:rPr>
          <w:noProof/>
        </w:rPr>
        <w:t xml:space="preserve"> represents the on-site interaction energy and </w:t>
      </w:r>
      <m:oMath>
        <m:sSub>
          <m:sSubPr>
            <m:ctrlPr>
              <w:rPr>
                <w:rFonts w:ascii="Cambria Math" w:hAnsi="Cambria Math"/>
              </w:rPr>
            </m:ctrlPr>
          </m:sSubPr>
          <m:e>
            <m:acc>
              <m:accPr>
                <m:ctrlPr>
                  <w:rPr>
                    <w:rFonts w:ascii="Cambria Math" w:hAnsi="Cambria Math"/>
                  </w:rPr>
                </m:ctrlPr>
              </m:accPr>
              <m:e>
                <m:r>
                  <w:rPr>
                    <w:rFonts w:ascii="Cambria Math" w:hAnsi="Cambria Math"/>
                    <w:noProof/>
                  </w:rPr>
                  <m:t>n</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Sub>
        <m:r>
          <m:rPr>
            <m:sty m:val="p"/>
          </m:rPr>
          <w:rPr>
            <w:rFonts w:ascii="Cambria Math" w:hAnsi="Cambria Math"/>
            <w:noProof/>
          </w:rPr>
          <m:t>=</m:t>
        </m:r>
        <m:sSubSup>
          <m:sSubSupPr>
            <m:ctrlPr>
              <w:rPr>
                <w:rFonts w:ascii="Cambria Math" w:hAnsi="Cambria Math"/>
              </w:rPr>
            </m:ctrlPr>
          </m:sSubSup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up>
            <m:r>
              <m:rPr>
                <m:sty m:val="p"/>
              </m:rPr>
              <w:rPr>
                <w:rFonts w:ascii="Cambria Math" w:hAnsi="Cambria Math"/>
                <w:noProof/>
              </w:rPr>
              <m:t>†</m:t>
            </m:r>
          </m:sup>
        </m:sSubSup>
        <m:sSub>
          <m:sSubPr>
            <m:ctrlPr>
              <w:rPr>
                <w:rFonts w:ascii="Cambria Math" w:hAnsi="Cambria Math"/>
              </w:rPr>
            </m:ctrlPr>
          </m:sSubPr>
          <m:e>
            <m:acc>
              <m:accPr>
                <m:ctrlPr>
                  <w:rPr>
                    <w:rFonts w:ascii="Cambria Math" w:hAnsi="Cambria Math"/>
                  </w:rPr>
                </m:ctrlPr>
              </m:accPr>
              <m:e>
                <m:r>
                  <w:rPr>
                    <w:rFonts w:ascii="Cambria Math" w:hAnsi="Cambria Math"/>
                    <w:noProof/>
                  </w:rPr>
                  <m:t>c</m:t>
                </m:r>
              </m:e>
            </m:acc>
          </m:e>
          <m:sub>
            <m:r>
              <w:rPr>
                <w:rFonts w:ascii="Cambria Math" w:hAnsi="Cambria Math"/>
                <w:noProof/>
              </w:rPr>
              <m:t>i</m:t>
            </m:r>
            <m:r>
              <m:rPr>
                <m:sty m:val="p"/>
              </m:rPr>
              <w:rPr>
                <w:rFonts w:ascii="Cambria Math" w:hAnsi="Cambria Math"/>
                <w:noProof/>
              </w:rPr>
              <m:t>,</m:t>
            </m:r>
            <m:r>
              <w:rPr>
                <w:rFonts w:ascii="Cambria Math" w:hAnsi="Cambria Math" w:cs="Cambria Math"/>
                <w:noProof/>
              </w:rPr>
              <m:t>σ</m:t>
            </m:r>
          </m:sub>
        </m:sSub>
      </m:oMath>
      <w:r>
        <w:rPr>
          <w:noProof/>
        </w:rPr>
        <w:t xml:space="preserve"> is the local number operator (see Fig. 1C).</w:t>
      </w:r>
    </w:p>
    <w:p w14:paraId="388DC8E7"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32612A40"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549E950B"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62C89EE3"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This quasi-random model is special in that, for almost all irrational </w:t>
      </w:r>
      <m:oMath>
        <m:r>
          <w:rPr>
            <w:rFonts w:ascii="Cambria Math" w:hAnsi="Cambria Math" w:cs="Cambria Math"/>
            <w:noProof/>
          </w:rPr>
          <m:t>β</m:t>
        </m:r>
      </m:oMath>
      <w:r>
        <w:rPr>
          <w:noProof/>
        </w:rPr>
        <w:t xml:space="preserve"> [39], all single particle states become localized at the same critical disorder strength </w:t>
      </w:r>
      <m:oMath>
        <m:r>
          <m:rPr>
            <m:sty m:val="p"/>
          </m:rPr>
          <w:rPr>
            <w:rFonts w:ascii="Cambria Math" w:hAnsi="Cambria Math" w:cs="Cambria Math"/>
            <w:noProof/>
          </w:rPr>
          <m:t>Δ</m:t>
        </m:r>
        <m:r>
          <m:rPr>
            <m:sty m:val="p"/>
          </m:rPr>
          <w:rPr>
            <w:rFonts w:ascii="Cambria Math" w:hAnsi="Cambria Math"/>
            <w:noProof/>
          </w:rPr>
          <m:t>/</m:t>
        </m:r>
        <m:r>
          <w:rPr>
            <w:rFonts w:ascii="Cambria Math" w:hAnsi="Cambria Math"/>
            <w:noProof/>
          </w:rPr>
          <m:t>J</m:t>
        </m:r>
        <m:r>
          <m:rPr>
            <m:sty m:val="p"/>
          </m:rPr>
          <w:rPr>
            <w:rFonts w:ascii="Cambria Math" w:hAnsi="Cambria Math"/>
            <w:noProof/>
          </w:rPr>
          <m:t>=2</m:t>
        </m:r>
      </m:oMath>
      <w:r>
        <w:rPr>
          <w:noProof/>
        </w:rPr>
        <w:t xml:space="preserve"> [40]. For larger disorder strengths the localization length decreases monotonically. Such a transition was indeed observed experimentally in a non-interacting bosonic gas [32]. In contrast, truly random disorder will lead to single-particle localization in one dimension already for arbitrarily small disorder strengths. Previous numerical work indicates many-body localization in quasi-random systems to be similar to that obtained for a truly random potential [38].</w:t>
      </w:r>
    </w:p>
    <w:p w14:paraId="458446C7"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7E9C11BD" w14:textId="77777777" w:rsidR="00884833" w:rsidRDefault="00884833" w:rsidP="00A725A8">
      <w:pPr>
        <w:tabs>
          <w:tab w:val="center" w:pos="4800"/>
          <w:tab w:val="right" w:pos="9500"/>
        </w:tabs>
        <w:spacing w:line="480" w:lineRule="auto"/>
        <w:ind w:firstLine="720"/>
        <w:rPr>
          <w:rFonts w:ascii="Times New Roman" w:hAnsi="Times New Roman" w:cs="Times New Roman"/>
          <w:noProof/>
        </w:rPr>
      </w:pPr>
      <w:r>
        <w:rPr>
          <w:b/>
          <w:bCs/>
          <w:noProof/>
        </w:rPr>
        <w:t>Experiment</w:t>
      </w:r>
    </w:p>
    <w:p w14:paraId="44616A82"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683FD7F6"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We experimentally realize the Aubry-André model by superimposing on the primary, short lattice (</w:t>
      </w:r>
      <m:oMath>
        <m:sSub>
          <m:sSubPr>
            <m:ctrlPr>
              <w:rPr>
                <w:rFonts w:ascii="Cambria Math" w:hAnsi="Cambria Math"/>
              </w:rPr>
            </m:ctrlPr>
          </m:sSubPr>
          <m:e>
            <m:r>
              <w:rPr>
                <w:rFonts w:ascii="Cambria Math" w:hAnsi="Cambria Math" w:cs="Cambria Math"/>
                <w:noProof/>
              </w:rPr>
              <m:t>λ</m:t>
            </m:r>
          </m:e>
          <m:sub>
            <m:r>
              <w:rPr>
                <w:rFonts w:ascii="Cambria Math" w:hAnsi="Cambria Math"/>
                <w:noProof/>
              </w:rPr>
              <m:t>s</m:t>
            </m:r>
          </m:sub>
        </m:sSub>
        <m:r>
          <m:rPr>
            <m:sty m:val="p"/>
          </m:rPr>
          <w:rPr>
            <w:rFonts w:ascii="Cambria Math" w:hAnsi="Cambria Math"/>
            <w:noProof/>
          </w:rPr>
          <m:t xml:space="preserve">=532 </m:t>
        </m:r>
        <m:r>
          <w:rPr>
            <w:rFonts w:ascii="Cambria Math" w:hAnsi="Cambria Math"/>
            <w:noProof/>
          </w:rPr>
          <m:t>nm</m:t>
        </m:r>
      </m:oMath>
      <w:r>
        <w:rPr>
          <w:noProof/>
        </w:rPr>
        <w:t xml:space="preserve">) a second, incommensurate disorder lattice with </w:t>
      </w:r>
      <m:oMath>
        <m:sSub>
          <m:sSubPr>
            <m:ctrlPr>
              <w:rPr>
                <w:rFonts w:ascii="Cambria Math" w:hAnsi="Cambria Math"/>
              </w:rPr>
            </m:ctrlPr>
          </m:sSubPr>
          <m:e>
            <m:r>
              <w:rPr>
                <w:rFonts w:ascii="Cambria Math" w:hAnsi="Cambria Math" w:cs="Cambria Math"/>
                <w:noProof/>
              </w:rPr>
              <m:t>λ</m:t>
            </m:r>
          </m:e>
          <m:sub>
            <m:r>
              <w:rPr>
                <w:rFonts w:ascii="Cambria Math" w:hAnsi="Cambria Math"/>
                <w:noProof/>
              </w:rPr>
              <m:t>d</m:t>
            </m:r>
          </m:sub>
        </m:sSub>
        <m:r>
          <m:rPr>
            <m:sty m:val="p"/>
          </m:rPr>
          <w:rPr>
            <w:rFonts w:ascii="Cambria Math" w:hAnsi="Cambria Math"/>
            <w:noProof/>
          </w:rPr>
          <m:t xml:space="preserve">=738 </m:t>
        </m:r>
        <m:r>
          <w:rPr>
            <w:rFonts w:ascii="Cambria Math" w:hAnsi="Cambria Math"/>
            <w:noProof/>
          </w:rPr>
          <m:t>nm</m:t>
        </m:r>
      </m:oMath>
      <w:r>
        <w:rPr>
          <w:noProof/>
        </w:rPr>
        <w:t xml:space="preserve"> (thus </w:t>
      </w:r>
      <m:oMath>
        <m:r>
          <w:rPr>
            <w:rFonts w:ascii="Cambria Math" w:hAnsi="Cambria Math" w:cs="Cambria Math"/>
            <w:noProof/>
          </w:rPr>
          <m:t>β</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λ</m:t>
            </m:r>
          </m:e>
          <m:sub>
            <m:r>
              <w:rPr>
                <w:rFonts w:ascii="Cambria Math" w:hAnsi="Cambria Math"/>
                <w:noProof/>
              </w:rPr>
              <m:t>s</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λ</m:t>
            </m:r>
          </m:e>
          <m:sub>
            <m:r>
              <w:rPr>
                <w:rFonts w:ascii="Cambria Math" w:hAnsi="Cambria Math"/>
                <w:noProof/>
              </w:rPr>
              <m:t>d</m:t>
            </m:r>
          </m:sub>
        </m:sSub>
        <m:r>
          <m:rPr>
            <m:sty m:val="p"/>
          </m:rPr>
          <w:rPr>
            <w:rFonts w:ascii="Cambria Math" w:hAnsi="Cambria Math"/>
            <w:noProof/>
          </w:rPr>
          <m:t>≈0.721</m:t>
        </m:r>
      </m:oMath>
      <w:r>
        <w:rPr>
          <w:noProof/>
        </w:rPr>
        <w:t xml:space="preserve">) and control </w:t>
      </w:r>
      <m:oMath>
        <m:r>
          <w:rPr>
            <w:rFonts w:ascii="Cambria Math" w:hAnsi="Cambria Math"/>
            <w:noProof/>
          </w:rPr>
          <m:t>J</m:t>
        </m:r>
      </m:oMath>
      <w:r>
        <w:rPr>
          <w:noProof/>
        </w:rPr>
        <w:t xml:space="preserve">, </w:t>
      </w:r>
      <m:oMath>
        <m:r>
          <m:rPr>
            <m:sty m:val="p"/>
          </m:rPr>
          <w:rPr>
            <w:rFonts w:ascii="Cambria Math" w:hAnsi="Cambria Math" w:cs="Cambria Math"/>
            <w:noProof/>
          </w:rPr>
          <m:t>Δ</m:t>
        </m:r>
      </m:oMath>
      <w:r>
        <w:rPr>
          <w:noProof/>
        </w:rPr>
        <w:t xml:space="preserve"> and </w:t>
      </w:r>
      <m:oMath>
        <m:r>
          <w:rPr>
            <w:rFonts w:ascii="Cambria Math" w:hAnsi="Cambria Math"/>
            <w:noProof/>
          </w:rPr>
          <m:t>ϕ</m:t>
        </m:r>
      </m:oMath>
      <w:r>
        <w:rPr>
          <w:noProof/>
        </w:rPr>
        <w:t xml:space="preserve"> via lattice depths and relative phase between the two lattices [39]. The interactions (</w:t>
      </w:r>
      <m:oMath>
        <m:r>
          <w:rPr>
            <w:rFonts w:ascii="Cambria Math" w:hAnsi="Cambria Math"/>
            <w:noProof/>
          </w:rPr>
          <m:t>U</m:t>
        </m:r>
      </m:oMath>
      <w:r>
        <w:rPr>
          <w:noProof/>
        </w:rPr>
        <w:t xml:space="preserve">) between atoms in the two different spin states </w:t>
      </w:r>
      <m:oMath>
        <m:d>
          <m:dPr>
            <m:begChr m:val="|"/>
            <m:endChr m:val=""/>
            <m:ctrlPr>
              <w:rPr>
                <w:rFonts w:ascii="Cambria Math" w:hAnsi="Cambria Math"/>
              </w:rPr>
            </m:ctrlPr>
          </m:dPr>
          <m:e>
            <m:d>
              <m:dPr>
                <m:begChr m:val=""/>
                <m:endChr m:val="⟩"/>
                <m:ctrlPr>
                  <w:rPr>
                    <w:rFonts w:ascii="Cambria Math" w:hAnsi="Cambria Math"/>
                  </w:rPr>
                </m:ctrlPr>
              </m:dPr>
              <m:e>
                <m:r>
                  <m:rPr>
                    <m:sty m:val="p"/>
                  </m:rPr>
                  <w:rPr>
                    <w:rFonts w:ascii="Cambria Math" w:hAnsi="Cambria Math"/>
                    <w:noProof/>
                  </w:rPr>
                  <m:t>↑</m:t>
                </m:r>
              </m:e>
            </m:d>
          </m:e>
        </m:d>
      </m:oMath>
      <w:r>
        <w:rPr>
          <w:noProof/>
        </w:rPr>
        <w:t xml:space="preserve"> and </w:t>
      </w:r>
      <m:oMath>
        <m:d>
          <m:dPr>
            <m:begChr m:val="|"/>
            <m:endChr m:val=""/>
            <m:ctrlPr>
              <w:rPr>
                <w:rFonts w:ascii="Cambria Math" w:hAnsi="Cambria Math"/>
              </w:rPr>
            </m:ctrlPr>
          </m:dPr>
          <m:e>
            <m:d>
              <m:dPr>
                <m:begChr m:val=""/>
                <m:endChr m:val="⟩"/>
                <m:ctrlPr>
                  <w:rPr>
                    <w:rFonts w:ascii="Cambria Math" w:hAnsi="Cambria Math"/>
                  </w:rPr>
                </m:ctrlPr>
              </m:dPr>
              <m:e>
                <m:r>
                  <m:rPr>
                    <m:sty m:val="p"/>
                  </m:rPr>
                  <w:rPr>
                    <w:rFonts w:ascii="Cambria Math" w:hAnsi="Cambria Math"/>
                    <w:noProof/>
                  </w:rPr>
                  <m:t>↓</m:t>
                </m:r>
              </m:e>
            </m:d>
          </m:e>
        </m:d>
      </m:oMath>
      <w:r>
        <w:rPr>
          <w:noProof/>
        </w:rPr>
        <w:t xml:space="preserve"> are tuned via a magnetic Feshbach resonance [39]. In total, this provides independent control of </w:t>
      </w:r>
      <m:oMath>
        <m:r>
          <w:rPr>
            <w:rFonts w:ascii="Cambria Math" w:hAnsi="Cambria Math"/>
            <w:noProof/>
          </w:rPr>
          <m:t>U</m:t>
        </m:r>
      </m:oMath>
      <w:r>
        <w:rPr>
          <w:noProof/>
        </w:rPr>
        <w:t xml:space="preserve">, </w:t>
      </w:r>
      <m:oMath>
        <m:r>
          <w:rPr>
            <w:rFonts w:ascii="Cambria Math" w:hAnsi="Cambria Math"/>
            <w:noProof/>
          </w:rPr>
          <m:t>J</m:t>
        </m:r>
      </m:oMath>
      <w:r>
        <w:rPr>
          <w:noProof/>
        </w:rPr>
        <w:t xml:space="preserve"> and </w:t>
      </w:r>
      <m:oMath>
        <m:r>
          <m:rPr>
            <m:sty m:val="p"/>
          </m:rPr>
          <w:rPr>
            <w:rFonts w:ascii="Cambria Math" w:hAnsi="Cambria Math" w:cs="Cambria Math"/>
            <w:noProof/>
          </w:rPr>
          <m:t>Δ</m:t>
        </m:r>
      </m:oMath>
      <w:r>
        <w:rPr>
          <w:noProof/>
        </w:rPr>
        <w:t xml:space="preserve"> and enables us to continuously tune the system from an Anderson insulator in the non-interacting case to the MBL regime for interacting particles.</w:t>
      </w:r>
    </w:p>
    <w:p w14:paraId="744CF74B"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An additional long lattice (</w:t>
      </w:r>
      <m:oMath>
        <m:sSub>
          <m:sSubPr>
            <m:ctrlPr>
              <w:rPr>
                <w:rFonts w:ascii="Cambria Math" w:hAnsi="Cambria Math"/>
              </w:rPr>
            </m:ctrlPr>
          </m:sSubPr>
          <m:e>
            <m:r>
              <w:rPr>
                <w:rFonts w:ascii="Cambria Math" w:hAnsi="Cambria Math" w:cs="Cambria Math"/>
                <w:noProof/>
              </w:rPr>
              <m:t>λ</m:t>
            </m:r>
          </m:e>
          <m:sub>
            <m:r>
              <w:rPr>
                <w:rFonts w:ascii="Cambria Math" w:hAnsi="Cambria Math"/>
                <w:noProof/>
              </w:rPr>
              <m:t>l</m:t>
            </m:r>
          </m:sub>
        </m:sSub>
        <m:r>
          <m:rPr>
            <m:sty m:val="p"/>
          </m:rPr>
          <w:rPr>
            <w:rFonts w:ascii="Cambria Math" w:hAnsi="Cambria Math"/>
            <w:noProof/>
          </w:rPr>
          <m:t>=1064</m:t>
        </m:r>
        <m:r>
          <w:rPr>
            <w:rFonts w:ascii="Cambria Math" w:hAnsi="Cambria Math"/>
            <w:noProof/>
          </w:rPr>
          <m:t>nm</m:t>
        </m:r>
        <m:r>
          <m:rPr>
            <m:sty m:val="p"/>
          </m:rPr>
          <w:rPr>
            <w:rFonts w:ascii="Cambria Math" w:hAnsi="Cambria Math"/>
            <w:noProof/>
          </w:rPr>
          <m:t>=2</m:t>
        </m:r>
        <m:sSub>
          <m:sSubPr>
            <m:ctrlPr>
              <w:rPr>
                <w:rFonts w:ascii="Cambria Math" w:hAnsi="Cambria Math"/>
              </w:rPr>
            </m:ctrlPr>
          </m:sSubPr>
          <m:e>
            <m:r>
              <w:rPr>
                <w:rFonts w:ascii="Cambria Math" w:hAnsi="Cambria Math" w:cs="Cambria Math"/>
                <w:noProof/>
              </w:rPr>
              <m:t>λ</m:t>
            </m:r>
          </m:e>
          <m:sub>
            <m:r>
              <w:rPr>
                <w:rFonts w:ascii="Cambria Math" w:hAnsi="Cambria Math"/>
                <w:noProof/>
              </w:rPr>
              <m:t>s</m:t>
            </m:r>
          </m:sub>
        </m:sSub>
      </m:oMath>
      <w:r>
        <w:rPr>
          <w:noProof/>
        </w:rPr>
        <w:t>) forms a period-two superlattice [41, 42] together with the short lattice and is employed during the preparation of the initial CDW state, and during detection [39]. Deep lattices along the orthogonal directions (</w:t>
      </w:r>
      <m:oMath>
        <m:sSub>
          <m:sSubPr>
            <m:ctrlPr>
              <w:rPr>
                <w:rFonts w:ascii="Cambria Math" w:hAnsi="Cambria Math"/>
              </w:rPr>
            </m:ctrlPr>
          </m:sSubPr>
          <m:e>
            <m:r>
              <w:rPr>
                <w:rFonts w:ascii="Cambria Math" w:hAnsi="Cambria Math" w:cs="Cambria Math"/>
                <w:noProof/>
              </w:rPr>
              <m:t>λ</m:t>
            </m:r>
          </m:e>
          <m:sub>
            <m:r>
              <m:rPr>
                <m:sty m:val="p"/>
              </m:rPr>
              <w:rPr>
                <w:rFonts w:ascii="Cambria Math" w:hAnsi="Cambria Math"/>
                <w:noProof/>
              </w:rPr>
              <m:t>⊥</m:t>
            </m:r>
          </m:sub>
        </m:sSub>
        <m:r>
          <m:rPr>
            <m:sty m:val="p"/>
          </m:rPr>
          <w:rPr>
            <w:rFonts w:ascii="Cambria Math" w:hAnsi="Cambria Math"/>
            <w:noProof/>
          </w:rPr>
          <m:t>=738</m:t>
        </m:r>
        <m:r>
          <w:rPr>
            <w:rFonts w:ascii="Cambria Math" w:hAnsi="Cambria Math"/>
            <w:noProof/>
          </w:rPr>
          <m:t>nm</m:t>
        </m:r>
      </m:oMath>
      <w:r>
        <w:rPr>
          <w:noProof/>
        </w:rPr>
        <w:t xml:space="preserve"> and </w:t>
      </w:r>
      <m:oMath>
        <m:sSub>
          <m:sSubPr>
            <m:ctrlPr>
              <w:rPr>
                <w:rFonts w:ascii="Cambria Math" w:hAnsi="Cambria Math"/>
              </w:rPr>
            </m:ctrlPr>
          </m:sSubPr>
          <m:e>
            <m:r>
              <w:rPr>
                <w:rFonts w:ascii="Cambria Math" w:hAnsi="Cambria Math"/>
                <w:noProof/>
              </w:rPr>
              <m:t>V</m:t>
            </m:r>
          </m:e>
          <m:sub>
            <m:r>
              <m:rPr>
                <m:sty m:val="p"/>
              </m:rPr>
              <w:rPr>
                <w:rFonts w:ascii="Cambria Math" w:hAnsi="Cambria Math"/>
                <w:noProof/>
              </w:rPr>
              <m:t>⊥</m:t>
            </m:r>
          </m:sub>
        </m:sSub>
        <m:r>
          <m:rPr>
            <m:sty m:val="p"/>
          </m:rPr>
          <w:rPr>
            <w:rFonts w:ascii="Cambria Math" w:hAnsi="Cambria Math"/>
            <w:noProof/>
          </w:rPr>
          <m:t>=36(1)</m:t>
        </m:r>
        <m:sSub>
          <m:sSubPr>
            <m:ctrlPr>
              <w:rPr>
                <w:rFonts w:ascii="Cambria Math" w:hAnsi="Cambria Math"/>
              </w:rPr>
            </m:ctrlPr>
          </m:sSubPr>
          <m:e>
            <m:r>
              <w:rPr>
                <w:rFonts w:ascii="Cambria Math" w:hAnsi="Cambria Math"/>
                <w:noProof/>
              </w:rPr>
              <m:t>E</m:t>
            </m:r>
          </m:e>
          <m:sub>
            <m:r>
              <w:rPr>
                <w:rFonts w:ascii="Cambria Math" w:hAnsi="Cambria Math"/>
                <w:noProof/>
              </w:rPr>
              <m:t>R</m:t>
            </m:r>
          </m:sub>
        </m:sSub>
      </m:oMath>
      <w:r>
        <w:rPr>
          <w:noProof/>
        </w:rPr>
        <w:t xml:space="preserve">), create an array of decoupled 1D tubes. Here, </w:t>
      </w:r>
      <m:oMath>
        <m:sSub>
          <m:sSubPr>
            <m:ctrlPr>
              <w:rPr>
                <w:rFonts w:ascii="Cambria Math" w:hAnsi="Cambria Math"/>
              </w:rPr>
            </m:ctrlPr>
          </m:sSubPr>
          <m:e>
            <m:r>
              <w:rPr>
                <w:rFonts w:ascii="Cambria Math" w:hAnsi="Cambria Math"/>
                <w:noProof/>
              </w:rPr>
              <m:t>E</m:t>
            </m:r>
          </m:e>
          <m:sub>
            <m:r>
              <w:rPr>
                <w:rFonts w:ascii="Cambria Math" w:hAnsi="Cambria Math"/>
                <w:noProof/>
              </w:rPr>
              <m:t>R</m:t>
            </m:r>
          </m:sub>
        </m:sSub>
        <m:r>
          <m:rPr>
            <m:sty m:val="p"/>
          </m:rPr>
          <w:rPr>
            <w:rFonts w:ascii="Cambria Math" w:hAnsi="Cambria Math"/>
            <w:noProof/>
          </w:rPr>
          <m:t>=</m:t>
        </m:r>
        <m:sSup>
          <m:sSupPr>
            <m:ctrlPr>
              <w:rPr>
                <w:rFonts w:ascii="Cambria Math" w:hAnsi="Cambria Math"/>
              </w:rPr>
            </m:ctrlPr>
          </m:sSupPr>
          <m:e>
            <m:r>
              <w:rPr>
                <w:rFonts w:ascii="Cambria Math" w:hAnsi="Cambria Math"/>
                <w:noProof/>
              </w:rPr>
              <m:t>h</m:t>
            </m:r>
          </m:e>
          <m:sup>
            <m:r>
              <m:rPr>
                <m:sty m:val="p"/>
              </m:rPr>
              <w:rPr>
                <w:rFonts w:ascii="Cambria Math" w:hAnsi="Cambria Math"/>
                <w:noProof/>
              </w:rPr>
              <m:t>2</m:t>
            </m:r>
          </m:sup>
        </m:sSup>
        <m:r>
          <m:rPr>
            <m:sty m:val="p"/>
          </m:rPr>
          <w:rPr>
            <w:rFonts w:ascii="Cambria Math" w:hAnsi="Cambria Math"/>
            <w:noProof/>
          </w:rPr>
          <m:t>/</m:t>
        </m:r>
        <m:d>
          <m:dPr>
            <m:ctrlPr>
              <w:rPr>
                <w:rFonts w:ascii="Cambria Math" w:hAnsi="Cambria Math"/>
              </w:rPr>
            </m:ctrlPr>
          </m:dPr>
          <m:e>
            <m:r>
              <m:rPr>
                <m:sty m:val="p"/>
              </m:rPr>
              <w:rPr>
                <w:rFonts w:ascii="Cambria Math" w:hAnsi="Cambria Math"/>
                <w:noProof/>
              </w:rPr>
              <m:t>2</m:t>
            </m:r>
            <m:r>
              <w:rPr>
                <w:rFonts w:ascii="Cambria Math" w:hAnsi="Cambria Math"/>
                <w:noProof/>
              </w:rPr>
              <m:t>m</m:t>
            </m:r>
            <m:sSubSup>
              <m:sSubSupPr>
                <m:ctrlPr>
                  <w:rPr>
                    <w:rFonts w:ascii="Cambria Math" w:hAnsi="Cambria Math"/>
                  </w:rPr>
                </m:ctrlPr>
              </m:sSubSupPr>
              <m:e>
                <m:r>
                  <w:rPr>
                    <w:rFonts w:ascii="Cambria Math" w:hAnsi="Cambria Math" w:cs="Cambria Math"/>
                    <w:noProof/>
                  </w:rPr>
                  <m:t>λ</m:t>
                </m:r>
              </m:e>
              <m:sub>
                <m:r>
                  <w:rPr>
                    <w:rFonts w:ascii="Cambria Math" w:hAnsi="Cambria Math"/>
                    <w:noProof/>
                  </w:rPr>
                  <m:t>lat</m:t>
                </m:r>
              </m:sub>
              <m:sup>
                <m:r>
                  <m:rPr>
                    <m:sty m:val="p"/>
                  </m:rPr>
                  <w:rPr>
                    <w:rFonts w:ascii="Cambria Math" w:hAnsi="Cambria Math"/>
                    <w:noProof/>
                  </w:rPr>
                  <m:t>2</m:t>
                </m:r>
              </m:sup>
            </m:sSubSup>
          </m:e>
        </m:d>
      </m:oMath>
      <w:r>
        <w:rPr>
          <w:noProof/>
        </w:rPr>
        <w:t xml:space="preserve"> denotes the recoil energy, with </w:t>
      </w:r>
      <m:oMath>
        <m:r>
          <w:rPr>
            <w:rFonts w:ascii="Cambria Math" w:hAnsi="Cambria Math"/>
            <w:noProof/>
          </w:rPr>
          <m:t>h</m:t>
        </m:r>
      </m:oMath>
      <w:r>
        <w:rPr>
          <w:noProof/>
        </w:rPr>
        <w:t xml:space="preserve"> being Planck’s constant, </w:t>
      </w:r>
      <m:oMath>
        <m:r>
          <w:rPr>
            <w:rFonts w:ascii="Cambria Math" w:hAnsi="Cambria Math"/>
            <w:noProof/>
          </w:rPr>
          <m:t>m</m:t>
        </m:r>
      </m:oMath>
      <w:r>
        <w:rPr>
          <w:noProof/>
        </w:rPr>
        <w:t xml:space="preserve"> the mass of the atoms and </w:t>
      </w:r>
      <m:oMath>
        <m:sSub>
          <m:sSubPr>
            <m:ctrlPr>
              <w:rPr>
                <w:rFonts w:ascii="Cambria Math" w:hAnsi="Cambria Math"/>
              </w:rPr>
            </m:ctrlPr>
          </m:sSubPr>
          <m:e>
            <m:r>
              <w:rPr>
                <w:rFonts w:ascii="Cambria Math" w:hAnsi="Cambria Math" w:cs="Cambria Math"/>
                <w:noProof/>
              </w:rPr>
              <m:t>λ</m:t>
            </m:r>
          </m:e>
          <m:sub>
            <m:r>
              <w:rPr>
                <w:rFonts w:ascii="Cambria Math" w:hAnsi="Cambria Math"/>
                <w:noProof/>
              </w:rPr>
              <m:t>lat</m:t>
            </m:r>
          </m:sub>
        </m:sSub>
      </m:oMath>
      <w:r>
        <w:rPr>
          <w:noProof/>
        </w:rPr>
        <w:t xml:space="preserve"> the respective wavelength of the lattice lasers.</w:t>
      </w:r>
    </w:p>
    <w:p w14:paraId="47B7ECE9"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We employ a two component degenerate Fermi gas of </w:t>
      </w:r>
      <m:oMath>
        <m:sSup>
          <m:sSupPr>
            <m:ctrlPr>
              <w:rPr>
                <w:rFonts w:ascii="Cambria Math" w:hAnsi="Cambria Math"/>
              </w:rPr>
            </m:ctrlPr>
          </m:sSupPr>
          <m:e>
            <m:r>
              <m:rPr>
                <m:sty m:val="p"/>
              </m:rPr>
              <w:rPr>
                <w:rFonts w:ascii="Cambria Math" w:hAnsi="Cambria Math"/>
                <w:noProof/>
              </w:rPr>
              <m:t xml:space="preserve"> </m:t>
            </m:r>
          </m:e>
          <m:sup>
            <m:r>
              <m:rPr>
                <m:sty m:val="p"/>
              </m:rPr>
              <w:rPr>
                <w:rFonts w:ascii="Cambria Math" w:hAnsi="Cambria Math"/>
                <w:noProof/>
              </w:rPr>
              <m:t>40</m:t>
            </m:r>
          </m:sup>
        </m:sSup>
      </m:oMath>
      <w:r>
        <w:rPr>
          <w:noProof/>
        </w:rPr>
        <w:t xml:space="preserve">K atoms, consisting of an equal mixture of 90-110 </w:t>
      </w:r>
      <m:oMath>
        <m:r>
          <m:rPr>
            <m:sty m:val="p"/>
          </m:rPr>
          <w:rPr>
            <w:rFonts w:ascii="Cambria Math" w:hAnsi="Cambria Math"/>
            <w:noProof/>
          </w:rPr>
          <m:t>×1</m:t>
        </m:r>
        <m:sSup>
          <m:sSupPr>
            <m:ctrlPr>
              <w:rPr>
                <w:rFonts w:ascii="Cambria Math" w:hAnsi="Cambria Math"/>
              </w:rPr>
            </m:ctrlPr>
          </m:sSupPr>
          <m:e>
            <m:r>
              <m:rPr>
                <m:sty m:val="p"/>
              </m:rPr>
              <w:rPr>
                <w:rFonts w:ascii="Cambria Math" w:hAnsi="Cambria Math"/>
                <w:noProof/>
              </w:rPr>
              <m:t>0</m:t>
            </m:r>
          </m:e>
          <m:sup>
            <m:r>
              <m:rPr>
                <m:sty m:val="p"/>
              </m:rPr>
              <w:rPr>
                <w:rFonts w:ascii="Cambria Math" w:hAnsi="Cambria Math"/>
                <w:noProof/>
              </w:rPr>
              <m:t>3</m:t>
            </m:r>
          </m:sup>
        </m:sSup>
      </m:oMath>
      <w:r>
        <w:rPr>
          <w:noProof/>
        </w:rPr>
        <w:t xml:space="preserve"> atoms in each of the two lowest hyperfine states </w:t>
      </w:r>
      <m:oMath>
        <m:d>
          <m:dPr>
            <m:begChr m:val="|"/>
            <m:endChr m:val=""/>
            <m:ctrlPr>
              <w:rPr>
                <w:rFonts w:ascii="Cambria Math" w:hAnsi="Cambria Math"/>
              </w:rPr>
            </m:ctrlPr>
          </m:dPr>
          <m:e>
            <m:d>
              <m:dPr>
                <m:begChr m:val=""/>
                <m:endChr m:val="⟩"/>
                <m:ctrlPr>
                  <w:rPr>
                    <w:rFonts w:ascii="Cambria Math" w:hAnsi="Cambria Math"/>
                  </w:rPr>
                </m:ctrlPr>
              </m:dPr>
              <m:e>
                <m:r>
                  <w:rPr>
                    <w:rFonts w:ascii="Cambria Math" w:hAnsi="Cambria Math"/>
                    <w:noProof/>
                  </w:rPr>
                  <m:t>F</m:t>
                </m:r>
                <m:r>
                  <m:rPr>
                    <m:sty m:val="p"/>
                  </m:rPr>
                  <w:rPr>
                    <w:rFonts w:ascii="Cambria Math" w:hAnsi="Cambria Math"/>
                    <w:noProof/>
                  </w:rPr>
                  <m:t>,</m:t>
                </m:r>
                <m:sSub>
                  <m:sSubPr>
                    <m:ctrlPr>
                      <w:rPr>
                        <w:rFonts w:ascii="Cambria Math" w:hAnsi="Cambria Math"/>
                      </w:rPr>
                    </m:ctrlPr>
                  </m:sSubPr>
                  <m:e>
                    <m:r>
                      <w:rPr>
                        <w:rFonts w:ascii="Cambria Math" w:hAnsi="Cambria Math"/>
                        <w:noProof/>
                      </w:rPr>
                      <m:t>m</m:t>
                    </m:r>
                  </m:e>
                  <m:sub>
                    <m:r>
                      <w:rPr>
                        <w:rFonts w:ascii="Cambria Math" w:hAnsi="Cambria Math"/>
                        <w:noProof/>
                      </w:rPr>
                      <m:t>F</m:t>
                    </m:r>
                  </m:sub>
                </m:sSub>
              </m:e>
            </m:d>
          </m:e>
        </m:d>
        <m:r>
          <m:rPr>
            <m:sty m:val="p"/>
          </m:rPr>
          <w:rPr>
            <w:rFonts w:ascii="Cambria Math" w:hAnsi="Cambria Math"/>
            <w:noProof/>
          </w:rPr>
          <m:t>=</m:t>
        </m:r>
        <m:d>
          <m:dPr>
            <m:begChr m:val="|"/>
            <m:endChr m:val=""/>
            <m:ctrlPr>
              <w:rPr>
                <w:rFonts w:ascii="Cambria Math" w:hAnsi="Cambria Math"/>
              </w:rPr>
            </m:ctrlPr>
          </m:dPr>
          <m:e>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noProof/>
                      </w:rPr>
                      <m:t>9</m:t>
                    </m:r>
                  </m:num>
                  <m:den>
                    <m:r>
                      <m:rPr>
                        <m:sty m:val="p"/>
                      </m:rPr>
                      <w:rPr>
                        <w:rFonts w:ascii="Cambria Math" w:hAnsi="Cambria Math"/>
                        <w:noProof/>
                      </w:rPr>
                      <m:t>2</m:t>
                    </m:r>
                  </m:den>
                </m:f>
                <m:r>
                  <m:rPr>
                    <m:sty m:val="p"/>
                  </m:rPr>
                  <w:rPr>
                    <w:rFonts w:ascii="Cambria Math" w:hAnsi="Cambria Math"/>
                    <w:noProof/>
                  </w:rPr>
                  <m:t>,-</m:t>
                </m:r>
                <m:f>
                  <m:fPr>
                    <m:ctrlPr>
                      <w:rPr>
                        <w:rFonts w:ascii="Cambria Math" w:hAnsi="Cambria Math"/>
                      </w:rPr>
                    </m:ctrlPr>
                  </m:fPr>
                  <m:num>
                    <m:r>
                      <m:rPr>
                        <m:sty m:val="p"/>
                      </m:rPr>
                      <w:rPr>
                        <w:rFonts w:ascii="Cambria Math" w:hAnsi="Cambria Math"/>
                        <w:noProof/>
                      </w:rPr>
                      <m:t>9</m:t>
                    </m:r>
                  </m:num>
                  <m:den>
                    <m:r>
                      <m:rPr>
                        <m:sty m:val="p"/>
                      </m:rPr>
                      <w:rPr>
                        <w:rFonts w:ascii="Cambria Math" w:hAnsi="Cambria Math"/>
                        <w:noProof/>
                      </w:rPr>
                      <m:t>2</m:t>
                    </m:r>
                  </m:den>
                </m:f>
              </m:e>
            </m:d>
          </m:e>
        </m:d>
        <m:r>
          <m:rPr>
            <m:sty m:val="p"/>
          </m:rPr>
          <w:rPr>
            <w:rFonts w:ascii="Cambria Math" w:hAnsi="Cambria Math"/>
            <w:noProof/>
          </w:rPr>
          <m:t>≡</m:t>
        </m:r>
        <m:d>
          <m:dPr>
            <m:begChr m:val="|"/>
            <m:endChr m:val=""/>
            <m:ctrlPr>
              <w:rPr>
                <w:rFonts w:ascii="Cambria Math" w:hAnsi="Cambria Math"/>
              </w:rPr>
            </m:ctrlPr>
          </m:dPr>
          <m:e>
            <m:d>
              <m:dPr>
                <m:begChr m:val=""/>
                <m:endChr m:val="⟩"/>
                <m:ctrlPr>
                  <w:rPr>
                    <w:rFonts w:ascii="Cambria Math" w:hAnsi="Cambria Math"/>
                  </w:rPr>
                </m:ctrlPr>
              </m:dPr>
              <m:e>
                <m:r>
                  <m:rPr>
                    <m:sty m:val="p"/>
                  </m:rPr>
                  <w:rPr>
                    <w:rFonts w:ascii="Cambria Math" w:hAnsi="Cambria Math"/>
                    <w:noProof/>
                  </w:rPr>
                  <m:t>↓</m:t>
                </m:r>
              </m:e>
            </m:d>
          </m:e>
        </m:d>
      </m:oMath>
      <w:r>
        <w:rPr>
          <w:noProof/>
        </w:rPr>
        <w:t xml:space="preserve"> and </w:t>
      </w:r>
      <m:oMath>
        <m:d>
          <m:dPr>
            <m:begChr m:val="|"/>
            <m:endChr m:val=""/>
            <m:ctrlPr>
              <w:rPr>
                <w:rFonts w:ascii="Cambria Math" w:hAnsi="Cambria Math"/>
              </w:rPr>
            </m:ctrlPr>
          </m:dPr>
          <m:e>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noProof/>
                      </w:rPr>
                      <m:t>9</m:t>
                    </m:r>
                  </m:num>
                  <m:den>
                    <m:r>
                      <m:rPr>
                        <m:sty m:val="p"/>
                      </m:rPr>
                      <w:rPr>
                        <w:rFonts w:ascii="Cambria Math" w:hAnsi="Cambria Math"/>
                        <w:noProof/>
                      </w:rPr>
                      <m:t>2</m:t>
                    </m:r>
                  </m:den>
                </m:f>
                <m:r>
                  <m:rPr>
                    <m:sty m:val="p"/>
                  </m:rPr>
                  <w:rPr>
                    <w:rFonts w:ascii="Cambria Math" w:hAnsi="Cambria Math"/>
                    <w:noProof/>
                  </w:rPr>
                  <m:t>,-</m:t>
                </m:r>
                <m:f>
                  <m:fPr>
                    <m:ctrlPr>
                      <w:rPr>
                        <w:rFonts w:ascii="Cambria Math" w:hAnsi="Cambria Math"/>
                      </w:rPr>
                    </m:ctrlPr>
                  </m:fPr>
                  <m:num>
                    <m:r>
                      <m:rPr>
                        <m:sty m:val="p"/>
                      </m:rPr>
                      <w:rPr>
                        <w:rFonts w:ascii="Cambria Math" w:hAnsi="Cambria Math"/>
                        <w:noProof/>
                      </w:rPr>
                      <m:t>7</m:t>
                    </m:r>
                  </m:num>
                  <m:den>
                    <m:r>
                      <m:rPr>
                        <m:sty m:val="p"/>
                      </m:rPr>
                      <w:rPr>
                        <w:rFonts w:ascii="Cambria Math" w:hAnsi="Cambria Math"/>
                        <w:noProof/>
                      </w:rPr>
                      <m:t>2</m:t>
                    </m:r>
                  </m:den>
                </m:f>
              </m:e>
            </m:d>
          </m:e>
        </m:d>
        <m:r>
          <m:rPr>
            <m:sty m:val="p"/>
          </m:rPr>
          <w:rPr>
            <w:rFonts w:ascii="Cambria Math" w:hAnsi="Cambria Math"/>
            <w:noProof/>
          </w:rPr>
          <m:t>≡</m:t>
        </m:r>
        <m:d>
          <m:dPr>
            <m:begChr m:val="|"/>
            <m:endChr m:val=""/>
            <m:ctrlPr>
              <w:rPr>
                <w:rFonts w:ascii="Cambria Math" w:hAnsi="Cambria Math"/>
              </w:rPr>
            </m:ctrlPr>
          </m:dPr>
          <m:e>
            <m:d>
              <m:dPr>
                <m:begChr m:val=""/>
                <m:endChr m:val="⟩"/>
                <m:ctrlPr>
                  <w:rPr>
                    <w:rFonts w:ascii="Cambria Math" w:hAnsi="Cambria Math"/>
                  </w:rPr>
                </m:ctrlPr>
              </m:dPr>
              <m:e>
                <m:r>
                  <m:rPr>
                    <m:sty m:val="p"/>
                  </m:rPr>
                  <w:rPr>
                    <w:rFonts w:ascii="Cambria Math" w:hAnsi="Cambria Math"/>
                    <w:noProof/>
                  </w:rPr>
                  <m:t>↑</m:t>
                </m:r>
              </m:e>
            </m:d>
          </m:e>
        </m:d>
      </m:oMath>
      <w:r>
        <w:rPr>
          <w:noProof/>
        </w:rPr>
        <w:t xml:space="preserve">, at an initial temperature of 0.20(2) </w:t>
      </w:r>
      <m:oMath>
        <m:sSub>
          <m:sSubPr>
            <m:ctrlPr>
              <w:rPr>
                <w:rFonts w:ascii="Cambria Math" w:hAnsi="Cambria Math"/>
              </w:rPr>
            </m:ctrlPr>
          </m:sSubPr>
          <m:e>
            <m:r>
              <w:rPr>
                <w:rFonts w:ascii="Cambria Math" w:hAnsi="Cambria Math"/>
                <w:noProof/>
              </w:rPr>
              <m:t>T</m:t>
            </m:r>
          </m:e>
          <m:sub>
            <m:r>
              <w:rPr>
                <w:rFonts w:ascii="Cambria Math" w:hAnsi="Cambria Math"/>
                <w:noProof/>
              </w:rPr>
              <m:t>F</m:t>
            </m:r>
          </m:sub>
        </m:sSub>
      </m:oMath>
      <w:r>
        <w:rPr>
          <w:noProof/>
        </w:rPr>
        <w:t xml:space="preserve">, where </w:t>
      </w:r>
      <m:oMath>
        <m:sSub>
          <m:sSubPr>
            <m:ctrlPr>
              <w:rPr>
                <w:rFonts w:ascii="Cambria Math" w:hAnsi="Cambria Math"/>
              </w:rPr>
            </m:ctrlPr>
          </m:sSubPr>
          <m:e>
            <m:r>
              <w:rPr>
                <w:rFonts w:ascii="Cambria Math" w:hAnsi="Cambria Math"/>
                <w:noProof/>
              </w:rPr>
              <m:t>T</m:t>
            </m:r>
          </m:e>
          <m:sub>
            <m:r>
              <w:rPr>
                <w:rFonts w:ascii="Cambria Math" w:hAnsi="Cambria Math"/>
                <w:noProof/>
              </w:rPr>
              <m:t>F</m:t>
            </m:r>
          </m:sub>
        </m:sSub>
      </m:oMath>
      <w:r>
        <w:rPr>
          <w:noProof/>
        </w:rPr>
        <w:t xml:space="preserve"> is the Fermi temperature. The atoms are initially prepared in a finite temperature band insulating state [43] with up to 100 atoms per tube in the long and orthogonal lattices. We then split each lattice site by ramping up the short lattice in a tilted configuration [39] and subsequently ramp down the long lattice. This creates a charge density wave, where there are no atoms on odd lattice sites but zero, one or two atoms on each even site [42, 44]. This initial CDW is then </w:t>
      </w:r>
      <w:r>
        <w:rPr>
          <w:noProof/>
        </w:rPr>
        <w:lastRenderedPageBreak/>
        <w:t>allowed to evolve for a given time in the 8.0(2)</w:t>
      </w:r>
      <m:oMath>
        <m:sSub>
          <m:sSubPr>
            <m:ctrlPr>
              <w:rPr>
                <w:rFonts w:ascii="Cambria Math" w:hAnsi="Cambria Math"/>
              </w:rPr>
            </m:ctrlPr>
          </m:sSubPr>
          <m:e>
            <m:r>
              <w:rPr>
                <w:rFonts w:ascii="Cambria Math" w:hAnsi="Cambria Math"/>
                <w:noProof/>
              </w:rPr>
              <m:t>E</m:t>
            </m:r>
          </m:e>
          <m:sub>
            <m:r>
              <w:rPr>
                <w:rFonts w:ascii="Cambria Math" w:hAnsi="Cambria Math"/>
                <w:noProof/>
              </w:rPr>
              <m:t>R</m:t>
            </m:r>
          </m:sub>
        </m:sSub>
      </m:oMath>
      <w:r>
        <w:rPr>
          <w:noProof/>
        </w:rPr>
        <w:t xml:space="preserve"> deep short lattice at a specific interaction strength </w:t>
      </w:r>
      <m:oMath>
        <m:r>
          <w:rPr>
            <w:rFonts w:ascii="Cambria Math" w:hAnsi="Cambria Math"/>
            <w:noProof/>
          </w:rPr>
          <m:t>U</m:t>
        </m:r>
      </m:oMath>
      <w:r>
        <w:rPr>
          <w:noProof/>
        </w:rPr>
        <w:t xml:space="preserve"> in the presence of disorder </w:t>
      </w:r>
      <m:oMath>
        <m:r>
          <m:rPr>
            <m:sty m:val="p"/>
          </m:rPr>
          <w:rPr>
            <w:rFonts w:ascii="Cambria Math" w:hAnsi="Cambria Math" w:cs="Cambria Math"/>
            <w:noProof/>
          </w:rPr>
          <m:t>Δ</m:t>
        </m:r>
      </m:oMath>
      <w:r>
        <w:rPr>
          <w:noProof/>
        </w:rPr>
        <w:t xml:space="preserve">. In a final step, we detect the number of atoms on even and odd lattice sites by employing a band-mapping technique which maps them to different bands of the superlattice [44, 39]. This allows us to directly measure the imbalance </w:t>
      </w:r>
      <m:oMath>
        <m:r>
          <m:rPr>
            <m:scr m:val="script"/>
            <m:sty m:val="p"/>
          </m:rPr>
          <w:rPr>
            <w:rFonts w:ascii="Cambria Math" w:hAnsi="Cambria Math"/>
            <w:noProof/>
          </w:rPr>
          <m:t>I</m:t>
        </m:r>
      </m:oMath>
      <w:r>
        <w:rPr>
          <w:noProof/>
        </w:rPr>
        <w:t xml:space="preserve">, as defined in Eq. </w:t>
      </w:r>
      <w:r w:rsidR="00050A2A">
        <w:rPr>
          <w:noProof/>
        </w:rPr>
        <w:t>1</w:t>
      </w:r>
      <w:r>
        <w:rPr>
          <w:noProof/>
        </w:rPr>
        <w:t>, in much larger systems than what is numerically feasible.</w:t>
      </w:r>
    </w:p>
    <w:p w14:paraId="76087970"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3E27B2E0" w14:textId="77777777" w:rsidR="00884833" w:rsidRDefault="00884833" w:rsidP="00A725A8">
      <w:pPr>
        <w:tabs>
          <w:tab w:val="center" w:pos="4800"/>
          <w:tab w:val="right" w:pos="9500"/>
        </w:tabs>
        <w:spacing w:line="480" w:lineRule="auto"/>
        <w:ind w:firstLine="720"/>
        <w:rPr>
          <w:rFonts w:ascii="Times New Roman" w:hAnsi="Times New Roman" w:cs="Times New Roman"/>
          <w:noProof/>
        </w:rPr>
      </w:pPr>
      <w:r>
        <w:rPr>
          <w:b/>
          <w:bCs/>
          <w:noProof/>
        </w:rPr>
        <w:t>Results</w:t>
      </w:r>
    </w:p>
    <w:p w14:paraId="14061884"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48E72AF6" w14:textId="3C506A68"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We track the time evolution of the imbalance </w:t>
      </w:r>
      <m:oMath>
        <m:r>
          <m:rPr>
            <m:scr m:val="script"/>
            <m:sty m:val="p"/>
          </m:rPr>
          <w:rPr>
            <w:rFonts w:ascii="Cambria Math" w:hAnsi="Cambria Math"/>
            <w:noProof/>
          </w:rPr>
          <m:t>I</m:t>
        </m:r>
      </m:oMath>
      <w:r>
        <w:rPr>
          <w:noProof/>
        </w:rPr>
        <w:t xml:space="preserve"> for various interactions </w:t>
      </w:r>
      <m:oMath>
        <m:r>
          <w:rPr>
            <w:rFonts w:ascii="Cambria Math" w:hAnsi="Cambria Math"/>
            <w:noProof/>
          </w:rPr>
          <m:t>U</m:t>
        </m:r>
      </m:oMath>
      <w:r>
        <w:rPr>
          <w:noProof/>
        </w:rPr>
        <w:t xml:space="preserve"> and disorder strengths </w:t>
      </w:r>
      <m:oMath>
        <m:r>
          <m:rPr>
            <m:sty m:val="p"/>
          </m:rPr>
          <w:rPr>
            <w:rFonts w:ascii="Cambria Math" w:hAnsi="Cambria Math" w:cs="Cambria Math"/>
            <w:noProof/>
          </w:rPr>
          <m:t>Δ</m:t>
        </m:r>
      </m:oMath>
      <w:r>
        <w:rPr>
          <w:noProof/>
        </w:rPr>
        <w:t xml:space="preserve"> (Fig. 2). At short times the imbalance exhibits some dynamics consisting of a fast decay followed by a few damped oscillations. After a few tunneling times </w:t>
      </w:r>
      <m:oMath>
        <m:r>
          <w:rPr>
            <w:rFonts w:ascii="Cambria Math" w:hAnsi="Cambria Math" w:cs="Cambria Math"/>
            <w:noProof/>
          </w:rPr>
          <m:t>τ</m:t>
        </m:r>
        <m:r>
          <m:rPr>
            <m:sty m:val="p"/>
          </m:rPr>
          <w:rPr>
            <w:rFonts w:ascii="Cambria Math" w:hAnsi="Cambria Math"/>
            <w:noProof/>
          </w:rPr>
          <m:t>=</m:t>
        </m:r>
        <m:r>
          <w:rPr>
            <w:rFonts w:ascii="Cambria Math" w:hAnsi="Cambria Math"/>
            <w:noProof/>
          </w:rPr>
          <m:t>h</m:t>
        </m:r>
        <m:r>
          <m:rPr>
            <m:sty m:val="p"/>
          </m:rPr>
          <w:rPr>
            <w:rFonts w:ascii="Cambria Math" w:hAnsi="Cambria Math"/>
            <w:noProof/>
          </w:rPr>
          <m:t>/(2</m:t>
        </m:r>
        <m:r>
          <w:rPr>
            <w:rFonts w:ascii="Cambria Math" w:hAnsi="Cambria Math" w:cs="Cambria Math"/>
            <w:noProof/>
          </w:rPr>
          <m:t>π</m:t>
        </m:r>
        <m:r>
          <w:rPr>
            <w:rFonts w:ascii="Cambria Math" w:hAnsi="Cambria Math"/>
            <w:noProof/>
          </w:rPr>
          <m:t>J</m:t>
        </m:r>
        <m:r>
          <m:rPr>
            <m:sty m:val="p"/>
          </m:rPr>
          <w:rPr>
            <w:rFonts w:ascii="Cambria Math" w:hAnsi="Cambria Math"/>
            <w:noProof/>
          </w:rPr>
          <m:t>)</m:t>
        </m:r>
      </m:oMath>
      <w:r>
        <w:rPr>
          <w:noProof/>
        </w:rPr>
        <w:t xml:space="preserve"> the imbalance approaches a stationary value. In a clean system (</w:t>
      </w:r>
      <m:oMath>
        <m:r>
          <m:rPr>
            <m:sty m:val="p"/>
          </m:rPr>
          <w:rPr>
            <w:rFonts w:ascii="Cambria Math" w:hAnsi="Cambria Math" w:cs="Cambria Math"/>
            <w:noProof/>
          </w:rPr>
          <m:t>Δ</m:t>
        </m:r>
        <m:r>
          <m:rPr>
            <m:sty m:val="p"/>
          </m:rPr>
          <w:rPr>
            <w:rFonts w:ascii="Cambria Math" w:hAnsi="Cambria Math"/>
            <w:noProof/>
          </w:rPr>
          <m:t>/</m:t>
        </m:r>
        <m:r>
          <w:rPr>
            <w:rFonts w:ascii="Cambria Math" w:hAnsi="Cambria Math"/>
            <w:noProof/>
          </w:rPr>
          <m:t>J</m:t>
        </m:r>
        <m:r>
          <m:rPr>
            <m:sty m:val="p"/>
          </m:rPr>
          <w:rPr>
            <w:rFonts w:ascii="Cambria Math" w:hAnsi="Cambria Math"/>
            <w:noProof/>
          </w:rPr>
          <m:t>=0</m:t>
        </m:r>
      </m:oMath>
      <w:r>
        <w:rPr>
          <w:noProof/>
        </w:rPr>
        <w:t xml:space="preserve">) and for weak disorder, the stationary value of the imbalance approaches zero. For stronger disorder, however, this behaviour changes dramatically and the imbalance attains a non-vanishing stationary value that persists for all observation times. Since the imbalance must decay to zero on approaching thermal equilibrium at these high energies, the non-vanishing stationary value of </w:t>
      </w:r>
      <w:commentRangeStart w:id="55"/>
      <m:oMath>
        <m:r>
          <m:rPr>
            <m:scr m:val="script"/>
            <m:sty m:val="p"/>
          </m:rPr>
          <w:rPr>
            <w:rFonts w:ascii="Cambria Math" w:hAnsi="Cambria Math"/>
            <w:noProof/>
          </w:rPr>
          <m:t>I</m:t>
        </m:r>
      </m:oMath>
      <w:r>
        <w:rPr>
          <w:noProof/>
        </w:rPr>
        <w:t xml:space="preserve"> </w:t>
      </w:r>
      <w:del w:id="56" w:author="Jelena Stajic" w:date="2015-07-01T16:55:00Z">
        <w:r w:rsidDel="003F4F4A">
          <w:rPr>
            <w:noProof/>
          </w:rPr>
          <w:delText xml:space="preserve">directly </w:delText>
        </w:r>
      </w:del>
      <w:commentRangeEnd w:id="55"/>
      <w:r w:rsidR="00484B45">
        <w:rPr>
          <w:rStyle w:val="CommentReference"/>
        </w:rPr>
        <w:commentReference w:id="55"/>
      </w:r>
      <w:r>
        <w:rPr>
          <w:noProof/>
        </w:rPr>
        <w:t xml:space="preserve">indicates non-ergodic dynamics. Deep in the localized phase, where unbiased numerical Density-Matrix Renormalisation Group (DMRG) calculations are feasible due to the slow entanglement growth, we find the stationary value obtained in the simulations to be in very good agreement with the experimental result. These simulations were performed for a single homogeneous tube without any trapping potentials [39]. The stronger damping of oscillations observed in the experiment can be attributed to a dephasing caused by variations in </w:t>
      </w:r>
      <m:oMath>
        <m:r>
          <w:rPr>
            <w:rFonts w:ascii="Cambria Math" w:hAnsi="Cambria Math"/>
            <w:noProof/>
          </w:rPr>
          <m:t>J</m:t>
        </m:r>
      </m:oMath>
      <w:r>
        <w:rPr>
          <w:noProof/>
        </w:rPr>
        <w:t xml:space="preserve"> </w:t>
      </w:r>
      <w:r>
        <w:rPr>
          <w:noProof/>
        </w:rPr>
        <w:lastRenderedPageBreak/>
        <w:t>between different 1D tubes [44, 39].</w:t>
      </w:r>
    </w:p>
    <w:p w14:paraId="6768033F"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1C516699"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79D9C5D5"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32877CCF"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We experimentally observe an additional very slow decay of </w:t>
      </w:r>
      <m:oMath>
        <m:r>
          <m:rPr>
            <m:scr m:val="script"/>
            <m:sty m:val="p"/>
          </m:rPr>
          <w:rPr>
            <w:rFonts w:ascii="Cambria Math" w:hAnsi="Cambria Math"/>
            <w:noProof/>
          </w:rPr>
          <m:t>I</m:t>
        </m:r>
      </m:oMath>
      <w:r>
        <w:rPr>
          <w:noProof/>
        </w:rPr>
        <w:t xml:space="preserve"> on a timescale of several hundred tunneling times for all interaction strengths, which we attribute to the fact that our system is not perfectly closed due to small background gas losses, technical heating, photon scattering and coupling to neighboring tubes [45, 39]. Another potential mechanism for delocalization at long times is related to the intrinsic SU(2) spin symmetry in our system [46]. </w:t>
      </w:r>
      <w:commentRangeStart w:id="57"/>
      <w:commentRangeStart w:id="58"/>
      <w:r>
        <w:rPr>
          <w:noProof/>
        </w:rPr>
        <w:t>However, for the relevant observation times our numerical simulations do not indicate the presence of such a thermalization process.</w:t>
      </w:r>
      <w:commentRangeEnd w:id="57"/>
      <w:r w:rsidR="008D0FED">
        <w:rPr>
          <w:rStyle w:val="CommentReference"/>
        </w:rPr>
        <w:commentReference w:id="57"/>
      </w:r>
      <w:commentRangeEnd w:id="58"/>
      <w:r w:rsidR="00B94D7C">
        <w:rPr>
          <w:rStyle w:val="CommentReference"/>
        </w:rPr>
        <w:commentReference w:id="58"/>
      </w:r>
    </w:p>
    <w:p w14:paraId="12CBD191"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To characterize the dependence of the localization transition on </w:t>
      </w:r>
      <m:oMath>
        <m:r>
          <w:rPr>
            <w:rFonts w:ascii="Cambria Math" w:hAnsi="Cambria Math"/>
            <w:noProof/>
          </w:rPr>
          <m:t>U</m:t>
        </m:r>
      </m:oMath>
      <w:r>
        <w:rPr>
          <w:noProof/>
        </w:rPr>
        <w:t xml:space="preserve"> and </w:t>
      </w:r>
      <m:oMath>
        <m:r>
          <m:rPr>
            <m:sty m:val="p"/>
          </m:rPr>
          <w:rPr>
            <w:rFonts w:ascii="Cambria Math" w:hAnsi="Cambria Math" w:cs="Cambria Math"/>
            <w:noProof/>
          </w:rPr>
          <m:t>Δ</m:t>
        </m:r>
      </m:oMath>
      <w:r>
        <w:rPr>
          <w:noProof/>
        </w:rPr>
        <w:t xml:space="preserve">, we focus on the stationary value of </w:t>
      </w:r>
      <m:oMath>
        <m:r>
          <m:rPr>
            <m:scr m:val="script"/>
            <m:sty m:val="p"/>
          </m:rPr>
          <w:rPr>
            <w:rFonts w:ascii="Cambria Math" w:hAnsi="Cambria Math"/>
            <w:noProof/>
          </w:rPr>
          <m:t>I</m:t>
        </m:r>
      </m:oMath>
      <w:r>
        <w:rPr>
          <w:noProof/>
        </w:rPr>
        <w:t xml:space="preserve">, plotted in Fig. 3 for non-interacting atoms and in Fig. 4 for interacting atoms. For non-interacting atoms (Fig. 3), the measured imbalance is compatible with extended states within the finite, trapped system for </w:t>
      </w:r>
      <m:oMath>
        <m:r>
          <m:rPr>
            <m:sty m:val="p"/>
          </m:rPr>
          <w:rPr>
            <w:rFonts w:ascii="Cambria Math" w:hAnsi="Cambria Math" w:cs="Cambria Math"/>
            <w:noProof/>
          </w:rPr>
          <m:t>Δ</m:t>
        </m:r>
        <m:r>
          <m:rPr>
            <m:sty m:val="p"/>
          </m:rPr>
          <w:rPr>
            <w:rFonts w:ascii="Cambria Math" w:hAnsi="Cambria Math"/>
            <w:noProof/>
          </w:rPr>
          <m:t>/</m:t>
        </m:r>
        <m:r>
          <w:rPr>
            <w:rFonts w:ascii="Cambria Math" w:hAnsi="Cambria Math"/>
            <w:noProof/>
          </w:rPr>
          <m:t>J</m:t>
        </m:r>
        <m:r>
          <m:rPr>
            <m:sty m:val="p"/>
          </m:rPr>
          <w:rPr>
            <w:rFonts w:ascii="Cambria Math" w:hAnsi="Cambria Math" w:cs="Cambria Math"/>
            <w:noProof/>
          </w:rPr>
          <m:t></m:t>
        </m:r>
        <m:r>
          <m:rPr>
            <m:sty m:val="p"/>
          </m:rPr>
          <w:rPr>
            <w:rFonts w:ascii="Cambria Math" w:hAnsi="Cambria Math"/>
            <w:noProof/>
          </w:rPr>
          <m:t>2</m:t>
        </m:r>
      </m:oMath>
      <w:r>
        <w:rPr>
          <w:noProof/>
        </w:rPr>
        <w:t xml:space="preserve">. Above the critical point of the homogeneous Aubry-André model at </w:t>
      </w:r>
      <m:oMath>
        <m:r>
          <m:rPr>
            <m:sty m:val="p"/>
          </m:rPr>
          <w:rPr>
            <w:rFonts w:ascii="Cambria Math" w:hAnsi="Cambria Math" w:cs="Cambria Math"/>
            <w:noProof/>
          </w:rPr>
          <m:t>Δ</m:t>
        </m:r>
        <m:r>
          <m:rPr>
            <m:sty m:val="p"/>
          </m:rPr>
          <w:rPr>
            <w:rFonts w:ascii="Cambria Math" w:hAnsi="Cambria Math"/>
            <w:noProof/>
          </w:rPr>
          <m:t>/</m:t>
        </m:r>
        <m:r>
          <w:rPr>
            <w:rFonts w:ascii="Cambria Math" w:hAnsi="Cambria Math"/>
            <w:noProof/>
          </w:rPr>
          <m:t>J</m:t>
        </m:r>
        <m:r>
          <m:rPr>
            <m:sty m:val="p"/>
          </m:rPr>
          <w:rPr>
            <w:rFonts w:ascii="Cambria Math" w:hAnsi="Cambria Math"/>
            <w:noProof/>
          </w:rPr>
          <m:t>=2</m:t>
        </m:r>
      </m:oMath>
      <w:r>
        <w:rPr>
          <w:noProof/>
        </w:rPr>
        <w:t xml:space="preserve"> [40], however, the measured imbalance strongly increases as the single-particle eigenstates become more and more localized. The observed transition agrees well with our theoretical modeling including the harmonic trap [39].</w:t>
      </w:r>
    </w:p>
    <w:p w14:paraId="30335C47"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The addition of moderate interactions slightly reduces the degree of localization compared to the non-interacting case, i.e. they decrease the imbalance </w:t>
      </w:r>
      <m:oMath>
        <m:r>
          <m:rPr>
            <m:scr m:val="script"/>
            <m:sty m:val="p"/>
          </m:rPr>
          <w:rPr>
            <w:rFonts w:ascii="Cambria Math" w:hAnsi="Cambria Math"/>
            <w:noProof/>
          </w:rPr>
          <m:t>I</m:t>
        </m:r>
      </m:oMath>
      <w:r>
        <w:rPr>
          <w:noProof/>
        </w:rPr>
        <w:t xml:space="preserve"> and hence increase the critical value of </w:t>
      </w:r>
      <m:oMath>
        <m:r>
          <m:rPr>
            <m:sty m:val="p"/>
          </m:rPr>
          <w:rPr>
            <w:rFonts w:ascii="Cambria Math" w:hAnsi="Cambria Math" w:cs="Cambria Math"/>
            <w:noProof/>
          </w:rPr>
          <m:t>Δ</m:t>
        </m:r>
      </m:oMath>
      <w:r>
        <w:rPr>
          <w:noProof/>
        </w:rPr>
        <w:t xml:space="preserve"> necessary to cross the delocalization-localization transition (Fig</w:t>
      </w:r>
      <w:r w:rsidR="00FC6616">
        <w:rPr>
          <w:noProof/>
        </w:rPr>
        <w:t>s</w:t>
      </w:r>
      <w:r>
        <w:rPr>
          <w:noProof/>
        </w:rPr>
        <w:t>. 4</w:t>
      </w:r>
      <w:r w:rsidR="00FC6616">
        <w:rPr>
          <w:noProof/>
        </w:rPr>
        <w:t xml:space="preserve">, </w:t>
      </w:r>
      <w:r>
        <w:rPr>
          <w:noProof/>
        </w:rPr>
        <w:t xml:space="preserve">A and B). Importantly, we find that localization persists for all interaction strengths. For a given </w:t>
      </w:r>
      <w:r>
        <w:rPr>
          <w:noProof/>
        </w:rPr>
        <w:lastRenderedPageBreak/>
        <w:t xml:space="preserve">disorder, the imbalance </w:t>
      </w:r>
      <m:oMath>
        <m:r>
          <m:rPr>
            <m:scr m:val="script"/>
            <m:sty m:val="p"/>
          </m:rPr>
          <w:rPr>
            <w:rFonts w:ascii="Cambria Math" w:hAnsi="Cambria Math"/>
            <w:noProof/>
          </w:rPr>
          <m:t>I</m:t>
        </m:r>
      </m:oMath>
      <w:r>
        <w:rPr>
          <w:noProof/>
        </w:rPr>
        <w:t xml:space="preserve"> decreases up to a value of </w:t>
      </w:r>
      <m:oMath>
        <m:r>
          <w:rPr>
            <w:rFonts w:ascii="Cambria Math" w:hAnsi="Cambria Math"/>
            <w:noProof/>
          </w:rPr>
          <m:t>U</m:t>
        </m:r>
        <m:r>
          <m:rPr>
            <m:sty m:val="p"/>
          </m:rPr>
          <w:rPr>
            <w:rFonts w:ascii="Cambria Math" w:hAnsi="Cambria Math"/>
            <w:noProof/>
          </w:rPr>
          <m:t>~2</m:t>
        </m:r>
        <m:r>
          <m:rPr>
            <m:sty m:val="p"/>
          </m:rPr>
          <w:rPr>
            <w:rFonts w:ascii="Cambria Math" w:hAnsi="Cambria Math" w:cs="Cambria Math"/>
            <w:noProof/>
          </w:rPr>
          <m:t>Δ</m:t>
        </m:r>
      </m:oMath>
      <w:r>
        <w:rPr>
          <w:noProof/>
        </w:rPr>
        <w:t xml:space="preserve"> before increasing again. For large </w:t>
      </w:r>
      <m:oMath>
        <m:r>
          <m:rPr>
            <m:sty m:val="p"/>
          </m:rPr>
          <w:rPr>
            <w:rFonts w:ascii="Cambria Math" w:hAnsi="Cambria Math"/>
            <w:noProof/>
          </w:rPr>
          <m:t>|</m:t>
        </m:r>
        <m:r>
          <w:rPr>
            <w:rFonts w:ascii="Cambria Math" w:hAnsi="Cambria Math"/>
            <w:noProof/>
          </w:rPr>
          <m:t>U</m:t>
        </m:r>
        <m:r>
          <m:rPr>
            <m:sty m:val="p"/>
          </m:rPr>
          <w:rPr>
            <w:rFonts w:ascii="Cambria Math" w:hAnsi="Cambria Math"/>
            <w:noProof/>
          </w:rPr>
          <m:t>|</m:t>
        </m:r>
      </m:oMath>
      <w:r>
        <w:rPr>
          <w:noProof/>
        </w:rPr>
        <w:t xml:space="preserve">, the system even becomes more localized than in the non-interacting case. This can be understood qualitatively by considering an initial state consisting purely of empty sites and sites with two atoms (doublons): for sufficiently strong interactions, isolated doublons represent stable quasiparticles as the two atoms cannot separate and hence only tunnel with an effective second-order tunneling rate of </w:t>
      </w:r>
      <m:oMath>
        <m:sSub>
          <m:sSubPr>
            <m:ctrlPr>
              <w:rPr>
                <w:rFonts w:ascii="Cambria Math" w:hAnsi="Cambria Math"/>
              </w:rPr>
            </m:ctrlPr>
          </m:sSubPr>
          <m:e>
            <m:r>
              <w:rPr>
                <w:rFonts w:ascii="Cambria Math" w:hAnsi="Cambria Math"/>
                <w:noProof/>
              </w:rPr>
              <m:t>J</m:t>
            </m:r>
          </m:e>
          <m:sub>
            <m:r>
              <w:rPr>
                <w:rFonts w:ascii="Cambria Math" w:hAnsi="Cambria Math"/>
                <w:noProof/>
              </w:rPr>
              <m:t>D</m:t>
            </m:r>
          </m:sub>
        </m:sSub>
        <m:r>
          <m:rPr>
            <m:sty m:val="p"/>
          </m:rPr>
          <w:rPr>
            <w:rFonts w:ascii="Cambria Math" w:hAnsi="Cambria Math"/>
            <w:noProof/>
          </w:rPr>
          <m:t>=</m:t>
        </m:r>
        <m:f>
          <m:fPr>
            <m:ctrlPr>
              <w:rPr>
                <w:rFonts w:ascii="Cambria Math" w:hAnsi="Cambria Math"/>
              </w:rPr>
            </m:ctrlPr>
          </m:fPr>
          <m:num>
            <m:r>
              <m:rPr>
                <m:sty m:val="p"/>
              </m:rPr>
              <w:rPr>
                <w:rFonts w:ascii="Cambria Math" w:hAnsi="Cambria Math"/>
                <w:noProof/>
              </w:rPr>
              <m:t>2</m:t>
            </m:r>
            <m:sSup>
              <m:sSupPr>
                <m:ctrlPr>
                  <w:rPr>
                    <w:rFonts w:ascii="Cambria Math" w:hAnsi="Cambria Math"/>
                  </w:rPr>
                </m:ctrlPr>
              </m:sSupPr>
              <m:e>
                <m:r>
                  <w:rPr>
                    <w:rFonts w:ascii="Cambria Math" w:hAnsi="Cambria Math"/>
                    <w:noProof/>
                  </w:rPr>
                  <m:t>J</m:t>
                </m:r>
              </m:e>
              <m:sup>
                <m:r>
                  <m:rPr>
                    <m:sty m:val="p"/>
                  </m:rPr>
                  <w:rPr>
                    <w:rFonts w:ascii="Cambria Math" w:hAnsi="Cambria Math"/>
                    <w:noProof/>
                  </w:rPr>
                  <m:t>2</m:t>
                </m:r>
              </m:sup>
            </m:sSup>
          </m:num>
          <m:den>
            <m:r>
              <m:rPr>
                <m:sty m:val="p"/>
              </m:rPr>
              <w:rPr>
                <w:rFonts w:ascii="Cambria Math" w:hAnsi="Cambria Math"/>
                <w:noProof/>
              </w:rPr>
              <m:t>|</m:t>
            </m:r>
            <m:r>
              <w:rPr>
                <w:rFonts w:ascii="Cambria Math" w:hAnsi="Cambria Math"/>
                <w:noProof/>
              </w:rPr>
              <m:t>U</m:t>
            </m:r>
            <m:r>
              <m:rPr>
                <m:sty m:val="p"/>
              </m:rPr>
              <w:rPr>
                <w:rFonts w:ascii="Cambria Math" w:hAnsi="Cambria Math"/>
                <w:noProof/>
              </w:rPr>
              <m:t>|</m:t>
            </m:r>
          </m:den>
        </m:f>
        <m:r>
          <m:rPr>
            <m:sty m:val="p"/>
          </m:rPr>
          <w:rPr>
            <w:rFonts w:ascii="Cambria Math" w:hAnsi="Cambria Math"/>
            <w:noProof/>
          </w:rPr>
          <m:t>≪</m:t>
        </m:r>
        <m:r>
          <w:rPr>
            <w:rFonts w:ascii="Cambria Math" w:hAnsi="Cambria Math"/>
            <w:noProof/>
          </w:rPr>
          <m:t>J</m:t>
        </m:r>
      </m:oMath>
      <w:r>
        <w:rPr>
          <w:noProof/>
        </w:rPr>
        <w:t xml:space="preserve"> [47, 48]. This strongly increases the effective disorder </w:t>
      </w:r>
      <m:oMath>
        <m:r>
          <m:rPr>
            <m:sty m:val="p"/>
          </m:rPr>
          <w:rPr>
            <w:rFonts w:ascii="Cambria Math" w:hAnsi="Cambria Math"/>
            <w:noProof/>
          </w:rPr>
          <m:t>∝</m:t>
        </m:r>
        <m:r>
          <m:rPr>
            <m:sty m:val="p"/>
          </m:rPr>
          <w:rPr>
            <w:rFonts w:ascii="Cambria Math" w:hAnsi="Cambria Math" w:cs="Cambria Math"/>
            <w:noProof/>
          </w:rPr>
          <m:t>Δ</m:t>
        </m:r>
        <m:r>
          <m:rPr>
            <m:sty m:val="p"/>
          </m:rPr>
          <w:rPr>
            <w:rFonts w:ascii="Cambria Math" w:hAnsi="Cambria Math"/>
            <w:noProof/>
          </w:rPr>
          <m:t>/</m:t>
        </m:r>
        <m:sSub>
          <m:sSubPr>
            <m:ctrlPr>
              <w:rPr>
                <w:rFonts w:ascii="Cambria Math" w:hAnsi="Cambria Math"/>
              </w:rPr>
            </m:ctrlPr>
          </m:sSubPr>
          <m:e>
            <m:r>
              <w:rPr>
                <w:rFonts w:ascii="Cambria Math" w:hAnsi="Cambria Math"/>
                <w:noProof/>
              </w:rPr>
              <m:t>J</m:t>
            </m:r>
          </m:e>
          <m:sub>
            <m:r>
              <w:rPr>
                <w:rFonts w:ascii="Cambria Math" w:hAnsi="Cambria Math"/>
                <w:noProof/>
              </w:rPr>
              <m:t>D</m:t>
            </m:r>
          </m:sub>
        </m:sSub>
        <m:r>
          <m:rPr>
            <m:sty m:val="p"/>
          </m:rPr>
          <w:rPr>
            <w:rFonts w:ascii="Cambria Math" w:hAnsi="Cambria Math"/>
            <w:noProof/>
          </w:rPr>
          <m:t>≫</m:t>
        </m:r>
        <m:r>
          <m:rPr>
            <m:sty m:val="p"/>
          </m:rPr>
          <w:rPr>
            <w:rFonts w:ascii="Cambria Math" w:hAnsi="Cambria Math" w:cs="Cambria Math"/>
            <w:noProof/>
          </w:rPr>
          <m:t>Δ</m:t>
        </m:r>
        <m:r>
          <m:rPr>
            <m:sty m:val="p"/>
          </m:rPr>
          <w:rPr>
            <w:rFonts w:ascii="Cambria Math" w:hAnsi="Cambria Math"/>
            <w:noProof/>
          </w:rPr>
          <m:t>/</m:t>
        </m:r>
        <m:r>
          <w:rPr>
            <w:rFonts w:ascii="Cambria Math" w:hAnsi="Cambria Math"/>
            <w:noProof/>
          </w:rPr>
          <m:t>J</m:t>
        </m:r>
      </m:oMath>
      <w:r>
        <w:rPr>
          <w:noProof/>
        </w:rPr>
        <w:t xml:space="preserve"> and promotes localization. In the experiment, the initial doublon fraction is well below one [39] and the density is finite, such that we observe a weaker effect. We find the localization dynamics and the resulting stationary values to be symmetric around </w:t>
      </w:r>
      <m:oMath>
        <m:r>
          <w:rPr>
            <w:rFonts w:ascii="Cambria Math" w:hAnsi="Cambria Math"/>
            <w:noProof/>
          </w:rPr>
          <m:t>U</m:t>
        </m:r>
        <m:r>
          <m:rPr>
            <m:sty m:val="p"/>
          </m:rPr>
          <w:rPr>
            <w:rFonts w:ascii="Cambria Math" w:hAnsi="Cambria Math"/>
            <w:noProof/>
          </w:rPr>
          <m:t>=0</m:t>
        </m:r>
      </m:oMath>
      <w:r>
        <w:rPr>
          <w:noProof/>
        </w:rPr>
        <w:t xml:space="preserve">, highlighting the dynamical </w:t>
      </w:r>
      <m:oMath>
        <m:r>
          <w:rPr>
            <w:rFonts w:ascii="Cambria Math" w:hAnsi="Cambria Math"/>
            <w:noProof/>
          </w:rPr>
          <m:t>U</m:t>
        </m:r>
        <m:r>
          <m:rPr>
            <m:sty m:val="p"/>
          </m:rPr>
          <w:rPr>
            <w:rFonts w:ascii="Cambria Math" w:hAnsi="Cambria Math"/>
            <w:noProof/>
          </w:rPr>
          <m:t>↔-</m:t>
        </m:r>
        <m:r>
          <w:rPr>
            <w:rFonts w:ascii="Cambria Math" w:hAnsi="Cambria Math"/>
            <w:noProof/>
          </w:rPr>
          <m:t>U</m:t>
        </m:r>
      </m:oMath>
      <w:r>
        <w:rPr>
          <w:noProof/>
        </w:rPr>
        <w:t xml:space="preserve"> symmetry of the Hubbard Hamiltonian for initially localized atoms [49]. The effect of interactions can be seen in the contour lines (Fig. 4A, dotted white lines) as well as directly in the characteristic ‘W’ shape of the imbalance at constant disorder (Fig. 4B), demonstrating the </w:t>
      </w:r>
      <w:commentRangeStart w:id="59"/>
      <w:commentRangeStart w:id="60"/>
      <w:r>
        <w:rPr>
          <w:noProof/>
        </w:rPr>
        <w:t xml:space="preserve">re-entrant behaviour </w:t>
      </w:r>
      <w:commentRangeEnd w:id="59"/>
      <w:r w:rsidR="00BE10F1">
        <w:rPr>
          <w:rStyle w:val="CommentReference"/>
        </w:rPr>
        <w:commentReference w:id="59"/>
      </w:r>
      <w:commentRangeEnd w:id="60"/>
      <w:r w:rsidR="00B94D7C">
        <w:rPr>
          <w:rStyle w:val="CommentReference"/>
        </w:rPr>
        <w:commentReference w:id="60"/>
      </w:r>
      <w:r>
        <w:rPr>
          <w:noProof/>
        </w:rPr>
        <w:t>of the system [22]. This behaviour extends to our best estimate of the localization transition, which is shown in Fig. 4A as the solid white line.</w:t>
      </w:r>
    </w:p>
    <w:p w14:paraId="3D67D6E7"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We can gain additional insight into how localization changes with interaction strength by computing the growth of the entanglement entropy </w:t>
      </w:r>
      <w:ins w:id="61" w:author="Ulrich Schneider" w:date="2015-07-06T16:24:00Z">
        <w:r w:rsidR="00484B45">
          <w:rPr>
            <w:noProof/>
          </w:rPr>
          <w:t xml:space="preserve">[39] </w:t>
        </w:r>
      </w:ins>
      <w:r>
        <w:rPr>
          <w:noProof/>
        </w:rPr>
        <w:t xml:space="preserve">between the two halves of the system during the dynamics </w:t>
      </w:r>
      <w:r w:rsidR="00875625">
        <w:rPr>
          <w:noProof/>
        </w:rPr>
        <w:t>(</w:t>
      </w:r>
      <w:r>
        <w:rPr>
          <w:noProof/>
        </w:rPr>
        <w:t>Fig. 5A</w:t>
      </w:r>
      <w:r w:rsidR="00875625">
        <w:rPr>
          <w:noProof/>
        </w:rPr>
        <w:t>)</w:t>
      </w:r>
      <w:r>
        <w:rPr>
          <w:noProof/>
        </w:rPr>
        <w:t xml:space="preserve">. For long times, we observe a logarithmic growth of the entanglement entropy with time as </w:t>
      </w:r>
      <m:oMath>
        <m:r>
          <w:rPr>
            <w:rFonts w:ascii="Cambria Math" w:hAnsi="Cambria Math"/>
            <w:noProof/>
          </w:rPr>
          <m:t>S</m:t>
        </m:r>
        <m:r>
          <m:rPr>
            <m:sty m:val="p"/>
          </m:rPr>
          <w:rPr>
            <w:rFonts w:ascii="Cambria Math" w:hAnsi="Cambria Math"/>
            <w:noProof/>
          </w:rPr>
          <m:t>(</m:t>
        </m:r>
        <m:r>
          <w:rPr>
            <w:rFonts w:ascii="Cambria Math" w:hAnsi="Cambria Math"/>
            <w:noProof/>
          </w:rPr>
          <m:t>t</m:t>
        </m:r>
        <m:r>
          <m:rPr>
            <m:sty m:val="p"/>
          </m:rPr>
          <w:rPr>
            <w:rFonts w:ascii="Cambria Math" w:hAnsi="Cambria Math"/>
            <w:noProof/>
          </w:rPr>
          <m:t>)=</m:t>
        </m:r>
        <m:sSub>
          <m:sSubPr>
            <m:ctrlPr>
              <w:rPr>
                <w:rFonts w:ascii="Cambria Math" w:hAnsi="Cambria Math"/>
              </w:rPr>
            </m:ctrlPr>
          </m:sSubPr>
          <m:e>
            <m:r>
              <w:rPr>
                <w:rFonts w:ascii="Cambria Math" w:hAnsi="Cambria Math"/>
                <w:noProof/>
              </w:rPr>
              <m:t>S</m:t>
            </m:r>
          </m:e>
          <m:sub>
            <m:r>
              <m:rPr>
                <m:sty m:val="p"/>
              </m:rPr>
              <w:rPr>
                <w:rFonts w:ascii="Cambria Math" w:hAnsi="Cambria Math"/>
                <w:noProof/>
              </w:rPr>
              <m:t>o</m:t>
            </m:r>
            <m:r>
              <w:rPr>
                <w:rFonts w:ascii="Cambria Math" w:hAnsi="Cambria Math"/>
                <w:noProof/>
              </w:rPr>
              <m:t>ffset</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s</m:t>
            </m:r>
          </m:e>
          <m:sub>
            <m:r>
              <m:rPr>
                <m:sty m:val="p"/>
              </m:rPr>
              <w:rPr>
                <w:rFonts w:ascii="Cambria Math" w:hAnsi="Cambria Math"/>
                <w:noProof/>
              </w:rPr>
              <m:t>*</m:t>
            </m:r>
          </m:sub>
        </m:sSub>
        <m:r>
          <m:rPr>
            <m:sty m:val="p"/>
          </m:rPr>
          <w:rPr>
            <w:rFonts w:ascii="Cambria Math" w:hAnsi="Cambria Math"/>
            <w:noProof/>
          </w:rPr>
          <m:t>ln(</m:t>
        </m:r>
        <m:r>
          <w:rPr>
            <w:rFonts w:ascii="Cambria Math" w:hAnsi="Cambria Math"/>
            <w:noProof/>
          </w:rPr>
          <m:t>t</m:t>
        </m:r>
        <m:r>
          <m:rPr>
            <m:sty m:val="p"/>
          </m:rPr>
          <w:rPr>
            <w:rFonts w:ascii="Cambria Math" w:hAnsi="Cambria Math"/>
            <w:noProof/>
          </w:rPr>
          <m:t>/</m:t>
        </m:r>
        <m:r>
          <w:rPr>
            <w:rFonts w:ascii="Cambria Math" w:hAnsi="Cambria Math" w:cs="Cambria Math"/>
            <w:noProof/>
          </w:rPr>
          <m:t>τ</m:t>
        </m:r>
        <m:r>
          <m:rPr>
            <m:sty m:val="p"/>
          </m:rPr>
          <w:rPr>
            <w:rFonts w:ascii="Cambria Math" w:hAnsi="Cambria Math"/>
            <w:noProof/>
          </w:rPr>
          <m:t>)</m:t>
        </m:r>
      </m:oMath>
      <w:r>
        <w:rPr>
          <w:noProof/>
        </w:rPr>
        <w:t xml:space="preserve">, which is characteristic of the MBL phase [12, 13]. The slope </w:t>
      </w:r>
      <m:oMath>
        <m:sSub>
          <m:sSubPr>
            <m:ctrlPr>
              <w:rPr>
                <w:rFonts w:ascii="Cambria Math" w:hAnsi="Cambria Math"/>
              </w:rPr>
            </m:ctrlPr>
          </m:sSubPr>
          <m:e>
            <m:r>
              <w:rPr>
                <w:rFonts w:ascii="Cambria Math" w:hAnsi="Cambria Math"/>
                <w:noProof/>
              </w:rPr>
              <m:t>s</m:t>
            </m:r>
          </m:e>
          <m:sub>
            <m:r>
              <m:rPr>
                <m:sty m:val="p"/>
              </m:rPr>
              <w:rPr>
                <w:rFonts w:ascii="Cambria Math" w:hAnsi="Cambria Math"/>
                <w:noProof/>
              </w:rPr>
              <m:t>*</m:t>
            </m:r>
          </m:sub>
        </m:sSub>
      </m:oMath>
      <w:r>
        <w:rPr>
          <w:noProof/>
        </w:rPr>
        <w:t xml:space="preserve"> is proportional to the bare localization length </w:t>
      </w:r>
      <m:oMath>
        <m:sSub>
          <m:sSubPr>
            <m:ctrlPr>
              <w:rPr>
                <w:rFonts w:ascii="Cambria Math" w:hAnsi="Cambria Math"/>
              </w:rPr>
            </m:ctrlPr>
          </m:sSubPr>
          <m:e>
            <m:r>
              <w:rPr>
                <w:rFonts w:ascii="Cambria Math" w:hAnsi="Cambria Math" w:cs="Cambria Math"/>
                <w:noProof/>
              </w:rPr>
              <m:t>ξ</m:t>
            </m:r>
          </m:e>
          <m:sub>
            <m:r>
              <m:rPr>
                <m:sty m:val="p"/>
              </m:rPr>
              <w:rPr>
                <w:rFonts w:ascii="Cambria Math" w:hAnsi="Cambria Math"/>
                <w:noProof/>
              </w:rPr>
              <m:t>*</m:t>
            </m:r>
          </m:sub>
        </m:sSub>
      </m:oMath>
      <w:r>
        <w:rPr>
          <w:noProof/>
        </w:rPr>
        <w:t xml:space="preserve">, which in a weakly interacting system in the localized phase corresponds to the single particle localization length. In general, </w:t>
      </w:r>
      <m:oMath>
        <m:sSub>
          <m:sSubPr>
            <m:ctrlPr>
              <w:rPr>
                <w:rFonts w:ascii="Cambria Math" w:hAnsi="Cambria Math"/>
              </w:rPr>
            </m:ctrlPr>
          </m:sSubPr>
          <m:e>
            <m:r>
              <w:rPr>
                <w:rFonts w:ascii="Cambria Math" w:hAnsi="Cambria Math" w:cs="Cambria Math"/>
                <w:noProof/>
              </w:rPr>
              <m:t>ξ</m:t>
            </m:r>
          </m:e>
          <m:sub>
            <m:r>
              <m:rPr>
                <m:sty m:val="p"/>
              </m:rPr>
              <w:rPr>
                <w:rFonts w:ascii="Cambria Math" w:hAnsi="Cambria Math"/>
                <w:noProof/>
              </w:rPr>
              <m:t>*</m:t>
            </m:r>
          </m:sub>
        </m:sSub>
      </m:oMath>
      <w:r>
        <w:rPr>
          <w:noProof/>
        </w:rPr>
        <w:t xml:space="preserve"> is the characteristic length over which the effective interactions between </w:t>
      </w:r>
      <w:r>
        <w:rPr>
          <w:noProof/>
        </w:rPr>
        <w:lastRenderedPageBreak/>
        <w:t xml:space="preserve">the conserved local densities decay [17, 18] and connects to the many-body localization length </w:t>
      </w:r>
      <m:oMath>
        <m:r>
          <w:rPr>
            <w:rFonts w:ascii="Cambria Math" w:hAnsi="Cambria Math" w:cs="Cambria Math"/>
            <w:noProof/>
          </w:rPr>
          <m:t>ξ</m:t>
        </m:r>
      </m:oMath>
      <w:r>
        <w:rPr>
          <w:noProof/>
        </w:rPr>
        <w:t xml:space="preserve"> deep in the localized phase. In contrast to </w:t>
      </w:r>
      <m:oMath>
        <m:r>
          <w:rPr>
            <w:rFonts w:ascii="Cambria Math" w:hAnsi="Cambria Math" w:cs="Cambria Math"/>
            <w:noProof/>
          </w:rPr>
          <m:t>ξ</m:t>
        </m:r>
      </m:oMath>
      <w:r>
        <w:rPr>
          <w:noProof/>
        </w:rPr>
        <w:t xml:space="preserve">, however, </w:t>
      </w:r>
      <m:oMath>
        <m:sSub>
          <m:sSubPr>
            <m:ctrlPr>
              <w:rPr>
                <w:rFonts w:ascii="Cambria Math" w:hAnsi="Cambria Math"/>
              </w:rPr>
            </m:ctrlPr>
          </m:sSubPr>
          <m:e>
            <m:r>
              <w:rPr>
                <w:rFonts w:ascii="Cambria Math" w:hAnsi="Cambria Math" w:cs="Cambria Math"/>
                <w:noProof/>
              </w:rPr>
              <m:t>ξ</m:t>
            </m:r>
          </m:e>
          <m:sub>
            <m:r>
              <m:rPr>
                <m:sty m:val="p"/>
              </m:rPr>
              <w:rPr>
                <w:rFonts w:ascii="Cambria Math" w:hAnsi="Cambria Math"/>
                <w:noProof/>
              </w:rPr>
              <m:t>*</m:t>
            </m:r>
          </m:sub>
        </m:sSub>
      </m:oMath>
      <w:r>
        <w:rPr>
          <w:noProof/>
        </w:rPr>
        <w:t xml:space="preserve"> is expected to remain finite at the transition [24]. We find </w:t>
      </w:r>
      <m:oMath>
        <m:sSub>
          <m:sSubPr>
            <m:ctrlPr>
              <w:rPr>
                <w:rFonts w:ascii="Cambria Math" w:hAnsi="Cambria Math"/>
              </w:rPr>
            </m:ctrlPr>
          </m:sSubPr>
          <m:e>
            <m:r>
              <w:rPr>
                <w:rFonts w:ascii="Cambria Math" w:hAnsi="Cambria Math"/>
                <w:noProof/>
              </w:rPr>
              <m:t>s</m:t>
            </m:r>
          </m:e>
          <m:sub>
            <m:r>
              <m:rPr>
                <m:sty m:val="p"/>
              </m:rPr>
              <w:rPr>
                <w:rFonts w:ascii="Cambria Math" w:hAnsi="Cambria Math"/>
                <w:noProof/>
              </w:rPr>
              <m:t>*</m:t>
            </m:r>
          </m:sub>
        </m:sSub>
      </m:oMath>
      <w:r>
        <w:rPr>
          <w:noProof/>
        </w:rPr>
        <w:t xml:space="preserve"> to exhibit a broad maximum for intermediate interaction strengths (Fig. 5B), corresponding to a maximum in the thus inferred localization length. This maximum in turn leads to a minimum in the CDW value. </w:t>
      </w:r>
      <w:r w:rsidR="00D50900">
        <w:rPr>
          <w:noProof/>
        </w:rPr>
        <w:t>B</w:t>
      </w:r>
      <w:r w:rsidR="00F0233E">
        <w:rPr>
          <w:noProof/>
        </w:rPr>
        <w:t>oth the</w:t>
      </w:r>
      <w:r>
        <w:rPr>
          <w:noProof/>
        </w:rPr>
        <w:t xml:space="preserve"> characteristic ‘W’ shape in the imbalance </w:t>
      </w:r>
      <w:r w:rsidR="00F0233E">
        <w:rPr>
          <w:noProof/>
        </w:rPr>
        <w:t xml:space="preserve">and </w:t>
      </w:r>
      <w:r>
        <w:rPr>
          <w:noProof/>
        </w:rPr>
        <w:t xml:space="preserve"> the maximum in the entanglement entropy slopeare consequences of the maximum in localization length. Equivalent information on the localization properties as obtained from the entanglement entropy can be gained in experiments by monitoring the temporal decay of fluctuations around the stationary value of the CDW [39]. While we do not have sufficient sensitivity to measure these fluctuations in the current experiment, we expect them to be accessible to experiments with single site resolution [50, 51].</w:t>
      </w:r>
    </w:p>
    <w:p w14:paraId="53AC1DDB"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To systematically study the effect of the initial energy density on the MBL phase, we load the lattice using either attractive, vanishing or repulsive interactions (Fig. 6), thereby predominantly changing the number of doublons in the initial state [39]. Since the initial state consists of fully localized particles only, the local energy density is directly given by the product of interaction strength </w:t>
      </w:r>
      <m:oMath>
        <m:r>
          <w:rPr>
            <w:rFonts w:ascii="Cambria Math" w:hAnsi="Cambria Math"/>
            <w:noProof/>
          </w:rPr>
          <m:t>U</m:t>
        </m:r>
      </m:oMath>
      <w:r>
        <w:rPr>
          <w:noProof/>
        </w:rPr>
        <w:t xml:space="preserve"> and doublon density. We find that for an interaction strength during the evolution of </w:t>
      </w:r>
      <m:oMath>
        <m:r>
          <m:rPr>
            <m:sty m:val="p"/>
          </m:rPr>
          <w:rPr>
            <w:rFonts w:ascii="Cambria Math" w:hAnsi="Cambria Math"/>
            <w:noProof/>
          </w:rPr>
          <m:t>|</m:t>
        </m:r>
        <m:r>
          <w:rPr>
            <w:rFonts w:ascii="Cambria Math" w:hAnsi="Cambria Math"/>
            <w:noProof/>
          </w:rPr>
          <m:t>U</m:t>
        </m:r>
        <m:r>
          <m:rPr>
            <m:sty m:val="p"/>
          </m:rPr>
          <w:rPr>
            <w:rFonts w:ascii="Cambria Math" w:hAnsi="Cambria Math"/>
            <w:noProof/>
          </w:rPr>
          <m:t>/</m:t>
        </m:r>
        <m:r>
          <w:rPr>
            <w:rFonts w:ascii="Cambria Math" w:hAnsi="Cambria Math"/>
            <w:noProof/>
          </w:rPr>
          <m:t>J</m:t>
        </m:r>
        <m:r>
          <m:rPr>
            <m:sty m:val="p"/>
          </m:rPr>
          <w:rPr>
            <w:rFonts w:ascii="Cambria Math" w:hAnsi="Cambria Math"/>
            <w:noProof/>
          </w:rPr>
          <m:t>|≤6</m:t>
        </m:r>
      </m:oMath>
      <w:r>
        <w:rPr>
          <w:noProof/>
        </w:rPr>
        <w:t xml:space="preserve"> the energy density does not significantly affect the localization properties, proving that MBL persists over a wide energy range. For </w:t>
      </w:r>
      <m:oMath>
        <m:r>
          <m:rPr>
            <m:sty m:val="p"/>
          </m:rPr>
          <w:rPr>
            <w:rFonts w:ascii="Cambria Math" w:hAnsi="Cambria Math"/>
            <w:noProof/>
          </w:rPr>
          <m:t>|</m:t>
        </m:r>
        <m:r>
          <w:rPr>
            <w:rFonts w:ascii="Cambria Math" w:hAnsi="Cambria Math"/>
            <w:noProof/>
          </w:rPr>
          <m:t>U</m:t>
        </m:r>
        <m:r>
          <m:rPr>
            <m:sty m:val="p"/>
          </m:rPr>
          <w:rPr>
            <w:rFonts w:ascii="Cambria Math" w:hAnsi="Cambria Math"/>
            <w:noProof/>
          </w:rPr>
          <m:t>/</m:t>
        </m:r>
        <m:r>
          <w:rPr>
            <w:rFonts w:ascii="Cambria Math" w:hAnsi="Cambria Math"/>
            <w:noProof/>
          </w:rPr>
          <m:t>J</m:t>
        </m:r>
        <m:r>
          <m:rPr>
            <m:sty m:val="p"/>
          </m:rPr>
          <w:rPr>
            <w:rFonts w:ascii="Cambria Math" w:hAnsi="Cambria Math"/>
            <w:noProof/>
          </w:rPr>
          <m:t>|&gt;8</m:t>
        </m:r>
      </m:oMath>
      <w:r>
        <w:rPr>
          <w:noProof/>
        </w:rPr>
        <w:t xml:space="preserve">, localization properties depend significantly on the doublon fraction because of the second emerging energy scale </w:t>
      </w:r>
      <m:oMath>
        <m:sSub>
          <m:sSubPr>
            <m:ctrlPr>
              <w:rPr>
                <w:rFonts w:ascii="Cambria Math" w:hAnsi="Cambria Math"/>
              </w:rPr>
            </m:ctrlPr>
          </m:sSubPr>
          <m:e>
            <m:r>
              <w:rPr>
                <w:rFonts w:ascii="Cambria Math" w:hAnsi="Cambria Math"/>
                <w:noProof/>
              </w:rPr>
              <m:t>J</m:t>
            </m:r>
          </m:e>
          <m:sub>
            <m:r>
              <w:rPr>
                <w:rFonts w:ascii="Cambria Math" w:hAnsi="Cambria Math"/>
                <w:noProof/>
              </w:rPr>
              <m:t>D</m:t>
            </m:r>
          </m:sub>
        </m:sSub>
      </m:oMath>
      <w:r>
        <w:rPr>
          <w:noProof/>
        </w:rPr>
        <w:t>, as discussed above. Thus, the localization transition can be tuned via changing the doublon fraction at large U. This constitutes a direct observation of a many-body mobility edge, since the doublon density dominates the energy density.</w:t>
      </w:r>
    </w:p>
    <w:p w14:paraId="0D022E68"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lastRenderedPageBreak/>
        <w:t xml:space="preserve">For the case of repulsive loading, i.e. a low fraction of doubly occupied sites, the imbalance for </w:t>
      </w:r>
      <m:oMath>
        <m:r>
          <w:rPr>
            <w:rFonts w:ascii="Cambria Math" w:hAnsi="Cambria Math"/>
            <w:noProof/>
          </w:rPr>
          <m:t>U</m:t>
        </m:r>
        <m:r>
          <m:rPr>
            <m:sty m:val="p"/>
          </m:rPr>
          <w:rPr>
            <w:rFonts w:ascii="Cambria Math" w:hAnsi="Cambria Math"/>
            <w:noProof/>
          </w:rPr>
          <m:t>/</m:t>
        </m:r>
        <m:r>
          <w:rPr>
            <w:rFonts w:ascii="Cambria Math" w:hAnsi="Cambria Math"/>
            <w:noProof/>
          </w:rPr>
          <m:t>J</m:t>
        </m:r>
        <m:r>
          <m:rPr>
            <m:sty m:val="p"/>
          </m:rPr>
          <w:rPr>
            <w:rFonts w:ascii="Cambria Math" w:hAnsi="Cambria Math"/>
            <w:noProof/>
          </w:rPr>
          <m:t>=0</m:t>
        </m:r>
      </m:oMath>
      <w:r>
        <w:rPr>
          <w:noProof/>
        </w:rPr>
        <w:t xml:space="preserve"> and strong interactions match within error. Indeed, a rigorous mapping can be made between the non-interacting system and the dynamics in the doublon free subspace at strong interactions </w:t>
      </w:r>
      <m:oMath>
        <m:r>
          <m:rPr>
            <m:sty m:val="p"/>
          </m:rPr>
          <w:rPr>
            <w:rFonts w:ascii="Cambria Math" w:hAnsi="Cambria Math"/>
            <w:noProof/>
          </w:rPr>
          <m:t>|</m:t>
        </m:r>
        <m:r>
          <w:rPr>
            <w:rFonts w:ascii="Cambria Math" w:hAnsi="Cambria Math"/>
            <w:noProof/>
          </w:rPr>
          <m:t>U</m:t>
        </m:r>
        <m:r>
          <m:rPr>
            <m:sty m:val="p"/>
          </m:rPr>
          <w:rPr>
            <w:rFonts w:ascii="Cambria Math" w:hAnsi="Cambria Math"/>
            <w:noProof/>
          </w:rPr>
          <m:t>/</m:t>
        </m:r>
        <m:r>
          <w:rPr>
            <w:rFonts w:ascii="Cambria Math" w:hAnsi="Cambria Math"/>
            <w:noProof/>
          </w:rPr>
          <m:t>J</m:t>
        </m:r>
        <m:r>
          <m:rPr>
            <m:sty m:val="p"/>
          </m:rPr>
          <w:rPr>
            <w:rFonts w:ascii="Cambria Math" w:hAnsi="Cambria Math"/>
            <w:noProof/>
          </w:rPr>
          <m:t>|→∞</m:t>
        </m:r>
      </m:oMath>
      <w:r>
        <w:rPr>
          <w:noProof/>
        </w:rPr>
        <w:t xml:space="preserve"> [39]. At very large interactions and high doublon fractions, the additional long timescales start to also compete with heating and loss processes, rendering the definition of stationary states challenging.</w:t>
      </w:r>
    </w:p>
    <w:p w14:paraId="27BB0913"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4D57E7B5"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4060E15F"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5FB2D273"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6A4076EB" w14:textId="77777777" w:rsidR="00884833" w:rsidRDefault="00884833" w:rsidP="00A725A8">
      <w:pPr>
        <w:tabs>
          <w:tab w:val="center" w:pos="4800"/>
          <w:tab w:val="right" w:pos="9500"/>
        </w:tabs>
        <w:spacing w:line="480" w:lineRule="auto"/>
        <w:ind w:firstLine="720"/>
        <w:rPr>
          <w:rFonts w:ascii="Times New Roman" w:hAnsi="Times New Roman" w:cs="Times New Roman"/>
          <w:noProof/>
        </w:rPr>
      </w:pPr>
      <w:r>
        <w:rPr>
          <w:b/>
          <w:bCs/>
          <w:noProof/>
        </w:rPr>
        <w:t>Conclusion</w:t>
      </w:r>
    </w:p>
    <w:p w14:paraId="461EF9DA"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2D63E9ED"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Our experimental demonstration of ergodicity breaking due to many-body localization paves the way for many further investigations. An interesting extension would be to use ‘true’ random disorder created by e.g. an optical speckle pattern, as has been used to study Anderson localization [29]. Another important next step is extending the present study to higher dimensions. Additional insight can also be gained by analyzing the full relaxation dynamics of local observables [19, 20, 21], in an experimental setup featuring single site resolution [50, 51]. For instance, the decay of fluctuations of </w:t>
      </w:r>
      <m:oMath>
        <m:r>
          <m:rPr>
            <m:scr m:val="script"/>
            <m:sty m:val="p"/>
          </m:rPr>
          <w:rPr>
            <w:rFonts w:ascii="Cambria Math" w:hAnsi="Cambria Math"/>
            <w:noProof/>
          </w:rPr>
          <m:t>I</m:t>
        </m:r>
      </m:oMath>
      <w:r>
        <w:rPr>
          <w:noProof/>
        </w:rPr>
        <w:t xml:space="preserve"> with time could be directly measured, providing an even more direct connection to the entanglement entropy. Another important direction for future investigation is the effect of opening the system in a controlled way. This could be done, e.g. by adding a near-resonant laser to deliberately enhance photon scattering or by employing </w:t>
      </w:r>
      <w:r>
        <w:rPr>
          <w:noProof/>
        </w:rPr>
        <w:lastRenderedPageBreak/>
        <w:t>a Bose-Fermi mixture, in which excitations of the BEC form a well controlled bath for the fermions. This will allow a systematic study of the critical dynamics associated with the MBL phase transition, where the bath relaxation time now provides the only scale. Such a study would also allow the MBL phase to be clearly distinguished experimentally from classical glassy dynamics. The latter, unlike MBL, is insensitive to coupling of the system to an external bath.</w:t>
      </w:r>
    </w:p>
    <w:p w14:paraId="6D11F8BE" w14:textId="77777777" w:rsidR="00884833" w:rsidRDefault="00884833" w:rsidP="00A725A8">
      <w:pPr>
        <w:tabs>
          <w:tab w:val="center" w:pos="4800"/>
          <w:tab w:val="right" w:pos="9500"/>
        </w:tabs>
        <w:ind w:firstLine="720"/>
        <w:jc w:val="both"/>
        <w:rPr>
          <w:rFonts w:ascii="Times New Roman" w:hAnsi="Times New Roman" w:cs="Times New Roman"/>
          <w:noProof/>
        </w:rPr>
      </w:pPr>
    </w:p>
    <w:p w14:paraId="65809472" w14:textId="77777777" w:rsidR="00884833" w:rsidRDefault="00884833" w:rsidP="00A725A8">
      <w:pPr>
        <w:tabs>
          <w:tab w:val="center" w:pos="4800"/>
          <w:tab w:val="right" w:pos="9500"/>
        </w:tabs>
        <w:ind w:firstLine="720"/>
        <w:rPr>
          <w:rFonts w:ascii="Times New Roman" w:hAnsi="Times New Roman" w:cs="Times New Roman"/>
          <w:noProof/>
        </w:rPr>
      </w:pPr>
    </w:p>
    <w:p w14:paraId="10CBCA56" w14:textId="77777777" w:rsidR="00A725A8" w:rsidRDefault="00A725A8" w:rsidP="00A725A8">
      <w:pPr>
        <w:tabs>
          <w:tab w:val="center" w:pos="4800"/>
          <w:tab w:val="right" w:pos="9500"/>
        </w:tabs>
        <w:ind w:firstLine="720"/>
        <w:rPr>
          <w:b/>
          <w:bCs/>
          <w:noProof/>
          <w:sz w:val="32"/>
          <w:szCs w:val="32"/>
        </w:rPr>
      </w:pPr>
    </w:p>
    <w:p w14:paraId="751DEE73" w14:textId="77777777" w:rsidR="00884833" w:rsidRDefault="00884833" w:rsidP="00A725A8">
      <w:pPr>
        <w:tabs>
          <w:tab w:val="center" w:pos="4800"/>
          <w:tab w:val="right" w:pos="9500"/>
        </w:tabs>
        <w:ind w:firstLine="720"/>
        <w:rPr>
          <w:rFonts w:ascii="Times New Roman" w:hAnsi="Times New Roman" w:cs="Times New Roman"/>
          <w:noProof/>
        </w:rPr>
      </w:pPr>
      <w:r>
        <w:rPr>
          <w:b/>
          <w:bCs/>
          <w:noProof/>
          <w:sz w:val="32"/>
          <w:szCs w:val="32"/>
        </w:rPr>
        <w:t>References</w:t>
      </w:r>
    </w:p>
    <w:p w14:paraId="1851AE3C" w14:textId="77777777" w:rsidR="00884833" w:rsidRDefault="00884833" w:rsidP="00A725A8">
      <w:pPr>
        <w:tabs>
          <w:tab w:val="center" w:pos="4800"/>
          <w:tab w:val="right" w:pos="9500"/>
        </w:tabs>
        <w:ind w:firstLine="720"/>
        <w:rPr>
          <w:rFonts w:ascii="Times New Roman" w:hAnsi="Times New Roman" w:cs="Times New Roman"/>
          <w:noProof/>
        </w:rPr>
      </w:pPr>
    </w:p>
    <w:p w14:paraId="10960266" w14:textId="77777777" w:rsidR="00884833" w:rsidRDefault="00884833" w:rsidP="00A725A8">
      <w:pPr>
        <w:tabs>
          <w:tab w:val="center" w:pos="4800"/>
          <w:tab w:val="right" w:pos="9500"/>
        </w:tabs>
        <w:ind w:firstLine="720"/>
        <w:rPr>
          <w:rFonts w:ascii="Times New Roman" w:hAnsi="Times New Roman" w:cs="Times New Roman"/>
          <w:noProof/>
        </w:rPr>
      </w:pPr>
    </w:p>
    <w:p w14:paraId="65E6CB49"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  J. Lux, J. Müller, A. Mitra, A. Rosch, Hydrodynamic long-time tails after a quantum quench. </w:t>
      </w:r>
      <w:r>
        <w:rPr>
          <w:i/>
          <w:iCs/>
          <w:noProof/>
        </w:rPr>
        <w:t xml:space="preserve"> Phys. Rev. A</w:t>
      </w:r>
      <w:r>
        <w:rPr>
          <w:noProof/>
        </w:rPr>
        <w:t xml:space="preserve"> </w:t>
      </w:r>
      <w:r>
        <w:rPr>
          <w:b/>
          <w:bCs/>
          <w:noProof/>
        </w:rPr>
        <w:t xml:space="preserve"> 89</w:t>
      </w:r>
      <w:r>
        <w:rPr>
          <w:noProof/>
        </w:rPr>
        <w:t>, 053608 (2014).</w:t>
      </w:r>
    </w:p>
    <w:p w14:paraId="62118D41" w14:textId="77777777" w:rsidR="00884833" w:rsidRDefault="00884833" w:rsidP="00A725A8">
      <w:pPr>
        <w:tabs>
          <w:tab w:val="center" w:pos="4800"/>
          <w:tab w:val="right" w:pos="9500"/>
        </w:tabs>
        <w:ind w:firstLine="720"/>
        <w:rPr>
          <w:rFonts w:ascii="Times New Roman" w:hAnsi="Times New Roman" w:cs="Times New Roman"/>
          <w:noProof/>
        </w:rPr>
      </w:pPr>
    </w:p>
    <w:p w14:paraId="5664D95E" w14:textId="77777777" w:rsidR="00884833" w:rsidRDefault="00884833" w:rsidP="00A725A8">
      <w:pPr>
        <w:tabs>
          <w:tab w:val="center" w:pos="4800"/>
          <w:tab w:val="right" w:pos="9500"/>
        </w:tabs>
        <w:ind w:firstLine="720"/>
        <w:rPr>
          <w:rFonts w:ascii="Times New Roman" w:hAnsi="Times New Roman" w:cs="Times New Roman"/>
          <w:noProof/>
        </w:rPr>
      </w:pPr>
    </w:p>
    <w:p w14:paraId="75F3D46B"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[2]  J. M. Deutsch, Quantum statistical mechanics in a closed system. </w:t>
      </w:r>
      <w:r>
        <w:rPr>
          <w:i/>
          <w:iCs/>
          <w:noProof/>
        </w:rPr>
        <w:t xml:space="preserve"> Phys. Rev. A</w:t>
      </w:r>
      <w:r>
        <w:rPr>
          <w:noProof/>
        </w:rPr>
        <w:t xml:space="preserve"> </w:t>
      </w:r>
      <w:r>
        <w:rPr>
          <w:b/>
          <w:bCs/>
          <w:noProof/>
        </w:rPr>
        <w:t xml:space="preserve"> 43</w:t>
      </w:r>
      <w:r>
        <w:rPr>
          <w:noProof/>
        </w:rPr>
        <w:t>, 2046 (1991).</w:t>
      </w:r>
    </w:p>
    <w:p w14:paraId="262914F1" w14:textId="77777777" w:rsidR="00884833" w:rsidRDefault="00884833" w:rsidP="00A725A8">
      <w:pPr>
        <w:tabs>
          <w:tab w:val="center" w:pos="4800"/>
          <w:tab w:val="right" w:pos="9500"/>
        </w:tabs>
        <w:ind w:firstLine="720"/>
        <w:rPr>
          <w:rFonts w:ascii="Times New Roman" w:hAnsi="Times New Roman" w:cs="Times New Roman"/>
          <w:noProof/>
        </w:rPr>
      </w:pPr>
    </w:p>
    <w:p w14:paraId="11153600" w14:textId="77777777" w:rsidR="00884833" w:rsidRDefault="00884833" w:rsidP="00A725A8">
      <w:pPr>
        <w:tabs>
          <w:tab w:val="center" w:pos="4800"/>
          <w:tab w:val="right" w:pos="9500"/>
        </w:tabs>
        <w:ind w:firstLine="720"/>
        <w:rPr>
          <w:rFonts w:ascii="Times New Roman" w:hAnsi="Times New Roman" w:cs="Times New Roman"/>
          <w:noProof/>
        </w:rPr>
      </w:pPr>
    </w:p>
    <w:p w14:paraId="75C5464F"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  M. Srednicki, Chaos and quantum thermalization. </w:t>
      </w:r>
      <w:r>
        <w:rPr>
          <w:i/>
          <w:iCs/>
          <w:noProof/>
        </w:rPr>
        <w:t xml:space="preserve"> Phys. Rev. E</w:t>
      </w:r>
      <w:r>
        <w:rPr>
          <w:noProof/>
        </w:rPr>
        <w:t xml:space="preserve"> </w:t>
      </w:r>
      <w:r>
        <w:rPr>
          <w:b/>
          <w:bCs/>
          <w:noProof/>
        </w:rPr>
        <w:t xml:space="preserve"> 50</w:t>
      </w:r>
      <w:r>
        <w:rPr>
          <w:noProof/>
        </w:rPr>
        <w:t>, 888 (1994).</w:t>
      </w:r>
    </w:p>
    <w:p w14:paraId="2C273A43" w14:textId="77777777" w:rsidR="00884833" w:rsidRDefault="00884833" w:rsidP="00A725A8">
      <w:pPr>
        <w:tabs>
          <w:tab w:val="center" w:pos="4800"/>
          <w:tab w:val="right" w:pos="9500"/>
        </w:tabs>
        <w:ind w:firstLine="720"/>
        <w:rPr>
          <w:rFonts w:ascii="Times New Roman" w:hAnsi="Times New Roman" w:cs="Times New Roman"/>
          <w:noProof/>
        </w:rPr>
      </w:pPr>
    </w:p>
    <w:p w14:paraId="77F2F607" w14:textId="77777777" w:rsidR="00884833" w:rsidRDefault="00884833" w:rsidP="00A725A8">
      <w:pPr>
        <w:tabs>
          <w:tab w:val="center" w:pos="4800"/>
          <w:tab w:val="right" w:pos="9500"/>
        </w:tabs>
        <w:ind w:firstLine="720"/>
        <w:rPr>
          <w:rFonts w:ascii="Times New Roman" w:hAnsi="Times New Roman" w:cs="Times New Roman"/>
          <w:noProof/>
        </w:rPr>
      </w:pPr>
    </w:p>
    <w:p w14:paraId="3ED554A4"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  M. Rigol, V. Dunjko, M. Olshanii, Thermalization and its mechanism for generic isolated quantum systems. </w:t>
      </w:r>
      <w:r>
        <w:rPr>
          <w:i/>
          <w:iCs/>
          <w:noProof/>
        </w:rPr>
        <w:t xml:space="preserve"> Nature</w:t>
      </w:r>
      <w:r>
        <w:rPr>
          <w:noProof/>
        </w:rPr>
        <w:t xml:space="preserve"> </w:t>
      </w:r>
      <w:r>
        <w:rPr>
          <w:b/>
          <w:bCs/>
          <w:noProof/>
        </w:rPr>
        <w:t xml:space="preserve"> 452</w:t>
      </w:r>
      <w:r>
        <w:rPr>
          <w:noProof/>
        </w:rPr>
        <w:t>, 854 (2008).</w:t>
      </w:r>
    </w:p>
    <w:p w14:paraId="191CF936" w14:textId="77777777" w:rsidR="00884833" w:rsidRDefault="00884833" w:rsidP="00A725A8">
      <w:pPr>
        <w:tabs>
          <w:tab w:val="center" w:pos="4800"/>
          <w:tab w:val="right" w:pos="9500"/>
        </w:tabs>
        <w:ind w:firstLine="720"/>
        <w:rPr>
          <w:rFonts w:ascii="Times New Roman" w:hAnsi="Times New Roman" w:cs="Times New Roman"/>
          <w:noProof/>
        </w:rPr>
      </w:pPr>
    </w:p>
    <w:p w14:paraId="07915A19" w14:textId="77777777" w:rsidR="00884833" w:rsidRDefault="00884833" w:rsidP="00A725A8">
      <w:pPr>
        <w:tabs>
          <w:tab w:val="center" w:pos="4800"/>
          <w:tab w:val="right" w:pos="9500"/>
        </w:tabs>
        <w:ind w:firstLine="720"/>
        <w:rPr>
          <w:rFonts w:ascii="Times New Roman" w:hAnsi="Times New Roman" w:cs="Times New Roman"/>
          <w:noProof/>
        </w:rPr>
      </w:pPr>
    </w:p>
    <w:p w14:paraId="6E3A1D83"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[5]  B. Paredes, A. Widera, V. Murg, O. Mandel, S. Fölling, I. Cirac, G. V. Shlyapnikov, T. W. Hänsch, I. Bloch, Tonks-Girardeau gas of ultracold atoms in an optical lattice. </w:t>
      </w:r>
      <w:r>
        <w:rPr>
          <w:i/>
          <w:iCs/>
          <w:noProof/>
        </w:rPr>
        <w:t xml:space="preserve"> Nature</w:t>
      </w:r>
      <w:r>
        <w:rPr>
          <w:noProof/>
        </w:rPr>
        <w:t xml:space="preserve"> </w:t>
      </w:r>
      <w:r>
        <w:rPr>
          <w:b/>
          <w:bCs/>
          <w:noProof/>
        </w:rPr>
        <w:t xml:space="preserve"> 429</w:t>
      </w:r>
      <w:r>
        <w:rPr>
          <w:noProof/>
        </w:rPr>
        <w:t>, 277 (2004).</w:t>
      </w:r>
    </w:p>
    <w:p w14:paraId="468B1FC7" w14:textId="77777777" w:rsidR="00884833" w:rsidRDefault="00884833" w:rsidP="00A725A8">
      <w:pPr>
        <w:tabs>
          <w:tab w:val="center" w:pos="4800"/>
          <w:tab w:val="right" w:pos="9500"/>
        </w:tabs>
        <w:ind w:firstLine="720"/>
        <w:rPr>
          <w:rFonts w:ascii="Times New Roman" w:hAnsi="Times New Roman" w:cs="Times New Roman"/>
          <w:noProof/>
        </w:rPr>
      </w:pPr>
    </w:p>
    <w:p w14:paraId="624EF26D" w14:textId="77777777" w:rsidR="00884833" w:rsidRDefault="00884833" w:rsidP="00A725A8">
      <w:pPr>
        <w:tabs>
          <w:tab w:val="center" w:pos="4800"/>
          <w:tab w:val="right" w:pos="9500"/>
        </w:tabs>
        <w:ind w:firstLine="720"/>
        <w:rPr>
          <w:rFonts w:ascii="Times New Roman" w:hAnsi="Times New Roman" w:cs="Times New Roman"/>
          <w:noProof/>
        </w:rPr>
      </w:pPr>
    </w:p>
    <w:p w14:paraId="09B73756"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[6]  T. Kinoshita, T. Wenger, D. S. Weiss, A quantum Newton’s cradle. </w:t>
      </w:r>
      <w:r>
        <w:rPr>
          <w:i/>
          <w:iCs/>
          <w:noProof/>
        </w:rPr>
        <w:t xml:space="preserve"> Nature</w:t>
      </w:r>
      <w:r>
        <w:rPr>
          <w:noProof/>
        </w:rPr>
        <w:t xml:space="preserve"> </w:t>
      </w:r>
      <w:r>
        <w:rPr>
          <w:b/>
          <w:bCs/>
          <w:noProof/>
        </w:rPr>
        <w:t xml:space="preserve"> 440</w:t>
      </w:r>
      <w:r>
        <w:rPr>
          <w:noProof/>
        </w:rPr>
        <w:t>, 900 (2006).</w:t>
      </w:r>
    </w:p>
    <w:p w14:paraId="54D29BC2" w14:textId="77777777" w:rsidR="00884833" w:rsidRDefault="00884833" w:rsidP="00A725A8">
      <w:pPr>
        <w:tabs>
          <w:tab w:val="center" w:pos="4800"/>
          <w:tab w:val="right" w:pos="9500"/>
        </w:tabs>
        <w:ind w:firstLine="720"/>
        <w:rPr>
          <w:rFonts w:ascii="Times New Roman" w:hAnsi="Times New Roman" w:cs="Times New Roman"/>
          <w:noProof/>
        </w:rPr>
      </w:pPr>
    </w:p>
    <w:p w14:paraId="2EAE4030" w14:textId="77777777" w:rsidR="00884833" w:rsidRDefault="00884833" w:rsidP="00A725A8">
      <w:pPr>
        <w:tabs>
          <w:tab w:val="center" w:pos="4800"/>
          <w:tab w:val="right" w:pos="9500"/>
        </w:tabs>
        <w:ind w:firstLine="720"/>
        <w:rPr>
          <w:rFonts w:ascii="Times New Roman" w:hAnsi="Times New Roman" w:cs="Times New Roman"/>
          <w:noProof/>
        </w:rPr>
      </w:pPr>
    </w:p>
    <w:p w14:paraId="6DE13BB0"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[7]  M. Gring, M. Kuhnert, T. Langen, T. Kitagawa, B. Rauer, M. Schreitl, I. Mazets, D. Adu Smith, E. Demler, J. Schmiedmayer, Relaxation and prethermalization in an isolated quantum system. </w:t>
      </w:r>
      <w:r>
        <w:rPr>
          <w:i/>
          <w:iCs/>
          <w:noProof/>
        </w:rPr>
        <w:t xml:space="preserve"> Science</w:t>
      </w:r>
      <w:r>
        <w:rPr>
          <w:noProof/>
        </w:rPr>
        <w:t xml:space="preserve"> </w:t>
      </w:r>
      <w:r>
        <w:rPr>
          <w:b/>
          <w:bCs/>
          <w:noProof/>
        </w:rPr>
        <w:t xml:space="preserve"> 337</w:t>
      </w:r>
      <w:r>
        <w:rPr>
          <w:noProof/>
        </w:rPr>
        <w:t>, 1318 (2012).</w:t>
      </w:r>
    </w:p>
    <w:p w14:paraId="74BBCF5D" w14:textId="77777777" w:rsidR="00884833" w:rsidRDefault="00884833" w:rsidP="00A725A8">
      <w:pPr>
        <w:tabs>
          <w:tab w:val="center" w:pos="4800"/>
          <w:tab w:val="right" w:pos="9500"/>
        </w:tabs>
        <w:ind w:firstLine="720"/>
        <w:rPr>
          <w:rFonts w:ascii="Times New Roman" w:hAnsi="Times New Roman" w:cs="Times New Roman"/>
          <w:noProof/>
        </w:rPr>
      </w:pPr>
    </w:p>
    <w:p w14:paraId="640F0983" w14:textId="77777777" w:rsidR="00884833" w:rsidRDefault="00884833" w:rsidP="00A725A8">
      <w:pPr>
        <w:tabs>
          <w:tab w:val="center" w:pos="4800"/>
          <w:tab w:val="right" w:pos="9500"/>
        </w:tabs>
        <w:ind w:firstLine="720"/>
        <w:rPr>
          <w:rFonts w:ascii="Times New Roman" w:hAnsi="Times New Roman" w:cs="Times New Roman"/>
          <w:noProof/>
        </w:rPr>
      </w:pPr>
    </w:p>
    <w:p w14:paraId="2FECC1A1"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[8]  P. W. Anderson, Absence of Diffusion in Certain Random Lattices. </w:t>
      </w:r>
      <w:r>
        <w:rPr>
          <w:i/>
          <w:iCs/>
          <w:noProof/>
        </w:rPr>
        <w:t xml:space="preserve"> Phys. Rev.</w:t>
      </w:r>
      <w:r>
        <w:rPr>
          <w:noProof/>
        </w:rPr>
        <w:t xml:space="preserve"> </w:t>
      </w:r>
      <w:r>
        <w:rPr>
          <w:b/>
          <w:bCs/>
          <w:noProof/>
        </w:rPr>
        <w:t xml:space="preserve"> 109</w:t>
      </w:r>
      <w:r>
        <w:rPr>
          <w:noProof/>
        </w:rPr>
        <w:t>, 1492 (1958).</w:t>
      </w:r>
    </w:p>
    <w:p w14:paraId="28CD0B91" w14:textId="77777777" w:rsidR="00884833" w:rsidRDefault="00884833" w:rsidP="00A725A8">
      <w:pPr>
        <w:tabs>
          <w:tab w:val="center" w:pos="4800"/>
          <w:tab w:val="right" w:pos="9500"/>
        </w:tabs>
        <w:ind w:firstLine="720"/>
        <w:rPr>
          <w:rFonts w:ascii="Times New Roman" w:hAnsi="Times New Roman" w:cs="Times New Roman"/>
          <w:noProof/>
        </w:rPr>
      </w:pPr>
    </w:p>
    <w:p w14:paraId="5D41777D" w14:textId="77777777" w:rsidR="00884833" w:rsidRDefault="00884833" w:rsidP="00A725A8">
      <w:pPr>
        <w:tabs>
          <w:tab w:val="center" w:pos="4800"/>
          <w:tab w:val="right" w:pos="9500"/>
        </w:tabs>
        <w:ind w:firstLine="720"/>
        <w:rPr>
          <w:rFonts w:ascii="Times New Roman" w:hAnsi="Times New Roman" w:cs="Times New Roman"/>
          <w:noProof/>
        </w:rPr>
      </w:pPr>
    </w:p>
    <w:p w14:paraId="3391F0FE"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[9]  D. M. Basko, I. L. Aleiner, B. L. Altschuler, Metal-insulator transition in a weakly interacting many-electron system with localized single-particle states. </w:t>
      </w:r>
      <w:r>
        <w:rPr>
          <w:i/>
          <w:iCs/>
          <w:noProof/>
        </w:rPr>
        <w:t xml:space="preserve"> Ann. Phys.</w:t>
      </w:r>
      <w:r>
        <w:rPr>
          <w:noProof/>
        </w:rPr>
        <w:t xml:space="preserve"> </w:t>
      </w:r>
      <w:r>
        <w:rPr>
          <w:b/>
          <w:bCs/>
          <w:noProof/>
        </w:rPr>
        <w:t xml:space="preserve"> 321</w:t>
      </w:r>
      <w:r>
        <w:rPr>
          <w:noProof/>
        </w:rPr>
        <w:t>, 1126 (2006).</w:t>
      </w:r>
    </w:p>
    <w:p w14:paraId="00D72069" w14:textId="77777777" w:rsidR="00884833" w:rsidRDefault="00884833" w:rsidP="00A725A8">
      <w:pPr>
        <w:tabs>
          <w:tab w:val="center" w:pos="4800"/>
          <w:tab w:val="right" w:pos="9500"/>
        </w:tabs>
        <w:ind w:firstLine="720"/>
        <w:rPr>
          <w:rFonts w:ascii="Times New Roman" w:hAnsi="Times New Roman" w:cs="Times New Roman"/>
          <w:noProof/>
        </w:rPr>
      </w:pPr>
    </w:p>
    <w:p w14:paraId="58031158" w14:textId="77777777" w:rsidR="00884833" w:rsidRDefault="00884833" w:rsidP="00A725A8">
      <w:pPr>
        <w:tabs>
          <w:tab w:val="center" w:pos="4800"/>
          <w:tab w:val="right" w:pos="9500"/>
        </w:tabs>
        <w:ind w:firstLine="720"/>
        <w:rPr>
          <w:rFonts w:ascii="Times New Roman" w:hAnsi="Times New Roman" w:cs="Times New Roman"/>
          <w:noProof/>
        </w:rPr>
      </w:pPr>
    </w:p>
    <w:p w14:paraId="08BD3577" w14:textId="77777777" w:rsidR="00884833" w:rsidRDefault="00884833" w:rsidP="00A725A8">
      <w:pPr>
        <w:tabs>
          <w:tab w:val="center" w:pos="4800"/>
          <w:tab w:val="right" w:pos="9500"/>
        </w:tabs>
        <w:ind w:firstLine="720"/>
        <w:rPr>
          <w:rFonts w:ascii="Times New Roman" w:hAnsi="Times New Roman" w:cs="Times New Roman"/>
          <w:noProof/>
        </w:rPr>
      </w:pPr>
      <w:r>
        <w:rPr>
          <w:noProof/>
        </w:rPr>
        <w:t>[10]  I. V. Gornyi, A. D. Mirlin, D. G. Polyakov, Interacting electrons in disordered wires: Anderson localization and low-</w:t>
      </w:r>
      <w:r>
        <w:rPr>
          <w:i/>
          <w:iCs/>
          <w:noProof/>
        </w:rPr>
        <w:t>T</w:t>
      </w:r>
      <w:r>
        <w:rPr>
          <w:noProof/>
        </w:rPr>
        <w:t xml:space="preserve"> transport. </w:t>
      </w:r>
      <w:r>
        <w:rPr>
          <w:i/>
          <w:iCs/>
          <w:noProof/>
        </w:rPr>
        <w:t xml:space="preserve"> Phys. Rev. Lett.</w:t>
      </w:r>
      <w:r>
        <w:rPr>
          <w:noProof/>
        </w:rPr>
        <w:t xml:space="preserve"> </w:t>
      </w:r>
      <w:r>
        <w:rPr>
          <w:b/>
          <w:bCs/>
          <w:noProof/>
        </w:rPr>
        <w:t xml:space="preserve"> 95</w:t>
      </w:r>
      <w:r>
        <w:rPr>
          <w:noProof/>
        </w:rPr>
        <w:t>, 206603 (2005).</w:t>
      </w:r>
    </w:p>
    <w:p w14:paraId="5DB8C2A9" w14:textId="77777777" w:rsidR="00884833" w:rsidRDefault="00884833" w:rsidP="00A725A8">
      <w:pPr>
        <w:tabs>
          <w:tab w:val="center" w:pos="4800"/>
          <w:tab w:val="right" w:pos="9500"/>
        </w:tabs>
        <w:ind w:firstLine="720"/>
        <w:rPr>
          <w:rFonts w:ascii="Times New Roman" w:hAnsi="Times New Roman" w:cs="Times New Roman"/>
          <w:noProof/>
        </w:rPr>
      </w:pPr>
    </w:p>
    <w:p w14:paraId="1410C296" w14:textId="77777777" w:rsidR="00884833" w:rsidRDefault="00884833" w:rsidP="00A725A8">
      <w:pPr>
        <w:tabs>
          <w:tab w:val="center" w:pos="4800"/>
          <w:tab w:val="right" w:pos="9500"/>
        </w:tabs>
        <w:ind w:firstLine="720"/>
        <w:rPr>
          <w:rFonts w:ascii="Times New Roman" w:hAnsi="Times New Roman" w:cs="Times New Roman"/>
          <w:noProof/>
        </w:rPr>
      </w:pPr>
    </w:p>
    <w:p w14:paraId="6205AB43"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[11]  J. Z. Imbrie, On many-body localization for quantum spin chains. </w:t>
      </w:r>
      <w:commentRangeStart w:id="62"/>
      <w:r>
        <w:rPr>
          <w:noProof/>
        </w:rPr>
        <w:t xml:space="preserve">arXiv:1403.7837 </w:t>
      </w:r>
      <w:commentRangeEnd w:id="62"/>
      <w:r w:rsidR="00943AB6">
        <w:rPr>
          <w:rStyle w:val="CommentReference"/>
        </w:rPr>
        <w:commentReference w:id="62"/>
      </w:r>
      <w:r>
        <w:rPr>
          <w:noProof/>
        </w:rPr>
        <w:t>(2014).</w:t>
      </w:r>
    </w:p>
    <w:p w14:paraId="0E882114" w14:textId="77777777" w:rsidR="00884833" w:rsidRDefault="00884833" w:rsidP="00A725A8">
      <w:pPr>
        <w:tabs>
          <w:tab w:val="center" w:pos="4800"/>
          <w:tab w:val="right" w:pos="9500"/>
        </w:tabs>
        <w:ind w:firstLine="720"/>
        <w:rPr>
          <w:rFonts w:ascii="Times New Roman" w:hAnsi="Times New Roman" w:cs="Times New Roman"/>
          <w:noProof/>
        </w:rPr>
      </w:pPr>
    </w:p>
    <w:p w14:paraId="1769B9C9" w14:textId="77777777" w:rsidR="00884833" w:rsidRDefault="00884833" w:rsidP="00A725A8">
      <w:pPr>
        <w:tabs>
          <w:tab w:val="center" w:pos="4800"/>
          <w:tab w:val="right" w:pos="9500"/>
        </w:tabs>
        <w:ind w:firstLine="720"/>
        <w:rPr>
          <w:rFonts w:ascii="Times New Roman" w:hAnsi="Times New Roman" w:cs="Times New Roman"/>
          <w:noProof/>
        </w:rPr>
      </w:pPr>
    </w:p>
    <w:p w14:paraId="4E090C5D" w14:textId="77777777" w:rsidR="00884833" w:rsidRDefault="00884833" w:rsidP="00A725A8">
      <w:pPr>
        <w:tabs>
          <w:tab w:val="center" w:pos="4800"/>
          <w:tab w:val="right" w:pos="9500"/>
        </w:tabs>
        <w:ind w:firstLine="720"/>
        <w:rPr>
          <w:rFonts w:ascii="Times New Roman" w:hAnsi="Times New Roman" w:cs="Times New Roman"/>
          <w:noProof/>
        </w:rPr>
      </w:pPr>
      <w:r>
        <w:rPr>
          <w:noProof/>
        </w:rPr>
        <w:t>[12]  M. Žnidari</w:t>
      </w:r>
      <m:oMath>
        <m:acc>
          <m:accPr>
            <m:chr m:val="̆"/>
            <m:ctrlPr>
              <w:rPr>
                <w:rFonts w:ascii="Cambria Math" w:hAnsi="Cambria Math"/>
              </w:rPr>
            </m:ctrlPr>
          </m:accPr>
          <m:e>
            <m:r>
              <m:rPr>
                <m:sty m:val="p"/>
              </m:rPr>
              <w:rPr>
                <w:rFonts w:ascii="Cambria Math" w:hAnsi="Cambria Math"/>
                <w:noProof/>
              </w:rPr>
              <m:t>c</m:t>
            </m:r>
          </m:e>
        </m:acc>
      </m:oMath>
      <w:r>
        <w:rPr>
          <w:noProof/>
        </w:rPr>
        <w:t xml:space="preserve">, T. Prosen, P. Prelovšek, Many-body localization in the Heisenberg </w:t>
      </w:r>
      <w:r w:rsidRPr="004354CE">
        <w:rPr>
          <w:bCs/>
          <w:i/>
          <w:iCs/>
          <w:noProof/>
          <w:rPrChange w:id="63" w:author="Michael.Schreiber" w:date="2015-07-06T18:24:00Z">
            <w:rPr>
              <w:b/>
              <w:bCs/>
              <w:i/>
              <w:iCs/>
              <w:noProof/>
            </w:rPr>
          </w:rPrChange>
        </w:rPr>
        <w:t>XXZ</w:t>
      </w:r>
      <w:r>
        <w:rPr>
          <w:noProof/>
        </w:rPr>
        <w:t xml:space="preserve"> magnet in a random field. </w:t>
      </w:r>
      <w:r>
        <w:rPr>
          <w:i/>
          <w:iCs/>
          <w:noProof/>
        </w:rPr>
        <w:t xml:space="preserve"> Phys. Rev. B</w:t>
      </w:r>
      <w:r>
        <w:rPr>
          <w:noProof/>
        </w:rPr>
        <w:t xml:space="preserve"> </w:t>
      </w:r>
      <w:r>
        <w:rPr>
          <w:b/>
          <w:bCs/>
          <w:noProof/>
        </w:rPr>
        <w:t xml:space="preserve"> 77</w:t>
      </w:r>
      <w:r>
        <w:rPr>
          <w:noProof/>
        </w:rPr>
        <w:t>, 064426 (2008).</w:t>
      </w:r>
    </w:p>
    <w:p w14:paraId="4C2C3C67" w14:textId="77777777" w:rsidR="00884833" w:rsidRDefault="00884833" w:rsidP="00A725A8">
      <w:pPr>
        <w:tabs>
          <w:tab w:val="center" w:pos="4800"/>
          <w:tab w:val="right" w:pos="9500"/>
        </w:tabs>
        <w:ind w:firstLine="720"/>
        <w:rPr>
          <w:rFonts w:ascii="Times New Roman" w:hAnsi="Times New Roman" w:cs="Times New Roman"/>
          <w:noProof/>
        </w:rPr>
      </w:pPr>
    </w:p>
    <w:p w14:paraId="5816157B" w14:textId="77777777" w:rsidR="00884833" w:rsidRDefault="00884833" w:rsidP="00A725A8">
      <w:pPr>
        <w:tabs>
          <w:tab w:val="center" w:pos="4800"/>
          <w:tab w:val="right" w:pos="9500"/>
        </w:tabs>
        <w:ind w:firstLine="720"/>
        <w:rPr>
          <w:rFonts w:ascii="Times New Roman" w:hAnsi="Times New Roman" w:cs="Times New Roman"/>
          <w:noProof/>
        </w:rPr>
      </w:pPr>
    </w:p>
    <w:p w14:paraId="6242F642"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[13]  J. H. Bardarson, F. Pollmann, J. E. Moore, Unbounded growth of entanglement in models of many-body localization. </w:t>
      </w:r>
      <w:r>
        <w:rPr>
          <w:i/>
          <w:iCs/>
          <w:noProof/>
        </w:rPr>
        <w:t xml:space="preserve"> Phys. Rev. Lett.</w:t>
      </w:r>
      <w:r>
        <w:rPr>
          <w:noProof/>
        </w:rPr>
        <w:t xml:space="preserve"> </w:t>
      </w:r>
      <w:r>
        <w:rPr>
          <w:b/>
          <w:bCs/>
          <w:noProof/>
        </w:rPr>
        <w:t xml:space="preserve"> 109</w:t>
      </w:r>
      <w:r>
        <w:rPr>
          <w:noProof/>
        </w:rPr>
        <w:t>, 017202 (2012).</w:t>
      </w:r>
    </w:p>
    <w:p w14:paraId="3DEE355E" w14:textId="77777777" w:rsidR="00884833" w:rsidRDefault="00884833" w:rsidP="00A725A8">
      <w:pPr>
        <w:tabs>
          <w:tab w:val="center" w:pos="4800"/>
          <w:tab w:val="right" w:pos="9500"/>
        </w:tabs>
        <w:ind w:firstLine="720"/>
        <w:rPr>
          <w:rFonts w:ascii="Times New Roman" w:hAnsi="Times New Roman" w:cs="Times New Roman"/>
          <w:noProof/>
        </w:rPr>
      </w:pPr>
    </w:p>
    <w:p w14:paraId="7682267F" w14:textId="77777777" w:rsidR="00884833" w:rsidRDefault="00884833" w:rsidP="00A725A8">
      <w:pPr>
        <w:tabs>
          <w:tab w:val="center" w:pos="4800"/>
          <w:tab w:val="right" w:pos="9500"/>
        </w:tabs>
        <w:ind w:firstLine="720"/>
        <w:rPr>
          <w:rFonts w:ascii="Times New Roman" w:hAnsi="Times New Roman" w:cs="Times New Roman"/>
          <w:noProof/>
        </w:rPr>
      </w:pPr>
    </w:p>
    <w:p w14:paraId="7A0BBDAF"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[14]  B. Bauer, C. Nayak, Area laws in a many-body localized state and its implications for topological order. </w:t>
      </w:r>
      <w:r>
        <w:rPr>
          <w:i/>
          <w:iCs/>
          <w:noProof/>
        </w:rPr>
        <w:t xml:space="preserve"> J. Stat. Mech. Theor. Exp.</w:t>
      </w:r>
      <w:r>
        <w:rPr>
          <w:noProof/>
        </w:rPr>
        <w:t xml:space="preserve"> </w:t>
      </w:r>
      <w:r>
        <w:rPr>
          <w:b/>
          <w:bCs/>
          <w:noProof/>
        </w:rPr>
        <w:t xml:space="preserve"> 09</w:t>
      </w:r>
      <w:r>
        <w:rPr>
          <w:noProof/>
        </w:rPr>
        <w:t>, P09005 (2013).</w:t>
      </w:r>
    </w:p>
    <w:p w14:paraId="2F78E3FA" w14:textId="77777777" w:rsidR="00884833" w:rsidRDefault="00884833" w:rsidP="00A725A8">
      <w:pPr>
        <w:tabs>
          <w:tab w:val="center" w:pos="4800"/>
          <w:tab w:val="right" w:pos="9500"/>
        </w:tabs>
        <w:ind w:firstLine="720"/>
        <w:rPr>
          <w:rFonts w:ascii="Times New Roman" w:hAnsi="Times New Roman" w:cs="Times New Roman"/>
          <w:noProof/>
        </w:rPr>
      </w:pPr>
    </w:p>
    <w:p w14:paraId="4BCEBBF8" w14:textId="77777777" w:rsidR="00884833" w:rsidRDefault="00884833" w:rsidP="00A725A8">
      <w:pPr>
        <w:tabs>
          <w:tab w:val="center" w:pos="4800"/>
          <w:tab w:val="right" w:pos="9500"/>
        </w:tabs>
        <w:ind w:firstLine="720"/>
        <w:rPr>
          <w:rFonts w:ascii="Times New Roman" w:hAnsi="Times New Roman" w:cs="Times New Roman"/>
          <w:noProof/>
        </w:rPr>
      </w:pPr>
    </w:p>
    <w:p w14:paraId="550E043E"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[15]  R. Vosk, E. Altman, Many-body localization in one dimension as a dynamical renormalization group fixed point. </w:t>
      </w:r>
      <w:r>
        <w:rPr>
          <w:i/>
          <w:iCs/>
          <w:noProof/>
        </w:rPr>
        <w:t xml:space="preserve"> Phys. Rev. Lett.</w:t>
      </w:r>
      <w:r>
        <w:rPr>
          <w:noProof/>
        </w:rPr>
        <w:t xml:space="preserve"> </w:t>
      </w:r>
      <w:r>
        <w:rPr>
          <w:b/>
          <w:bCs/>
          <w:noProof/>
        </w:rPr>
        <w:t xml:space="preserve"> 110</w:t>
      </w:r>
      <w:r>
        <w:rPr>
          <w:noProof/>
        </w:rPr>
        <w:t>, 067204 (2013).</w:t>
      </w:r>
    </w:p>
    <w:p w14:paraId="15C58EA0" w14:textId="77777777" w:rsidR="00884833" w:rsidRDefault="00884833" w:rsidP="00A725A8">
      <w:pPr>
        <w:tabs>
          <w:tab w:val="center" w:pos="4800"/>
          <w:tab w:val="right" w:pos="9500"/>
        </w:tabs>
        <w:ind w:firstLine="720"/>
        <w:rPr>
          <w:rFonts w:ascii="Times New Roman" w:hAnsi="Times New Roman" w:cs="Times New Roman"/>
          <w:noProof/>
        </w:rPr>
      </w:pPr>
    </w:p>
    <w:p w14:paraId="56FD4A45" w14:textId="77777777" w:rsidR="00884833" w:rsidRDefault="00884833" w:rsidP="00A725A8">
      <w:pPr>
        <w:tabs>
          <w:tab w:val="center" w:pos="4800"/>
          <w:tab w:val="right" w:pos="9500"/>
        </w:tabs>
        <w:ind w:firstLine="720"/>
        <w:rPr>
          <w:rFonts w:ascii="Times New Roman" w:hAnsi="Times New Roman" w:cs="Times New Roman"/>
          <w:noProof/>
        </w:rPr>
      </w:pPr>
    </w:p>
    <w:p w14:paraId="4E17111B" w14:textId="6D2C9289" w:rsidR="00884833" w:rsidRDefault="00884833" w:rsidP="00A725A8">
      <w:pPr>
        <w:tabs>
          <w:tab w:val="center" w:pos="4800"/>
          <w:tab w:val="right" w:pos="9500"/>
        </w:tabs>
        <w:ind w:firstLine="720"/>
        <w:rPr>
          <w:rFonts w:ascii="Times New Roman" w:hAnsi="Times New Roman" w:cs="Times New Roman"/>
          <w:noProof/>
        </w:rPr>
      </w:pPr>
      <w:r>
        <w:rPr>
          <w:noProof/>
        </w:rPr>
        <w:t>[16]  M. Serbyn, Z. Papi</w:t>
      </w:r>
      <m:oMath>
        <m:r>
          <w:ins w:id="64" w:author="Michael.Schreiber" w:date="2015-07-06T18:25:00Z">
            <m:rPr>
              <m:sty m:val="p"/>
            </m:rPr>
            <w:rPr>
              <w:rFonts w:ascii="Cambria Math" w:hAnsi="Cambria Math"/>
              <w:noProof/>
            </w:rPr>
            <m:t>ć</m:t>
          </w:ins>
        </m:r>
        <m:r>
          <w:del w:id="65" w:author="Michael.Schreiber" w:date="2015-07-06T18:25:00Z">
            <m:rPr>
              <m:sty m:val="p"/>
            </m:rPr>
            <w:rPr>
              <w:rFonts w:ascii="Cambria Math" w:hAnsi="Cambria Math"/>
              <w:noProof/>
            </w:rPr>
            <m:t>c'</m:t>
          </w:del>
        </m:r>
      </m:oMath>
      <w:del w:id="66" w:author="Michael.Schreiber" w:date="2015-07-06T18:25:00Z">
        <w:r w:rsidDel="004354CE">
          <w:rPr>
            <w:noProof/>
          </w:rPr>
          <w:delText xml:space="preserve">, </w:delText>
        </w:r>
      </w:del>
      <w:r>
        <w:rPr>
          <w:noProof/>
        </w:rPr>
        <w:t xml:space="preserve">D. A. Abanin, Universal slow growth of entanglement in interacting strongly disordered systems. </w:t>
      </w:r>
      <w:r>
        <w:rPr>
          <w:i/>
          <w:iCs/>
          <w:noProof/>
        </w:rPr>
        <w:t xml:space="preserve"> Phys. Rev. Lett.</w:t>
      </w:r>
      <w:r>
        <w:rPr>
          <w:noProof/>
        </w:rPr>
        <w:t xml:space="preserve"> </w:t>
      </w:r>
      <w:r>
        <w:rPr>
          <w:b/>
          <w:bCs/>
          <w:noProof/>
        </w:rPr>
        <w:t xml:space="preserve"> 110</w:t>
      </w:r>
      <w:r>
        <w:rPr>
          <w:noProof/>
        </w:rPr>
        <w:t>, 260601 (2013).</w:t>
      </w:r>
    </w:p>
    <w:p w14:paraId="65F8230E" w14:textId="77777777" w:rsidR="00884833" w:rsidRDefault="00884833" w:rsidP="00A725A8">
      <w:pPr>
        <w:tabs>
          <w:tab w:val="center" w:pos="4800"/>
          <w:tab w:val="right" w:pos="9500"/>
        </w:tabs>
        <w:ind w:firstLine="720"/>
        <w:rPr>
          <w:rFonts w:ascii="Times New Roman" w:hAnsi="Times New Roman" w:cs="Times New Roman"/>
          <w:noProof/>
        </w:rPr>
      </w:pPr>
    </w:p>
    <w:p w14:paraId="7B65BFA7" w14:textId="77777777" w:rsidR="00884833" w:rsidRDefault="00884833" w:rsidP="00A725A8">
      <w:pPr>
        <w:tabs>
          <w:tab w:val="center" w:pos="4800"/>
          <w:tab w:val="right" w:pos="9500"/>
        </w:tabs>
        <w:ind w:firstLine="720"/>
        <w:rPr>
          <w:rFonts w:ascii="Times New Roman" w:hAnsi="Times New Roman" w:cs="Times New Roman"/>
          <w:noProof/>
        </w:rPr>
      </w:pPr>
    </w:p>
    <w:p w14:paraId="09765545" w14:textId="7BF3E911" w:rsidR="00884833" w:rsidRDefault="00884833" w:rsidP="00A725A8">
      <w:pPr>
        <w:tabs>
          <w:tab w:val="center" w:pos="4800"/>
          <w:tab w:val="right" w:pos="9500"/>
        </w:tabs>
        <w:ind w:firstLine="720"/>
        <w:rPr>
          <w:rFonts w:ascii="Times New Roman" w:hAnsi="Times New Roman" w:cs="Times New Roman"/>
          <w:noProof/>
        </w:rPr>
      </w:pPr>
      <w:r>
        <w:rPr>
          <w:noProof/>
        </w:rPr>
        <w:t>[17]  M. Serbyn, Z. Papi</w:t>
      </w:r>
      <m:oMath>
        <m:r>
          <w:ins w:id="67" w:author="Michael.Schreiber" w:date="2015-07-06T18:25:00Z">
            <m:rPr>
              <m:sty m:val="p"/>
            </m:rPr>
            <w:rPr>
              <w:rFonts w:ascii="Cambria Math" w:hAnsi="Cambria Math"/>
              <w:noProof/>
            </w:rPr>
            <m:t>ć</m:t>
          </w:ins>
        </m:r>
        <m:r>
          <w:del w:id="68" w:author="Michael.Schreiber" w:date="2015-07-06T18:25:00Z">
            <m:rPr>
              <m:sty m:val="p"/>
            </m:rPr>
            <w:rPr>
              <w:rFonts w:ascii="Cambria Math" w:hAnsi="Cambria Math"/>
              <w:noProof/>
            </w:rPr>
            <m:t>c'</m:t>
          </w:del>
        </m:r>
      </m:oMath>
      <w:r>
        <w:rPr>
          <w:noProof/>
        </w:rPr>
        <w:t xml:space="preserve">, D. A. Abanin, Local conservation laws and the structure of the many-body localized states. </w:t>
      </w:r>
      <w:r>
        <w:rPr>
          <w:i/>
          <w:iCs/>
          <w:noProof/>
        </w:rPr>
        <w:t xml:space="preserve"> Phys. Rev. Lett.</w:t>
      </w:r>
      <w:r>
        <w:rPr>
          <w:noProof/>
        </w:rPr>
        <w:t xml:space="preserve"> </w:t>
      </w:r>
      <w:r>
        <w:rPr>
          <w:b/>
          <w:bCs/>
          <w:noProof/>
        </w:rPr>
        <w:t xml:space="preserve"> 111</w:t>
      </w:r>
      <w:r>
        <w:rPr>
          <w:noProof/>
        </w:rPr>
        <w:t>, 127201 (2013).</w:t>
      </w:r>
    </w:p>
    <w:p w14:paraId="1BB1E540" w14:textId="77777777" w:rsidR="00884833" w:rsidRDefault="00884833" w:rsidP="00A725A8">
      <w:pPr>
        <w:tabs>
          <w:tab w:val="center" w:pos="4800"/>
          <w:tab w:val="right" w:pos="9500"/>
        </w:tabs>
        <w:ind w:firstLine="720"/>
        <w:rPr>
          <w:rFonts w:ascii="Times New Roman" w:hAnsi="Times New Roman" w:cs="Times New Roman"/>
          <w:noProof/>
        </w:rPr>
      </w:pPr>
    </w:p>
    <w:p w14:paraId="12B49009" w14:textId="77777777" w:rsidR="00884833" w:rsidRDefault="00884833" w:rsidP="00A725A8">
      <w:pPr>
        <w:tabs>
          <w:tab w:val="center" w:pos="4800"/>
          <w:tab w:val="right" w:pos="9500"/>
        </w:tabs>
        <w:ind w:firstLine="720"/>
        <w:rPr>
          <w:rFonts w:ascii="Times New Roman" w:hAnsi="Times New Roman" w:cs="Times New Roman"/>
          <w:noProof/>
        </w:rPr>
      </w:pPr>
    </w:p>
    <w:p w14:paraId="34065D32"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[18]  D. A. Huse, R. Nandkishore, V. Oganesyan, Phenomenology of fully many-body-localized systems. </w:t>
      </w:r>
      <w:r>
        <w:rPr>
          <w:i/>
          <w:iCs/>
          <w:noProof/>
        </w:rPr>
        <w:t xml:space="preserve"> Phys. Rev. B.</w:t>
      </w:r>
      <w:r>
        <w:rPr>
          <w:noProof/>
        </w:rPr>
        <w:t xml:space="preserve"> </w:t>
      </w:r>
      <w:r>
        <w:rPr>
          <w:b/>
          <w:bCs/>
          <w:noProof/>
        </w:rPr>
        <w:t xml:space="preserve"> 90</w:t>
      </w:r>
      <w:r>
        <w:rPr>
          <w:noProof/>
        </w:rPr>
        <w:t>, 174202 (2014).</w:t>
      </w:r>
    </w:p>
    <w:p w14:paraId="73321C48" w14:textId="77777777" w:rsidR="00884833" w:rsidRDefault="00884833" w:rsidP="00A725A8">
      <w:pPr>
        <w:tabs>
          <w:tab w:val="center" w:pos="4800"/>
          <w:tab w:val="right" w:pos="9500"/>
        </w:tabs>
        <w:ind w:firstLine="720"/>
        <w:rPr>
          <w:rFonts w:ascii="Times New Roman" w:hAnsi="Times New Roman" w:cs="Times New Roman"/>
          <w:noProof/>
        </w:rPr>
      </w:pPr>
    </w:p>
    <w:p w14:paraId="6473DD2E" w14:textId="77777777" w:rsidR="00884833" w:rsidRDefault="00884833" w:rsidP="00A725A8">
      <w:pPr>
        <w:tabs>
          <w:tab w:val="center" w:pos="4800"/>
          <w:tab w:val="right" w:pos="9500"/>
        </w:tabs>
        <w:ind w:firstLine="720"/>
        <w:rPr>
          <w:rFonts w:ascii="Times New Roman" w:hAnsi="Times New Roman" w:cs="Times New Roman"/>
          <w:noProof/>
        </w:rPr>
      </w:pPr>
    </w:p>
    <w:p w14:paraId="4BF9249F"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[19]  F. Andraschko, T. Enss, J. Sirker, Purification and many-body localization in cold atomic gases. </w:t>
      </w:r>
      <w:r>
        <w:rPr>
          <w:i/>
          <w:iCs/>
          <w:noProof/>
        </w:rPr>
        <w:t xml:space="preserve"> Phys. Rev. Lett.</w:t>
      </w:r>
      <w:r>
        <w:rPr>
          <w:noProof/>
        </w:rPr>
        <w:t xml:space="preserve"> </w:t>
      </w:r>
      <w:r>
        <w:rPr>
          <w:b/>
          <w:bCs/>
          <w:noProof/>
        </w:rPr>
        <w:t xml:space="preserve"> 113</w:t>
      </w:r>
      <w:r>
        <w:rPr>
          <w:noProof/>
        </w:rPr>
        <w:t>, 217201 (2014).</w:t>
      </w:r>
    </w:p>
    <w:p w14:paraId="2FFECBB8" w14:textId="77777777" w:rsidR="00884833" w:rsidRDefault="00884833" w:rsidP="00A725A8">
      <w:pPr>
        <w:tabs>
          <w:tab w:val="center" w:pos="4800"/>
          <w:tab w:val="right" w:pos="9500"/>
        </w:tabs>
        <w:ind w:firstLine="720"/>
        <w:rPr>
          <w:rFonts w:ascii="Times New Roman" w:hAnsi="Times New Roman" w:cs="Times New Roman"/>
          <w:noProof/>
        </w:rPr>
      </w:pPr>
    </w:p>
    <w:p w14:paraId="5CDA1128" w14:textId="77777777" w:rsidR="00884833" w:rsidRDefault="00884833" w:rsidP="00A725A8">
      <w:pPr>
        <w:tabs>
          <w:tab w:val="center" w:pos="4800"/>
          <w:tab w:val="right" w:pos="9500"/>
        </w:tabs>
        <w:ind w:firstLine="720"/>
        <w:rPr>
          <w:rFonts w:ascii="Times New Roman" w:hAnsi="Times New Roman" w:cs="Times New Roman"/>
          <w:noProof/>
        </w:rPr>
      </w:pPr>
    </w:p>
    <w:p w14:paraId="34D11807" w14:textId="50BDB0D8" w:rsidR="00884833" w:rsidRDefault="00884833" w:rsidP="00A725A8">
      <w:pPr>
        <w:tabs>
          <w:tab w:val="center" w:pos="4800"/>
          <w:tab w:val="right" w:pos="9500"/>
        </w:tabs>
        <w:ind w:firstLine="720"/>
        <w:rPr>
          <w:rFonts w:ascii="Times New Roman" w:hAnsi="Times New Roman" w:cs="Times New Roman"/>
          <w:noProof/>
        </w:rPr>
      </w:pPr>
      <w:r>
        <w:rPr>
          <w:noProof/>
        </w:rPr>
        <w:t>[20]  R. Vasseur, S. A. Parameswaran, J. E. Moore, Quantum revivals and many-body localization.</w:t>
      </w:r>
      <w:del w:id="69" w:author="Michael.Schreiber" w:date="2015-07-06T18:26:00Z">
        <w:r w:rsidDel="004354CE">
          <w:rPr>
            <w:noProof/>
          </w:rPr>
          <w:delText xml:space="preserve"> arXiv:1407.4476 (2014)</w:delText>
        </w:r>
      </w:del>
      <w:ins w:id="70" w:author="Michael.Schreiber" w:date="2015-07-06T18:26:00Z">
        <w:r w:rsidR="004354CE" w:rsidRPr="004354CE">
          <w:rPr>
            <w:i/>
            <w:noProof/>
            <w:rPrChange w:id="71" w:author="Michael.Schreiber" w:date="2015-07-06T18:27:00Z">
              <w:rPr>
                <w:noProof/>
              </w:rPr>
            </w:rPrChange>
          </w:rPr>
          <w:t>Phys. Rev.</w:t>
        </w:r>
        <w:r w:rsidR="004354CE">
          <w:rPr>
            <w:noProof/>
          </w:rPr>
          <w:t xml:space="preserve"> </w:t>
        </w:r>
        <w:r w:rsidR="004354CE" w:rsidRPr="004354CE">
          <w:rPr>
            <w:b/>
            <w:noProof/>
            <w:rPrChange w:id="72" w:author="Michael.Schreiber" w:date="2015-07-06T18:27:00Z">
              <w:rPr>
                <w:noProof/>
              </w:rPr>
            </w:rPrChange>
          </w:rPr>
          <w:t xml:space="preserve">B </w:t>
        </w:r>
        <w:r w:rsidR="004354CE">
          <w:rPr>
            <w:noProof/>
          </w:rPr>
          <w:t>91, 140202(R) (</w:t>
        </w:r>
      </w:ins>
      <w:ins w:id="73" w:author="Michael.Schreiber" w:date="2015-07-06T18:27:00Z">
        <w:r w:rsidR="004354CE">
          <w:rPr>
            <w:noProof/>
          </w:rPr>
          <w:t>2015</w:t>
        </w:r>
      </w:ins>
      <w:ins w:id="74" w:author="Michael.Schreiber" w:date="2015-07-06T18:26:00Z">
        <w:r w:rsidR="004354CE">
          <w:rPr>
            <w:noProof/>
          </w:rPr>
          <w:t>)</w:t>
        </w:r>
      </w:ins>
      <w:r>
        <w:rPr>
          <w:noProof/>
        </w:rPr>
        <w:t>.</w:t>
      </w:r>
    </w:p>
    <w:p w14:paraId="54939EFB" w14:textId="77777777" w:rsidR="00884833" w:rsidRDefault="00884833" w:rsidP="00A725A8">
      <w:pPr>
        <w:tabs>
          <w:tab w:val="center" w:pos="4800"/>
          <w:tab w:val="right" w:pos="9500"/>
        </w:tabs>
        <w:ind w:firstLine="720"/>
        <w:rPr>
          <w:rFonts w:ascii="Times New Roman" w:hAnsi="Times New Roman" w:cs="Times New Roman"/>
          <w:noProof/>
        </w:rPr>
      </w:pPr>
    </w:p>
    <w:p w14:paraId="3E46E63D" w14:textId="77777777" w:rsidR="00884833" w:rsidRDefault="00884833" w:rsidP="00A725A8">
      <w:pPr>
        <w:tabs>
          <w:tab w:val="center" w:pos="4800"/>
          <w:tab w:val="right" w:pos="9500"/>
        </w:tabs>
        <w:ind w:firstLine="720"/>
        <w:rPr>
          <w:rFonts w:ascii="Times New Roman" w:hAnsi="Times New Roman" w:cs="Times New Roman"/>
          <w:noProof/>
        </w:rPr>
      </w:pPr>
    </w:p>
    <w:p w14:paraId="40FB90F2" w14:textId="6F36E192" w:rsidR="00884833" w:rsidRDefault="00884833" w:rsidP="00A725A8">
      <w:pPr>
        <w:tabs>
          <w:tab w:val="center" w:pos="4800"/>
          <w:tab w:val="right" w:pos="9500"/>
        </w:tabs>
        <w:ind w:firstLine="720"/>
        <w:rPr>
          <w:rFonts w:ascii="Times New Roman" w:hAnsi="Times New Roman" w:cs="Times New Roman"/>
          <w:noProof/>
        </w:rPr>
      </w:pPr>
      <w:r>
        <w:rPr>
          <w:noProof/>
        </w:rPr>
        <w:t>[21]  M. Serbyn, Z. Papi</w:t>
      </w:r>
      <m:oMath>
        <m:r>
          <w:ins w:id="75" w:author="Michael.Schreiber" w:date="2015-07-06T18:28:00Z">
            <m:rPr>
              <m:sty m:val="p"/>
            </m:rPr>
            <w:rPr>
              <w:rFonts w:ascii="Cambria Math" w:hAnsi="Cambria Math"/>
              <w:noProof/>
            </w:rPr>
            <m:t>ć</m:t>
          </w:ins>
        </m:r>
        <m:r>
          <w:del w:id="76" w:author="Michael.Schreiber" w:date="2015-07-06T18:28:00Z">
            <m:rPr>
              <m:sty m:val="p"/>
            </m:rPr>
            <w:rPr>
              <w:rFonts w:ascii="Cambria Math" w:hAnsi="Cambria Math"/>
              <w:noProof/>
            </w:rPr>
            <m:t>c'</m:t>
          </w:del>
        </m:r>
      </m:oMath>
      <w:r>
        <w:rPr>
          <w:noProof/>
        </w:rPr>
        <w:t xml:space="preserve">, D. A. Abanin, Quantum quenches in the many-body localized phase. </w:t>
      </w:r>
      <w:r>
        <w:rPr>
          <w:i/>
          <w:iCs/>
          <w:noProof/>
        </w:rPr>
        <w:t xml:space="preserve"> Phys. Rev. B.</w:t>
      </w:r>
      <w:r>
        <w:rPr>
          <w:noProof/>
        </w:rPr>
        <w:t xml:space="preserve"> </w:t>
      </w:r>
      <w:r>
        <w:rPr>
          <w:b/>
          <w:bCs/>
          <w:noProof/>
        </w:rPr>
        <w:t xml:space="preserve"> 90</w:t>
      </w:r>
      <w:r>
        <w:rPr>
          <w:noProof/>
        </w:rPr>
        <w:t>, 174302 (2014).</w:t>
      </w:r>
    </w:p>
    <w:p w14:paraId="0DF46524" w14:textId="77777777" w:rsidR="00884833" w:rsidRDefault="00884833" w:rsidP="00A725A8">
      <w:pPr>
        <w:tabs>
          <w:tab w:val="center" w:pos="4800"/>
          <w:tab w:val="right" w:pos="9500"/>
        </w:tabs>
        <w:ind w:firstLine="720"/>
        <w:rPr>
          <w:rFonts w:ascii="Times New Roman" w:hAnsi="Times New Roman" w:cs="Times New Roman"/>
          <w:noProof/>
        </w:rPr>
      </w:pPr>
    </w:p>
    <w:p w14:paraId="73D8C5A8" w14:textId="77777777" w:rsidR="00884833" w:rsidRDefault="00884833" w:rsidP="00A725A8">
      <w:pPr>
        <w:tabs>
          <w:tab w:val="center" w:pos="4800"/>
          <w:tab w:val="right" w:pos="9500"/>
        </w:tabs>
        <w:ind w:firstLine="720"/>
        <w:rPr>
          <w:rFonts w:ascii="Times New Roman" w:hAnsi="Times New Roman" w:cs="Times New Roman"/>
          <w:noProof/>
        </w:rPr>
      </w:pPr>
    </w:p>
    <w:p w14:paraId="5E23A4FB" w14:textId="7D20536A" w:rsidR="00884833" w:rsidRDefault="00884833" w:rsidP="00A725A8">
      <w:pPr>
        <w:tabs>
          <w:tab w:val="center" w:pos="4800"/>
          <w:tab w:val="right" w:pos="9500"/>
        </w:tabs>
        <w:ind w:firstLine="720"/>
        <w:rPr>
          <w:rFonts w:ascii="Times New Roman" w:hAnsi="Times New Roman" w:cs="Times New Roman"/>
          <w:noProof/>
        </w:rPr>
      </w:pPr>
      <w:r>
        <w:rPr>
          <w:noProof/>
        </w:rPr>
        <w:t>[22]  Y. Bar Lev, G. Cohen, D. R. Reichman, Absence of diffusion in an interacting system of spinless fermions on a one-dimensional disordered lattice.</w:t>
      </w:r>
      <w:del w:id="77" w:author="Michael.Schreiber" w:date="2015-07-06T18:28:00Z">
        <w:r w:rsidDel="004354CE">
          <w:rPr>
            <w:noProof/>
          </w:rPr>
          <w:delText xml:space="preserve"> arXiv:1407.7535 (2014)</w:delText>
        </w:r>
      </w:del>
      <w:ins w:id="78" w:author="Michael.Schreiber" w:date="2015-07-06T18:28:00Z">
        <w:r w:rsidR="004354CE">
          <w:rPr>
            <w:noProof/>
          </w:rPr>
          <w:t xml:space="preserve"> </w:t>
        </w:r>
        <w:r w:rsidR="004354CE" w:rsidRPr="004354CE">
          <w:rPr>
            <w:i/>
            <w:noProof/>
            <w:rPrChange w:id="79" w:author="Michael.Schreiber" w:date="2015-07-06T18:29:00Z">
              <w:rPr>
                <w:noProof/>
              </w:rPr>
            </w:rPrChange>
          </w:rPr>
          <w:t>Phys. Rev. Lett.</w:t>
        </w:r>
        <w:r w:rsidR="004354CE">
          <w:rPr>
            <w:noProof/>
          </w:rPr>
          <w:t xml:space="preserve"> </w:t>
        </w:r>
        <w:r w:rsidR="004354CE" w:rsidRPr="004354CE">
          <w:rPr>
            <w:b/>
            <w:noProof/>
            <w:rPrChange w:id="80" w:author="Michael.Schreiber" w:date="2015-07-06T18:29:00Z">
              <w:rPr>
                <w:noProof/>
              </w:rPr>
            </w:rPrChange>
          </w:rPr>
          <w:t>114</w:t>
        </w:r>
        <w:r w:rsidR="004354CE">
          <w:rPr>
            <w:noProof/>
          </w:rPr>
          <w:t>, 100601 (2015)</w:t>
        </w:r>
      </w:ins>
      <w:r>
        <w:rPr>
          <w:noProof/>
        </w:rPr>
        <w:t>.</w:t>
      </w:r>
    </w:p>
    <w:p w14:paraId="187D2134" w14:textId="77777777" w:rsidR="00884833" w:rsidRDefault="00884833" w:rsidP="00A725A8">
      <w:pPr>
        <w:tabs>
          <w:tab w:val="center" w:pos="4800"/>
          <w:tab w:val="right" w:pos="9500"/>
        </w:tabs>
        <w:ind w:firstLine="720"/>
        <w:rPr>
          <w:rFonts w:ascii="Times New Roman" w:hAnsi="Times New Roman" w:cs="Times New Roman"/>
          <w:noProof/>
        </w:rPr>
      </w:pPr>
    </w:p>
    <w:p w14:paraId="136F9093" w14:textId="77777777" w:rsidR="00884833" w:rsidRDefault="00884833" w:rsidP="00A725A8">
      <w:pPr>
        <w:tabs>
          <w:tab w:val="center" w:pos="4800"/>
          <w:tab w:val="right" w:pos="9500"/>
        </w:tabs>
        <w:ind w:firstLine="720"/>
        <w:rPr>
          <w:rFonts w:ascii="Times New Roman" w:hAnsi="Times New Roman" w:cs="Times New Roman"/>
          <w:noProof/>
        </w:rPr>
      </w:pPr>
    </w:p>
    <w:p w14:paraId="3A0A1239"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[23]  A. Pal, D. A. Huse, Many-body localization phase transition. </w:t>
      </w:r>
      <w:r>
        <w:rPr>
          <w:i/>
          <w:iCs/>
          <w:noProof/>
        </w:rPr>
        <w:t xml:space="preserve"> Phys. Rev. B.</w:t>
      </w:r>
      <w:r>
        <w:rPr>
          <w:noProof/>
        </w:rPr>
        <w:t xml:space="preserve"> </w:t>
      </w:r>
      <w:r>
        <w:rPr>
          <w:b/>
          <w:bCs/>
          <w:noProof/>
        </w:rPr>
        <w:t xml:space="preserve"> 82</w:t>
      </w:r>
      <w:r>
        <w:rPr>
          <w:noProof/>
        </w:rPr>
        <w:t>, 174411 (2010).</w:t>
      </w:r>
    </w:p>
    <w:p w14:paraId="2F69DEBD" w14:textId="77777777" w:rsidR="00884833" w:rsidRDefault="00884833" w:rsidP="00A725A8">
      <w:pPr>
        <w:tabs>
          <w:tab w:val="center" w:pos="4800"/>
          <w:tab w:val="right" w:pos="9500"/>
        </w:tabs>
        <w:ind w:firstLine="720"/>
        <w:rPr>
          <w:rFonts w:ascii="Times New Roman" w:hAnsi="Times New Roman" w:cs="Times New Roman"/>
          <w:noProof/>
        </w:rPr>
      </w:pPr>
    </w:p>
    <w:p w14:paraId="0B92BDD3" w14:textId="77777777" w:rsidR="00884833" w:rsidRDefault="00884833" w:rsidP="00A725A8">
      <w:pPr>
        <w:tabs>
          <w:tab w:val="center" w:pos="4800"/>
          <w:tab w:val="right" w:pos="9500"/>
        </w:tabs>
        <w:ind w:firstLine="720"/>
        <w:rPr>
          <w:rFonts w:ascii="Times New Roman" w:hAnsi="Times New Roman" w:cs="Times New Roman"/>
          <w:noProof/>
        </w:rPr>
      </w:pPr>
    </w:p>
    <w:p w14:paraId="1788EDDE" w14:textId="77777777" w:rsidR="00884833" w:rsidRDefault="00884833" w:rsidP="00A725A8">
      <w:pPr>
        <w:tabs>
          <w:tab w:val="center" w:pos="4800"/>
          <w:tab w:val="right" w:pos="9500"/>
        </w:tabs>
        <w:ind w:firstLine="720"/>
        <w:rPr>
          <w:rFonts w:ascii="Times New Roman" w:hAnsi="Times New Roman" w:cs="Times New Roman"/>
          <w:noProof/>
        </w:rPr>
      </w:pPr>
      <w:r>
        <w:rPr>
          <w:noProof/>
        </w:rPr>
        <w:t>[24]  R. Vosk, D. A. Huse and E. Altman, Theory of the many-body localization transition in one dimensional systems. arXiv:1412.3117 (2014).</w:t>
      </w:r>
    </w:p>
    <w:p w14:paraId="7B1A298C" w14:textId="77777777" w:rsidR="00884833" w:rsidRDefault="00884833" w:rsidP="00A725A8">
      <w:pPr>
        <w:tabs>
          <w:tab w:val="center" w:pos="4800"/>
          <w:tab w:val="right" w:pos="9500"/>
        </w:tabs>
        <w:ind w:firstLine="720"/>
        <w:rPr>
          <w:rFonts w:ascii="Times New Roman" w:hAnsi="Times New Roman" w:cs="Times New Roman"/>
          <w:noProof/>
        </w:rPr>
      </w:pPr>
    </w:p>
    <w:p w14:paraId="35B8E023" w14:textId="77777777" w:rsidR="00884833" w:rsidRDefault="00884833" w:rsidP="00A725A8">
      <w:pPr>
        <w:tabs>
          <w:tab w:val="center" w:pos="4800"/>
          <w:tab w:val="right" w:pos="9500"/>
        </w:tabs>
        <w:ind w:firstLine="720"/>
        <w:rPr>
          <w:rFonts w:ascii="Times New Roman" w:hAnsi="Times New Roman" w:cs="Times New Roman"/>
          <w:noProof/>
        </w:rPr>
      </w:pPr>
    </w:p>
    <w:p w14:paraId="107B775C" w14:textId="77777777" w:rsidR="00884833" w:rsidRDefault="00884833" w:rsidP="00A725A8">
      <w:pPr>
        <w:tabs>
          <w:tab w:val="center" w:pos="4800"/>
          <w:tab w:val="right" w:pos="9500"/>
        </w:tabs>
        <w:ind w:firstLine="720"/>
        <w:rPr>
          <w:rFonts w:ascii="Times New Roman" w:hAnsi="Times New Roman" w:cs="Times New Roman"/>
          <w:noProof/>
        </w:rPr>
      </w:pPr>
      <w:r>
        <w:rPr>
          <w:noProof/>
        </w:rPr>
        <w:t>[25]  A. C. Potter, R. Vasseur, S. A. Parameswaran, Theory of phase transitions from quantum glasses to thermal fluids. arXiv:1501.03501 (2015).</w:t>
      </w:r>
    </w:p>
    <w:p w14:paraId="6B9EB353" w14:textId="77777777" w:rsidR="00884833" w:rsidRDefault="00884833" w:rsidP="00A725A8">
      <w:pPr>
        <w:tabs>
          <w:tab w:val="center" w:pos="4800"/>
          <w:tab w:val="right" w:pos="9500"/>
        </w:tabs>
        <w:ind w:firstLine="720"/>
        <w:rPr>
          <w:rFonts w:ascii="Times New Roman" w:hAnsi="Times New Roman" w:cs="Times New Roman"/>
          <w:noProof/>
        </w:rPr>
      </w:pPr>
    </w:p>
    <w:p w14:paraId="42526C1E" w14:textId="77777777" w:rsidR="00884833" w:rsidRDefault="00884833" w:rsidP="00A725A8">
      <w:pPr>
        <w:tabs>
          <w:tab w:val="center" w:pos="4800"/>
          <w:tab w:val="right" w:pos="9500"/>
        </w:tabs>
        <w:ind w:firstLine="720"/>
        <w:rPr>
          <w:rFonts w:ascii="Times New Roman" w:hAnsi="Times New Roman" w:cs="Times New Roman"/>
          <w:noProof/>
        </w:rPr>
      </w:pPr>
    </w:p>
    <w:p w14:paraId="6F0A8334"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[26]  D. S. Wiersma, P. Bartolini, A. Lagendijk, R. Righini, Localization of light in a disordered medium. </w:t>
      </w:r>
      <w:r>
        <w:rPr>
          <w:i/>
          <w:iCs/>
          <w:noProof/>
        </w:rPr>
        <w:t xml:space="preserve"> Nature</w:t>
      </w:r>
      <w:r>
        <w:rPr>
          <w:noProof/>
        </w:rPr>
        <w:t xml:space="preserve"> </w:t>
      </w:r>
      <w:r>
        <w:rPr>
          <w:b/>
          <w:bCs/>
          <w:noProof/>
        </w:rPr>
        <w:t xml:space="preserve"> 390</w:t>
      </w:r>
      <w:r>
        <w:rPr>
          <w:noProof/>
        </w:rPr>
        <w:t>, 671 (1997).</w:t>
      </w:r>
    </w:p>
    <w:p w14:paraId="01584699" w14:textId="77777777" w:rsidR="00884833" w:rsidRDefault="00884833" w:rsidP="00A725A8">
      <w:pPr>
        <w:tabs>
          <w:tab w:val="center" w:pos="4800"/>
          <w:tab w:val="right" w:pos="9500"/>
        </w:tabs>
        <w:ind w:firstLine="720"/>
        <w:rPr>
          <w:rFonts w:ascii="Times New Roman" w:hAnsi="Times New Roman" w:cs="Times New Roman"/>
          <w:noProof/>
        </w:rPr>
      </w:pPr>
    </w:p>
    <w:p w14:paraId="329913DB" w14:textId="77777777" w:rsidR="00884833" w:rsidRDefault="00884833" w:rsidP="00A725A8">
      <w:pPr>
        <w:tabs>
          <w:tab w:val="center" w:pos="4800"/>
          <w:tab w:val="right" w:pos="9500"/>
        </w:tabs>
        <w:ind w:firstLine="720"/>
        <w:rPr>
          <w:rFonts w:ascii="Times New Roman" w:hAnsi="Times New Roman" w:cs="Times New Roman"/>
          <w:noProof/>
        </w:rPr>
      </w:pPr>
    </w:p>
    <w:p w14:paraId="359B7BD9"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[27]  Y. Lahini, A. Avidan, F. Pozzi, M. Sorel, R. Morandotti, D. N. Christodoulides, Y. Silberberg, Anderson localization and nonlinearity in one-dimensional disordered photonic lattices. </w:t>
      </w:r>
      <w:r>
        <w:rPr>
          <w:i/>
          <w:iCs/>
          <w:noProof/>
        </w:rPr>
        <w:t xml:space="preserve"> Phys. Rev. Lett.</w:t>
      </w:r>
      <w:r>
        <w:rPr>
          <w:noProof/>
        </w:rPr>
        <w:t xml:space="preserve"> </w:t>
      </w:r>
      <w:r>
        <w:rPr>
          <w:b/>
          <w:bCs/>
          <w:noProof/>
        </w:rPr>
        <w:t xml:space="preserve"> 100</w:t>
      </w:r>
      <w:r>
        <w:rPr>
          <w:noProof/>
        </w:rPr>
        <w:t>, 013906 (2008).</w:t>
      </w:r>
    </w:p>
    <w:p w14:paraId="28EAF728" w14:textId="77777777" w:rsidR="00884833" w:rsidRDefault="00884833" w:rsidP="00A725A8">
      <w:pPr>
        <w:tabs>
          <w:tab w:val="center" w:pos="4800"/>
          <w:tab w:val="right" w:pos="9500"/>
        </w:tabs>
        <w:ind w:firstLine="720"/>
        <w:rPr>
          <w:rFonts w:ascii="Times New Roman" w:hAnsi="Times New Roman" w:cs="Times New Roman"/>
          <w:noProof/>
        </w:rPr>
      </w:pPr>
    </w:p>
    <w:p w14:paraId="5918880E" w14:textId="77777777" w:rsidR="00884833" w:rsidRDefault="00884833" w:rsidP="00A725A8">
      <w:pPr>
        <w:tabs>
          <w:tab w:val="center" w:pos="4800"/>
          <w:tab w:val="right" w:pos="9500"/>
        </w:tabs>
        <w:ind w:firstLine="720"/>
        <w:rPr>
          <w:rFonts w:ascii="Times New Roman" w:hAnsi="Times New Roman" w:cs="Times New Roman"/>
          <w:noProof/>
        </w:rPr>
      </w:pPr>
    </w:p>
    <w:p w14:paraId="1D2868B7"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[28]  T. Schwartz, G. Bartal, S. Fishman, M. Segev, Transport and Anderson localization in disordered two-dimensional photonic lattices. </w:t>
      </w:r>
      <w:r>
        <w:rPr>
          <w:i/>
          <w:iCs/>
          <w:noProof/>
        </w:rPr>
        <w:t xml:space="preserve"> Nature</w:t>
      </w:r>
      <w:r>
        <w:rPr>
          <w:noProof/>
        </w:rPr>
        <w:t xml:space="preserve"> </w:t>
      </w:r>
      <w:r>
        <w:rPr>
          <w:b/>
          <w:bCs/>
          <w:noProof/>
        </w:rPr>
        <w:t xml:space="preserve"> 446</w:t>
      </w:r>
      <w:r>
        <w:rPr>
          <w:noProof/>
        </w:rPr>
        <w:t>, 52 (2007).</w:t>
      </w:r>
    </w:p>
    <w:p w14:paraId="3245EFFA" w14:textId="77777777" w:rsidR="00884833" w:rsidRDefault="00884833" w:rsidP="00A725A8">
      <w:pPr>
        <w:tabs>
          <w:tab w:val="center" w:pos="4800"/>
          <w:tab w:val="right" w:pos="9500"/>
        </w:tabs>
        <w:ind w:firstLine="720"/>
        <w:rPr>
          <w:rFonts w:ascii="Times New Roman" w:hAnsi="Times New Roman" w:cs="Times New Roman"/>
          <w:noProof/>
        </w:rPr>
      </w:pPr>
    </w:p>
    <w:p w14:paraId="401405D7" w14:textId="77777777" w:rsidR="00884833" w:rsidRDefault="00884833" w:rsidP="00A725A8">
      <w:pPr>
        <w:tabs>
          <w:tab w:val="center" w:pos="4800"/>
          <w:tab w:val="right" w:pos="9500"/>
        </w:tabs>
        <w:ind w:firstLine="720"/>
        <w:rPr>
          <w:rFonts w:ascii="Times New Roman" w:hAnsi="Times New Roman" w:cs="Times New Roman"/>
          <w:noProof/>
        </w:rPr>
      </w:pPr>
    </w:p>
    <w:p w14:paraId="5B30CF89"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[29]  J. Billy, V. Josse, Z. Zuo, A. Bernard, B. Hambrecht, P. Lugan, D. Clément, L. Sanchez-Palencia, P. Bouyer, A. Aspect, Direct observation of Anderson localization of matter </w:t>
      </w:r>
      <w:r>
        <w:rPr>
          <w:noProof/>
        </w:rPr>
        <w:lastRenderedPageBreak/>
        <w:t xml:space="preserve">waves in a controlled disorder. </w:t>
      </w:r>
      <w:r>
        <w:rPr>
          <w:i/>
          <w:iCs/>
          <w:noProof/>
        </w:rPr>
        <w:t xml:space="preserve"> Nature</w:t>
      </w:r>
      <w:r>
        <w:rPr>
          <w:noProof/>
        </w:rPr>
        <w:t xml:space="preserve"> </w:t>
      </w:r>
      <w:r>
        <w:rPr>
          <w:b/>
          <w:bCs/>
          <w:noProof/>
        </w:rPr>
        <w:t xml:space="preserve"> 453</w:t>
      </w:r>
      <w:r>
        <w:rPr>
          <w:noProof/>
        </w:rPr>
        <w:t>, 891 (2008).</w:t>
      </w:r>
    </w:p>
    <w:p w14:paraId="7A96B114" w14:textId="77777777" w:rsidR="00884833" w:rsidRDefault="00884833" w:rsidP="00A725A8">
      <w:pPr>
        <w:tabs>
          <w:tab w:val="center" w:pos="4800"/>
          <w:tab w:val="right" w:pos="9500"/>
        </w:tabs>
        <w:ind w:firstLine="720"/>
        <w:rPr>
          <w:rFonts w:ascii="Times New Roman" w:hAnsi="Times New Roman" w:cs="Times New Roman"/>
          <w:noProof/>
        </w:rPr>
      </w:pPr>
    </w:p>
    <w:p w14:paraId="02144534" w14:textId="77777777" w:rsidR="00884833" w:rsidRDefault="00884833" w:rsidP="00A725A8">
      <w:pPr>
        <w:tabs>
          <w:tab w:val="center" w:pos="4800"/>
          <w:tab w:val="right" w:pos="9500"/>
        </w:tabs>
        <w:ind w:firstLine="720"/>
        <w:rPr>
          <w:rFonts w:ascii="Times New Roman" w:hAnsi="Times New Roman" w:cs="Times New Roman"/>
          <w:noProof/>
        </w:rPr>
      </w:pPr>
    </w:p>
    <w:p w14:paraId="5EAF95F5"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[30]  S. S. Kondov, W. R. McGehee, J. J. Zirbel, B. DeMarco, Three-Dimensional Anderson Localization of Ultracold Matter. </w:t>
      </w:r>
      <w:r>
        <w:rPr>
          <w:i/>
          <w:iCs/>
          <w:noProof/>
        </w:rPr>
        <w:t xml:space="preserve"> Science</w:t>
      </w:r>
      <w:r>
        <w:rPr>
          <w:noProof/>
        </w:rPr>
        <w:t xml:space="preserve"> </w:t>
      </w:r>
      <w:r>
        <w:rPr>
          <w:b/>
          <w:bCs/>
          <w:noProof/>
        </w:rPr>
        <w:t xml:space="preserve"> 334</w:t>
      </w:r>
      <w:r>
        <w:rPr>
          <w:noProof/>
        </w:rPr>
        <w:t>, 66 (2011).</w:t>
      </w:r>
    </w:p>
    <w:p w14:paraId="1118CF72" w14:textId="77777777" w:rsidR="00884833" w:rsidRDefault="00884833" w:rsidP="00A725A8">
      <w:pPr>
        <w:tabs>
          <w:tab w:val="center" w:pos="4800"/>
          <w:tab w:val="right" w:pos="9500"/>
        </w:tabs>
        <w:ind w:firstLine="720"/>
        <w:rPr>
          <w:rFonts w:ascii="Times New Roman" w:hAnsi="Times New Roman" w:cs="Times New Roman"/>
          <w:noProof/>
        </w:rPr>
      </w:pPr>
    </w:p>
    <w:p w14:paraId="7FDB010E" w14:textId="77777777" w:rsidR="00884833" w:rsidRDefault="00884833" w:rsidP="00A725A8">
      <w:pPr>
        <w:tabs>
          <w:tab w:val="center" w:pos="4800"/>
          <w:tab w:val="right" w:pos="9500"/>
        </w:tabs>
        <w:ind w:firstLine="720"/>
        <w:rPr>
          <w:rFonts w:ascii="Times New Roman" w:hAnsi="Times New Roman" w:cs="Times New Roman"/>
          <w:noProof/>
        </w:rPr>
      </w:pPr>
    </w:p>
    <w:p w14:paraId="0FC48294"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[31]  F. Jendrzejewski, A. Bernard, K. Müller, P. Cheinet, V. Josse, M. Piraud, L. Pezzé, L. Sanchez-Palencia, A. Aspect, P. Bouyer, Three-dimensional localization of ultracold atoms in an optical disordered potential. </w:t>
      </w:r>
      <w:r>
        <w:rPr>
          <w:i/>
          <w:iCs/>
          <w:noProof/>
        </w:rPr>
        <w:t xml:space="preserve"> Nat. Phys.</w:t>
      </w:r>
      <w:r>
        <w:rPr>
          <w:noProof/>
        </w:rPr>
        <w:t xml:space="preserve"> </w:t>
      </w:r>
      <w:r>
        <w:rPr>
          <w:b/>
          <w:bCs/>
          <w:noProof/>
        </w:rPr>
        <w:t xml:space="preserve"> 8</w:t>
      </w:r>
      <w:r>
        <w:rPr>
          <w:noProof/>
        </w:rPr>
        <w:t>, 398 (2012).</w:t>
      </w:r>
    </w:p>
    <w:p w14:paraId="00D2316D" w14:textId="77777777" w:rsidR="00884833" w:rsidRDefault="00884833" w:rsidP="00A725A8">
      <w:pPr>
        <w:tabs>
          <w:tab w:val="center" w:pos="4800"/>
          <w:tab w:val="right" w:pos="9500"/>
        </w:tabs>
        <w:ind w:firstLine="720"/>
        <w:rPr>
          <w:rFonts w:ascii="Times New Roman" w:hAnsi="Times New Roman" w:cs="Times New Roman"/>
          <w:noProof/>
        </w:rPr>
      </w:pPr>
    </w:p>
    <w:p w14:paraId="1ABEC4EB" w14:textId="77777777" w:rsidR="00884833" w:rsidRDefault="00884833" w:rsidP="00A725A8">
      <w:pPr>
        <w:tabs>
          <w:tab w:val="center" w:pos="4800"/>
          <w:tab w:val="right" w:pos="9500"/>
        </w:tabs>
        <w:ind w:firstLine="720"/>
        <w:rPr>
          <w:rFonts w:ascii="Times New Roman" w:hAnsi="Times New Roman" w:cs="Times New Roman"/>
          <w:noProof/>
        </w:rPr>
      </w:pPr>
    </w:p>
    <w:p w14:paraId="23952631"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[32]  G. Roati, C. D’Errico, L. Fallani, M. Fattori, C. Fort, M. Zaccanti, G. Modugno, M. Modugno, M. Inguscio, Anderson localization of a non-interacting Bose-Einstein condensate. </w:t>
      </w:r>
      <w:r>
        <w:rPr>
          <w:i/>
          <w:iCs/>
          <w:noProof/>
        </w:rPr>
        <w:t xml:space="preserve"> Nature</w:t>
      </w:r>
      <w:r>
        <w:rPr>
          <w:noProof/>
        </w:rPr>
        <w:t xml:space="preserve"> </w:t>
      </w:r>
      <w:r>
        <w:rPr>
          <w:b/>
          <w:bCs/>
          <w:noProof/>
        </w:rPr>
        <w:t xml:space="preserve"> 453</w:t>
      </w:r>
      <w:r>
        <w:rPr>
          <w:noProof/>
        </w:rPr>
        <w:t>, 895 (2008).</w:t>
      </w:r>
    </w:p>
    <w:p w14:paraId="2BE6FB55" w14:textId="77777777" w:rsidR="00884833" w:rsidRDefault="00884833" w:rsidP="00A725A8">
      <w:pPr>
        <w:tabs>
          <w:tab w:val="center" w:pos="4800"/>
          <w:tab w:val="right" w:pos="9500"/>
        </w:tabs>
        <w:ind w:firstLine="720"/>
        <w:rPr>
          <w:rFonts w:ascii="Times New Roman" w:hAnsi="Times New Roman" w:cs="Times New Roman"/>
          <w:noProof/>
        </w:rPr>
      </w:pPr>
    </w:p>
    <w:p w14:paraId="5744BFAF" w14:textId="77777777" w:rsidR="00884833" w:rsidRDefault="00884833" w:rsidP="00A725A8">
      <w:pPr>
        <w:tabs>
          <w:tab w:val="center" w:pos="4800"/>
          <w:tab w:val="right" w:pos="9500"/>
        </w:tabs>
        <w:ind w:firstLine="720"/>
        <w:rPr>
          <w:rFonts w:ascii="Times New Roman" w:hAnsi="Times New Roman" w:cs="Times New Roman"/>
          <w:noProof/>
        </w:rPr>
      </w:pPr>
    </w:p>
    <w:p w14:paraId="037A8FEE"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[33]  B. Deissler, M. Zaccanti, G. Roati, C. D’Errico, M. Fattori, M. Modugno, G. Modugno, M. Inguscio, Delocalization of a disordered bosonic system by repulsive interactions. </w:t>
      </w:r>
      <w:r>
        <w:rPr>
          <w:i/>
          <w:iCs/>
          <w:noProof/>
        </w:rPr>
        <w:t xml:space="preserve"> Nat. Phys.</w:t>
      </w:r>
      <w:r>
        <w:rPr>
          <w:noProof/>
        </w:rPr>
        <w:t xml:space="preserve"> </w:t>
      </w:r>
      <w:r>
        <w:rPr>
          <w:b/>
          <w:bCs/>
          <w:noProof/>
        </w:rPr>
        <w:t xml:space="preserve"> 6</w:t>
      </w:r>
      <w:r>
        <w:rPr>
          <w:noProof/>
        </w:rPr>
        <w:t>, 354 (2010).</w:t>
      </w:r>
    </w:p>
    <w:p w14:paraId="0FF0561C" w14:textId="77777777" w:rsidR="00884833" w:rsidRDefault="00884833" w:rsidP="00A725A8">
      <w:pPr>
        <w:tabs>
          <w:tab w:val="center" w:pos="4800"/>
          <w:tab w:val="right" w:pos="9500"/>
        </w:tabs>
        <w:ind w:firstLine="720"/>
        <w:rPr>
          <w:rFonts w:ascii="Times New Roman" w:hAnsi="Times New Roman" w:cs="Times New Roman"/>
          <w:noProof/>
        </w:rPr>
      </w:pPr>
    </w:p>
    <w:p w14:paraId="12242FF0" w14:textId="77777777" w:rsidR="00884833" w:rsidRDefault="00884833" w:rsidP="00A725A8">
      <w:pPr>
        <w:tabs>
          <w:tab w:val="center" w:pos="4800"/>
          <w:tab w:val="right" w:pos="9500"/>
        </w:tabs>
        <w:ind w:firstLine="720"/>
        <w:rPr>
          <w:rFonts w:ascii="Times New Roman" w:hAnsi="Times New Roman" w:cs="Times New Roman"/>
          <w:noProof/>
        </w:rPr>
      </w:pPr>
    </w:p>
    <w:p w14:paraId="114FD3C5"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[34]  B. Gadway, D. Pertot, J. Reeves, M. Vogt, D. Schneble, Glassy Behavior in a Binary Atomic Mixture. </w:t>
      </w:r>
      <w:r>
        <w:rPr>
          <w:i/>
          <w:iCs/>
          <w:noProof/>
        </w:rPr>
        <w:t xml:space="preserve"> Phys. Rev. Lett.</w:t>
      </w:r>
      <w:r>
        <w:rPr>
          <w:noProof/>
        </w:rPr>
        <w:t xml:space="preserve"> </w:t>
      </w:r>
      <w:r>
        <w:rPr>
          <w:b/>
          <w:bCs/>
          <w:noProof/>
        </w:rPr>
        <w:t xml:space="preserve"> 107</w:t>
      </w:r>
      <w:r>
        <w:rPr>
          <w:noProof/>
        </w:rPr>
        <w:t>, 145306 (2011).</w:t>
      </w:r>
    </w:p>
    <w:p w14:paraId="3E7BEE47" w14:textId="77777777" w:rsidR="00884833" w:rsidRDefault="00884833" w:rsidP="00A725A8">
      <w:pPr>
        <w:tabs>
          <w:tab w:val="center" w:pos="4800"/>
          <w:tab w:val="right" w:pos="9500"/>
        </w:tabs>
        <w:ind w:firstLine="720"/>
        <w:rPr>
          <w:rFonts w:ascii="Times New Roman" w:hAnsi="Times New Roman" w:cs="Times New Roman"/>
          <w:noProof/>
        </w:rPr>
      </w:pPr>
    </w:p>
    <w:p w14:paraId="3370FF19" w14:textId="77777777" w:rsidR="00884833" w:rsidRDefault="00884833" w:rsidP="00A725A8">
      <w:pPr>
        <w:tabs>
          <w:tab w:val="center" w:pos="4800"/>
          <w:tab w:val="right" w:pos="9500"/>
        </w:tabs>
        <w:ind w:firstLine="720"/>
        <w:rPr>
          <w:rFonts w:ascii="Times New Roman" w:hAnsi="Times New Roman" w:cs="Times New Roman"/>
          <w:noProof/>
        </w:rPr>
      </w:pPr>
    </w:p>
    <w:p w14:paraId="10F72BBD"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[35]  C. D’Errico, E. Lucioni, L. Tanzi, L. Gori, G. Roux, I. P. McCulloch, T. Giamarchi, M. Inguscio, G. Modugno, Observation of a Disordered Bosonic Insulator from Weak to Strong Interactions. </w:t>
      </w:r>
      <w:r>
        <w:rPr>
          <w:i/>
          <w:iCs/>
          <w:noProof/>
        </w:rPr>
        <w:t xml:space="preserve"> Phys. Rev. Lett.</w:t>
      </w:r>
      <w:r>
        <w:rPr>
          <w:noProof/>
        </w:rPr>
        <w:t xml:space="preserve"> </w:t>
      </w:r>
      <w:r>
        <w:rPr>
          <w:b/>
          <w:bCs/>
          <w:noProof/>
        </w:rPr>
        <w:t xml:space="preserve"> 113</w:t>
      </w:r>
      <w:r>
        <w:rPr>
          <w:noProof/>
        </w:rPr>
        <w:t>, 095301 (2014).</w:t>
      </w:r>
    </w:p>
    <w:p w14:paraId="7555BA56" w14:textId="77777777" w:rsidR="00884833" w:rsidRDefault="00884833" w:rsidP="00A725A8">
      <w:pPr>
        <w:tabs>
          <w:tab w:val="center" w:pos="4800"/>
          <w:tab w:val="right" w:pos="9500"/>
        </w:tabs>
        <w:ind w:firstLine="720"/>
        <w:rPr>
          <w:rFonts w:ascii="Times New Roman" w:hAnsi="Times New Roman" w:cs="Times New Roman"/>
          <w:noProof/>
        </w:rPr>
      </w:pPr>
    </w:p>
    <w:p w14:paraId="74DA7CC9" w14:textId="77777777" w:rsidR="00884833" w:rsidRDefault="00884833" w:rsidP="00A725A8">
      <w:pPr>
        <w:tabs>
          <w:tab w:val="center" w:pos="4800"/>
          <w:tab w:val="right" w:pos="9500"/>
        </w:tabs>
        <w:ind w:firstLine="720"/>
        <w:rPr>
          <w:rFonts w:ascii="Times New Roman" w:hAnsi="Times New Roman" w:cs="Times New Roman"/>
          <w:noProof/>
        </w:rPr>
      </w:pPr>
    </w:p>
    <w:p w14:paraId="7CF21B7C"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[36]  S. S. Kondov, W. R. McGehee, W. Xu, B. DeMarco, Disorder-Induced Localization in a Strongly Correlated Atomic Hubbard Gas. </w:t>
      </w:r>
      <w:r>
        <w:rPr>
          <w:i/>
          <w:iCs/>
          <w:noProof/>
        </w:rPr>
        <w:t xml:space="preserve"> Phys. Rev. Lett.</w:t>
      </w:r>
      <w:r>
        <w:rPr>
          <w:noProof/>
        </w:rPr>
        <w:t xml:space="preserve"> </w:t>
      </w:r>
      <w:r>
        <w:rPr>
          <w:b/>
          <w:bCs/>
          <w:noProof/>
        </w:rPr>
        <w:t xml:space="preserve"> 114</w:t>
      </w:r>
      <w:r>
        <w:rPr>
          <w:noProof/>
        </w:rPr>
        <w:t>, 083002 (2015).</w:t>
      </w:r>
    </w:p>
    <w:p w14:paraId="6F15569C" w14:textId="77777777" w:rsidR="00884833" w:rsidRDefault="00884833" w:rsidP="00A725A8">
      <w:pPr>
        <w:tabs>
          <w:tab w:val="center" w:pos="4800"/>
          <w:tab w:val="right" w:pos="9500"/>
        </w:tabs>
        <w:ind w:firstLine="720"/>
        <w:rPr>
          <w:rFonts w:ascii="Times New Roman" w:hAnsi="Times New Roman" w:cs="Times New Roman"/>
          <w:noProof/>
        </w:rPr>
      </w:pPr>
    </w:p>
    <w:p w14:paraId="20A89489" w14:textId="77777777" w:rsidR="00884833" w:rsidRDefault="00884833" w:rsidP="00A725A8">
      <w:pPr>
        <w:tabs>
          <w:tab w:val="center" w:pos="4800"/>
          <w:tab w:val="right" w:pos="9500"/>
        </w:tabs>
        <w:ind w:firstLine="720"/>
        <w:rPr>
          <w:rFonts w:ascii="Times New Roman" w:hAnsi="Times New Roman" w:cs="Times New Roman"/>
          <w:noProof/>
        </w:rPr>
      </w:pPr>
    </w:p>
    <w:p w14:paraId="7E571AF7" w14:textId="77777777" w:rsidR="00884833" w:rsidRDefault="00884833" w:rsidP="00A725A8">
      <w:pPr>
        <w:tabs>
          <w:tab w:val="center" w:pos="4800"/>
          <w:tab w:val="right" w:pos="9500"/>
        </w:tabs>
        <w:ind w:firstLine="720"/>
        <w:rPr>
          <w:rFonts w:ascii="Times New Roman" w:hAnsi="Times New Roman" w:cs="Times New Roman"/>
          <w:noProof/>
        </w:rPr>
      </w:pPr>
      <w:r>
        <w:rPr>
          <w:noProof/>
        </w:rPr>
        <w:t>[37]  M. Ovadia, D. Kalok, I. Tamir, S. Mitra, B. Sacepe, D. Shahar, Evidence for a Finite Temperature Insulator. arXiv:1406.7510 (2014).</w:t>
      </w:r>
    </w:p>
    <w:p w14:paraId="6EB275B5" w14:textId="77777777" w:rsidR="00884833" w:rsidRDefault="00884833" w:rsidP="00A725A8">
      <w:pPr>
        <w:tabs>
          <w:tab w:val="center" w:pos="4800"/>
          <w:tab w:val="right" w:pos="9500"/>
        </w:tabs>
        <w:ind w:firstLine="720"/>
        <w:rPr>
          <w:rFonts w:ascii="Times New Roman" w:hAnsi="Times New Roman" w:cs="Times New Roman"/>
          <w:noProof/>
        </w:rPr>
      </w:pPr>
    </w:p>
    <w:p w14:paraId="4F5A83E2" w14:textId="77777777" w:rsidR="00884833" w:rsidRDefault="00884833" w:rsidP="00A725A8">
      <w:pPr>
        <w:tabs>
          <w:tab w:val="center" w:pos="4800"/>
          <w:tab w:val="right" w:pos="9500"/>
        </w:tabs>
        <w:ind w:firstLine="720"/>
        <w:rPr>
          <w:rFonts w:ascii="Times New Roman" w:hAnsi="Times New Roman" w:cs="Times New Roman"/>
          <w:noProof/>
        </w:rPr>
      </w:pPr>
    </w:p>
    <w:p w14:paraId="5E825AED"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[38]  S. Iyer, V. Oganesyan, G. Refael, D. A. Huse, Many-body localization in a quasiperiodic system. </w:t>
      </w:r>
      <w:r>
        <w:rPr>
          <w:i/>
          <w:iCs/>
          <w:noProof/>
        </w:rPr>
        <w:t xml:space="preserve"> Phys. Rev. B</w:t>
      </w:r>
      <w:r>
        <w:rPr>
          <w:noProof/>
        </w:rPr>
        <w:t xml:space="preserve"> </w:t>
      </w:r>
      <w:r>
        <w:rPr>
          <w:b/>
          <w:bCs/>
          <w:noProof/>
        </w:rPr>
        <w:t xml:space="preserve"> 87</w:t>
      </w:r>
      <w:r>
        <w:rPr>
          <w:noProof/>
        </w:rPr>
        <w:t>, 134202 (2013).</w:t>
      </w:r>
    </w:p>
    <w:p w14:paraId="49E73088" w14:textId="77777777" w:rsidR="00884833" w:rsidRDefault="00884833" w:rsidP="00A725A8">
      <w:pPr>
        <w:tabs>
          <w:tab w:val="center" w:pos="4800"/>
          <w:tab w:val="right" w:pos="9500"/>
        </w:tabs>
        <w:ind w:firstLine="720"/>
        <w:rPr>
          <w:rFonts w:ascii="Times New Roman" w:hAnsi="Times New Roman" w:cs="Times New Roman"/>
          <w:noProof/>
        </w:rPr>
      </w:pPr>
    </w:p>
    <w:p w14:paraId="453DA39A" w14:textId="77777777" w:rsidR="00884833" w:rsidRDefault="00884833" w:rsidP="00A725A8">
      <w:pPr>
        <w:tabs>
          <w:tab w:val="center" w:pos="4800"/>
          <w:tab w:val="right" w:pos="9500"/>
        </w:tabs>
        <w:ind w:firstLine="720"/>
        <w:rPr>
          <w:rFonts w:ascii="Times New Roman" w:hAnsi="Times New Roman" w:cs="Times New Roman"/>
          <w:noProof/>
        </w:rPr>
      </w:pPr>
    </w:p>
    <w:p w14:paraId="68BA2EBF" w14:textId="77777777" w:rsidR="00884833" w:rsidRDefault="00884833" w:rsidP="00A725A8">
      <w:pPr>
        <w:tabs>
          <w:tab w:val="center" w:pos="4800"/>
          <w:tab w:val="right" w:pos="9500"/>
        </w:tabs>
        <w:ind w:firstLine="720"/>
        <w:rPr>
          <w:rFonts w:ascii="Times New Roman" w:hAnsi="Times New Roman" w:cs="Times New Roman"/>
          <w:noProof/>
        </w:rPr>
      </w:pPr>
      <w:r>
        <w:rPr>
          <w:noProof/>
        </w:rPr>
        <w:t>[39]  See Supplementary Material for details.</w:t>
      </w:r>
    </w:p>
    <w:p w14:paraId="49A0537E" w14:textId="77777777" w:rsidR="00884833" w:rsidRDefault="00884833" w:rsidP="00A725A8">
      <w:pPr>
        <w:tabs>
          <w:tab w:val="center" w:pos="4800"/>
          <w:tab w:val="right" w:pos="9500"/>
        </w:tabs>
        <w:ind w:firstLine="720"/>
        <w:rPr>
          <w:rFonts w:ascii="Times New Roman" w:hAnsi="Times New Roman" w:cs="Times New Roman"/>
          <w:noProof/>
        </w:rPr>
      </w:pPr>
    </w:p>
    <w:p w14:paraId="26AFD726" w14:textId="77777777" w:rsidR="00884833" w:rsidRDefault="00884833" w:rsidP="00A725A8">
      <w:pPr>
        <w:tabs>
          <w:tab w:val="center" w:pos="4800"/>
          <w:tab w:val="right" w:pos="9500"/>
        </w:tabs>
        <w:ind w:firstLine="720"/>
        <w:rPr>
          <w:rFonts w:ascii="Times New Roman" w:hAnsi="Times New Roman" w:cs="Times New Roman"/>
          <w:noProof/>
        </w:rPr>
      </w:pPr>
    </w:p>
    <w:p w14:paraId="42DDA67E"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[40]  S. Aubry, G. André, Analyticity breaking and Anderson localization in incommensurate lattices. </w:t>
      </w:r>
      <w:r>
        <w:rPr>
          <w:i/>
          <w:iCs/>
          <w:noProof/>
        </w:rPr>
        <w:t xml:space="preserve"> Ann. Israel Phys. Soc.</w:t>
      </w:r>
      <w:r>
        <w:rPr>
          <w:noProof/>
        </w:rPr>
        <w:t xml:space="preserve"> </w:t>
      </w:r>
      <w:r>
        <w:rPr>
          <w:b/>
          <w:bCs/>
          <w:noProof/>
        </w:rPr>
        <w:t xml:space="preserve"> 3</w:t>
      </w:r>
      <w:r>
        <w:rPr>
          <w:noProof/>
        </w:rPr>
        <w:t>, 133 (1980).</w:t>
      </w:r>
    </w:p>
    <w:p w14:paraId="4C4919DF" w14:textId="77777777" w:rsidR="00884833" w:rsidRDefault="00884833" w:rsidP="00A725A8">
      <w:pPr>
        <w:tabs>
          <w:tab w:val="center" w:pos="4800"/>
          <w:tab w:val="right" w:pos="9500"/>
        </w:tabs>
        <w:ind w:firstLine="720"/>
        <w:rPr>
          <w:rFonts w:ascii="Times New Roman" w:hAnsi="Times New Roman" w:cs="Times New Roman"/>
          <w:noProof/>
        </w:rPr>
      </w:pPr>
    </w:p>
    <w:p w14:paraId="2B7261A5" w14:textId="77777777" w:rsidR="00884833" w:rsidRDefault="00884833" w:rsidP="00A725A8">
      <w:pPr>
        <w:tabs>
          <w:tab w:val="center" w:pos="4800"/>
          <w:tab w:val="right" w:pos="9500"/>
        </w:tabs>
        <w:ind w:firstLine="720"/>
        <w:rPr>
          <w:rFonts w:ascii="Times New Roman" w:hAnsi="Times New Roman" w:cs="Times New Roman"/>
          <w:noProof/>
        </w:rPr>
      </w:pPr>
    </w:p>
    <w:p w14:paraId="5E18C46A"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[41]  J. Sebby-Strabley, M. Anderlini, P. S. Jessen, J. V. Porto, Lattice of double wells for manipulating pairs of cold atoms. </w:t>
      </w:r>
      <w:r>
        <w:rPr>
          <w:i/>
          <w:iCs/>
          <w:noProof/>
        </w:rPr>
        <w:t xml:space="preserve"> Phys. Rev. A</w:t>
      </w:r>
      <w:r>
        <w:rPr>
          <w:noProof/>
        </w:rPr>
        <w:t xml:space="preserve"> </w:t>
      </w:r>
      <w:r>
        <w:rPr>
          <w:b/>
          <w:bCs/>
          <w:noProof/>
        </w:rPr>
        <w:t xml:space="preserve"> 73</w:t>
      </w:r>
      <w:r>
        <w:rPr>
          <w:noProof/>
        </w:rPr>
        <w:t>, 033605 (2006).</w:t>
      </w:r>
    </w:p>
    <w:p w14:paraId="77340FAA" w14:textId="77777777" w:rsidR="00884833" w:rsidRDefault="00884833" w:rsidP="00A725A8">
      <w:pPr>
        <w:tabs>
          <w:tab w:val="center" w:pos="4800"/>
          <w:tab w:val="right" w:pos="9500"/>
        </w:tabs>
        <w:ind w:firstLine="720"/>
        <w:rPr>
          <w:rFonts w:ascii="Times New Roman" w:hAnsi="Times New Roman" w:cs="Times New Roman"/>
          <w:noProof/>
        </w:rPr>
      </w:pPr>
    </w:p>
    <w:p w14:paraId="2349E1F3" w14:textId="77777777" w:rsidR="00884833" w:rsidRDefault="00884833" w:rsidP="00A725A8">
      <w:pPr>
        <w:tabs>
          <w:tab w:val="center" w:pos="4800"/>
          <w:tab w:val="right" w:pos="9500"/>
        </w:tabs>
        <w:ind w:firstLine="720"/>
        <w:rPr>
          <w:rFonts w:ascii="Times New Roman" w:hAnsi="Times New Roman" w:cs="Times New Roman"/>
          <w:noProof/>
        </w:rPr>
      </w:pPr>
    </w:p>
    <w:p w14:paraId="646DDE0C"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[42]  S. Fölling, S. Trotzky, P. Cheinet, M. Feld, R. Saers, A. Widera, T. Müller, I. Bloch, Direct observation of second-order atom tunnelling. </w:t>
      </w:r>
      <w:r>
        <w:rPr>
          <w:i/>
          <w:iCs/>
          <w:noProof/>
        </w:rPr>
        <w:t xml:space="preserve"> Nature</w:t>
      </w:r>
      <w:r>
        <w:rPr>
          <w:noProof/>
        </w:rPr>
        <w:t xml:space="preserve"> </w:t>
      </w:r>
      <w:r>
        <w:rPr>
          <w:b/>
          <w:bCs/>
          <w:noProof/>
        </w:rPr>
        <w:t xml:space="preserve"> 448</w:t>
      </w:r>
      <w:r>
        <w:rPr>
          <w:noProof/>
        </w:rPr>
        <w:t>, 1029 (2007).</w:t>
      </w:r>
    </w:p>
    <w:p w14:paraId="65EC6A18" w14:textId="77777777" w:rsidR="00884833" w:rsidRDefault="00884833" w:rsidP="00A725A8">
      <w:pPr>
        <w:tabs>
          <w:tab w:val="center" w:pos="4800"/>
          <w:tab w:val="right" w:pos="9500"/>
        </w:tabs>
        <w:ind w:firstLine="720"/>
        <w:rPr>
          <w:rFonts w:ascii="Times New Roman" w:hAnsi="Times New Roman" w:cs="Times New Roman"/>
          <w:noProof/>
        </w:rPr>
      </w:pPr>
    </w:p>
    <w:p w14:paraId="39AEFE99" w14:textId="77777777" w:rsidR="00884833" w:rsidRDefault="00884833" w:rsidP="00A725A8">
      <w:pPr>
        <w:tabs>
          <w:tab w:val="center" w:pos="4800"/>
          <w:tab w:val="right" w:pos="9500"/>
        </w:tabs>
        <w:ind w:firstLine="720"/>
        <w:rPr>
          <w:rFonts w:ascii="Times New Roman" w:hAnsi="Times New Roman" w:cs="Times New Roman"/>
          <w:noProof/>
        </w:rPr>
      </w:pPr>
    </w:p>
    <w:p w14:paraId="096A124C" w14:textId="473D494A" w:rsidR="00884833" w:rsidRDefault="00884833" w:rsidP="00A725A8">
      <w:pPr>
        <w:tabs>
          <w:tab w:val="center" w:pos="4800"/>
          <w:tab w:val="right" w:pos="9500"/>
        </w:tabs>
        <w:ind w:firstLine="720"/>
        <w:rPr>
          <w:rFonts w:ascii="Times New Roman" w:hAnsi="Times New Roman" w:cs="Times New Roman"/>
          <w:noProof/>
        </w:rPr>
      </w:pPr>
      <w:r>
        <w:rPr>
          <w:noProof/>
        </w:rPr>
        <w:t xml:space="preserve">[43] </w:t>
      </w:r>
      <w:del w:id="81" w:author="Sean Hodgman" w:date="2015-07-10T15:16:00Z">
        <w:r w:rsidDel="00591C3F">
          <w:rPr>
            <w:noProof/>
          </w:rPr>
          <w:delText xml:space="preserve">0 </w:delText>
        </w:r>
      </w:del>
      <w:r>
        <w:rPr>
          <w:noProof/>
        </w:rPr>
        <w:t xml:space="preserve">U. Schneider, L. Hackermüller, S. Will, Th. Best, I. Bloch, T. A. Costi, R. W. Helmes, D. Rasch, A. Rosch, Metallic and insulating phases of repulsively interacting fermions in a 3D optical lattice. </w:t>
      </w:r>
      <w:r>
        <w:rPr>
          <w:i/>
          <w:iCs/>
          <w:noProof/>
        </w:rPr>
        <w:t xml:space="preserve"> Science</w:t>
      </w:r>
      <w:r>
        <w:rPr>
          <w:noProof/>
        </w:rPr>
        <w:t xml:space="preserve"> </w:t>
      </w:r>
      <w:r>
        <w:rPr>
          <w:b/>
          <w:bCs/>
          <w:noProof/>
        </w:rPr>
        <w:t xml:space="preserve"> 322</w:t>
      </w:r>
      <w:r>
        <w:rPr>
          <w:noProof/>
        </w:rPr>
        <w:t>, 1520 (2008).</w:t>
      </w:r>
    </w:p>
    <w:p w14:paraId="454C9180" w14:textId="77777777" w:rsidR="00884833" w:rsidRDefault="00884833" w:rsidP="00A725A8">
      <w:pPr>
        <w:tabs>
          <w:tab w:val="center" w:pos="4800"/>
          <w:tab w:val="right" w:pos="9500"/>
        </w:tabs>
        <w:ind w:firstLine="720"/>
        <w:rPr>
          <w:rFonts w:ascii="Times New Roman" w:hAnsi="Times New Roman" w:cs="Times New Roman"/>
          <w:noProof/>
        </w:rPr>
      </w:pPr>
    </w:p>
    <w:p w14:paraId="2576B591" w14:textId="77777777" w:rsidR="00884833" w:rsidRDefault="00884833" w:rsidP="00A725A8">
      <w:pPr>
        <w:tabs>
          <w:tab w:val="center" w:pos="4800"/>
          <w:tab w:val="right" w:pos="9500"/>
        </w:tabs>
        <w:ind w:firstLine="720"/>
        <w:rPr>
          <w:rFonts w:ascii="Times New Roman" w:hAnsi="Times New Roman" w:cs="Times New Roman"/>
          <w:noProof/>
        </w:rPr>
      </w:pPr>
    </w:p>
    <w:p w14:paraId="56203BE3"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[44]  S. Trotzky, Y-A. Chen, A. Flesch, I. P. McCulloch, U. Schollwöck, J. Eisert, I. Bloch, Probing the relaxation towards equilibrium in an isolated strongly correlated one-dimensional Bose gas. </w:t>
      </w:r>
      <w:r>
        <w:rPr>
          <w:i/>
          <w:iCs/>
          <w:noProof/>
        </w:rPr>
        <w:t xml:space="preserve"> Nat. Phys.</w:t>
      </w:r>
      <w:r>
        <w:rPr>
          <w:noProof/>
        </w:rPr>
        <w:t xml:space="preserve"> </w:t>
      </w:r>
      <w:r>
        <w:rPr>
          <w:b/>
          <w:bCs/>
          <w:noProof/>
        </w:rPr>
        <w:t xml:space="preserve"> 8</w:t>
      </w:r>
      <w:r>
        <w:rPr>
          <w:noProof/>
        </w:rPr>
        <w:t>, 325 (2012).</w:t>
      </w:r>
    </w:p>
    <w:p w14:paraId="2DA666DB" w14:textId="77777777" w:rsidR="00884833" w:rsidRDefault="00884833" w:rsidP="00A725A8">
      <w:pPr>
        <w:tabs>
          <w:tab w:val="center" w:pos="4800"/>
          <w:tab w:val="right" w:pos="9500"/>
        </w:tabs>
        <w:ind w:firstLine="720"/>
        <w:rPr>
          <w:rFonts w:ascii="Times New Roman" w:hAnsi="Times New Roman" w:cs="Times New Roman"/>
          <w:noProof/>
        </w:rPr>
      </w:pPr>
    </w:p>
    <w:p w14:paraId="63C4AEE8" w14:textId="77777777" w:rsidR="00884833" w:rsidRDefault="00884833" w:rsidP="00A725A8">
      <w:pPr>
        <w:tabs>
          <w:tab w:val="center" w:pos="4800"/>
          <w:tab w:val="right" w:pos="9500"/>
        </w:tabs>
        <w:ind w:firstLine="720"/>
        <w:rPr>
          <w:rFonts w:ascii="Times New Roman" w:hAnsi="Times New Roman" w:cs="Times New Roman"/>
          <w:noProof/>
        </w:rPr>
      </w:pPr>
    </w:p>
    <w:p w14:paraId="0B76E1D6"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[45]  H. Pichler, A. J. Daley, P. Zoller, Nonequilibrium dynamics of bosonic atoms in optical lattices: decoherence of many-body states due to spontaneous emission. </w:t>
      </w:r>
      <w:r>
        <w:rPr>
          <w:i/>
          <w:iCs/>
          <w:noProof/>
        </w:rPr>
        <w:t xml:space="preserve"> Phys. Rev. A</w:t>
      </w:r>
      <w:r>
        <w:rPr>
          <w:noProof/>
        </w:rPr>
        <w:t xml:space="preserve"> </w:t>
      </w:r>
      <w:r>
        <w:rPr>
          <w:b/>
          <w:bCs/>
          <w:noProof/>
        </w:rPr>
        <w:t xml:space="preserve"> 82</w:t>
      </w:r>
      <w:r>
        <w:rPr>
          <w:noProof/>
        </w:rPr>
        <w:t>, 063605 (2010).</w:t>
      </w:r>
    </w:p>
    <w:p w14:paraId="6AC28344" w14:textId="77777777" w:rsidR="00884833" w:rsidRDefault="00884833" w:rsidP="00A725A8">
      <w:pPr>
        <w:tabs>
          <w:tab w:val="center" w:pos="4800"/>
          <w:tab w:val="right" w:pos="9500"/>
        </w:tabs>
        <w:ind w:firstLine="720"/>
        <w:rPr>
          <w:rFonts w:ascii="Times New Roman" w:hAnsi="Times New Roman" w:cs="Times New Roman"/>
          <w:noProof/>
        </w:rPr>
      </w:pPr>
    </w:p>
    <w:p w14:paraId="4332AE35" w14:textId="77777777" w:rsidR="00884833" w:rsidRDefault="00884833" w:rsidP="00A725A8">
      <w:pPr>
        <w:tabs>
          <w:tab w:val="center" w:pos="4800"/>
          <w:tab w:val="right" w:pos="9500"/>
        </w:tabs>
        <w:ind w:firstLine="720"/>
        <w:rPr>
          <w:rFonts w:ascii="Times New Roman" w:hAnsi="Times New Roman" w:cs="Times New Roman"/>
          <w:noProof/>
        </w:rPr>
      </w:pPr>
    </w:p>
    <w:p w14:paraId="0A51ED51" w14:textId="0658B186" w:rsidR="00884833" w:rsidRPr="00591C3F" w:rsidRDefault="00884833" w:rsidP="00A725A8">
      <w:pPr>
        <w:tabs>
          <w:tab w:val="center" w:pos="4800"/>
          <w:tab w:val="right" w:pos="9500"/>
        </w:tabs>
        <w:ind w:firstLine="720"/>
        <w:rPr>
          <w:rFonts w:ascii="Times New Roman" w:hAnsi="Times New Roman" w:cs="Times New Roman"/>
          <w:noProof/>
        </w:rPr>
      </w:pPr>
      <w:r>
        <w:rPr>
          <w:noProof/>
        </w:rPr>
        <w:t xml:space="preserve">[46]  R. Vasseur, A. C. Potter, S.A. Parameswaran, </w:t>
      </w:r>
      <w:ins w:id="82" w:author="Michael.Schreiber" w:date="2015-07-06T18:30:00Z">
        <w:r w:rsidR="004354CE">
          <w:rPr>
            <w:noProof/>
          </w:rPr>
          <w:t xml:space="preserve">, </w:t>
        </w:r>
        <w:r w:rsidR="004354CE" w:rsidRPr="00760121">
          <w:rPr>
            <w:noProof/>
          </w:rPr>
          <w:t>Quantum Criticality of Hot Random Spin Chains</w:t>
        </w:r>
      </w:ins>
      <w:ins w:id="83" w:author="Michael.Schreiber" w:date="2015-07-06T18:31:00Z">
        <w:r w:rsidR="004354CE">
          <w:rPr>
            <w:noProof/>
          </w:rPr>
          <w:t>.</w:t>
        </w:r>
      </w:ins>
      <w:del w:id="84" w:author="Michael.Schreiber" w:date="2015-07-06T18:30:00Z">
        <w:r w:rsidDel="004354CE">
          <w:rPr>
            <w:noProof/>
          </w:rPr>
          <w:delText>Dynamics of hot random quantum spin chains: from anyons to Heisenberg spins</w:delText>
        </w:r>
      </w:del>
      <w:del w:id="85" w:author="Michael.Schreiber" w:date="2015-07-06T18:31:00Z">
        <w:r w:rsidDel="004354CE">
          <w:rPr>
            <w:noProof/>
          </w:rPr>
          <w:delText xml:space="preserve">. </w:delText>
        </w:r>
      </w:del>
      <w:ins w:id="86" w:author="Michael.Schreiber" w:date="2015-07-06T18:32:00Z">
        <w:r w:rsidR="004354CE" w:rsidRPr="00D669E7">
          <w:rPr>
            <w:i/>
            <w:noProof/>
            <w:rPrChange w:id="87" w:author="Sean Hodgman" w:date="2015-07-10T15:16:00Z">
              <w:rPr>
                <w:noProof/>
              </w:rPr>
            </w:rPrChange>
          </w:rPr>
          <w:t>Phys. Rev. Lett</w:t>
        </w:r>
        <w:r w:rsidR="004354CE" w:rsidRPr="00D669E7">
          <w:rPr>
            <w:noProof/>
            <w:rPrChange w:id="88" w:author="Sean Hodgman" w:date="2015-07-10T15:16:00Z">
              <w:rPr>
                <w:noProof/>
                <w:lang w:val="de-DE"/>
              </w:rPr>
            </w:rPrChange>
          </w:rPr>
          <w:t xml:space="preserve">. </w:t>
        </w:r>
        <w:r w:rsidR="004354CE" w:rsidRPr="00D669E7">
          <w:rPr>
            <w:b/>
            <w:noProof/>
            <w:rPrChange w:id="89" w:author="Sean Hodgman" w:date="2015-07-10T15:16:00Z">
              <w:rPr>
                <w:noProof/>
                <w:lang w:val="de-DE"/>
              </w:rPr>
            </w:rPrChange>
          </w:rPr>
          <w:t>114</w:t>
        </w:r>
        <w:r w:rsidR="004354CE" w:rsidRPr="00D669E7">
          <w:rPr>
            <w:noProof/>
            <w:rPrChange w:id="90" w:author="Sean Hodgman" w:date="2015-07-10T15:16:00Z">
              <w:rPr>
                <w:noProof/>
                <w:lang w:val="de-DE"/>
              </w:rPr>
            </w:rPrChange>
          </w:rPr>
          <w:t>, 217201 (2015)</w:t>
        </w:r>
      </w:ins>
      <w:del w:id="91" w:author="Michael.Schreiber" w:date="2015-07-06T18:31:00Z">
        <w:r w:rsidRPr="00D669E7" w:rsidDel="004354CE">
          <w:rPr>
            <w:noProof/>
          </w:rPr>
          <w:delText>arXiv:1410.6165 (2014)</w:delText>
        </w:r>
      </w:del>
      <w:r w:rsidRPr="00D669E7">
        <w:rPr>
          <w:noProof/>
        </w:rPr>
        <w:t>.</w:t>
      </w:r>
    </w:p>
    <w:p w14:paraId="0409E989" w14:textId="77777777" w:rsidR="00884833" w:rsidRPr="00D669E7" w:rsidRDefault="00884833" w:rsidP="00A725A8">
      <w:pPr>
        <w:tabs>
          <w:tab w:val="center" w:pos="4800"/>
          <w:tab w:val="right" w:pos="9500"/>
        </w:tabs>
        <w:ind w:firstLine="720"/>
        <w:rPr>
          <w:rFonts w:ascii="Times New Roman" w:hAnsi="Times New Roman" w:cs="Times New Roman"/>
          <w:noProof/>
        </w:rPr>
      </w:pPr>
    </w:p>
    <w:p w14:paraId="0B50ED96" w14:textId="77777777" w:rsidR="00884833" w:rsidRPr="00D669E7" w:rsidRDefault="00884833" w:rsidP="00A725A8">
      <w:pPr>
        <w:tabs>
          <w:tab w:val="center" w:pos="4800"/>
          <w:tab w:val="right" w:pos="9500"/>
        </w:tabs>
        <w:ind w:firstLine="720"/>
        <w:rPr>
          <w:rFonts w:ascii="Times New Roman" w:hAnsi="Times New Roman" w:cs="Times New Roman"/>
          <w:noProof/>
        </w:rPr>
      </w:pPr>
    </w:p>
    <w:p w14:paraId="3AB74B8A" w14:textId="77777777" w:rsidR="00884833" w:rsidRDefault="00884833" w:rsidP="00A725A8">
      <w:pPr>
        <w:tabs>
          <w:tab w:val="center" w:pos="4800"/>
          <w:tab w:val="right" w:pos="9500"/>
        </w:tabs>
        <w:ind w:firstLine="720"/>
        <w:rPr>
          <w:rFonts w:ascii="Times New Roman" w:hAnsi="Times New Roman" w:cs="Times New Roman"/>
          <w:noProof/>
        </w:rPr>
      </w:pPr>
      <w:r w:rsidRPr="00D669E7">
        <w:rPr>
          <w:noProof/>
        </w:rPr>
        <w:t>[47]  K. Winkler, G. Thalhammer, F. Lang, R. Grimm, J. Hecker Denschlag, A. J. Daley, A. Kantian, H. P. Büchler, P. Z</w:t>
      </w:r>
      <w:r>
        <w:rPr>
          <w:noProof/>
        </w:rPr>
        <w:t xml:space="preserve">oller, Repulsively bound atom pairs in an optical lattice. </w:t>
      </w:r>
      <w:r>
        <w:rPr>
          <w:i/>
          <w:iCs/>
          <w:noProof/>
        </w:rPr>
        <w:t xml:space="preserve"> Nature</w:t>
      </w:r>
      <w:r>
        <w:rPr>
          <w:noProof/>
        </w:rPr>
        <w:t xml:space="preserve"> </w:t>
      </w:r>
      <w:r>
        <w:rPr>
          <w:b/>
          <w:bCs/>
          <w:noProof/>
        </w:rPr>
        <w:t xml:space="preserve"> 441</w:t>
      </w:r>
      <w:r>
        <w:rPr>
          <w:noProof/>
        </w:rPr>
        <w:t>, 853 (2006).</w:t>
      </w:r>
    </w:p>
    <w:p w14:paraId="24D9C1E1" w14:textId="77777777" w:rsidR="00884833" w:rsidRDefault="00884833" w:rsidP="00A725A8">
      <w:pPr>
        <w:tabs>
          <w:tab w:val="center" w:pos="4800"/>
          <w:tab w:val="right" w:pos="9500"/>
        </w:tabs>
        <w:ind w:firstLine="720"/>
        <w:rPr>
          <w:rFonts w:ascii="Times New Roman" w:hAnsi="Times New Roman" w:cs="Times New Roman"/>
          <w:noProof/>
        </w:rPr>
      </w:pPr>
    </w:p>
    <w:p w14:paraId="50EF98EC" w14:textId="77777777" w:rsidR="00884833" w:rsidRDefault="00884833" w:rsidP="00A725A8">
      <w:pPr>
        <w:tabs>
          <w:tab w:val="center" w:pos="4800"/>
          <w:tab w:val="right" w:pos="9500"/>
        </w:tabs>
        <w:ind w:firstLine="720"/>
        <w:rPr>
          <w:rFonts w:ascii="Times New Roman" w:hAnsi="Times New Roman" w:cs="Times New Roman"/>
          <w:noProof/>
        </w:rPr>
      </w:pPr>
    </w:p>
    <w:p w14:paraId="12CA7AD1"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[48]  S. Trotzky, P. Cheinet, S. Fölling, M. Feld, U. Schnorrberger, A. M. Rey, A. Polkovnikov, E. A. Demler, M. D. Lukin, I. Bloch, Time-resolved observation and control of superexchange interactions with ultracold atoms in optical lattices. </w:t>
      </w:r>
      <w:r>
        <w:rPr>
          <w:i/>
          <w:iCs/>
          <w:noProof/>
        </w:rPr>
        <w:t xml:space="preserve"> Science</w:t>
      </w:r>
      <w:r>
        <w:rPr>
          <w:noProof/>
        </w:rPr>
        <w:t xml:space="preserve"> </w:t>
      </w:r>
      <w:r>
        <w:rPr>
          <w:b/>
          <w:bCs/>
          <w:noProof/>
        </w:rPr>
        <w:t xml:space="preserve"> 319</w:t>
      </w:r>
      <w:r>
        <w:rPr>
          <w:noProof/>
        </w:rPr>
        <w:t>, 295 (2008).</w:t>
      </w:r>
    </w:p>
    <w:p w14:paraId="7CD658AC" w14:textId="77777777" w:rsidR="00884833" w:rsidRDefault="00884833" w:rsidP="00A725A8">
      <w:pPr>
        <w:tabs>
          <w:tab w:val="center" w:pos="4800"/>
          <w:tab w:val="right" w:pos="9500"/>
        </w:tabs>
        <w:ind w:firstLine="720"/>
        <w:rPr>
          <w:rFonts w:ascii="Times New Roman" w:hAnsi="Times New Roman" w:cs="Times New Roman"/>
          <w:noProof/>
        </w:rPr>
      </w:pPr>
    </w:p>
    <w:p w14:paraId="4614B9E4" w14:textId="77777777" w:rsidR="00884833" w:rsidRDefault="00884833" w:rsidP="00A725A8">
      <w:pPr>
        <w:tabs>
          <w:tab w:val="center" w:pos="4800"/>
          <w:tab w:val="right" w:pos="9500"/>
        </w:tabs>
        <w:ind w:firstLine="720"/>
        <w:rPr>
          <w:rFonts w:ascii="Times New Roman" w:hAnsi="Times New Roman" w:cs="Times New Roman"/>
          <w:noProof/>
        </w:rPr>
      </w:pPr>
    </w:p>
    <w:p w14:paraId="242C3FF7"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[49]  U. Schneider, L. Hackermüller, J. P. Ronzheimer, S. Will, S. Braun, T. Best, I. Bloch, E. Demler, S. Mandt, D. Rasch, A. Rosch, Fermionic transport and out-of-equilibrium dynamics in a homogeneous Hubbard model with ultracold atoms. </w:t>
      </w:r>
      <w:r>
        <w:rPr>
          <w:i/>
          <w:iCs/>
          <w:noProof/>
        </w:rPr>
        <w:t xml:space="preserve"> Nat. Phys.</w:t>
      </w:r>
      <w:r>
        <w:rPr>
          <w:noProof/>
        </w:rPr>
        <w:t xml:space="preserve"> </w:t>
      </w:r>
      <w:r>
        <w:rPr>
          <w:b/>
          <w:bCs/>
          <w:noProof/>
        </w:rPr>
        <w:t xml:space="preserve"> 8</w:t>
      </w:r>
      <w:r>
        <w:rPr>
          <w:noProof/>
        </w:rPr>
        <w:t>, 213 (2012).</w:t>
      </w:r>
    </w:p>
    <w:p w14:paraId="509E9BEE" w14:textId="77777777" w:rsidR="00884833" w:rsidRDefault="00884833" w:rsidP="00A725A8">
      <w:pPr>
        <w:tabs>
          <w:tab w:val="center" w:pos="4800"/>
          <w:tab w:val="right" w:pos="9500"/>
        </w:tabs>
        <w:ind w:firstLine="720"/>
        <w:rPr>
          <w:rFonts w:ascii="Times New Roman" w:hAnsi="Times New Roman" w:cs="Times New Roman"/>
          <w:noProof/>
        </w:rPr>
      </w:pPr>
    </w:p>
    <w:p w14:paraId="6FD0D1F3" w14:textId="77777777" w:rsidR="00884833" w:rsidRDefault="00884833" w:rsidP="00A725A8">
      <w:pPr>
        <w:tabs>
          <w:tab w:val="center" w:pos="4800"/>
          <w:tab w:val="right" w:pos="9500"/>
        </w:tabs>
        <w:ind w:firstLine="720"/>
        <w:rPr>
          <w:rFonts w:ascii="Times New Roman" w:hAnsi="Times New Roman" w:cs="Times New Roman"/>
          <w:noProof/>
        </w:rPr>
      </w:pPr>
    </w:p>
    <w:p w14:paraId="391344F9"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[50]  W. S. Bakr, J. I. Gillen, A. Peng, S. Fölling, M. Greiner, A quantum gas microscope for detecting single atoms in a Hubbard-regime optical lattice. </w:t>
      </w:r>
      <w:r>
        <w:rPr>
          <w:i/>
          <w:iCs/>
          <w:noProof/>
        </w:rPr>
        <w:t xml:space="preserve"> Nature</w:t>
      </w:r>
      <w:r>
        <w:rPr>
          <w:noProof/>
        </w:rPr>
        <w:t xml:space="preserve"> </w:t>
      </w:r>
      <w:r>
        <w:rPr>
          <w:b/>
          <w:bCs/>
          <w:noProof/>
        </w:rPr>
        <w:t xml:space="preserve"> 462</w:t>
      </w:r>
      <w:r>
        <w:rPr>
          <w:noProof/>
        </w:rPr>
        <w:t>, 74 (2009).</w:t>
      </w:r>
    </w:p>
    <w:p w14:paraId="3349DB4D" w14:textId="77777777" w:rsidR="00884833" w:rsidRDefault="00884833" w:rsidP="00A725A8">
      <w:pPr>
        <w:tabs>
          <w:tab w:val="center" w:pos="4800"/>
          <w:tab w:val="right" w:pos="9500"/>
        </w:tabs>
        <w:ind w:firstLine="720"/>
        <w:rPr>
          <w:rFonts w:ascii="Times New Roman" w:hAnsi="Times New Roman" w:cs="Times New Roman"/>
          <w:noProof/>
        </w:rPr>
      </w:pPr>
    </w:p>
    <w:p w14:paraId="336EE075" w14:textId="77777777" w:rsidR="00884833" w:rsidRDefault="00884833" w:rsidP="00A725A8">
      <w:pPr>
        <w:tabs>
          <w:tab w:val="center" w:pos="4800"/>
          <w:tab w:val="right" w:pos="9500"/>
        </w:tabs>
        <w:ind w:firstLine="720"/>
        <w:rPr>
          <w:rFonts w:ascii="Times New Roman" w:hAnsi="Times New Roman" w:cs="Times New Roman"/>
          <w:noProof/>
        </w:rPr>
      </w:pPr>
    </w:p>
    <w:p w14:paraId="3FA5A6EB"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[51]  J. F. Sherson, C. Weitenberg, M. Endres, M. Cheneau, I. Bloch, S. Kuhr, Single-atom-resolved fluorescence imaging of an atomic Mott insulator. </w:t>
      </w:r>
      <w:r>
        <w:rPr>
          <w:i/>
          <w:iCs/>
          <w:noProof/>
        </w:rPr>
        <w:t xml:space="preserve"> Nature</w:t>
      </w:r>
      <w:r>
        <w:rPr>
          <w:noProof/>
        </w:rPr>
        <w:t xml:space="preserve"> </w:t>
      </w:r>
      <w:r>
        <w:rPr>
          <w:b/>
          <w:bCs/>
          <w:noProof/>
        </w:rPr>
        <w:t xml:space="preserve"> 467</w:t>
      </w:r>
      <w:r>
        <w:rPr>
          <w:noProof/>
        </w:rPr>
        <w:t>, 68 (2010).</w:t>
      </w:r>
    </w:p>
    <w:p w14:paraId="51016AF9" w14:textId="77777777" w:rsidR="00884833" w:rsidRDefault="00884833" w:rsidP="00A725A8">
      <w:pPr>
        <w:tabs>
          <w:tab w:val="center" w:pos="4800"/>
          <w:tab w:val="right" w:pos="9500"/>
        </w:tabs>
        <w:ind w:firstLine="720"/>
        <w:rPr>
          <w:rFonts w:ascii="Times New Roman" w:hAnsi="Times New Roman" w:cs="Times New Roman"/>
          <w:noProof/>
        </w:rPr>
      </w:pPr>
    </w:p>
    <w:p w14:paraId="3E71B7FC" w14:textId="77777777" w:rsidR="00884833" w:rsidRDefault="00884833" w:rsidP="00A725A8">
      <w:pPr>
        <w:tabs>
          <w:tab w:val="center" w:pos="4800"/>
          <w:tab w:val="right" w:pos="9500"/>
        </w:tabs>
        <w:ind w:firstLine="720"/>
        <w:rPr>
          <w:rFonts w:ascii="Times New Roman" w:hAnsi="Times New Roman" w:cs="Times New Roman"/>
          <w:noProof/>
        </w:rPr>
      </w:pPr>
    </w:p>
    <w:p w14:paraId="2BAC1D1C" w14:textId="46896C13" w:rsidR="00884833" w:rsidRDefault="00884833" w:rsidP="00A725A8">
      <w:pPr>
        <w:tabs>
          <w:tab w:val="center" w:pos="4800"/>
          <w:tab w:val="right" w:pos="9500"/>
        </w:tabs>
        <w:ind w:firstLine="720"/>
        <w:rPr>
          <w:rFonts w:ascii="Times New Roman" w:hAnsi="Times New Roman" w:cs="Times New Roman"/>
          <w:noProof/>
        </w:rPr>
      </w:pPr>
      <w:r w:rsidRPr="00D669E7">
        <w:rPr>
          <w:noProof/>
          <w:lang w:val="en-AU"/>
          <w:rPrChange w:id="92" w:author="Sean Hodgman" w:date="2015-07-10T15:16:00Z">
            <w:rPr>
              <w:noProof/>
            </w:rPr>
          </w:rPrChange>
        </w:rPr>
        <w:t>[52]  F. Essler, H. Frahm, F. G</w:t>
      </w:r>
      <w:del w:id="93" w:author="Michael.Schreiber" w:date="2015-07-06T18:33:00Z">
        <w:r w:rsidRPr="00D669E7" w:rsidDel="00C770B7">
          <w:rPr>
            <w:noProof/>
            <w:lang w:val="en-AU"/>
            <w:rPrChange w:id="94" w:author="Sean Hodgman" w:date="2015-07-10T15:16:00Z">
              <w:rPr>
                <w:noProof/>
              </w:rPr>
            </w:rPrChange>
          </w:rPr>
          <w:delText>ï¿½</w:delText>
        </w:r>
      </w:del>
      <w:ins w:id="95" w:author="Michael.Schreiber" w:date="2015-07-06T18:33:00Z">
        <w:r w:rsidR="00C770B7" w:rsidRPr="00D669E7">
          <w:rPr>
            <w:noProof/>
            <w:lang w:val="en-AU"/>
            <w:rPrChange w:id="96" w:author="Sean Hodgman" w:date="2015-07-10T15:16:00Z">
              <w:rPr>
                <w:noProof/>
              </w:rPr>
            </w:rPrChange>
          </w:rPr>
          <w:t>ö</w:t>
        </w:r>
      </w:ins>
      <w:r w:rsidRPr="00D669E7">
        <w:rPr>
          <w:noProof/>
          <w:lang w:val="en-AU"/>
          <w:rPrChange w:id="97" w:author="Sean Hodgman" w:date="2015-07-10T15:16:00Z">
            <w:rPr>
              <w:noProof/>
            </w:rPr>
          </w:rPrChange>
        </w:rPr>
        <w:t>hmann, A. Kl</w:t>
      </w:r>
      <w:del w:id="98" w:author="Michael.Schreiber" w:date="2015-07-06T18:33:00Z">
        <w:r w:rsidRPr="00D669E7" w:rsidDel="00C770B7">
          <w:rPr>
            <w:noProof/>
            <w:lang w:val="en-AU"/>
            <w:rPrChange w:id="99" w:author="Sean Hodgman" w:date="2015-07-10T15:16:00Z">
              <w:rPr>
                <w:noProof/>
              </w:rPr>
            </w:rPrChange>
          </w:rPr>
          <w:delText>ï¿½</w:delText>
        </w:r>
      </w:del>
      <w:ins w:id="100" w:author="Michael.Schreiber" w:date="2015-07-06T18:33:00Z">
        <w:r w:rsidR="00C770B7" w:rsidRPr="00D669E7">
          <w:rPr>
            <w:noProof/>
            <w:lang w:val="en-AU"/>
            <w:rPrChange w:id="101" w:author="Sean Hodgman" w:date="2015-07-10T15:16:00Z">
              <w:rPr>
                <w:noProof/>
              </w:rPr>
            </w:rPrChange>
          </w:rPr>
          <w:t>ü</w:t>
        </w:r>
      </w:ins>
      <w:r w:rsidRPr="00D669E7">
        <w:rPr>
          <w:noProof/>
          <w:lang w:val="en-AU"/>
          <w:rPrChange w:id="102" w:author="Sean Hodgman" w:date="2015-07-10T15:16:00Z">
            <w:rPr>
              <w:noProof/>
            </w:rPr>
          </w:rPrChange>
        </w:rPr>
        <w:t>mp</w:t>
      </w:r>
      <w:del w:id="103" w:author="Michael.Schreiber" w:date="2015-07-06T18:33:00Z">
        <w:r w:rsidRPr="00D669E7" w:rsidDel="00C770B7">
          <w:rPr>
            <w:noProof/>
            <w:lang w:val="en-AU"/>
            <w:rPrChange w:id="104" w:author="Sean Hodgman" w:date="2015-07-10T15:16:00Z">
              <w:rPr>
                <w:noProof/>
              </w:rPr>
            </w:rPrChange>
          </w:rPr>
          <w:delText>n</w:delText>
        </w:r>
      </w:del>
      <w:r w:rsidRPr="00D669E7">
        <w:rPr>
          <w:noProof/>
          <w:lang w:val="en-AU"/>
          <w:rPrChange w:id="105" w:author="Sean Hodgman" w:date="2015-07-10T15:16:00Z">
            <w:rPr>
              <w:noProof/>
            </w:rPr>
          </w:rPrChange>
        </w:rPr>
        <w:t xml:space="preserve">er, V. Korepin, The one-dimensional Hubbard model. </w:t>
      </w:r>
      <w:r w:rsidRPr="00D669E7">
        <w:rPr>
          <w:i/>
          <w:iCs/>
          <w:noProof/>
          <w:lang w:val="en-AU"/>
          <w:rPrChange w:id="106" w:author="Sean Hodgman" w:date="2015-07-10T15:16:00Z">
            <w:rPr>
              <w:i/>
              <w:iCs/>
              <w:noProof/>
            </w:rPr>
          </w:rPrChange>
        </w:rPr>
        <w:t xml:space="preserve"> </w:t>
      </w:r>
      <w:r>
        <w:rPr>
          <w:i/>
          <w:iCs/>
          <w:noProof/>
        </w:rPr>
        <w:t>Cambridge University Press</w:t>
      </w:r>
      <w:r>
        <w:rPr>
          <w:noProof/>
        </w:rPr>
        <w:t>, (2005).</w:t>
      </w:r>
    </w:p>
    <w:p w14:paraId="04E5777E" w14:textId="77777777" w:rsidR="00884833" w:rsidRDefault="00884833" w:rsidP="00A725A8">
      <w:pPr>
        <w:tabs>
          <w:tab w:val="center" w:pos="4800"/>
          <w:tab w:val="right" w:pos="9500"/>
        </w:tabs>
        <w:ind w:firstLine="720"/>
        <w:rPr>
          <w:rFonts w:ascii="Times New Roman" w:hAnsi="Times New Roman" w:cs="Times New Roman"/>
          <w:noProof/>
        </w:rPr>
      </w:pPr>
    </w:p>
    <w:p w14:paraId="7225D8B7" w14:textId="77777777" w:rsidR="00884833" w:rsidRDefault="00884833" w:rsidP="00A725A8">
      <w:pPr>
        <w:tabs>
          <w:tab w:val="center" w:pos="4800"/>
          <w:tab w:val="right" w:pos="9500"/>
        </w:tabs>
        <w:ind w:firstLine="720"/>
        <w:rPr>
          <w:rFonts w:ascii="Times New Roman" w:hAnsi="Times New Roman" w:cs="Times New Roman"/>
          <w:noProof/>
        </w:rPr>
      </w:pPr>
    </w:p>
    <w:p w14:paraId="30F7CA4F" w14:textId="77777777" w:rsidR="00884833" w:rsidRDefault="00884833" w:rsidP="00A725A8">
      <w:pPr>
        <w:tabs>
          <w:tab w:val="center" w:pos="4800"/>
          <w:tab w:val="right" w:pos="9500"/>
        </w:tabs>
        <w:ind w:firstLine="720"/>
        <w:rPr>
          <w:rFonts w:ascii="Times New Roman" w:hAnsi="Times New Roman" w:cs="Times New Roman"/>
          <w:noProof/>
        </w:rPr>
      </w:pPr>
      <w:r>
        <w:rPr>
          <w:noProof/>
        </w:rPr>
        <w:t xml:space="preserve">[53]  C. Gramsch, M. Rigol, Quenches in a quasidisordered integrable lattice system: Dynamics and statistical description of observables after relaxation. </w:t>
      </w:r>
      <w:r>
        <w:rPr>
          <w:i/>
          <w:iCs/>
          <w:noProof/>
        </w:rPr>
        <w:t xml:space="preserve"> Phys. Rev. A</w:t>
      </w:r>
      <w:r>
        <w:rPr>
          <w:noProof/>
        </w:rPr>
        <w:t xml:space="preserve"> </w:t>
      </w:r>
      <w:r>
        <w:rPr>
          <w:b/>
          <w:bCs/>
          <w:noProof/>
        </w:rPr>
        <w:t xml:space="preserve"> 86</w:t>
      </w:r>
      <w:r>
        <w:rPr>
          <w:noProof/>
        </w:rPr>
        <w:t>, 053615 (2012).</w:t>
      </w:r>
    </w:p>
    <w:p w14:paraId="2D190CD8" w14:textId="77777777" w:rsidR="00884833" w:rsidRDefault="00884833" w:rsidP="00A725A8">
      <w:pPr>
        <w:tabs>
          <w:tab w:val="center" w:pos="4800"/>
          <w:tab w:val="right" w:pos="9500"/>
        </w:tabs>
        <w:ind w:firstLine="720"/>
        <w:rPr>
          <w:rFonts w:ascii="Times New Roman" w:hAnsi="Times New Roman" w:cs="Times New Roman"/>
          <w:noProof/>
        </w:rPr>
      </w:pPr>
    </w:p>
    <w:p w14:paraId="350E93A2" w14:textId="77777777" w:rsidR="00884833" w:rsidRDefault="00884833" w:rsidP="00A725A8">
      <w:pPr>
        <w:tabs>
          <w:tab w:val="center" w:pos="4800"/>
          <w:tab w:val="right" w:pos="9500"/>
        </w:tabs>
        <w:ind w:firstLine="720"/>
        <w:rPr>
          <w:rFonts w:ascii="Times New Roman" w:hAnsi="Times New Roman" w:cs="Times New Roman"/>
          <w:noProof/>
        </w:rPr>
      </w:pPr>
    </w:p>
    <w:p w14:paraId="0B428D8A" w14:textId="77777777" w:rsidR="00884833" w:rsidRDefault="00884833" w:rsidP="00A725A8">
      <w:pPr>
        <w:tabs>
          <w:tab w:val="center" w:pos="4800"/>
          <w:tab w:val="right" w:pos="9500"/>
        </w:tabs>
        <w:ind w:firstLine="720"/>
        <w:jc w:val="both"/>
        <w:rPr>
          <w:rFonts w:ascii="Times New Roman" w:hAnsi="Times New Roman" w:cs="Times New Roman"/>
          <w:noProof/>
        </w:rPr>
      </w:pPr>
    </w:p>
    <w:p w14:paraId="133C98E3" w14:textId="77777777" w:rsidR="00884833" w:rsidRDefault="00884833" w:rsidP="00A725A8">
      <w:pPr>
        <w:tabs>
          <w:tab w:val="center" w:pos="4800"/>
          <w:tab w:val="right" w:pos="9500"/>
        </w:tabs>
        <w:ind w:firstLine="720"/>
        <w:jc w:val="both"/>
        <w:rPr>
          <w:rFonts w:ascii="Times New Roman" w:hAnsi="Times New Roman" w:cs="Times New Roman"/>
          <w:noProof/>
        </w:rPr>
      </w:pPr>
    </w:p>
    <w:p w14:paraId="16C20752" w14:textId="77777777" w:rsidR="00884833" w:rsidRDefault="00884833" w:rsidP="00A725A8">
      <w:pPr>
        <w:tabs>
          <w:tab w:val="center" w:pos="4800"/>
          <w:tab w:val="right" w:pos="9500"/>
        </w:tabs>
        <w:ind w:firstLine="720"/>
        <w:jc w:val="both"/>
        <w:rPr>
          <w:rFonts w:ascii="Times New Roman" w:hAnsi="Times New Roman" w:cs="Times New Roman"/>
          <w:noProof/>
        </w:rPr>
      </w:pPr>
      <w:r>
        <w:rPr>
          <w:noProof/>
        </w:rPr>
        <w:t xml:space="preserve"> </w:t>
      </w:r>
      <w:r>
        <w:rPr>
          <w:b/>
          <w:bCs/>
          <w:noProof/>
        </w:rPr>
        <w:t>Acknowledgments:</w:t>
      </w:r>
      <w:r>
        <w:rPr>
          <w:noProof/>
        </w:rPr>
        <w:t xml:space="preserve"> We acknowledge useful discussions with F. Essler and technical assistance by D. Garbe and F. Görg during the setup of the experiment. We acknowledge financial support by the Deutsche Forschungsgemeinschaft (FOR801, Deutsch-Israelisches Kooperationsprojekt Quantum phases of ultracold atoms in optical lattices), the European Commision (UQUAM, AQuS), the US Defense Advanced Research Projects Agency (Quantum Emulations of New Materials Using Ultracold Atoms), the Minerva Foundation, ISF grant # 1594/11 and Nanosystems Initiative Munich (NIM).</w:t>
      </w:r>
    </w:p>
    <w:p w14:paraId="2C9F99E0" w14:textId="77777777" w:rsidR="00884833" w:rsidRDefault="00884833" w:rsidP="00A725A8">
      <w:pPr>
        <w:tabs>
          <w:tab w:val="center" w:pos="4800"/>
          <w:tab w:val="right" w:pos="9500"/>
        </w:tabs>
        <w:ind w:firstLine="720"/>
        <w:jc w:val="both"/>
        <w:rPr>
          <w:rFonts w:ascii="Times New Roman" w:hAnsi="Times New Roman" w:cs="Times New Roman"/>
          <w:noProof/>
        </w:rPr>
      </w:pPr>
    </w:p>
    <w:p w14:paraId="01DEEBFD" w14:textId="77777777" w:rsidR="00884833" w:rsidRDefault="00884833" w:rsidP="00A725A8">
      <w:pPr>
        <w:tabs>
          <w:tab w:val="center" w:pos="4800"/>
          <w:tab w:val="right" w:pos="9500"/>
        </w:tabs>
        <w:ind w:firstLine="720"/>
        <w:jc w:val="both"/>
        <w:rPr>
          <w:rFonts w:ascii="Times New Roman" w:hAnsi="Times New Roman" w:cs="Times New Roman"/>
          <w:noProof/>
        </w:rPr>
      </w:pPr>
    </w:p>
    <w:p w14:paraId="600FF292" w14:textId="77777777" w:rsidR="00884833" w:rsidRDefault="00884833" w:rsidP="00A725A8">
      <w:pPr>
        <w:tabs>
          <w:tab w:val="center" w:pos="4800"/>
          <w:tab w:val="right" w:pos="9500"/>
        </w:tabs>
        <w:ind w:firstLine="720"/>
        <w:jc w:val="both"/>
        <w:rPr>
          <w:rFonts w:ascii="Times New Roman" w:hAnsi="Times New Roman" w:cs="Times New Roman"/>
          <w:noProof/>
        </w:rPr>
      </w:pPr>
      <w:r>
        <w:rPr>
          <w:rFonts w:ascii="Times New Roman" w:hAnsi="Times New Roman" w:cs="Times New Roman"/>
          <w:noProof/>
        </w:rPr>
        <w:br w:type="page"/>
      </w:r>
    </w:p>
    <w:p w14:paraId="5ED9A494" w14:textId="77777777" w:rsidR="00884833" w:rsidRDefault="00884833" w:rsidP="00A725A8">
      <w:pPr>
        <w:tabs>
          <w:tab w:val="center" w:pos="4800"/>
          <w:tab w:val="right" w:pos="9500"/>
        </w:tabs>
        <w:ind w:firstLine="720"/>
        <w:jc w:val="both"/>
        <w:rPr>
          <w:rFonts w:ascii="Times New Roman" w:hAnsi="Times New Roman" w:cs="Times New Roman"/>
          <w:noProof/>
        </w:rPr>
      </w:pPr>
      <w:r>
        <w:rPr>
          <w:noProof/>
        </w:rPr>
        <w:lastRenderedPageBreak/>
        <w:t xml:space="preserve">  </w:t>
      </w:r>
    </w:p>
    <w:p w14:paraId="5E8BB4EE" w14:textId="77777777" w:rsidR="009E2D8A" w:rsidRDefault="009E2D8A" w:rsidP="00A725A8">
      <w:pPr>
        <w:tabs>
          <w:tab w:val="center" w:pos="4800"/>
          <w:tab w:val="right" w:pos="9500"/>
        </w:tabs>
        <w:spacing w:line="480" w:lineRule="auto"/>
        <w:jc w:val="center"/>
        <w:rPr>
          <w:rFonts w:ascii="Times New Roman" w:hAnsi="Times New Roman" w:cs="Times New Roman"/>
          <w:noProof/>
        </w:rPr>
      </w:pPr>
      <w:r>
        <w:rPr>
          <w:noProof/>
        </w:rPr>
        <w:t xml:space="preserve">Figure  1: </w:t>
      </w:r>
      <w:r>
        <w:rPr>
          <w:b/>
          <w:bCs/>
          <w:noProof/>
          <w:sz w:val="20"/>
          <w:szCs w:val="20"/>
        </w:rPr>
        <w:t>Schematics of the many-body system, initial state and phase-diagram.</w:t>
      </w:r>
      <w:r>
        <w:rPr>
          <w:noProof/>
          <w:sz w:val="20"/>
          <w:szCs w:val="20"/>
        </w:rPr>
        <w:t xml:space="preserve"> </w:t>
      </w:r>
      <w:r>
        <w:rPr>
          <w:b/>
          <w:bCs/>
          <w:noProof/>
          <w:sz w:val="20"/>
          <w:szCs w:val="20"/>
        </w:rPr>
        <w:t>A.</w:t>
      </w:r>
      <w:r>
        <w:rPr>
          <w:noProof/>
          <w:sz w:val="20"/>
          <w:szCs w:val="20"/>
        </w:rPr>
        <w:t xml:space="preserve"> Initial state of our system consisting of a charge density wave, where all atoms occupy even sites (</w:t>
      </w:r>
      <m:oMath>
        <m:r>
          <w:rPr>
            <w:rFonts w:ascii="Cambria Math" w:hAnsi="Cambria Math"/>
            <w:noProof/>
            <w:sz w:val="20"/>
            <w:szCs w:val="20"/>
          </w:rPr>
          <m:t>e</m:t>
        </m:r>
      </m:oMath>
      <w:r>
        <w:rPr>
          <w:noProof/>
          <w:sz w:val="20"/>
          <w:szCs w:val="20"/>
        </w:rPr>
        <w:t xml:space="preserve">) only. For an interacting many-body system, the evolution of this state over time depends on whether the system is ergodic or not. </w:t>
      </w:r>
      <w:r>
        <w:rPr>
          <w:b/>
          <w:bCs/>
          <w:noProof/>
          <w:sz w:val="20"/>
          <w:szCs w:val="20"/>
        </w:rPr>
        <w:t>B.</w:t>
      </w:r>
      <w:r>
        <w:rPr>
          <w:noProof/>
          <w:sz w:val="20"/>
          <w:szCs w:val="20"/>
        </w:rPr>
        <w:t xml:space="preserve"> Schematic phase diagram for the system: in the ergodic, delocalized phase (white) the initial CDW quickly decays, while it persists for long times in the non-ergodic, localized phase (yellow). The striped area indicates the dependence of the transition on the doublon fraction, with the black solid line indicating the case of no doublons. The black dash-dotted line represents the experimentally observed transition for a finite doublon fraction, extracted from the data in Fig. 4. The grey arrows depict the postulated pattern of renormalization group flows controlling the localization transition. For </w:t>
      </w:r>
      <m:oMath>
        <m:r>
          <w:rPr>
            <w:rFonts w:ascii="Cambria Math" w:hAnsi="Cambria Math"/>
            <w:noProof/>
            <w:sz w:val="20"/>
            <w:szCs w:val="20"/>
          </w:rPr>
          <m:t>U</m:t>
        </m:r>
        <m:r>
          <m:rPr>
            <m:sty m:val="p"/>
          </m:rPr>
          <w:rPr>
            <w:rFonts w:ascii="Cambria Math" w:hAnsi="Cambria Math"/>
            <w:noProof/>
            <w:sz w:val="20"/>
            <w:szCs w:val="20"/>
          </w:rPr>
          <m:t>=0</m:t>
        </m:r>
      </m:oMath>
      <w:r>
        <w:rPr>
          <w:noProof/>
          <w:sz w:val="20"/>
          <w:szCs w:val="20"/>
        </w:rPr>
        <w:t xml:space="preserve">, as well as in the limit of infinite </w:t>
      </w:r>
      <m:oMath>
        <m:r>
          <w:rPr>
            <w:rFonts w:ascii="Cambria Math" w:hAnsi="Cambria Math"/>
            <w:noProof/>
            <w:sz w:val="20"/>
            <w:szCs w:val="20"/>
          </w:rPr>
          <m:t>U</m:t>
        </m:r>
      </m:oMath>
      <w:r>
        <w:rPr>
          <w:noProof/>
          <w:sz w:val="20"/>
          <w:szCs w:val="20"/>
        </w:rPr>
        <w:t xml:space="preserve"> with no doublons present [39], the transition is controlled by the non-interacting Aubry-André critical point, represented by the unstable grey fixed points. Generically, however, it is governed by the MBL critical point [24], shown in red. The </w:t>
      </w:r>
      <m:oMath>
        <m:r>
          <w:rPr>
            <w:rFonts w:ascii="Cambria Math" w:hAnsi="Cambria Math"/>
            <w:noProof/>
            <w:sz w:val="20"/>
            <w:szCs w:val="20"/>
          </w:rPr>
          <m:t>U</m:t>
        </m:r>
        <m:r>
          <m:rPr>
            <m:sty m:val="p"/>
          </m:rPr>
          <w:rPr>
            <w:rFonts w:ascii="Cambria Math" w:hAnsi="Cambria Math"/>
            <w:noProof/>
            <w:sz w:val="20"/>
            <w:szCs w:val="20"/>
          </w:rPr>
          <m:t>=0,∞</m:t>
        </m:r>
      </m:oMath>
      <w:r>
        <w:rPr>
          <w:noProof/>
          <w:sz w:val="20"/>
          <w:szCs w:val="20"/>
        </w:rPr>
        <w:t xml:space="preserve"> as well as the </w:t>
      </w:r>
      <m:oMath>
        <m:r>
          <m:rPr>
            <m:sty m:val="p"/>
          </m:rPr>
          <w:rPr>
            <w:rFonts w:ascii="Cambria Math" w:hAnsi="Cambria Math" w:cs="Cambria Math"/>
            <w:noProof/>
            <w:sz w:val="20"/>
            <w:szCs w:val="20"/>
          </w:rPr>
          <m:t>Δ</m:t>
        </m:r>
        <m:r>
          <m:rPr>
            <m:sty m:val="p"/>
          </m:rPr>
          <w:rPr>
            <w:rFonts w:ascii="Cambria Math" w:hAnsi="Cambria Math"/>
            <w:noProof/>
            <w:sz w:val="20"/>
            <w:szCs w:val="20"/>
          </w:rPr>
          <m:t>/</m:t>
        </m:r>
        <m:r>
          <w:rPr>
            <w:rFonts w:ascii="Cambria Math" w:hAnsi="Cambria Math"/>
            <w:noProof/>
            <w:sz w:val="20"/>
            <w:szCs w:val="20"/>
          </w:rPr>
          <m:t>J</m:t>
        </m:r>
        <m:r>
          <m:rPr>
            <m:sty m:val="p"/>
          </m:rPr>
          <w:rPr>
            <w:rFonts w:ascii="Cambria Math" w:hAnsi="Cambria Math"/>
            <w:noProof/>
            <w:sz w:val="20"/>
            <w:szCs w:val="20"/>
          </w:rPr>
          <m:t>=0</m:t>
        </m:r>
      </m:oMath>
      <w:r>
        <w:rPr>
          <w:noProof/>
          <w:sz w:val="20"/>
          <w:szCs w:val="20"/>
        </w:rPr>
        <w:t xml:space="preserve"> limits represent special integrable cases that are not ergodic [52, 53]. </w:t>
      </w:r>
      <w:r>
        <w:rPr>
          <w:b/>
          <w:bCs/>
          <w:noProof/>
          <w:sz w:val="20"/>
          <w:szCs w:val="20"/>
        </w:rPr>
        <w:t>C.</w:t>
      </w:r>
      <w:r>
        <w:rPr>
          <w:noProof/>
          <w:sz w:val="20"/>
          <w:szCs w:val="20"/>
        </w:rPr>
        <w:t xml:space="preserve"> </w:t>
      </w:r>
      <w:r w:rsidR="003F4F4A">
        <w:rPr>
          <w:noProof/>
          <w:sz w:val="20"/>
          <w:szCs w:val="20"/>
        </w:rPr>
        <w:t>A</w:t>
      </w:r>
      <w:r>
        <w:rPr>
          <w:noProof/>
          <w:sz w:val="20"/>
          <w:szCs w:val="20"/>
        </w:rPr>
        <w:t xml:space="preserve"> </w:t>
      </w:r>
      <w:r w:rsidR="00FF7232">
        <w:rPr>
          <w:noProof/>
          <w:sz w:val="20"/>
          <w:szCs w:val="20"/>
        </w:rPr>
        <w:t xml:space="preserve">schematic </w:t>
      </w:r>
      <w:r>
        <w:rPr>
          <w:noProof/>
          <w:sz w:val="20"/>
          <w:szCs w:val="20"/>
        </w:rPr>
        <w:t>representation of the three terms in the Aubry-André Hamiltonian (Eq. 2).</w:t>
      </w:r>
    </w:p>
    <w:p w14:paraId="30A8EF45" w14:textId="77777777" w:rsidR="00884833" w:rsidRDefault="00884833" w:rsidP="00A725A8">
      <w:pPr>
        <w:tabs>
          <w:tab w:val="center" w:pos="4800"/>
          <w:tab w:val="right" w:pos="9500"/>
        </w:tabs>
        <w:spacing w:line="480" w:lineRule="auto"/>
        <w:ind w:firstLine="720"/>
        <w:jc w:val="both"/>
        <w:rPr>
          <w:rFonts w:ascii="Times New Roman" w:hAnsi="Times New Roman" w:cs="Times New Roman"/>
          <w:noProof/>
        </w:rPr>
      </w:pPr>
    </w:p>
    <w:p w14:paraId="5BEFF79E" w14:textId="77777777" w:rsidR="009E2D8A" w:rsidRDefault="009E2D8A" w:rsidP="00A725A8">
      <w:pPr>
        <w:tabs>
          <w:tab w:val="center" w:pos="4800"/>
          <w:tab w:val="right" w:pos="9500"/>
        </w:tabs>
        <w:spacing w:line="480" w:lineRule="auto"/>
        <w:ind w:firstLine="720"/>
        <w:jc w:val="both"/>
        <w:rPr>
          <w:rFonts w:ascii="Times New Roman" w:hAnsi="Times New Roman" w:cs="Times New Roman"/>
          <w:noProof/>
        </w:rPr>
      </w:pPr>
    </w:p>
    <w:p w14:paraId="1FFB422A" w14:textId="77777777" w:rsidR="009E2D8A" w:rsidRDefault="009E2D8A" w:rsidP="00A725A8">
      <w:pPr>
        <w:tabs>
          <w:tab w:val="center" w:pos="4800"/>
          <w:tab w:val="right" w:pos="9500"/>
        </w:tabs>
        <w:spacing w:line="480" w:lineRule="auto"/>
        <w:jc w:val="center"/>
        <w:rPr>
          <w:rFonts w:ascii="Times New Roman" w:hAnsi="Times New Roman" w:cs="Times New Roman"/>
          <w:noProof/>
        </w:rPr>
      </w:pPr>
      <w:r>
        <w:rPr>
          <w:noProof/>
        </w:rPr>
        <w:t xml:space="preserve">Figure  2: </w:t>
      </w:r>
      <w:r>
        <w:rPr>
          <w:b/>
          <w:bCs/>
          <w:noProof/>
          <w:sz w:val="20"/>
          <w:szCs w:val="20"/>
        </w:rPr>
        <w:t>Time evolution of an initial charge-density wave.</w:t>
      </w:r>
      <w:r>
        <w:rPr>
          <w:noProof/>
          <w:sz w:val="20"/>
          <w:szCs w:val="20"/>
        </w:rPr>
        <w:t xml:space="preserve"> A charge density wave, consisting of fermionic atoms occupying only even sites, is allowed to evolve in a lattice with an additional quasi-random disorder potential. After variable times the imbalance </w:t>
      </w:r>
      <m:oMath>
        <m:r>
          <m:rPr>
            <m:scr m:val="script"/>
            <m:sty m:val="p"/>
          </m:rPr>
          <w:rPr>
            <w:rFonts w:ascii="Cambria Math" w:hAnsi="Cambria Math"/>
            <w:noProof/>
            <w:sz w:val="20"/>
            <w:szCs w:val="20"/>
          </w:rPr>
          <m:t>I</m:t>
        </m:r>
      </m:oMath>
      <w:r>
        <w:rPr>
          <w:noProof/>
          <w:sz w:val="20"/>
          <w:szCs w:val="20"/>
        </w:rPr>
        <w:t xml:space="preserve"> between atoms on odd and even sites is measured. Experimental time traces (circles) and DMRG calculations for a single homogeneous tube (lines) </w:t>
      </w:r>
      <w:ins w:id="107" w:author="Ulrich Schneider" w:date="2015-07-06T16:32:00Z">
        <w:r w:rsidR="00484B45">
          <w:rPr>
            <w:noProof/>
            <w:sz w:val="20"/>
            <w:szCs w:val="20"/>
          </w:rPr>
          <w:t xml:space="preserve">[39] </w:t>
        </w:r>
      </w:ins>
      <w:r>
        <w:rPr>
          <w:noProof/>
          <w:sz w:val="20"/>
          <w:szCs w:val="20"/>
        </w:rPr>
        <w:t xml:space="preserve">are shown for various disorder strengths </w:t>
      </w:r>
      <m:oMath>
        <m:r>
          <m:rPr>
            <m:sty m:val="p"/>
          </m:rPr>
          <w:rPr>
            <w:rFonts w:ascii="Cambria Math" w:hAnsi="Cambria Math" w:cs="Cambria Math"/>
            <w:noProof/>
            <w:sz w:val="20"/>
            <w:szCs w:val="20"/>
          </w:rPr>
          <m:t>Δ</m:t>
        </m:r>
      </m:oMath>
      <w:r>
        <w:rPr>
          <w:noProof/>
          <w:sz w:val="20"/>
          <w:szCs w:val="20"/>
        </w:rPr>
        <w:t>. Each experimental datapoint denotes the average of six different realizations of the disorder potential and the error bars show the standard deviation of the mean. The shaded region indicates the time window used to characterise the stationary imbalance in the rest of the analysis.</w:t>
      </w:r>
    </w:p>
    <w:p w14:paraId="05260FF7" w14:textId="77777777" w:rsidR="009E2D8A" w:rsidRDefault="009E2D8A"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203F2DE1" w14:textId="77777777" w:rsidR="009E2D8A" w:rsidRDefault="009E2D8A" w:rsidP="00A725A8">
      <w:pPr>
        <w:tabs>
          <w:tab w:val="center" w:pos="4800"/>
          <w:tab w:val="right" w:pos="9500"/>
        </w:tabs>
        <w:spacing w:line="480" w:lineRule="auto"/>
        <w:ind w:firstLine="720"/>
        <w:jc w:val="both"/>
        <w:rPr>
          <w:rFonts w:ascii="Times New Roman" w:hAnsi="Times New Roman" w:cs="Times New Roman"/>
          <w:noProof/>
        </w:rPr>
      </w:pPr>
    </w:p>
    <w:p w14:paraId="32CFDE97" w14:textId="77777777" w:rsidR="009E2D8A" w:rsidRDefault="009E2D8A" w:rsidP="00A725A8">
      <w:pPr>
        <w:tabs>
          <w:tab w:val="center" w:pos="4800"/>
          <w:tab w:val="right" w:pos="9500"/>
        </w:tabs>
        <w:spacing w:line="480" w:lineRule="auto"/>
        <w:ind w:firstLine="720"/>
        <w:jc w:val="both"/>
        <w:rPr>
          <w:rFonts w:ascii="Times New Roman" w:hAnsi="Times New Roman" w:cs="Times New Roman"/>
          <w:noProof/>
        </w:rPr>
      </w:pPr>
      <w:r>
        <w:rPr>
          <w:noProof/>
        </w:rPr>
        <w:t xml:space="preserve">  </w:t>
      </w:r>
    </w:p>
    <w:p w14:paraId="6B9B1621" w14:textId="77777777" w:rsidR="009E2D8A" w:rsidRDefault="009E2D8A" w:rsidP="00A725A8">
      <w:pPr>
        <w:tabs>
          <w:tab w:val="center" w:pos="4800"/>
          <w:tab w:val="right" w:pos="9500"/>
        </w:tabs>
        <w:spacing w:line="480" w:lineRule="auto"/>
        <w:jc w:val="center"/>
        <w:rPr>
          <w:rFonts w:ascii="Times New Roman" w:hAnsi="Times New Roman" w:cs="Times New Roman"/>
          <w:noProof/>
        </w:rPr>
      </w:pPr>
      <w:r>
        <w:rPr>
          <w:noProof/>
        </w:rPr>
        <w:lastRenderedPageBreak/>
        <w:t xml:space="preserve">Figure  3: </w:t>
      </w:r>
      <w:r>
        <w:rPr>
          <w:b/>
          <w:bCs/>
          <w:noProof/>
          <w:sz w:val="20"/>
          <w:szCs w:val="20"/>
        </w:rPr>
        <w:t xml:space="preserve">Stationary values of the imbalance </w:t>
      </w:r>
      <m:oMath>
        <m:r>
          <m:rPr>
            <m:scr m:val="script"/>
            <m:sty m:val="b"/>
          </m:rPr>
          <w:rPr>
            <w:rFonts w:ascii="Cambria Math" w:hAnsi="Cambria Math"/>
            <w:noProof/>
            <w:sz w:val="20"/>
            <w:szCs w:val="20"/>
          </w:rPr>
          <m:t>I</m:t>
        </m:r>
      </m:oMath>
      <w:r>
        <w:rPr>
          <w:b/>
          <w:bCs/>
          <w:noProof/>
          <w:sz w:val="20"/>
          <w:szCs w:val="20"/>
        </w:rPr>
        <w:t xml:space="preserve"> as a function of disorder </w:t>
      </w:r>
      <m:oMath>
        <m:r>
          <m:rPr>
            <m:sty m:val="b"/>
          </m:rPr>
          <w:rPr>
            <w:rFonts w:ascii="Cambria Math" w:hAnsi="Cambria Math" w:cs="Cambria Math"/>
            <w:noProof/>
            <w:sz w:val="20"/>
            <w:szCs w:val="20"/>
          </w:rPr>
          <m:t>Δ</m:t>
        </m:r>
      </m:oMath>
      <w:r>
        <w:rPr>
          <w:b/>
          <w:bCs/>
          <w:noProof/>
          <w:sz w:val="20"/>
          <w:szCs w:val="20"/>
        </w:rPr>
        <w:t xml:space="preserve"> for non-interacting atoms.</w:t>
      </w:r>
      <w:r>
        <w:rPr>
          <w:noProof/>
          <w:sz w:val="20"/>
          <w:szCs w:val="20"/>
        </w:rPr>
        <w:t xml:space="preserve"> The Aubry-André transition is at </w:t>
      </w:r>
      <m:oMath>
        <m:r>
          <m:rPr>
            <m:sty m:val="p"/>
          </m:rPr>
          <w:rPr>
            <w:rFonts w:ascii="Cambria Math" w:hAnsi="Cambria Math" w:cs="Cambria Math"/>
            <w:noProof/>
            <w:sz w:val="20"/>
            <w:szCs w:val="20"/>
          </w:rPr>
          <m:t>Δ</m:t>
        </m:r>
        <m:r>
          <m:rPr>
            <m:sty m:val="p"/>
          </m:rPr>
          <w:rPr>
            <w:rFonts w:ascii="Cambria Math" w:hAnsi="Cambria Math"/>
            <w:noProof/>
            <w:sz w:val="20"/>
            <w:szCs w:val="20"/>
          </w:rPr>
          <m:t>/</m:t>
        </m:r>
        <m:r>
          <w:rPr>
            <w:rFonts w:ascii="Cambria Math" w:hAnsi="Cambria Math"/>
            <w:noProof/>
            <w:sz w:val="20"/>
            <w:szCs w:val="20"/>
          </w:rPr>
          <m:t>J</m:t>
        </m:r>
        <m:r>
          <m:rPr>
            <m:sty m:val="p"/>
          </m:rPr>
          <w:rPr>
            <w:rFonts w:ascii="Cambria Math" w:hAnsi="Cambria Math"/>
            <w:noProof/>
            <w:sz w:val="20"/>
            <w:szCs w:val="20"/>
          </w:rPr>
          <m:t>=2</m:t>
        </m:r>
      </m:oMath>
      <w:r>
        <w:rPr>
          <w:noProof/>
          <w:sz w:val="20"/>
          <w:szCs w:val="20"/>
        </w:rPr>
        <w:t>. Circles show the experimental data, along with Exact Diagonalization (ED) calculations with (red line) and without (grey line) trap effects</w:t>
      </w:r>
      <w:ins w:id="108" w:author="Ulrich Schneider" w:date="2015-07-06T16:32:00Z">
        <w:r w:rsidR="00484B45">
          <w:rPr>
            <w:noProof/>
            <w:sz w:val="20"/>
            <w:szCs w:val="20"/>
          </w:rPr>
          <w:t xml:space="preserve"> [39]</w:t>
        </w:r>
      </w:ins>
      <w:r>
        <w:rPr>
          <w:noProof/>
          <w:sz w:val="20"/>
          <w:szCs w:val="20"/>
        </w:rPr>
        <w:t>. Each experimental data point is the average of three different evolution times (13.7</w:t>
      </w:r>
      <m:oMath>
        <m:r>
          <w:rPr>
            <w:rFonts w:ascii="Cambria Math" w:hAnsi="Cambria Math" w:cs="Cambria Math"/>
            <w:noProof/>
            <w:sz w:val="20"/>
            <w:szCs w:val="20"/>
          </w:rPr>
          <m:t>τ</m:t>
        </m:r>
      </m:oMath>
      <w:r>
        <w:rPr>
          <w:noProof/>
          <w:sz w:val="20"/>
          <w:szCs w:val="20"/>
        </w:rPr>
        <w:t>, 17.1</w:t>
      </w:r>
      <m:oMath>
        <m:r>
          <w:rPr>
            <w:rFonts w:ascii="Cambria Math" w:hAnsi="Cambria Math" w:cs="Cambria Math"/>
            <w:noProof/>
            <w:sz w:val="20"/>
            <w:szCs w:val="20"/>
          </w:rPr>
          <m:t>τ</m:t>
        </m:r>
      </m:oMath>
      <w:r>
        <w:rPr>
          <w:noProof/>
          <w:sz w:val="20"/>
          <w:szCs w:val="20"/>
        </w:rPr>
        <w:t xml:space="preserve"> and 20.5</w:t>
      </w:r>
      <m:oMath>
        <m:r>
          <w:rPr>
            <w:rFonts w:ascii="Cambria Math" w:hAnsi="Cambria Math" w:cs="Cambria Math"/>
            <w:noProof/>
            <w:sz w:val="20"/>
            <w:szCs w:val="20"/>
          </w:rPr>
          <m:t>τ</m:t>
        </m:r>
      </m:oMath>
      <w:r>
        <w:rPr>
          <w:noProof/>
          <w:sz w:val="20"/>
          <w:szCs w:val="20"/>
        </w:rPr>
        <w:t xml:space="preserve">) and four different disorder phases </w:t>
      </w:r>
      <m:oMath>
        <m:r>
          <w:rPr>
            <w:rFonts w:ascii="Cambria Math" w:hAnsi="Cambria Math"/>
            <w:noProof/>
            <w:sz w:val="20"/>
            <w:szCs w:val="20"/>
          </w:rPr>
          <m:t>ϕ</m:t>
        </m:r>
      </m:oMath>
      <w:r>
        <w:rPr>
          <w:noProof/>
          <w:sz w:val="20"/>
          <w:szCs w:val="20"/>
        </w:rPr>
        <w:t>, for a total of 12 individual measurements per point. To avoid any interaction effects, only a single spin component was used. The ED calculations are averaged over similar evolutions times to the experiment and 12 different phase realizations. Error bars show the standard deviation of the mean.</w:t>
      </w:r>
    </w:p>
    <w:p w14:paraId="37ACD092" w14:textId="77777777" w:rsidR="005440D7" w:rsidRDefault="005440D7" w:rsidP="00A725A8">
      <w:pPr>
        <w:tabs>
          <w:tab w:val="center" w:pos="4800"/>
          <w:tab w:val="right" w:pos="9500"/>
        </w:tabs>
        <w:spacing w:line="480" w:lineRule="auto"/>
        <w:jc w:val="center"/>
        <w:rPr>
          <w:noProof/>
          <w:sz w:val="20"/>
          <w:szCs w:val="20"/>
        </w:rPr>
      </w:pPr>
      <w:r>
        <w:rPr>
          <w:noProof/>
        </w:rPr>
        <w:t xml:space="preserve">Figure  4: </w:t>
      </w:r>
      <w:r>
        <w:rPr>
          <w:b/>
          <w:bCs/>
          <w:noProof/>
          <w:sz w:val="20"/>
          <w:szCs w:val="20"/>
        </w:rPr>
        <w:t>Stationary imbalance for various interaction and disorder strengths.</w:t>
      </w:r>
      <w:r>
        <w:rPr>
          <w:noProof/>
          <w:sz w:val="20"/>
          <w:szCs w:val="20"/>
        </w:rPr>
        <w:t xml:space="preserve"> </w:t>
      </w:r>
      <w:r>
        <w:rPr>
          <w:b/>
          <w:bCs/>
          <w:noProof/>
          <w:sz w:val="20"/>
          <w:szCs w:val="20"/>
        </w:rPr>
        <w:t>A</w:t>
      </w:r>
      <w:r>
        <w:rPr>
          <w:noProof/>
          <w:sz w:val="20"/>
          <w:szCs w:val="20"/>
        </w:rPr>
        <w:t xml:space="preserve">: Stationary Imbalance </w:t>
      </w:r>
      <m:oMath>
        <m:r>
          <m:rPr>
            <m:scr m:val="script"/>
            <m:sty m:val="p"/>
          </m:rPr>
          <w:rPr>
            <w:rFonts w:ascii="Cambria Math" w:hAnsi="Cambria Math"/>
            <w:noProof/>
            <w:sz w:val="20"/>
            <w:szCs w:val="20"/>
          </w:rPr>
          <m:t>I</m:t>
        </m:r>
      </m:oMath>
      <w:r>
        <w:rPr>
          <w:noProof/>
          <w:sz w:val="20"/>
          <w:szCs w:val="20"/>
        </w:rPr>
        <w:t xml:space="preserve"> as a function of interactions </w:t>
      </w:r>
      <m:oMath>
        <m:r>
          <w:rPr>
            <w:rFonts w:ascii="Cambria Math" w:hAnsi="Cambria Math"/>
            <w:noProof/>
            <w:sz w:val="20"/>
            <w:szCs w:val="20"/>
          </w:rPr>
          <m:t>U</m:t>
        </m:r>
      </m:oMath>
      <w:r>
        <w:rPr>
          <w:noProof/>
          <w:sz w:val="20"/>
          <w:szCs w:val="20"/>
        </w:rPr>
        <w:t xml:space="preserve"> and disorder strength </w:t>
      </w:r>
      <m:oMath>
        <m:r>
          <m:rPr>
            <m:sty m:val="p"/>
          </m:rPr>
          <w:rPr>
            <w:rFonts w:ascii="Cambria Math" w:hAnsi="Cambria Math" w:cs="Cambria Math"/>
            <w:noProof/>
            <w:sz w:val="20"/>
            <w:szCs w:val="20"/>
          </w:rPr>
          <m:t>Δ</m:t>
        </m:r>
      </m:oMath>
      <w:r>
        <w:rPr>
          <w:noProof/>
          <w:sz w:val="20"/>
          <w:szCs w:val="20"/>
        </w:rPr>
        <w:t xml:space="preserve">. Moderate interactions reduce the degree of localization compared to the non-interacting or strongly interacting cases. The white dotted lines are contours of equal </w:t>
      </w:r>
      <m:oMath>
        <m:r>
          <m:rPr>
            <m:scr m:val="script"/>
            <m:sty m:val="p"/>
          </m:rPr>
          <w:rPr>
            <w:rFonts w:ascii="Cambria Math" w:hAnsi="Cambria Math"/>
            <w:noProof/>
            <w:sz w:val="20"/>
            <w:szCs w:val="20"/>
          </w:rPr>
          <m:t>I</m:t>
        </m:r>
      </m:oMath>
      <w:r>
        <w:rPr>
          <w:noProof/>
          <w:sz w:val="20"/>
          <w:szCs w:val="20"/>
        </w:rPr>
        <w:t xml:space="preserve">, while the solid white line is the contour of </w:t>
      </w:r>
      <m:oMath>
        <m:r>
          <m:rPr>
            <m:scr m:val="script"/>
            <m:sty m:val="p"/>
          </m:rPr>
          <w:rPr>
            <w:rFonts w:ascii="Cambria Math" w:hAnsi="Cambria Math"/>
            <w:noProof/>
            <w:sz w:val="20"/>
            <w:szCs w:val="20"/>
          </w:rPr>
          <m:t>I</m:t>
        </m:r>
      </m:oMath>
      <w:r>
        <w:rPr>
          <w:noProof/>
          <w:sz w:val="20"/>
          <w:szCs w:val="20"/>
        </w:rPr>
        <w:t xml:space="preserve"> matching the Aubry-André transition (</w:t>
      </w:r>
      <m:oMath>
        <m:r>
          <w:rPr>
            <w:rFonts w:ascii="Cambria Math" w:hAnsi="Cambria Math"/>
            <w:noProof/>
            <w:sz w:val="20"/>
            <w:szCs w:val="20"/>
          </w:rPr>
          <m:t>U</m:t>
        </m:r>
        <m:r>
          <m:rPr>
            <m:sty m:val="p"/>
          </m:rPr>
          <w:rPr>
            <w:rFonts w:ascii="Cambria Math" w:hAnsi="Cambria Math"/>
            <w:noProof/>
            <w:sz w:val="20"/>
            <w:szCs w:val="20"/>
          </w:rPr>
          <m:t>=0</m:t>
        </m:r>
      </m:oMath>
      <w:r>
        <w:rPr>
          <w:noProof/>
          <w:sz w:val="20"/>
          <w:szCs w:val="20"/>
        </w:rPr>
        <w:t xml:space="preserve"> and </w:t>
      </w:r>
      <m:oMath>
        <m:r>
          <m:rPr>
            <m:sty m:val="p"/>
          </m:rPr>
          <w:rPr>
            <w:rFonts w:ascii="Cambria Math" w:hAnsi="Cambria Math" w:cs="Cambria Math"/>
            <w:noProof/>
            <w:sz w:val="20"/>
            <w:szCs w:val="20"/>
          </w:rPr>
          <m:t>Δ</m:t>
        </m:r>
        <m:r>
          <m:rPr>
            <m:sty m:val="p"/>
          </m:rPr>
          <w:rPr>
            <w:rFonts w:ascii="Cambria Math" w:hAnsi="Cambria Math"/>
            <w:noProof/>
            <w:sz w:val="20"/>
            <w:szCs w:val="20"/>
          </w:rPr>
          <m:t>/</m:t>
        </m:r>
        <m:r>
          <w:rPr>
            <w:rFonts w:ascii="Cambria Math" w:hAnsi="Cambria Math"/>
            <w:noProof/>
            <w:sz w:val="20"/>
            <w:szCs w:val="20"/>
          </w:rPr>
          <m:t>J</m:t>
        </m:r>
        <m:r>
          <m:rPr>
            <m:sty m:val="p"/>
          </m:rPr>
          <w:rPr>
            <w:rFonts w:ascii="Cambria Math" w:hAnsi="Cambria Math"/>
            <w:noProof/>
            <w:sz w:val="20"/>
            <w:szCs w:val="20"/>
          </w:rPr>
          <m:t>=2</m:t>
        </m:r>
      </m:oMath>
      <w:r>
        <w:rPr>
          <w:noProof/>
          <w:sz w:val="20"/>
          <w:szCs w:val="20"/>
        </w:rPr>
        <w:t xml:space="preserve">) extended to the interacting case. It indicates the MBL transition. The green dot-dashed line shows the fitted minima of </w:t>
      </w:r>
      <m:oMath>
        <m:r>
          <m:rPr>
            <m:scr m:val="script"/>
            <m:sty m:val="p"/>
          </m:rPr>
          <w:rPr>
            <w:rFonts w:ascii="Cambria Math" w:hAnsi="Cambria Math"/>
            <w:noProof/>
            <w:sz w:val="20"/>
            <w:szCs w:val="20"/>
          </w:rPr>
          <m:t>I</m:t>
        </m:r>
      </m:oMath>
      <w:r>
        <w:rPr>
          <w:noProof/>
          <w:sz w:val="20"/>
          <w:szCs w:val="20"/>
        </w:rPr>
        <w:t xml:space="preserve"> for each </w:t>
      </w:r>
      <m:oMath>
        <m:r>
          <m:rPr>
            <m:sty m:val="p"/>
          </m:rPr>
          <w:rPr>
            <w:rFonts w:ascii="Cambria Math" w:hAnsi="Cambria Math" w:cs="Cambria Math"/>
            <w:noProof/>
            <w:sz w:val="20"/>
            <w:szCs w:val="20"/>
          </w:rPr>
          <m:t>Δ</m:t>
        </m:r>
      </m:oMath>
      <w:r>
        <w:rPr>
          <w:noProof/>
          <w:sz w:val="20"/>
          <w:szCs w:val="20"/>
        </w:rPr>
        <w:t xml:space="preserve"> [39]. Each individual data point (vertices of the pseudo-color plot) is the average of the same 12 parameters as in Fig. 3. The color of each square represents the average imbalance of the four points on the corners. All data taken with a doublon fraction of </w:t>
      </w:r>
      <m:oMath>
        <m:r>
          <m:rPr>
            <m:sty m:val="p"/>
          </m:rPr>
          <w:rPr>
            <w:rFonts w:ascii="Cambria Math" w:hAnsi="Cambria Math"/>
            <w:noProof/>
            <w:sz w:val="20"/>
            <w:szCs w:val="20"/>
          </w:rPr>
          <m:t>≃34</m:t>
        </m:r>
        <m:d>
          <m:dPr>
            <m:ctrlPr>
              <w:rPr>
                <w:rFonts w:ascii="Cambria Math" w:hAnsi="Cambria Math"/>
              </w:rPr>
            </m:ctrlPr>
          </m:dPr>
          <m:e>
            <m:r>
              <m:rPr>
                <m:sty m:val="p"/>
              </m:rPr>
              <w:rPr>
                <w:rFonts w:ascii="Cambria Math" w:hAnsi="Cambria Math"/>
                <w:noProof/>
                <w:sz w:val="20"/>
                <w:szCs w:val="20"/>
              </w:rPr>
              <m:t>2</m:t>
            </m:r>
          </m:e>
        </m:d>
        <m:r>
          <m:rPr>
            <m:sty m:val="p"/>
          </m:rPr>
          <w:rPr>
            <w:rFonts w:ascii="Cambria Math" w:hAnsi="Cambria Math"/>
            <w:noProof/>
            <w:sz w:val="20"/>
            <w:szCs w:val="20"/>
          </w:rPr>
          <m:t xml:space="preserve"> %</m:t>
        </m:r>
      </m:oMath>
      <w:r>
        <w:rPr>
          <w:noProof/>
          <w:sz w:val="20"/>
          <w:szCs w:val="20"/>
        </w:rPr>
        <w:t xml:space="preserve">. </w:t>
      </w:r>
      <w:r>
        <w:rPr>
          <w:b/>
          <w:bCs/>
          <w:noProof/>
          <w:sz w:val="20"/>
          <w:szCs w:val="20"/>
        </w:rPr>
        <w:t>B</w:t>
      </w:r>
      <w:r>
        <w:rPr>
          <w:noProof/>
          <w:sz w:val="20"/>
          <w:szCs w:val="20"/>
        </w:rPr>
        <w:t xml:space="preserve">: Cuts along four different disorder strengths. The effect of interactions on the localization gives rise to a characteristic ’W’-shape. Solid lines are the results of DMRG simulations for a single homogeneous tube. Error bars indicate the standard deviation of the mean. </w:t>
      </w:r>
    </w:p>
    <w:p w14:paraId="7BCA501F" w14:textId="77777777" w:rsidR="00521D8F" w:rsidRDefault="00521D8F" w:rsidP="00A725A8">
      <w:pPr>
        <w:tabs>
          <w:tab w:val="center" w:pos="4800"/>
          <w:tab w:val="right" w:pos="9500"/>
        </w:tabs>
        <w:spacing w:line="480" w:lineRule="auto"/>
        <w:jc w:val="center"/>
        <w:rPr>
          <w:rFonts w:ascii="Times New Roman" w:hAnsi="Times New Roman" w:cs="Times New Roman"/>
          <w:noProof/>
        </w:rPr>
      </w:pPr>
      <w:r>
        <w:rPr>
          <w:noProof/>
        </w:rPr>
        <w:t xml:space="preserve">Figure  5: </w:t>
      </w:r>
      <w:r w:rsidR="00EB1BF1" w:rsidRPr="00C770B7">
        <w:rPr>
          <w:b/>
          <w:noProof/>
          <w:sz w:val="20"/>
          <w:szCs w:val="20"/>
          <w:rPrChange w:id="109" w:author="Michael.Schreiber" w:date="2015-07-06T18:34:00Z">
            <w:rPr>
              <w:noProof/>
            </w:rPr>
          </w:rPrChange>
        </w:rPr>
        <w:t>Calculated</w:t>
      </w:r>
      <w:r w:rsidR="00EB1BF1">
        <w:rPr>
          <w:noProof/>
        </w:rPr>
        <w:t xml:space="preserve"> </w:t>
      </w:r>
      <w:del w:id="110" w:author="Ulrich Schneider" w:date="2015-07-06T16:32:00Z">
        <w:r w:rsidDel="00484B45">
          <w:rPr>
            <w:b/>
            <w:bCs/>
            <w:noProof/>
            <w:sz w:val="20"/>
            <w:szCs w:val="20"/>
          </w:rPr>
          <w:delText xml:space="preserve">Growth </w:delText>
        </w:r>
      </w:del>
      <w:ins w:id="111" w:author="Ulrich Schneider" w:date="2015-07-06T16:32:00Z">
        <w:r w:rsidR="00484B45">
          <w:rPr>
            <w:b/>
            <w:bCs/>
            <w:noProof/>
            <w:sz w:val="20"/>
            <w:szCs w:val="20"/>
          </w:rPr>
          <w:t xml:space="preserve">growth </w:t>
        </w:r>
      </w:ins>
      <w:r>
        <w:rPr>
          <w:b/>
          <w:bCs/>
          <w:noProof/>
          <w:sz w:val="20"/>
          <w:szCs w:val="20"/>
        </w:rPr>
        <w:t>of entanglement entropy and corresponding slope.</w:t>
      </w:r>
      <w:r>
        <w:rPr>
          <w:noProof/>
          <w:sz w:val="20"/>
          <w:szCs w:val="20"/>
        </w:rPr>
        <w:t xml:space="preserve"> </w:t>
      </w:r>
      <w:r>
        <w:rPr>
          <w:b/>
          <w:bCs/>
          <w:noProof/>
          <w:sz w:val="20"/>
          <w:szCs w:val="20"/>
        </w:rPr>
        <w:t>A:</w:t>
      </w:r>
      <w:r>
        <w:rPr>
          <w:noProof/>
          <w:sz w:val="20"/>
          <w:szCs w:val="20"/>
        </w:rPr>
        <w:t xml:space="preserve"> DMRG results of the entanglement entropy growth</w:t>
      </w:r>
      <w:ins w:id="112" w:author="Ulrich Schneider" w:date="2015-07-06T16:33:00Z">
        <w:r w:rsidR="00484B45">
          <w:rPr>
            <w:noProof/>
            <w:sz w:val="20"/>
            <w:szCs w:val="20"/>
          </w:rPr>
          <w:t xml:space="preserve"> [39]</w:t>
        </w:r>
      </w:ins>
      <w:r>
        <w:rPr>
          <w:noProof/>
          <w:sz w:val="20"/>
          <w:szCs w:val="20"/>
        </w:rPr>
        <w:t xml:space="preserve"> for various interaction strengths and </w:t>
      </w:r>
      <m:oMath>
        <m:r>
          <m:rPr>
            <m:sty m:val="p"/>
          </m:rPr>
          <w:rPr>
            <w:rFonts w:ascii="Cambria Math" w:hAnsi="Cambria Math" w:cs="Cambria Math"/>
            <w:noProof/>
            <w:sz w:val="20"/>
            <w:szCs w:val="20"/>
          </w:rPr>
          <m:t>Δ</m:t>
        </m:r>
        <m:r>
          <m:rPr>
            <m:sty m:val="p"/>
          </m:rPr>
          <w:rPr>
            <w:rFonts w:ascii="Cambria Math" w:hAnsi="Cambria Math"/>
            <w:noProof/>
            <w:sz w:val="20"/>
            <w:szCs w:val="20"/>
          </w:rPr>
          <m:t>/</m:t>
        </m:r>
        <m:r>
          <w:rPr>
            <w:rFonts w:ascii="Cambria Math" w:hAnsi="Cambria Math"/>
            <w:noProof/>
            <w:sz w:val="20"/>
            <w:szCs w:val="20"/>
          </w:rPr>
          <m:t>J</m:t>
        </m:r>
        <m:r>
          <m:rPr>
            <m:sty m:val="p"/>
          </m:rPr>
          <w:rPr>
            <w:rFonts w:ascii="Cambria Math" w:hAnsi="Cambria Math"/>
            <w:noProof/>
            <w:sz w:val="20"/>
            <w:szCs w:val="20"/>
          </w:rPr>
          <m:t>=5</m:t>
        </m:r>
      </m:oMath>
      <w:r>
        <w:rPr>
          <w:noProof/>
          <w:sz w:val="20"/>
          <w:szCs w:val="20"/>
        </w:rPr>
        <w:t xml:space="preserve">. For long times, logarithmic growth characteristic of interacting MBL states is visible. The experimentally used evolution times indicated by the yellow shaded region are found to be in the region of logarithmic growth. </w:t>
      </w:r>
      <w:r>
        <w:rPr>
          <w:b/>
          <w:bCs/>
          <w:noProof/>
          <w:sz w:val="20"/>
          <w:szCs w:val="20"/>
        </w:rPr>
        <w:t>B:</w:t>
      </w:r>
      <w:r>
        <w:rPr>
          <w:noProof/>
          <w:sz w:val="20"/>
          <w:szCs w:val="20"/>
        </w:rPr>
        <w:t xml:space="preserve"> The slope of the logarithmic growth</w:t>
      </w:r>
      <w:r w:rsidR="00FB17E6">
        <w:rPr>
          <w:noProof/>
          <w:sz w:val="20"/>
          <w:szCs w:val="20"/>
        </w:rPr>
        <w:t xml:space="preserve"> (circles)</w:t>
      </w:r>
      <w:r>
        <w:rPr>
          <w:noProof/>
          <w:sz w:val="20"/>
          <w:szCs w:val="20"/>
        </w:rPr>
        <w:t>, extracted using linear fits up to the longest simulated time (</w:t>
      </w:r>
      <m:oMath>
        <m:r>
          <m:rPr>
            <m:sty m:val="p"/>
          </m:rPr>
          <w:rPr>
            <w:rFonts w:ascii="Cambria Math" w:hAnsi="Cambria Math"/>
            <w:noProof/>
            <w:sz w:val="20"/>
            <w:szCs w:val="20"/>
          </w:rPr>
          <m:t xml:space="preserve">50 </m:t>
        </m:r>
        <m:r>
          <w:rPr>
            <w:rFonts w:ascii="Cambria Math" w:hAnsi="Cambria Math" w:cs="Cambria Math"/>
            <w:noProof/>
            <w:sz w:val="20"/>
            <w:szCs w:val="20"/>
          </w:rPr>
          <m:t>τ</m:t>
        </m:r>
      </m:oMath>
      <w:r>
        <w:rPr>
          <w:noProof/>
          <w:sz w:val="20"/>
          <w:szCs w:val="20"/>
        </w:rPr>
        <w:t xml:space="preserve">) in A, shows a non-monotonic dependence on the interaction strength, which is correlated with the inverse of the steady state </w:t>
      </w:r>
      <w:r w:rsidR="00971C08">
        <w:rPr>
          <w:noProof/>
          <w:sz w:val="20"/>
          <w:szCs w:val="20"/>
        </w:rPr>
        <w:t xml:space="preserve">value of the </w:t>
      </w:r>
      <w:r>
        <w:rPr>
          <w:noProof/>
          <w:sz w:val="20"/>
          <w:szCs w:val="20"/>
        </w:rPr>
        <w:t xml:space="preserve">CDW </w:t>
      </w:r>
      <w:r w:rsidR="00971C08">
        <w:rPr>
          <w:noProof/>
          <w:sz w:val="20"/>
          <w:szCs w:val="20"/>
        </w:rPr>
        <w:t>order parameter</w:t>
      </w:r>
      <w:r>
        <w:rPr>
          <w:noProof/>
          <w:sz w:val="20"/>
          <w:szCs w:val="20"/>
        </w:rPr>
        <w:t xml:space="preserve"> (red line). Error bars reflect different initial starting times for the fit.</w:t>
      </w:r>
    </w:p>
    <w:p w14:paraId="1B70A25C" w14:textId="77777777" w:rsidR="00521D8F" w:rsidRDefault="00521D8F" w:rsidP="00A725A8">
      <w:pPr>
        <w:tabs>
          <w:tab w:val="center" w:pos="4800"/>
          <w:tab w:val="right" w:pos="9500"/>
        </w:tabs>
        <w:spacing w:line="480" w:lineRule="auto"/>
        <w:jc w:val="center"/>
        <w:rPr>
          <w:rFonts w:ascii="Times New Roman" w:hAnsi="Times New Roman" w:cs="Times New Roman"/>
          <w:noProof/>
        </w:rPr>
      </w:pPr>
    </w:p>
    <w:p w14:paraId="4B1168E1" w14:textId="77777777" w:rsidR="00A725A8" w:rsidRDefault="00A725A8" w:rsidP="00A725A8">
      <w:pPr>
        <w:tabs>
          <w:tab w:val="center" w:pos="4800"/>
          <w:tab w:val="right" w:pos="9500"/>
        </w:tabs>
        <w:spacing w:line="480" w:lineRule="auto"/>
        <w:jc w:val="center"/>
        <w:rPr>
          <w:noProof/>
        </w:rPr>
      </w:pPr>
    </w:p>
    <w:p w14:paraId="75F1682F" w14:textId="77777777" w:rsidR="00735A21" w:rsidRDefault="00735A21" w:rsidP="00A725A8">
      <w:pPr>
        <w:tabs>
          <w:tab w:val="center" w:pos="4800"/>
          <w:tab w:val="right" w:pos="9500"/>
        </w:tabs>
        <w:spacing w:line="480" w:lineRule="auto"/>
        <w:jc w:val="center"/>
        <w:rPr>
          <w:rFonts w:ascii="Times New Roman" w:hAnsi="Times New Roman" w:cs="Times New Roman"/>
          <w:noProof/>
        </w:rPr>
      </w:pPr>
      <w:r>
        <w:rPr>
          <w:noProof/>
        </w:rPr>
        <w:lastRenderedPageBreak/>
        <w:t xml:space="preserve">Figure  6: </w:t>
      </w:r>
      <w:r>
        <w:rPr>
          <w:b/>
          <w:bCs/>
          <w:noProof/>
          <w:sz w:val="20"/>
          <w:szCs w:val="20"/>
        </w:rPr>
        <w:t xml:space="preserve">Stationary imbalance </w:t>
      </w:r>
      <m:oMath>
        <m:r>
          <m:rPr>
            <m:scr m:val="script"/>
            <m:sty m:val="b"/>
          </m:rPr>
          <w:rPr>
            <w:rFonts w:ascii="Cambria Math" w:hAnsi="Cambria Math"/>
            <w:noProof/>
            <w:sz w:val="20"/>
            <w:szCs w:val="20"/>
          </w:rPr>
          <m:t>I</m:t>
        </m:r>
      </m:oMath>
      <w:r>
        <w:rPr>
          <w:b/>
          <w:bCs/>
          <w:noProof/>
          <w:sz w:val="20"/>
          <w:szCs w:val="20"/>
        </w:rPr>
        <w:t xml:space="preserve"> as a function of interaction strength during loading.</w:t>
      </w:r>
      <w:r>
        <w:rPr>
          <w:noProof/>
          <w:sz w:val="20"/>
          <w:szCs w:val="20"/>
        </w:rPr>
        <w:t xml:space="preserve"> Data taken with disorder </w:t>
      </w:r>
      <m:oMath>
        <m:r>
          <m:rPr>
            <m:sty m:val="p"/>
          </m:rPr>
          <w:rPr>
            <w:rFonts w:ascii="Cambria Math" w:hAnsi="Cambria Math" w:cs="Cambria Math"/>
            <w:noProof/>
            <w:sz w:val="20"/>
            <w:szCs w:val="20"/>
          </w:rPr>
          <m:t>Δ</m:t>
        </m:r>
        <m:r>
          <m:rPr>
            <m:sty m:val="p"/>
          </m:rPr>
          <w:rPr>
            <w:rFonts w:ascii="Cambria Math" w:hAnsi="Cambria Math"/>
            <w:noProof/>
            <w:sz w:val="20"/>
            <w:szCs w:val="20"/>
          </w:rPr>
          <m:t>/</m:t>
        </m:r>
        <m:r>
          <w:rPr>
            <w:rFonts w:ascii="Cambria Math" w:hAnsi="Cambria Math"/>
            <w:noProof/>
            <w:sz w:val="20"/>
            <w:szCs w:val="20"/>
          </w:rPr>
          <m:t>J</m:t>
        </m:r>
        <m:r>
          <m:rPr>
            <m:sty m:val="p"/>
          </m:rPr>
          <w:rPr>
            <w:rFonts w:ascii="Cambria Math" w:hAnsi="Cambria Math"/>
            <w:noProof/>
            <w:sz w:val="20"/>
            <w:szCs w:val="20"/>
          </w:rPr>
          <m:t>=3</m:t>
        </m:r>
      </m:oMath>
      <w:r>
        <w:rPr>
          <w:noProof/>
          <w:sz w:val="20"/>
          <w:szCs w:val="20"/>
        </w:rPr>
        <w:t xml:space="preserve">. The loading interactions of </w:t>
      </w:r>
      <m:oMath>
        <m:sSub>
          <m:sSubPr>
            <m:ctrlPr>
              <w:rPr>
                <w:rFonts w:ascii="Cambria Math" w:hAnsi="Cambria Math"/>
              </w:rPr>
            </m:ctrlPr>
          </m:sSubPr>
          <m:e>
            <m:r>
              <w:rPr>
                <w:rFonts w:ascii="Cambria Math" w:hAnsi="Cambria Math"/>
                <w:noProof/>
                <w:sz w:val="20"/>
                <w:szCs w:val="20"/>
              </w:rPr>
              <m:t>a</m:t>
            </m:r>
          </m:e>
          <m:sub>
            <m:r>
              <m:rPr>
                <m:sty m:val="p"/>
              </m:rPr>
              <w:rPr>
                <w:rFonts w:ascii="Cambria Math" w:hAnsi="Cambria Math"/>
                <w:noProof/>
                <w:sz w:val="20"/>
                <w:szCs w:val="20"/>
              </w:rPr>
              <m:t>load</m:t>
            </m:r>
          </m:sub>
        </m:sSub>
        <m:r>
          <m:rPr>
            <m:sty m:val="p"/>
          </m:rPr>
          <w:rPr>
            <w:rFonts w:ascii="Cambria Math" w:hAnsi="Cambria Math"/>
            <w:noProof/>
            <w:sz w:val="20"/>
            <w:szCs w:val="20"/>
          </w:rPr>
          <m:t xml:space="preserve">=-89(2) </m:t>
        </m:r>
        <m:sSub>
          <m:sSubPr>
            <m:ctrlPr>
              <w:rPr>
                <w:rFonts w:ascii="Cambria Math" w:hAnsi="Cambria Math"/>
              </w:rPr>
            </m:ctrlPr>
          </m:sSubPr>
          <m:e>
            <m:r>
              <w:rPr>
                <w:rFonts w:ascii="Cambria Math" w:hAnsi="Cambria Math"/>
                <w:noProof/>
                <w:sz w:val="20"/>
                <w:szCs w:val="20"/>
              </w:rPr>
              <m:t>a</m:t>
            </m:r>
          </m:e>
          <m:sub>
            <m:r>
              <m:rPr>
                <m:sty m:val="p"/>
              </m:rPr>
              <w:rPr>
                <w:rFonts w:ascii="Cambria Math" w:hAnsi="Cambria Math"/>
                <w:noProof/>
                <w:sz w:val="20"/>
                <w:szCs w:val="20"/>
              </w:rPr>
              <m:t>0</m:t>
            </m:r>
          </m:sub>
        </m:sSub>
      </m:oMath>
      <w:r>
        <w:rPr>
          <w:noProof/>
          <w:sz w:val="20"/>
          <w:szCs w:val="20"/>
        </w:rPr>
        <w:t xml:space="preserve"> (attractive, where </w:t>
      </w:r>
      <m:oMath>
        <m:sSub>
          <m:sSubPr>
            <m:ctrlPr>
              <w:rPr>
                <w:rFonts w:ascii="Cambria Math" w:hAnsi="Cambria Math"/>
              </w:rPr>
            </m:ctrlPr>
          </m:sSubPr>
          <m:e>
            <m:r>
              <w:rPr>
                <w:rFonts w:ascii="Cambria Math" w:hAnsi="Cambria Math"/>
                <w:noProof/>
                <w:sz w:val="20"/>
                <w:szCs w:val="20"/>
              </w:rPr>
              <m:t>a</m:t>
            </m:r>
          </m:e>
          <m:sub>
            <m:r>
              <m:rPr>
                <m:sty m:val="p"/>
              </m:rPr>
              <w:rPr>
                <w:rFonts w:ascii="Cambria Math" w:hAnsi="Cambria Math"/>
                <w:noProof/>
                <w:sz w:val="20"/>
                <w:szCs w:val="20"/>
              </w:rPr>
              <m:t>0</m:t>
            </m:r>
          </m:sub>
        </m:sSub>
      </m:oMath>
      <w:r>
        <w:rPr>
          <w:noProof/>
          <w:sz w:val="20"/>
          <w:szCs w:val="20"/>
        </w:rPr>
        <w:t xml:space="preserve"> denotes Bohr’s radius), </w:t>
      </w:r>
      <m:oMath>
        <m:r>
          <m:rPr>
            <m:sty m:val="p"/>
          </m:rPr>
          <w:rPr>
            <w:rFonts w:ascii="Cambria Math" w:hAnsi="Cambria Math"/>
            <w:noProof/>
            <w:sz w:val="20"/>
            <w:szCs w:val="20"/>
          </w:rPr>
          <m:t xml:space="preserve">0(1) </m:t>
        </m:r>
        <m:sSub>
          <m:sSubPr>
            <m:ctrlPr>
              <w:rPr>
                <w:rFonts w:ascii="Cambria Math" w:hAnsi="Cambria Math"/>
              </w:rPr>
            </m:ctrlPr>
          </m:sSubPr>
          <m:e>
            <m:r>
              <w:rPr>
                <w:rFonts w:ascii="Cambria Math" w:hAnsi="Cambria Math"/>
                <w:noProof/>
                <w:sz w:val="20"/>
                <w:szCs w:val="20"/>
              </w:rPr>
              <m:t>a</m:t>
            </m:r>
          </m:e>
          <m:sub>
            <m:r>
              <m:rPr>
                <m:sty m:val="p"/>
              </m:rPr>
              <w:rPr>
                <w:rFonts w:ascii="Cambria Math" w:hAnsi="Cambria Math"/>
                <w:noProof/>
                <w:sz w:val="20"/>
                <w:szCs w:val="20"/>
              </w:rPr>
              <m:t>0</m:t>
            </m:r>
          </m:sub>
        </m:sSub>
      </m:oMath>
      <w:r>
        <w:rPr>
          <w:noProof/>
          <w:sz w:val="20"/>
          <w:szCs w:val="20"/>
        </w:rPr>
        <w:t xml:space="preserve"> (non-interacting) and </w:t>
      </w:r>
      <m:oMath>
        <m:r>
          <m:rPr>
            <m:sty m:val="p"/>
          </m:rPr>
          <w:rPr>
            <w:rFonts w:ascii="Cambria Math" w:hAnsi="Cambria Math"/>
            <w:noProof/>
            <w:sz w:val="20"/>
            <w:szCs w:val="20"/>
          </w:rPr>
          <m:t xml:space="preserve">142(1) </m:t>
        </m:r>
        <m:sSub>
          <m:sSubPr>
            <m:ctrlPr>
              <w:rPr>
                <w:rFonts w:ascii="Cambria Math" w:hAnsi="Cambria Math"/>
              </w:rPr>
            </m:ctrlPr>
          </m:sSubPr>
          <m:e>
            <m:r>
              <w:rPr>
                <w:rFonts w:ascii="Cambria Math" w:hAnsi="Cambria Math"/>
                <w:noProof/>
                <w:sz w:val="20"/>
                <w:szCs w:val="20"/>
              </w:rPr>
              <m:t>a</m:t>
            </m:r>
          </m:e>
          <m:sub>
            <m:r>
              <m:rPr>
                <m:sty m:val="p"/>
              </m:rPr>
              <w:rPr>
                <w:rFonts w:ascii="Cambria Math" w:hAnsi="Cambria Math"/>
                <w:noProof/>
                <w:sz w:val="20"/>
                <w:szCs w:val="20"/>
              </w:rPr>
              <m:t>0</m:t>
            </m:r>
          </m:sub>
        </m:sSub>
      </m:oMath>
      <w:r>
        <w:rPr>
          <w:noProof/>
          <w:sz w:val="20"/>
          <w:szCs w:val="20"/>
        </w:rPr>
        <w:t xml:space="preserve"> (repulsive) correspond to initial doublon fractions of 51(1)%, 43(2)%, and 8(6)%, respectively [39]. Each </w:t>
      </w:r>
      <m:oMath>
        <m:r>
          <m:rPr>
            <m:scr m:val="script"/>
            <m:sty m:val="p"/>
          </m:rPr>
          <w:rPr>
            <w:rFonts w:ascii="Cambria Math" w:hAnsi="Cambria Math"/>
            <w:noProof/>
            <w:sz w:val="20"/>
            <w:szCs w:val="20"/>
          </w:rPr>
          <m:t>I</m:t>
        </m:r>
      </m:oMath>
      <w:r>
        <w:rPr>
          <w:noProof/>
          <w:sz w:val="20"/>
          <w:szCs w:val="20"/>
        </w:rPr>
        <w:t xml:space="preserve"> value is the average of the same 12 parameters as in Fig. 3. Error bars show the standard deviation of the mean. Solid lines are guides to the eye. The grey shaded area spans the limiting cases of 0 and 50% doublons, simulated using DMRG for a single homogeneous tube.</w:t>
      </w:r>
    </w:p>
    <w:p w14:paraId="4936DB38" w14:textId="77777777" w:rsidR="009E2D8A" w:rsidRDefault="009E2D8A" w:rsidP="00A725A8">
      <w:pPr>
        <w:tabs>
          <w:tab w:val="center" w:pos="4800"/>
          <w:tab w:val="right" w:pos="9500"/>
        </w:tabs>
        <w:ind w:firstLine="720"/>
        <w:jc w:val="both"/>
        <w:rPr>
          <w:rFonts w:ascii="Times New Roman" w:hAnsi="Times New Roman" w:cs="Times New Roman"/>
          <w:noProof/>
        </w:rPr>
      </w:pPr>
    </w:p>
    <w:p w14:paraId="5884CED4" w14:textId="77777777" w:rsidR="00484B45" w:rsidRDefault="0053290E" w:rsidP="00A725A8">
      <w:pPr>
        <w:tabs>
          <w:tab w:val="center" w:pos="4800"/>
          <w:tab w:val="right" w:pos="9500"/>
        </w:tabs>
        <w:ind w:firstLine="720"/>
        <w:jc w:val="both"/>
        <w:rPr>
          <w:ins w:id="113" w:author="Ulrich Schneider" w:date="2015-07-06T16:35:00Z"/>
          <w:rFonts w:ascii="Times New Roman" w:hAnsi="Times New Roman" w:cs="Times New Roman"/>
          <w:noProof/>
        </w:rPr>
      </w:pPr>
      <w:commentRangeStart w:id="114"/>
      <w:ins w:id="115" w:author="Jelena Stajic" w:date="2015-07-01T17:39:00Z">
        <w:r>
          <w:rPr>
            <w:rFonts w:ascii="Times New Roman" w:hAnsi="Times New Roman" w:cs="Times New Roman"/>
            <w:noProof/>
          </w:rPr>
          <w:t xml:space="preserve">Supplementary Materials </w:t>
        </w:r>
        <w:commentRangeEnd w:id="114"/>
        <w:r>
          <w:rPr>
            <w:rStyle w:val="CommentReference"/>
          </w:rPr>
          <w:commentReference w:id="114"/>
        </w:r>
      </w:ins>
    </w:p>
    <w:p w14:paraId="5B0421F7" w14:textId="77777777" w:rsidR="00591C3F" w:rsidRDefault="00591C3F" w:rsidP="00A725A8">
      <w:pPr>
        <w:tabs>
          <w:tab w:val="center" w:pos="4800"/>
          <w:tab w:val="right" w:pos="9500"/>
        </w:tabs>
        <w:ind w:firstLine="720"/>
        <w:jc w:val="both"/>
        <w:rPr>
          <w:ins w:id="116" w:author="Sean Hodgman" w:date="2015-07-10T15:17:00Z"/>
          <w:rFonts w:ascii="Times New Roman" w:hAnsi="Times New Roman" w:cs="Times New Roman"/>
          <w:noProof/>
        </w:rPr>
      </w:pPr>
    </w:p>
    <w:p w14:paraId="48767323" w14:textId="28BFA405" w:rsidR="00591C3F" w:rsidRDefault="00591C3F" w:rsidP="00A725A8">
      <w:pPr>
        <w:tabs>
          <w:tab w:val="center" w:pos="4800"/>
          <w:tab w:val="right" w:pos="9500"/>
        </w:tabs>
        <w:ind w:firstLine="720"/>
        <w:jc w:val="both"/>
        <w:rPr>
          <w:ins w:id="117" w:author="Sean Hodgman" w:date="2015-07-10T15:17:00Z"/>
          <w:rFonts w:ascii="Times New Roman" w:hAnsi="Times New Roman" w:cs="Times New Roman"/>
          <w:noProof/>
        </w:rPr>
      </w:pPr>
      <w:ins w:id="118" w:author="Sean Hodgman" w:date="2015-07-10T15:17:00Z">
        <w:r>
          <w:rPr>
            <w:rFonts w:ascii="Times New Roman" w:hAnsi="Times New Roman" w:cs="Times New Roman"/>
            <w:noProof/>
          </w:rPr>
          <w:t>www.sciencemag.org</w:t>
        </w:r>
      </w:ins>
    </w:p>
    <w:p w14:paraId="1D60B57D" w14:textId="77777777" w:rsidR="00C770B7" w:rsidRDefault="00C770B7" w:rsidP="00A725A8">
      <w:pPr>
        <w:tabs>
          <w:tab w:val="center" w:pos="4800"/>
          <w:tab w:val="right" w:pos="9500"/>
        </w:tabs>
        <w:ind w:firstLine="720"/>
        <w:jc w:val="both"/>
        <w:rPr>
          <w:ins w:id="119" w:author="Michael.Schreiber" w:date="2015-07-06T18:36:00Z"/>
          <w:rFonts w:ascii="Times New Roman" w:hAnsi="Times New Roman" w:cs="Times New Roman"/>
          <w:noProof/>
        </w:rPr>
      </w:pPr>
    </w:p>
    <w:p w14:paraId="221F4E89" w14:textId="77777777" w:rsidR="00C770B7" w:rsidRDefault="00C770B7" w:rsidP="00A725A8">
      <w:pPr>
        <w:tabs>
          <w:tab w:val="center" w:pos="4800"/>
          <w:tab w:val="right" w:pos="9500"/>
        </w:tabs>
        <w:ind w:firstLine="720"/>
        <w:jc w:val="both"/>
        <w:rPr>
          <w:ins w:id="120" w:author="Michael.Schreiber" w:date="2015-07-06T18:36:00Z"/>
          <w:rFonts w:ascii="Times New Roman" w:hAnsi="Times New Roman" w:cs="Times New Roman"/>
          <w:noProof/>
        </w:rPr>
      </w:pPr>
      <w:ins w:id="121" w:author="Michael.Schreiber" w:date="2015-07-06T18:36:00Z">
        <w:r>
          <w:rPr>
            <w:rFonts w:ascii="Times New Roman" w:hAnsi="Times New Roman" w:cs="Times New Roman"/>
            <w:noProof/>
          </w:rPr>
          <w:t>Supplementary Text</w:t>
        </w:r>
      </w:ins>
    </w:p>
    <w:p w14:paraId="7E87EA62" w14:textId="41BF1C85" w:rsidR="00C770B7" w:rsidRDefault="00C770B7" w:rsidP="00A725A8">
      <w:pPr>
        <w:tabs>
          <w:tab w:val="center" w:pos="4800"/>
          <w:tab w:val="right" w:pos="9500"/>
        </w:tabs>
        <w:ind w:firstLine="720"/>
        <w:jc w:val="both"/>
        <w:rPr>
          <w:ins w:id="122" w:author="Michael.Schreiber" w:date="2015-07-06T18:37:00Z"/>
          <w:rFonts w:ascii="Times New Roman" w:hAnsi="Times New Roman" w:cs="Times New Roman"/>
          <w:noProof/>
        </w:rPr>
      </w:pPr>
      <w:ins w:id="123" w:author="Michael.Schreiber" w:date="2015-07-06T18:37:00Z">
        <w:r>
          <w:rPr>
            <w:rFonts w:ascii="Times New Roman" w:hAnsi="Times New Roman" w:cs="Times New Roman"/>
            <w:noProof/>
          </w:rPr>
          <w:t>Figs</w:t>
        </w:r>
      </w:ins>
      <w:ins w:id="124" w:author="Sean Hodgman" w:date="2015-07-10T15:18:00Z">
        <w:r w:rsidR="00591C3F">
          <w:rPr>
            <w:rFonts w:ascii="Times New Roman" w:hAnsi="Times New Roman" w:cs="Times New Roman"/>
            <w:noProof/>
          </w:rPr>
          <w:t>.</w:t>
        </w:r>
      </w:ins>
      <w:ins w:id="125" w:author="Michael.Schreiber" w:date="2015-07-06T18:37:00Z">
        <w:r>
          <w:rPr>
            <w:rFonts w:ascii="Times New Roman" w:hAnsi="Times New Roman" w:cs="Times New Roman"/>
            <w:noProof/>
          </w:rPr>
          <w:t xml:space="preserve"> S1 to S</w:t>
        </w:r>
      </w:ins>
      <w:ins w:id="126" w:author="Sean Hodgman" w:date="2015-07-10T15:16:00Z">
        <w:r w:rsidR="00D669E7">
          <w:rPr>
            <w:rFonts w:ascii="Times New Roman" w:hAnsi="Times New Roman" w:cs="Times New Roman"/>
            <w:noProof/>
          </w:rPr>
          <w:t>9</w:t>
        </w:r>
      </w:ins>
    </w:p>
    <w:p w14:paraId="79FF92E6" w14:textId="3613C2C3" w:rsidR="00884833" w:rsidRDefault="00C770B7" w:rsidP="00A725A8">
      <w:pPr>
        <w:tabs>
          <w:tab w:val="center" w:pos="4800"/>
          <w:tab w:val="right" w:pos="9500"/>
        </w:tabs>
        <w:ind w:firstLine="720"/>
        <w:jc w:val="both"/>
        <w:rPr>
          <w:rFonts w:ascii="Times New Roman" w:hAnsi="Times New Roman" w:cs="Times New Roman"/>
          <w:noProof/>
        </w:rPr>
      </w:pPr>
      <w:ins w:id="127" w:author="Michael.Schreiber" w:date="2015-07-06T18:37:00Z">
        <w:r>
          <w:rPr>
            <w:rFonts w:ascii="Times New Roman" w:hAnsi="Times New Roman" w:cs="Times New Roman"/>
            <w:noProof/>
          </w:rPr>
          <w:t>References (54-63)</w:t>
        </w:r>
      </w:ins>
      <w:del w:id="128" w:author="Ulrich Schneider" w:date="2015-07-06T16:40:00Z">
        <w:r w:rsidR="00884833" w:rsidDel="00B94D7C">
          <w:rPr>
            <w:rFonts w:ascii="Times New Roman" w:hAnsi="Times New Roman" w:cs="Times New Roman"/>
            <w:noProof/>
          </w:rPr>
          <w:br w:type="page"/>
        </w:r>
      </w:del>
    </w:p>
    <w:p w14:paraId="5CB3735F" w14:textId="77777777" w:rsidR="00884833" w:rsidRDefault="00884833" w:rsidP="00A725A8">
      <w:pPr>
        <w:tabs>
          <w:tab w:val="center" w:pos="4800"/>
          <w:tab w:val="right" w:pos="9500"/>
        </w:tabs>
        <w:ind w:firstLine="720"/>
        <w:jc w:val="both"/>
        <w:rPr>
          <w:rFonts w:ascii="Times New Roman" w:hAnsi="Times New Roman" w:cs="Times New Roman"/>
          <w:noProof/>
        </w:rPr>
      </w:pPr>
    </w:p>
    <w:sectPr w:rsidR="00884833" w:rsidSect="00884833">
      <w:type w:val="continuous"/>
      <w:pgSz w:w="12240" w:h="15840"/>
      <w:pgMar w:top="1440" w:right="1440" w:bottom="1440" w:left="1440" w:header="720" w:footer="720"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Ulrich Schneider" w:date="2015-07-06T16:25:00Z" w:initials="US">
    <w:p w14:paraId="5A69F8B8" w14:textId="77777777" w:rsidR="00484B45" w:rsidRDefault="00484B45">
      <w:pPr>
        <w:pStyle w:val="CommentText"/>
      </w:pPr>
      <w:r>
        <w:rPr>
          <w:rStyle w:val="CommentReference"/>
        </w:rPr>
        <w:annotationRef/>
      </w:r>
      <w:r>
        <w:t>We would like to keep the original title.</w:t>
      </w:r>
    </w:p>
    <w:p w14:paraId="2E777E77" w14:textId="77777777" w:rsidR="00484B45" w:rsidRDefault="00484B45">
      <w:pPr>
        <w:pStyle w:val="CommentText"/>
      </w:pPr>
      <w:r>
        <w:t xml:space="preserve">See accompanying letter. </w:t>
      </w:r>
    </w:p>
  </w:comment>
  <w:comment w:id="10" w:author="Jelena Stajic" w:date="2015-07-01T17:40:00Z" w:initials="JS">
    <w:p w14:paraId="393B69FB" w14:textId="77777777" w:rsidR="00484B45" w:rsidRDefault="00484B45">
      <w:pPr>
        <w:pStyle w:val="CommentText"/>
      </w:pPr>
      <w:r>
        <w:rPr>
          <w:rStyle w:val="CommentReference"/>
        </w:rPr>
        <w:annotationRef/>
      </w:r>
      <w:r>
        <w:t>Needs to be rewritten with the co</w:t>
      </w:r>
      <w:r w:rsidR="00B94D7C">
        <w:t>rrect structure (see checklist)</w:t>
      </w:r>
    </w:p>
  </w:comment>
  <w:comment w:id="11" w:author="Ulrich Schneider" w:date="2015-07-06T16:41:00Z" w:initials="US">
    <w:p w14:paraId="375D985A" w14:textId="77777777" w:rsidR="00B94D7C" w:rsidRDefault="00B94D7C" w:rsidP="00B94D7C">
      <w:pPr>
        <w:pStyle w:val="CommentText"/>
      </w:pPr>
      <w:r>
        <w:rPr>
          <w:rStyle w:val="CommentReference"/>
        </w:rPr>
        <w:annotationRef/>
      </w:r>
      <w:r>
        <w:t>Rewritten according to guidelines.</w:t>
      </w:r>
    </w:p>
  </w:comment>
  <w:comment w:id="34" w:author="Jelena Stajic" w:date="2015-07-01T17:40:00Z" w:initials="JS">
    <w:p w14:paraId="1CAA8A31" w14:textId="77777777" w:rsidR="00484B45" w:rsidRDefault="00484B45">
      <w:pPr>
        <w:pStyle w:val="CommentText"/>
      </w:pPr>
      <w:r>
        <w:rPr>
          <w:rStyle w:val="CommentReference"/>
        </w:rPr>
        <w:annotationRef/>
      </w:r>
      <w:r>
        <w:t>Define briefly for the general reader</w:t>
      </w:r>
    </w:p>
  </w:comment>
  <w:comment w:id="55" w:author="Ulrich Schneider" w:date="2015-07-06T16:29:00Z" w:initials="US">
    <w:p w14:paraId="558436F1" w14:textId="77777777" w:rsidR="00484B45" w:rsidRDefault="00484B45">
      <w:pPr>
        <w:pStyle w:val="CommentText"/>
      </w:pPr>
      <w:r>
        <w:rPr>
          <w:rStyle w:val="CommentReference"/>
        </w:rPr>
        <w:annotationRef/>
      </w:r>
      <w:r>
        <w:t>We would like to preserve the emphasis:</w:t>
      </w:r>
    </w:p>
    <w:p w14:paraId="4C3C9DC8" w14:textId="77777777" w:rsidR="00484B45" w:rsidRDefault="00484B45">
      <w:pPr>
        <w:pStyle w:val="CommentText"/>
      </w:pPr>
      <w:r>
        <w:t xml:space="preserve">This is a direct observation that does require e.g. any comparison with theory </w:t>
      </w:r>
    </w:p>
  </w:comment>
  <w:comment w:id="57" w:author="Jelena Stajic" w:date="2015-07-01T17:40:00Z" w:initials="JS">
    <w:p w14:paraId="4C7DE084" w14:textId="77777777" w:rsidR="00484B45" w:rsidRDefault="00484B45">
      <w:pPr>
        <w:pStyle w:val="CommentText"/>
      </w:pPr>
      <w:r>
        <w:rPr>
          <w:rStyle w:val="CommentReference"/>
        </w:rPr>
        <w:annotationRef/>
      </w:r>
      <w:r>
        <w:t>A bit unclear – do you mean the idealized DMRG simulations you mentioned above – they wouldn’t be expected to show similar thermalization, correct?</w:t>
      </w:r>
      <w:r w:rsidR="00B94D7C">
        <w:t xml:space="preserve"> </w:t>
      </w:r>
    </w:p>
  </w:comment>
  <w:comment w:id="58" w:author="Ulrich Schneider" w:date="2015-07-06T16:42:00Z" w:initials="US">
    <w:p w14:paraId="141B0026" w14:textId="77777777" w:rsidR="00B94D7C" w:rsidRDefault="00B94D7C">
      <w:pPr>
        <w:pStyle w:val="CommentText"/>
      </w:pPr>
      <w:r>
        <w:rPr>
          <w:rStyle w:val="CommentReference"/>
        </w:rPr>
        <w:annotationRef/>
      </w:r>
      <w:r>
        <w:t>No, the DMRG calculation would capture this effect, if it would be relevant on the simulated timescales.</w:t>
      </w:r>
    </w:p>
  </w:comment>
  <w:comment w:id="59" w:author="Jelena Stajic" w:date="2015-07-01T17:40:00Z" w:initials="JS">
    <w:p w14:paraId="6AE15D43" w14:textId="77777777" w:rsidR="00484B45" w:rsidRDefault="00484B45">
      <w:pPr>
        <w:pStyle w:val="CommentText"/>
      </w:pPr>
      <w:r>
        <w:rPr>
          <w:rStyle w:val="CommentReference"/>
        </w:rPr>
        <w:annotationRef/>
      </w:r>
      <w:r>
        <w:t>I find the use of the term re-entrant a bit awkward here as this usually implies the order parameter going to zero and then increasing again, which isn’t the case here.</w:t>
      </w:r>
    </w:p>
    <w:p w14:paraId="62C3BAAA" w14:textId="77777777" w:rsidR="00484B45" w:rsidRDefault="00484B45">
      <w:pPr>
        <w:pStyle w:val="CommentText"/>
      </w:pPr>
    </w:p>
  </w:comment>
  <w:comment w:id="60" w:author="Ulrich Schneider" w:date="2015-07-06T16:42:00Z" w:initials="US">
    <w:p w14:paraId="09DCF82F" w14:textId="77777777" w:rsidR="00B94D7C" w:rsidRDefault="00B94D7C">
      <w:pPr>
        <w:pStyle w:val="CommentText"/>
      </w:pPr>
      <w:r>
        <w:rPr>
          <w:rStyle w:val="CommentReference"/>
        </w:rPr>
        <w:annotationRef/>
      </w:r>
      <w:r>
        <w:t>But it does: Picture a cut along U for Delta slightly bigger than 2J. At U=0, the system is localized and the CDW&gt;0. For increasing U, the CDW first decays to zero but then becomes finite again for large U.</w:t>
      </w:r>
    </w:p>
  </w:comment>
  <w:comment w:id="62" w:author="Jelena Stajic" w:date="2015-07-01T17:40:00Z" w:initials="JS">
    <w:p w14:paraId="7D29D02D" w14:textId="77777777" w:rsidR="00484B45" w:rsidRDefault="00484B45">
      <w:pPr>
        <w:pStyle w:val="CommentText"/>
      </w:pPr>
      <w:r>
        <w:rPr>
          <w:rStyle w:val="CommentReference"/>
        </w:rPr>
        <w:annotationRef/>
      </w:r>
      <w:r>
        <w:t xml:space="preserve">For all arxiv references, replace with journal citations if published. </w:t>
      </w:r>
    </w:p>
  </w:comment>
  <w:comment w:id="114" w:author="Jelena Stajic" w:date="2015-07-01T17:40:00Z" w:initials="JS">
    <w:p w14:paraId="48245BE3" w14:textId="77777777" w:rsidR="00484B45" w:rsidRDefault="00484B45">
      <w:pPr>
        <w:pStyle w:val="CommentText"/>
      </w:pPr>
      <w:r>
        <w:rPr>
          <w:rStyle w:val="CommentReference"/>
        </w:rPr>
        <w:annotationRef/>
      </w:r>
      <w:r>
        <w:t xml:space="preserve">List contents. In the SM, the equation and figure labels need to have an “S” prefix (e.g. Fig. S1, Eq. S1, etc.; please correct).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E777E77" w15:done="0"/>
  <w15:commentEx w15:paraId="393B69FB" w15:done="0"/>
  <w15:commentEx w15:paraId="375D985A" w15:paraIdParent="393B69FB" w15:done="0"/>
  <w15:commentEx w15:paraId="1CAA8A31" w15:done="0"/>
  <w15:commentEx w15:paraId="4C3C9DC8" w15:done="0"/>
  <w15:commentEx w15:paraId="4C7DE084" w15:done="0"/>
  <w15:commentEx w15:paraId="141B0026" w15:paraIdParent="4C7DE084" w15:done="0"/>
  <w15:commentEx w15:paraId="62C3BAAA" w15:done="0"/>
  <w15:commentEx w15:paraId="09DCF82F" w15:paraIdParent="62C3BAAA" w15:done="0"/>
  <w15:commentEx w15:paraId="7D29D02D" w15:done="0"/>
  <w15:commentEx w15:paraId="48245BE3"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40AFC2" w14:textId="77777777" w:rsidR="00F1723A" w:rsidRDefault="00F1723A" w:rsidP="00884833">
      <w:r>
        <w:separator/>
      </w:r>
    </w:p>
  </w:endnote>
  <w:endnote w:type="continuationSeparator" w:id="0">
    <w:p w14:paraId="1A57131D" w14:textId="77777777" w:rsidR="00F1723A" w:rsidRDefault="00F1723A">
      <w:pPr>
        <w:rPr>
          <w:rFonts w:ascii="Times New Roman" w:hAnsi="Times New Roman"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6308CB" w14:textId="77777777" w:rsidR="00F1723A" w:rsidRDefault="00F1723A" w:rsidP="00884833">
      <w:r>
        <w:separator/>
      </w:r>
    </w:p>
  </w:footnote>
  <w:footnote w:type="continuationSeparator" w:id="0">
    <w:p w14:paraId="4EC50294" w14:textId="77777777" w:rsidR="00F1723A" w:rsidRDefault="00F1723A" w:rsidP="00884833">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lrich Schneider">
    <w15:presenceInfo w15:providerId="Windows Live" w15:userId="cf569b41646df1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trackRevision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833"/>
    <w:rsid w:val="00045984"/>
    <w:rsid w:val="00050A2A"/>
    <w:rsid w:val="0006505A"/>
    <w:rsid w:val="000D6969"/>
    <w:rsid w:val="00242512"/>
    <w:rsid w:val="002428AE"/>
    <w:rsid w:val="002D5732"/>
    <w:rsid w:val="00333A15"/>
    <w:rsid w:val="00382F19"/>
    <w:rsid w:val="003A552E"/>
    <w:rsid w:val="003F4F4A"/>
    <w:rsid w:val="00421D7D"/>
    <w:rsid w:val="004354CE"/>
    <w:rsid w:val="00484B45"/>
    <w:rsid w:val="004B0084"/>
    <w:rsid w:val="004D4927"/>
    <w:rsid w:val="00521D8F"/>
    <w:rsid w:val="0053290E"/>
    <w:rsid w:val="005440D7"/>
    <w:rsid w:val="00591C3F"/>
    <w:rsid w:val="005F368F"/>
    <w:rsid w:val="006F42A1"/>
    <w:rsid w:val="00735A21"/>
    <w:rsid w:val="00821C92"/>
    <w:rsid w:val="00867449"/>
    <w:rsid w:val="00875625"/>
    <w:rsid w:val="00884833"/>
    <w:rsid w:val="0088534E"/>
    <w:rsid w:val="008D0FED"/>
    <w:rsid w:val="008D124E"/>
    <w:rsid w:val="008F20E3"/>
    <w:rsid w:val="00902CEC"/>
    <w:rsid w:val="00943AB6"/>
    <w:rsid w:val="009475F4"/>
    <w:rsid w:val="00957F74"/>
    <w:rsid w:val="00971C08"/>
    <w:rsid w:val="00993B9C"/>
    <w:rsid w:val="00995DDA"/>
    <w:rsid w:val="009B1A1D"/>
    <w:rsid w:val="009E2D8A"/>
    <w:rsid w:val="00A37134"/>
    <w:rsid w:val="00A45338"/>
    <w:rsid w:val="00A725A8"/>
    <w:rsid w:val="00A77CB0"/>
    <w:rsid w:val="00A90244"/>
    <w:rsid w:val="00AE3166"/>
    <w:rsid w:val="00B94D7C"/>
    <w:rsid w:val="00BA6C43"/>
    <w:rsid w:val="00BB6C2A"/>
    <w:rsid w:val="00BE10F1"/>
    <w:rsid w:val="00BF1DC9"/>
    <w:rsid w:val="00C200D4"/>
    <w:rsid w:val="00C770B7"/>
    <w:rsid w:val="00C908BE"/>
    <w:rsid w:val="00D4049E"/>
    <w:rsid w:val="00D40670"/>
    <w:rsid w:val="00D50900"/>
    <w:rsid w:val="00D62D71"/>
    <w:rsid w:val="00D669E7"/>
    <w:rsid w:val="00D70237"/>
    <w:rsid w:val="00E34B3F"/>
    <w:rsid w:val="00EB1BF1"/>
    <w:rsid w:val="00F0233E"/>
    <w:rsid w:val="00F1723A"/>
    <w:rsid w:val="00FB14F5"/>
    <w:rsid w:val="00FB17E6"/>
    <w:rsid w:val="00FC6616"/>
    <w:rsid w:val="00FF2531"/>
    <w:rsid w:val="00FF5B33"/>
    <w:rsid w:val="00FF7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AB8D24"/>
  <w14:defaultImageDpi w14:val="0"/>
  <w15:docId w15:val="{932FAEFC-7C19-4126-B2C9-F8E80D7E6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Calibri" w:hAnsi="Calibri" w:cs="Calibri"/>
      <w:sz w:val="24"/>
      <w:szCs w:val="24"/>
    </w:rPr>
  </w:style>
  <w:style w:type="paragraph" w:styleId="Heading1">
    <w:name w:val="heading 1"/>
    <w:basedOn w:val="Normal"/>
    <w:next w:val="Normal"/>
    <w:link w:val="Heading1Char"/>
    <w:uiPriority w:val="99"/>
    <w:qFormat/>
    <w:pPr>
      <w:ind w:firstLine="720"/>
      <w:outlineLvl w:val="0"/>
    </w:pPr>
    <w:rPr>
      <w:b/>
      <w:bCs/>
      <w:noProof/>
      <w:sz w:val="38"/>
      <w:szCs w:val="38"/>
    </w:rPr>
  </w:style>
  <w:style w:type="paragraph" w:styleId="Heading2">
    <w:name w:val="heading 2"/>
    <w:basedOn w:val="Normal"/>
    <w:next w:val="Normal"/>
    <w:link w:val="Heading2Char"/>
    <w:uiPriority w:val="99"/>
    <w:qFormat/>
    <w:pPr>
      <w:ind w:firstLine="720"/>
      <w:outlineLvl w:val="1"/>
    </w:pPr>
    <w:rPr>
      <w:b/>
      <w:bCs/>
      <w:noProof/>
      <w:sz w:val="32"/>
      <w:szCs w:val="32"/>
    </w:rPr>
  </w:style>
  <w:style w:type="paragraph" w:styleId="Heading3">
    <w:name w:val="heading 3"/>
    <w:basedOn w:val="Normal"/>
    <w:next w:val="Normal"/>
    <w:link w:val="Heading3Char"/>
    <w:uiPriority w:val="99"/>
    <w:qFormat/>
    <w:pPr>
      <w:ind w:firstLine="720"/>
      <w:outlineLvl w:val="2"/>
    </w:pPr>
    <w:rPr>
      <w:b/>
      <w:bCs/>
      <w:noProof/>
      <w:sz w:val="28"/>
      <w:szCs w:val="28"/>
    </w:rPr>
  </w:style>
  <w:style w:type="paragraph" w:styleId="Heading4">
    <w:name w:val="heading 4"/>
    <w:basedOn w:val="Normal"/>
    <w:next w:val="Normal"/>
    <w:link w:val="Heading4Char"/>
    <w:uiPriority w:val="99"/>
    <w:qFormat/>
    <w:pPr>
      <w:ind w:firstLine="720"/>
      <w:outlineLvl w:val="3"/>
    </w:pPr>
    <w:rPr>
      <w:b/>
      <w:bCs/>
      <w:noProof/>
    </w:rPr>
  </w:style>
  <w:style w:type="paragraph" w:styleId="Heading5">
    <w:name w:val="heading 5"/>
    <w:basedOn w:val="Normal"/>
    <w:next w:val="Normal"/>
    <w:link w:val="Heading5Char"/>
    <w:uiPriority w:val="99"/>
    <w:qFormat/>
    <w:pPr>
      <w:ind w:firstLine="720"/>
      <w:outlineLvl w:val="4"/>
    </w:pPr>
    <w:rPr>
      <w:b/>
      <w:bCs/>
      <w:noProof/>
      <w:sz w:val="32"/>
      <w:szCs w:val="32"/>
    </w:rPr>
  </w:style>
  <w:style w:type="paragraph" w:styleId="Heading6">
    <w:name w:val="heading 6"/>
    <w:basedOn w:val="Normal"/>
    <w:next w:val="Normal"/>
    <w:link w:val="Heading6Char"/>
    <w:uiPriority w:val="99"/>
    <w:qFormat/>
    <w:pPr>
      <w:ind w:firstLine="720"/>
      <w:outlineLvl w:val="5"/>
    </w:pPr>
    <w:rPr>
      <w:b/>
      <w:bCs/>
      <w:noProof/>
      <w:sz w:val="46"/>
      <w:szCs w:val="4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4833"/>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884833"/>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884833"/>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884833"/>
    <w:rPr>
      <w:b/>
      <w:bCs/>
      <w:sz w:val="28"/>
      <w:szCs w:val="28"/>
    </w:rPr>
  </w:style>
  <w:style w:type="character" w:customStyle="1" w:styleId="Heading5Char">
    <w:name w:val="Heading 5 Char"/>
    <w:basedOn w:val="DefaultParagraphFont"/>
    <w:link w:val="Heading5"/>
    <w:uiPriority w:val="9"/>
    <w:semiHidden/>
    <w:rsid w:val="00884833"/>
    <w:rPr>
      <w:b/>
      <w:bCs/>
      <w:i/>
      <w:iCs/>
      <w:sz w:val="26"/>
      <w:szCs w:val="26"/>
    </w:rPr>
  </w:style>
  <w:style w:type="character" w:customStyle="1" w:styleId="Heading6Char">
    <w:name w:val="Heading 6 Char"/>
    <w:basedOn w:val="DefaultParagraphFont"/>
    <w:link w:val="Heading6"/>
    <w:uiPriority w:val="9"/>
    <w:semiHidden/>
    <w:rsid w:val="00884833"/>
    <w:rPr>
      <w:b/>
      <w:bCs/>
    </w:rPr>
  </w:style>
  <w:style w:type="paragraph" w:styleId="BalloonText">
    <w:name w:val="Balloon Text"/>
    <w:basedOn w:val="Normal"/>
    <w:link w:val="BalloonTextChar"/>
    <w:uiPriority w:val="99"/>
    <w:semiHidden/>
    <w:unhideWhenUsed/>
    <w:rsid w:val="009E2D8A"/>
    <w:rPr>
      <w:rFonts w:ascii="Tahoma" w:hAnsi="Tahoma" w:cs="Tahoma"/>
      <w:sz w:val="16"/>
      <w:szCs w:val="16"/>
    </w:rPr>
  </w:style>
  <w:style w:type="character" w:customStyle="1" w:styleId="BalloonTextChar">
    <w:name w:val="Balloon Text Char"/>
    <w:basedOn w:val="DefaultParagraphFont"/>
    <w:link w:val="BalloonText"/>
    <w:uiPriority w:val="99"/>
    <w:semiHidden/>
    <w:rsid w:val="009E2D8A"/>
    <w:rPr>
      <w:rFonts w:ascii="Tahoma" w:hAnsi="Tahoma" w:cs="Tahoma"/>
      <w:sz w:val="16"/>
      <w:szCs w:val="16"/>
    </w:rPr>
  </w:style>
  <w:style w:type="character" w:styleId="CommentReference">
    <w:name w:val="annotation reference"/>
    <w:basedOn w:val="DefaultParagraphFont"/>
    <w:uiPriority w:val="99"/>
    <w:semiHidden/>
    <w:unhideWhenUsed/>
    <w:rsid w:val="00995DDA"/>
    <w:rPr>
      <w:sz w:val="16"/>
      <w:szCs w:val="16"/>
    </w:rPr>
  </w:style>
  <w:style w:type="paragraph" w:styleId="CommentText">
    <w:name w:val="annotation text"/>
    <w:basedOn w:val="Normal"/>
    <w:link w:val="CommentTextChar"/>
    <w:uiPriority w:val="99"/>
    <w:semiHidden/>
    <w:unhideWhenUsed/>
    <w:rsid w:val="00995DDA"/>
    <w:rPr>
      <w:sz w:val="20"/>
      <w:szCs w:val="20"/>
    </w:rPr>
  </w:style>
  <w:style w:type="character" w:customStyle="1" w:styleId="CommentTextChar">
    <w:name w:val="Comment Text Char"/>
    <w:basedOn w:val="DefaultParagraphFont"/>
    <w:link w:val="CommentText"/>
    <w:uiPriority w:val="99"/>
    <w:semiHidden/>
    <w:rsid w:val="00995DDA"/>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95DDA"/>
    <w:rPr>
      <w:b/>
      <w:bCs/>
    </w:rPr>
  </w:style>
  <w:style w:type="character" w:customStyle="1" w:styleId="CommentSubjectChar">
    <w:name w:val="Comment Subject Char"/>
    <w:basedOn w:val="CommentTextChar"/>
    <w:link w:val="CommentSubject"/>
    <w:uiPriority w:val="99"/>
    <w:semiHidden/>
    <w:rsid w:val="00995DDA"/>
    <w:rPr>
      <w:rFonts w:ascii="Calibri" w:hAnsi="Calibri" w:cs="Calibri"/>
      <w:b/>
      <w:bCs/>
      <w:sz w:val="20"/>
      <w:szCs w:val="20"/>
    </w:rPr>
  </w:style>
  <w:style w:type="paragraph" w:styleId="Revision">
    <w:name w:val="Revision"/>
    <w:hidden/>
    <w:uiPriority w:val="99"/>
    <w:semiHidden/>
    <w:rsid w:val="00E34B3F"/>
    <w:pPr>
      <w:spacing w:after="0" w:line="240" w:lineRule="auto"/>
    </w:pPr>
    <w:rPr>
      <w:rFonts w:ascii="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D9497-C317-4B4E-8226-5C7BB36DA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5412</Words>
  <Characters>30851</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Jelena Stajic</dc:creator>
  <cp:lastModifiedBy>Tony Malone</cp:lastModifiedBy>
  <cp:revision>2</cp:revision>
  <dcterms:created xsi:type="dcterms:W3CDTF">2019-11-05T10:31:00Z</dcterms:created>
  <dcterms:modified xsi:type="dcterms:W3CDTF">2019-11-05T10:31:00Z</dcterms:modified>
</cp:coreProperties>
</file>