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B8ED25" w14:textId="77777777" w:rsidR="00D72A9E" w:rsidRPr="00D72A9E" w:rsidRDefault="00D72A9E">
      <w:pPr>
        <w:spacing w:line="360" w:lineRule="auto"/>
        <w:jc w:val="both"/>
        <w:rPr>
          <w:rFonts w:ascii="Times New Roman" w:hAnsi="Times New Roman" w:cs="Times New Roman"/>
          <w:sz w:val="24"/>
          <w:szCs w:val="24"/>
          <w:lang w:val="en-US"/>
        </w:rPr>
      </w:pPr>
      <w:bookmarkStart w:id="0" w:name="OLE_LINK1"/>
      <w:bookmarkStart w:id="1" w:name="OLE_LINK2"/>
      <w:bookmarkStart w:id="2" w:name="_GoBack"/>
      <w:bookmarkEnd w:id="2"/>
      <w:r w:rsidRPr="00D72A9E">
        <w:rPr>
          <w:rFonts w:ascii="Times New Roman" w:hAnsi="Times New Roman" w:cs="Times New Roman"/>
          <w:b/>
          <w:sz w:val="24"/>
          <w:szCs w:val="24"/>
          <w:lang w:val="en-US"/>
        </w:rPr>
        <w:t>Sex</w:t>
      </w:r>
      <w:r w:rsidR="00ED1982">
        <w:rPr>
          <w:rFonts w:ascii="Times New Roman" w:hAnsi="Times New Roman" w:cs="Times New Roman"/>
          <w:b/>
          <w:sz w:val="24"/>
          <w:szCs w:val="24"/>
          <w:lang w:val="en-US"/>
        </w:rPr>
        <w:t>-</w:t>
      </w:r>
      <w:r w:rsidRPr="00D72A9E">
        <w:rPr>
          <w:rFonts w:ascii="Times New Roman" w:hAnsi="Times New Roman" w:cs="Times New Roman"/>
          <w:b/>
          <w:sz w:val="24"/>
          <w:szCs w:val="24"/>
          <w:lang w:val="en-US"/>
        </w:rPr>
        <w:t>specific regulation of stress-induced fetal glucocorticoid surge</w:t>
      </w:r>
      <w:r w:rsidR="008C61D5">
        <w:rPr>
          <w:rFonts w:ascii="Times New Roman" w:hAnsi="Times New Roman" w:cs="Times New Roman"/>
          <w:b/>
          <w:sz w:val="24"/>
          <w:szCs w:val="24"/>
          <w:lang w:val="en-US"/>
        </w:rPr>
        <w:t xml:space="preserve"> </w:t>
      </w:r>
      <w:r w:rsidR="004C6BA9">
        <w:rPr>
          <w:rFonts w:ascii="Times New Roman" w:hAnsi="Times New Roman" w:cs="Times New Roman"/>
          <w:b/>
          <w:sz w:val="24"/>
          <w:szCs w:val="24"/>
          <w:lang w:val="en-US"/>
        </w:rPr>
        <w:t>by</w:t>
      </w:r>
      <w:r w:rsidR="008C61D5">
        <w:rPr>
          <w:rFonts w:ascii="Times New Roman" w:hAnsi="Times New Roman" w:cs="Times New Roman"/>
          <w:b/>
          <w:sz w:val="24"/>
          <w:szCs w:val="24"/>
          <w:lang w:val="en-US"/>
        </w:rPr>
        <w:t xml:space="preserve"> the mouse placenta</w:t>
      </w:r>
      <w:r w:rsidRPr="00D72A9E">
        <w:rPr>
          <w:rFonts w:ascii="Times New Roman" w:hAnsi="Times New Roman" w:cs="Times New Roman"/>
          <w:b/>
          <w:sz w:val="24"/>
          <w:szCs w:val="24"/>
          <w:lang w:val="en-US"/>
        </w:rPr>
        <w:t xml:space="preserve"> </w:t>
      </w:r>
    </w:p>
    <w:bookmarkEnd w:id="0"/>
    <w:bookmarkEnd w:id="1"/>
    <w:p w14:paraId="406E8805" w14:textId="77777777" w:rsidR="00D72A9E" w:rsidRPr="00333F55" w:rsidRDefault="00EB60E3">
      <w:pPr>
        <w:spacing w:line="360" w:lineRule="auto"/>
        <w:jc w:val="both"/>
        <w:rPr>
          <w:rFonts w:ascii="Times New Roman" w:hAnsi="Times New Roman" w:cs="Times New Roman"/>
          <w:sz w:val="24"/>
          <w:szCs w:val="24"/>
          <w:vertAlign w:val="superscript"/>
          <w:lang w:val="it-IT"/>
        </w:rPr>
      </w:pPr>
      <w:r w:rsidRPr="00333F55">
        <w:rPr>
          <w:rFonts w:ascii="Times New Roman" w:hAnsi="Times New Roman" w:cs="Times New Roman"/>
          <w:sz w:val="24"/>
          <w:szCs w:val="24"/>
          <w:lang w:val="it-IT"/>
        </w:rPr>
        <w:t>Agnes Wieczorek</w:t>
      </w:r>
      <w:r w:rsidRPr="00333F55">
        <w:rPr>
          <w:rFonts w:ascii="Times New Roman" w:hAnsi="Times New Roman" w:cs="Times New Roman"/>
          <w:sz w:val="24"/>
          <w:szCs w:val="24"/>
          <w:vertAlign w:val="superscript"/>
          <w:lang w:val="it-IT"/>
        </w:rPr>
        <w:t>1,a</w:t>
      </w:r>
      <w:r w:rsidRPr="00333F55">
        <w:rPr>
          <w:rFonts w:ascii="Times New Roman" w:hAnsi="Times New Roman" w:cs="Times New Roman"/>
          <w:sz w:val="24"/>
          <w:szCs w:val="24"/>
          <w:lang w:val="it-IT"/>
        </w:rPr>
        <w:t xml:space="preserve">, </w:t>
      </w:r>
      <w:r w:rsidR="00D72A9E" w:rsidRPr="00333F55">
        <w:rPr>
          <w:rFonts w:ascii="Times New Roman" w:hAnsi="Times New Roman" w:cs="Times New Roman"/>
          <w:sz w:val="24"/>
          <w:szCs w:val="24"/>
          <w:lang w:val="it-IT"/>
        </w:rPr>
        <w:t xml:space="preserve">Clara </w:t>
      </w:r>
      <w:r w:rsidR="00D83B0F" w:rsidRPr="00333F55">
        <w:rPr>
          <w:rFonts w:ascii="Times New Roman" w:hAnsi="Times New Roman" w:cs="Times New Roman"/>
          <w:sz w:val="24"/>
          <w:szCs w:val="24"/>
          <w:lang w:val="it-IT"/>
        </w:rPr>
        <w:t xml:space="preserve">V </w:t>
      </w:r>
      <w:r w:rsidR="00D72A9E" w:rsidRPr="00333F55">
        <w:rPr>
          <w:rFonts w:ascii="Times New Roman" w:hAnsi="Times New Roman" w:cs="Times New Roman"/>
          <w:sz w:val="24"/>
          <w:szCs w:val="24"/>
          <w:lang w:val="it-IT"/>
        </w:rPr>
        <w:t>Perani</w:t>
      </w:r>
      <w:r w:rsidR="00D72A9E" w:rsidRPr="00333F55">
        <w:rPr>
          <w:rFonts w:ascii="Times New Roman" w:hAnsi="Times New Roman" w:cs="Times New Roman"/>
          <w:sz w:val="24"/>
          <w:szCs w:val="24"/>
          <w:vertAlign w:val="superscript"/>
          <w:lang w:val="it-IT"/>
        </w:rPr>
        <w:t>1</w:t>
      </w:r>
      <w:r w:rsidRPr="00333F55">
        <w:rPr>
          <w:rFonts w:ascii="Times New Roman" w:hAnsi="Times New Roman" w:cs="Times New Roman"/>
          <w:sz w:val="24"/>
          <w:szCs w:val="24"/>
          <w:vertAlign w:val="superscript"/>
          <w:lang w:val="it-IT"/>
        </w:rPr>
        <w:t>,a</w:t>
      </w:r>
      <w:r w:rsidR="00D72A9E" w:rsidRPr="00333F55">
        <w:rPr>
          <w:rFonts w:ascii="Times New Roman" w:hAnsi="Times New Roman" w:cs="Times New Roman"/>
          <w:sz w:val="24"/>
          <w:szCs w:val="24"/>
          <w:lang w:val="it-IT"/>
        </w:rPr>
        <w:t>, Mark Nixon</w:t>
      </w:r>
      <w:r w:rsidR="00D72A9E" w:rsidRPr="00333F55">
        <w:rPr>
          <w:rFonts w:ascii="Times New Roman" w:hAnsi="Times New Roman" w:cs="Times New Roman"/>
          <w:sz w:val="24"/>
          <w:szCs w:val="24"/>
          <w:vertAlign w:val="superscript"/>
          <w:lang w:val="it-IT"/>
        </w:rPr>
        <w:t>2</w:t>
      </w:r>
      <w:r w:rsidR="00D72A9E" w:rsidRPr="00333F55">
        <w:rPr>
          <w:rFonts w:ascii="Times New Roman" w:hAnsi="Times New Roman" w:cs="Times New Roman"/>
          <w:sz w:val="24"/>
          <w:szCs w:val="24"/>
          <w:lang w:val="it-IT"/>
        </w:rPr>
        <w:t>, Miguel Constancia</w:t>
      </w:r>
      <w:r w:rsidR="00D72A9E" w:rsidRPr="00333F55">
        <w:rPr>
          <w:rFonts w:ascii="Times New Roman" w:hAnsi="Times New Roman" w:cs="Times New Roman"/>
          <w:sz w:val="24"/>
          <w:szCs w:val="24"/>
          <w:vertAlign w:val="superscript"/>
          <w:lang w:val="it-IT"/>
        </w:rPr>
        <w:t>3,4,5</w:t>
      </w:r>
      <w:r w:rsidR="00D72A9E" w:rsidRPr="00333F55">
        <w:rPr>
          <w:rFonts w:ascii="Times New Roman" w:hAnsi="Times New Roman" w:cs="Times New Roman"/>
          <w:sz w:val="24"/>
          <w:szCs w:val="24"/>
          <w:lang w:val="it-IT"/>
        </w:rPr>
        <w:t>, Ionel Sandovici</w:t>
      </w:r>
      <w:r w:rsidR="00D72A9E" w:rsidRPr="00333F55">
        <w:rPr>
          <w:rFonts w:ascii="Times New Roman" w:hAnsi="Times New Roman" w:cs="Times New Roman"/>
          <w:sz w:val="24"/>
          <w:szCs w:val="24"/>
          <w:vertAlign w:val="superscript"/>
          <w:lang w:val="it-IT"/>
        </w:rPr>
        <w:t>3,4,5</w:t>
      </w:r>
      <w:r w:rsidR="00D72A9E" w:rsidRPr="00333F55">
        <w:rPr>
          <w:rFonts w:ascii="Times New Roman" w:hAnsi="Times New Roman" w:cs="Times New Roman"/>
          <w:sz w:val="24"/>
          <w:szCs w:val="24"/>
          <w:lang w:val="it-IT"/>
        </w:rPr>
        <w:t xml:space="preserve">, </w:t>
      </w:r>
      <w:r w:rsidR="00A90FDA" w:rsidRPr="00333F55">
        <w:rPr>
          <w:rFonts w:ascii="Times New Roman" w:hAnsi="Times New Roman" w:cs="Times New Roman"/>
          <w:sz w:val="24"/>
          <w:szCs w:val="24"/>
          <w:lang w:val="it-IT"/>
        </w:rPr>
        <w:t>Dimitra</w:t>
      </w:r>
      <w:r w:rsidR="00446BF9" w:rsidRPr="00333F55">
        <w:rPr>
          <w:rFonts w:ascii="Times New Roman" w:hAnsi="Times New Roman" w:cs="Times New Roman"/>
          <w:sz w:val="24"/>
          <w:szCs w:val="24"/>
          <w:lang w:val="it-IT"/>
        </w:rPr>
        <w:t xml:space="preserve"> E</w:t>
      </w:r>
      <w:r w:rsidR="00A90FDA" w:rsidRPr="00333F55">
        <w:rPr>
          <w:rFonts w:ascii="Times New Roman" w:hAnsi="Times New Roman" w:cs="Times New Roman"/>
          <w:sz w:val="24"/>
          <w:szCs w:val="24"/>
          <w:lang w:val="it-IT"/>
        </w:rPr>
        <w:t xml:space="preserve"> Zazara</w:t>
      </w:r>
      <w:r w:rsidR="00A90FDA" w:rsidRPr="00333F55">
        <w:rPr>
          <w:rFonts w:ascii="Times New Roman" w:hAnsi="Times New Roman" w:cs="Times New Roman"/>
          <w:sz w:val="24"/>
          <w:szCs w:val="24"/>
          <w:vertAlign w:val="superscript"/>
          <w:lang w:val="it-IT"/>
        </w:rPr>
        <w:t>1</w:t>
      </w:r>
      <w:r w:rsidR="00A90FDA" w:rsidRPr="00333F55">
        <w:rPr>
          <w:rFonts w:ascii="Times New Roman" w:hAnsi="Times New Roman" w:cs="Times New Roman"/>
          <w:sz w:val="24"/>
          <w:szCs w:val="24"/>
          <w:lang w:val="it-IT"/>
        </w:rPr>
        <w:t xml:space="preserve">, </w:t>
      </w:r>
      <w:r w:rsidR="00D72A9E" w:rsidRPr="00333F55">
        <w:rPr>
          <w:rFonts w:ascii="Times New Roman" w:hAnsi="Times New Roman" w:cs="Times New Roman"/>
          <w:sz w:val="24"/>
          <w:szCs w:val="24"/>
          <w:lang w:val="it-IT"/>
        </w:rPr>
        <w:t>Gustavo Leone</w:t>
      </w:r>
      <w:r w:rsidR="00D72A9E" w:rsidRPr="00333F55">
        <w:rPr>
          <w:rFonts w:ascii="Times New Roman" w:hAnsi="Times New Roman" w:cs="Times New Roman"/>
          <w:sz w:val="24"/>
          <w:szCs w:val="24"/>
          <w:vertAlign w:val="superscript"/>
          <w:lang w:val="it-IT"/>
        </w:rPr>
        <w:t>6</w:t>
      </w:r>
      <w:r w:rsidR="00D72A9E" w:rsidRPr="00333F55">
        <w:rPr>
          <w:rFonts w:ascii="Times New Roman" w:hAnsi="Times New Roman" w:cs="Times New Roman"/>
          <w:sz w:val="24"/>
          <w:szCs w:val="24"/>
          <w:lang w:val="it-IT"/>
        </w:rPr>
        <w:t>, Ming-Zhi Zhang</w:t>
      </w:r>
      <w:r w:rsidR="00D72A9E" w:rsidRPr="00333F55">
        <w:rPr>
          <w:rFonts w:ascii="Times New Roman" w:hAnsi="Times New Roman" w:cs="Times New Roman"/>
          <w:sz w:val="24"/>
          <w:szCs w:val="24"/>
          <w:vertAlign w:val="superscript"/>
          <w:lang w:val="it-IT"/>
        </w:rPr>
        <w:t>7</w:t>
      </w:r>
      <w:r w:rsidR="00D72A9E" w:rsidRPr="00333F55">
        <w:rPr>
          <w:rFonts w:ascii="Times New Roman" w:hAnsi="Times New Roman" w:cs="Times New Roman"/>
          <w:sz w:val="24"/>
          <w:szCs w:val="24"/>
          <w:lang w:val="it-IT"/>
        </w:rPr>
        <w:t>, Karen E Chapman</w:t>
      </w:r>
      <w:r w:rsidR="00D72A9E" w:rsidRPr="00333F55">
        <w:rPr>
          <w:rFonts w:ascii="Times New Roman" w:hAnsi="Times New Roman" w:cs="Times New Roman"/>
          <w:sz w:val="24"/>
          <w:szCs w:val="24"/>
          <w:vertAlign w:val="superscript"/>
          <w:lang w:val="it-IT"/>
        </w:rPr>
        <w:t>2</w:t>
      </w:r>
      <w:r w:rsidR="00D72A9E" w:rsidRPr="00333F55">
        <w:rPr>
          <w:rFonts w:ascii="Times New Roman" w:hAnsi="Times New Roman" w:cs="Times New Roman"/>
          <w:sz w:val="24"/>
          <w:szCs w:val="24"/>
          <w:lang w:val="it-IT"/>
        </w:rPr>
        <w:t>, Megan C Holmes</w:t>
      </w:r>
      <w:r w:rsidR="00D72A9E" w:rsidRPr="00333F55">
        <w:rPr>
          <w:rFonts w:ascii="Times New Roman" w:hAnsi="Times New Roman" w:cs="Times New Roman"/>
          <w:sz w:val="24"/>
          <w:szCs w:val="24"/>
          <w:vertAlign w:val="superscript"/>
          <w:lang w:val="it-IT"/>
        </w:rPr>
        <w:t>2</w:t>
      </w:r>
      <w:r w:rsidRPr="00333F55">
        <w:rPr>
          <w:rFonts w:ascii="Times New Roman" w:hAnsi="Times New Roman" w:cs="Times New Roman"/>
          <w:sz w:val="24"/>
          <w:szCs w:val="24"/>
          <w:lang w:val="it-IT"/>
        </w:rPr>
        <w:t>, Petra C Arck</w:t>
      </w:r>
      <w:r w:rsidRPr="00333F55">
        <w:rPr>
          <w:rFonts w:ascii="Times New Roman" w:hAnsi="Times New Roman" w:cs="Times New Roman"/>
          <w:sz w:val="24"/>
          <w:szCs w:val="24"/>
          <w:vertAlign w:val="superscript"/>
          <w:lang w:val="it-IT"/>
        </w:rPr>
        <w:t>1</w:t>
      </w:r>
      <w:r w:rsidR="009F3543" w:rsidRPr="00333F55">
        <w:rPr>
          <w:rFonts w:ascii="Times New Roman" w:hAnsi="Times New Roman" w:cs="Times New Roman"/>
          <w:sz w:val="24"/>
          <w:szCs w:val="24"/>
          <w:vertAlign w:val="superscript"/>
          <w:lang w:val="it-IT"/>
        </w:rPr>
        <w:t>,b</w:t>
      </w:r>
      <w:r w:rsidR="006F5CAD" w:rsidRPr="00333F55">
        <w:rPr>
          <w:rFonts w:ascii="Times New Roman" w:hAnsi="Times New Roman" w:cs="Times New Roman"/>
          <w:sz w:val="24"/>
          <w:szCs w:val="24"/>
          <w:lang w:val="it-IT"/>
        </w:rPr>
        <w:t xml:space="preserve">, María Emilia </w:t>
      </w:r>
      <w:r w:rsidR="006D7652" w:rsidRPr="00333F55">
        <w:rPr>
          <w:rFonts w:ascii="Times New Roman" w:hAnsi="Times New Roman" w:cs="Times New Roman"/>
          <w:sz w:val="24"/>
          <w:szCs w:val="24"/>
          <w:lang w:val="it-IT"/>
        </w:rPr>
        <w:t>Solano</w:t>
      </w:r>
      <w:r w:rsidR="006F5CAD" w:rsidRPr="00333F55">
        <w:rPr>
          <w:rFonts w:ascii="Times New Roman" w:hAnsi="Times New Roman" w:cs="Times New Roman"/>
          <w:sz w:val="24"/>
          <w:szCs w:val="24"/>
          <w:vertAlign w:val="superscript"/>
          <w:lang w:val="it-IT"/>
        </w:rPr>
        <w:t>1,b</w:t>
      </w:r>
    </w:p>
    <w:p w14:paraId="6B651103"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1</w:t>
      </w:r>
      <w:r w:rsidRPr="00D72A9E">
        <w:rPr>
          <w:rFonts w:ascii="Times New Roman" w:hAnsi="Times New Roman" w:cs="Times New Roman"/>
          <w:sz w:val="24"/>
          <w:szCs w:val="24"/>
          <w:lang w:val="en-US"/>
        </w:rPr>
        <w:t xml:space="preserve">Department for Obstetrics and Fetal Medicine. University Medical Center Hamburg Eppendorf. Germany </w:t>
      </w:r>
    </w:p>
    <w:p w14:paraId="1F4AA132"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2</w:t>
      </w:r>
      <w:r w:rsidRPr="00D72A9E">
        <w:rPr>
          <w:rFonts w:ascii="Times New Roman" w:hAnsi="Times New Roman" w:cs="Times New Roman"/>
          <w:sz w:val="24"/>
          <w:szCs w:val="24"/>
          <w:lang w:val="en-US"/>
        </w:rPr>
        <w:t>University/BHF Centre for Cardiovascular Science, University of Edinburgh, Queen’s Medical Research Institute, Edinburgh EH16 4TJ, UK</w:t>
      </w:r>
    </w:p>
    <w:p w14:paraId="0D16AD72"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3</w:t>
      </w:r>
      <w:r w:rsidRPr="00D72A9E">
        <w:rPr>
          <w:rFonts w:ascii="Times New Roman" w:hAnsi="Times New Roman" w:cs="Times New Roman"/>
          <w:sz w:val="24"/>
          <w:szCs w:val="24"/>
          <w:lang w:val="en-US"/>
        </w:rPr>
        <w:t xml:space="preserve">University of Cambridge Metabolic Research Laboratories and MRC Metabolic Diseases Unit, Institute of Metabolic Science, </w:t>
      </w:r>
      <w:proofErr w:type="spellStart"/>
      <w:r w:rsidRPr="00D72A9E">
        <w:rPr>
          <w:rFonts w:ascii="Times New Roman" w:hAnsi="Times New Roman" w:cs="Times New Roman"/>
          <w:sz w:val="24"/>
          <w:szCs w:val="24"/>
          <w:lang w:val="en-US"/>
        </w:rPr>
        <w:t>Addenbrookes</w:t>
      </w:r>
      <w:proofErr w:type="spellEnd"/>
      <w:r w:rsidRPr="00D72A9E">
        <w:rPr>
          <w:rFonts w:ascii="Times New Roman" w:hAnsi="Times New Roman" w:cs="Times New Roman"/>
          <w:sz w:val="24"/>
          <w:szCs w:val="24"/>
          <w:lang w:val="en-US"/>
        </w:rPr>
        <w:t xml:space="preserve"> Hospital, Cambridge CB2 0QQ</w:t>
      </w:r>
    </w:p>
    <w:p w14:paraId="3A089D52"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4</w:t>
      </w:r>
      <w:r w:rsidRPr="00D72A9E">
        <w:rPr>
          <w:rFonts w:ascii="Times New Roman" w:hAnsi="Times New Roman" w:cs="Times New Roman"/>
          <w:sz w:val="24"/>
          <w:szCs w:val="24"/>
          <w:lang w:val="en-US"/>
        </w:rPr>
        <w:t xml:space="preserve">Department of Obstetrics and </w:t>
      </w:r>
      <w:proofErr w:type="spellStart"/>
      <w:r w:rsidRPr="00D72A9E">
        <w:rPr>
          <w:rFonts w:ascii="Times New Roman" w:hAnsi="Times New Roman" w:cs="Times New Roman"/>
          <w:sz w:val="24"/>
          <w:szCs w:val="24"/>
          <w:lang w:val="en-US"/>
        </w:rPr>
        <w:t>Gynaecology</w:t>
      </w:r>
      <w:proofErr w:type="spellEnd"/>
      <w:r w:rsidRPr="00D72A9E">
        <w:rPr>
          <w:rFonts w:ascii="Times New Roman" w:hAnsi="Times New Roman" w:cs="Times New Roman"/>
          <w:sz w:val="24"/>
          <w:szCs w:val="24"/>
          <w:lang w:val="en-US"/>
        </w:rPr>
        <w:t xml:space="preserve"> and National Institute for Health Research Cambridge Biomedical Research Centre, Cambridge CB2 0SW, United Kingdom </w:t>
      </w:r>
    </w:p>
    <w:p w14:paraId="77882163"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5</w:t>
      </w:r>
      <w:r w:rsidRPr="00D72A9E">
        <w:rPr>
          <w:rFonts w:ascii="Times New Roman" w:hAnsi="Times New Roman" w:cs="Times New Roman"/>
          <w:sz w:val="24"/>
          <w:szCs w:val="24"/>
          <w:lang w:val="en-US"/>
        </w:rPr>
        <w:t>Centre for Trophoblast Research, Department of Physiology, Development and Neuroscience, University of Cambridge, Cambridge CB2 3EG, United Kingdom</w:t>
      </w:r>
    </w:p>
    <w:p w14:paraId="3C75C18F" w14:textId="77777777" w:rsidR="00D72A9E" w:rsidRPr="00D72A9E" w:rsidRDefault="00D72A9E" w:rsidP="00881B92">
      <w:pPr>
        <w:spacing w:line="360" w:lineRule="auto"/>
        <w:jc w:val="both"/>
        <w:rPr>
          <w:rFonts w:ascii="Times New Roman" w:hAnsi="Times New Roman" w:cs="Times New Roman"/>
          <w:sz w:val="24"/>
          <w:szCs w:val="24"/>
          <w:vertAlign w:val="superscript"/>
          <w:lang w:val="en-US"/>
        </w:rPr>
      </w:pPr>
      <w:r w:rsidRPr="00D72A9E">
        <w:rPr>
          <w:rFonts w:ascii="Times New Roman" w:hAnsi="Times New Roman" w:cs="Times New Roman"/>
          <w:sz w:val="24"/>
          <w:szCs w:val="24"/>
          <w:vertAlign w:val="superscript"/>
          <w:lang w:val="en-US"/>
        </w:rPr>
        <w:t>6</w:t>
      </w:r>
      <w:r w:rsidRPr="00D72A9E">
        <w:rPr>
          <w:rFonts w:ascii="Times New Roman" w:hAnsi="Times New Roman" w:cs="Times New Roman"/>
          <w:sz w:val="24"/>
          <w:szCs w:val="24"/>
          <w:lang w:val="en-US"/>
        </w:rPr>
        <w:t>Department of Biochemistry and Molecular Biology, Hollings Cancer Center, Medical University of South Carolina, Charleston, South Carolina 29425, USA.</w:t>
      </w:r>
    </w:p>
    <w:p w14:paraId="0C8F68B0" w14:textId="77777777" w:rsidR="00D72A9E" w:rsidRDefault="00D72A9E" w:rsidP="00881B92">
      <w:pPr>
        <w:spacing w:line="360" w:lineRule="auto"/>
        <w:jc w:val="both"/>
        <w:rPr>
          <w:rFonts w:ascii="Times New Roman" w:hAnsi="Times New Roman" w:cs="Times New Roman"/>
          <w:sz w:val="24"/>
          <w:szCs w:val="24"/>
          <w:lang w:val="en-US"/>
        </w:rPr>
      </w:pPr>
      <w:r w:rsidRPr="00D72A9E">
        <w:rPr>
          <w:rFonts w:ascii="Times New Roman" w:hAnsi="Times New Roman" w:cs="Times New Roman"/>
          <w:sz w:val="24"/>
          <w:szCs w:val="24"/>
          <w:vertAlign w:val="superscript"/>
          <w:lang w:val="en-US"/>
        </w:rPr>
        <w:t>7</w:t>
      </w:r>
      <w:r w:rsidRPr="00D72A9E">
        <w:rPr>
          <w:rFonts w:ascii="Times New Roman" w:hAnsi="Times New Roman" w:cs="Times New Roman"/>
          <w:sz w:val="24"/>
          <w:szCs w:val="24"/>
          <w:lang w:val="en-US"/>
        </w:rPr>
        <w:t>Department of Medicine, Vanderbilt University Medical Center, Nashville, Tennessee, USA</w:t>
      </w:r>
    </w:p>
    <w:p w14:paraId="74AFE454" w14:textId="77777777" w:rsidR="00EB60E3" w:rsidRPr="00D72A9E" w:rsidRDefault="00EB60E3" w:rsidP="00881B92">
      <w:pPr>
        <w:spacing w:line="360" w:lineRule="auto"/>
        <w:jc w:val="both"/>
        <w:rPr>
          <w:rFonts w:ascii="Times New Roman" w:hAnsi="Times New Roman" w:cs="Times New Roman"/>
          <w:b/>
          <w:sz w:val="24"/>
          <w:szCs w:val="24"/>
          <w:lang w:val="en-US"/>
        </w:rPr>
      </w:pPr>
      <w:proofErr w:type="gramStart"/>
      <w:r w:rsidRPr="00EB60E3">
        <w:rPr>
          <w:rFonts w:ascii="Times New Roman" w:hAnsi="Times New Roman" w:cs="Times New Roman"/>
          <w:sz w:val="24"/>
          <w:szCs w:val="24"/>
          <w:vertAlign w:val="superscript"/>
          <w:lang w:val="en-US"/>
        </w:rPr>
        <w:t>a</w:t>
      </w:r>
      <w:proofErr w:type="gramEnd"/>
      <w:r>
        <w:rPr>
          <w:rFonts w:ascii="Times New Roman" w:hAnsi="Times New Roman" w:cs="Times New Roman"/>
          <w:sz w:val="24"/>
          <w:szCs w:val="24"/>
          <w:lang w:val="en-US"/>
        </w:rPr>
        <w:t xml:space="preserve"> AW and CVP equally contribute to this work; </w:t>
      </w:r>
      <w:r w:rsidRPr="00EB60E3">
        <w:rPr>
          <w:rFonts w:ascii="Times New Roman" w:hAnsi="Times New Roman" w:cs="Times New Roman"/>
          <w:sz w:val="24"/>
          <w:szCs w:val="24"/>
          <w:vertAlign w:val="superscript"/>
          <w:lang w:val="en-US"/>
        </w:rPr>
        <w:t>b</w:t>
      </w:r>
      <w:r>
        <w:rPr>
          <w:rFonts w:ascii="Times New Roman" w:hAnsi="Times New Roman" w:cs="Times New Roman"/>
          <w:sz w:val="24"/>
          <w:szCs w:val="24"/>
          <w:lang w:val="en-US"/>
        </w:rPr>
        <w:t xml:space="preserve"> MES and PCA equally contributed to this work.</w:t>
      </w:r>
    </w:p>
    <w:p w14:paraId="1AD753CB" w14:textId="77777777" w:rsidR="00D72A9E" w:rsidRPr="00D72A9E" w:rsidRDefault="00D72A9E">
      <w:pPr>
        <w:spacing w:line="360" w:lineRule="auto"/>
        <w:jc w:val="both"/>
        <w:rPr>
          <w:rFonts w:ascii="Times New Roman" w:hAnsi="Times New Roman" w:cs="Times New Roman"/>
          <w:b/>
          <w:sz w:val="24"/>
          <w:szCs w:val="24"/>
          <w:lang w:val="en-US"/>
        </w:rPr>
      </w:pPr>
    </w:p>
    <w:p w14:paraId="51B64E2A" w14:textId="77777777"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b/>
          <w:sz w:val="24"/>
          <w:szCs w:val="24"/>
          <w:lang w:val="en-US"/>
        </w:rPr>
        <w:t xml:space="preserve">Corresponding author’s postal and email address: </w:t>
      </w:r>
      <w:proofErr w:type="spellStart"/>
      <w:r w:rsidRPr="00D72A9E">
        <w:rPr>
          <w:rFonts w:ascii="Times New Roman" w:hAnsi="Times New Roman" w:cs="Times New Roman"/>
          <w:sz w:val="24"/>
          <w:szCs w:val="24"/>
          <w:lang w:val="en-US"/>
        </w:rPr>
        <w:t>Martinistr</w:t>
      </w:r>
      <w:proofErr w:type="spellEnd"/>
      <w:r w:rsidRPr="00D72A9E">
        <w:rPr>
          <w:rFonts w:ascii="Times New Roman" w:hAnsi="Times New Roman" w:cs="Times New Roman"/>
          <w:sz w:val="24"/>
          <w:szCs w:val="24"/>
          <w:lang w:val="en-US"/>
        </w:rPr>
        <w:t>. 52, N27, Room 3.054, 20246, Hamburg, Germany; e.solano@uke.de</w:t>
      </w:r>
    </w:p>
    <w:p w14:paraId="59E17CAB" w14:textId="77777777"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b/>
          <w:sz w:val="24"/>
          <w:szCs w:val="24"/>
          <w:lang w:val="en-US"/>
        </w:rPr>
        <w:t xml:space="preserve">Short title: </w:t>
      </w:r>
      <w:bookmarkStart w:id="3" w:name="OLE_LINK3"/>
      <w:bookmarkStart w:id="4" w:name="OLE_LINK4"/>
      <w:r w:rsidRPr="00D72A9E">
        <w:rPr>
          <w:rFonts w:ascii="Times New Roman" w:hAnsi="Times New Roman" w:cs="Times New Roman"/>
          <w:sz w:val="24"/>
          <w:szCs w:val="24"/>
          <w:lang w:val="en-US"/>
        </w:rPr>
        <w:t>Placental regulation of fetal glucocorticoid</w:t>
      </w:r>
      <w:r w:rsidR="00ED580F">
        <w:rPr>
          <w:rFonts w:ascii="Times New Roman" w:hAnsi="Times New Roman" w:cs="Times New Roman"/>
          <w:sz w:val="24"/>
          <w:szCs w:val="24"/>
          <w:lang w:val="en-US"/>
        </w:rPr>
        <w:t xml:space="preserve"> exposure</w:t>
      </w:r>
    </w:p>
    <w:bookmarkEnd w:id="3"/>
    <w:bookmarkEnd w:id="4"/>
    <w:p w14:paraId="3A789D0A" w14:textId="77777777" w:rsidR="00D72A9E" w:rsidRPr="00D72A9E" w:rsidRDefault="00BA40A7">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K</w:t>
      </w:r>
      <w:r w:rsidR="00D72A9E" w:rsidRPr="00D72A9E">
        <w:rPr>
          <w:rFonts w:ascii="Times New Roman" w:hAnsi="Times New Roman" w:cs="Times New Roman"/>
          <w:b/>
          <w:sz w:val="24"/>
          <w:szCs w:val="24"/>
          <w:lang w:val="en-US"/>
        </w:rPr>
        <w:t xml:space="preserve">eywords describing the manuscript: </w:t>
      </w:r>
      <w:r w:rsidR="00D72A9E" w:rsidRPr="00D72A9E">
        <w:rPr>
          <w:rFonts w:ascii="Times New Roman" w:hAnsi="Times New Roman" w:cs="Times New Roman"/>
          <w:sz w:val="24"/>
          <w:szCs w:val="24"/>
          <w:lang w:val="en-US"/>
        </w:rPr>
        <w:t>antenatal stress, glucocorticoids, 11β-</w:t>
      </w:r>
      <w:proofErr w:type="spellStart"/>
      <w:r w:rsidR="00D72A9E" w:rsidRPr="00D72A9E">
        <w:rPr>
          <w:rFonts w:ascii="Times New Roman" w:hAnsi="Times New Roman" w:cs="Times New Roman"/>
          <w:sz w:val="24"/>
          <w:szCs w:val="24"/>
          <w:lang w:val="en-US"/>
        </w:rPr>
        <w:t>hydroxysteroid</w:t>
      </w:r>
      <w:proofErr w:type="spellEnd"/>
      <w:r w:rsidR="00D72A9E" w:rsidRPr="00D72A9E">
        <w:rPr>
          <w:rFonts w:ascii="Times New Roman" w:hAnsi="Times New Roman" w:cs="Times New Roman"/>
          <w:sz w:val="24"/>
          <w:szCs w:val="24"/>
          <w:lang w:val="en-US"/>
        </w:rPr>
        <w:t xml:space="preserve"> dehydrogenases, fetus</w:t>
      </w:r>
      <w:r w:rsidR="00ED580F">
        <w:rPr>
          <w:rFonts w:ascii="Times New Roman" w:hAnsi="Times New Roman" w:cs="Times New Roman"/>
          <w:sz w:val="24"/>
          <w:szCs w:val="24"/>
          <w:lang w:val="en-US"/>
        </w:rPr>
        <w:t>, placental transporters, CBG</w:t>
      </w:r>
    </w:p>
    <w:p w14:paraId="402D5835" w14:textId="77777777" w:rsidR="00D72A9E" w:rsidRPr="00D72A9E" w:rsidRDefault="00D72A9E">
      <w:pPr>
        <w:spacing w:line="360" w:lineRule="auto"/>
        <w:jc w:val="both"/>
        <w:rPr>
          <w:rFonts w:ascii="Times New Roman" w:hAnsi="Times New Roman" w:cs="Times New Roman"/>
          <w:b/>
          <w:sz w:val="24"/>
          <w:szCs w:val="24"/>
          <w:lang w:val="en-US"/>
        </w:rPr>
      </w:pPr>
    </w:p>
    <w:p w14:paraId="269DBF59" w14:textId="77777777" w:rsidR="00420BEE" w:rsidRDefault="00D72A9E" w:rsidP="00910459">
      <w:pPr>
        <w:pageBreakBefore/>
        <w:spacing w:line="360" w:lineRule="auto"/>
        <w:jc w:val="both"/>
        <w:rPr>
          <w:rFonts w:ascii="Times New Roman" w:hAnsi="Times New Roman" w:cs="Times New Roman"/>
          <w:sz w:val="24"/>
          <w:szCs w:val="24"/>
          <w:lang w:val="en-US"/>
        </w:rPr>
      </w:pPr>
      <w:bookmarkStart w:id="5" w:name="_Hlk532644430"/>
      <w:r w:rsidRPr="00D72A9E">
        <w:rPr>
          <w:rFonts w:ascii="Times New Roman" w:hAnsi="Times New Roman" w:cs="Times New Roman"/>
          <w:b/>
          <w:sz w:val="24"/>
          <w:szCs w:val="24"/>
          <w:lang w:val="en-US"/>
        </w:rPr>
        <w:lastRenderedPageBreak/>
        <w:t>Abstract (2</w:t>
      </w:r>
      <w:r w:rsidR="008D3F5C">
        <w:rPr>
          <w:rFonts w:ascii="Times New Roman" w:hAnsi="Times New Roman" w:cs="Times New Roman"/>
          <w:b/>
          <w:sz w:val="24"/>
          <w:szCs w:val="24"/>
          <w:lang w:val="en-US"/>
        </w:rPr>
        <w:t>5</w:t>
      </w:r>
      <w:r w:rsidRPr="00D72A9E">
        <w:rPr>
          <w:rFonts w:ascii="Times New Roman" w:hAnsi="Times New Roman" w:cs="Times New Roman"/>
          <w:b/>
          <w:sz w:val="24"/>
          <w:szCs w:val="24"/>
          <w:lang w:val="en-US"/>
        </w:rPr>
        <w:t>0 words)</w:t>
      </w:r>
      <w:bookmarkStart w:id="6" w:name="_Hlk532641801"/>
      <w:bookmarkEnd w:id="5"/>
    </w:p>
    <w:p w14:paraId="0CC287DC" w14:textId="7B8C1C1A" w:rsidR="00FA24EC" w:rsidRDefault="00420BEE">
      <w:pPr>
        <w:spacing w:line="360" w:lineRule="auto"/>
        <w:jc w:val="both"/>
        <w:rPr>
          <w:rFonts w:ascii="Times New Roman" w:hAnsi="Times New Roman" w:cs="Times New Roman"/>
          <w:sz w:val="24"/>
          <w:szCs w:val="24"/>
          <w:lang w:val="en-US"/>
        </w:rPr>
      </w:pPr>
      <w:bookmarkStart w:id="7" w:name="OLE_LINK5"/>
      <w:bookmarkStart w:id="8" w:name="OLE_LINK6"/>
      <w:r w:rsidRPr="00D72A9E">
        <w:rPr>
          <w:rFonts w:ascii="Times New Roman" w:hAnsi="Times New Roman" w:cs="Times New Roman"/>
          <w:sz w:val="24"/>
          <w:szCs w:val="24"/>
          <w:lang w:val="en-US"/>
        </w:rPr>
        <w:t>Antenatal stress increases the prevalence of diseases in later life</w:t>
      </w:r>
      <w:ins w:id="9" w:author="Petra Arck" w:date="2019-03-18T15:29:00Z">
        <w:r w:rsidR="0024772D">
          <w:rPr>
            <w:rFonts w:ascii="Times New Roman" w:hAnsi="Times New Roman" w:cs="Times New Roman"/>
            <w:sz w:val="24"/>
            <w:szCs w:val="24"/>
            <w:lang w:val="en-US"/>
          </w:rPr>
          <w:t>, which shows a strong</w:t>
        </w:r>
      </w:ins>
      <w:r w:rsidR="00E3547C">
        <w:rPr>
          <w:rFonts w:ascii="Times New Roman" w:hAnsi="Times New Roman" w:cs="Times New Roman"/>
          <w:sz w:val="24"/>
          <w:szCs w:val="24"/>
          <w:lang w:val="en-US"/>
        </w:rPr>
        <w:t xml:space="preserve"> sex-specifi</w:t>
      </w:r>
      <w:ins w:id="10" w:author="Petra Arck" w:date="2019-03-18T15:29:00Z">
        <w:r w:rsidR="0024772D">
          <w:rPr>
            <w:rFonts w:ascii="Times New Roman" w:hAnsi="Times New Roman" w:cs="Times New Roman"/>
            <w:sz w:val="24"/>
            <w:szCs w:val="24"/>
            <w:lang w:val="en-US"/>
          </w:rPr>
          <w:t>c effect</w:t>
        </w:r>
      </w:ins>
      <w:r w:rsidR="00E3547C">
        <w:rPr>
          <w:rFonts w:ascii="Times New Roman" w:hAnsi="Times New Roman" w:cs="Times New Roman"/>
          <w:sz w:val="24"/>
          <w:szCs w:val="24"/>
          <w:lang w:val="en-US"/>
        </w:rPr>
        <w:t>. However,</w:t>
      </w:r>
      <w:r w:rsidRPr="00D72A9E">
        <w:rPr>
          <w:rFonts w:ascii="Times New Roman" w:hAnsi="Times New Roman" w:cs="Times New Roman"/>
          <w:sz w:val="24"/>
          <w:szCs w:val="24"/>
          <w:lang w:val="en-US"/>
        </w:rPr>
        <w:t xml:space="preserve"> the underlying mechanisms</w:t>
      </w:r>
      <w:r>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remain unknown</w:t>
      </w:r>
      <w:r>
        <w:rPr>
          <w:rFonts w:ascii="Times New Roman" w:hAnsi="Times New Roman" w:cs="Times New Roman"/>
          <w:sz w:val="24"/>
          <w:szCs w:val="24"/>
          <w:lang w:val="en-US"/>
        </w:rPr>
        <w:t>. Maternal g</w:t>
      </w:r>
      <w:r w:rsidRPr="00D72A9E">
        <w:rPr>
          <w:rFonts w:ascii="Times New Roman" w:hAnsi="Times New Roman" w:cs="Times New Roman"/>
          <w:sz w:val="24"/>
          <w:szCs w:val="24"/>
          <w:lang w:val="en-US"/>
        </w:rPr>
        <w:t>lucocorticoids can be elevated by stress</w:t>
      </w:r>
      <w:r>
        <w:rPr>
          <w:rFonts w:ascii="Times New Roman" w:hAnsi="Times New Roman" w:cs="Times New Roman"/>
          <w:sz w:val="24"/>
          <w:szCs w:val="24"/>
          <w:lang w:val="en-US"/>
        </w:rPr>
        <w:t xml:space="preserve"> and</w:t>
      </w:r>
      <w:r w:rsidRPr="00D72A9E">
        <w:rPr>
          <w:rFonts w:ascii="Times New Roman" w:hAnsi="Times New Roman" w:cs="Times New Roman"/>
          <w:sz w:val="24"/>
          <w:szCs w:val="24"/>
          <w:lang w:val="en-US"/>
        </w:rPr>
        <w:t xml:space="preserve"> are</w:t>
      </w:r>
      <w:r>
        <w:rPr>
          <w:rFonts w:ascii="Times New Roman" w:hAnsi="Times New Roman" w:cs="Times New Roman"/>
          <w:sz w:val="24"/>
          <w:szCs w:val="24"/>
          <w:lang w:val="en-US"/>
        </w:rPr>
        <w:t xml:space="preserve"> </w:t>
      </w:r>
      <w:r w:rsidR="00FE4745">
        <w:rPr>
          <w:rFonts w:ascii="Times New Roman" w:hAnsi="Times New Roman" w:cs="Times New Roman"/>
          <w:sz w:val="24"/>
          <w:szCs w:val="24"/>
          <w:lang w:val="en-US"/>
        </w:rPr>
        <w:t>potential</w:t>
      </w:r>
      <w:r w:rsidR="00E3547C">
        <w:rPr>
          <w:rFonts w:ascii="Times New Roman" w:hAnsi="Times New Roman" w:cs="Times New Roman"/>
          <w:sz w:val="24"/>
          <w:szCs w:val="24"/>
          <w:lang w:val="en-US"/>
        </w:rPr>
        <w:t xml:space="preserve"> candidates t</w:t>
      </w:r>
      <w:r>
        <w:rPr>
          <w:rFonts w:ascii="Times New Roman" w:hAnsi="Times New Roman" w:cs="Times New Roman"/>
          <w:sz w:val="24"/>
          <w:szCs w:val="24"/>
          <w:lang w:val="en-US"/>
        </w:rPr>
        <w:t xml:space="preserve">o </w:t>
      </w:r>
      <w:r w:rsidR="00E3547C">
        <w:rPr>
          <w:rFonts w:ascii="Times New Roman" w:hAnsi="Times New Roman" w:cs="Times New Roman"/>
          <w:sz w:val="24"/>
          <w:szCs w:val="24"/>
          <w:lang w:val="en-US"/>
        </w:rPr>
        <w:t xml:space="preserve">mediate </w:t>
      </w:r>
      <w:r w:rsidR="00446BF9">
        <w:rPr>
          <w:rFonts w:ascii="Times New Roman" w:hAnsi="Times New Roman" w:cs="Times New Roman"/>
          <w:sz w:val="24"/>
          <w:szCs w:val="24"/>
          <w:lang w:val="en-US"/>
        </w:rPr>
        <w:t xml:space="preserve">the </w:t>
      </w:r>
      <w:r w:rsidR="00DD2723">
        <w:rPr>
          <w:rFonts w:ascii="Times New Roman" w:hAnsi="Times New Roman" w:cs="Times New Roman"/>
          <w:sz w:val="24"/>
          <w:szCs w:val="24"/>
          <w:lang w:val="en-US"/>
        </w:rPr>
        <w:t xml:space="preserve">effects of stress </w:t>
      </w:r>
      <w:r w:rsidR="00E3547C">
        <w:rPr>
          <w:rFonts w:ascii="Times New Roman" w:hAnsi="Times New Roman" w:cs="Times New Roman"/>
          <w:sz w:val="24"/>
          <w:szCs w:val="24"/>
          <w:lang w:val="en-US"/>
        </w:rPr>
        <w:t>on the offspring</w:t>
      </w:r>
      <w:ins w:id="11" w:author="Petra Arck" w:date="2019-03-18T15:29:00Z">
        <w:r w:rsidR="0024772D">
          <w:rPr>
            <w:rFonts w:ascii="Times New Roman" w:hAnsi="Times New Roman" w:cs="Times New Roman"/>
            <w:sz w:val="24"/>
            <w:szCs w:val="24"/>
            <w:lang w:val="en-US"/>
          </w:rPr>
          <w:t xml:space="preserve"> sex-specific</w:t>
        </w:r>
      </w:ins>
      <w:ins w:id="12" w:author="Petra Arck" w:date="2019-03-18T15:30:00Z">
        <w:r w:rsidR="0024772D">
          <w:rPr>
            <w:rFonts w:ascii="Times New Roman" w:hAnsi="Times New Roman" w:cs="Times New Roman"/>
            <w:sz w:val="24"/>
            <w:szCs w:val="24"/>
            <w:lang w:val="en-US"/>
          </w:rPr>
          <w:t>ally</w:t>
        </w:r>
      </w:ins>
      <w:r w:rsidR="00E3547C">
        <w:rPr>
          <w:rFonts w:ascii="Times New Roman" w:hAnsi="Times New Roman" w:cs="Times New Roman"/>
          <w:sz w:val="24"/>
          <w:szCs w:val="24"/>
          <w:lang w:val="en-US"/>
        </w:rPr>
        <w:t xml:space="preserve">. </w:t>
      </w:r>
      <w:ins w:id="13" w:author="Petra Arck" w:date="2019-03-18T15:30:00Z">
        <w:r w:rsidR="0024772D">
          <w:rPr>
            <w:rFonts w:ascii="Times New Roman" w:hAnsi="Times New Roman" w:cs="Times New Roman"/>
            <w:sz w:val="24"/>
            <w:szCs w:val="24"/>
            <w:lang w:val="en-US"/>
          </w:rPr>
          <w:t>A</w:t>
        </w:r>
      </w:ins>
      <w:ins w:id="14" w:author="E. Solano" w:date="2019-03-18T15:23:00Z">
        <w:r w:rsidR="008310AF">
          <w:rPr>
            <w:rFonts w:ascii="Times New Roman" w:hAnsi="Times New Roman" w:cs="Times New Roman"/>
            <w:sz w:val="24"/>
            <w:szCs w:val="24"/>
            <w:lang w:val="en-US"/>
          </w:rPr>
          <w:t xml:space="preserve"> comprehensive evaluation</w:t>
        </w:r>
      </w:ins>
      <w:r w:rsidR="009031B8">
        <w:rPr>
          <w:rFonts w:ascii="Times New Roman" w:hAnsi="Times New Roman" w:cs="Times New Roman"/>
          <w:sz w:val="24"/>
          <w:szCs w:val="24"/>
          <w:lang w:val="en-US"/>
        </w:rPr>
        <w:t xml:space="preserve"> </w:t>
      </w:r>
      <w:r w:rsidR="00E3547C">
        <w:rPr>
          <w:rFonts w:ascii="Times New Roman" w:hAnsi="Times New Roman" w:cs="Times New Roman"/>
          <w:sz w:val="24"/>
          <w:szCs w:val="24"/>
          <w:lang w:val="en-US"/>
        </w:rPr>
        <w:t xml:space="preserve">of dynamic </w:t>
      </w:r>
      <w:r w:rsidR="00E3547C" w:rsidRPr="00D72A9E">
        <w:rPr>
          <w:rFonts w:ascii="Times New Roman" w:hAnsi="Times New Roman" w:cs="Times New Roman"/>
          <w:sz w:val="24"/>
          <w:szCs w:val="24"/>
          <w:lang w:val="en-US"/>
        </w:rPr>
        <w:t xml:space="preserve">maternal and placental mechanisms </w:t>
      </w:r>
      <w:ins w:id="15" w:author="E. Solano" w:date="2019-03-18T15:22:00Z">
        <w:r w:rsidR="008310AF">
          <w:rPr>
            <w:rFonts w:ascii="Times New Roman" w:hAnsi="Times New Roman" w:cs="Times New Roman"/>
            <w:sz w:val="24"/>
            <w:szCs w:val="24"/>
            <w:lang w:val="en-US"/>
          </w:rPr>
          <w:t>modulating</w:t>
        </w:r>
        <w:r w:rsidR="008310AF" w:rsidRPr="00D72A9E">
          <w:rPr>
            <w:rFonts w:ascii="Times New Roman" w:hAnsi="Times New Roman" w:cs="Times New Roman"/>
            <w:sz w:val="24"/>
            <w:szCs w:val="24"/>
            <w:lang w:val="en-US"/>
          </w:rPr>
          <w:t xml:space="preserve"> fetal glucocorticoid exposure </w:t>
        </w:r>
      </w:ins>
      <w:r w:rsidR="009031B8">
        <w:rPr>
          <w:rFonts w:ascii="Times New Roman" w:hAnsi="Times New Roman" w:cs="Times New Roman"/>
          <w:sz w:val="24"/>
          <w:szCs w:val="24"/>
          <w:lang w:val="en-US"/>
        </w:rPr>
        <w:t xml:space="preserve">upon maternal stress </w:t>
      </w:r>
      <w:ins w:id="16" w:author="Petra Arck" w:date="2019-03-18T15:30:00Z">
        <w:r w:rsidR="0024772D">
          <w:rPr>
            <w:rFonts w:ascii="Times New Roman" w:hAnsi="Times New Roman" w:cs="Times New Roman"/>
            <w:sz w:val="24"/>
            <w:szCs w:val="24"/>
            <w:lang w:val="en-US"/>
          </w:rPr>
          <w:t>was long overdue</w:t>
        </w:r>
      </w:ins>
      <w:r w:rsidRPr="00D72A9E">
        <w:rPr>
          <w:rFonts w:ascii="Times New Roman" w:hAnsi="Times New Roman" w:cs="Times New Roman"/>
          <w:sz w:val="24"/>
          <w:szCs w:val="24"/>
          <w:lang w:val="en-US"/>
        </w:rPr>
        <w:t>.</w:t>
      </w:r>
      <w:r w:rsidR="00446BF9" w:rsidRPr="00446BF9">
        <w:rPr>
          <w:rFonts w:ascii="Times New Roman" w:hAnsi="Times New Roman" w:cs="Times New Roman"/>
          <w:sz w:val="24"/>
          <w:szCs w:val="24"/>
          <w:lang w:val="en-US"/>
        </w:rPr>
        <w:t xml:space="preserve"> </w:t>
      </w:r>
      <w:r w:rsidR="00446BF9" w:rsidRPr="00D72A9E">
        <w:rPr>
          <w:rFonts w:ascii="Times New Roman" w:hAnsi="Times New Roman" w:cs="Times New Roman"/>
          <w:sz w:val="24"/>
          <w:szCs w:val="24"/>
          <w:lang w:val="en-US"/>
        </w:rPr>
        <w:t xml:space="preserve">Here, we </w:t>
      </w:r>
      <w:r w:rsidR="00C85027">
        <w:rPr>
          <w:rFonts w:ascii="Times New Roman" w:hAnsi="Times New Roman" w:cs="Times New Roman"/>
          <w:sz w:val="24"/>
          <w:szCs w:val="24"/>
          <w:lang w:val="en-US"/>
        </w:rPr>
        <w:t xml:space="preserve">addressed this gap in knowledge </w:t>
      </w:r>
      <w:r w:rsidR="00FE4745">
        <w:rPr>
          <w:rFonts w:ascii="Times New Roman" w:hAnsi="Times New Roman" w:cs="Times New Roman"/>
          <w:sz w:val="24"/>
          <w:szCs w:val="24"/>
          <w:lang w:val="en-US"/>
        </w:rPr>
        <w:t xml:space="preserve">by </w:t>
      </w:r>
      <w:r w:rsidR="00FA24EC">
        <w:rPr>
          <w:rFonts w:ascii="Times New Roman" w:hAnsi="Times New Roman" w:cs="Times New Roman"/>
          <w:sz w:val="24"/>
          <w:szCs w:val="24"/>
          <w:lang w:val="en-US"/>
        </w:rPr>
        <w:t xml:space="preserve">investigating </w:t>
      </w:r>
      <w:r w:rsidR="00446BF9">
        <w:rPr>
          <w:rFonts w:ascii="Times New Roman" w:hAnsi="Times New Roman" w:cs="Times New Roman"/>
          <w:sz w:val="24"/>
          <w:szCs w:val="24"/>
          <w:lang w:val="en-US"/>
        </w:rPr>
        <w:t>sex-specific</w:t>
      </w:r>
      <w:r w:rsidR="00FA24EC">
        <w:rPr>
          <w:rFonts w:ascii="Times New Roman" w:hAnsi="Times New Roman" w:cs="Times New Roman"/>
          <w:sz w:val="24"/>
          <w:szCs w:val="24"/>
          <w:lang w:val="en-US"/>
        </w:rPr>
        <w:t xml:space="preserve"> responses to mid</w:t>
      </w:r>
      <w:r w:rsidR="00910459">
        <w:rPr>
          <w:rFonts w:ascii="Times New Roman" w:hAnsi="Times New Roman" w:cs="Times New Roman"/>
          <w:sz w:val="24"/>
          <w:szCs w:val="24"/>
          <w:lang w:val="en-US"/>
        </w:rPr>
        <w:t>-</w:t>
      </w:r>
      <w:r w:rsidR="00FA24EC">
        <w:rPr>
          <w:rFonts w:ascii="Times New Roman" w:hAnsi="Times New Roman" w:cs="Times New Roman"/>
          <w:sz w:val="24"/>
          <w:szCs w:val="24"/>
          <w:lang w:val="en-US"/>
        </w:rPr>
        <w:t xml:space="preserve">gestational stress in mice. </w:t>
      </w:r>
    </w:p>
    <w:p w14:paraId="1DE2C430" w14:textId="2C897419" w:rsidR="00D72A9E" w:rsidRPr="00D72A9E" w:rsidRDefault="00595AF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We observed i</w:t>
      </w:r>
      <w:r w:rsidR="00D72A9E" w:rsidRPr="00D72A9E">
        <w:rPr>
          <w:rFonts w:ascii="Times New Roman" w:hAnsi="Times New Roman" w:cs="Times New Roman"/>
          <w:sz w:val="24"/>
          <w:szCs w:val="24"/>
          <w:lang w:val="en-US"/>
        </w:rPr>
        <w:t>ncreased levels of maternal corticosterone</w:t>
      </w:r>
      <w:r w:rsidR="00ED1982">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w:t>
      </w:r>
      <w:r w:rsidR="00E3547C">
        <w:rPr>
          <w:rFonts w:ascii="Times New Roman" w:hAnsi="Times New Roman" w:cs="Times New Roman"/>
          <w:sz w:val="24"/>
          <w:szCs w:val="24"/>
          <w:lang w:val="en-US"/>
        </w:rPr>
        <w:t xml:space="preserve">the main glucocorticoid in rodents, </w:t>
      </w:r>
      <w:r w:rsidR="00D72A9E" w:rsidRPr="00D72A9E">
        <w:rPr>
          <w:rFonts w:ascii="Times New Roman" w:hAnsi="Times New Roman" w:cs="Times New Roman"/>
          <w:sz w:val="24"/>
          <w:szCs w:val="24"/>
          <w:lang w:val="en-US"/>
        </w:rPr>
        <w:t>along with higher corticosteroid binding globulin levels at mid-gestationa</w:t>
      </w:r>
      <w:r w:rsidR="00F10C3D">
        <w:rPr>
          <w:rFonts w:ascii="Times New Roman" w:hAnsi="Times New Roman" w:cs="Times New Roman"/>
          <w:sz w:val="24"/>
          <w:szCs w:val="24"/>
          <w:lang w:val="en-US"/>
        </w:rPr>
        <w:t>l</w:t>
      </w:r>
      <w:r w:rsidR="000B0437">
        <w:rPr>
          <w:rFonts w:ascii="Times New Roman" w:hAnsi="Times New Roman" w:cs="Times New Roman"/>
          <w:sz w:val="24"/>
          <w:szCs w:val="24"/>
          <w:lang w:val="en-US"/>
        </w:rPr>
        <w:t xml:space="preserve"> in C57Bl</w:t>
      </w:r>
      <w:r w:rsidR="00D72A9E" w:rsidRPr="00D72A9E">
        <w:rPr>
          <w:rFonts w:ascii="Times New Roman" w:hAnsi="Times New Roman" w:cs="Times New Roman"/>
          <w:sz w:val="24"/>
          <w:szCs w:val="24"/>
          <w:lang w:val="en-US"/>
        </w:rPr>
        <w:t>/6 dams exposed to sound stress</w:t>
      </w:r>
      <w:r w:rsidR="000608A7">
        <w:rPr>
          <w:rFonts w:ascii="Times New Roman" w:hAnsi="Times New Roman" w:cs="Times New Roman"/>
          <w:sz w:val="24"/>
          <w:szCs w:val="24"/>
          <w:lang w:val="en-US"/>
        </w:rPr>
        <w:t xml:space="preserve">. </w:t>
      </w:r>
      <w:r w:rsidR="00FE4745">
        <w:rPr>
          <w:rFonts w:ascii="Times New Roman" w:hAnsi="Times New Roman" w:cs="Times New Roman"/>
          <w:sz w:val="24"/>
          <w:szCs w:val="24"/>
          <w:lang w:val="en-US"/>
        </w:rPr>
        <w:t>T</w:t>
      </w:r>
      <w:r w:rsidR="000608A7">
        <w:rPr>
          <w:rFonts w:ascii="Times New Roman" w:hAnsi="Times New Roman" w:cs="Times New Roman"/>
          <w:sz w:val="24"/>
          <w:szCs w:val="24"/>
          <w:lang w:val="en-US"/>
        </w:rPr>
        <w:t>his</w:t>
      </w:r>
      <w:r w:rsidR="00D72A9E" w:rsidRPr="00D72A9E">
        <w:rPr>
          <w:rFonts w:ascii="Times New Roman" w:hAnsi="Times New Roman" w:cs="Times New Roman"/>
          <w:sz w:val="24"/>
          <w:szCs w:val="24"/>
          <w:lang w:val="en-US"/>
        </w:rPr>
        <w:t xml:space="preserve"> </w:t>
      </w:r>
      <w:r w:rsidR="005A6637">
        <w:rPr>
          <w:rFonts w:ascii="Times New Roman" w:hAnsi="Times New Roman" w:cs="Times New Roman"/>
          <w:sz w:val="24"/>
          <w:szCs w:val="24"/>
          <w:lang w:val="en-US"/>
        </w:rPr>
        <w:t>resulted in</w:t>
      </w:r>
      <w:r w:rsidR="00D72A9E" w:rsidRPr="00D72A9E">
        <w:rPr>
          <w:rFonts w:ascii="Times New Roman" w:hAnsi="Times New Roman" w:cs="Times New Roman"/>
          <w:sz w:val="24"/>
          <w:szCs w:val="24"/>
          <w:lang w:val="en-US"/>
        </w:rPr>
        <w:t xml:space="preserve"> elevated corticosterone in female fetuses, whereas male offspring </w:t>
      </w:r>
      <w:r w:rsidR="00D90CD2">
        <w:rPr>
          <w:rFonts w:ascii="Times New Roman" w:hAnsi="Times New Roman" w:cs="Times New Roman"/>
          <w:sz w:val="24"/>
          <w:szCs w:val="24"/>
          <w:lang w:val="en-US"/>
        </w:rPr>
        <w:t>were</w:t>
      </w:r>
      <w:r w:rsidR="00D90CD2" w:rsidRPr="00D72A9E">
        <w:rPr>
          <w:rFonts w:ascii="Times New Roman" w:hAnsi="Times New Roman" w:cs="Times New Roman"/>
          <w:sz w:val="24"/>
          <w:szCs w:val="24"/>
          <w:lang w:val="en-US"/>
        </w:rPr>
        <w:t xml:space="preserve"> </w:t>
      </w:r>
      <w:r w:rsidR="00D72A9E" w:rsidRPr="00D72A9E">
        <w:rPr>
          <w:rFonts w:ascii="Times New Roman" w:hAnsi="Times New Roman" w:cs="Times New Roman"/>
          <w:sz w:val="24"/>
          <w:szCs w:val="24"/>
          <w:lang w:val="en-US"/>
        </w:rPr>
        <w:t xml:space="preserve">unaffected. </w:t>
      </w:r>
      <w:ins w:id="17" w:author="Petra Arck" w:date="2019-03-18T15:31:00Z">
        <w:r w:rsidR="0024772D">
          <w:rPr>
            <w:rFonts w:ascii="Times New Roman" w:hAnsi="Times New Roman" w:cs="Times New Roman"/>
            <w:sz w:val="24"/>
            <w:szCs w:val="24"/>
            <w:lang w:val="en-US"/>
          </w:rPr>
          <w:t>We identified that</w:t>
        </w:r>
      </w:ins>
      <w:r w:rsidR="00F10C3D">
        <w:rPr>
          <w:rFonts w:ascii="Times New Roman" w:hAnsi="Times New Roman" w:cs="Times New Roman"/>
          <w:sz w:val="24"/>
          <w:szCs w:val="24"/>
          <w:lang w:val="en-US"/>
        </w:rPr>
        <w:t xml:space="preserve"> </w:t>
      </w:r>
      <w:ins w:id="18" w:author="Petra Arck" w:date="2019-03-18T15:31:00Z">
        <w:r w:rsidR="0024772D">
          <w:rPr>
            <w:rFonts w:ascii="Times New Roman" w:hAnsi="Times New Roman" w:cs="Times New Roman"/>
            <w:sz w:val="24"/>
            <w:szCs w:val="24"/>
            <w:lang w:val="en-US"/>
          </w:rPr>
          <w:t>i</w:t>
        </w:r>
        <w:r w:rsidR="0024772D" w:rsidRPr="00D72A9E">
          <w:rPr>
            <w:rFonts w:ascii="Times New Roman" w:hAnsi="Times New Roman" w:cs="Times New Roman"/>
            <w:sz w:val="24"/>
            <w:szCs w:val="24"/>
            <w:lang w:val="en-US"/>
          </w:rPr>
          <w:t xml:space="preserve">ncreased </w:t>
        </w:r>
      </w:ins>
      <w:r w:rsidR="0096052B">
        <w:rPr>
          <w:rFonts w:ascii="Times New Roman" w:hAnsi="Times New Roman" w:cs="Times New Roman"/>
          <w:sz w:val="24"/>
          <w:szCs w:val="24"/>
          <w:lang w:val="en-US"/>
        </w:rPr>
        <w:t xml:space="preserve">placental </w:t>
      </w:r>
      <w:r w:rsidR="00D72A9E" w:rsidRPr="00D72A9E">
        <w:rPr>
          <w:rFonts w:ascii="Times New Roman" w:hAnsi="Times New Roman" w:cs="Times New Roman"/>
          <w:sz w:val="24"/>
          <w:szCs w:val="24"/>
          <w:lang w:val="en-US"/>
        </w:rPr>
        <w:t xml:space="preserve">expression of </w:t>
      </w:r>
      <w:r w:rsidR="0096052B">
        <w:rPr>
          <w:rFonts w:ascii="Times New Roman" w:hAnsi="Times New Roman" w:cs="Times New Roman"/>
          <w:sz w:val="24"/>
          <w:szCs w:val="24"/>
          <w:lang w:val="en-US"/>
        </w:rPr>
        <w:t xml:space="preserve">the </w:t>
      </w:r>
      <w:r w:rsidR="0096052B" w:rsidRPr="00D72A9E">
        <w:rPr>
          <w:rFonts w:ascii="Times New Roman" w:hAnsi="Times New Roman" w:cs="Times New Roman"/>
          <w:sz w:val="24"/>
          <w:szCs w:val="24"/>
          <w:lang w:val="en-US"/>
        </w:rPr>
        <w:t>glucocorticoid inactivating enzyme 11β-</w:t>
      </w:r>
      <w:proofErr w:type="spellStart"/>
      <w:r w:rsidR="0096052B" w:rsidRPr="00D72A9E">
        <w:rPr>
          <w:rFonts w:ascii="Times New Roman" w:hAnsi="Times New Roman" w:cs="Times New Roman"/>
          <w:sz w:val="24"/>
          <w:szCs w:val="24"/>
          <w:lang w:val="en-US"/>
        </w:rPr>
        <w:t>hydroxysteroid</w:t>
      </w:r>
      <w:proofErr w:type="spellEnd"/>
      <w:r w:rsidR="0096052B" w:rsidRPr="00D72A9E">
        <w:rPr>
          <w:rFonts w:ascii="Times New Roman" w:hAnsi="Times New Roman" w:cs="Times New Roman"/>
          <w:sz w:val="24"/>
          <w:szCs w:val="24"/>
          <w:lang w:val="en-US"/>
        </w:rPr>
        <w:t xml:space="preserve"> dehydrogenase type</w:t>
      </w:r>
      <w:r w:rsidR="003369A4">
        <w:rPr>
          <w:rFonts w:ascii="Times New Roman" w:hAnsi="Times New Roman" w:cs="Times New Roman"/>
          <w:sz w:val="24"/>
          <w:szCs w:val="24"/>
          <w:lang w:val="en-US"/>
        </w:rPr>
        <w:t xml:space="preserve"> </w:t>
      </w:r>
      <w:r w:rsidR="0096052B" w:rsidRPr="00D72A9E">
        <w:rPr>
          <w:rFonts w:ascii="Times New Roman" w:hAnsi="Times New Roman" w:cs="Times New Roman"/>
          <w:sz w:val="24"/>
          <w:szCs w:val="24"/>
          <w:lang w:val="en-US"/>
        </w:rPr>
        <w:t xml:space="preserve">2 (11β-HSD2; </w:t>
      </w:r>
      <w:r w:rsidR="0096052B" w:rsidRPr="00D72A9E">
        <w:rPr>
          <w:rFonts w:ascii="Times New Roman" w:hAnsi="Times New Roman" w:cs="Times New Roman"/>
          <w:i/>
          <w:sz w:val="24"/>
          <w:szCs w:val="24"/>
          <w:lang w:val="en-US"/>
        </w:rPr>
        <w:t>Hsd11b2 gene</w:t>
      </w:r>
      <w:r w:rsidR="0096052B" w:rsidRPr="00D72A9E">
        <w:rPr>
          <w:rFonts w:ascii="Times New Roman" w:hAnsi="Times New Roman" w:cs="Times New Roman"/>
          <w:sz w:val="24"/>
          <w:szCs w:val="24"/>
          <w:lang w:val="en-US"/>
        </w:rPr>
        <w:t xml:space="preserve">) </w:t>
      </w:r>
      <w:r w:rsidR="0096052B">
        <w:rPr>
          <w:rFonts w:ascii="Times New Roman" w:hAnsi="Times New Roman" w:cs="Times New Roman"/>
          <w:sz w:val="24"/>
          <w:szCs w:val="24"/>
          <w:lang w:val="en-US"/>
        </w:rPr>
        <w:t xml:space="preserve">and </w:t>
      </w:r>
      <w:bookmarkStart w:id="19" w:name="_Hlk532640266"/>
      <w:r w:rsidR="00D72A9E" w:rsidRPr="00BE38AC">
        <w:rPr>
          <w:rFonts w:ascii="Times New Roman" w:hAnsi="Times New Roman" w:cs="Times New Roman"/>
          <w:sz w:val="24"/>
          <w:szCs w:val="24"/>
          <w:lang w:val="en-US"/>
        </w:rPr>
        <w:t>A</w:t>
      </w:r>
      <w:ins w:id="20" w:author="E. Solano" w:date="2019-03-19T18:50:00Z">
        <w:r w:rsidR="00217572">
          <w:rPr>
            <w:rFonts w:ascii="Times New Roman" w:hAnsi="Times New Roman" w:cs="Times New Roman"/>
            <w:sz w:val="24"/>
            <w:szCs w:val="24"/>
            <w:lang w:val="en-US"/>
          </w:rPr>
          <w:t>BC</w:t>
        </w:r>
      </w:ins>
      <w:bookmarkEnd w:id="19"/>
      <w:r w:rsidR="00D72A9E" w:rsidRPr="00D72A9E">
        <w:rPr>
          <w:rFonts w:ascii="Times New Roman" w:hAnsi="Times New Roman" w:cs="Times New Roman"/>
          <w:i/>
          <w:sz w:val="24"/>
          <w:szCs w:val="24"/>
          <w:lang w:val="en-US"/>
        </w:rPr>
        <w:t xml:space="preserve"> </w:t>
      </w:r>
      <w:r w:rsidR="00D72A9E" w:rsidRPr="00D72A9E">
        <w:rPr>
          <w:rFonts w:ascii="Times New Roman" w:hAnsi="Times New Roman" w:cs="Times New Roman"/>
          <w:sz w:val="24"/>
          <w:szCs w:val="24"/>
          <w:lang w:val="en-US"/>
        </w:rPr>
        <w:t>transporters</w:t>
      </w:r>
      <w:r w:rsidR="003369A4">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w:t>
      </w:r>
      <w:ins w:id="21" w:author="Petra Arck" w:date="2019-03-18T15:32:00Z">
        <w:r w:rsidR="0024772D">
          <w:rPr>
            <w:rFonts w:ascii="Times New Roman" w:hAnsi="Times New Roman" w:cs="Times New Roman"/>
            <w:sz w:val="24"/>
            <w:szCs w:val="24"/>
            <w:lang w:val="en-US"/>
          </w:rPr>
          <w:t xml:space="preserve">which </w:t>
        </w:r>
        <w:r w:rsidR="0024772D" w:rsidRPr="00D72A9E">
          <w:rPr>
            <w:rFonts w:ascii="Times New Roman" w:hAnsi="Times New Roman" w:cs="Times New Roman"/>
            <w:sz w:val="24"/>
            <w:szCs w:val="24"/>
            <w:lang w:val="en-US"/>
          </w:rPr>
          <w:t>mediat</w:t>
        </w:r>
        <w:r w:rsidR="0024772D">
          <w:rPr>
            <w:rFonts w:ascii="Times New Roman" w:hAnsi="Times New Roman" w:cs="Times New Roman"/>
            <w:sz w:val="24"/>
            <w:szCs w:val="24"/>
            <w:lang w:val="en-US"/>
          </w:rPr>
          <w:t>e</w:t>
        </w:r>
        <w:r w:rsidR="0024772D" w:rsidRPr="00D72A9E">
          <w:rPr>
            <w:rFonts w:ascii="Times New Roman" w:hAnsi="Times New Roman" w:cs="Times New Roman"/>
            <w:sz w:val="24"/>
            <w:szCs w:val="24"/>
            <w:lang w:val="en-US"/>
          </w:rPr>
          <w:t xml:space="preserve"> </w:t>
        </w:r>
      </w:ins>
      <w:r w:rsidR="00D72A9E" w:rsidRPr="00D72A9E">
        <w:rPr>
          <w:rFonts w:ascii="Times New Roman" w:hAnsi="Times New Roman" w:cs="Times New Roman"/>
          <w:sz w:val="24"/>
          <w:szCs w:val="24"/>
          <w:lang w:val="en-US"/>
        </w:rPr>
        <w:t xml:space="preserve">corticosterone efflux toward maternal </w:t>
      </w:r>
      <w:r w:rsidR="0096052B" w:rsidRPr="00D72A9E">
        <w:rPr>
          <w:rFonts w:ascii="Times New Roman" w:hAnsi="Times New Roman" w:cs="Times New Roman"/>
          <w:sz w:val="24"/>
          <w:szCs w:val="24"/>
          <w:lang w:val="en-US"/>
        </w:rPr>
        <w:t>circulation</w:t>
      </w:r>
      <w:r w:rsidR="003369A4">
        <w:rPr>
          <w:rFonts w:ascii="Times New Roman" w:hAnsi="Times New Roman" w:cs="Times New Roman"/>
          <w:sz w:val="24"/>
          <w:szCs w:val="24"/>
          <w:lang w:val="en-US"/>
        </w:rPr>
        <w:t>,</w:t>
      </w:r>
      <w:r w:rsidR="0096052B" w:rsidRPr="00D72A9E">
        <w:rPr>
          <w:rFonts w:ascii="Times New Roman" w:hAnsi="Times New Roman" w:cs="Times New Roman"/>
          <w:sz w:val="24"/>
          <w:szCs w:val="24"/>
          <w:lang w:val="en-US"/>
        </w:rPr>
        <w:t xml:space="preserve"> </w:t>
      </w:r>
      <w:r w:rsidR="00D72A9E" w:rsidRPr="00D72A9E">
        <w:rPr>
          <w:rFonts w:ascii="Times New Roman" w:hAnsi="Times New Roman" w:cs="Times New Roman"/>
          <w:sz w:val="24"/>
          <w:szCs w:val="24"/>
          <w:lang w:val="en-US"/>
        </w:rPr>
        <w:t xml:space="preserve">protect male offspring from maternal glucocorticoid surges. </w:t>
      </w:r>
      <w:ins w:id="22" w:author="Petra Arck" w:date="2019-03-18T15:33:00Z">
        <w:r w:rsidR="0024772D">
          <w:rPr>
            <w:rFonts w:ascii="Times New Roman" w:hAnsi="Times New Roman" w:cs="Times New Roman"/>
            <w:sz w:val="24"/>
            <w:szCs w:val="24"/>
            <w:lang w:val="en-US"/>
          </w:rPr>
          <w:t xml:space="preserve">We generated mice with </w:t>
        </w:r>
        <w:proofErr w:type="gramStart"/>
        <w:r w:rsidR="0024772D">
          <w:rPr>
            <w:rFonts w:ascii="Times New Roman" w:hAnsi="Times New Roman" w:cs="Times New Roman"/>
            <w:sz w:val="24"/>
            <w:szCs w:val="24"/>
            <w:lang w:val="en-US"/>
          </w:rPr>
          <w:t>a</w:t>
        </w:r>
        <w:proofErr w:type="gramEnd"/>
        <w:r w:rsidR="0024772D" w:rsidRPr="00D72A9E">
          <w:rPr>
            <w:rFonts w:ascii="Times New Roman" w:hAnsi="Times New Roman" w:cs="Times New Roman"/>
            <w:sz w:val="24"/>
            <w:szCs w:val="24"/>
            <w:lang w:val="en-US"/>
          </w:rPr>
          <w:t xml:space="preserve"> </w:t>
        </w:r>
      </w:ins>
      <w:r w:rsidR="00D72A9E" w:rsidRPr="00D72A9E">
        <w:rPr>
          <w:rFonts w:ascii="Times New Roman" w:hAnsi="Times New Roman" w:cs="Times New Roman"/>
          <w:i/>
          <w:sz w:val="24"/>
          <w:szCs w:val="24"/>
          <w:lang w:val="en-US"/>
        </w:rPr>
        <w:t xml:space="preserve">Hsd11b2 </w:t>
      </w:r>
      <w:r w:rsidR="00D72A9E" w:rsidRPr="00D72A9E">
        <w:rPr>
          <w:rFonts w:ascii="Times New Roman" w:hAnsi="Times New Roman" w:cs="Times New Roman"/>
          <w:sz w:val="24"/>
          <w:szCs w:val="24"/>
          <w:lang w:val="en-US"/>
        </w:rPr>
        <w:t>placental</w:t>
      </w:r>
      <w:r w:rsidR="00D90CD2">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specific disruption (</w:t>
      </w:r>
      <w:bookmarkStart w:id="23" w:name="_Hlk532641586"/>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PKO</w:t>
      </w:r>
      <w:bookmarkEnd w:id="23"/>
      <w:r w:rsidR="00D72A9E" w:rsidRPr="00D72A9E">
        <w:rPr>
          <w:rFonts w:ascii="Times New Roman" w:hAnsi="Times New Roman" w:cs="Times New Roman"/>
          <w:sz w:val="24"/>
          <w:szCs w:val="24"/>
          <w:lang w:val="en-US"/>
        </w:rPr>
        <w:t xml:space="preserve">) </w:t>
      </w:r>
      <w:ins w:id="24" w:author="Petra Arck" w:date="2019-03-18T15:34:00Z">
        <w:r w:rsidR="0024772D">
          <w:rPr>
            <w:rFonts w:ascii="Times New Roman" w:hAnsi="Times New Roman" w:cs="Times New Roman"/>
            <w:sz w:val="24"/>
            <w:szCs w:val="24"/>
            <w:lang w:val="en-US"/>
          </w:rPr>
          <w:t>and observed</w:t>
        </w:r>
      </w:ins>
      <w:ins w:id="25" w:author="Petra Arck" w:date="2019-03-18T15:36:00Z">
        <w:r w:rsidR="0024772D" w:rsidRPr="0024772D">
          <w:rPr>
            <w:rFonts w:ascii="Times New Roman" w:hAnsi="Times New Roman" w:cs="Times New Roman"/>
            <w:sz w:val="24"/>
            <w:szCs w:val="24"/>
            <w:lang w:val="en-US"/>
          </w:rPr>
          <w:t xml:space="preserve"> </w:t>
        </w:r>
        <w:r w:rsidR="0024772D">
          <w:rPr>
            <w:rFonts w:ascii="Times New Roman" w:hAnsi="Times New Roman" w:cs="Times New Roman"/>
            <w:sz w:val="24"/>
            <w:szCs w:val="24"/>
            <w:lang w:val="en-US"/>
          </w:rPr>
          <w:t xml:space="preserve">moderately </w:t>
        </w:r>
      </w:ins>
      <w:ins w:id="26" w:author="Petra Arck" w:date="2019-03-18T15:35:00Z">
        <w:r w:rsidR="0024772D">
          <w:rPr>
            <w:rFonts w:ascii="Times New Roman" w:hAnsi="Times New Roman" w:cs="Times New Roman"/>
            <w:sz w:val="24"/>
            <w:szCs w:val="24"/>
            <w:lang w:val="en-US"/>
          </w:rPr>
          <w:t xml:space="preserve">elevated </w:t>
        </w:r>
      </w:ins>
      <w:r w:rsidR="00D72A9E" w:rsidRPr="00D72A9E">
        <w:rPr>
          <w:rFonts w:ascii="Times New Roman" w:hAnsi="Times New Roman" w:cs="Times New Roman"/>
          <w:sz w:val="24"/>
          <w:szCs w:val="24"/>
          <w:lang w:val="en-US"/>
        </w:rPr>
        <w:t xml:space="preserve">corticosterone </w:t>
      </w:r>
      <w:ins w:id="27" w:author="Petra Arck" w:date="2019-03-18T15:36:00Z">
        <w:r w:rsidR="0024772D">
          <w:rPr>
            <w:rFonts w:ascii="Times New Roman" w:hAnsi="Times New Roman" w:cs="Times New Roman"/>
            <w:sz w:val="24"/>
            <w:szCs w:val="24"/>
            <w:lang w:val="en-US"/>
          </w:rPr>
          <w:t>levels in offspring</w:t>
        </w:r>
      </w:ins>
      <w:r w:rsidR="00D72A9E" w:rsidRPr="00FE28A5">
        <w:rPr>
          <w:rFonts w:ascii="Times New Roman" w:hAnsi="Times New Roman" w:cs="Times New Roman"/>
          <w:sz w:val="24"/>
          <w:szCs w:val="24"/>
          <w:lang w:val="en-US"/>
        </w:rPr>
        <w:t xml:space="preserve">, along with increased body weight. </w:t>
      </w:r>
      <w:ins w:id="28" w:author="Petra Arck" w:date="2019-03-18T15:37:00Z">
        <w:r w:rsidR="0024772D">
          <w:rPr>
            <w:rFonts w:ascii="Times New Roman" w:hAnsi="Times New Roman" w:cs="Times New Roman"/>
            <w:sz w:val="24"/>
            <w:szCs w:val="24"/>
            <w:lang w:val="en-US"/>
          </w:rPr>
          <w:t>Subsequently</w:t>
        </w:r>
      </w:ins>
      <w:r w:rsidR="00A430D1" w:rsidRPr="008E1E31">
        <w:rPr>
          <w:rFonts w:ascii="Times New Roman" w:hAnsi="Times New Roman" w:cs="Times New Roman"/>
          <w:sz w:val="24"/>
          <w:szCs w:val="24"/>
          <w:lang w:val="en-US"/>
        </w:rPr>
        <w:t xml:space="preserve">, </w:t>
      </w:r>
      <w:ins w:id="29" w:author="Petra Arck" w:date="2019-03-18T15:37:00Z">
        <w:r w:rsidR="0024772D">
          <w:rPr>
            <w:rFonts w:ascii="Times New Roman" w:hAnsi="Times New Roman" w:cs="Times New Roman"/>
            <w:sz w:val="24"/>
            <w:szCs w:val="24"/>
            <w:lang w:val="en-US"/>
          </w:rPr>
          <w:t xml:space="preserve">we assessed </w:t>
        </w:r>
      </w:ins>
      <w:r w:rsidR="003369A4" w:rsidRPr="00936C86">
        <w:rPr>
          <w:rFonts w:ascii="Times New Roman" w:hAnsi="Times New Roman" w:cs="Times New Roman"/>
          <w:sz w:val="24"/>
          <w:szCs w:val="24"/>
          <w:lang w:val="en-US"/>
        </w:rPr>
        <w:t>downstream glucocorticoid receptor</w:t>
      </w:r>
      <w:ins w:id="30" w:author="Petra Arck" w:date="2019-03-18T15:37:00Z">
        <w:r w:rsidR="0024772D">
          <w:rPr>
            <w:rFonts w:ascii="Times New Roman" w:hAnsi="Times New Roman" w:cs="Times New Roman"/>
            <w:sz w:val="24"/>
            <w:szCs w:val="24"/>
            <w:lang w:val="en-US"/>
          </w:rPr>
          <w:t>s</w:t>
        </w:r>
      </w:ins>
      <w:r w:rsidR="00A430D1" w:rsidRPr="00936C86">
        <w:rPr>
          <w:rFonts w:ascii="Times New Roman" w:hAnsi="Times New Roman" w:cs="Times New Roman"/>
          <w:sz w:val="24"/>
          <w:szCs w:val="24"/>
          <w:lang w:val="en-US"/>
        </w:rPr>
        <w:t xml:space="preserve"> </w:t>
      </w:r>
      <w:ins w:id="31" w:author="Petra Arck" w:date="2019-03-18T15:40:00Z">
        <w:r w:rsidR="00E5738B">
          <w:rPr>
            <w:rFonts w:ascii="Times New Roman" w:hAnsi="Times New Roman" w:cs="Times New Roman"/>
            <w:sz w:val="24"/>
            <w:szCs w:val="24"/>
            <w:lang w:val="en-US"/>
          </w:rPr>
          <w:t>and</w:t>
        </w:r>
        <w:r w:rsidR="00E5738B" w:rsidRPr="00936C86">
          <w:rPr>
            <w:rFonts w:ascii="Times New Roman" w:hAnsi="Times New Roman" w:cs="Times New Roman"/>
            <w:sz w:val="24"/>
            <w:szCs w:val="24"/>
            <w:lang w:val="en-US"/>
          </w:rPr>
          <w:t xml:space="preserve"> </w:t>
        </w:r>
      </w:ins>
      <w:r w:rsidR="0069021C" w:rsidRPr="00936C86">
        <w:rPr>
          <w:rFonts w:ascii="Times New Roman" w:hAnsi="Times New Roman" w:cs="Times New Roman"/>
          <w:sz w:val="24"/>
          <w:szCs w:val="24"/>
          <w:lang w:val="en-US"/>
        </w:rPr>
        <w:t xml:space="preserve">observed </w:t>
      </w:r>
      <w:ins w:id="32" w:author="Petra Arck" w:date="2019-03-18T15:41:00Z">
        <w:r w:rsidR="00E5738B">
          <w:rPr>
            <w:rFonts w:ascii="Times New Roman" w:hAnsi="Times New Roman" w:cs="Times New Roman"/>
            <w:sz w:val="24"/>
            <w:szCs w:val="24"/>
            <w:lang w:val="en-US"/>
          </w:rPr>
          <w:t>a</w:t>
        </w:r>
      </w:ins>
      <w:ins w:id="33" w:author="Petra Arck" w:date="2019-03-18T15:40:00Z">
        <w:r w:rsidR="00E5738B">
          <w:rPr>
            <w:rFonts w:ascii="Times New Roman" w:hAnsi="Times New Roman" w:cs="Times New Roman"/>
            <w:sz w:val="24"/>
            <w:szCs w:val="24"/>
            <w:lang w:val="en-US"/>
          </w:rPr>
          <w:t xml:space="preserve"> </w:t>
        </w:r>
      </w:ins>
      <w:ins w:id="34" w:author="Petra Arck" w:date="2019-03-18T15:41:00Z">
        <w:r w:rsidR="00E5738B">
          <w:rPr>
            <w:rFonts w:ascii="Times New Roman" w:hAnsi="Times New Roman" w:cs="Times New Roman"/>
            <w:sz w:val="24"/>
            <w:szCs w:val="24"/>
            <w:lang w:val="en-US"/>
          </w:rPr>
          <w:t xml:space="preserve">sex-specific </w:t>
        </w:r>
      </w:ins>
      <w:ins w:id="35" w:author="Petra Arck" w:date="2019-03-18T15:40:00Z">
        <w:r w:rsidR="00E5738B">
          <w:rPr>
            <w:rFonts w:ascii="Times New Roman" w:hAnsi="Times New Roman" w:cs="Times New Roman"/>
            <w:sz w:val="24"/>
            <w:szCs w:val="24"/>
            <w:lang w:val="en-US"/>
          </w:rPr>
          <w:t>differential modulation of</w:t>
        </w:r>
      </w:ins>
      <w:ins w:id="36" w:author="Petra Arck" w:date="2019-03-18T15:41:00Z">
        <w:r w:rsidR="00E5738B">
          <w:rPr>
            <w:rFonts w:ascii="Times New Roman" w:hAnsi="Times New Roman" w:cs="Times New Roman"/>
            <w:sz w:val="24"/>
            <w:szCs w:val="24"/>
            <w:lang w:val="en-US"/>
          </w:rPr>
          <w:t xml:space="preserve"> placental</w:t>
        </w:r>
      </w:ins>
      <w:ins w:id="37" w:author="Petra Arck" w:date="2019-03-18T15:40:00Z">
        <w:r w:rsidR="00E5738B">
          <w:rPr>
            <w:rFonts w:ascii="Times New Roman" w:hAnsi="Times New Roman" w:cs="Times New Roman"/>
            <w:sz w:val="24"/>
            <w:szCs w:val="24"/>
            <w:lang w:val="en-US"/>
          </w:rPr>
          <w:t xml:space="preserve"> </w:t>
        </w:r>
        <w:r w:rsidR="00E5738B" w:rsidRPr="00D72A9E">
          <w:rPr>
            <w:rFonts w:ascii="Times New Roman" w:hAnsi="Times New Roman" w:cs="Times New Roman"/>
            <w:i/>
            <w:sz w:val="24"/>
            <w:szCs w:val="24"/>
            <w:lang w:val="en-US"/>
          </w:rPr>
          <w:t xml:space="preserve">Tsc22d3 </w:t>
        </w:r>
      </w:ins>
      <w:ins w:id="38" w:author="Petra Arck" w:date="2019-03-18T15:41:00Z">
        <w:r w:rsidR="00E5738B">
          <w:rPr>
            <w:rFonts w:ascii="Times New Roman" w:hAnsi="Times New Roman" w:cs="Times New Roman"/>
            <w:sz w:val="24"/>
            <w:szCs w:val="24"/>
            <w:lang w:val="en-US"/>
          </w:rPr>
          <w:t xml:space="preserve">expression, which </w:t>
        </w:r>
      </w:ins>
      <w:ins w:id="39" w:author="Petra Arck" w:date="2019-03-18T15:40:00Z">
        <w:r w:rsidR="00E5738B" w:rsidRPr="00D72A9E">
          <w:rPr>
            <w:rFonts w:ascii="Times New Roman" w:hAnsi="Times New Roman" w:cs="Times New Roman"/>
            <w:sz w:val="24"/>
            <w:szCs w:val="24"/>
            <w:lang w:val="en-US"/>
          </w:rPr>
          <w:t>encod</w:t>
        </w:r>
      </w:ins>
      <w:ins w:id="40" w:author="Petra Arck" w:date="2019-03-18T15:41:00Z">
        <w:r w:rsidR="00E5738B">
          <w:rPr>
            <w:rFonts w:ascii="Times New Roman" w:hAnsi="Times New Roman" w:cs="Times New Roman"/>
            <w:sz w:val="24"/>
            <w:szCs w:val="24"/>
            <w:lang w:val="en-US"/>
          </w:rPr>
          <w:t>e</w:t>
        </w:r>
      </w:ins>
      <w:ins w:id="41" w:author="Petra Arck" w:date="2019-03-18T15:42:00Z">
        <w:r w:rsidR="00E5738B">
          <w:rPr>
            <w:rFonts w:ascii="Times New Roman" w:hAnsi="Times New Roman" w:cs="Times New Roman"/>
            <w:sz w:val="24"/>
            <w:szCs w:val="24"/>
            <w:lang w:val="en-US"/>
          </w:rPr>
          <w:t>s</w:t>
        </w:r>
      </w:ins>
      <w:ins w:id="42" w:author="Petra Arck" w:date="2019-03-18T15:40:00Z">
        <w:r w:rsidR="00E5738B" w:rsidRPr="00D72A9E">
          <w:rPr>
            <w:rFonts w:ascii="Times New Roman" w:hAnsi="Times New Roman" w:cs="Times New Roman"/>
            <w:sz w:val="24"/>
            <w:szCs w:val="24"/>
            <w:lang w:val="en-US"/>
          </w:rPr>
          <w:t xml:space="preserve"> the glucocorticoid-induce</w:t>
        </w:r>
        <w:r w:rsidR="00E5738B">
          <w:rPr>
            <w:rFonts w:ascii="Times New Roman" w:hAnsi="Times New Roman" w:cs="Times New Roman"/>
            <w:sz w:val="24"/>
            <w:szCs w:val="24"/>
            <w:lang w:val="en-US"/>
          </w:rPr>
          <w:t>d leucine zipper protein</w:t>
        </w:r>
      </w:ins>
      <w:ins w:id="43" w:author="Emilia " w:date="2019-03-19T11:04:00Z">
        <w:r w:rsidR="006074FE">
          <w:rPr>
            <w:rFonts w:ascii="Times New Roman" w:hAnsi="Times New Roman" w:cs="Times New Roman"/>
            <w:sz w:val="24"/>
            <w:szCs w:val="24"/>
            <w:lang w:val="en-US"/>
          </w:rPr>
          <w:t xml:space="preserve"> (</w:t>
        </w:r>
      </w:ins>
      <w:ins w:id="44" w:author="Petra Arck" w:date="2019-03-18T15:40:00Z">
        <w:r w:rsidR="00E5738B">
          <w:rPr>
            <w:rFonts w:ascii="Times New Roman" w:hAnsi="Times New Roman" w:cs="Times New Roman"/>
            <w:sz w:val="24"/>
            <w:szCs w:val="24"/>
            <w:lang w:val="en-US"/>
          </w:rPr>
          <w:t>GILZ)</w:t>
        </w:r>
        <w:r w:rsidR="00E5738B" w:rsidRPr="00D72A9E">
          <w:rPr>
            <w:rFonts w:ascii="Times New Roman" w:hAnsi="Times New Roman" w:cs="Times New Roman"/>
            <w:sz w:val="24"/>
            <w:szCs w:val="24"/>
            <w:lang w:val="en-US"/>
          </w:rPr>
          <w:t xml:space="preserve"> </w:t>
        </w:r>
      </w:ins>
      <w:r w:rsidR="0069021C" w:rsidRPr="00936C86">
        <w:rPr>
          <w:rFonts w:ascii="Times New Roman" w:hAnsi="Times New Roman" w:cs="Times New Roman"/>
          <w:sz w:val="24"/>
          <w:szCs w:val="24"/>
          <w:lang w:val="en-US"/>
        </w:rPr>
        <w:t xml:space="preserve">in </w:t>
      </w:r>
      <w:ins w:id="45" w:author="Petra Arck" w:date="2019-03-18T15:42:00Z">
        <w:r w:rsidR="00E5738B">
          <w:rPr>
            <w:rFonts w:ascii="Times New Roman" w:hAnsi="Times New Roman" w:cs="Times New Roman"/>
            <w:sz w:val="24"/>
            <w:szCs w:val="24"/>
            <w:lang w:val="en-US"/>
          </w:rPr>
          <w:t xml:space="preserve">response to </w:t>
        </w:r>
      </w:ins>
      <w:r w:rsidR="003369A4" w:rsidRPr="00936C86">
        <w:rPr>
          <w:rFonts w:ascii="Times New Roman" w:hAnsi="Times New Roman" w:cs="Times New Roman"/>
          <w:sz w:val="24"/>
          <w:szCs w:val="24"/>
          <w:lang w:val="en-US"/>
        </w:rPr>
        <w:t>stress</w:t>
      </w:r>
      <w:r w:rsidR="00D72A9E" w:rsidRPr="00936C86">
        <w:rPr>
          <w:rFonts w:ascii="Times New Roman" w:hAnsi="Times New Roman" w:cs="Times New Roman"/>
          <w:sz w:val="24"/>
          <w:szCs w:val="24"/>
          <w:lang w:val="en-US"/>
        </w:rPr>
        <w:t>.</w:t>
      </w:r>
    </w:p>
    <w:p w14:paraId="1F8D20EF" w14:textId="605DADE2" w:rsidR="007F4923" w:rsidRDefault="007F4923" w:rsidP="007F4923">
      <w:pPr>
        <w:spacing w:line="360" w:lineRule="auto"/>
        <w:jc w:val="both"/>
        <w:rPr>
          <w:rFonts w:ascii="Times New Roman" w:hAnsi="Times New Roman" w:cs="Times New Roman"/>
          <w:sz w:val="24"/>
          <w:szCs w:val="24"/>
          <w:lang w:val="en-US"/>
        </w:rPr>
      </w:pPr>
      <w:bookmarkStart w:id="46" w:name="_Hlk532639371"/>
      <w:r w:rsidRPr="00D72A9E">
        <w:rPr>
          <w:rFonts w:ascii="Times New Roman" w:hAnsi="Times New Roman" w:cs="Times New Roman"/>
          <w:sz w:val="24"/>
          <w:szCs w:val="24"/>
          <w:lang w:val="en-US"/>
        </w:rPr>
        <w:t>Taken together, our observations</w:t>
      </w:r>
      <w:r>
        <w:rPr>
          <w:rFonts w:ascii="Times New Roman" w:hAnsi="Times New Roman" w:cs="Times New Roman"/>
          <w:sz w:val="24"/>
          <w:szCs w:val="24"/>
          <w:lang w:val="en-US"/>
        </w:rPr>
        <w:t xml:space="preserve"> </w:t>
      </w:r>
      <w:ins w:id="47" w:author="Petra Arck" w:date="2019-03-18T15:42:00Z">
        <w:r w:rsidR="00E5738B">
          <w:rPr>
            <w:rFonts w:ascii="Times New Roman" w:hAnsi="Times New Roman" w:cs="Times New Roman"/>
            <w:sz w:val="24"/>
            <w:szCs w:val="24"/>
            <w:lang w:val="en-US"/>
          </w:rPr>
          <w:t xml:space="preserve">highlight the existence of </w:t>
        </w:r>
      </w:ins>
      <w:ins w:id="48" w:author="Petra Arck" w:date="2019-03-18T15:48:00Z">
        <w:r w:rsidR="00E5738B">
          <w:rPr>
            <w:rFonts w:ascii="Times New Roman" w:hAnsi="Times New Roman" w:cs="Times New Roman"/>
            <w:sz w:val="24"/>
            <w:szCs w:val="24"/>
            <w:lang w:val="en-US"/>
          </w:rPr>
          <w:t>unique and well-orchestrated</w:t>
        </w:r>
      </w:ins>
      <w:ins w:id="49" w:author="Petra Arck" w:date="2019-03-18T15:42:00Z">
        <w:r w:rsidR="00E5738B">
          <w:rPr>
            <w:rFonts w:ascii="Times New Roman" w:hAnsi="Times New Roman" w:cs="Times New Roman"/>
            <w:sz w:val="24"/>
            <w:szCs w:val="24"/>
            <w:lang w:val="en-US"/>
          </w:rPr>
          <w:t xml:space="preserve"> </w:t>
        </w:r>
      </w:ins>
      <w:r>
        <w:rPr>
          <w:rFonts w:ascii="Times New Roman" w:hAnsi="Times New Roman" w:cs="Times New Roman"/>
          <w:sz w:val="24"/>
          <w:szCs w:val="24"/>
          <w:lang w:val="en-US"/>
        </w:rPr>
        <w:t xml:space="preserve">mechanisms that </w:t>
      </w:r>
      <w:r w:rsidRPr="00D72A9E">
        <w:rPr>
          <w:rFonts w:ascii="Times New Roman" w:hAnsi="Times New Roman" w:cs="Times New Roman"/>
          <w:sz w:val="24"/>
          <w:szCs w:val="24"/>
          <w:lang w:val="en-US"/>
        </w:rPr>
        <w:t>control</w:t>
      </w:r>
      <w:r>
        <w:rPr>
          <w:rFonts w:ascii="Times New Roman" w:hAnsi="Times New Roman" w:cs="Times New Roman"/>
          <w:sz w:val="24"/>
          <w:szCs w:val="24"/>
          <w:lang w:val="en-US"/>
        </w:rPr>
        <w:t xml:space="preserve"> glucocorticoid</w:t>
      </w:r>
      <w:r w:rsidR="0054605B">
        <w:rPr>
          <w:rFonts w:ascii="Times New Roman" w:hAnsi="Times New Roman" w:cs="Times New Roman"/>
          <w:sz w:val="24"/>
          <w:szCs w:val="24"/>
          <w:lang w:val="en-US"/>
        </w:rPr>
        <w:t xml:space="preserve"> </w:t>
      </w:r>
      <w:r w:rsidR="006C7B27">
        <w:rPr>
          <w:rFonts w:ascii="Times New Roman" w:hAnsi="Times New Roman" w:cs="Times New Roman"/>
          <w:sz w:val="24"/>
          <w:szCs w:val="24"/>
          <w:lang w:val="en-US"/>
        </w:rPr>
        <w:t xml:space="preserve">transfer, </w:t>
      </w:r>
      <w:r w:rsidR="0054605B">
        <w:rPr>
          <w:rFonts w:ascii="Times New Roman" w:hAnsi="Times New Roman" w:cs="Times New Roman"/>
          <w:sz w:val="24"/>
          <w:szCs w:val="24"/>
          <w:lang w:val="en-US"/>
        </w:rPr>
        <w:t>exposure,</w:t>
      </w:r>
      <w:r w:rsidRPr="00D72A9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metabolism </w:t>
      </w:r>
      <w:r w:rsidR="0054605B">
        <w:rPr>
          <w:rFonts w:ascii="Times New Roman" w:hAnsi="Times New Roman" w:cs="Times New Roman"/>
          <w:sz w:val="24"/>
          <w:szCs w:val="24"/>
          <w:lang w:val="en-US"/>
        </w:rPr>
        <w:t>in</w:t>
      </w:r>
      <w:r>
        <w:rPr>
          <w:rFonts w:ascii="Times New Roman" w:hAnsi="Times New Roman" w:cs="Times New Roman"/>
          <w:sz w:val="24"/>
          <w:szCs w:val="24"/>
          <w:lang w:val="en-US"/>
        </w:rPr>
        <w:t xml:space="preserve"> the </w:t>
      </w:r>
      <w:r w:rsidR="0054605B">
        <w:rPr>
          <w:rFonts w:ascii="Times New Roman" w:hAnsi="Times New Roman" w:cs="Times New Roman"/>
          <w:sz w:val="24"/>
          <w:szCs w:val="24"/>
          <w:lang w:val="en-US"/>
        </w:rPr>
        <w:t xml:space="preserve">mouse </w:t>
      </w:r>
      <w:r>
        <w:rPr>
          <w:rFonts w:ascii="Times New Roman" w:hAnsi="Times New Roman" w:cs="Times New Roman"/>
          <w:sz w:val="24"/>
          <w:szCs w:val="24"/>
          <w:lang w:val="en-US"/>
        </w:rPr>
        <w:t>placenta</w:t>
      </w:r>
      <w:r w:rsidR="0054605B">
        <w:rPr>
          <w:rFonts w:ascii="Times New Roman" w:hAnsi="Times New Roman" w:cs="Times New Roman"/>
          <w:sz w:val="24"/>
          <w:szCs w:val="24"/>
          <w:lang w:val="en-US"/>
        </w:rPr>
        <w:t xml:space="preserve">, </w:t>
      </w:r>
      <w:ins w:id="50" w:author="Petra Arck" w:date="2019-03-18T15:44:00Z">
        <w:r w:rsidR="00E5738B">
          <w:rPr>
            <w:rFonts w:ascii="Times New Roman" w:hAnsi="Times New Roman" w:cs="Times New Roman"/>
            <w:sz w:val="24"/>
            <w:szCs w:val="24"/>
            <w:lang w:val="en-US"/>
          </w:rPr>
          <w:t>p</w:t>
        </w:r>
      </w:ins>
      <w:ins w:id="51" w:author="Petra Arck" w:date="2019-03-18T15:45:00Z">
        <w:r w:rsidR="00E5738B">
          <w:rPr>
            <w:rFonts w:ascii="Times New Roman" w:hAnsi="Times New Roman" w:cs="Times New Roman"/>
            <w:sz w:val="24"/>
            <w:szCs w:val="24"/>
            <w:lang w:val="en-US"/>
          </w:rPr>
          <w:t>inpointing</w:t>
        </w:r>
      </w:ins>
      <w:ins w:id="52" w:author="Petra Arck" w:date="2019-03-18T15:43:00Z">
        <w:r w:rsidR="00E5738B">
          <w:rPr>
            <w:rFonts w:ascii="Times New Roman" w:hAnsi="Times New Roman" w:cs="Times New Roman"/>
            <w:sz w:val="24"/>
            <w:szCs w:val="24"/>
            <w:lang w:val="en-US"/>
          </w:rPr>
          <w:t xml:space="preserve"> </w:t>
        </w:r>
      </w:ins>
      <w:ins w:id="53" w:author="Petra Arck" w:date="2019-03-18T15:48:00Z">
        <w:r w:rsidR="00E56198">
          <w:rPr>
            <w:rFonts w:ascii="Times New Roman" w:hAnsi="Times New Roman" w:cs="Times New Roman"/>
            <w:sz w:val="24"/>
            <w:szCs w:val="24"/>
            <w:lang w:val="en-US"/>
          </w:rPr>
          <w:t>towards the existence of</w:t>
        </w:r>
      </w:ins>
      <w:ins w:id="54" w:author="Petra Arck" w:date="2019-03-18T15:43:00Z">
        <w:r w:rsidR="00E5738B">
          <w:rPr>
            <w:rFonts w:ascii="Times New Roman" w:hAnsi="Times New Roman" w:cs="Times New Roman"/>
            <w:sz w:val="24"/>
            <w:szCs w:val="24"/>
            <w:lang w:val="en-US"/>
          </w:rPr>
          <w:t xml:space="preserve"> </w:t>
        </w:r>
      </w:ins>
      <w:r w:rsidR="006C7B27">
        <w:rPr>
          <w:rFonts w:ascii="Times New Roman" w:hAnsi="Times New Roman" w:cs="Times New Roman"/>
          <w:sz w:val="24"/>
          <w:szCs w:val="24"/>
          <w:lang w:val="en-US"/>
        </w:rPr>
        <w:t xml:space="preserve">sex-specific </w:t>
      </w:r>
      <w:r w:rsidRPr="00D72A9E">
        <w:rPr>
          <w:rFonts w:ascii="Times New Roman" w:hAnsi="Times New Roman" w:cs="Times New Roman"/>
          <w:sz w:val="24"/>
          <w:szCs w:val="24"/>
          <w:lang w:val="en-US"/>
        </w:rPr>
        <w:t>fetal glucocorticoid exposure</w:t>
      </w:r>
      <w:ins w:id="55" w:author="Petra Arck" w:date="2019-03-18T15:44:00Z">
        <w:r w:rsidR="00E5738B">
          <w:rPr>
            <w:rFonts w:ascii="Times New Roman" w:hAnsi="Times New Roman" w:cs="Times New Roman"/>
            <w:sz w:val="24"/>
            <w:szCs w:val="24"/>
            <w:lang w:val="en-US"/>
          </w:rPr>
          <w:t xml:space="preserve"> windows during gestation </w:t>
        </w:r>
      </w:ins>
      <w:r w:rsidR="00E5738B">
        <w:rPr>
          <w:rFonts w:ascii="Times New Roman" w:hAnsi="Times New Roman" w:cs="Times New Roman"/>
          <w:sz w:val="24"/>
          <w:szCs w:val="24"/>
          <w:lang w:val="en-US"/>
        </w:rPr>
        <w:t>in mice</w:t>
      </w:r>
      <w:r w:rsidR="006C7B27">
        <w:rPr>
          <w:rFonts w:ascii="Times New Roman" w:hAnsi="Times New Roman" w:cs="Times New Roman"/>
          <w:sz w:val="24"/>
          <w:szCs w:val="24"/>
          <w:lang w:val="en-US"/>
        </w:rPr>
        <w:t>.</w:t>
      </w:r>
    </w:p>
    <w:bookmarkEnd w:id="6"/>
    <w:bookmarkEnd w:id="7"/>
    <w:bookmarkEnd w:id="8"/>
    <w:bookmarkEnd w:id="46"/>
    <w:p w14:paraId="04352CD9" w14:textId="77777777" w:rsidR="00ED7BB7" w:rsidRDefault="00ED7BB7">
      <w:pPr>
        <w:spacing w:line="360" w:lineRule="auto"/>
        <w:jc w:val="both"/>
        <w:rPr>
          <w:rFonts w:ascii="Times New Roman" w:hAnsi="Times New Roman" w:cs="Times New Roman"/>
          <w:b/>
          <w:sz w:val="24"/>
          <w:szCs w:val="24"/>
          <w:lang w:val="en-US"/>
        </w:rPr>
      </w:pPr>
    </w:p>
    <w:p w14:paraId="070620E8"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Introduction</w:t>
      </w:r>
    </w:p>
    <w:p w14:paraId="11290DDF" w14:textId="1D0CE7E5" w:rsidR="00936C86" w:rsidRPr="00936C86" w:rsidRDefault="00936C86" w:rsidP="00372DDF">
      <w:pPr>
        <w:suppressAutoHyphens w:val="0"/>
        <w:spacing w:line="360" w:lineRule="auto"/>
        <w:jc w:val="both"/>
        <w:rPr>
          <w:rFonts w:ascii="Times New Roman" w:eastAsia="Calibri" w:hAnsi="Times New Roman" w:cs="Times New Roman"/>
          <w:sz w:val="24"/>
          <w:szCs w:val="24"/>
          <w:lang w:val="en-US" w:eastAsia="en-US"/>
        </w:rPr>
      </w:pPr>
      <w:bookmarkStart w:id="56" w:name="_Hlk2427877"/>
      <w:bookmarkStart w:id="57" w:name="_Hlk2438859"/>
      <w:r w:rsidRPr="00936C86">
        <w:rPr>
          <w:rFonts w:ascii="Times New Roman" w:eastAsia="Calibri" w:hAnsi="Times New Roman" w:cs="Times New Roman"/>
          <w:sz w:val="24"/>
          <w:szCs w:val="24"/>
          <w:lang w:val="en-US" w:eastAsia="en-US"/>
        </w:rPr>
        <w:t xml:space="preserve">Maternal stress </w:t>
      </w:r>
      <w:bookmarkEnd w:id="56"/>
      <w:r w:rsidRPr="00936C86">
        <w:rPr>
          <w:rFonts w:ascii="Times New Roman" w:eastAsia="Calibri" w:hAnsi="Times New Roman" w:cs="Times New Roman"/>
          <w:sz w:val="24"/>
          <w:szCs w:val="24"/>
          <w:lang w:val="en-US" w:eastAsia="en-US"/>
        </w:rPr>
        <w:t>can cause adverse health outcomes for mammalian offspring later in life, affecting offspring metabolism, cardiovascular system and immunity (</w:t>
      </w:r>
      <w:r w:rsidR="007C74EB">
        <w:rPr>
          <w:rFonts w:ascii="Times New Roman" w:eastAsia="Calibri" w:hAnsi="Times New Roman" w:cs="Times New Roman"/>
          <w:sz w:val="24"/>
          <w:szCs w:val="24"/>
          <w:lang w:val="en-US" w:eastAsia="en-US"/>
        </w:rPr>
        <w:t>22</w:t>
      </w:r>
      <w:proofErr w:type="gramStart"/>
      <w:r w:rsidR="007C74EB">
        <w:rPr>
          <w:rFonts w:ascii="Times New Roman" w:eastAsia="Calibri" w:hAnsi="Times New Roman" w:cs="Times New Roman"/>
          <w:sz w:val="24"/>
          <w:szCs w:val="24"/>
          <w:lang w:val="en-US" w:eastAsia="en-US"/>
        </w:rPr>
        <w:t>,</w:t>
      </w:r>
      <w:r w:rsidR="000965B3">
        <w:rPr>
          <w:rFonts w:ascii="Times New Roman" w:eastAsia="Calibri" w:hAnsi="Times New Roman" w:cs="Times New Roman"/>
          <w:sz w:val="24"/>
          <w:szCs w:val="24"/>
          <w:lang w:val="en-US" w:eastAsia="en-US"/>
        </w:rPr>
        <w:t>56</w:t>
      </w:r>
      <w:proofErr w:type="gramEnd"/>
      <w:r w:rsidRPr="00936C86">
        <w:rPr>
          <w:rFonts w:ascii="Times New Roman" w:eastAsia="Calibri" w:hAnsi="Times New Roman" w:cs="Times New Roman"/>
          <w:sz w:val="24"/>
          <w:szCs w:val="24"/>
          <w:lang w:val="en-US" w:eastAsia="en-US"/>
        </w:rPr>
        <w:t>). Examples for the latter include the high prevalence and severity of childhood infections and atopic diseases following antenatal stress exposure (</w:t>
      </w:r>
      <w:r w:rsidR="0050311B">
        <w:rPr>
          <w:rFonts w:ascii="Times New Roman" w:eastAsia="Calibri" w:hAnsi="Times New Roman" w:cs="Times New Roman"/>
          <w:sz w:val="24"/>
          <w:szCs w:val="24"/>
          <w:lang w:val="en-US" w:eastAsia="en-US"/>
        </w:rPr>
        <w:t>4</w:t>
      </w:r>
      <w:r w:rsidRPr="00936C86">
        <w:rPr>
          <w:rFonts w:ascii="Times New Roman" w:eastAsia="Calibri" w:hAnsi="Times New Roman" w:cs="Times New Roman"/>
          <w:sz w:val="24"/>
          <w:szCs w:val="24"/>
          <w:lang w:val="en-US" w:eastAsia="en-US"/>
        </w:rPr>
        <w:t>3</w:t>
      </w:r>
      <w:proofErr w:type="gramStart"/>
      <w:r w:rsidR="00A3241A">
        <w:rPr>
          <w:rFonts w:ascii="Times New Roman" w:eastAsia="Calibri" w:hAnsi="Times New Roman" w:cs="Times New Roman"/>
          <w:sz w:val="24"/>
          <w:szCs w:val="24"/>
          <w:lang w:val="en-US" w:eastAsia="en-US"/>
        </w:rPr>
        <w:t>,12,23,26,</w:t>
      </w:r>
      <w:r w:rsidR="000965B3">
        <w:rPr>
          <w:rFonts w:ascii="Times New Roman" w:eastAsia="Calibri" w:hAnsi="Times New Roman" w:cs="Times New Roman"/>
          <w:sz w:val="24"/>
          <w:szCs w:val="24"/>
          <w:lang w:val="en-US" w:eastAsia="en-US"/>
        </w:rPr>
        <w:t>50</w:t>
      </w:r>
      <w:r w:rsidR="00A3241A">
        <w:rPr>
          <w:rFonts w:ascii="Times New Roman" w:eastAsia="Calibri" w:hAnsi="Times New Roman" w:cs="Times New Roman"/>
          <w:sz w:val="24"/>
          <w:szCs w:val="24"/>
          <w:lang w:val="en-US" w:eastAsia="en-US"/>
        </w:rPr>
        <w:t>,</w:t>
      </w:r>
      <w:r w:rsidR="00331A97">
        <w:rPr>
          <w:rFonts w:ascii="Times New Roman" w:eastAsia="Calibri" w:hAnsi="Times New Roman" w:cs="Times New Roman"/>
          <w:sz w:val="24"/>
          <w:szCs w:val="24"/>
          <w:lang w:val="en-US" w:eastAsia="en-US"/>
        </w:rPr>
        <w:t>72</w:t>
      </w:r>
      <w:proofErr w:type="gramEnd"/>
      <w:r w:rsidRPr="00936C86">
        <w:rPr>
          <w:rFonts w:ascii="Times New Roman" w:eastAsia="Calibri" w:hAnsi="Times New Roman" w:cs="Times New Roman"/>
          <w:sz w:val="24"/>
          <w:szCs w:val="24"/>
          <w:lang w:val="en-US" w:eastAsia="en-US"/>
        </w:rPr>
        <w:t xml:space="preserve">). </w:t>
      </w:r>
      <w:ins w:id="58" w:author="Emilia " w:date="2019-03-11T22:24:00Z">
        <w:r w:rsidR="00F57FDC">
          <w:rPr>
            <w:rFonts w:ascii="Times New Roman" w:eastAsia="Calibri" w:hAnsi="Times New Roman" w:cs="Times New Roman"/>
            <w:sz w:val="24"/>
            <w:szCs w:val="24"/>
            <w:lang w:val="en-US" w:eastAsia="en-US"/>
          </w:rPr>
          <w:t>To date,</w:t>
        </w:r>
      </w:ins>
      <w:ins w:id="59" w:author="Emilia " w:date="2019-03-11T22:28:00Z">
        <w:r w:rsidR="00F57FDC">
          <w:rPr>
            <w:rFonts w:ascii="Times New Roman" w:eastAsia="Calibri" w:hAnsi="Times New Roman" w:cs="Times New Roman"/>
            <w:sz w:val="24"/>
            <w:szCs w:val="24"/>
            <w:lang w:val="en-US" w:eastAsia="en-US"/>
          </w:rPr>
          <w:t xml:space="preserve"> the exact mechanisms </w:t>
        </w:r>
      </w:ins>
      <w:ins w:id="60" w:author="Emilia " w:date="2019-03-11T22:31:00Z">
        <w:r w:rsidR="00F57FDC">
          <w:rPr>
            <w:rFonts w:ascii="Times New Roman" w:eastAsia="Calibri" w:hAnsi="Times New Roman" w:cs="Times New Roman"/>
            <w:sz w:val="24"/>
            <w:szCs w:val="24"/>
            <w:lang w:val="en-US" w:eastAsia="en-US"/>
          </w:rPr>
          <w:t>lead</w:t>
        </w:r>
      </w:ins>
      <w:ins w:id="61" w:author="Emilia " w:date="2019-03-11T22:28:00Z">
        <w:r w:rsidR="00F57FDC">
          <w:rPr>
            <w:rFonts w:ascii="Times New Roman" w:eastAsia="Calibri" w:hAnsi="Times New Roman" w:cs="Times New Roman"/>
            <w:sz w:val="24"/>
            <w:szCs w:val="24"/>
            <w:lang w:val="en-US" w:eastAsia="en-US"/>
          </w:rPr>
          <w:t xml:space="preserve">ing to </w:t>
        </w:r>
      </w:ins>
      <w:ins w:id="62" w:author="Emilia " w:date="2019-03-11T22:31:00Z">
        <w:r w:rsidR="00F57FDC">
          <w:rPr>
            <w:rFonts w:ascii="Times New Roman" w:eastAsia="Calibri" w:hAnsi="Times New Roman" w:cs="Times New Roman"/>
            <w:sz w:val="24"/>
            <w:szCs w:val="24"/>
            <w:lang w:val="en-US" w:eastAsia="en-US"/>
          </w:rPr>
          <w:t>poor health</w:t>
        </w:r>
      </w:ins>
      <w:ins w:id="63" w:author="Emilia " w:date="2019-03-11T22:29:00Z">
        <w:r w:rsidR="00F57FDC">
          <w:rPr>
            <w:rFonts w:ascii="Times New Roman" w:eastAsia="Calibri" w:hAnsi="Times New Roman" w:cs="Times New Roman"/>
            <w:sz w:val="24"/>
            <w:szCs w:val="24"/>
            <w:lang w:val="en-US" w:eastAsia="en-US"/>
          </w:rPr>
          <w:t xml:space="preserve"> </w:t>
        </w:r>
      </w:ins>
      <w:ins w:id="64" w:author="E. Solano" w:date="2019-03-14T15:14:00Z">
        <w:r w:rsidR="00841C4C">
          <w:rPr>
            <w:rFonts w:ascii="Times New Roman" w:eastAsia="Calibri" w:hAnsi="Times New Roman" w:cs="Times New Roman"/>
            <w:sz w:val="24"/>
            <w:szCs w:val="24"/>
            <w:lang w:val="en-US" w:eastAsia="en-US"/>
          </w:rPr>
          <w:t>of the offspring are still unknown</w:t>
        </w:r>
      </w:ins>
      <w:ins w:id="65" w:author="Emilia " w:date="2019-03-11T22:32:00Z">
        <w:r w:rsidR="00DC2341">
          <w:rPr>
            <w:rFonts w:ascii="Times New Roman" w:eastAsia="Calibri" w:hAnsi="Times New Roman" w:cs="Times New Roman"/>
            <w:sz w:val="24"/>
            <w:szCs w:val="24"/>
            <w:lang w:val="en-US" w:eastAsia="en-US"/>
          </w:rPr>
          <w:t>.</w:t>
        </w:r>
      </w:ins>
      <w:ins w:id="66" w:author="Emilia " w:date="2019-03-11T22:28:00Z">
        <w:r w:rsidR="00F57FDC">
          <w:rPr>
            <w:rFonts w:ascii="Times New Roman" w:eastAsia="Calibri" w:hAnsi="Times New Roman" w:cs="Times New Roman"/>
            <w:sz w:val="24"/>
            <w:szCs w:val="24"/>
            <w:lang w:val="en-US" w:eastAsia="en-US"/>
          </w:rPr>
          <w:t xml:space="preserve"> </w:t>
        </w:r>
      </w:ins>
      <w:ins w:id="67" w:author="Emilia " w:date="2019-03-11T22:32:00Z">
        <w:r w:rsidR="00DC2341">
          <w:rPr>
            <w:rFonts w:ascii="Times New Roman" w:eastAsia="Calibri" w:hAnsi="Times New Roman" w:cs="Times New Roman"/>
            <w:sz w:val="24"/>
            <w:szCs w:val="24"/>
            <w:lang w:val="en-US" w:eastAsia="en-US"/>
          </w:rPr>
          <w:t xml:space="preserve">It is well </w:t>
        </w:r>
      </w:ins>
      <w:ins w:id="68" w:author="E. Solano" w:date="2019-03-14T15:14:00Z">
        <w:r w:rsidR="00841C4C">
          <w:rPr>
            <w:rFonts w:ascii="Times New Roman" w:eastAsia="Calibri" w:hAnsi="Times New Roman" w:cs="Times New Roman"/>
            <w:sz w:val="24"/>
            <w:szCs w:val="24"/>
            <w:lang w:val="en-US" w:eastAsia="en-US"/>
          </w:rPr>
          <w:t xml:space="preserve">characterized </w:t>
        </w:r>
      </w:ins>
      <w:ins w:id="69" w:author="Emilia " w:date="2019-03-11T22:32:00Z">
        <w:r w:rsidR="00DC2341">
          <w:rPr>
            <w:rFonts w:ascii="Times New Roman" w:eastAsia="Calibri" w:hAnsi="Times New Roman" w:cs="Times New Roman"/>
            <w:sz w:val="24"/>
            <w:szCs w:val="24"/>
            <w:lang w:val="en-US" w:eastAsia="en-US"/>
          </w:rPr>
          <w:t xml:space="preserve">that </w:t>
        </w:r>
      </w:ins>
      <w:r w:rsidRPr="00936C86">
        <w:rPr>
          <w:rFonts w:ascii="Times New Roman" w:eastAsia="Calibri" w:hAnsi="Times New Roman" w:cs="Times New Roman"/>
          <w:sz w:val="24"/>
          <w:szCs w:val="24"/>
          <w:lang w:val="en-US" w:eastAsia="en-US"/>
        </w:rPr>
        <w:t>stress</w:t>
      </w:r>
      <w:ins w:id="70" w:author="E. Solano" w:date="2019-03-15T11:48:00Z">
        <w:r w:rsidR="00645A4B">
          <w:rPr>
            <w:rFonts w:ascii="Times New Roman" w:eastAsia="Calibri" w:hAnsi="Times New Roman" w:cs="Times New Roman"/>
            <w:sz w:val="24"/>
            <w:szCs w:val="24"/>
            <w:lang w:val="en-US" w:eastAsia="en-US"/>
          </w:rPr>
          <w:t xml:space="preserve"> challenges</w:t>
        </w:r>
      </w:ins>
      <w:r w:rsidRPr="00936C86">
        <w:rPr>
          <w:rFonts w:ascii="Times New Roman" w:eastAsia="Calibri" w:hAnsi="Times New Roman" w:cs="Times New Roman"/>
          <w:sz w:val="24"/>
          <w:szCs w:val="24"/>
          <w:lang w:val="en-US" w:eastAsia="en-US"/>
        </w:rPr>
        <w:t xml:space="preserve"> can activate the </w:t>
      </w:r>
      <w:ins w:id="71" w:author="E. Solano" w:date="2019-03-15T11:48:00Z">
        <w:r w:rsidR="00645A4B">
          <w:rPr>
            <w:rFonts w:ascii="Times New Roman" w:eastAsia="Calibri" w:hAnsi="Times New Roman" w:cs="Times New Roman"/>
            <w:sz w:val="24"/>
            <w:szCs w:val="24"/>
            <w:lang w:val="en-US" w:eastAsia="en-US"/>
          </w:rPr>
          <w:t>m</w:t>
        </w:r>
        <w:r w:rsidR="00645A4B" w:rsidRPr="00936C86">
          <w:rPr>
            <w:rFonts w:ascii="Times New Roman" w:eastAsia="Calibri" w:hAnsi="Times New Roman" w:cs="Times New Roman"/>
            <w:sz w:val="24"/>
            <w:szCs w:val="24"/>
            <w:lang w:val="en-US" w:eastAsia="en-US"/>
          </w:rPr>
          <w:t xml:space="preserve">aternal </w:t>
        </w:r>
      </w:ins>
      <w:r w:rsidRPr="00936C86">
        <w:rPr>
          <w:rFonts w:ascii="Times New Roman" w:eastAsia="Calibri" w:hAnsi="Times New Roman" w:cs="Times New Roman"/>
          <w:sz w:val="24"/>
          <w:szCs w:val="24"/>
          <w:lang w:val="en-US" w:eastAsia="en-US"/>
        </w:rPr>
        <w:t>hypothalamic-pituitary-adrenal axis (</w:t>
      </w:r>
      <w:r w:rsidR="0050311B">
        <w:rPr>
          <w:rFonts w:ascii="Times New Roman" w:eastAsia="Calibri" w:hAnsi="Times New Roman" w:cs="Times New Roman"/>
          <w:sz w:val="24"/>
          <w:szCs w:val="24"/>
          <w:lang w:val="en-US" w:eastAsia="en-US"/>
        </w:rPr>
        <w:t>18</w:t>
      </w:r>
      <w:r w:rsidRPr="00936C86">
        <w:rPr>
          <w:rFonts w:ascii="Times New Roman" w:eastAsia="Calibri" w:hAnsi="Times New Roman" w:cs="Times New Roman"/>
          <w:sz w:val="24"/>
          <w:szCs w:val="24"/>
          <w:lang w:val="en-US" w:eastAsia="en-US"/>
        </w:rPr>
        <w:t xml:space="preserve">) and </w:t>
      </w:r>
      <w:r w:rsidRPr="00936C86">
        <w:rPr>
          <w:rFonts w:ascii="Times New Roman" w:eastAsia="Calibri" w:hAnsi="Times New Roman" w:cs="Times New Roman"/>
          <w:sz w:val="24"/>
          <w:szCs w:val="24"/>
          <w:lang w:val="en-US" w:eastAsia="en-US"/>
        </w:rPr>
        <w:lastRenderedPageBreak/>
        <w:t xml:space="preserve">subsequently result in elevated levels of circulating glucocorticoids </w:t>
      </w:r>
      <w:r w:rsidRPr="00936C86">
        <w:rPr>
          <w:rFonts w:ascii="Times New Roman" w:eastAsia="Calibri" w:hAnsi="Times New Roman" w:cs="Times New Roman"/>
          <w:sz w:val="24"/>
          <w:szCs w:val="24"/>
          <w:lang w:val="en-GB" w:eastAsia="en-US"/>
        </w:rPr>
        <w:t>at early and mid-pregnancy in both, humans and rodents</w:t>
      </w:r>
      <w:r w:rsidR="00372DDF">
        <w:rPr>
          <w:rFonts w:ascii="Times New Roman" w:eastAsia="Calibri" w:hAnsi="Times New Roman" w:cs="Times New Roman"/>
          <w:sz w:val="24"/>
          <w:szCs w:val="24"/>
          <w:lang w:val="en-GB" w:eastAsia="en-US"/>
        </w:rPr>
        <w:t xml:space="preserve"> </w:t>
      </w:r>
      <w:r w:rsidR="00FC7868">
        <w:rPr>
          <w:rFonts w:ascii="Times New Roman" w:eastAsia="Calibri" w:hAnsi="Times New Roman" w:cs="Times New Roman"/>
          <w:sz w:val="24"/>
          <w:szCs w:val="24"/>
          <w:lang w:val="en-GB" w:eastAsia="en-US"/>
        </w:rPr>
        <w:t>(</w:t>
      </w:r>
      <w:r w:rsidR="0050311B">
        <w:rPr>
          <w:rFonts w:ascii="Times New Roman" w:eastAsia="Calibri" w:hAnsi="Times New Roman" w:cs="Times New Roman"/>
          <w:sz w:val="24"/>
          <w:szCs w:val="24"/>
          <w:lang w:val="en-GB" w:eastAsia="en-US"/>
        </w:rPr>
        <w:t>2,38,3</w:t>
      </w:r>
      <w:r w:rsidR="00A3241A">
        <w:rPr>
          <w:rFonts w:ascii="Times New Roman" w:eastAsia="Calibri" w:hAnsi="Times New Roman" w:cs="Times New Roman"/>
          <w:sz w:val="24"/>
          <w:szCs w:val="24"/>
          <w:lang w:val="en-GB" w:eastAsia="en-US"/>
        </w:rPr>
        <w:t>7</w:t>
      </w:r>
      <w:r w:rsidR="00036BC9">
        <w:rPr>
          <w:rFonts w:ascii="Times New Roman" w:eastAsia="Calibri" w:hAnsi="Times New Roman" w:cs="Times New Roman"/>
          <w:sz w:val="24"/>
          <w:szCs w:val="24"/>
          <w:lang w:val="en-GB" w:eastAsia="en-US"/>
        </w:rPr>
        <w:t>,</w:t>
      </w:r>
      <w:r w:rsidR="00A3241A">
        <w:rPr>
          <w:rFonts w:ascii="Times New Roman" w:eastAsia="Calibri" w:hAnsi="Times New Roman" w:cs="Times New Roman"/>
          <w:sz w:val="24"/>
          <w:szCs w:val="24"/>
          <w:lang w:val="en-GB" w:eastAsia="en-US"/>
        </w:rPr>
        <w:t>45</w:t>
      </w:r>
      <w:r w:rsidR="00336ADB">
        <w:rPr>
          <w:rFonts w:ascii="Times New Roman" w:eastAsia="Calibri" w:hAnsi="Times New Roman" w:cs="Times New Roman"/>
          <w:sz w:val="24"/>
          <w:szCs w:val="24"/>
          <w:lang w:val="en-GB" w:eastAsia="en-US"/>
        </w:rPr>
        <w:t>,29,4</w:t>
      </w:r>
      <w:r w:rsidR="00372DDF" w:rsidRPr="00372DDF">
        <w:rPr>
          <w:rFonts w:ascii="Times New Roman" w:eastAsia="Calibri" w:hAnsi="Times New Roman" w:cs="Times New Roman"/>
          <w:sz w:val="24"/>
          <w:szCs w:val="24"/>
          <w:lang w:val="en-GB" w:eastAsia="en-US"/>
        </w:rPr>
        <w:t>)</w:t>
      </w:r>
      <w:r w:rsidRPr="00936C86">
        <w:rPr>
          <w:rFonts w:ascii="Times New Roman" w:eastAsia="Calibri" w:hAnsi="Times New Roman" w:cs="Times New Roman"/>
          <w:sz w:val="24"/>
          <w:szCs w:val="24"/>
          <w:lang w:val="en-GB" w:eastAsia="en-US"/>
        </w:rPr>
        <w:t>.</w:t>
      </w:r>
      <w:r w:rsidRPr="00936C86">
        <w:rPr>
          <w:rFonts w:ascii="Times New Roman" w:eastAsia="Calibri" w:hAnsi="Times New Roman" w:cs="Times New Roman"/>
          <w:sz w:val="24"/>
          <w:szCs w:val="24"/>
          <w:lang w:val="en-US" w:eastAsia="en-US"/>
        </w:rPr>
        <w:t xml:space="preserve"> </w:t>
      </w:r>
      <w:ins w:id="72" w:author="Emilia " w:date="2019-03-11T22:33:00Z">
        <w:r w:rsidR="00DC2341">
          <w:rPr>
            <w:rFonts w:ascii="Times New Roman" w:eastAsia="Calibri" w:hAnsi="Times New Roman" w:cs="Times New Roman"/>
            <w:sz w:val="24"/>
            <w:szCs w:val="24"/>
            <w:lang w:val="en-US" w:eastAsia="en-US"/>
          </w:rPr>
          <w:t>I</w:t>
        </w:r>
      </w:ins>
      <w:ins w:id="73" w:author="Emilia " w:date="2019-03-11T22:32:00Z">
        <w:r w:rsidR="00DC2341" w:rsidRPr="00936C86">
          <w:rPr>
            <w:rFonts w:ascii="Times New Roman" w:eastAsia="Calibri" w:hAnsi="Times New Roman" w:cs="Times New Roman"/>
            <w:sz w:val="24"/>
            <w:szCs w:val="24"/>
            <w:lang w:val="en-US" w:eastAsia="en-US"/>
          </w:rPr>
          <w:t xml:space="preserve">n animal models </w:t>
        </w:r>
      </w:ins>
      <w:ins w:id="74" w:author="Emilia " w:date="2019-03-11T22:33:00Z">
        <w:r w:rsidR="00DC2341">
          <w:rPr>
            <w:rFonts w:ascii="Times New Roman" w:eastAsia="Calibri" w:hAnsi="Times New Roman" w:cs="Times New Roman"/>
            <w:i/>
            <w:sz w:val="24"/>
            <w:szCs w:val="24"/>
            <w:lang w:val="en-US" w:eastAsia="en-US"/>
          </w:rPr>
          <w:t>i</w:t>
        </w:r>
      </w:ins>
      <w:r w:rsidRPr="00936C86">
        <w:rPr>
          <w:rFonts w:ascii="Times New Roman" w:eastAsia="Calibri" w:hAnsi="Times New Roman" w:cs="Times New Roman"/>
          <w:i/>
          <w:sz w:val="24"/>
          <w:szCs w:val="24"/>
          <w:lang w:val="en-US" w:eastAsia="en-US"/>
        </w:rPr>
        <w:t>n utero</w:t>
      </w:r>
      <w:r w:rsidRPr="00936C86">
        <w:rPr>
          <w:rFonts w:ascii="Times New Roman" w:eastAsia="Calibri" w:hAnsi="Times New Roman" w:cs="Times New Roman"/>
          <w:sz w:val="24"/>
          <w:szCs w:val="24"/>
          <w:lang w:val="en-US" w:eastAsia="en-US"/>
        </w:rPr>
        <w:t xml:space="preserve"> exposure to exogenous glucocorticoids is associated with increased risk for cardiovascular, metabolic and atopic diseases in later life (4</w:t>
      </w:r>
      <w:proofErr w:type="gramStart"/>
      <w:r w:rsidR="00336ADB">
        <w:rPr>
          <w:rFonts w:ascii="Times New Roman" w:eastAsia="Calibri" w:hAnsi="Times New Roman" w:cs="Times New Roman"/>
          <w:sz w:val="24"/>
          <w:szCs w:val="24"/>
          <w:lang w:val="en-US" w:eastAsia="en-US"/>
        </w:rPr>
        <w:t>,</w:t>
      </w:r>
      <w:r w:rsidR="000965B3">
        <w:rPr>
          <w:rFonts w:ascii="Times New Roman" w:eastAsia="Calibri" w:hAnsi="Times New Roman" w:cs="Times New Roman"/>
          <w:sz w:val="24"/>
          <w:szCs w:val="24"/>
          <w:lang w:val="en-US" w:eastAsia="en-US"/>
        </w:rPr>
        <w:t>53</w:t>
      </w:r>
      <w:r w:rsidR="00336ADB">
        <w:rPr>
          <w:rFonts w:ascii="Times New Roman" w:eastAsia="Calibri" w:hAnsi="Times New Roman" w:cs="Times New Roman"/>
          <w:sz w:val="24"/>
          <w:szCs w:val="24"/>
          <w:lang w:val="en-US" w:eastAsia="en-US"/>
        </w:rPr>
        <w:t>,17</w:t>
      </w:r>
      <w:proofErr w:type="gramEnd"/>
      <w:r w:rsidRPr="00936C86">
        <w:rPr>
          <w:rFonts w:ascii="Times New Roman" w:eastAsia="Calibri" w:hAnsi="Times New Roman" w:cs="Times New Roman"/>
          <w:sz w:val="24"/>
          <w:szCs w:val="24"/>
          <w:lang w:val="en-US" w:eastAsia="en-US"/>
        </w:rPr>
        <w:t xml:space="preserve">). As </w:t>
      </w:r>
      <w:ins w:id="75" w:author="Emilia " w:date="2019-03-11T22:33:00Z">
        <w:r w:rsidR="00DC2341">
          <w:rPr>
            <w:rFonts w:ascii="Times New Roman" w:eastAsia="Calibri" w:hAnsi="Times New Roman" w:cs="Times New Roman"/>
            <w:sz w:val="24"/>
            <w:szCs w:val="24"/>
            <w:lang w:val="en-US" w:eastAsia="en-US"/>
          </w:rPr>
          <w:t>glucocorticoid-induced</w:t>
        </w:r>
        <w:r w:rsidR="00DC2341" w:rsidRPr="00936C86">
          <w:rPr>
            <w:rFonts w:ascii="Times New Roman" w:eastAsia="Calibri" w:hAnsi="Times New Roman" w:cs="Times New Roman"/>
            <w:sz w:val="24"/>
            <w:szCs w:val="24"/>
            <w:lang w:val="en-US" w:eastAsia="en-US"/>
          </w:rPr>
          <w:t xml:space="preserve"> </w:t>
        </w:r>
      </w:ins>
      <w:r w:rsidRPr="00936C86">
        <w:rPr>
          <w:rFonts w:ascii="Times New Roman" w:eastAsia="Calibri" w:hAnsi="Times New Roman" w:cs="Times New Roman"/>
          <w:sz w:val="24"/>
          <w:szCs w:val="24"/>
          <w:lang w:val="en-US" w:eastAsia="en-US"/>
        </w:rPr>
        <w:t>fetal programming of diseases mirrors some effects of antenatal stress, it is generally ac</w:t>
      </w:r>
      <w:ins w:id="76" w:author="Emilia " w:date="2019-03-11T22:34:00Z">
        <w:r w:rsidR="00DC2341">
          <w:rPr>
            <w:rFonts w:ascii="Times New Roman" w:eastAsia="Calibri" w:hAnsi="Times New Roman" w:cs="Times New Roman"/>
            <w:sz w:val="24"/>
            <w:szCs w:val="24"/>
            <w:lang w:val="en-US" w:eastAsia="en-US"/>
          </w:rPr>
          <w:t>cepted</w:t>
        </w:r>
      </w:ins>
      <w:r w:rsidRPr="00936C86">
        <w:rPr>
          <w:rFonts w:ascii="Times New Roman" w:eastAsia="Calibri" w:hAnsi="Times New Roman" w:cs="Times New Roman"/>
          <w:sz w:val="24"/>
          <w:szCs w:val="24"/>
          <w:lang w:val="en-US" w:eastAsia="en-US"/>
        </w:rPr>
        <w:t xml:space="preserve"> that antenatal glucocorticoid exposure mediates the effects of maternal stress</w:t>
      </w:r>
      <w:r w:rsidR="00DC2341">
        <w:rPr>
          <w:rFonts w:ascii="Times New Roman" w:eastAsia="Calibri" w:hAnsi="Times New Roman" w:cs="Times New Roman"/>
          <w:sz w:val="24"/>
          <w:szCs w:val="24"/>
          <w:lang w:val="en-US" w:eastAsia="en-US"/>
        </w:rPr>
        <w:t xml:space="preserve"> (</w:t>
      </w:r>
      <w:r w:rsidR="00336ADB">
        <w:rPr>
          <w:rFonts w:ascii="Times New Roman" w:eastAsia="Calibri" w:hAnsi="Times New Roman" w:cs="Times New Roman"/>
          <w:sz w:val="24"/>
          <w:szCs w:val="24"/>
          <w:lang w:val="en-US" w:eastAsia="en-US"/>
        </w:rPr>
        <w:t>20</w:t>
      </w:r>
      <w:proofErr w:type="gramStart"/>
      <w:r w:rsidR="00336ADB">
        <w:rPr>
          <w:rFonts w:ascii="Times New Roman" w:eastAsia="Calibri" w:hAnsi="Times New Roman" w:cs="Times New Roman"/>
          <w:sz w:val="24"/>
          <w:szCs w:val="24"/>
          <w:lang w:val="en-US" w:eastAsia="en-US"/>
        </w:rPr>
        <w:t>,</w:t>
      </w:r>
      <w:r w:rsidR="000965B3">
        <w:rPr>
          <w:rFonts w:ascii="Times New Roman" w:eastAsia="Calibri" w:hAnsi="Times New Roman" w:cs="Times New Roman"/>
          <w:sz w:val="24"/>
          <w:szCs w:val="24"/>
          <w:lang w:val="en-US" w:eastAsia="en-US"/>
        </w:rPr>
        <w:t>55</w:t>
      </w:r>
      <w:r w:rsidR="00A3241A">
        <w:rPr>
          <w:rFonts w:ascii="Times New Roman" w:eastAsia="Calibri" w:hAnsi="Times New Roman" w:cs="Times New Roman"/>
          <w:sz w:val="24"/>
          <w:szCs w:val="24"/>
          <w:lang w:val="en-US" w:eastAsia="en-US"/>
        </w:rPr>
        <w:t>,</w:t>
      </w:r>
      <w:r w:rsidR="000965B3">
        <w:rPr>
          <w:rFonts w:ascii="Times New Roman" w:eastAsia="Calibri" w:hAnsi="Times New Roman" w:cs="Times New Roman"/>
          <w:sz w:val="24"/>
          <w:szCs w:val="24"/>
          <w:lang w:val="en-US" w:eastAsia="en-US"/>
        </w:rPr>
        <w:t>53</w:t>
      </w:r>
      <w:r w:rsidR="00336ADB">
        <w:rPr>
          <w:rFonts w:ascii="Times New Roman" w:eastAsia="Calibri" w:hAnsi="Times New Roman" w:cs="Times New Roman"/>
          <w:sz w:val="24"/>
          <w:szCs w:val="24"/>
          <w:lang w:val="en-US" w:eastAsia="en-US"/>
        </w:rPr>
        <w:t>,</w:t>
      </w:r>
      <w:r w:rsidR="00331A97">
        <w:rPr>
          <w:rFonts w:ascii="Times New Roman" w:eastAsia="Calibri" w:hAnsi="Times New Roman" w:cs="Times New Roman"/>
          <w:sz w:val="24"/>
          <w:szCs w:val="24"/>
          <w:lang w:val="en-US" w:eastAsia="en-US"/>
        </w:rPr>
        <w:t>66</w:t>
      </w:r>
      <w:r w:rsidR="00336ADB">
        <w:rPr>
          <w:rFonts w:ascii="Times New Roman" w:eastAsia="Calibri" w:hAnsi="Times New Roman" w:cs="Times New Roman"/>
          <w:sz w:val="24"/>
          <w:szCs w:val="24"/>
          <w:lang w:val="en-US" w:eastAsia="en-US"/>
        </w:rPr>
        <w:t>,</w:t>
      </w:r>
      <w:r w:rsidR="00331A97">
        <w:rPr>
          <w:rFonts w:ascii="Times New Roman" w:eastAsia="Calibri" w:hAnsi="Times New Roman" w:cs="Times New Roman"/>
          <w:sz w:val="24"/>
          <w:szCs w:val="24"/>
          <w:lang w:val="en-US" w:eastAsia="en-US"/>
        </w:rPr>
        <w:t>69</w:t>
      </w:r>
      <w:proofErr w:type="gramEnd"/>
      <w:r w:rsidR="00DC2341">
        <w:rPr>
          <w:rFonts w:ascii="Times New Roman" w:eastAsia="Calibri" w:hAnsi="Times New Roman" w:cs="Times New Roman"/>
          <w:sz w:val="24"/>
          <w:szCs w:val="24"/>
          <w:lang w:val="en-US" w:eastAsia="en-US"/>
        </w:rPr>
        <w:t>)</w:t>
      </w:r>
      <w:r w:rsidRPr="00936C86">
        <w:rPr>
          <w:rFonts w:ascii="Times New Roman" w:eastAsia="Calibri" w:hAnsi="Times New Roman" w:cs="Times New Roman"/>
          <w:sz w:val="24"/>
          <w:szCs w:val="24"/>
          <w:lang w:val="en-US" w:eastAsia="en-US"/>
        </w:rPr>
        <w:t>. However, published evidence showing increased fetal glucocorticoid levels upon maternal stress is remarkably sparse, a</w:t>
      </w:r>
      <w:r w:rsidR="00DC2341">
        <w:rPr>
          <w:rFonts w:ascii="Times New Roman" w:eastAsia="Calibri" w:hAnsi="Times New Roman" w:cs="Times New Roman"/>
          <w:sz w:val="24"/>
          <w:szCs w:val="24"/>
          <w:lang w:val="en-US" w:eastAsia="en-US"/>
        </w:rPr>
        <w:t>s</w:t>
      </w:r>
      <w:r w:rsidRPr="00936C86">
        <w:rPr>
          <w:rFonts w:ascii="Times New Roman" w:eastAsia="Calibri" w:hAnsi="Times New Roman" w:cs="Times New Roman"/>
          <w:sz w:val="24"/>
          <w:szCs w:val="24"/>
          <w:lang w:val="en-US" w:eastAsia="en-US"/>
        </w:rPr>
        <w:t xml:space="preserve"> this could be demonstrated </w:t>
      </w:r>
      <w:r w:rsidR="00E82740" w:rsidRPr="00936C86">
        <w:rPr>
          <w:rFonts w:ascii="Times New Roman" w:eastAsia="Calibri" w:hAnsi="Times New Roman" w:cs="Times New Roman"/>
          <w:sz w:val="24"/>
          <w:szCs w:val="24"/>
          <w:lang w:val="en-US" w:eastAsia="en-US"/>
        </w:rPr>
        <w:t xml:space="preserve">only </w:t>
      </w:r>
      <w:r w:rsidRPr="00936C86">
        <w:rPr>
          <w:rFonts w:ascii="Times New Roman" w:eastAsia="Calibri" w:hAnsi="Times New Roman" w:cs="Times New Roman"/>
          <w:sz w:val="24"/>
          <w:szCs w:val="24"/>
          <w:lang w:val="en-US" w:eastAsia="en-US"/>
        </w:rPr>
        <w:t xml:space="preserve">rarely in </w:t>
      </w:r>
      <w:r w:rsidR="00E82740" w:rsidRPr="00E82740">
        <w:rPr>
          <w:rFonts w:ascii="Times New Roman" w:eastAsia="Calibri" w:hAnsi="Times New Roman" w:cs="Times New Roman"/>
          <w:sz w:val="24"/>
          <w:szCs w:val="24"/>
          <w:lang w:val="en-US" w:eastAsia="en-US"/>
        </w:rPr>
        <w:t>exhaustive</w:t>
      </w:r>
      <w:r w:rsidRPr="00936C86">
        <w:rPr>
          <w:rFonts w:ascii="Times New Roman" w:eastAsia="Calibri" w:hAnsi="Times New Roman" w:cs="Times New Roman"/>
          <w:sz w:val="24"/>
          <w:szCs w:val="24"/>
          <w:lang w:val="en-US" w:eastAsia="en-US"/>
        </w:rPr>
        <w:t xml:space="preserve"> kinetic analyses (</w:t>
      </w:r>
      <w:r w:rsidR="00217566">
        <w:rPr>
          <w:rFonts w:ascii="Times New Roman" w:eastAsia="Calibri" w:hAnsi="Times New Roman" w:cs="Times New Roman"/>
          <w:sz w:val="24"/>
          <w:szCs w:val="24"/>
          <w:lang w:val="en-US" w:eastAsia="en-US"/>
        </w:rPr>
        <w:t>3</w:t>
      </w:r>
      <w:r w:rsidR="00A3241A">
        <w:rPr>
          <w:rFonts w:ascii="Times New Roman" w:eastAsia="Calibri" w:hAnsi="Times New Roman" w:cs="Times New Roman"/>
          <w:sz w:val="24"/>
          <w:szCs w:val="24"/>
          <w:lang w:val="en-US" w:eastAsia="en-US"/>
        </w:rPr>
        <w:t>7</w:t>
      </w:r>
      <w:r w:rsidRPr="00936C86">
        <w:rPr>
          <w:rFonts w:ascii="Times New Roman" w:eastAsia="Calibri" w:hAnsi="Times New Roman" w:cs="Times New Roman"/>
          <w:sz w:val="24"/>
          <w:szCs w:val="24"/>
          <w:lang w:val="en-US" w:eastAsia="en-US"/>
        </w:rPr>
        <w:t>) whilst other studies failed to detect such differences (</w:t>
      </w:r>
      <w:r w:rsidR="00A3241A">
        <w:rPr>
          <w:rFonts w:ascii="Times New Roman" w:eastAsia="Calibri" w:hAnsi="Times New Roman" w:cs="Times New Roman"/>
          <w:sz w:val="24"/>
          <w:szCs w:val="24"/>
          <w:lang w:val="en-US" w:eastAsia="en-US"/>
        </w:rPr>
        <w:t>35</w:t>
      </w:r>
      <w:r w:rsidRPr="00936C86">
        <w:rPr>
          <w:rFonts w:ascii="Times New Roman" w:eastAsia="Calibri" w:hAnsi="Times New Roman" w:cs="Times New Roman"/>
          <w:sz w:val="24"/>
          <w:szCs w:val="24"/>
          <w:lang w:val="en-US" w:eastAsia="en-US"/>
        </w:rPr>
        <w:t>). Besides glucocorticoids, other mechanisms could</w:t>
      </w:r>
      <w:ins w:id="77" w:author="Emilia " w:date="2019-03-12T06:50:00Z">
        <w:r w:rsidR="00652A25">
          <w:rPr>
            <w:rFonts w:ascii="Times New Roman" w:eastAsia="Calibri" w:hAnsi="Times New Roman" w:cs="Times New Roman"/>
            <w:sz w:val="24"/>
            <w:szCs w:val="24"/>
            <w:lang w:val="en-US" w:eastAsia="en-US"/>
          </w:rPr>
          <w:t xml:space="preserve"> also</w:t>
        </w:r>
      </w:ins>
      <w:r w:rsidRPr="00936C86">
        <w:rPr>
          <w:rFonts w:ascii="Times New Roman" w:eastAsia="Calibri" w:hAnsi="Times New Roman" w:cs="Times New Roman"/>
          <w:sz w:val="24"/>
          <w:szCs w:val="24"/>
          <w:lang w:val="en-US" w:eastAsia="en-US"/>
        </w:rPr>
        <w:t xml:space="preserve"> be at play during stress challenges, as pregnancy comprises a period of neuroendocrine </w:t>
      </w:r>
      <w:proofErr w:type="spellStart"/>
      <w:r w:rsidRPr="00936C86">
        <w:rPr>
          <w:rFonts w:ascii="Times New Roman" w:eastAsia="Calibri" w:hAnsi="Times New Roman" w:cs="Times New Roman"/>
          <w:sz w:val="24"/>
          <w:szCs w:val="24"/>
          <w:lang w:val="en-US" w:eastAsia="en-US"/>
        </w:rPr>
        <w:t>hyporesponsiveness</w:t>
      </w:r>
      <w:proofErr w:type="spellEnd"/>
      <w:r w:rsidRPr="00936C86">
        <w:rPr>
          <w:rFonts w:ascii="Times New Roman" w:eastAsia="Calibri" w:hAnsi="Times New Roman" w:cs="Times New Roman"/>
          <w:sz w:val="24"/>
          <w:szCs w:val="24"/>
          <w:lang w:val="en-US" w:eastAsia="en-US"/>
        </w:rPr>
        <w:t xml:space="preserve"> (</w:t>
      </w:r>
      <w:r w:rsidR="00217566">
        <w:rPr>
          <w:rFonts w:ascii="Times New Roman" w:eastAsia="Calibri" w:hAnsi="Times New Roman" w:cs="Times New Roman"/>
          <w:sz w:val="24"/>
          <w:szCs w:val="24"/>
          <w:lang w:val="en-US" w:eastAsia="en-US"/>
        </w:rPr>
        <w:t>18</w:t>
      </w:r>
      <w:r w:rsidRPr="00936C86">
        <w:rPr>
          <w:rFonts w:ascii="Times New Roman" w:eastAsia="Calibri" w:hAnsi="Times New Roman" w:cs="Times New Roman"/>
          <w:sz w:val="24"/>
          <w:szCs w:val="24"/>
          <w:lang w:val="en-US" w:eastAsia="en-US"/>
        </w:rPr>
        <w:t>), and altered immune and placenta adaptations to stress challenges may also impact fetal development (</w:t>
      </w:r>
      <w:r w:rsidR="00217566">
        <w:rPr>
          <w:rFonts w:ascii="Times New Roman" w:eastAsia="Calibri" w:hAnsi="Times New Roman" w:cs="Times New Roman"/>
          <w:sz w:val="24"/>
          <w:szCs w:val="24"/>
          <w:lang w:val="en-US" w:eastAsia="en-US"/>
        </w:rPr>
        <w:t>8,</w:t>
      </w:r>
      <w:r w:rsidR="00331A97">
        <w:rPr>
          <w:rFonts w:ascii="Times New Roman" w:eastAsia="Calibri" w:hAnsi="Times New Roman" w:cs="Times New Roman"/>
          <w:sz w:val="24"/>
          <w:szCs w:val="24"/>
          <w:lang w:val="en-US" w:eastAsia="en-US"/>
        </w:rPr>
        <w:t>57</w:t>
      </w:r>
      <w:r w:rsidRPr="00936C86">
        <w:rPr>
          <w:rFonts w:ascii="Times New Roman" w:eastAsia="Calibri" w:hAnsi="Times New Roman" w:cs="Times New Roman"/>
          <w:sz w:val="24"/>
          <w:szCs w:val="24"/>
          <w:lang w:val="en-US" w:eastAsia="en-US"/>
        </w:rPr>
        <w:t>). Consequently, the investigation of the plasticity and dimensions of maternal and fetal dynamic responses to endogenous glucocorticoid</w:t>
      </w:r>
      <w:r w:rsidR="00DC2341">
        <w:rPr>
          <w:rFonts w:ascii="Times New Roman" w:eastAsia="Calibri" w:hAnsi="Times New Roman" w:cs="Times New Roman"/>
          <w:sz w:val="24"/>
          <w:szCs w:val="24"/>
          <w:lang w:val="en-US" w:eastAsia="en-US"/>
        </w:rPr>
        <w:t>s</w:t>
      </w:r>
      <w:r w:rsidRPr="00936C86">
        <w:rPr>
          <w:rFonts w:ascii="Times New Roman" w:eastAsia="Calibri" w:hAnsi="Times New Roman" w:cs="Times New Roman"/>
          <w:sz w:val="24"/>
          <w:szCs w:val="24"/>
          <w:lang w:val="en-US" w:eastAsia="en-US"/>
        </w:rPr>
        <w:t xml:space="preserve"> elicited by antenatal stress challenges is critically required.</w:t>
      </w:r>
      <w:ins w:id="78" w:author="E. Solano" w:date="2019-03-15T09:34:00Z">
        <w:r w:rsidR="00E82740">
          <w:rPr>
            <w:rFonts w:ascii="Times New Roman" w:eastAsia="Calibri" w:hAnsi="Times New Roman" w:cs="Times New Roman"/>
            <w:sz w:val="24"/>
            <w:szCs w:val="24"/>
            <w:lang w:val="en-US" w:eastAsia="en-US"/>
          </w:rPr>
          <w:t xml:space="preserve"> </w:t>
        </w:r>
      </w:ins>
    </w:p>
    <w:p w14:paraId="6F05D038" w14:textId="3F15A5C0" w:rsidR="00936C86" w:rsidRPr="00C924AF" w:rsidRDefault="00936C86" w:rsidP="00F57FDC">
      <w:pPr>
        <w:suppressAutoHyphens w:val="0"/>
        <w:spacing w:line="360" w:lineRule="auto"/>
        <w:jc w:val="both"/>
        <w:rPr>
          <w:rFonts w:ascii="Times New Roman" w:eastAsia="Calibri" w:hAnsi="Times New Roman" w:cs="Times New Roman"/>
          <w:sz w:val="24"/>
          <w:szCs w:val="24"/>
          <w:lang w:val="en-US"/>
        </w:rPr>
      </w:pPr>
      <w:r w:rsidRPr="00185577">
        <w:rPr>
          <w:rFonts w:ascii="Times New Roman" w:eastAsia="Calibri" w:hAnsi="Times New Roman" w:cs="Times New Roman"/>
          <w:sz w:val="24"/>
          <w:szCs w:val="24"/>
          <w:lang w:val="en-US" w:eastAsia="en-US"/>
        </w:rPr>
        <w:t xml:space="preserve">Importantly, </w:t>
      </w:r>
      <w:r w:rsidRPr="00936C86">
        <w:rPr>
          <w:rFonts w:ascii="Times New Roman" w:eastAsia="Calibri" w:hAnsi="Times New Roman" w:cs="Times New Roman"/>
          <w:sz w:val="24"/>
          <w:szCs w:val="24"/>
          <w:lang w:val="en-US" w:eastAsia="en-US"/>
        </w:rPr>
        <w:t>during most of pregnancy</w:t>
      </w:r>
      <w:r w:rsidRPr="00185577">
        <w:rPr>
          <w:rFonts w:ascii="Times New Roman" w:eastAsia="Calibri" w:hAnsi="Times New Roman" w:cs="Times New Roman"/>
          <w:sz w:val="24"/>
          <w:szCs w:val="24"/>
          <w:lang w:val="en-US" w:eastAsia="en-US"/>
        </w:rPr>
        <w:t xml:space="preserve"> t</w:t>
      </w:r>
      <w:r w:rsidRPr="00936C86">
        <w:rPr>
          <w:rFonts w:ascii="Times New Roman" w:eastAsia="Calibri" w:hAnsi="Times New Roman" w:cs="Times New Roman"/>
          <w:sz w:val="24"/>
          <w:szCs w:val="24"/>
          <w:lang w:val="en-US" w:eastAsia="en-US"/>
        </w:rPr>
        <w:t>he fetus is p</w:t>
      </w:r>
      <w:r w:rsidRPr="00185577">
        <w:rPr>
          <w:rFonts w:ascii="Times New Roman" w:eastAsia="Calibri" w:hAnsi="Times New Roman" w:cs="Times New Roman"/>
          <w:sz w:val="24"/>
          <w:szCs w:val="24"/>
          <w:lang w:val="en-US" w:eastAsia="en-US"/>
        </w:rPr>
        <w:t>hysiologically</w:t>
      </w:r>
      <w:r w:rsidRPr="00936C86">
        <w:rPr>
          <w:rFonts w:ascii="Times New Roman" w:eastAsia="Calibri" w:hAnsi="Times New Roman" w:cs="Times New Roman"/>
          <w:sz w:val="24"/>
          <w:szCs w:val="24"/>
          <w:lang w:val="en-US" w:eastAsia="en-US"/>
        </w:rPr>
        <w:t xml:space="preserve"> protected from maternal glucocorticoids, which results in a deep gradient between maternal and fetal levels of circulating corticosterone (</w:t>
      </w:r>
      <w:r w:rsidR="00A3241A">
        <w:rPr>
          <w:rFonts w:ascii="Times New Roman" w:eastAsia="Calibri" w:hAnsi="Times New Roman" w:cs="Times New Roman"/>
          <w:sz w:val="24"/>
          <w:szCs w:val="24"/>
          <w:lang w:val="en-US" w:eastAsia="en-US"/>
        </w:rPr>
        <w:t>13</w:t>
      </w:r>
      <w:proofErr w:type="gramStart"/>
      <w:r w:rsidR="00A3241A">
        <w:rPr>
          <w:rFonts w:ascii="Times New Roman" w:eastAsia="Calibri" w:hAnsi="Times New Roman" w:cs="Times New Roman"/>
          <w:sz w:val="24"/>
          <w:szCs w:val="24"/>
          <w:lang w:val="en-US" w:eastAsia="en-US"/>
        </w:rPr>
        <w:t>,38,37</w:t>
      </w:r>
      <w:proofErr w:type="gramEnd"/>
      <w:r w:rsidRPr="00936C86">
        <w:rPr>
          <w:rFonts w:ascii="Times New Roman" w:eastAsia="Calibri" w:hAnsi="Times New Roman" w:cs="Times New Roman"/>
          <w:sz w:val="24"/>
          <w:szCs w:val="24"/>
          <w:lang w:val="en-US" w:eastAsia="en-US"/>
        </w:rPr>
        <w:t xml:space="preserve">). At least three mechanisms have been identified to account for this protection: i) glucocorticoid binding to plasma proteins in the maternal circulation, ii) placental glucocorticoids transport and iii) metabolism of glucocorticoids. </w:t>
      </w:r>
      <w:ins w:id="79" w:author="Emilia " w:date="2019-03-11T22:38:00Z">
        <w:r w:rsidR="00F376A7" w:rsidRPr="00936C86">
          <w:rPr>
            <w:rFonts w:ascii="Times New Roman" w:eastAsia="Calibri" w:hAnsi="Times New Roman" w:cs="Times New Roman"/>
            <w:sz w:val="24"/>
            <w:szCs w:val="24"/>
            <w:lang w:val="en-US" w:eastAsia="en-US"/>
          </w:rPr>
          <w:t xml:space="preserve">Although these mechanisms are not novel, their plasticity in response to maternal stress is surprisingly not well characterized. </w:t>
        </w:r>
      </w:ins>
      <w:r w:rsidRPr="00936C86">
        <w:rPr>
          <w:rFonts w:ascii="Times New Roman" w:eastAsia="Calibri" w:hAnsi="Times New Roman" w:cs="Times New Roman"/>
          <w:sz w:val="24"/>
          <w:szCs w:val="24"/>
          <w:lang w:val="en-US" w:eastAsia="en-US"/>
        </w:rPr>
        <w:t>Corticosteroid-binding globulin (CBG), which transports the majority of plasma glucocorticoids, limits the amounts of free, biologically active glucocorticoids available to tissues and able to cross the placenta (</w:t>
      </w:r>
      <w:r w:rsidR="00A3241A">
        <w:rPr>
          <w:rFonts w:ascii="Times New Roman" w:eastAsia="Calibri" w:hAnsi="Times New Roman" w:cs="Times New Roman"/>
          <w:sz w:val="24"/>
          <w:szCs w:val="24"/>
          <w:lang w:val="en-US" w:eastAsia="en-US"/>
        </w:rPr>
        <w:t>31</w:t>
      </w:r>
      <w:r w:rsidRPr="00936C86">
        <w:rPr>
          <w:rFonts w:ascii="Times New Roman" w:eastAsia="Calibri" w:hAnsi="Times New Roman" w:cs="Times New Roman"/>
          <w:sz w:val="24"/>
          <w:szCs w:val="24"/>
          <w:lang w:val="en-US" w:eastAsia="en-US"/>
        </w:rPr>
        <w:t xml:space="preserve">). Although CBG levels increase throughout </w:t>
      </w:r>
      <w:r w:rsidRPr="005A26BF">
        <w:rPr>
          <w:rFonts w:ascii="Times New Roman" w:eastAsia="Calibri" w:hAnsi="Times New Roman" w:cs="Times New Roman"/>
          <w:sz w:val="24"/>
          <w:szCs w:val="24"/>
          <w:lang w:val="en-US" w:eastAsia="en-US"/>
        </w:rPr>
        <w:t>pregnancy (4</w:t>
      </w:r>
      <w:r w:rsidR="00A3241A">
        <w:rPr>
          <w:rFonts w:ascii="Times New Roman" w:eastAsia="Calibri" w:hAnsi="Times New Roman" w:cs="Times New Roman"/>
          <w:sz w:val="24"/>
          <w:szCs w:val="24"/>
          <w:lang w:val="en-US" w:eastAsia="en-US"/>
        </w:rPr>
        <w:t>1</w:t>
      </w:r>
      <w:r w:rsidR="00F376A7" w:rsidRPr="005A26BF">
        <w:rPr>
          <w:rFonts w:ascii="Times New Roman" w:eastAsia="Calibri" w:hAnsi="Times New Roman" w:cs="Times New Roman"/>
          <w:sz w:val="24"/>
          <w:szCs w:val="24"/>
          <w:lang w:val="en-US" w:eastAsia="en-US"/>
        </w:rPr>
        <w:t>)</w:t>
      </w:r>
      <w:r w:rsidR="00F376A7" w:rsidRPr="00185577">
        <w:rPr>
          <w:rFonts w:ascii="Times New Roman" w:eastAsia="Calibri" w:hAnsi="Times New Roman" w:cs="Times New Roman"/>
          <w:sz w:val="24"/>
          <w:szCs w:val="24"/>
          <w:lang w:val="en-GB" w:eastAsia="en-US"/>
        </w:rPr>
        <w:t xml:space="preserve">, </w:t>
      </w:r>
      <w:ins w:id="80" w:author="E. Solano" w:date="2019-03-15T10:13:00Z">
        <w:r w:rsidR="00E37142" w:rsidRPr="00E37142">
          <w:rPr>
            <w:rFonts w:ascii="Times New Roman" w:eastAsia="Calibri" w:hAnsi="Times New Roman" w:cs="Times New Roman"/>
            <w:sz w:val="24"/>
            <w:szCs w:val="24"/>
            <w:lang w:val="en-GB" w:eastAsia="en-US"/>
          </w:rPr>
          <w:t>the effects of stress on CBG levels during mouse and human pregnancy remain largely un</w:t>
        </w:r>
      </w:ins>
      <w:ins w:id="81" w:author="E. Solano" w:date="2019-03-18T11:49:00Z">
        <w:r w:rsidR="005B53E5">
          <w:rPr>
            <w:rFonts w:ascii="Times New Roman" w:eastAsia="Calibri" w:hAnsi="Times New Roman" w:cs="Times New Roman"/>
            <w:sz w:val="24"/>
            <w:szCs w:val="24"/>
            <w:lang w:val="en-GB" w:eastAsia="en-US"/>
          </w:rPr>
          <w:t>explored</w:t>
        </w:r>
      </w:ins>
      <w:ins w:id="82" w:author="E. Solano" w:date="2019-03-15T10:13:00Z">
        <w:r w:rsidR="00E37142" w:rsidRPr="00E37142" w:rsidDel="00E37142">
          <w:rPr>
            <w:rFonts w:ascii="Times New Roman" w:eastAsia="Calibri" w:hAnsi="Times New Roman" w:cs="Times New Roman"/>
            <w:sz w:val="24"/>
            <w:szCs w:val="24"/>
            <w:lang w:val="en-GB" w:eastAsia="en-US"/>
          </w:rPr>
          <w:t xml:space="preserve"> </w:t>
        </w:r>
      </w:ins>
      <w:ins w:id="83" w:author="Emilia " w:date="2019-03-11T22:39:00Z">
        <w:r w:rsidR="00F376A7" w:rsidRPr="00185577">
          <w:rPr>
            <w:rFonts w:ascii="Times New Roman" w:eastAsia="Calibri" w:hAnsi="Times New Roman" w:cs="Times New Roman"/>
            <w:sz w:val="24"/>
            <w:szCs w:val="24"/>
            <w:lang w:val="en-GB" w:eastAsia="en-US"/>
          </w:rPr>
          <w:t>(</w:t>
        </w:r>
      </w:ins>
      <w:ins w:id="84" w:author="Emilia " w:date="2019-03-20T07:28:00Z">
        <w:r w:rsidR="00A3241A">
          <w:rPr>
            <w:rFonts w:ascii="Times New Roman" w:hAnsi="Times New Roman" w:cs="Times New Roman"/>
            <w:sz w:val="24"/>
            <w:szCs w:val="24"/>
            <w:lang w:val="en-US"/>
          </w:rPr>
          <w:t>30</w:t>
        </w:r>
      </w:ins>
      <w:r w:rsidRPr="00185577">
        <w:rPr>
          <w:rFonts w:ascii="Times New Roman" w:eastAsia="Calibri" w:hAnsi="Times New Roman" w:cs="Times New Roman"/>
          <w:sz w:val="24"/>
          <w:szCs w:val="24"/>
          <w:lang w:val="en-GB" w:eastAsia="en-US"/>
        </w:rPr>
        <w:t>).</w:t>
      </w:r>
      <w:r w:rsidRPr="00936C86">
        <w:rPr>
          <w:rFonts w:ascii="Times New Roman" w:eastAsia="Calibri" w:hAnsi="Times New Roman" w:cs="Times New Roman"/>
          <w:sz w:val="24"/>
          <w:szCs w:val="24"/>
          <w:lang w:val="en-GB" w:eastAsia="en-US"/>
        </w:rPr>
        <w:t xml:space="preserve"> </w:t>
      </w:r>
      <w:r w:rsidRPr="00AC4432">
        <w:rPr>
          <w:rFonts w:ascii="Times New Roman" w:eastAsia="Calibri" w:hAnsi="Times New Roman" w:cs="Times New Roman"/>
          <w:sz w:val="24"/>
          <w:szCs w:val="24"/>
          <w:lang w:val="en-US" w:eastAsia="en-US"/>
        </w:rPr>
        <w:t xml:space="preserve">Moreover, ATP binding cassette (ABC) </w:t>
      </w:r>
      <w:ins w:id="85" w:author="E. Solano" w:date="2019-03-19T18:51:00Z">
        <w:r w:rsidR="00217572">
          <w:rPr>
            <w:rFonts w:ascii="Times New Roman" w:eastAsia="Calibri" w:hAnsi="Times New Roman" w:cs="Times New Roman"/>
            <w:sz w:val="24"/>
            <w:szCs w:val="24"/>
            <w:lang w:val="en-US" w:eastAsia="en-US"/>
          </w:rPr>
          <w:t xml:space="preserve">transmembrane </w:t>
        </w:r>
      </w:ins>
      <w:r w:rsidRPr="00AC4432">
        <w:rPr>
          <w:rFonts w:ascii="Times New Roman" w:eastAsia="Calibri" w:hAnsi="Times New Roman" w:cs="Times New Roman"/>
          <w:sz w:val="24"/>
          <w:szCs w:val="24"/>
          <w:lang w:val="en-US" w:eastAsia="en-US"/>
        </w:rPr>
        <w:t xml:space="preserve">transporters, which mediate the efflux of intracellular glucocorticoids, </w:t>
      </w:r>
      <w:ins w:id="86" w:author="Emilia " w:date="2019-03-12T07:10:00Z">
        <w:r w:rsidR="005A26BF" w:rsidRPr="00185577">
          <w:rPr>
            <w:rFonts w:ascii="Times New Roman" w:eastAsia="Calibri" w:hAnsi="Times New Roman" w:cs="Times New Roman"/>
            <w:sz w:val="24"/>
            <w:szCs w:val="24"/>
            <w:lang w:val="en-US" w:eastAsia="en-US"/>
          </w:rPr>
          <w:t>are expressed at the</w:t>
        </w:r>
      </w:ins>
      <w:ins w:id="87" w:author="E. Solano" w:date="2019-03-18T10:36:00Z">
        <w:r w:rsidR="0001296F">
          <w:rPr>
            <w:rFonts w:ascii="Times New Roman" w:eastAsia="Calibri" w:hAnsi="Times New Roman" w:cs="Times New Roman"/>
            <w:sz w:val="24"/>
            <w:szCs w:val="24"/>
            <w:lang w:val="en-US" w:eastAsia="en-US"/>
          </w:rPr>
          <w:t xml:space="preserve"> mouse and human</w:t>
        </w:r>
      </w:ins>
      <w:ins w:id="88" w:author="Emilia " w:date="2019-03-12T07:10:00Z">
        <w:r w:rsidR="005A26BF" w:rsidRPr="00185577">
          <w:rPr>
            <w:rFonts w:ascii="Times New Roman" w:eastAsia="Calibri" w:hAnsi="Times New Roman" w:cs="Times New Roman"/>
            <w:sz w:val="24"/>
            <w:szCs w:val="24"/>
            <w:lang w:val="en-US" w:eastAsia="en-US"/>
          </w:rPr>
          <w:t xml:space="preserve"> placenta (</w:t>
        </w:r>
      </w:ins>
      <w:ins w:id="89" w:author="Emilia " w:date="2019-03-20T07:31:00Z">
        <w:r w:rsidR="00B73AC3">
          <w:rPr>
            <w:rFonts w:ascii="Times New Roman" w:eastAsia="Calibri" w:hAnsi="Times New Roman" w:cs="Times New Roman"/>
            <w:sz w:val="24"/>
            <w:szCs w:val="24"/>
            <w:lang w:val="en-US" w:eastAsia="en-US"/>
          </w:rPr>
          <w:t>29</w:t>
        </w:r>
        <w:proofErr w:type="gramStart"/>
        <w:r w:rsidR="00B73AC3">
          <w:rPr>
            <w:rFonts w:ascii="Times New Roman" w:eastAsia="Calibri" w:hAnsi="Times New Roman" w:cs="Times New Roman"/>
            <w:sz w:val="24"/>
            <w:szCs w:val="24"/>
            <w:lang w:val="en-US" w:eastAsia="en-US"/>
          </w:rPr>
          <w:t>,</w:t>
        </w:r>
      </w:ins>
      <w:r w:rsidR="000965B3">
        <w:rPr>
          <w:rFonts w:ascii="Times New Roman" w:eastAsia="Calibri" w:hAnsi="Times New Roman" w:cs="Times New Roman"/>
          <w:sz w:val="24"/>
          <w:szCs w:val="24"/>
          <w:lang w:val="en-US" w:eastAsia="en-US"/>
        </w:rPr>
        <w:t>48</w:t>
      </w:r>
      <w:proofErr w:type="gramEnd"/>
      <w:ins w:id="90" w:author="Emilia " w:date="2019-03-12T07:10:00Z">
        <w:r w:rsidR="005A26BF" w:rsidRPr="00185577">
          <w:rPr>
            <w:rFonts w:ascii="Times New Roman" w:eastAsia="Calibri" w:hAnsi="Times New Roman" w:cs="Times New Roman"/>
            <w:sz w:val="24"/>
            <w:szCs w:val="24"/>
            <w:lang w:val="en-US" w:eastAsia="en-US"/>
          </w:rPr>
          <w:t>).</w:t>
        </w:r>
        <w:r w:rsidR="005A26BF" w:rsidRPr="00AC4432">
          <w:rPr>
            <w:rFonts w:ascii="Times New Roman" w:eastAsia="Calibri" w:hAnsi="Times New Roman" w:cs="Times New Roman"/>
            <w:sz w:val="24"/>
            <w:szCs w:val="24"/>
            <w:lang w:val="en-US" w:eastAsia="en-US"/>
          </w:rPr>
          <w:t xml:space="preserve"> </w:t>
        </w:r>
      </w:ins>
      <w:r w:rsidRPr="00AC4432">
        <w:rPr>
          <w:rFonts w:ascii="Times New Roman" w:eastAsia="Calibri" w:hAnsi="Times New Roman" w:cs="Times New Roman"/>
          <w:sz w:val="24"/>
          <w:szCs w:val="24"/>
          <w:lang w:val="en-US" w:eastAsia="en-US"/>
        </w:rPr>
        <w:t>They can actively transport glucocorticoids towards maternal circulation (</w:t>
      </w:r>
      <w:r w:rsidR="00F92F50">
        <w:rPr>
          <w:rFonts w:ascii="Times New Roman" w:eastAsia="Calibri" w:hAnsi="Times New Roman" w:cs="Times New Roman"/>
          <w:sz w:val="24"/>
          <w:szCs w:val="24"/>
          <w:lang w:val="en-US" w:eastAsia="en-US"/>
        </w:rPr>
        <w:t>29</w:t>
      </w:r>
      <w:proofErr w:type="gramStart"/>
      <w:r w:rsidR="00F92F50">
        <w:rPr>
          <w:rFonts w:ascii="Times New Roman" w:eastAsia="Calibri" w:hAnsi="Times New Roman" w:cs="Times New Roman"/>
          <w:sz w:val="24"/>
          <w:szCs w:val="24"/>
          <w:lang w:val="en-US" w:eastAsia="en-US"/>
        </w:rPr>
        <w:t>,</w:t>
      </w:r>
      <w:r w:rsidR="000965B3">
        <w:rPr>
          <w:rFonts w:ascii="Times New Roman" w:eastAsia="Calibri" w:hAnsi="Times New Roman" w:cs="Times New Roman"/>
          <w:sz w:val="24"/>
          <w:szCs w:val="24"/>
          <w:lang w:val="en-US" w:eastAsia="en-US"/>
        </w:rPr>
        <w:t>48</w:t>
      </w:r>
      <w:proofErr w:type="gramEnd"/>
      <w:r w:rsidRPr="00AC4432">
        <w:rPr>
          <w:rFonts w:ascii="Times New Roman" w:eastAsia="Calibri" w:hAnsi="Times New Roman" w:cs="Times New Roman"/>
          <w:sz w:val="24"/>
          <w:szCs w:val="24"/>
          <w:lang w:val="en-US" w:eastAsia="en-US"/>
        </w:rPr>
        <w:t xml:space="preserve">), and one of their family members, </w:t>
      </w:r>
      <w:r w:rsidRPr="00AC4432">
        <w:rPr>
          <w:rFonts w:ascii="Times New Roman" w:eastAsia="Calibri" w:hAnsi="Times New Roman" w:cs="Times New Roman"/>
          <w:i/>
          <w:sz w:val="24"/>
          <w:szCs w:val="24"/>
          <w:lang w:val="en-US" w:eastAsia="en-US"/>
        </w:rPr>
        <w:t>Abcb1a</w:t>
      </w:r>
      <w:r w:rsidRPr="00AC4432">
        <w:rPr>
          <w:rFonts w:ascii="Times New Roman" w:eastAsia="Calibri" w:hAnsi="Times New Roman" w:cs="Times New Roman"/>
          <w:sz w:val="24"/>
          <w:szCs w:val="24"/>
          <w:lang w:val="en-US" w:eastAsia="en-US"/>
        </w:rPr>
        <w:t>, was increased in mice in response to stress (</w:t>
      </w:r>
      <w:r w:rsidR="000965B3">
        <w:rPr>
          <w:rFonts w:ascii="Times New Roman" w:eastAsia="Calibri" w:hAnsi="Times New Roman" w:cs="Times New Roman"/>
          <w:sz w:val="24"/>
          <w:szCs w:val="24"/>
          <w:lang w:val="en-US" w:eastAsia="en-US"/>
        </w:rPr>
        <w:t>49</w:t>
      </w:r>
      <w:r w:rsidRPr="00AC4432">
        <w:rPr>
          <w:rFonts w:ascii="Times New Roman" w:eastAsia="Calibri" w:hAnsi="Times New Roman" w:cs="Times New Roman"/>
          <w:sz w:val="24"/>
          <w:szCs w:val="24"/>
          <w:lang w:val="en-US" w:eastAsia="en-US"/>
        </w:rPr>
        <w:t xml:space="preserve">), </w:t>
      </w:r>
      <w:ins w:id="91" w:author="Emilia " w:date="2019-03-12T07:10:00Z">
        <w:r w:rsidR="00AC4432" w:rsidRPr="00185577">
          <w:rPr>
            <w:rFonts w:ascii="Times New Roman" w:eastAsia="Calibri" w:hAnsi="Times New Roman" w:cs="Times New Roman"/>
            <w:sz w:val="24"/>
            <w:szCs w:val="24"/>
            <w:lang w:val="en-US" w:eastAsia="en-US"/>
          </w:rPr>
          <w:t>although their relevance in human pregnancies remains largely unexplored.</w:t>
        </w:r>
      </w:ins>
      <w:ins w:id="92" w:author="E. Solano" w:date="2019-03-14T10:39:00Z">
        <w:r w:rsidR="00940983">
          <w:rPr>
            <w:rFonts w:ascii="Times New Roman" w:eastAsia="Calibri" w:hAnsi="Times New Roman" w:cs="Times New Roman"/>
            <w:sz w:val="24"/>
            <w:szCs w:val="24"/>
            <w:lang w:val="en-US" w:eastAsia="en-US"/>
          </w:rPr>
          <w:t xml:space="preserve"> </w:t>
        </w:r>
      </w:ins>
      <w:r w:rsidRPr="00AC4432">
        <w:rPr>
          <w:rFonts w:ascii="Times New Roman" w:eastAsia="Calibri" w:hAnsi="Times New Roman" w:cs="Times New Roman"/>
          <w:sz w:val="24"/>
          <w:szCs w:val="24"/>
          <w:lang w:val="en-US" w:eastAsia="en-US"/>
        </w:rPr>
        <w:t>Finally, the metabolism of glucocorticoids is</w:t>
      </w:r>
      <w:r w:rsidRPr="00936C86">
        <w:rPr>
          <w:rFonts w:ascii="Times New Roman" w:eastAsia="Calibri" w:hAnsi="Times New Roman" w:cs="Times New Roman"/>
          <w:sz w:val="24"/>
          <w:szCs w:val="24"/>
          <w:lang w:val="en-US" w:eastAsia="en-US"/>
        </w:rPr>
        <w:t xml:space="preserve"> regulated by two enzymes, 11β-</w:t>
      </w:r>
      <w:proofErr w:type="spellStart"/>
      <w:r w:rsidRPr="00936C86">
        <w:rPr>
          <w:rFonts w:ascii="Times New Roman" w:eastAsia="Calibri" w:hAnsi="Times New Roman" w:cs="Times New Roman"/>
          <w:sz w:val="24"/>
          <w:szCs w:val="24"/>
          <w:lang w:val="en-US" w:eastAsia="en-US"/>
        </w:rPr>
        <w:t>hydroxysteroid</w:t>
      </w:r>
      <w:proofErr w:type="spellEnd"/>
      <w:r w:rsidRPr="00936C86">
        <w:rPr>
          <w:rFonts w:ascii="Times New Roman" w:eastAsia="Calibri" w:hAnsi="Times New Roman" w:cs="Times New Roman"/>
          <w:sz w:val="24"/>
          <w:szCs w:val="24"/>
          <w:lang w:val="en-US" w:eastAsia="en-US"/>
        </w:rPr>
        <w:t xml:space="preserve"> dehydrogenase type 1 (11β-HSD1) and type 2 (11β-HSD2), both of which are expressed in placenta. It is generally acknowledged that, by converting active glucocorticoids into inactive glucocorticoids, placental 11β-HSD2 limits the amount of glucocorticoids transferred to the </w:t>
      </w:r>
      <w:r w:rsidRPr="00AC4432">
        <w:rPr>
          <w:rFonts w:ascii="Times New Roman" w:eastAsia="Calibri" w:hAnsi="Times New Roman" w:cs="Times New Roman"/>
          <w:sz w:val="24"/>
          <w:szCs w:val="24"/>
          <w:lang w:val="en-US" w:eastAsia="en-US"/>
        </w:rPr>
        <w:t>fetus (6</w:t>
      </w:r>
      <w:proofErr w:type="gramStart"/>
      <w:r w:rsidR="00296270">
        <w:rPr>
          <w:rFonts w:ascii="Times New Roman" w:eastAsia="Calibri" w:hAnsi="Times New Roman" w:cs="Times New Roman"/>
          <w:sz w:val="24"/>
          <w:szCs w:val="24"/>
          <w:lang w:val="en-US" w:eastAsia="en-US"/>
        </w:rPr>
        <w:t>,10,40,</w:t>
      </w:r>
      <w:r w:rsidR="000965B3">
        <w:rPr>
          <w:rFonts w:ascii="Times New Roman" w:eastAsia="Calibri" w:hAnsi="Times New Roman" w:cs="Times New Roman"/>
          <w:sz w:val="24"/>
          <w:szCs w:val="24"/>
          <w:lang w:val="en-US" w:eastAsia="en-US"/>
        </w:rPr>
        <w:t>54</w:t>
      </w:r>
      <w:proofErr w:type="gramEnd"/>
      <w:r w:rsidRPr="00AC4432">
        <w:rPr>
          <w:rFonts w:ascii="Times New Roman" w:eastAsia="Calibri" w:hAnsi="Times New Roman" w:cs="Times New Roman"/>
          <w:sz w:val="24"/>
          <w:szCs w:val="24"/>
          <w:lang w:val="en-US" w:eastAsia="en-US"/>
        </w:rPr>
        <w:t>). Placental 11</w:t>
      </w:r>
      <w:r w:rsidRPr="00AC4432">
        <w:rPr>
          <w:rFonts w:ascii="Times New Roman" w:eastAsia="Calibri" w:hAnsi="Times New Roman" w:cs="Times New Roman"/>
          <w:sz w:val="24"/>
          <w:szCs w:val="24"/>
          <w:lang w:val="en-GB" w:eastAsia="en-US"/>
        </w:rPr>
        <w:t>β-</w:t>
      </w:r>
      <w:r w:rsidRPr="00AC4432">
        <w:rPr>
          <w:rFonts w:ascii="Times New Roman" w:eastAsia="Calibri" w:hAnsi="Times New Roman" w:cs="Times New Roman"/>
          <w:sz w:val="24"/>
          <w:szCs w:val="24"/>
          <w:lang w:val="en-US" w:eastAsia="en-US"/>
        </w:rPr>
        <w:t xml:space="preserve">HSDs function </w:t>
      </w:r>
      <w:r w:rsidRPr="00AC4432">
        <w:rPr>
          <w:rFonts w:ascii="Times New Roman" w:eastAsia="Calibri" w:hAnsi="Times New Roman" w:cs="Times New Roman"/>
          <w:sz w:val="24"/>
          <w:szCs w:val="24"/>
          <w:lang w:val="en-US" w:eastAsia="en-US"/>
        </w:rPr>
        <w:lastRenderedPageBreak/>
        <w:t xml:space="preserve">can be modulated in response to glucocorticoids </w:t>
      </w:r>
      <w:r w:rsidRPr="007046A0">
        <w:rPr>
          <w:rFonts w:ascii="Times New Roman" w:eastAsia="Calibri" w:hAnsi="Times New Roman" w:cs="Times New Roman"/>
          <w:sz w:val="24"/>
          <w:szCs w:val="24"/>
          <w:lang w:val="en-US" w:eastAsia="en-US"/>
        </w:rPr>
        <w:t>administration (</w:t>
      </w:r>
      <w:ins w:id="93" w:author="Emilia " w:date="2019-03-20T07:34:00Z">
        <w:r w:rsidR="00401BAD">
          <w:rPr>
            <w:rFonts w:ascii="Times New Roman" w:eastAsia="Calibri" w:hAnsi="Times New Roman" w:cs="Times New Roman"/>
            <w:sz w:val="24"/>
            <w:szCs w:val="24"/>
            <w:lang w:val="en-US" w:eastAsia="en-US"/>
          </w:rPr>
          <w:t>14</w:t>
        </w:r>
        <w:proofErr w:type="gramStart"/>
        <w:r w:rsidR="00401BAD">
          <w:rPr>
            <w:rFonts w:ascii="Times New Roman" w:eastAsia="Calibri" w:hAnsi="Times New Roman" w:cs="Times New Roman"/>
            <w:sz w:val="24"/>
            <w:szCs w:val="24"/>
            <w:lang w:val="en-US" w:eastAsia="en-US"/>
          </w:rPr>
          <w:t>,16</w:t>
        </w:r>
      </w:ins>
      <w:r w:rsidR="00C509C1">
        <w:rPr>
          <w:rFonts w:ascii="Times New Roman" w:eastAsia="Calibri" w:hAnsi="Times New Roman" w:cs="Times New Roman"/>
          <w:sz w:val="24"/>
          <w:szCs w:val="24"/>
          <w:lang w:val="en-US" w:eastAsia="en-US"/>
        </w:rPr>
        <w:t>,47</w:t>
      </w:r>
      <w:proofErr w:type="gramEnd"/>
      <w:r w:rsidRPr="007046A0">
        <w:rPr>
          <w:rFonts w:ascii="Times New Roman" w:eastAsia="Calibri" w:hAnsi="Times New Roman" w:cs="Times New Roman"/>
          <w:sz w:val="24"/>
          <w:szCs w:val="24"/>
          <w:lang w:val="en-US" w:eastAsia="en-US"/>
        </w:rPr>
        <w:t>) or stress (</w:t>
      </w:r>
      <w:ins w:id="94" w:author="Emilia " w:date="2019-03-20T07:34:00Z">
        <w:r w:rsidR="00401BAD">
          <w:rPr>
            <w:rFonts w:ascii="Times New Roman" w:eastAsia="Calibri" w:hAnsi="Times New Roman" w:cs="Times New Roman"/>
            <w:sz w:val="24"/>
            <w:szCs w:val="24"/>
            <w:lang w:val="en-US" w:eastAsia="en-US"/>
          </w:rPr>
          <w:t>8</w:t>
        </w:r>
      </w:ins>
      <w:r w:rsidRPr="007046A0">
        <w:rPr>
          <w:rFonts w:ascii="Times New Roman" w:eastAsia="Calibri" w:hAnsi="Times New Roman" w:cs="Times New Roman"/>
          <w:sz w:val="24"/>
          <w:szCs w:val="24"/>
          <w:lang w:val="en-US" w:eastAsia="en-US"/>
        </w:rPr>
        <w:t>) during mouse and human pregnancy (</w:t>
      </w:r>
      <w:ins w:id="95" w:author="Emilia " w:date="2019-03-20T07:35:00Z">
        <w:r w:rsidR="00D16BA7">
          <w:rPr>
            <w:rFonts w:ascii="Times New Roman" w:eastAsia="Calibri" w:hAnsi="Times New Roman" w:cs="Times New Roman"/>
            <w:sz w:val="24"/>
            <w:szCs w:val="24"/>
            <w:lang w:val="en-US" w:eastAsia="en-US"/>
          </w:rPr>
          <w:t>7,36</w:t>
        </w:r>
      </w:ins>
      <w:r w:rsidRPr="006A6B77">
        <w:rPr>
          <w:rFonts w:ascii="Times New Roman" w:eastAsia="Calibri" w:hAnsi="Times New Roman" w:cs="Times New Roman"/>
          <w:sz w:val="24"/>
          <w:szCs w:val="24"/>
          <w:lang w:val="en-US" w:eastAsia="en-US"/>
        </w:rPr>
        <w:t xml:space="preserve">). </w:t>
      </w:r>
      <w:ins w:id="96" w:author="E. Solano" w:date="2019-03-14T20:17:00Z">
        <w:r w:rsidR="006A6B77" w:rsidRPr="00185577">
          <w:rPr>
            <w:rFonts w:ascii="Times New Roman" w:eastAsia="Calibri" w:hAnsi="Times New Roman" w:cs="Times New Roman"/>
            <w:sz w:val="24"/>
            <w:szCs w:val="24"/>
            <w:lang w:val="en-US"/>
          </w:rPr>
          <w:t>Of note, these and other</w:t>
        </w:r>
        <w:r w:rsidR="000F6A54" w:rsidRPr="00A72CFD">
          <w:rPr>
            <w:rFonts w:ascii="Times New Roman" w:eastAsia="Calibri" w:hAnsi="Times New Roman" w:cs="Times New Roman"/>
            <w:sz w:val="24"/>
            <w:szCs w:val="24"/>
            <w:lang w:val="en-US"/>
          </w:rPr>
          <w:t xml:space="preserve"> interventions elicited marked</w:t>
        </w:r>
        <w:r w:rsidR="006A6B77" w:rsidRPr="00185577">
          <w:rPr>
            <w:rFonts w:ascii="Times New Roman" w:eastAsia="Calibri" w:hAnsi="Times New Roman" w:cs="Times New Roman"/>
            <w:sz w:val="24"/>
            <w:szCs w:val="24"/>
            <w:lang w:val="en-US"/>
          </w:rPr>
          <w:t xml:space="preserve"> sexual dimorphic placental responses, not only in </w:t>
        </w:r>
        <w:r w:rsidR="006A6B77" w:rsidRPr="00185577">
          <w:rPr>
            <w:rFonts w:ascii="Times New Roman" w:eastAsia="Calibri" w:hAnsi="Times New Roman" w:cs="Times New Roman"/>
            <w:i/>
            <w:sz w:val="24"/>
            <w:szCs w:val="24"/>
            <w:lang w:val="en-US"/>
          </w:rPr>
          <w:t>Hsd11b2</w:t>
        </w:r>
        <w:r w:rsidR="006A6B77" w:rsidRPr="00185577">
          <w:rPr>
            <w:rFonts w:ascii="Times New Roman" w:eastAsia="Calibri" w:hAnsi="Times New Roman" w:cs="Times New Roman"/>
            <w:sz w:val="24"/>
            <w:szCs w:val="24"/>
            <w:lang w:val="en-US"/>
          </w:rPr>
          <w:t xml:space="preserve"> expression, but also in other genes involved in glucocorticoid sensitivity and responses (</w:t>
        </w:r>
      </w:ins>
      <w:r w:rsidR="00D16BA7">
        <w:rPr>
          <w:rFonts w:ascii="Times New Roman" w:eastAsia="Calibri" w:hAnsi="Times New Roman" w:cs="Times New Roman"/>
          <w:sz w:val="24"/>
          <w:szCs w:val="24"/>
          <w:lang w:val="en-US"/>
        </w:rPr>
        <w:t>15</w:t>
      </w:r>
      <w:proofErr w:type="gramStart"/>
      <w:r w:rsidR="00D16BA7">
        <w:rPr>
          <w:rFonts w:ascii="Times New Roman" w:eastAsia="Calibri" w:hAnsi="Times New Roman" w:cs="Times New Roman"/>
          <w:sz w:val="24"/>
          <w:szCs w:val="24"/>
          <w:lang w:val="en-US"/>
        </w:rPr>
        <w:t>,36</w:t>
      </w:r>
      <w:r w:rsidR="008D43F2">
        <w:rPr>
          <w:rFonts w:ascii="Times New Roman" w:eastAsia="Calibri" w:hAnsi="Times New Roman" w:cs="Times New Roman"/>
          <w:sz w:val="24"/>
          <w:szCs w:val="24"/>
          <w:lang w:val="en-US"/>
        </w:rPr>
        <w:t>,47</w:t>
      </w:r>
      <w:proofErr w:type="gramEnd"/>
      <w:ins w:id="97" w:author="E. Solano" w:date="2019-03-14T20:17:00Z">
        <w:r w:rsidR="006A6B77" w:rsidRPr="00185577">
          <w:rPr>
            <w:rFonts w:ascii="Times New Roman" w:eastAsia="Calibri" w:hAnsi="Times New Roman" w:cs="Times New Roman"/>
            <w:sz w:val="24"/>
            <w:szCs w:val="24"/>
            <w:lang w:val="en-US"/>
          </w:rPr>
          <w:t>)</w:t>
        </w:r>
      </w:ins>
      <w:r w:rsidR="00AC4432" w:rsidRPr="006A6B77">
        <w:rPr>
          <w:rFonts w:ascii="Times New Roman" w:eastAsia="Calibri" w:hAnsi="Times New Roman" w:cs="Times New Roman"/>
          <w:sz w:val="24"/>
          <w:szCs w:val="24"/>
          <w:lang w:val="en-US" w:eastAsia="en-US"/>
        </w:rPr>
        <w:t>.</w:t>
      </w:r>
    </w:p>
    <w:p w14:paraId="4D11D4A0" w14:textId="77777777" w:rsidR="00940983" w:rsidRDefault="00940983" w:rsidP="00185577">
      <w:pPr>
        <w:suppressAutoHyphens w:val="0"/>
        <w:spacing w:line="360" w:lineRule="auto"/>
        <w:jc w:val="both"/>
        <w:rPr>
          <w:ins w:id="98" w:author="E. Solano" w:date="2019-03-14T10:43:00Z"/>
          <w:rFonts w:ascii="Times New Roman" w:eastAsia="Calibri" w:hAnsi="Times New Roman" w:cs="Times New Roman"/>
          <w:sz w:val="24"/>
          <w:szCs w:val="24"/>
          <w:lang w:val="en-US" w:eastAsia="en-US"/>
        </w:rPr>
      </w:pPr>
      <w:ins w:id="99" w:author="E. Solano" w:date="2019-03-14T10:42:00Z">
        <w:r w:rsidRPr="006A6B77">
          <w:rPr>
            <w:rFonts w:ascii="Times New Roman" w:eastAsia="Calibri" w:hAnsi="Times New Roman" w:cs="Times New Roman"/>
            <w:sz w:val="24"/>
            <w:szCs w:val="24"/>
            <w:lang w:val="en-US" w:eastAsia="en-US"/>
          </w:rPr>
          <w:t>Therefore, we hypothesized that maternal stress during gestation</w:t>
        </w:r>
        <w:r w:rsidRPr="00940983">
          <w:rPr>
            <w:rFonts w:ascii="Times New Roman" w:eastAsia="Calibri" w:hAnsi="Times New Roman" w:cs="Times New Roman"/>
            <w:sz w:val="24"/>
            <w:szCs w:val="24"/>
            <w:lang w:val="en-US" w:eastAsia="en-US"/>
          </w:rPr>
          <w:t xml:space="preserve"> results in elevated fetal glucocorticoid exposure by abolishing placental protective mechanisms</w:t>
        </w:r>
      </w:ins>
      <w:ins w:id="100" w:author="E. Solano" w:date="2019-03-18T11:18:00Z">
        <w:r w:rsidR="00A72CFD">
          <w:rPr>
            <w:rFonts w:ascii="Times New Roman" w:eastAsia="Calibri" w:hAnsi="Times New Roman" w:cs="Times New Roman"/>
            <w:sz w:val="24"/>
            <w:szCs w:val="24"/>
            <w:lang w:val="en-US" w:eastAsia="en-US"/>
          </w:rPr>
          <w:t xml:space="preserve"> sex-specifically</w:t>
        </w:r>
      </w:ins>
      <w:ins w:id="101" w:author="E. Solano" w:date="2019-03-14T10:42:00Z">
        <w:r w:rsidRPr="00940983">
          <w:rPr>
            <w:rFonts w:ascii="Times New Roman" w:eastAsia="Calibri" w:hAnsi="Times New Roman" w:cs="Times New Roman"/>
            <w:sz w:val="24"/>
            <w:szCs w:val="24"/>
            <w:lang w:val="en-US" w:eastAsia="en-US"/>
          </w:rPr>
          <w:t xml:space="preserve">. Indeed, we observed that the stress-induced surge of maternal corticosterone at </w:t>
        </w:r>
        <w:proofErr w:type="spellStart"/>
        <w:proofErr w:type="gramStart"/>
        <w:r w:rsidRPr="00940983">
          <w:rPr>
            <w:rFonts w:ascii="Times New Roman" w:eastAsia="Calibri" w:hAnsi="Times New Roman" w:cs="Times New Roman"/>
            <w:sz w:val="24"/>
            <w:szCs w:val="24"/>
            <w:lang w:val="en-US" w:eastAsia="en-US"/>
          </w:rPr>
          <w:t>gd</w:t>
        </w:r>
        <w:proofErr w:type="spellEnd"/>
        <w:proofErr w:type="gramEnd"/>
        <w:r w:rsidRPr="00940983">
          <w:rPr>
            <w:rFonts w:ascii="Times New Roman" w:eastAsia="Calibri" w:hAnsi="Times New Roman" w:cs="Times New Roman"/>
            <w:sz w:val="24"/>
            <w:szCs w:val="24"/>
            <w:lang w:val="en-US" w:eastAsia="en-US"/>
          </w:rPr>
          <w:t xml:space="preserve"> 11.5 and 13.5 resulted in increased fetal corticosterone content. This increase in fetal corticosterone was only present in female offspring, as express</w:t>
        </w:r>
        <w:r w:rsidR="000F6A54">
          <w:rPr>
            <w:rFonts w:ascii="Times New Roman" w:eastAsia="Calibri" w:hAnsi="Times New Roman" w:cs="Times New Roman"/>
            <w:sz w:val="24"/>
            <w:szCs w:val="24"/>
            <w:lang w:val="en-US" w:eastAsia="en-US"/>
          </w:rPr>
          <w:t>ion of genes encoding for corti</w:t>
        </w:r>
        <w:r w:rsidRPr="00940983">
          <w:rPr>
            <w:rFonts w:ascii="Times New Roman" w:eastAsia="Calibri" w:hAnsi="Times New Roman" w:cs="Times New Roman"/>
            <w:sz w:val="24"/>
            <w:szCs w:val="24"/>
            <w:lang w:val="en-US" w:eastAsia="en-US"/>
          </w:rPr>
          <w:t>costerone inactivation or transport (11β-HSD2, ABC transporter</w:t>
        </w:r>
      </w:ins>
      <w:ins w:id="102" w:author="E. Solano" w:date="2019-03-18T11:12:00Z">
        <w:r w:rsidR="000F6A54">
          <w:rPr>
            <w:rFonts w:ascii="Times New Roman" w:eastAsia="Calibri" w:hAnsi="Times New Roman" w:cs="Times New Roman"/>
            <w:sz w:val="24"/>
            <w:szCs w:val="24"/>
            <w:lang w:val="en-US" w:eastAsia="en-US"/>
          </w:rPr>
          <w:t>s</w:t>
        </w:r>
      </w:ins>
      <w:ins w:id="103" w:author="E. Solano" w:date="2019-03-14T10:42:00Z">
        <w:r w:rsidRPr="00940983">
          <w:rPr>
            <w:rFonts w:ascii="Times New Roman" w:eastAsia="Calibri" w:hAnsi="Times New Roman" w:cs="Times New Roman"/>
            <w:sz w:val="24"/>
            <w:szCs w:val="24"/>
            <w:lang w:val="en-US" w:eastAsia="en-US"/>
          </w:rPr>
          <w:t xml:space="preserve">) were exclusively upregulated in male placentas. Using a mouse model for 11β-HSD2 reduction specifically in the placenta, we observed that this reduction only moderately increased fetal glucocorticoid levels, underpinning that </w:t>
        </w:r>
        <w:proofErr w:type="spellStart"/>
        <w:r w:rsidRPr="00940983">
          <w:rPr>
            <w:rFonts w:ascii="Times New Roman" w:eastAsia="Calibri" w:hAnsi="Times New Roman" w:cs="Times New Roman"/>
            <w:sz w:val="24"/>
            <w:szCs w:val="24"/>
            <w:lang w:val="en-US" w:eastAsia="en-US"/>
          </w:rPr>
          <w:t>transplacental</w:t>
        </w:r>
        <w:proofErr w:type="spellEnd"/>
        <w:r w:rsidRPr="00940983">
          <w:rPr>
            <w:rFonts w:ascii="Times New Roman" w:eastAsia="Calibri" w:hAnsi="Times New Roman" w:cs="Times New Roman"/>
            <w:sz w:val="24"/>
            <w:szCs w:val="24"/>
            <w:lang w:val="en-US" w:eastAsia="en-US"/>
          </w:rPr>
          <w:t xml:space="preserve"> transfer of maternal glucocorticoid depends not only on 11β-HSD2, but likely</w:t>
        </w:r>
      </w:ins>
      <w:ins w:id="104" w:author="E. Solano" w:date="2019-03-18T11:12:00Z">
        <w:r w:rsidR="000F6A54">
          <w:rPr>
            <w:rFonts w:ascii="Times New Roman" w:eastAsia="Calibri" w:hAnsi="Times New Roman" w:cs="Times New Roman"/>
            <w:sz w:val="24"/>
            <w:szCs w:val="24"/>
            <w:lang w:val="en-US" w:eastAsia="en-US"/>
          </w:rPr>
          <w:t xml:space="preserve"> on</w:t>
        </w:r>
      </w:ins>
      <w:ins w:id="105" w:author="E. Solano" w:date="2019-03-14T10:42:00Z">
        <w:r w:rsidRPr="00940983">
          <w:rPr>
            <w:rFonts w:ascii="Times New Roman" w:eastAsia="Calibri" w:hAnsi="Times New Roman" w:cs="Times New Roman"/>
            <w:sz w:val="24"/>
            <w:szCs w:val="24"/>
            <w:lang w:val="en-US" w:eastAsia="en-US"/>
          </w:rPr>
          <w:t xml:space="preserve"> multiple mechanisms, including pathways regulating the export of glucocorticoids, which are modulated sex-specifically upon challenges.</w:t>
        </w:r>
      </w:ins>
    </w:p>
    <w:bookmarkEnd w:id="57"/>
    <w:p w14:paraId="49C3953E" w14:textId="77777777" w:rsidR="00D72A9E" w:rsidRPr="00D72A9E" w:rsidRDefault="00D72A9E">
      <w:pPr>
        <w:spacing w:line="360" w:lineRule="auto"/>
        <w:jc w:val="both"/>
        <w:rPr>
          <w:rFonts w:ascii="Times New Roman" w:hAnsi="Times New Roman" w:cs="Times New Roman"/>
          <w:i/>
          <w:sz w:val="24"/>
          <w:szCs w:val="24"/>
          <w:lang w:val="en-US"/>
        </w:rPr>
      </w:pPr>
      <w:r w:rsidRPr="00D72A9E">
        <w:rPr>
          <w:rFonts w:ascii="Times New Roman" w:hAnsi="Times New Roman" w:cs="Times New Roman"/>
          <w:b/>
          <w:sz w:val="24"/>
          <w:szCs w:val="24"/>
          <w:lang w:val="en-US"/>
        </w:rPr>
        <w:t>Materials and Methods</w:t>
      </w:r>
    </w:p>
    <w:p w14:paraId="6F4155D8" w14:textId="77777777" w:rsidR="00D72A9E" w:rsidRPr="00D72A9E" w:rsidRDefault="00D72A9E">
      <w:pPr>
        <w:spacing w:before="240" w:after="120"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Animals</w:t>
      </w:r>
    </w:p>
    <w:p w14:paraId="38873602" w14:textId="37ADDE6C" w:rsidR="00D72A9E" w:rsidRPr="00D72A9E" w:rsidRDefault="00D90CD2">
      <w:pPr>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Eight-week</w:t>
      </w:r>
      <w:r>
        <w:rPr>
          <w:rFonts w:ascii="Times New Roman" w:hAnsi="Times New Roman" w:cs="Times New Roman"/>
          <w:sz w:val="24"/>
          <w:szCs w:val="24"/>
          <w:lang w:val="en-US"/>
        </w:rPr>
        <w:t xml:space="preserve"> </w:t>
      </w:r>
      <w:r w:rsidR="00D72A9E" w:rsidRPr="00D72A9E">
        <w:rPr>
          <w:rFonts w:ascii="Times New Roman" w:hAnsi="Times New Roman" w:cs="Times New Roman"/>
          <w:sz w:val="24"/>
          <w:szCs w:val="24"/>
          <w:lang w:val="en-US"/>
        </w:rPr>
        <w:t xml:space="preserve">old C57Bl/6 female and male mice were purchased from Charles River (Germany). </w:t>
      </w:r>
      <w:r w:rsidR="00D72A9E" w:rsidRPr="00D72A9E">
        <w:rPr>
          <w:rFonts w:ascii="Times New Roman" w:hAnsi="Times New Roman" w:cs="Times New Roman"/>
          <w:sz w:val="24"/>
          <w:szCs w:val="24"/>
          <w:lang w:val="en-GB"/>
        </w:rPr>
        <w:t>Mice harbouring a “</w:t>
      </w:r>
      <w:proofErr w:type="spellStart"/>
      <w:r w:rsidR="00D72A9E" w:rsidRPr="00D72A9E">
        <w:rPr>
          <w:rFonts w:ascii="Times New Roman" w:hAnsi="Times New Roman" w:cs="Times New Roman"/>
          <w:sz w:val="24"/>
          <w:szCs w:val="24"/>
          <w:lang w:val="en-GB"/>
        </w:rPr>
        <w:t>floxed</w:t>
      </w:r>
      <w:proofErr w:type="spellEnd"/>
      <w:r w:rsidR="00D72A9E" w:rsidRPr="00D72A9E">
        <w:rPr>
          <w:rFonts w:ascii="Times New Roman" w:hAnsi="Times New Roman" w:cs="Times New Roman"/>
          <w:sz w:val="24"/>
          <w:szCs w:val="24"/>
          <w:lang w:val="en-GB"/>
        </w:rPr>
        <w:t xml:space="preserve">”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sz w:val="24"/>
          <w:szCs w:val="24"/>
          <w:lang w:val="en-GB"/>
        </w:rPr>
        <w:t xml:space="preserve"> allele (termed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sz w:val="24"/>
          <w:szCs w:val="24"/>
          <w:lang w:val="en-GB"/>
        </w:rPr>
        <w:t>mice</w:t>
      </w:r>
      <w:r w:rsidR="00D72A9E" w:rsidRPr="004D06BE">
        <w:rPr>
          <w:rFonts w:ascii="Times New Roman" w:hAnsi="Times New Roman" w:cs="Times New Roman"/>
          <w:sz w:val="24"/>
          <w:szCs w:val="24"/>
          <w:lang w:val="en-GB"/>
        </w:rPr>
        <w:t>)</w:t>
      </w:r>
      <w:r>
        <w:rPr>
          <w:rFonts w:ascii="Times New Roman" w:hAnsi="Times New Roman" w:cs="Times New Roman"/>
          <w:sz w:val="24"/>
          <w:szCs w:val="24"/>
          <w:lang w:val="en-GB"/>
        </w:rPr>
        <w:t>,</w:t>
      </w:r>
      <w:r w:rsidR="00D72A9E" w:rsidRPr="00D72A9E">
        <w:rPr>
          <w:rFonts w:ascii="Times New Roman" w:hAnsi="Times New Roman" w:cs="Times New Roman"/>
          <w:sz w:val="24"/>
          <w:szCs w:val="24"/>
          <w:lang w:val="en-GB"/>
        </w:rPr>
        <w:t xml:space="preserve"> on a C57Bl/6 background</w:t>
      </w:r>
      <w:r>
        <w:rPr>
          <w:rFonts w:ascii="Times New Roman" w:hAnsi="Times New Roman" w:cs="Times New Roman"/>
          <w:sz w:val="24"/>
          <w:szCs w:val="24"/>
          <w:lang w:val="en-GB"/>
        </w:rPr>
        <w:t>,</w:t>
      </w:r>
      <w:r w:rsidR="00D72A9E" w:rsidRPr="00D72A9E">
        <w:rPr>
          <w:rFonts w:ascii="Times New Roman" w:hAnsi="Times New Roman" w:cs="Times New Roman"/>
          <w:sz w:val="24"/>
          <w:szCs w:val="24"/>
          <w:lang w:val="en-GB"/>
        </w:rPr>
        <w:t xml:space="preserve"> were kindly provided by </w:t>
      </w:r>
      <w:proofErr w:type="spellStart"/>
      <w:r w:rsidR="00D72A9E" w:rsidRPr="00D72A9E">
        <w:rPr>
          <w:rFonts w:ascii="Times New Roman" w:hAnsi="Times New Roman" w:cs="Times New Roman"/>
          <w:sz w:val="24"/>
          <w:szCs w:val="24"/>
          <w:lang w:val="en-GB"/>
        </w:rPr>
        <w:t>Dr.</w:t>
      </w:r>
      <w:proofErr w:type="spellEnd"/>
      <w:r w:rsidR="00D72A9E" w:rsidRPr="00D72A9E">
        <w:rPr>
          <w:rFonts w:ascii="Times New Roman" w:hAnsi="Times New Roman" w:cs="Times New Roman"/>
          <w:sz w:val="24"/>
          <w:szCs w:val="24"/>
          <w:lang w:val="en-GB"/>
        </w:rPr>
        <w:t xml:space="preserve"> </w:t>
      </w:r>
      <w:r w:rsidR="00D72A9E" w:rsidRPr="00D72A9E">
        <w:rPr>
          <w:rFonts w:ascii="Times New Roman" w:hAnsi="Times New Roman" w:cs="Times New Roman"/>
          <w:sz w:val="24"/>
          <w:szCs w:val="24"/>
          <w:lang w:val="en-US"/>
        </w:rPr>
        <w:t>Ming-</w:t>
      </w:r>
      <w:proofErr w:type="spellStart"/>
      <w:r w:rsidR="00D72A9E" w:rsidRPr="00D72A9E">
        <w:rPr>
          <w:rFonts w:ascii="Times New Roman" w:hAnsi="Times New Roman" w:cs="Times New Roman"/>
          <w:sz w:val="24"/>
          <w:szCs w:val="24"/>
          <w:lang w:val="en-US"/>
        </w:rPr>
        <w:t>Zhi</w:t>
      </w:r>
      <w:proofErr w:type="spellEnd"/>
      <w:r w:rsidR="00D72A9E" w:rsidRPr="00D72A9E">
        <w:rPr>
          <w:rFonts w:ascii="Times New Roman" w:hAnsi="Times New Roman" w:cs="Times New Roman"/>
          <w:sz w:val="24"/>
          <w:szCs w:val="24"/>
          <w:lang w:val="en-US"/>
        </w:rPr>
        <w:t xml:space="preserve"> Zhang (Vanderbilt University, USA) (</w:t>
      </w:r>
      <w:r w:rsidR="004437B1">
        <w:rPr>
          <w:rFonts w:ascii="Times New Roman" w:hAnsi="Times New Roman" w:cs="Times New Roman"/>
          <w:sz w:val="24"/>
          <w:szCs w:val="24"/>
          <w:lang w:val="en-US"/>
        </w:rPr>
        <w:t>28</w:t>
      </w:r>
      <w:r w:rsidR="00D72A9E" w:rsidRPr="00D72A9E">
        <w:rPr>
          <w:rFonts w:ascii="Times New Roman" w:hAnsi="Times New Roman" w:cs="Times New Roman"/>
          <w:sz w:val="24"/>
          <w:szCs w:val="24"/>
          <w:lang w:val="en-US"/>
        </w:rPr>
        <w:t xml:space="preserve">). </w:t>
      </w:r>
      <w:r w:rsidR="00D72A9E" w:rsidRPr="00D72A9E">
        <w:rPr>
          <w:rFonts w:ascii="Times New Roman" w:hAnsi="Times New Roman" w:cs="Times New Roman"/>
          <w:i/>
          <w:sz w:val="24"/>
          <w:szCs w:val="24"/>
          <w:lang w:val="en-US"/>
        </w:rPr>
        <w:t>Cyp19-Cre</w:t>
      </w:r>
      <w:r w:rsidR="00D72A9E" w:rsidRPr="00D72A9E">
        <w:rPr>
          <w:rFonts w:ascii="Times New Roman" w:hAnsi="Times New Roman" w:cs="Times New Roman"/>
          <w:sz w:val="24"/>
          <w:szCs w:val="24"/>
          <w:lang w:val="en-US"/>
        </w:rPr>
        <w:t xml:space="preserve"> [</w:t>
      </w:r>
      <w:proofErr w:type="spellStart"/>
      <w:r w:rsidR="00D72A9E" w:rsidRPr="00D72A9E">
        <w:rPr>
          <w:rFonts w:ascii="Times New Roman" w:hAnsi="Times New Roman" w:cs="Times New Roman"/>
          <w:sz w:val="24"/>
          <w:szCs w:val="24"/>
          <w:lang w:val="en-US"/>
        </w:rPr>
        <w:t>Tg</w:t>
      </w:r>
      <w:proofErr w:type="spellEnd"/>
      <w:r w:rsidR="00D72A9E" w:rsidRPr="00D72A9E">
        <w:rPr>
          <w:rFonts w:ascii="Times New Roman" w:hAnsi="Times New Roman" w:cs="Times New Roman"/>
          <w:sz w:val="24"/>
          <w:szCs w:val="24"/>
          <w:lang w:val="en-US"/>
        </w:rPr>
        <w:t xml:space="preserve"> (Cyp19a1-cre</w:t>
      </w:r>
      <w:proofErr w:type="gramStart"/>
      <w:r w:rsidR="00D72A9E" w:rsidRPr="00D72A9E">
        <w:rPr>
          <w:rFonts w:ascii="Times New Roman" w:hAnsi="Times New Roman" w:cs="Times New Roman"/>
          <w:sz w:val="24"/>
          <w:szCs w:val="24"/>
          <w:lang w:val="en-US"/>
        </w:rPr>
        <w:t>)5912Gle</w:t>
      </w:r>
      <w:proofErr w:type="gramEnd"/>
      <w:r w:rsidR="00D72A9E" w:rsidRPr="00D72A9E">
        <w:rPr>
          <w:rFonts w:ascii="Times New Roman" w:hAnsi="Times New Roman" w:cs="Times New Roman"/>
          <w:sz w:val="24"/>
          <w:szCs w:val="24"/>
          <w:lang w:val="en-US"/>
        </w:rPr>
        <w:t>] (</w:t>
      </w:r>
      <w:r w:rsidR="00331A97">
        <w:rPr>
          <w:rFonts w:ascii="Times New Roman" w:hAnsi="Times New Roman" w:cs="Times New Roman"/>
          <w:sz w:val="24"/>
          <w:szCs w:val="24"/>
          <w:lang w:val="en-US"/>
        </w:rPr>
        <w:t>70</w:t>
      </w:r>
      <w:r w:rsidR="00D72A9E" w:rsidRPr="00D72A9E">
        <w:rPr>
          <w:rFonts w:ascii="Times New Roman" w:hAnsi="Times New Roman" w:cs="Times New Roman"/>
          <w:sz w:val="24"/>
          <w:szCs w:val="24"/>
          <w:lang w:val="en-US"/>
        </w:rPr>
        <w:t xml:space="preserve">) (here referred to as </w:t>
      </w:r>
      <w:r w:rsidR="00D72A9E" w:rsidRPr="00D72A9E">
        <w:rPr>
          <w:rFonts w:ascii="Times New Roman" w:hAnsi="Times New Roman" w:cs="Times New Roman"/>
          <w:i/>
          <w:sz w:val="24"/>
          <w:szCs w:val="24"/>
          <w:lang w:val="en-GB"/>
        </w:rPr>
        <w:t>Cyp19</w:t>
      </w:r>
      <w:r w:rsidR="00D72A9E" w:rsidRPr="00D72A9E">
        <w:rPr>
          <w:rFonts w:ascii="Times New Roman" w:hAnsi="Times New Roman" w:cs="Times New Roman"/>
          <w:i/>
          <w:sz w:val="24"/>
          <w:szCs w:val="24"/>
          <w:vertAlign w:val="superscript"/>
          <w:lang w:val="en-GB"/>
        </w:rPr>
        <w:t>cre/+</w:t>
      </w:r>
      <w:r w:rsidR="00D72A9E" w:rsidRPr="00D72A9E">
        <w:rPr>
          <w:rFonts w:ascii="Times New Roman" w:hAnsi="Times New Roman" w:cs="Times New Roman"/>
          <w:sz w:val="24"/>
          <w:szCs w:val="24"/>
          <w:lang w:val="en-GB"/>
        </w:rPr>
        <w:t xml:space="preserve">) mice on a C57Bl/6 background were provided </w:t>
      </w:r>
      <w:r w:rsidR="00D72A9E" w:rsidRPr="00D72A9E">
        <w:rPr>
          <w:rFonts w:ascii="Times New Roman" w:hAnsi="Times New Roman" w:cs="Times New Roman"/>
          <w:sz w:val="24"/>
          <w:szCs w:val="24"/>
          <w:lang w:val="en-US"/>
        </w:rPr>
        <w:t>by Miguel Constancia (University of Cambridge). R26R [</w:t>
      </w:r>
      <w:proofErr w:type="gramStart"/>
      <w:r w:rsidR="00D72A9E" w:rsidRPr="00D72A9E">
        <w:rPr>
          <w:rFonts w:ascii="Times New Roman" w:hAnsi="Times New Roman" w:cs="Times New Roman"/>
          <w:sz w:val="24"/>
          <w:szCs w:val="24"/>
          <w:lang w:val="en-US"/>
        </w:rPr>
        <w:t>Gt(</w:t>
      </w:r>
      <w:proofErr w:type="gramEnd"/>
      <w:r w:rsidR="00D72A9E" w:rsidRPr="00D72A9E">
        <w:rPr>
          <w:rFonts w:ascii="Times New Roman" w:hAnsi="Times New Roman" w:cs="Times New Roman"/>
          <w:sz w:val="24"/>
          <w:szCs w:val="24"/>
          <w:lang w:val="en-US"/>
        </w:rPr>
        <w:t>ROSA) 26Sor</w:t>
      </w:r>
      <w:r w:rsidR="00D72A9E" w:rsidRPr="00D72A9E">
        <w:rPr>
          <w:rFonts w:ascii="Times New Roman" w:hAnsi="Times New Roman" w:cs="Times New Roman"/>
          <w:sz w:val="24"/>
          <w:szCs w:val="24"/>
          <w:vertAlign w:val="superscript"/>
          <w:lang w:val="en-US"/>
        </w:rPr>
        <w:t>tm1Sor</w:t>
      </w:r>
      <w:r w:rsidR="00D72A9E" w:rsidRPr="00D72A9E">
        <w:rPr>
          <w:rFonts w:ascii="Times New Roman" w:hAnsi="Times New Roman" w:cs="Times New Roman"/>
          <w:sz w:val="24"/>
          <w:szCs w:val="24"/>
          <w:lang w:val="en-US"/>
        </w:rPr>
        <w:t>] (</w:t>
      </w:r>
      <w:r w:rsidR="00331A97">
        <w:rPr>
          <w:rFonts w:ascii="Times New Roman" w:hAnsi="Times New Roman" w:cs="Times New Roman"/>
          <w:sz w:val="24"/>
          <w:szCs w:val="24"/>
          <w:lang w:val="en-US"/>
        </w:rPr>
        <w:t>59</w:t>
      </w:r>
      <w:r w:rsidR="00D72A9E" w:rsidRPr="00D72A9E">
        <w:rPr>
          <w:rFonts w:ascii="Times New Roman" w:hAnsi="Times New Roman" w:cs="Times New Roman"/>
          <w:sz w:val="24"/>
          <w:szCs w:val="24"/>
          <w:lang w:val="en-US"/>
        </w:rPr>
        <w:t xml:space="preserve">) (here termed </w:t>
      </w:r>
      <w:proofErr w:type="spellStart"/>
      <w:r w:rsidR="00D72A9E" w:rsidRPr="00D72A9E">
        <w:rPr>
          <w:rFonts w:ascii="Times New Roman" w:hAnsi="Times New Roman" w:cs="Times New Roman"/>
          <w:sz w:val="24"/>
          <w:szCs w:val="24"/>
          <w:lang w:val="en-GB"/>
        </w:rPr>
        <w:t>ROSA</w:t>
      </w:r>
      <w:r w:rsidR="00D72A9E" w:rsidRPr="00D72A9E">
        <w:rPr>
          <w:rFonts w:ascii="Times New Roman" w:hAnsi="Times New Roman" w:cs="Times New Roman"/>
          <w:sz w:val="24"/>
          <w:szCs w:val="24"/>
          <w:vertAlign w:val="superscript"/>
          <w:lang w:val="en-GB"/>
        </w:rPr>
        <w:t>f</w:t>
      </w:r>
      <w:proofErr w:type="spellEnd"/>
      <w:r w:rsidR="00D72A9E" w:rsidRPr="00D72A9E">
        <w:rPr>
          <w:rFonts w:ascii="Times New Roman" w:hAnsi="Times New Roman" w:cs="Times New Roman"/>
          <w:sz w:val="24"/>
          <w:szCs w:val="24"/>
          <w:vertAlign w:val="superscript"/>
          <w:lang w:val="en-GB"/>
        </w:rPr>
        <w:t>/f</w:t>
      </w:r>
      <w:r w:rsidR="00D72A9E" w:rsidRPr="00D72A9E">
        <w:rPr>
          <w:rFonts w:ascii="Times New Roman" w:hAnsi="Times New Roman" w:cs="Times New Roman"/>
          <w:sz w:val="24"/>
          <w:szCs w:val="24"/>
          <w:lang w:val="en-GB"/>
        </w:rPr>
        <w:t>)</w:t>
      </w:r>
      <w:r w:rsidR="00D72A9E" w:rsidRPr="00D72A9E">
        <w:rPr>
          <w:rFonts w:ascii="Times New Roman" w:hAnsi="Times New Roman" w:cs="Times New Roman"/>
          <w:sz w:val="24"/>
          <w:szCs w:val="24"/>
          <w:lang w:val="en-US"/>
        </w:rPr>
        <w:t xml:space="preserve"> mice, which harbor a </w:t>
      </w:r>
      <w:proofErr w:type="spellStart"/>
      <w:r w:rsidR="00D72A9E" w:rsidRPr="00D72A9E">
        <w:rPr>
          <w:rFonts w:ascii="Times New Roman" w:hAnsi="Times New Roman" w:cs="Times New Roman"/>
          <w:i/>
          <w:sz w:val="24"/>
          <w:szCs w:val="24"/>
          <w:lang w:val="en-US"/>
        </w:rPr>
        <w:t>lacZ</w:t>
      </w:r>
      <w:proofErr w:type="spellEnd"/>
      <w:r w:rsidR="00D72A9E" w:rsidRPr="00D72A9E">
        <w:rPr>
          <w:rFonts w:ascii="Times New Roman" w:hAnsi="Times New Roman" w:cs="Times New Roman"/>
          <w:sz w:val="24"/>
          <w:szCs w:val="24"/>
          <w:lang w:val="en-US"/>
        </w:rPr>
        <w:t xml:space="preserve"> gene flanked by </w:t>
      </w:r>
      <w:proofErr w:type="spellStart"/>
      <w:r w:rsidR="00D72A9E" w:rsidRPr="00D72A9E">
        <w:rPr>
          <w:rFonts w:ascii="Times New Roman" w:hAnsi="Times New Roman" w:cs="Times New Roman"/>
          <w:i/>
          <w:iCs/>
          <w:sz w:val="24"/>
          <w:szCs w:val="24"/>
          <w:lang w:val="en-US"/>
        </w:rPr>
        <w:t>loxP</w:t>
      </w:r>
      <w:proofErr w:type="spellEnd"/>
      <w:r w:rsidR="00D72A9E" w:rsidRPr="00D72A9E">
        <w:rPr>
          <w:rFonts w:ascii="Times New Roman" w:hAnsi="Times New Roman" w:cs="Times New Roman"/>
          <w:sz w:val="24"/>
          <w:szCs w:val="24"/>
          <w:lang w:val="en-US"/>
        </w:rPr>
        <w:t xml:space="preserve"> sites</w:t>
      </w:r>
      <w:r>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were made available by the transgenic mice facility, ZMNH, University Medical Center Hamburg Eppendorf. </w:t>
      </w:r>
      <w:proofErr w:type="spellStart"/>
      <w:r w:rsidR="00D72A9E" w:rsidRPr="00D72A9E">
        <w:rPr>
          <w:rFonts w:ascii="Times New Roman" w:hAnsi="Times New Roman" w:cs="Times New Roman"/>
          <w:sz w:val="24"/>
          <w:szCs w:val="24"/>
          <w:lang w:val="en-US"/>
        </w:rPr>
        <w:t>Cre</w:t>
      </w:r>
      <w:proofErr w:type="spellEnd"/>
      <w:r w:rsidR="00D72A9E" w:rsidRPr="00D72A9E">
        <w:rPr>
          <w:rFonts w:ascii="Times New Roman" w:hAnsi="Times New Roman" w:cs="Times New Roman"/>
          <w:sz w:val="24"/>
          <w:szCs w:val="24"/>
          <w:lang w:val="en-US"/>
        </w:rPr>
        <w:t>-mediated recombination in R26R [</w:t>
      </w:r>
      <w:proofErr w:type="gramStart"/>
      <w:r w:rsidR="00D72A9E" w:rsidRPr="00D72A9E">
        <w:rPr>
          <w:rFonts w:ascii="Times New Roman" w:hAnsi="Times New Roman" w:cs="Times New Roman"/>
          <w:sz w:val="24"/>
          <w:szCs w:val="24"/>
          <w:lang w:val="en-US"/>
        </w:rPr>
        <w:t>Gt(</w:t>
      </w:r>
      <w:proofErr w:type="gramEnd"/>
      <w:r w:rsidR="00D72A9E" w:rsidRPr="00D72A9E">
        <w:rPr>
          <w:rFonts w:ascii="Times New Roman" w:hAnsi="Times New Roman" w:cs="Times New Roman"/>
          <w:sz w:val="24"/>
          <w:szCs w:val="24"/>
          <w:lang w:val="en-US"/>
        </w:rPr>
        <w:t>ROSA) 26Sor</w:t>
      </w:r>
      <w:r w:rsidR="00D72A9E" w:rsidRPr="00D72A9E">
        <w:rPr>
          <w:rFonts w:ascii="Times New Roman" w:hAnsi="Times New Roman" w:cs="Times New Roman"/>
          <w:sz w:val="24"/>
          <w:szCs w:val="24"/>
          <w:vertAlign w:val="superscript"/>
          <w:lang w:val="en-US"/>
        </w:rPr>
        <w:t>tm1Sor</w:t>
      </w:r>
      <w:r w:rsidR="00D72A9E" w:rsidRPr="00D72A9E">
        <w:rPr>
          <w:rFonts w:ascii="Times New Roman" w:hAnsi="Times New Roman" w:cs="Times New Roman"/>
          <w:sz w:val="24"/>
          <w:szCs w:val="24"/>
          <w:lang w:val="en-US"/>
        </w:rPr>
        <w:t xml:space="preserve">] mice results in </w:t>
      </w:r>
      <w:proofErr w:type="spellStart"/>
      <w:r w:rsidR="00D72A9E" w:rsidRPr="00D72A9E">
        <w:rPr>
          <w:rFonts w:ascii="Times New Roman" w:hAnsi="Times New Roman" w:cs="Times New Roman"/>
          <w:i/>
          <w:sz w:val="24"/>
          <w:szCs w:val="24"/>
          <w:lang w:val="en-US"/>
        </w:rPr>
        <w:t>LacZ</w:t>
      </w:r>
      <w:proofErr w:type="spellEnd"/>
      <w:r w:rsidR="00D72A9E" w:rsidRPr="00D72A9E">
        <w:rPr>
          <w:rFonts w:ascii="Times New Roman" w:hAnsi="Times New Roman" w:cs="Times New Roman"/>
          <w:sz w:val="24"/>
          <w:szCs w:val="24"/>
          <w:lang w:val="en-US"/>
        </w:rPr>
        <w:t xml:space="preserve"> expression, thereby reporting cells in which </w:t>
      </w:r>
      <w:proofErr w:type="spellStart"/>
      <w:r w:rsidR="00D72A9E" w:rsidRPr="00D72A9E">
        <w:rPr>
          <w:rFonts w:ascii="Times New Roman" w:hAnsi="Times New Roman" w:cs="Times New Roman"/>
          <w:sz w:val="24"/>
          <w:szCs w:val="24"/>
          <w:lang w:val="en-US"/>
        </w:rPr>
        <w:t>Cre</w:t>
      </w:r>
      <w:proofErr w:type="spellEnd"/>
      <w:r w:rsidR="00D72A9E" w:rsidRPr="00D72A9E">
        <w:rPr>
          <w:rFonts w:ascii="Times New Roman" w:hAnsi="Times New Roman" w:cs="Times New Roman"/>
          <w:sz w:val="24"/>
          <w:szCs w:val="24"/>
          <w:lang w:val="en-US"/>
        </w:rPr>
        <w:t xml:space="preserve"> is active. All mice were maintained in an animal facility with 12-h light/dark cycle with food and water provided </w:t>
      </w:r>
      <w:r w:rsidR="00D72A9E" w:rsidRPr="00D72A9E">
        <w:rPr>
          <w:rFonts w:ascii="Times New Roman" w:hAnsi="Times New Roman" w:cs="Times New Roman"/>
          <w:i/>
          <w:sz w:val="24"/>
          <w:szCs w:val="24"/>
          <w:lang w:val="en-US"/>
        </w:rPr>
        <w:t>ad libitum</w:t>
      </w:r>
      <w:r w:rsidR="00D72A9E" w:rsidRPr="00D72A9E">
        <w:rPr>
          <w:rFonts w:ascii="Times New Roman" w:hAnsi="Times New Roman" w:cs="Times New Roman"/>
          <w:sz w:val="24"/>
          <w:szCs w:val="24"/>
          <w:lang w:val="en-US"/>
        </w:rPr>
        <w:t>.</w:t>
      </w:r>
      <w:r w:rsidR="00D72A9E" w:rsidRPr="00D72A9E">
        <w:rPr>
          <w:rFonts w:ascii="Times New Roman" w:hAnsi="Times New Roman" w:cs="Times New Roman"/>
          <w:b/>
          <w:sz w:val="24"/>
          <w:szCs w:val="24"/>
          <w:lang w:val="en-US"/>
        </w:rPr>
        <w:t xml:space="preserve"> </w:t>
      </w:r>
      <w:r w:rsidR="00D72A9E" w:rsidRPr="00D72A9E">
        <w:rPr>
          <w:rFonts w:ascii="Times New Roman" w:hAnsi="Times New Roman" w:cs="Times New Roman"/>
          <w:sz w:val="24"/>
          <w:szCs w:val="24"/>
          <w:lang w:val="en-US"/>
        </w:rPr>
        <w:t>Animal care and experimental procedures were performed according to institutional guidelines and conformed to the requirements of the German Animal Welfare Act. Ethical approval was given by State Authority of Hamburg (ORG_526; G036/15).</w:t>
      </w:r>
    </w:p>
    <w:p w14:paraId="362FABFD" w14:textId="77777777" w:rsidR="00D72A9E" w:rsidRPr="00D72A9E" w:rsidRDefault="00D72A9E">
      <w:pPr>
        <w:spacing w:before="240" w:after="120"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Mid gestational stress challenge protocol</w:t>
      </w:r>
    </w:p>
    <w:p w14:paraId="5DE5EAC4" w14:textId="77777777" w:rsidR="00D72A9E" w:rsidRPr="00D72A9E" w:rsidRDefault="00D72A9E">
      <w:pPr>
        <w:spacing w:before="240" w:after="120" w:line="360" w:lineRule="auto"/>
        <w:jc w:val="both"/>
        <w:rPr>
          <w:rFonts w:ascii="Times New Roman" w:hAnsi="Times New Roman" w:cs="Times New Roman"/>
          <w:i/>
          <w:sz w:val="24"/>
          <w:szCs w:val="24"/>
          <w:lang w:val="en-GB"/>
        </w:rPr>
      </w:pPr>
      <w:r w:rsidRPr="00D72A9E">
        <w:rPr>
          <w:rFonts w:ascii="Times New Roman" w:hAnsi="Times New Roman" w:cs="Times New Roman"/>
          <w:sz w:val="24"/>
          <w:szCs w:val="24"/>
          <w:lang w:val="en-US"/>
        </w:rPr>
        <w:lastRenderedPageBreak/>
        <w:t>C57Bl/6 female and male mice were mated. The morning of finding a vaginal plug was designated gestation day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0.5. </w:t>
      </w:r>
      <w:r w:rsidRPr="00D72A9E">
        <w:rPr>
          <w:rFonts w:ascii="Times New Roman" w:hAnsi="Times New Roman" w:cs="Times New Roman"/>
          <w:sz w:val="24"/>
          <w:szCs w:val="24"/>
          <w:lang w:val="en-GB"/>
        </w:rPr>
        <w:t xml:space="preserve">To investigate the effect of stress during mid-gestation, </w:t>
      </w:r>
      <w:r w:rsidRPr="00D72A9E">
        <w:rPr>
          <w:rFonts w:ascii="Times New Roman" w:hAnsi="Times New Roman" w:cs="Times New Roman"/>
          <w:sz w:val="24"/>
          <w:szCs w:val="24"/>
          <w:lang w:val="en-US"/>
        </w:rPr>
        <w:t xml:space="preserve">pregnant females were exposed to 24 h </w:t>
      </w:r>
      <w:r w:rsidRPr="00D72A9E">
        <w:rPr>
          <w:rFonts w:ascii="Times New Roman" w:hAnsi="Times New Roman" w:cs="Times New Roman"/>
          <w:sz w:val="24"/>
          <w:szCs w:val="24"/>
          <w:lang w:val="en-CA"/>
        </w:rPr>
        <w:t xml:space="preserve">of </w:t>
      </w:r>
      <w:r w:rsidRPr="00D72A9E">
        <w:rPr>
          <w:rFonts w:ascii="Times New Roman" w:hAnsi="Times New Roman" w:cs="Times New Roman"/>
          <w:sz w:val="24"/>
          <w:szCs w:val="24"/>
          <w:lang w:val="en-US"/>
        </w:rPr>
        <w:t xml:space="preserve">sound generated by a rodent repellent device (Conrad Electronics) on each of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10.5, 12.5 and 14.5. The sound consisted of a 70 dB tone lasting for 1-second, which was repeated 4 times per minute. Pregnant mice were euthanized as described below at 8 a.m. prior to stress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10.5, on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11.5 (one day of stress), 13.5 (2 days of stress), 15.5 or 18.5 or on postnatal days (</w:t>
      </w:r>
      <w:proofErr w:type="spellStart"/>
      <w:r w:rsidRPr="00D72A9E">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1 or 5 (3 days of antenatal stress). </w:t>
      </w:r>
    </w:p>
    <w:p w14:paraId="586C4395" w14:textId="77777777" w:rsidR="00D72A9E" w:rsidRPr="00D72A9E" w:rsidRDefault="00D72A9E">
      <w:pPr>
        <w:spacing w:before="240" w:after="120" w:line="360" w:lineRule="auto"/>
        <w:jc w:val="both"/>
        <w:rPr>
          <w:rFonts w:ascii="Times New Roman" w:hAnsi="Times New Roman" w:cs="Times New Roman"/>
          <w:bCs/>
          <w:sz w:val="24"/>
          <w:szCs w:val="24"/>
          <w:lang w:val="en-US"/>
        </w:rPr>
      </w:pPr>
      <w:r w:rsidRPr="00D72A9E">
        <w:rPr>
          <w:rFonts w:ascii="Times New Roman" w:hAnsi="Times New Roman" w:cs="Times New Roman"/>
          <w:i/>
          <w:sz w:val="24"/>
          <w:szCs w:val="24"/>
          <w:lang w:val="en-GB"/>
        </w:rPr>
        <w:t xml:space="preserve">Generation of placental specific </w:t>
      </w:r>
      <w:r w:rsidRPr="00D72A9E">
        <w:rPr>
          <w:rFonts w:ascii="Times New Roman" w:hAnsi="Times New Roman" w:cs="Times New Roman"/>
          <w:bCs/>
          <w:i/>
          <w:sz w:val="24"/>
          <w:szCs w:val="24"/>
          <w:lang w:val="en-US"/>
        </w:rPr>
        <w:t>Hsd11b2</w:t>
      </w:r>
      <w:r w:rsidRPr="00D72A9E">
        <w:rPr>
          <w:rFonts w:ascii="Times New Roman" w:hAnsi="Times New Roman" w:cs="Times New Roman"/>
          <w:i/>
          <w:sz w:val="24"/>
          <w:szCs w:val="24"/>
          <w:lang w:val="en-GB"/>
        </w:rPr>
        <w:t xml:space="preserve"> knockout mice and analysis of </w:t>
      </w:r>
      <w:proofErr w:type="spellStart"/>
      <w:r w:rsidRPr="00D72A9E">
        <w:rPr>
          <w:rFonts w:ascii="Times New Roman" w:hAnsi="Times New Roman" w:cs="Times New Roman"/>
          <w:i/>
          <w:sz w:val="24"/>
          <w:szCs w:val="24"/>
          <w:lang w:val="en-GB"/>
        </w:rPr>
        <w:t>Cre</w:t>
      </w:r>
      <w:proofErr w:type="spellEnd"/>
      <w:r w:rsidRPr="00D72A9E">
        <w:rPr>
          <w:rFonts w:ascii="Times New Roman" w:hAnsi="Times New Roman" w:cs="Times New Roman"/>
          <w:i/>
          <w:sz w:val="24"/>
          <w:szCs w:val="24"/>
          <w:lang w:val="en-GB"/>
        </w:rPr>
        <w:t>-deletion</w:t>
      </w:r>
    </w:p>
    <w:p w14:paraId="4C6997ED" w14:textId="653693B7" w:rsidR="00D72A9E" w:rsidRPr="00D72A9E" w:rsidRDefault="00D72A9E">
      <w:pPr>
        <w:spacing w:before="240" w:after="120" w:line="360" w:lineRule="auto"/>
        <w:jc w:val="both"/>
        <w:rPr>
          <w:rFonts w:ascii="Times New Roman" w:hAnsi="Times New Roman" w:cs="Times New Roman"/>
          <w:i/>
          <w:sz w:val="24"/>
          <w:szCs w:val="24"/>
          <w:lang w:val="en-GB"/>
        </w:rPr>
      </w:pPr>
      <w:r w:rsidRPr="00D72A9E">
        <w:rPr>
          <w:rFonts w:ascii="Times New Roman" w:hAnsi="Times New Roman" w:cs="Times New Roman"/>
          <w:bCs/>
          <w:sz w:val="24"/>
          <w:szCs w:val="24"/>
          <w:lang w:val="en-US"/>
        </w:rPr>
        <w:t xml:space="preserve">Newly generated </w:t>
      </w:r>
      <w:r w:rsidRPr="00D72A9E">
        <w:rPr>
          <w:rFonts w:ascii="Times New Roman" w:hAnsi="Times New Roman" w:cs="Times New Roman"/>
          <w:i/>
          <w:sz w:val="24"/>
          <w:szCs w:val="24"/>
          <w:lang w:val="en-GB"/>
        </w:rPr>
        <w:t>Hsd11b2</w:t>
      </w:r>
      <w:r w:rsidRPr="00D72A9E">
        <w:rPr>
          <w:rFonts w:ascii="Times New Roman" w:hAnsi="Times New Roman" w:cs="Times New Roman"/>
          <w:i/>
          <w:sz w:val="24"/>
          <w:szCs w:val="24"/>
          <w:vertAlign w:val="superscript"/>
          <w:lang w:val="en-GB"/>
        </w:rPr>
        <w:t>f/f</w:t>
      </w:r>
      <w:r w:rsidRPr="00D72A9E">
        <w:rPr>
          <w:rFonts w:ascii="Times New Roman" w:hAnsi="Times New Roman" w:cs="Times New Roman"/>
          <w:i/>
          <w:sz w:val="24"/>
          <w:szCs w:val="24"/>
          <w:lang w:val="en-GB"/>
        </w:rPr>
        <w:t xml:space="preserve"> </w:t>
      </w:r>
      <w:r w:rsidRPr="00D72A9E">
        <w:rPr>
          <w:rFonts w:ascii="Times New Roman" w:hAnsi="Times New Roman" w:cs="Times New Roman"/>
          <w:bCs/>
          <w:i/>
          <w:sz w:val="24"/>
          <w:szCs w:val="24"/>
          <w:lang w:val="en-US"/>
        </w:rPr>
        <w:t>Cyp19</w:t>
      </w:r>
      <w:r w:rsidRPr="00D72A9E">
        <w:rPr>
          <w:rFonts w:ascii="Times New Roman" w:hAnsi="Times New Roman" w:cs="Times New Roman"/>
          <w:bCs/>
          <w:i/>
          <w:sz w:val="24"/>
          <w:szCs w:val="24"/>
          <w:vertAlign w:val="superscript"/>
          <w:lang w:val="en-US"/>
        </w:rPr>
        <w:t xml:space="preserve">cre/+ </w:t>
      </w:r>
      <w:r w:rsidRPr="00D72A9E">
        <w:rPr>
          <w:rFonts w:ascii="Times New Roman" w:hAnsi="Times New Roman" w:cs="Times New Roman"/>
          <w:bCs/>
          <w:sz w:val="24"/>
          <w:szCs w:val="24"/>
          <w:lang w:val="en-US"/>
        </w:rPr>
        <w:t xml:space="preserve">male mice were mated with </w:t>
      </w:r>
      <w:r w:rsidRPr="00D72A9E">
        <w:rPr>
          <w:rFonts w:ascii="Times New Roman" w:hAnsi="Times New Roman" w:cs="Times New Roman"/>
          <w:i/>
          <w:sz w:val="24"/>
          <w:szCs w:val="24"/>
          <w:lang w:val="en-GB"/>
        </w:rPr>
        <w:t>Hsd11b2</w:t>
      </w:r>
      <w:r w:rsidRPr="00D72A9E">
        <w:rPr>
          <w:rFonts w:ascii="Times New Roman" w:hAnsi="Times New Roman" w:cs="Times New Roman"/>
          <w:i/>
          <w:sz w:val="24"/>
          <w:szCs w:val="24"/>
          <w:vertAlign w:val="superscript"/>
          <w:lang w:val="en-GB"/>
        </w:rPr>
        <w:t>f/f</w:t>
      </w:r>
      <w:r w:rsidRPr="00D72A9E">
        <w:rPr>
          <w:rFonts w:ascii="Times New Roman" w:hAnsi="Times New Roman" w:cs="Times New Roman"/>
          <w:bCs/>
          <w:sz w:val="24"/>
          <w:szCs w:val="24"/>
          <w:lang w:val="en-US"/>
        </w:rPr>
        <w:t xml:space="preserve"> females to obtain pregnancies carrying </w:t>
      </w:r>
      <w:r w:rsidRPr="00D72A9E">
        <w:rPr>
          <w:rFonts w:ascii="Times New Roman" w:hAnsi="Times New Roman" w:cs="Times New Roman"/>
          <w:i/>
          <w:sz w:val="24"/>
          <w:szCs w:val="24"/>
          <w:lang w:val="en-GB"/>
        </w:rPr>
        <w:t>Hsd11b2</w:t>
      </w:r>
      <w:r w:rsidRPr="00D72A9E">
        <w:rPr>
          <w:rFonts w:ascii="Times New Roman" w:hAnsi="Times New Roman" w:cs="Times New Roman"/>
          <w:i/>
          <w:sz w:val="24"/>
          <w:szCs w:val="24"/>
          <w:vertAlign w:val="superscript"/>
          <w:lang w:val="en-GB"/>
        </w:rPr>
        <w:t>f/f</w:t>
      </w:r>
      <w:r w:rsidRPr="00D72A9E">
        <w:rPr>
          <w:rFonts w:ascii="Times New Roman" w:hAnsi="Times New Roman" w:cs="Times New Roman"/>
          <w:i/>
          <w:sz w:val="24"/>
          <w:szCs w:val="24"/>
          <w:lang w:val="en-GB"/>
        </w:rPr>
        <w:t xml:space="preserve"> </w:t>
      </w:r>
      <w:r w:rsidRPr="00D72A9E">
        <w:rPr>
          <w:rFonts w:ascii="Times New Roman" w:hAnsi="Times New Roman" w:cs="Times New Roman"/>
          <w:bCs/>
          <w:i/>
          <w:sz w:val="24"/>
          <w:szCs w:val="24"/>
          <w:lang w:val="en-US"/>
        </w:rPr>
        <w:t>Cyp19</w:t>
      </w:r>
      <w:r w:rsidRPr="00D72A9E">
        <w:rPr>
          <w:rFonts w:ascii="Times New Roman" w:hAnsi="Times New Roman" w:cs="Times New Roman"/>
          <w:bCs/>
          <w:i/>
          <w:sz w:val="24"/>
          <w:szCs w:val="24"/>
          <w:vertAlign w:val="superscript"/>
          <w:lang w:val="en-US"/>
        </w:rPr>
        <w:t>cre/+</w:t>
      </w:r>
      <w:r w:rsidRPr="00D72A9E">
        <w:rPr>
          <w:rFonts w:ascii="Times New Roman" w:hAnsi="Times New Roman" w:cs="Times New Roman"/>
          <w:bCs/>
          <w:sz w:val="24"/>
          <w:szCs w:val="24"/>
          <w:lang w:val="en-US"/>
        </w:rPr>
        <w:t xml:space="preserve"> (placental labyrinth zone specific knockout, referred to as </w:t>
      </w:r>
      <w:r w:rsidRPr="00D72A9E">
        <w:rPr>
          <w:rFonts w:ascii="Times New Roman" w:hAnsi="Times New Roman" w:cs="Times New Roman"/>
          <w:i/>
          <w:sz w:val="24"/>
          <w:szCs w:val="24"/>
          <w:lang w:val="en-US"/>
        </w:rPr>
        <w:t>Hsd11b2</w:t>
      </w:r>
      <w:r w:rsidRPr="00D72A9E">
        <w:rPr>
          <w:rFonts w:ascii="Times New Roman" w:hAnsi="Times New Roman" w:cs="Times New Roman"/>
          <w:i/>
          <w:sz w:val="24"/>
          <w:szCs w:val="24"/>
          <w:vertAlign w:val="superscript"/>
          <w:lang w:val="en-US"/>
        </w:rPr>
        <w:t>PKO</w:t>
      </w:r>
      <w:r w:rsidRPr="00D72A9E">
        <w:rPr>
          <w:rFonts w:ascii="Times New Roman" w:hAnsi="Times New Roman" w:cs="Times New Roman"/>
          <w:bCs/>
          <w:sz w:val="24"/>
          <w:szCs w:val="24"/>
          <w:lang w:val="en-US"/>
        </w:rPr>
        <w:t xml:space="preserve">) and </w:t>
      </w:r>
      <w:r w:rsidRPr="00D72A9E">
        <w:rPr>
          <w:rFonts w:ascii="Times New Roman" w:hAnsi="Times New Roman" w:cs="Times New Roman"/>
          <w:i/>
          <w:sz w:val="24"/>
          <w:szCs w:val="24"/>
          <w:lang w:val="en-GB"/>
        </w:rPr>
        <w:t>Hsd11b2</w:t>
      </w:r>
      <w:r w:rsidRPr="00D72A9E">
        <w:rPr>
          <w:rFonts w:ascii="Times New Roman" w:hAnsi="Times New Roman" w:cs="Times New Roman"/>
          <w:i/>
          <w:sz w:val="24"/>
          <w:szCs w:val="24"/>
          <w:vertAlign w:val="superscript"/>
          <w:lang w:val="en-GB"/>
        </w:rPr>
        <w:t>f/f</w:t>
      </w:r>
      <w:r w:rsidRPr="00D72A9E">
        <w:rPr>
          <w:rFonts w:ascii="Times New Roman" w:hAnsi="Times New Roman" w:cs="Times New Roman"/>
          <w:i/>
          <w:sz w:val="24"/>
          <w:szCs w:val="24"/>
          <w:lang w:val="en-GB"/>
        </w:rPr>
        <w:t xml:space="preserve"> </w:t>
      </w:r>
      <w:r w:rsidRPr="00D72A9E">
        <w:rPr>
          <w:rFonts w:ascii="Times New Roman" w:hAnsi="Times New Roman" w:cs="Times New Roman"/>
          <w:bCs/>
          <w:i/>
          <w:sz w:val="24"/>
          <w:szCs w:val="24"/>
          <w:lang w:val="en-US"/>
        </w:rPr>
        <w:t>Cyp19</w:t>
      </w:r>
      <w:r w:rsidRPr="00D72A9E">
        <w:rPr>
          <w:rFonts w:ascii="Times New Roman" w:hAnsi="Times New Roman" w:cs="Times New Roman"/>
          <w:bCs/>
          <w:i/>
          <w:sz w:val="24"/>
          <w:szCs w:val="24"/>
          <w:vertAlign w:val="superscript"/>
          <w:lang w:val="en-US"/>
        </w:rPr>
        <w:t>+/+</w:t>
      </w:r>
      <w:r w:rsidRPr="00D72A9E">
        <w:rPr>
          <w:rFonts w:ascii="Times New Roman" w:hAnsi="Times New Roman" w:cs="Times New Roman"/>
          <w:bCs/>
          <w:sz w:val="24"/>
          <w:szCs w:val="24"/>
          <w:lang w:val="en-US"/>
        </w:rPr>
        <w:t xml:space="preserve"> (control) implantations. Additionally, </w:t>
      </w:r>
      <w:r w:rsidRPr="00D72A9E">
        <w:rPr>
          <w:rFonts w:ascii="Times New Roman" w:hAnsi="Times New Roman" w:cs="Times New Roman"/>
          <w:i/>
          <w:sz w:val="24"/>
          <w:szCs w:val="24"/>
          <w:lang w:val="en-GB"/>
        </w:rPr>
        <w:t>Hsd11b2</w:t>
      </w:r>
      <w:r w:rsidRPr="00D72A9E">
        <w:rPr>
          <w:rFonts w:ascii="Times New Roman" w:hAnsi="Times New Roman" w:cs="Times New Roman"/>
          <w:i/>
          <w:sz w:val="24"/>
          <w:szCs w:val="24"/>
          <w:vertAlign w:val="superscript"/>
          <w:lang w:val="en-GB"/>
        </w:rPr>
        <w:t>f/f</w:t>
      </w:r>
      <w:r w:rsidRPr="00D72A9E">
        <w:rPr>
          <w:rFonts w:ascii="Times New Roman" w:hAnsi="Times New Roman" w:cs="Times New Roman"/>
          <w:i/>
          <w:sz w:val="24"/>
          <w:szCs w:val="24"/>
          <w:lang w:val="en-GB"/>
        </w:rPr>
        <w:t xml:space="preserve"> </w:t>
      </w:r>
      <w:r w:rsidRPr="00D72A9E">
        <w:rPr>
          <w:rFonts w:ascii="Times New Roman" w:hAnsi="Times New Roman" w:cs="Times New Roman"/>
          <w:bCs/>
          <w:i/>
          <w:sz w:val="24"/>
          <w:szCs w:val="24"/>
          <w:lang w:val="en-US"/>
        </w:rPr>
        <w:t>Cyp19</w:t>
      </w:r>
      <w:r w:rsidRPr="00D72A9E">
        <w:rPr>
          <w:rFonts w:ascii="Times New Roman" w:hAnsi="Times New Roman" w:cs="Times New Roman"/>
          <w:bCs/>
          <w:i/>
          <w:sz w:val="24"/>
          <w:szCs w:val="24"/>
          <w:vertAlign w:val="superscript"/>
          <w:lang w:val="en-US"/>
        </w:rPr>
        <w:t xml:space="preserve">cre/+ </w:t>
      </w:r>
      <w:r w:rsidRPr="00D72A9E">
        <w:rPr>
          <w:rFonts w:ascii="Times New Roman" w:hAnsi="Times New Roman" w:cs="Times New Roman"/>
          <w:bCs/>
          <w:sz w:val="24"/>
          <w:szCs w:val="24"/>
          <w:lang w:val="en-US"/>
        </w:rPr>
        <w:t>male mice were mated with</w:t>
      </w:r>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ROSA</w:t>
      </w:r>
      <w:r w:rsidRPr="00D72A9E">
        <w:rPr>
          <w:rFonts w:ascii="Times New Roman" w:hAnsi="Times New Roman" w:cs="Times New Roman"/>
          <w:sz w:val="24"/>
          <w:szCs w:val="24"/>
          <w:vertAlign w:val="superscript"/>
          <w:lang w:val="en-US"/>
        </w:rPr>
        <w:t>f</w:t>
      </w:r>
      <w:proofErr w:type="spellEnd"/>
      <w:r w:rsidRPr="00D72A9E">
        <w:rPr>
          <w:rFonts w:ascii="Times New Roman" w:hAnsi="Times New Roman" w:cs="Times New Roman"/>
          <w:sz w:val="24"/>
          <w:szCs w:val="24"/>
          <w:vertAlign w:val="superscript"/>
          <w:lang w:val="en-US"/>
        </w:rPr>
        <w:t>/f</w:t>
      </w:r>
      <w:r w:rsidRPr="00D72A9E">
        <w:rPr>
          <w:rFonts w:ascii="Times New Roman" w:hAnsi="Times New Roman" w:cs="Times New Roman"/>
          <w:sz w:val="24"/>
          <w:szCs w:val="24"/>
          <w:lang w:val="en-US"/>
        </w:rPr>
        <w:t xml:space="preserve"> females as described previously (</w:t>
      </w:r>
      <w:r w:rsidR="00331A97">
        <w:rPr>
          <w:rFonts w:ascii="Times New Roman" w:hAnsi="Times New Roman" w:cs="Times New Roman"/>
          <w:sz w:val="24"/>
          <w:szCs w:val="24"/>
          <w:lang w:val="en-US"/>
        </w:rPr>
        <w:t>70</w:t>
      </w:r>
      <w:r w:rsidRPr="00D72A9E">
        <w:rPr>
          <w:rFonts w:ascii="Times New Roman" w:hAnsi="Times New Roman" w:cs="Times New Roman"/>
          <w:sz w:val="24"/>
          <w:szCs w:val="24"/>
          <w:lang w:val="en-US"/>
        </w:rPr>
        <w:t xml:space="preserve">) in order to assess the efficiency of </w:t>
      </w:r>
      <w:proofErr w:type="spellStart"/>
      <w:r w:rsidRPr="00D72A9E">
        <w:rPr>
          <w:rFonts w:ascii="Times New Roman" w:hAnsi="Times New Roman" w:cs="Times New Roman"/>
          <w:sz w:val="24"/>
          <w:szCs w:val="24"/>
          <w:lang w:val="en-US"/>
        </w:rPr>
        <w:t>Cre</w:t>
      </w:r>
      <w:proofErr w:type="spellEnd"/>
      <w:r w:rsidRPr="00D72A9E">
        <w:rPr>
          <w:rFonts w:ascii="Times New Roman" w:hAnsi="Times New Roman" w:cs="Times New Roman"/>
          <w:sz w:val="24"/>
          <w:szCs w:val="24"/>
          <w:lang w:val="en-US"/>
        </w:rPr>
        <w:t xml:space="preserve"> recombination in placenta from Cyp19</w:t>
      </w:r>
      <w:r w:rsidRPr="00D72A9E">
        <w:rPr>
          <w:rFonts w:ascii="Times New Roman" w:hAnsi="Times New Roman" w:cs="Times New Roman"/>
          <w:sz w:val="24"/>
          <w:szCs w:val="24"/>
          <w:vertAlign w:val="superscript"/>
          <w:lang w:val="en-US"/>
        </w:rPr>
        <w:t xml:space="preserve">Cre </w:t>
      </w:r>
      <w:r w:rsidRPr="00D72A9E">
        <w:rPr>
          <w:rFonts w:ascii="Times New Roman" w:hAnsi="Times New Roman" w:cs="Times New Roman"/>
          <w:sz w:val="24"/>
          <w:szCs w:val="24"/>
          <w:lang w:val="en-US"/>
        </w:rPr>
        <w:t>(</w:t>
      </w:r>
      <w:proofErr w:type="spellStart"/>
      <w:r w:rsidRPr="00D72A9E">
        <w:rPr>
          <w:rFonts w:ascii="Times New Roman" w:hAnsi="Times New Roman" w:cs="Times New Roman"/>
          <w:sz w:val="24"/>
          <w:szCs w:val="24"/>
          <w:lang w:val="en-US"/>
        </w:rPr>
        <w:t>ROSA</w:t>
      </w:r>
      <w:r w:rsidRPr="00D72A9E">
        <w:rPr>
          <w:rFonts w:ascii="Times New Roman" w:hAnsi="Times New Roman" w:cs="Times New Roman"/>
          <w:sz w:val="24"/>
          <w:szCs w:val="24"/>
          <w:vertAlign w:val="superscript"/>
          <w:lang w:val="en-US"/>
        </w:rPr>
        <w:t>f</w:t>
      </w:r>
      <w:proofErr w:type="spellEnd"/>
      <w:r w:rsidRPr="00D72A9E">
        <w:rPr>
          <w:rFonts w:ascii="Times New Roman" w:hAnsi="Times New Roman" w:cs="Times New Roman"/>
          <w:sz w:val="24"/>
          <w:szCs w:val="24"/>
          <w:vertAlign w:val="superscript"/>
          <w:lang w:val="en-US"/>
        </w:rPr>
        <w:t xml:space="preserve">/+ </w:t>
      </w:r>
      <w:r w:rsidRPr="00D72A9E">
        <w:rPr>
          <w:rFonts w:ascii="Times New Roman" w:hAnsi="Times New Roman" w:cs="Times New Roman"/>
          <w:i/>
          <w:sz w:val="24"/>
          <w:szCs w:val="24"/>
          <w:lang w:val="en-US"/>
        </w:rPr>
        <w:t>Hsd11b2</w:t>
      </w:r>
      <w:r w:rsidRPr="00D72A9E">
        <w:rPr>
          <w:rFonts w:ascii="Times New Roman" w:hAnsi="Times New Roman" w:cs="Times New Roman"/>
          <w:i/>
          <w:sz w:val="24"/>
          <w:szCs w:val="24"/>
          <w:vertAlign w:val="superscript"/>
          <w:lang w:val="en-US"/>
        </w:rPr>
        <w:t>f/+</w:t>
      </w:r>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Cyp19</w:t>
      </w:r>
      <w:r w:rsidRPr="00D72A9E">
        <w:rPr>
          <w:rFonts w:ascii="Times New Roman" w:hAnsi="Times New Roman" w:cs="Times New Roman"/>
          <w:i/>
          <w:sz w:val="24"/>
          <w:szCs w:val="24"/>
          <w:vertAlign w:val="superscript"/>
          <w:lang w:val="en-US"/>
        </w:rPr>
        <w:t>cre/+</w:t>
      </w:r>
      <w:r w:rsidRPr="00D72A9E">
        <w:rPr>
          <w:rFonts w:ascii="Times New Roman" w:hAnsi="Times New Roman" w:cs="Times New Roman"/>
          <w:sz w:val="24"/>
          <w:szCs w:val="24"/>
          <w:lang w:val="en-US"/>
        </w:rPr>
        <w:t>) and the respective controls (</w:t>
      </w:r>
      <w:proofErr w:type="spellStart"/>
      <w:r w:rsidRPr="00D72A9E">
        <w:rPr>
          <w:rFonts w:ascii="Times New Roman" w:hAnsi="Times New Roman" w:cs="Times New Roman"/>
          <w:sz w:val="24"/>
          <w:szCs w:val="24"/>
          <w:lang w:val="en-US"/>
        </w:rPr>
        <w:t>ROSA</w:t>
      </w:r>
      <w:r w:rsidRPr="00D72A9E">
        <w:rPr>
          <w:rFonts w:ascii="Times New Roman" w:hAnsi="Times New Roman" w:cs="Times New Roman"/>
          <w:sz w:val="24"/>
          <w:szCs w:val="24"/>
          <w:vertAlign w:val="superscript"/>
          <w:lang w:val="en-US"/>
        </w:rPr>
        <w:t>f</w:t>
      </w:r>
      <w:proofErr w:type="spellEnd"/>
      <w:r w:rsidRPr="00D72A9E">
        <w:rPr>
          <w:rFonts w:ascii="Times New Roman" w:hAnsi="Times New Roman" w:cs="Times New Roman"/>
          <w:sz w:val="24"/>
          <w:szCs w:val="24"/>
          <w:vertAlign w:val="superscript"/>
          <w:lang w:val="en-US"/>
        </w:rPr>
        <w:t xml:space="preserve">/+ </w:t>
      </w:r>
      <w:r w:rsidRPr="00D72A9E">
        <w:rPr>
          <w:rFonts w:ascii="Times New Roman" w:hAnsi="Times New Roman" w:cs="Times New Roman"/>
          <w:i/>
          <w:sz w:val="24"/>
          <w:szCs w:val="24"/>
          <w:lang w:val="en-US"/>
        </w:rPr>
        <w:t>Hsd11b2</w:t>
      </w:r>
      <w:r w:rsidRPr="00D72A9E">
        <w:rPr>
          <w:rFonts w:ascii="Times New Roman" w:hAnsi="Times New Roman" w:cs="Times New Roman"/>
          <w:i/>
          <w:sz w:val="24"/>
          <w:szCs w:val="24"/>
          <w:vertAlign w:val="superscript"/>
          <w:lang w:val="en-US"/>
        </w:rPr>
        <w:t>f/+</w:t>
      </w:r>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Cyp19</w:t>
      </w:r>
      <w:r w:rsidRPr="00D72A9E">
        <w:rPr>
          <w:rFonts w:ascii="Times New Roman" w:hAnsi="Times New Roman" w:cs="Times New Roman"/>
          <w:i/>
          <w:sz w:val="24"/>
          <w:szCs w:val="24"/>
          <w:vertAlign w:val="superscript"/>
          <w:lang w:val="en-US"/>
        </w:rPr>
        <w:t>+/+</w:t>
      </w:r>
      <w:r w:rsidRPr="00D72A9E">
        <w:rPr>
          <w:rFonts w:ascii="Times New Roman" w:hAnsi="Times New Roman" w:cs="Times New Roman"/>
          <w:sz w:val="24"/>
          <w:szCs w:val="24"/>
          <w:lang w:val="en-US"/>
        </w:rPr>
        <w:t xml:space="preserve">).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13.5, 15.5 or 16.0 p</w:t>
      </w:r>
      <w:r w:rsidRPr="00D72A9E">
        <w:rPr>
          <w:rFonts w:ascii="Times New Roman" w:hAnsi="Times New Roman" w:cs="Times New Roman"/>
          <w:bCs/>
          <w:sz w:val="24"/>
          <w:szCs w:val="24"/>
          <w:lang w:val="en-US"/>
        </w:rPr>
        <w:t xml:space="preserve">regnant females were </w:t>
      </w:r>
      <w:r w:rsidRPr="00D72A9E">
        <w:rPr>
          <w:rFonts w:ascii="Times New Roman" w:hAnsi="Times New Roman" w:cs="Times New Roman"/>
          <w:sz w:val="24"/>
          <w:szCs w:val="24"/>
          <w:lang w:val="en-US"/>
        </w:rPr>
        <w:t xml:space="preserve">euthanized as described below and tissues collected.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13.5 and 15.5 mice were euthanized at 8 am and on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16.0 at 6 pm. </w:t>
      </w:r>
    </w:p>
    <w:p w14:paraId="09F62F0D" w14:textId="77777777" w:rsidR="00D72A9E" w:rsidRPr="00D72A9E" w:rsidRDefault="00D72A9E">
      <w:pPr>
        <w:spacing w:before="240" w:after="120" w:line="360" w:lineRule="auto"/>
        <w:jc w:val="both"/>
        <w:rPr>
          <w:rFonts w:ascii="Times New Roman" w:hAnsi="Times New Roman" w:cs="Times New Roman"/>
          <w:sz w:val="24"/>
          <w:szCs w:val="24"/>
          <w:lang w:val="en-GB"/>
        </w:rPr>
      </w:pPr>
      <w:r w:rsidRPr="00D72A9E">
        <w:rPr>
          <w:rFonts w:ascii="Times New Roman" w:hAnsi="Times New Roman" w:cs="Times New Roman"/>
          <w:i/>
          <w:sz w:val="24"/>
          <w:szCs w:val="24"/>
          <w:lang w:val="en-GB"/>
        </w:rPr>
        <w:t>Tissue Harvesting</w:t>
      </w:r>
    </w:p>
    <w:p w14:paraId="4477B1EE" w14:textId="0BF210A8" w:rsidR="00D72A9E" w:rsidRPr="00D72A9E" w:rsidRDefault="00D72A9E">
      <w:pPr>
        <w:spacing w:before="240" w:after="120"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GB"/>
        </w:rPr>
        <w:t xml:space="preserve">At the endpoint of each experiment, mice were euthanized </w:t>
      </w:r>
      <w:r w:rsidRPr="00D72A9E">
        <w:rPr>
          <w:rFonts w:ascii="Times New Roman" w:hAnsi="Times New Roman" w:cs="Times New Roman"/>
          <w:sz w:val="24"/>
          <w:szCs w:val="24"/>
          <w:lang w:val="en-US"/>
        </w:rPr>
        <w:t>by decapitation following 30 seconds of CO</w:t>
      </w:r>
      <w:r w:rsidRPr="00D72A9E">
        <w:rPr>
          <w:rFonts w:ascii="Times New Roman" w:hAnsi="Times New Roman" w:cs="Times New Roman"/>
          <w:sz w:val="24"/>
          <w:szCs w:val="24"/>
          <w:vertAlign w:val="subscript"/>
          <w:lang w:val="en-US"/>
        </w:rPr>
        <w:t>2</w:t>
      </w:r>
      <w:r w:rsidRPr="00D72A9E">
        <w:rPr>
          <w:rFonts w:ascii="Times New Roman" w:hAnsi="Times New Roman" w:cs="Times New Roman"/>
          <w:sz w:val="24"/>
          <w:szCs w:val="24"/>
          <w:lang w:val="en-US"/>
        </w:rPr>
        <w:t>:O</w:t>
      </w:r>
      <w:r w:rsidRPr="00D72A9E">
        <w:rPr>
          <w:rFonts w:ascii="Times New Roman" w:hAnsi="Times New Roman" w:cs="Times New Roman"/>
          <w:sz w:val="24"/>
          <w:szCs w:val="24"/>
          <w:vertAlign w:val="subscript"/>
          <w:lang w:val="en-US"/>
        </w:rPr>
        <w:t>2</w:t>
      </w:r>
      <w:r w:rsidRPr="00D72A9E">
        <w:rPr>
          <w:rFonts w:ascii="Times New Roman" w:hAnsi="Times New Roman" w:cs="Times New Roman"/>
          <w:sz w:val="24"/>
          <w:szCs w:val="24"/>
          <w:lang w:val="en-US"/>
        </w:rPr>
        <w:t xml:space="preserve"> (70%: 30%) anesthesia.</w:t>
      </w:r>
      <w:r w:rsidRPr="00D72A9E">
        <w:rPr>
          <w:rFonts w:ascii="Times New Roman" w:hAnsi="Times New Roman" w:cs="Times New Roman"/>
          <w:sz w:val="24"/>
          <w:szCs w:val="24"/>
          <w:lang w:val="en-GB"/>
        </w:rPr>
        <w:t xml:space="preserve"> Maternal </w:t>
      </w:r>
      <w:r w:rsidRPr="00D72A9E">
        <w:rPr>
          <w:rFonts w:ascii="Times New Roman" w:hAnsi="Times New Roman" w:cs="Times New Roman"/>
          <w:sz w:val="24"/>
          <w:szCs w:val="24"/>
          <w:lang w:val="en-US"/>
        </w:rPr>
        <w:t>trunk blood was collected within 1 min of first moving the cage</w:t>
      </w:r>
      <w:r w:rsidR="00577DFD">
        <w:rPr>
          <w:rFonts w:ascii="Times New Roman" w:hAnsi="Times New Roman" w:cs="Times New Roman"/>
          <w:sz w:val="24"/>
          <w:szCs w:val="24"/>
          <w:lang w:val="en-US"/>
        </w:rPr>
        <w:t xml:space="preserve"> (</w:t>
      </w:r>
      <w:r w:rsidR="00922F99">
        <w:rPr>
          <w:rFonts w:ascii="Times New Roman" w:hAnsi="Times New Roman" w:cs="Times New Roman"/>
          <w:sz w:val="24"/>
          <w:szCs w:val="24"/>
          <w:lang w:val="en-US"/>
        </w:rPr>
        <w:t>44</w:t>
      </w:r>
      <w:r w:rsidR="00577DFD">
        <w:rPr>
          <w:rFonts w:ascii="Times New Roman" w:hAnsi="Times New Roman" w:cs="Times New Roman"/>
          <w:sz w:val="24"/>
          <w:szCs w:val="24"/>
          <w:lang w:val="en-US"/>
        </w:rPr>
        <w:t>)</w:t>
      </w:r>
      <w:r w:rsidRPr="00D72A9E">
        <w:rPr>
          <w:rFonts w:ascii="Times New Roman" w:hAnsi="Times New Roman" w:cs="Times New Roman"/>
          <w:sz w:val="24"/>
          <w:szCs w:val="24"/>
          <w:lang w:val="en-US"/>
        </w:rPr>
        <w:t>. Pregnant uteri were inspected for the presence of fetal loss, identified as small dark resorbed tissue units. Fetal loss rates were calculated as before (</w:t>
      </w:r>
      <w:r w:rsidR="000965B3">
        <w:rPr>
          <w:rFonts w:ascii="Times New Roman" w:hAnsi="Times New Roman" w:cs="Times New Roman"/>
          <w:sz w:val="24"/>
          <w:szCs w:val="24"/>
          <w:lang w:val="en-US"/>
        </w:rPr>
        <w:t>51</w:t>
      </w:r>
      <w:r w:rsidRPr="00D72A9E">
        <w:rPr>
          <w:rFonts w:ascii="Times New Roman" w:hAnsi="Times New Roman" w:cs="Times New Roman"/>
          <w:sz w:val="24"/>
          <w:szCs w:val="24"/>
          <w:lang w:val="en-US"/>
        </w:rPr>
        <w:t xml:space="preserve">). Depending on the objectives of the experiment, placental tissues were either (1) placed in </w:t>
      </w:r>
      <w:proofErr w:type="spellStart"/>
      <w:r w:rsidRPr="00D72A9E">
        <w:rPr>
          <w:rFonts w:ascii="Times New Roman" w:hAnsi="Times New Roman" w:cs="Times New Roman"/>
          <w:sz w:val="24"/>
          <w:szCs w:val="24"/>
          <w:lang w:val="en-US"/>
        </w:rPr>
        <w:t>RNAlater</w:t>
      </w:r>
      <w:proofErr w:type="spellEnd"/>
      <w:r w:rsidRPr="00D72A9E">
        <w:rPr>
          <w:rFonts w:ascii="Times New Roman" w:hAnsi="Times New Roman" w:cs="Times New Roman"/>
          <w:sz w:val="24"/>
          <w:szCs w:val="24"/>
          <w:lang w:val="en-US"/>
        </w:rPr>
        <w:t xml:space="preserve"> (Invitrogen) and kept at -20° C for subsequent qPCR analysis, (2) embedded in optimal cutting temperature compound (OCT, </w:t>
      </w:r>
      <w:proofErr w:type="spellStart"/>
      <w:r w:rsidRPr="00D72A9E">
        <w:rPr>
          <w:rFonts w:ascii="Times New Roman" w:hAnsi="Times New Roman" w:cs="Times New Roman"/>
          <w:sz w:val="24"/>
          <w:szCs w:val="24"/>
          <w:lang w:val="en-US"/>
        </w:rPr>
        <w:t>TissueTek</w:t>
      </w:r>
      <w:proofErr w:type="spellEnd"/>
      <w:r w:rsidRPr="00D72A9E">
        <w:rPr>
          <w:rFonts w:ascii="Times New Roman" w:hAnsi="Times New Roman" w:cs="Times New Roman"/>
          <w:sz w:val="24"/>
          <w:szCs w:val="24"/>
          <w:lang w:val="en-US"/>
        </w:rPr>
        <w:t>®, Sakura) and frozen for subsequent histological sectioning, or (3) snap</w:t>
      </w:r>
      <w:r w:rsidR="00646CBA">
        <w:rPr>
          <w:rFonts w:ascii="Times New Roman" w:hAnsi="Times New Roman" w:cs="Times New Roman"/>
          <w:sz w:val="24"/>
          <w:szCs w:val="24"/>
          <w:lang w:val="en-US"/>
        </w:rPr>
        <w:t>-</w:t>
      </w:r>
      <w:r w:rsidRPr="00D72A9E">
        <w:rPr>
          <w:rFonts w:ascii="Times New Roman" w:hAnsi="Times New Roman" w:cs="Times New Roman"/>
          <w:sz w:val="24"/>
          <w:szCs w:val="24"/>
          <w:lang w:val="en-US"/>
        </w:rPr>
        <w:t>frozen for measurement of 11</w:t>
      </w:r>
      <w:r w:rsidRPr="00D72A9E">
        <w:rPr>
          <w:rFonts w:ascii="Times New Roman" w:hAnsi="Times New Roman" w:cs="Times New Roman"/>
          <w:sz w:val="24"/>
          <w:szCs w:val="24"/>
        </w:rPr>
        <w:t>β</w:t>
      </w:r>
      <w:r w:rsidRPr="00D72A9E">
        <w:rPr>
          <w:rFonts w:ascii="Times New Roman" w:hAnsi="Times New Roman" w:cs="Times New Roman"/>
          <w:sz w:val="24"/>
          <w:szCs w:val="24"/>
          <w:lang w:val="en-US"/>
        </w:rPr>
        <w:t xml:space="preserve">-HSD2 enzyme activity. Placentas from only one female and one male per litter were included in each analysis to ensure that group samples are independent. When required, placental labyrinth tissues were enriched by dissection in </w:t>
      </w:r>
      <w:proofErr w:type="spellStart"/>
      <w:r w:rsidRPr="00D72A9E">
        <w:rPr>
          <w:rFonts w:ascii="Times New Roman" w:hAnsi="Times New Roman" w:cs="Times New Roman"/>
          <w:sz w:val="24"/>
          <w:szCs w:val="24"/>
          <w:lang w:val="en-US"/>
        </w:rPr>
        <w:t>RNAlater</w:t>
      </w:r>
      <w:proofErr w:type="spellEnd"/>
      <w:r w:rsidRPr="00D72A9E">
        <w:rPr>
          <w:rFonts w:ascii="Times New Roman" w:hAnsi="Times New Roman" w:cs="Times New Roman"/>
          <w:sz w:val="24"/>
          <w:szCs w:val="24"/>
          <w:lang w:val="en-US"/>
        </w:rPr>
        <w:t xml:space="preserve"> as described before (</w:t>
      </w:r>
      <w:r w:rsidR="00922F99">
        <w:rPr>
          <w:rFonts w:ascii="Times New Roman" w:hAnsi="Times New Roman" w:cs="Times New Roman"/>
          <w:sz w:val="24"/>
          <w:szCs w:val="24"/>
          <w:lang w:val="en-US"/>
        </w:rPr>
        <w:t>1</w:t>
      </w:r>
      <w:r w:rsidRPr="00D72A9E">
        <w:rPr>
          <w:rFonts w:ascii="Times New Roman" w:hAnsi="Times New Roman" w:cs="Times New Roman"/>
          <w:sz w:val="24"/>
          <w:szCs w:val="24"/>
          <w:lang w:val="en-US"/>
        </w:rPr>
        <w:t xml:space="preserve">). Offspring weight was measured and a tissue biopsy was taken in order to determine the genotype and sex of the offspring. Offspring trunk blood was collected following decapitation for corticosterone measurements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16.0, 18.5 or </w:t>
      </w:r>
      <w:proofErr w:type="spellStart"/>
      <w:r w:rsidRPr="00D72A9E">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1 or 5, whereas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10.5-15.5 fetuses were snap frozen and steroids were extracted from the whole tissues for corticosterone determination. Of note, in early postnatal life CO</w:t>
      </w:r>
      <w:r w:rsidRPr="004D06BE">
        <w:rPr>
          <w:rFonts w:ascii="Times New Roman" w:hAnsi="Times New Roman" w:cs="Times New Roman"/>
          <w:sz w:val="24"/>
          <w:szCs w:val="24"/>
          <w:vertAlign w:val="subscript"/>
          <w:lang w:val="en-US"/>
        </w:rPr>
        <w:t>2</w:t>
      </w:r>
      <w:r w:rsidRPr="00D72A9E">
        <w:rPr>
          <w:rFonts w:ascii="Times New Roman" w:hAnsi="Times New Roman" w:cs="Times New Roman"/>
          <w:sz w:val="24"/>
          <w:szCs w:val="24"/>
          <w:lang w:val="en-US"/>
        </w:rPr>
        <w:t>:O</w:t>
      </w:r>
      <w:r w:rsidRPr="004D06BE">
        <w:rPr>
          <w:rFonts w:ascii="Times New Roman" w:hAnsi="Times New Roman" w:cs="Times New Roman"/>
          <w:sz w:val="24"/>
          <w:szCs w:val="24"/>
          <w:vertAlign w:val="subscript"/>
          <w:lang w:val="en-US"/>
        </w:rPr>
        <w:t>2</w:t>
      </w:r>
      <w:r w:rsidRPr="00D72A9E">
        <w:rPr>
          <w:rFonts w:ascii="Times New Roman" w:hAnsi="Times New Roman" w:cs="Times New Roman"/>
          <w:sz w:val="24"/>
          <w:szCs w:val="24"/>
          <w:lang w:val="en-US"/>
        </w:rPr>
        <w:t xml:space="preserve"> inhalation was not employed</w:t>
      </w:r>
      <w:r w:rsidR="00646CBA">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given its low anesthetic effect. </w:t>
      </w:r>
    </w:p>
    <w:p w14:paraId="3EF1D7BF"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Genotyping and sex determination</w:t>
      </w:r>
    </w:p>
    <w:p w14:paraId="5EEE7D85" w14:textId="64FFF79F" w:rsidR="00D72A9E" w:rsidRPr="00D72A9E" w:rsidRDefault="00D72A9E">
      <w:pPr>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 xml:space="preserve">DNA was isolated from tissue biopsies using a </w:t>
      </w:r>
      <w:proofErr w:type="spellStart"/>
      <w:r w:rsidRPr="00D72A9E">
        <w:rPr>
          <w:rFonts w:ascii="Times New Roman" w:hAnsi="Times New Roman" w:cs="Times New Roman"/>
          <w:sz w:val="24"/>
          <w:szCs w:val="24"/>
          <w:lang w:val="en-US"/>
        </w:rPr>
        <w:t>Qiagen</w:t>
      </w:r>
      <w:proofErr w:type="spellEnd"/>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DNeasy</w:t>
      </w:r>
      <w:proofErr w:type="spellEnd"/>
      <w:r w:rsidRPr="00D72A9E">
        <w:rPr>
          <w:rFonts w:ascii="Times New Roman" w:hAnsi="Times New Roman" w:cs="Times New Roman"/>
          <w:sz w:val="24"/>
          <w:szCs w:val="24"/>
          <w:lang w:val="en-US"/>
        </w:rPr>
        <w:t xml:space="preserve"> Blood and Tissue Kit (</w:t>
      </w:r>
      <w:proofErr w:type="spellStart"/>
      <w:r w:rsidRPr="00D72A9E">
        <w:rPr>
          <w:rFonts w:ascii="Times New Roman" w:hAnsi="Times New Roman" w:cs="Times New Roman"/>
          <w:sz w:val="24"/>
          <w:szCs w:val="24"/>
          <w:lang w:val="en-US"/>
        </w:rPr>
        <w:t>Qiagen</w:t>
      </w:r>
      <w:proofErr w:type="spellEnd"/>
      <w:r w:rsidRPr="00D72A9E">
        <w:rPr>
          <w:rFonts w:ascii="Times New Roman" w:hAnsi="Times New Roman" w:cs="Times New Roman"/>
          <w:sz w:val="24"/>
          <w:szCs w:val="24"/>
          <w:lang w:val="en-US"/>
        </w:rPr>
        <w:t xml:space="preserve"> Canada, Mississauga, Canada). Fetal sex was determined based on the presence or absence of the Y chromosome (</w:t>
      </w:r>
      <w:r w:rsidR="00485343">
        <w:rPr>
          <w:rFonts w:ascii="Times New Roman" w:hAnsi="Times New Roman" w:cs="Times New Roman"/>
          <w:sz w:val="24"/>
          <w:szCs w:val="24"/>
          <w:lang w:val="en-US"/>
        </w:rPr>
        <w:t>32</w:t>
      </w:r>
      <w:r w:rsidRPr="00D72A9E">
        <w:rPr>
          <w:rFonts w:ascii="Times New Roman" w:hAnsi="Times New Roman" w:cs="Times New Roman"/>
          <w:sz w:val="24"/>
          <w:szCs w:val="24"/>
          <w:lang w:val="en-US"/>
        </w:rPr>
        <w:t xml:space="preserve">). A 402 </w:t>
      </w:r>
      <w:proofErr w:type="spellStart"/>
      <w:r w:rsidRPr="00D72A9E">
        <w:rPr>
          <w:rFonts w:ascii="Times New Roman" w:hAnsi="Times New Roman" w:cs="Times New Roman"/>
          <w:sz w:val="24"/>
          <w:szCs w:val="24"/>
          <w:lang w:val="en-US"/>
        </w:rPr>
        <w:t>bp</w:t>
      </w:r>
      <w:proofErr w:type="spellEnd"/>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i/>
          <w:sz w:val="24"/>
          <w:szCs w:val="24"/>
          <w:lang w:val="en-US"/>
        </w:rPr>
        <w:t>Sry</w:t>
      </w:r>
      <w:proofErr w:type="spellEnd"/>
      <w:r w:rsidRPr="00D72A9E">
        <w:rPr>
          <w:rFonts w:ascii="Times New Roman" w:hAnsi="Times New Roman" w:cs="Times New Roman"/>
          <w:sz w:val="24"/>
          <w:szCs w:val="24"/>
          <w:lang w:val="en-US"/>
        </w:rPr>
        <w:t xml:space="preserve"> product identified male fetuses and a 544 </w:t>
      </w:r>
      <w:proofErr w:type="spellStart"/>
      <w:r w:rsidRPr="00D72A9E">
        <w:rPr>
          <w:rFonts w:ascii="Times New Roman" w:hAnsi="Times New Roman" w:cs="Times New Roman"/>
          <w:sz w:val="24"/>
          <w:szCs w:val="24"/>
          <w:lang w:val="en-US"/>
        </w:rPr>
        <w:t>bp</w:t>
      </w:r>
      <w:proofErr w:type="spellEnd"/>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Il3</w:t>
      </w:r>
      <w:r w:rsidRPr="00D72A9E">
        <w:rPr>
          <w:rFonts w:ascii="Times New Roman" w:hAnsi="Times New Roman" w:cs="Times New Roman"/>
          <w:sz w:val="24"/>
          <w:szCs w:val="24"/>
          <w:lang w:val="en-US"/>
        </w:rPr>
        <w:t xml:space="preserve"> product served as an internal control to confirm the presence of template DNA. Detection of the </w:t>
      </w:r>
      <w:r w:rsidRPr="00D72A9E">
        <w:rPr>
          <w:rFonts w:ascii="Times New Roman" w:hAnsi="Times New Roman" w:cs="Times New Roman"/>
          <w:i/>
          <w:sz w:val="24"/>
          <w:szCs w:val="24"/>
          <w:lang w:val="en-US"/>
        </w:rPr>
        <w:t>Cyp19</w:t>
      </w:r>
      <w:r w:rsidRPr="00D72A9E">
        <w:rPr>
          <w:rFonts w:ascii="Times New Roman" w:hAnsi="Times New Roman" w:cs="Times New Roman"/>
          <w:i/>
          <w:sz w:val="24"/>
          <w:szCs w:val="24"/>
          <w:vertAlign w:val="superscript"/>
          <w:lang w:val="en-US"/>
        </w:rPr>
        <w:t>cre</w:t>
      </w:r>
      <w:r w:rsidRPr="00D72A9E">
        <w:rPr>
          <w:rFonts w:ascii="Times New Roman" w:hAnsi="Times New Roman" w:cs="Times New Roman"/>
          <w:sz w:val="24"/>
          <w:szCs w:val="24"/>
          <w:lang w:val="en-US"/>
        </w:rPr>
        <w:t xml:space="preserve"> and </w:t>
      </w:r>
      <w:r w:rsidRPr="00D72A9E">
        <w:rPr>
          <w:rFonts w:ascii="Times New Roman" w:hAnsi="Times New Roman" w:cs="Times New Roman"/>
          <w:bCs/>
          <w:i/>
          <w:sz w:val="24"/>
          <w:szCs w:val="24"/>
          <w:lang w:val="en-US"/>
        </w:rPr>
        <w:t>Hsd11b2</w:t>
      </w:r>
      <w:r w:rsidRPr="00D72A9E">
        <w:rPr>
          <w:rFonts w:ascii="Times New Roman" w:hAnsi="Times New Roman" w:cs="Times New Roman"/>
          <w:bCs/>
          <w:i/>
          <w:sz w:val="24"/>
          <w:szCs w:val="24"/>
          <w:vertAlign w:val="superscript"/>
          <w:lang w:val="en-US"/>
        </w:rPr>
        <w:t>f/f</w:t>
      </w:r>
      <w:r w:rsidRPr="00D72A9E">
        <w:rPr>
          <w:rFonts w:ascii="Times New Roman" w:hAnsi="Times New Roman" w:cs="Times New Roman"/>
          <w:bCs/>
          <w:sz w:val="24"/>
          <w:szCs w:val="24"/>
          <w:lang w:val="en-US"/>
        </w:rPr>
        <w:t xml:space="preserve"> alleles in </w:t>
      </w:r>
      <w:r w:rsidRPr="00D72A9E">
        <w:rPr>
          <w:rFonts w:ascii="Times New Roman" w:hAnsi="Times New Roman" w:cs="Times New Roman"/>
          <w:sz w:val="24"/>
          <w:szCs w:val="24"/>
          <w:lang w:val="en-US"/>
        </w:rPr>
        <w:t>transgenic mice was carried out by PCR as previously published (</w:t>
      </w:r>
      <w:r w:rsidR="00485343">
        <w:rPr>
          <w:rFonts w:ascii="Times New Roman" w:hAnsi="Times New Roman" w:cs="Times New Roman"/>
          <w:sz w:val="24"/>
          <w:szCs w:val="24"/>
          <w:lang w:val="en-US"/>
        </w:rPr>
        <w:t>28</w:t>
      </w:r>
      <w:proofErr w:type="gramStart"/>
      <w:r w:rsidR="00485343">
        <w:rPr>
          <w:rFonts w:ascii="Times New Roman" w:hAnsi="Times New Roman" w:cs="Times New Roman"/>
          <w:sz w:val="24"/>
          <w:szCs w:val="24"/>
          <w:lang w:val="en-US"/>
        </w:rPr>
        <w:t>,</w:t>
      </w:r>
      <w:r w:rsidR="00331A97">
        <w:rPr>
          <w:rFonts w:ascii="Times New Roman" w:hAnsi="Times New Roman" w:cs="Times New Roman"/>
          <w:sz w:val="24"/>
          <w:szCs w:val="24"/>
          <w:lang w:val="en-US"/>
        </w:rPr>
        <w:t>70</w:t>
      </w:r>
      <w:proofErr w:type="gramEnd"/>
      <w:r w:rsidRPr="00D72A9E">
        <w:rPr>
          <w:rFonts w:ascii="Times New Roman" w:hAnsi="Times New Roman" w:cs="Times New Roman"/>
          <w:sz w:val="24"/>
          <w:szCs w:val="24"/>
          <w:lang w:val="en-US"/>
        </w:rPr>
        <w:t>).</w:t>
      </w:r>
    </w:p>
    <w:p w14:paraId="7E524DED"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Corticosterone analysis in serum and in fetal tissues</w:t>
      </w:r>
    </w:p>
    <w:p w14:paraId="36846B8B" w14:textId="7AED9656" w:rsidR="00D72A9E" w:rsidRPr="00D72A9E" w:rsidRDefault="00D72A9E">
      <w:pPr>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 xml:space="preserve">Serum was isolated from maternal and fetal blood samples by centrifugation (20 min, 800 g, 4° C).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10.5-15.5 fetal tissues were mechanically homogenized in 20% ethanol in PBS and centrifuged to isolate steroids. Supernatants and serum samples were diluted depending on their corticosterone content. Corticosterone concentrations were measured using a commercially available enzyme immunoassay (EIA) kit (Arbor Assays) according to the manufacturer’s protocol. The sensitivity of the assay was 18.6 </w:t>
      </w:r>
      <w:proofErr w:type="spellStart"/>
      <w:r w:rsidRPr="00D72A9E">
        <w:rPr>
          <w:rFonts w:ascii="Times New Roman" w:hAnsi="Times New Roman" w:cs="Times New Roman"/>
          <w:sz w:val="24"/>
          <w:szCs w:val="24"/>
          <w:lang w:val="en-US"/>
        </w:rPr>
        <w:t>pg</w:t>
      </w:r>
      <w:proofErr w:type="spellEnd"/>
      <w:r w:rsidRPr="00D72A9E">
        <w:rPr>
          <w:rFonts w:ascii="Times New Roman" w:hAnsi="Times New Roman" w:cs="Times New Roman"/>
          <w:sz w:val="24"/>
          <w:szCs w:val="24"/>
          <w:lang w:val="en-US"/>
        </w:rPr>
        <w:t>/ml.</w:t>
      </w:r>
      <w:r w:rsidR="00905CE5" w:rsidRPr="00905CE5">
        <w:rPr>
          <w:rFonts w:ascii="Times New Roman" w:hAnsi="Times New Roman" w:cs="Times New Roman"/>
          <w:sz w:val="24"/>
          <w:szCs w:val="24"/>
          <w:lang w:val="en-US"/>
        </w:rPr>
        <w:t xml:space="preserve"> </w:t>
      </w:r>
      <w:r w:rsidR="00905CE5">
        <w:rPr>
          <w:rFonts w:ascii="Times New Roman" w:hAnsi="Times New Roman" w:cs="Times New Roman"/>
          <w:sz w:val="24"/>
          <w:szCs w:val="24"/>
          <w:lang w:val="en-US"/>
        </w:rPr>
        <w:t xml:space="preserve">The sensitivity level of the kit was 12.5 % for </w:t>
      </w:r>
      <w:proofErr w:type="spellStart"/>
      <w:r w:rsidR="00B204C1">
        <w:rPr>
          <w:rFonts w:ascii="Times New Roman" w:hAnsi="Times New Roman" w:cs="Times New Roman"/>
          <w:sz w:val="24"/>
          <w:szCs w:val="24"/>
          <w:lang w:val="en-US"/>
        </w:rPr>
        <w:t>d</w:t>
      </w:r>
      <w:r w:rsidR="00905CE5">
        <w:rPr>
          <w:rFonts w:ascii="Times New Roman" w:hAnsi="Times New Roman" w:cs="Times New Roman"/>
          <w:sz w:val="24"/>
          <w:szCs w:val="24"/>
          <w:lang w:val="en-US"/>
        </w:rPr>
        <w:t>esoxycorticosterone</w:t>
      </w:r>
      <w:proofErr w:type="spellEnd"/>
      <w:r w:rsidR="00905CE5">
        <w:rPr>
          <w:rFonts w:ascii="Times New Roman" w:hAnsi="Times New Roman" w:cs="Times New Roman"/>
          <w:sz w:val="24"/>
          <w:szCs w:val="24"/>
          <w:lang w:val="en-US"/>
        </w:rPr>
        <w:t xml:space="preserve"> and ranged between 0.76 and 0.08 % for </w:t>
      </w:r>
      <w:proofErr w:type="spellStart"/>
      <w:r w:rsidR="00B204C1">
        <w:rPr>
          <w:rFonts w:ascii="Times New Roman" w:hAnsi="Times New Roman" w:cs="Times New Roman"/>
          <w:sz w:val="24"/>
          <w:szCs w:val="24"/>
          <w:lang w:val="en-US"/>
        </w:rPr>
        <w:t>t</w:t>
      </w:r>
      <w:r w:rsidR="00905CE5">
        <w:rPr>
          <w:rFonts w:ascii="Times New Roman" w:hAnsi="Times New Roman" w:cs="Times New Roman"/>
          <w:sz w:val="24"/>
          <w:szCs w:val="24"/>
          <w:lang w:val="en-US"/>
        </w:rPr>
        <w:t>etrahydrocorticosterone</w:t>
      </w:r>
      <w:proofErr w:type="spellEnd"/>
      <w:r w:rsidR="00905CE5">
        <w:rPr>
          <w:rFonts w:ascii="Times New Roman" w:hAnsi="Times New Roman" w:cs="Times New Roman"/>
          <w:sz w:val="24"/>
          <w:szCs w:val="24"/>
          <w:lang w:val="en-US"/>
        </w:rPr>
        <w:t xml:space="preserve">, </w:t>
      </w:r>
      <w:r w:rsidR="00B204C1">
        <w:rPr>
          <w:rFonts w:ascii="Times New Roman" w:hAnsi="Times New Roman" w:cs="Times New Roman"/>
          <w:sz w:val="24"/>
          <w:szCs w:val="24"/>
          <w:lang w:val="en-US"/>
        </w:rPr>
        <w:t>a</w:t>
      </w:r>
      <w:r w:rsidR="00905CE5">
        <w:rPr>
          <w:rFonts w:ascii="Times New Roman" w:hAnsi="Times New Roman" w:cs="Times New Roman"/>
          <w:sz w:val="24"/>
          <w:szCs w:val="24"/>
          <w:lang w:val="en-US"/>
        </w:rPr>
        <w:t xml:space="preserve">ldosterone, </w:t>
      </w:r>
      <w:r w:rsidR="00B204C1">
        <w:rPr>
          <w:rFonts w:ascii="Times New Roman" w:hAnsi="Times New Roman" w:cs="Times New Roman"/>
          <w:sz w:val="24"/>
          <w:szCs w:val="24"/>
          <w:lang w:val="en-US"/>
        </w:rPr>
        <w:t>c</w:t>
      </w:r>
      <w:r w:rsidR="00905CE5">
        <w:rPr>
          <w:rFonts w:ascii="Times New Roman" w:hAnsi="Times New Roman" w:cs="Times New Roman"/>
          <w:sz w:val="24"/>
          <w:szCs w:val="24"/>
          <w:lang w:val="en-US"/>
        </w:rPr>
        <w:t xml:space="preserve">ortisol, </w:t>
      </w:r>
      <w:r w:rsidR="00B204C1">
        <w:rPr>
          <w:rFonts w:ascii="Times New Roman" w:hAnsi="Times New Roman" w:cs="Times New Roman"/>
          <w:sz w:val="24"/>
          <w:szCs w:val="24"/>
          <w:lang w:val="en-US"/>
        </w:rPr>
        <w:t>p</w:t>
      </w:r>
      <w:r w:rsidR="00905CE5">
        <w:rPr>
          <w:rFonts w:ascii="Times New Roman" w:hAnsi="Times New Roman" w:cs="Times New Roman"/>
          <w:sz w:val="24"/>
          <w:szCs w:val="24"/>
          <w:lang w:val="en-US"/>
        </w:rPr>
        <w:t xml:space="preserve">rogesterone, </w:t>
      </w:r>
      <w:r w:rsidR="00B204C1">
        <w:rPr>
          <w:rFonts w:ascii="Times New Roman" w:hAnsi="Times New Roman" w:cs="Times New Roman"/>
          <w:sz w:val="24"/>
          <w:szCs w:val="24"/>
          <w:lang w:val="en-US"/>
        </w:rPr>
        <w:t>d</w:t>
      </w:r>
      <w:r w:rsidR="00905CE5">
        <w:rPr>
          <w:rFonts w:ascii="Times New Roman" w:hAnsi="Times New Roman" w:cs="Times New Roman"/>
          <w:sz w:val="24"/>
          <w:szCs w:val="24"/>
          <w:lang w:val="en-US"/>
        </w:rPr>
        <w:t xml:space="preserve">examethasone, </w:t>
      </w:r>
      <w:r w:rsidR="00B204C1">
        <w:rPr>
          <w:rFonts w:ascii="Times New Roman" w:hAnsi="Times New Roman" w:cs="Times New Roman"/>
          <w:sz w:val="24"/>
          <w:szCs w:val="24"/>
          <w:lang w:val="en-US"/>
        </w:rPr>
        <w:t>c</w:t>
      </w:r>
      <w:r w:rsidR="00905CE5">
        <w:rPr>
          <w:rFonts w:ascii="Times New Roman" w:hAnsi="Times New Roman" w:cs="Times New Roman"/>
          <w:sz w:val="24"/>
          <w:szCs w:val="24"/>
          <w:lang w:val="en-US"/>
        </w:rPr>
        <w:t>orticosterone-21-</w:t>
      </w:r>
      <w:r w:rsidR="00B204C1">
        <w:rPr>
          <w:rFonts w:ascii="Times New Roman" w:hAnsi="Times New Roman" w:cs="Times New Roman"/>
          <w:sz w:val="24"/>
          <w:szCs w:val="24"/>
          <w:lang w:val="en-US"/>
        </w:rPr>
        <w:t>h</w:t>
      </w:r>
      <w:r w:rsidR="00905CE5">
        <w:rPr>
          <w:rFonts w:ascii="Times New Roman" w:hAnsi="Times New Roman" w:cs="Times New Roman"/>
          <w:sz w:val="24"/>
          <w:szCs w:val="24"/>
          <w:lang w:val="en-US"/>
        </w:rPr>
        <w:t xml:space="preserve">emisuccinate, </w:t>
      </w:r>
      <w:r w:rsidR="00B204C1">
        <w:rPr>
          <w:rFonts w:ascii="Times New Roman" w:hAnsi="Times New Roman" w:cs="Times New Roman"/>
          <w:sz w:val="24"/>
          <w:szCs w:val="24"/>
          <w:lang w:val="en-US"/>
        </w:rPr>
        <w:t>c</w:t>
      </w:r>
      <w:r w:rsidR="00905CE5">
        <w:rPr>
          <w:rFonts w:ascii="Times New Roman" w:hAnsi="Times New Roman" w:cs="Times New Roman"/>
          <w:sz w:val="24"/>
          <w:szCs w:val="24"/>
          <w:lang w:val="en-US"/>
        </w:rPr>
        <w:t xml:space="preserve">ortisone and </w:t>
      </w:r>
      <w:r w:rsidR="00B204C1">
        <w:rPr>
          <w:rFonts w:ascii="Times New Roman" w:hAnsi="Times New Roman" w:cs="Times New Roman"/>
          <w:sz w:val="24"/>
          <w:szCs w:val="24"/>
          <w:lang w:val="en-US"/>
        </w:rPr>
        <w:t>e</w:t>
      </w:r>
      <w:r w:rsidR="00905CE5">
        <w:rPr>
          <w:rFonts w:ascii="Times New Roman" w:hAnsi="Times New Roman" w:cs="Times New Roman"/>
          <w:sz w:val="24"/>
          <w:szCs w:val="24"/>
          <w:lang w:val="en-US"/>
        </w:rPr>
        <w:t>stradiol.</w:t>
      </w:r>
    </w:p>
    <w:p w14:paraId="111E8373"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Corticosteroid Binding Globulin (CBG) binding capacity determination</w:t>
      </w:r>
    </w:p>
    <w:p w14:paraId="5AA57EFC" w14:textId="77777777" w:rsidR="00D72A9E" w:rsidRPr="00D72A9E" w:rsidRDefault="00D72A9E">
      <w:pPr>
        <w:tabs>
          <w:tab w:val="left" w:pos="1305"/>
        </w:tabs>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Plasma corticosterone binding capacity of CBG was measured using an established ligand-saturation assay (</w:t>
      </w:r>
      <w:r w:rsidR="00877F17">
        <w:rPr>
          <w:rFonts w:ascii="Times New Roman" w:hAnsi="Times New Roman" w:cs="Times New Roman"/>
          <w:sz w:val="24"/>
          <w:szCs w:val="24"/>
          <w:lang w:val="en-US"/>
        </w:rPr>
        <w:t>37</w:t>
      </w:r>
      <w:r w:rsidRPr="00D72A9E">
        <w:rPr>
          <w:rFonts w:ascii="Times New Roman" w:hAnsi="Times New Roman" w:cs="Times New Roman"/>
          <w:sz w:val="24"/>
          <w:szCs w:val="24"/>
          <w:lang w:val="en-US"/>
        </w:rPr>
        <w:t xml:space="preserve">). </w:t>
      </w:r>
    </w:p>
    <w:p w14:paraId="1A0569D5"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RNA isolation and cDNA synthesis</w:t>
      </w:r>
    </w:p>
    <w:p w14:paraId="5CB9D383" w14:textId="7A837BC3" w:rsidR="00D72A9E" w:rsidRPr="00D72A9E" w:rsidRDefault="00D72A9E">
      <w:pPr>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 xml:space="preserve">Murine placental tissues preserved in </w:t>
      </w:r>
      <w:proofErr w:type="spellStart"/>
      <w:r w:rsidRPr="00D72A9E">
        <w:rPr>
          <w:rFonts w:ascii="Times New Roman" w:hAnsi="Times New Roman" w:cs="Times New Roman"/>
          <w:sz w:val="24"/>
          <w:szCs w:val="24"/>
          <w:lang w:val="en-US"/>
        </w:rPr>
        <w:t>RNAlater</w:t>
      </w:r>
      <w:proofErr w:type="spellEnd"/>
      <w:r w:rsidRPr="00D72A9E">
        <w:rPr>
          <w:rFonts w:ascii="Times New Roman" w:hAnsi="Times New Roman" w:cs="Times New Roman"/>
          <w:sz w:val="24"/>
          <w:szCs w:val="24"/>
          <w:lang w:val="en-US"/>
        </w:rPr>
        <w:t>® were homogenized using ceramic beads (1.4 mm) in a Precellys®24 tissue homogenizer (</w:t>
      </w:r>
      <w:proofErr w:type="spellStart"/>
      <w:r w:rsidRPr="00D72A9E">
        <w:rPr>
          <w:rFonts w:ascii="Times New Roman" w:hAnsi="Times New Roman" w:cs="Times New Roman"/>
          <w:sz w:val="24"/>
          <w:szCs w:val="24"/>
          <w:lang w:val="en-US"/>
        </w:rPr>
        <w:t>PeQlab</w:t>
      </w:r>
      <w:proofErr w:type="spellEnd"/>
      <w:r w:rsidRPr="00D72A9E">
        <w:rPr>
          <w:rFonts w:ascii="Times New Roman" w:hAnsi="Times New Roman" w:cs="Times New Roman"/>
          <w:sz w:val="24"/>
          <w:szCs w:val="24"/>
          <w:lang w:val="en-US"/>
        </w:rPr>
        <w:t>) as described previously (</w:t>
      </w:r>
      <w:r w:rsidR="00331A97">
        <w:rPr>
          <w:rFonts w:ascii="Times New Roman" w:hAnsi="Times New Roman" w:cs="Times New Roman"/>
          <w:sz w:val="24"/>
          <w:szCs w:val="24"/>
          <w:lang w:val="en-US"/>
        </w:rPr>
        <w:t>58</w:t>
      </w:r>
      <w:r w:rsidRPr="00D72A9E">
        <w:rPr>
          <w:rFonts w:ascii="Times New Roman" w:hAnsi="Times New Roman" w:cs="Times New Roman"/>
          <w:sz w:val="24"/>
          <w:szCs w:val="24"/>
          <w:lang w:val="en-US"/>
        </w:rPr>
        <w:t xml:space="preserve">). RNA isolation and removal of genomic DNA was performed with an RNeasy </w:t>
      </w:r>
      <w:proofErr w:type="gramStart"/>
      <w:r w:rsidRPr="00D72A9E">
        <w:rPr>
          <w:rFonts w:ascii="Times New Roman" w:hAnsi="Times New Roman" w:cs="Times New Roman"/>
          <w:sz w:val="24"/>
          <w:szCs w:val="24"/>
          <w:lang w:val="en-US"/>
        </w:rPr>
        <w:t>Plus</w:t>
      </w:r>
      <w:proofErr w:type="gramEnd"/>
      <w:r w:rsidRPr="00D72A9E">
        <w:rPr>
          <w:rFonts w:ascii="Times New Roman" w:hAnsi="Times New Roman" w:cs="Times New Roman"/>
          <w:sz w:val="24"/>
          <w:szCs w:val="24"/>
          <w:lang w:val="en-US"/>
        </w:rPr>
        <w:t xml:space="preserve"> Universal Mini Kit (</w:t>
      </w:r>
      <w:proofErr w:type="spellStart"/>
      <w:r w:rsidRPr="00D72A9E">
        <w:rPr>
          <w:rFonts w:ascii="Times New Roman" w:hAnsi="Times New Roman" w:cs="Times New Roman"/>
          <w:sz w:val="24"/>
          <w:szCs w:val="24"/>
          <w:lang w:val="en-US"/>
        </w:rPr>
        <w:t>QIAgen</w:t>
      </w:r>
      <w:proofErr w:type="spellEnd"/>
      <w:r w:rsidRPr="00D72A9E">
        <w:rPr>
          <w:rFonts w:ascii="Times New Roman" w:hAnsi="Times New Roman" w:cs="Times New Roman"/>
          <w:sz w:val="24"/>
          <w:szCs w:val="24"/>
          <w:lang w:val="en-US"/>
        </w:rPr>
        <w:t>) and a DNA-free™ Kit (Applied Biosystems). RNA concentration and purity (</w:t>
      </w:r>
      <w:proofErr w:type="spellStart"/>
      <w:r w:rsidRPr="00D72A9E">
        <w:rPr>
          <w:rFonts w:ascii="Times New Roman" w:hAnsi="Times New Roman" w:cs="Times New Roman"/>
          <w:sz w:val="24"/>
          <w:szCs w:val="24"/>
          <w:lang w:val="en-US"/>
        </w:rPr>
        <w:t>NanoQuant</w:t>
      </w:r>
      <w:proofErr w:type="spellEnd"/>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Tecan</w:t>
      </w:r>
      <w:proofErr w:type="spellEnd"/>
      <w:r w:rsidRPr="00D72A9E">
        <w:rPr>
          <w:rFonts w:ascii="Times New Roman" w:hAnsi="Times New Roman" w:cs="Times New Roman"/>
          <w:sz w:val="24"/>
          <w:szCs w:val="24"/>
          <w:lang w:val="en-US"/>
        </w:rPr>
        <w:t xml:space="preserve">) were assessed. </w:t>
      </w:r>
      <w:proofErr w:type="gramStart"/>
      <w:r w:rsidRPr="00D72A9E">
        <w:rPr>
          <w:rFonts w:ascii="Times New Roman" w:hAnsi="Times New Roman" w:cs="Times New Roman"/>
          <w:sz w:val="24"/>
          <w:szCs w:val="24"/>
          <w:lang w:val="en-US"/>
        </w:rPr>
        <w:t>cDNA</w:t>
      </w:r>
      <w:proofErr w:type="gramEnd"/>
      <w:r w:rsidRPr="00D72A9E">
        <w:rPr>
          <w:rFonts w:ascii="Times New Roman" w:hAnsi="Times New Roman" w:cs="Times New Roman"/>
          <w:sz w:val="24"/>
          <w:szCs w:val="24"/>
          <w:lang w:val="en-US"/>
        </w:rPr>
        <w:t xml:space="preserve"> was synthesized using random primers (Invitrogen) and stored at -20°C until use. </w:t>
      </w:r>
    </w:p>
    <w:p w14:paraId="5FF43F33"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Quantification of gene expression by quantitative (real time) reverse transcription PCR (</w:t>
      </w:r>
      <w:r w:rsidR="007D1D10">
        <w:rPr>
          <w:rFonts w:ascii="Times New Roman" w:hAnsi="Times New Roman" w:cs="Times New Roman"/>
          <w:i/>
          <w:sz w:val="24"/>
          <w:szCs w:val="24"/>
          <w:lang w:val="en-US"/>
        </w:rPr>
        <w:t>RT-qPCR</w:t>
      </w:r>
      <w:r w:rsidRPr="00D72A9E">
        <w:rPr>
          <w:rFonts w:ascii="Times New Roman" w:hAnsi="Times New Roman" w:cs="Times New Roman"/>
          <w:i/>
          <w:sz w:val="24"/>
          <w:szCs w:val="24"/>
          <w:lang w:val="en-US"/>
        </w:rPr>
        <w:t>)</w:t>
      </w:r>
    </w:p>
    <w:p w14:paraId="382975F9" w14:textId="42EEE1E3" w:rsidR="00D72A9E" w:rsidRPr="00D72A9E" w:rsidRDefault="007D1D10">
      <w:pPr>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RT-qPCR</w:t>
      </w:r>
      <w:r w:rsidR="00D72A9E" w:rsidRPr="00D72A9E">
        <w:rPr>
          <w:rFonts w:ascii="Times New Roman" w:hAnsi="Times New Roman" w:cs="Times New Roman"/>
          <w:sz w:val="24"/>
          <w:szCs w:val="24"/>
          <w:lang w:val="en-US"/>
        </w:rPr>
        <w:t xml:space="preserve">s were conducted using an Applied Biosystems Step One </w:t>
      </w:r>
      <w:proofErr w:type="gramStart"/>
      <w:r w:rsidR="00D72A9E" w:rsidRPr="00D72A9E">
        <w:rPr>
          <w:rFonts w:ascii="Times New Roman" w:hAnsi="Times New Roman" w:cs="Times New Roman"/>
          <w:sz w:val="24"/>
          <w:szCs w:val="24"/>
          <w:lang w:val="en-US"/>
        </w:rPr>
        <w:t>Plus</w:t>
      </w:r>
      <w:proofErr w:type="gramEnd"/>
      <w:r w:rsidR="00D72A9E" w:rsidRPr="00D72A9E">
        <w:rPr>
          <w:rFonts w:ascii="Times New Roman" w:hAnsi="Times New Roman" w:cs="Times New Roman"/>
          <w:sz w:val="24"/>
          <w:szCs w:val="24"/>
          <w:lang w:val="en-US"/>
        </w:rPr>
        <w:t xml:space="preserve"> Real-Time PCR System. Commercially available assays containing primer-probe mixes (Applied Biosystems) were used for PCR amplification from 100 ng/well cDNA (supplementary table 1). </w:t>
      </w:r>
      <w:proofErr w:type="spellStart"/>
      <w:r w:rsidR="00D72A9E" w:rsidRPr="00D72A9E">
        <w:rPr>
          <w:rFonts w:ascii="Times New Roman" w:hAnsi="Times New Roman" w:cs="Times New Roman"/>
          <w:i/>
          <w:sz w:val="24"/>
          <w:szCs w:val="24"/>
          <w:lang w:val="en-US"/>
        </w:rPr>
        <w:t>Ubc</w:t>
      </w:r>
      <w:proofErr w:type="spellEnd"/>
      <w:r w:rsidR="00D72A9E" w:rsidRPr="00D72A9E">
        <w:rPr>
          <w:rFonts w:ascii="Times New Roman" w:hAnsi="Times New Roman" w:cs="Times New Roman"/>
          <w:sz w:val="24"/>
          <w:szCs w:val="24"/>
          <w:lang w:val="en-US"/>
        </w:rPr>
        <w:t xml:space="preserve"> was used as an internal control</w:t>
      </w:r>
      <w:r w:rsidR="00646CBA">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as previously validated (</w:t>
      </w:r>
      <w:r w:rsidR="00331A97">
        <w:rPr>
          <w:rFonts w:ascii="Times New Roman" w:hAnsi="Times New Roman" w:cs="Times New Roman"/>
          <w:sz w:val="24"/>
          <w:szCs w:val="24"/>
          <w:lang w:val="en-US"/>
        </w:rPr>
        <w:t>58</w:t>
      </w:r>
      <w:r w:rsidR="00D72A9E" w:rsidRPr="00D72A9E">
        <w:rPr>
          <w:rFonts w:ascii="Times New Roman" w:hAnsi="Times New Roman" w:cs="Times New Roman"/>
          <w:sz w:val="24"/>
          <w:szCs w:val="24"/>
          <w:lang w:val="en-US"/>
        </w:rPr>
        <w:t xml:space="preserve">). </w:t>
      </w:r>
      <w:ins w:id="106" w:author="E. Solano" w:date="2019-03-20T12:19:00Z">
        <w:r w:rsidR="00F10C3D" w:rsidRPr="00F10C3D">
          <w:rPr>
            <w:rFonts w:ascii="Times New Roman" w:hAnsi="Times New Roman" w:cs="Times New Roman"/>
            <w:sz w:val="24"/>
            <w:szCs w:val="24"/>
            <w:lang w:val="en-US"/>
          </w:rPr>
          <w:t>Every sample was run in triplicate</w:t>
        </w:r>
        <w:r w:rsidR="00F10C3D" w:rsidRPr="00D72A9E">
          <w:rPr>
            <w:rFonts w:ascii="Times New Roman" w:hAnsi="Times New Roman" w:cs="Times New Roman"/>
            <w:sz w:val="24"/>
            <w:szCs w:val="24"/>
            <w:lang w:val="en-US"/>
          </w:rPr>
          <w:t>.</w:t>
        </w:r>
        <w:r w:rsidR="00F10C3D">
          <w:rPr>
            <w:rFonts w:ascii="Times New Roman" w:hAnsi="Times New Roman" w:cs="Times New Roman"/>
            <w:sz w:val="24"/>
            <w:szCs w:val="24"/>
            <w:lang w:val="en-US"/>
          </w:rPr>
          <w:t xml:space="preserve"> </w:t>
        </w:r>
      </w:ins>
      <w:r w:rsidR="00D72A9E" w:rsidRPr="00D72A9E">
        <w:rPr>
          <w:rFonts w:ascii="Times New Roman" w:hAnsi="Times New Roman" w:cs="Times New Roman"/>
          <w:sz w:val="24"/>
          <w:szCs w:val="24"/>
          <w:lang w:val="en-US"/>
        </w:rPr>
        <w:t xml:space="preserve">Quantification of target mRNA relative to </w:t>
      </w:r>
      <w:proofErr w:type="spellStart"/>
      <w:r w:rsidR="00D72A9E" w:rsidRPr="00D72A9E">
        <w:rPr>
          <w:rFonts w:ascii="Times New Roman" w:hAnsi="Times New Roman" w:cs="Times New Roman"/>
          <w:i/>
          <w:sz w:val="24"/>
          <w:szCs w:val="24"/>
          <w:lang w:val="en-US"/>
        </w:rPr>
        <w:t>Ubc</w:t>
      </w:r>
      <w:proofErr w:type="spellEnd"/>
      <w:r w:rsidR="00D72A9E" w:rsidRPr="00D72A9E">
        <w:rPr>
          <w:rFonts w:ascii="Times New Roman" w:hAnsi="Times New Roman" w:cs="Times New Roman"/>
          <w:sz w:val="24"/>
          <w:szCs w:val="24"/>
          <w:lang w:val="en-US"/>
        </w:rPr>
        <w:t xml:space="preserve"> was carried out employing the “Comparative (ΔΔ) CT Method”.</w:t>
      </w:r>
    </w:p>
    <w:p w14:paraId="299FA142"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Quantification of 11β-HSD2 enzymatic activity</w:t>
      </w:r>
    </w:p>
    <w:p w14:paraId="6BFA259C" w14:textId="04E49E95" w:rsidR="00D72A9E" w:rsidRPr="00F10C3D" w:rsidRDefault="00D72A9E">
      <w:pPr>
        <w:tabs>
          <w:tab w:val="left" w:pos="1305"/>
        </w:tabs>
        <w:spacing w:line="360" w:lineRule="auto"/>
        <w:jc w:val="both"/>
        <w:rPr>
          <w:rFonts w:ascii="Times New Roman" w:hAnsi="Times New Roman" w:cs="Times New Roman"/>
          <w:i/>
          <w:sz w:val="24"/>
          <w:szCs w:val="24"/>
          <w:lang w:val="en-US"/>
        </w:rPr>
      </w:pPr>
      <w:r w:rsidRPr="00D72A9E">
        <w:rPr>
          <w:rFonts w:ascii="Times New Roman" w:hAnsi="Times New Roman" w:cs="Times New Roman"/>
          <w:sz w:val="24"/>
          <w:szCs w:val="24"/>
          <w:lang w:val="en-US"/>
        </w:rPr>
        <w:t xml:space="preserve">Activity of 11β-HSD2 in the placenta </w:t>
      </w:r>
      <w:r w:rsidRPr="00F10C3D">
        <w:rPr>
          <w:rFonts w:ascii="Times New Roman" w:hAnsi="Times New Roman" w:cs="Times New Roman"/>
          <w:sz w:val="24"/>
          <w:szCs w:val="24"/>
          <w:lang w:val="en-US"/>
        </w:rPr>
        <w:t xml:space="preserve">was assayed </w:t>
      </w:r>
      <w:r w:rsidRPr="00F10C3D">
        <w:rPr>
          <w:rFonts w:ascii="Times New Roman" w:hAnsi="Times New Roman" w:cs="Times New Roman"/>
          <w:i/>
          <w:sz w:val="24"/>
          <w:szCs w:val="24"/>
          <w:lang w:val="en-US"/>
        </w:rPr>
        <w:t>in vitro</w:t>
      </w:r>
      <w:r w:rsidRPr="00F10C3D">
        <w:rPr>
          <w:rFonts w:ascii="Times New Roman" w:hAnsi="Times New Roman" w:cs="Times New Roman"/>
          <w:sz w:val="24"/>
          <w:szCs w:val="24"/>
          <w:lang w:val="en-US"/>
        </w:rPr>
        <w:t xml:space="preserve"> </w:t>
      </w:r>
      <w:ins w:id="107" w:author="E. Solano" w:date="2019-03-20T12:19:00Z">
        <w:r w:rsidR="00F10C3D" w:rsidRPr="00F10C3D">
          <w:rPr>
            <w:rFonts w:ascii="Times New Roman" w:hAnsi="Times New Roman" w:cs="Times New Roman"/>
            <w:sz w:val="24"/>
            <w:szCs w:val="24"/>
            <w:lang w:val="en-US"/>
          </w:rPr>
          <w:t xml:space="preserve">in duplicates </w:t>
        </w:r>
      </w:ins>
      <w:r w:rsidRPr="00F10C3D">
        <w:rPr>
          <w:rFonts w:ascii="Times New Roman" w:hAnsi="Times New Roman" w:cs="Times New Roman"/>
          <w:sz w:val="24"/>
          <w:szCs w:val="24"/>
          <w:lang w:val="en-US"/>
        </w:rPr>
        <w:t>as described previously (</w:t>
      </w:r>
      <w:r w:rsidR="00877F17" w:rsidRPr="00F10C3D">
        <w:rPr>
          <w:rFonts w:ascii="Times New Roman" w:hAnsi="Times New Roman" w:cs="Times New Roman"/>
          <w:sz w:val="24"/>
          <w:szCs w:val="24"/>
          <w:lang w:val="en-US"/>
        </w:rPr>
        <w:t>39</w:t>
      </w:r>
      <w:r w:rsidRPr="00F10C3D">
        <w:rPr>
          <w:rFonts w:ascii="Times New Roman" w:hAnsi="Times New Roman" w:cs="Times New Roman"/>
          <w:sz w:val="24"/>
          <w:szCs w:val="24"/>
          <w:lang w:val="en-US"/>
        </w:rPr>
        <w:t xml:space="preserve">). Addition of the selective 11β-HSD1 inhibitor UE2316 (10 </w:t>
      </w:r>
      <w:r w:rsidRPr="00F10C3D">
        <w:rPr>
          <w:rFonts w:ascii="Symbol" w:hAnsi="Symbol" w:cs="Times New Roman"/>
          <w:sz w:val="24"/>
          <w:szCs w:val="24"/>
          <w:lang w:val="en-US"/>
        </w:rPr>
        <w:t></w:t>
      </w:r>
      <w:r w:rsidRPr="00F10C3D">
        <w:rPr>
          <w:rFonts w:ascii="Times New Roman" w:hAnsi="Times New Roman" w:cs="Times New Roman"/>
          <w:sz w:val="24"/>
          <w:szCs w:val="24"/>
          <w:lang w:val="en-US"/>
        </w:rPr>
        <w:t>M) ensured no interference of 11β-HSD1 activity in the assay. 11β-HSD2 activity is reported as % of [</w:t>
      </w:r>
      <w:r w:rsidRPr="00F10C3D">
        <w:rPr>
          <w:rFonts w:ascii="Times New Roman" w:hAnsi="Times New Roman" w:cs="Times New Roman"/>
          <w:sz w:val="24"/>
          <w:szCs w:val="24"/>
          <w:vertAlign w:val="superscript"/>
          <w:lang w:val="en-US"/>
        </w:rPr>
        <w:t>3</w:t>
      </w:r>
      <w:r w:rsidRPr="00F10C3D">
        <w:rPr>
          <w:rFonts w:ascii="Times New Roman" w:hAnsi="Times New Roman" w:cs="Times New Roman"/>
          <w:sz w:val="24"/>
          <w:szCs w:val="24"/>
          <w:lang w:val="en-US"/>
        </w:rPr>
        <w:t>H]-corticosterone converted to [</w:t>
      </w:r>
      <w:r w:rsidRPr="00F10C3D">
        <w:rPr>
          <w:rFonts w:ascii="Times New Roman" w:hAnsi="Times New Roman" w:cs="Times New Roman"/>
          <w:sz w:val="24"/>
          <w:szCs w:val="24"/>
          <w:vertAlign w:val="superscript"/>
          <w:lang w:val="en-US"/>
        </w:rPr>
        <w:t>3</w:t>
      </w:r>
      <w:r w:rsidRPr="00F10C3D">
        <w:rPr>
          <w:rFonts w:ascii="Times New Roman" w:hAnsi="Times New Roman" w:cs="Times New Roman"/>
          <w:sz w:val="24"/>
          <w:szCs w:val="24"/>
          <w:lang w:val="en-US"/>
        </w:rPr>
        <w:t>H</w:t>
      </w:r>
      <w:proofErr w:type="gramStart"/>
      <w:r w:rsidRPr="00F10C3D">
        <w:rPr>
          <w:rFonts w:ascii="Times New Roman" w:hAnsi="Times New Roman" w:cs="Times New Roman"/>
          <w:sz w:val="24"/>
          <w:szCs w:val="24"/>
          <w:lang w:val="en-US"/>
        </w:rPr>
        <w:t>]</w:t>
      </w:r>
      <w:r w:rsidR="00D00D48" w:rsidRPr="00F10C3D">
        <w:rPr>
          <w:rFonts w:ascii="Times New Roman" w:hAnsi="Times New Roman" w:cs="Times New Roman"/>
          <w:sz w:val="24"/>
          <w:szCs w:val="24"/>
          <w:lang w:val="en-US"/>
        </w:rPr>
        <w:t>11</w:t>
      </w:r>
      <w:proofErr w:type="gramEnd"/>
      <w:r w:rsidR="00D00D48" w:rsidRPr="00F10C3D">
        <w:rPr>
          <w:rFonts w:ascii="Times New Roman" w:hAnsi="Times New Roman" w:cs="Times New Roman"/>
          <w:sz w:val="24"/>
          <w:szCs w:val="24"/>
          <w:lang w:val="en-US"/>
        </w:rPr>
        <w:t xml:space="preserve">-dehydrocorticosterone by 12,5 </w:t>
      </w:r>
      <w:r w:rsidRPr="00F10C3D">
        <w:rPr>
          <w:rFonts w:ascii="Symbol" w:hAnsi="Symbol" w:cs="Times New Roman"/>
          <w:sz w:val="24"/>
          <w:szCs w:val="24"/>
          <w:lang w:val="en-US"/>
        </w:rPr>
        <w:t></w:t>
      </w:r>
      <w:r w:rsidRPr="00F10C3D">
        <w:rPr>
          <w:rFonts w:ascii="Times New Roman" w:hAnsi="Times New Roman" w:cs="Times New Roman"/>
          <w:sz w:val="24"/>
          <w:szCs w:val="24"/>
          <w:lang w:val="en-US"/>
        </w:rPr>
        <w:t xml:space="preserve">g protein in 30 minutes at 37°C.  </w:t>
      </w:r>
    </w:p>
    <w:p w14:paraId="7681BA32" w14:textId="77777777" w:rsidR="00D72A9E" w:rsidRPr="00F10C3D" w:rsidRDefault="00D72A9E">
      <w:pPr>
        <w:spacing w:line="360" w:lineRule="auto"/>
        <w:jc w:val="both"/>
        <w:rPr>
          <w:rFonts w:ascii="Times New Roman" w:hAnsi="Times New Roman" w:cs="Times New Roman"/>
          <w:sz w:val="24"/>
          <w:szCs w:val="24"/>
          <w:lang w:val="en-US"/>
        </w:rPr>
      </w:pPr>
      <w:proofErr w:type="gramStart"/>
      <w:r w:rsidRPr="00F10C3D">
        <w:rPr>
          <w:rFonts w:ascii="Times New Roman" w:hAnsi="Times New Roman" w:cs="Times New Roman"/>
          <w:i/>
          <w:sz w:val="24"/>
          <w:szCs w:val="24"/>
          <w:lang w:val="en-US"/>
        </w:rPr>
        <w:t>β-galactosidase</w:t>
      </w:r>
      <w:proofErr w:type="gramEnd"/>
      <w:r w:rsidRPr="00F10C3D">
        <w:rPr>
          <w:rFonts w:ascii="Times New Roman" w:hAnsi="Times New Roman" w:cs="Times New Roman"/>
          <w:i/>
          <w:sz w:val="24"/>
          <w:szCs w:val="24"/>
          <w:lang w:val="en-US"/>
        </w:rPr>
        <w:t xml:space="preserve"> staining</w:t>
      </w:r>
    </w:p>
    <w:p w14:paraId="69D0F8FD" w14:textId="77777777" w:rsidR="00D72A9E" w:rsidRPr="00D72A9E" w:rsidRDefault="00D72A9E">
      <w:pPr>
        <w:spacing w:line="360" w:lineRule="auto"/>
        <w:jc w:val="both"/>
        <w:rPr>
          <w:rFonts w:ascii="Times New Roman" w:hAnsi="Times New Roman" w:cs="Times New Roman"/>
          <w:i/>
          <w:sz w:val="24"/>
          <w:szCs w:val="24"/>
          <w:lang w:val="en-US"/>
        </w:rPr>
      </w:pPr>
      <w:r w:rsidRPr="00F10C3D">
        <w:rPr>
          <w:rFonts w:ascii="Times New Roman" w:hAnsi="Times New Roman" w:cs="Times New Roman"/>
          <w:sz w:val="24"/>
          <w:szCs w:val="24"/>
          <w:lang w:val="en-US"/>
        </w:rPr>
        <w:t xml:space="preserve">Tissue sections (7 µm) were prepared from frozen placental tissues embedded in OCT. β-galactosidase staining was carried </w:t>
      </w:r>
      <w:ins w:id="108" w:author="E. Solano" w:date="2019-03-14T10:40:00Z">
        <w:r w:rsidR="00940983" w:rsidRPr="00F10C3D">
          <w:rPr>
            <w:rFonts w:ascii="Times New Roman" w:hAnsi="Times New Roman" w:cs="Times New Roman"/>
            <w:sz w:val="24"/>
            <w:szCs w:val="24"/>
            <w:lang w:val="en-US"/>
          </w:rPr>
          <w:t xml:space="preserve">in duplicates </w:t>
        </w:r>
      </w:ins>
      <w:r w:rsidRPr="00F10C3D">
        <w:rPr>
          <w:rFonts w:ascii="Times New Roman" w:hAnsi="Times New Roman" w:cs="Times New Roman"/>
          <w:sz w:val="24"/>
          <w:szCs w:val="24"/>
          <w:lang w:val="en-US"/>
        </w:rPr>
        <w:t>out</w:t>
      </w:r>
      <w:r w:rsidRPr="00D72A9E">
        <w:rPr>
          <w:rFonts w:ascii="Times New Roman" w:hAnsi="Times New Roman" w:cs="Times New Roman"/>
          <w:sz w:val="24"/>
          <w:szCs w:val="24"/>
          <w:lang w:val="en-US"/>
        </w:rPr>
        <w:t xml:space="preserve"> using the Beta-Galactosidase Staining Kit (</w:t>
      </w:r>
      <w:proofErr w:type="spellStart"/>
      <w:r w:rsidRPr="00D72A9E">
        <w:rPr>
          <w:rFonts w:ascii="Times New Roman" w:hAnsi="Times New Roman" w:cs="Times New Roman"/>
          <w:sz w:val="24"/>
          <w:szCs w:val="24"/>
          <w:lang w:val="en-US"/>
        </w:rPr>
        <w:t>BioVision</w:t>
      </w:r>
      <w:proofErr w:type="spellEnd"/>
      <w:r w:rsidRPr="00D72A9E">
        <w:rPr>
          <w:rFonts w:ascii="Times New Roman" w:hAnsi="Times New Roman" w:cs="Times New Roman"/>
          <w:sz w:val="24"/>
          <w:szCs w:val="24"/>
          <w:lang w:val="en-US"/>
        </w:rPr>
        <w:t xml:space="preserve">), according to the manufacturer’s instructions. </w:t>
      </w:r>
      <w:ins w:id="109" w:author="E. Solano" w:date="2019-03-14T14:26:00Z">
        <w:r w:rsidR="009C59B2">
          <w:rPr>
            <w:rFonts w:ascii="Times New Roman" w:hAnsi="Times New Roman" w:cs="Times New Roman"/>
            <w:sz w:val="24"/>
            <w:szCs w:val="24"/>
            <w:lang w:val="en-US"/>
          </w:rPr>
          <w:t xml:space="preserve">Sections were counterstained using Nuclear Fast Red. </w:t>
        </w:r>
      </w:ins>
      <w:r w:rsidRPr="00D72A9E">
        <w:rPr>
          <w:rFonts w:ascii="Times New Roman" w:hAnsi="Times New Roman" w:cs="Times New Roman"/>
          <w:sz w:val="24"/>
          <w:szCs w:val="24"/>
          <w:lang w:val="en-US"/>
        </w:rPr>
        <w:t>Positivity was assessed by the presence of blue signal in the tissue. A placenta was considered positive for the staining when a widespread signal was observed across the placenta. Results are displayed as % of placentas positive among total placentas inspected.</w:t>
      </w:r>
    </w:p>
    <w:p w14:paraId="10ECE040"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i/>
          <w:sz w:val="24"/>
          <w:szCs w:val="24"/>
          <w:lang w:val="en-US"/>
        </w:rPr>
        <w:t>Statistical analyses</w:t>
      </w:r>
    </w:p>
    <w:p w14:paraId="6A639EA9" w14:textId="6F1A87D7" w:rsidR="00A4736F" w:rsidRPr="00F10C3D" w:rsidRDefault="00940983">
      <w:pPr>
        <w:spacing w:line="360" w:lineRule="auto"/>
        <w:jc w:val="both"/>
        <w:rPr>
          <w:rFonts w:ascii="Times New Roman" w:hAnsi="Times New Roman" w:cs="Times New Roman"/>
          <w:b/>
          <w:sz w:val="28"/>
          <w:szCs w:val="24"/>
          <w:lang w:val="en-US"/>
        </w:rPr>
      </w:pPr>
      <w:ins w:id="110" w:author="E. Solano" w:date="2019-03-14T10:44:00Z">
        <w:r w:rsidRPr="00F10C3D">
          <w:rPr>
            <w:rFonts w:ascii="Times New Roman" w:hAnsi="Times New Roman" w:cs="Times New Roman"/>
            <w:sz w:val="24"/>
            <w:lang w:val="en-US"/>
          </w:rPr>
          <w:t>Given that each gestational day was investigated in independent experiments, the Mann Whitney U test was used to calculate statistical significance (</w:t>
        </w:r>
      </w:ins>
      <w:ins w:id="111" w:author="E. Solano" w:date="2019-03-20T15:12:00Z">
        <w:r w:rsidR="00A96C26">
          <w:rPr>
            <w:rFonts w:ascii="Times New Roman" w:hAnsi="Times New Roman" w:cs="Times New Roman"/>
            <w:sz w:val="24"/>
            <w:lang w:val="en-US"/>
          </w:rPr>
          <w:t xml:space="preserve">* </w:t>
        </w:r>
      </w:ins>
      <w:ins w:id="112" w:author="E. Solano" w:date="2019-03-14T10:44:00Z">
        <w:r w:rsidRPr="00F10C3D">
          <w:rPr>
            <w:rFonts w:ascii="Times New Roman" w:hAnsi="Times New Roman" w:cs="Times New Roman"/>
            <w:sz w:val="24"/>
            <w:lang w:val="en-US"/>
          </w:rPr>
          <w:t>p-value &lt; 0.05</w:t>
        </w:r>
      </w:ins>
      <w:ins w:id="113" w:author="E. Solano" w:date="2019-03-20T15:12:00Z">
        <w:r w:rsidR="00A96C26">
          <w:rPr>
            <w:rFonts w:ascii="Times New Roman" w:hAnsi="Times New Roman" w:cs="Times New Roman"/>
            <w:sz w:val="24"/>
            <w:lang w:val="en-US"/>
          </w:rPr>
          <w:t xml:space="preserve">; ** </w:t>
        </w:r>
      </w:ins>
      <w:ins w:id="114" w:author="E. Solano" w:date="2019-03-20T15:23:00Z">
        <w:r w:rsidR="007552A2">
          <w:rPr>
            <w:rFonts w:ascii="Times New Roman" w:hAnsi="Times New Roman" w:cs="Times New Roman"/>
            <w:sz w:val="24"/>
            <w:lang w:val="en-US"/>
          </w:rPr>
          <w:t xml:space="preserve">p </w:t>
        </w:r>
        <w:r w:rsidR="007552A2" w:rsidRPr="007552A2">
          <w:rPr>
            <w:rFonts w:ascii="Times New Roman" w:hAnsi="Times New Roman" w:cs="Times New Roman"/>
            <w:sz w:val="24"/>
            <w:u w:val="single"/>
            <w:lang w:val="en-US"/>
          </w:rPr>
          <w:t>&lt;</w:t>
        </w:r>
        <w:r w:rsidR="007552A2">
          <w:rPr>
            <w:rFonts w:ascii="Times New Roman" w:hAnsi="Times New Roman" w:cs="Times New Roman"/>
            <w:sz w:val="24"/>
            <w:lang w:val="en-US"/>
          </w:rPr>
          <w:t xml:space="preserve"> 0.01; p </w:t>
        </w:r>
        <w:r w:rsidR="007552A2" w:rsidRPr="007552A2">
          <w:rPr>
            <w:rFonts w:ascii="Times New Roman" w:hAnsi="Times New Roman" w:cs="Times New Roman"/>
            <w:sz w:val="24"/>
            <w:u w:val="single"/>
            <w:lang w:val="en-US"/>
          </w:rPr>
          <w:t>&lt;</w:t>
        </w:r>
        <w:r w:rsidR="007552A2">
          <w:rPr>
            <w:rFonts w:ascii="Times New Roman" w:hAnsi="Times New Roman" w:cs="Times New Roman"/>
            <w:sz w:val="24"/>
            <w:lang w:val="en-US"/>
          </w:rPr>
          <w:t xml:space="preserve"> 0.0</w:t>
        </w:r>
      </w:ins>
      <w:ins w:id="115" w:author="E. Solano" w:date="2019-03-20T15:24:00Z">
        <w:r w:rsidR="007552A2">
          <w:rPr>
            <w:rFonts w:ascii="Times New Roman" w:hAnsi="Times New Roman" w:cs="Times New Roman"/>
            <w:sz w:val="24"/>
            <w:lang w:val="en-US"/>
          </w:rPr>
          <w:t>01</w:t>
        </w:r>
      </w:ins>
      <w:ins w:id="116" w:author="E. Solano" w:date="2019-03-14T10:44:00Z">
        <w:r w:rsidRPr="00F10C3D">
          <w:rPr>
            <w:rFonts w:ascii="Times New Roman" w:hAnsi="Times New Roman" w:cs="Times New Roman"/>
            <w:sz w:val="24"/>
            <w:lang w:val="en-US"/>
          </w:rPr>
          <w:t xml:space="preserve">) when comparing two groups per gestational day. For placental and fetal analyses in which the parameters were compared three times (female control vs. male control; female control vs. female stress; and male control vs male stress) within each family (a family of analysis equals a gestation day) Two-way ANOVA was employed, where sex and intervention were considered as factors. For </w:t>
        </w:r>
        <w:proofErr w:type="spellStart"/>
        <w:r w:rsidRPr="00F10C3D">
          <w:rPr>
            <w:rFonts w:ascii="Times New Roman" w:hAnsi="Times New Roman" w:cs="Times New Roman"/>
            <w:sz w:val="24"/>
            <w:lang w:val="en-US"/>
          </w:rPr>
          <w:t>posthoc</w:t>
        </w:r>
        <w:proofErr w:type="spellEnd"/>
        <w:r w:rsidRPr="00F10C3D">
          <w:rPr>
            <w:rFonts w:ascii="Times New Roman" w:hAnsi="Times New Roman" w:cs="Times New Roman"/>
            <w:sz w:val="24"/>
            <w:lang w:val="en-US"/>
          </w:rPr>
          <w:t xml:space="preserve"> comparisons, the level of significance (α') was set according to Bonferroni correction for multiple comparisons. Briefly, α'=α/m, with α level of significance (5%) and m number of tests (3), α'= 1.7% and </w:t>
        </w:r>
      </w:ins>
      <w:r w:rsidR="007552A2">
        <w:rPr>
          <w:rFonts w:ascii="Times New Roman" w:hAnsi="Times New Roman" w:cs="Times New Roman"/>
          <w:sz w:val="24"/>
          <w:lang w:val="en-US"/>
        </w:rPr>
        <w:t xml:space="preserve">statistical </w:t>
      </w:r>
      <w:ins w:id="117" w:author="E. Solano" w:date="2019-03-20T15:25:00Z">
        <w:r w:rsidR="007552A2" w:rsidRPr="00F10C3D">
          <w:rPr>
            <w:rFonts w:ascii="Times New Roman" w:hAnsi="Times New Roman" w:cs="Times New Roman"/>
            <w:sz w:val="24"/>
            <w:lang w:val="en-US"/>
          </w:rPr>
          <w:t>significan</w:t>
        </w:r>
        <w:r w:rsidR="007552A2">
          <w:rPr>
            <w:rFonts w:ascii="Times New Roman" w:hAnsi="Times New Roman" w:cs="Times New Roman"/>
            <w:sz w:val="24"/>
            <w:lang w:val="en-US"/>
          </w:rPr>
          <w:t>ce was se</w:t>
        </w:r>
        <w:r w:rsidR="007552A2" w:rsidRPr="00F10C3D">
          <w:rPr>
            <w:rFonts w:ascii="Times New Roman" w:hAnsi="Times New Roman" w:cs="Times New Roman"/>
            <w:sz w:val="24"/>
            <w:lang w:val="en-US"/>
          </w:rPr>
          <w:t>t</w:t>
        </w:r>
        <w:r w:rsidR="007552A2">
          <w:rPr>
            <w:rFonts w:ascii="Times New Roman" w:hAnsi="Times New Roman" w:cs="Times New Roman"/>
            <w:sz w:val="24"/>
            <w:lang w:val="en-US"/>
          </w:rPr>
          <w:t xml:space="preserve"> at </w:t>
        </w:r>
        <w:r w:rsidR="007552A2" w:rsidRPr="0097178B">
          <w:rPr>
            <w:rFonts w:ascii="Times New Roman" w:hAnsi="Times New Roman" w:cs="Times New Roman"/>
            <w:b/>
            <w:sz w:val="24"/>
            <w:vertAlign w:val="superscript"/>
            <w:lang w:val="en-US"/>
          </w:rPr>
          <w:t>§</w:t>
        </w:r>
        <w:r w:rsidR="007552A2" w:rsidRPr="0097178B">
          <w:rPr>
            <w:rFonts w:ascii="Times New Roman" w:hAnsi="Times New Roman" w:cs="Times New Roman"/>
            <w:b/>
            <w:sz w:val="24"/>
            <w:lang w:val="en-US"/>
          </w:rPr>
          <w:t xml:space="preserve"> </w:t>
        </w:r>
      </w:ins>
      <w:ins w:id="118" w:author="E. Solano" w:date="2019-03-14T10:44:00Z">
        <w:r w:rsidRPr="00F10C3D">
          <w:rPr>
            <w:rFonts w:ascii="Times New Roman" w:hAnsi="Times New Roman" w:cs="Times New Roman"/>
            <w:sz w:val="24"/>
            <w:lang w:val="en-US"/>
          </w:rPr>
          <w:t xml:space="preserve">p </w:t>
        </w:r>
        <w:r w:rsidRPr="00F10C3D">
          <w:rPr>
            <w:rFonts w:ascii="Times New Roman" w:hAnsi="Times New Roman" w:cs="Times New Roman"/>
            <w:sz w:val="24"/>
            <w:u w:val="single"/>
            <w:lang w:val="en-US"/>
          </w:rPr>
          <w:t>&lt;</w:t>
        </w:r>
        <w:r w:rsidRPr="00F10C3D">
          <w:rPr>
            <w:rFonts w:ascii="Times New Roman" w:hAnsi="Times New Roman" w:cs="Times New Roman"/>
            <w:sz w:val="24"/>
            <w:lang w:val="en-US"/>
          </w:rPr>
          <w:t xml:space="preserve"> 0.017</w:t>
        </w:r>
      </w:ins>
      <w:ins w:id="119" w:author="E. Solano" w:date="2019-03-20T15:25:00Z">
        <w:r w:rsidR="007552A2">
          <w:rPr>
            <w:rFonts w:ascii="Times New Roman" w:hAnsi="Times New Roman" w:cs="Times New Roman"/>
            <w:sz w:val="24"/>
            <w:lang w:val="en-US"/>
          </w:rPr>
          <w:t xml:space="preserve">; </w:t>
        </w:r>
        <w:r w:rsidR="007552A2" w:rsidRPr="007552A2">
          <w:rPr>
            <w:rFonts w:ascii="Times New Roman" w:hAnsi="Times New Roman" w:cs="Times New Roman"/>
            <w:sz w:val="24"/>
            <w:vertAlign w:val="superscript"/>
            <w:lang w:val="en-US"/>
          </w:rPr>
          <w:t>§§</w:t>
        </w:r>
        <w:r w:rsidR="007552A2">
          <w:rPr>
            <w:rFonts w:ascii="Times New Roman" w:hAnsi="Times New Roman" w:cs="Times New Roman"/>
            <w:sz w:val="24"/>
            <w:lang w:val="en-US"/>
          </w:rPr>
          <w:t xml:space="preserve"> p </w:t>
        </w:r>
        <w:r w:rsidR="007552A2" w:rsidRPr="007552A2">
          <w:rPr>
            <w:rFonts w:ascii="Times New Roman" w:hAnsi="Times New Roman" w:cs="Times New Roman"/>
            <w:sz w:val="24"/>
            <w:u w:val="single"/>
            <w:lang w:val="en-US"/>
          </w:rPr>
          <w:t>&lt;</w:t>
        </w:r>
        <w:r w:rsidR="007552A2">
          <w:rPr>
            <w:rFonts w:ascii="Times New Roman" w:hAnsi="Times New Roman" w:cs="Times New Roman"/>
            <w:sz w:val="24"/>
            <w:lang w:val="en-US"/>
          </w:rPr>
          <w:t xml:space="preserve"> 0.</w:t>
        </w:r>
      </w:ins>
      <w:ins w:id="120" w:author="E. Solano" w:date="2019-03-20T15:26:00Z">
        <w:r w:rsidR="007552A2">
          <w:rPr>
            <w:rFonts w:ascii="Times New Roman" w:hAnsi="Times New Roman" w:cs="Times New Roman"/>
            <w:sz w:val="24"/>
            <w:lang w:val="en-US"/>
          </w:rPr>
          <w:t xml:space="preserve">0034; </w:t>
        </w:r>
      </w:ins>
      <w:ins w:id="121" w:author="E. Solano" w:date="2019-03-20T15:27:00Z">
        <w:r w:rsidR="007552A2" w:rsidRPr="007552A2">
          <w:rPr>
            <w:rFonts w:ascii="Times New Roman" w:hAnsi="Times New Roman" w:cs="Times New Roman"/>
            <w:sz w:val="24"/>
            <w:vertAlign w:val="superscript"/>
            <w:lang w:val="en-US"/>
          </w:rPr>
          <w:t>§§§</w:t>
        </w:r>
        <w:r w:rsidR="007552A2">
          <w:rPr>
            <w:rFonts w:ascii="Times New Roman" w:hAnsi="Times New Roman" w:cs="Times New Roman"/>
            <w:sz w:val="24"/>
            <w:lang w:val="en-US"/>
          </w:rPr>
          <w:t xml:space="preserve"> </w:t>
        </w:r>
      </w:ins>
      <w:r w:rsidR="007552A2">
        <w:rPr>
          <w:rFonts w:ascii="Times New Roman" w:hAnsi="Times New Roman" w:cs="Times New Roman"/>
          <w:sz w:val="24"/>
          <w:lang w:val="en-US"/>
        </w:rPr>
        <w:t>p</w:t>
      </w:r>
      <w:ins w:id="122" w:author="E. Solano" w:date="2019-03-14T10:44:00Z">
        <w:r w:rsidRPr="00F10C3D">
          <w:rPr>
            <w:rFonts w:ascii="Times New Roman" w:hAnsi="Times New Roman" w:cs="Times New Roman"/>
            <w:sz w:val="24"/>
            <w:lang w:val="en-US"/>
          </w:rPr>
          <w:t xml:space="preserve"> </w:t>
        </w:r>
      </w:ins>
      <w:r w:rsidR="007552A2" w:rsidRPr="007552A2">
        <w:rPr>
          <w:rFonts w:ascii="Times New Roman" w:hAnsi="Times New Roman" w:cs="Times New Roman"/>
          <w:sz w:val="24"/>
          <w:u w:val="single"/>
          <w:lang w:val="en-US"/>
        </w:rPr>
        <w:t>&lt;</w:t>
      </w:r>
      <w:r w:rsidR="007552A2">
        <w:rPr>
          <w:rFonts w:ascii="Times New Roman" w:hAnsi="Times New Roman" w:cs="Times New Roman"/>
          <w:sz w:val="24"/>
          <w:lang w:val="en-US"/>
        </w:rPr>
        <w:t xml:space="preserve"> 0.00034</w:t>
      </w:r>
      <w:ins w:id="123" w:author="E. Solano" w:date="2019-03-14T10:44:00Z">
        <w:r w:rsidRPr="00F10C3D">
          <w:rPr>
            <w:rFonts w:ascii="Times New Roman" w:hAnsi="Times New Roman" w:cs="Times New Roman"/>
            <w:sz w:val="24"/>
            <w:lang w:val="en-US"/>
          </w:rPr>
          <w:t xml:space="preserve">. Statistical analyses were performed using </w:t>
        </w:r>
        <w:proofErr w:type="spellStart"/>
        <w:r w:rsidRPr="00F10C3D">
          <w:rPr>
            <w:rFonts w:ascii="Times New Roman" w:hAnsi="Times New Roman" w:cs="Times New Roman"/>
            <w:sz w:val="24"/>
            <w:lang w:val="en-US"/>
          </w:rPr>
          <w:t>GraphPad</w:t>
        </w:r>
        <w:proofErr w:type="spellEnd"/>
        <w:r w:rsidRPr="00F10C3D">
          <w:rPr>
            <w:rFonts w:ascii="Times New Roman" w:hAnsi="Times New Roman" w:cs="Times New Roman"/>
            <w:sz w:val="24"/>
            <w:lang w:val="en-US"/>
          </w:rPr>
          <w:t xml:space="preserve"> Prism 8.0.2. </w:t>
        </w:r>
      </w:ins>
      <w:r w:rsidR="007552A2">
        <w:rPr>
          <w:rFonts w:ascii="Times New Roman" w:hAnsi="Times New Roman" w:cs="Times New Roman"/>
          <w:sz w:val="24"/>
          <w:lang w:val="en-US"/>
        </w:rPr>
        <w:t xml:space="preserve"> </w:t>
      </w:r>
    </w:p>
    <w:p w14:paraId="0ACAA811" w14:textId="77777777"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b/>
          <w:sz w:val="24"/>
          <w:szCs w:val="24"/>
          <w:lang w:val="en-US"/>
        </w:rPr>
        <w:t>Results</w:t>
      </w:r>
    </w:p>
    <w:p w14:paraId="1B9E5285" w14:textId="7FF1A87F"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 xml:space="preserve">Maternal stress increases maternal and fetal </w:t>
      </w:r>
      <w:r w:rsidR="00E35E78">
        <w:rPr>
          <w:rFonts w:ascii="Times New Roman" w:hAnsi="Times New Roman" w:cs="Times New Roman"/>
          <w:b/>
          <w:sz w:val="24"/>
          <w:szCs w:val="24"/>
          <w:lang w:val="en-US"/>
        </w:rPr>
        <w:t>corticosterone</w:t>
      </w:r>
      <w:r w:rsidR="00483917">
        <w:rPr>
          <w:rFonts w:ascii="Times New Roman" w:hAnsi="Times New Roman" w:cs="Times New Roman"/>
          <w:b/>
          <w:sz w:val="24"/>
          <w:szCs w:val="24"/>
          <w:lang w:val="en-US"/>
        </w:rPr>
        <w:t xml:space="preserve"> </w:t>
      </w:r>
      <w:r w:rsidRPr="00D72A9E">
        <w:rPr>
          <w:rFonts w:ascii="Times New Roman" w:hAnsi="Times New Roman" w:cs="Times New Roman"/>
          <w:b/>
          <w:sz w:val="24"/>
          <w:szCs w:val="24"/>
          <w:lang w:val="en-US"/>
        </w:rPr>
        <w:t xml:space="preserve">levels </w:t>
      </w:r>
    </w:p>
    <w:p w14:paraId="23D07097" w14:textId="24C3B342" w:rsidR="00D72A9E" w:rsidRPr="00D72A9E" w:rsidRDefault="00D72A9E">
      <w:pPr>
        <w:pStyle w:val="Kommentartext1"/>
        <w:spacing w:line="360" w:lineRule="auto"/>
        <w:jc w:val="both"/>
        <w:rPr>
          <w:rFonts w:ascii="Times New Roman" w:hAnsi="Times New Roman" w:cs="Times New Roman"/>
          <w:sz w:val="24"/>
          <w:szCs w:val="24"/>
          <w:lang w:val="en-US"/>
        </w:rPr>
      </w:pPr>
      <w:r w:rsidRPr="00D72A9E">
        <w:rPr>
          <w:rFonts w:ascii="Times New Roman" w:hAnsi="Times New Roman" w:cs="Times New Roman"/>
          <w:sz w:val="24"/>
          <w:szCs w:val="24"/>
          <w:lang w:val="en-US"/>
        </w:rPr>
        <w:t>We used our established mouse model of mid-gestational sound stress (</w:t>
      </w:r>
      <w:r w:rsidR="00331A97">
        <w:rPr>
          <w:rFonts w:ascii="Times New Roman" w:hAnsi="Times New Roman" w:cs="Times New Roman"/>
          <w:sz w:val="24"/>
          <w:szCs w:val="24"/>
          <w:lang w:val="en-US"/>
        </w:rPr>
        <w:t>57</w:t>
      </w:r>
      <w:proofErr w:type="gramStart"/>
      <w:r w:rsidR="00FF54B2">
        <w:rPr>
          <w:rFonts w:ascii="Times New Roman" w:hAnsi="Times New Roman" w:cs="Times New Roman"/>
          <w:sz w:val="24"/>
          <w:szCs w:val="24"/>
          <w:lang w:val="en-US"/>
        </w:rPr>
        <w:t>,</w:t>
      </w:r>
      <w:r w:rsidR="00331A97">
        <w:rPr>
          <w:rFonts w:ascii="Times New Roman" w:hAnsi="Times New Roman" w:cs="Times New Roman"/>
          <w:sz w:val="24"/>
          <w:szCs w:val="24"/>
          <w:lang w:val="en-US"/>
        </w:rPr>
        <w:t>72</w:t>
      </w:r>
      <w:r w:rsidR="00FF54B2">
        <w:rPr>
          <w:rFonts w:ascii="Times New Roman" w:hAnsi="Times New Roman" w:cs="Times New Roman"/>
          <w:sz w:val="24"/>
          <w:szCs w:val="24"/>
          <w:lang w:val="en-US"/>
        </w:rPr>
        <w:t>,25</w:t>
      </w:r>
      <w:proofErr w:type="gramEnd"/>
      <w:r w:rsidRPr="00D72A9E">
        <w:rPr>
          <w:rFonts w:ascii="Times New Roman" w:hAnsi="Times New Roman" w:cs="Times New Roman"/>
          <w:sz w:val="24"/>
          <w:szCs w:val="24"/>
          <w:lang w:val="en-US"/>
        </w:rPr>
        <w:t>) to investigate whether increased endogenous glucocorticoids in the pregnant dam could impact fetal levels</w:t>
      </w:r>
      <w:r w:rsidR="006C423D">
        <w:rPr>
          <w:rFonts w:ascii="Times New Roman" w:hAnsi="Times New Roman" w:cs="Times New Roman"/>
          <w:sz w:val="24"/>
          <w:szCs w:val="24"/>
          <w:lang w:val="en-US"/>
        </w:rPr>
        <w:t xml:space="preserve"> (f</w:t>
      </w:r>
      <w:r w:rsidR="00646CBA">
        <w:rPr>
          <w:rFonts w:ascii="Times New Roman" w:hAnsi="Times New Roman" w:cs="Times New Roman"/>
          <w:sz w:val="24"/>
          <w:szCs w:val="24"/>
          <w:lang w:val="en-US"/>
        </w:rPr>
        <w:t>igure 1</w:t>
      </w:r>
      <w:r w:rsidR="006C423D">
        <w:rPr>
          <w:rFonts w:ascii="Times New Roman" w:hAnsi="Times New Roman" w:cs="Times New Roman"/>
          <w:sz w:val="24"/>
          <w:szCs w:val="24"/>
          <w:lang w:val="en-US"/>
        </w:rPr>
        <w:t xml:space="preserve"> </w:t>
      </w:r>
      <w:r w:rsidR="00646CBA">
        <w:rPr>
          <w:rFonts w:ascii="Times New Roman" w:hAnsi="Times New Roman" w:cs="Times New Roman"/>
          <w:sz w:val="24"/>
          <w:szCs w:val="24"/>
          <w:lang w:val="en-US"/>
        </w:rPr>
        <w:t>A)</w:t>
      </w:r>
      <w:r w:rsidRPr="00D72A9E">
        <w:rPr>
          <w:rFonts w:ascii="Times New Roman" w:hAnsi="Times New Roman" w:cs="Times New Roman"/>
          <w:sz w:val="24"/>
          <w:szCs w:val="24"/>
          <w:lang w:val="en-US"/>
        </w:rPr>
        <w:t>.</w:t>
      </w:r>
      <w:r w:rsidR="00BB53E2">
        <w:rPr>
          <w:rFonts w:ascii="Times New Roman" w:hAnsi="Times New Roman" w:cs="Times New Roman"/>
          <w:sz w:val="24"/>
          <w:szCs w:val="24"/>
          <w:lang w:val="en-US"/>
        </w:rPr>
        <w:t xml:space="preserve"> This antenatal stress protocol does not affect pregnancy outcomes in terms of number of implantations or fetal loss (supplementary figure 1).</w:t>
      </w:r>
      <w:r w:rsidRPr="00D72A9E">
        <w:rPr>
          <w:rFonts w:ascii="Times New Roman" w:hAnsi="Times New Roman" w:cs="Times New Roman"/>
          <w:sz w:val="24"/>
          <w:szCs w:val="24"/>
          <w:lang w:val="en-US"/>
        </w:rPr>
        <w:t xml:space="preserve"> </w:t>
      </w:r>
      <w:ins w:id="124" w:author="E. Solano" w:date="2019-03-11T10:34:00Z">
        <w:r w:rsidR="00BA41BA">
          <w:rPr>
            <w:rFonts w:ascii="Times New Roman" w:hAnsi="Times New Roman" w:cs="Times New Roman"/>
            <w:sz w:val="24"/>
            <w:szCs w:val="24"/>
            <w:lang w:val="en-US"/>
          </w:rPr>
          <w:t>C</w:t>
        </w:r>
        <w:r w:rsidR="00BA41BA" w:rsidRPr="00D72A9E">
          <w:rPr>
            <w:rFonts w:ascii="Times New Roman" w:hAnsi="Times New Roman" w:cs="Times New Roman"/>
            <w:sz w:val="24"/>
            <w:szCs w:val="24"/>
            <w:lang w:val="en-US"/>
          </w:rPr>
          <w:t xml:space="preserve">ompared to non-stressed control dams </w:t>
        </w:r>
        <w:r w:rsidR="00BA41BA">
          <w:rPr>
            <w:rFonts w:ascii="Times New Roman" w:hAnsi="Times New Roman" w:cs="Times New Roman"/>
            <w:sz w:val="24"/>
            <w:szCs w:val="24"/>
            <w:lang w:val="en-US"/>
          </w:rPr>
          <w:t>m</w:t>
        </w:r>
      </w:ins>
      <w:r w:rsidRPr="00D72A9E">
        <w:rPr>
          <w:rFonts w:ascii="Times New Roman" w:hAnsi="Times New Roman" w:cs="Times New Roman"/>
          <w:sz w:val="24"/>
          <w:szCs w:val="24"/>
          <w:lang w:val="en-US"/>
        </w:rPr>
        <w:t xml:space="preserve">aternal stress, commencing on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10.5, significantly increased serum corticosterone levels in the dam on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11.5 and 13.5, (figure 1 B)</w:t>
      </w:r>
      <w:ins w:id="125" w:author="E. Solano" w:date="2019-03-11T10:35:00Z">
        <w:r w:rsidR="00BA41BA">
          <w:rPr>
            <w:rFonts w:ascii="Times New Roman" w:hAnsi="Times New Roman" w:cs="Times New Roman"/>
            <w:sz w:val="24"/>
            <w:szCs w:val="24"/>
            <w:lang w:val="en-US"/>
          </w:rPr>
          <w:t xml:space="preserve"> pinpointing</w:t>
        </w:r>
      </w:ins>
      <w:ins w:id="126" w:author="Emilia " w:date="2019-03-18T07:18:00Z">
        <w:r w:rsidR="00BE1B9E">
          <w:rPr>
            <w:rFonts w:ascii="Times New Roman" w:hAnsi="Times New Roman" w:cs="Times New Roman"/>
            <w:sz w:val="24"/>
            <w:szCs w:val="24"/>
            <w:lang w:val="en-US"/>
          </w:rPr>
          <w:t xml:space="preserve"> the</w:t>
        </w:r>
      </w:ins>
      <w:ins w:id="127" w:author="E. Solano" w:date="2019-03-11T10:35:00Z">
        <w:r w:rsidR="00BA41BA">
          <w:rPr>
            <w:rFonts w:ascii="Times New Roman" w:hAnsi="Times New Roman" w:cs="Times New Roman"/>
            <w:sz w:val="24"/>
            <w:szCs w:val="24"/>
            <w:lang w:val="en-US"/>
          </w:rPr>
          <w:t xml:space="preserve"> </w:t>
        </w:r>
      </w:ins>
      <w:ins w:id="128" w:author="Emilia " w:date="2019-03-18T07:18:00Z">
        <w:r w:rsidR="00BE1B9E">
          <w:rPr>
            <w:rFonts w:ascii="Times New Roman" w:hAnsi="Times New Roman" w:cs="Times New Roman"/>
            <w:sz w:val="24"/>
            <w:szCs w:val="24"/>
            <w:lang w:val="en-US"/>
          </w:rPr>
          <w:t>high vulnerability to stress challenges a</w:t>
        </w:r>
      </w:ins>
      <w:ins w:id="129" w:author="E. Solano" w:date="2019-03-11T10:35:00Z">
        <w:r w:rsidR="00BA41BA">
          <w:rPr>
            <w:rFonts w:ascii="Times New Roman" w:hAnsi="Times New Roman" w:cs="Times New Roman"/>
            <w:sz w:val="24"/>
            <w:szCs w:val="24"/>
            <w:lang w:val="en-US"/>
          </w:rPr>
          <w:t>t this period of gestation has</w:t>
        </w:r>
      </w:ins>
      <w:ins w:id="130" w:author="Emilia " w:date="2019-03-18T07:19:00Z">
        <w:r w:rsidR="00BE1B9E">
          <w:rPr>
            <w:rFonts w:ascii="Times New Roman" w:hAnsi="Times New Roman" w:cs="Times New Roman"/>
            <w:sz w:val="24"/>
            <w:szCs w:val="24"/>
            <w:lang w:val="en-US"/>
          </w:rPr>
          <w:t>.</w:t>
        </w:r>
      </w:ins>
      <w:r w:rsidR="00BA41BA">
        <w:rPr>
          <w:rFonts w:ascii="Times New Roman" w:hAnsi="Times New Roman" w:cs="Times New Roman"/>
          <w:sz w:val="24"/>
          <w:szCs w:val="24"/>
          <w:lang w:val="en-US"/>
        </w:rPr>
        <w:t xml:space="preserve"> </w:t>
      </w:r>
      <w:ins w:id="131" w:author="Emilia " w:date="2019-03-18T07:19:00Z">
        <w:r w:rsidR="00BE1B9E">
          <w:rPr>
            <w:rFonts w:ascii="Times New Roman" w:hAnsi="Times New Roman" w:cs="Times New Roman"/>
            <w:sz w:val="24"/>
            <w:szCs w:val="24"/>
            <w:lang w:val="en-US"/>
          </w:rPr>
          <w:t>N</w:t>
        </w:r>
      </w:ins>
      <w:ins w:id="132" w:author="E. Solano" w:date="2019-03-11T10:36:00Z">
        <w:r w:rsidR="00BA41BA">
          <w:rPr>
            <w:rFonts w:ascii="Times New Roman" w:hAnsi="Times New Roman" w:cs="Times New Roman"/>
            <w:sz w:val="24"/>
            <w:szCs w:val="24"/>
            <w:lang w:val="en-US"/>
          </w:rPr>
          <w:t xml:space="preserve">o differences in </w:t>
        </w:r>
      </w:ins>
      <w:r w:rsidRPr="00D72A9E">
        <w:rPr>
          <w:rFonts w:ascii="Times New Roman" w:hAnsi="Times New Roman" w:cs="Times New Roman"/>
          <w:sz w:val="24"/>
          <w:szCs w:val="24"/>
          <w:lang w:val="en-US"/>
        </w:rPr>
        <w:t>serum corticosterone levels</w:t>
      </w:r>
      <w:ins w:id="133" w:author="E. Solano" w:date="2019-03-11T10:36:00Z">
        <w:r w:rsidR="00BA41BA">
          <w:rPr>
            <w:rFonts w:ascii="Times New Roman" w:hAnsi="Times New Roman" w:cs="Times New Roman"/>
            <w:sz w:val="24"/>
            <w:szCs w:val="24"/>
            <w:lang w:val="en-US"/>
          </w:rPr>
          <w:t xml:space="preserve"> were observed</w:t>
        </w:r>
      </w:ins>
      <w:r w:rsidRPr="00D72A9E">
        <w:rPr>
          <w:rFonts w:ascii="Times New Roman" w:hAnsi="Times New Roman" w:cs="Times New Roman"/>
          <w:sz w:val="24"/>
          <w:szCs w:val="24"/>
          <w:lang w:val="en-US"/>
        </w:rPr>
        <w:t xml:space="preserve"> </w:t>
      </w:r>
      <w:ins w:id="134" w:author="E. Solano" w:date="2019-03-11T10:37:00Z">
        <w:r w:rsidR="00BA41BA">
          <w:rPr>
            <w:rFonts w:ascii="Times New Roman" w:hAnsi="Times New Roman" w:cs="Times New Roman"/>
            <w:sz w:val="24"/>
            <w:szCs w:val="24"/>
            <w:lang w:val="en-US"/>
          </w:rPr>
          <w:t>between</w:t>
        </w:r>
      </w:ins>
      <w:r w:rsidRPr="00D72A9E">
        <w:rPr>
          <w:rFonts w:ascii="Times New Roman" w:hAnsi="Times New Roman" w:cs="Times New Roman"/>
          <w:sz w:val="24"/>
          <w:szCs w:val="24"/>
          <w:lang w:val="en-US"/>
        </w:rPr>
        <w:t xml:space="preserve"> stressed </w:t>
      </w:r>
      <w:ins w:id="135" w:author="E. Solano" w:date="2019-03-11T10:37:00Z">
        <w:r w:rsidR="00BA41BA">
          <w:rPr>
            <w:rFonts w:ascii="Times New Roman" w:hAnsi="Times New Roman" w:cs="Times New Roman"/>
            <w:sz w:val="24"/>
            <w:szCs w:val="24"/>
            <w:lang w:val="en-US"/>
          </w:rPr>
          <w:t>and</w:t>
        </w:r>
      </w:ins>
      <w:r w:rsidRPr="00D72A9E">
        <w:rPr>
          <w:rFonts w:ascii="Times New Roman" w:hAnsi="Times New Roman" w:cs="Times New Roman"/>
          <w:sz w:val="24"/>
          <w:szCs w:val="24"/>
          <w:lang w:val="en-US"/>
        </w:rPr>
        <w:t xml:space="preserve"> control </w:t>
      </w:r>
      <w:ins w:id="136" w:author="E. Solano" w:date="2019-03-11T10:37:00Z">
        <w:r w:rsidR="00BA41BA">
          <w:rPr>
            <w:rFonts w:ascii="Times New Roman" w:hAnsi="Times New Roman" w:cs="Times New Roman"/>
            <w:sz w:val="24"/>
            <w:szCs w:val="24"/>
            <w:lang w:val="en-US"/>
          </w:rPr>
          <w:t>dams in the subsequent time points</w:t>
        </w:r>
      </w:ins>
      <w:r w:rsidRPr="00D72A9E">
        <w:rPr>
          <w:rFonts w:ascii="Times New Roman" w:hAnsi="Times New Roman" w:cs="Times New Roman"/>
          <w:sz w:val="24"/>
          <w:szCs w:val="24"/>
          <w:lang w:val="en-US"/>
        </w:rPr>
        <w:t xml:space="preserve"> </w:t>
      </w:r>
      <w:ins w:id="137" w:author="E. Solano" w:date="2019-03-11T10:37:00Z">
        <w:r w:rsidR="00BA41BA">
          <w:rPr>
            <w:rFonts w:ascii="Times New Roman" w:hAnsi="Times New Roman" w:cs="Times New Roman"/>
            <w:sz w:val="24"/>
            <w:szCs w:val="24"/>
            <w:lang w:val="en-US"/>
          </w:rPr>
          <w:t xml:space="preserve">analyzed </w:t>
        </w:r>
      </w:ins>
      <w:r w:rsidRPr="00D72A9E">
        <w:rPr>
          <w:rFonts w:ascii="Times New Roman" w:hAnsi="Times New Roman" w:cs="Times New Roman"/>
          <w:sz w:val="24"/>
          <w:szCs w:val="24"/>
          <w:lang w:val="en-US"/>
        </w:rPr>
        <w:t>(</w:t>
      </w:r>
      <w:r w:rsidR="006C423D">
        <w:rPr>
          <w:rFonts w:ascii="Times New Roman" w:hAnsi="Times New Roman" w:cs="Times New Roman"/>
          <w:sz w:val="24"/>
          <w:szCs w:val="24"/>
          <w:lang w:val="en-US"/>
        </w:rPr>
        <w:t>f</w:t>
      </w:r>
      <w:r w:rsidRPr="00D72A9E">
        <w:rPr>
          <w:rFonts w:ascii="Times New Roman" w:hAnsi="Times New Roman" w:cs="Times New Roman"/>
          <w:sz w:val="24"/>
          <w:szCs w:val="24"/>
          <w:lang w:val="en-US"/>
        </w:rPr>
        <w:t>igure 1</w:t>
      </w:r>
      <w:r w:rsidR="006C423D">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B). The measurement of serum corticosterone levels includes both free and CBG-bound corticosterone</w:t>
      </w:r>
      <w:ins w:id="138" w:author="Emilia " w:date="2019-03-18T07:20:00Z">
        <w:r w:rsidR="00BE1B9E">
          <w:rPr>
            <w:rFonts w:ascii="Times New Roman" w:hAnsi="Times New Roman" w:cs="Times New Roman"/>
            <w:sz w:val="24"/>
            <w:szCs w:val="24"/>
            <w:lang w:val="en-US"/>
          </w:rPr>
          <w:t>.</w:t>
        </w:r>
      </w:ins>
      <w:ins w:id="139" w:author="Emilia " w:date="2019-03-18T07:19:00Z">
        <w:r w:rsidR="00BE1B9E" w:rsidRPr="00BE1B9E">
          <w:rPr>
            <w:rFonts w:ascii="Times New Roman" w:hAnsi="Times New Roman" w:cs="Times New Roman"/>
            <w:sz w:val="24"/>
            <w:szCs w:val="24"/>
            <w:lang w:val="en-US"/>
          </w:rPr>
          <w:t xml:space="preserve"> </w:t>
        </w:r>
      </w:ins>
      <w:ins w:id="140" w:author="Emilia " w:date="2019-03-18T07:20:00Z">
        <w:r w:rsidR="00BE1B9E">
          <w:rPr>
            <w:rFonts w:ascii="Times New Roman" w:hAnsi="Times New Roman" w:cs="Times New Roman"/>
            <w:sz w:val="24"/>
            <w:szCs w:val="24"/>
            <w:lang w:val="en-US"/>
          </w:rPr>
          <w:t>C</w:t>
        </w:r>
      </w:ins>
      <w:ins w:id="141" w:author="Emilia " w:date="2019-03-18T07:19:00Z">
        <w:r w:rsidR="00BE1B9E" w:rsidRPr="00D72A9E">
          <w:rPr>
            <w:rFonts w:ascii="Times New Roman" w:hAnsi="Times New Roman" w:cs="Times New Roman"/>
            <w:sz w:val="24"/>
            <w:szCs w:val="24"/>
            <w:lang w:val="en-US"/>
          </w:rPr>
          <w:t>ompared to controls</w:t>
        </w:r>
      </w:ins>
      <w:r w:rsidR="00F10C3D">
        <w:rPr>
          <w:rFonts w:ascii="Times New Roman" w:hAnsi="Times New Roman" w:cs="Times New Roman"/>
          <w:sz w:val="24"/>
          <w:szCs w:val="24"/>
          <w:lang w:val="en-US"/>
        </w:rPr>
        <w:t xml:space="preserve"> </w:t>
      </w:r>
      <w:ins w:id="142" w:author="Emilia " w:date="2019-03-18T07:20:00Z">
        <w:r w:rsidR="00C800DD">
          <w:rPr>
            <w:rFonts w:ascii="Times New Roman" w:hAnsi="Times New Roman" w:cs="Times New Roman"/>
            <w:sz w:val="24"/>
            <w:szCs w:val="24"/>
            <w:lang w:val="en-US"/>
          </w:rPr>
          <w:t>s</w:t>
        </w:r>
      </w:ins>
      <w:r w:rsidRPr="00D72A9E">
        <w:rPr>
          <w:rFonts w:ascii="Times New Roman" w:hAnsi="Times New Roman" w:cs="Times New Roman"/>
          <w:sz w:val="24"/>
          <w:szCs w:val="24"/>
          <w:lang w:val="en-US"/>
        </w:rPr>
        <w:t xml:space="preserve">erum CBG </w:t>
      </w:r>
      <w:ins w:id="143" w:author="E. Solano" w:date="2019-03-11T10:51:00Z">
        <w:r w:rsidR="00BE5681">
          <w:rPr>
            <w:rFonts w:ascii="Times New Roman" w:hAnsi="Times New Roman" w:cs="Times New Roman"/>
            <w:sz w:val="24"/>
            <w:szCs w:val="24"/>
            <w:lang w:val="en-US"/>
          </w:rPr>
          <w:t>binding</w:t>
        </w:r>
        <w:r w:rsidR="00BE5681" w:rsidRPr="00D72A9E">
          <w:rPr>
            <w:rFonts w:ascii="Times New Roman" w:hAnsi="Times New Roman" w:cs="Times New Roman"/>
            <w:sz w:val="24"/>
            <w:szCs w:val="24"/>
            <w:lang w:val="en-US"/>
          </w:rPr>
          <w:t xml:space="preserve"> was statistically increased on </w:t>
        </w:r>
        <w:proofErr w:type="spellStart"/>
        <w:r w:rsidR="00BE5681" w:rsidRPr="00D72A9E">
          <w:rPr>
            <w:rFonts w:ascii="Times New Roman" w:hAnsi="Times New Roman" w:cs="Times New Roman"/>
            <w:sz w:val="24"/>
            <w:szCs w:val="24"/>
            <w:lang w:val="en-US"/>
          </w:rPr>
          <w:t>gd</w:t>
        </w:r>
        <w:proofErr w:type="spellEnd"/>
        <w:r w:rsidR="00BE5681" w:rsidRPr="00D72A9E">
          <w:rPr>
            <w:rFonts w:ascii="Times New Roman" w:hAnsi="Times New Roman" w:cs="Times New Roman"/>
            <w:sz w:val="24"/>
            <w:szCs w:val="24"/>
            <w:lang w:val="en-US"/>
          </w:rPr>
          <w:t xml:space="preserve"> 15.</w:t>
        </w:r>
      </w:ins>
      <w:r w:rsidR="00BE5681" w:rsidRPr="00D72A9E">
        <w:rPr>
          <w:rFonts w:ascii="Times New Roman" w:hAnsi="Times New Roman" w:cs="Times New Roman"/>
          <w:sz w:val="24"/>
          <w:szCs w:val="24"/>
          <w:lang w:val="en-US"/>
        </w:rPr>
        <w:t>5</w:t>
      </w:r>
      <w:r w:rsidRPr="00D72A9E">
        <w:rPr>
          <w:rFonts w:ascii="Times New Roman" w:hAnsi="Times New Roman" w:cs="Times New Roman"/>
          <w:sz w:val="24"/>
          <w:szCs w:val="24"/>
          <w:lang w:val="en-US"/>
        </w:rPr>
        <w:t xml:space="preserve"> stress challenged dams, (figure 1 C)</w:t>
      </w:r>
      <w:ins w:id="144" w:author="E. Solano" w:date="2019-03-11T10:43:00Z">
        <w:r w:rsidR="00BE5681">
          <w:rPr>
            <w:rFonts w:ascii="Times New Roman" w:hAnsi="Times New Roman" w:cs="Times New Roman"/>
            <w:sz w:val="24"/>
            <w:szCs w:val="24"/>
            <w:lang w:val="en-US"/>
          </w:rPr>
          <w:t xml:space="preserve">, </w:t>
        </w:r>
      </w:ins>
      <w:ins w:id="145" w:author="Emilia " w:date="2019-03-18T07:20:00Z">
        <w:r w:rsidR="00C800DD">
          <w:rPr>
            <w:rFonts w:ascii="Times New Roman" w:hAnsi="Times New Roman" w:cs="Times New Roman"/>
            <w:sz w:val="24"/>
            <w:szCs w:val="24"/>
            <w:lang w:val="en-US"/>
          </w:rPr>
          <w:t xml:space="preserve">although at this time point no </w:t>
        </w:r>
      </w:ins>
      <w:ins w:id="146" w:author="Emilia " w:date="2019-03-18T07:24:00Z">
        <w:r w:rsidR="00C800DD">
          <w:rPr>
            <w:rFonts w:ascii="Times New Roman" w:hAnsi="Times New Roman" w:cs="Times New Roman"/>
            <w:sz w:val="24"/>
            <w:szCs w:val="24"/>
            <w:lang w:val="en-US"/>
          </w:rPr>
          <w:t>maternal</w:t>
        </w:r>
      </w:ins>
      <w:ins w:id="147" w:author="Emilia " w:date="2019-03-18T07:20:00Z">
        <w:r w:rsidR="00C800DD">
          <w:rPr>
            <w:rFonts w:ascii="Times New Roman" w:hAnsi="Times New Roman" w:cs="Times New Roman"/>
            <w:sz w:val="24"/>
            <w:szCs w:val="24"/>
            <w:lang w:val="en-US"/>
          </w:rPr>
          <w:t xml:space="preserve"> corticosterone levels </w:t>
        </w:r>
      </w:ins>
      <w:ins w:id="148" w:author="Emilia " w:date="2019-03-18T07:24:00Z">
        <w:r w:rsidR="00C800DD">
          <w:rPr>
            <w:rFonts w:ascii="Times New Roman" w:hAnsi="Times New Roman" w:cs="Times New Roman"/>
            <w:sz w:val="24"/>
            <w:szCs w:val="24"/>
            <w:lang w:val="en-US"/>
          </w:rPr>
          <w:t>have return to physiological values in</w:t>
        </w:r>
      </w:ins>
      <w:ins w:id="149" w:author="Emilia " w:date="2019-03-18T07:20:00Z">
        <w:r w:rsidR="00C800DD">
          <w:rPr>
            <w:rFonts w:ascii="Times New Roman" w:hAnsi="Times New Roman" w:cs="Times New Roman"/>
            <w:sz w:val="24"/>
            <w:szCs w:val="24"/>
            <w:lang w:val="en-US"/>
          </w:rPr>
          <w:t xml:space="preserve"> stress challenged </w:t>
        </w:r>
      </w:ins>
      <w:r w:rsidR="00C800DD">
        <w:rPr>
          <w:rFonts w:ascii="Times New Roman" w:hAnsi="Times New Roman" w:cs="Times New Roman"/>
          <w:sz w:val="24"/>
          <w:szCs w:val="24"/>
          <w:lang w:val="en-US"/>
        </w:rPr>
        <w:t>dams</w:t>
      </w:r>
      <w:r w:rsidR="00BE5681">
        <w:rPr>
          <w:rFonts w:ascii="Times New Roman" w:hAnsi="Times New Roman" w:cs="Times New Roman"/>
          <w:sz w:val="24"/>
          <w:szCs w:val="24"/>
          <w:lang w:val="en-US"/>
        </w:rPr>
        <w:t xml:space="preserve">. </w:t>
      </w:r>
    </w:p>
    <w:p w14:paraId="0E7C1425" w14:textId="5C8127E9"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sz w:val="24"/>
          <w:szCs w:val="24"/>
          <w:lang w:val="en-US"/>
        </w:rPr>
        <w:t>Corticosterone levels in the offspring showed a similar pattern to maternal levels, with a marked rise in late gestation, followed by a rapid postnatal decline (figure 1 D). Consistent with previous findings in mice (</w:t>
      </w:r>
      <w:r w:rsidR="00FF54B2">
        <w:rPr>
          <w:rFonts w:ascii="Times New Roman" w:hAnsi="Times New Roman" w:cs="Times New Roman"/>
          <w:sz w:val="24"/>
          <w:szCs w:val="24"/>
          <w:lang w:val="en-US"/>
        </w:rPr>
        <w:t>37</w:t>
      </w:r>
      <w:proofErr w:type="gramStart"/>
      <w:r w:rsidRPr="00D72A9E">
        <w:rPr>
          <w:rFonts w:ascii="Times New Roman" w:hAnsi="Times New Roman" w:cs="Times New Roman"/>
          <w:sz w:val="24"/>
          <w:szCs w:val="24"/>
          <w:lang w:val="en-US"/>
        </w:rPr>
        <w:t>,1</w:t>
      </w:r>
      <w:r w:rsidR="00FF54B2">
        <w:rPr>
          <w:rFonts w:ascii="Times New Roman" w:hAnsi="Times New Roman" w:cs="Times New Roman"/>
          <w:sz w:val="24"/>
          <w:szCs w:val="24"/>
          <w:lang w:val="en-US"/>
        </w:rPr>
        <w:t>3</w:t>
      </w:r>
      <w:proofErr w:type="gramEnd"/>
      <w:r w:rsidRPr="00D72A9E">
        <w:rPr>
          <w:rFonts w:ascii="Times New Roman" w:hAnsi="Times New Roman" w:cs="Times New Roman"/>
          <w:sz w:val="24"/>
          <w:szCs w:val="24"/>
          <w:lang w:val="en-US"/>
        </w:rPr>
        <w:t xml:space="preserve">), the concentrations of corticosterone in the offspring were approx. 10% of the maternal concentrations. Levels of corticosterone in male fetuses were unaffected by maternal stress (figure 1 E). In contrast, </w:t>
      </w:r>
      <w:ins w:id="150" w:author="E. Solano" w:date="2019-03-20T14:49:00Z">
        <w:r w:rsidR="00853543">
          <w:rPr>
            <w:rFonts w:ascii="Times New Roman" w:hAnsi="Times New Roman" w:cs="Times New Roman"/>
            <w:sz w:val="24"/>
            <w:szCs w:val="24"/>
            <w:lang w:val="en-US"/>
          </w:rPr>
          <w:t>antenatal</w:t>
        </w:r>
      </w:ins>
      <w:r w:rsidRPr="00D72A9E">
        <w:rPr>
          <w:rFonts w:ascii="Times New Roman" w:hAnsi="Times New Roman" w:cs="Times New Roman"/>
          <w:sz w:val="24"/>
          <w:szCs w:val="24"/>
          <w:lang w:val="en-US"/>
        </w:rPr>
        <w:t xml:space="preserve"> stress increased corticosterone levels in female fetuses</w:t>
      </w:r>
      <w:ins w:id="151" w:author="E. Solano" w:date="2019-03-20T14:54:00Z">
        <w:r w:rsidR="00446E58">
          <w:rPr>
            <w:rFonts w:ascii="Times New Roman" w:hAnsi="Times New Roman" w:cs="Times New Roman"/>
            <w:sz w:val="24"/>
            <w:szCs w:val="24"/>
            <w:lang w:val="en-US"/>
          </w:rPr>
          <w:t xml:space="preserve"> first </w:t>
        </w:r>
      </w:ins>
      <w:ins w:id="152" w:author="E. Solano" w:date="2019-03-20T14:56:00Z">
        <w:r w:rsidR="008A4ED4">
          <w:rPr>
            <w:rFonts w:ascii="Times New Roman" w:hAnsi="Times New Roman" w:cs="Times New Roman"/>
            <w:sz w:val="24"/>
            <w:szCs w:val="24"/>
            <w:lang w:val="en-US"/>
          </w:rPr>
          <w:t>subtly</w:t>
        </w:r>
        <w:r w:rsidR="008A4ED4" w:rsidRPr="00D72A9E">
          <w:rPr>
            <w:rFonts w:ascii="Times New Roman" w:hAnsi="Times New Roman" w:cs="Times New Roman"/>
            <w:sz w:val="24"/>
            <w:szCs w:val="24"/>
            <w:lang w:val="en-US"/>
          </w:rPr>
          <w:t xml:space="preserve"> on</w:t>
        </w:r>
      </w:ins>
      <w:r w:rsidRPr="00D72A9E">
        <w:rPr>
          <w:rFonts w:ascii="Times New Roman" w:hAnsi="Times New Roman" w:cs="Times New Roman"/>
          <w:sz w:val="24"/>
          <w:szCs w:val="24"/>
          <w:lang w:val="en-US"/>
        </w:rPr>
        <w:t xml:space="preserve">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11.5 and </w:t>
      </w:r>
      <w:ins w:id="153" w:author="E. Solano" w:date="2019-03-20T14:54:00Z">
        <w:r w:rsidR="00446E58">
          <w:rPr>
            <w:rFonts w:ascii="Times New Roman" w:hAnsi="Times New Roman" w:cs="Times New Roman"/>
            <w:sz w:val="24"/>
            <w:szCs w:val="24"/>
            <w:lang w:val="en-US"/>
          </w:rPr>
          <w:t>more</w:t>
        </w:r>
      </w:ins>
      <w:ins w:id="154" w:author="E. Solano" w:date="2019-03-20T14:55:00Z">
        <w:r w:rsidR="00446E58">
          <w:rPr>
            <w:rFonts w:ascii="Times New Roman" w:hAnsi="Times New Roman" w:cs="Times New Roman"/>
            <w:sz w:val="24"/>
            <w:szCs w:val="24"/>
            <w:lang w:val="en-US"/>
          </w:rPr>
          <w:t xml:space="preserve"> profoundly</w:t>
        </w:r>
      </w:ins>
      <w:ins w:id="155" w:author="E. Solano" w:date="2019-03-20T14:54:00Z">
        <w:r w:rsidR="00446E58">
          <w:rPr>
            <w:rFonts w:ascii="Times New Roman" w:hAnsi="Times New Roman" w:cs="Times New Roman"/>
            <w:sz w:val="24"/>
            <w:szCs w:val="24"/>
            <w:lang w:val="en-US"/>
          </w:rPr>
          <w:t xml:space="preserve"> </w:t>
        </w:r>
      </w:ins>
      <w:ins w:id="156" w:author="E. Solano" w:date="2019-03-07T12:25:00Z">
        <w:r w:rsidR="00961C9D">
          <w:rPr>
            <w:rFonts w:ascii="Times New Roman" w:hAnsi="Times New Roman" w:cs="Times New Roman"/>
            <w:sz w:val="24"/>
            <w:szCs w:val="24"/>
            <w:lang w:val="en-US"/>
          </w:rPr>
          <w:t xml:space="preserve">on </w:t>
        </w:r>
        <w:proofErr w:type="spellStart"/>
        <w:r w:rsidR="00961C9D">
          <w:rPr>
            <w:rFonts w:ascii="Times New Roman" w:hAnsi="Times New Roman" w:cs="Times New Roman"/>
            <w:sz w:val="24"/>
            <w:szCs w:val="24"/>
            <w:lang w:val="en-US"/>
          </w:rPr>
          <w:t>gd</w:t>
        </w:r>
        <w:proofErr w:type="spellEnd"/>
        <w:r w:rsidR="00961C9D">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 xml:space="preserve">13.5, mirroring the increase seen in maternal serum (figure 1 F). Of note, following birth, corticosterone levels on </w:t>
      </w:r>
      <w:proofErr w:type="spellStart"/>
      <w:r w:rsidR="0035098D">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1 were</w:t>
      </w:r>
      <w:ins w:id="157" w:author="E. Solano" w:date="2019-03-11T10:41:00Z">
        <w:r w:rsidR="00BA41BA">
          <w:rPr>
            <w:rFonts w:ascii="Times New Roman" w:hAnsi="Times New Roman" w:cs="Times New Roman"/>
            <w:sz w:val="24"/>
            <w:szCs w:val="24"/>
            <w:lang w:val="en-US"/>
          </w:rPr>
          <w:t xml:space="preserve"> non-significantly</w:t>
        </w:r>
      </w:ins>
      <w:r w:rsidRPr="00D72A9E">
        <w:rPr>
          <w:rFonts w:ascii="Times New Roman" w:hAnsi="Times New Roman" w:cs="Times New Roman"/>
          <w:sz w:val="24"/>
          <w:szCs w:val="24"/>
          <w:lang w:val="en-US"/>
        </w:rPr>
        <w:t xml:space="preserve"> reduced by antenatal stress in both male and female offspring</w:t>
      </w:r>
      <w:r w:rsidR="006C423D">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and were restored to control values on </w:t>
      </w:r>
      <w:proofErr w:type="spellStart"/>
      <w:r w:rsidRPr="00D72A9E">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5</w:t>
      </w:r>
      <w:r w:rsidR="006C423D">
        <w:rPr>
          <w:rFonts w:ascii="Times New Roman" w:hAnsi="Times New Roman" w:cs="Times New Roman"/>
          <w:sz w:val="24"/>
          <w:szCs w:val="24"/>
          <w:lang w:val="en-US"/>
        </w:rPr>
        <w:t xml:space="preserve"> (figure 1 E-F)</w:t>
      </w:r>
      <w:r w:rsidRPr="00D72A9E">
        <w:rPr>
          <w:rFonts w:ascii="Times New Roman" w:hAnsi="Times New Roman" w:cs="Times New Roman"/>
          <w:sz w:val="24"/>
          <w:szCs w:val="24"/>
          <w:lang w:val="en-US"/>
        </w:rPr>
        <w:t xml:space="preserve">. </w:t>
      </w:r>
    </w:p>
    <w:p w14:paraId="491D8743" w14:textId="36E407C4"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sz w:val="24"/>
          <w:szCs w:val="24"/>
          <w:lang w:val="en-US"/>
        </w:rPr>
        <w:t>Fetal body weight was measured as a proxy for fetal development (</w:t>
      </w:r>
      <w:r w:rsidR="00331A97">
        <w:rPr>
          <w:rFonts w:ascii="Times New Roman" w:hAnsi="Times New Roman" w:cs="Times New Roman"/>
          <w:sz w:val="24"/>
          <w:szCs w:val="24"/>
          <w:lang w:val="en-US"/>
        </w:rPr>
        <w:t>57</w:t>
      </w:r>
      <w:r w:rsidRPr="00D72A9E">
        <w:rPr>
          <w:rFonts w:ascii="Times New Roman" w:hAnsi="Times New Roman" w:cs="Times New Roman"/>
          <w:sz w:val="24"/>
          <w:szCs w:val="24"/>
          <w:lang w:val="en-US"/>
        </w:rPr>
        <w:t>) (figure 1 G). Following maternal stress, fetal body weight was lower compared to controls</w:t>
      </w:r>
      <w:ins w:id="158" w:author="E. Solano" w:date="2019-03-07T12:27:00Z">
        <w:r w:rsidR="00D31603">
          <w:rPr>
            <w:rFonts w:ascii="Times New Roman" w:hAnsi="Times New Roman" w:cs="Times New Roman"/>
            <w:sz w:val="24"/>
            <w:szCs w:val="24"/>
            <w:lang w:val="en-US"/>
          </w:rPr>
          <w:t xml:space="preserve"> particularly i</w:t>
        </w:r>
      </w:ins>
      <w:r w:rsidRPr="00D72A9E">
        <w:rPr>
          <w:rFonts w:ascii="Times New Roman" w:hAnsi="Times New Roman" w:cs="Times New Roman"/>
          <w:sz w:val="24"/>
          <w:szCs w:val="24"/>
          <w:lang w:val="en-US"/>
        </w:rPr>
        <w:t xml:space="preserve">n female offspring (figure 1 H-I). However, this difference disappeared after birth and by </w:t>
      </w:r>
      <w:proofErr w:type="spellStart"/>
      <w:r w:rsidR="006C423D">
        <w:rPr>
          <w:rFonts w:ascii="Times New Roman" w:hAnsi="Times New Roman" w:cs="Times New Roman"/>
          <w:sz w:val="24"/>
          <w:szCs w:val="24"/>
          <w:lang w:val="en-US"/>
        </w:rPr>
        <w:t>pnd</w:t>
      </w:r>
      <w:proofErr w:type="spellEnd"/>
      <w:r w:rsidR="006C423D" w:rsidRPr="00D72A9E">
        <w:rPr>
          <w:rFonts w:ascii="Times New Roman" w:hAnsi="Times New Roman" w:cs="Times New Roman"/>
          <w:sz w:val="24"/>
          <w:szCs w:val="24"/>
          <w:lang w:val="en-US"/>
        </w:rPr>
        <w:t xml:space="preserve"> </w:t>
      </w:r>
      <w:r w:rsidR="00BB53E2">
        <w:rPr>
          <w:rFonts w:ascii="Times New Roman" w:hAnsi="Times New Roman" w:cs="Times New Roman"/>
          <w:sz w:val="24"/>
          <w:szCs w:val="24"/>
          <w:lang w:val="en-US"/>
        </w:rPr>
        <w:t>5</w:t>
      </w:r>
      <w:r w:rsidR="00BB53E2"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 xml:space="preserve">body weight was higher in </w:t>
      </w:r>
      <w:proofErr w:type="spellStart"/>
      <w:r w:rsidRPr="00D72A9E">
        <w:rPr>
          <w:rFonts w:ascii="Times New Roman" w:hAnsi="Times New Roman" w:cs="Times New Roman"/>
          <w:sz w:val="24"/>
          <w:szCs w:val="24"/>
          <w:lang w:val="en-US"/>
        </w:rPr>
        <w:t>antenatally</w:t>
      </w:r>
      <w:proofErr w:type="spellEnd"/>
      <w:r w:rsidRPr="00D72A9E">
        <w:rPr>
          <w:rFonts w:ascii="Times New Roman" w:hAnsi="Times New Roman" w:cs="Times New Roman"/>
          <w:sz w:val="24"/>
          <w:szCs w:val="24"/>
          <w:lang w:val="en-US"/>
        </w:rPr>
        <w:t xml:space="preserve"> stressed </w:t>
      </w:r>
      <w:r w:rsidR="00BB53E2">
        <w:rPr>
          <w:rFonts w:ascii="Times New Roman" w:hAnsi="Times New Roman" w:cs="Times New Roman"/>
          <w:sz w:val="24"/>
          <w:szCs w:val="24"/>
          <w:lang w:val="en-US"/>
        </w:rPr>
        <w:t xml:space="preserve">females and males </w:t>
      </w:r>
      <w:r w:rsidRPr="00D72A9E">
        <w:rPr>
          <w:rFonts w:ascii="Times New Roman" w:hAnsi="Times New Roman" w:cs="Times New Roman"/>
          <w:sz w:val="24"/>
          <w:szCs w:val="24"/>
          <w:lang w:val="en-US"/>
        </w:rPr>
        <w:t xml:space="preserve">than in control offspring (figure 1 H-I). This increase in postnatal body weight in </w:t>
      </w:r>
      <w:proofErr w:type="spellStart"/>
      <w:r w:rsidRPr="00D72A9E">
        <w:rPr>
          <w:rFonts w:ascii="Times New Roman" w:hAnsi="Times New Roman" w:cs="Times New Roman"/>
          <w:sz w:val="24"/>
          <w:szCs w:val="24"/>
          <w:lang w:val="en-US"/>
        </w:rPr>
        <w:t>antenatally</w:t>
      </w:r>
      <w:proofErr w:type="spellEnd"/>
      <w:r w:rsidRPr="00D72A9E">
        <w:rPr>
          <w:rFonts w:ascii="Times New Roman" w:hAnsi="Times New Roman" w:cs="Times New Roman"/>
          <w:sz w:val="24"/>
          <w:szCs w:val="24"/>
          <w:lang w:val="en-US"/>
        </w:rPr>
        <w:t xml:space="preserve"> stressed offspring persisted, at least until </w:t>
      </w:r>
      <w:proofErr w:type="spellStart"/>
      <w:r w:rsidRPr="00D72A9E">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30 (</w:t>
      </w:r>
      <w:r w:rsidR="004D14EB">
        <w:rPr>
          <w:rFonts w:ascii="Times New Roman" w:hAnsi="Times New Roman" w:cs="Times New Roman"/>
          <w:sz w:val="24"/>
          <w:szCs w:val="24"/>
          <w:lang w:val="en-US"/>
        </w:rPr>
        <w:t>s</w:t>
      </w:r>
      <w:r w:rsidRPr="00D72A9E">
        <w:rPr>
          <w:rFonts w:ascii="Times New Roman" w:hAnsi="Times New Roman" w:cs="Times New Roman"/>
          <w:sz w:val="24"/>
          <w:szCs w:val="24"/>
          <w:lang w:val="en-US"/>
        </w:rPr>
        <w:t xml:space="preserve">upplementary figure 2).  </w:t>
      </w:r>
    </w:p>
    <w:p w14:paraId="0CDAFB8C"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Maternal stress alters placental expression of 11β-</w:t>
      </w:r>
      <w:proofErr w:type="spellStart"/>
      <w:r w:rsidRPr="00D72A9E">
        <w:rPr>
          <w:rFonts w:ascii="Times New Roman" w:hAnsi="Times New Roman" w:cs="Times New Roman"/>
          <w:b/>
          <w:sz w:val="24"/>
          <w:szCs w:val="24"/>
          <w:lang w:val="en-US"/>
        </w:rPr>
        <w:t>hydroxysteroid</w:t>
      </w:r>
      <w:proofErr w:type="spellEnd"/>
      <w:r w:rsidRPr="00D72A9E">
        <w:rPr>
          <w:rFonts w:ascii="Times New Roman" w:hAnsi="Times New Roman" w:cs="Times New Roman"/>
          <w:b/>
          <w:sz w:val="24"/>
          <w:szCs w:val="24"/>
          <w:lang w:val="en-US"/>
        </w:rPr>
        <w:t xml:space="preserve"> dehydrogenase </w:t>
      </w:r>
    </w:p>
    <w:p w14:paraId="47F0D40B"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sz w:val="24"/>
          <w:szCs w:val="24"/>
          <w:lang w:val="en-US"/>
        </w:rPr>
        <w:t xml:space="preserve">Given the sex-specific effects we observed on fetal corticosterone levels, we next assessed the expression of 11β-HSD type 1 and 2 enzymes in representative samples from the complete placenta. </w:t>
      </w:r>
    </w:p>
    <w:p w14:paraId="7D038DF2" w14:textId="1B90C454" w:rsidR="00D72A9E" w:rsidRPr="00D72A9E" w:rsidRDefault="00817A37">
      <w:pPr>
        <w:spacing w:line="360" w:lineRule="auto"/>
        <w:jc w:val="both"/>
        <w:rPr>
          <w:rFonts w:ascii="Times New Roman" w:hAnsi="Times New Roman" w:cs="Times New Roman"/>
          <w:sz w:val="24"/>
          <w:szCs w:val="24"/>
          <w:lang w:val="en-US"/>
        </w:rPr>
      </w:pPr>
      <w:ins w:id="159" w:author="E. Solano" w:date="2019-03-11T16:46:00Z">
        <w:r w:rsidRPr="007046A0">
          <w:rPr>
            <w:rFonts w:ascii="Times New Roman" w:hAnsi="Times New Roman" w:cs="Times New Roman"/>
            <w:sz w:val="24"/>
            <w:szCs w:val="24"/>
            <w:lang w:val="en-US"/>
          </w:rPr>
          <w:t xml:space="preserve">As previously reported </w:t>
        </w:r>
      </w:ins>
      <w:r w:rsidRPr="007046A0">
        <w:rPr>
          <w:rFonts w:ascii="Times New Roman" w:hAnsi="Times New Roman" w:cs="Times New Roman"/>
          <w:sz w:val="24"/>
          <w:szCs w:val="24"/>
          <w:lang w:val="en-US"/>
        </w:rPr>
        <w:t>(</w:t>
      </w:r>
      <w:r w:rsidR="00331A97">
        <w:rPr>
          <w:rFonts w:ascii="Times New Roman" w:hAnsi="Times New Roman" w:cs="Times New Roman"/>
          <w:sz w:val="24"/>
          <w:szCs w:val="24"/>
          <w:lang w:val="en-US"/>
        </w:rPr>
        <w:t>65</w:t>
      </w:r>
      <w:r w:rsidRPr="00A018BE">
        <w:rPr>
          <w:rFonts w:ascii="Times New Roman" w:hAnsi="Times New Roman" w:cs="Times New Roman"/>
          <w:sz w:val="24"/>
          <w:szCs w:val="24"/>
          <w:lang w:val="en-US"/>
        </w:rPr>
        <w:t xml:space="preserve">) </w:t>
      </w:r>
      <w:r w:rsidR="00D72A9E" w:rsidRPr="00AB0A66">
        <w:rPr>
          <w:rFonts w:ascii="Times New Roman" w:hAnsi="Times New Roman" w:cs="Times New Roman"/>
          <w:sz w:val="24"/>
          <w:szCs w:val="24"/>
          <w:lang w:val="en-US"/>
        </w:rPr>
        <w:t>levels of mRNA encoding the glucocorticoid inactivating enzyme 11β-HSD2 showed a steady increase in</w:t>
      </w:r>
      <w:ins w:id="160" w:author="E. Solano" w:date="2019-03-11T16:47:00Z">
        <w:r w:rsidRPr="00AB0A66">
          <w:rPr>
            <w:rFonts w:ascii="Times New Roman" w:hAnsi="Times New Roman" w:cs="Times New Roman"/>
            <w:sz w:val="24"/>
            <w:szCs w:val="24"/>
            <w:lang w:val="en-US"/>
          </w:rPr>
          <w:t xml:space="preserve"> control</w:t>
        </w:r>
      </w:ins>
      <w:r w:rsidR="00D72A9E" w:rsidRPr="00AB0A66">
        <w:rPr>
          <w:rFonts w:ascii="Times New Roman" w:hAnsi="Times New Roman" w:cs="Times New Roman"/>
          <w:sz w:val="24"/>
          <w:szCs w:val="24"/>
          <w:lang w:val="en-US"/>
        </w:rPr>
        <w:t xml:space="preserve"> placenta until </w:t>
      </w:r>
      <w:proofErr w:type="spellStart"/>
      <w:r w:rsidR="00D72A9E" w:rsidRPr="00AB0A66">
        <w:rPr>
          <w:rFonts w:ascii="Times New Roman" w:hAnsi="Times New Roman" w:cs="Times New Roman"/>
          <w:sz w:val="24"/>
          <w:szCs w:val="24"/>
          <w:lang w:val="en-US"/>
        </w:rPr>
        <w:t>gd</w:t>
      </w:r>
      <w:proofErr w:type="spellEnd"/>
      <w:r w:rsidR="00D72A9E" w:rsidRPr="00AB0A66">
        <w:rPr>
          <w:rFonts w:ascii="Times New Roman" w:hAnsi="Times New Roman" w:cs="Times New Roman"/>
          <w:sz w:val="24"/>
          <w:szCs w:val="24"/>
          <w:lang w:val="en-US"/>
        </w:rPr>
        <w:t xml:space="preserve"> 13.5, followed by a marked decline at </w:t>
      </w:r>
      <w:proofErr w:type="spellStart"/>
      <w:r w:rsidR="00D72A9E" w:rsidRPr="00AB0A66">
        <w:rPr>
          <w:rFonts w:ascii="Times New Roman" w:hAnsi="Times New Roman" w:cs="Times New Roman"/>
          <w:sz w:val="24"/>
          <w:szCs w:val="24"/>
          <w:lang w:val="en-US"/>
        </w:rPr>
        <w:t>gd</w:t>
      </w:r>
      <w:proofErr w:type="spellEnd"/>
      <w:r w:rsidR="00D72A9E" w:rsidRPr="00AB0A66">
        <w:rPr>
          <w:rFonts w:ascii="Times New Roman" w:hAnsi="Times New Roman" w:cs="Times New Roman"/>
          <w:sz w:val="24"/>
          <w:szCs w:val="24"/>
          <w:lang w:val="en-US"/>
        </w:rPr>
        <w:t xml:space="preserve"> 15.5 (figure 2 A). In contrast, </w:t>
      </w:r>
      <w:r w:rsidR="004D2803" w:rsidRPr="00AB0A66">
        <w:rPr>
          <w:rFonts w:ascii="Times New Roman" w:hAnsi="Times New Roman" w:cs="Times New Roman"/>
          <w:sz w:val="24"/>
          <w:szCs w:val="24"/>
          <w:lang w:val="en-US"/>
        </w:rPr>
        <w:t xml:space="preserve">the </w:t>
      </w:r>
      <w:r w:rsidR="00D72A9E" w:rsidRPr="00AB0A66">
        <w:rPr>
          <w:rFonts w:ascii="Times New Roman" w:hAnsi="Times New Roman" w:cs="Times New Roman"/>
          <w:sz w:val="24"/>
          <w:szCs w:val="24"/>
          <w:lang w:val="en-US"/>
        </w:rPr>
        <w:t>placental levels of mRNA encoding 11β-HSD1, the glucocorticoid-reactivating enzyme</w:t>
      </w:r>
      <w:r w:rsidR="00225695" w:rsidRPr="00AB0A66">
        <w:rPr>
          <w:rFonts w:ascii="Times New Roman" w:hAnsi="Times New Roman" w:cs="Times New Roman"/>
          <w:sz w:val="24"/>
          <w:szCs w:val="24"/>
          <w:lang w:val="en-US"/>
        </w:rPr>
        <w:t>,</w:t>
      </w:r>
      <w:r w:rsidR="00D72A9E" w:rsidRPr="00AB0A66">
        <w:rPr>
          <w:rFonts w:ascii="Times New Roman" w:hAnsi="Times New Roman" w:cs="Times New Roman"/>
          <w:sz w:val="24"/>
          <w:szCs w:val="24"/>
          <w:lang w:val="en-US"/>
        </w:rPr>
        <w:t xml:space="preserve"> increased from </w:t>
      </w:r>
      <w:proofErr w:type="spellStart"/>
      <w:r w:rsidR="00D72A9E" w:rsidRPr="00AB0A66">
        <w:rPr>
          <w:rFonts w:ascii="Times New Roman" w:hAnsi="Times New Roman" w:cs="Times New Roman"/>
          <w:sz w:val="24"/>
          <w:szCs w:val="24"/>
          <w:lang w:val="en-US"/>
        </w:rPr>
        <w:t>gd</w:t>
      </w:r>
      <w:proofErr w:type="spellEnd"/>
      <w:r w:rsidR="00D72A9E" w:rsidRPr="00AB0A66">
        <w:rPr>
          <w:rFonts w:ascii="Times New Roman" w:hAnsi="Times New Roman" w:cs="Times New Roman"/>
          <w:sz w:val="24"/>
          <w:szCs w:val="24"/>
          <w:lang w:val="en-US"/>
        </w:rPr>
        <w:t xml:space="preserve"> 13.5 and remained high for the remainder of gestation, with no difference between males and females (</w:t>
      </w:r>
      <w:r w:rsidR="004D2803" w:rsidRPr="00AB0A66">
        <w:rPr>
          <w:rFonts w:ascii="Times New Roman" w:hAnsi="Times New Roman" w:cs="Times New Roman"/>
          <w:sz w:val="24"/>
          <w:szCs w:val="24"/>
          <w:lang w:val="en-US"/>
        </w:rPr>
        <w:t>f</w:t>
      </w:r>
      <w:r w:rsidR="00D72A9E" w:rsidRPr="00AB0A66">
        <w:rPr>
          <w:rFonts w:ascii="Times New Roman" w:hAnsi="Times New Roman" w:cs="Times New Roman"/>
          <w:sz w:val="24"/>
          <w:szCs w:val="24"/>
          <w:lang w:val="en-US"/>
        </w:rPr>
        <w:t xml:space="preserve">igure 2 B). Measurement of placental 11β-HSD activity in the presence of an 11β-HSD1 inhibitor showed prominent 11β-HSD2 activity on </w:t>
      </w:r>
      <w:proofErr w:type="spellStart"/>
      <w:r w:rsidR="00D72A9E" w:rsidRPr="00AB0A66">
        <w:rPr>
          <w:rFonts w:ascii="Times New Roman" w:hAnsi="Times New Roman" w:cs="Times New Roman"/>
          <w:sz w:val="24"/>
          <w:szCs w:val="24"/>
          <w:lang w:val="en-US"/>
        </w:rPr>
        <w:t>gd</w:t>
      </w:r>
      <w:proofErr w:type="spellEnd"/>
      <w:r w:rsidR="004D2803" w:rsidRPr="00AB0A66">
        <w:rPr>
          <w:rFonts w:ascii="Times New Roman" w:hAnsi="Times New Roman" w:cs="Times New Roman"/>
          <w:sz w:val="24"/>
          <w:szCs w:val="24"/>
          <w:lang w:val="en-US"/>
        </w:rPr>
        <w:t xml:space="preserve"> </w:t>
      </w:r>
      <w:r w:rsidR="00D72A9E" w:rsidRPr="00AB0A66">
        <w:rPr>
          <w:rFonts w:ascii="Times New Roman" w:hAnsi="Times New Roman" w:cs="Times New Roman"/>
          <w:sz w:val="24"/>
          <w:szCs w:val="24"/>
          <w:lang w:val="en-US"/>
        </w:rPr>
        <w:t>15.5</w:t>
      </w:r>
      <w:r w:rsidR="004D2803" w:rsidRPr="00AB0A66">
        <w:rPr>
          <w:rFonts w:ascii="Times New Roman" w:hAnsi="Times New Roman" w:cs="Times New Roman"/>
          <w:sz w:val="24"/>
          <w:szCs w:val="24"/>
          <w:lang w:val="en-US"/>
        </w:rPr>
        <w:t>,</w:t>
      </w:r>
      <w:r w:rsidR="00D72A9E" w:rsidRPr="00AB0A66">
        <w:rPr>
          <w:rFonts w:ascii="Times New Roman" w:hAnsi="Times New Roman" w:cs="Times New Roman"/>
          <w:sz w:val="24"/>
          <w:szCs w:val="24"/>
          <w:lang w:val="en-US"/>
        </w:rPr>
        <w:t xml:space="preserve"> despite the reduced level of encoding mRNA at this time, consistent with previous data in mice (</w:t>
      </w:r>
      <w:r w:rsidR="00FF54B2">
        <w:rPr>
          <w:rFonts w:ascii="Times New Roman" w:hAnsi="Times New Roman" w:cs="Times New Roman"/>
          <w:sz w:val="24"/>
          <w:szCs w:val="24"/>
          <w:lang w:val="en-US"/>
        </w:rPr>
        <w:t>13</w:t>
      </w:r>
      <w:r w:rsidR="00D72A9E" w:rsidRPr="00AB0A66">
        <w:rPr>
          <w:rFonts w:ascii="Times New Roman" w:hAnsi="Times New Roman" w:cs="Times New Roman"/>
          <w:sz w:val="24"/>
          <w:szCs w:val="24"/>
          <w:lang w:val="en-US"/>
        </w:rPr>
        <w:t xml:space="preserve">) (figure 2 C). </w:t>
      </w:r>
    </w:p>
    <w:p w14:paraId="0C6988F5" w14:textId="51A467AF"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sz w:val="24"/>
          <w:szCs w:val="24"/>
          <w:lang w:val="en-US"/>
        </w:rPr>
        <w:t xml:space="preserve">Given the sex-specific </w:t>
      </w:r>
      <w:ins w:id="161" w:author="E. Solano" w:date="2019-03-11T10:58:00Z">
        <w:r w:rsidR="00CC44CF">
          <w:rPr>
            <w:rFonts w:ascii="Times New Roman" w:hAnsi="Times New Roman" w:cs="Times New Roman"/>
            <w:sz w:val="24"/>
            <w:szCs w:val="24"/>
            <w:lang w:val="en-US"/>
          </w:rPr>
          <w:t>changes in</w:t>
        </w:r>
      </w:ins>
      <w:r w:rsidRPr="00D72A9E">
        <w:rPr>
          <w:rFonts w:ascii="Times New Roman" w:hAnsi="Times New Roman" w:cs="Times New Roman"/>
          <w:sz w:val="24"/>
          <w:szCs w:val="24"/>
          <w:lang w:val="en-US"/>
        </w:rPr>
        <w:t xml:space="preserve"> fetal corticosterone levels </w:t>
      </w:r>
      <w:ins w:id="162" w:author="E. Solano" w:date="2019-03-11T10:58:00Z">
        <w:r w:rsidR="00CC44CF">
          <w:rPr>
            <w:rFonts w:ascii="Times New Roman" w:hAnsi="Times New Roman" w:cs="Times New Roman"/>
            <w:sz w:val="24"/>
            <w:szCs w:val="24"/>
            <w:lang w:val="en-US"/>
          </w:rPr>
          <w:t>after</w:t>
        </w:r>
        <w:r w:rsidR="00CC44CF" w:rsidRPr="00D72A9E">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 xml:space="preserve">maternal stress, we investigated the differential effect of maternal stress on placental 11β-HSD2 expression, based on fetal sex. </w:t>
      </w:r>
      <w:ins w:id="163" w:author="E. Solano" w:date="2019-03-07T14:41:00Z">
        <w:r w:rsidR="002D1479">
          <w:rPr>
            <w:rFonts w:ascii="Times New Roman" w:hAnsi="Times New Roman" w:cs="Times New Roman"/>
            <w:sz w:val="24"/>
            <w:szCs w:val="24"/>
            <w:lang w:val="en-US"/>
          </w:rPr>
          <w:t xml:space="preserve">On </w:t>
        </w:r>
        <w:proofErr w:type="spellStart"/>
        <w:r w:rsidR="002D1479">
          <w:rPr>
            <w:rFonts w:ascii="Times New Roman" w:hAnsi="Times New Roman" w:cs="Times New Roman"/>
            <w:sz w:val="24"/>
            <w:szCs w:val="24"/>
            <w:lang w:val="en-US"/>
          </w:rPr>
          <w:t>gd</w:t>
        </w:r>
        <w:proofErr w:type="spellEnd"/>
        <w:r w:rsidR="002D1479">
          <w:rPr>
            <w:rFonts w:ascii="Times New Roman" w:hAnsi="Times New Roman" w:cs="Times New Roman"/>
            <w:sz w:val="24"/>
            <w:szCs w:val="24"/>
            <w:lang w:val="en-US"/>
          </w:rPr>
          <w:t xml:space="preserve"> 13.5 p</w:t>
        </w:r>
        <w:r w:rsidR="002D1479" w:rsidRPr="00D72A9E">
          <w:rPr>
            <w:rFonts w:ascii="Times New Roman" w:hAnsi="Times New Roman" w:cs="Times New Roman"/>
            <w:sz w:val="24"/>
            <w:szCs w:val="24"/>
            <w:lang w:val="en-US"/>
          </w:rPr>
          <w:t xml:space="preserve">lacentas </w:t>
        </w:r>
      </w:ins>
      <w:r w:rsidRPr="00D72A9E">
        <w:rPr>
          <w:rFonts w:ascii="Times New Roman" w:hAnsi="Times New Roman" w:cs="Times New Roman"/>
          <w:sz w:val="24"/>
          <w:szCs w:val="24"/>
          <w:lang w:val="en-US"/>
        </w:rPr>
        <w:t>from</w:t>
      </w:r>
      <w:ins w:id="164" w:author="E. Solano" w:date="2019-03-07T14:38:00Z">
        <w:r w:rsidR="002D1479">
          <w:rPr>
            <w:rFonts w:ascii="Times New Roman" w:hAnsi="Times New Roman" w:cs="Times New Roman"/>
            <w:sz w:val="24"/>
            <w:szCs w:val="24"/>
            <w:lang w:val="en-US"/>
          </w:rPr>
          <w:t xml:space="preserve"> </w:t>
        </w:r>
        <w:proofErr w:type="spellStart"/>
        <w:r w:rsidR="002D1479">
          <w:rPr>
            <w:rFonts w:ascii="Times New Roman" w:hAnsi="Times New Roman" w:cs="Times New Roman"/>
            <w:sz w:val="24"/>
            <w:szCs w:val="24"/>
            <w:lang w:val="en-US"/>
          </w:rPr>
          <w:t>antenally</w:t>
        </w:r>
        <w:proofErr w:type="spellEnd"/>
        <w:r w:rsidR="002D1479">
          <w:rPr>
            <w:rFonts w:ascii="Times New Roman" w:hAnsi="Times New Roman" w:cs="Times New Roman"/>
            <w:sz w:val="24"/>
            <w:szCs w:val="24"/>
            <w:lang w:val="en-US"/>
          </w:rPr>
          <w:t xml:space="preserve"> stressed</w:t>
        </w:r>
      </w:ins>
      <w:r w:rsidRPr="00D72A9E">
        <w:rPr>
          <w:rFonts w:ascii="Times New Roman" w:hAnsi="Times New Roman" w:cs="Times New Roman"/>
          <w:sz w:val="24"/>
          <w:szCs w:val="24"/>
          <w:lang w:val="en-US"/>
        </w:rPr>
        <w:t xml:space="preserve"> male fetuses showed a significant increase in </w:t>
      </w:r>
      <w:r w:rsidRPr="00D72A9E">
        <w:rPr>
          <w:rFonts w:ascii="Times New Roman" w:hAnsi="Times New Roman" w:cs="Times New Roman"/>
          <w:i/>
          <w:sz w:val="24"/>
          <w:szCs w:val="24"/>
          <w:lang w:val="en-US"/>
        </w:rPr>
        <w:t>Hsd11b2</w:t>
      </w:r>
      <w:r w:rsidRPr="00D72A9E">
        <w:rPr>
          <w:rFonts w:ascii="Times New Roman" w:hAnsi="Times New Roman" w:cs="Times New Roman"/>
          <w:sz w:val="24"/>
          <w:szCs w:val="24"/>
          <w:lang w:val="en-US"/>
        </w:rPr>
        <w:t xml:space="preserve"> mRNA levels, compared to those from non-stressed </w:t>
      </w:r>
      <w:ins w:id="165" w:author="E. Solano" w:date="2019-03-07T14:42:00Z">
        <w:r w:rsidR="002D1479">
          <w:rPr>
            <w:rFonts w:ascii="Times New Roman" w:hAnsi="Times New Roman" w:cs="Times New Roman"/>
            <w:sz w:val="24"/>
            <w:szCs w:val="24"/>
            <w:lang w:val="en-US"/>
          </w:rPr>
          <w:t>males</w:t>
        </w:r>
        <w:r w:rsidR="002D1479" w:rsidRPr="00D72A9E">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(figure 2 D-E)</w:t>
      </w:r>
      <w:ins w:id="166" w:author="E. Solano" w:date="2019-03-07T14:40:00Z">
        <w:r w:rsidR="002D1479">
          <w:rPr>
            <w:rFonts w:ascii="Times New Roman" w:hAnsi="Times New Roman" w:cs="Times New Roman"/>
            <w:sz w:val="24"/>
            <w:szCs w:val="24"/>
            <w:lang w:val="en-US"/>
          </w:rPr>
          <w:t xml:space="preserve">, whereas </w:t>
        </w:r>
        <w:r w:rsidR="002D1479" w:rsidRPr="00F10D67">
          <w:rPr>
            <w:rFonts w:ascii="Times New Roman" w:hAnsi="Times New Roman" w:cs="Times New Roman"/>
            <w:i/>
            <w:sz w:val="24"/>
            <w:szCs w:val="24"/>
            <w:lang w:val="en-US"/>
          </w:rPr>
          <w:t xml:space="preserve">Hsd11b1 </w:t>
        </w:r>
        <w:r w:rsidR="002D1479">
          <w:rPr>
            <w:rFonts w:ascii="Times New Roman" w:hAnsi="Times New Roman" w:cs="Times New Roman"/>
            <w:sz w:val="24"/>
            <w:szCs w:val="24"/>
            <w:lang w:val="en-US"/>
          </w:rPr>
          <w:t>was unchanged</w:t>
        </w:r>
      </w:ins>
      <w:r w:rsidRPr="00D72A9E">
        <w:rPr>
          <w:rFonts w:ascii="Times New Roman" w:hAnsi="Times New Roman" w:cs="Times New Roman"/>
          <w:sz w:val="24"/>
          <w:szCs w:val="24"/>
          <w:lang w:val="en-US"/>
        </w:rPr>
        <w:t>. This was associated with increase</w:t>
      </w:r>
      <w:ins w:id="167" w:author="E. Solano" w:date="2019-03-07T14:42:00Z">
        <w:r w:rsidR="002D1479">
          <w:rPr>
            <w:rFonts w:ascii="Times New Roman" w:hAnsi="Times New Roman" w:cs="Times New Roman"/>
            <w:sz w:val="24"/>
            <w:szCs w:val="24"/>
            <w:lang w:val="en-US"/>
          </w:rPr>
          <w:t>d</w:t>
        </w:r>
      </w:ins>
      <w:r w:rsidRPr="00D72A9E">
        <w:rPr>
          <w:rFonts w:ascii="Times New Roman" w:hAnsi="Times New Roman" w:cs="Times New Roman"/>
          <w:sz w:val="24"/>
          <w:szCs w:val="24"/>
          <w:lang w:val="en-US"/>
        </w:rPr>
        <w:t xml:space="preserve"> 11β-HSD2 enzyme activity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13.5 (figure 2 F), </w:t>
      </w:r>
      <w:r w:rsidR="002D1479">
        <w:rPr>
          <w:rFonts w:ascii="Times New Roman" w:hAnsi="Times New Roman" w:cs="Times New Roman"/>
          <w:sz w:val="24"/>
          <w:szCs w:val="24"/>
          <w:lang w:val="en-US"/>
        </w:rPr>
        <w:t>which</w:t>
      </w:r>
      <w:r w:rsidRPr="00D72A9E">
        <w:rPr>
          <w:rFonts w:ascii="Times New Roman" w:hAnsi="Times New Roman" w:cs="Times New Roman"/>
          <w:sz w:val="24"/>
          <w:szCs w:val="24"/>
          <w:lang w:val="en-US"/>
        </w:rPr>
        <w:t xml:space="preserve"> did not reach statistical significance. </w:t>
      </w:r>
      <w:r w:rsidR="002D1479">
        <w:rPr>
          <w:rFonts w:ascii="Times New Roman" w:hAnsi="Times New Roman" w:cs="Times New Roman"/>
          <w:sz w:val="24"/>
          <w:szCs w:val="24"/>
          <w:lang w:val="en-US"/>
        </w:rPr>
        <w:t>In females</w:t>
      </w:r>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Hsd11b2</w:t>
      </w:r>
      <w:r w:rsidRPr="00D72A9E">
        <w:rPr>
          <w:rFonts w:ascii="Times New Roman" w:hAnsi="Times New Roman" w:cs="Times New Roman"/>
          <w:sz w:val="24"/>
          <w:szCs w:val="24"/>
          <w:lang w:val="en-US"/>
        </w:rPr>
        <w:t xml:space="preserve"> mRNA levels were only increased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15.5 whereas </w:t>
      </w:r>
      <w:r w:rsidRPr="00D72A9E">
        <w:rPr>
          <w:rFonts w:ascii="Times New Roman" w:hAnsi="Times New Roman" w:cs="Times New Roman"/>
          <w:i/>
          <w:sz w:val="24"/>
          <w:szCs w:val="24"/>
          <w:lang w:val="en-US"/>
        </w:rPr>
        <w:t>Hsd11b1</w:t>
      </w:r>
      <w:r w:rsidRPr="00D72A9E">
        <w:rPr>
          <w:rFonts w:ascii="Times New Roman" w:hAnsi="Times New Roman" w:cs="Times New Roman"/>
          <w:sz w:val="24"/>
          <w:szCs w:val="24"/>
          <w:lang w:val="en-US"/>
        </w:rPr>
        <w:t xml:space="preserve"> mRNA levels were not affected (figure 2 G-H</w:t>
      </w:r>
      <w:r w:rsidR="004D2803">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However, changes in </w:t>
      </w:r>
      <w:r w:rsidRPr="00D72A9E">
        <w:rPr>
          <w:rFonts w:ascii="Times New Roman" w:hAnsi="Times New Roman" w:cs="Times New Roman"/>
          <w:i/>
          <w:sz w:val="24"/>
          <w:szCs w:val="24"/>
          <w:lang w:val="en-US"/>
        </w:rPr>
        <w:t>Hsd11b2</w:t>
      </w:r>
      <w:r w:rsidRPr="00D72A9E">
        <w:rPr>
          <w:rFonts w:ascii="Times New Roman" w:hAnsi="Times New Roman" w:cs="Times New Roman"/>
          <w:sz w:val="24"/>
          <w:szCs w:val="24"/>
          <w:lang w:val="en-US"/>
        </w:rPr>
        <w:t xml:space="preserve"> mRNA levels in females did not correlate with increased 11β-HSD2 activity at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15.5 (figure 2 I). </w:t>
      </w:r>
    </w:p>
    <w:p w14:paraId="47B7E536" w14:textId="77777777" w:rsidR="00D72A9E" w:rsidRPr="00D72A9E" w:rsidRDefault="001472C3">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Placental-specific </w:t>
      </w:r>
      <w:r w:rsidRPr="00F81432">
        <w:rPr>
          <w:rFonts w:ascii="Times New Roman" w:hAnsi="Times New Roman" w:cs="Times New Roman"/>
          <w:b/>
          <w:i/>
          <w:sz w:val="24"/>
          <w:szCs w:val="24"/>
          <w:lang w:val="en-US"/>
        </w:rPr>
        <w:t>Hsd11b2</w:t>
      </w:r>
      <w:r>
        <w:rPr>
          <w:rFonts w:ascii="Times New Roman" w:hAnsi="Times New Roman" w:cs="Times New Roman"/>
          <w:b/>
          <w:sz w:val="24"/>
          <w:szCs w:val="24"/>
          <w:lang w:val="en-US"/>
        </w:rPr>
        <w:t xml:space="preserve"> deletion leads to subtle increases in fetal corticosterone </w:t>
      </w:r>
    </w:p>
    <w:p w14:paraId="7D16071C" w14:textId="78AC6B49" w:rsidR="005B0F85" w:rsidRPr="008A4ED4" w:rsidRDefault="00DA4AE6" w:rsidP="008A4ED4">
      <w:pPr>
        <w:spacing w:before="240" w:after="120" w:line="360" w:lineRule="auto"/>
        <w:jc w:val="both"/>
        <w:rPr>
          <w:ins w:id="168" w:author="E. Solano" w:date="2019-03-14T12:01:00Z"/>
          <w:rFonts w:ascii="Times New Roman" w:hAnsi="Times New Roman" w:cs="Times New Roman"/>
          <w:sz w:val="24"/>
          <w:szCs w:val="24"/>
          <w:lang w:val="en-GB"/>
        </w:rPr>
      </w:pPr>
      <w:ins w:id="169" w:author="E. Solano" w:date="2019-03-11T12:14:00Z">
        <w:r>
          <w:rPr>
            <w:rFonts w:ascii="Times New Roman" w:hAnsi="Times New Roman" w:cs="Times New Roman"/>
            <w:sz w:val="24"/>
            <w:szCs w:val="24"/>
            <w:lang w:val="en-US"/>
          </w:rPr>
          <w:t xml:space="preserve">Given the observed </w:t>
        </w:r>
      </w:ins>
      <w:ins w:id="170" w:author="E. Solano" w:date="2019-03-11T12:15:00Z">
        <w:r>
          <w:rPr>
            <w:rFonts w:ascii="Times New Roman" w:hAnsi="Times New Roman" w:cs="Times New Roman"/>
            <w:sz w:val="24"/>
            <w:szCs w:val="24"/>
            <w:lang w:val="en-US"/>
          </w:rPr>
          <w:t xml:space="preserve">sex-specific negative </w:t>
        </w:r>
      </w:ins>
      <w:ins w:id="171" w:author="E. Solano" w:date="2019-03-11T12:14:00Z">
        <w:r>
          <w:rPr>
            <w:rFonts w:ascii="Times New Roman" w:hAnsi="Times New Roman" w:cs="Times New Roman"/>
            <w:sz w:val="24"/>
            <w:szCs w:val="24"/>
            <w:lang w:val="en-US"/>
          </w:rPr>
          <w:t>association between</w:t>
        </w:r>
      </w:ins>
      <w:ins w:id="172" w:author="E. Solano" w:date="2019-03-11T12:15:00Z">
        <w:r>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11β-HSD2</w:t>
        </w:r>
        <w:r>
          <w:rPr>
            <w:rFonts w:ascii="Times New Roman" w:hAnsi="Times New Roman" w:cs="Times New Roman"/>
            <w:sz w:val="24"/>
            <w:szCs w:val="24"/>
            <w:lang w:val="en-US"/>
          </w:rPr>
          <w:t xml:space="preserve"> expression and fetal corticosterone</w:t>
        </w:r>
      </w:ins>
      <w:ins w:id="173" w:author="E. Solano" w:date="2019-03-11T12:16:00Z">
        <w:r>
          <w:rPr>
            <w:rFonts w:ascii="Times New Roman" w:hAnsi="Times New Roman" w:cs="Times New Roman"/>
            <w:sz w:val="24"/>
            <w:szCs w:val="24"/>
            <w:lang w:val="en-US"/>
          </w:rPr>
          <w:t xml:space="preserve">, we next aimed </w:t>
        </w:r>
      </w:ins>
      <w:r w:rsidR="00D72A9E" w:rsidRPr="00D72A9E">
        <w:rPr>
          <w:rFonts w:ascii="Times New Roman" w:hAnsi="Times New Roman" w:cs="Times New Roman"/>
          <w:sz w:val="24"/>
          <w:szCs w:val="24"/>
          <w:lang w:val="en-US"/>
        </w:rPr>
        <w:t xml:space="preserve">to assess the </w:t>
      </w:r>
      <w:ins w:id="174" w:author="E. Solano" w:date="2019-03-11T12:16:00Z">
        <w:r>
          <w:rPr>
            <w:rFonts w:ascii="Times New Roman" w:hAnsi="Times New Roman" w:cs="Times New Roman"/>
            <w:sz w:val="24"/>
            <w:szCs w:val="24"/>
            <w:lang w:val="en-US"/>
          </w:rPr>
          <w:t>importance</w:t>
        </w:r>
        <w:r w:rsidRPr="00D72A9E">
          <w:rPr>
            <w:rFonts w:ascii="Times New Roman" w:hAnsi="Times New Roman" w:cs="Times New Roman"/>
            <w:sz w:val="24"/>
            <w:szCs w:val="24"/>
            <w:lang w:val="en-US"/>
          </w:rPr>
          <w:t xml:space="preserve"> </w:t>
        </w:r>
      </w:ins>
      <w:r w:rsidR="00D72A9E" w:rsidRPr="00D72A9E">
        <w:rPr>
          <w:rFonts w:ascii="Times New Roman" w:hAnsi="Times New Roman" w:cs="Times New Roman"/>
          <w:sz w:val="24"/>
          <w:szCs w:val="24"/>
          <w:lang w:val="en-US"/>
        </w:rPr>
        <w:t>of placental 11β-HSD2 in modulating fetal glucocorticoid exposure independent of other pathways triggered by maternal stress</w:t>
      </w:r>
      <w:ins w:id="175" w:author="E. Solano" w:date="2019-03-11T12:16:00Z">
        <w:r>
          <w:rPr>
            <w:rFonts w:ascii="Times New Roman" w:hAnsi="Times New Roman" w:cs="Times New Roman"/>
            <w:sz w:val="24"/>
            <w:szCs w:val="24"/>
            <w:lang w:val="en-US"/>
          </w:rPr>
          <w:t>. Hence</w:t>
        </w:r>
      </w:ins>
      <w:r w:rsidR="00D72A9E" w:rsidRPr="00D72A9E">
        <w:rPr>
          <w:rFonts w:ascii="Times New Roman" w:hAnsi="Times New Roman" w:cs="Times New Roman"/>
          <w:sz w:val="24"/>
          <w:szCs w:val="24"/>
          <w:lang w:val="en-US"/>
        </w:rPr>
        <w:t xml:space="preserve">, we generated mice with </w:t>
      </w:r>
      <w:proofErr w:type="spellStart"/>
      <w:r w:rsidR="00D72A9E" w:rsidRPr="00D72A9E">
        <w:rPr>
          <w:rFonts w:ascii="Times New Roman" w:hAnsi="Times New Roman" w:cs="Times New Roman"/>
          <w:sz w:val="24"/>
          <w:szCs w:val="24"/>
          <w:lang w:val="en-US"/>
        </w:rPr>
        <w:t>Cre</w:t>
      </w:r>
      <w:proofErr w:type="spellEnd"/>
      <w:r w:rsidR="00D72A9E" w:rsidRPr="00D72A9E">
        <w:rPr>
          <w:rFonts w:ascii="Times New Roman" w:hAnsi="Times New Roman" w:cs="Times New Roman"/>
          <w:sz w:val="24"/>
          <w:szCs w:val="24"/>
          <w:lang w:val="en-US"/>
        </w:rPr>
        <w:t xml:space="preserve"> recombinase</w:t>
      </w:r>
      <w:r w:rsidR="004D2803">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mediated deletion of the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sz w:val="24"/>
          <w:szCs w:val="24"/>
          <w:lang w:val="en-US"/>
        </w:rPr>
        <w:t xml:space="preserve"> gene in the placenta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PKO</w:t>
      </w:r>
      <w:r w:rsidR="00D72A9E" w:rsidRPr="00D72A9E">
        <w:rPr>
          <w:rFonts w:ascii="Times New Roman" w:hAnsi="Times New Roman" w:cs="Times New Roman"/>
          <w:sz w:val="24"/>
          <w:szCs w:val="24"/>
          <w:lang w:val="en-US"/>
        </w:rPr>
        <w:t xml:space="preserve">). Mice expressing </w:t>
      </w:r>
      <w:proofErr w:type="spellStart"/>
      <w:r w:rsidR="00D72A9E" w:rsidRPr="00D72A9E">
        <w:rPr>
          <w:rFonts w:ascii="Times New Roman" w:hAnsi="Times New Roman" w:cs="Times New Roman"/>
          <w:sz w:val="24"/>
          <w:szCs w:val="24"/>
          <w:lang w:val="en-US"/>
        </w:rPr>
        <w:t>Cre</w:t>
      </w:r>
      <w:proofErr w:type="spellEnd"/>
      <w:r w:rsidR="00D72A9E" w:rsidRPr="00D72A9E">
        <w:rPr>
          <w:rFonts w:ascii="Times New Roman" w:hAnsi="Times New Roman" w:cs="Times New Roman"/>
          <w:sz w:val="24"/>
          <w:szCs w:val="24"/>
          <w:lang w:val="en-US"/>
        </w:rPr>
        <w:t xml:space="preserve"> recombinase under the control of the </w:t>
      </w:r>
      <w:r w:rsidR="00D72A9E" w:rsidRPr="00D72A9E">
        <w:rPr>
          <w:rFonts w:ascii="Times New Roman" w:hAnsi="Times New Roman" w:cs="Times New Roman"/>
          <w:i/>
          <w:sz w:val="24"/>
          <w:szCs w:val="24"/>
          <w:lang w:val="en-US"/>
        </w:rPr>
        <w:t>Cyp19</w:t>
      </w:r>
      <w:r w:rsidR="00D72A9E" w:rsidRPr="00D72A9E">
        <w:rPr>
          <w:rFonts w:ascii="Times New Roman" w:hAnsi="Times New Roman" w:cs="Times New Roman"/>
          <w:sz w:val="24"/>
          <w:szCs w:val="24"/>
          <w:lang w:val="en-US"/>
        </w:rPr>
        <w:t xml:space="preserve"> promoter (active in all derivatives of trophoblast stem cells that form the placenta) (</w:t>
      </w:r>
      <w:r w:rsidR="00331A97">
        <w:rPr>
          <w:rFonts w:ascii="Times New Roman" w:hAnsi="Times New Roman" w:cs="Times New Roman"/>
          <w:sz w:val="24"/>
          <w:szCs w:val="24"/>
          <w:lang w:val="en-US"/>
        </w:rPr>
        <w:t>70</w:t>
      </w:r>
      <w:r w:rsidR="00D72A9E" w:rsidRPr="00D72A9E">
        <w:rPr>
          <w:rFonts w:ascii="Times New Roman" w:hAnsi="Times New Roman" w:cs="Times New Roman"/>
          <w:sz w:val="24"/>
          <w:szCs w:val="24"/>
          <w:lang w:val="en-US"/>
        </w:rPr>
        <w:t>) were crossed with mice harboring a “</w:t>
      </w:r>
      <w:proofErr w:type="spellStart"/>
      <w:r w:rsidR="00D72A9E" w:rsidRPr="00D72A9E">
        <w:rPr>
          <w:rFonts w:ascii="Times New Roman" w:hAnsi="Times New Roman" w:cs="Times New Roman"/>
          <w:sz w:val="24"/>
          <w:szCs w:val="24"/>
          <w:lang w:val="en-US"/>
        </w:rPr>
        <w:t>floxed</w:t>
      </w:r>
      <w:proofErr w:type="spellEnd"/>
      <w:r w:rsidR="00D72A9E" w:rsidRPr="00D72A9E">
        <w:rPr>
          <w:rFonts w:ascii="Times New Roman" w:hAnsi="Times New Roman" w:cs="Times New Roman"/>
          <w:sz w:val="24"/>
          <w:szCs w:val="24"/>
          <w:lang w:val="en-US"/>
        </w:rPr>
        <w:t xml:space="preserve">”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sz w:val="24"/>
          <w:szCs w:val="24"/>
          <w:lang w:val="en-US"/>
        </w:rPr>
        <w:t xml:space="preserve"> allele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f/f</w:t>
      </w:r>
      <w:r w:rsidR="00D72A9E" w:rsidRPr="00D72A9E">
        <w:rPr>
          <w:rFonts w:ascii="Times New Roman" w:hAnsi="Times New Roman" w:cs="Times New Roman"/>
          <w:sz w:val="24"/>
          <w:szCs w:val="24"/>
          <w:lang w:val="en-US"/>
        </w:rPr>
        <w:t xml:space="preserve"> mice) (</w:t>
      </w:r>
      <w:r w:rsidR="00FF54B2">
        <w:rPr>
          <w:rFonts w:ascii="Times New Roman" w:hAnsi="Times New Roman" w:cs="Times New Roman"/>
          <w:sz w:val="24"/>
          <w:szCs w:val="24"/>
          <w:lang w:val="en-US"/>
        </w:rPr>
        <w:t>28</w:t>
      </w:r>
      <w:r w:rsidR="00D72A9E" w:rsidRPr="00D72A9E">
        <w:rPr>
          <w:rFonts w:ascii="Times New Roman" w:hAnsi="Times New Roman" w:cs="Times New Roman"/>
          <w:sz w:val="24"/>
          <w:szCs w:val="24"/>
          <w:lang w:val="en-US"/>
        </w:rPr>
        <w:t xml:space="preserve">). </w:t>
      </w:r>
      <w:r w:rsidR="00D72A9E" w:rsidRPr="00D72A9E">
        <w:rPr>
          <w:rFonts w:ascii="Times New Roman" w:hAnsi="Times New Roman" w:cs="Times New Roman"/>
          <w:sz w:val="24"/>
          <w:szCs w:val="24"/>
          <w:lang w:val="en-GB"/>
        </w:rPr>
        <w:t>I</w:t>
      </w:r>
      <w:proofErr w:type="spellStart"/>
      <w:r w:rsidR="00D72A9E" w:rsidRPr="00D72A9E">
        <w:rPr>
          <w:rFonts w:ascii="Times New Roman" w:hAnsi="Times New Roman" w:cs="Times New Roman"/>
          <w:sz w:val="24"/>
          <w:szCs w:val="24"/>
          <w:lang w:val="en-US"/>
        </w:rPr>
        <w:t>n</w:t>
      </w:r>
      <w:proofErr w:type="spellEnd"/>
      <w:r w:rsidR="00D72A9E" w:rsidRPr="00D72A9E">
        <w:rPr>
          <w:rFonts w:ascii="Times New Roman" w:hAnsi="Times New Roman" w:cs="Times New Roman"/>
          <w:sz w:val="24"/>
          <w:szCs w:val="24"/>
          <w:lang w:val="en-US"/>
        </w:rPr>
        <w:t xml:space="preserve"> order to test the activity and specificity of </w:t>
      </w:r>
      <w:proofErr w:type="spellStart"/>
      <w:r w:rsidR="00D72A9E" w:rsidRPr="00D72A9E">
        <w:rPr>
          <w:rFonts w:ascii="Times New Roman" w:hAnsi="Times New Roman" w:cs="Times New Roman"/>
          <w:sz w:val="24"/>
          <w:szCs w:val="24"/>
          <w:lang w:val="en-US"/>
        </w:rPr>
        <w:t>Cre</w:t>
      </w:r>
      <w:proofErr w:type="spellEnd"/>
      <w:r w:rsidR="00D72A9E" w:rsidRPr="00D72A9E">
        <w:rPr>
          <w:rFonts w:ascii="Times New Roman" w:hAnsi="Times New Roman" w:cs="Times New Roman"/>
          <w:sz w:val="24"/>
          <w:szCs w:val="24"/>
          <w:lang w:val="en-US"/>
        </w:rPr>
        <w:t xml:space="preserve"> recombinase activity in placentas with a paternally inherited </w:t>
      </w:r>
      <w:r w:rsidR="00D72A9E" w:rsidRPr="00D72A9E">
        <w:rPr>
          <w:rFonts w:ascii="Times New Roman" w:hAnsi="Times New Roman" w:cs="Times New Roman"/>
          <w:i/>
          <w:sz w:val="24"/>
          <w:szCs w:val="24"/>
          <w:lang w:val="en-US"/>
        </w:rPr>
        <w:t>Cyp19</w:t>
      </w:r>
      <w:r w:rsidR="00D72A9E" w:rsidRPr="00D72A9E">
        <w:rPr>
          <w:rFonts w:ascii="Times New Roman" w:hAnsi="Times New Roman" w:cs="Times New Roman"/>
          <w:i/>
          <w:sz w:val="24"/>
          <w:szCs w:val="24"/>
          <w:vertAlign w:val="superscript"/>
          <w:lang w:val="en-US"/>
        </w:rPr>
        <w:t>cre/+</w:t>
      </w:r>
      <w:r w:rsidR="00D72A9E" w:rsidRPr="00D72A9E">
        <w:rPr>
          <w:rFonts w:ascii="Times New Roman" w:hAnsi="Times New Roman" w:cs="Times New Roman"/>
          <w:sz w:val="24"/>
          <w:szCs w:val="24"/>
          <w:lang w:val="en-US"/>
        </w:rPr>
        <w:t xml:space="preserve"> allele,</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cre/+ </w:t>
      </w:r>
      <w:r w:rsidR="00D72A9E" w:rsidRPr="00D72A9E">
        <w:rPr>
          <w:rFonts w:ascii="Times New Roman" w:hAnsi="Times New Roman" w:cs="Times New Roman"/>
          <w:sz w:val="24"/>
          <w:szCs w:val="24"/>
          <w:lang w:val="en-GB"/>
        </w:rPr>
        <w:t xml:space="preserve">males were mated to </w:t>
      </w:r>
      <w:proofErr w:type="spellStart"/>
      <w:r w:rsidR="00D72A9E" w:rsidRPr="00D72A9E">
        <w:rPr>
          <w:rFonts w:ascii="Times New Roman" w:hAnsi="Times New Roman" w:cs="Times New Roman"/>
          <w:sz w:val="24"/>
          <w:szCs w:val="24"/>
          <w:lang w:val="en-GB"/>
        </w:rPr>
        <w:t>ROSA</w:t>
      </w:r>
      <w:r w:rsidR="00D72A9E" w:rsidRPr="00D72A9E">
        <w:rPr>
          <w:rFonts w:ascii="Times New Roman" w:hAnsi="Times New Roman" w:cs="Times New Roman"/>
          <w:sz w:val="24"/>
          <w:szCs w:val="24"/>
          <w:vertAlign w:val="superscript"/>
          <w:lang w:val="en-GB"/>
        </w:rPr>
        <w:t>f</w:t>
      </w:r>
      <w:proofErr w:type="spellEnd"/>
      <w:r w:rsidR="00D72A9E" w:rsidRPr="00D72A9E">
        <w:rPr>
          <w:rFonts w:ascii="Times New Roman" w:hAnsi="Times New Roman" w:cs="Times New Roman"/>
          <w:sz w:val="24"/>
          <w:szCs w:val="24"/>
          <w:vertAlign w:val="superscript"/>
          <w:lang w:val="en-GB"/>
        </w:rPr>
        <w:t xml:space="preserve">/f </w:t>
      </w:r>
      <w:r w:rsidR="00D72A9E" w:rsidRPr="00D72A9E">
        <w:rPr>
          <w:rFonts w:ascii="Times New Roman" w:hAnsi="Times New Roman" w:cs="Times New Roman"/>
          <w:sz w:val="24"/>
          <w:szCs w:val="24"/>
          <w:lang w:val="en-GB"/>
        </w:rPr>
        <w:t xml:space="preserve">reporter female mice </w:t>
      </w:r>
      <w:r w:rsidR="00D72A9E" w:rsidRPr="00D72A9E">
        <w:rPr>
          <w:rFonts w:ascii="Times New Roman" w:hAnsi="Times New Roman" w:cs="Times New Roman"/>
          <w:sz w:val="24"/>
          <w:szCs w:val="24"/>
          <w:lang w:val="en-US"/>
        </w:rPr>
        <w:t>(</w:t>
      </w:r>
      <w:r w:rsidR="004D2803">
        <w:rPr>
          <w:rFonts w:ascii="Times New Roman" w:hAnsi="Times New Roman" w:cs="Times New Roman"/>
          <w:sz w:val="24"/>
          <w:szCs w:val="24"/>
          <w:lang w:val="en-US"/>
        </w:rPr>
        <w:t>figure</w:t>
      </w:r>
      <w:r w:rsidR="004D2803" w:rsidRPr="00D72A9E">
        <w:rPr>
          <w:rFonts w:ascii="Times New Roman" w:hAnsi="Times New Roman" w:cs="Times New Roman"/>
          <w:sz w:val="24"/>
          <w:szCs w:val="24"/>
          <w:lang w:val="en-US"/>
        </w:rPr>
        <w:t xml:space="preserve"> </w:t>
      </w:r>
      <w:r w:rsidR="00D72A9E" w:rsidRPr="00D72A9E">
        <w:rPr>
          <w:rFonts w:ascii="Times New Roman" w:hAnsi="Times New Roman" w:cs="Times New Roman"/>
          <w:sz w:val="24"/>
          <w:szCs w:val="24"/>
          <w:lang w:val="en-US"/>
        </w:rPr>
        <w:t>3 A).</w:t>
      </w:r>
      <w:r w:rsidR="00D72A9E" w:rsidRPr="00D72A9E">
        <w:rPr>
          <w:rFonts w:ascii="Times New Roman" w:hAnsi="Times New Roman" w:cs="Times New Roman"/>
          <w:sz w:val="24"/>
          <w:szCs w:val="24"/>
          <w:lang w:val="en-GB"/>
        </w:rPr>
        <w:t xml:space="preserve"> As expected, control placentas from mice without the </w:t>
      </w:r>
      <w:proofErr w:type="spellStart"/>
      <w:r w:rsidR="00D72A9E" w:rsidRPr="00D72A9E">
        <w:rPr>
          <w:rFonts w:ascii="Times New Roman" w:hAnsi="Times New Roman" w:cs="Times New Roman"/>
          <w:sz w:val="24"/>
          <w:szCs w:val="24"/>
          <w:lang w:val="en-GB"/>
        </w:rPr>
        <w:t>Cre</w:t>
      </w:r>
      <w:proofErr w:type="spellEnd"/>
      <w:r w:rsidR="00D72A9E" w:rsidRPr="00D72A9E">
        <w:rPr>
          <w:rFonts w:ascii="Times New Roman" w:hAnsi="Times New Roman" w:cs="Times New Roman"/>
          <w:sz w:val="24"/>
          <w:szCs w:val="24"/>
          <w:lang w:val="en-GB"/>
        </w:rPr>
        <w:t xml:space="preserve"> allele (</w:t>
      </w:r>
      <w:proofErr w:type="spellStart"/>
      <w:r w:rsidR="00D72A9E" w:rsidRPr="00D72A9E">
        <w:rPr>
          <w:rFonts w:ascii="Times New Roman" w:hAnsi="Times New Roman" w:cs="Times New Roman"/>
          <w:sz w:val="24"/>
          <w:szCs w:val="24"/>
          <w:lang w:val="en-GB"/>
        </w:rPr>
        <w:t>ROSA</w:t>
      </w:r>
      <w:r w:rsidR="00D72A9E" w:rsidRPr="00D72A9E">
        <w:rPr>
          <w:rFonts w:ascii="Times New Roman" w:hAnsi="Times New Roman" w:cs="Times New Roman"/>
          <w:sz w:val="24"/>
          <w:szCs w:val="24"/>
          <w:vertAlign w:val="superscript"/>
          <w:lang w:val="en-GB"/>
        </w:rPr>
        <w:t>f</w:t>
      </w:r>
      <w:proofErr w:type="spellEnd"/>
      <w:r w:rsidR="00D72A9E" w:rsidRPr="00D72A9E">
        <w:rPr>
          <w:rFonts w:ascii="Times New Roman" w:hAnsi="Times New Roman" w:cs="Times New Roman"/>
          <w:sz w:val="24"/>
          <w:szCs w:val="24"/>
          <w:vertAlign w:val="superscript"/>
          <w:lang w:val="en-GB"/>
        </w:rPr>
        <w:t>/+</w:t>
      </w:r>
      <w:r w:rsidR="00D72A9E" w:rsidRPr="00D72A9E">
        <w:rPr>
          <w:rFonts w:ascii="Times New Roman" w:hAnsi="Times New Roman" w:cs="Times New Roman"/>
          <w:sz w:val="24"/>
          <w:szCs w:val="24"/>
          <w:lang w:val="en-GB"/>
        </w:rPr>
        <w:t xml:space="preserve">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w:t>
      </w:r>
      <w:r w:rsidR="00D72A9E" w:rsidRPr="00D72A9E">
        <w:rPr>
          <w:rFonts w:ascii="Times New Roman" w:hAnsi="Times New Roman" w:cs="Times New Roman"/>
          <w:sz w:val="24"/>
          <w:szCs w:val="24"/>
          <w:lang w:val="en-GB"/>
        </w:rPr>
        <w:t>) were negative for β-galactosidase staining. Approx</w:t>
      </w:r>
      <w:r w:rsidR="004D2803">
        <w:rPr>
          <w:rFonts w:ascii="Times New Roman" w:hAnsi="Times New Roman" w:cs="Times New Roman"/>
          <w:sz w:val="24"/>
          <w:szCs w:val="24"/>
          <w:lang w:val="en-GB"/>
        </w:rPr>
        <w:t>imately</w:t>
      </w:r>
      <w:r w:rsidR="00D72A9E" w:rsidRPr="00D72A9E">
        <w:rPr>
          <w:rFonts w:ascii="Times New Roman" w:hAnsi="Times New Roman" w:cs="Times New Roman"/>
          <w:sz w:val="24"/>
          <w:szCs w:val="24"/>
          <w:lang w:val="en-GB"/>
        </w:rPr>
        <w:t xml:space="preserve"> 30% of the placentas inspected from mice carrying the </w:t>
      </w:r>
      <w:r w:rsidR="00D72A9E" w:rsidRPr="00D72A9E">
        <w:rPr>
          <w:rFonts w:ascii="Times New Roman" w:hAnsi="Times New Roman" w:cs="Times New Roman"/>
          <w:i/>
          <w:sz w:val="24"/>
          <w:szCs w:val="24"/>
          <w:lang w:val="en-GB"/>
        </w:rPr>
        <w:t>Cyp19</w:t>
      </w:r>
      <w:r w:rsidR="00D72A9E" w:rsidRPr="00D72A9E">
        <w:rPr>
          <w:rFonts w:ascii="Times New Roman" w:hAnsi="Times New Roman" w:cs="Times New Roman"/>
          <w:i/>
          <w:sz w:val="24"/>
          <w:szCs w:val="24"/>
          <w:vertAlign w:val="superscript"/>
          <w:lang w:val="en-GB"/>
        </w:rPr>
        <w:t>Cre</w:t>
      </w:r>
      <w:r w:rsidR="00D72A9E" w:rsidRPr="00D72A9E">
        <w:rPr>
          <w:rFonts w:ascii="Times New Roman" w:hAnsi="Times New Roman" w:cs="Times New Roman"/>
          <w:sz w:val="24"/>
          <w:szCs w:val="24"/>
          <w:vertAlign w:val="superscript"/>
          <w:lang w:val="en-GB"/>
        </w:rPr>
        <w:t xml:space="preserve"> </w:t>
      </w:r>
      <w:r w:rsidR="00D72A9E" w:rsidRPr="00D72A9E">
        <w:rPr>
          <w:rFonts w:ascii="Times New Roman" w:hAnsi="Times New Roman" w:cs="Times New Roman"/>
          <w:sz w:val="24"/>
          <w:szCs w:val="24"/>
          <w:lang w:val="en-GB"/>
        </w:rPr>
        <w:t>allele (</w:t>
      </w:r>
      <w:proofErr w:type="spellStart"/>
      <w:r w:rsidR="00D72A9E" w:rsidRPr="00D72A9E">
        <w:rPr>
          <w:rFonts w:ascii="Times New Roman" w:hAnsi="Times New Roman" w:cs="Times New Roman"/>
          <w:sz w:val="24"/>
          <w:szCs w:val="24"/>
          <w:lang w:val="en-GB"/>
        </w:rPr>
        <w:t>ROSA</w:t>
      </w:r>
      <w:r w:rsidR="00D72A9E" w:rsidRPr="00D72A9E">
        <w:rPr>
          <w:rFonts w:ascii="Times New Roman" w:hAnsi="Times New Roman" w:cs="Times New Roman"/>
          <w:sz w:val="24"/>
          <w:szCs w:val="24"/>
          <w:vertAlign w:val="superscript"/>
          <w:lang w:val="en-GB"/>
        </w:rPr>
        <w:t>f</w:t>
      </w:r>
      <w:proofErr w:type="spellEnd"/>
      <w:r w:rsidR="00D72A9E" w:rsidRPr="00D72A9E">
        <w:rPr>
          <w:rFonts w:ascii="Times New Roman" w:hAnsi="Times New Roman" w:cs="Times New Roman"/>
          <w:sz w:val="24"/>
          <w:szCs w:val="24"/>
          <w:vertAlign w:val="superscript"/>
          <w:lang w:val="en-GB"/>
        </w:rPr>
        <w:t xml:space="preserve">/+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cre/+</w:t>
      </w:r>
      <w:r w:rsidR="00D72A9E" w:rsidRPr="00D72A9E">
        <w:rPr>
          <w:rFonts w:ascii="Times New Roman" w:hAnsi="Times New Roman" w:cs="Times New Roman"/>
          <w:sz w:val="24"/>
          <w:szCs w:val="24"/>
          <w:lang w:val="en-GB"/>
        </w:rPr>
        <w:t xml:space="preserve">) </w:t>
      </w:r>
      <w:r>
        <w:rPr>
          <w:rFonts w:ascii="Times New Roman" w:hAnsi="Times New Roman" w:cs="Times New Roman"/>
          <w:sz w:val="24"/>
          <w:szCs w:val="24"/>
          <w:lang w:val="en-GB"/>
        </w:rPr>
        <w:t>presented</w:t>
      </w:r>
      <w:r w:rsidR="00CA4EB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robust </w:t>
      </w:r>
      <w:r w:rsidR="00D72A9E" w:rsidRPr="00D72A9E">
        <w:rPr>
          <w:rFonts w:ascii="Times New Roman" w:hAnsi="Times New Roman" w:cs="Times New Roman"/>
          <w:sz w:val="24"/>
          <w:szCs w:val="24"/>
          <w:lang w:val="en-GB"/>
        </w:rPr>
        <w:t>positiv</w:t>
      </w:r>
      <w:r>
        <w:rPr>
          <w:rFonts w:ascii="Times New Roman" w:hAnsi="Times New Roman" w:cs="Times New Roman"/>
          <w:sz w:val="24"/>
          <w:szCs w:val="24"/>
          <w:lang w:val="en-GB"/>
        </w:rPr>
        <w:t>ity</w:t>
      </w:r>
      <w:r w:rsidR="00D72A9E" w:rsidRPr="00D72A9E">
        <w:rPr>
          <w:rFonts w:ascii="Times New Roman" w:hAnsi="Times New Roman" w:cs="Times New Roman"/>
          <w:sz w:val="24"/>
          <w:szCs w:val="24"/>
          <w:lang w:val="en-GB"/>
        </w:rPr>
        <w:t xml:space="preserve"> for β-galactosidase (</w:t>
      </w:r>
      <w:r w:rsidR="00CE3DA5">
        <w:rPr>
          <w:rFonts w:ascii="Times New Roman" w:hAnsi="Times New Roman" w:cs="Times New Roman"/>
          <w:sz w:val="24"/>
          <w:szCs w:val="24"/>
          <w:lang w:val="en-GB"/>
        </w:rPr>
        <w:t>figure</w:t>
      </w:r>
      <w:r w:rsidR="00CE3DA5" w:rsidRPr="00D72A9E">
        <w:rPr>
          <w:rFonts w:ascii="Times New Roman" w:hAnsi="Times New Roman" w:cs="Times New Roman"/>
          <w:sz w:val="24"/>
          <w:szCs w:val="24"/>
          <w:lang w:val="en-GB"/>
        </w:rPr>
        <w:t xml:space="preserve"> </w:t>
      </w:r>
      <w:r w:rsidR="00D72A9E" w:rsidRPr="00D72A9E">
        <w:rPr>
          <w:rFonts w:ascii="Times New Roman" w:hAnsi="Times New Roman" w:cs="Times New Roman"/>
          <w:sz w:val="24"/>
          <w:szCs w:val="24"/>
          <w:lang w:val="en-GB"/>
        </w:rPr>
        <w:t>3 B-C)</w:t>
      </w:r>
      <w:r w:rsidR="00E22052">
        <w:rPr>
          <w:rFonts w:ascii="Times New Roman" w:hAnsi="Times New Roman" w:cs="Times New Roman"/>
          <w:sz w:val="24"/>
          <w:szCs w:val="24"/>
          <w:lang w:val="en-GB"/>
        </w:rPr>
        <w:t>,</w:t>
      </w:r>
      <w:r w:rsidR="00D72A9E" w:rsidRPr="00D72A9E">
        <w:rPr>
          <w:rFonts w:ascii="Times New Roman" w:hAnsi="Times New Roman" w:cs="Times New Roman"/>
          <w:sz w:val="24"/>
          <w:szCs w:val="24"/>
          <w:lang w:val="en-GB"/>
        </w:rPr>
        <w:t xml:space="preserve"> suggest</w:t>
      </w:r>
      <w:r w:rsidR="00E22052">
        <w:rPr>
          <w:rFonts w:ascii="Times New Roman" w:hAnsi="Times New Roman" w:cs="Times New Roman"/>
          <w:sz w:val="24"/>
          <w:szCs w:val="24"/>
          <w:lang w:val="en-GB"/>
        </w:rPr>
        <w:t>ing</w:t>
      </w:r>
      <w:r w:rsidR="00D72A9E" w:rsidRPr="00D72A9E">
        <w:rPr>
          <w:rFonts w:ascii="Times New Roman" w:hAnsi="Times New Roman" w:cs="Times New Roman"/>
          <w:sz w:val="24"/>
          <w:szCs w:val="24"/>
          <w:lang w:val="en-GB"/>
        </w:rPr>
        <w:t xml:space="preserve"> a</w:t>
      </w:r>
      <w:r w:rsidR="004F017B">
        <w:rPr>
          <w:rFonts w:ascii="Times New Roman" w:hAnsi="Times New Roman" w:cs="Times New Roman"/>
          <w:sz w:val="24"/>
          <w:szCs w:val="24"/>
          <w:lang w:val="en-GB"/>
        </w:rPr>
        <w:t>n incomplete</w:t>
      </w:r>
      <w:r w:rsidR="00D72A9E" w:rsidRPr="00D72A9E">
        <w:rPr>
          <w:rFonts w:ascii="Times New Roman" w:hAnsi="Times New Roman" w:cs="Times New Roman"/>
          <w:sz w:val="24"/>
          <w:szCs w:val="24"/>
          <w:lang w:val="en-GB"/>
        </w:rPr>
        <w:t xml:space="preserve"> efficiency of </w:t>
      </w:r>
      <w:proofErr w:type="spellStart"/>
      <w:r w:rsidR="00D72A9E" w:rsidRPr="00D72A9E">
        <w:rPr>
          <w:rFonts w:ascii="Times New Roman" w:hAnsi="Times New Roman" w:cs="Times New Roman"/>
          <w:sz w:val="24"/>
          <w:szCs w:val="24"/>
          <w:lang w:val="en-GB"/>
        </w:rPr>
        <w:t>Cre</w:t>
      </w:r>
      <w:proofErr w:type="spellEnd"/>
      <w:r w:rsidR="00D72A9E" w:rsidRPr="00D72A9E">
        <w:rPr>
          <w:rFonts w:ascii="Times New Roman" w:hAnsi="Times New Roman" w:cs="Times New Roman"/>
          <w:sz w:val="24"/>
          <w:szCs w:val="24"/>
          <w:lang w:val="en-GB"/>
        </w:rPr>
        <w:t xml:space="preserve">-mediated recombination directed by </w:t>
      </w:r>
      <w:r w:rsidR="00D72A9E" w:rsidRPr="00D72A9E">
        <w:rPr>
          <w:rFonts w:ascii="Times New Roman" w:hAnsi="Times New Roman" w:cs="Times New Roman"/>
          <w:i/>
          <w:sz w:val="24"/>
          <w:szCs w:val="24"/>
          <w:lang w:val="en-US"/>
        </w:rPr>
        <w:t>Cyp19</w:t>
      </w:r>
      <w:r w:rsidR="00D72A9E" w:rsidRPr="00D72A9E">
        <w:rPr>
          <w:rFonts w:ascii="Times New Roman" w:hAnsi="Times New Roman" w:cs="Times New Roman"/>
          <w:i/>
          <w:sz w:val="24"/>
          <w:szCs w:val="24"/>
          <w:vertAlign w:val="superscript"/>
          <w:lang w:val="en-US"/>
        </w:rPr>
        <w:t>cre/+</w:t>
      </w:r>
      <w:r w:rsidR="00D72A9E" w:rsidRPr="00D72A9E">
        <w:rPr>
          <w:rFonts w:ascii="Times New Roman" w:hAnsi="Times New Roman" w:cs="Times New Roman"/>
          <w:sz w:val="24"/>
          <w:szCs w:val="24"/>
          <w:lang w:val="en-GB"/>
        </w:rPr>
        <w:t xml:space="preserve"> in this mating scheme</w:t>
      </w:r>
      <w:ins w:id="176" w:author="E. Solano" w:date="2019-03-11T12:19:00Z">
        <w:r w:rsidR="00E22052">
          <w:rPr>
            <w:rFonts w:ascii="Times New Roman" w:hAnsi="Times New Roman" w:cs="Times New Roman"/>
            <w:sz w:val="24"/>
            <w:szCs w:val="24"/>
            <w:lang w:val="en-GB"/>
          </w:rPr>
          <w:t>. Of note</w:t>
        </w:r>
      </w:ins>
      <w:ins w:id="177" w:author="E. Solano" w:date="2019-03-07T14:46:00Z">
        <w:r w:rsidR="004F017B">
          <w:rPr>
            <w:rFonts w:ascii="Times New Roman" w:hAnsi="Times New Roman" w:cs="Times New Roman"/>
            <w:sz w:val="24"/>
            <w:szCs w:val="24"/>
            <w:lang w:val="en-GB"/>
          </w:rPr>
          <w:t xml:space="preserve">, </w:t>
        </w:r>
      </w:ins>
      <w:ins w:id="178" w:author="E. Solano" w:date="2019-03-11T12:19:00Z">
        <w:r w:rsidR="00E22052">
          <w:rPr>
            <w:rFonts w:ascii="Times New Roman" w:hAnsi="Times New Roman" w:cs="Times New Roman"/>
            <w:sz w:val="24"/>
            <w:szCs w:val="24"/>
            <w:lang w:val="en-GB"/>
          </w:rPr>
          <w:t>published evidence supports that</w:t>
        </w:r>
      </w:ins>
      <w:ins w:id="179" w:author="E. Solano" w:date="2019-03-07T14:46:00Z">
        <w:r w:rsidR="004F017B" w:rsidRPr="00D72A9E">
          <w:rPr>
            <w:rFonts w:ascii="Times New Roman" w:hAnsi="Times New Roman" w:cs="Times New Roman"/>
            <w:sz w:val="24"/>
            <w:szCs w:val="24"/>
            <w:lang w:val="en-GB"/>
          </w:rPr>
          <w:t xml:space="preserve"> </w:t>
        </w:r>
        <w:proofErr w:type="spellStart"/>
        <w:r w:rsidR="004F017B" w:rsidRPr="00D72A9E">
          <w:rPr>
            <w:rFonts w:ascii="Times New Roman" w:hAnsi="Times New Roman" w:cs="Times New Roman"/>
            <w:sz w:val="24"/>
            <w:szCs w:val="24"/>
            <w:lang w:val="en-GB"/>
          </w:rPr>
          <w:t>ROSA</w:t>
        </w:r>
        <w:r w:rsidR="004F017B" w:rsidRPr="00D72A9E">
          <w:rPr>
            <w:rFonts w:ascii="Times New Roman" w:hAnsi="Times New Roman" w:cs="Times New Roman"/>
            <w:sz w:val="24"/>
            <w:szCs w:val="24"/>
            <w:vertAlign w:val="superscript"/>
            <w:lang w:val="en-GB"/>
          </w:rPr>
          <w:t>f</w:t>
        </w:r>
        <w:proofErr w:type="spellEnd"/>
        <w:r w:rsidR="004F017B" w:rsidRPr="00D72A9E">
          <w:rPr>
            <w:rFonts w:ascii="Times New Roman" w:hAnsi="Times New Roman" w:cs="Times New Roman"/>
            <w:sz w:val="24"/>
            <w:szCs w:val="24"/>
            <w:vertAlign w:val="superscript"/>
            <w:lang w:val="en-GB"/>
          </w:rPr>
          <w:t>/f</w:t>
        </w:r>
        <w:r w:rsidR="004F017B" w:rsidRPr="00D72A9E">
          <w:rPr>
            <w:rFonts w:ascii="Times New Roman" w:hAnsi="Times New Roman" w:cs="Times New Roman"/>
            <w:sz w:val="24"/>
            <w:szCs w:val="24"/>
            <w:lang w:val="en-GB"/>
          </w:rPr>
          <w:t xml:space="preserve"> mouse line </w:t>
        </w:r>
      </w:ins>
      <w:ins w:id="180" w:author="E. Solano" w:date="2019-03-11T12:19:00Z">
        <w:r w:rsidR="00E22052">
          <w:rPr>
            <w:rFonts w:ascii="Times New Roman" w:hAnsi="Times New Roman" w:cs="Times New Roman"/>
            <w:sz w:val="24"/>
            <w:szCs w:val="24"/>
            <w:lang w:val="en-GB"/>
          </w:rPr>
          <w:t xml:space="preserve">may exhibit </w:t>
        </w:r>
      </w:ins>
      <w:ins w:id="181" w:author="E. Solano" w:date="2019-03-07T14:46:00Z">
        <w:r w:rsidR="004F017B" w:rsidRPr="00D72A9E">
          <w:rPr>
            <w:rFonts w:ascii="Times New Roman" w:hAnsi="Times New Roman" w:cs="Times New Roman"/>
            <w:sz w:val="24"/>
            <w:szCs w:val="24"/>
            <w:lang w:val="en-GB"/>
          </w:rPr>
          <w:t xml:space="preserve">low sensitivity to </w:t>
        </w:r>
        <w:proofErr w:type="spellStart"/>
        <w:r w:rsidR="004F017B" w:rsidRPr="00D72A9E">
          <w:rPr>
            <w:rFonts w:ascii="Times New Roman" w:hAnsi="Times New Roman" w:cs="Times New Roman"/>
            <w:sz w:val="24"/>
            <w:szCs w:val="24"/>
            <w:lang w:val="en-GB"/>
          </w:rPr>
          <w:t>Cre</w:t>
        </w:r>
        <w:proofErr w:type="spellEnd"/>
        <w:r w:rsidR="004F017B" w:rsidRPr="00D72A9E">
          <w:rPr>
            <w:rFonts w:ascii="Times New Roman" w:hAnsi="Times New Roman" w:cs="Times New Roman"/>
            <w:sz w:val="24"/>
            <w:szCs w:val="24"/>
            <w:lang w:val="en-GB"/>
          </w:rPr>
          <w:t xml:space="preserve"> mediated excision </w:t>
        </w:r>
        <w:r w:rsidR="004F017B">
          <w:rPr>
            <w:rFonts w:ascii="Times New Roman" w:hAnsi="Times New Roman" w:cs="Times New Roman"/>
            <w:sz w:val="24"/>
            <w:szCs w:val="24"/>
            <w:lang w:val="en-GB"/>
          </w:rPr>
          <w:t>in</w:t>
        </w:r>
        <w:r w:rsidR="004F017B" w:rsidRPr="00D72A9E">
          <w:rPr>
            <w:rFonts w:ascii="Times New Roman" w:hAnsi="Times New Roman" w:cs="Times New Roman"/>
            <w:sz w:val="24"/>
            <w:szCs w:val="24"/>
            <w:lang w:val="en-GB"/>
          </w:rPr>
          <w:t xml:space="preserve"> the placenta (</w:t>
        </w:r>
      </w:ins>
      <w:ins w:id="182" w:author="Emilia " w:date="2019-03-20T08:48:00Z">
        <w:r w:rsidR="00A72C2F">
          <w:rPr>
            <w:rFonts w:ascii="Times New Roman" w:hAnsi="Times New Roman" w:cs="Times New Roman"/>
            <w:sz w:val="24"/>
            <w:szCs w:val="24"/>
            <w:lang w:val="en-GB"/>
          </w:rPr>
          <w:t>39</w:t>
        </w:r>
      </w:ins>
      <w:ins w:id="183" w:author="E. Solano" w:date="2019-03-07T14:46:00Z">
        <w:r w:rsidR="004F017B" w:rsidRPr="00940983">
          <w:rPr>
            <w:rFonts w:ascii="Times New Roman" w:hAnsi="Times New Roman" w:cs="Times New Roman"/>
            <w:sz w:val="24"/>
            <w:szCs w:val="24"/>
            <w:lang w:val="en-GB"/>
          </w:rPr>
          <w:t>)</w:t>
        </w:r>
      </w:ins>
      <w:r w:rsidR="00D72A9E" w:rsidRPr="00940983">
        <w:rPr>
          <w:rFonts w:ascii="Times New Roman" w:hAnsi="Times New Roman" w:cs="Times New Roman"/>
          <w:sz w:val="24"/>
          <w:szCs w:val="24"/>
          <w:lang w:val="en-GB"/>
        </w:rPr>
        <w:t>.</w:t>
      </w:r>
      <w:ins w:id="184" w:author="E. Solano" w:date="2019-03-07T19:28:00Z">
        <w:r w:rsidR="00CA4EB8" w:rsidRPr="00940983">
          <w:rPr>
            <w:rFonts w:ascii="Times New Roman" w:hAnsi="Times New Roman" w:cs="Times New Roman"/>
            <w:sz w:val="24"/>
            <w:szCs w:val="24"/>
            <w:lang w:val="en-GB"/>
          </w:rPr>
          <w:t xml:space="preserve"> </w:t>
        </w:r>
      </w:ins>
      <w:ins w:id="185" w:author="E. Solano" w:date="2019-03-14T10:48:00Z">
        <w:r w:rsidR="00940983" w:rsidRPr="00940983">
          <w:rPr>
            <w:rFonts w:ascii="Times New Roman" w:hAnsi="Times New Roman" w:cs="Times New Roman"/>
            <w:sz w:val="24"/>
            <w:szCs w:val="24"/>
            <w:lang w:val="en-GB"/>
          </w:rPr>
          <w:t xml:space="preserve">Analysis of β-galactosidase intensity was performed to evaluate the activity of Cyp19-cre recombinase in different trophoblast lineages, which revealed a high Cyp19-cre activity in the labyrinth zone, largely in mononuclear trophoblast and </w:t>
        </w:r>
        <w:proofErr w:type="spellStart"/>
        <w:r w:rsidR="00940983" w:rsidRPr="00940983">
          <w:rPr>
            <w:rFonts w:ascii="Times New Roman" w:hAnsi="Times New Roman" w:cs="Times New Roman"/>
            <w:sz w:val="24"/>
            <w:szCs w:val="24"/>
            <w:lang w:val="en-GB"/>
          </w:rPr>
          <w:t>syncytiotrophoblast</w:t>
        </w:r>
        <w:proofErr w:type="spellEnd"/>
        <w:r w:rsidR="00940983" w:rsidRPr="00940983">
          <w:rPr>
            <w:rFonts w:ascii="Times New Roman" w:hAnsi="Times New Roman" w:cs="Times New Roman"/>
            <w:sz w:val="24"/>
            <w:szCs w:val="24"/>
            <w:lang w:val="en-GB"/>
          </w:rPr>
          <w:t xml:space="preserve"> cells. The endothelium of intermediate or large </w:t>
        </w:r>
        <w:proofErr w:type="spellStart"/>
        <w:r w:rsidR="00940983" w:rsidRPr="00940983">
          <w:rPr>
            <w:rFonts w:ascii="Times New Roman" w:hAnsi="Times New Roman" w:cs="Times New Roman"/>
            <w:sz w:val="24"/>
            <w:szCs w:val="24"/>
            <w:lang w:val="en-GB"/>
          </w:rPr>
          <w:t>fetal</w:t>
        </w:r>
        <w:proofErr w:type="spellEnd"/>
        <w:r w:rsidR="00940983" w:rsidRPr="00940983">
          <w:rPr>
            <w:rFonts w:ascii="Times New Roman" w:hAnsi="Times New Roman" w:cs="Times New Roman"/>
            <w:sz w:val="24"/>
            <w:szCs w:val="24"/>
            <w:lang w:val="en-GB"/>
          </w:rPr>
          <w:t xml:space="preserve"> capillaries of the labyrinth does not show Cyp19-cre activity (Figure </w:t>
        </w:r>
      </w:ins>
      <w:ins w:id="186" w:author="E. Solano" w:date="2019-03-14T12:01:00Z">
        <w:r w:rsidR="005B0F85">
          <w:rPr>
            <w:rFonts w:ascii="Times New Roman" w:hAnsi="Times New Roman" w:cs="Times New Roman"/>
            <w:sz w:val="24"/>
            <w:szCs w:val="24"/>
            <w:lang w:val="en-GB"/>
          </w:rPr>
          <w:t>3</w:t>
        </w:r>
      </w:ins>
      <w:ins w:id="187" w:author="E. Solano" w:date="2019-03-14T10:48:00Z">
        <w:r w:rsidR="00940983" w:rsidRPr="00940983">
          <w:rPr>
            <w:rFonts w:ascii="Times New Roman" w:hAnsi="Times New Roman" w:cs="Times New Roman"/>
            <w:sz w:val="24"/>
            <w:szCs w:val="24"/>
            <w:lang w:val="en-GB"/>
          </w:rPr>
          <w:t xml:space="preserve"> C). Compared to the labyrinth, the junctional zone, comprised of </w:t>
        </w:r>
        <w:proofErr w:type="spellStart"/>
        <w:r w:rsidR="00940983" w:rsidRPr="00940983">
          <w:rPr>
            <w:rFonts w:ascii="Times New Roman" w:hAnsi="Times New Roman" w:cs="Times New Roman"/>
            <w:sz w:val="24"/>
            <w:szCs w:val="24"/>
            <w:lang w:val="en-GB"/>
          </w:rPr>
          <w:t>spongiotrophoblast</w:t>
        </w:r>
        <w:proofErr w:type="spellEnd"/>
        <w:r w:rsidR="00940983" w:rsidRPr="00940983">
          <w:rPr>
            <w:rFonts w:ascii="Times New Roman" w:hAnsi="Times New Roman" w:cs="Times New Roman"/>
            <w:sz w:val="24"/>
            <w:szCs w:val="24"/>
            <w:lang w:val="en-GB"/>
          </w:rPr>
          <w:t xml:space="preserve">, glycogen trophoblast and giant cells, showed lower Cyp19-cre activity. The localisation of placental Cyp19-cre activity aligns with the </w:t>
        </w:r>
      </w:ins>
      <w:ins w:id="188" w:author="E. Solano" w:date="2019-03-14T12:02:00Z">
        <w:r w:rsidR="005B0F85">
          <w:rPr>
            <w:rFonts w:ascii="Times New Roman" w:hAnsi="Times New Roman" w:cs="Times New Roman"/>
            <w:sz w:val="24"/>
            <w:szCs w:val="24"/>
            <w:lang w:val="en-GB"/>
          </w:rPr>
          <w:t xml:space="preserve">high </w:t>
        </w:r>
      </w:ins>
      <w:ins w:id="189" w:author="E. Solano" w:date="2019-03-14T10:48:00Z">
        <w:r w:rsidR="00940983" w:rsidRPr="00940983">
          <w:rPr>
            <w:rFonts w:ascii="Times New Roman" w:hAnsi="Times New Roman" w:cs="Times New Roman"/>
            <w:sz w:val="24"/>
            <w:szCs w:val="24"/>
            <w:lang w:val="en-GB"/>
          </w:rPr>
          <w:t xml:space="preserve">expression </w:t>
        </w:r>
        <w:r w:rsidR="00940983" w:rsidRPr="00940983">
          <w:rPr>
            <w:rFonts w:ascii="Times New Roman" w:hAnsi="Times New Roman" w:cs="Times New Roman"/>
            <w:i/>
            <w:sz w:val="24"/>
            <w:szCs w:val="24"/>
            <w:lang w:val="en-GB"/>
          </w:rPr>
          <w:t>Hsd11b2</w:t>
        </w:r>
        <w:r w:rsidR="00940983" w:rsidRPr="00940983">
          <w:rPr>
            <w:rFonts w:ascii="Times New Roman" w:hAnsi="Times New Roman" w:cs="Times New Roman"/>
            <w:sz w:val="24"/>
            <w:szCs w:val="24"/>
            <w:lang w:val="en-GB"/>
          </w:rPr>
          <w:t xml:space="preserve"> </w:t>
        </w:r>
        <w:r w:rsidR="005B0F85">
          <w:rPr>
            <w:rFonts w:ascii="Times New Roman" w:hAnsi="Times New Roman" w:cs="Times New Roman"/>
            <w:sz w:val="24"/>
            <w:szCs w:val="24"/>
            <w:lang w:val="en-GB"/>
          </w:rPr>
          <w:t xml:space="preserve">in the </w:t>
        </w:r>
      </w:ins>
      <w:ins w:id="190" w:author="E. Solano" w:date="2019-03-14T12:02:00Z">
        <w:r w:rsidR="005B0F85">
          <w:rPr>
            <w:rFonts w:ascii="Times New Roman" w:hAnsi="Times New Roman" w:cs="Times New Roman"/>
            <w:sz w:val="24"/>
            <w:szCs w:val="24"/>
            <w:lang w:val="en-GB"/>
          </w:rPr>
          <w:t>labyrinth</w:t>
        </w:r>
      </w:ins>
      <w:ins w:id="191" w:author="E. Solano" w:date="2019-03-14T10:48:00Z">
        <w:r w:rsidR="00940983" w:rsidRPr="00940983">
          <w:rPr>
            <w:rFonts w:ascii="Times New Roman" w:hAnsi="Times New Roman" w:cs="Times New Roman"/>
            <w:sz w:val="24"/>
            <w:szCs w:val="24"/>
            <w:lang w:val="en-GB"/>
          </w:rPr>
          <w:t xml:space="preserve"> </w:t>
        </w:r>
      </w:ins>
      <w:ins w:id="192" w:author="E. Solano" w:date="2019-03-14T12:05:00Z">
        <w:r w:rsidR="005B0F85">
          <w:rPr>
            <w:rFonts w:ascii="Times New Roman" w:hAnsi="Times New Roman" w:cs="Times New Roman"/>
            <w:sz w:val="24"/>
            <w:szCs w:val="24"/>
            <w:lang w:val="en-GB"/>
          </w:rPr>
          <w:t xml:space="preserve">of </w:t>
        </w:r>
      </w:ins>
      <w:ins w:id="193" w:author="E. Solano" w:date="2019-03-18T11:10:00Z">
        <w:r w:rsidR="00B20268" w:rsidRPr="00734046">
          <w:rPr>
            <w:rFonts w:ascii="Times New Roman" w:hAnsi="Times New Roman" w:cs="Times New Roman"/>
            <w:lang w:val="en-GB"/>
          </w:rPr>
          <w:t xml:space="preserve">C57Bl/6 </w:t>
        </w:r>
      </w:ins>
      <w:ins w:id="194" w:author="E. Solano" w:date="2019-03-14T12:05:00Z">
        <w:r w:rsidR="005B0F85">
          <w:rPr>
            <w:rFonts w:ascii="Times New Roman" w:hAnsi="Times New Roman" w:cs="Times New Roman"/>
            <w:sz w:val="24"/>
            <w:szCs w:val="24"/>
            <w:lang w:val="en-GB"/>
          </w:rPr>
          <w:t>wild type placenta</w:t>
        </w:r>
      </w:ins>
      <w:ins w:id="195" w:author="E. Solano" w:date="2019-03-14T12:07:00Z">
        <w:r w:rsidR="008D0E31">
          <w:rPr>
            <w:rFonts w:ascii="Times New Roman" w:hAnsi="Times New Roman" w:cs="Times New Roman"/>
            <w:sz w:val="24"/>
            <w:szCs w:val="24"/>
            <w:lang w:val="en-GB"/>
          </w:rPr>
          <w:t>s</w:t>
        </w:r>
      </w:ins>
      <w:ins w:id="196" w:author="E. Solano" w:date="2019-03-14T12:05:00Z">
        <w:r w:rsidR="005B0F85">
          <w:rPr>
            <w:rFonts w:ascii="Times New Roman" w:hAnsi="Times New Roman" w:cs="Times New Roman"/>
            <w:sz w:val="24"/>
            <w:szCs w:val="24"/>
            <w:lang w:val="en-GB"/>
          </w:rPr>
          <w:t xml:space="preserve"> </w:t>
        </w:r>
      </w:ins>
      <w:ins w:id="197" w:author="E. Solano" w:date="2019-03-14T10:48:00Z">
        <w:r w:rsidR="00940983" w:rsidRPr="00940983">
          <w:rPr>
            <w:rFonts w:ascii="Times New Roman" w:hAnsi="Times New Roman" w:cs="Times New Roman"/>
            <w:sz w:val="24"/>
            <w:szCs w:val="24"/>
            <w:lang w:val="en-GB"/>
          </w:rPr>
          <w:t xml:space="preserve">(Figure </w:t>
        </w:r>
      </w:ins>
      <w:ins w:id="198" w:author="E. Solano" w:date="2019-03-14T12:01:00Z">
        <w:r w:rsidR="005B0F85">
          <w:rPr>
            <w:rFonts w:ascii="Times New Roman" w:hAnsi="Times New Roman" w:cs="Times New Roman"/>
            <w:sz w:val="24"/>
            <w:szCs w:val="24"/>
            <w:lang w:val="en-GB"/>
          </w:rPr>
          <w:t xml:space="preserve">3 </w:t>
        </w:r>
      </w:ins>
      <w:ins w:id="199" w:author="E. Solano" w:date="2019-03-14T10:48:00Z">
        <w:r w:rsidR="00940983" w:rsidRPr="00940983">
          <w:rPr>
            <w:rFonts w:ascii="Times New Roman" w:hAnsi="Times New Roman" w:cs="Times New Roman"/>
            <w:sz w:val="24"/>
            <w:szCs w:val="24"/>
            <w:lang w:val="en-GB"/>
          </w:rPr>
          <w:t xml:space="preserve">D) and confirms the suitability of our approach to utilize Cyp19-cre recombinase for the targeted reduction of placental </w:t>
        </w:r>
      </w:ins>
      <w:ins w:id="200" w:author="E. Solano" w:date="2019-03-14T10:50:00Z">
        <w:r w:rsidR="00940983" w:rsidRPr="00D72A9E">
          <w:rPr>
            <w:rFonts w:ascii="Times New Roman" w:hAnsi="Times New Roman" w:cs="Times New Roman"/>
            <w:sz w:val="24"/>
            <w:szCs w:val="24"/>
            <w:lang w:val="en-US"/>
          </w:rPr>
          <w:t>11β-HSD2</w:t>
        </w:r>
      </w:ins>
      <w:ins w:id="201" w:author="E. Solano" w:date="2019-03-14T10:48:00Z">
        <w:r w:rsidR="00940983" w:rsidRPr="00940983">
          <w:rPr>
            <w:rFonts w:ascii="Times New Roman" w:hAnsi="Times New Roman" w:cs="Times New Roman"/>
            <w:sz w:val="24"/>
            <w:szCs w:val="24"/>
            <w:lang w:val="en-GB"/>
          </w:rPr>
          <w:t>. Noteworthy, we also detected random β-galactosidase-positive cells in the decidua, which are likely invading trophoblasts.</w:t>
        </w:r>
      </w:ins>
      <w:ins w:id="202" w:author="E. Solano" w:date="2019-03-14T12:01:00Z">
        <w:r w:rsidR="005B0F85">
          <w:rPr>
            <w:rFonts w:ascii="Times New Roman" w:hAnsi="Times New Roman" w:cs="Times New Roman"/>
            <w:sz w:val="24"/>
            <w:szCs w:val="24"/>
            <w:lang w:val="en-GB"/>
          </w:rPr>
          <w:t xml:space="preserve"> </w:t>
        </w:r>
      </w:ins>
    </w:p>
    <w:p w14:paraId="511BC2C5" w14:textId="602A3A55" w:rsidR="00D72A9E" w:rsidRPr="00D72A9E" w:rsidRDefault="0026667C">
      <w:pPr>
        <w:spacing w:before="240" w:after="120" w:line="360" w:lineRule="auto"/>
        <w:jc w:val="both"/>
        <w:rPr>
          <w:rFonts w:ascii="Times New Roman" w:hAnsi="Times New Roman" w:cs="Times New Roman"/>
          <w:sz w:val="24"/>
          <w:szCs w:val="24"/>
          <w:lang w:val="en-US"/>
        </w:rPr>
      </w:pPr>
      <w:ins w:id="203" w:author="E. Solano" w:date="2019-03-11T12:22:00Z">
        <w:r>
          <w:rPr>
            <w:rFonts w:ascii="Times New Roman" w:hAnsi="Times New Roman" w:cs="Times New Roman"/>
            <w:sz w:val="24"/>
            <w:szCs w:val="24"/>
            <w:lang w:val="en-US"/>
          </w:rPr>
          <w:t xml:space="preserve">Next, </w:t>
        </w:r>
      </w:ins>
      <w:r>
        <w:rPr>
          <w:rFonts w:ascii="Times New Roman" w:hAnsi="Times New Roman" w:cs="Times New Roman"/>
          <w:sz w:val="24"/>
          <w:szCs w:val="24"/>
          <w:lang w:val="en-US"/>
        </w:rPr>
        <w:t>m</w:t>
      </w:r>
      <w:r w:rsidR="00D72A9E" w:rsidRPr="00D72A9E">
        <w:rPr>
          <w:rFonts w:ascii="Times New Roman" w:hAnsi="Times New Roman" w:cs="Times New Roman"/>
          <w:sz w:val="24"/>
          <w:szCs w:val="24"/>
          <w:lang w:val="en-US"/>
        </w:rPr>
        <w:t xml:space="preserve">ale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cre/+ </w:t>
      </w:r>
      <w:r w:rsidR="00D72A9E" w:rsidRPr="00D72A9E">
        <w:rPr>
          <w:rFonts w:ascii="Times New Roman" w:hAnsi="Times New Roman" w:cs="Times New Roman"/>
          <w:sz w:val="24"/>
          <w:szCs w:val="24"/>
          <w:lang w:val="en-US"/>
        </w:rPr>
        <w:t xml:space="preserve">mice were mated to female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f/f</w:t>
      </w:r>
      <w:r w:rsidR="00D72A9E" w:rsidRPr="00D72A9E">
        <w:rPr>
          <w:rFonts w:ascii="Times New Roman" w:hAnsi="Times New Roman" w:cs="Times New Roman"/>
          <w:i/>
          <w:sz w:val="24"/>
          <w:szCs w:val="24"/>
          <w:lang w:val="en-US"/>
        </w:rPr>
        <w:t xml:space="preserve"> </w:t>
      </w:r>
      <w:r w:rsidR="00D72A9E" w:rsidRPr="00D72A9E">
        <w:rPr>
          <w:rFonts w:ascii="Times New Roman" w:hAnsi="Times New Roman" w:cs="Times New Roman"/>
          <w:sz w:val="24"/>
          <w:szCs w:val="24"/>
          <w:lang w:val="en-US"/>
        </w:rPr>
        <w:t xml:space="preserve">mice to generate litters with equal numbers of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 </w:t>
      </w:r>
      <w:r w:rsidR="00D72A9E" w:rsidRPr="00D72A9E">
        <w:rPr>
          <w:rFonts w:ascii="Times New Roman" w:hAnsi="Times New Roman" w:cs="Times New Roman"/>
          <w:sz w:val="24"/>
          <w:szCs w:val="24"/>
          <w:lang w:val="en-US"/>
        </w:rPr>
        <w:t xml:space="preserve">(control) and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cre/+ </w:t>
      </w:r>
      <w:r w:rsidR="00D72A9E" w:rsidRPr="00D72A9E">
        <w:rPr>
          <w:rFonts w:ascii="Times New Roman" w:hAnsi="Times New Roman" w:cs="Times New Roman"/>
          <w:sz w:val="24"/>
          <w:szCs w:val="24"/>
          <w:lang w:val="en-US"/>
        </w:rPr>
        <w:t>(</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PKO</w:t>
      </w:r>
      <w:r w:rsidR="00D72A9E" w:rsidRPr="00D72A9E">
        <w:rPr>
          <w:rFonts w:ascii="Times New Roman" w:hAnsi="Times New Roman" w:cs="Times New Roman"/>
          <w:sz w:val="24"/>
          <w:szCs w:val="24"/>
          <w:lang w:val="en-US"/>
        </w:rPr>
        <w:t>) offspring (</w:t>
      </w:r>
      <w:r w:rsidR="00CE3DA5">
        <w:rPr>
          <w:rFonts w:ascii="Times New Roman" w:hAnsi="Times New Roman" w:cs="Times New Roman"/>
          <w:sz w:val="24"/>
          <w:szCs w:val="24"/>
          <w:lang w:val="en-US"/>
        </w:rPr>
        <w:t>f</w:t>
      </w:r>
      <w:r w:rsidR="00D72A9E" w:rsidRPr="00D72A9E">
        <w:rPr>
          <w:rFonts w:ascii="Times New Roman" w:hAnsi="Times New Roman" w:cs="Times New Roman"/>
          <w:sz w:val="24"/>
          <w:szCs w:val="24"/>
          <w:lang w:val="en-US"/>
        </w:rPr>
        <w:t xml:space="preserve">igure 3 </w:t>
      </w:r>
      <w:ins w:id="204" w:author="E. Solano" w:date="2019-03-14T12:08:00Z">
        <w:r w:rsidR="00D32169">
          <w:rPr>
            <w:rFonts w:ascii="Times New Roman" w:hAnsi="Times New Roman" w:cs="Times New Roman"/>
            <w:sz w:val="24"/>
            <w:szCs w:val="24"/>
            <w:lang w:val="en-US"/>
          </w:rPr>
          <w:t>E</w:t>
        </w:r>
      </w:ins>
      <w:r w:rsidR="00D72A9E" w:rsidRPr="00D72A9E">
        <w:rPr>
          <w:rFonts w:ascii="Times New Roman" w:hAnsi="Times New Roman" w:cs="Times New Roman"/>
          <w:sz w:val="24"/>
          <w:szCs w:val="24"/>
          <w:lang w:val="en-US"/>
        </w:rPr>
        <w:t xml:space="preserve">). The number of implantations or fetal loss on </w:t>
      </w:r>
      <w:proofErr w:type="spellStart"/>
      <w:proofErr w:type="gramStart"/>
      <w:r w:rsidR="00D72A9E" w:rsidRPr="00D72A9E">
        <w:rPr>
          <w:rFonts w:ascii="Times New Roman" w:hAnsi="Times New Roman" w:cs="Times New Roman"/>
          <w:sz w:val="24"/>
          <w:szCs w:val="24"/>
          <w:lang w:val="en-US"/>
        </w:rPr>
        <w:t>gd</w:t>
      </w:r>
      <w:proofErr w:type="spellEnd"/>
      <w:proofErr w:type="gramEnd"/>
      <w:r w:rsidR="00D72A9E" w:rsidRPr="00D72A9E">
        <w:rPr>
          <w:rFonts w:ascii="Times New Roman" w:hAnsi="Times New Roman" w:cs="Times New Roman"/>
          <w:sz w:val="24"/>
          <w:szCs w:val="24"/>
          <w:lang w:val="en-US"/>
        </w:rPr>
        <w:t xml:space="preserve"> 15.5 and 16.0 were unaffected by the maternal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 </w:t>
      </w:r>
      <w:r w:rsidR="00D72A9E" w:rsidRPr="00D72A9E">
        <w:rPr>
          <w:rFonts w:ascii="Times New Roman" w:hAnsi="Times New Roman" w:cs="Times New Roman"/>
          <w:sz w:val="24"/>
          <w:szCs w:val="24"/>
          <w:lang w:val="en-US"/>
        </w:rPr>
        <w:t>genotype (supplementary figure 3 A-B). For simplicity, outcomes from female and male implantations were pooled</w:t>
      </w:r>
      <w:r w:rsidR="00CE3DA5">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as </w:t>
      </w:r>
      <w:ins w:id="205" w:author="E. Solano" w:date="2019-03-11T12:22:00Z">
        <w:r>
          <w:rPr>
            <w:rFonts w:ascii="Times New Roman" w:hAnsi="Times New Roman" w:cs="Times New Roman"/>
            <w:sz w:val="24"/>
            <w:szCs w:val="24"/>
            <w:lang w:val="en-US"/>
          </w:rPr>
          <w:t xml:space="preserve">at this time points </w:t>
        </w:r>
      </w:ins>
      <w:ins w:id="206" w:author="E. Solano" w:date="2019-03-07T14:58:00Z">
        <w:r w:rsidR="00BB4270">
          <w:rPr>
            <w:rFonts w:ascii="Times New Roman" w:hAnsi="Times New Roman" w:cs="Times New Roman"/>
            <w:sz w:val="24"/>
            <w:szCs w:val="24"/>
            <w:lang w:val="en-US"/>
          </w:rPr>
          <w:t xml:space="preserve">the studied parameters did not </w:t>
        </w:r>
      </w:ins>
      <w:r w:rsidR="00D72A9E" w:rsidRPr="00D72A9E">
        <w:rPr>
          <w:rFonts w:ascii="Times New Roman" w:hAnsi="Times New Roman" w:cs="Times New Roman"/>
          <w:sz w:val="24"/>
          <w:szCs w:val="24"/>
          <w:lang w:val="en-US"/>
        </w:rPr>
        <w:t>differ by sex</w:t>
      </w:r>
      <w:ins w:id="207" w:author="E. Solano" w:date="2019-03-07T14:59:00Z">
        <w:r w:rsidR="000C6C71">
          <w:rPr>
            <w:rFonts w:ascii="Times New Roman" w:hAnsi="Times New Roman" w:cs="Times New Roman"/>
            <w:sz w:val="24"/>
            <w:szCs w:val="24"/>
            <w:lang w:val="en-US"/>
          </w:rPr>
          <w:t xml:space="preserve"> in this mouse line</w:t>
        </w:r>
      </w:ins>
      <w:r w:rsidR="00D72A9E" w:rsidRPr="00D72A9E">
        <w:rPr>
          <w:rFonts w:ascii="Times New Roman" w:hAnsi="Times New Roman" w:cs="Times New Roman"/>
          <w:sz w:val="24"/>
          <w:szCs w:val="24"/>
          <w:lang w:val="en-US"/>
        </w:rPr>
        <w:t xml:space="preserve"> (supplementary figure 3 C-D)</w:t>
      </w:r>
      <w:ins w:id="208" w:author="E. Solano" w:date="2019-03-07T14:59:00Z">
        <w:r w:rsidR="000C6C71">
          <w:rPr>
            <w:rFonts w:ascii="Times New Roman" w:hAnsi="Times New Roman" w:cs="Times New Roman"/>
            <w:sz w:val="24"/>
            <w:szCs w:val="24"/>
            <w:lang w:val="en-US"/>
          </w:rPr>
          <w:t xml:space="preserve"> or in the </w:t>
        </w:r>
        <w:proofErr w:type="spellStart"/>
        <w:r w:rsidR="000C6C71">
          <w:rPr>
            <w:rFonts w:ascii="Times New Roman" w:hAnsi="Times New Roman" w:cs="Times New Roman"/>
            <w:sz w:val="24"/>
            <w:szCs w:val="24"/>
            <w:lang w:val="en-US"/>
          </w:rPr>
          <w:t>wt</w:t>
        </w:r>
      </w:ins>
      <w:proofErr w:type="spellEnd"/>
      <w:ins w:id="209" w:author="E. Solano" w:date="2019-03-07T15:00:00Z">
        <w:r w:rsidR="000C6C71">
          <w:rPr>
            <w:rFonts w:ascii="Times New Roman" w:hAnsi="Times New Roman" w:cs="Times New Roman"/>
            <w:sz w:val="24"/>
            <w:szCs w:val="24"/>
            <w:lang w:val="en-US"/>
          </w:rPr>
          <w:t xml:space="preserve"> control</w:t>
        </w:r>
      </w:ins>
      <w:ins w:id="210" w:author="E. Solano" w:date="2019-03-07T14:59:00Z">
        <w:r w:rsidR="000C6C71">
          <w:rPr>
            <w:rFonts w:ascii="Times New Roman" w:hAnsi="Times New Roman" w:cs="Times New Roman"/>
            <w:sz w:val="24"/>
            <w:szCs w:val="24"/>
            <w:lang w:val="en-US"/>
          </w:rPr>
          <w:t xml:space="preserve"> offspring (figure 1 and 2)</w:t>
        </w:r>
      </w:ins>
      <w:r w:rsidR="00D72A9E" w:rsidRPr="00D72A9E">
        <w:rPr>
          <w:rFonts w:ascii="Times New Roman" w:hAnsi="Times New Roman" w:cs="Times New Roman"/>
          <w:sz w:val="24"/>
          <w:szCs w:val="24"/>
          <w:lang w:val="en-US"/>
        </w:rPr>
        <w:t xml:space="preserve">. We analyzed placental gene expression on </w:t>
      </w:r>
      <w:proofErr w:type="spellStart"/>
      <w:proofErr w:type="gramStart"/>
      <w:r w:rsidR="00D72A9E" w:rsidRPr="00D72A9E">
        <w:rPr>
          <w:rFonts w:ascii="Times New Roman" w:hAnsi="Times New Roman" w:cs="Times New Roman"/>
          <w:sz w:val="24"/>
          <w:szCs w:val="24"/>
          <w:lang w:val="en-US"/>
        </w:rPr>
        <w:t>gd</w:t>
      </w:r>
      <w:proofErr w:type="spellEnd"/>
      <w:proofErr w:type="gramEnd"/>
      <w:r w:rsidR="00D72A9E" w:rsidRPr="00D72A9E">
        <w:rPr>
          <w:rFonts w:ascii="Times New Roman" w:hAnsi="Times New Roman" w:cs="Times New Roman"/>
          <w:sz w:val="24"/>
          <w:szCs w:val="24"/>
          <w:lang w:val="en-US"/>
        </w:rPr>
        <w:t xml:space="preserve"> 13.5 (8 am) and on </w:t>
      </w:r>
      <w:proofErr w:type="spellStart"/>
      <w:r w:rsidR="00D72A9E" w:rsidRPr="00D72A9E">
        <w:rPr>
          <w:rFonts w:ascii="Times New Roman" w:hAnsi="Times New Roman" w:cs="Times New Roman"/>
          <w:sz w:val="24"/>
          <w:szCs w:val="24"/>
          <w:lang w:val="en-US"/>
        </w:rPr>
        <w:t>gd</w:t>
      </w:r>
      <w:proofErr w:type="spellEnd"/>
      <w:r w:rsidR="00D72A9E" w:rsidRPr="00D72A9E">
        <w:rPr>
          <w:rFonts w:ascii="Times New Roman" w:hAnsi="Times New Roman" w:cs="Times New Roman"/>
          <w:sz w:val="24"/>
          <w:szCs w:val="24"/>
          <w:lang w:val="en-US"/>
        </w:rPr>
        <w:t xml:space="preserve"> 16.0 (6 pm), which represent points of either high 11β-HSD2 expression or of high maternal glucocorticoids respectively.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sz w:val="24"/>
          <w:szCs w:val="24"/>
          <w:lang w:val="en-US"/>
        </w:rPr>
        <w:t xml:space="preserve"> mRNA levels were markedly reduced in </w:t>
      </w:r>
      <w:r w:rsidR="00D72A9E" w:rsidRPr="00D72A9E">
        <w:rPr>
          <w:rFonts w:ascii="Times New Roman" w:hAnsi="Times New Roman" w:cs="Times New Roman"/>
          <w:i/>
          <w:sz w:val="24"/>
          <w:szCs w:val="24"/>
          <w:lang w:val="en-GB"/>
        </w:rPr>
        <w:t>Hsd11b2</w:t>
      </w:r>
      <w:r w:rsidR="00D72A9E" w:rsidRPr="00D72A9E">
        <w:rPr>
          <w:rFonts w:ascii="Times New Roman" w:hAnsi="Times New Roman" w:cs="Times New Roman"/>
          <w:i/>
          <w:sz w:val="24"/>
          <w:szCs w:val="24"/>
          <w:vertAlign w:val="superscript"/>
          <w:lang w:val="en-GB"/>
        </w:rPr>
        <w:t>f/f</w:t>
      </w:r>
      <w:r w:rsidR="00D72A9E" w:rsidRPr="00D72A9E">
        <w:rPr>
          <w:rFonts w:ascii="Times New Roman" w:hAnsi="Times New Roman" w:cs="Times New Roman"/>
          <w:i/>
          <w:sz w:val="24"/>
          <w:szCs w:val="24"/>
          <w:lang w:val="en-GB"/>
        </w:rPr>
        <w:t xml:space="preserve"> </w:t>
      </w:r>
      <w:r w:rsidR="00D72A9E" w:rsidRPr="00D72A9E">
        <w:rPr>
          <w:rFonts w:ascii="Times New Roman" w:hAnsi="Times New Roman" w:cs="Times New Roman"/>
          <w:bCs/>
          <w:i/>
          <w:sz w:val="24"/>
          <w:szCs w:val="24"/>
          <w:lang w:val="en-US"/>
        </w:rPr>
        <w:t>Cyp19</w:t>
      </w:r>
      <w:r w:rsidR="00D72A9E" w:rsidRPr="00D72A9E">
        <w:rPr>
          <w:rFonts w:ascii="Times New Roman" w:hAnsi="Times New Roman" w:cs="Times New Roman"/>
          <w:bCs/>
          <w:i/>
          <w:sz w:val="24"/>
          <w:szCs w:val="24"/>
          <w:vertAlign w:val="superscript"/>
          <w:lang w:val="en-US"/>
        </w:rPr>
        <w:t xml:space="preserve">cre/+ </w:t>
      </w:r>
      <w:r w:rsidR="00D72A9E" w:rsidRPr="00D72A9E">
        <w:rPr>
          <w:rFonts w:ascii="Times New Roman" w:hAnsi="Times New Roman" w:cs="Times New Roman"/>
          <w:bCs/>
          <w:sz w:val="24"/>
          <w:szCs w:val="24"/>
          <w:lang w:val="en-US"/>
        </w:rPr>
        <w:t>offspring</w:t>
      </w:r>
      <w:r w:rsidR="00D72A9E" w:rsidRPr="00D72A9E">
        <w:rPr>
          <w:rFonts w:ascii="Times New Roman" w:hAnsi="Times New Roman" w:cs="Times New Roman"/>
          <w:sz w:val="24"/>
          <w:szCs w:val="24"/>
          <w:lang w:val="en-US"/>
        </w:rPr>
        <w:t xml:space="preserve"> compared to control littermates</w:t>
      </w:r>
      <w:r w:rsidR="00F556D6">
        <w:rPr>
          <w:rFonts w:ascii="Times New Roman" w:hAnsi="Times New Roman" w:cs="Times New Roman"/>
          <w:sz w:val="24"/>
          <w:szCs w:val="24"/>
          <w:lang w:val="en-US"/>
        </w:rPr>
        <w:t xml:space="preserve"> </w:t>
      </w:r>
      <w:r w:rsidR="00F556D6" w:rsidRPr="00D72A9E">
        <w:rPr>
          <w:rFonts w:ascii="Times New Roman" w:hAnsi="Times New Roman" w:cs="Times New Roman"/>
          <w:sz w:val="24"/>
          <w:szCs w:val="24"/>
          <w:lang w:val="en-US"/>
        </w:rPr>
        <w:t>(figure 3 F</w:t>
      </w:r>
      <w:ins w:id="211" w:author="E. Solano" w:date="2019-03-14T12:08:00Z">
        <w:r w:rsidR="00D32169">
          <w:rPr>
            <w:rFonts w:ascii="Times New Roman" w:hAnsi="Times New Roman" w:cs="Times New Roman"/>
            <w:sz w:val="24"/>
            <w:szCs w:val="24"/>
            <w:lang w:val="en-US"/>
          </w:rPr>
          <w:t>-G</w:t>
        </w:r>
      </w:ins>
      <w:r w:rsidR="00F556D6" w:rsidRPr="00D72A9E">
        <w:rPr>
          <w:rFonts w:ascii="Times New Roman" w:hAnsi="Times New Roman" w:cs="Times New Roman"/>
          <w:sz w:val="24"/>
          <w:szCs w:val="24"/>
          <w:lang w:val="en-US"/>
        </w:rPr>
        <w:t>)</w:t>
      </w:r>
      <w:r w:rsidR="00D72A9E" w:rsidRPr="00D72A9E">
        <w:rPr>
          <w:rFonts w:ascii="Times New Roman" w:hAnsi="Times New Roman" w:cs="Times New Roman"/>
          <w:bCs/>
          <w:sz w:val="24"/>
          <w:szCs w:val="24"/>
          <w:lang w:val="en-US"/>
        </w:rPr>
        <w:t xml:space="preserve">. Residual </w:t>
      </w:r>
      <w:r w:rsidR="00D72A9E" w:rsidRPr="00D72A9E">
        <w:rPr>
          <w:rFonts w:ascii="Times New Roman" w:hAnsi="Times New Roman" w:cs="Times New Roman"/>
          <w:bCs/>
          <w:i/>
          <w:sz w:val="24"/>
          <w:szCs w:val="24"/>
          <w:lang w:val="en-US"/>
        </w:rPr>
        <w:t>Hsd11b2</w:t>
      </w:r>
      <w:r w:rsidR="00D72A9E" w:rsidRPr="00D72A9E">
        <w:rPr>
          <w:rFonts w:ascii="Times New Roman" w:hAnsi="Times New Roman" w:cs="Times New Roman"/>
          <w:bCs/>
          <w:sz w:val="24"/>
          <w:szCs w:val="24"/>
          <w:lang w:val="en-US"/>
        </w:rPr>
        <w:t xml:space="preserve"> mRNA levels </w:t>
      </w:r>
      <w:r w:rsidR="00D72A9E" w:rsidRPr="00D72A9E">
        <w:rPr>
          <w:rFonts w:ascii="Times New Roman" w:hAnsi="Times New Roman" w:cs="Times New Roman"/>
          <w:sz w:val="24"/>
          <w:szCs w:val="24"/>
          <w:lang w:val="en-US"/>
        </w:rPr>
        <w:t xml:space="preserve">in placental labyrinth from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PKO</w:t>
      </w:r>
      <w:r w:rsidR="00D72A9E" w:rsidRPr="00D72A9E">
        <w:rPr>
          <w:rFonts w:ascii="Times New Roman" w:hAnsi="Times New Roman" w:cs="Times New Roman"/>
          <w:sz w:val="24"/>
          <w:szCs w:val="24"/>
          <w:lang w:val="en-US"/>
        </w:rPr>
        <w:t xml:space="preserve"> implantations, may reflect incomplete deletion of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sz w:val="24"/>
          <w:szCs w:val="24"/>
          <w:lang w:val="en-US"/>
        </w:rPr>
        <w:t xml:space="preserve"> in this transgenic mouse line. Theoretically</w:t>
      </w:r>
      <w:r w:rsidR="00CE3DA5">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this observation could </w:t>
      </w:r>
      <w:r w:rsidR="001472C3">
        <w:rPr>
          <w:rFonts w:ascii="Times New Roman" w:hAnsi="Times New Roman" w:cs="Times New Roman"/>
          <w:sz w:val="24"/>
          <w:szCs w:val="24"/>
          <w:lang w:val="en-US"/>
        </w:rPr>
        <w:t xml:space="preserve">also </w:t>
      </w:r>
      <w:r w:rsidR="00D72A9E" w:rsidRPr="00D72A9E">
        <w:rPr>
          <w:rFonts w:ascii="Times New Roman" w:hAnsi="Times New Roman" w:cs="Times New Roman"/>
          <w:sz w:val="24"/>
          <w:szCs w:val="24"/>
          <w:lang w:val="en-US"/>
        </w:rPr>
        <w:t xml:space="preserve">reflect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sz w:val="24"/>
          <w:szCs w:val="24"/>
          <w:lang w:val="en-US"/>
        </w:rPr>
        <w:t xml:space="preserve"> expression by </w:t>
      </w:r>
      <w:ins w:id="212" w:author="E. Solano" w:date="2019-03-11T12:22:00Z">
        <w:r>
          <w:rPr>
            <w:rFonts w:ascii="Times New Roman" w:hAnsi="Times New Roman" w:cs="Times New Roman"/>
            <w:sz w:val="24"/>
            <w:szCs w:val="24"/>
            <w:lang w:val="en-US"/>
          </w:rPr>
          <w:t>non-trophoblast</w:t>
        </w:r>
        <w:r w:rsidRPr="00D72A9E">
          <w:rPr>
            <w:rFonts w:ascii="Times New Roman" w:hAnsi="Times New Roman" w:cs="Times New Roman"/>
            <w:sz w:val="24"/>
            <w:szCs w:val="24"/>
            <w:lang w:val="en-US"/>
          </w:rPr>
          <w:t xml:space="preserve"> </w:t>
        </w:r>
      </w:ins>
      <w:r w:rsidR="00D72A9E" w:rsidRPr="00D72A9E">
        <w:rPr>
          <w:rFonts w:ascii="Times New Roman" w:hAnsi="Times New Roman" w:cs="Times New Roman"/>
          <w:sz w:val="24"/>
          <w:szCs w:val="24"/>
          <w:lang w:val="en-US"/>
        </w:rPr>
        <w:t>placenta cell</w:t>
      </w:r>
      <w:r>
        <w:rPr>
          <w:rFonts w:ascii="Times New Roman" w:hAnsi="Times New Roman" w:cs="Times New Roman"/>
          <w:sz w:val="24"/>
          <w:szCs w:val="24"/>
          <w:lang w:val="en-US"/>
        </w:rPr>
        <w:t>s</w:t>
      </w:r>
      <w:r w:rsidR="00D72A9E" w:rsidRPr="00D72A9E">
        <w:rPr>
          <w:rFonts w:ascii="Times New Roman" w:hAnsi="Times New Roman" w:cs="Times New Roman"/>
          <w:sz w:val="24"/>
          <w:szCs w:val="24"/>
          <w:lang w:val="en-US"/>
        </w:rPr>
        <w:t>, namely fetal endothelium. However, the high variation in the deletion (from 20 to 80 %) seem</w:t>
      </w:r>
      <w:r w:rsidR="00F556D6">
        <w:rPr>
          <w:rFonts w:ascii="Times New Roman" w:hAnsi="Times New Roman" w:cs="Times New Roman"/>
          <w:sz w:val="24"/>
          <w:szCs w:val="24"/>
          <w:lang w:val="en-US"/>
        </w:rPr>
        <w:t>s</w:t>
      </w:r>
      <w:r w:rsidR="00D72A9E" w:rsidRPr="00D72A9E">
        <w:rPr>
          <w:rFonts w:ascii="Times New Roman" w:hAnsi="Times New Roman" w:cs="Times New Roman"/>
          <w:sz w:val="24"/>
          <w:szCs w:val="24"/>
          <w:lang w:val="en-US"/>
        </w:rPr>
        <w:t xml:space="preserve"> more likely to be due to insufficient deletion</w:t>
      </w:r>
      <w:r w:rsidR="00173756">
        <w:rPr>
          <w:rFonts w:ascii="Times New Roman" w:hAnsi="Times New Roman" w:cs="Times New Roman"/>
          <w:sz w:val="24"/>
          <w:szCs w:val="24"/>
          <w:lang w:val="en-US"/>
        </w:rPr>
        <w:t>,</w:t>
      </w:r>
      <w:r w:rsidR="00D72A9E" w:rsidRPr="00D72A9E">
        <w:rPr>
          <w:rFonts w:ascii="Times New Roman" w:hAnsi="Times New Roman" w:cs="Times New Roman"/>
          <w:sz w:val="24"/>
          <w:szCs w:val="24"/>
          <w:lang w:val="en-US"/>
        </w:rPr>
        <w:t xml:space="preserve"> than to drastic changes in the endothelial compartment which would be reflected in aberrant placental and fetal phenotype</w:t>
      </w:r>
      <w:r w:rsidR="004B52CA">
        <w:rPr>
          <w:rFonts w:ascii="Times New Roman" w:hAnsi="Times New Roman" w:cs="Times New Roman"/>
          <w:sz w:val="24"/>
          <w:szCs w:val="24"/>
          <w:lang w:val="en-US"/>
        </w:rPr>
        <w:t>s</w:t>
      </w:r>
      <w:r w:rsidR="00D72A9E" w:rsidRPr="00D72A9E">
        <w:rPr>
          <w:rFonts w:ascii="Times New Roman" w:hAnsi="Times New Roman" w:cs="Times New Roman"/>
          <w:sz w:val="24"/>
          <w:szCs w:val="24"/>
          <w:lang w:val="en-US"/>
        </w:rPr>
        <w:t xml:space="preserve"> that w</w:t>
      </w:r>
      <w:r w:rsidR="004B52CA">
        <w:rPr>
          <w:rFonts w:ascii="Times New Roman" w:hAnsi="Times New Roman" w:cs="Times New Roman"/>
          <w:sz w:val="24"/>
          <w:szCs w:val="24"/>
          <w:lang w:val="en-US"/>
        </w:rPr>
        <w:t>ere</w:t>
      </w:r>
      <w:r w:rsidR="00D72A9E" w:rsidRPr="00D72A9E">
        <w:rPr>
          <w:rFonts w:ascii="Times New Roman" w:hAnsi="Times New Roman" w:cs="Times New Roman"/>
          <w:sz w:val="24"/>
          <w:szCs w:val="24"/>
          <w:lang w:val="en-US"/>
        </w:rPr>
        <w:t xml:space="preserve"> here absent. Placental Cyp19-cre expression is reportedly higher and more consistent when maternally inherited than when transmitted by the paternal line (</w:t>
      </w:r>
      <w:r w:rsidR="00331A97">
        <w:rPr>
          <w:rFonts w:ascii="Times New Roman" w:hAnsi="Times New Roman" w:cs="Times New Roman"/>
          <w:sz w:val="24"/>
          <w:szCs w:val="24"/>
          <w:lang w:val="en-US"/>
        </w:rPr>
        <w:t>70</w:t>
      </w:r>
      <w:r w:rsidR="00D72A9E" w:rsidRPr="00D72A9E">
        <w:rPr>
          <w:rFonts w:ascii="Times New Roman" w:hAnsi="Times New Roman" w:cs="Times New Roman"/>
          <w:sz w:val="24"/>
          <w:szCs w:val="24"/>
          <w:lang w:val="en-US"/>
        </w:rPr>
        <w:t xml:space="preserve">). However, the use of </w:t>
      </w:r>
      <w:r w:rsidR="00D72A9E" w:rsidRPr="00D72A9E">
        <w:rPr>
          <w:rFonts w:ascii="Times New Roman" w:hAnsi="Times New Roman" w:cs="Times New Roman"/>
          <w:i/>
          <w:sz w:val="24"/>
          <w:szCs w:val="24"/>
          <w:lang w:val="en-US"/>
        </w:rPr>
        <w:t>Cyp19</w:t>
      </w:r>
      <w:r w:rsidR="00D72A9E" w:rsidRPr="00D72A9E">
        <w:rPr>
          <w:rFonts w:ascii="Times New Roman" w:hAnsi="Times New Roman" w:cs="Times New Roman"/>
          <w:i/>
          <w:sz w:val="24"/>
          <w:szCs w:val="24"/>
          <w:vertAlign w:val="superscript"/>
          <w:lang w:val="en-US"/>
        </w:rPr>
        <w:t>+/+</w:t>
      </w:r>
      <w:r w:rsidR="00D72A9E" w:rsidRPr="00D72A9E">
        <w:rPr>
          <w:rFonts w:ascii="Times New Roman" w:hAnsi="Times New Roman" w:cs="Times New Roman"/>
          <w:sz w:val="24"/>
          <w:szCs w:val="24"/>
          <w:lang w:val="en-US"/>
        </w:rPr>
        <w:t xml:space="preserve"> control dams was here prioritized to avoid intergenerational "programming" effects of glucocorticoid excess (</w:t>
      </w:r>
      <w:r w:rsidR="00A72C2F">
        <w:rPr>
          <w:rFonts w:ascii="Times New Roman" w:hAnsi="Times New Roman" w:cs="Times New Roman"/>
          <w:sz w:val="24"/>
          <w:szCs w:val="24"/>
          <w:lang w:val="en-US"/>
        </w:rPr>
        <w:t>5</w:t>
      </w:r>
      <w:r w:rsidR="00D72A9E" w:rsidRPr="00D72A9E">
        <w:rPr>
          <w:rFonts w:ascii="Times New Roman" w:hAnsi="Times New Roman" w:cs="Times New Roman"/>
          <w:sz w:val="24"/>
          <w:szCs w:val="24"/>
          <w:lang w:val="en-US"/>
        </w:rPr>
        <w:t>), which could impact the maternal HPA axis or other glucocorticoid-dependent pathways. Intriguingly, placental labyrinth</w:t>
      </w:r>
      <w:r w:rsidR="00745D6C">
        <w:rPr>
          <w:rFonts w:ascii="Times New Roman" w:hAnsi="Times New Roman" w:cs="Times New Roman"/>
          <w:sz w:val="24"/>
          <w:szCs w:val="24"/>
          <w:lang w:val="en-US"/>
        </w:rPr>
        <w:t xml:space="preserve"> </w:t>
      </w:r>
      <w:r w:rsidR="00D72A9E" w:rsidRPr="00D72A9E">
        <w:rPr>
          <w:rFonts w:ascii="Times New Roman" w:hAnsi="Times New Roman" w:cs="Times New Roman"/>
          <w:i/>
          <w:sz w:val="24"/>
          <w:szCs w:val="24"/>
          <w:lang w:val="en-US"/>
        </w:rPr>
        <w:t>Hsd11b1</w:t>
      </w:r>
      <w:r w:rsidR="00D72A9E" w:rsidRPr="00D72A9E">
        <w:rPr>
          <w:rFonts w:ascii="Times New Roman" w:hAnsi="Times New Roman" w:cs="Times New Roman"/>
          <w:sz w:val="24"/>
          <w:szCs w:val="24"/>
          <w:lang w:val="en-US"/>
        </w:rPr>
        <w:t xml:space="preserve"> mRNA expression was significantly upregulated in </w:t>
      </w:r>
      <w:r w:rsidR="00D72A9E" w:rsidRPr="00D72A9E">
        <w:rPr>
          <w:rFonts w:ascii="Times New Roman" w:hAnsi="Times New Roman" w:cs="Times New Roman"/>
          <w:i/>
          <w:sz w:val="24"/>
          <w:szCs w:val="24"/>
          <w:lang w:val="en-US"/>
        </w:rPr>
        <w:t>Hsd11b2</w:t>
      </w:r>
      <w:r w:rsidR="00D72A9E" w:rsidRPr="00D72A9E">
        <w:rPr>
          <w:rFonts w:ascii="Times New Roman" w:hAnsi="Times New Roman" w:cs="Times New Roman"/>
          <w:i/>
          <w:sz w:val="24"/>
          <w:szCs w:val="24"/>
          <w:vertAlign w:val="superscript"/>
          <w:lang w:val="en-US"/>
        </w:rPr>
        <w:t>PKO</w:t>
      </w:r>
      <w:r w:rsidR="00D72A9E" w:rsidRPr="00D72A9E">
        <w:rPr>
          <w:rFonts w:ascii="Times New Roman" w:hAnsi="Times New Roman" w:cs="Times New Roman"/>
          <w:sz w:val="24"/>
          <w:szCs w:val="24"/>
          <w:lang w:val="en-US"/>
        </w:rPr>
        <w:t xml:space="preserve"> tissues, compared to controls (figure 3 H</w:t>
      </w:r>
      <w:ins w:id="213" w:author="E. Solano" w:date="2019-03-14T12:08:00Z">
        <w:r w:rsidR="00D32169">
          <w:rPr>
            <w:rFonts w:ascii="Times New Roman" w:hAnsi="Times New Roman" w:cs="Times New Roman"/>
            <w:sz w:val="24"/>
            <w:szCs w:val="24"/>
            <w:lang w:val="en-US"/>
          </w:rPr>
          <w:t>-I</w:t>
        </w:r>
      </w:ins>
      <w:r w:rsidR="00D72A9E" w:rsidRPr="00D72A9E">
        <w:rPr>
          <w:rFonts w:ascii="Times New Roman" w:hAnsi="Times New Roman" w:cs="Times New Roman"/>
          <w:sz w:val="24"/>
          <w:szCs w:val="24"/>
          <w:lang w:val="en-US"/>
        </w:rPr>
        <w:t xml:space="preserve">).  </w:t>
      </w:r>
    </w:p>
    <w:p w14:paraId="310BD450" w14:textId="082969CE" w:rsidR="00D72A9E" w:rsidRPr="00D72A9E" w:rsidRDefault="00D72A9E" w:rsidP="00D72A9E">
      <w:pPr>
        <w:spacing w:line="360" w:lineRule="auto"/>
        <w:jc w:val="both"/>
        <w:rPr>
          <w:rFonts w:ascii="Times New Roman" w:hAnsi="Times New Roman" w:cs="Times New Roman"/>
          <w:color w:val="2E74B5"/>
          <w:sz w:val="24"/>
          <w:szCs w:val="24"/>
          <w:lang w:val="en-US"/>
        </w:rPr>
      </w:pPr>
      <w:r w:rsidRPr="00D72A9E">
        <w:rPr>
          <w:rFonts w:ascii="Times New Roman" w:hAnsi="Times New Roman" w:cs="Times New Roman"/>
          <w:sz w:val="24"/>
          <w:szCs w:val="24"/>
          <w:lang w:val="en-US"/>
        </w:rPr>
        <w:t xml:space="preserve">The measurement of offspring corticosterone levels on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13.5, 15.5 and 16.0 revealed significantly higher levels of corticosterone only in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16.0 </w:t>
      </w:r>
      <w:r w:rsidRPr="00D72A9E">
        <w:rPr>
          <w:rFonts w:ascii="Times New Roman" w:hAnsi="Times New Roman" w:cs="Times New Roman"/>
          <w:i/>
          <w:sz w:val="24"/>
          <w:szCs w:val="24"/>
          <w:lang w:val="en-US"/>
        </w:rPr>
        <w:t>Hsd11b2</w:t>
      </w:r>
      <w:r w:rsidRPr="00D72A9E">
        <w:rPr>
          <w:rFonts w:ascii="Times New Roman" w:hAnsi="Times New Roman" w:cs="Times New Roman"/>
          <w:i/>
          <w:sz w:val="24"/>
          <w:szCs w:val="24"/>
          <w:vertAlign w:val="superscript"/>
          <w:lang w:val="en-US"/>
        </w:rPr>
        <w:t>PKO</w:t>
      </w:r>
      <w:r w:rsidRPr="00D72A9E">
        <w:rPr>
          <w:rFonts w:ascii="Times New Roman" w:hAnsi="Times New Roman" w:cs="Times New Roman"/>
          <w:sz w:val="24"/>
          <w:szCs w:val="24"/>
          <w:lang w:val="en-US"/>
        </w:rPr>
        <w:t xml:space="preserve"> fetuses compared to control littermates (figure 3 J</w:t>
      </w:r>
      <w:ins w:id="214" w:author="E. Solano" w:date="2019-03-14T12:08:00Z">
        <w:r w:rsidR="00D32169">
          <w:rPr>
            <w:rFonts w:ascii="Times New Roman" w:hAnsi="Times New Roman" w:cs="Times New Roman"/>
            <w:sz w:val="24"/>
            <w:szCs w:val="24"/>
            <w:lang w:val="en-US"/>
          </w:rPr>
          <w:t>-K</w:t>
        </w:r>
      </w:ins>
      <w:r w:rsidRPr="00D72A9E">
        <w:rPr>
          <w:rFonts w:ascii="Times New Roman" w:hAnsi="Times New Roman" w:cs="Times New Roman"/>
          <w:sz w:val="24"/>
          <w:szCs w:val="24"/>
          <w:lang w:val="en-US"/>
        </w:rPr>
        <w:t xml:space="preserve">). Similar to the observations in C57Bl/6 control and stress-challenged mice, fetal corticosterone levels (in both genotypes) were around 10% of maternal levels (supplementary figure 3 F). </w:t>
      </w:r>
      <w:r w:rsidRPr="00D72A9E">
        <w:rPr>
          <w:rFonts w:ascii="Times New Roman" w:hAnsi="Times New Roman" w:cs="Times New Roman"/>
          <w:i/>
          <w:sz w:val="24"/>
          <w:szCs w:val="24"/>
          <w:lang w:val="en-US"/>
        </w:rPr>
        <w:t>Hsd11b2</w:t>
      </w:r>
      <w:r w:rsidRPr="00D72A9E">
        <w:rPr>
          <w:rFonts w:ascii="Times New Roman" w:hAnsi="Times New Roman" w:cs="Times New Roman"/>
          <w:i/>
          <w:sz w:val="24"/>
          <w:szCs w:val="24"/>
          <w:vertAlign w:val="superscript"/>
          <w:lang w:val="en-US"/>
        </w:rPr>
        <w:t>PKO</w:t>
      </w:r>
      <w:r w:rsidRPr="00D72A9E">
        <w:rPr>
          <w:rFonts w:ascii="Times New Roman" w:hAnsi="Times New Roman" w:cs="Times New Roman"/>
          <w:sz w:val="24"/>
          <w:szCs w:val="24"/>
          <w:lang w:val="en-US"/>
        </w:rPr>
        <w:t xml:space="preserve"> fetuses also exhibited higher body weight</w:t>
      </w:r>
      <w:r w:rsidR="00745D6C">
        <w:rPr>
          <w:rFonts w:ascii="Times New Roman" w:hAnsi="Times New Roman" w:cs="Times New Roman"/>
          <w:sz w:val="24"/>
          <w:szCs w:val="24"/>
          <w:lang w:val="en-US"/>
        </w:rPr>
        <w:t>s</w:t>
      </w:r>
      <w:r w:rsidRPr="00D72A9E">
        <w:rPr>
          <w:rFonts w:ascii="Times New Roman" w:hAnsi="Times New Roman" w:cs="Times New Roman"/>
          <w:sz w:val="24"/>
          <w:szCs w:val="24"/>
          <w:lang w:val="en-US"/>
        </w:rPr>
        <w:t xml:space="preserve"> compared to control littermates (figure 3 L</w:t>
      </w:r>
      <w:ins w:id="215" w:author="E. Solano" w:date="2019-03-14T12:09:00Z">
        <w:r w:rsidR="00D32169">
          <w:rPr>
            <w:rFonts w:ascii="Times New Roman" w:hAnsi="Times New Roman" w:cs="Times New Roman"/>
            <w:sz w:val="24"/>
            <w:szCs w:val="24"/>
            <w:lang w:val="en-US"/>
          </w:rPr>
          <w:t>-M</w:t>
        </w:r>
      </w:ins>
      <w:r w:rsidRPr="00D72A9E">
        <w:rPr>
          <w:rFonts w:ascii="Times New Roman" w:hAnsi="Times New Roman" w:cs="Times New Roman"/>
          <w:sz w:val="24"/>
          <w:szCs w:val="24"/>
          <w:lang w:val="en-US"/>
        </w:rPr>
        <w:t>) whereas placental weight</w:t>
      </w:r>
      <w:r w:rsidR="00745D6C">
        <w:rPr>
          <w:rFonts w:ascii="Times New Roman" w:hAnsi="Times New Roman" w:cs="Times New Roman"/>
          <w:sz w:val="24"/>
          <w:szCs w:val="24"/>
          <w:lang w:val="en-US"/>
        </w:rPr>
        <w:t>s</w:t>
      </w:r>
      <w:r w:rsidRPr="00D72A9E">
        <w:rPr>
          <w:rFonts w:ascii="Times New Roman" w:hAnsi="Times New Roman" w:cs="Times New Roman"/>
          <w:sz w:val="24"/>
          <w:szCs w:val="24"/>
          <w:lang w:val="en-US"/>
        </w:rPr>
        <w:t xml:space="preserve"> remained unaffected (supplementary figure 3 E).</w:t>
      </w:r>
    </w:p>
    <w:p w14:paraId="2DDCC540" w14:textId="77777777" w:rsidR="00D72A9E" w:rsidRPr="00D72A9E" w:rsidRDefault="00D72A9E">
      <w:pPr>
        <w:spacing w:before="100" w:after="100"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Maternal stress induces the expression of transmembrane transporters</w:t>
      </w:r>
    </w:p>
    <w:p w14:paraId="0987E6F8" w14:textId="25FDCC09" w:rsidR="00D72A9E" w:rsidRPr="00D72A9E" w:rsidRDefault="00217572">
      <w:pPr>
        <w:spacing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ABC</w:t>
      </w:r>
      <w:r w:rsidR="00D72A9E" w:rsidRPr="00D72A9E">
        <w:rPr>
          <w:rFonts w:ascii="Times New Roman" w:hAnsi="Times New Roman" w:cs="Times New Roman"/>
          <w:sz w:val="24"/>
          <w:szCs w:val="24"/>
          <w:lang w:val="en-US"/>
        </w:rPr>
        <w:t xml:space="preserve"> transmembrane transporters are important in regulating glucocorticoid access to cells. We therefore investigated the expression of </w:t>
      </w:r>
      <w:r w:rsidR="00D72A9E" w:rsidRPr="00D72A9E">
        <w:rPr>
          <w:rFonts w:ascii="Times New Roman" w:hAnsi="Times New Roman" w:cs="Times New Roman"/>
          <w:i/>
          <w:sz w:val="24"/>
          <w:szCs w:val="24"/>
          <w:lang w:val="en-US"/>
        </w:rPr>
        <w:t>Abcb1a</w:t>
      </w:r>
      <w:r w:rsidR="00D72A9E" w:rsidRPr="00D72A9E">
        <w:rPr>
          <w:rFonts w:ascii="Times New Roman" w:hAnsi="Times New Roman" w:cs="Times New Roman"/>
          <w:sz w:val="24"/>
          <w:szCs w:val="24"/>
          <w:lang w:val="en-US"/>
        </w:rPr>
        <w:t xml:space="preserve">, one of the isoforms of the multidrug resistance 1 transporter, which exports intracellular cortisol, and </w:t>
      </w:r>
      <w:r w:rsidR="00D72A9E" w:rsidRPr="00D72A9E">
        <w:rPr>
          <w:rFonts w:ascii="Times New Roman" w:hAnsi="Times New Roman" w:cs="Times New Roman"/>
          <w:i/>
          <w:sz w:val="24"/>
          <w:szCs w:val="24"/>
          <w:lang w:val="en-US"/>
        </w:rPr>
        <w:t>Abcc1</w:t>
      </w:r>
      <w:r w:rsidR="00D72A9E" w:rsidRPr="00D72A9E">
        <w:rPr>
          <w:rFonts w:ascii="Times New Roman" w:hAnsi="Times New Roman" w:cs="Times New Roman"/>
          <w:sz w:val="24"/>
          <w:szCs w:val="24"/>
          <w:lang w:val="en-US"/>
        </w:rPr>
        <w:t xml:space="preserve">, which </w:t>
      </w:r>
      <w:r w:rsidR="006D2F30" w:rsidRPr="00D72A9E">
        <w:rPr>
          <w:rFonts w:ascii="Times New Roman" w:hAnsi="Times New Roman" w:cs="Times New Roman"/>
          <w:sz w:val="24"/>
          <w:szCs w:val="24"/>
          <w:lang w:val="en-US"/>
        </w:rPr>
        <w:t xml:space="preserve">also </w:t>
      </w:r>
      <w:r w:rsidR="00D72A9E" w:rsidRPr="00D72A9E">
        <w:rPr>
          <w:rFonts w:ascii="Times New Roman" w:hAnsi="Times New Roman" w:cs="Times New Roman"/>
          <w:sz w:val="24"/>
          <w:szCs w:val="24"/>
          <w:lang w:val="en-US"/>
        </w:rPr>
        <w:t xml:space="preserve">exports corticosterone in </w:t>
      </w:r>
      <w:ins w:id="216" w:author="Emilia " w:date="2019-03-20T08:51:00Z">
        <w:r w:rsidR="00A72C2F">
          <w:rPr>
            <w:rFonts w:ascii="Times New Roman" w:hAnsi="Times New Roman" w:cs="Times New Roman"/>
            <w:sz w:val="24"/>
            <w:szCs w:val="24"/>
            <w:lang w:val="en-US"/>
          </w:rPr>
          <w:t>m</w:t>
        </w:r>
      </w:ins>
      <w:r w:rsidR="00F46E99">
        <w:rPr>
          <w:rFonts w:ascii="Times New Roman" w:hAnsi="Times New Roman" w:cs="Times New Roman"/>
          <w:sz w:val="24"/>
          <w:szCs w:val="24"/>
          <w:lang w:val="en-US"/>
        </w:rPr>
        <w:t>ice</w:t>
      </w:r>
      <w:ins w:id="217" w:author="Emilia " w:date="2019-03-20T08:51:00Z">
        <w:r w:rsidR="00A72C2F">
          <w:rPr>
            <w:rFonts w:ascii="Times New Roman" w:hAnsi="Times New Roman" w:cs="Times New Roman"/>
            <w:sz w:val="24"/>
            <w:szCs w:val="24"/>
            <w:lang w:val="en-US"/>
          </w:rPr>
          <w:t xml:space="preserve"> and </w:t>
        </w:r>
      </w:ins>
      <w:r w:rsidR="00D72A9E" w:rsidRPr="00D72A9E">
        <w:rPr>
          <w:rFonts w:ascii="Times New Roman" w:hAnsi="Times New Roman" w:cs="Times New Roman"/>
          <w:sz w:val="24"/>
          <w:szCs w:val="24"/>
          <w:lang w:val="en-US"/>
        </w:rPr>
        <w:t>humans (</w:t>
      </w:r>
      <w:r w:rsidR="00877F17">
        <w:rPr>
          <w:rFonts w:ascii="Times New Roman" w:hAnsi="Times New Roman" w:cs="Times New Roman"/>
          <w:sz w:val="24"/>
          <w:szCs w:val="24"/>
          <w:lang w:val="en-US"/>
        </w:rPr>
        <w:t>43</w:t>
      </w:r>
      <w:r w:rsidR="00D72A9E" w:rsidRPr="00D72A9E">
        <w:rPr>
          <w:rFonts w:ascii="Times New Roman" w:hAnsi="Times New Roman" w:cs="Times New Roman"/>
          <w:sz w:val="24"/>
          <w:szCs w:val="24"/>
          <w:lang w:val="en-US"/>
        </w:rPr>
        <w:t xml:space="preserve">). </w:t>
      </w:r>
      <w:r w:rsidR="00D34EF2">
        <w:rPr>
          <w:rFonts w:ascii="Times New Roman" w:hAnsi="Times New Roman" w:cs="Times New Roman"/>
          <w:sz w:val="24"/>
          <w:szCs w:val="24"/>
          <w:lang w:val="en-US"/>
        </w:rPr>
        <w:t>P</w:t>
      </w:r>
      <w:r w:rsidR="00D72A9E" w:rsidRPr="00D72A9E">
        <w:rPr>
          <w:rFonts w:ascii="Times New Roman" w:hAnsi="Times New Roman" w:cs="Times New Roman"/>
          <w:sz w:val="24"/>
          <w:szCs w:val="24"/>
          <w:lang w:val="en-US"/>
        </w:rPr>
        <w:t xml:space="preserve">lacental expression of </w:t>
      </w:r>
      <w:r w:rsidR="00D72A9E" w:rsidRPr="00D72A9E">
        <w:rPr>
          <w:rFonts w:ascii="Times New Roman" w:hAnsi="Times New Roman" w:cs="Times New Roman"/>
          <w:i/>
          <w:sz w:val="24"/>
          <w:szCs w:val="24"/>
          <w:lang w:val="en-US"/>
        </w:rPr>
        <w:t>Abcb1a</w:t>
      </w:r>
      <w:r w:rsidR="00D72A9E" w:rsidRPr="00D72A9E">
        <w:rPr>
          <w:rFonts w:ascii="Times New Roman" w:hAnsi="Times New Roman" w:cs="Times New Roman"/>
          <w:sz w:val="24"/>
          <w:szCs w:val="24"/>
          <w:lang w:val="en-US"/>
        </w:rPr>
        <w:t xml:space="preserve"> and </w:t>
      </w:r>
      <w:r w:rsidR="00D72A9E" w:rsidRPr="00D72A9E">
        <w:rPr>
          <w:rFonts w:ascii="Times New Roman" w:hAnsi="Times New Roman" w:cs="Times New Roman"/>
          <w:i/>
          <w:sz w:val="24"/>
          <w:szCs w:val="24"/>
          <w:lang w:val="en-US"/>
        </w:rPr>
        <w:t>Abcc1</w:t>
      </w:r>
      <w:r w:rsidR="00D72A9E" w:rsidRPr="00D72A9E">
        <w:rPr>
          <w:rFonts w:ascii="Times New Roman" w:hAnsi="Times New Roman" w:cs="Times New Roman"/>
          <w:sz w:val="24"/>
          <w:szCs w:val="24"/>
          <w:lang w:val="en-US"/>
        </w:rPr>
        <w:t xml:space="preserve"> did not depend on offspring sex</w:t>
      </w:r>
      <w:ins w:id="218" w:author="E. Solano" w:date="2019-03-07T16:44:00Z">
        <w:r w:rsidR="00D34EF2">
          <w:rPr>
            <w:rFonts w:ascii="Times New Roman" w:hAnsi="Times New Roman" w:cs="Times New Roman"/>
            <w:sz w:val="24"/>
            <w:szCs w:val="24"/>
            <w:lang w:val="en-US"/>
          </w:rPr>
          <w:t xml:space="preserve"> (figure</w:t>
        </w:r>
      </w:ins>
      <w:ins w:id="219" w:author="E. Solano" w:date="2019-03-07T16:45:00Z">
        <w:r w:rsidR="00D34EF2">
          <w:rPr>
            <w:rFonts w:ascii="Times New Roman" w:hAnsi="Times New Roman" w:cs="Times New Roman"/>
            <w:sz w:val="24"/>
            <w:szCs w:val="24"/>
            <w:lang w:val="en-US"/>
          </w:rPr>
          <w:t xml:space="preserve"> 4 A-B)</w:t>
        </w:r>
      </w:ins>
      <w:ins w:id="220" w:author="E. Solano" w:date="2019-03-07T16:44:00Z">
        <w:r w:rsidR="00D34EF2">
          <w:rPr>
            <w:rFonts w:ascii="Times New Roman" w:hAnsi="Times New Roman" w:cs="Times New Roman"/>
            <w:sz w:val="24"/>
            <w:szCs w:val="24"/>
            <w:lang w:val="en-US"/>
          </w:rPr>
          <w:t>.</w:t>
        </w:r>
      </w:ins>
      <w:ins w:id="221" w:author="E. Solano" w:date="2019-03-07T16:45:00Z">
        <w:r w:rsidR="00D34EF2">
          <w:rPr>
            <w:rFonts w:ascii="Times New Roman" w:hAnsi="Times New Roman" w:cs="Times New Roman"/>
            <w:sz w:val="24"/>
            <w:szCs w:val="24"/>
            <w:lang w:val="en-US"/>
          </w:rPr>
          <w:t xml:space="preserve"> I</w:t>
        </w:r>
        <w:r w:rsidR="00D34EF2" w:rsidRPr="00D72A9E">
          <w:rPr>
            <w:rFonts w:ascii="Times New Roman" w:hAnsi="Times New Roman" w:cs="Times New Roman"/>
            <w:sz w:val="24"/>
            <w:szCs w:val="24"/>
            <w:lang w:val="en-US"/>
          </w:rPr>
          <w:t xml:space="preserve">n placentas from </w:t>
        </w:r>
        <w:r w:rsidR="00D34EF2">
          <w:rPr>
            <w:rFonts w:ascii="Times New Roman" w:hAnsi="Times New Roman" w:cs="Times New Roman"/>
            <w:sz w:val="24"/>
            <w:szCs w:val="24"/>
            <w:lang w:val="en-US"/>
          </w:rPr>
          <w:t xml:space="preserve">males </w:t>
        </w:r>
        <w:r w:rsidR="00D34EF2" w:rsidRPr="00D72A9E">
          <w:rPr>
            <w:rFonts w:ascii="Times New Roman" w:hAnsi="Times New Roman" w:cs="Times New Roman"/>
            <w:sz w:val="24"/>
            <w:szCs w:val="24"/>
            <w:lang w:val="en-US"/>
          </w:rPr>
          <w:t xml:space="preserve">on </w:t>
        </w:r>
        <w:proofErr w:type="spellStart"/>
        <w:proofErr w:type="gramStart"/>
        <w:r w:rsidR="00D34EF2" w:rsidRPr="00D72A9E">
          <w:rPr>
            <w:rFonts w:ascii="Times New Roman" w:hAnsi="Times New Roman" w:cs="Times New Roman"/>
            <w:sz w:val="24"/>
            <w:szCs w:val="24"/>
            <w:lang w:val="en-US"/>
          </w:rPr>
          <w:t>gd</w:t>
        </w:r>
        <w:proofErr w:type="spellEnd"/>
        <w:proofErr w:type="gramEnd"/>
        <w:r w:rsidR="00D34EF2" w:rsidRPr="00D72A9E">
          <w:rPr>
            <w:rFonts w:ascii="Times New Roman" w:hAnsi="Times New Roman" w:cs="Times New Roman"/>
            <w:sz w:val="24"/>
            <w:szCs w:val="24"/>
            <w:lang w:val="en-US"/>
          </w:rPr>
          <w:t xml:space="preserve"> 13.5</w:t>
        </w:r>
        <w:r w:rsidR="00D34EF2">
          <w:rPr>
            <w:rFonts w:ascii="Times New Roman" w:hAnsi="Times New Roman" w:cs="Times New Roman"/>
            <w:sz w:val="24"/>
            <w:szCs w:val="24"/>
            <w:lang w:val="en-US"/>
          </w:rPr>
          <w:t xml:space="preserve">, </w:t>
        </w:r>
      </w:ins>
      <w:r w:rsidR="00D34EF2">
        <w:rPr>
          <w:rFonts w:ascii="Times New Roman" w:hAnsi="Times New Roman" w:cs="Times New Roman"/>
          <w:sz w:val="24"/>
          <w:szCs w:val="24"/>
          <w:lang w:val="en-US"/>
        </w:rPr>
        <w:t>a</w:t>
      </w:r>
      <w:r w:rsidR="00D72A9E" w:rsidRPr="00D72A9E">
        <w:rPr>
          <w:rFonts w:ascii="Times New Roman" w:hAnsi="Times New Roman" w:cs="Times New Roman"/>
          <w:sz w:val="24"/>
          <w:szCs w:val="24"/>
          <w:lang w:val="en-US"/>
        </w:rPr>
        <w:t xml:space="preserve">ntenatal stress induced </w:t>
      </w:r>
      <w:ins w:id="222" w:author="E. Solano" w:date="2019-03-07T16:48:00Z">
        <w:r w:rsidR="00D34EF2">
          <w:rPr>
            <w:rFonts w:ascii="Times New Roman" w:hAnsi="Times New Roman" w:cs="Times New Roman"/>
            <w:sz w:val="24"/>
            <w:szCs w:val="24"/>
            <w:lang w:val="en-US"/>
          </w:rPr>
          <w:t xml:space="preserve">mRNA expression of </w:t>
        </w:r>
      </w:ins>
      <w:r w:rsidR="00D72A9E" w:rsidRPr="00D72A9E">
        <w:rPr>
          <w:rFonts w:ascii="Times New Roman" w:hAnsi="Times New Roman" w:cs="Times New Roman"/>
          <w:i/>
          <w:sz w:val="24"/>
          <w:szCs w:val="24"/>
          <w:lang w:val="en-US"/>
        </w:rPr>
        <w:t>Abcb1a</w:t>
      </w:r>
      <w:r w:rsidR="00D72A9E" w:rsidRPr="00D72A9E">
        <w:rPr>
          <w:rFonts w:ascii="Times New Roman" w:hAnsi="Times New Roman" w:cs="Times New Roman"/>
          <w:sz w:val="24"/>
          <w:szCs w:val="24"/>
          <w:lang w:val="en-US"/>
        </w:rPr>
        <w:t xml:space="preserve"> </w:t>
      </w:r>
      <w:ins w:id="223" w:author="E. Solano" w:date="2019-03-07T16:29:00Z">
        <w:r w:rsidR="007E2ABB">
          <w:rPr>
            <w:rFonts w:ascii="Times New Roman" w:hAnsi="Times New Roman" w:cs="Times New Roman"/>
            <w:sz w:val="24"/>
            <w:szCs w:val="24"/>
            <w:lang w:val="en-US"/>
          </w:rPr>
          <w:t>significantly</w:t>
        </w:r>
      </w:ins>
      <w:ins w:id="224" w:author="E. Solano" w:date="2019-03-07T16:45:00Z">
        <w:r w:rsidR="00D34EF2">
          <w:rPr>
            <w:rFonts w:ascii="Times New Roman" w:hAnsi="Times New Roman" w:cs="Times New Roman"/>
            <w:sz w:val="24"/>
            <w:szCs w:val="24"/>
            <w:lang w:val="en-US"/>
          </w:rPr>
          <w:t xml:space="preserve"> and </w:t>
        </w:r>
      </w:ins>
      <w:ins w:id="225" w:author="E. Solano" w:date="2019-03-07T16:46:00Z">
        <w:r w:rsidR="00D34EF2">
          <w:rPr>
            <w:rFonts w:ascii="Times New Roman" w:hAnsi="Times New Roman" w:cs="Times New Roman"/>
            <w:i/>
            <w:sz w:val="24"/>
            <w:szCs w:val="24"/>
            <w:lang w:val="en-US"/>
          </w:rPr>
          <w:t>Abcc</w:t>
        </w:r>
        <w:r w:rsidR="00D34EF2" w:rsidRPr="00D72A9E">
          <w:rPr>
            <w:rFonts w:ascii="Times New Roman" w:hAnsi="Times New Roman" w:cs="Times New Roman"/>
            <w:i/>
            <w:sz w:val="24"/>
            <w:szCs w:val="24"/>
            <w:lang w:val="en-US"/>
          </w:rPr>
          <w:t>1</w:t>
        </w:r>
        <w:r w:rsidR="00D34EF2">
          <w:rPr>
            <w:rFonts w:ascii="Times New Roman" w:hAnsi="Times New Roman" w:cs="Times New Roman"/>
            <w:i/>
            <w:sz w:val="24"/>
            <w:szCs w:val="24"/>
            <w:lang w:val="en-US"/>
          </w:rPr>
          <w:t xml:space="preserve"> </w:t>
        </w:r>
        <w:r w:rsidR="00D34EF2" w:rsidRPr="00F10D67">
          <w:rPr>
            <w:rFonts w:ascii="Times New Roman" w:hAnsi="Times New Roman" w:cs="Times New Roman"/>
            <w:sz w:val="24"/>
            <w:szCs w:val="24"/>
            <w:lang w:val="en-US"/>
          </w:rPr>
          <w:t>although not significantly</w:t>
        </w:r>
      </w:ins>
      <w:ins w:id="226" w:author="E. Solano" w:date="2019-03-07T16:43:00Z">
        <w:r w:rsidR="00D34EF2" w:rsidRPr="002D494F">
          <w:rPr>
            <w:rFonts w:ascii="Times New Roman" w:hAnsi="Times New Roman" w:cs="Times New Roman"/>
            <w:sz w:val="24"/>
            <w:szCs w:val="24"/>
            <w:lang w:val="en-US"/>
          </w:rPr>
          <w:t>.</w:t>
        </w:r>
      </w:ins>
      <w:ins w:id="227" w:author="E. Solano" w:date="2019-03-07T16:30:00Z">
        <w:r w:rsidR="007E2ABB" w:rsidRPr="002D494F">
          <w:rPr>
            <w:rFonts w:ascii="Times New Roman" w:hAnsi="Times New Roman" w:cs="Times New Roman"/>
            <w:sz w:val="24"/>
            <w:szCs w:val="24"/>
            <w:lang w:val="en-US"/>
          </w:rPr>
          <w:t xml:space="preserve"> </w:t>
        </w:r>
      </w:ins>
      <w:ins w:id="228" w:author="E. Solano" w:date="2019-03-07T16:43:00Z">
        <w:r w:rsidR="00D34EF2" w:rsidRPr="0065144E">
          <w:rPr>
            <w:rFonts w:ascii="Times New Roman" w:hAnsi="Times New Roman" w:cs="Times New Roman"/>
            <w:sz w:val="24"/>
            <w:szCs w:val="24"/>
            <w:lang w:val="en-US"/>
          </w:rPr>
          <w:t>I</w:t>
        </w:r>
      </w:ins>
      <w:ins w:id="229" w:author="E. Solano" w:date="2019-03-07T16:30:00Z">
        <w:r w:rsidR="007E2ABB" w:rsidRPr="0065144E">
          <w:rPr>
            <w:rFonts w:ascii="Times New Roman" w:hAnsi="Times New Roman" w:cs="Times New Roman"/>
            <w:sz w:val="24"/>
            <w:szCs w:val="24"/>
            <w:lang w:val="en-US"/>
          </w:rPr>
          <w:t>n</w:t>
        </w:r>
      </w:ins>
      <w:ins w:id="230" w:author="E. Solano" w:date="2019-03-07T16:47:00Z">
        <w:r w:rsidR="00D34EF2">
          <w:rPr>
            <w:rFonts w:ascii="Times New Roman" w:hAnsi="Times New Roman" w:cs="Times New Roman"/>
            <w:sz w:val="24"/>
            <w:szCs w:val="24"/>
            <w:lang w:val="en-US"/>
          </w:rPr>
          <w:t xml:space="preserve"> contrast, </w:t>
        </w:r>
      </w:ins>
      <w:ins w:id="231" w:author="E. Solano" w:date="2019-03-11T11:16:00Z">
        <w:r w:rsidR="00B81635">
          <w:rPr>
            <w:rFonts w:ascii="Times New Roman" w:hAnsi="Times New Roman" w:cs="Times New Roman"/>
            <w:sz w:val="24"/>
            <w:szCs w:val="24"/>
            <w:lang w:val="en-US"/>
          </w:rPr>
          <w:t xml:space="preserve">in females </w:t>
        </w:r>
      </w:ins>
      <w:ins w:id="232" w:author="E. Solano" w:date="2019-03-07T16:47:00Z">
        <w:r w:rsidR="00D34EF2">
          <w:rPr>
            <w:rFonts w:ascii="Times New Roman" w:hAnsi="Times New Roman" w:cs="Times New Roman"/>
            <w:sz w:val="24"/>
            <w:szCs w:val="24"/>
            <w:lang w:val="en-US"/>
          </w:rPr>
          <w:t xml:space="preserve">prenatal stress </w:t>
        </w:r>
      </w:ins>
      <w:ins w:id="233" w:author="E. Solano" w:date="2019-03-11T11:17:00Z">
        <w:r w:rsidR="005F30CC">
          <w:rPr>
            <w:rFonts w:ascii="Times New Roman" w:hAnsi="Times New Roman" w:cs="Times New Roman"/>
            <w:sz w:val="24"/>
            <w:szCs w:val="24"/>
            <w:lang w:val="en-US"/>
          </w:rPr>
          <w:t xml:space="preserve">non-significantly </w:t>
        </w:r>
        <w:r w:rsidR="00B81635">
          <w:rPr>
            <w:rFonts w:ascii="Times New Roman" w:hAnsi="Times New Roman" w:cs="Times New Roman"/>
            <w:sz w:val="24"/>
            <w:szCs w:val="24"/>
            <w:lang w:val="en-US"/>
          </w:rPr>
          <w:t xml:space="preserve">induced </w:t>
        </w:r>
        <w:r w:rsidR="005F30CC" w:rsidRPr="00D72A9E">
          <w:rPr>
            <w:rFonts w:ascii="Times New Roman" w:hAnsi="Times New Roman" w:cs="Times New Roman"/>
            <w:i/>
            <w:sz w:val="24"/>
            <w:szCs w:val="24"/>
            <w:lang w:val="en-US"/>
          </w:rPr>
          <w:t>Abcb1a</w:t>
        </w:r>
        <w:r w:rsidR="005F30CC" w:rsidRPr="00D72A9E">
          <w:rPr>
            <w:rFonts w:ascii="Times New Roman" w:hAnsi="Times New Roman" w:cs="Times New Roman"/>
            <w:sz w:val="24"/>
            <w:szCs w:val="24"/>
            <w:lang w:val="en-US"/>
          </w:rPr>
          <w:t xml:space="preserve"> </w:t>
        </w:r>
        <w:r w:rsidR="005F30CC">
          <w:rPr>
            <w:rFonts w:ascii="Times New Roman" w:hAnsi="Times New Roman" w:cs="Times New Roman"/>
            <w:sz w:val="24"/>
            <w:szCs w:val="24"/>
            <w:lang w:val="en-US"/>
          </w:rPr>
          <w:t>and had</w:t>
        </w:r>
      </w:ins>
      <w:ins w:id="234" w:author="E. Solano" w:date="2019-03-07T16:47:00Z">
        <w:r w:rsidR="00D34EF2">
          <w:rPr>
            <w:rFonts w:ascii="Times New Roman" w:hAnsi="Times New Roman" w:cs="Times New Roman"/>
            <w:sz w:val="24"/>
            <w:szCs w:val="24"/>
            <w:lang w:val="en-US"/>
          </w:rPr>
          <w:t xml:space="preserve"> </w:t>
        </w:r>
        <w:proofErr w:type="spellStart"/>
        <w:r w:rsidR="00D34EF2">
          <w:rPr>
            <w:rFonts w:ascii="Times New Roman" w:hAnsi="Times New Roman" w:cs="Times New Roman"/>
            <w:sz w:val="24"/>
            <w:szCs w:val="24"/>
            <w:lang w:val="en-US"/>
          </w:rPr>
          <w:t>not</w:t>
        </w:r>
        <w:proofErr w:type="spellEnd"/>
        <w:r w:rsidR="00D34EF2">
          <w:rPr>
            <w:rFonts w:ascii="Times New Roman" w:hAnsi="Times New Roman" w:cs="Times New Roman"/>
            <w:sz w:val="24"/>
            <w:szCs w:val="24"/>
            <w:lang w:val="en-US"/>
          </w:rPr>
          <w:t xml:space="preserve"> </w:t>
        </w:r>
      </w:ins>
      <w:ins w:id="235" w:author="E. Solano" w:date="2019-03-11T11:17:00Z">
        <w:r w:rsidR="005F30CC">
          <w:rPr>
            <w:rFonts w:ascii="Times New Roman" w:hAnsi="Times New Roman" w:cs="Times New Roman"/>
            <w:sz w:val="24"/>
            <w:szCs w:val="24"/>
            <w:lang w:val="en-US"/>
          </w:rPr>
          <w:t>e</w:t>
        </w:r>
      </w:ins>
      <w:ins w:id="236" w:author="E. Solano" w:date="2019-03-07T16:47:00Z">
        <w:r w:rsidR="00D34EF2">
          <w:rPr>
            <w:rFonts w:ascii="Times New Roman" w:hAnsi="Times New Roman" w:cs="Times New Roman"/>
            <w:sz w:val="24"/>
            <w:szCs w:val="24"/>
            <w:lang w:val="en-US"/>
          </w:rPr>
          <w:t>ffect</w:t>
        </w:r>
      </w:ins>
      <w:ins w:id="237" w:author="E. Solano" w:date="2019-03-07T16:30:00Z">
        <w:r w:rsidR="00D34EF2">
          <w:rPr>
            <w:rFonts w:ascii="Times New Roman" w:hAnsi="Times New Roman" w:cs="Times New Roman"/>
            <w:sz w:val="24"/>
            <w:szCs w:val="24"/>
            <w:lang w:val="en-US"/>
          </w:rPr>
          <w:t xml:space="preserve"> </w:t>
        </w:r>
      </w:ins>
      <w:ins w:id="238" w:author="E. Solano" w:date="2019-03-11T11:17:00Z">
        <w:r w:rsidR="005F30CC">
          <w:rPr>
            <w:rFonts w:ascii="Times New Roman" w:hAnsi="Times New Roman" w:cs="Times New Roman"/>
            <w:sz w:val="24"/>
            <w:szCs w:val="24"/>
            <w:lang w:val="en-US"/>
          </w:rPr>
          <w:t xml:space="preserve">on </w:t>
        </w:r>
      </w:ins>
      <w:ins w:id="239" w:author="E. Solano" w:date="2019-03-07T16:49:00Z">
        <w:r w:rsidR="00D34EF2" w:rsidRPr="00D72A9E">
          <w:rPr>
            <w:rFonts w:ascii="Times New Roman" w:hAnsi="Times New Roman" w:cs="Times New Roman"/>
            <w:i/>
            <w:sz w:val="24"/>
            <w:szCs w:val="24"/>
            <w:lang w:val="en-US"/>
          </w:rPr>
          <w:t>Abcc1</w:t>
        </w:r>
        <w:r w:rsidR="00D34EF2">
          <w:rPr>
            <w:rFonts w:ascii="Times New Roman" w:hAnsi="Times New Roman" w:cs="Times New Roman"/>
            <w:i/>
            <w:sz w:val="24"/>
            <w:szCs w:val="24"/>
            <w:lang w:val="en-US"/>
          </w:rPr>
          <w:t xml:space="preserve"> mRNA</w:t>
        </w:r>
      </w:ins>
      <w:ins w:id="240" w:author="E. Solano" w:date="2019-03-07T16:50:00Z">
        <w:r w:rsidR="00D34EF2">
          <w:rPr>
            <w:rFonts w:ascii="Times New Roman" w:hAnsi="Times New Roman" w:cs="Times New Roman"/>
            <w:i/>
            <w:sz w:val="24"/>
            <w:szCs w:val="24"/>
            <w:lang w:val="en-US"/>
          </w:rPr>
          <w:t xml:space="preserve"> </w:t>
        </w:r>
      </w:ins>
      <w:ins w:id="241" w:author="E. Solano" w:date="2019-03-07T16:30:00Z">
        <w:r w:rsidR="00D34EF2">
          <w:rPr>
            <w:rFonts w:ascii="Times New Roman" w:hAnsi="Times New Roman" w:cs="Times New Roman"/>
            <w:sz w:val="24"/>
            <w:szCs w:val="24"/>
            <w:lang w:val="en-US"/>
          </w:rPr>
          <w:t xml:space="preserve">in </w:t>
        </w:r>
      </w:ins>
      <w:ins w:id="242" w:author="E. Solano" w:date="2019-03-07T16:43:00Z">
        <w:r w:rsidR="00D34EF2">
          <w:rPr>
            <w:rFonts w:ascii="Times New Roman" w:hAnsi="Times New Roman" w:cs="Times New Roman"/>
            <w:sz w:val="24"/>
            <w:szCs w:val="24"/>
            <w:lang w:val="en-US"/>
          </w:rPr>
          <w:t xml:space="preserve">placentas from </w:t>
        </w:r>
      </w:ins>
      <w:ins w:id="243" w:author="E. Solano" w:date="2019-03-07T16:30:00Z">
        <w:r w:rsidR="00D34EF2">
          <w:rPr>
            <w:rFonts w:ascii="Times New Roman" w:hAnsi="Times New Roman" w:cs="Times New Roman"/>
            <w:sz w:val="24"/>
            <w:szCs w:val="24"/>
            <w:lang w:val="en-US"/>
          </w:rPr>
          <w:t xml:space="preserve">female </w:t>
        </w:r>
      </w:ins>
      <w:ins w:id="244" w:author="E. Solano" w:date="2019-03-07T16:51:00Z">
        <w:r w:rsidR="00D34EF2">
          <w:rPr>
            <w:rFonts w:ascii="Times New Roman" w:hAnsi="Times New Roman" w:cs="Times New Roman"/>
            <w:sz w:val="24"/>
            <w:szCs w:val="24"/>
            <w:lang w:val="en-US"/>
          </w:rPr>
          <w:t>offspring</w:t>
        </w:r>
      </w:ins>
      <w:r w:rsidR="00D72A9E" w:rsidRPr="00D72A9E">
        <w:rPr>
          <w:rFonts w:ascii="Times New Roman" w:hAnsi="Times New Roman" w:cs="Times New Roman"/>
          <w:sz w:val="24"/>
          <w:szCs w:val="24"/>
          <w:lang w:val="en-US"/>
        </w:rPr>
        <w:t xml:space="preserve">. </w:t>
      </w:r>
      <w:ins w:id="245" w:author="E. Solano" w:date="2019-03-07T16:31:00Z">
        <w:r w:rsidR="00CD021F">
          <w:rPr>
            <w:rFonts w:ascii="Times New Roman" w:hAnsi="Times New Roman" w:cs="Times New Roman"/>
            <w:sz w:val="24"/>
            <w:szCs w:val="24"/>
            <w:lang w:val="en-US"/>
          </w:rPr>
          <w:t>This preferential induction of A</w:t>
        </w:r>
      </w:ins>
      <w:ins w:id="246" w:author="E. Solano" w:date="2019-03-19T18:46:00Z">
        <w:r>
          <w:rPr>
            <w:rFonts w:ascii="Times New Roman" w:hAnsi="Times New Roman" w:cs="Times New Roman"/>
            <w:sz w:val="24"/>
            <w:szCs w:val="24"/>
            <w:lang w:val="en-US"/>
          </w:rPr>
          <w:t>BC</w:t>
        </w:r>
      </w:ins>
      <w:ins w:id="247" w:author="E. Solano" w:date="2019-03-07T16:31:00Z">
        <w:r w:rsidR="00CD021F">
          <w:rPr>
            <w:rFonts w:ascii="Times New Roman" w:hAnsi="Times New Roman" w:cs="Times New Roman"/>
            <w:sz w:val="24"/>
            <w:szCs w:val="24"/>
            <w:lang w:val="en-US"/>
          </w:rPr>
          <w:t xml:space="preserve"> transporters in male placentas</w:t>
        </w:r>
      </w:ins>
      <w:r w:rsidR="00D72A9E" w:rsidRPr="00D72A9E">
        <w:rPr>
          <w:rFonts w:ascii="Times New Roman" w:hAnsi="Times New Roman" w:cs="Times New Roman"/>
          <w:sz w:val="24"/>
          <w:szCs w:val="24"/>
          <w:lang w:val="en-US"/>
        </w:rPr>
        <w:t xml:space="preserve"> might be an additional mechanism by which female fetuses are less protected against maternal glucocorticoids than male</w:t>
      </w:r>
      <w:ins w:id="248" w:author="E. Solano" w:date="2019-03-07T16:32:00Z">
        <w:r w:rsidR="00CD021F">
          <w:rPr>
            <w:rFonts w:ascii="Times New Roman" w:hAnsi="Times New Roman" w:cs="Times New Roman"/>
            <w:sz w:val="24"/>
            <w:szCs w:val="24"/>
            <w:lang w:val="en-US"/>
          </w:rPr>
          <w:t>s</w:t>
        </w:r>
      </w:ins>
      <w:r w:rsidR="00D72A9E" w:rsidRPr="00D72A9E">
        <w:rPr>
          <w:rFonts w:ascii="Times New Roman" w:hAnsi="Times New Roman" w:cs="Times New Roman"/>
          <w:sz w:val="24"/>
          <w:szCs w:val="24"/>
          <w:lang w:val="en-US"/>
        </w:rPr>
        <w:t xml:space="preserve">. </w:t>
      </w:r>
    </w:p>
    <w:p w14:paraId="3DB46CD8"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 xml:space="preserve">Sex-dependent placental glucocorticoid responses to maternal stress </w:t>
      </w:r>
    </w:p>
    <w:p w14:paraId="4DC06F83" w14:textId="502425DC" w:rsidR="00D72A9E" w:rsidRPr="00D72A9E" w:rsidRDefault="00D72A9E">
      <w:pPr>
        <w:spacing w:line="360" w:lineRule="auto"/>
        <w:jc w:val="both"/>
        <w:rPr>
          <w:rFonts w:ascii="Times New Roman" w:hAnsi="Times New Roman" w:cs="Times New Roman"/>
          <w:b/>
          <w:sz w:val="24"/>
          <w:szCs w:val="24"/>
          <w:lang w:val="en-GB"/>
        </w:rPr>
      </w:pPr>
      <w:r w:rsidRPr="00D72A9E">
        <w:rPr>
          <w:rFonts w:ascii="Times New Roman" w:hAnsi="Times New Roman" w:cs="Times New Roman"/>
          <w:sz w:val="24"/>
          <w:szCs w:val="24"/>
          <w:lang w:val="en-US"/>
        </w:rPr>
        <w:t xml:space="preserve">Next, we investigated whether maternal stress affected placental expression of </w:t>
      </w:r>
      <w:r w:rsidRPr="00D72A9E">
        <w:rPr>
          <w:rFonts w:ascii="Times New Roman" w:hAnsi="Times New Roman" w:cs="Times New Roman"/>
          <w:i/>
          <w:sz w:val="24"/>
          <w:szCs w:val="24"/>
          <w:lang w:val="en-US"/>
        </w:rPr>
        <w:t>Nr3c1</w:t>
      </w:r>
      <w:r w:rsidRPr="00D72A9E">
        <w:rPr>
          <w:rFonts w:ascii="Times New Roman" w:hAnsi="Times New Roman" w:cs="Times New Roman"/>
          <w:sz w:val="24"/>
          <w:szCs w:val="24"/>
          <w:lang w:val="en-US"/>
        </w:rPr>
        <w:t xml:space="preserve"> mRNA, encoding</w:t>
      </w:r>
      <w:r w:rsidR="001472C3">
        <w:rPr>
          <w:rFonts w:ascii="Times New Roman" w:hAnsi="Times New Roman" w:cs="Times New Roman"/>
          <w:sz w:val="24"/>
          <w:szCs w:val="24"/>
          <w:lang w:val="en-US"/>
        </w:rPr>
        <w:t xml:space="preserve"> the glucocorticoid receptor</w:t>
      </w:r>
      <w:r w:rsidRPr="00D72A9E">
        <w:rPr>
          <w:rFonts w:ascii="Times New Roman" w:hAnsi="Times New Roman" w:cs="Times New Roman"/>
          <w:sz w:val="24"/>
          <w:szCs w:val="24"/>
          <w:lang w:val="en-US"/>
        </w:rPr>
        <w:t xml:space="preserve"> </w:t>
      </w:r>
      <w:r w:rsidR="001472C3">
        <w:rPr>
          <w:rFonts w:ascii="Times New Roman" w:hAnsi="Times New Roman" w:cs="Times New Roman"/>
          <w:sz w:val="24"/>
          <w:szCs w:val="24"/>
          <w:lang w:val="en-US"/>
        </w:rPr>
        <w:t>(</w:t>
      </w:r>
      <w:r w:rsidRPr="00D72A9E">
        <w:rPr>
          <w:rFonts w:ascii="Times New Roman" w:hAnsi="Times New Roman" w:cs="Times New Roman"/>
          <w:sz w:val="24"/>
          <w:szCs w:val="24"/>
          <w:lang w:val="en-US"/>
        </w:rPr>
        <w:t>GR</w:t>
      </w:r>
      <w:r w:rsidR="001472C3">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as well as </w:t>
      </w:r>
      <w:r w:rsidRPr="00D72A9E">
        <w:rPr>
          <w:rFonts w:ascii="Times New Roman" w:hAnsi="Times New Roman" w:cs="Times New Roman"/>
          <w:i/>
          <w:sz w:val="24"/>
          <w:szCs w:val="24"/>
          <w:lang w:val="en-US"/>
        </w:rPr>
        <w:t xml:space="preserve">Tsc22d3 </w:t>
      </w:r>
      <w:r w:rsidRPr="00D72A9E">
        <w:rPr>
          <w:rFonts w:ascii="Times New Roman" w:hAnsi="Times New Roman" w:cs="Times New Roman"/>
          <w:sz w:val="24"/>
          <w:szCs w:val="24"/>
          <w:lang w:val="en-US"/>
        </w:rPr>
        <w:t xml:space="preserve">(encoding the glucocorticoid-induced leucine zipper protein, GILZ), a marker of </w:t>
      </w:r>
      <w:ins w:id="249" w:author="E. Solano" w:date="2019-03-11T12:23:00Z">
        <w:r w:rsidR="0026667C">
          <w:rPr>
            <w:rFonts w:ascii="Times New Roman" w:hAnsi="Times New Roman" w:cs="Times New Roman"/>
            <w:sz w:val="24"/>
            <w:szCs w:val="24"/>
            <w:lang w:val="en-US"/>
          </w:rPr>
          <w:t>GR activation</w:t>
        </w:r>
      </w:ins>
      <w:r w:rsidRPr="00D72A9E">
        <w:rPr>
          <w:rFonts w:ascii="Times New Roman" w:hAnsi="Times New Roman" w:cs="Times New Roman"/>
          <w:sz w:val="24"/>
          <w:szCs w:val="24"/>
          <w:lang w:val="en-US"/>
        </w:rPr>
        <w:t xml:space="preserve">. Placental </w:t>
      </w:r>
      <w:r w:rsidRPr="00D72A9E">
        <w:rPr>
          <w:rFonts w:ascii="Times New Roman" w:hAnsi="Times New Roman" w:cs="Times New Roman"/>
          <w:i/>
          <w:sz w:val="24"/>
          <w:szCs w:val="24"/>
          <w:lang w:val="en-US"/>
        </w:rPr>
        <w:t>Nr3c1</w:t>
      </w:r>
      <w:r w:rsidRPr="00D72A9E">
        <w:rPr>
          <w:rFonts w:ascii="Times New Roman" w:hAnsi="Times New Roman" w:cs="Times New Roman"/>
          <w:sz w:val="24"/>
          <w:szCs w:val="24"/>
          <w:lang w:val="en-US"/>
        </w:rPr>
        <w:t xml:space="preserve"> mRNA levels </w:t>
      </w:r>
      <w:ins w:id="250" w:author="E. Solano" w:date="2019-03-07T16:56:00Z">
        <w:r w:rsidR="00AF7B30" w:rsidRPr="00D72A9E">
          <w:rPr>
            <w:rFonts w:ascii="Times New Roman" w:hAnsi="Times New Roman" w:cs="Times New Roman"/>
            <w:sz w:val="24"/>
            <w:szCs w:val="24"/>
            <w:lang w:val="en-US"/>
          </w:rPr>
          <w:t xml:space="preserve">did not differ between male and female offspring </w:t>
        </w:r>
        <w:r w:rsidR="00AF7B30">
          <w:rPr>
            <w:rFonts w:ascii="Times New Roman" w:hAnsi="Times New Roman" w:cs="Times New Roman"/>
            <w:sz w:val="24"/>
            <w:szCs w:val="24"/>
            <w:lang w:val="en-US"/>
          </w:rPr>
          <w:t xml:space="preserve">and </w:t>
        </w:r>
      </w:ins>
      <w:r w:rsidRPr="00D72A9E">
        <w:rPr>
          <w:rFonts w:ascii="Times New Roman" w:hAnsi="Times New Roman" w:cs="Times New Roman"/>
          <w:sz w:val="24"/>
          <w:szCs w:val="24"/>
          <w:lang w:val="en-US"/>
        </w:rPr>
        <w:t xml:space="preserve">were unaltered by maternal stress (figure 5 A-C). </w:t>
      </w:r>
      <w:ins w:id="251" w:author="E. Solano" w:date="2019-03-07T16:57:00Z">
        <w:r w:rsidR="00AF7B30">
          <w:rPr>
            <w:rFonts w:ascii="Times New Roman" w:hAnsi="Times New Roman" w:cs="Times New Roman"/>
            <w:sz w:val="24"/>
            <w:szCs w:val="24"/>
            <w:lang w:val="en-US"/>
          </w:rPr>
          <w:t xml:space="preserve">Also </w:t>
        </w:r>
      </w:ins>
      <w:ins w:id="252" w:author="E. Solano" w:date="2019-03-07T16:56:00Z">
        <w:r w:rsidR="00AF7B30" w:rsidRPr="00D72A9E">
          <w:rPr>
            <w:rFonts w:ascii="Times New Roman" w:hAnsi="Times New Roman" w:cs="Times New Roman"/>
            <w:i/>
            <w:sz w:val="24"/>
            <w:szCs w:val="24"/>
            <w:lang w:val="en-US"/>
          </w:rPr>
          <w:t>Tsc22d3</w:t>
        </w:r>
        <w:r w:rsidR="00AF7B30" w:rsidRPr="00D72A9E">
          <w:rPr>
            <w:rFonts w:ascii="Times New Roman" w:hAnsi="Times New Roman" w:cs="Times New Roman"/>
            <w:sz w:val="24"/>
            <w:szCs w:val="24"/>
            <w:lang w:val="en-US"/>
          </w:rPr>
          <w:t xml:space="preserve"> </w:t>
        </w:r>
        <w:r w:rsidR="00AF7B30">
          <w:rPr>
            <w:rFonts w:ascii="Times New Roman" w:hAnsi="Times New Roman" w:cs="Times New Roman"/>
            <w:sz w:val="24"/>
            <w:szCs w:val="24"/>
            <w:lang w:val="en-US"/>
          </w:rPr>
          <w:t>mRNA did not differ by sex (</w:t>
        </w:r>
      </w:ins>
      <w:ins w:id="253" w:author="E. Solano" w:date="2019-03-07T16:57:00Z">
        <w:r w:rsidR="00AF7B30" w:rsidRPr="00D72A9E">
          <w:rPr>
            <w:rFonts w:ascii="Times New Roman" w:hAnsi="Times New Roman" w:cs="Times New Roman"/>
            <w:sz w:val="24"/>
            <w:szCs w:val="24"/>
            <w:lang w:val="en-US"/>
          </w:rPr>
          <w:t xml:space="preserve">figure 5 </w:t>
        </w:r>
        <w:r w:rsidR="00AF7B30">
          <w:rPr>
            <w:rFonts w:ascii="Times New Roman" w:hAnsi="Times New Roman" w:cs="Times New Roman"/>
            <w:sz w:val="24"/>
            <w:szCs w:val="24"/>
            <w:lang w:val="en-US"/>
          </w:rPr>
          <w:t>D</w:t>
        </w:r>
        <w:r w:rsidR="00AF7B30" w:rsidRPr="00D72A9E">
          <w:rPr>
            <w:rFonts w:ascii="Times New Roman" w:hAnsi="Times New Roman" w:cs="Times New Roman"/>
            <w:sz w:val="24"/>
            <w:szCs w:val="24"/>
            <w:lang w:val="en-US"/>
          </w:rPr>
          <w:t xml:space="preserve">). </w:t>
        </w:r>
      </w:ins>
      <w:ins w:id="254" w:author="E. Solano" w:date="2019-03-07T16:58:00Z">
        <w:r w:rsidR="00AF7B30">
          <w:rPr>
            <w:rFonts w:ascii="Times New Roman" w:hAnsi="Times New Roman" w:cs="Times New Roman"/>
            <w:sz w:val="24"/>
            <w:szCs w:val="24"/>
            <w:lang w:val="en-US"/>
          </w:rPr>
          <w:t>However</w:t>
        </w:r>
      </w:ins>
      <w:r w:rsidRPr="00D72A9E">
        <w:rPr>
          <w:rFonts w:ascii="Times New Roman" w:hAnsi="Times New Roman" w:cs="Times New Roman"/>
          <w:sz w:val="24"/>
          <w:szCs w:val="24"/>
          <w:lang w:val="en-US"/>
        </w:rPr>
        <w:t xml:space="preserve">, </w:t>
      </w:r>
      <w:ins w:id="255" w:author="E. Solano" w:date="2019-03-11T12:12:00Z">
        <w:r w:rsidR="00DA4AE6" w:rsidRPr="00D72A9E">
          <w:rPr>
            <w:rFonts w:ascii="Times New Roman" w:hAnsi="Times New Roman" w:cs="Times New Roman"/>
            <w:sz w:val="24"/>
            <w:szCs w:val="24"/>
            <w:lang w:val="en-US"/>
          </w:rPr>
          <w:t xml:space="preserve">maternal stress </w:t>
        </w:r>
        <w:r w:rsidR="00DA4AE6">
          <w:rPr>
            <w:rFonts w:ascii="Times New Roman" w:hAnsi="Times New Roman" w:cs="Times New Roman"/>
            <w:sz w:val="24"/>
            <w:szCs w:val="24"/>
            <w:lang w:val="en-US"/>
          </w:rPr>
          <w:t xml:space="preserve">increased </w:t>
        </w:r>
      </w:ins>
      <w:r w:rsidRPr="00D72A9E">
        <w:rPr>
          <w:rFonts w:ascii="Times New Roman" w:hAnsi="Times New Roman" w:cs="Times New Roman"/>
          <w:sz w:val="24"/>
          <w:szCs w:val="24"/>
          <w:lang w:val="en-US"/>
        </w:rPr>
        <w:t xml:space="preserve">placental expression of </w:t>
      </w:r>
      <w:r w:rsidRPr="00D72A9E">
        <w:rPr>
          <w:rFonts w:ascii="Times New Roman" w:hAnsi="Times New Roman" w:cs="Times New Roman"/>
          <w:i/>
          <w:sz w:val="24"/>
          <w:szCs w:val="24"/>
          <w:lang w:val="en-US"/>
        </w:rPr>
        <w:t>Tsc22d3</w:t>
      </w:r>
      <w:r w:rsidRPr="00D72A9E">
        <w:rPr>
          <w:rFonts w:ascii="Times New Roman" w:hAnsi="Times New Roman" w:cs="Times New Roman"/>
          <w:sz w:val="24"/>
          <w:szCs w:val="24"/>
          <w:lang w:val="en-US"/>
        </w:rPr>
        <w:t xml:space="preserve"> mRNA at </w:t>
      </w:r>
      <w:proofErr w:type="spellStart"/>
      <w:proofErr w:type="gramStart"/>
      <w:r w:rsidRPr="00D72A9E">
        <w:rPr>
          <w:rFonts w:ascii="Times New Roman" w:hAnsi="Times New Roman" w:cs="Times New Roman"/>
          <w:sz w:val="24"/>
          <w:szCs w:val="24"/>
          <w:lang w:val="en-US"/>
        </w:rPr>
        <w:t>gd</w:t>
      </w:r>
      <w:proofErr w:type="spellEnd"/>
      <w:proofErr w:type="gramEnd"/>
      <w:r w:rsidR="008F7836">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 xml:space="preserve">11.5 </w:t>
      </w:r>
      <w:ins w:id="256" w:author="E. Solano" w:date="2019-03-11T12:12:00Z">
        <w:r w:rsidR="00DA4AE6">
          <w:rPr>
            <w:rFonts w:ascii="Times New Roman" w:hAnsi="Times New Roman" w:cs="Times New Roman"/>
            <w:sz w:val="24"/>
            <w:szCs w:val="24"/>
            <w:lang w:val="en-US"/>
          </w:rPr>
          <w:t xml:space="preserve">significantly </w:t>
        </w:r>
      </w:ins>
      <w:r w:rsidRPr="00D72A9E">
        <w:rPr>
          <w:rFonts w:ascii="Times New Roman" w:hAnsi="Times New Roman" w:cs="Times New Roman"/>
          <w:sz w:val="24"/>
          <w:szCs w:val="24"/>
          <w:lang w:val="en-US"/>
        </w:rPr>
        <w:t>in male</w:t>
      </w:r>
      <w:ins w:id="257" w:author="E. Solano" w:date="2019-03-11T12:12:00Z">
        <w:r w:rsidR="00DA4AE6">
          <w:rPr>
            <w:rFonts w:ascii="Times New Roman" w:hAnsi="Times New Roman" w:cs="Times New Roman"/>
            <w:sz w:val="24"/>
            <w:szCs w:val="24"/>
            <w:lang w:val="en-US"/>
          </w:rPr>
          <w:t xml:space="preserve"> offspring</w:t>
        </w:r>
      </w:ins>
      <w:r w:rsidRPr="00D72A9E">
        <w:rPr>
          <w:rFonts w:ascii="Times New Roman" w:hAnsi="Times New Roman" w:cs="Times New Roman"/>
          <w:sz w:val="24"/>
          <w:szCs w:val="24"/>
          <w:lang w:val="en-US"/>
        </w:rPr>
        <w:t xml:space="preserve"> </w:t>
      </w:r>
      <w:ins w:id="258" w:author="E. Solano" w:date="2019-03-07T16:55:00Z">
        <w:r w:rsidR="00DA4AE6">
          <w:rPr>
            <w:rFonts w:ascii="Times New Roman" w:hAnsi="Times New Roman" w:cs="Times New Roman"/>
            <w:sz w:val="24"/>
            <w:szCs w:val="24"/>
            <w:lang w:val="en-US"/>
          </w:rPr>
          <w:t>but not</w:t>
        </w:r>
      </w:ins>
      <w:ins w:id="259" w:author="E. Solano" w:date="2019-03-07T16:58:00Z">
        <w:r w:rsidR="00AF7B30">
          <w:rPr>
            <w:rFonts w:ascii="Times New Roman" w:hAnsi="Times New Roman" w:cs="Times New Roman"/>
            <w:sz w:val="24"/>
            <w:szCs w:val="24"/>
            <w:lang w:val="en-US"/>
          </w:rPr>
          <w:t xml:space="preserve"> </w:t>
        </w:r>
      </w:ins>
      <w:ins w:id="260" w:author="E. Solano" w:date="2019-03-07T16:55:00Z">
        <w:r w:rsidR="00A4435D">
          <w:rPr>
            <w:rFonts w:ascii="Times New Roman" w:hAnsi="Times New Roman" w:cs="Times New Roman"/>
            <w:sz w:val="24"/>
            <w:szCs w:val="24"/>
            <w:lang w:val="en-US"/>
          </w:rPr>
          <w:t>in female</w:t>
        </w:r>
      </w:ins>
      <w:r w:rsidR="002C6767">
        <w:rPr>
          <w:rFonts w:ascii="Times New Roman" w:hAnsi="Times New Roman" w:cs="Times New Roman"/>
          <w:sz w:val="24"/>
          <w:szCs w:val="24"/>
          <w:lang w:val="en-US"/>
        </w:rPr>
        <w:t xml:space="preserve"> littermates</w:t>
      </w:r>
      <w:r w:rsidRPr="00D72A9E">
        <w:rPr>
          <w:rFonts w:ascii="Times New Roman" w:hAnsi="Times New Roman" w:cs="Times New Roman"/>
          <w:sz w:val="24"/>
          <w:szCs w:val="24"/>
          <w:lang w:val="en-US"/>
        </w:rPr>
        <w:t xml:space="preserve"> (figure 5 E-F). Despite the increase in maternal corticosterone levels </w:t>
      </w:r>
      <w:r w:rsidR="00AF7B30" w:rsidRPr="00D72A9E">
        <w:rPr>
          <w:rFonts w:ascii="Times New Roman" w:hAnsi="Times New Roman" w:cs="Times New Roman"/>
          <w:sz w:val="24"/>
          <w:szCs w:val="24"/>
          <w:lang w:val="en-US"/>
        </w:rPr>
        <w:t xml:space="preserve">on </w:t>
      </w:r>
      <w:proofErr w:type="spellStart"/>
      <w:r w:rsidR="00AF7B30" w:rsidRPr="00D72A9E">
        <w:rPr>
          <w:rFonts w:ascii="Times New Roman" w:hAnsi="Times New Roman" w:cs="Times New Roman"/>
          <w:sz w:val="24"/>
          <w:szCs w:val="24"/>
          <w:lang w:val="en-US"/>
        </w:rPr>
        <w:t>gd</w:t>
      </w:r>
      <w:proofErr w:type="spellEnd"/>
      <w:r w:rsidR="00AF7B30" w:rsidRPr="00D72A9E">
        <w:rPr>
          <w:rFonts w:ascii="Times New Roman" w:hAnsi="Times New Roman" w:cs="Times New Roman"/>
          <w:sz w:val="24"/>
          <w:szCs w:val="24"/>
          <w:lang w:val="en-US"/>
        </w:rPr>
        <w:t xml:space="preserve"> 13.5</w:t>
      </w:r>
      <w:r w:rsidRPr="00D72A9E">
        <w:rPr>
          <w:rFonts w:ascii="Times New Roman" w:hAnsi="Times New Roman" w:cs="Times New Roman"/>
          <w:sz w:val="24"/>
          <w:szCs w:val="24"/>
          <w:lang w:val="en-US"/>
        </w:rPr>
        <w:t xml:space="preserve"> stressed dams, placental </w:t>
      </w:r>
      <w:r w:rsidRPr="00D72A9E">
        <w:rPr>
          <w:rFonts w:ascii="Times New Roman" w:hAnsi="Times New Roman" w:cs="Times New Roman"/>
          <w:i/>
          <w:sz w:val="24"/>
          <w:szCs w:val="24"/>
          <w:lang w:val="en-US"/>
        </w:rPr>
        <w:t>Tsc22d3</w:t>
      </w:r>
      <w:r w:rsidRPr="00D72A9E">
        <w:rPr>
          <w:rFonts w:ascii="Times New Roman" w:hAnsi="Times New Roman" w:cs="Times New Roman"/>
          <w:sz w:val="24"/>
          <w:szCs w:val="24"/>
          <w:lang w:val="en-US"/>
        </w:rPr>
        <w:t xml:space="preserve"> expression at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13.5 was either reduced (in females) or unchanged (in males), compared to controls (Figure 5). </w:t>
      </w:r>
    </w:p>
    <w:p w14:paraId="6A82D4A5" w14:textId="77777777" w:rsidR="00A4736F" w:rsidRDefault="00A4736F">
      <w:pPr>
        <w:spacing w:line="360" w:lineRule="auto"/>
        <w:jc w:val="both"/>
        <w:rPr>
          <w:rFonts w:ascii="Times New Roman" w:hAnsi="Times New Roman" w:cs="Times New Roman"/>
          <w:b/>
          <w:sz w:val="24"/>
          <w:szCs w:val="24"/>
          <w:lang w:val="en-GB"/>
        </w:rPr>
      </w:pPr>
    </w:p>
    <w:p w14:paraId="3824B8E6"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GB"/>
        </w:rPr>
        <w:t>D</w:t>
      </w:r>
      <w:proofErr w:type="spellStart"/>
      <w:r w:rsidRPr="00D72A9E">
        <w:rPr>
          <w:rFonts w:ascii="Times New Roman" w:hAnsi="Times New Roman" w:cs="Times New Roman"/>
          <w:b/>
          <w:sz w:val="24"/>
          <w:szCs w:val="24"/>
          <w:lang w:val="en-US"/>
        </w:rPr>
        <w:t>iscussion</w:t>
      </w:r>
      <w:proofErr w:type="spellEnd"/>
    </w:p>
    <w:p w14:paraId="73D62C2A" w14:textId="2371B509" w:rsidR="0051479A" w:rsidRDefault="00D72A9E" w:rsidP="002C4343">
      <w:pPr>
        <w:spacing w:line="360" w:lineRule="auto"/>
        <w:jc w:val="both"/>
        <w:rPr>
          <w:ins w:id="261" w:author="E. Solano" w:date="2019-03-11T16:31:00Z"/>
          <w:rFonts w:ascii="Times New Roman" w:hAnsi="Times New Roman" w:cs="Times New Roman"/>
          <w:sz w:val="24"/>
          <w:szCs w:val="24"/>
          <w:lang w:val="en-US"/>
        </w:rPr>
      </w:pPr>
      <w:bookmarkStart w:id="262" w:name="_Hlk3050922"/>
      <w:bookmarkStart w:id="263" w:name="_Hlk3126627"/>
      <w:r w:rsidRPr="00D72A9E">
        <w:rPr>
          <w:rFonts w:ascii="Times New Roman" w:hAnsi="Times New Roman" w:cs="Times New Roman"/>
          <w:sz w:val="24"/>
          <w:szCs w:val="24"/>
          <w:lang w:val="en-US"/>
        </w:rPr>
        <w:t xml:space="preserve">These data provide novel insights into the tight </w:t>
      </w:r>
      <w:r w:rsidR="00EB0668">
        <w:rPr>
          <w:rFonts w:ascii="Times New Roman" w:hAnsi="Times New Roman" w:cs="Times New Roman"/>
          <w:sz w:val="24"/>
          <w:szCs w:val="24"/>
          <w:lang w:val="en-US"/>
        </w:rPr>
        <w:t xml:space="preserve">sex-specific </w:t>
      </w:r>
      <w:r w:rsidRPr="00D72A9E">
        <w:rPr>
          <w:rFonts w:ascii="Times New Roman" w:hAnsi="Times New Roman" w:cs="Times New Roman"/>
          <w:sz w:val="24"/>
          <w:szCs w:val="24"/>
          <w:lang w:val="en-US"/>
        </w:rPr>
        <w:t>orchestration of maternal</w:t>
      </w:r>
      <w:r w:rsidR="008F7836">
        <w:rPr>
          <w:rFonts w:ascii="Times New Roman" w:hAnsi="Times New Roman" w:cs="Times New Roman"/>
          <w:sz w:val="24"/>
          <w:szCs w:val="24"/>
          <w:lang w:val="en-US"/>
        </w:rPr>
        <w:t>-</w:t>
      </w:r>
      <w:r w:rsidRPr="00D72A9E">
        <w:rPr>
          <w:rFonts w:ascii="Times New Roman" w:hAnsi="Times New Roman" w:cs="Times New Roman"/>
          <w:sz w:val="24"/>
          <w:szCs w:val="24"/>
          <w:lang w:val="en-US"/>
        </w:rPr>
        <w:t>to</w:t>
      </w:r>
      <w:r w:rsidR="008F783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fetal transfer of glucocorticoids in stress-challenged pregnancy in mice. </w:t>
      </w:r>
      <w:ins w:id="264" w:author="E. Solano" w:date="2019-03-11T13:33:00Z">
        <w:r w:rsidR="002C5C7F">
          <w:rPr>
            <w:rFonts w:ascii="Times New Roman" w:hAnsi="Times New Roman" w:cs="Times New Roman"/>
            <w:sz w:val="24"/>
            <w:szCs w:val="24"/>
            <w:lang w:val="en-US"/>
          </w:rPr>
          <w:t>As summarized in figure 6, w</w:t>
        </w:r>
      </w:ins>
      <w:r w:rsidRPr="00D72A9E">
        <w:rPr>
          <w:rFonts w:ascii="Times New Roman" w:hAnsi="Times New Roman" w:cs="Times New Roman"/>
          <w:sz w:val="24"/>
          <w:szCs w:val="24"/>
          <w:lang w:val="en-US"/>
        </w:rPr>
        <w:t xml:space="preserve">e demonstrated that in female </w:t>
      </w:r>
      <w:ins w:id="265" w:author="clara perani" w:date="2019-03-09T18:59:00Z">
        <w:r w:rsidR="002C4343">
          <w:rPr>
            <w:rFonts w:ascii="Times New Roman" w:hAnsi="Times New Roman" w:cs="Times New Roman"/>
            <w:sz w:val="24"/>
            <w:szCs w:val="24"/>
            <w:lang w:val="en-US"/>
          </w:rPr>
          <w:t>fetuses</w:t>
        </w:r>
        <w:r w:rsidR="002C4343" w:rsidRPr="00D72A9E">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the concerted failure to upregulate placental 11</w:t>
      </w:r>
      <w:r w:rsidRPr="00D72A9E">
        <w:rPr>
          <w:rFonts w:ascii="Times New Roman" w:hAnsi="Times New Roman" w:cs="Times New Roman"/>
          <w:sz w:val="24"/>
          <w:szCs w:val="24"/>
          <w:lang w:val="en-GB"/>
        </w:rPr>
        <w:t>β-</w:t>
      </w:r>
      <w:r w:rsidRPr="00D72A9E">
        <w:rPr>
          <w:rFonts w:ascii="Times New Roman" w:hAnsi="Times New Roman" w:cs="Times New Roman"/>
          <w:sz w:val="24"/>
          <w:szCs w:val="24"/>
          <w:lang w:val="en-US"/>
        </w:rPr>
        <w:t>HSD2 and</w:t>
      </w:r>
      <w:r w:rsidR="002C6767">
        <w:rPr>
          <w:rFonts w:ascii="Times New Roman" w:hAnsi="Times New Roman" w:cs="Times New Roman"/>
          <w:sz w:val="24"/>
          <w:szCs w:val="24"/>
          <w:lang w:val="en-US"/>
        </w:rPr>
        <w:t xml:space="preserve"> </w:t>
      </w:r>
      <w:ins w:id="266" w:author="E. Solano" w:date="2019-03-19T18:46:00Z">
        <w:r w:rsidR="00217572">
          <w:rPr>
            <w:rFonts w:ascii="Times New Roman" w:hAnsi="Times New Roman" w:cs="Times New Roman"/>
            <w:sz w:val="24"/>
            <w:szCs w:val="24"/>
            <w:lang w:val="en-US"/>
          </w:rPr>
          <w:t xml:space="preserve">ABC </w:t>
        </w:r>
      </w:ins>
      <w:r w:rsidRPr="00D72A9E">
        <w:rPr>
          <w:rFonts w:ascii="Times New Roman" w:hAnsi="Times New Roman" w:cs="Times New Roman"/>
          <w:sz w:val="24"/>
          <w:szCs w:val="24"/>
          <w:lang w:val="en-US"/>
        </w:rPr>
        <w:t xml:space="preserve">transporters </w:t>
      </w:r>
      <w:r w:rsidR="00F556D6">
        <w:rPr>
          <w:rFonts w:ascii="Times New Roman" w:hAnsi="Times New Roman" w:cs="Times New Roman"/>
          <w:sz w:val="24"/>
          <w:szCs w:val="24"/>
          <w:lang w:val="en-US"/>
        </w:rPr>
        <w:t xml:space="preserve">in response to antenatal stress </w:t>
      </w:r>
      <w:r w:rsidRPr="00D72A9E">
        <w:rPr>
          <w:rFonts w:ascii="Times New Roman" w:hAnsi="Times New Roman" w:cs="Times New Roman"/>
          <w:sz w:val="24"/>
          <w:szCs w:val="24"/>
          <w:lang w:val="en-US"/>
        </w:rPr>
        <w:t xml:space="preserve">occurred together with elevated fetal glucocorticoid exposure, which was prevented in male </w:t>
      </w:r>
      <w:ins w:id="267" w:author="clara perani" w:date="2019-03-09T18:59:00Z">
        <w:r w:rsidR="002C4343">
          <w:rPr>
            <w:rFonts w:ascii="Times New Roman" w:hAnsi="Times New Roman" w:cs="Times New Roman"/>
            <w:sz w:val="24"/>
            <w:szCs w:val="24"/>
            <w:lang w:val="en-US"/>
          </w:rPr>
          <w:t>fetuses</w:t>
        </w:r>
      </w:ins>
      <w:r w:rsidRPr="00D72A9E">
        <w:rPr>
          <w:rFonts w:ascii="Times New Roman" w:hAnsi="Times New Roman" w:cs="Times New Roman"/>
          <w:sz w:val="24"/>
          <w:szCs w:val="24"/>
          <w:lang w:val="en-US"/>
        </w:rPr>
        <w:t xml:space="preserve"> by the induction of these protective mechanisms. </w:t>
      </w:r>
      <w:ins w:id="268" w:author="clara perani" w:date="2019-03-09T14:27:00Z">
        <w:r w:rsidR="00060B19">
          <w:rPr>
            <w:rFonts w:ascii="Times New Roman" w:hAnsi="Times New Roman" w:cs="Times New Roman"/>
            <w:sz w:val="24"/>
            <w:szCs w:val="24"/>
            <w:lang w:val="en-US"/>
          </w:rPr>
          <w:t xml:space="preserve">Additionally, we observed that </w:t>
        </w:r>
        <w:proofErr w:type="spellStart"/>
        <w:r w:rsidR="00060B19">
          <w:rPr>
            <w:rFonts w:ascii="Times New Roman" w:hAnsi="Times New Roman" w:cs="Times New Roman"/>
            <w:sz w:val="24"/>
            <w:szCs w:val="24"/>
            <w:lang w:val="en-US"/>
          </w:rPr>
          <w:t>a</w:t>
        </w:r>
        <w:r w:rsidR="00060B19" w:rsidRPr="00D72A9E">
          <w:rPr>
            <w:rFonts w:ascii="Times New Roman" w:hAnsi="Times New Roman" w:cs="Times New Roman"/>
            <w:sz w:val="24"/>
            <w:szCs w:val="24"/>
            <w:lang w:val="en-US"/>
          </w:rPr>
          <w:t>ntenatally</w:t>
        </w:r>
        <w:proofErr w:type="spellEnd"/>
        <w:r w:rsidR="00060B19" w:rsidRPr="00D72A9E">
          <w:rPr>
            <w:rFonts w:ascii="Times New Roman" w:hAnsi="Times New Roman" w:cs="Times New Roman"/>
            <w:sz w:val="24"/>
            <w:szCs w:val="24"/>
            <w:lang w:val="en-US"/>
          </w:rPr>
          <w:t xml:space="preserve"> stressed female offspring presented more pronounced fetal growth restriction and postnatal weight gain than males. </w:t>
        </w:r>
      </w:ins>
      <w:bookmarkStart w:id="269" w:name="_Hlk3120967"/>
    </w:p>
    <w:p w14:paraId="7A693493" w14:textId="252E9CE8" w:rsidR="00BE1E21" w:rsidRDefault="00F556D6" w:rsidP="00BE1E21">
      <w:pPr>
        <w:spacing w:line="360" w:lineRule="auto"/>
        <w:jc w:val="both"/>
        <w:rPr>
          <w:rFonts w:ascii="Times New Roman" w:hAnsi="Times New Roman" w:cs="Times New Roman"/>
          <w:sz w:val="24"/>
          <w:szCs w:val="24"/>
          <w:lang w:val="en-US"/>
        </w:rPr>
      </w:pPr>
      <w:r w:rsidRPr="00D72A9E">
        <w:rPr>
          <w:rFonts w:ascii="Times New Roman" w:hAnsi="Times New Roman" w:cs="Times New Roman"/>
          <w:sz w:val="24"/>
          <w:szCs w:val="24"/>
          <w:lang w:val="en-US"/>
        </w:rPr>
        <w:t>The</w:t>
      </w:r>
      <w:r>
        <w:rPr>
          <w:rFonts w:ascii="Times New Roman" w:hAnsi="Times New Roman" w:cs="Times New Roman"/>
          <w:sz w:val="24"/>
          <w:szCs w:val="24"/>
          <w:lang w:val="en-US"/>
        </w:rPr>
        <w:t xml:space="preserve"> </w:t>
      </w:r>
      <w:ins w:id="270" w:author="clara perani" w:date="2019-03-09T14:27:00Z">
        <w:r w:rsidR="00060B19">
          <w:rPr>
            <w:rFonts w:ascii="Times New Roman" w:hAnsi="Times New Roman" w:cs="Times New Roman"/>
            <w:sz w:val="24"/>
            <w:szCs w:val="24"/>
            <w:lang w:val="en-US"/>
          </w:rPr>
          <w:t xml:space="preserve">aforementioned </w:t>
        </w:r>
      </w:ins>
      <w:r>
        <w:rPr>
          <w:rFonts w:ascii="Times New Roman" w:hAnsi="Times New Roman" w:cs="Times New Roman"/>
          <w:sz w:val="24"/>
          <w:szCs w:val="24"/>
          <w:lang w:val="en-US"/>
        </w:rPr>
        <w:t>sex-specific placental adaptations</w:t>
      </w:r>
      <w:r w:rsidRPr="00D72A9E">
        <w:rPr>
          <w:rFonts w:ascii="Times New Roman" w:hAnsi="Times New Roman" w:cs="Times New Roman"/>
          <w:sz w:val="24"/>
          <w:szCs w:val="24"/>
          <w:lang w:val="en-US"/>
        </w:rPr>
        <w:t xml:space="preserve"> may represent a switch point that predisposes </w:t>
      </w:r>
      <w:ins w:id="271" w:author="clara perani" w:date="2019-03-09T18:59:00Z">
        <w:r w:rsidR="002C4343">
          <w:rPr>
            <w:rFonts w:ascii="Times New Roman" w:hAnsi="Times New Roman" w:cs="Times New Roman"/>
            <w:sz w:val="24"/>
            <w:szCs w:val="24"/>
            <w:lang w:val="en-US"/>
          </w:rPr>
          <w:t xml:space="preserve">females </w:t>
        </w:r>
      </w:ins>
      <w:r w:rsidRPr="00D72A9E">
        <w:rPr>
          <w:rFonts w:ascii="Times New Roman" w:hAnsi="Times New Roman" w:cs="Times New Roman"/>
          <w:sz w:val="24"/>
          <w:szCs w:val="24"/>
          <w:lang w:val="en-US"/>
        </w:rPr>
        <w:t>to disease in later life</w:t>
      </w:r>
      <w:r>
        <w:rPr>
          <w:rFonts w:ascii="Times New Roman" w:hAnsi="Times New Roman" w:cs="Times New Roman"/>
          <w:sz w:val="24"/>
          <w:szCs w:val="24"/>
          <w:lang w:val="en-US"/>
        </w:rPr>
        <w:t>.</w:t>
      </w:r>
      <w:ins w:id="272" w:author="E. Solano" w:date="2019-03-18T10:28:00Z">
        <w:r w:rsidR="00A1015C">
          <w:rPr>
            <w:rFonts w:ascii="Times New Roman" w:hAnsi="Times New Roman" w:cs="Times New Roman"/>
            <w:sz w:val="24"/>
            <w:szCs w:val="24"/>
            <w:lang w:val="en-US"/>
          </w:rPr>
          <w:t xml:space="preserve"> </w:t>
        </w:r>
        <w:r w:rsidR="00A1015C" w:rsidRPr="00A1015C">
          <w:rPr>
            <w:rFonts w:ascii="Times New Roman" w:hAnsi="Times New Roman" w:cs="Times New Roman"/>
            <w:sz w:val="24"/>
            <w:szCs w:val="24"/>
            <w:lang w:val="en-US"/>
          </w:rPr>
          <w:t xml:space="preserve">Although antenatal stress can affect both sexes, </w:t>
        </w:r>
      </w:ins>
      <w:r w:rsidR="00A1015C" w:rsidRPr="00A1015C">
        <w:rPr>
          <w:rFonts w:ascii="Times New Roman" w:hAnsi="Times New Roman" w:cs="Times New Roman"/>
          <w:sz w:val="24"/>
          <w:szCs w:val="24"/>
          <w:lang w:val="en-US"/>
        </w:rPr>
        <w:t xml:space="preserve">an in depth meta-analysis of the existing literature showed a more pronounced effect size on female than on male vertebrates </w:t>
      </w:r>
      <w:ins w:id="273" w:author="E. Solano" w:date="2019-03-20T12:57:00Z">
        <w:r w:rsidR="0072669F" w:rsidRPr="00A1015C">
          <w:rPr>
            <w:rFonts w:ascii="Times New Roman" w:hAnsi="Times New Roman" w:cs="Times New Roman"/>
            <w:sz w:val="24"/>
            <w:szCs w:val="24"/>
            <w:lang w:val="en-US"/>
          </w:rPr>
          <w:t>with regards to offspring’s postnatal glucocorticoid levels (</w:t>
        </w:r>
      </w:ins>
      <w:r w:rsidR="00331A97">
        <w:rPr>
          <w:rFonts w:ascii="Times New Roman" w:hAnsi="Times New Roman" w:cs="Times New Roman"/>
          <w:sz w:val="24"/>
          <w:szCs w:val="24"/>
          <w:lang w:val="en-US"/>
        </w:rPr>
        <w:t>64</w:t>
      </w:r>
      <w:ins w:id="274" w:author="E. Solano" w:date="2019-03-20T12:57:00Z">
        <w:r w:rsidR="0072669F" w:rsidRPr="00A1015C">
          <w:rPr>
            <w:rFonts w:ascii="Times New Roman" w:hAnsi="Times New Roman" w:cs="Times New Roman"/>
            <w:sz w:val="24"/>
            <w:szCs w:val="24"/>
            <w:lang w:val="en-US"/>
          </w:rPr>
          <w:t xml:space="preserve">). </w:t>
        </w:r>
      </w:ins>
      <w:ins w:id="275" w:author="E. Solano" w:date="2019-03-18T10:28:00Z">
        <w:r w:rsidR="00A1015C" w:rsidRPr="00A1015C">
          <w:rPr>
            <w:rFonts w:ascii="Times New Roman" w:hAnsi="Times New Roman" w:cs="Times New Roman"/>
            <w:sz w:val="24"/>
            <w:szCs w:val="24"/>
            <w:lang w:val="en-US"/>
          </w:rPr>
          <w:t xml:space="preserve">Indeed, it has been proposed that </w:t>
        </w:r>
      </w:ins>
      <w:proofErr w:type="spellStart"/>
      <w:ins w:id="276" w:author="E. Solano" w:date="2019-03-19T18:54:00Z">
        <w:r w:rsidR="00FA220C">
          <w:rPr>
            <w:rFonts w:ascii="Times New Roman" w:hAnsi="Times New Roman" w:cs="Times New Roman"/>
            <w:sz w:val="24"/>
            <w:szCs w:val="24"/>
            <w:lang w:val="en-US"/>
          </w:rPr>
          <w:t>ant</w:t>
        </w:r>
      </w:ins>
      <w:ins w:id="277" w:author="E. Solano" w:date="2019-03-18T10:28:00Z">
        <w:r w:rsidR="00A1015C" w:rsidRPr="00A1015C">
          <w:rPr>
            <w:rFonts w:ascii="Times New Roman" w:hAnsi="Times New Roman" w:cs="Times New Roman"/>
            <w:sz w:val="24"/>
            <w:szCs w:val="24"/>
            <w:lang w:val="en-US"/>
          </w:rPr>
          <w:t>enatally</w:t>
        </w:r>
        <w:proofErr w:type="spellEnd"/>
        <w:r w:rsidR="00A1015C" w:rsidRPr="00A1015C">
          <w:rPr>
            <w:rFonts w:ascii="Times New Roman" w:hAnsi="Times New Roman" w:cs="Times New Roman"/>
            <w:sz w:val="24"/>
            <w:szCs w:val="24"/>
            <w:lang w:val="en-US"/>
          </w:rPr>
          <w:t xml:space="preserve"> stressed females are more prone to develop hypothalamic–pituitary–adrenal dysfunction as well as anxiety and depression compared with males, while males present stronger learning and memory deficits upon stress (</w:t>
        </w:r>
      </w:ins>
      <w:r w:rsidR="005A7B7A">
        <w:rPr>
          <w:rFonts w:ascii="Times New Roman" w:hAnsi="Times New Roman" w:cs="Times New Roman"/>
          <w:sz w:val="24"/>
          <w:szCs w:val="24"/>
          <w:lang w:val="en-US"/>
        </w:rPr>
        <w:t>20)</w:t>
      </w:r>
      <w:r w:rsidR="00A1015C" w:rsidRPr="00A1015C">
        <w:rPr>
          <w:rFonts w:ascii="Times New Roman" w:hAnsi="Times New Roman" w:cs="Times New Roman"/>
          <w:sz w:val="24"/>
          <w:szCs w:val="24"/>
          <w:lang w:val="en-US"/>
        </w:rPr>
        <w:t xml:space="preserve">. </w:t>
      </w:r>
      <w:r w:rsidR="00BE1E21" w:rsidRPr="00A1015C">
        <w:rPr>
          <w:rFonts w:ascii="Times New Roman" w:hAnsi="Times New Roman" w:cs="Times New Roman"/>
          <w:sz w:val="24"/>
          <w:szCs w:val="24"/>
          <w:lang w:val="en-US"/>
        </w:rPr>
        <w:t>Our stress paradigm affected health outcomes</w:t>
      </w:r>
      <w:r w:rsidR="00BE1E21">
        <w:rPr>
          <w:rFonts w:ascii="Times New Roman" w:hAnsi="Times New Roman" w:cs="Times New Roman"/>
          <w:sz w:val="24"/>
          <w:szCs w:val="24"/>
          <w:lang w:val="en-US"/>
        </w:rPr>
        <w:t xml:space="preserve"> particularly</w:t>
      </w:r>
      <w:r w:rsidR="00BE1E21" w:rsidRPr="00A1015C">
        <w:rPr>
          <w:rFonts w:ascii="Times New Roman" w:hAnsi="Times New Roman" w:cs="Times New Roman"/>
          <w:sz w:val="24"/>
          <w:szCs w:val="24"/>
          <w:lang w:val="en-US"/>
        </w:rPr>
        <w:t xml:space="preserve"> in female mice, resulting in impaired lung development and increased severity of experimental asthma (</w:t>
      </w:r>
      <w:r w:rsidR="005A7B7A">
        <w:rPr>
          <w:rFonts w:ascii="Times New Roman" w:hAnsi="Times New Roman" w:cs="Times New Roman"/>
          <w:sz w:val="24"/>
          <w:szCs w:val="24"/>
          <w:lang w:val="en-US"/>
        </w:rPr>
        <w:t>25</w:t>
      </w:r>
      <w:proofErr w:type="gramStart"/>
      <w:r w:rsidR="005A7B7A">
        <w:rPr>
          <w:rFonts w:ascii="Times New Roman" w:hAnsi="Times New Roman" w:cs="Times New Roman"/>
          <w:sz w:val="24"/>
          <w:szCs w:val="24"/>
          <w:lang w:val="en-US"/>
        </w:rPr>
        <w:t>,</w:t>
      </w:r>
      <w:r w:rsidR="000965B3">
        <w:rPr>
          <w:rFonts w:ascii="Times New Roman" w:hAnsi="Times New Roman" w:cs="Times New Roman"/>
          <w:sz w:val="24"/>
          <w:szCs w:val="24"/>
          <w:lang w:val="en-US"/>
        </w:rPr>
        <w:t>50</w:t>
      </w:r>
      <w:r w:rsidR="005A7B7A">
        <w:rPr>
          <w:rFonts w:ascii="Times New Roman" w:hAnsi="Times New Roman" w:cs="Times New Roman"/>
          <w:sz w:val="24"/>
          <w:szCs w:val="24"/>
          <w:lang w:val="en-US"/>
        </w:rPr>
        <w:t>,</w:t>
      </w:r>
      <w:r w:rsidR="00331A97">
        <w:rPr>
          <w:rFonts w:ascii="Times New Roman" w:hAnsi="Times New Roman" w:cs="Times New Roman"/>
          <w:sz w:val="24"/>
          <w:szCs w:val="24"/>
          <w:lang w:val="en-US"/>
        </w:rPr>
        <w:t>72</w:t>
      </w:r>
      <w:proofErr w:type="gramEnd"/>
      <w:r w:rsidR="00BE1E21" w:rsidRPr="00A1015C">
        <w:rPr>
          <w:rFonts w:ascii="Times New Roman" w:hAnsi="Times New Roman" w:cs="Times New Roman"/>
          <w:sz w:val="24"/>
          <w:szCs w:val="24"/>
          <w:lang w:val="en-US"/>
        </w:rPr>
        <w:t xml:space="preserve">) as well as </w:t>
      </w:r>
      <w:r w:rsidR="00FA220C">
        <w:rPr>
          <w:rFonts w:ascii="Times New Roman" w:hAnsi="Times New Roman" w:cs="Times New Roman"/>
          <w:sz w:val="24"/>
          <w:szCs w:val="24"/>
          <w:lang w:val="en-US"/>
        </w:rPr>
        <w:t xml:space="preserve">signs of </w:t>
      </w:r>
      <w:r w:rsidR="00BE1E21" w:rsidRPr="00A1015C">
        <w:rPr>
          <w:rFonts w:ascii="Times New Roman" w:hAnsi="Times New Roman" w:cs="Times New Roman"/>
          <w:sz w:val="24"/>
          <w:szCs w:val="24"/>
          <w:lang w:val="en-US"/>
        </w:rPr>
        <w:t>atherosclerosis (</w:t>
      </w:r>
      <w:r w:rsidR="005A7B7A">
        <w:rPr>
          <w:rFonts w:ascii="Times New Roman" w:hAnsi="Times New Roman" w:cs="Times New Roman"/>
          <w:sz w:val="24"/>
          <w:szCs w:val="24"/>
          <w:lang w:val="en-US"/>
        </w:rPr>
        <w:t>27</w:t>
      </w:r>
      <w:r w:rsidR="00BE1E21" w:rsidRPr="00A1015C">
        <w:rPr>
          <w:rFonts w:ascii="Times New Roman" w:hAnsi="Times New Roman" w:cs="Times New Roman"/>
          <w:sz w:val="24"/>
          <w:szCs w:val="24"/>
          <w:lang w:val="en-US"/>
        </w:rPr>
        <w:t>).</w:t>
      </w:r>
      <w:r w:rsidRPr="00F556D6">
        <w:rPr>
          <w:rFonts w:ascii="Times New Roman" w:hAnsi="Times New Roman" w:cs="Times New Roman"/>
          <w:sz w:val="24"/>
          <w:szCs w:val="24"/>
          <w:lang w:val="en-US"/>
        </w:rPr>
        <w:t xml:space="preserve"> </w:t>
      </w:r>
      <w:bookmarkEnd w:id="269"/>
      <w:ins w:id="278" w:author="E. Solano" w:date="2019-03-18T10:24:00Z">
        <w:r w:rsidR="00BE1E21" w:rsidRPr="00A1015C">
          <w:rPr>
            <w:rFonts w:ascii="Times New Roman" w:hAnsi="Times New Roman" w:cs="Times New Roman"/>
            <w:sz w:val="24"/>
            <w:szCs w:val="24"/>
            <w:lang w:val="en-US"/>
          </w:rPr>
          <w:t>Prenatal stress in humans has been associated with the onset of asthma in girls (</w:t>
        </w:r>
      </w:ins>
      <w:r w:rsidR="00331A97">
        <w:rPr>
          <w:rFonts w:ascii="Times New Roman" w:hAnsi="Times New Roman" w:cs="Times New Roman"/>
          <w:sz w:val="24"/>
          <w:szCs w:val="24"/>
          <w:lang w:val="en-US"/>
        </w:rPr>
        <w:t>66</w:t>
      </w:r>
      <w:ins w:id="279" w:author="E. Solano" w:date="2019-03-18T10:24:00Z">
        <w:r w:rsidR="00BE1E21" w:rsidRPr="00A1015C">
          <w:rPr>
            <w:rFonts w:ascii="Times New Roman" w:hAnsi="Times New Roman" w:cs="Times New Roman"/>
            <w:sz w:val="24"/>
            <w:szCs w:val="24"/>
            <w:lang w:val="en-US"/>
          </w:rPr>
          <w:t xml:space="preserve">), although studies considering other proxies for maternal stress also found that </w:t>
        </w:r>
      </w:ins>
      <w:ins w:id="280" w:author="E. Solano" w:date="2019-03-19T18:55:00Z">
        <w:r w:rsidR="00BD4DEB">
          <w:rPr>
            <w:rFonts w:ascii="Times New Roman" w:hAnsi="Times New Roman" w:cs="Times New Roman"/>
            <w:sz w:val="24"/>
            <w:szCs w:val="24"/>
            <w:lang w:val="en-US"/>
          </w:rPr>
          <w:t xml:space="preserve">both </w:t>
        </w:r>
      </w:ins>
      <w:ins w:id="281" w:author="E. Solano" w:date="2019-03-18T10:24:00Z">
        <w:r w:rsidR="00BE1E21" w:rsidRPr="00A1015C">
          <w:rPr>
            <w:rFonts w:ascii="Times New Roman" w:hAnsi="Times New Roman" w:cs="Times New Roman"/>
            <w:sz w:val="24"/>
            <w:szCs w:val="24"/>
            <w:lang w:val="en-US"/>
          </w:rPr>
          <w:t>girls and boys could be affected (</w:t>
        </w:r>
      </w:ins>
      <w:ins w:id="282" w:author="Emilia " w:date="2019-03-20T08:58:00Z">
        <w:r w:rsidR="00DD1583">
          <w:rPr>
            <w:rFonts w:ascii="Times New Roman" w:hAnsi="Times New Roman" w:cs="Times New Roman"/>
            <w:sz w:val="24"/>
            <w:szCs w:val="24"/>
            <w:lang w:val="en-US"/>
          </w:rPr>
          <w:t>33</w:t>
        </w:r>
      </w:ins>
      <w:ins w:id="283" w:author="E. Solano" w:date="2019-03-18T10:24:00Z">
        <w:r w:rsidR="00BE1E21" w:rsidRPr="00A1015C">
          <w:rPr>
            <w:rFonts w:ascii="Times New Roman" w:hAnsi="Times New Roman" w:cs="Times New Roman"/>
            <w:sz w:val="24"/>
            <w:szCs w:val="24"/>
            <w:lang w:val="en-US"/>
          </w:rPr>
          <w:t>), or only boys (</w:t>
        </w:r>
      </w:ins>
      <w:ins w:id="284" w:author="Emilia " w:date="2019-03-20T08:58:00Z">
        <w:r w:rsidR="006342A7">
          <w:rPr>
            <w:rFonts w:ascii="Times New Roman" w:hAnsi="Times New Roman" w:cs="Times New Roman"/>
            <w:sz w:val="24"/>
            <w:szCs w:val="24"/>
            <w:lang w:val="en-US"/>
          </w:rPr>
          <w:t>19</w:t>
        </w:r>
      </w:ins>
      <w:ins w:id="285" w:author="E. Solano" w:date="2019-03-18T10:24:00Z">
        <w:r w:rsidR="00BE1E21" w:rsidRPr="00A1015C">
          <w:rPr>
            <w:rFonts w:ascii="Times New Roman" w:hAnsi="Times New Roman" w:cs="Times New Roman"/>
            <w:sz w:val="24"/>
            <w:szCs w:val="24"/>
            <w:lang w:val="en-US"/>
          </w:rPr>
          <w:t xml:space="preserve">). Hence, human studies and animal models indicate that the effect of prenatal stress may depend on the kind and timing of stressors, as well as species and outcomes analyzed, with compelling evidence supporting sexually dimorphic </w:t>
        </w:r>
      </w:ins>
      <w:r w:rsidR="004D05A7">
        <w:rPr>
          <w:rFonts w:ascii="Times New Roman" w:hAnsi="Times New Roman" w:cs="Times New Roman"/>
          <w:sz w:val="24"/>
          <w:szCs w:val="24"/>
          <w:lang w:val="en-US"/>
        </w:rPr>
        <w:t>response</w:t>
      </w:r>
      <w:ins w:id="286" w:author="E. Solano" w:date="2019-03-18T10:24:00Z">
        <w:r w:rsidR="00BE1E21" w:rsidRPr="00A1015C">
          <w:rPr>
            <w:rFonts w:ascii="Times New Roman" w:hAnsi="Times New Roman" w:cs="Times New Roman"/>
            <w:sz w:val="24"/>
            <w:szCs w:val="24"/>
            <w:lang w:val="en-US"/>
          </w:rPr>
          <w:t xml:space="preserve">s (e.g. reviewed by </w:t>
        </w:r>
      </w:ins>
      <w:r w:rsidR="006342A7">
        <w:rPr>
          <w:rFonts w:ascii="Times New Roman" w:hAnsi="Times New Roman" w:cs="Times New Roman"/>
          <w:sz w:val="24"/>
          <w:szCs w:val="24"/>
          <w:lang w:val="en-US"/>
        </w:rPr>
        <w:t>3</w:t>
      </w:r>
      <w:proofErr w:type="gramStart"/>
      <w:r w:rsidR="006342A7">
        <w:rPr>
          <w:rFonts w:ascii="Times New Roman" w:hAnsi="Times New Roman" w:cs="Times New Roman"/>
          <w:sz w:val="24"/>
          <w:szCs w:val="24"/>
          <w:lang w:val="en-US"/>
        </w:rPr>
        <w:t>,20,</w:t>
      </w:r>
      <w:r w:rsidR="006652BD">
        <w:rPr>
          <w:rFonts w:ascii="Times New Roman" w:hAnsi="Times New Roman" w:cs="Times New Roman"/>
          <w:sz w:val="24"/>
          <w:szCs w:val="24"/>
          <w:lang w:val="en-US"/>
        </w:rPr>
        <w:t>22,</w:t>
      </w:r>
      <w:r w:rsidR="00331A97">
        <w:rPr>
          <w:rFonts w:ascii="Times New Roman" w:hAnsi="Times New Roman" w:cs="Times New Roman"/>
          <w:sz w:val="24"/>
          <w:szCs w:val="24"/>
          <w:lang w:val="en-US"/>
        </w:rPr>
        <w:t>69</w:t>
      </w:r>
      <w:proofErr w:type="gramEnd"/>
      <w:ins w:id="287" w:author="E. Solano" w:date="2019-03-18T10:24:00Z">
        <w:r w:rsidR="00BE1E21" w:rsidRPr="00A1015C">
          <w:rPr>
            <w:rFonts w:ascii="Times New Roman" w:hAnsi="Times New Roman" w:cs="Times New Roman"/>
            <w:sz w:val="24"/>
            <w:szCs w:val="24"/>
            <w:lang w:val="en-US"/>
          </w:rPr>
          <w:t>) and underscoring the relevance of the inclusion of sex as a critical variable to address the effects of prenatal stress.</w:t>
        </w:r>
      </w:ins>
    </w:p>
    <w:p w14:paraId="3DFC6A05" w14:textId="17A1757E" w:rsidR="005B53E5" w:rsidRDefault="00164AB0" w:rsidP="00550E00">
      <w:pPr>
        <w:spacing w:line="360" w:lineRule="auto"/>
        <w:jc w:val="both"/>
        <w:rPr>
          <w:ins w:id="288" w:author="E. Solano" w:date="2019-03-18T11:53:00Z"/>
          <w:rFonts w:ascii="Times New Roman" w:hAnsi="Times New Roman" w:cs="Times New Roman"/>
          <w:sz w:val="24"/>
          <w:szCs w:val="24"/>
          <w:lang w:val="en-US"/>
        </w:rPr>
      </w:pPr>
      <w:ins w:id="289" w:author="clara perani" w:date="2019-03-09T19:11:00Z">
        <w:r>
          <w:rPr>
            <w:rFonts w:ascii="Times New Roman" w:hAnsi="Times New Roman" w:cs="Times New Roman"/>
            <w:sz w:val="24"/>
            <w:szCs w:val="24"/>
            <w:lang w:val="en-US"/>
          </w:rPr>
          <w:t xml:space="preserve">As an important prerequisite, </w:t>
        </w:r>
      </w:ins>
      <w:ins w:id="290" w:author="clara perani" w:date="2019-03-09T17:05:00Z">
        <w:r w:rsidR="003D67E1">
          <w:rPr>
            <w:rFonts w:ascii="Times New Roman" w:hAnsi="Times New Roman" w:cs="Times New Roman"/>
            <w:sz w:val="24"/>
            <w:szCs w:val="24"/>
            <w:lang w:val="en-US"/>
          </w:rPr>
          <w:t>w</w:t>
        </w:r>
      </w:ins>
      <w:ins w:id="291" w:author="clara perani" w:date="2019-03-09T16:48:00Z">
        <w:r w:rsidR="00324256">
          <w:rPr>
            <w:rFonts w:ascii="Times New Roman" w:hAnsi="Times New Roman" w:cs="Times New Roman"/>
            <w:sz w:val="24"/>
            <w:szCs w:val="24"/>
            <w:lang w:val="en-US"/>
          </w:rPr>
          <w:t xml:space="preserve">e </w:t>
        </w:r>
      </w:ins>
      <w:ins w:id="292" w:author="clara perani" w:date="2019-03-09T19:02:00Z">
        <w:r w:rsidR="002C4343">
          <w:rPr>
            <w:rFonts w:ascii="Times New Roman" w:hAnsi="Times New Roman" w:cs="Times New Roman"/>
            <w:sz w:val="24"/>
            <w:szCs w:val="24"/>
            <w:lang w:val="en-US"/>
          </w:rPr>
          <w:t>recapitulated</w:t>
        </w:r>
      </w:ins>
      <w:ins w:id="293" w:author="clara perani" w:date="2019-03-09T16:48:00Z">
        <w:r w:rsidR="00324256">
          <w:rPr>
            <w:rFonts w:ascii="Times New Roman" w:hAnsi="Times New Roman" w:cs="Times New Roman"/>
            <w:sz w:val="24"/>
            <w:szCs w:val="24"/>
            <w:lang w:val="en-US"/>
          </w:rPr>
          <w:t xml:space="preserve"> </w:t>
        </w:r>
      </w:ins>
      <w:ins w:id="294" w:author="clara perani" w:date="2019-03-09T19:11:00Z">
        <w:r>
          <w:rPr>
            <w:rFonts w:ascii="Times New Roman" w:hAnsi="Times New Roman" w:cs="Times New Roman"/>
            <w:sz w:val="24"/>
            <w:szCs w:val="24"/>
            <w:lang w:val="en-US"/>
          </w:rPr>
          <w:t>with</w:t>
        </w:r>
      </w:ins>
      <w:ins w:id="295" w:author="clara perani" w:date="2019-03-09T19:12:00Z">
        <w:r>
          <w:rPr>
            <w:rFonts w:ascii="Times New Roman" w:hAnsi="Times New Roman" w:cs="Times New Roman"/>
            <w:sz w:val="24"/>
            <w:szCs w:val="24"/>
            <w:lang w:val="en-US"/>
          </w:rPr>
          <w:t xml:space="preserve"> our mouse model </w:t>
        </w:r>
      </w:ins>
      <w:bookmarkStart w:id="296" w:name="_Hlk3117191"/>
      <w:ins w:id="297" w:author="E. Solano" w:date="2019-03-11T13:35:00Z">
        <w:r w:rsidR="002C5C7F">
          <w:rPr>
            <w:rFonts w:ascii="Times New Roman" w:hAnsi="Times New Roman" w:cs="Times New Roman"/>
            <w:sz w:val="24"/>
            <w:szCs w:val="24"/>
            <w:lang w:val="en-US"/>
          </w:rPr>
          <w:t xml:space="preserve">the increase in glucocorticoids </w:t>
        </w:r>
      </w:ins>
      <w:ins w:id="298" w:author="E. Solano" w:date="2019-03-11T13:36:00Z">
        <w:r w:rsidR="002C5C7F">
          <w:rPr>
            <w:rFonts w:ascii="Times New Roman" w:hAnsi="Times New Roman" w:cs="Times New Roman"/>
            <w:sz w:val="24"/>
            <w:szCs w:val="24"/>
            <w:lang w:val="en-US"/>
          </w:rPr>
          <w:t>at early and mid-pregnancy in wome</w:t>
        </w:r>
      </w:ins>
      <w:ins w:id="299" w:author="E. Solano" w:date="2019-03-11T13:37:00Z">
        <w:r w:rsidR="002C5C7F">
          <w:rPr>
            <w:rFonts w:ascii="Times New Roman" w:hAnsi="Times New Roman" w:cs="Times New Roman"/>
            <w:sz w:val="24"/>
            <w:szCs w:val="24"/>
            <w:lang w:val="en-US"/>
          </w:rPr>
          <w:t>n</w:t>
        </w:r>
      </w:ins>
      <w:ins w:id="300" w:author="E. Solano" w:date="2019-03-11T13:36:00Z">
        <w:r w:rsidR="002C5C7F">
          <w:rPr>
            <w:rFonts w:ascii="Times New Roman" w:hAnsi="Times New Roman" w:cs="Times New Roman"/>
            <w:sz w:val="24"/>
            <w:szCs w:val="24"/>
            <w:lang w:val="en-US"/>
          </w:rPr>
          <w:t xml:space="preserve"> affected by</w:t>
        </w:r>
      </w:ins>
      <w:ins w:id="301" w:author="clara perani" w:date="2019-03-09T18:09:00Z">
        <w:r w:rsidR="00B6086E">
          <w:rPr>
            <w:rFonts w:ascii="Times New Roman" w:hAnsi="Times New Roman" w:cs="Times New Roman"/>
            <w:sz w:val="24"/>
            <w:szCs w:val="24"/>
            <w:lang w:val="en-US"/>
          </w:rPr>
          <w:t xml:space="preserve"> </w:t>
        </w:r>
      </w:ins>
      <w:ins w:id="302" w:author="clara perani" w:date="2019-03-09T18:10:00Z">
        <w:r w:rsidR="00B6086E" w:rsidRPr="00324256">
          <w:rPr>
            <w:rFonts w:ascii="Times New Roman" w:hAnsi="Times New Roman" w:cs="Times New Roman"/>
            <w:sz w:val="24"/>
            <w:szCs w:val="24"/>
            <w:lang w:val="en-US"/>
          </w:rPr>
          <w:t>stressful life event</w:t>
        </w:r>
        <w:r w:rsidR="00B6086E">
          <w:rPr>
            <w:rFonts w:ascii="Times New Roman" w:hAnsi="Times New Roman" w:cs="Times New Roman"/>
            <w:sz w:val="24"/>
            <w:szCs w:val="24"/>
            <w:lang w:val="en-US"/>
          </w:rPr>
          <w:t xml:space="preserve">s or worries about pregnancy complications </w:t>
        </w:r>
      </w:ins>
      <w:r w:rsidR="00B6086E">
        <w:rPr>
          <w:rFonts w:ascii="Times New Roman" w:hAnsi="Times New Roman" w:cs="Times New Roman"/>
          <w:sz w:val="24"/>
          <w:szCs w:val="24"/>
          <w:lang w:val="en-US"/>
        </w:rPr>
        <w:t>(</w:t>
      </w:r>
      <w:ins w:id="303" w:author="Emilia " w:date="2019-03-20T08:59:00Z">
        <w:r w:rsidR="004E265E">
          <w:rPr>
            <w:rFonts w:ascii="Times New Roman" w:hAnsi="Times New Roman" w:cs="Times New Roman"/>
            <w:sz w:val="24"/>
            <w:szCs w:val="24"/>
            <w:lang w:val="en-US"/>
          </w:rPr>
          <w:t>45</w:t>
        </w:r>
      </w:ins>
      <w:ins w:id="304" w:author="clara perani" w:date="2019-03-09T18:12:00Z">
        <w:r w:rsidR="00B6086E">
          <w:rPr>
            <w:rFonts w:ascii="Times New Roman" w:hAnsi="Times New Roman" w:cs="Times New Roman"/>
            <w:sz w:val="24"/>
            <w:szCs w:val="24"/>
            <w:lang w:val="en-US"/>
          </w:rPr>
          <w:t>)</w:t>
        </w:r>
      </w:ins>
      <w:ins w:id="305" w:author="clara perani" w:date="2019-03-09T18:11:00Z">
        <w:r w:rsidR="00B6086E">
          <w:rPr>
            <w:rFonts w:ascii="Times New Roman" w:hAnsi="Times New Roman" w:cs="Times New Roman"/>
            <w:sz w:val="24"/>
            <w:szCs w:val="24"/>
            <w:lang w:val="en-US"/>
          </w:rPr>
          <w:t xml:space="preserve">, </w:t>
        </w:r>
      </w:ins>
      <w:ins w:id="306" w:author="E. Solano" w:date="2019-03-11T14:30:00Z">
        <w:r w:rsidR="00E2327F">
          <w:rPr>
            <w:rFonts w:ascii="Times New Roman" w:hAnsi="Times New Roman" w:cs="Times New Roman"/>
            <w:sz w:val="24"/>
            <w:szCs w:val="24"/>
            <w:lang w:val="en-US"/>
          </w:rPr>
          <w:t xml:space="preserve">as </w:t>
        </w:r>
      </w:ins>
      <w:ins w:id="307" w:author="clara perani" w:date="2019-03-09T18:11:00Z">
        <w:r w:rsidR="00B6086E">
          <w:rPr>
            <w:rFonts w:ascii="Times New Roman" w:hAnsi="Times New Roman" w:cs="Times New Roman"/>
            <w:sz w:val="24"/>
            <w:szCs w:val="24"/>
            <w:lang w:val="en-US"/>
          </w:rPr>
          <w:t>we found that</w:t>
        </w:r>
      </w:ins>
      <w:ins w:id="308" w:author="clara perani" w:date="2019-03-09T17:04:00Z">
        <w:r w:rsidR="003D67E1">
          <w:rPr>
            <w:rFonts w:ascii="Times New Roman" w:hAnsi="Times New Roman" w:cs="Times New Roman"/>
            <w:sz w:val="24"/>
            <w:szCs w:val="24"/>
            <w:lang w:val="en-US"/>
          </w:rPr>
          <w:t xml:space="preserve"> </w:t>
        </w:r>
      </w:ins>
      <w:ins w:id="309" w:author="clara perani" w:date="2019-03-09T17:05:00Z">
        <w:r w:rsidR="003D67E1">
          <w:rPr>
            <w:rFonts w:ascii="Times New Roman" w:hAnsi="Times New Roman" w:cs="Times New Roman"/>
            <w:sz w:val="24"/>
            <w:szCs w:val="24"/>
            <w:lang w:val="en-US"/>
          </w:rPr>
          <w:t xml:space="preserve">stress </w:t>
        </w:r>
      </w:ins>
      <w:ins w:id="310" w:author="clara perani" w:date="2019-03-09T17:04:00Z">
        <w:r w:rsidR="003D67E1">
          <w:rPr>
            <w:rFonts w:ascii="Times New Roman" w:hAnsi="Times New Roman" w:cs="Times New Roman"/>
            <w:sz w:val="24"/>
            <w:szCs w:val="24"/>
            <w:lang w:val="en-US"/>
          </w:rPr>
          <w:t>increase</w:t>
        </w:r>
      </w:ins>
      <w:ins w:id="311" w:author="clara perani" w:date="2019-03-09T18:11:00Z">
        <w:r w:rsidR="00B6086E">
          <w:rPr>
            <w:rFonts w:ascii="Times New Roman" w:hAnsi="Times New Roman" w:cs="Times New Roman"/>
            <w:sz w:val="24"/>
            <w:szCs w:val="24"/>
            <w:lang w:val="en-US"/>
          </w:rPr>
          <w:t>d</w:t>
        </w:r>
      </w:ins>
      <w:ins w:id="312" w:author="clara perani" w:date="2019-03-09T17:05:00Z">
        <w:r w:rsidR="003D67E1">
          <w:rPr>
            <w:rFonts w:ascii="Times New Roman" w:hAnsi="Times New Roman" w:cs="Times New Roman"/>
            <w:sz w:val="24"/>
            <w:szCs w:val="24"/>
            <w:lang w:val="en-US"/>
          </w:rPr>
          <w:t xml:space="preserve"> </w:t>
        </w:r>
      </w:ins>
      <w:ins w:id="313" w:author="clara perani" w:date="2019-03-09T17:04:00Z">
        <w:r w:rsidR="003D67E1">
          <w:rPr>
            <w:rFonts w:ascii="Times New Roman" w:hAnsi="Times New Roman" w:cs="Times New Roman"/>
            <w:sz w:val="24"/>
            <w:szCs w:val="24"/>
            <w:lang w:val="en-US"/>
          </w:rPr>
          <w:t>maternal corticosterone</w:t>
        </w:r>
      </w:ins>
      <w:ins w:id="314" w:author="clara perani" w:date="2019-03-09T17:19:00Z">
        <w:r w:rsidR="0062373D">
          <w:rPr>
            <w:rFonts w:ascii="Times New Roman" w:hAnsi="Times New Roman" w:cs="Times New Roman"/>
            <w:sz w:val="24"/>
            <w:szCs w:val="24"/>
            <w:lang w:val="en-US"/>
          </w:rPr>
          <w:t xml:space="preserve"> </w:t>
        </w:r>
      </w:ins>
      <w:ins w:id="315" w:author="clara perani" w:date="2019-03-09T17:04:00Z">
        <w:r w:rsidR="003D67E1">
          <w:rPr>
            <w:rFonts w:ascii="Times New Roman" w:hAnsi="Times New Roman" w:cs="Times New Roman"/>
            <w:sz w:val="24"/>
            <w:szCs w:val="24"/>
            <w:lang w:val="en-US"/>
          </w:rPr>
          <w:t xml:space="preserve">at </w:t>
        </w:r>
        <w:proofErr w:type="spellStart"/>
        <w:proofErr w:type="gramStart"/>
        <w:r w:rsidR="003D67E1">
          <w:rPr>
            <w:rFonts w:ascii="Times New Roman" w:hAnsi="Times New Roman" w:cs="Times New Roman"/>
            <w:sz w:val="24"/>
            <w:szCs w:val="24"/>
            <w:lang w:val="en-US"/>
          </w:rPr>
          <w:t>gd</w:t>
        </w:r>
        <w:proofErr w:type="spellEnd"/>
        <w:proofErr w:type="gramEnd"/>
        <w:r w:rsidR="003D67E1">
          <w:rPr>
            <w:rFonts w:ascii="Times New Roman" w:hAnsi="Times New Roman" w:cs="Times New Roman"/>
            <w:sz w:val="24"/>
            <w:szCs w:val="24"/>
            <w:lang w:val="en-US"/>
          </w:rPr>
          <w:t xml:space="preserve"> 11.5 and 13.5</w:t>
        </w:r>
      </w:ins>
      <w:ins w:id="316" w:author="clara perani" w:date="2019-03-09T17:03:00Z">
        <w:r w:rsidR="003D67E1">
          <w:rPr>
            <w:rFonts w:ascii="Times New Roman" w:hAnsi="Times New Roman" w:cs="Times New Roman"/>
            <w:sz w:val="24"/>
            <w:szCs w:val="24"/>
            <w:lang w:val="en-US"/>
          </w:rPr>
          <w:t>.</w:t>
        </w:r>
      </w:ins>
      <w:ins w:id="317" w:author="E. Solano" w:date="2019-03-11T15:16:00Z">
        <w:r w:rsidR="0051479A">
          <w:rPr>
            <w:rFonts w:ascii="Times New Roman" w:hAnsi="Times New Roman" w:cs="Times New Roman"/>
            <w:sz w:val="24"/>
            <w:szCs w:val="24"/>
            <w:lang w:val="en-US"/>
          </w:rPr>
          <w:t xml:space="preserve"> </w:t>
        </w:r>
      </w:ins>
      <w:ins w:id="318" w:author="E. Solano" w:date="2019-03-11T16:35:00Z">
        <w:r w:rsidR="0051479A">
          <w:rPr>
            <w:rFonts w:ascii="Times New Roman" w:hAnsi="Times New Roman" w:cs="Times New Roman"/>
            <w:sz w:val="24"/>
            <w:szCs w:val="24"/>
            <w:lang w:val="en-US"/>
          </w:rPr>
          <w:t>N</w:t>
        </w:r>
      </w:ins>
      <w:ins w:id="319" w:author="E. Solano" w:date="2019-03-11T16:34:00Z">
        <w:r w:rsidR="0051479A">
          <w:rPr>
            <w:rFonts w:ascii="Times New Roman" w:hAnsi="Times New Roman" w:cs="Times New Roman"/>
            <w:sz w:val="24"/>
            <w:szCs w:val="24"/>
            <w:lang w:val="en-US"/>
          </w:rPr>
          <w:t xml:space="preserve">o effect of antenatal stress was observed on </w:t>
        </w:r>
        <w:proofErr w:type="spellStart"/>
        <w:proofErr w:type="gramStart"/>
        <w:r w:rsidR="0051479A">
          <w:rPr>
            <w:rFonts w:ascii="Times New Roman" w:hAnsi="Times New Roman" w:cs="Times New Roman"/>
            <w:sz w:val="24"/>
            <w:szCs w:val="24"/>
            <w:lang w:val="en-US"/>
          </w:rPr>
          <w:t>gd</w:t>
        </w:r>
        <w:proofErr w:type="spellEnd"/>
        <w:proofErr w:type="gramEnd"/>
        <w:r w:rsidR="0051479A">
          <w:rPr>
            <w:rFonts w:ascii="Times New Roman" w:hAnsi="Times New Roman" w:cs="Times New Roman"/>
            <w:sz w:val="24"/>
            <w:szCs w:val="24"/>
            <w:lang w:val="en-US"/>
          </w:rPr>
          <w:t xml:space="preserve"> 15.5</w:t>
        </w:r>
      </w:ins>
      <w:ins w:id="320" w:author="E. Solano" w:date="2019-03-11T16:35:00Z">
        <w:r w:rsidR="0051479A">
          <w:rPr>
            <w:rFonts w:ascii="Times New Roman" w:hAnsi="Times New Roman" w:cs="Times New Roman"/>
            <w:sz w:val="24"/>
            <w:szCs w:val="24"/>
            <w:lang w:val="en-US"/>
          </w:rPr>
          <w:t>,</w:t>
        </w:r>
      </w:ins>
      <w:ins w:id="321" w:author="E. Solano" w:date="2019-03-11T16:34:00Z">
        <w:r w:rsidR="0051479A">
          <w:rPr>
            <w:rFonts w:ascii="Times New Roman" w:hAnsi="Times New Roman" w:cs="Times New Roman"/>
            <w:sz w:val="24"/>
            <w:szCs w:val="24"/>
            <w:lang w:val="en-US"/>
          </w:rPr>
          <w:t xml:space="preserve"> </w:t>
        </w:r>
      </w:ins>
      <w:ins w:id="322" w:author="E. Solano" w:date="2019-03-11T16:35:00Z">
        <w:r w:rsidR="0051479A">
          <w:rPr>
            <w:rFonts w:ascii="Times New Roman" w:hAnsi="Times New Roman" w:cs="Times New Roman"/>
            <w:sz w:val="24"/>
            <w:szCs w:val="24"/>
            <w:lang w:val="en-US"/>
          </w:rPr>
          <w:t xml:space="preserve">which </w:t>
        </w:r>
      </w:ins>
      <w:ins w:id="323" w:author="E. Solano" w:date="2019-03-11T16:38:00Z">
        <w:r w:rsidR="0051479A">
          <w:rPr>
            <w:rFonts w:ascii="Times New Roman" w:hAnsi="Times New Roman" w:cs="Times New Roman"/>
            <w:sz w:val="24"/>
            <w:szCs w:val="24"/>
            <w:lang w:val="en-US"/>
          </w:rPr>
          <w:t>coincides</w:t>
        </w:r>
      </w:ins>
      <w:ins w:id="324" w:author="E. Solano" w:date="2019-03-11T15:16:00Z">
        <w:r w:rsidR="001E1D1F">
          <w:rPr>
            <w:rFonts w:ascii="Times New Roman" w:hAnsi="Times New Roman" w:cs="Times New Roman"/>
            <w:sz w:val="24"/>
            <w:szCs w:val="24"/>
            <w:lang w:val="en-US"/>
          </w:rPr>
          <w:t xml:space="preserve"> with data showing that </w:t>
        </w:r>
      </w:ins>
      <w:ins w:id="325" w:author="E. Solano" w:date="2019-03-11T15:18:00Z">
        <w:r w:rsidR="003C2255" w:rsidRPr="001E1D1F">
          <w:rPr>
            <w:rFonts w:ascii="Times New Roman" w:hAnsi="Times New Roman" w:cs="Times New Roman"/>
            <w:sz w:val="24"/>
            <w:szCs w:val="24"/>
            <w:lang w:val="en-US"/>
          </w:rPr>
          <w:t xml:space="preserve">as pregnancy advanced </w:t>
        </w:r>
      </w:ins>
      <w:ins w:id="326" w:author="E. Solano" w:date="2019-03-11T15:16:00Z">
        <w:r w:rsidR="001E1D1F">
          <w:rPr>
            <w:rFonts w:ascii="Times New Roman" w:hAnsi="Times New Roman" w:cs="Times New Roman"/>
            <w:sz w:val="24"/>
            <w:szCs w:val="24"/>
            <w:lang w:val="en-US"/>
          </w:rPr>
          <w:t>women were</w:t>
        </w:r>
        <w:r w:rsidR="001E1D1F" w:rsidRPr="001E1D1F">
          <w:rPr>
            <w:rFonts w:ascii="Times New Roman" w:hAnsi="Times New Roman" w:cs="Times New Roman"/>
            <w:sz w:val="24"/>
            <w:szCs w:val="24"/>
            <w:lang w:val="en-US"/>
          </w:rPr>
          <w:t xml:space="preserve"> less sensitive to </w:t>
        </w:r>
      </w:ins>
      <w:ins w:id="327" w:author="E. Solano" w:date="2019-03-11T16:39:00Z">
        <w:r w:rsidR="002D2C8D">
          <w:rPr>
            <w:rFonts w:ascii="Times New Roman" w:hAnsi="Times New Roman" w:cs="Times New Roman"/>
            <w:sz w:val="24"/>
            <w:szCs w:val="24"/>
            <w:lang w:val="en-US"/>
          </w:rPr>
          <w:t xml:space="preserve">a natural catastrophe’s </w:t>
        </w:r>
      </w:ins>
      <w:ins w:id="328" w:author="E. Solano" w:date="2019-03-11T15:16:00Z">
        <w:r w:rsidR="001E1D1F" w:rsidRPr="001E1D1F">
          <w:rPr>
            <w:rFonts w:ascii="Times New Roman" w:hAnsi="Times New Roman" w:cs="Times New Roman"/>
            <w:sz w:val="24"/>
            <w:szCs w:val="24"/>
            <w:lang w:val="en-US"/>
          </w:rPr>
          <w:t xml:space="preserve">stress </w:t>
        </w:r>
      </w:ins>
      <w:ins w:id="329" w:author="E. Solano" w:date="2019-03-11T15:37:00Z">
        <w:r w:rsidR="000954C8">
          <w:rPr>
            <w:rFonts w:ascii="Times New Roman" w:hAnsi="Times New Roman" w:cs="Times New Roman"/>
            <w:sz w:val="24"/>
            <w:szCs w:val="24"/>
            <w:lang w:val="en-US"/>
          </w:rPr>
          <w:t xml:space="preserve">effects </w:t>
        </w:r>
      </w:ins>
      <w:ins w:id="330" w:author="E. Solano" w:date="2019-03-11T15:16:00Z">
        <w:r w:rsidR="001E1D1F" w:rsidRPr="001E1D1F">
          <w:rPr>
            <w:rFonts w:ascii="Times New Roman" w:hAnsi="Times New Roman" w:cs="Times New Roman"/>
            <w:sz w:val="24"/>
            <w:szCs w:val="24"/>
            <w:lang w:val="en-US"/>
          </w:rPr>
          <w:t>(</w:t>
        </w:r>
      </w:ins>
      <w:ins w:id="331" w:author="Emilia " w:date="2019-03-20T08:59:00Z">
        <w:r w:rsidR="004E265E">
          <w:rPr>
            <w:rFonts w:ascii="Times New Roman" w:hAnsi="Times New Roman" w:cs="Times New Roman"/>
            <w:sz w:val="24"/>
            <w:szCs w:val="24"/>
            <w:lang w:val="en-US"/>
          </w:rPr>
          <w:t>21</w:t>
        </w:r>
      </w:ins>
      <w:ins w:id="332" w:author="E. Solano" w:date="2019-03-11T15:16:00Z">
        <w:r w:rsidR="001E1D1F" w:rsidRPr="001E1D1F">
          <w:rPr>
            <w:rFonts w:ascii="Times New Roman" w:hAnsi="Times New Roman" w:cs="Times New Roman"/>
            <w:sz w:val="24"/>
            <w:szCs w:val="24"/>
            <w:lang w:val="en-US"/>
          </w:rPr>
          <w:t>).</w:t>
        </w:r>
      </w:ins>
      <w:ins w:id="333" w:author="E. Solano" w:date="2019-03-11T15:19:00Z">
        <w:r w:rsidR="003C2255">
          <w:rPr>
            <w:rFonts w:ascii="Times New Roman" w:hAnsi="Times New Roman" w:cs="Times New Roman"/>
            <w:sz w:val="24"/>
            <w:szCs w:val="24"/>
            <w:lang w:val="en-US"/>
          </w:rPr>
          <w:t xml:space="preserve"> </w:t>
        </w:r>
      </w:ins>
      <w:r w:rsidR="003C2255" w:rsidRPr="00A018BE">
        <w:rPr>
          <w:rFonts w:ascii="Times New Roman" w:hAnsi="Times New Roman" w:cs="Times New Roman"/>
          <w:sz w:val="24"/>
          <w:szCs w:val="24"/>
          <w:lang w:val="en-US"/>
        </w:rPr>
        <w:t>This might be due to the increasing capacity</w:t>
      </w:r>
      <w:r w:rsidR="00C45FFA" w:rsidRPr="00A018BE">
        <w:rPr>
          <w:rFonts w:ascii="Times New Roman" w:hAnsi="Times New Roman" w:cs="Times New Roman"/>
          <w:sz w:val="24"/>
          <w:szCs w:val="24"/>
          <w:lang w:val="en-US"/>
        </w:rPr>
        <w:t xml:space="preserve"> of</w:t>
      </w:r>
      <w:r w:rsidR="003C2255" w:rsidRPr="00A018BE">
        <w:rPr>
          <w:rFonts w:ascii="Times New Roman" w:hAnsi="Times New Roman" w:cs="Times New Roman"/>
          <w:sz w:val="24"/>
          <w:szCs w:val="24"/>
          <w:lang w:val="en-US"/>
        </w:rPr>
        <w:t xml:space="preserve"> </w:t>
      </w:r>
      <w:r w:rsidR="00C45FFA" w:rsidRPr="00A018BE">
        <w:rPr>
          <w:rFonts w:ascii="Times New Roman" w:hAnsi="Times New Roman" w:cs="Times New Roman"/>
          <w:sz w:val="24"/>
          <w:szCs w:val="24"/>
          <w:lang w:val="en-US"/>
        </w:rPr>
        <w:t>CBG to reduce free</w:t>
      </w:r>
      <w:r w:rsidR="003C2255" w:rsidRPr="00A018BE">
        <w:rPr>
          <w:rFonts w:ascii="Times New Roman" w:hAnsi="Times New Roman" w:cs="Times New Roman"/>
          <w:sz w:val="24"/>
          <w:szCs w:val="24"/>
          <w:lang w:val="en-US"/>
        </w:rPr>
        <w:t xml:space="preserve"> glucocorticoid</w:t>
      </w:r>
      <w:r w:rsidR="000954C8" w:rsidRPr="00A018BE">
        <w:rPr>
          <w:rFonts w:ascii="Times New Roman" w:hAnsi="Times New Roman" w:cs="Times New Roman"/>
          <w:sz w:val="24"/>
          <w:szCs w:val="24"/>
          <w:lang w:val="en-US"/>
        </w:rPr>
        <w:t>s</w:t>
      </w:r>
      <w:r w:rsidR="00C45FFA" w:rsidRPr="00A018BE">
        <w:rPr>
          <w:rFonts w:ascii="Times New Roman" w:hAnsi="Times New Roman" w:cs="Times New Roman"/>
          <w:sz w:val="24"/>
          <w:szCs w:val="24"/>
          <w:lang w:val="en-US"/>
        </w:rPr>
        <w:t xml:space="preserve"> throughout pregnancy</w:t>
      </w:r>
      <w:r w:rsidR="003C2255" w:rsidRPr="00A018BE">
        <w:rPr>
          <w:rFonts w:ascii="Times New Roman" w:hAnsi="Times New Roman" w:cs="Times New Roman"/>
          <w:sz w:val="24"/>
          <w:szCs w:val="24"/>
          <w:lang w:val="en-US"/>
        </w:rPr>
        <w:t xml:space="preserve"> (</w:t>
      </w:r>
      <w:r w:rsidR="004E265E">
        <w:rPr>
          <w:rFonts w:ascii="Times New Roman" w:hAnsi="Times New Roman" w:cs="Times New Roman"/>
          <w:sz w:val="24"/>
          <w:szCs w:val="24"/>
          <w:lang w:val="en-US"/>
        </w:rPr>
        <w:t>18</w:t>
      </w:r>
      <w:r w:rsidR="003C2255" w:rsidRPr="00A018BE">
        <w:rPr>
          <w:rFonts w:ascii="Times New Roman" w:hAnsi="Times New Roman" w:cs="Times New Roman"/>
          <w:sz w:val="24"/>
          <w:szCs w:val="24"/>
          <w:lang w:val="en-US"/>
        </w:rPr>
        <w:t>).</w:t>
      </w:r>
      <w:r w:rsidR="0051479A" w:rsidRPr="00A018BE">
        <w:rPr>
          <w:rFonts w:ascii="Times New Roman" w:hAnsi="Times New Roman" w:cs="Times New Roman"/>
          <w:sz w:val="24"/>
          <w:szCs w:val="24"/>
          <w:lang w:val="en-US"/>
        </w:rPr>
        <w:t xml:space="preserve"> </w:t>
      </w:r>
      <w:r w:rsidR="003427D1" w:rsidRPr="00A018BE">
        <w:rPr>
          <w:rFonts w:ascii="Times New Roman" w:hAnsi="Times New Roman" w:cs="Times New Roman"/>
          <w:sz w:val="24"/>
          <w:szCs w:val="24"/>
          <w:lang w:val="en-US"/>
        </w:rPr>
        <w:t>Indeed</w:t>
      </w:r>
      <w:r w:rsidR="008B0AA6" w:rsidRPr="00A018BE">
        <w:rPr>
          <w:rFonts w:ascii="Times New Roman" w:hAnsi="Times New Roman" w:cs="Times New Roman"/>
          <w:sz w:val="24"/>
          <w:szCs w:val="24"/>
          <w:lang w:val="en-US"/>
        </w:rPr>
        <w:t xml:space="preserve"> the placental layers that separate maternal and fetal circulation </w:t>
      </w:r>
      <w:r w:rsidR="002175D0" w:rsidRPr="00A018BE">
        <w:rPr>
          <w:rFonts w:ascii="Times New Roman" w:hAnsi="Times New Roman" w:cs="Times New Roman"/>
          <w:sz w:val="24"/>
          <w:szCs w:val="24"/>
          <w:lang w:val="en-US"/>
        </w:rPr>
        <w:t xml:space="preserve">can only be </w:t>
      </w:r>
      <w:r w:rsidR="007046A0" w:rsidRPr="00A018BE">
        <w:rPr>
          <w:rFonts w:ascii="Times New Roman" w:hAnsi="Times New Roman" w:cs="Times New Roman"/>
          <w:sz w:val="24"/>
          <w:szCs w:val="24"/>
          <w:lang w:val="en-US"/>
        </w:rPr>
        <w:t>crossed</w:t>
      </w:r>
      <w:r w:rsidR="002175D0" w:rsidRPr="00A018BE">
        <w:rPr>
          <w:rFonts w:ascii="Times New Roman" w:hAnsi="Times New Roman" w:cs="Times New Roman"/>
          <w:sz w:val="24"/>
          <w:szCs w:val="24"/>
          <w:lang w:val="en-US"/>
        </w:rPr>
        <w:t xml:space="preserve"> </w:t>
      </w:r>
      <w:r w:rsidR="007046A0" w:rsidRPr="00A018BE">
        <w:rPr>
          <w:rFonts w:ascii="Times New Roman" w:hAnsi="Times New Roman" w:cs="Times New Roman"/>
          <w:sz w:val="24"/>
          <w:szCs w:val="24"/>
          <w:lang w:val="en-US"/>
        </w:rPr>
        <w:t xml:space="preserve">by </w:t>
      </w:r>
      <w:r w:rsidR="002175D0" w:rsidRPr="00A018BE">
        <w:rPr>
          <w:rFonts w:ascii="Times New Roman" w:hAnsi="Times New Roman" w:cs="Times New Roman"/>
          <w:sz w:val="24"/>
          <w:szCs w:val="24"/>
          <w:lang w:val="en-US"/>
        </w:rPr>
        <w:t xml:space="preserve">free </w:t>
      </w:r>
      <w:r w:rsidR="007046A0" w:rsidRPr="00A018BE">
        <w:rPr>
          <w:rFonts w:ascii="Times New Roman" w:hAnsi="Times New Roman" w:cs="Times New Roman"/>
          <w:sz w:val="24"/>
          <w:szCs w:val="24"/>
          <w:lang w:val="en-US"/>
        </w:rPr>
        <w:t xml:space="preserve">glucocorticoids </w:t>
      </w:r>
      <w:r w:rsidR="008B0AA6" w:rsidRPr="00A018BE">
        <w:rPr>
          <w:rFonts w:ascii="Times New Roman" w:hAnsi="Times New Roman" w:cs="Times New Roman"/>
          <w:sz w:val="24"/>
          <w:szCs w:val="24"/>
          <w:lang w:val="en-US"/>
        </w:rPr>
        <w:t>(</w:t>
      </w:r>
      <w:r w:rsidR="00D1092C">
        <w:rPr>
          <w:rFonts w:ascii="Times New Roman" w:hAnsi="Times New Roman" w:cs="Times New Roman"/>
          <w:sz w:val="24"/>
          <w:szCs w:val="24"/>
          <w:lang w:val="en-US"/>
        </w:rPr>
        <w:t>31</w:t>
      </w:r>
      <w:r w:rsidR="008B0AA6" w:rsidRPr="00A018BE">
        <w:rPr>
          <w:rFonts w:ascii="Times New Roman" w:hAnsi="Times New Roman" w:cs="Times New Roman"/>
          <w:sz w:val="24"/>
          <w:szCs w:val="24"/>
          <w:lang w:val="en-US"/>
        </w:rPr>
        <w:t>)</w:t>
      </w:r>
      <w:r w:rsidR="007046A0" w:rsidRPr="00A018BE">
        <w:rPr>
          <w:rFonts w:ascii="Times New Roman" w:hAnsi="Times New Roman" w:cs="Times New Roman"/>
          <w:sz w:val="24"/>
          <w:szCs w:val="24"/>
          <w:lang w:val="en-US"/>
        </w:rPr>
        <w:t>, which account for approximately 5-6 % of the total cortisol levels in</w:t>
      </w:r>
      <w:r w:rsidR="003427D1" w:rsidRPr="00A018BE">
        <w:rPr>
          <w:rFonts w:ascii="Times New Roman" w:hAnsi="Times New Roman" w:cs="Times New Roman"/>
          <w:sz w:val="24"/>
          <w:szCs w:val="24"/>
          <w:lang w:val="en-US"/>
        </w:rPr>
        <w:t xml:space="preserve"> pregnant and non-pregnant women (</w:t>
      </w:r>
      <w:r w:rsidR="00D1092C">
        <w:rPr>
          <w:rFonts w:ascii="Times New Roman" w:hAnsi="Times New Roman" w:cs="Times New Roman"/>
          <w:sz w:val="24"/>
          <w:szCs w:val="24"/>
          <w:lang w:val="en-US"/>
        </w:rPr>
        <w:t>41</w:t>
      </w:r>
      <w:r w:rsidR="003427D1" w:rsidRPr="00A018BE">
        <w:rPr>
          <w:rFonts w:ascii="Times New Roman" w:hAnsi="Times New Roman" w:cs="Times New Roman"/>
          <w:sz w:val="24"/>
          <w:szCs w:val="24"/>
          <w:lang w:val="en-US"/>
        </w:rPr>
        <w:t>).</w:t>
      </w:r>
      <w:r w:rsidR="008B0AA6" w:rsidRPr="00A018BE">
        <w:rPr>
          <w:rFonts w:ascii="Times New Roman" w:hAnsi="Times New Roman" w:cs="Times New Roman"/>
          <w:sz w:val="24"/>
          <w:szCs w:val="24"/>
          <w:lang w:val="en-US"/>
        </w:rPr>
        <w:t xml:space="preserve"> </w:t>
      </w:r>
      <w:r w:rsidR="003427D1" w:rsidRPr="00A018BE">
        <w:rPr>
          <w:rFonts w:ascii="Times New Roman" w:hAnsi="Times New Roman" w:cs="Times New Roman"/>
          <w:sz w:val="24"/>
          <w:szCs w:val="24"/>
          <w:lang w:val="en-US"/>
        </w:rPr>
        <w:t xml:space="preserve">These values are close to the </w:t>
      </w:r>
      <w:r w:rsidR="00CF41E2" w:rsidRPr="00A018BE">
        <w:rPr>
          <w:rFonts w:ascii="Times New Roman" w:hAnsi="Times New Roman" w:cs="Times New Roman"/>
          <w:sz w:val="24"/>
          <w:szCs w:val="24"/>
          <w:lang w:val="en-US"/>
        </w:rPr>
        <w:t xml:space="preserve">observed fetal glucocorticoid levels in our experimental settings, which remained below 10% of maternal levels </w:t>
      </w:r>
      <w:r w:rsidR="003B699F" w:rsidRPr="00A018BE">
        <w:rPr>
          <w:rFonts w:ascii="Times New Roman" w:hAnsi="Times New Roman" w:cs="Times New Roman"/>
          <w:sz w:val="24"/>
          <w:szCs w:val="24"/>
          <w:lang w:val="en-US"/>
        </w:rPr>
        <w:t>throughout pregnancy</w:t>
      </w:r>
      <w:r w:rsidR="00CF41E2" w:rsidRPr="00A018BE">
        <w:rPr>
          <w:rFonts w:ascii="Times New Roman" w:hAnsi="Times New Roman" w:cs="Times New Roman"/>
          <w:sz w:val="24"/>
          <w:szCs w:val="24"/>
          <w:lang w:val="en-US"/>
        </w:rPr>
        <w:t xml:space="preserve"> in both C57Bl/6 and </w:t>
      </w:r>
      <w:r w:rsidR="00CF41E2" w:rsidRPr="00A018BE">
        <w:rPr>
          <w:rFonts w:ascii="Times New Roman" w:hAnsi="Times New Roman" w:cs="Times New Roman"/>
          <w:i/>
          <w:sz w:val="24"/>
          <w:szCs w:val="24"/>
          <w:lang w:val="en-US"/>
        </w:rPr>
        <w:t>Hsd11b2</w:t>
      </w:r>
      <w:r w:rsidR="00CF41E2" w:rsidRPr="00A018BE">
        <w:rPr>
          <w:rFonts w:ascii="Times New Roman" w:hAnsi="Times New Roman" w:cs="Times New Roman"/>
          <w:i/>
          <w:sz w:val="24"/>
          <w:szCs w:val="24"/>
          <w:vertAlign w:val="superscript"/>
          <w:lang w:val="en-US"/>
        </w:rPr>
        <w:t>PKO</w:t>
      </w:r>
      <w:r w:rsidR="00CF41E2" w:rsidRPr="00A018BE">
        <w:rPr>
          <w:rFonts w:ascii="Times New Roman" w:hAnsi="Times New Roman" w:cs="Times New Roman"/>
          <w:i/>
          <w:sz w:val="24"/>
          <w:szCs w:val="24"/>
          <w:lang w:val="en-US"/>
        </w:rPr>
        <w:t xml:space="preserve"> </w:t>
      </w:r>
      <w:r w:rsidR="00CF41E2" w:rsidRPr="00A018BE">
        <w:rPr>
          <w:rFonts w:ascii="Times New Roman" w:hAnsi="Times New Roman" w:cs="Times New Roman"/>
          <w:sz w:val="24"/>
          <w:szCs w:val="24"/>
          <w:lang w:val="en-US"/>
        </w:rPr>
        <w:t>implantations d</w:t>
      </w:r>
      <w:r w:rsidR="00841C4C" w:rsidRPr="00A018BE">
        <w:rPr>
          <w:rFonts w:ascii="Times New Roman" w:hAnsi="Times New Roman" w:cs="Times New Roman"/>
          <w:sz w:val="24"/>
          <w:szCs w:val="24"/>
          <w:lang w:val="en-US"/>
        </w:rPr>
        <w:t xml:space="preserve">espite </w:t>
      </w:r>
      <w:r w:rsidR="00CF41E2" w:rsidRPr="00A018BE">
        <w:rPr>
          <w:rFonts w:ascii="Times New Roman" w:hAnsi="Times New Roman" w:cs="Times New Roman"/>
          <w:sz w:val="24"/>
          <w:szCs w:val="24"/>
          <w:lang w:val="en-US"/>
        </w:rPr>
        <w:t>the</w:t>
      </w:r>
      <w:r w:rsidR="00841C4C" w:rsidRPr="00A018BE">
        <w:rPr>
          <w:rFonts w:ascii="Times New Roman" w:hAnsi="Times New Roman" w:cs="Times New Roman"/>
          <w:sz w:val="24"/>
          <w:szCs w:val="24"/>
          <w:lang w:val="en-US"/>
        </w:rPr>
        <w:t xml:space="preserve"> </w:t>
      </w:r>
      <w:r w:rsidR="002175D0" w:rsidRPr="00A018BE">
        <w:rPr>
          <w:rFonts w:ascii="Times New Roman" w:hAnsi="Times New Roman" w:cs="Times New Roman"/>
          <w:sz w:val="24"/>
          <w:szCs w:val="24"/>
          <w:lang w:val="en-US"/>
        </w:rPr>
        <w:t>variations</w:t>
      </w:r>
      <w:r w:rsidR="00841C4C" w:rsidRPr="00A018BE">
        <w:rPr>
          <w:rFonts w:ascii="Times New Roman" w:hAnsi="Times New Roman" w:cs="Times New Roman"/>
          <w:sz w:val="24"/>
          <w:szCs w:val="24"/>
          <w:lang w:val="en-US"/>
        </w:rPr>
        <w:t xml:space="preserve"> in maternal corticosterone</w:t>
      </w:r>
      <w:r w:rsidR="003B699F" w:rsidRPr="00A018BE">
        <w:rPr>
          <w:rFonts w:ascii="Times New Roman" w:hAnsi="Times New Roman" w:cs="Times New Roman"/>
          <w:sz w:val="24"/>
          <w:szCs w:val="24"/>
          <w:lang w:val="en-US"/>
        </w:rPr>
        <w:t>. Together, these observations</w:t>
      </w:r>
      <w:r w:rsidR="00CF41E2" w:rsidRPr="00A018BE">
        <w:rPr>
          <w:rFonts w:ascii="Times New Roman" w:hAnsi="Times New Roman" w:cs="Times New Roman"/>
          <w:sz w:val="24"/>
          <w:szCs w:val="24"/>
          <w:lang w:val="en-US"/>
        </w:rPr>
        <w:t xml:space="preserve"> underscor</w:t>
      </w:r>
      <w:r w:rsidR="003B699F" w:rsidRPr="00A018BE">
        <w:rPr>
          <w:rFonts w:ascii="Times New Roman" w:hAnsi="Times New Roman" w:cs="Times New Roman"/>
          <w:sz w:val="24"/>
          <w:szCs w:val="24"/>
          <w:lang w:val="en-US"/>
        </w:rPr>
        <w:t>e</w:t>
      </w:r>
      <w:r w:rsidR="00CF41E2" w:rsidRPr="00A018BE">
        <w:rPr>
          <w:rFonts w:ascii="Times New Roman" w:hAnsi="Times New Roman" w:cs="Times New Roman"/>
          <w:sz w:val="24"/>
          <w:szCs w:val="24"/>
          <w:lang w:val="en-US"/>
        </w:rPr>
        <w:t xml:space="preserve"> </w:t>
      </w:r>
      <w:r w:rsidR="007046A0" w:rsidRPr="00A018BE">
        <w:rPr>
          <w:rFonts w:ascii="Times New Roman" w:hAnsi="Times New Roman" w:cs="Times New Roman"/>
          <w:sz w:val="24"/>
          <w:szCs w:val="24"/>
          <w:lang w:val="en-US"/>
        </w:rPr>
        <w:t>the</w:t>
      </w:r>
      <w:r w:rsidR="00CF41E2" w:rsidRPr="00A018BE">
        <w:rPr>
          <w:rFonts w:ascii="Times New Roman" w:hAnsi="Times New Roman" w:cs="Times New Roman"/>
          <w:sz w:val="24"/>
          <w:szCs w:val="24"/>
          <w:lang w:val="en-US"/>
        </w:rPr>
        <w:t xml:space="preserve"> upstream role of CBG in protecting fetuses from elevated glucocorticoids</w:t>
      </w:r>
      <w:r w:rsidR="004960AF" w:rsidRPr="00A018BE">
        <w:rPr>
          <w:rFonts w:ascii="Times New Roman" w:hAnsi="Times New Roman" w:cs="Times New Roman"/>
          <w:sz w:val="24"/>
          <w:szCs w:val="24"/>
          <w:lang w:val="en-US"/>
        </w:rPr>
        <w:t xml:space="preserve"> e.g. </w:t>
      </w:r>
      <w:r w:rsidR="002175D0" w:rsidRPr="00A018BE">
        <w:rPr>
          <w:rFonts w:ascii="Times New Roman" w:hAnsi="Times New Roman" w:cs="Times New Roman"/>
          <w:sz w:val="24"/>
          <w:szCs w:val="24"/>
          <w:lang w:val="en-US"/>
        </w:rPr>
        <w:t>physiologically upregulated throughout human and rodent pregnancies (</w:t>
      </w:r>
      <w:r w:rsidR="00D1092C">
        <w:rPr>
          <w:rFonts w:ascii="Times New Roman" w:hAnsi="Times New Roman" w:cs="Times New Roman"/>
          <w:sz w:val="24"/>
          <w:szCs w:val="24"/>
          <w:lang w:val="en-US"/>
        </w:rPr>
        <w:t>13</w:t>
      </w:r>
      <w:proofErr w:type="gramStart"/>
      <w:r w:rsidR="002175D0" w:rsidRPr="00A018BE">
        <w:rPr>
          <w:rFonts w:ascii="Times New Roman" w:hAnsi="Times New Roman" w:cs="Times New Roman"/>
          <w:sz w:val="24"/>
          <w:szCs w:val="24"/>
          <w:lang w:val="en-US"/>
        </w:rPr>
        <w:t>,</w:t>
      </w:r>
      <w:r w:rsidR="00D1092C">
        <w:rPr>
          <w:rFonts w:ascii="Times New Roman" w:hAnsi="Times New Roman" w:cs="Times New Roman"/>
          <w:sz w:val="24"/>
          <w:szCs w:val="24"/>
          <w:lang w:val="en-US"/>
        </w:rPr>
        <w:t>38</w:t>
      </w:r>
      <w:r w:rsidR="002175D0" w:rsidRPr="00A018BE">
        <w:rPr>
          <w:rFonts w:ascii="Times New Roman" w:hAnsi="Times New Roman" w:cs="Times New Roman"/>
          <w:sz w:val="24"/>
          <w:szCs w:val="24"/>
          <w:lang w:val="en-US"/>
        </w:rPr>
        <w:t>,</w:t>
      </w:r>
      <w:r w:rsidR="00331A97">
        <w:rPr>
          <w:rFonts w:ascii="Times New Roman" w:hAnsi="Times New Roman" w:cs="Times New Roman"/>
          <w:sz w:val="24"/>
          <w:szCs w:val="24"/>
          <w:lang w:val="en-US"/>
        </w:rPr>
        <w:t>62</w:t>
      </w:r>
      <w:proofErr w:type="gramEnd"/>
      <w:r w:rsidR="002175D0" w:rsidRPr="00A018BE">
        <w:rPr>
          <w:rFonts w:ascii="Times New Roman" w:hAnsi="Times New Roman" w:cs="Times New Roman"/>
          <w:sz w:val="24"/>
          <w:szCs w:val="24"/>
          <w:lang w:val="en-US"/>
        </w:rPr>
        <w:t xml:space="preserve">) or further </w:t>
      </w:r>
      <w:r w:rsidR="007046A0" w:rsidRPr="00A018BE">
        <w:rPr>
          <w:rFonts w:ascii="Times New Roman" w:hAnsi="Times New Roman" w:cs="Times New Roman"/>
          <w:sz w:val="24"/>
          <w:szCs w:val="24"/>
          <w:lang w:val="en-US"/>
        </w:rPr>
        <w:t>trigger</w:t>
      </w:r>
      <w:r w:rsidR="002175D0" w:rsidRPr="00A018BE">
        <w:rPr>
          <w:rFonts w:ascii="Times New Roman" w:hAnsi="Times New Roman" w:cs="Times New Roman"/>
          <w:sz w:val="24"/>
          <w:szCs w:val="24"/>
          <w:lang w:val="en-US"/>
        </w:rPr>
        <w:t xml:space="preserve">ed </w:t>
      </w:r>
      <w:r w:rsidR="001E2CA6">
        <w:rPr>
          <w:rFonts w:ascii="Times New Roman" w:hAnsi="Times New Roman" w:cs="Times New Roman"/>
          <w:sz w:val="24"/>
          <w:szCs w:val="24"/>
          <w:lang w:val="en-US"/>
        </w:rPr>
        <w:t>upon</w:t>
      </w:r>
      <w:r w:rsidR="002175D0" w:rsidRPr="00A018BE">
        <w:rPr>
          <w:rFonts w:ascii="Times New Roman" w:hAnsi="Times New Roman" w:cs="Times New Roman"/>
          <w:sz w:val="24"/>
          <w:szCs w:val="24"/>
          <w:lang w:val="en-US"/>
        </w:rPr>
        <w:t xml:space="preserve"> </w:t>
      </w:r>
      <w:r w:rsidR="004960AF" w:rsidRPr="00A018BE">
        <w:rPr>
          <w:rFonts w:ascii="Times New Roman" w:hAnsi="Times New Roman" w:cs="Times New Roman"/>
          <w:sz w:val="24"/>
          <w:szCs w:val="24"/>
          <w:lang w:val="en-US"/>
        </w:rPr>
        <w:t xml:space="preserve">stress </w:t>
      </w:r>
      <w:r w:rsidR="002175D0" w:rsidRPr="00A018BE">
        <w:rPr>
          <w:rFonts w:ascii="Times New Roman" w:hAnsi="Times New Roman" w:cs="Times New Roman"/>
          <w:sz w:val="24"/>
          <w:szCs w:val="24"/>
          <w:lang w:val="en-US"/>
        </w:rPr>
        <w:t>exposure</w:t>
      </w:r>
      <w:r w:rsidR="00CF41E2" w:rsidRPr="00A018BE">
        <w:rPr>
          <w:rFonts w:ascii="Times New Roman" w:hAnsi="Times New Roman" w:cs="Times New Roman"/>
          <w:sz w:val="24"/>
          <w:szCs w:val="24"/>
          <w:lang w:val="en-US"/>
        </w:rPr>
        <w:t>.</w:t>
      </w:r>
      <w:r w:rsidR="00841C4C">
        <w:rPr>
          <w:rFonts w:ascii="Times New Roman" w:hAnsi="Times New Roman" w:cs="Times New Roman"/>
          <w:sz w:val="24"/>
          <w:szCs w:val="24"/>
          <w:lang w:val="en-US"/>
        </w:rPr>
        <w:t xml:space="preserve"> </w:t>
      </w:r>
      <w:bookmarkEnd w:id="296"/>
      <w:r w:rsidR="003C2255">
        <w:rPr>
          <w:rFonts w:ascii="Times New Roman" w:hAnsi="Times New Roman" w:cs="Times New Roman"/>
          <w:sz w:val="24"/>
          <w:szCs w:val="24"/>
          <w:lang w:val="en-US"/>
        </w:rPr>
        <w:t>H</w:t>
      </w:r>
      <w:r w:rsidR="001E1D1F">
        <w:rPr>
          <w:rFonts w:ascii="Times New Roman" w:hAnsi="Times New Roman" w:cs="Times New Roman"/>
          <w:sz w:val="24"/>
          <w:szCs w:val="24"/>
          <w:lang w:val="en-US"/>
        </w:rPr>
        <w:t xml:space="preserve">ere </w:t>
      </w:r>
      <w:r w:rsidR="0051479A">
        <w:rPr>
          <w:rFonts w:ascii="Times New Roman" w:hAnsi="Times New Roman" w:cs="Times New Roman"/>
          <w:sz w:val="24"/>
          <w:szCs w:val="24"/>
          <w:lang w:val="en-US"/>
        </w:rPr>
        <w:t>we</w:t>
      </w:r>
      <w:r w:rsidR="002B19CC">
        <w:rPr>
          <w:rFonts w:ascii="Times New Roman" w:hAnsi="Times New Roman" w:cs="Times New Roman"/>
          <w:sz w:val="24"/>
          <w:szCs w:val="24"/>
          <w:lang w:val="en-US"/>
        </w:rPr>
        <w:t xml:space="preserve"> also</w:t>
      </w:r>
      <w:r w:rsidR="0051479A">
        <w:rPr>
          <w:rFonts w:ascii="Times New Roman" w:hAnsi="Times New Roman" w:cs="Times New Roman"/>
          <w:sz w:val="24"/>
          <w:szCs w:val="24"/>
          <w:lang w:val="en-US"/>
        </w:rPr>
        <w:t xml:space="preserve"> </w:t>
      </w:r>
      <w:r w:rsidR="00E2327F" w:rsidRPr="00D72A9E">
        <w:rPr>
          <w:rFonts w:ascii="Times New Roman" w:hAnsi="Times New Roman" w:cs="Times New Roman"/>
          <w:sz w:val="24"/>
          <w:szCs w:val="24"/>
          <w:lang w:val="en-US"/>
        </w:rPr>
        <w:t>observed that the increasing maternal CBG capacity throughout pregnancy was further upregulated in response to stress challenge</w:t>
      </w:r>
      <w:r w:rsidR="003C2255">
        <w:rPr>
          <w:rFonts w:ascii="Times New Roman" w:hAnsi="Times New Roman" w:cs="Times New Roman"/>
          <w:sz w:val="24"/>
          <w:szCs w:val="24"/>
          <w:lang w:val="en-US"/>
        </w:rPr>
        <w:t xml:space="preserve">. Surprisingly, CBG increase took place only </w:t>
      </w:r>
      <w:r w:rsidR="002D2C8D">
        <w:rPr>
          <w:rFonts w:ascii="Times New Roman" w:hAnsi="Times New Roman" w:cs="Times New Roman"/>
          <w:sz w:val="24"/>
          <w:szCs w:val="24"/>
          <w:lang w:val="en-US"/>
        </w:rPr>
        <w:t>on</w:t>
      </w:r>
      <w:r w:rsidR="003C2255">
        <w:rPr>
          <w:rFonts w:ascii="Times New Roman" w:hAnsi="Times New Roman" w:cs="Times New Roman"/>
          <w:sz w:val="24"/>
          <w:szCs w:val="24"/>
          <w:lang w:val="en-US"/>
        </w:rPr>
        <w:t xml:space="preserve"> </w:t>
      </w:r>
      <w:proofErr w:type="spellStart"/>
      <w:proofErr w:type="gramStart"/>
      <w:r w:rsidR="003C2255">
        <w:rPr>
          <w:rFonts w:ascii="Times New Roman" w:hAnsi="Times New Roman" w:cs="Times New Roman"/>
          <w:sz w:val="24"/>
          <w:szCs w:val="24"/>
          <w:lang w:val="en-US"/>
        </w:rPr>
        <w:t>gd</w:t>
      </w:r>
      <w:proofErr w:type="spellEnd"/>
      <w:proofErr w:type="gramEnd"/>
      <w:r w:rsidR="003C2255">
        <w:rPr>
          <w:rFonts w:ascii="Times New Roman" w:hAnsi="Times New Roman" w:cs="Times New Roman"/>
          <w:sz w:val="24"/>
          <w:szCs w:val="24"/>
          <w:lang w:val="en-US"/>
        </w:rPr>
        <w:t xml:space="preserve"> 15.5</w:t>
      </w:r>
      <w:r w:rsidR="005B53E5">
        <w:rPr>
          <w:rFonts w:ascii="Times New Roman" w:hAnsi="Times New Roman" w:cs="Times New Roman"/>
          <w:sz w:val="24"/>
          <w:szCs w:val="24"/>
          <w:lang w:val="en-US"/>
        </w:rPr>
        <w:t>, when glucocorticoids already</w:t>
      </w:r>
      <w:r w:rsidR="0010627E">
        <w:rPr>
          <w:rFonts w:ascii="Times New Roman" w:hAnsi="Times New Roman" w:cs="Times New Roman"/>
          <w:sz w:val="24"/>
          <w:szCs w:val="24"/>
          <w:lang w:val="en-US"/>
        </w:rPr>
        <w:t xml:space="preserve"> reached physiological values, suggesting that CBG may respond to different stimuli tha</w:t>
      </w:r>
      <w:r w:rsidR="0051479A">
        <w:rPr>
          <w:rFonts w:ascii="Times New Roman" w:hAnsi="Times New Roman" w:cs="Times New Roman"/>
          <w:sz w:val="24"/>
          <w:szCs w:val="24"/>
          <w:lang w:val="en-US"/>
        </w:rPr>
        <w:t>t</w:t>
      </w:r>
      <w:r w:rsidR="0010627E">
        <w:rPr>
          <w:rFonts w:ascii="Times New Roman" w:hAnsi="Times New Roman" w:cs="Times New Roman"/>
          <w:sz w:val="24"/>
          <w:szCs w:val="24"/>
          <w:lang w:val="en-US"/>
        </w:rPr>
        <w:t xml:space="preserve"> elevated glucocorticoids</w:t>
      </w:r>
      <w:r w:rsidR="00E2327F" w:rsidRPr="00D72A9E">
        <w:rPr>
          <w:rFonts w:ascii="Times New Roman" w:hAnsi="Times New Roman" w:cs="Times New Roman"/>
          <w:sz w:val="24"/>
          <w:szCs w:val="24"/>
          <w:lang w:val="en-US"/>
        </w:rPr>
        <w:t>.</w:t>
      </w:r>
      <w:r w:rsidR="0010627E">
        <w:rPr>
          <w:rFonts w:ascii="Times New Roman" w:hAnsi="Times New Roman" w:cs="Times New Roman"/>
          <w:sz w:val="24"/>
          <w:szCs w:val="24"/>
          <w:lang w:val="en-US"/>
        </w:rPr>
        <w:t xml:space="preserve"> </w:t>
      </w:r>
      <w:ins w:id="334" w:author="E. Solano" w:date="2019-03-18T11:58:00Z">
        <w:r w:rsidR="005B53E5" w:rsidRPr="005B53E5">
          <w:rPr>
            <w:rFonts w:ascii="Times New Roman" w:hAnsi="Times New Roman" w:cs="Times New Roman"/>
            <w:sz w:val="24"/>
            <w:szCs w:val="24"/>
            <w:lang w:val="en-US"/>
          </w:rPr>
          <w:t xml:space="preserve">In a cohort of pregnant women in second and third trimester of pregnancy, cortisol/CBG ratio remained unchanged shortly after </w:t>
        </w:r>
        <w:r w:rsidR="005B53E5">
          <w:rPr>
            <w:rFonts w:ascii="Times New Roman" w:hAnsi="Times New Roman" w:cs="Times New Roman"/>
            <w:sz w:val="24"/>
            <w:szCs w:val="24"/>
            <w:lang w:val="en-US"/>
          </w:rPr>
          <w:t>a</w:t>
        </w:r>
      </w:ins>
      <w:ins w:id="335" w:author="E. Solano" w:date="2019-03-18T11:59:00Z">
        <w:r w:rsidR="00492856">
          <w:rPr>
            <w:rFonts w:ascii="Times New Roman" w:hAnsi="Times New Roman" w:cs="Times New Roman"/>
            <w:sz w:val="24"/>
            <w:szCs w:val="24"/>
            <w:lang w:val="en-US"/>
          </w:rPr>
          <w:t>n incident causing</w:t>
        </w:r>
      </w:ins>
      <w:ins w:id="336" w:author="E. Solano" w:date="2019-03-18T11:58:00Z">
        <w:r w:rsidR="005B53E5">
          <w:rPr>
            <w:rFonts w:ascii="Times New Roman" w:hAnsi="Times New Roman" w:cs="Times New Roman"/>
            <w:sz w:val="24"/>
            <w:szCs w:val="24"/>
            <w:lang w:val="en-US"/>
          </w:rPr>
          <w:t xml:space="preserve"> </w:t>
        </w:r>
        <w:r w:rsidR="005B53E5" w:rsidRPr="005B53E5">
          <w:rPr>
            <w:rFonts w:ascii="Times New Roman" w:hAnsi="Times New Roman" w:cs="Times New Roman"/>
            <w:sz w:val="24"/>
            <w:szCs w:val="24"/>
            <w:lang w:val="en-US"/>
          </w:rPr>
          <w:t>psychological distress (</w:t>
        </w:r>
      </w:ins>
      <w:ins w:id="337" w:author="Emilia " w:date="2019-03-20T09:01:00Z">
        <w:r w:rsidR="00D11AD7">
          <w:rPr>
            <w:rFonts w:ascii="Times New Roman" w:hAnsi="Times New Roman" w:cs="Times New Roman"/>
            <w:sz w:val="24"/>
            <w:szCs w:val="24"/>
            <w:lang w:val="en-US"/>
          </w:rPr>
          <w:t>30</w:t>
        </w:r>
      </w:ins>
      <w:ins w:id="338" w:author="E. Solano" w:date="2019-03-18T11:58:00Z">
        <w:r w:rsidR="005B53E5" w:rsidRPr="005B53E5">
          <w:rPr>
            <w:rFonts w:ascii="Times New Roman" w:hAnsi="Times New Roman" w:cs="Times New Roman"/>
            <w:sz w:val="24"/>
            <w:szCs w:val="24"/>
            <w:lang w:val="en-US"/>
          </w:rPr>
          <w:t>). However this ratio does not exclude changes in CBG alone. Further, this study included samples collected at diverse time points upon the distressing incident (</w:t>
        </w:r>
      </w:ins>
      <w:ins w:id="339" w:author="Emilia " w:date="2019-03-20T09:01:00Z">
        <w:r w:rsidR="00D11AD7">
          <w:rPr>
            <w:rFonts w:ascii="Times New Roman" w:hAnsi="Times New Roman" w:cs="Times New Roman"/>
            <w:sz w:val="24"/>
            <w:szCs w:val="24"/>
            <w:lang w:val="en-US"/>
          </w:rPr>
          <w:t>30</w:t>
        </w:r>
      </w:ins>
      <w:ins w:id="340" w:author="E. Solano" w:date="2019-03-18T11:58:00Z">
        <w:r w:rsidR="005B53E5" w:rsidRPr="005B53E5">
          <w:rPr>
            <w:rFonts w:ascii="Times New Roman" w:hAnsi="Times New Roman" w:cs="Times New Roman"/>
            <w:sz w:val="24"/>
            <w:szCs w:val="24"/>
            <w:lang w:val="en-US"/>
          </w:rPr>
          <w:t>) although a dynamic modulation of CBG by stress became evident not only in our mouse model but also in male rodents, which presented up- or downregulated levels in response to stress depending on the time passed after stress exposure</w:t>
        </w:r>
      </w:ins>
      <w:ins w:id="341" w:author="E. Solano" w:date="2019-03-20T12:58:00Z">
        <w:r w:rsidR="0072669F">
          <w:rPr>
            <w:rFonts w:ascii="Times New Roman" w:hAnsi="Times New Roman" w:cs="Times New Roman"/>
            <w:sz w:val="24"/>
            <w:szCs w:val="24"/>
            <w:lang w:val="en-US"/>
          </w:rPr>
          <w:t xml:space="preserve"> </w:t>
        </w:r>
        <w:r w:rsidR="0072669F" w:rsidRPr="005B53E5">
          <w:rPr>
            <w:rFonts w:ascii="Times New Roman" w:hAnsi="Times New Roman" w:cs="Times New Roman"/>
            <w:sz w:val="24"/>
            <w:szCs w:val="24"/>
            <w:lang w:val="en-US"/>
          </w:rPr>
          <w:t>(</w:t>
        </w:r>
      </w:ins>
      <w:r w:rsidR="000965B3">
        <w:rPr>
          <w:rFonts w:ascii="Times New Roman" w:hAnsi="Times New Roman" w:cs="Times New Roman"/>
          <w:sz w:val="24"/>
          <w:szCs w:val="24"/>
          <w:lang w:val="en-US"/>
        </w:rPr>
        <w:t>52</w:t>
      </w:r>
      <w:ins w:id="342" w:author="E. Solano" w:date="2019-03-20T12:58:00Z">
        <w:r w:rsidR="0072669F">
          <w:rPr>
            <w:rFonts w:ascii="Times New Roman" w:hAnsi="Times New Roman" w:cs="Times New Roman"/>
            <w:sz w:val="24"/>
            <w:szCs w:val="24"/>
            <w:lang w:val="en-US"/>
          </w:rPr>
          <w:t>,</w:t>
        </w:r>
      </w:ins>
      <w:r w:rsidR="00331A97">
        <w:rPr>
          <w:rFonts w:ascii="Times New Roman" w:hAnsi="Times New Roman" w:cs="Times New Roman"/>
          <w:sz w:val="24"/>
          <w:szCs w:val="24"/>
          <w:lang w:val="en-US"/>
        </w:rPr>
        <w:t>63</w:t>
      </w:r>
      <w:ins w:id="343" w:author="Emilia " w:date="2019-03-20T09:02:00Z">
        <w:r w:rsidR="00D11AD7">
          <w:rPr>
            <w:rFonts w:ascii="Times New Roman" w:hAnsi="Times New Roman" w:cs="Times New Roman"/>
            <w:sz w:val="24"/>
            <w:szCs w:val="24"/>
            <w:lang w:val="en-US"/>
          </w:rPr>
          <w:t>,</w:t>
        </w:r>
      </w:ins>
      <w:r w:rsidR="00331A97">
        <w:rPr>
          <w:rFonts w:ascii="Times New Roman" w:hAnsi="Times New Roman" w:cs="Times New Roman"/>
          <w:sz w:val="24"/>
          <w:szCs w:val="24"/>
          <w:lang w:val="en-US"/>
        </w:rPr>
        <w:t>61</w:t>
      </w:r>
      <w:ins w:id="344" w:author="Emilia " w:date="2019-03-20T09:02:00Z">
        <w:r w:rsidR="00D11AD7">
          <w:rPr>
            <w:rFonts w:ascii="Times New Roman" w:hAnsi="Times New Roman" w:cs="Times New Roman"/>
            <w:sz w:val="24"/>
            <w:szCs w:val="24"/>
            <w:lang w:val="en-US"/>
          </w:rPr>
          <w:t>,</w:t>
        </w:r>
      </w:ins>
      <w:r w:rsidR="00331A97">
        <w:rPr>
          <w:rFonts w:ascii="Times New Roman" w:hAnsi="Times New Roman" w:cs="Times New Roman"/>
          <w:sz w:val="24"/>
          <w:szCs w:val="24"/>
          <w:lang w:val="en-US"/>
        </w:rPr>
        <w:t>68</w:t>
      </w:r>
      <w:ins w:id="345" w:author="E. Solano" w:date="2019-03-18T11:58:00Z">
        <w:r w:rsidR="005B53E5" w:rsidRPr="005B53E5">
          <w:rPr>
            <w:rFonts w:ascii="Times New Roman" w:hAnsi="Times New Roman" w:cs="Times New Roman"/>
            <w:sz w:val="24"/>
            <w:szCs w:val="24"/>
            <w:lang w:val="en-US"/>
          </w:rPr>
          <w:t>). Hence, CBG responses to stress perception in pregnant women require still in depth investigation to elucidate their contribution to the regulation of placental and fetal glucocorticoid exposure.</w:t>
        </w:r>
      </w:ins>
    </w:p>
    <w:p w14:paraId="1106D925" w14:textId="0237F1BA" w:rsidR="00AB6EC1" w:rsidRDefault="00244FEB" w:rsidP="00AB6EC1">
      <w:pPr>
        <w:spacing w:line="360" w:lineRule="auto"/>
        <w:jc w:val="both"/>
        <w:rPr>
          <w:rFonts w:ascii="Times New Roman" w:hAnsi="Times New Roman" w:cs="Times New Roman"/>
          <w:sz w:val="24"/>
          <w:szCs w:val="24"/>
          <w:lang w:val="en-US"/>
        </w:rPr>
      </w:pPr>
      <w:ins w:id="346" w:author="E. Solano" w:date="2019-03-18T10:59:00Z">
        <w:r w:rsidRPr="00244FEB">
          <w:rPr>
            <w:rFonts w:ascii="Times New Roman" w:hAnsi="Times New Roman" w:cs="Times New Roman"/>
            <w:sz w:val="24"/>
            <w:szCs w:val="24"/>
            <w:lang w:val="en-US"/>
          </w:rPr>
          <w:t xml:space="preserve">Importantly, our data revealed that CBG binding did not suffice to prevent corticosterone increase on </w:t>
        </w:r>
        <w:proofErr w:type="spellStart"/>
        <w:proofErr w:type="gramStart"/>
        <w:r w:rsidRPr="00244FEB">
          <w:rPr>
            <w:rFonts w:ascii="Times New Roman" w:hAnsi="Times New Roman" w:cs="Times New Roman"/>
            <w:sz w:val="24"/>
            <w:szCs w:val="24"/>
            <w:lang w:val="en-US"/>
          </w:rPr>
          <w:t>gd</w:t>
        </w:r>
        <w:proofErr w:type="spellEnd"/>
        <w:proofErr w:type="gramEnd"/>
        <w:r w:rsidRPr="00244FEB">
          <w:rPr>
            <w:rFonts w:ascii="Times New Roman" w:hAnsi="Times New Roman" w:cs="Times New Roman"/>
            <w:sz w:val="24"/>
            <w:szCs w:val="24"/>
            <w:lang w:val="en-US"/>
          </w:rPr>
          <w:t xml:space="preserve"> 13.5 particularly in female fetuses. Although fetal corticosterone increase was transient, it may entail significant consequences for postnatal health. Indeed, glucocorticoid programming of health outcomes depends upon windows of sensitivity, which are critical periods in organ development or maturation (</w:t>
        </w:r>
      </w:ins>
      <w:r w:rsidR="000965B3">
        <w:rPr>
          <w:rFonts w:ascii="Times New Roman" w:hAnsi="Times New Roman" w:cs="Times New Roman"/>
          <w:sz w:val="24"/>
          <w:szCs w:val="24"/>
          <w:lang w:val="en-US"/>
        </w:rPr>
        <w:t>56</w:t>
      </w:r>
      <w:ins w:id="347" w:author="E. Solano" w:date="2019-03-18T10:59:00Z">
        <w:r w:rsidRPr="00244FEB">
          <w:rPr>
            <w:rFonts w:ascii="Times New Roman" w:hAnsi="Times New Roman" w:cs="Times New Roman"/>
            <w:sz w:val="24"/>
            <w:szCs w:val="24"/>
            <w:lang w:val="en-US"/>
          </w:rPr>
          <w:t xml:space="preserve">). Sensitivity to glucocorticoids is conditioned, although not exclusively, by the expression of receptors in fetal tissues, which varies throughout development. For example, glucocorticoid receptor is upregulated as from </w:t>
        </w:r>
        <w:proofErr w:type="spellStart"/>
        <w:r w:rsidRPr="00244FEB">
          <w:rPr>
            <w:rFonts w:ascii="Times New Roman" w:hAnsi="Times New Roman" w:cs="Times New Roman"/>
            <w:sz w:val="24"/>
            <w:szCs w:val="24"/>
            <w:lang w:val="en-US"/>
          </w:rPr>
          <w:t>gd</w:t>
        </w:r>
        <w:proofErr w:type="spellEnd"/>
        <w:r w:rsidRPr="00244FEB">
          <w:rPr>
            <w:rFonts w:ascii="Times New Roman" w:hAnsi="Times New Roman" w:cs="Times New Roman"/>
            <w:sz w:val="24"/>
            <w:szCs w:val="24"/>
            <w:lang w:val="en-US"/>
          </w:rPr>
          <w:t xml:space="preserve"> 12.5 in several tissues in mice (</w:t>
        </w:r>
      </w:ins>
      <w:r w:rsidR="00331A97">
        <w:rPr>
          <w:rFonts w:ascii="Times New Roman" w:hAnsi="Times New Roman" w:cs="Times New Roman"/>
          <w:sz w:val="24"/>
          <w:szCs w:val="24"/>
          <w:lang w:val="en-US"/>
        </w:rPr>
        <w:t>60</w:t>
      </w:r>
      <w:ins w:id="348" w:author="E. Solano" w:date="2019-03-18T10:59:00Z">
        <w:r w:rsidRPr="00244FEB">
          <w:rPr>
            <w:rFonts w:ascii="Times New Roman" w:hAnsi="Times New Roman" w:cs="Times New Roman"/>
            <w:sz w:val="24"/>
            <w:szCs w:val="24"/>
            <w:lang w:val="en-US"/>
          </w:rPr>
          <w:t xml:space="preserve">), although </w:t>
        </w:r>
      </w:ins>
      <w:ins w:id="349" w:author="Emilia " w:date="2019-03-20T09:03:00Z">
        <w:r w:rsidR="007B5A29">
          <w:rPr>
            <w:rFonts w:ascii="Times New Roman" w:hAnsi="Times New Roman" w:cs="Times New Roman"/>
            <w:sz w:val="24"/>
            <w:szCs w:val="24"/>
            <w:lang w:val="en-US"/>
          </w:rPr>
          <w:t xml:space="preserve">as showed by our results and others </w:t>
        </w:r>
      </w:ins>
      <w:ins w:id="350" w:author="E. Solano" w:date="2019-03-18T10:59:00Z">
        <w:r w:rsidRPr="00244FEB">
          <w:rPr>
            <w:rFonts w:ascii="Times New Roman" w:hAnsi="Times New Roman" w:cs="Times New Roman"/>
            <w:sz w:val="24"/>
            <w:szCs w:val="24"/>
            <w:lang w:val="en-US"/>
          </w:rPr>
          <w:t xml:space="preserve">until </w:t>
        </w:r>
        <w:proofErr w:type="spellStart"/>
        <w:r w:rsidRPr="00244FEB">
          <w:rPr>
            <w:rFonts w:ascii="Times New Roman" w:hAnsi="Times New Roman" w:cs="Times New Roman"/>
            <w:sz w:val="24"/>
            <w:szCs w:val="24"/>
            <w:lang w:val="en-US"/>
          </w:rPr>
          <w:t>gd</w:t>
        </w:r>
        <w:proofErr w:type="spellEnd"/>
        <w:r w:rsidRPr="00244FEB">
          <w:rPr>
            <w:rFonts w:ascii="Times New Roman" w:hAnsi="Times New Roman" w:cs="Times New Roman"/>
            <w:sz w:val="24"/>
            <w:szCs w:val="24"/>
            <w:lang w:val="en-US"/>
          </w:rPr>
          <w:t xml:space="preserve"> 14.5 glucocorticoid levels are physiologically low and tightly controlled by placental expression of e.g. 11β-HSD2 (</w:t>
        </w:r>
      </w:ins>
      <w:r w:rsidR="000965B3">
        <w:rPr>
          <w:rFonts w:ascii="Times New Roman" w:hAnsi="Times New Roman" w:cs="Times New Roman"/>
          <w:sz w:val="24"/>
          <w:szCs w:val="24"/>
          <w:lang w:val="en-US"/>
        </w:rPr>
        <w:t>55</w:t>
      </w:r>
      <w:ins w:id="351" w:author="Emilia " w:date="2019-03-20T09:03:00Z">
        <w:r w:rsidR="00D11AD7">
          <w:rPr>
            <w:rFonts w:ascii="Times New Roman" w:hAnsi="Times New Roman" w:cs="Times New Roman"/>
            <w:sz w:val="24"/>
            <w:szCs w:val="24"/>
            <w:lang w:val="en-US"/>
          </w:rPr>
          <w:t>,</w:t>
        </w:r>
      </w:ins>
      <w:r w:rsidR="000965B3">
        <w:rPr>
          <w:rFonts w:ascii="Times New Roman" w:hAnsi="Times New Roman" w:cs="Times New Roman"/>
          <w:sz w:val="24"/>
          <w:szCs w:val="24"/>
          <w:lang w:val="en-US"/>
        </w:rPr>
        <w:t>56</w:t>
      </w:r>
      <w:ins w:id="352" w:author="E. Solano" w:date="2019-03-18T10:59:00Z">
        <w:r w:rsidRPr="00244FEB">
          <w:rPr>
            <w:rFonts w:ascii="Times New Roman" w:hAnsi="Times New Roman" w:cs="Times New Roman"/>
            <w:sz w:val="24"/>
            <w:szCs w:val="24"/>
            <w:lang w:val="en-US"/>
          </w:rPr>
          <w:t>). Hence, it is tempting to hypothesize that early exposure of immature organs to surges of glucocorticoids, even of small size</w:t>
        </w:r>
      </w:ins>
      <w:ins w:id="353" w:author="Emilia " w:date="2019-03-19T11:37:00Z">
        <w:r w:rsidR="00F76B35">
          <w:rPr>
            <w:rFonts w:ascii="Times New Roman" w:hAnsi="Times New Roman" w:cs="Times New Roman"/>
            <w:sz w:val="24"/>
            <w:szCs w:val="24"/>
            <w:lang w:val="en-US"/>
          </w:rPr>
          <w:t>,</w:t>
        </w:r>
      </w:ins>
      <w:ins w:id="354" w:author="E. Solano" w:date="2019-03-18T10:59:00Z">
        <w:r w:rsidRPr="00244FEB">
          <w:rPr>
            <w:rFonts w:ascii="Times New Roman" w:hAnsi="Times New Roman" w:cs="Times New Roman"/>
            <w:sz w:val="24"/>
            <w:szCs w:val="24"/>
            <w:lang w:val="en-US"/>
          </w:rPr>
          <w:t xml:space="preserve"> may have </w:t>
        </w:r>
        <w:r w:rsidRPr="001E2CA6">
          <w:rPr>
            <w:rFonts w:ascii="Times New Roman" w:hAnsi="Times New Roman" w:cs="Times New Roman"/>
            <w:sz w:val="24"/>
            <w:szCs w:val="24"/>
            <w:lang w:val="en-US"/>
          </w:rPr>
          <w:t xml:space="preserve">profound consequences in </w:t>
        </w:r>
      </w:ins>
      <w:r w:rsidR="001E2CA6" w:rsidRPr="001E2CA6">
        <w:rPr>
          <w:rFonts w:ascii="Times New Roman" w:hAnsi="Times New Roman" w:cs="Times New Roman"/>
          <w:sz w:val="24"/>
          <w:szCs w:val="24"/>
          <w:lang w:val="en-US"/>
        </w:rPr>
        <w:t>organ</w:t>
      </w:r>
      <w:ins w:id="355" w:author="Emilia " w:date="2019-03-19T11:32:00Z">
        <w:r w:rsidR="00F07CAC" w:rsidRPr="001E2CA6">
          <w:rPr>
            <w:rFonts w:ascii="Times New Roman" w:hAnsi="Times New Roman" w:cs="Times New Roman"/>
            <w:sz w:val="24"/>
            <w:szCs w:val="24"/>
            <w:lang w:val="en-US"/>
          </w:rPr>
          <w:t xml:space="preserve"> development and </w:t>
        </w:r>
      </w:ins>
      <w:ins w:id="356" w:author="E. Solano" w:date="2019-03-18T10:59:00Z">
        <w:r w:rsidRPr="001E2CA6">
          <w:rPr>
            <w:rFonts w:ascii="Times New Roman" w:hAnsi="Times New Roman" w:cs="Times New Roman"/>
            <w:sz w:val="24"/>
            <w:szCs w:val="24"/>
            <w:lang w:val="en-US"/>
          </w:rPr>
          <w:t xml:space="preserve">function. </w:t>
        </w:r>
      </w:ins>
      <w:r w:rsidR="00D35F57" w:rsidRPr="001E2CA6">
        <w:rPr>
          <w:rFonts w:ascii="Times New Roman" w:hAnsi="Times New Roman" w:cs="Times New Roman"/>
          <w:sz w:val="24"/>
          <w:szCs w:val="24"/>
          <w:lang w:val="en-US"/>
        </w:rPr>
        <w:t xml:space="preserve">These findings </w:t>
      </w:r>
      <w:r w:rsidR="00FB45A8" w:rsidRPr="001E2CA6">
        <w:rPr>
          <w:rFonts w:ascii="Times New Roman" w:hAnsi="Times New Roman" w:cs="Times New Roman"/>
          <w:sz w:val="24"/>
          <w:szCs w:val="24"/>
          <w:lang w:val="en-US"/>
        </w:rPr>
        <w:t xml:space="preserve">also </w:t>
      </w:r>
      <w:r w:rsidR="00324256" w:rsidRPr="001E2CA6">
        <w:rPr>
          <w:rFonts w:ascii="Times New Roman" w:hAnsi="Times New Roman" w:cs="Times New Roman"/>
          <w:sz w:val="24"/>
          <w:szCs w:val="24"/>
          <w:lang w:val="en-US"/>
        </w:rPr>
        <w:t>highlight the</w:t>
      </w:r>
      <w:r w:rsidR="00324256" w:rsidRPr="000D3213">
        <w:rPr>
          <w:rFonts w:ascii="Times New Roman" w:hAnsi="Times New Roman" w:cs="Times New Roman"/>
          <w:sz w:val="24"/>
          <w:szCs w:val="24"/>
          <w:lang w:val="en-US"/>
        </w:rPr>
        <w:t xml:space="preserve"> functional relevanc</w:t>
      </w:r>
      <w:r w:rsidR="00324256" w:rsidRPr="00D72A9E">
        <w:rPr>
          <w:rFonts w:ascii="Times New Roman" w:hAnsi="Times New Roman" w:cs="Times New Roman"/>
          <w:sz w:val="24"/>
          <w:szCs w:val="24"/>
          <w:lang w:val="en-US"/>
        </w:rPr>
        <w:t>e of placental regulation of glucocorticoid transfer.</w:t>
      </w:r>
      <w:r w:rsidR="00356C7F">
        <w:rPr>
          <w:rFonts w:ascii="Times New Roman" w:hAnsi="Times New Roman" w:cs="Times New Roman"/>
          <w:sz w:val="24"/>
          <w:szCs w:val="24"/>
          <w:lang w:val="en-US"/>
        </w:rPr>
        <w:t xml:space="preserve"> </w:t>
      </w:r>
      <w:ins w:id="357" w:author="E. Solano" w:date="2019-03-11T16:18:00Z">
        <w:r w:rsidR="005363AB">
          <w:rPr>
            <w:rFonts w:ascii="Times New Roman" w:hAnsi="Times New Roman" w:cs="Times New Roman"/>
            <w:sz w:val="24"/>
            <w:szCs w:val="24"/>
            <w:lang w:val="en-US"/>
          </w:rPr>
          <w:t>In</w:t>
        </w:r>
      </w:ins>
      <w:ins w:id="358" w:author="E. Solano" w:date="2019-03-14T16:47:00Z">
        <w:r w:rsidR="00342CE9">
          <w:rPr>
            <w:rFonts w:ascii="Times New Roman" w:hAnsi="Times New Roman" w:cs="Times New Roman"/>
            <w:sz w:val="24"/>
            <w:szCs w:val="24"/>
            <w:lang w:val="en-US"/>
          </w:rPr>
          <w:t xml:space="preserve"> general</w:t>
        </w:r>
      </w:ins>
      <w:ins w:id="359" w:author="E. Solano" w:date="2019-03-11T16:18:00Z">
        <w:r w:rsidR="005363AB">
          <w:rPr>
            <w:rFonts w:ascii="Times New Roman" w:hAnsi="Times New Roman" w:cs="Times New Roman"/>
            <w:sz w:val="24"/>
            <w:szCs w:val="24"/>
            <w:lang w:val="en-US"/>
          </w:rPr>
          <w:t xml:space="preserve">, </w:t>
        </w:r>
      </w:ins>
      <w:ins w:id="360" w:author="E. Solano" w:date="2019-03-11T16:25:00Z">
        <w:r w:rsidR="008826C9">
          <w:rPr>
            <w:rFonts w:ascii="Times New Roman" w:hAnsi="Times New Roman" w:cs="Times New Roman"/>
            <w:sz w:val="24"/>
            <w:szCs w:val="24"/>
            <w:lang w:val="en-US"/>
          </w:rPr>
          <w:t xml:space="preserve">in stress challenged or in </w:t>
        </w:r>
        <w:r w:rsidR="008826C9" w:rsidRPr="00F10D67">
          <w:rPr>
            <w:rFonts w:ascii="Times New Roman" w:hAnsi="Times New Roman" w:cs="Times New Roman"/>
            <w:i/>
            <w:sz w:val="24"/>
            <w:szCs w:val="24"/>
            <w:lang w:val="en-US"/>
          </w:rPr>
          <w:t>Hsd11b2</w:t>
        </w:r>
        <w:r w:rsidR="008826C9" w:rsidRPr="00F10D67">
          <w:rPr>
            <w:rFonts w:ascii="Times New Roman" w:hAnsi="Times New Roman" w:cs="Times New Roman"/>
            <w:i/>
            <w:sz w:val="24"/>
            <w:szCs w:val="24"/>
            <w:vertAlign w:val="superscript"/>
            <w:lang w:val="en-US"/>
          </w:rPr>
          <w:t>PKO</w:t>
        </w:r>
      </w:ins>
      <w:ins w:id="361" w:author="E. Solano" w:date="2019-03-11T16:26:00Z">
        <w:r w:rsidR="008826C9">
          <w:rPr>
            <w:rFonts w:ascii="Times New Roman" w:hAnsi="Times New Roman" w:cs="Times New Roman"/>
            <w:sz w:val="24"/>
            <w:szCs w:val="24"/>
            <w:lang w:val="en-US"/>
          </w:rPr>
          <w:t xml:space="preserve"> </w:t>
        </w:r>
      </w:ins>
      <w:ins w:id="362" w:author="E. Solano" w:date="2019-03-11T16:28:00Z">
        <w:r w:rsidR="001400CB">
          <w:rPr>
            <w:rFonts w:ascii="Times New Roman" w:hAnsi="Times New Roman" w:cs="Times New Roman"/>
            <w:sz w:val="24"/>
            <w:szCs w:val="24"/>
            <w:lang w:val="en-US"/>
          </w:rPr>
          <w:t>pregnancies</w:t>
        </w:r>
        <w:r w:rsidR="008826C9">
          <w:rPr>
            <w:rFonts w:ascii="Times New Roman" w:hAnsi="Times New Roman" w:cs="Times New Roman"/>
            <w:sz w:val="24"/>
            <w:szCs w:val="24"/>
            <w:lang w:val="en-US"/>
          </w:rPr>
          <w:t xml:space="preserve"> </w:t>
        </w:r>
      </w:ins>
      <w:ins w:id="363" w:author="E. Solano" w:date="2019-03-11T16:26:00Z">
        <w:r w:rsidR="008826C9">
          <w:rPr>
            <w:rFonts w:ascii="Times New Roman" w:hAnsi="Times New Roman" w:cs="Times New Roman"/>
            <w:sz w:val="24"/>
            <w:szCs w:val="24"/>
            <w:lang w:val="en-US"/>
          </w:rPr>
          <w:t>failure to upregulate the studied protective mechanism</w:t>
        </w:r>
      </w:ins>
      <w:ins w:id="364" w:author="E. Solano" w:date="2019-03-11T16:43:00Z">
        <w:r w:rsidR="002D2C8D">
          <w:rPr>
            <w:rFonts w:ascii="Times New Roman" w:hAnsi="Times New Roman" w:cs="Times New Roman"/>
            <w:sz w:val="24"/>
            <w:szCs w:val="24"/>
            <w:lang w:val="en-US"/>
          </w:rPr>
          <w:t>s</w:t>
        </w:r>
      </w:ins>
      <w:ins w:id="365" w:author="E. Solano" w:date="2019-03-11T16:26:00Z">
        <w:r w:rsidR="008826C9">
          <w:rPr>
            <w:rFonts w:ascii="Times New Roman" w:hAnsi="Times New Roman" w:cs="Times New Roman"/>
            <w:sz w:val="24"/>
            <w:szCs w:val="24"/>
            <w:lang w:val="en-US"/>
          </w:rPr>
          <w:t xml:space="preserve"> (</w:t>
        </w:r>
        <w:r w:rsidR="008826C9" w:rsidRPr="00F10D67">
          <w:rPr>
            <w:rFonts w:ascii="Times New Roman" w:hAnsi="Times New Roman" w:cs="Times New Roman"/>
            <w:i/>
            <w:sz w:val="24"/>
            <w:szCs w:val="24"/>
            <w:lang w:val="en-US"/>
          </w:rPr>
          <w:t>H</w:t>
        </w:r>
      </w:ins>
      <w:r w:rsidR="00254D61">
        <w:rPr>
          <w:rFonts w:ascii="Times New Roman" w:hAnsi="Times New Roman" w:cs="Times New Roman"/>
          <w:i/>
          <w:sz w:val="24"/>
          <w:szCs w:val="24"/>
          <w:lang w:val="en-US"/>
        </w:rPr>
        <w:t>sd</w:t>
      </w:r>
      <w:ins w:id="366" w:author="E. Solano" w:date="2019-03-11T16:26:00Z">
        <w:r w:rsidR="008826C9" w:rsidRPr="00F10D67">
          <w:rPr>
            <w:rFonts w:ascii="Times New Roman" w:hAnsi="Times New Roman" w:cs="Times New Roman"/>
            <w:i/>
            <w:sz w:val="24"/>
            <w:szCs w:val="24"/>
            <w:lang w:val="en-US"/>
          </w:rPr>
          <w:t>11b2</w:t>
        </w:r>
        <w:r w:rsidR="00217572">
          <w:rPr>
            <w:rFonts w:ascii="Times New Roman" w:hAnsi="Times New Roman" w:cs="Times New Roman"/>
            <w:sz w:val="24"/>
            <w:szCs w:val="24"/>
            <w:lang w:val="en-US"/>
          </w:rPr>
          <w:t>,</w:t>
        </w:r>
        <w:r w:rsidR="008826C9">
          <w:rPr>
            <w:rFonts w:ascii="Times New Roman" w:hAnsi="Times New Roman" w:cs="Times New Roman"/>
            <w:sz w:val="24"/>
            <w:szCs w:val="24"/>
            <w:lang w:val="en-US"/>
          </w:rPr>
          <w:t xml:space="preserve"> </w:t>
        </w:r>
        <w:r w:rsidR="008826C9" w:rsidRPr="00F10D67">
          <w:rPr>
            <w:rFonts w:ascii="Times New Roman" w:hAnsi="Times New Roman" w:cs="Times New Roman"/>
            <w:i/>
            <w:sz w:val="24"/>
            <w:szCs w:val="24"/>
            <w:lang w:val="en-US"/>
          </w:rPr>
          <w:t>Abc</w:t>
        </w:r>
      </w:ins>
      <w:ins w:id="367" w:author="E. Solano" w:date="2019-03-19T18:47:00Z">
        <w:r w:rsidR="00217572">
          <w:rPr>
            <w:rFonts w:ascii="Times New Roman" w:hAnsi="Times New Roman" w:cs="Times New Roman"/>
            <w:i/>
            <w:sz w:val="24"/>
            <w:szCs w:val="24"/>
            <w:lang w:val="en-US"/>
          </w:rPr>
          <w:t xml:space="preserve">b1a </w:t>
        </w:r>
        <w:r w:rsidR="00217572" w:rsidRPr="002C6767">
          <w:rPr>
            <w:rFonts w:ascii="Times New Roman" w:hAnsi="Times New Roman" w:cs="Times New Roman"/>
            <w:sz w:val="24"/>
            <w:szCs w:val="24"/>
            <w:lang w:val="en-US"/>
          </w:rPr>
          <w:t xml:space="preserve">and </w:t>
        </w:r>
        <w:r w:rsidR="00217572">
          <w:rPr>
            <w:rFonts w:ascii="Times New Roman" w:hAnsi="Times New Roman" w:cs="Times New Roman"/>
            <w:i/>
            <w:sz w:val="24"/>
            <w:szCs w:val="24"/>
            <w:lang w:val="en-US"/>
          </w:rPr>
          <w:t>Abcc1</w:t>
        </w:r>
      </w:ins>
      <w:ins w:id="368" w:author="E. Solano" w:date="2019-03-11T16:26:00Z">
        <w:r w:rsidR="008826C9" w:rsidRPr="00F10D67">
          <w:rPr>
            <w:rFonts w:ascii="Times New Roman" w:hAnsi="Times New Roman" w:cs="Times New Roman"/>
            <w:i/>
            <w:sz w:val="24"/>
            <w:szCs w:val="24"/>
            <w:lang w:val="en-US"/>
          </w:rPr>
          <w:t xml:space="preserve"> </w:t>
        </w:r>
        <w:r w:rsidR="008826C9">
          <w:rPr>
            <w:rFonts w:ascii="Times New Roman" w:hAnsi="Times New Roman" w:cs="Times New Roman"/>
            <w:sz w:val="24"/>
            <w:szCs w:val="24"/>
            <w:lang w:val="en-US"/>
          </w:rPr>
          <w:t xml:space="preserve">transporters) in the presence of elevated maternal glucocorticoids </w:t>
        </w:r>
      </w:ins>
      <w:ins w:id="369" w:author="E. Solano" w:date="2019-03-14T16:47:00Z">
        <w:r w:rsidR="00342CE9">
          <w:rPr>
            <w:rFonts w:ascii="Times New Roman" w:hAnsi="Times New Roman" w:cs="Times New Roman"/>
            <w:sz w:val="24"/>
            <w:szCs w:val="24"/>
            <w:lang w:val="en-US"/>
          </w:rPr>
          <w:t>were associated with</w:t>
        </w:r>
      </w:ins>
      <w:ins w:id="370" w:author="E. Solano" w:date="2019-03-11T16:26:00Z">
        <w:r w:rsidR="008826C9">
          <w:rPr>
            <w:rFonts w:ascii="Times New Roman" w:hAnsi="Times New Roman" w:cs="Times New Roman"/>
            <w:sz w:val="24"/>
            <w:szCs w:val="24"/>
            <w:lang w:val="en-US"/>
          </w:rPr>
          <w:t xml:space="preserve"> increased fetal corticosterone.</w:t>
        </w:r>
      </w:ins>
      <w:ins w:id="371" w:author="E. Solano" w:date="2019-03-11T16:28:00Z">
        <w:r w:rsidR="008826C9">
          <w:rPr>
            <w:rFonts w:ascii="Times New Roman" w:hAnsi="Times New Roman" w:cs="Times New Roman"/>
            <w:sz w:val="24"/>
            <w:szCs w:val="24"/>
            <w:lang w:val="en-US"/>
          </w:rPr>
          <w:t xml:space="preserve"> </w:t>
        </w:r>
      </w:ins>
      <w:ins w:id="372" w:author="E. Solano" w:date="2019-03-14T17:34:00Z">
        <w:r w:rsidR="001400CB">
          <w:rPr>
            <w:rFonts w:ascii="Times New Roman" w:hAnsi="Times New Roman" w:cs="Times New Roman"/>
            <w:sz w:val="24"/>
            <w:szCs w:val="24"/>
            <w:lang w:val="en-US"/>
          </w:rPr>
          <w:t>This re</w:t>
        </w:r>
      </w:ins>
      <w:ins w:id="373" w:author="E. Solano" w:date="2019-03-14T17:35:00Z">
        <w:r w:rsidR="001400CB">
          <w:rPr>
            <w:rFonts w:ascii="Times New Roman" w:hAnsi="Times New Roman" w:cs="Times New Roman"/>
            <w:sz w:val="24"/>
            <w:szCs w:val="24"/>
            <w:lang w:val="en-US"/>
          </w:rPr>
          <w:t>lation</w:t>
        </w:r>
      </w:ins>
      <w:ins w:id="374" w:author="E. Solano" w:date="2019-03-14T17:34:00Z">
        <w:r w:rsidR="001400CB">
          <w:rPr>
            <w:rFonts w:ascii="Times New Roman" w:hAnsi="Times New Roman" w:cs="Times New Roman"/>
            <w:sz w:val="24"/>
            <w:szCs w:val="24"/>
            <w:lang w:val="en-US"/>
          </w:rPr>
          <w:t xml:space="preserve"> became evide</w:t>
        </w:r>
      </w:ins>
      <w:ins w:id="375" w:author="E. Solano" w:date="2019-03-14T17:35:00Z">
        <w:r w:rsidR="001400CB">
          <w:rPr>
            <w:rFonts w:ascii="Times New Roman" w:hAnsi="Times New Roman" w:cs="Times New Roman"/>
            <w:sz w:val="24"/>
            <w:szCs w:val="24"/>
            <w:lang w:val="en-US"/>
          </w:rPr>
          <w:t xml:space="preserve">nt </w:t>
        </w:r>
      </w:ins>
      <w:ins w:id="376" w:author="E. Solano" w:date="2019-03-14T17:38:00Z">
        <w:r w:rsidR="001400CB">
          <w:rPr>
            <w:rFonts w:ascii="Times New Roman" w:hAnsi="Times New Roman" w:cs="Times New Roman"/>
            <w:sz w:val="24"/>
            <w:szCs w:val="24"/>
            <w:lang w:val="en-US"/>
          </w:rPr>
          <w:t>i</w:t>
        </w:r>
      </w:ins>
      <w:ins w:id="377" w:author="E. Solano" w:date="2019-03-14T17:35:00Z">
        <w:r w:rsidR="001400CB">
          <w:rPr>
            <w:rFonts w:ascii="Times New Roman" w:hAnsi="Times New Roman" w:cs="Times New Roman"/>
            <w:sz w:val="24"/>
            <w:szCs w:val="24"/>
            <w:lang w:val="en-US"/>
          </w:rPr>
          <w:t xml:space="preserve">n </w:t>
        </w:r>
        <w:proofErr w:type="spellStart"/>
        <w:r w:rsidR="001400CB">
          <w:rPr>
            <w:rFonts w:ascii="Times New Roman" w:hAnsi="Times New Roman" w:cs="Times New Roman"/>
            <w:sz w:val="24"/>
            <w:szCs w:val="24"/>
            <w:lang w:val="en-US"/>
          </w:rPr>
          <w:t>antena</w:t>
        </w:r>
      </w:ins>
      <w:ins w:id="378" w:author="Emilia " w:date="2019-03-20T09:04:00Z">
        <w:r w:rsidR="004605CB">
          <w:rPr>
            <w:rFonts w:ascii="Times New Roman" w:hAnsi="Times New Roman" w:cs="Times New Roman"/>
            <w:sz w:val="24"/>
            <w:szCs w:val="24"/>
            <w:lang w:val="en-US"/>
          </w:rPr>
          <w:t>ta</w:t>
        </w:r>
      </w:ins>
      <w:ins w:id="379" w:author="E. Solano" w:date="2019-03-14T17:35:00Z">
        <w:r w:rsidR="001400CB">
          <w:rPr>
            <w:rFonts w:ascii="Times New Roman" w:hAnsi="Times New Roman" w:cs="Times New Roman"/>
            <w:sz w:val="24"/>
            <w:szCs w:val="24"/>
            <w:lang w:val="en-US"/>
          </w:rPr>
          <w:t>lly</w:t>
        </w:r>
        <w:proofErr w:type="spellEnd"/>
        <w:r w:rsidR="001400CB">
          <w:rPr>
            <w:rFonts w:ascii="Times New Roman" w:hAnsi="Times New Roman" w:cs="Times New Roman"/>
            <w:sz w:val="24"/>
            <w:szCs w:val="24"/>
            <w:lang w:val="en-US"/>
          </w:rPr>
          <w:t xml:space="preserve"> stressed offspring</w:t>
        </w:r>
      </w:ins>
      <w:ins w:id="380" w:author="E. Solano" w:date="2019-03-18T15:18:00Z">
        <w:r w:rsidR="00D62B72">
          <w:rPr>
            <w:rFonts w:ascii="Times New Roman" w:hAnsi="Times New Roman" w:cs="Times New Roman"/>
            <w:sz w:val="24"/>
            <w:szCs w:val="24"/>
            <w:lang w:val="en-US"/>
          </w:rPr>
          <w:t xml:space="preserve"> on</w:t>
        </w:r>
        <w:r w:rsidR="00D62B72" w:rsidRPr="00D62B72">
          <w:rPr>
            <w:rFonts w:ascii="Times New Roman" w:hAnsi="Times New Roman" w:cs="Times New Roman"/>
            <w:sz w:val="24"/>
            <w:szCs w:val="24"/>
            <w:lang w:val="en-US"/>
          </w:rPr>
          <w:t xml:space="preserve"> </w:t>
        </w:r>
        <w:proofErr w:type="spellStart"/>
        <w:proofErr w:type="gramStart"/>
        <w:r w:rsidR="00D62B72">
          <w:rPr>
            <w:rFonts w:ascii="Times New Roman" w:hAnsi="Times New Roman" w:cs="Times New Roman"/>
            <w:sz w:val="24"/>
            <w:szCs w:val="24"/>
            <w:lang w:val="en-US"/>
          </w:rPr>
          <w:t>gd</w:t>
        </w:r>
        <w:proofErr w:type="spellEnd"/>
        <w:proofErr w:type="gramEnd"/>
        <w:r w:rsidR="00D62B72">
          <w:rPr>
            <w:rFonts w:ascii="Times New Roman" w:hAnsi="Times New Roman" w:cs="Times New Roman"/>
            <w:sz w:val="24"/>
            <w:szCs w:val="24"/>
            <w:lang w:val="en-US"/>
          </w:rPr>
          <w:t xml:space="preserve"> 13.5</w:t>
        </w:r>
      </w:ins>
      <w:ins w:id="381" w:author="E. Solano" w:date="2019-03-14T17:35:00Z">
        <w:r w:rsidR="001400CB">
          <w:rPr>
            <w:rFonts w:ascii="Times New Roman" w:hAnsi="Times New Roman" w:cs="Times New Roman"/>
            <w:sz w:val="24"/>
            <w:szCs w:val="24"/>
            <w:lang w:val="en-US"/>
          </w:rPr>
          <w:t xml:space="preserve">. </w:t>
        </w:r>
      </w:ins>
      <w:ins w:id="382" w:author="E. Solano" w:date="2019-03-18T15:17:00Z">
        <w:r w:rsidR="00D62B72">
          <w:rPr>
            <w:rFonts w:ascii="Times New Roman" w:hAnsi="Times New Roman" w:cs="Times New Roman"/>
            <w:sz w:val="24"/>
            <w:szCs w:val="24"/>
            <w:lang w:val="en-US"/>
          </w:rPr>
          <w:t xml:space="preserve">Here, </w:t>
        </w:r>
        <w:r w:rsidR="00D62B72" w:rsidRPr="00D62B72">
          <w:rPr>
            <w:rFonts w:ascii="Times New Roman" w:hAnsi="Times New Roman" w:cs="Times New Roman"/>
            <w:sz w:val="24"/>
            <w:szCs w:val="24"/>
            <w:lang w:val="en-US"/>
          </w:rPr>
          <w:t>males presented physiological corticosterone levels together with increased placental 11β-HSD2 and</w:t>
        </w:r>
      </w:ins>
      <w:ins w:id="383" w:author="E. Solano" w:date="2019-03-19T18:48:00Z">
        <w:r w:rsidR="00217572">
          <w:rPr>
            <w:rFonts w:ascii="Times New Roman" w:hAnsi="Times New Roman" w:cs="Times New Roman"/>
            <w:sz w:val="24"/>
            <w:szCs w:val="24"/>
            <w:lang w:val="en-US"/>
          </w:rPr>
          <w:t xml:space="preserve"> mRNA coding for</w:t>
        </w:r>
      </w:ins>
      <w:ins w:id="384" w:author="E. Solano" w:date="2019-03-18T15:17:00Z">
        <w:r w:rsidR="00D62B72" w:rsidRPr="007046A0">
          <w:rPr>
            <w:rFonts w:ascii="Times New Roman" w:hAnsi="Times New Roman" w:cs="Times New Roman"/>
            <w:sz w:val="24"/>
            <w:szCs w:val="24"/>
            <w:lang w:val="en-US"/>
          </w:rPr>
          <w:t xml:space="preserve"> </w:t>
        </w:r>
      </w:ins>
      <w:ins w:id="385" w:author="E. Solano" w:date="2019-03-19T18:48:00Z">
        <w:r w:rsidR="00217572" w:rsidRPr="00B577EA">
          <w:rPr>
            <w:rFonts w:ascii="Times New Roman" w:hAnsi="Times New Roman" w:cs="Times New Roman"/>
            <w:sz w:val="24"/>
            <w:szCs w:val="24"/>
            <w:lang w:val="en-US"/>
          </w:rPr>
          <w:t>ABC</w:t>
        </w:r>
      </w:ins>
      <w:ins w:id="386" w:author="E. Solano" w:date="2019-03-18T15:17:00Z">
        <w:r w:rsidR="00D62B72" w:rsidRPr="00D62B72">
          <w:rPr>
            <w:rFonts w:ascii="Times New Roman" w:hAnsi="Times New Roman" w:cs="Times New Roman"/>
            <w:sz w:val="24"/>
            <w:szCs w:val="24"/>
            <w:lang w:val="en-US"/>
          </w:rPr>
          <w:t xml:space="preserve"> transporters compared to controls, whilst female did not upregulate these placental mechanisms and were exposed to high corticosterone.</w:t>
        </w:r>
      </w:ins>
      <w:bookmarkEnd w:id="262"/>
      <w:ins w:id="387" w:author="E. Solano" w:date="2019-03-14T17:48:00Z">
        <w:r w:rsidR="00CC70EB">
          <w:rPr>
            <w:rFonts w:ascii="Times New Roman" w:hAnsi="Times New Roman" w:cs="Times New Roman"/>
            <w:sz w:val="24"/>
            <w:szCs w:val="24"/>
            <w:lang w:val="en-US"/>
          </w:rPr>
          <w:t xml:space="preserve"> </w:t>
        </w:r>
      </w:ins>
      <w:ins w:id="388" w:author="E. Solano" w:date="2019-03-14T17:11:00Z">
        <w:r w:rsidR="00DC6799">
          <w:rPr>
            <w:rFonts w:ascii="Times New Roman" w:hAnsi="Times New Roman" w:cs="Times New Roman"/>
            <w:sz w:val="24"/>
            <w:szCs w:val="24"/>
            <w:lang w:val="en-US"/>
          </w:rPr>
          <w:t>I</w:t>
        </w:r>
        <w:r w:rsidR="00DC6799" w:rsidRPr="00D72A9E">
          <w:rPr>
            <w:rFonts w:ascii="Times New Roman" w:hAnsi="Times New Roman" w:cs="Times New Roman"/>
            <w:sz w:val="24"/>
            <w:szCs w:val="24"/>
            <w:lang w:val="en-US"/>
          </w:rPr>
          <w:t>n line with our</w:t>
        </w:r>
      </w:ins>
      <w:ins w:id="389" w:author="E. Solano" w:date="2019-03-14T17:14:00Z">
        <w:r w:rsidR="00DC6799">
          <w:rPr>
            <w:rFonts w:ascii="Times New Roman" w:hAnsi="Times New Roman" w:cs="Times New Roman"/>
            <w:sz w:val="24"/>
            <w:szCs w:val="24"/>
            <w:lang w:val="en-US"/>
          </w:rPr>
          <w:t xml:space="preserve"> findings</w:t>
        </w:r>
      </w:ins>
      <w:ins w:id="390" w:author="E. Solano" w:date="2019-03-14T17:11:00Z">
        <w:r w:rsidR="00DC6799" w:rsidRPr="00D72A9E">
          <w:rPr>
            <w:rFonts w:ascii="Times New Roman" w:hAnsi="Times New Roman" w:cs="Times New Roman"/>
            <w:sz w:val="24"/>
            <w:szCs w:val="24"/>
            <w:lang w:val="en-US"/>
          </w:rPr>
          <w:t>, placentas from distressed women exhibited lower levels of 11</w:t>
        </w:r>
        <w:r w:rsidR="00DC6799" w:rsidRPr="00D72A9E">
          <w:rPr>
            <w:rFonts w:ascii="Times New Roman" w:hAnsi="Times New Roman" w:cs="Times New Roman"/>
            <w:sz w:val="24"/>
            <w:szCs w:val="24"/>
            <w:lang w:val="en-GB"/>
          </w:rPr>
          <w:t>β-</w:t>
        </w:r>
        <w:r w:rsidR="00DC6799" w:rsidRPr="00D72A9E">
          <w:rPr>
            <w:rFonts w:ascii="Times New Roman" w:hAnsi="Times New Roman" w:cs="Times New Roman"/>
            <w:sz w:val="24"/>
            <w:szCs w:val="24"/>
            <w:lang w:val="en-US"/>
          </w:rPr>
          <w:t>HSD2</w:t>
        </w:r>
        <w:r w:rsidR="00DC6799">
          <w:rPr>
            <w:rFonts w:ascii="Times New Roman" w:hAnsi="Times New Roman" w:cs="Times New Roman"/>
            <w:sz w:val="24"/>
            <w:szCs w:val="24"/>
            <w:lang w:val="en-US"/>
          </w:rPr>
          <w:t xml:space="preserve"> mRNA</w:t>
        </w:r>
        <w:r w:rsidR="00DC6799" w:rsidRPr="00D72A9E">
          <w:rPr>
            <w:rFonts w:ascii="Times New Roman" w:hAnsi="Times New Roman" w:cs="Times New Roman"/>
            <w:sz w:val="24"/>
            <w:szCs w:val="24"/>
            <w:lang w:val="en-US"/>
          </w:rPr>
          <w:t xml:space="preserve"> when the fetus was a female</w:t>
        </w:r>
        <w:r w:rsidR="00DC6799">
          <w:rPr>
            <w:rFonts w:ascii="Times New Roman" w:hAnsi="Times New Roman" w:cs="Times New Roman"/>
            <w:sz w:val="24"/>
            <w:szCs w:val="24"/>
            <w:lang w:val="en-US"/>
          </w:rPr>
          <w:t>,</w:t>
        </w:r>
        <w:r w:rsidR="00DC6799" w:rsidRPr="00D72A9E">
          <w:rPr>
            <w:rFonts w:ascii="Times New Roman" w:hAnsi="Times New Roman" w:cs="Times New Roman"/>
            <w:sz w:val="24"/>
            <w:szCs w:val="24"/>
            <w:lang w:val="en-US"/>
          </w:rPr>
          <w:t xml:space="preserve"> </w:t>
        </w:r>
        <w:r w:rsidR="00DC6799">
          <w:rPr>
            <w:rFonts w:ascii="Times New Roman" w:hAnsi="Times New Roman" w:cs="Times New Roman"/>
            <w:sz w:val="24"/>
            <w:szCs w:val="24"/>
            <w:lang w:val="en-US"/>
          </w:rPr>
          <w:t>rather than a</w:t>
        </w:r>
        <w:r w:rsidR="00DC6799" w:rsidRPr="00D72A9E">
          <w:rPr>
            <w:rFonts w:ascii="Times New Roman" w:hAnsi="Times New Roman" w:cs="Times New Roman"/>
            <w:sz w:val="24"/>
            <w:szCs w:val="24"/>
            <w:lang w:val="en-US"/>
          </w:rPr>
          <w:t xml:space="preserve"> male (</w:t>
        </w:r>
      </w:ins>
      <w:ins w:id="391" w:author="Emilia " w:date="2019-03-20T09:04:00Z">
        <w:r w:rsidR="003C06BD">
          <w:rPr>
            <w:rFonts w:ascii="Times New Roman" w:hAnsi="Times New Roman" w:cs="Times New Roman"/>
            <w:sz w:val="24"/>
            <w:szCs w:val="24"/>
            <w:lang w:val="en-US"/>
          </w:rPr>
          <w:t>36</w:t>
        </w:r>
      </w:ins>
      <w:ins w:id="392" w:author="E. Solano" w:date="2019-03-20T12:33:00Z">
        <w:r w:rsidR="00B577EA" w:rsidRPr="00D72A9E">
          <w:rPr>
            <w:rFonts w:ascii="Times New Roman" w:hAnsi="Times New Roman" w:cs="Times New Roman"/>
            <w:sz w:val="24"/>
            <w:szCs w:val="24"/>
            <w:lang w:val="en-US"/>
          </w:rPr>
          <w:t>)</w:t>
        </w:r>
        <w:r w:rsidR="00B577EA">
          <w:rPr>
            <w:rFonts w:ascii="Times New Roman" w:hAnsi="Times New Roman" w:cs="Times New Roman"/>
            <w:sz w:val="24"/>
            <w:szCs w:val="24"/>
            <w:lang w:val="en-US"/>
          </w:rPr>
          <w:t xml:space="preserve"> and antenatal</w:t>
        </w:r>
        <w:r w:rsidR="00B577EA" w:rsidRPr="00C924AF">
          <w:rPr>
            <w:rFonts w:ascii="Times New Roman" w:hAnsi="Times New Roman" w:cs="Times New Roman"/>
            <w:sz w:val="24"/>
            <w:szCs w:val="24"/>
            <w:lang w:val="en-US"/>
          </w:rPr>
          <w:t xml:space="preserve"> betamethasone treatment increased 11β-HSD2 protein levels in male placentas</w:t>
        </w:r>
        <w:r w:rsidR="00B577EA">
          <w:rPr>
            <w:rFonts w:ascii="Times New Roman" w:hAnsi="Times New Roman" w:cs="Times New Roman"/>
            <w:sz w:val="24"/>
            <w:szCs w:val="24"/>
            <w:lang w:val="en-US"/>
          </w:rPr>
          <w:t xml:space="preserve"> but </w:t>
        </w:r>
        <w:r w:rsidR="00B577EA" w:rsidRPr="00C924AF">
          <w:rPr>
            <w:rFonts w:ascii="Times New Roman" w:hAnsi="Times New Roman" w:cs="Times New Roman"/>
            <w:sz w:val="24"/>
            <w:szCs w:val="24"/>
            <w:lang w:val="en-US"/>
          </w:rPr>
          <w:t>decreased 11β-HSD2 protein levels and enzyme activity in females (</w:t>
        </w:r>
        <w:r w:rsidR="00B577EA">
          <w:rPr>
            <w:rFonts w:ascii="Times New Roman" w:hAnsi="Times New Roman" w:cs="Times New Roman"/>
            <w:sz w:val="24"/>
            <w:szCs w:val="24"/>
            <w:lang w:val="en-US"/>
          </w:rPr>
          <w:t>7</w:t>
        </w:r>
        <w:r w:rsidR="00B577EA" w:rsidRPr="00C924AF">
          <w:rPr>
            <w:rFonts w:ascii="Times New Roman" w:hAnsi="Times New Roman" w:cs="Times New Roman"/>
            <w:sz w:val="24"/>
            <w:szCs w:val="24"/>
            <w:lang w:val="en-US"/>
          </w:rPr>
          <w:t>).</w:t>
        </w:r>
      </w:ins>
      <w:ins w:id="393" w:author="E. Solano" w:date="2019-03-14T17:14:00Z">
        <w:r w:rsidR="00DC6799">
          <w:rPr>
            <w:rFonts w:ascii="Times New Roman" w:hAnsi="Times New Roman" w:cs="Times New Roman"/>
            <w:sz w:val="24"/>
            <w:szCs w:val="24"/>
            <w:lang w:val="en-US"/>
          </w:rPr>
          <w:t xml:space="preserve"> </w:t>
        </w:r>
      </w:ins>
      <w:r w:rsidR="00AB6EC1" w:rsidRPr="00D72A9E">
        <w:rPr>
          <w:rFonts w:ascii="Times New Roman" w:hAnsi="Times New Roman" w:cs="Times New Roman"/>
          <w:sz w:val="24"/>
          <w:szCs w:val="24"/>
          <w:lang w:val="en-US"/>
        </w:rPr>
        <w:t xml:space="preserve">11β-HSD2 was </w:t>
      </w:r>
      <w:ins w:id="394" w:author="E. Solano" w:date="2019-03-14T20:09:00Z">
        <w:r w:rsidR="005105F2">
          <w:rPr>
            <w:rFonts w:ascii="Times New Roman" w:hAnsi="Times New Roman" w:cs="Times New Roman"/>
            <w:sz w:val="24"/>
            <w:szCs w:val="24"/>
            <w:lang w:val="en-US"/>
          </w:rPr>
          <w:t xml:space="preserve">also </w:t>
        </w:r>
      </w:ins>
      <w:r w:rsidR="00AB6EC1" w:rsidRPr="00D72A9E">
        <w:rPr>
          <w:rFonts w:ascii="Times New Roman" w:hAnsi="Times New Roman" w:cs="Times New Roman"/>
          <w:sz w:val="24"/>
          <w:szCs w:val="24"/>
          <w:lang w:val="en-US"/>
        </w:rPr>
        <w:t>increased by other antenatal challenges in rodents, such as cold stress (</w:t>
      </w:r>
      <w:ins w:id="395" w:author="Emilia " w:date="2019-03-20T09:05:00Z">
        <w:r w:rsidR="003C06BD">
          <w:rPr>
            <w:rFonts w:ascii="Times New Roman" w:hAnsi="Times New Roman" w:cs="Times New Roman"/>
            <w:sz w:val="24"/>
            <w:szCs w:val="24"/>
            <w:lang w:val="en-US"/>
          </w:rPr>
          <w:t>34</w:t>
        </w:r>
      </w:ins>
      <w:r w:rsidR="00AB6EC1" w:rsidRPr="00D72A9E">
        <w:rPr>
          <w:rFonts w:ascii="Times New Roman" w:hAnsi="Times New Roman" w:cs="Times New Roman"/>
          <w:sz w:val="24"/>
          <w:szCs w:val="24"/>
          <w:lang w:val="en-US"/>
        </w:rPr>
        <w:t>) or glucocorticoid administration (</w:t>
      </w:r>
      <w:ins w:id="396" w:author="Emilia " w:date="2019-03-20T09:05:00Z">
        <w:r w:rsidR="003C06BD">
          <w:rPr>
            <w:rFonts w:ascii="Times New Roman" w:hAnsi="Times New Roman" w:cs="Times New Roman"/>
            <w:sz w:val="24"/>
            <w:szCs w:val="24"/>
            <w:lang w:val="en-US"/>
          </w:rPr>
          <w:t>14</w:t>
        </w:r>
      </w:ins>
      <w:r w:rsidR="00AB6EC1" w:rsidRPr="00D72A9E">
        <w:rPr>
          <w:rFonts w:ascii="Times New Roman" w:hAnsi="Times New Roman" w:cs="Times New Roman"/>
          <w:sz w:val="24"/>
          <w:szCs w:val="24"/>
          <w:lang w:val="en-US"/>
        </w:rPr>
        <w:t xml:space="preserve">). </w:t>
      </w:r>
      <w:ins w:id="397" w:author="Emilia " w:date="2019-03-20T23:58:00Z">
        <w:r w:rsidR="00A36033" w:rsidRPr="00A36033">
          <w:rPr>
            <w:rFonts w:ascii="Times New Roman" w:hAnsi="Times New Roman" w:cs="Times New Roman"/>
            <w:sz w:val="24"/>
            <w:szCs w:val="24"/>
            <w:lang w:val="en-US"/>
          </w:rPr>
          <w:t xml:space="preserve">Of note, corticosterone administration to mice initiating on </w:t>
        </w:r>
        <w:proofErr w:type="spellStart"/>
        <w:proofErr w:type="gramStart"/>
        <w:r w:rsidR="00A36033" w:rsidRPr="00A36033">
          <w:rPr>
            <w:rFonts w:ascii="Times New Roman" w:hAnsi="Times New Roman" w:cs="Times New Roman"/>
            <w:sz w:val="24"/>
            <w:szCs w:val="24"/>
            <w:lang w:val="en-US"/>
          </w:rPr>
          <w:t>gd</w:t>
        </w:r>
        <w:proofErr w:type="spellEnd"/>
        <w:proofErr w:type="gramEnd"/>
        <w:r w:rsidR="00A36033" w:rsidRPr="00A36033">
          <w:rPr>
            <w:rFonts w:ascii="Times New Roman" w:hAnsi="Times New Roman" w:cs="Times New Roman"/>
            <w:sz w:val="24"/>
            <w:szCs w:val="24"/>
            <w:lang w:val="en-US"/>
          </w:rPr>
          <w:t xml:space="preserve"> 12.5 had remarkable opposed effects to our antenatal stress challenge protocol, as it triggered the placental expression of 11ß-HSD2 exclusively on </w:t>
        </w:r>
        <w:proofErr w:type="spellStart"/>
        <w:r w:rsidR="00A36033" w:rsidRPr="00A36033">
          <w:rPr>
            <w:rFonts w:ascii="Times New Roman" w:hAnsi="Times New Roman" w:cs="Times New Roman"/>
            <w:sz w:val="24"/>
            <w:szCs w:val="24"/>
            <w:lang w:val="en-US"/>
          </w:rPr>
          <w:t>gd</w:t>
        </w:r>
        <w:proofErr w:type="spellEnd"/>
        <w:r w:rsidR="00A36033" w:rsidRPr="00A36033">
          <w:rPr>
            <w:rFonts w:ascii="Times New Roman" w:hAnsi="Times New Roman" w:cs="Times New Roman"/>
            <w:sz w:val="24"/>
            <w:szCs w:val="24"/>
            <w:lang w:val="en-US"/>
          </w:rPr>
          <w:t xml:space="preserve"> 14.5 females, whereas males or females at later time points were not affected (</w:t>
        </w:r>
        <w:proofErr w:type="spellStart"/>
        <w:r w:rsidR="00A36033" w:rsidRPr="00A36033">
          <w:rPr>
            <w:rFonts w:ascii="Times New Roman" w:hAnsi="Times New Roman" w:cs="Times New Roman"/>
            <w:sz w:val="24"/>
            <w:szCs w:val="24"/>
            <w:lang w:val="en-US"/>
          </w:rPr>
          <w:t>Cuffe</w:t>
        </w:r>
        <w:proofErr w:type="spellEnd"/>
        <w:r w:rsidR="00A36033" w:rsidRPr="00A36033">
          <w:rPr>
            <w:rFonts w:ascii="Times New Roman" w:hAnsi="Times New Roman" w:cs="Times New Roman"/>
            <w:sz w:val="24"/>
            <w:szCs w:val="24"/>
            <w:lang w:val="en-US"/>
          </w:rPr>
          <w:t xml:space="preserve"> et al., 2012). These observations highlight the intricate sexually dimorphic plasticity that operates at the placenta to generate highly specific responses, which may depend e.g. on the magnitude and rhythmicity of the glucocorticoid challenge, or may interact with other mediators elicited by stress but absent in protocols for glucocorticoid challenges.</w:t>
        </w:r>
        <w:r w:rsidR="00A36033">
          <w:rPr>
            <w:rFonts w:ascii="Times New Roman" w:hAnsi="Times New Roman" w:cs="Times New Roman"/>
            <w:sz w:val="24"/>
            <w:szCs w:val="24"/>
            <w:lang w:val="en-US"/>
          </w:rPr>
          <w:t xml:space="preserve"> </w:t>
        </w:r>
      </w:ins>
      <w:r w:rsidR="00AB6EC1" w:rsidRPr="00D72A9E">
        <w:rPr>
          <w:rFonts w:ascii="Times New Roman" w:hAnsi="Times New Roman" w:cs="Times New Roman"/>
          <w:sz w:val="24"/>
          <w:szCs w:val="24"/>
          <w:lang w:val="en-US"/>
        </w:rPr>
        <w:t>Intriguingly,</w:t>
      </w:r>
      <w:ins w:id="398" w:author="E. Solano" w:date="2019-03-14T20:04:00Z">
        <w:r w:rsidR="00C63540">
          <w:rPr>
            <w:rFonts w:ascii="Times New Roman" w:hAnsi="Times New Roman" w:cs="Times New Roman"/>
            <w:sz w:val="24"/>
            <w:szCs w:val="24"/>
            <w:lang w:val="en-US"/>
          </w:rPr>
          <w:t xml:space="preserve"> also</w:t>
        </w:r>
      </w:ins>
      <w:r w:rsidR="00B23AB6">
        <w:rPr>
          <w:rFonts w:ascii="Times New Roman" w:hAnsi="Times New Roman" w:cs="Times New Roman"/>
          <w:sz w:val="24"/>
          <w:szCs w:val="24"/>
          <w:lang w:val="en-US"/>
        </w:rPr>
        <w:t xml:space="preserve"> reduced</w:t>
      </w:r>
      <w:r w:rsidR="00AB6EC1" w:rsidRPr="00D72A9E">
        <w:rPr>
          <w:rFonts w:ascii="Times New Roman" w:hAnsi="Times New Roman" w:cs="Times New Roman"/>
          <w:sz w:val="24"/>
          <w:szCs w:val="24"/>
          <w:lang w:val="en-US"/>
        </w:rPr>
        <w:t xml:space="preserve"> placental 11β-HSD2 </w:t>
      </w:r>
      <w:ins w:id="399" w:author="E. Solano" w:date="2019-03-14T17:49:00Z">
        <w:r w:rsidR="003F6136">
          <w:rPr>
            <w:rFonts w:ascii="Times New Roman" w:hAnsi="Times New Roman" w:cs="Times New Roman"/>
            <w:sz w:val="24"/>
            <w:szCs w:val="24"/>
            <w:lang w:val="en-US"/>
          </w:rPr>
          <w:t xml:space="preserve">mRNA </w:t>
        </w:r>
      </w:ins>
      <w:ins w:id="400" w:author="E. Solano" w:date="2019-03-14T17:05:00Z">
        <w:r w:rsidR="00173E5A">
          <w:rPr>
            <w:rFonts w:ascii="Times New Roman" w:hAnsi="Times New Roman" w:cs="Times New Roman"/>
            <w:sz w:val="24"/>
            <w:szCs w:val="24"/>
            <w:lang w:val="en-US"/>
          </w:rPr>
          <w:t xml:space="preserve">expression or protein </w:t>
        </w:r>
      </w:ins>
      <w:r w:rsidR="009D470D">
        <w:rPr>
          <w:rFonts w:ascii="Times New Roman" w:hAnsi="Times New Roman" w:cs="Times New Roman"/>
          <w:sz w:val="24"/>
          <w:szCs w:val="24"/>
          <w:lang w:val="en-US"/>
        </w:rPr>
        <w:t xml:space="preserve">in response to antenatal stress </w:t>
      </w:r>
      <w:r w:rsidR="00AB6EC1" w:rsidRPr="00D72A9E">
        <w:rPr>
          <w:rFonts w:ascii="Times New Roman" w:hAnsi="Times New Roman" w:cs="Times New Roman"/>
          <w:sz w:val="24"/>
          <w:szCs w:val="24"/>
          <w:lang w:val="en-US"/>
        </w:rPr>
        <w:t xml:space="preserve">has been </w:t>
      </w:r>
      <w:r w:rsidR="00AB6EC1" w:rsidRPr="009D470D">
        <w:rPr>
          <w:rFonts w:ascii="Times New Roman" w:hAnsi="Times New Roman" w:cs="Times New Roman"/>
          <w:sz w:val="24"/>
          <w:szCs w:val="24"/>
          <w:lang w:val="en-US"/>
        </w:rPr>
        <w:t xml:space="preserve">observed in a variety of rodent models (e.g. </w:t>
      </w:r>
      <w:r w:rsidR="003C06BD">
        <w:rPr>
          <w:rFonts w:ascii="Times New Roman" w:hAnsi="Times New Roman" w:cs="Times New Roman"/>
          <w:sz w:val="24"/>
          <w:szCs w:val="24"/>
          <w:lang w:val="en-US"/>
        </w:rPr>
        <w:t>8</w:t>
      </w:r>
      <w:proofErr w:type="gramStart"/>
      <w:r w:rsidR="00AB6EC1" w:rsidRPr="009D470D">
        <w:rPr>
          <w:rFonts w:ascii="Times New Roman" w:hAnsi="Times New Roman" w:cs="Times New Roman"/>
          <w:sz w:val="24"/>
          <w:szCs w:val="24"/>
          <w:lang w:val="en-US"/>
        </w:rPr>
        <w:t>,</w:t>
      </w:r>
      <w:r w:rsidR="003C06BD">
        <w:rPr>
          <w:rFonts w:ascii="Times New Roman" w:hAnsi="Times New Roman" w:cs="Times New Roman"/>
          <w:sz w:val="24"/>
          <w:szCs w:val="24"/>
          <w:lang w:val="en-US"/>
        </w:rPr>
        <w:t>34</w:t>
      </w:r>
      <w:proofErr w:type="gramEnd"/>
      <w:r w:rsidR="00AB6EC1" w:rsidRPr="009D470D">
        <w:rPr>
          <w:rFonts w:ascii="Times New Roman" w:hAnsi="Times New Roman" w:cs="Times New Roman"/>
          <w:sz w:val="24"/>
          <w:szCs w:val="24"/>
          <w:lang w:val="en-US"/>
        </w:rPr>
        <w:t>) as well as in pregnant women (</w:t>
      </w:r>
      <w:r w:rsidR="004B48EA">
        <w:rPr>
          <w:rFonts w:ascii="Times New Roman" w:hAnsi="Times New Roman" w:cs="Times New Roman"/>
          <w:sz w:val="24"/>
          <w:szCs w:val="24"/>
          <w:lang w:val="en-US"/>
        </w:rPr>
        <w:t>46</w:t>
      </w:r>
      <w:r w:rsidR="00AB6EC1" w:rsidRPr="009D470D">
        <w:rPr>
          <w:rFonts w:ascii="Times New Roman" w:hAnsi="Times New Roman" w:cs="Times New Roman"/>
          <w:sz w:val="24"/>
          <w:szCs w:val="24"/>
          <w:lang w:val="en-US"/>
        </w:rPr>
        <w:t>)</w:t>
      </w:r>
      <w:r w:rsidR="009D470D" w:rsidRPr="009D470D">
        <w:rPr>
          <w:rFonts w:ascii="Times New Roman" w:hAnsi="Times New Roman" w:cs="Times New Roman"/>
          <w:sz w:val="24"/>
          <w:szCs w:val="24"/>
          <w:lang w:val="en-US"/>
        </w:rPr>
        <w:t xml:space="preserve">, </w:t>
      </w:r>
      <w:ins w:id="401" w:author="E. Solano" w:date="2019-03-18T13:55:00Z">
        <w:r w:rsidR="009D470D" w:rsidRPr="009D470D">
          <w:rPr>
            <w:rFonts w:ascii="Times New Roman" w:hAnsi="Times New Roman" w:cs="Times New Roman"/>
            <w:sz w:val="24"/>
            <w:szCs w:val="24"/>
            <w:lang w:val="en-US"/>
          </w:rPr>
          <w:t>underscoring the plasticity of placental responses, e.g. to diverse stressors or time</w:t>
        </w:r>
      </w:ins>
      <w:r w:rsidR="009D470D" w:rsidRPr="009D470D">
        <w:rPr>
          <w:rFonts w:ascii="Times New Roman" w:hAnsi="Times New Roman" w:cs="Times New Roman"/>
          <w:sz w:val="24"/>
          <w:szCs w:val="24"/>
          <w:lang w:val="en-US"/>
        </w:rPr>
        <w:t>s</w:t>
      </w:r>
      <w:ins w:id="402" w:author="E. Solano" w:date="2019-03-18T13:55:00Z">
        <w:r w:rsidR="009D470D" w:rsidRPr="009D470D">
          <w:rPr>
            <w:rFonts w:ascii="Times New Roman" w:hAnsi="Times New Roman" w:cs="Times New Roman"/>
            <w:sz w:val="24"/>
            <w:szCs w:val="24"/>
            <w:lang w:val="en-US"/>
          </w:rPr>
          <w:t xml:space="preserve"> of exposure.</w:t>
        </w:r>
        <w:r w:rsidR="009D470D" w:rsidRPr="009D470D" w:rsidDel="009D470D">
          <w:rPr>
            <w:rFonts w:ascii="Times New Roman" w:hAnsi="Times New Roman" w:cs="Times New Roman"/>
            <w:sz w:val="24"/>
            <w:szCs w:val="24"/>
            <w:lang w:val="en-US"/>
          </w:rPr>
          <w:t xml:space="preserve"> </w:t>
        </w:r>
      </w:ins>
      <w:ins w:id="403" w:author="E. Solano" w:date="2019-03-14T17:49:00Z">
        <w:r w:rsidR="003F6136" w:rsidRPr="009D470D">
          <w:rPr>
            <w:rFonts w:ascii="Times New Roman" w:hAnsi="Times New Roman" w:cs="Times New Roman"/>
            <w:sz w:val="24"/>
            <w:szCs w:val="24"/>
            <w:lang w:val="en-US"/>
          </w:rPr>
          <w:t xml:space="preserve">Of note, </w:t>
        </w:r>
      </w:ins>
      <w:ins w:id="404" w:author="E. Solano" w:date="2019-03-14T17:53:00Z">
        <w:r w:rsidR="003F6136" w:rsidRPr="009D470D">
          <w:rPr>
            <w:rFonts w:ascii="Times New Roman" w:hAnsi="Times New Roman" w:cs="Times New Roman"/>
            <w:sz w:val="24"/>
            <w:szCs w:val="24"/>
            <w:lang w:val="en-US"/>
          </w:rPr>
          <w:t>our results and others</w:t>
        </w:r>
      </w:ins>
      <w:ins w:id="405" w:author="E. Solano" w:date="2019-03-14T17:55:00Z">
        <w:r w:rsidR="003F6136" w:rsidRPr="009D470D">
          <w:rPr>
            <w:rFonts w:ascii="Times New Roman" w:hAnsi="Times New Roman" w:cs="Times New Roman"/>
            <w:sz w:val="24"/>
            <w:szCs w:val="24"/>
            <w:lang w:val="en-US"/>
          </w:rPr>
          <w:t xml:space="preserve"> </w:t>
        </w:r>
      </w:ins>
      <w:ins w:id="406" w:author="E. Solano" w:date="2019-03-14T17:53:00Z">
        <w:r w:rsidR="003F6136" w:rsidRPr="009D470D">
          <w:rPr>
            <w:rFonts w:ascii="Times New Roman" w:hAnsi="Times New Roman" w:cs="Times New Roman"/>
            <w:sz w:val="24"/>
            <w:szCs w:val="24"/>
            <w:lang w:val="en-US"/>
          </w:rPr>
          <w:t>(</w:t>
        </w:r>
      </w:ins>
      <w:r w:rsidR="004B48EA">
        <w:rPr>
          <w:rFonts w:ascii="Times New Roman" w:hAnsi="Times New Roman" w:cs="Times New Roman"/>
          <w:sz w:val="24"/>
          <w:szCs w:val="24"/>
          <w:lang w:val="en-US"/>
        </w:rPr>
        <w:t>15,46</w:t>
      </w:r>
      <w:ins w:id="407" w:author="E. Solano" w:date="2019-03-14T17:56:00Z">
        <w:r w:rsidR="003F6136" w:rsidRPr="009D470D">
          <w:rPr>
            <w:rFonts w:ascii="Times New Roman" w:hAnsi="Times New Roman" w:cs="Times New Roman"/>
            <w:sz w:val="24"/>
            <w:szCs w:val="24"/>
            <w:lang w:val="en-US"/>
          </w:rPr>
          <w:t xml:space="preserve">) </w:t>
        </w:r>
      </w:ins>
      <w:ins w:id="408" w:author="E. Solano" w:date="2019-03-14T17:53:00Z">
        <w:r w:rsidR="003F6136" w:rsidRPr="009D470D">
          <w:rPr>
            <w:rFonts w:ascii="Times New Roman" w:hAnsi="Times New Roman" w:cs="Times New Roman"/>
            <w:sz w:val="24"/>
            <w:szCs w:val="24"/>
            <w:lang w:val="en-US"/>
          </w:rPr>
          <w:t>show</w:t>
        </w:r>
      </w:ins>
      <w:ins w:id="409" w:author="E. Solano" w:date="2019-03-18T11:08:00Z">
        <w:r w:rsidRPr="009D470D">
          <w:rPr>
            <w:rFonts w:ascii="Times New Roman" w:hAnsi="Times New Roman" w:cs="Times New Roman"/>
            <w:sz w:val="24"/>
            <w:szCs w:val="24"/>
            <w:lang w:val="en-US"/>
          </w:rPr>
          <w:t>ed</w:t>
        </w:r>
      </w:ins>
      <w:ins w:id="410" w:author="E. Solano" w:date="2019-03-14T17:54:00Z">
        <w:r w:rsidR="003F6136" w:rsidRPr="009D470D">
          <w:rPr>
            <w:rFonts w:ascii="Times New Roman" w:hAnsi="Times New Roman" w:cs="Times New Roman"/>
            <w:sz w:val="24"/>
            <w:szCs w:val="24"/>
            <w:lang w:val="en-US"/>
          </w:rPr>
          <w:t xml:space="preserve"> consistently</w:t>
        </w:r>
      </w:ins>
      <w:ins w:id="411" w:author="E. Solano" w:date="2019-03-14T17:53:00Z">
        <w:r w:rsidR="003F6136" w:rsidRPr="009D470D">
          <w:rPr>
            <w:rFonts w:ascii="Times New Roman" w:hAnsi="Times New Roman" w:cs="Times New Roman"/>
            <w:sz w:val="24"/>
            <w:szCs w:val="24"/>
            <w:lang w:val="en-US"/>
          </w:rPr>
          <w:t xml:space="preserve"> </w:t>
        </w:r>
      </w:ins>
      <w:ins w:id="412" w:author="E. Solano" w:date="2019-03-14T18:03:00Z">
        <w:r w:rsidR="00F544AE" w:rsidRPr="009D470D">
          <w:rPr>
            <w:rFonts w:ascii="Times New Roman" w:hAnsi="Times New Roman" w:cs="Times New Roman"/>
            <w:sz w:val="24"/>
            <w:szCs w:val="24"/>
            <w:lang w:val="en-US"/>
          </w:rPr>
          <w:t>that</w:t>
        </w:r>
        <w:r w:rsidR="00F544AE">
          <w:rPr>
            <w:rFonts w:ascii="Times New Roman" w:hAnsi="Times New Roman" w:cs="Times New Roman"/>
            <w:sz w:val="24"/>
            <w:szCs w:val="24"/>
            <w:lang w:val="en-US"/>
          </w:rPr>
          <w:t xml:space="preserve"> </w:t>
        </w:r>
      </w:ins>
      <w:ins w:id="413" w:author="E. Solano" w:date="2019-03-14T17:53:00Z">
        <w:r w:rsidR="003F6136" w:rsidRPr="00F10D67">
          <w:rPr>
            <w:rFonts w:ascii="Times New Roman" w:hAnsi="Times New Roman" w:cs="Times New Roman"/>
            <w:i/>
            <w:sz w:val="24"/>
            <w:szCs w:val="24"/>
            <w:lang w:val="en-US"/>
          </w:rPr>
          <w:t>Hsd11b2</w:t>
        </w:r>
        <w:r w:rsidR="003F6136">
          <w:rPr>
            <w:rFonts w:ascii="Times New Roman" w:hAnsi="Times New Roman" w:cs="Times New Roman"/>
            <w:sz w:val="24"/>
            <w:szCs w:val="24"/>
            <w:lang w:val="en-US"/>
          </w:rPr>
          <w:t xml:space="preserve"> mRNA level </w:t>
        </w:r>
      </w:ins>
      <w:ins w:id="414" w:author="E. Solano" w:date="2019-03-14T18:17:00Z">
        <w:r w:rsidR="00C96B1A">
          <w:rPr>
            <w:rFonts w:ascii="Times New Roman" w:hAnsi="Times New Roman" w:cs="Times New Roman"/>
            <w:sz w:val="24"/>
            <w:szCs w:val="24"/>
            <w:lang w:val="en-US"/>
          </w:rPr>
          <w:t>is</w:t>
        </w:r>
      </w:ins>
      <w:ins w:id="415" w:author="E. Solano" w:date="2019-03-14T17:54:00Z">
        <w:r w:rsidR="003F6136">
          <w:rPr>
            <w:rFonts w:ascii="Times New Roman" w:hAnsi="Times New Roman" w:cs="Times New Roman"/>
            <w:sz w:val="24"/>
            <w:szCs w:val="24"/>
            <w:lang w:val="en-US"/>
          </w:rPr>
          <w:t xml:space="preserve"> a reliable indicator of activity</w:t>
        </w:r>
        <w:r w:rsidR="003F6136" w:rsidRPr="003F6136">
          <w:rPr>
            <w:rFonts w:ascii="Times New Roman" w:hAnsi="Times New Roman" w:cs="Times New Roman"/>
            <w:sz w:val="24"/>
            <w:szCs w:val="24"/>
            <w:lang w:val="en-US"/>
          </w:rPr>
          <w:t xml:space="preserve"> </w:t>
        </w:r>
        <w:r w:rsidR="003F6136">
          <w:rPr>
            <w:rFonts w:ascii="Times New Roman" w:hAnsi="Times New Roman" w:cs="Times New Roman"/>
            <w:sz w:val="24"/>
            <w:szCs w:val="24"/>
            <w:lang w:val="en-US"/>
          </w:rPr>
          <w:t xml:space="preserve">or </w:t>
        </w:r>
      </w:ins>
      <w:ins w:id="416" w:author="E. Solano" w:date="2019-03-14T17:52:00Z">
        <w:r w:rsidR="003F6136" w:rsidRPr="003F6136">
          <w:rPr>
            <w:rFonts w:ascii="Times New Roman" w:hAnsi="Times New Roman" w:cs="Times New Roman"/>
            <w:sz w:val="24"/>
            <w:szCs w:val="24"/>
            <w:lang w:val="en-US"/>
          </w:rPr>
          <w:t>protein</w:t>
        </w:r>
        <w:r w:rsidR="003F6136">
          <w:rPr>
            <w:rFonts w:ascii="Times New Roman" w:hAnsi="Times New Roman" w:cs="Times New Roman"/>
            <w:sz w:val="24"/>
            <w:szCs w:val="24"/>
            <w:lang w:val="en-US"/>
          </w:rPr>
          <w:t xml:space="preserve"> </w:t>
        </w:r>
        <w:r w:rsidR="003F6136" w:rsidRPr="003F6136">
          <w:rPr>
            <w:rFonts w:ascii="Times New Roman" w:hAnsi="Times New Roman" w:cs="Times New Roman"/>
            <w:sz w:val="24"/>
            <w:szCs w:val="24"/>
            <w:lang w:val="en-US"/>
          </w:rPr>
          <w:t>levels in various tissues</w:t>
        </w:r>
      </w:ins>
      <w:ins w:id="417" w:author="E. Solano" w:date="2019-03-14T17:55:00Z">
        <w:r w:rsidR="003F6136">
          <w:rPr>
            <w:rFonts w:ascii="Times New Roman" w:hAnsi="Times New Roman" w:cs="Times New Roman"/>
            <w:sz w:val="24"/>
            <w:szCs w:val="24"/>
            <w:lang w:val="en-US"/>
          </w:rPr>
          <w:t xml:space="preserve"> such as the placenta</w:t>
        </w:r>
      </w:ins>
      <w:ins w:id="418" w:author="E. Solano" w:date="2019-03-14T18:05:00Z">
        <w:r w:rsidR="00F544AE">
          <w:rPr>
            <w:rFonts w:ascii="Times New Roman" w:hAnsi="Times New Roman" w:cs="Times New Roman"/>
            <w:sz w:val="24"/>
            <w:szCs w:val="24"/>
            <w:lang w:val="en-US"/>
          </w:rPr>
          <w:t xml:space="preserve"> and</w:t>
        </w:r>
      </w:ins>
      <w:ins w:id="419" w:author="E. Solano" w:date="2019-03-14T17:56:00Z">
        <w:r w:rsidR="003F6136" w:rsidRPr="003F6136">
          <w:rPr>
            <w:rFonts w:ascii="Times New Roman" w:hAnsi="Times New Roman" w:cs="Times New Roman"/>
            <w:sz w:val="24"/>
            <w:szCs w:val="24"/>
            <w:lang w:val="en-US"/>
          </w:rPr>
          <w:t xml:space="preserve"> </w:t>
        </w:r>
        <w:r w:rsidR="003F6136">
          <w:rPr>
            <w:rFonts w:ascii="Times New Roman" w:hAnsi="Times New Roman" w:cs="Times New Roman"/>
            <w:sz w:val="24"/>
            <w:szCs w:val="24"/>
            <w:lang w:val="en-US"/>
          </w:rPr>
          <w:t>it can be</w:t>
        </w:r>
        <w:r w:rsidR="003F6136" w:rsidRPr="003F6136">
          <w:rPr>
            <w:rFonts w:ascii="Times New Roman" w:hAnsi="Times New Roman" w:cs="Times New Roman"/>
            <w:sz w:val="24"/>
            <w:szCs w:val="24"/>
            <w:lang w:val="en-US"/>
          </w:rPr>
          <w:t xml:space="preserve"> assume</w:t>
        </w:r>
        <w:r w:rsidR="003F6136">
          <w:rPr>
            <w:rFonts w:ascii="Times New Roman" w:hAnsi="Times New Roman" w:cs="Times New Roman"/>
            <w:sz w:val="24"/>
            <w:szCs w:val="24"/>
            <w:lang w:val="en-US"/>
          </w:rPr>
          <w:t>d</w:t>
        </w:r>
        <w:r w:rsidR="00F544AE">
          <w:rPr>
            <w:rFonts w:ascii="Times New Roman" w:hAnsi="Times New Roman" w:cs="Times New Roman"/>
            <w:sz w:val="24"/>
            <w:szCs w:val="24"/>
            <w:lang w:val="en-US"/>
          </w:rPr>
          <w:t xml:space="preserve"> that </w:t>
        </w:r>
        <w:r w:rsidR="003F6136" w:rsidRPr="003F6136">
          <w:rPr>
            <w:rFonts w:ascii="Times New Roman" w:hAnsi="Times New Roman" w:cs="Times New Roman"/>
            <w:sz w:val="24"/>
            <w:szCs w:val="24"/>
            <w:lang w:val="en-US"/>
          </w:rPr>
          <w:t xml:space="preserve">alterations </w:t>
        </w:r>
      </w:ins>
      <w:ins w:id="420" w:author="E. Solano" w:date="2019-03-14T17:57:00Z">
        <w:r w:rsidR="003F6136">
          <w:rPr>
            <w:rFonts w:ascii="Times New Roman" w:hAnsi="Times New Roman" w:cs="Times New Roman"/>
            <w:sz w:val="24"/>
            <w:szCs w:val="24"/>
            <w:lang w:val="en-US"/>
          </w:rPr>
          <w:t>in</w:t>
        </w:r>
      </w:ins>
      <w:ins w:id="421" w:author="E. Solano" w:date="2019-03-14T17:56:00Z">
        <w:r w:rsidR="003F6136" w:rsidRPr="003F6136">
          <w:rPr>
            <w:rFonts w:ascii="Times New Roman" w:hAnsi="Times New Roman" w:cs="Times New Roman"/>
            <w:sz w:val="24"/>
            <w:szCs w:val="24"/>
            <w:lang w:val="en-US"/>
          </w:rPr>
          <w:t xml:space="preserve"> mRNA expression </w:t>
        </w:r>
      </w:ins>
      <w:ins w:id="422" w:author="E. Solano" w:date="2019-03-14T18:05:00Z">
        <w:r w:rsidR="00F544AE">
          <w:rPr>
            <w:rFonts w:ascii="Times New Roman" w:hAnsi="Times New Roman" w:cs="Times New Roman"/>
            <w:sz w:val="24"/>
            <w:szCs w:val="24"/>
            <w:lang w:val="en-US"/>
          </w:rPr>
          <w:t xml:space="preserve">also </w:t>
        </w:r>
      </w:ins>
      <w:ins w:id="423" w:author="E. Solano" w:date="2019-03-14T17:56:00Z">
        <w:r w:rsidR="003F6136" w:rsidRPr="003F6136">
          <w:rPr>
            <w:rFonts w:ascii="Times New Roman" w:hAnsi="Times New Roman" w:cs="Times New Roman"/>
            <w:sz w:val="24"/>
            <w:szCs w:val="24"/>
            <w:lang w:val="en-US"/>
          </w:rPr>
          <w:t>translates into alterations of respective protein levels</w:t>
        </w:r>
      </w:ins>
      <w:ins w:id="424" w:author="E. Solano" w:date="2019-03-14T17:57:00Z">
        <w:r w:rsidR="003F6136">
          <w:rPr>
            <w:rFonts w:ascii="Times New Roman" w:hAnsi="Times New Roman" w:cs="Times New Roman"/>
            <w:sz w:val="24"/>
            <w:szCs w:val="24"/>
            <w:lang w:val="en-US"/>
          </w:rPr>
          <w:t xml:space="preserve"> (</w:t>
        </w:r>
      </w:ins>
      <w:r w:rsidR="004B48EA">
        <w:rPr>
          <w:rFonts w:ascii="Times New Roman" w:hAnsi="Times New Roman" w:cs="Times New Roman"/>
          <w:sz w:val="24"/>
          <w:szCs w:val="24"/>
          <w:lang w:val="en-US"/>
        </w:rPr>
        <w:t>8</w:t>
      </w:r>
      <w:ins w:id="425" w:author="E. Solano" w:date="2019-03-18T11:07:00Z">
        <w:r>
          <w:rPr>
            <w:rFonts w:ascii="Times New Roman" w:hAnsi="Times New Roman" w:cs="Times New Roman"/>
            <w:sz w:val="24"/>
            <w:szCs w:val="24"/>
            <w:lang w:val="en-US"/>
          </w:rPr>
          <w:t>)</w:t>
        </w:r>
      </w:ins>
      <w:ins w:id="426" w:author="E. Solano" w:date="2019-03-14T17:56:00Z">
        <w:r w:rsidR="003F6136" w:rsidRPr="003F6136">
          <w:rPr>
            <w:rFonts w:ascii="Times New Roman" w:hAnsi="Times New Roman" w:cs="Times New Roman"/>
            <w:sz w:val="24"/>
            <w:szCs w:val="24"/>
            <w:lang w:val="en-US"/>
          </w:rPr>
          <w:t>.</w:t>
        </w:r>
      </w:ins>
      <w:ins w:id="427" w:author="E. Solano" w:date="2019-03-14T18:05:00Z">
        <w:r w:rsidR="00F544AE">
          <w:rPr>
            <w:rFonts w:ascii="Times New Roman" w:hAnsi="Times New Roman" w:cs="Times New Roman"/>
            <w:sz w:val="24"/>
            <w:szCs w:val="24"/>
            <w:lang w:val="en-US"/>
          </w:rPr>
          <w:t xml:space="preserve"> </w:t>
        </w:r>
      </w:ins>
      <w:ins w:id="428" w:author="E. Solano" w:date="2019-03-14T18:07:00Z">
        <w:r w:rsidR="00F544AE">
          <w:rPr>
            <w:rFonts w:ascii="Times New Roman" w:hAnsi="Times New Roman" w:cs="Times New Roman"/>
            <w:sz w:val="24"/>
            <w:szCs w:val="24"/>
            <w:lang w:val="en-US"/>
          </w:rPr>
          <w:t>An exception to this</w:t>
        </w:r>
      </w:ins>
      <w:ins w:id="429" w:author="E. Solano" w:date="2019-03-14T18:08:00Z">
        <w:r w:rsidR="00F544AE">
          <w:rPr>
            <w:rFonts w:ascii="Times New Roman" w:hAnsi="Times New Roman" w:cs="Times New Roman"/>
            <w:sz w:val="24"/>
            <w:szCs w:val="24"/>
            <w:lang w:val="en-US"/>
          </w:rPr>
          <w:t xml:space="preserve"> </w:t>
        </w:r>
      </w:ins>
      <w:ins w:id="430" w:author="E. Solano" w:date="2019-03-18T11:07:00Z">
        <w:r>
          <w:rPr>
            <w:rFonts w:ascii="Times New Roman" w:hAnsi="Times New Roman" w:cs="Times New Roman"/>
            <w:sz w:val="24"/>
            <w:szCs w:val="24"/>
            <w:lang w:val="en-US"/>
          </w:rPr>
          <w:t>robust</w:t>
        </w:r>
      </w:ins>
      <w:ins w:id="431" w:author="E. Solano" w:date="2019-03-14T18:08:00Z">
        <w:r w:rsidR="00F544AE">
          <w:rPr>
            <w:rFonts w:ascii="Times New Roman" w:hAnsi="Times New Roman" w:cs="Times New Roman"/>
            <w:sz w:val="24"/>
            <w:szCs w:val="24"/>
            <w:lang w:val="en-US"/>
          </w:rPr>
          <w:t xml:space="preserve"> correlation</w:t>
        </w:r>
      </w:ins>
      <w:ins w:id="432" w:author="E. Solano" w:date="2019-03-14T18:07:00Z">
        <w:r w:rsidR="00F544AE">
          <w:rPr>
            <w:rFonts w:ascii="Times New Roman" w:hAnsi="Times New Roman" w:cs="Times New Roman"/>
            <w:sz w:val="24"/>
            <w:szCs w:val="24"/>
            <w:lang w:val="en-US"/>
          </w:rPr>
          <w:t xml:space="preserve"> may </w:t>
        </w:r>
      </w:ins>
      <w:ins w:id="433" w:author="E. Solano" w:date="2019-03-14T18:09:00Z">
        <w:r w:rsidR="00F544AE">
          <w:rPr>
            <w:rFonts w:ascii="Times New Roman" w:hAnsi="Times New Roman" w:cs="Times New Roman"/>
            <w:sz w:val="24"/>
            <w:szCs w:val="24"/>
            <w:lang w:val="en-US"/>
          </w:rPr>
          <w:t xml:space="preserve">occur </w:t>
        </w:r>
      </w:ins>
      <w:ins w:id="434" w:author="E. Solano" w:date="2019-03-14T18:07:00Z">
        <w:r w:rsidR="00F544AE">
          <w:rPr>
            <w:rFonts w:ascii="Times New Roman" w:hAnsi="Times New Roman" w:cs="Times New Roman"/>
            <w:sz w:val="24"/>
            <w:szCs w:val="24"/>
            <w:lang w:val="en-US"/>
          </w:rPr>
          <w:t xml:space="preserve">when mRNA levels are </w:t>
        </w:r>
      </w:ins>
      <w:ins w:id="435" w:author="E. Solano" w:date="2019-03-14T18:10:00Z">
        <w:r w:rsidR="00C96B1A">
          <w:rPr>
            <w:rFonts w:ascii="Times New Roman" w:hAnsi="Times New Roman" w:cs="Times New Roman"/>
            <w:sz w:val="24"/>
            <w:szCs w:val="24"/>
            <w:lang w:val="en-US"/>
          </w:rPr>
          <w:t>close to detection l</w:t>
        </w:r>
      </w:ins>
      <w:ins w:id="436" w:author="E. Solano" w:date="2019-03-14T19:50:00Z">
        <w:r w:rsidR="00D778F4">
          <w:rPr>
            <w:rFonts w:ascii="Times New Roman" w:hAnsi="Times New Roman" w:cs="Times New Roman"/>
            <w:sz w:val="24"/>
            <w:szCs w:val="24"/>
            <w:lang w:val="en-US"/>
          </w:rPr>
          <w:t>imit</w:t>
        </w:r>
      </w:ins>
      <w:ins w:id="437" w:author="E. Solano" w:date="2019-03-14T18:10:00Z">
        <w:r w:rsidR="00C96B1A">
          <w:rPr>
            <w:rFonts w:ascii="Times New Roman" w:hAnsi="Times New Roman" w:cs="Times New Roman"/>
            <w:sz w:val="24"/>
            <w:szCs w:val="24"/>
            <w:lang w:val="en-US"/>
          </w:rPr>
          <w:t>s,</w:t>
        </w:r>
      </w:ins>
      <w:ins w:id="438" w:author="E. Solano" w:date="2019-03-14T18:07:00Z">
        <w:r w:rsidR="00F544AE">
          <w:rPr>
            <w:rFonts w:ascii="Times New Roman" w:hAnsi="Times New Roman" w:cs="Times New Roman"/>
            <w:sz w:val="24"/>
            <w:szCs w:val="24"/>
            <w:lang w:val="en-US"/>
          </w:rPr>
          <w:t xml:space="preserve"> such as on </w:t>
        </w:r>
        <w:proofErr w:type="spellStart"/>
        <w:proofErr w:type="gramStart"/>
        <w:r w:rsidR="00F544AE">
          <w:rPr>
            <w:rFonts w:ascii="Times New Roman" w:hAnsi="Times New Roman" w:cs="Times New Roman"/>
            <w:sz w:val="24"/>
            <w:szCs w:val="24"/>
            <w:lang w:val="en-US"/>
          </w:rPr>
          <w:t>gd</w:t>
        </w:r>
        <w:proofErr w:type="spellEnd"/>
        <w:proofErr w:type="gramEnd"/>
        <w:r w:rsidR="00F544AE">
          <w:rPr>
            <w:rFonts w:ascii="Times New Roman" w:hAnsi="Times New Roman" w:cs="Times New Roman"/>
            <w:sz w:val="24"/>
            <w:szCs w:val="24"/>
            <w:lang w:val="en-US"/>
          </w:rPr>
          <w:t xml:space="preserve"> 15.</w:t>
        </w:r>
      </w:ins>
      <w:ins w:id="439" w:author="E. Solano" w:date="2019-03-14T18:08:00Z">
        <w:r w:rsidR="00F544AE">
          <w:rPr>
            <w:rFonts w:ascii="Times New Roman" w:hAnsi="Times New Roman" w:cs="Times New Roman"/>
            <w:sz w:val="24"/>
            <w:szCs w:val="24"/>
            <w:lang w:val="en-US"/>
          </w:rPr>
          <w:t>5</w:t>
        </w:r>
      </w:ins>
      <w:ins w:id="440" w:author="E. Solano" w:date="2019-03-14T18:15:00Z">
        <w:r w:rsidR="00C96B1A">
          <w:rPr>
            <w:rFonts w:ascii="Times New Roman" w:hAnsi="Times New Roman" w:cs="Times New Roman"/>
            <w:sz w:val="24"/>
            <w:szCs w:val="24"/>
            <w:lang w:val="en-US"/>
          </w:rPr>
          <w:t xml:space="preserve"> placentas</w:t>
        </w:r>
      </w:ins>
      <w:ins w:id="441" w:author="E. Solano" w:date="2019-03-14T18:06:00Z">
        <w:r w:rsidR="00F544AE">
          <w:rPr>
            <w:rFonts w:ascii="Times New Roman" w:hAnsi="Times New Roman" w:cs="Times New Roman"/>
            <w:sz w:val="24"/>
            <w:szCs w:val="24"/>
            <w:lang w:val="en-US"/>
          </w:rPr>
          <w:t>,</w:t>
        </w:r>
      </w:ins>
      <w:ins w:id="442" w:author="E. Solano" w:date="2019-03-14T18:09:00Z">
        <w:r w:rsidR="00C96B1A">
          <w:rPr>
            <w:rFonts w:ascii="Times New Roman" w:hAnsi="Times New Roman" w:cs="Times New Roman"/>
            <w:sz w:val="24"/>
            <w:szCs w:val="24"/>
            <w:lang w:val="en-US"/>
          </w:rPr>
          <w:t xml:space="preserve"> </w:t>
        </w:r>
      </w:ins>
      <w:ins w:id="443" w:author="E. Solano" w:date="2019-03-14T18:15:00Z">
        <w:r w:rsidR="00C96B1A">
          <w:rPr>
            <w:rFonts w:ascii="Times New Roman" w:hAnsi="Times New Roman" w:cs="Times New Roman"/>
            <w:sz w:val="24"/>
            <w:szCs w:val="24"/>
            <w:lang w:val="en-US"/>
          </w:rPr>
          <w:t>when</w:t>
        </w:r>
      </w:ins>
      <w:ins w:id="444" w:author="E. Solano" w:date="2019-03-14T18:09:00Z">
        <w:r w:rsidR="00C96B1A">
          <w:rPr>
            <w:rFonts w:ascii="Times New Roman" w:hAnsi="Times New Roman" w:cs="Times New Roman"/>
            <w:sz w:val="24"/>
            <w:szCs w:val="24"/>
            <w:lang w:val="en-US"/>
          </w:rPr>
          <w:t xml:space="preserve"> we observed increased levels of </w:t>
        </w:r>
        <w:r w:rsidR="00C96B1A" w:rsidRPr="00734046">
          <w:rPr>
            <w:rFonts w:ascii="Times New Roman" w:hAnsi="Times New Roman" w:cs="Times New Roman"/>
            <w:i/>
            <w:sz w:val="24"/>
            <w:szCs w:val="24"/>
            <w:lang w:val="en-US"/>
          </w:rPr>
          <w:t>Hsd11b2</w:t>
        </w:r>
        <w:r w:rsidR="00C96B1A">
          <w:rPr>
            <w:rFonts w:ascii="Times New Roman" w:hAnsi="Times New Roman" w:cs="Times New Roman"/>
            <w:sz w:val="24"/>
            <w:szCs w:val="24"/>
            <w:lang w:val="en-US"/>
          </w:rPr>
          <w:t xml:space="preserve"> mRNA</w:t>
        </w:r>
      </w:ins>
      <w:ins w:id="445" w:author="E. Solano" w:date="2019-03-14T18:15:00Z">
        <w:r w:rsidR="00C96B1A">
          <w:rPr>
            <w:rFonts w:ascii="Times New Roman" w:hAnsi="Times New Roman" w:cs="Times New Roman"/>
            <w:sz w:val="24"/>
            <w:szCs w:val="24"/>
            <w:lang w:val="en-US"/>
          </w:rPr>
          <w:t xml:space="preserve"> in stressed females</w:t>
        </w:r>
      </w:ins>
      <w:ins w:id="446" w:author="E. Solano" w:date="2019-03-14T18:09:00Z">
        <w:r w:rsidR="00C96B1A">
          <w:rPr>
            <w:rFonts w:ascii="Times New Roman" w:hAnsi="Times New Roman" w:cs="Times New Roman"/>
            <w:sz w:val="24"/>
            <w:szCs w:val="24"/>
            <w:lang w:val="en-US"/>
          </w:rPr>
          <w:t xml:space="preserve"> without corresponding changes in enzyme activity</w:t>
        </w:r>
      </w:ins>
      <w:r w:rsidR="00C96B1A">
        <w:rPr>
          <w:rFonts w:ascii="Times New Roman" w:hAnsi="Times New Roman" w:cs="Times New Roman"/>
          <w:sz w:val="24"/>
          <w:szCs w:val="24"/>
          <w:lang w:val="en-US"/>
        </w:rPr>
        <w:t xml:space="preserve">. </w:t>
      </w:r>
      <w:r w:rsidR="00F544AE">
        <w:rPr>
          <w:rFonts w:ascii="Times New Roman" w:hAnsi="Times New Roman" w:cs="Times New Roman"/>
          <w:sz w:val="24"/>
          <w:szCs w:val="24"/>
          <w:lang w:val="en-US"/>
        </w:rPr>
        <w:t xml:space="preserve">  </w:t>
      </w:r>
      <w:r w:rsidR="003F6136" w:rsidRPr="003F6136">
        <w:rPr>
          <w:rFonts w:ascii="Times New Roman" w:hAnsi="Times New Roman" w:cs="Times New Roman"/>
          <w:sz w:val="24"/>
          <w:szCs w:val="24"/>
          <w:lang w:val="en-US"/>
        </w:rPr>
        <w:t xml:space="preserve"> </w:t>
      </w:r>
    </w:p>
    <w:p w14:paraId="4EC51065" w14:textId="07001E78" w:rsidR="007A42C4" w:rsidRPr="00D72A9E" w:rsidRDefault="00C37B54" w:rsidP="007A42C4">
      <w:pPr>
        <w:spacing w:line="360" w:lineRule="auto"/>
        <w:jc w:val="both"/>
        <w:rPr>
          <w:rFonts w:ascii="Times New Roman" w:hAnsi="Times New Roman" w:cs="Times New Roman"/>
          <w:sz w:val="24"/>
          <w:szCs w:val="24"/>
          <w:lang w:val="en-US"/>
        </w:rPr>
      </w:pPr>
      <w:bookmarkStart w:id="447" w:name="_Hlk3121638"/>
      <w:r>
        <w:rPr>
          <w:rFonts w:ascii="Times New Roman" w:hAnsi="Times New Roman" w:cs="Times New Roman"/>
          <w:sz w:val="24"/>
          <w:szCs w:val="24"/>
          <w:lang w:val="en-US"/>
        </w:rPr>
        <w:t>Strikingly, d</w:t>
      </w:r>
      <w:r w:rsidR="00B05016">
        <w:rPr>
          <w:rFonts w:ascii="Times New Roman" w:hAnsi="Times New Roman" w:cs="Times New Roman"/>
          <w:sz w:val="24"/>
          <w:szCs w:val="24"/>
          <w:lang w:val="en-US"/>
        </w:rPr>
        <w:t>espite th</w:t>
      </w:r>
      <w:r>
        <w:rPr>
          <w:rFonts w:ascii="Times New Roman" w:hAnsi="Times New Roman" w:cs="Times New Roman"/>
          <w:sz w:val="24"/>
          <w:szCs w:val="24"/>
          <w:lang w:val="en-US"/>
        </w:rPr>
        <w:t>e</w:t>
      </w:r>
      <w:r w:rsidR="00B05016">
        <w:rPr>
          <w:rFonts w:ascii="Times New Roman" w:hAnsi="Times New Roman" w:cs="Times New Roman"/>
          <w:sz w:val="24"/>
          <w:szCs w:val="24"/>
          <w:lang w:val="en-US"/>
        </w:rPr>
        <w:t xml:space="preserve"> </w:t>
      </w:r>
      <w:ins w:id="448" w:author="E. Solano" w:date="2019-03-11T19:31:00Z">
        <w:r w:rsidR="00B05016">
          <w:rPr>
            <w:rFonts w:ascii="Times New Roman" w:hAnsi="Times New Roman" w:cs="Times New Roman"/>
            <w:sz w:val="24"/>
            <w:szCs w:val="24"/>
            <w:lang w:val="en-US"/>
          </w:rPr>
          <w:t xml:space="preserve">marked modulation of </w:t>
        </w:r>
      </w:ins>
      <w:ins w:id="449" w:author="E. Solano" w:date="2019-03-11T19:29:00Z">
        <w:r w:rsidR="00B05016" w:rsidRPr="00D72A9E">
          <w:rPr>
            <w:rFonts w:ascii="Times New Roman" w:hAnsi="Times New Roman" w:cs="Times New Roman"/>
            <w:sz w:val="24"/>
            <w:szCs w:val="24"/>
            <w:lang w:val="en-US"/>
          </w:rPr>
          <w:t>11</w:t>
        </w:r>
        <w:r w:rsidR="00B05016" w:rsidRPr="00D72A9E">
          <w:rPr>
            <w:rFonts w:ascii="Times New Roman" w:hAnsi="Times New Roman" w:cs="Times New Roman"/>
            <w:sz w:val="24"/>
            <w:szCs w:val="24"/>
            <w:lang w:val="en-GB"/>
          </w:rPr>
          <w:t>β-</w:t>
        </w:r>
        <w:r w:rsidR="00B05016" w:rsidRPr="00D72A9E">
          <w:rPr>
            <w:rFonts w:ascii="Times New Roman" w:hAnsi="Times New Roman" w:cs="Times New Roman"/>
            <w:sz w:val="24"/>
            <w:szCs w:val="24"/>
            <w:lang w:val="en-US"/>
          </w:rPr>
          <w:t>HSD2</w:t>
        </w:r>
      </w:ins>
      <w:ins w:id="450" w:author="E. Solano" w:date="2019-03-11T19:31:00Z">
        <w:r w:rsidR="00B05016">
          <w:rPr>
            <w:rFonts w:ascii="Times New Roman" w:hAnsi="Times New Roman" w:cs="Times New Roman"/>
            <w:sz w:val="24"/>
            <w:szCs w:val="24"/>
            <w:lang w:val="en-US"/>
          </w:rPr>
          <w:t xml:space="preserve"> by stress challenges and other antenatal conditions, </w:t>
        </w:r>
      </w:ins>
      <w:bookmarkEnd w:id="447"/>
      <w:ins w:id="451" w:author="E. Solano" w:date="2019-03-11T19:35:00Z">
        <w:r w:rsidR="00352EFC">
          <w:rPr>
            <w:rFonts w:ascii="Times New Roman" w:hAnsi="Times New Roman" w:cs="Times New Roman"/>
            <w:sz w:val="24"/>
            <w:szCs w:val="24"/>
            <w:lang w:val="en-US"/>
          </w:rPr>
          <w:t>p</w:t>
        </w:r>
      </w:ins>
      <w:ins w:id="452" w:author="clara perani" w:date="2019-03-10T16:51:00Z">
        <w:r w:rsidR="007A42C4" w:rsidRPr="00F10D67">
          <w:rPr>
            <w:rFonts w:ascii="Times New Roman" w:hAnsi="Times New Roman" w:cs="Times New Roman"/>
            <w:sz w:val="24"/>
            <w:szCs w:val="24"/>
            <w:lang w:val="en-US"/>
          </w:rPr>
          <w:t xml:space="preserve">lacental-specific </w:t>
        </w:r>
        <w:r w:rsidR="007A42C4" w:rsidRPr="00F10D67">
          <w:rPr>
            <w:rFonts w:ascii="Times New Roman" w:hAnsi="Times New Roman" w:cs="Times New Roman"/>
            <w:i/>
            <w:sz w:val="24"/>
            <w:szCs w:val="24"/>
            <w:lang w:val="en-US"/>
          </w:rPr>
          <w:t>Hsd11b2</w:t>
        </w:r>
        <w:r w:rsidR="007A42C4" w:rsidRPr="00F10D67">
          <w:rPr>
            <w:rFonts w:ascii="Times New Roman" w:hAnsi="Times New Roman" w:cs="Times New Roman"/>
            <w:sz w:val="24"/>
            <w:szCs w:val="24"/>
            <w:lang w:val="en-US"/>
          </w:rPr>
          <w:t xml:space="preserve"> deletion lead</w:t>
        </w:r>
        <w:r w:rsidR="007A42C4">
          <w:rPr>
            <w:rFonts w:ascii="Times New Roman" w:hAnsi="Times New Roman" w:cs="Times New Roman"/>
            <w:sz w:val="24"/>
            <w:szCs w:val="24"/>
            <w:lang w:val="en-US"/>
          </w:rPr>
          <w:t xml:space="preserve"> to </w:t>
        </w:r>
        <w:r w:rsidR="007A42C4" w:rsidRPr="00F10D67">
          <w:rPr>
            <w:rFonts w:ascii="Times New Roman" w:hAnsi="Times New Roman" w:cs="Times New Roman"/>
            <w:sz w:val="24"/>
            <w:szCs w:val="24"/>
            <w:lang w:val="en-US"/>
          </w:rPr>
          <w:t>increase</w:t>
        </w:r>
      </w:ins>
      <w:ins w:id="453" w:author="clara perani" w:date="2019-03-10T16:52:00Z">
        <w:r w:rsidR="007A42C4">
          <w:rPr>
            <w:rFonts w:ascii="Times New Roman" w:hAnsi="Times New Roman" w:cs="Times New Roman"/>
            <w:sz w:val="24"/>
            <w:szCs w:val="24"/>
            <w:lang w:val="en-US"/>
          </w:rPr>
          <w:t>d</w:t>
        </w:r>
      </w:ins>
      <w:ins w:id="454" w:author="clara perani" w:date="2019-03-10T16:51:00Z">
        <w:r w:rsidR="007A42C4" w:rsidRPr="00F10D67">
          <w:rPr>
            <w:rFonts w:ascii="Times New Roman" w:hAnsi="Times New Roman" w:cs="Times New Roman"/>
            <w:sz w:val="24"/>
            <w:szCs w:val="24"/>
            <w:lang w:val="en-US"/>
          </w:rPr>
          <w:t xml:space="preserve"> </w:t>
        </w:r>
      </w:ins>
      <w:ins w:id="455" w:author="clara perani" w:date="2019-03-10T16:52:00Z">
        <w:r w:rsidR="007A42C4">
          <w:rPr>
            <w:rFonts w:ascii="Times New Roman" w:hAnsi="Times New Roman" w:cs="Times New Roman"/>
            <w:sz w:val="24"/>
            <w:szCs w:val="24"/>
            <w:lang w:val="en-US"/>
          </w:rPr>
          <w:t>corticosterone levels only in the evening,</w:t>
        </w:r>
      </w:ins>
      <w:ins w:id="456" w:author="clara perani" w:date="2019-03-10T16:48:00Z">
        <w:r w:rsidR="007A42C4" w:rsidRPr="00F10D67">
          <w:rPr>
            <w:rFonts w:ascii="Times New Roman" w:hAnsi="Times New Roman" w:cs="Times New Roman"/>
            <w:sz w:val="24"/>
            <w:szCs w:val="24"/>
            <w:lang w:val="en-US"/>
          </w:rPr>
          <w:t xml:space="preserve"> </w:t>
        </w:r>
      </w:ins>
      <w:r w:rsidR="007A42C4" w:rsidRPr="00F10D67">
        <w:rPr>
          <w:rFonts w:ascii="Times New Roman" w:hAnsi="Times New Roman" w:cs="Times New Roman"/>
          <w:sz w:val="24"/>
          <w:szCs w:val="24"/>
          <w:lang w:val="en-US"/>
        </w:rPr>
        <w:t xml:space="preserve">when maternal </w:t>
      </w:r>
      <w:r w:rsidR="006228D6">
        <w:rPr>
          <w:rFonts w:ascii="Times New Roman" w:hAnsi="Times New Roman" w:cs="Times New Roman"/>
          <w:sz w:val="24"/>
          <w:szCs w:val="24"/>
          <w:lang w:val="en-US"/>
        </w:rPr>
        <w:t>corticosterone</w:t>
      </w:r>
      <w:r w:rsidR="007A42C4" w:rsidRPr="00F10D67">
        <w:rPr>
          <w:rFonts w:ascii="Times New Roman" w:hAnsi="Times New Roman" w:cs="Times New Roman"/>
          <w:sz w:val="24"/>
          <w:szCs w:val="24"/>
          <w:lang w:val="en-US"/>
        </w:rPr>
        <w:t xml:space="preserve"> </w:t>
      </w:r>
      <w:r w:rsidR="006228D6">
        <w:rPr>
          <w:rFonts w:ascii="Times New Roman" w:hAnsi="Times New Roman" w:cs="Times New Roman"/>
          <w:sz w:val="24"/>
          <w:szCs w:val="24"/>
          <w:lang w:val="en-US"/>
        </w:rPr>
        <w:t xml:space="preserve">shows the circadian </w:t>
      </w:r>
      <w:r w:rsidR="007A42C4" w:rsidRPr="00F10D67">
        <w:rPr>
          <w:rFonts w:ascii="Times New Roman" w:hAnsi="Times New Roman" w:cs="Times New Roman"/>
          <w:sz w:val="24"/>
          <w:szCs w:val="24"/>
          <w:lang w:val="en-US"/>
        </w:rPr>
        <w:t>pick</w:t>
      </w:r>
      <w:ins w:id="457" w:author="Emilia " w:date="2019-03-11T23:02:00Z">
        <w:r>
          <w:rPr>
            <w:rFonts w:ascii="Times New Roman" w:hAnsi="Times New Roman" w:cs="Times New Roman"/>
            <w:sz w:val="24"/>
            <w:szCs w:val="24"/>
            <w:lang w:val="en-US"/>
          </w:rPr>
          <w:t xml:space="preserve">. </w:t>
        </w:r>
      </w:ins>
      <w:r w:rsidR="006228D6">
        <w:rPr>
          <w:rFonts w:ascii="Times New Roman" w:hAnsi="Times New Roman" w:cs="Times New Roman"/>
          <w:sz w:val="24"/>
          <w:szCs w:val="24"/>
          <w:lang w:val="en-US"/>
        </w:rPr>
        <w:t>In line with th</w:t>
      </w:r>
      <w:r w:rsidR="00352EFC">
        <w:rPr>
          <w:rFonts w:ascii="Times New Roman" w:hAnsi="Times New Roman" w:cs="Times New Roman"/>
          <w:sz w:val="24"/>
          <w:szCs w:val="24"/>
          <w:lang w:val="en-US"/>
        </w:rPr>
        <w:t>e</w:t>
      </w:r>
      <w:r w:rsidR="006228D6">
        <w:rPr>
          <w:rFonts w:ascii="Times New Roman" w:hAnsi="Times New Roman" w:cs="Times New Roman"/>
          <w:sz w:val="24"/>
          <w:szCs w:val="24"/>
          <w:lang w:val="en-US"/>
        </w:rPr>
        <w:t>s</w:t>
      </w:r>
      <w:r w:rsidR="00352EFC">
        <w:rPr>
          <w:rFonts w:ascii="Times New Roman" w:hAnsi="Times New Roman" w:cs="Times New Roman"/>
          <w:sz w:val="24"/>
          <w:szCs w:val="24"/>
          <w:lang w:val="en-US"/>
        </w:rPr>
        <w:t>e</w:t>
      </w:r>
      <w:r w:rsidR="006228D6">
        <w:rPr>
          <w:rFonts w:ascii="Times New Roman" w:hAnsi="Times New Roman" w:cs="Times New Roman"/>
          <w:sz w:val="24"/>
          <w:szCs w:val="24"/>
          <w:lang w:val="en-US"/>
        </w:rPr>
        <w:t xml:space="preserve"> </w:t>
      </w:r>
      <w:ins w:id="458" w:author="E. Solano" w:date="2019-03-11T19:38:00Z">
        <w:r w:rsidR="00352EFC">
          <w:rPr>
            <w:rFonts w:ascii="Times New Roman" w:hAnsi="Times New Roman" w:cs="Times New Roman"/>
            <w:sz w:val="24"/>
            <w:szCs w:val="24"/>
            <w:lang w:val="en-US"/>
          </w:rPr>
          <w:t>findings</w:t>
        </w:r>
      </w:ins>
      <w:r w:rsidR="006228D6">
        <w:rPr>
          <w:rFonts w:ascii="Times New Roman" w:hAnsi="Times New Roman" w:cs="Times New Roman"/>
          <w:sz w:val="24"/>
          <w:szCs w:val="24"/>
          <w:lang w:val="en-US"/>
        </w:rPr>
        <w:t xml:space="preserve">, </w:t>
      </w:r>
      <w:r w:rsidR="006228D6" w:rsidRPr="000866EB">
        <w:rPr>
          <w:rFonts w:ascii="Times New Roman" w:hAnsi="Times New Roman" w:cs="Times New Roman"/>
          <w:sz w:val="24"/>
          <w:szCs w:val="24"/>
          <w:lang w:val="en-US"/>
        </w:rPr>
        <w:t>in pregnant females heterozygo</w:t>
      </w:r>
      <w:r w:rsidR="00550E00">
        <w:rPr>
          <w:rFonts w:ascii="Times New Roman" w:hAnsi="Times New Roman" w:cs="Times New Roman"/>
          <w:sz w:val="24"/>
          <w:szCs w:val="24"/>
          <w:lang w:val="en-US"/>
        </w:rPr>
        <w:t>us</w:t>
      </w:r>
      <w:r w:rsidR="006228D6" w:rsidRPr="000866EB">
        <w:rPr>
          <w:rFonts w:ascii="Times New Roman" w:hAnsi="Times New Roman" w:cs="Times New Roman"/>
          <w:sz w:val="24"/>
          <w:szCs w:val="24"/>
          <w:lang w:val="en-US"/>
        </w:rPr>
        <w:t xml:space="preserve"> for a germline </w:t>
      </w:r>
      <w:r w:rsidR="006228D6" w:rsidRPr="000866EB">
        <w:rPr>
          <w:rFonts w:ascii="Times New Roman" w:hAnsi="Times New Roman" w:cs="Times New Roman"/>
          <w:i/>
          <w:sz w:val="24"/>
          <w:szCs w:val="24"/>
          <w:lang w:val="en-US"/>
        </w:rPr>
        <w:t>Hsd11b2</w:t>
      </w:r>
      <w:r w:rsidR="006228D6" w:rsidRPr="000866EB">
        <w:rPr>
          <w:rFonts w:ascii="Times New Roman" w:hAnsi="Times New Roman" w:cs="Times New Roman"/>
          <w:sz w:val="24"/>
          <w:szCs w:val="24"/>
          <w:lang w:val="en-US"/>
        </w:rPr>
        <w:t xml:space="preserve"> knockout allele (</w:t>
      </w:r>
      <w:r w:rsidR="006228D6" w:rsidRPr="000866EB">
        <w:rPr>
          <w:rFonts w:ascii="Times New Roman" w:hAnsi="Times New Roman" w:cs="Times New Roman"/>
          <w:i/>
          <w:sz w:val="24"/>
          <w:szCs w:val="24"/>
          <w:lang w:val="en-US"/>
        </w:rPr>
        <w:t>Hsd11b2</w:t>
      </w:r>
      <w:r w:rsidR="006228D6" w:rsidRPr="000866EB">
        <w:rPr>
          <w:rFonts w:ascii="Times New Roman" w:hAnsi="Times New Roman" w:cs="Times New Roman"/>
          <w:i/>
          <w:sz w:val="24"/>
          <w:szCs w:val="24"/>
          <w:vertAlign w:val="superscript"/>
          <w:lang w:val="en-US"/>
        </w:rPr>
        <w:t>+/-</w:t>
      </w:r>
      <w:r w:rsidR="006228D6" w:rsidRPr="000866EB">
        <w:rPr>
          <w:rFonts w:ascii="Times New Roman" w:hAnsi="Times New Roman" w:cs="Times New Roman"/>
          <w:sz w:val="24"/>
          <w:szCs w:val="24"/>
          <w:lang w:val="en-US"/>
        </w:rPr>
        <w:t>)</w:t>
      </w:r>
      <w:r w:rsidR="006228D6">
        <w:rPr>
          <w:rFonts w:ascii="Times New Roman" w:hAnsi="Times New Roman" w:cs="Times New Roman"/>
          <w:sz w:val="24"/>
          <w:szCs w:val="24"/>
          <w:lang w:val="en-US"/>
        </w:rPr>
        <w:t xml:space="preserve">, </w:t>
      </w:r>
      <w:r w:rsidR="006228D6" w:rsidRPr="000866EB">
        <w:rPr>
          <w:rFonts w:ascii="Times New Roman" w:hAnsi="Times New Roman" w:cs="Times New Roman"/>
          <w:i/>
          <w:sz w:val="24"/>
          <w:szCs w:val="24"/>
          <w:lang w:val="en-US"/>
        </w:rPr>
        <w:t>Hsd11b2</w:t>
      </w:r>
      <w:r w:rsidR="006228D6" w:rsidRPr="000866EB">
        <w:rPr>
          <w:rFonts w:ascii="Times New Roman" w:hAnsi="Times New Roman" w:cs="Times New Roman"/>
          <w:i/>
          <w:sz w:val="24"/>
          <w:szCs w:val="24"/>
          <w:vertAlign w:val="superscript"/>
          <w:lang w:val="en-US"/>
        </w:rPr>
        <w:t>+/-</w:t>
      </w:r>
      <w:r w:rsidR="006228D6" w:rsidRPr="000866EB">
        <w:rPr>
          <w:rFonts w:ascii="Times New Roman" w:hAnsi="Times New Roman" w:cs="Times New Roman"/>
          <w:sz w:val="24"/>
          <w:szCs w:val="24"/>
          <w:lang w:val="en-US"/>
        </w:rPr>
        <w:t xml:space="preserve"> fetuses</w:t>
      </w:r>
      <w:r w:rsidR="006228D6">
        <w:rPr>
          <w:rFonts w:ascii="Times New Roman" w:hAnsi="Times New Roman" w:cs="Times New Roman"/>
          <w:sz w:val="24"/>
          <w:szCs w:val="24"/>
          <w:lang w:val="en-US"/>
        </w:rPr>
        <w:t xml:space="preserve">, expressing low placental </w:t>
      </w:r>
      <w:r w:rsidR="006228D6" w:rsidRPr="000866EB">
        <w:rPr>
          <w:rFonts w:ascii="Times New Roman" w:hAnsi="Times New Roman" w:cs="Times New Roman"/>
          <w:sz w:val="24"/>
          <w:szCs w:val="24"/>
          <w:lang w:val="en-US"/>
        </w:rPr>
        <w:t>11β-HSD2</w:t>
      </w:r>
      <w:r w:rsidR="006228D6">
        <w:rPr>
          <w:rFonts w:ascii="Times New Roman" w:hAnsi="Times New Roman" w:cs="Times New Roman"/>
          <w:sz w:val="24"/>
          <w:szCs w:val="24"/>
          <w:lang w:val="en-US"/>
        </w:rPr>
        <w:t xml:space="preserve">, did not present the impaired fetal cardiac phenotype observed in </w:t>
      </w:r>
      <w:r w:rsidR="006228D6" w:rsidRPr="000866EB">
        <w:rPr>
          <w:rFonts w:ascii="Times New Roman" w:hAnsi="Times New Roman" w:cs="Times New Roman"/>
          <w:i/>
          <w:sz w:val="24"/>
          <w:szCs w:val="24"/>
          <w:lang w:val="en-US"/>
        </w:rPr>
        <w:t>Hsd11b2</w:t>
      </w:r>
      <w:r w:rsidR="006228D6" w:rsidRPr="000866EB">
        <w:rPr>
          <w:rFonts w:ascii="Times New Roman" w:hAnsi="Times New Roman" w:cs="Times New Roman"/>
          <w:i/>
          <w:sz w:val="24"/>
          <w:szCs w:val="24"/>
          <w:vertAlign w:val="superscript"/>
          <w:lang w:val="en-US"/>
        </w:rPr>
        <w:t>-/-</w:t>
      </w:r>
      <w:r w:rsidR="006228D6" w:rsidRPr="000866EB">
        <w:rPr>
          <w:rFonts w:ascii="Times New Roman" w:hAnsi="Times New Roman" w:cs="Times New Roman"/>
          <w:i/>
          <w:sz w:val="24"/>
          <w:szCs w:val="24"/>
          <w:lang w:val="en-US"/>
        </w:rPr>
        <w:t xml:space="preserve"> </w:t>
      </w:r>
      <w:r w:rsidR="006228D6" w:rsidRPr="000866EB">
        <w:rPr>
          <w:rFonts w:ascii="Times New Roman" w:hAnsi="Times New Roman" w:cs="Times New Roman"/>
          <w:sz w:val="24"/>
          <w:szCs w:val="24"/>
          <w:lang w:val="en-US"/>
        </w:rPr>
        <w:t>littermates</w:t>
      </w:r>
      <w:r w:rsidR="006228D6">
        <w:rPr>
          <w:rFonts w:ascii="Times New Roman" w:hAnsi="Times New Roman" w:cs="Times New Roman"/>
          <w:sz w:val="24"/>
          <w:szCs w:val="24"/>
          <w:lang w:val="en-US"/>
        </w:rPr>
        <w:t xml:space="preserve"> that</w:t>
      </w:r>
      <w:r w:rsidR="00550E00">
        <w:rPr>
          <w:rFonts w:ascii="Times New Roman" w:hAnsi="Times New Roman" w:cs="Times New Roman"/>
          <w:sz w:val="24"/>
          <w:szCs w:val="24"/>
          <w:lang w:val="en-US"/>
        </w:rPr>
        <w:t xml:space="preserve">, in turn, </w:t>
      </w:r>
      <w:r w:rsidR="006228D6">
        <w:rPr>
          <w:rFonts w:ascii="Times New Roman" w:hAnsi="Times New Roman" w:cs="Times New Roman"/>
          <w:sz w:val="24"/>
          <w:szCs w:val="24"/>
          <w:lang w:val="en-US"/>
        </w:rPr>
        <w:t xml:space="preserve">expressed very low </w:t>
      </w:r>
      <w:r w:rsidR="006228D6" w:rsidRPr="000866EB">
        <w:rPr>
          <w:rFonts w:ascii="Times New Roman" w:hAnsi="Times New Roman" w:cs="Times New Roman"/>
          <w:sz w:val="24"/>
          <w:szCs w:val="24"/>
          <w:lang w:val="en-US"/>
        </w:rPr>
        <w:t>placental 11β-HSD2</w:t>
      </w:r>
      <w:r w:rsidR="006228D6">
        <w:rPr>
          <w:rFonts w:ascii="Times New Roman" w:hAnsi="Times New Roman" w:cs="Times New Roman"/>
          <w:sz w:val="24"/>
          <w:szCs w:val="24"/>
          <w:lang w:val="en-US"/>
        </w:rPr>
        <w:t xml:space="preserve"> </w:t>
      </w:r>
      <w:r w:rsidR="007A42C4" w:rsidRPr="00F10D67">
        <w:rPr>
          <w:rFonts w:ascii="Times New Roman" w:hAnsi="Times New Roman" w:cs="Times New Roman"/>
          <w:sz w:val="24"/>
          <w:szCs w:val="24"/>
          <w:lang w:val="en-US"/>
        </w:rPr>
        <w:t>(</w:t>
      </w:r>
      <w:r w:rsidR="004B48EA">
        <w:rPr>
          <w:rFonts w:ascii="Times New Roman" w:hAnsi="Times New Roman" w:cs="Times New Roman"/>
          <w:sz w:val="24"/>
          <w:szCs w:val="24"/>
          <w:lang w:val="en-US"/>
        </w:rPr>
        <w:t>13</w:t>
      </w:r>
      <w:r w:rsidR="006228D6">
        <w:rPr>
          <w:rFonts w:ascii="Times New Roman" w:hAnsi="Times New Roman" w:cs="Times New Roman"/>
          <w:sz w:val="24"/>
          <w:szCs w:val="24"/>
          <w:lang w:val="en-US"/>
        </w:rPr>
        <w:t>,</w:t>
      </w:r>
      <w:r w:rsidR="00331A97">
        <w:rPr>
          <w:rFonts w:ascii="Times New Roman" w:hAnsi="Times New Roman" w:cs="Times New Roman"/>
          <w:sz w:val="24"/>
          <w:szCs w:val="24"/>
          <w:lang w:val="en-US"/>
        </w:rPr>
        <w:t>71</w:t>
      </w:r>
      <w:r w:rsidR="007A42C4" w:rsidRPr="00F10D67">
        <w:rPr>
          <w:rFonts w:ascii="Times New Roman" w:hAnsi="Times New Roman" w:cs="Times New Roman"/>
          <w:sz w:val="24"/>
          <w:szCs w:val="24"/>
          <w:lang w:val="en-US"/>
        </w:rPr>
        <w:t xml:space="preserve">). </w:t>
      </w:r>
      <w:ins w:id="459" w:author="E. Solano" w:date="2019-03-11T19:34:00Z">
        <w:r w:rsidR="001143BD">
          <w:rPr>
            <w:rFonts w:ascii="Times New Roman" w:hAnsi="Times New Roman" w:cs="Times New Roman"/>
            <w:sz w:val="24"/>
            <w:szCs w:val="24"/>
            <w:lang w:val="en-US"/>
          </w:rPr>
          <w:t>These</w:t>
        </w:r>
        <w:r w:rsidR="00352EFC">
          <w:rPr>
            <w:rFonts w:ascii="Times New Roman" w:hAnsi="Times New Roman" w:cs="Times New Roman"/>
            <w:sz w:val="24"/>
            <w:szCs w:val="24"/>
            <w:lang w:val="en-US"/>
          </w:rPr>
          <w:t xml:space="preserve"> observations </w:t>
        </w:r>
      </w:ins>
      <w:ins w:id="460" w:author="E. Solano" w:date="2019-03-11T19:37:00Z">
        <w:r w:rsidR="00352EFC">
          <w:rPr>
            <w:rFonts w:ascii="Times New Roman" w:hAnsi="Times New Roman" w:cs="Times New Roman"/>
            <w:sz w:val="24"/>
            <w:szCs w:val="24"/>
            <w:lang w:val="en-US"/>
          </w:rPr>
          <w:t>suggest</w:t>
        </w:r>
      </w:ins>
      <w:ins w:id="461" w:author="E. Solano" w:date="2019-03-11T19:34:00Z">
        <w:r w:rsidR="00352EFC">
          <w:rPr>
            <w:rFonts w:ascii="Times New Roman" w:hAnsi="Times New Roman" w:cs="Times New Roman"/>
            <w:sz w:val="24"/>
            <w:szCs w:val="24"/>
            <w:lang w:val="en-US"/>
          </w:rPr>
          <w:t xml:space="preserve"> that </w:t>
        </w:r>
        <w:r w:rsidR="00251C20" w:rsidRPr="00AC504D">
          <w:rPr>
            <w:rFonts w:ascii="Times New Roman" w:hAnsi="Times New Roman" w:cs="Times New Roman"/>
            <w:sz w:val="24"/>
            <w:szCs w:val="24"/>
            <w:lang w:val="en-US"/>
          </w:rPr>
          <w:t xml:space="preserve">in the presence of low corticosterone levels </w:t>
        </w:r>
        <w:r w:rsidR="00352EFC">
          <w:rPr>
            <w:rFonts w:ascii="Times New Roman" w:hAnsi="Times New Roman" w:cs="Times New Roman"/>
            <w:sz w:val="24"/>
            <w:szCs w:val="24"/>
            <w:lang w:val="en-US"/>
          </w:rPr>
          <w:t>a</w:t>
        </w:r>
        <w:r w:rsidR="00352EFC" w:rsidRPr="00AC504D">
          <w:rPr>
            <w:rFonts w:ascii="Times New Roman" w:hAnsi="Times New Roman" w:cs="Times New Roman"/>
            <w:sz w:val="24"/>
            <w:szCs w:val="24"/>
            <w:lang w:val="en-US"/>
          </w:rPr>
          <w:t xml:space="preserve"> moderate </w:t>
        </w:r>
        <w:r w:rsidR="00352EFC" w:rsidRPr="00AC504D">
          <w:rPr>
            <w:rFonts w:ascii="Times New Roman" w:hAnsi="Times New Roman" w:cs="Times New Roman"/>
            <w:i/>
            <w:sz w:val="24"/>
            <w:szCs w:val="24"/>
            <w:lang w:val="en-US"/>
          </w:rPr>
          <w:t xml:space="preserve">Hsd11b2 </w:t>
        </w:r>
        <w:r w:rsidR="00352EFC" w:rsidRPr="00AC504D">
          <w:rPr>
            <w:rFonts w:ascii="Times New Roman" w:hAnsi="Times New Roman" w:cs="Times New Roman"/>
            <w:sz w:val="24"/>
            <w:szCs w:val="24"/>
            <w:lang w:val="en-US"/>
          </w:rPr>
          <w:t>reduction can be counterbalanced by redundant mechanisms, such as</w:t>
        </w:r>
      </w:ins>
      <w:ins w:id="462" w:author="Emilia " w:date="2019-03-18T07:40:00Z">
        <w:r w:rsidR="00251C20">
          <w:rPr>
            <w:rFonts w:ascii="Times New Roman" w:hAnsi="Times New Roman" w:cs="Times New Roman"/>
            <w:sz w:val="24"/>
            <w:szCs w:val="24"/>
            <w:lang w:val="en-US"/>
          </w:rPr>
          <w:t xml:space="preserve"> extensive</w:t>
        </w:r>
      </w:ins>
      <w:ins w:id="463" w:author="E. Solano" w:date="2019-03-11T19:34:00Z">
        <w:r w:rsidR="00352EFC" w:rsidRPr="00AC504D">
          <w:rPr>
            <w:rFonts w:ascii="Times New Roman" w:hAnsi="Times New Roman" w:cs="Times New Roman"/>
            <w:sz w:val="24"/>
            <w:szCs w:val="24"/>
            <w:lang w:val="en-US"/>
          </w:rPr>
          <w:t xml:space="preserve"> </w:t>
        </w:r>
      </w:ins>
      <w:ins w:id="464" w:author="Emilia " w:date="2019-03-18T07:40:00Z">
        <w:r w:rsidR="00251C20">
          <w:rPr>
            <w:rFonts w:ascii="Times New Roman" w:hAnsi="Times New Roman" w:cs="Times New Roman"/>
            <w:sz w:val="24"/>
            <w:szCs w:val="24"/>
            <w:lang w:val="en-US"/>
          </w:rPr>
          <w:t xml:space="preserve">CBG capacity and </w:t>
        </w:r>
      </w:ins>
      <w:ins w:id="465" w:author="E. Solano" w:date="2019-03-11T19:34:00Z">
        <w:r w:rsidR="00352EFC" w:rsidRPr="00AC504D">
          <w:rPr>
            <w:rFonts w:ascii="Times New Roman" w:hAnsi="Times New Roman" w:cs="Times New Roman"/>
            <w:sz w:val="24"/>
            <w:szCs w:val="24"/>
            <w:lang w:val="en-US"/>
          </w:rPr>
          <w:t>up-regulation of</w:t>
        </w:r>
      </w:ins>
      <w:r w:rsidR="00DC363F">
        <w:rPr>
          <w:rFonts w:ascii="Times New Roman" w:hAnsi="Times New Roman" w:cs="Times New Roman"/>
          <w:sz w:val="24"/>
          <w:szCs w:val="24"/>
          <w:lang w:val="en-US"/>
        </w:rPr>
        <w:t xml:space="preserve"> </w:t>
      </w:r>
      <w:ins w:id="466" w:author="E. Solano" w:date="2019-03-11T19:34:00Z">
        <w:r w:rsidR="00217572">
          <w:rPr>
            <w:rFonts w:ascii="Times New Roman" w:hAnsi="Times New Roman" w:cs="Times New Roman"/>
            <w:sz w:val="24"/>
            <w:szCs w:val="24"/>
            <w:lang w:val="en-US"/>
          </w:rPr>
          <w:t>ABC</w:t>
        </w:r>
        <w:r w:rsidR="00352EFC" w:rsidRPr="00251C20">
          <w:rPr>
            <w:rFonts w:ascii="Times New Roman" w:hAnsi="Times New Roman" w:cs="Times New Roman"/>
            <w:sz w:val="24"/>
            <w:szCs w:val="24"/>
            <w:lang w:val="en-US"/>
          </w:rPr>
          <w:t xml:space="preserve"> </w:t>
        </w:r>
        <w:r w:rsidR="00352EFC" w:rsidRPr="00AC504D">
          <w:rPr>
            <w:rFonts w:ascii="Times New Roman" w:hAnsi="Times New Roman" w:cs="Times New Roman"/>
            <w:sz w:val="24"/>
            <w:szCs w:val="24"/>
            <w:lang w:val="en-US"/>
          </w:rPr>
          <w:t>transporters</w:t>
        </w:r>
      </w:ins>
      <w:r w:rsidR="00251C20">
        <w:rPr>
          <w:rFonts w:ascii="Times New Roman" w:hAnsi="Times New Roman" w:cs="Times New Roman"/>
          <w:sz w:val="24"/>
          <w:szCs w:val="24"/>
          <w:lang w:val="en-US"/>
        </w:rPr>
        <w:t xml:space="preserve">. </w:t>
      </w:r>
      <w:ins w:id="467" w:author="Emilia " w:date="2019-03-18T07:41:00Z">
        <w:r w:rsidR="00251C20">
          <w:rPr>
            <w:rFonts w:ascii="Times New Roman" w:hAnsi="Times New Roman" w:cs="Times New Roman"/>
            <w:sz w:val="24"/>
            <w:szCs w:val="24"/>
            <w:lang w:val="en-US"/>
          </w:rPr>
          <w:t>However</w:t>
        </w:r>
      </w:ins>
      <w:ins w:id="468" w:author="E. Solano" w:date="2019-03-11T19:37:00Z">
        <w:r w:rsidR="00352EFC">
          <w:rPr>
            <w:rFonts w:ascii="Times New Roman" w:hAnsi="Times New Roman" w:cs="Times New Roman"/>
            <w:sz w:val="24"/>
            <w:szCs w:val="24"/>
            <w:lang w:val="en-US"/>
          </w:rPr>
          <w:t xml:space="preserve">, </w:t>
        </w:r>
      </w:ins>
      <w:r w:rsidR="00352EFC">
        <w:rPr>
          <w:rFonts w:ascii="Times New Roman" w:hAnsi="Times New Roman" w:cs="Times New Roman"/>
          <w:sz w:val="24"/>
          <w:szCs w:val="24"/>
          <w:lang w:val="en-US"/>
        </w:rPr>
        <w:t>in the presence of</w:t>
      </w:r>
      <w:r w:rsidR="00352EFC" w:rsidRPr="00352EFC">
        <w:rPr>
          <w:rFonts w:ascii="Times New Roman" w:hAnsi="Times New Roman" w:cs="Times New Roman"/>
          <w:sz w:val="24"/>
          <w:szCs w:val="24"/>
          <w:lang w:val="en-US"/>
        </w:rPr>
        <w:t xml:space="preserve"> </w:t>
      </w:r>
      <w:r w:rsidR="00352EFC" w:rsidRPr="00927DB0">
        <w:rPr>
          <w:rFonts w:ascii="Times New Roman" w:hAnsi="Times New Roman" w:cs="Times New Roman"/>
          <w:sz w:val="24"/>
          <w:szCs w:val="24"/>
          <w:lang w:val="en-US"/>
        </w:rPr>
        <w:t xml:space="preserve">elevated corticosterone, i.e. in the evening or after the stress challenge, 11β-HSD2 is required to maintain fetal levels and its deficiency in transgenic mice, or failure to upregulate it in </w:t>
      </w:r>
      <w:proofErr w:type="spellStart"/>
      <w:r w:rsidR="00352EFC" w:rsidRPr="00927DB0">
        <w:rPr>
          <w:rFonts w:ascii="Times New Roman" w:hAnsi="Times New Roman" w:cs="Times New Roman"/>
          <w:sz w:val="24"/>
          <w:szCs w:val="24"/>
          <w:lang w:val="en-US"/>
        </w:rPr>
        <w:t>antenatally</w:t>
      </w:r>
      <w:proofErr w:type="spellEnd"/>
      <w:r w:rsidR="00352EFC" w:rsidRPr="00927DB0">
        <w:rPr>
          <w:rFonts w:ascii="Times New Roman" w:hAnsi="Times New Roman" w:cs="Times New Roman"/>
          <w:sz w:val="24"/>
          <w:szCs w:val="24"/>
          <w:lang w:val="en-US"/>
        </w:rPr>
        <w:t xml:space="preserve"> stressed female placentas, results in high fetal glucocorticoid exposure.</w:t>
      </w:r>
      <w:r w:rsidR="00352EFC">
        <w:rPr>
          <w:rFonts w:ascii="Times New Roman" w:hAnsi="Times New Roman" w:cs="Times New Roman"/>
          <w:sz w:val="24"/>
          <w:szCs w:val="24"/>
          <w:lang w:val="en-US"/>
        </w:rPr>
        <w:t xml:space="preserve"> </w:t>
      </w:r>
    </w:p>
    <w:p w14:paraId="7912D61E" w14:textId="3BDB5B9B" w:rsidR="001E0E75" w:rsidRPr="001E0E75" w:rsidRDefault="001E0E75" w:rsidP="004D0951">
      <w:pPr>
        <w:spacing w:line="360" w:lineRule="auto"/>
        <w:jc w:val="both"/>
        <w:rPr>
          <w:ins w:id="469" w:author="E. Solano" w:date="2019-03-18T14:46:00Z"/>
          <w:rFonts w:ascii="Times New Roman" w:hAnsi="Times New Roman" w:cs="Times New Roman"/>
          <w:sz w:val="24"/>
          <w:szCs w:val="24"/>
          <w:lang w:val="en-US"/>
        </w:rPr>
      </w:pPr>
      <w:r w:rsidRPr="001E0E75">
        <w:rPr>
          <w:rFonts w:ascii="Times New Roman" w:hAnsi="Times New Roman" w:cs="Times New Roman"/>
          <w:sz w:val="24"/>
          <w:szCs w:val="24"/>
          <w:lang w:val="en-US"/>
        </w:rPr>
        <w:t xml:space="preserve">Furthermore, mRNA for </w:t>
      </w:r>
      <w:r w:rsidRPr="001E0E75">
        <w:rPr>
          <w:rFonts w:ascii="Times New Roman" w:hAnsi="Times New Roman" w:cs="Times New Roman"/>
          <w:i/>
          <w:sz w:val="24"/>
          <w:szCs w:val="24"/>
          <w:lang w:val="en-US"/>
        </w:rPr>
        <w:t>Abcc1</w:t>
      </w:r>
      <w:r w:rsidRPr="001E0E75">
        <w:rPr>
          <w:rFonts w:ascii="Times New Roman" w:hAnsi="Times New Roman" w:cs="Times New Roman"/>
          <w:sz w:val="24"/>
          <w:szCs w:val="24"/>
          <w:lang w:val="en-US"/>
        </w:rPr>
        <w:t xml:space="preserve"> and </w:t>
      </w:r>
      <w:r w:rsidRPr="001E0E75">
        <w:rPr>
          <w:rFonts w:ascii="Times New Roman" w:hAnsi="Times New Roman" w:cs="Times New Roman"/>
          <w:i/>
          <w:sz w:val="24"/>
          <w:szCs w:val="24"/>
          <w:lang w:val="en-US"/>
        </w:rPr>
        <w:t>Abcb1a</w:t>
      </w:r>
      <w:r w:rsidRPr="001E0E75">
        <w:rPr>
          <w:rFonts w:ascii="Times New Roman" w:hAnsi="Times New Roman" w:cs="Times New Roman"/>
          <w:sz w:val="24"/>
          <w:szCs w:val="24"/>
          <w:lang w:val="en-US"/>
        </w:rPr>
        <w:t xml:space="preserve"> placental transporters involved in glucocorticoid efflux, were upregulated after stress challenge in male placentas at </w:t>
      </w:r>
      <w:proofErr w:type="spellStart"/>
      <w:proofErr w:type="gramStart"/>
      <w:r w:rsidRPr="001E0E75">
        <w:rPr>
          <w:rFonts w:ascii="Times New Roman" w:hAnsi="Times New Roman" w:cs="Times New Roman"/>
          <w:sz w:val="24"/>
          <w:szCs w:val="24"/>
          <w:lang w:val="en-US"/>
        </w:rPr>
        <w:t>gd</w:t>
      </w:r>
      <w:proofErr w:type="spellEnd"/>
      <w:proofErr w:type="gramEnd"/>
      <w:r w:rsidRPr="001E0E75">
        <w:rPr>
          <w:rFonts w:ascii="Times New Roman" w:hAnsi="Times New Roman" w:cs="Times New Roman"/>
          <w:sz w:val="24"/>
          <w:szCs w:val="24"/>
          <w:lang w:val="en-US"/>
        </w:rPr>
        <w:t xml:space="preserve"> 13.5. In turn, these changes were not significantly induced or absent in female placentas. Similar to our findings, placental </w:t>
      </w:r>
      <w:r w:rsidRPr="001E0E75">
        <w:rPr>
          <w:rFonts w:ascii="Times New Roman" w:hAnsi="Times New Roman" w:cs="Times New Roman"/>
          <w:i/>
          <w:sz w:val="24"/>
          <w:szCs w:val="24"/>
          <w:lang w:val="en-US"/>
        </w:rPr>
        <w:t>Abcb1a</w:t>
      </w:r>
      <w:r w:rsidRPr="001E0E75">
        <w:rPr>
          <w:rFonts w:ascii="Times New Roman" w:hAnsi="Times New Roman" w:cs="Times New Roman"/>
          <w:sz w:val="24"/>
          <w:szCs w:val="24"/>
          <w:lang w:val="en-US"/>
        </w:rPr>
        <w:t xml:space="preserve"> was increased in response to glucocorticoid stimulation in mice (</w:t>
      </w:r>
      <w:r w:rsidR="000965B3">
        <w:rPr>
          <w:rFonts w:ascii="Times New Roman" w:hAnsi="Times New Roman" w:cs="Times New Roman"/>
          <w:sz w:val="24"/>
          <w:szCs w:val="24"/>
          <w:lang w:val="en-US"/>
        </w:rPr>
        <w:t>49</w:t>
      </w:r>
      <w:r w:rsidRPr="001E0E75">
        <w:rPr>
          <w:rFonts w:ascii="Times New Roman" w:hAnsi="Times New Roman" w:cs="Times New Roman"/>
          <w:sz w:val="24"/>
          <w:szCs w:val="24"/>
          <w:lang w:val="en-US"/>
        </w:rPr>
        <w:t xml:space="preserve">). </w:t>
      </w:r>
      <w:ins w:id="470" w:author="E. Solano" w:date="2019-03-18T14:46:00Z">
        <w:r w:rsidRPr="001E0E75">
          <w:rPr>
            <w:rFonts w:ascii="Times New Roman" w:hAnsi="Times New Roman" w:cs="Times New Roman"/>
            <w:sz w:val="24"/>
            <w:szCs w:val="24"/>
            <w:lang w:val="en-US"/>
          </w:rPr>
          <w:t xml:space="preserve">Of note, in human and mouse </w:t>
        </w:r>
        <w:r w:rsidRPr="001E0E75">
          <w:rPr>
            <w:rFonts w:ascii="Times New Roman" w:hAnsi="Times New Roman" w:cs="Times New Roman"/>
            <w:i/>
            <w:sz w:val="24"/>
            <w:szCs w:val="24"/>
            <w:lang w:val="en-US"/>
          </w:rPr>
          <w:t xml:space="preserve">Abcb1 </w:t>
        </w:r>
        <w:r w:rsidRPr="001E0E75">
          <w:rPr>
            <w:rFonts w:ascii="Times New Roman" w:hAnsi="Times New Roman" w:cs="Times New Roman"/>
            <w:sz w:val="24"/>
            <w:szCs w:val="24"/>
            <w:lang w:val="en-US"/>
          </w:rPr>
          <w:t xml:space="preserve">holds high specificity for cortisol (the main circulating glucocorticoid in humans) and </w:t>
        </w:r>
        <w:r w:rsidRPr="001E0E75">
          <w:rPr>
            <w:rFonts w:ascii="Times New Roman" w:hAnsi="Times New Roman" w:cs="Times New Roman"/>
            <w:i/>
            <w:sz w:val="24"/>
            <w:szCs w:val="24"/>
            <w:lang w:val="en-US"/>
          </w:rPr>
          <w:t>Abcc1</w:t>
        </w:r>
        <w:r w:rsidRPr="001E0E75">
          <w:rPr>
            <w:rFonts w:ascii="Times New Roman" w:hAnsi="Times New Roman" w:cs="Times New Roman"/>
            <w:sz w:val="24"/>
            <w:szCs w:val="24"/>
            <w:lang w:val="en-US"/>
          </w:rPr>
          <w:t xml:space="preserve"> for corticosterone (43). In pregnant women, maternal distress was associated with reduced mRNA levels of ABCB1 in placentas of female but not male offspring (</w:t>
        </w:r>
      </w:ins>
      <w:r w:rsidR="00BC1D41">
        <w:rPr>
          <w:rFonts w:ascii="Times New Roman" w:hAnsi="Times New Roman" w:cs="Times New Roman"/>
          <w:sz w:val="24"/>
          <w:szCs w:val="24"/>
          <w:lang w:val="en-US"/>
        </w:rPr>
        <w:t>36</w:t>
      </w:r>
      <w:ins w:id="471" w:author="E. Solano" w:date="2019-03-18T14:46:00Z">
        <w:r w:rsidRPr="001E0E75">
          <w:rPr>
            <w:rFonts w:ascii="Times New Roman" w:hAnsi="Times New Roman" w:cs="Times New Roman"/>
            <w:sz w:val="24"/>
            <w:szCs w:val="24"/>
            <w:lang w:val="en-US"/>
          </w:rPr>
          <w:t xml:space="preserve">), showing a sex specific vulnerability analogous to the one observed in the present work for </w:t>
        </w:r>
        <w:r w:rsidRPr="001E0E75">
          <w:rPr>
            <w:rFonts w:ascii="Times New Roman" w:hAnsi="Times New Roman" w:cs="Times New Roman"/>
            <w:i/>
            <w:sz w:val="24"/>
            <w:szCs w:val="24"/>
            <w:lang w:val="en-US"/>
          </w:rPr>
          <w:t xml:space="preserve">Abcc1 </w:t>
        </w:r>
        <w:r w:rsidRPr="001E0E75">
          <w:rPr>
            <w:rFonts w:ascii="Times New Roman" w:hAnsi="Times New Roman" w:cs="Times New Roman"/>
            <w:sz w:val="24"/>
            <w:szCs w:val="24"/>
            <w:lang w:val="en-US"/>
          </w:rPr>
          <w:t xml:space="preserve">expression. These findings highlight the relevance of investigating </w:t>
        </w:r>
        <w:r w:rsidRPr="001E0E75">
          <w:rPr>
            <w:rFonts w:ascii="Times New Roman" w:hAnsi="Times New Roman" w:cs="Times New Roman"/>
            <w:i/>
            <w:sz w:val="24"/>
            <w:szCs w:val="24"/>
            <w:lang w:val="en-US"/>
          </w:rPr>
          <w:t>Abcc1</w:t>
        </w:r>
        <w:r w:rsidRPr="001E0E75">
          <w:rPr>
            <w:rFonts w:ascii="Times New Roman" w:hAnsi="Times New Roman" w:cs="Times New Roman"/>
            <w:sz w:val="24"/>
            <w:szCs w:val="24"/>
            <w:lang w:val="en-US"/>
          </w:rPr>
          <w:t xml:space="preserve"> regulation in mouse placenta </w:t>
        </w:r>
      </w:ins>
      <w:r w:rsidR="00766D9F">
        <w:rPr>
          <w:rFonts w:ascii="Times New Roman" w:hAnsi="Times New Roman" w:cs="Times New Roman"/>
          <w:sz w:val="24"/>
          <w:szCs w:val="24"/>
          <w:lang w:val="en-US"/>
        </w:rPr>
        <w:t>by</w:t>
      </w:r>
      <w:ins w:id="472" w:author="E. Solano" w:date="2019-03-18T14:46:00Z">
        <w:r w:rsidRPr="001E0E75">
          <w:rPr>
            <w:rFonts w:ascii="Times New Roman" w:hAnsi="Times New Roman" w:cs="Times New Roman"/>
            <w:sz w:val="24"/>
            <w:szCs w:val="24"/>
            <w:lang w:val="en-US"/>
          </w:rPr>
          <w:t xml:space="preserve"> antenatal stress</w:t>
        </w:r>
      </w:ins>
      <w:r w:rsidR="00766D9F">
        <w:rPr>
          <w:rFonts w:ascii="Times New Roman" w:hAnsi="Times New Roman" w:cs="Times New Roman"/>
          <w:sz w:val="24"/>
          <w:szCs w:val="24"/>
          <w:lang w:val="en-US"/>
        </w:rPr>
        <w:t xml:space="preserve"> challenges</w:t>
      </w:r>
      <w:ins w:id="473" w:author="E. Solano" w:date="2019-03-18T14:46:00Z">
        <w:r w:rsidRPr="001E0E75">
          <w:rPr>
            <w:rFonts w:ascii="Times New Roman" w:hAnsi="Times New Roman" w:cs="Times New Roman"/>
            <w:sz w:val="24"/>
            <w:szCs w:val="24"/>
            <w:lang w:val="en-US"/>
          </w:rPr>
          <w:t xml:space="preserve">, which </w:t>
        </w:r>
        <w:r w:rsidRPr="00766D9F">
          <w:rPr>
            <w:rFonts w:ascii="Times New Roman" w:hAnsi="Times New Roman" w:cs="Times New Roman"/>
            <w:sz w:val="24"/>
            <w:szCs w:val="24"/>
            <w:lang w:val="en-US"/>
          </w:rPr>
          <w:t>has been</w:t>
        </w:r>
      </w:ins>
      <w:r w:rsidR="00766D9F" w:rsidRPr="00766D9F">
        <w:rPr>
          <w:rFonts w:ascii="Times New Roman" w:hAnsi="Times New Roman" w:cs="Times New Roman"/>
          <w:sz w:val="24"/>
          <w:szCs w:val="24"/>
          <w:lang w:val="en-US"/>
        </w:rPr>
        <w:t xml:space="preserve"> largely</w:t>
      </w:r>
      <w:ins w:id="474" w:author="E. Solano" w:date="2019-03-18T14:46:00Z">
        <w:r w:rsidRPr="00766D9F">
          <w:rPr>
            <w:rFonts w:ascii="Times New Roman" w:hAnsi="Times New Roman" w:cs="Times New Roman"/>
            <w:sz w:val="24"/>
            <w:szCs w:val="24"/>
            <w:lang w:val="en-US"/>
          </w:rPr>
          <w:t xml:space="preserve"> </w:t>
        </w:r>
      </w:ins>
      <w:ins w:id="475" w:author="E. Solano" w:date="2019-03-18T15:20:00Z">
        <w:r w:rsidR="00853DAF" w:rsidRPr="00766D9F">
          <w:rPr>
            <w:rFonts w:ascii="Times New Roman" w:hAnsi="Times New Roman" w:cs="Times New Roman"/>
            <w:sz w:val="24"/>
            <w:szCs w:val="24"/>
            <w:lang w:val="en-US"/>
          </w:rPr>
          <w:t>neglected in the past</w:t>
        </w:r>
      </w:ins>
      <w:ins w:id="476" w:author="E. Solano" w:date="2019-03-18T14:46:00Z">
        <w:r w:rsidRPr="00766D9F">
          <w:rPr>
            <w:rFonts w:ascii="Times New Roman" w:hAnsi="Times New Roman" w:cs="Times New Roman"/>
            <w:sz w:val="24"/>
            <w:szCs w:val="24"/>
            <w:lang w:val="en-US"/>
          </w:rPr>
          <w:t>. Together, our data suggests that the sex-specific</w:t>
        </w:r>
        <w:r w:rsidRPr="001E0E75">
          <w:rPr>
            <w:rFonts w:ascii="Times New Roman" w:hAnsi="Times New Roman" w:cs="Times New Roman"/>
            <w:sz w:val="24"/>
            <w:szCs w:val="24"/>
            <w:lang w:val="en-US"/>
          </w:rPr>
          <w:t xml:space="preserve"> modulation of placental A</w:t>
        </w:r>
      </w:ins>
      <w:ins w:id="477" w:author="E. Solano" w:date="2019-03-19T18:50:00Z">
        <w:r w:rsidR="00217572">
          <w:rPr>
            <w:rFonts w:ascii="Times New Roman" w:hAnsi="Times New Roman" w:cs="Times New Roman"/>
            <w:sz w:val="24"/>
            <w:szCs w:val="24"/>
            <w:lang w:val="en-US"/>
          </w:rPr>
          <w:t>BC</w:t>
        </w:r>
      </w:ins>
      <w:ins w:id="478" w:author="E. Solano" w:date="2019-03-18T14:46:00Z">
        <w:r w:rsidRPr="001E0E75">
          <w:rPr>
            <w:rFonts w:ascii="Times New Roman" w:hAnsi="Times New Roman" w:cs="Times New Roman"/>
            <w:sz w:val="24"/>
            <w:szCs w:val="24"/>
            <w:lang w:val="en-US"/>
          </w:rPr>
          <w:t xml:space="preserve"> transporters in stress may critically contribute to protect or confer vulnerability to fetal glucocorticoid exposure. </w:t>
        </w:r>
      </w:ins>
    </w:p>
    <w:p w14:paraId="6DEE21C6" w14:textId="00E6854A" w:rsidR="001979CD" w:rsidRDefault="004D095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w:t>
      </w:r>
      <w:ins w:id="479" w:author="E. Solano" w:date="2019-03-11T18:00:00Z">
        <w:r>
          <w:rPr>
            <w:rFonts w:ascii="Times New Roman" w:hAnsi="Times New Roman" w:cs="Times New Roman"/>
            <w:sz w:val="24"/>
            <w:szCs w:val="24"/>
            <w:lang w:val="en-US"/>
          </w:rPr>
          <w:t xml:space="preserve"> the placenta and</w:t>
        </w:r>
      </w:ins>
      <w:r>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11β-HSD enzymes are highly responsive to environment</w:t>
      </w:r>
      <w:ins w:id="480" w:author="E. Solano" w:date="2019-03-11T18:00:00Z">
        <w:r>
          <w:rPr>
            <w:rFonts w:ascii="Times New Roman" w:hAnsi="Times New Roman" w:cs="Times New Roman"/>
            <w:sz w:val="24"/>
            <w:szCs w:val="24"/>
            <w:lang w:val="en-US"/>
          </w:rPr>
          <w:t>al signals</w:t>
        </w:r>
      </w:ins>
      <w:r>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such as </w:t>
      </w:r>
      <w:ins w:id="481" w:author="E. Solano" w:date="2019-03-11T18:01:00Z">
        <w:r>
          <w:rPr>
            <w:rFonts w:ascii="Times New Roman" w:hAnsi="Times New Roman" w:cs="Times New Roman"/>
            <w:sz w:val="24"/>
            <w:szCs w:val="24"/>
            <w:lang w:val="en-US"/>
          </w:rPr>
          <w:t xml:space="preserve">those delivered by </w:t>
        </w:r>
      </w:ins>
      <w:r w:rsidRPr="00D72A9E">
        <w:rPr>
          <w:rFonts w:ascii="Times New Roman" w:hAnsi="Times New Roman" w:cs="Times New Roman"/>
          <w:sz w:val="24"/>
          <w:szCs w:val="24"/>
          <w:lang w:val="en-US"/>
        </w:rPr>
        <w:t>glucocorticoids (</w:t>
      </w:r>
      <w:r w:rsidR="00BC1D41">
        <w:rPr>
          <w:rFonts w:ascii="Times New Roman" w:hAnsi="Times New Roman" w:cs="Times New Roman"/>
          <w:sz w:val="24"/>
          <w:szCs w:val="24"/>
          <w:lang w:val="en-US"/>
        </w:rPr>
        <w:t>14</w:t>
      </w:r>
      <w:proofErr w:type="gramStart"/>
      <w:r w:rsidR="00BC1D41">
        <w:rPr>
          <w:rFonts w:ascii="Times New Roman" w:hAnsi="Times New Roman" w:cs="Times New Roman"/>
          <w:sz w:val="24"/>
          <w:szCs w:val="24"/>
          <w:lang w:val="en-US"/>
        </w:rPr>
        <w:t>,</w:t>
      </w:r>
      <w:r w:rsidR="00331A97">
        <w:rPr>
          <w:rFonts w:ascii="Times New Roman" w:hAnsi="Times New Roman" w:cs="Times New Roman"/>
          <w:sz w:val="24"/>
          <w:szCs w:val="24"/>
          <w:lang w:val="en-US"/>
        </w:rPr>
        <w:t>60</w:t>
      </w:r>
      <w:r w:rsidR="00BC1D41">
        <w:rPr>
          <w:rFonts w:ascii="Times New Roman" w:hAnsi="Times New Roman" w:cs="Times New Roman"/>
          <w:sz w:val="24"/>
          <w:szCs w:val="24"/>
          <w:lang w:val="en-US"/>
        </w:rPr>
        <w:t>,</w:t>
      </w:r>
      <w:r w:rsidR="00575063">
        <w:rPr>
          <w:rFonts w:ascii="Times New Roman" w:hAnsi="Times New Roman" w:cs="Times New Roman"/>
          <w:sz w:val="24"/>
          <w:szCs w:val="24"/>
          <w:lang w:val="en-US"/>
        </w:rPr>
        <w:t>11,</w:t>
      </w:r>
      <w:r w:rsidR="00331A97">
        <w:rPr>
          <w:rFonts w:ascii="Times New Roman" w:hAnsi="Times New Roman" w:cs="Times New Roman"/>
          <w:sz w:val="24"/>
          <w:szCs w:val="24"/>
          <w:lang w:val="en-US"/>
        </w:rPr>
        <w:t>67</w:t>
      </w:r>
      <w:proofErr w:type="gramEnd"/>
      <w:r w:rsidRPr="00D72A9E">
        <w:rPr>
          <w:rFonts w:ascii="Times New Roman" w:hAnsi="Times New Roman" w:cs="Times New Roman"/>
          <w:sz w:val="24"/>
          <w:szCs w:val="24"/>
          <w:lang w:val="en-US"/>
        </w:rPr>
        <w:t>)</w:t>
      </w:r>
      <w:ins w:id="482" w:author="E. Solano" w:date="2019-03-11T18:00:00Z">
        <w:r>
          <w:rPr>
            <w:rFonts w:ascii="Times New Roman" w:hAnsi="Times New Roman" w:cs="Times New Roman"/>
            <w:sz w:val="24"/>
            <w:szCs w:val="24"/>
            <w:lang w:val="en-US"/>
          </w:rPr>
          <w:t xml:space="preserve">, we next </w:t>
        </w:r>
      </w:ins>
      <w:ins w:id="483" w:author="Emilia " w:date="2019-03-11T23:08:00Z">
        <w:r w:rsidR="00C62AE3">
          <w:rPr>
            <w:rFonts w:ascii="Times New Roman" w:hAnsi="Times New Roman" w:cs="Times New Roman"/>
            <w:sz w:val="24"/>
            <w:szCs w:val="24"/>
            <w:lang w:val="en-US"/>
          </w:rPr>
          <w:t>investigated</w:t>
        </w:r>
      </w:ins>
      <w:ins w:id="484" w:author="E. Solano" w:date="2019-03-11T18:00:00Z">
        <w:r>
          <w:rPr>
            <w:rFonts w:ascii="Times New Roman" w:hAnsi="Times New Roman" w:cs="Times New Roman"/>
            <w:sz w:val="24"/>
            <w:szCs w:val="24"/>
            <w:lang w:val="en-US"/>
          </w:rPr>
          <w:t xml:space="preserve"> </w:t>
        </w:r>
      </w:ins>
      <w:ins w:id="485" w:author="E. Solano" w:date="2019-03-11T18:03:00Z">
        <w:r w:rsidR="000931B8" w:rsidRPr="00D72A9E">
          <w:rPr>
            <w:rFonts w:ascii="Times New Roman" w:hAnsi="Times New Roman" w:cs="Times New Roman"/>
            <w:sz w:val="24"/>
            <w:szCs w:val="24"/>
            <w:lang w:val="en-US"/>
          </w:rPr>
          <w:t>glucocorticoid</w:t>
        </w:r>
        <w:r w:rsidR="000931B8">
          <w:rPr>
            <w:rFonts w:ascii="Times New Roman" w:hAnsi="Times New Roman" w:cs="Times New Roman"/>
            <w:sz w:val="24"/>
            <w:szCs w:val="24"/>
            <w:lang w:val="en-US"/>
          </w:rPr>
          <w:t xml:space="preserve"> receptor</w:t>
        </w:r>
        <w:r w:rsidR="000931B8" w:rsidRPr="00D72A9E">
          <w:rPr>
            <w:rFonts w:ascii="Times New Roman" w:hAnsi="Times New Roman" w:cs="Times New Roman"/>
            <w:sz w:val="24"/>
            <w:szCs w:val="24"/>
            <w:lang w:val="en-US"/>
          </w:rPr>
          <w:t xml:space="preserve"> </w:t>
        </w:r>
        <w:r w:rsidR="000931B8">
          <w:rPr>
            <w:rFonts w:ascii="Times New Roman" w:hAnsi="Times New Roman" w:cs="Times New Roman"/>
            <w:sz w:val="24"/>
            <w:szCs w:val="24"/>
            <w:lang w:val="en-US"/>
          </w:rPr>
          <w:t>in placentas upon</w:t>
        </w:r>
      </w:ins>
      <w:ins w:id="486" w:author="E. Solano" w:date="2019-03-11T18:02:00Z">
        <w:r w:rsidR="000931B8">
          <w:rPr>
            <w:rFonts w:ascii="Times New Roman" w:hAnsi="Times New Roman" w:cs="Times New Roman"/>
            <w:sz w:val="24"/>
            <w:szCs w:val="24"/>
            <w:lang w:val="en-US"/>
          </w:rPr>
          <w:t xml:space="preserve"> stress challenge</w:t>
        </w:r>
      </w:ins>
      <w:r w:rsidRPr="00D72A9E">
        <w:rPr>
          <w:rFonts w:ascii="Times New Roman" w:hAnsi="Times New Roman" w:cs="Times New Roman"/>
          <w:sz w:val="24"/>
          <w:szCs w:val="24"/>
          <w:lang w:val="en-US"/>
        </w:rPr>
        <w:t>. The mouse placenta expresses up to eight of the known splicing variants of the glucocorticoid receptor (</w:t>
      </w:r>
      <w:r w:rsidR="00575063">
        <w:rPr>
          <w:rFonts w:ascii="Times New Roman" w:hAnsi="Times New Roman" w:cs="Times New Roman"/>
          <w:sz w:val="24"/>
          <w:szCs w:val="24"/>
          <w:lang w:val="en-US"/>
        </w:rPr>
        <w:t>11</w:t>
      </w:r>
      <w:r w:rsidRPr="00D72A9E">
        <w:rPr>
          <w:rFonts w:ascii="Times New Roman" w:hAnsi="Times New Roman" w:cs="Times New Roman"/>
          <w:sz w:val="24"/>
          <w:szCs w:val="24"/>
          <w:lang w:val="en-US"/>
        </w:rPr>
        <w:t>), which have different properties and are not only sexually dimorphic but also differentially regulated by glucocorticoids (</w:t>
      </w:r>
      <w:r w:rsidR="00575063">
        <w:rPr>
          <w:rFonts w:ascii="Times New Roman" w:hAnsi="Times New Roman" w:cs="Times New Roman"/>
          <w:sz w:val="24"/>
          <w:szCs w:val="24"/>
          <w:lang w:val="en-US"/>
        </w:rPr>
        <w:t>16</w:t>
      </w:r>
      <w:r w:rsidRPr="00D72A9E">
        <w:rPr>
          <w:rFonts w:ascii="Times New Roman" w:hAnsi="Times New Roman" w:cs="Times New Roman"/>
          <w:sz w:val="24"/>
          <w:szCs w:val="24"/>
          <w:lang w:val="en-US"/>
        </w:rPr>
        <w:t>). As our method did not differentiate between GR isoforms</w:t>
      </w:r>
      <w:r>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no sexual dimorphism</w:t>
      </w:r>
      <w:r>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nor changes in </w:t>
      </w:r>
      <w:r w:rsidRPr="00D72A9E">
        <w:rPr>
          <w:rFonts w:ascii="Times New Roman" w:hAnsi="Times New Roman" w:cs="Times New Roman"/>
          <w:i/>
          <w:sz w:val="24"/>
          <w:szCs w:val="24"/>
          <w:lang w:val="en-US"/>
        </w:rPr>
        <w:t>Nr3c1</w:t>
      </w:r>
      <w:r w:rsidRPr="00D72A9E">
        <w:rPr>
          <w:rFonts w:ascii="Times New Roman" w:hAnsi="Times New Roman" w:cs="Times New Roman"/>
          <w:sz w:val="24"/>
          <w:szCs w:val="24"/>
          <w:lang w:val="en-US"/>
        </w:rPr>
        <w:t xml:space="preserve"> transcripts upon antenatal stress </w:t>
      </w:r>
      <w:ins w:id="487" w:author="E. Solano" w:date="2019-03-11T18:04:00Z">
        <w:r w:rsidR="000931B8">
          <w:rPr>
            <w:rFonts w:ascii="Times New Roman" w:hAnsi="Times New Roman" w:cs="Times New Roman"/>
            <w:sz w:val="24"/>
            <w:szCs w:val="24"/>
            <w:lang w:val="en-US"/>
          </w:rPr>
          <w:t>could be detected</w:t>
        </w:r>
      </w:ins>
      <w:r w:rsidRPr="00D72A9E">
        <w:rPr>
          <w:rFonts w:ascii="Times New Roman" w:hAnsi="Times New Roman" w:cs="Times New Roman"/>
          <w:sz w:val="24"/>
          <w:szCs w:val="24"/>
          <w:lang w:val="en-US"/>
        </w:rPr>
        <w:t xml:space="preserve">. </w:t>
      </w:r>
      <w:ins w:id="488" w:author="E. Solano" w:date="2019-03-18T11:30:00Z">
        <w:r w:rsidR="00CF30B4" w:rsidRPr="00CF30B4">
          <w:rPr>
            <w:rFonts w:ascii="Times New Roman" w:hAnsi="Times New Roman" w:cs="Times New Roman"/>
            <w:sz w:val="24"/>
            <w:szCs w:val="24"/>
            <w:lang w:val="en-US"/>
          </w:rPr>
          <w:t>Moreover glucocorticoid receptor function might not only depend on the expression levels of the diverse isoforms but also by the complex interaction with cofactors and positive or negative glucocorticoid-responsive elements</w:t>
        </w:r>
      </w:ins>
      <w:ins w:id="489" w:author="E. Solano" w:date="2019-03-14T20:37:00Z">
        <w:r w:rsidR="002B478F">
          <w:rPr>
            <w:rFonts w:ascii="Times New Roman" w:hAnsi="Times New Roman" w:cs="Times New Roman"/>
            <w:sz w:val="24"/>
            <w:szCs w:val="24"/>
            <w:lang w:val="en-US"/>
          </w:rPr>
          <w:t xml:space="preserve"> </w:t>
        </w:r>
      </w:ins>
      <w:ins w:id="490" w:author="E. Solano" w:date="2019-03-14T18:34:00Z">
        <w:r w:rsidR="00FC6228">
          <w:rPr>
            <w:rFonts w:ascii="Times New Roman" w:hAnsi="Times New Roman" w:cs="Times New Roman"/>
            <w:sz w:val="24"/>
            <w:szCs w:val="24"/>
            <w:lang w:val="en-US"/>
          </w:rPr>
          <w:t>(</w:t>
        </w:r>
      </w:ins>
      <w:ins w:id="491" w:author="Emilia " w:date="2019-03-20T09:10:00Z">
        <w:r w:rsidR="00DA25D2">
          <w:rPr>
            <w:rFonts w:ascii="Times New Roman" w:hAnsi="Times New Roman" w:cs="Times New Roman"/>
            <w:sz w:val="24"/>
            <w:szCs w:val="24"/>
            <w:lang w:val="en-US"/>
          </w:rPr>
          <w:t>16</w:t>
        </w:r>
        <w:proofErr w:type="gramStart"/>
        <w:r w:rsidR="00DA25D2">
          <w:rPr>
            <w:rFonts w:ascii="Times New Roman" w:hAnsi="Times New Roman" w:cs="Times New Roman"/>
            <w:sz w:val="24"/>
            <w:szCs w:val="24"/>
            <w:lang w:val="en-US"/>
          </w:rPr>
          <w:t>,</w:t>
        </w:r>
      </w:ins>
      <w:r w:rsidR="000965B3">
        <w:rPr>
          <w:rFonts w:ascii="Times New Roman" w:hAnsi="Times New Roman" w:cs="Times New Roman"/>
          <w:sz w:val="24"/>
          <w:szCs w:val="24"/>
          <w:lang w:val="en-US"/>
        </w:rPr>
        <w:t>56</w:t>
      </w:r>
      <w:proofErr w:type="gramEnd"/>
      <w:ins w:id="492" w:author="E. Solano" w:date="2019-03-14T18:34:00Z">
        <w:r w:rsidR="00FC6228">
          <w:rPr>
            <w:rFonts w:ascii="Times New Roman" w:hAnsi="Times New Roman" w:cs="Times New Roman"/>
            <w:sz w:val="24"/>
            <w:szCs w:val="24"/>
            <w:lang w:val="en-US"/>
          </w:rPr>
          <w:t>)</w:t>
        </w:r>
      </w:ins>
      <w:ins w:id="493" w:author="E. Solano" w:date="2019-03-14T18:29:00Z">
        <w:r w:rsidR="00243B38" w:rsidRPr="00243B38">
          <w:rPr>
            <w:rFonts w:ascii="Times New Roman" w:hAnsi="Times New Roman" w:cs="Times New Roman"/>
            <w:sz w:val="24"/>
            <w:szCs w:val="24"/>
            <w:lang w:val="en-US"/>
          </w:rPr>
          <w:t xml:space="preserve">. For this reason, we </w:t>
        </w:r>
      </w:ins>
      <w:ins w:id="494" w:author="E. Solano" w:date="2019-03-14T18:38:00Z">
        <w:r w:rsidR="002F782F">
          <w:rPr>
            <w:rFonts w:ascii="Times New Roman" w:hAnsi="Times New Roman" w:cs="Times New Roman"/>
            <w:sz w:val="24"/>
            <w:szCs w:val="24"/>
            <w:lang w:val="en-US"/>
          </w:rPr>
          <w:t>also</w:t>
        </w:r>
      </w:ins>
      <w:ins w:id="495" w:author="E. Solano" w:date="2019-03-14T18:30:00Z">
        <w:r w:rsidR="00FC6228">
          <w:rPr>
            <w:rFonts w:ascii="Times New Roman" w:hAnsi="Times New Roman" w:cs="Times New Roman"/>
            <w:sz w:val="24"/>
            <w:szCs w:val="24"/>
            <w:lang w:val="en-US"/>
          </w:rPr>
          <w:t xml:space="preserve"> evaluated mRNA</w:t>
        </w:r>
        <w:r w:rsidR="00FC6228" w:rsidRPr="00FC6228">
          <w:rPr>
            <w:rFonts w:ascii="Times New Roman" w:hAnsi="Times New Roman" w:cs="Times New Roman"/>
            <w:sz w:val="24"/>
            <w:szCs w:val="24"/>
            <w:lang w:val="en-US"/>
          </w:rPr>
          <w:t xml:space="preserve"> </w:t>
        </w:r>
        <w:r w:rsidR="00FC6228">
          <w:rPr>
            <w:rFonts w:ascii="Times New Roman" w:hAnsi="Times New Roman" w:cs="Times New Roman"/>
            <w:sz w:val="24"/>
            <w:szCs w:val="24"/>
            <w:lang w:val="en-US"/>
          </w:rPr>
          <w:t>expression of</w:t>
        </w:r>
      </w:ins>
      <w:ins w:id="496" w:author="E. Solano" w:date="2019-03-14T18:31:00Z">
        <w:r w:rsidR="00FC6228">
          <w:rPr>
            <w:rFonts w:ascii="Times New Roman" w:hAnsi="Times New Roman" w:cs="Times New Roman"/>
            <w:sz w:val="24"/>
            <w:szCs w:val="24"/>
            <w:lang w:val="en-US"/>
          </w:rPr>
          <w:t xml:space="preserve"> the</w:t>
        </w:r>
      </w:ins>
      <w:ins w:id="497" w:author="E. Solano" w:date="2019-03-14T18:33:00Z">
        <w:r w:rsidR="00FC6228">
          <w:rPr>
            <w:rFonts w:ascii="Times New Roman" w:hAnsi="Times New Roman" w:cs="Times New Roman"/>
            <w:sz w:val="24"/>
            <w:szCs w:val="24"/>
            <w:lang w:val="en-US"/>
          </w:rPr>
          <w:t xml:space="preserve"> </w:t>
        </w:r>
        <w:r w:rsidR="00FC6228" w:rsidRPr="00F10D67">
          <w:rPr>
            <w:rFonts w:ascii="Times New Roman" w:hAnsi="Times New Roman" w:cs="Times New Roman"/>
            <w:i/>
            <w:iCs/>
            <w:sz w:val="24"/>
            <w:szCs w:val="24"/>
            <w:lang w:val="en-US"/>
          </w:rPr>
          <w:t>Tsc22d3</w:t>
        </w:r>
      </w:ins>
      <w:ins w:id="498" w:author="E. Solano" w:date="2019-03-14T18:31:00Z">
        <w:r w:rsidR="00FC6228">
          <w:rPr>
            <w:rFonts w:ascii="Times New Roman" w:hAnsi="Times New Roman" w:cs="Times New Roman"/>
            <w:sz w:val="24"/>
            <w:szCs w:val="24"/>
            <w:lang w:val="en-US"/>
          </w:rPr>
          <w:t xml:space="preserve"> gene encoding for</w:t>
        </w:r>
      </w:ins>
      <w:ins w:id="499" w:author="E. Solano" w:date="2019-03-14T18:30:00Z">
        <w:r w:rsidR="00FC6228">
          <w:rPr>
            <w:rFonts w:ascii="Times New Roman" w:hAnsi="Times New Roman" w:cs="Times New Roman"/>
            <w:sz w:val="24"/>
            <w:szCs w:val="24"/>
            <w:lang w:val="en-US"/>
          </w:rPr>
          <w:t xml:space="preserve"> </w:t>
        </w:r>
      </w:ins>
      <w:ins w:id="500" w:author="E. Solano" w:date="2019-03-14T18:31:00Z">
        <w:r w:rsidR="00FC6228" w:rsidRPr="00D72A9E">
          <w:rPr>
            <w:rFonts w:ascii="Times New Roman" w:hAnsi="Times New Roman" w:cs="Times New Roman"/>
            <w:sz w:val="24"/>
            <w:szCs w:val="24"/>
            <w:lang w:val="en-US"/>
          </w:rPr>
          <w:t xml:space="preserve">GILZ, a glucocorticoid inducible protein, </w:t>
        </w:r>
      </w:ins>
      <w:ins w:id="501" w:author="E. Solano" w:date="2019-03-14T18:29:00Z">
        <w:r w:rsidR="00243B38" w:rsidRPr="00243B38">
          <w:rPr>
            <w:rFonts w:ascii="Times New Roman" w:hAnsi="Times New Roman" w:cs="Times New Roman"/>
            <w:sz w:val="24"/>
            <w:szCs w:val="24"/>
            <w:lang w:val="en-US"/>
          </w:rPr>
          <w:t>as an indicator of the activation of pathways downstream the glucocorticoid receptor</w:t>
        </w:r>
      </w:ins>
      <w:ins w:id="502" w:author="E. Solano" w:date="2019-03-14T18:31:00Z">
        <w:r w:rsidR="00FC6228">
          <w:rPr>
            <w:rFonts w:ascii="Times New Roman" w:hAnsi="Times New Roman" w:cs="Times New Roman"/>
            <w:sz w:val="24"/>
            <w:szCs w:val="24"/>
            <w:lang w:val="en-US"/>
          </w:rPr>
          <w:t xml:space="preserve">. </w:t>
        </w:r>
      </w:ins>
      <w:ins w:id="503" w:author="E. Solano" w:date="2019-03-14T18:32:00Z">
        <w:r w:rsidR="00FC6228">
          <w:rPr>
            <w:rFonts w:ascii="Times New Roman" w:hAnsi="Times New Roman" w:cs="Times New Roman"/>
            <w:sz w:val="24"/>
            <w:szCs w:val="24"/>
            <w:lang w:val="en-US"/>
          </w:rPr>
          <w:t>I</w:t>
        </w:r>
      </w:ins>
      <w:ins w:id="504" w:author="E. Solano" w:date="2019-03-14T18:33:00Z">
        <w:r w:rsidR="00FC6228">
          <w:rPr>
            <w:rFonts w:ascii="Times New Roman" w:hAnsi="Times New Roman" w:cs="Times New Roman"/>
            <w:sz w:val="24"/>
            <w:szCs w:val="24"/>
            <w:lang w:val="en-US"/>
          </w:rPr>
          <w:t>ndeed, w</w:t>
        </w:r>
      </w:ins>
      <w:ins w:id="505" w:author="E. Solano" w:date="2019-03-11T18:04:00Z">
        <w:r w:rsidR="000931B8">
          <w:rPr>
            <w:rFonts w:ascii="Times New Roman" w:hAnsi="Times New Roman" w:cs="Times New Roman"/>
            <w:sz w:val="24"/>
            <w:szCs w:val="24"/>
            <w:lang w:val="en-US"/>
          </w:rPr>
          <w:t xml:space="preserve">e here report evidence for </w:t>
        </w:r>
      </w:ins>
      <w:r w:rsidRPr="00D72A9E">
        <w:rPr>
          <w:rFonts w:ascii="Times New Roman" w:hAnsi="Times New Roman" w:cs="Times New Roman"/>
          <w:sz w:val="24"/>
          <w:szCs w:val="24"/>
          <w:lang w:val="en-US"/>
        </w:rPr>
        <w:t xml:space="preserve">differential GR responses given that the gene encoding GILZ </w:t>
      </w:r>
      <w:ins w:id="506" w:author="Emilia " w:date="2019-03-11T23:10:00Z">
        <w:r w:rsidR="00D61504">
          <w:rPr>
            <w:rFonts w:ascii="Times New Roman" w:hAnsi="Times New Roman" w:cs="Times New Roman"/>
            <w:sz w:val="24"/>
            <w:szCs w:val="24"/>
            <w:lang w:val="en-US"/>
          </w:rPr>
          <w:t xml:space="preserve">was suppressed </w:t>
        </w:r>
        <w:r w:rsidR="00D61504" w:rsidRPr="00D72A9E">
          <w:rPr>
            <w:rFonts w:ascii="Times New Roman" w:hAnsi="Times New Roman" w:cs="Times New Roman"/>
            <w:sz w:val="24"/>
            <w:szCs w:val="24"/>
            <w:lang w:val="en-US"/>
          </w:rPr>
          <w:t xml:space="preserve">on </w:t>
        </w:r>
        <w:proofErr w:type="spellStart"/>
        <w:proofErr w:type="gramStart"/>
        <w:r w:rsidR="00D61504" w:rsidRPr="00D72A9E">
          <w:rPr>
            <w:rFonts w:ascii="Times New Roman" w:hAnsi="Times New Roman" w:cs="Times New Roman"/>
            <w:sz w:val="24"/>
            <w:szCs w:val="24"/>
            <w:lang w:val="en-US"/>
          </w:rPr>
          <w:t>gd</w:t>
        </w:r>
        <w:proofErr w:type="spellEnd"/>
        <w:proofErr w:type="gramEnd"/>
        <w:r w:rsidR="00D61504" w:rsidRPr="00D72A9E">
          <w:rPr>
            <w:rFonts w:ascii="Times New Roman" w:hAnsi="Times New Roman" w:cs="Times New Roman"/>
            <w:sz w:val="24"/>
            <w:szCs w:val="24"/>
            <w:lang w:val="en-US"/>
          </w:rPr>
          <w:t xml:space="preserve"> 13.5</w:t>
        </w:r>
        <w:r w:rsidR="00D61504">
          <w:rPr>
            <w:rFonts w:ascii="Times New Roman" w:hAnsi="Times New Roman" w:cs="Times New Roman"/>
            <w:sz w:val="24"/>
            <w:szCs w:val="24"/>
            <w:lang w:val="en-US"/>
          </w:rPr>
          <w:t xml:space="preserve"> placentas</w:t>
        </w:r>
      </w:ins>
      <w:ins w:id="507" w:author="E. Solano" w:date="2019-03-14T18:35:00Z">
        <w:r w:rsidR="00FC6228">
          <w:rPr>
            <w:rFonts w:ascii="Times New Roman" w:hAnsi="Times New Roman" w:cs="Times New Roman"/>
            <w:sz w:val="24"/>
            <w:szCs w:val="24"/>
            <w:lang w:val="en-US"/>
          </w:rPr>
          <w:t xml:space="preserve"> from female exposed to stress</w:t>
        </w:r>
      </w:ins>
      <w:r>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w:t>
      </w:r>
      <w:ins w:id="508" w:author="Emilia " w:date="2019-03-11T23:11:00Z">
        <w:r w:rsidR="00D61504">
          <w:rPr>
            <w:rFonts w:ascii="Times New Roman" w:hAnsi="Times New Roman" w:cs="Times New Roman"/>
            <w:sz w:val="24"/>
            <w:szCs w:val="24"/>
            <w:lang w:val="en-US"/>
          </w:rPr>
          <w:t>despite the high maternal corticosterone levels at this time</w:t>
        </w:r>
      </w:ins>
      <w:r w:rsidRPr="00D72A9E">
        <w:rPr>
          <w:rFonts w:ascii="Times New Roman" w:hAnsi="Times New Roman" w:cs="Times New Roman"/>
          <w:sz w:val="24"/>
          <w:szCs w:val="24"/>
          <w:lang w:val="en-US"/>
        </w:rPr>
        <w:t>. Th</w:t>
      </w:r>
      <w:r w:rsidR="000931B8">
        <w:rPr>
          <w:rFonts w:ascii="Times New Roman" w:hAnsi="Times New Roman" w:cs="Times New Roman"/>
          <w:sz w:val="24"/>
          <w:szCs w:val="24"/>
          <w:lang w:val="en-US"/>
        </w:rPr>
        <w:t>is</w:t>
      </w:r>
      <w:r w:rsidRPr="00D72A9E">
        <w:rPr>
          <w:rFonts w:ascii="Times New Roman" w:hAnsi="Times New Roman" w:cs="Times New Roman"/>
          <w:sz w:val="24"/>
          <w:szCs w:val="24"/>
          <w:lang w:val="en-US"/>
        </w:rPr>
        <w:t xml:space="preserve"> sex-specific regulation of glucocorticoid-dependent pathways presented in our model may be implicated in 11β-HSD2 modulation</w:t>
      </w:r>
      <w:r w:rsidR="000931B8">
        <w:rPr>
          <w:rFonts w:ascii="Times New Roman" w:hAnsi="Times New Roman" w:cs="Times New Roman"/>
          <w:sz w:val="24"/>
          <w:szCs w:val="24"/>
          <w:lang w:val="en-US"/>
        </w:rPr>
        <w:t>,</w:t>
      </w:r>
      <w:r w:rsidR="000931B8" w:rsidRPr="00D72A9E">
        <w:rPr>
          <w:rFonts w:ascii="Times New Roman" w:hAnsi="Times New Roman" w:cs="Times New Roman"/>
          <w:sz w:val="24"/>
          <w:szCs w:val="24"/>
          <w:lang w:val="en-US"/>
        </w:rPr>
        <w:t xml:space="preserve"> </w:t>
      </w:r>
      <w:r w:rsidR="000931B8">
        <w:rPr>
          <w:rFonts w:ascii="Times New Roman" w:hAnsi="Times New Roman" w:cs="Times New Roman"/>
          <w:sz w:val="24"/>
          <w:szCs w:val="24"/>
          <w:lang w:val="en-US"/>
        </w:rPr>
        <w:t>s</w:t>
      </w:r>
      <w:r w:rsidRPr="00D72A9E">
        <w:rPr>
          <w:rFonts w:ascii="Times New Roman" w:hAnsi="Times New Roman" w:cs="Times New Roman"/>
          <w:sz w:val="24"/>
          <w:szCs w:val="24"/>
          <w:lang w:val="en-US"/>
        </w:rPr>
        <w:t>ince glucocorticoids can upregulate 11β-HSD2</w:t>
      </w:r>
      <w:ins w:id="509" w:author="E. Solano" w:date="2019-03-11T18:06:00Z">
        <w:r w:rsidR="000931B8">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 xml:space="preserve">in </w:t>
      </w:r>
      <w:ins w:id="510" w:author="Emilia " w:date="2019-03-11T23:12:00Z">
        <w:r w:rsidR="001116ED">
          <w:rPr>
            <w:rFonts w:ascii="Times New Roman" w:hAnsi="Times New Roman" w:cs="Times New Roman"/>
            <w:sz w:val="24"/>
            <w:szCs w:val="24"/>
            <w:lang w:val="en-US"/>
          </w:rPr>
          <w:t xml:space="preserve">human and mouse </w:t>
        </w:r>
      </w:ins>
      <w:r w:rsidRPr="00D72A9E">
        <w:rPr>
          <w:rFonts w:ascii="Times New Roman" w:hAnsi="Times New Roman" w:cs="Times New Roman"/>
          <w:sz w:val="24"/>
          <w:szCs w:val="24"/>
          <w:lang w:val="en-US"/>
        </w:rPr>
        <w:t>trophoblast</w:t>
      </w:r>
      <w:ins w:id="511" w:author="Emilia " w:date="2019-03-11T23:13:00Z">
        <w:r w:rsidR="001116ED">
          <w:rPr>
            <w:rFonts w:ascii="Times New Roman" w:hAnsi="Times New Roman" w:cs="Times New Roman"/>
            <w:sz w:val="24"/>
            <w:szCs w:val="24"/>
            <w:lang w:val="en-US"/>
          </w:rPr>
          <w:t xml:space="preserve"> cells</w:t>
        </w:r>
      </w:ins>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in vitro</w:t>
      </w:r>
      <w:r w:rsidRPr="00D72A9E">
        <w:rPr>
          <w:rFonts w:ascii="Times New Roman" w:hAnsi="Times New Roman" w:cs="Times New Roman"/>
          <w:sz w:val="24"/>
          <w:szCs w:val="24"/>
          <w:lang w:val="en-US"/>
        </w:rPr>
        <w:t xml:space="preserve"> (</w:t>
      </w:r>
      <w:r w:rsidR="00331A97">
        <w:rPr>
          <w:rFonts w:ascii="Times New Roman" w:hAnsi="Times New Roman" w:cs="Times New Roman"/>
          <w:sz w:val="24"/>
          <w:szCs w:val="24"/>
          <w:lang w:val="en-US"/>
        </w:rPr>
        <w:t>67</w:t>
      </w:r>
      <w:r w:rsidRPr="00D72A9E">
        <w:rPr>
          <w:rFonts w:ascii="Times New Roman" w:hAnsi="Times New Roman" w:cs="Times New Roman"/>
          <w:sz w:val="24"/>
          <w:szCs w:val="24"/>
          <w:lang w:val="en-US"/>
        </w:rPr>
        <w:t xml:space="preserve">) and </w:t>
      </w:r>
      <w:r w:rsidRPr="00D72A9E">
        <w:rPr>
          <w:rFonts w:ascii="Times New Roman" w:hAnsi="Times New Roman" w:cs="Times New Roman"/>
          <w:i/>
          <w:sz w:val="24"/>
          <w:szCs w:val="24"/>
          <w:lang w:val="en-US"/>
        </w:rPr>
        <w:t>in vivo</w:t>
      </w:r>
      <w:r w:rsidRPr="00D72A9E">
        <w:rPr>
          <w:rFonts w:ascii="Times New Roman" w:hAnsi="Times New Roman" w:cs="Times New Roman"/>
          <w:sz w:val="24"/>
          <w:szCs w:val="24"/>
          <w:lang w:val="en-US"/>
        </w:rPr>
        <w:t xml:space="preserve"> (</w:t>
      </w:r>
      <w:r w:rsidR="00457614">
        <w:rPr>
          <w:rFonts w:ascii="Times New Roman" w:hAnsi="Times New Roman" w:cs="Times New Roman"/>
          <w:sz w:val="24"/>
          <w:szCs w:val="24"/>
          <w:lang w:val="en-US"/>
        </w:rPr>
        <w:t>14</w:t>
      </w:r>
      <w:r w:rsidRPr="00D72A9E">
        <w:rPr>
          <w:rFonts w:ascii="Times New Roman" w:hAnsi="Times New Roman" w:cs="Times New Roman"/>
          <w:sz w:val="24"/>
          <w:szCs w:val="24"/>
          <w:lang w:val="en-US"/>
        </w:rPr>
        <w:t>)</w:t>
      </w:r>
      <w:r w:rsidR="001116ED">
        <w:rPr>
          <w:rFonts w:ascii="Times New Roman" w:hAnsi="Times New Roman" w:cs="Times New Roman"/>
          <w:sz w:val="24"/>
          <w:szCs w:val="24"/>
          <w:lang w:val="en-US"/>
        </w:rPr>
        <w:t xml:space="preserve"> </w:t>
      </w:r>
      <w:ins w:id="512" w:author="Emilia " w:date="2019-03-11T23:13:00Z">
        <w:r w:rsidR="001116ED">
          <w:rPr>
            <w:rFonts w:ascii="Times New Roman" w:hAnsi="Times New Roman" w:cs="Times New Roman"/>
            <w:sz w:val="24"/>
            <w:szCs w:val="24"/>
            <w:lang w:val="en-US"/>
          </w:rPr>
          <w:t>respectively</w:t>
        </w:r>
      </w:ins>
      <w:ins w:id="513" w:author="E. Solano" w:date="2019-03-11T18:07:00Z">
        <w:r w:rsidR="000931B8">
          <w:rPr>
            <w:rFonts w:ascii="Times New Roman" w:hAnsi="Times New Roman" w:cs="Times New Roman"/>
            <w:sz w:val="24"/>
            <w:szCs w:val="24"/>
            <w:lang w:val="en-US"/>
          </w:rPr>
          <w:t>.</w:t>
        </w:r>
      </w:ins>
      <w:ins w:id="514" w:author="E. Solano" w:date="2019-03-11T18:06:00Z">
        <w:r w:rsidR="000931B8">
          <w:rPr>
            <w:rFonts w:ascii="Times New Roman" w:hAnsi="Times New Roman" w:cs="Times New Roman"/>
            <w:sz w:val="24"/>
            <w:szCs w:val="24"/>
            <w:lang w:val="en-US"/>
          </w:rPr>
          <w:t xml:space="preserve"> Hence</w:t>
        </w:r>
      </w:ins>
      <w:r w:rsidRPr="00D72A9E">
        <w:rPr>
          <w:rFonts w:ascii="Times New Roman" w:hAnsi="Times New Roman" w:cs="Times New Roman"/>
          <w:sz w:val="24"/>
          <w:szCs w:val="24"/>
          <w:lang w:val="en-US"/>
        </w:rPr>
        <w:t>, it is tempting to hypothesize that increased maternal glucocorticoids may upregulate 11β-HSD2 in male</w:t>
      </w:r>
      <w:r>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but not in female placentas, in which pathways downstream glucocorticoid receptor are downregulated </w:t>
      </w:r>
      <w:ins w:id="515" w:author="Petra Arck" w:date="2019-03-18T15:52:00Z">
        <w:r w:rsidR="00E80E28">
          <w:rPr>
            <w:rFonts w:ascii="Times New Roman" w:hAnsi="Times New Roman" w:cs="Times New Roman"/>
            <w:sz w:val="24"/>
            <w:szCs w:val="24"/>
            <w:lang w:val="en-US"/>
          </w:rPr>
          <w:t>upon</w:t>
        </w:r>
      </w:ins>
      <w:r w:rsidRPr="00D72A9E">
        <w:rPr>
          <w:rFonts w:ascii="Times New Roman" w:hAnsi="Times New Roman" w:cs="Times New Roman"/>
          <w:sz w:val="24"/>
          <w:szCs w:val="24"/>
          <w:lang w:val="en-US"/>
        </w:rPr>
        <w:t xml:space="preserve"> stress.  </w:t>
      </w:r>
    </w:p>
    <w:p w14:paraId="4AF084BE" w14:textId="6392A10A" w:rsidR="00D72A9E" w:rsidRDefault="00D72A9E">
      <w:pPr>
        <w:spacing w:line="360" w:lineRule="auto"/>
        <w:jc w:val="both"/>
        <w:rPr>
          <w:rFonts w:ascii="Times New Roman" w:hAnsi="Times New Roman" w:cs="Times New Roman"/>
          <w:sz w:val="24"/>
          <w:szCs w:val="24"/>
          <w:lang w:val="en-US"/>
        </w:rPr>
      </w:pPr>
      <w:r w:rsidRPr="00AB6EC1">
        <w:rPr>
          <w:rFonts w:ascii="Times New Roman" w:hAnsi="Times New Roman" w:cs="Times New Roman"/>
          <w:sz w:val="24"/>
          <w:szCs w:val="24"/>
          <w:lang w:val="en-US"/>
        </w:rPr>
        <w:t xml:space="preserve">Taken together, our results </w:t>
      </w:r>
      <w:r w:rsidR="00EB4D7F" w:rsidRPr="00AB6EC1">
        <w:rPr>
          <w:rFonts w:ascii="Times New Roman" w:hAnsi="Times New Roman" w:cs="Times New Roman"/>
          <w:sz w:val="24"/>
          <w:szCs w:val="24"/>
          <w:lang w:val="en-US"/>
        </w:rPr>
        <w:t xml:space="preserve">reinforce the evidence </w:t>
      </w:r>
      <w:ins w:id="516" w:author="Petra Arck" w:date="2019-03-18T15:52:00Z">
        <w:r w:rsidR="00E80E28">
          <w:rPr>
            <w:rFonts w:ascii="Times New Roman" w:hAnsi="Times New Roman" w:cs="Times New Roman"/>
            <w:sz w:val="24"/>
            <w:szCs w:val="24"/>
            <w:lang w:val="en-US"/>
          </w:rPr>
          <w:t>of</w:t>
        </w:r>
        <w:r w:rsidR="00E80E28" w:rsidRPr="00AB6EC1">
          <w:rPr>
            <w:rFonts w:ascii="Times New Roman" w:hAnsi="Times New Roman" w:cs="Times New Roman"/>
            <w:sz w:val="24"/>
            <w:szCs w:val="24"/>
            <w:lang w:val="en-US"/>
          </w:rPr>
          <w:t xml:space="preserve"> </w:t>
        </w:r>
      </w:ins>
      <w:r w:rsidR="00EB4D7F" w:rsidRPr="00AB6EC1">
        <w:rPr>
          <w:rFonts w:ascii="Times New Roman" w:hAnsi="Times New Roman" w:cs="Times New Roman"/>
          <w:sz w:val="24"/>
          <w:szCs w:val="24"/>
          <w:lang w:val="en-US"/>
        </w:rPr>
        <w:t>a</w:t>
      </w:r>
      <w:ins w:id="517" w:author="Petra Arck" w:date="2019-03-18T15:52:00Z">
        <w:r w:rsidR="00E80E28">
          <w:rPr>
            <w:rFonts w:ascii="Times New Roman" w:hAnsi="Times New Roman" w:cs="Times New Roman"/>
            <w:sz w:val="24"/>
            <w:szCs w:val="24"/>
            <w:lang w:val="en-US"/>
          </w:rPr>
          <w:t xml:space="preserve"> well-orchest</w:t>
        </w:r>
      </w:ins>
      <w:ins w:id="518" w:author="Petra Arck" w:date="2019-03-18T15:53:00Z">
        <w:r w:rsidR="00E80E28">
          <w:rPr>
            <w:rFonts w:ascii="Times New Roman" w:hAnsi="Times New Roman" w:cs="Times New Roman"/>
            <w:sz w:val="24"/>
            <w:szCs w:val="24"/>
            <w:lang w:val="en-US"/>
          </w:rPr>
          <w:t>r</w:t>
        </w:r>
      </w:ins>
      <w:ins w:id="519" w:author="Petra Arck" w:date="2019-03-18T15:52:00Z">
        <w:r w:rsidR="00E80E28">
          <w:rPr>
            <w:rFonts w:ascii="Times New Roman" w:hAnsi="Times New Roman" w:cs="Times New Roman"/>
            <w:sz w:val="24"/>
            <w:szCs w:val="24"/>
            <w:lang w:val="en-US"/>
          </w:rPr>
          <w:t>ated</w:t>
        </w:r>
      </w:ins>
      <w:r w:rsidR="00E80E28">
        <w:rPr>
          <w:rFonts w:ascii="Times New Roman" w:hAnsi="Times New Roman" w:cs="Times New Roman"/>
          <w:sz w:val="24"/>
          <w:szCs w:val="24"/>
          <w:lang w:val="en-US"/>
        </w:rPr>
        <w:t xml:space="preserve"> </w:t>
      </w:r>
      <w:r w:rsidRPr="00AB6EC1">
        <w:rPr>
          <w:rFonts w:ascii="Times New Roman" w:hAnsi="Times New Roman" w:cs="Times New Roman"/>
          <w:sz w:val="24"/>
          <w:szCs w:val="24"/>
          <w:lang w:val="en-US"/>
        </w:rPr>
        <w:t xml:space="preserve">hierarchical regulation of glucocorticoid passage through the placenta </w:t>
      </w:r>
      <w:ins w:id="520" w:author="clara perani" w:date="2019-03-10T17:31:00Z">
        <w:r w:rsidR="009A32A3" w:rsidRPr="00F10D67">
          <w:rPr>
            <w:rFonts w:ascii="Times New Roman" w:hAnsi="Times New Roman" w:cs="Times New Roman"/>
            <w:sz w:val="24"/>
            <w:szCs w:val="24"/>
            <w:lang w:val="en-US"/>
          </w:rPr>
          <w:t xml:space="preserve">that is sex-specifically affected by antenatal stress. This regulation </w:t>
        </w:r>
      </w:ins>
      <w:ins w:id="521" w:author="clara perani" w:date="2019-03-10T17:32:00Z">
        <w:r w:rsidR="009A32A3" w:rsidRPr="00F10D67">
          <w:rPr>
            <w:rFonts w:ascii="Times New Roman" w:hAnsi="Times New Roman" w:cs="Times New Roman"/>
            <w:sz w:val="24"/>
            <w:szCs w:val="24"/>
            <w:lang w:val="en-US"/>
          </w:rPr>
          <w:t>relies</w:t>
        </w:r>
      </w:ins>
      <w:r w:rsidRPr="00AB6EC1">
        <w:rPr>
          <w:rFonts w:ascii="Times New Roman" w:hAnsi="Times New Roman" w:cs="Times New Roman"/>
          <w:sz w:val="24"/>
          <w:szCs w:val="24"/>
          <w:lang w:val="en-US"/>
        </w:rPr>
        <w:t xml:space="preserve"> primarily</w:t>
      </w:r>
      <w:r w:rsidR="00F10D67">
        <w:rPr>
          <w:rFonts w:ascii="Times New Roman" w:hAnsi="Times New Roman" w:cs="Times New Roman"/>
          <w:sz w:val="24"/>
          <w:szCs w:val="24"/>
          <w:lang w:val="en-US"/>
        </w:rPr>
        <w:t xml:space="preserve"> </w:t>
      </w:r>
      <w:ins w:id="522" w:author="clara perani" w:date="2019-03-10T17:32:00Z">
        <w:r w:rsidR="009A32A3" w:rsidRPr="00F10D67">
          <w:rPr>
            <w:rFonts w:ascii="Times New Roman" w:hAnsi="Times New Roman" w:cs="Times New Roman"/>
            <w:sz w:val="24"/>
            <w:szCs w:val="24"/>
            <w:lang w:val="en-US"/>
          </w:rPr>
          <w:t xml:space="preserve">on </w:t>
        </w:r>
      </w:ins>
      <w:r w:rsidRPr="00AB6EC1">
        <w:rPr>
          <w:rFonts w:ascii="Times New Roman" w:hAnsi="Times New Roman" w:cs="Times New Roman"/>
          <w:sz w:val="24"/>
          <w:szCs w:val="24"/>
          <w:lang w:val="en-US"/>
        </w:rPr>
        <w:t>CBG-binding</w:t>
      </w:r>
      <w:r w:rsidR="00EB4D7F" w:rsidRPr="00AB6EC1">
        <w:rPr>
          <w:rFonts w:ascii="Times New Roman" w:hAnsi="Times New Roman" w:cs="Times New Roman"/>
          <w:sz w:val="24"/>
          <w:szCs w:val="24"/>
          <w:lang w:val="en-US"/>
        </w:rPr>
        <w:t>,</w:t>
      </w:r>
      <w:r w:rsidRPr="00AB6EC1">
        <w:rPr>
          <w:rFonts w:ascii="Times New Roman" w:hAnsi="Times New Roman" w:cs="Times New Roman"/>
          <w:sz w:val="24"/>
          <w:szCs w:val="24"/>
          <w:lang w:val="en-US"/>
        </w:rPr>
        <w:t xml:space="preserve"> but </w:t>
      </w:r>
      <w:ins w:id="523" w:author="Petra Arck" w:date="2019-03-18T15:53:00Z">
        <w:r w:rsidR="00E80E28">
          <w:rPr>
            <w:rFonts w:ascii="Times New Roman" w:hAnsi="Times New Roman" w:cs="Times New Roman"/>
            <w:sz w:val="24"/>
            <w:szCs w:val="24"/>
            <w:lang w:val="en-US"/>
          </w:rPr>
          <w:t xml:space="preserve">is </w:t>
        </w:r>
      </w:ins>
      <w:r w:rsidRPr="00AB6EC1">
        <w:rPr>
          <w:rFonts w:ascii="Times New Roman" w:hAnsi="Times New Roman" w:cs="Times New Roman"/>
          <w:sz w:val="24"/>
          <w:szCs w:val="24"/>
          <w:lang w:val="en-US"/>
        </w:rPr>
        <w:t xml:space="preserve">ultimately subjected to </w:t>
      </w:r>
      <w:ins w:id="524" w:author="Petra Arck" w:date="2019-03-18T15:54:00Z">
        <w:r w:rsidR="00E80E28">
          <w:rPr>
            <w:rFonts w:ascii="Times New Roman" w:hAnsi="Times New Roman" w:cs="Times New Roman"/>
            <w:sz w:val="24"/>
            <w:szCs w:val="24"/>
            <w:lang w:val="en-US"/>
          </w:rPr>
          <w:t>modulations of pathwa</w:t>
        </w:r>
      </w:ins>
      <w:ins w:id="525" w:author="Petra Arck" w:date="2019-03-18T15:55:00Z">
        <w:r w:rsidR="00E80E28">
          <w:rPr>
            <w:rFonts w:ascii="Times New Roman" w:hAnsi="Times New Roman" w:cs="Times New Roman"/>
            <w:sz w:val="24"/>
            <w:szCs w:val="24"/>
            <w:lang w:val="en-US"/>
          </w:rPr>
          <w:t>y</w:t>
        </w:r>
      </w:ins>
      <w:ins w:id="526" w:author="Petra Arck" w:date="2019-03-18T15:54:00Z">
        <w:r w:rsidR="00E80E28">
          <w:rPr>
            <w:rFonts w:ascii="Times New Roman" w:hAnsi="Times New Roman" w:cs="Times New Roman"/>
            <w:sz w:val="24"/>
            <w:szCs w:val="24"/>
            <w:lang w:val="en-US"/>
          </w:rPr>
          <w:t xml:space="preserve">s </w:t>
        </w:r>
      </w:ins>
      <w:ins w:id="527" w:author="Petra Arck" w:date="2019-03-18T15:55:00Z">
        <w:r w:rsidR="00E80E28">
          <w:rPr>
            <w:rFonts w:ascii="Times New Roman" w:hAnsi="Times New Roman" w:cs="Times New Roman"/>
            <w:sz w:val="24"/>
            <w:szCs w:val="24"/>
            <w:lang w:val="en-US"/>
          </w:rPr>
          <w:t xml:space="preserve">on the </w:t>
        </w:r>
      </w:ins>
      <w:r w:rsidRPr="00AB6EC1">
        <w:rPr>
          <w:rFonts w:ascii="Times New Roman" w:hAnsi="Times New Roman" w:cs="Times New Roman"/>
          <w:sz w:val="24"/>
          <w:szCs w:val="24"/>
          <w:lang w:val="en-US"/>
        </w:rPr>
        <w:t>placenta</w:t>
      </w:r>
      <w:ins w:id="528" w:author="Petra Arck" w:date="2019-03-18T15:54:00Z">
        <w:r w:rsidR="00E80E28">
          <w:rPr>
            <w:rFonts w:ascii="Times New Roman" w:hAnsi="Times New Roman" w:cs="Times New Roman"/>
            <w:sz w:val="24"/>
            <w:szCs w:val="24"/>
            <w:lang w:val="en-US"/>
          </w:rPr>
          <w:t xml:space="preserve">l </w:t>
        </w:r>
      </w:ins>
      <w:ins w:id="529" w:author="Petra Arck" w:date="2019-03-18T15:55:00Z">
        <w:r w:rsidR="00E80E28">
          <w:rPr>
            <w:rFonts w:ascii="Times New Roman" w:hAnsi="Times New Roman" w:cs="Times New Roman"/>
            <w:sz w:val="24"/>
            <w:szCs w:val="24"/>
            <w:lang w:val="en-US"/>
          </w:rPr>
          <w:t>levels, for example in response to stress</w:t>
        </w:r>
      </w:ins>
      <w:r w:rsidRPr="00AB6EC1">
        <w:rPr>
          <w:rFonts w:ascii="Times New Roman" w:hAnsi="Times New Roman" w:cs="Times New Roman"/>
          <w:sz w:val="24"/>
          <w:szCs w:val="24"/>
          <w:lang w:val="en-US"/>
        </w:rPr>
        <w:t xml:space="preserve">. </w:t>
      </w:r>
    </w:p>
    <w:bookmarkEnd w:id="263"/>
    <w:p w14:paraId="783E4104"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Declaration of interest</w:t>
      </w:r>
    </w:p>
    <w:p w14:paraId="07513FCD" w14:textId="77777777"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sz w:val="24"/>
          <w:szCs w:val="24"/>
          <w:lang w:val="en-US"/>
        </w:rPr>
        <w:t>The authors declare that there is no conflict of interest that could be perceived as prejudicing the impartiality of the research reported.</w:t>
      </w:r>
    </w:p>
    <w:p w14:paraId="53094D00" w14:textId="77777777" w:rsidR="00D72A9E" w:rsidRPr="00D72A9E" w:rsidRDefault="00D72A9E">
      <w:pPr>
        <w:spacing w:line="360" w:lineRule="auto"/>
        <w:jc w:val="both"/>
        <w:rPr>
          <w:sz w:val="24"/>
          <w:szCs w:val="24"/>
          <w:lang w:val="en-US"/>
        </w:rPr>
      </w:pPr>
      <w:r w:rsidRPr="00D72A9E">
        <w:rPr>
          <w:rFonts w:ascii="Times New Roman" w:hAnsi="Times New Roman" w:cs="Times New Roman"/>
          <w:b/>
          <w:sz w:val="24"/>
          <w:szCs w:val="24"/>
          <w:lang w:val="en-US"/>
        </w:rPr>
        <w:t>Funding</w:t>
      </w:r>
    </w:p>
    <w:p w14:paraId="26DBD550" w14:textId="32D8B1A3" w:rsidR="00D72A9E" w:rsidRPr="00D72A9E" w:rsidRDefault="00D72A9E">
      <w:pPr>
        <w:pStyle w:val="NormalWeb1"/>
        <w:spacing w:line="360" w:lineRule="auto"/>
        <w:jc w:val="both"/>
        <w:rPr>
          <w:b/>
          <w:lang w:val="en-US"/>
        </w:rPr>
      </w:pPr>
      <w:r w:rsidRPr="00D72A9E">
        <w:rPr>
          <w:lang w:val="en-US"/>
        </w:rPr>
        <w:t>This work was supported by the German Research Foundation through grants to PCA and MES</w:t>
      </w:r>
      <w:r w:rsidR="005C0567">
        <w:rPr>
          <w:lang w:val="en-US"/>
        </w:rPr>
        <w:t xml:space="preserve"> (AR232/25</w:t>
      </w:r>
      <w:r w:rsidR="005C61BF">
        <w:rPr>
          <w:lang w:val="en-US"/>
        </w:rPr>
        <w:t>-2</w:t>
      </w:r>
      <w:r w:rsidR="005C0567">
        <w:rPr>
          <w:lang w:val="en-US"/>
        </w:rPr>
        <w:t xml:space="preserve"> and SO1413/1-</w:t>
      </w:r>
      <w:r w:rsidR="00E74E45">
        <w:rPr>
          <w:lang w:val="en-US"/>
        </w:rPr>
        <w:t>2</w:t>
      </w:r>
      <w:r w:rsidR="005C0567">
        <w:rPr>
          <w:lang w:val="en-US"/>
        </w:rPr>
        <w:t xml:space="preserve"> respectively)</w:t>
      </w:r>
      <w:r w:rsidRPr="00D72A9E">
        <w:rPr>
          <w:lang w:val="en-US"/>
        </w:rPr>
        <w:t xml:space="preserve">. Research in KEC's laboratory is supported by a grant from the Medical Research Council (MR/P002811/1) </w:t>
      </w:r>
    </w:p>
    <w:p w14:paraId="5A932F82"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Author contributions</w:t>
      </w:r>
    </w:p>
    <w:p w14:paraId="5B927913" w14:textId="6E32D982"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sz w:val="24"/>
          <w:szCs w:val="24"/>
          <w:lang w:val="en-US"/>
        </w:rPr>
        <w:t xml:space="preserve">P.C. </w:t>
      </w:r>
      <w:proofErr w:type="spellStart"/>
      <w:r w:rsidRPr="00D72A9E">
        <w:rPr>
          <w:rFonts w:ascii="Times New Roman" w:hAnsi="Times New Roman" w:cs="Times New Roman"/>
          <w:sz w:val="24"/>
          <w:szCs w:val="24"/>
          <w:lang w:val="en-US"/>
        </w:rPr>
        <w:t>Arck</w:t>
      </w:r>
      <w:proofErr w:type="spellEnd"/>
      <w:r w:rsidRPr="00D72A9E">
        <w:rPr>
          <w:rFonts w:ascii="Times New Roman" w:hAnsi="Times New Roman" w:cs="Times New Roman"/>
          <w:sz w:val="24"/>
          <w:szCs w:val="24"/>
          <w:lang w:val="en-US"/>
        </w:rPr>
        <w:t xml:space="preserve"> and M.E. Solano designed research; </w:t>
      </w:r>
      <w:r w:rsidR="005C61BF" w:rsidRPr="00D72A9E">
        <w:rPr>
          <w:rFonts w:ascii="Times New Roman" w:hAnsi="Times New Roman" w:cs="Times New Roman"/>
          <w:sz w:val="24"/>
          <w:szCs w:val="24"/>
          <w:lang w:val="en-US"/>
        </w:rPr>
        <w:t xml:space="preserve">A. </w:t>
      </w:r>
      <w:proofErr w:type="spellStart"/>
      <w:r w:rsidR="005C61BF" w:rsidRPr="00D72A9E">
        <w:rPr>
          <w:rFonts w:ascii="Times New Roman" w:hAnsi="Times New Roman" w:cs="Times New Roman"/>
          <w:sz w:val="24"/>
          <w:szCs w:val="24"/>
          <w:lang w:val="en-US"/>
        </w:rPr>
        <w:t>Wiekzorek</w:t>
      </w:r>
      <w:proofErr w:type="spellEnd"/>
      <w:r w:rsidR="005C61BF" w:rsidRPr="00D72A9E">
        <w:rPr>
          <w:rFonts w:ascii="Times New Roman" w:hAnsi="Times New Roman" w:cs="Times New Roman"/>
          <w:sz w:val="24"/>
          <w:szCs w:val="24"/>
          <w:lang w:val="en-US"/>
        </w:rPr>
        <w:t xml:space="preserve">, </w:t>
      </w:r>
      <w:bookmarkStart w:id="530" w:name="_Hlk532644147"/>
      <w:r w:rsidRPr="00D72A9E">
        <w:rPr>
          <w:rFonts w:ascii="Times New Roman" w:hAnsi="Times New Roman" w:cs="Times New Roman"/>
          <w:sz w:val="24"/>
          <w:szCs w:val="24"/>
          <w:lang w:val="en-US"/>
        </w:rPr>
        <w:t>C.</w:t>
      </w:r>
      <w:r w:rsidR="00904747">
        <w:rPr>
          <w:rFonts w:ascii="Times New Roman" w:hAnsi="Times New Roman" w:cs="Times New Roman"/>
          <w:sz w:val="24"/>
          <w:szCs w:val="24"/>
          <w:lang w:val="en-US"/>
        </w:rPr>
        <w:t>V.</w:t>
      </w:r>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Perani</w:t>
      </w:r>
      <w:proofErr w:type="spellEnd"/>
      <w:r w:rsidRPr="00D72A9E">
        <w:rPr>
          <w:rFonts w:ascii="Times New Roman" w:hAnsi="Times New Roman" w:cs="Times New Roman"/>
          <w:sz w:val="24"/>
          <w:szCs w:val="24"/>
          <w:lang w:val="en-US"/>
        </w:rPr>
        <w:t xml:space="preserve">, </w:t>
      </w:r>
      <w:r w:rsidR="005C61BF" w:rsidRPr="00D72A9E">
        <w:rPr>
          <w:rFonts w:ascii="Times New Roman" w:hAnsi="Times New Roman" w:cs="Times New Roman"/>
          <w:sz w:val="24"/>
          <w:szCs w:val="24"/>
          <w:lang w:val="en-US"/>
        </w:rPr>
        <w:t>M. Nixon</w:t>
      </w:r>
      <w:r w:rsidR="005C61BF">
        <w:rPr>
          <w:rFonts w:ascii="Times New Roman" w:hAnsi="Times New Roman" w:cs="Times New Roman"/>
          <w:sz w:val="24"/>
          <w:szCs w:val="24"/>
          <w:lang w:val="en-US"/>
        </w:rPr>
        <w:t xml:space="preserve"> and</w:t>
      </w:r>
      <w:r w:rsidR="005C61BF"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M.E. Solano</w:t>
      </w:r>
      <w:r w:rsidR="00FE7CE0">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performed research;</w:t>
      </w:r>
      <w:bookmarkEnd w:id="530"/>
      <w:r w:rsidRPr="00D72A9E">
        <w:rPr>
          <w:rFonts w:ascii="Times New Roman" w:hAnsi="Times New Roman" w:cs="Times New Roman"/>
          <w:sz w:val="24"/>
          <w:szCs w:val="24"/>
          <w:lang w:val="en-US"/>
        </w:rPr>
        <w:t xml:space="preserve"> </w:t>
      </w:r>
      <w:r w:rsidR="00C26036" w:rsidRPr="00D72A9E">
        <w:rPr>
          <w:rFonts w:ascii="Times New Roman" w:hAnsi="Times New Roman" w:cs="Times New Roman"/>
          <w:sz w:val="24"/>
          <w:szCs w:val="24"/>
          <w:lang w:val="en-US"/>
        </w:rPr>
        <w:t xml:space="preserve">K. Chapman, </w:t>
      </w:r>
      <w:r w:rsidRPr="00D72A9E">
        <w:rPr>
          <w:rFonts w:ascii="Times New Roman" w:hAnsi="Times New Roman" w:cs="Times New Roman"/>
          <w:sz w:val="24"/>
          <w:szCs w:val="24"/>
          <w:lang w:val="en-US"/>
        </w:rPr>
        <w:t xml:space="preserve">M. Constancia, </w:t>
      </w:r>
      <w:r w:rsidR="00C26036" w:rsidRPr="00D72A9E">
        <w:rPr>
          <w:rFonts w:ascii="Times New Roman" w:hAnsi="Times New Roman" w:cs="Times New Roman"/>
          <w:sz w:val="24"/>
          <w:szCs w:val="24"/>
          <w:lang w:val="en-US"/>
        </w:rPr>
        <w:t>M. Holmes</w:t>
      </w:r>
      <w:r w:rsidRPr="00D72A9E">
        <w:rPr>
          <w:rFonts w:ascii="Times New Roman" w:hAnsi="Times New Roman" w:cs="Times New Roman"/>
          <w:sz w:val="24"/>
          <w:szCs w:val="24"/>
          <w:lang w:val="en-US"/>
        </w:rPr>
        <w:t xml:space="preserve">, G. Leone, </w:t>
      </w:r>
      <w:r w:rsidR="00C26036" w:rsidRPr="00D72A9E">
        <w:rPr>
          <w:rFonts w:ascii="Times New Roman" w:hAnsi="Times New Roman" w:cs="Times New Roman"/>
          <w:sz w:val="24"/>
          <w:szCs w:val="24"/>
          <w:lang w:val="en-US"/>
        </w:rPr>
        <w:t xml:space="preserve">I. </w:t>
      </w:r>
      <w:proofErr w:type="spellStart"/>
      <w:r w:rsidR="00C26036" w:rsidRPr="00D72A9E">
        <w:rPr>
          <w:rFonts w:ascii="Times New Roman" w:hAnsi="Times New Roman" w:cs="Times New Roman"/>
          <w:sz w:val="24"/>
          <w:szCs w:val="24"/>
          <w:lang w:val="en-US"/>
        </w:rPr>
        <w:t>Sandovici</w:t>
      </w:r>
      <w:proofErr w:type="spellEnd"/>
      <w:r w:rsidR="00C26036">
        <w:rPr>
          <w:rFonts w:ascii="Times New Roman" w:hAnsi="Times New Roman" w:cs="Times New Roman"/>
          <w:sz w:val="24"/>
          <w:szCs w:val="24"/>
          <w:lang w:val="en-US"/>
        </w:rPr>
        <w:t xml:space="preserve"> and</w:t>
      </w:r>
      <w:r w:rsidR="00C26036" w:rsidRPr="00D72A9E">
        <w:rPr>
          <w:rFonts w:ascii="Times New Roman" w:hAnsi="Times New Roman" w:cs="Times New Roman"/>
          <w:sz w:val="24"/>
          <w:szCs w:val="24"/>
          <w:lang w:val="en-US"/>
        </w:rPr>
        <w:t xml:space="preserve"> </w:t>
      </w:r>
      <w:r w:rsidR="00C26036">
        <w:rPr>
          <w:rFonts w:ascii="Times New Roman" w:hAnsi="Times New Roman" w:cs="Times New Roman"/>
          <w:sz w:val="24"/>
          <w:szCs w:val="24"/>
          <w:lang w:val="en-US"/>
        </w:rPr>
        <w:t>M-Z. Zhang</w:t>
      </w:r>
      <w:r w:rsidRPr="00D72A9E">
        <w:rPr>
          <w:rFonts w:ascii="Times New Roman" w:hAnsi="Times New Roman" w:cs="Times New Roman"/>
          <w:sz w:val="24"/>
          <w:szCs w:val="24"/>
          <w:lang w:val="en-US"/>
        </w:rPr>
        <w:t xml:space="preserve"> contributed new reagents or analytic tools. </w:t>
      </w:r>
      <w:r w:rsidR="00C26036" w:rsidRPr="00D72A9E">
        <w:rPr>
          <w:rFonts w:ascii="Times New Roman" w:hAnsi="Times New Roman" w:cs="Times New Roman"/>
          <w:sz w:val="24"/>
          <w:szCs w:val="24"/>
          <w:lang w:val="en-US"/>
        </w:rPr>
        <w:t>K. Chapman</w:t>
      </w:r>
      <w:r w:rsidR="00C26036">
        <w:rPr>
          <w:rFonts w:ascii="Times New Roman" w:hAnsi="Times New Roman" w:cs="Times New Roman"/>
          <w:sz w:val="24"/>
          <w:szCs w:val="24"/>
          <w:lang w:val="en-US"/>
        </w:rPr>
        <w:t>,</w:t>
      </w:r>
      <w:r w:rsidR="00C26036" w:rsidRPr="00D72A9E">
        <w:rPr>
          <w:rFonts w:ascii="Times New Roman" w:hAnsi="Times New Roman" w:cs="Times New Roman"/>
          <w:sz w:val="24"/>
          <w:szCs w:val="24"/>
          <w:lang w:val="en-US"/>
        </w:rPr>
        <w:t xml:space="preserve"> M. Holmes</w:t>
      </w:r>
      <w:r w:rsidR="00C26036">
        <w:rPr>
          <w:rFonts w:ascii="Times New Roman" w:hAnsi="Times New Roman" w:cs="Times New Roman"/>
          <w:sz w:val="24"/>
          <w:szCs w:val="24"/>
          <w:lang w:val="en-US"/>
        </w:rPr>
        <w:t>,</w:t>
      </w:r>
      <w:r w:rsidR="00C26036" w:rsidRPr="00C26036">
        <w:rPr>
          <w:rFonts w:ascii="Times New Roman" w:hAnsi="Times New Roman" w:cs="Times New Roman"/>
          <w:sz w:val="24"/>
          <w:szCs w:val="24"/>
          <w:lang w:val="en-US"/>
        </w:rPr>
        <w:t xml:space="preserve"> </w:t>
      </w:r>
      <w:r w:rsidR="00C26036" w:rsidRPr="00D72A9E">
        <w:rPr>
          <w:rFonts w:ascii="Times New Roman" w:hAnsi="Times New Roman" w:cs="Times New Roman"/>
          <w:sz w:val="24"/>
          <w:szCs w:val="24"/>
          <w:lang w:val="en-US"/>
        </w:rPr>
        <w:t>M. Nixon</w:t>
      </w:r>
      <w:r w:rsidRPr="00D72A9E">
        <w:rPr>
          <w:rFonts w:ascii="Times New Roman" w:hAnsi="Times New Roman" w:cs="Times New Roman"/>
          <w:sz w:val="24"/>
          <w:szCs w:val="24"/>
          <w:lang w:val="en-US"/>
        </w:rPr>
        <w:t>, C.</w:t>
      </w:r>
      <w:r w:rsidR="00904747">
        <w:rPr>
          <w:rFonts w:ascii="Times New Roman" w:hAnsi="Times New Roman" w:cs="Times New Roman"/>
          <w:sz w:val="24"/>
          <w:szCs w:val="24"/>
          <w:lang w:val="en-US"/>
        </w:rPr>
        <w:t>V</w:t>
      </w:r>
      <w:r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Perani</w:t>
      </w:r>
      <w:proofErr w:type="spellEnd"/>
      <w:r w:rsidRPr="00D72A9E">
        <w:rPr>
          <w:rFonts w:ascii="Times New Roman" w:hAnsi="Times New Roman" w:cs="Times New Roman"/>
          <w:sz w:val="24"/>
          <w:szCs w:val="24"/>
          <w:lang w:val="en-US"/>
        </w:rPr>
        <w:t xml:space="preserve">, and </w:t>
      </w:r>
      <w:r w:rsidR="00C26036" w:rsidRPr="00D72A9E">
        <w:rPr>
          <w:rFonts w:ascii="Times New Roman" w:hAnsi="Times New Roman" w:cs="Times New Roman"/>
          <w:sz w:val="24"/>
          <w:szCs w:val="24"/>
          <w:lang w:val="en-US"/>
        </w:rPr>
        <w:t>M.E. Solano</w:t>
      </w:r>
      <w:r w:rsidRPr="00D72A9E">
        <w:rPr>
          <w:rFonts w:ascii="Times New Roman" w:hAnsi="Times New Roman" w:cs="Times New Roman"/>
          <w:sz w:val="24"/>
          <w:szCs w:val="24"/>
          <w:lang w:val="en-US"/>
        </w:rPr>
        <w:t xml:space="preserve"> analyzed data; P.C. </w:t>
      </w:r>
      <w:proofErr w:type="spellStart"/>
      <w:r w:rsidRPr="00D72A9E">
        <w:rPr>
          <w:rFonts w:ascii="Times New Roman" w:hAnsi="Times New Roman" w:cs="Times New Roman"/>
          <w:sz w:val="24"/>
          <w:szCs w:val="24"/>
          <w:lang w:val="en-US"/>
        </w:rPr>
        <w:t>Arck</w:t>
      </w:r>
      <w:proofErr w:type="spellEnd"/>
      <w:r w:rsidRPr="00D72A9E">
        <w:rPr>
          <w:rFonts w:ascii="Times New Roman" w:hAnsi="Times New Roman" w:cs="Times New Roman"/>
          <w:sz w:val="24"/>
          <w:szCs w:val="24"/>
          <w:lang w:val="en-US"/>
        </w:rPr>
        <w:t>, K. Chapman</w:t>
      </w:r>
      <w:r w:rsidR="00C2603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M. Holmes</w:t>
      </w:r>
      <w:r w:rsidR="00C26036" w:rsidRPr="00D72A9E">
        <w:rPr>
          <w:rFonts w:ascii="Times New Roman" w:hAnsi="Times New Roman" w:cs="Times New Roman"/>
          <w:sz w:val="24"/>
          <w:szCs w:val="24"/>
          <w:lang w:val="en-US"/>
        </w:rPr>
        <w:t xml:space="preserve">, </w:t>
      </w:r>
      <w:r w:rsidR="00C26036">
        <w:rPr>
          <w:rFonts w:ascii="Times New Roman" w:hAnsi="Times New Roman" w:cs="Times New Roman"/>
          <w:sz w:val="24"/>
          <w:szCs w:val="24"/>
          <w:lang w:val="en-US"/>
        </w:rPr>
        <w:t xml:space="preserve">I. </w:t>
      </w:r>
      <w:proofErr w:type="spellStart"/>
      <w:r w:rsidR="00C26036">
        <w:rPr>
          <w:rFonts w:ascii="Times New Roman" w:hAnsi="Times New Roman" w:cs="Times New Roman"/>
          <w:sz w:val="24"/>
          <w:szCs w:val="24"/>
          <w:lang w:val="en-US"/>
        </w:rPr>
        <w:t>Sandovici</w:t>
      </w:r>
      <w:proofErr w:type="spellEnd"/>
      <w:r w:rsidR="00C26036">
        <w:rPr>
          <w:rFonts w:ascii="Times New Roman" w:hAnsi="Times New Roman" w:cs="Times New Roman"/>
          <w:sz w:val="24"/>
          <w:szCs w:val="24"/>
          <w:lang w:val="en-US"/>
        </w:rPr>
        <w:t xml:space="preserve"> </w:t>
      </w:r>
      <w:r w:rsidR="00C26036" w:rsidRPr="00D72A9E">
        <w:rPr>
          <w:rFonts w:ascii="Times New Roman" w:hAnsi="Times New Roman" w:cs="Times New Roman"/>
          <w:sz w:val="24"/>
          <w:szCs w:val="24"/>
          <w:lang w:val="en-US"/>
        </w:rPr>
        <w:t>and</w:t>
      </w:r>
      <w:r w:rsidRPr="00D72A9E">
        <w:rPr>
          <w:rFonts w:ascii="Times New Roman" w:hAnsi="Times New Roman" w:cs="Times New Roman"/>
          <w:sz w:val="24"/>
          <w:szCs w:val="24"/>
          <w:lang w:val="en-US"/>
        </w:rPr>
        <w:t xml:space="preserve"> </w:t>
      </w:r>
      <w:r w:rsidR="00C26036">
        <w:rPr>
          <w:rFonts w:ascii="Times New Roman" w:hAnsi="Times New Roman" w:cs="Times New Roman"/>
          <w:sz w:val="24"/>
          <w:szCs w:val="24"/>
          <w:lang w:val="en-US"/>
        </w:rPr>
        <w:t>M.E. Solano</w:t>
      </w:r>
      <w:r w:rsidR="00C26036"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wrote the paper.</w:t>
      </w:r>
      <w:r w:rsidR="00C26036">
        <w:rPr>
          <w:rFonts w:ascii="Times New Roman" w:hAnsi="Times New Roman" w:cs="Times New Roman"/>
          <w:sz w:val="24"/>
          <w:szCs w:val="24"/>
          <w:lang w:val="en-US"/>
        </w:rPr>
        <w:t xml:space="preserve"> </w:t>
      </w:r>
    </w:p>
    <w:p w14:paraId="1D3BA87E" w14:textId="77777777" w:rsidR="00D72A9E" w:rsidRPr="00D72A9E"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Acknowledgements</w:t>
      </w:r>
    </w:p>
    <w:p w14:paraId="14BBB468" w14:textId="3608C5AF"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sz w:val="24"/>
          <w:szCs w:val="24"/>
          <w:lang w:val="en-US"/>
        </w:rPr>
        <w:t>The authors would like to thank Thomas Andreas for his</w:t>
      </w:r>
      <w:r w:rsidR="00D00D48">
        <w:rPr>
          <w:rFonts w:ascii="Times New Roman" w:hAnsi="Times New Roman" w:cs="Times New Roman"/>
          <w:sz w:val="24"/>
          <w:szCs w:val="24"/>
          <w:lang w:val="en-US"/>
        </w:rPr>
        <w:t xml:space="preserve"> excellent technical support as well as to</w:t>
      </w:r>
      <w:r w:rsidRPr="00D72A9E">
        <w:rPr>
          <w:rFonts w:ascii="Times New Roman" w:hAnsi="Times New Roman" w:cs="Times New Roman"/>
          <w:sz w:val="24"/>
          <w:szCs w:val="24"/>
          <w:lang w:val="en-US"/>
        </w:rPr>
        <w:t xml:space="preserve"> </w:t>
      </w:r>
      <w:r w:rsidR="00526A8A">
        <w:rPr>
          <w:rFonts w:ascii="Times New Roman" w:hAnsi="Times New Roman" w:cs="Times New Roman"/>
          <w:sz w:val="24"/>
          <w:szCs w:val="24"/>
          <w:lang w:val="en-US"/>
        </w:rPr>
        <w:t xml:space="preserve">Ruth </w:t>
      </w:r>
      <w:r w:rsidR="00D00D48">
        <w:rPr>
          <w:rFonts w:ascii="Times New Roman" w:hAnsi="Times New Roman" w:cs="Times New Roman"/>
          <w:sz w:val="24"/>
          <w:szCs w:val="24"/>
          <w:lang w:val="en-US"/>
        </w:rPr>
        <w:t xml:space="preserve">Andrew and </w:t>
      </w:r>
      <w:proofErr w:type="spellStart"/>
      <w:r w:rsidRPr="00D72A9E">
        <w:rPr>
          <w:rFonts w:ascii="Times New Roman" w:hAnsi="Times New Roman" w:cs="Times New Roman"/>
          <w:sz w:val="24"/>
          <w:szCs w:val="24"/>
          <w:lang w:val="en-US"/>
        </w:rPr>
        <w:t>Anjanette</w:t>
      </w:r>
      <w:proofErr w:type="spellEnd"/>
      <w:r w:rsidRPr="00D72A9E">
        <w:rPr>
          <w:rFonts w:ascii="Times New Roman" w:hAnsi="Times New Roman" w:cs="Times New Roman"/>
          <w:sz w:val="24"/>
          <w:szCs w:val="24"/>
          <w:lang w:val="en-US"/>
        </w:rPr>
        <w:t xml:space="preserve"> P</w:t>
      </w:r>
      <w:r w:rsidR="005C61B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Harris for her assistance in the generation of the present data.</w:t>
      </w:r>
      <w:r w:rsidR="00961C9D">
        <w:rPr>
          <w:rFonts w:ascii="Times New Roman" w:hAnsi="Times New Roman" w:cs="Times New Roman"/>
          <w:sz w:val="24"/>
          <w:szCs w:val="24"/>
          <w:lang w:val="en-US"/>
        </w:rPr>
        <w:t xml:space="preserve"> Additionally, we would like to thank Dr. Isabel </w:t>
      </w:r>
      <w:proofErr w:type="spellStart"/>
      <w:r w:rsidR="00961C9D">
        <w:rPr>
          <w:rFonts w:ascii="Times New Roman" w:hAnsi="Times New Roman" w:cs="Times New Roman"/>
          <w:sz w:val="24"/>
          <w:szCs w:val="24"/>
          <w:lang w:val="en-US"/>
        </w:rPr>
        <w:t>Hartwig</w:t>
      </w:r>
      <w:proofErr w:type="spellEnd"/>
      <w:r w:rsidR="00961C9D">
        <w:rPr>
          <w:rFonts w:ascii="Times New Roman" w:hAnsi="Times New Roman" w:cs="Times New Roman"/>
          <w:sz w:val="24"/>
          <w:szCs w:val="24"/>
          <w:lang w:val="en-US"/>
        </w:rPr>
        <w:t xml:space="preserve"> and Steven </w:t>
      </w:r>
      <w:proofErr w:type="spellStart"/>
      <w:r w:rsidR="00961C9D">
        <w:rPr>
          <w:rFonts w:ascii="Times New Roman" w:hAnsi="Times New Roman" w:cs="Times New Roman"/>
          <w:sz w:val="24"/>
          <w:szCs w:val="24"/>
          <w:lang w:val="en-US"/>
        </w:rPr>
        <w:t>Schepanski</w:t>
      </w:r>
      <w:proofErr w:type="spellEnd"/>
      <w:r w:rsidR="00961C9D">
        <w:rPr>
          <w:rFonts w:ascii="Times New Roman" w:hAnsi="Times New Roman" w:cs="Times New Roman"/>
          <w:sz w:val="24"/>
          <w:szCs w:val="24"/>
          <w:lang w:val="en-US"/>
        </w:rPr>
        <w:t xml:space="preserve"> for the a</w:t>
      </w:r>
      <w:r w:rsidR="00EF3698">
        <w:rPr>
          <w:rFonts w:ascii="Times New Roman" w:hAnsi="Times New Roman" w:cs="Times New Roman"/>
          <w:sz w:val="24"/>
          <w:szCs w:val="24"/>
          <w:lang w:val="en-US"/>
        </w:rPr>
        <w:t>dvice on statistical methods</w:t>
      </w:r>
      <w:r w:rsidR="00961C9D">
        <w:rPr>
          <w:rFonts w:ascii="Times New Roman" w:hAnsi="Times New Roman" w:cs="Times New Roman"/>
          <w:sz w:val="24"/>
          <w:szCs w:val="24"/>
          <w:lang w:val="en-US"/>
        </w:rPr>
        <w:t xml:space="preserve">. </w:t>
      </w:r>
    </w:p>
    <w:p w14:paraId="6253AC77" w14:textId="6EAB6579" w:rsidR="00DC6799" w:rsidRPr="004D68A5" w:rsidRDefault="00341ACE">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4368D2A8" w14:textId="6A79ECF6"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Bainbridge SA, </w:t>
      </w:r>
      <w:proofErr w:type="spellStart"/>
      <w:r w:rsidRPr="00E42DF8">
        <w:rPr>
          <w:rFonts w:ascii="Times New Roman" w:hAnsi="Times New Roman" w:cs="Times New Roman"/>
          <w:sz w:val="24"/>
          <w:szCs w:val="24"/>
          <w:lang w:val="en-US"/>
        </w:rPr>
        <w:t>Minhas</w:t>
      </w:r>
      <w:proofErr w:type="spellEnd"/>
      <w:r w:rsidRPr="00E42DF8">
        <w:rPr>
          <w:rFonts w:ascii="Times New Roman" w:hAnsi="Times New Roman" w:cs="Times New Roman"/>
          <w:sz w:val="24"/>
          <w:szCs w:val="24"/>
          <w:lang w:val="en-US"/>
        </w:rPr>
        <w:t xml:space="preserve"> A, </w:t>
      </w:r>
      <w:proofErr w:type="spellStart"/>
      <w:r w:rsidRPr="00E42DF8">
        <w:rPr>
          <w:rFonts w:ascii="Times New Roman" w:hAnsi="Times New Roman" w:cs="Times New Roman"/>
          <w:sz w:val="24"/>
          <w:szCs w:val="24"/>
          <w:lang w:val="en-US"/>
        </w:rPr>
        <w:t>Whiteley</w:t>
      </w:r>
      <w:proofErr w:type="spellEnd"/>
      <w:r w:rsidRPr="00E42DF8">
        <w:rPr>
          <w:rFonts w:ascii="Times New Roman" w:hAnsi="Times New Roman" w:cs="Times New Roman"/>
          <w:sz w:val="24"/>
          <w:szCs w:val="24"/>
          <w:lang w:val="en-US"/>
        </w:rPr>
        <w:t xml:space="preserve"> KJ, Qu D, Sled JG, Kingdom JC, Adamson SL. (2012) Effects of reduced Gcm1 expression on trophoblast morphology, </w:t>
      </w:r>
      <w:proofErr w:type="spellStart"/>
      <w:r w:rsidRPr="00E42DF8">
        <w:rPr>
          <w:rFonts w:ascii="Times New Roman" w:hAnsi="Times New Roman" w:cs="Times New Roman"/>
          <w:sz w:val="24"/>
          <w:szCs w:val="24"/>
          <w:lang w:val="en-US"/>
        </w:rPr>
        <w:t>fetoplacental</w:t>
      </w:r>
      <w:proofErr w:type="spellEnd"/>
      <w:r w:rsidRPr="00E42DF8">
        <w:rPr>
          <w:rFonts w:ascii="Times New Roman" w:hAnsi="Times New Roman" w:cs="Times New Roman"/>
          <w:sz w:val="24"/>
          <w:szCs w:val="24"/>
          <w:lang w:val="en-US"/>
        </w:rPr>
        <w:t xml:space="preserve"> vascularity, and pregnancy outcomes in mice. Hypertension</w:t>
      </w:r>
      <w:proofErr w:type="gramStart"/>
      <w:r w:rsidRPr="00E42DF8">
        <w:rPr>
          <w:rFonts w:ascii="Times New Roman" w:hAnsi="Times New Roman" w:cs="Times New Roman"/>
          <w:sz w:val="24"/>
          <w:szCs w:val="24"/>
          <w:lang w:val="en-US"/>
        </w:rPr>
        <w:t>;59</w:t>
      </w:r>
      <w:proofErr w:type="gramEnd"/>
      <w:r w:rsidRPr="00E42DF8">
        <w:rPr>
          <w:rFonts w:ascii="Times New Roman" w:hAnsi="Times New Roman" w:cs="Times New Roman"/>
          <w:sz w:val="24"/>
          <w:szCs w:val="24"/>
          <w:lang w:val="en-US"/>
        </w:rPr>
        <w:t>(3):732-9.</w:t>
      </w:r>
    </w:p>
    <w:p w14:paraId="276662B4" w14:textId="088CA88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Barlow SM, Morrison PJ, Sullivan FM. (1973). Proceedings: Plasma corticosterone levels during pregnancy in the mouse. The Journal of Endocrinology. 59: xxxi.</w:t>
      </w:r>
    </w:p>
    <w:p w14:paraId="1DE56DE8" w14:textId="643B43E8"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Bekhbat</w:t>
      </w:r>
      <w:proofErr w:type="spellEnd"/>
      <w:r w:rsidRPr="00E42DF8">
        <w:rPr>
          <w:rFonts w:ascii="Times New Roman" w:hAnsi="Times New Roman" w:cs="Times New Roman"/>
          <w:sz w:val="24"/>
          <w:szCs w:val="24"/>
          <w:lang w:val="en-US"/>
        </w:rPr>
        <w:t xml:space="preserve"> M, Neigh GN. Sex differences in the neuro-immune consequences of stress: Focus on depression and anxiety. Brain </w:t>
      </w:r>
      <w:proofErr w:type="spellStart"/>
      <w:r w:rsidRPr="00E42DF8">
        <w:rPr>
          <w:rFonts w:ascii="Times New Roman" w:hAnsi="Times New Roman" w:cs="Times New Roman"/>
          <w:sz w:val="24"/>
          <w:szCs w:val="24"/>
          <w:lang w:val="en-US"/>
        </w:rPr>
        <w:t>Behav</w:t>
      </w:r>
      <w:proofErr w:type="spellEnd"/>
      <w:r w:rsidRPr="00E42DF8">
        <w:rPr>
          <w:rFonts w:ascii="Times New Roman" w:hAnsi="Times New Roman" w:cs="Times New Roman"/>
          <w:sz w:val="24"/>
          <w:szCs w:val="24"/>
          <w:lang w:val="en-US"/>
        </w:rPr>
        <w:t xml:space="preserve"> Immun. 2018 Jan;67:1-12</w:t>
      </w:r>
    </w:p>
    <w:p w14:paraId="05B620F2" w14:textId="332248AB"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s-AR"/>
        </w:rPr>
      </w:pPr>
      <w:proofErr w:type="spellStart"/>
      <w:r w:rsidRPr="00E42DF8">
        <w:rPr>
          <w:rFonts w:ascii="Times New Roman" w:hAnsi="Times New Roman" w:cs="Times New Roman"/>
          <w:sz w:val="24"/>
          <w:szCs w:val="24"/>
          <w:lang w:val="en-US"/>
        </w:rPr>
        <w:t>Berghänel</w:t>
      </w:r>
      <w:proofErr w:type="spellEnd"/>
      <w:r w:rsidRPr="00E42DF8">
        <w:rPr>
          <w:rFonts w:ascii="Times New Roman" w:hAnsi="Times New Roman" w:cs="Times New Roman"/>
          <w:sz w:val="24"/>
          <w:szCs w:val="24"/>
          <w:lang w:val="en-US"/>
        </w:rPr>
        <w:t xml:space="preserve"> A, </w:t>
      </w:r>
      <w:proofErr w:type="spellStart"/>
      <w:r w:rsidRPr="00E42DF8">
        <w:rPr>
          <w:rFonts w:ascii="Times New Roman" w:hAnsi="Times New Roman" w:cs="Times New Roman"/>
          <w:sz w:val="24"/>
          <w:szCs w:val="24"/>
          <w:lang w:val="en-US"/>
        </w:rPr>
        <w:t>Heistermann</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Schülke</w:t>
      </w:r>
      <w:proofErr w:type="spellEnd"/>
      <w:r w:rsidRPr="00E42DF8">
        <w:rPr>
          <w:rFonts w:ascii="Times New Roman" w:hAnsi="Times New Roman" w:cs="Times New Roman"/>
          <w:sz w:val="24"/>
          <w:szCs w:val="24"/>
          <w:lang w:val="en-US"/>
        </w:rPr>
        <w:t xml:space="preserve"> O, </w:t>
      </w:r>
      <w:proofErr w:type="spellStart"/>
      <w:r w:rsidRPr="00E42DF8">
        <w:rPr>
          <w:rFonts w:ascii="Times New Roman" w:hAnsi="Times New Roman" w:cs="Times New Roman"/>
          <w:sz w:val="24"/>
          <w:szCs w:val="24"/>
          <w:lang w:val="en-US"/>
        </w:rPr>
        <w:t>Ostner</w:t>
      </w:r>
      <w:proofErr w:type="spellEnd"/>
      <w:r w:rsidRPr="00E42DF8">
        <w:rPr>
          <w:rFonts w:ascii="Times New Roman" w:hAnsi="Times New Roman" w:cs="Times New Roman"/>
          <w:sz w:val="24"/>
          <w:szCs w:val="24"/>
          <w:lang w:val="en-US"/>
        </w:rPr>
        <w:t xml:space="preserve"> J. Prenatal stress accelerates offspring growth to compensate for reduced maternal investment across mammals. </w:t>
      </w:r>
      <w:proofErr w:type="spellStart"/>
      <w:r w:rsidRPr="00E42DF8">
        <w:rPr>
          <w:rFonts w:ascii="Times New Roman" w:hAnsi="Times New Roman" w:cs="Times New Roman"/>
          <w:sz w:val="24"/>
          <w:szCs w:val="24"/>
          <w:lang w:val="es-AR"/>
        </w:rPr>
        <w:t>Proc</w:t>
      </w:r>
      <w:proofErr w:type="spellEnd"/>
      <w:r w:rsidRPr="00E42DF8">
        <w:rPr>
          <w:rFonts w:ascii="Times New Roman" w:hAnsi="Times New Roman" w:cs="Times New Roman"/>
          <w:sz w:val="24"/>
          <w:szCs w:val="24"/>
          <w:lang w:val="es-AR"/>
        </w:rPr>
        <w:t xml:space="preserve"> </w:t>
      </w:r>
      <w:proofErr w:type="spellStart"/>
      <w:r w:rsidRPr="00E42DF8">
        <w:rPr>
          <w:rFonts w:ascii="Times New Roman" w:hAnsi="Times New Roman" w:cs="Times New Roman"/>
          <w:sz w:val="24"/>
          <w:szCs w:val="24"/>
          <w:lang w:val="es-AR"/>
        </w:rPr>
        <w:t>Natl</w:t>
      </w:r>
      <w:proofErr w:type="spellEnd"/>
      <w:r w:rsidRPr="00E42DF8">
        <w:rPr>
          <w:rFonts w:ascii="Times New Roman" w:hAnsi="Times New Roman" w:cs="Times New Roman"/>
          <w:sz w:val="24"/>
          <w:szCs w:val="24"/>
          <w:lang w:val="es-AR"/>
        </w:rPr>
        <w:t xml:space="preserve"> </w:t>
      </w:r>
      <w:proofErr w:type="spellStart"/>
      <w:r w:rsidRPr="00E42DF8">
        <w:rPr>
          <w:rFonts w:ascii="Times New Roman" w:hAnsi="Times New Roman" w:cs="Times New Roman"/>
          <w:sz w:val="24"/>
          <w:szCs w:val="24"/>
          <w:lang w:val="es-AR"/>
        </w:rPr>
        <w:t>Acad</w:t>
      </w:r>
      <w:proofErr w:type="spellEnd"/>
      <w:r w:rsidRPr="00E42DF8">
        <w:rPr>
          <w:rFonts w:ascii="Times New Roman" w:hAnsi="Times New Roman" w:cs="Times New Roman"/>
          <w:sz w:val="24"/>
          <w:szCs w:val="24"/>
          <w:lang w:val="es-AR"/>
        </w:rPr>
        <w:t xml:space="preserve"> </w:t>
      </w:r>
      <w:proofErr w:type="spellStart"/>
      <w:r w:rsidRPr="00E42DF8">
        <w:rPr>
          <w:rFonts w:ascii="Times New Roman" w:hAnsi="Times New Roman" w:cs="Times New Roman"/>
          <w:sz w:val="24"/>
          <w:szCs w:val="24"/>
          <w:lang w:val="es-AR"/>
        </w:rPr>
        <w:t>Sci</w:t>
      </w:r>
      <w:proofErr w:type="spellEnd"/>
      <w:r w:rsidRPr="00E42DF8">
        <w:rPr>
          <w:rFonts w:ascii="Times New Roman" w:hAnsi="Times New Roman" w:cs="Times New Roman"/>
          <w:sz w:val="24"/>
          <w:szCs w:val="24"/>
          <w:lang w:val="es-AR"/>
        </w:rPr>
        <w:t xml:space="preserve"> U S A. 2017 </w:t>
      </w:r>
      <w:proofErr w:type="spellStart"/>
      <w:r w:rsidRPr="00E42DF8">
        <w:rPr>
          <w:rFonts w:ascii="Times New Roman" w:hAnsi="Times New Roman" w:cs="Times New Roman"/>
          <w:sz w:val="24"/>
          <w:szCs w:val="24"/>
          <w:lang w:val="es-AR"/>
        </w:rPr>
        <w:t>Dec</w:t>
      </w:r>
      <w:proofErr w:type="spellEnd"/>
      <w:r w:rsidRPr="00E42DF8">
        <w:rPr>
          <w:rFonts w:ascii="Times New Roman" w:hAnsi="Times New Roman" w:cs="Times New Roman"/>
          <w:sz w:val="24"/>
          <w:szCs w:val="24"/>
          <w:lang w:val="es-AR"/>
        </w:rPr>
        <w:t xml:space="preserve"> 12</w:t>
      </w:r>
      <w:proofErr w:type="gramStart"/>
      <w:r w:rsidRPr="00E42DF8">
        <w:rPr>
          <w:rFonts w:ascii="Times New Roman" w:hAnsi="Times New Roman" w:cs="Times New Roman"/>
          <w:sz w:val="24"/>
          <w:szCs w:val="24"/>
          <w:lang w:val="es-AR"/>
        </w:rPr>
        <w:t>;114</w:t>
      </w:r>
      <w:proofErr w:type="gramEnd"/>
      <w:r w:rsidRPr="00E42DF8">
        <w:rPr>
          <w:rFonts w:ascii="Times New Roman" w:hAnsi="Times New Roman" w:cs="Times New Roman"/>
          <w:sz w:val="24"/>
          <w:szCs w:val="24"/>
          <w:lang w:val="es-AR"/>
        </w:rPr>
        <w:t>(50):E10658-E10666.</w:t>
      </w:r>
    </w:p>
    <w:p w14:paraId="371A9837" w14:textId="4FA02DE4"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Bierer</w:t>
      </w:r>
      <w:proofErr w:type="spellEnd"/>
      <w:r w:rsidRPr="00E42DF8">
        <w:rPr>
          <w:rFonts w:ascii="Times New Roman" w:hAnsi="Times New Roman" w:cs="Times New Roman"/>
          <w:sz w:val="24"/>
          <w:szCs w:val="24"/>
          <w:lang w:val="en-US"/>
        </w:rPr>
        <w:t xml:space="preserve"> LM, Bader HN, </w:t>
      </w:r>
      <w:proofErr w:type="spellStart"/>
      <w:r w:rsidRPr="00E42DF8">
        <w:rPr>
          <w:rFonts w:ascii="Times New Roman" w:hAnsi="Times New Roman" w:cs="Times New Roman"/>
          <w:sz w:val="24"/>
          <w:szCs w:val="24"/>
          <w:lang w:val="en-US"/>
        </w:rPr>
        <w:t>Daskalakis</w:t>
      </w:r>
      <w:proofErr w:type="spellEnd"/>
      <w:r w:rsidRPr="00E42DF8">
        <w:rPr>
          <w:rFonts w:ascii="Times New Roman" w:hAnsi="Times New Roman" w:cs="Times New Roman"/>
          <w:sz w:val="24"/>
          <w:szCs w:val="24"/>
          <w:lang w:val="en-US"/>
        </w:rPr>
        <w:t xml:space="preserve"> NP, </w:t>
      </w:r>
      <w:proofErr w:type="spellStart"/>
      <w:r w:rsidRPr="00E42DF8">
        <w:rPr>
          <w:rFonts w:ascii="Times New Roman" w:hAnsi="Times New Roman" w:cs="Times New Roman"/>
          <w:sz w:val="24"/>
          <w:szCs w:val="24"/>
          <w:lang w:val="en-US"/>
        </w:rPr>
        <w:t>Lehrner</w:t>
      </w:r>
      <w:proofErr w:type="spellEnd"/>
      <w:r w:rsidRPr="00E42DF8">
        <w:rPr>
          <w:rFonts w:ascii="Times New Roman" w:hAnsi="Times New Roman" w:cs="Times New Roman"/>
          <w:sz w:val="24"/>
          <w:szCs w:val="24"/>
          <w:lang w:val="en-US"/>
        </w:rPr>
        <w:t xml:space="preserve"> AL, </w:t>
      </w:r>
      <w:proofErr w:type="spellStart"/>
      <w:r w:rsidRPr="00E42DF8">
        <w:rPr>
          <w:rFonts w:ascii="Times New Roman" w:hAnsi="Times New Roman" w:cs="Times New Roman"/>
          <w:sz w:val="24"/>
          <w:szCs w:val="24"/>
          <w:lang w:val="en-US"/>
        </w:rPr>
        <w:t>Makotkine</w:t>
      </w:r>
      <w:proofErr w:type="spellEnd"/>
      <w:r w:rsidRPr="00E42DF8">
        <w:rPr>
          <w:rFonts w:ascii="Times New Roman" w:hAnsi="Times New Roman" w:cs="Times New Roman"/>
          <w:sz w:val="24"/>
          <w:szCs w:val="24"/>
          <w:lang w:val="en-US"/>
        </w:rPr>
        <w:t xml:space="preserve"> I,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Yehuda R. Elevation of 11β-</w:t>
      </w:r>
      <w:proofErr w:type="spellStart"/>
      <w:r w:rsidRPr="00E42DF8">
        <w:rPr>
          <w:rFonts w:ascii="Times New Roman" w:hAnsi="Times New Roman" w:cs="Times New Roman"/>
          <w:sz w:val="24"/>
          <w:szCs w:val="24"/>
          <w:lang w:val="en-US"/>
        </w:rPr>
        <w:t>hydroxysteroid</w:t>
      </w:r>
      <w:proofErr w:type="spellEnd"/>
      <w:r w:rsidRPr="00E42DF8">
        <w:rPr>
          <w:rFonts w:ascii="Times New Roman" w:hAnsi="Times New Roman" w:cs="Times New Roman"/>
          <w:sz w:val="24"/>
          <w:szCs w:val="24"/>
          <w:lang w:val="en-US"/>
        </w:rPr>
        <w:t xml:space="preserve"> dehydrogenase type 2 activity in Holocaust survivor offspring: evidence for an intergenerational effect of maternal trauma exposure. </w:t>
      </w:r>
      <w:proofErr w:type="spellStart"/>
      <w:r w:rsidRPr="00E42DF8">
        <w:rPr>
          <w:rFonts w:ascii="Times New Roman" w:hAnsi="Times New Roman" w:cs="Times New Roman"/>
          <w:sz w:val="24"/>
          <w:szCs w:val="24"/>
          <w:lang w:val="en-US"/>
        </w:rPr>
        <w:t>Psychoneuroendocrinology</w:t>
      </w:r>
      <w:proofErr w:type="spellEnd"/>
      <w:r w:rsidRPr="00E42DF8">
        <w:rPr>
          <w:rFonts w:ascii="Times New Roman" w:hAnsi="Times New Roman" w:cs="Times New Roman"/>
          <w:sz w:val="24"/>
          <w:szCs w:val="24"/>
          <w:lang w:val="en-US"/>
        </w:rPr>
        <w:t>. 2014 Oct</w:t>
      </w:r>
      <w:proofErr w:type="gramStart"/>
      <w:r w:rsidRPr="00E42DF8">
        <w:rPr>
          <w:rFonts w:ascii="Times New Roman" w:hAnsi="Times New Roman" w:cs="Times New Roman"/>
          <w:sz w:val="24"/>
          <w:szCs w:val="24"/>
          <w:lang w:val="en-US"/>
        </w:rPr>
        <w:t>;48:1</w:t>
      </w:r>
      <w:proofErr w:type="gramEnd"/>
      <w:r w:rsidRPr="00E42DF8">
        <w:rPr>
          <w:rFonts w:ascii="Times New Roman" w:hAnsi="Times New Roman" w:cs="Times New Roman"/>
          <w:sz w:val="24"/>
          <w:szCs w:val="24"/>
          <w:lang w:val="en-US"/>
        </w:rPr>
        <w:t xml:space="preserve">-10. </w:t>
      </w:r>
    </w:p>
    <w:p w14:paraId="124E4795" w14:textId="109BE575"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Blasco</w:t>
      </w:r>
      <w:proofErr w:type="spellEnd"/>
      <w:r w:rsidRPr="00E42DF8">
        <w:rPr>
          <w:rFonts w:ascii="Times New Roman" w:hAnsi="Times New Roman" w:cs="Times New Roman"/>
          <w:sz w:val="24"/>
          <w:szCs w:val="24"/>
          <w:lang w:val="en-US"/>
        </w:rPr>
        <w:t xml:space="preserve"> MJ, </w:t>
      </w:r>
      <w:proofErr w:type="spellStart"/>
      <w:r w:rsidRPr="00E42DF8">
        <w:rPr>
          <w:rFonts w:ascii="Times New Roman" w:hAnsi="Times New Roman" w:cs="Times New Roman"/>
          <w:sz w:val="24"/>
          <w:szCs w:val="24"/>
          <w:lang w:val="en-US"/>
        </w:rPr>
        <w:t>López</w:t>
      </w:r>
      <w:proofErr w:type="spellEnd"/>
      <w:r w:rsidRPr="00E42DF8">
        <w:rPr>
          <w:rFonts w:ascii="Times New Roman" w:hAnsi="Times New Roman" w:cs="Times New Roman"/>
          <w:sz w:val="24"/>
          <w:szCs w:val="24"/>
          <w:lang w:val="en-US"/>
        </w:rPr>
        <w:t xml:space="preserve"> Bernal A, Turnbull AC. (1986) 11 beta-</w:t>
      </w:r>
      <w:proofErr w:type="spellStart"/>
      <w:r w:rsidRPr="00E42DF8">
        <w:rPr>
          <w:rFonts w:ascii="Times New Roman" w:hAnsi="Times New Roman" w:cs="Times New Roman"/>
          <w:sz w:val="24"/>
          <w:szCs w:val="24"/>
          <w:lang w:val="en-US"/>
        </w:rPr>
        <w:t>Hydroxysteroid</w:t>
      </w:r>
      <w:proofErr w:type="spellEnd"/>
      <w:r w:rsidRPr="00E42DF8">
        <w:rPr>
          <w:rFonts w:ascii="Times New Roman" w:hAnsi="Times New Roman" w:cs="Times New Roman"/>
          <w:sz w:val="24"/>
          <w:szCs w:val="24"/>
          <w:lang w:val="en-US"/>
        </w:rPr>
        <w:t xml:space="preserve"> dehydrogenase activity of the human placenta during pregnancy. </w:t>
      </w:r>
      <w:proofErr w:type="spellStart"/>
      <w:r w:rsidRPr="00E42DF8">
        <w:rPr>
          <w:rFonts w:ascii="Times New Roman" w:hAnsi="Times New Roman" w:cs="Times New Roman"/>
          <w:sz w:val="24"/>
          <w:szCs w:val="24"/>
          <w:lang w:val="en-US"/>
        </w:rPr>
        <w:t>Horm</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Metab</w:t>
      </w:r>
      <w:proofErr w:type="spellEnd"/>
      <w:r w:rsidRPr="00E42DF8">
        <w:rPr>
          <w:rFonts w:ascii="Times New Roman" w:hAnsi="Times New Roman" w:cs="Times New Roman"/>
          <w:sz w:val="24"/>
          <w:szCs w:val="24"/>
          <w:lang w:val="en-US"/>
        </w:rPr>
        <w:t xml:space="preserve"> Res. 1986 Sep</w:t>
      </w:r>
      <w:proofErr w:type="gramStart"/>
      <w:r w:rsidRPr="00E42DF8">
        <w:rPr>
          <w:rFonts w:ascii="Times New Roman" w:hAnsi="Times New Roman" w:cs="Times New Roman"/>
          <w:sz w:val="24"/>
          <w:szCs w:val="24"/>
          <w:lang w:val="en-US"/>
        </w:rPr>
        <w:t>;18</w:t>
      </w:r>
      <w:proofErr w:type="gramEnd"/>
      <w:r w:rsidRPr="00E42DF8">
        <w:rPr>
          <w:rFonts w:ascii="Times New Roman" w:hAnsi="Times New Roman" w:cs="Times New Roman"/>
          <w:sz w:val="24"/>
          <w:szCs w:val="24"/>
          <w:lang w:val="en-US"/>
        </w:rPr>
        <w:t>(9):638-41.</w:t>
      </w:r>
    </w:p>
    <w:p w14:paraId="601CCB2F" w14:textId="34ABD19F"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Braun F, </w:t>
      </w:r>
      <w:proofErr w:type="spellStart"/>
      <w:r w:rsidRPr="00E42DF8">
        <w:rPr>
          <w:rFonts w:ascii="Times New Roman" w:hAnsi="Times New Roman" w:cs="Times New Roman"/>
          <w:sz w:val="24"/>
          <w:szCs w:val="24"/>
          <w:lang w:val="en-US"/>
        </w:rPr>
        <w:t>Hardt</w:t>
      </w:r>
      <w:proofErr w:type="spellEnd"/>
      <w:r w:rsidRPr="00E42DF8">
        <w:rPr>
          <w:rFonts w:ascii="Times New Roman" w:hAnsi="Times New Roman" w:cs="Times New Roman"/>
          <w:sz w:val="24"/>
          <w:szCs w:val="24"/>
          <w:lang w:val="en-US"/>
        </w:rPr>
        <w:t xml:space="preserve"> AK, Ehrlich L, </w:t>
      </w:r>
      <w:proofErr w:type="spellStart"/>
      <w:r w:rsidRPr="00E42DF8">
        <w:rPr>
          <w:rFonts w:ascii="Times New Roman" w:hAnsi="Times New Roman" w:cs="Times New Roman"/>
          <w:sz w:val="24"/>
          <w:szCs w:val="24"/>
          <w:lang w:val="en-US"/>
        </w:rPr>
        <w:t>Sloboda</w:t>
      </w:r>
      <w:proofErr w:type="spellEnd"/>
      <w:r w:rsidRPr="00E42DF8">
        <w:rPr>
          <w:rFonts w:ascii="Times New Roman" w:hAnsi="Times New Roman" w:cs="Times New Roman"/>
          <w:sz w:val="24"/>
          <w:szCs w:val="24"/>
          <w:lang w:val="en-US"/>
        </w:rPr>
        <w:t xml:space="preserve"> DM, Challis JRG, </w:t>
      </w:r>
      <w:proofErr w:type="spellStart"/>
      <w:r w:rsidRPr="00E42DF8">
        <w:rPr>
          <w:rFonts w:ascii="Times New Roman" w:hAnsi="Times New Roman" w:cs="Times New Roman"/>
          <w:sz w:val="24"/>
          <w:szCs w:val="24"/>
          <w:lang w:val="en-US"/>
        </w:rPr>
        <w:t>Plagemann</w:t>
      </w:r>
      <w:proofErr w:type="spellEnd"/>
      <w:r w:rsidRPr="00E42DF8">
        <w:rPr>
          <w:rFonts w:ascii="Times New Roman" w:hAnsi="Times New Roman" w:cs="Times New Roman"/>
          <w:sz w:val="24"/>
          <w:szCs w:val="24"/>
          <w:lang w:val="en-US"/>
        </w:rPr>
        <w:t xml:space="preserve"> A, </w:t>
      </w:r>
      <w:proofErr w:type="spellStart"/>
      <w:r w:rsidRPr="00E42DF8">
        <w:rPr>
          <w:rFonts w:ascii="Times New Roman" w:hAnsi="Times New Roman" w:cs="Times New Roman"/>
          <w:sz w:val="24"/>
          <w:szCs w:val="24"/>
          <w:lang w:val="en-US"/>
        </w:rPr>
        <w:t>Henrich</w:t>
      </w:r>
      <w:proofErr w:type="spellEnd"/>
      <w:r w:rsidRPr="00E42DF8">
        <w:rPr>
          <w:rFonts w:ascii="Times New Roman" w:hAnsi="Times New Roman" w:cs="Times New Roman"/>
          <w:sz w:val="24"/>
          <w:szCs w:val="24"/>
          <w:lang w:val="en-US"/>
        </w:rPr>
        <w:t xml:space="preserve"> W, Braun T. Sex-specific and lasting effects of a single course of antenatal betamethasone treatment on human placental 11β-HSD2. Placenta. 2018 Sep</w:t>
      </w:r>
      <w:proofErr w:type="gramStart"/>
      <w:r w:rsidRPr="00E42DF8">
        <w:rPr>
          <w:rFonts w:ascii="Times New Roman" w:hAnsi="Times New Roman" w:cs="Times New Roman"/>
          <w:sz w:val="24"/>
          <w:szCs w:val="24"/>
          <w:lang w:val="en-US"/>
        </w:rPr>
        <w:t>;69:9</w:t>
      </w:r>
      <w:proofErr w:type="gramEnd"/>
      <w:r w:rsidRPr="00E42DF8">
        <w:rPr>
          <w:rFonts w:ascii="Times New Roman" w:hAnsi="Times New Roman" w:cs="Times New Roman"/>
          <w:sz w:val="24"/>
          <w:szCs w:val="24"/>
          <w:lang w:val="en-US"/>
        </w:rPr>
        <w:t>-19.</w:t>
      </w:r>
    </w:p>
    <w:p w14:paraId="4BABC2C9" w14:textId="42E0794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Briffa</w:t>
      </w:r>
      <w:proofErr w:type="spellEnd"/>
      <w:r w:rsidRPr="00E42DF8">
        <w:rPr>
          <w:rFonts w:ascii="Times New Roman" w:hAnsi="Times New Roman" w:cs="Times New Roman"/>
          <w:sz w:val="24"/>
          <w:szCs w:val="24"/>
          <w:lang w:val="en-US"/>
        </w:rPr>
        <w:t xml:space="preserve"> JF, Hosseini SS, Tran M, Moritz KM, </w:t>
      </w:r>
      <w:proofErr w:type="spellStart"/>
      <w:r w:rsidRPr="00E42DF8">
        <w:rPr>
          <w:rFonts w:ascii="Times New Roman" w:hAnsi="Times New Roman" w:cs="Times New Roman"/>
          <w:sz w:val="24"/>
          <w:szCs w:val="24"/>
          <w:lang w:val="en-US"/>
        </w:rPr>
        <w:t>Cuffe</w:t>
      </w:r>
      <w:proofErr w:type="spellEnd"/>
      <w:r w:rsidRPr="00E42DF8">
        <w:rPr>
          <w:rFonts w:ascii="Times New Roman" w:hAnsi="Times New Roman" w:cs="Times New Roman"/>
          <w:sz w:val="24"/>
          <w:szCs w:val="24"/>
          <w:lang w:val="en-US"/>
        </w:rPr>
        <w:t xml:space="preserve"> JSM, </w:t>
      </w:r>
      <w:proofErr w:type="spellStart"/>
      <w:r w:rsidRPr="00E42DF8">
        <w:rPr>
          <w:rFonts w:ascii="Times New Roman" w:hAnsi="Times New Roman" w:cs="Times New Roman"/>
          <w:sz w:val="24"/>
          <w:szCs w:val="24"/>
          <w:lang w:val="en-US"/>
        </w:rPr>
        <w:t>Wlodek</w:t>
      </w:r>
      <w:proofErr w:type="spellEnd"/>
      <w:r w:rsidRPr="00E42DF8">
        <w:rPr>
          <w:rFonts w:ascii="Times New Roman" w:hAnsi="Times New Roman" w:cs="Times New Roman"/>
          <w:sz w:val="24"/>
          <w:szCs w:val="24"/>
          <w:lang w:val="en-US"/>
        </w:rPr>
        <w:t xml:space="preserve"> ME. (2017) </w:t>
      </w:r>
      <w:proofErr w:type="gramStart"/>
      <w:r w:rsidRPr="00E42DF8">
        <w:rPr>
          <w:rFonts w:ascii="Times New Roman" w:hAnsi="Times New Roman" w:cs="Times New Roman"/>
          <w:sz w:val="24"/>
          <w:szCs w:val="24"/>
          <w:lang w:val="en-US"/>
        </w:rPr>
        <w:t>Maternal</w:t>
      </w:r>
      <w:proofErr w:type="gramEnd"/>
      <w:r w:rsidRPr="00E42DF8">
        <w:rPr>
          <w:rFonts w:ascii="Times New Roman" w:hAnsi="Times New Roman" w:cs="Times New Roman"/>
          <w:sz w:val="24"/>
          <w:szCs w:val="24"/>
          <w:lang w:val="en-US"/>
        </w:rPr>
        <w:t xml:space="preserve"> growth restriction and stress exposure in rats differentially alters expression of components of the placental glucocorticoid barrier and nutrient transporters. Placenta. Nov</w:t>
      </w:r>
      <w:proofErr w:type="gramStart"/>
      <w:r w:rsidRPr="00E42DF8">
        <w:rPr>
          <w:rFonts w:ascii="Times New Roman" w:hAnsi="Times New Roman" w:cs="Times New Roman"/>
          <w:sz w:val="24"/>
          <w:szCs w:val="24"/>
          <w:lang w:val="en-US"/>
        </w:rPr>
        <w:t>;59:30</w:t>
      </w:r>
      <w:proofErr w:type="gramEnd"/>
      <w:r w:rsidRPr="00E42DF8">
        <w:rPr>
          <w:rFonts w:ascii="Times New Roman" w:hAnsi="Times New Roman" w:cs="Times New Roman"/>
          <w:sz w:val="24"/>
          <w:szCs w:val="24"/>
          <w:lang w:val="en-US"/>
        </w:rPr>
        <w:t xml:space="preserve">-38. </w:t>
      </w:r>
    </w:p>
    <w:p w14:paraId="175C6466" w14:textId="124C082F"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Brown RW, Chapman KE, Murad P, Edwards CR,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(1996) Purification of 11 beta-</w:t>
      </w:r>
      <w:proofErr w:type="spellStart"/>
      <w:r w:rsidRPr="00E42DF8">
        <w:rPr>
          <w:rFonts w:ascii="Times New Roman" w:hAnsi="Times New Roman" w:cs="Times New Roman"/>
          <w:sz w:val="24"/>
          <w:szCs w:val="24"/>
          <w:lang w:val="en-US"/>
        </w:rPr>
        <w:t>hydroxysteroid</w:t>
      </w:r>
      <w:proofErr w:type="spellEnd"/>
      <w:r w:rsidRPr="00E42DF8">
        <w:rPr>
          <w:rFonts w:ascii="Times New Roman" w:hAnsi="Times New Roman" w:cs="Times New Roman"/>
          <w:sz w:val="24"/>
          <w:szCs w:val="24"/>
          <w:lang w:val="en-US"/>
        </w:rPr>
        <w:t xml:space="preserve"> dehydrogenase type 2 from human placenta utilizing a novel affinity labelling technique. </w:t>
      </w:r>
      <w:proofErr w:type="spellStart"/>
      <w:r w:rsidRPr="00E42DF8">
        <w:rPr>
          <w:rFonts w:ascii="Times New Roman" w:hAnsi="Times New Roman" w:cs="Times New Roman"/>
          <w:sz w:val="24"/>
          <w:szCs w:val="24"/>
          <w:lang w:val="en-US"/>
        </w:rPr>
        <w:t>Biochem</w:t>
      </w:r>
      <w:proofErr w:type="spellEnd"/>
      <w:r w:rsidRPr="00E42DF8">
        <w:rPr>
          <w:rFonts w:ascii="Times New Roman" w:hAnsi="Times New Roman" w:cs="Times New Roman"/>
          <w:sz w:val="24"/>
          <w:szCs w:val="24"/>
          <w:lang w:val="en-US"/>
        </w:rPr>
        <w:t xml:space="preserve"> J. 1996b Feb 1</w:t>
      </w:r>
      <w:proofErr w:type="gramStart"/>
      <w:r w:rsidRPr="00E42DF8">
        <w:rPr>
          <w:rFonts w:ascii="Times New Roman" w:hAnsi="Times New Roman" w:cs="Times New Roman"/>
          <w:sz w:val="24"/>
          <w:szCs w:val="24"/>
          <w:lang w:val="en-US"/>
        </w:rPr>
        <w:t>;313</w:t>
      </w:r>
      <w:proofErr w:type="gramEnd"/>
      <w:r w:rsidRPr="00E42DF8">
        <w:rPr>
          <w:rFonts w:ascii="Times New Roman" w:hAnsi="Times New Roman" w:cs="Times New Roman"/>
          <w:sz w:val="24"/>
          <w:szCs w:val="24"/>
          <w:lang w:val="en-US"/>
        </w:rPr>
        <w:t xml:space="preserve"> ( Pt 3):997-1005.</w:t>
      </w:r>
    </w:p>
    <w:p w14:paraId="4E846C8E" w14:textId="2C8F68F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Burton PJ, Smith RE, </w:t>
      </w:r>
      <w:proofErr w:type="spellStart"/>
      <w:r w:rsidRPr="00E42DF8">
        <w:rPr>
          <w:rFonts w:ascii="Times New Roman" w:hAnsi="Times New Roman" w:cs="Times New Roman"/>
          <w:sz w:val="24"/>
          <w:szCs w:val="24"/>
          <w:lang w:val="en-US"/>
        </w:rPr>
        <w:t>Krozowski</w:t>
      </w:r>
      <w:proofErr w:type="spellEnd"/>
      <w:r w:rsidRPr="00E42DF8">
        <w:rPr>
          <w:rFonts w:ascii="Times New Roman" w:hAnsi="Times New Roman" w:cs="Times New Roman"/>
          <w:sz w:val="24"/>
          <w:szCs w:val="24"/>
          <w:lang w:val="en-US"/>
        </w:rPr>
        <w:t xml:space="preserve"> ZS, Waddell BJ. (1996) Zonal distribution of 11 beta-</w:t>
      </w:r>
      <w:proofErr w:type="spellStart"/>
      <w:r w:rsidRPr="00E42DF8">
        <w:rPr>
          <w:rFonts w:ascii="Times New Roman" w:hAnsi="Times New Roman" w:cs="Times New Roman"/>
          <w:sz w:val="24"/>
          <w:szCs w:val="24"/>
          <w:lang w:val="en-US"/>
        </w:rPr>
        <w:t>hydroxysteroid</w:t>
      </w:r>
      <w:proofErr w:type="spellEnd"/>
      <w:r w:rsidRPr="00E42DF8">
        <w:rPr>
          <w:rFonts w:ascii="Times New Roman" w:hAnsi="Times New Roman" w:cs="Times New Roman"/>
          <w:sz w:val="24"/>
          <w:szCs w:val="24"/>
          <w:lang w:val="en-US"/>
        </w:rPr>
        <w:t xml:space="preserve"> dehydrogenase types 1 and 2 messenger ribonucleic acid expression in the rat placenta and decidua during late pregnancy. </w:t>
      </w:r>
      <w:proofErr w:type="spellStart"/>
      <w:r w:rsidRPr="00E42DF8">
        <w:rPr>
          <w:rFonts w:ascii="Times New Roman" w:hAnsi="Times New Roman" w:cs="Times New Roman"/>
          <w:sz w:val="24"/>
          <w:szCs w:val="24"/>
          <w:lang w:val="en-US"/>
        </w:rPr>
        <w:t>Biol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Reprod</w:t>
      </w:r>
      <w:proofErr w:type="spellEnd"/>
      <w:r w:rsidRPr="00E42DF8">
        <w:rPr>
          <w:rFonts w:ascii="Times New Roman" w:hAnsi="Times New Roman" w:cs="Times New Roman"/>
          <w:sz w:val="24"/>
          <w:szCs w:val="24"/>
          <w:lang w:val="en-US"/>
        </w:rPr>
        <w:t>. 1996 Nov</w:t>
      </w:r>
      <w:proofErr w:type="gramStart"/>
      <w:r w:rsidRPr="00E42DF8">
        <w:rPr>
          <w:rFonts w:ascii="Times New Roman" w:hAnsi="Times New Roman" w:cs="Times New Roman"/>
          <w:sz w:val="24"/>
          <w:szCs w:val="24"/>
          <w:lang w:val="en-US"/>
        </w:rPr>
        <w:t>;55</w:t>
      </w:r>
      <w:proofErr w:type="gramEnd"/>
      <w:r w:rsidRPr="00E42DF8">
        <w:rPr>
          <w:rFonts w:ascii="Times New Roman" w:hAnsi="Times New Roman" w:cs="Times New Roman"/>
          <w:sz w:val="24"/>
          <w:szCs w:val="24"/>
          <w:lang w:val="en-US"/>
        </w:rPr>
        <w:t>(5):1023-8.</w:t>
      </w:r>
    </w:p>
    <w:p w14:paraId="494552B6" w14:textId="4CF321CD"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Cain DW &amp; </w:t>
      </w:r>
      <w:proofErr w:type="spellStart"/>
      <w:r w:rsidRPr="00E42DF8">
        <w:rPr>
          <w:rFonts w:ascii="Times New Roman" w:hAnsi="Times New Roman" w:cs="Times New Roman"/>
          <w:sz w:val="24"/>
          <w:szCs w:val="24"/>
          <w:lang w:val="en-US"/>
        </w:rPr>
        <w:t>Cidlowski</w:t>
      </w:r>
      <w:proofErr w:type="spellEnd"/>
      <w:r w:rsidRPr="00E42DF8">
        <w:rPr>
          <w:rFonts w:ascii="Times New Roman" w:hAnsi="Times New Roman" w:cs="Times New Roman"/>
          <w:sz w:val="24"/>
          <w:szCs w:val="24"/>
          <w:lang w:val="en-US"/>
        </w:rPr>
        <w:t xml:space="preserve"> JA (2015) Specificity and sensitivity of glucocorticoid signaling in health and disease. Best Practice and Research: Clinical Endocrinology and Metabolism 29 545–556.</w:t>
      </w:r>
    </w:p>
    <w:p w14:paraId="0382E2C4" w14:textId="0693FCC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Chiu YH, </w:t>
      </w:r>
      <w:proofErr w:type="spellStart"/>
      <w:r w:rsidRPr="00E42DF8">
        <w:rPr>
          <w:rFonts w:ascii="Times New Roman" w:hAnsi="Times New Roman" w:cs="Times New Roman"/>
          <w:sz w:val="24"/>
          <w:szCs w:val="24"/>
          <w:lang w:val="en-US"/>
        </w:rPr>
        <w:t>Coull</w:t>
      </w:r>
      <w:proofErr w:type="spellEnd"/>
      <w:r w:rsidRPr="00E42DF8">
        <w:rPr>
          <w:rFonts w:ascii="Times New Roman" w:hAnsi="Times New Roman" w:cs="Times New Roman"/>
          <w:sz w:val="24"/>
          <w:szCs w:val="24"/>
          <w:lang w:val="en-US"/>
        </w:rPr>
        <w:t xml:space="preserve"> BA, </w:t>
      </w:r>
      <w:proofErr w:type="spellStart"/>
      <w:r w:rsidRPr="00E42DF8">
        <w:rPr>
          <w:rFonts w:ascii="Times New Roman" w:hAnsi="Times New Roman" w:cs="Times New Roman"/>
          <w:sz w:val="24"/>
          <w:szCs w:val="24"/>
          <w:lang w:val="en-US"/>
        </w:rPr>
        <w:t>SternthalMJ</w:t>
      </w:r>
      <w:proofErr w:type="spellEnd"/>
      <w:r w:rsidRPr="00E42DF8">
        <w:rPr>
          <w:rFonts w:ascii="Times New Roman" w:hAnsi="Times New Roman" w:cs="Times New Roman"/>
          <w:sz w:val="24"/>
          <w:szCs w:val="24"/>
          <w:lang w:val="en-US"/>
        </w:rPr>
        <w:t xml:space="preserve">, </w:t>
      </w:r>
      <w:proofErr w:type="spellStart"/>
      <w:proofErr w:type="gramStart"/>
      <w:r w:rsidRPr="00E42DF8">
        <w:rPr>
          <w:rFonts w:ascii="Times New Roman" w:hAnsi="Times New Roman" w:cs="Times New Roman"/>
          <w:sz w:val="24"/>
          <w:szCs w:val="24"/>
          <w:lang w:val="en-US"/>
        </w:rPr>
        <w:t>Kloog</w:t>
      </w:r>
      <w:proofErr w:type="spellEnd"/>
      <w:proofErr w:type="gramEnd"/>
      <w:r w:rsidRPr="00E42DF8">
        <w:rPr>
          <w:rFonts w:ascii="Times New Roman" w:hAnsi="Times New Roman" w:cs="Times New Roman"/>
          <w:sz w:val="24"/>
          <w:szCs w:val="24"/>
          <w:lang w:val="en-US"/>
        </w:rPr>
        <w:t xml:space="preserve"> I, Schwartz J, Cohen S, Wright RJ (2014) Effects of prenatal community violence and ambient air pollution on childhood wheeze in an urban population. J Allergy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Immunol</w:t>
      </w:r>
      <w:proofErr w:type="spellEnd"/>
      <w:r w:rsidRPr="00E42DF8">
        <w:rPr>
          <w:rFonts w:ascii="Times New Roman" w:hAnsi="Times New Roman" w:cs="Times New Roman"/>
          <w:sz w:val="24"/>
          <w:szCs w:val="24"/>
          <w:lang w:val="en-US"/>
        </w:rPr>
        <w:t xml:space="preserve"> 133(3):713–722 e714. doi:10.1016/</w:t>
      </w:r>
      <w:proofErr w:type="spellStart"/>
      <w:r w:rsidRPr="00E42DF8">
        <w:rPr>
          <w:rFonts w:ascii="Times New Roman" w:hAnsi="Times New Roman" w:cs="Times New Roman"/>
          <w:sz w:val="24"/>
          <w:szCs w:val="24"/>
          <w:lang w:val="en-US"/>
        </w:rPr>
        <w:t>j.jaci</w:t>
      </w:r>
      <w:proofErr w:type="spellEnd"/>
      <w:r w:rsidRPr="00E42DF8">
        <w:rPr>
          <w:rFonts w:ascii="Times New Roman" w:hAnsi="Times New Roman" w:cs="Times New Roman"/>
          <w:sz w:val="24"/>
          <w:szCs w:val="24"/>
          <w:lang w:val="en-US"/>
        </w:rPr>
        <w:t>. 2013.09.023</w:t>
      </w:r>
    </w:p>
    <w:p w14:paraId="4F423A17" w14:textId="330F40E5"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Cottrell EC, Holmes MC, Livingstone DE, Kenyon CJ,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(2012) </w:t>
      </w:r>
      <w:proofErr w:type="gramStart"/>
      <w:r w:rsidRPr="00E42DF8">
        <w:rPr>
          <w:rFonts w:ascii="Times New Roman" w:hAnsi="Times New Roman" w:cs="Times New Roman"/>
          <w:sz w:val="24"/>
          <w:szCs w:val="24"/>
          <w:lang w:val="en-US"/>
        </w:rPr>
        <w:t>Reconciling</w:t>
      </w:r>
      <w:proofErr w:type="gramEnd"/>
      <w:r w:rsidRPr="00E42DF8">
        <w:rPr>
          <w:rFonts w:ascii="Times New Roman" w:hAnsi="Times New Roman" w:cs="Times New Roman"/>
          <w:sz w:val="24"/>
          <w:szCs w:val="24"/>
          <w:lang w:val="en-US"/>
        </w:rPr>
        <w:t xml:space="preserve"> the nutritional and glucocorticoid hypotheses of fetal programming. </w:t>
      </w:r>
      <w:proofErr w:type="spellStart"/>
      <w:r w:rsidRPr="00E42DF8">
        <w:rPr>
          <w:rFonts w:ascii="Times New Roman" w:hAnsi="Times New Roman" w:cs="Times New Roman"/>
          <w:sz w:val="24"/>
          <w:szCs w:val="24"/>
          <w:lang w:val="en-US"/>
        </w:rPr>
        <w:t>Faseb</w:t>
      </w:r>
      <w:proofErr w:type="spellEnd"/>
      <w:r w:rsidRPr="00E42DF8">
        <w:rPr>
          <w:rFonts w:ascii="Times New Roman" w:hAnsi="Times New Roman" w:cs="Times New Roman"/>
          <w:sz w:val="24"/>
          <w:szCs w:val="24"/>
          <w:lang w:val="en-US"/>
        </w:rPr>
        <w:t xml:space="preserve"> J 26(5):1866–1874</w:t>
      </w:r>
    </w:p>
    <w:p w14:paraId="3ABB69BC" w14:textId="7138FD3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Cuffe</w:t>
      </w:r>
      <w:proofErr w:type="spellEnd"/>
      <w:r w:rsidRPr="00E42DF8">
        <w:rPr>
          <w:rFonts w:ascii="Times New Roman" w:hAnsi="Times New Roman" w:cs="Times New Roman"/>
          <w:sz w:val="24"/>
          <w:szCs w:val="24"/>
          <w:lang w:val="en-US"/>
        </w:rPr>
        <w:t xml:space="preserve"> JS, O'Sullivan L, Simmons DG, Anderson ST, Moritz KM. (2012) Maternal corticosterone exposure in the mouse has sex-specific effects on placental growth and mRNA expression. Endocrinology</w:t>
      </w:r>
      <w:proofErr w:type="gramStart"/>
      <w:r w:rsidRPr="00E42DF8">
        <w:rPr>
          <w:rFonts w:ascii="Times New Roman" w:hAnsi="Times New Roman" w:cs="Times New Roman"/>
          <w:sz w:val="24"/>
          <w:szCs w:val="24"/>
          <w:lang w:val="en-US"/>
        </w:rPr>
        <w:t>;153</w:t>
      </w:r>
      <w:proofErr w:type="gramEnd"/>
      <w:r w:rsidRPr="00E42DF8">
        <w:rPr>
          <w:rFonts w:ascii="Times New Roman" w:hAnsi="Times New Roman" w:cs="Times New Roman"/>
          <w:sz w:val="24"/>
          <w:szCs w:val="24"/>
          <w:lang w:val="en-US"/>
        </w:rPr>
        <w:t xml:space="preserve">(11):5500-11. </w:t>
      </w:r>
    </w:p>
    <w:p w14:paraId="42D421EB" w14:textId="182E94C6"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Cuffe</w:t>
      </w:r>
      <w:proofErr w:type="spellEnd"/>
      <w:r w:rsidRPr="00E42DF8">
        <w:rPr>
          <w:rFonts w:ascii="Times New Roman" w:hAnsi="Times New Roman" w:cs="Times New Roman"/>
          <w:sz w:val="24"/>
          <w:szCs w:val="24"/>
          <w:lang w:val="en-US"/>
        </w:rPr>
        <w:t xml:space="preserve"> JS, Walton SL, Singh RR, </w:t>
      </w:r>
      <w:proofErr w:type="spellStart"/>
      <w:r w:rsidRPr="00E42DF8">
        <w:rPr>
          <w:rFonts w:ascii="Times New Roman" w:hAnsi="Times New Roman" w:cs="Times New Roman"/>
          <w:sz w:val="24"/>
          <w:szCs w:val="24"/>
          <w:lang w:val="en-US"/>
        </w:rPr>
        <w:t>Spiers</w:t>
      </w:r>
      <w:proofErr w:type="spellEnd"/>
      <w:r w:rsidRPr="00E42DF8">
        <w:rPr>
          <w:rFonts w:ascii="Times New Roman" w:hAnsi="Times New Roman" w:cs="Times New Roman"/>
          <w:sz w:val="24"/>
          <w:szCs w:val="24"/>
          <w:lang w:val="en-US"/>
        </w:rPr>
        <w:t xml:space="preserve"> JG, </w:t>
      </w:r>
      <w:proofErr w:type="spellStart"/>
      <w:r w:rsidRPr="00E42DF8">
        <w:rPr>
          <w:rFonts w:ascii="Times New Roman" w:hAnsi="Times New Roman" w:cs="Times New Roman"/>
          <w:sz w:val="24"/>
          <w:szCs w:val="24"/>
          <w:lang w:val="en-US"/>
        </w:rPr>
        <w:t>Bielefeldt-Ohmann</w:t>
      </w:r>
      <w:proofErr w:type="spellEnd"/>
      <w:r w:rsidRPr="00E42DF8">
        <w:rPr>
          <w:rFonts w:ascii="Times New Roman" w:hAnsi="Times New Roman" w:cs="Times New Roman"/>
          <w:sz w:val="24"/>
          <w:szCs w:val="24"/>
          <w:lang w:val="en-US"/>
        </w:rPr>
        <w:t xml:space="preserve"> H, Wilkinson L, Little MH, Moritz KM. Mid- to late term hypoxia in the mouse alters placental morphology, glucocorticoid regulatory pathways and nutrient transporters in a sex-specific manner. J Physiol. 2014 Jul 15</w:t>
      </w:r>
      <w:proofErr w:type="gramStart"/>
      <w:r w:rsidRPr="00E42DF8">
        <w:rPr>
          <w:rFonts w:ascii="Times New Roman" w:hAnsi="Times New Roman" w:cs="Times New Roman"/>
          <w:sz w:val="24"/>
          <w:szCs w:val="24"/>
          <w:lang w:val="en-US"/>
        </w:rPr>
        <w:t>;592</w:t>
      </w:r>
      <w:proofErr w:type="gramEnd"/>
      <w:r w:rsidRPr="00E42DF8">
        <w:rPr>
          <w:rFonts w:ascii="Times New Roman" w:hAnsi="Times New Roman" w:cs="Times New Roman"/>
          <w:sz w:val="24"/>
          <w:szCs w:val="24"/>
          <w:lang w:val="en-US"/>
        </w:rPr>
        <w:t>(14):3127-41.</w:t>
      </w:r>
    </w:p>
    <w:p w14:paraId="5F261F4B" w14:textId="5CA5F8F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s-AR"/>
        </w:rPr>
      </w:pPr>
      <w:proofErr w:type="spellStart"/>
      <w:r w:rsidRPr="00E42DF8">
        <w:rPr>
          <w:rFonts w:ascii="Times New Roman" w:hAnsi="Times New Roman" w:cs="Times New Roman"/>
          <w:sz w:val="24"/>
          <w:szCs w:val="24"/>
          <w:lang w:val="en-US"/>
        </w:rPr>
        <w:t>Cuffe</w:t>
      </w:r>
      <w:proofErr w:type="spellEnd"/>
      <w:r w:rsidRPr="00E42DF8">
        <w:rPr>
          <w:rFonts w:ascii="Times New Roman" w:hAnsi="Times New Roman" w:cs="Times New Roman"/>
          <w:sz w:val="24"/>
          <w:szCs w:val="24"/>
          <w:lang w:val="en-US"/>
        </w:rPr>
        <w:t xml:space="preserve"> JSM, </w:t>
      </w:r>
      <w:proofErr w:type="spellStart"/>
      <w:r w:rsidRPr="00E42DF8">
        <w:rPr>
          <w:rFonts w:ascii="Times New Roman" w:hAnsi="Times New Roman" w:cs="Times New Roman"/>
          <w:sz w:val="24"/>
          <w:szCs w:val="24"/>
          <w:lang w:val="en-US"/>
        </w:rPr>
        <w:t>Saif</w:t>
      </w:r>
      <w:proofErr w:type="spellEnd"/>
      <w:r w:rsidRPr="00E42DF8">
        <w:rPr>
          <w:rFonts w:ascii="Times New Roman" w:hAnsi="Times New Roman" w:cs="Times New Roman"/>
          <w:sz w:val="24"/>
          <w:szCs w:val="24"/>
          <w:lang w:val="en-US"/>
        </w:rPr>
        <w:t xml:space="preserve"> Z, Perkins AV, Moritz KM, Clifton VL. (2017) Dexamethasone and sex regulate placental glucocorticoid receptor isoforms in mice. </w:t>
      </w:r>
      <w:r w:rsidRPr="00E42DF8">
        <w:rPr>
          <w:rFonts w:ascii="Times New Roman" w:hAnsi="Times New Roman" w:cs="Times New Roman"/>
          <w:sz w:val="24"/>
          <w:szCs w:val="24"/>
          <w:lang w:val="es-AR"/>
        </w:rPr>
        <w:t xml:space="preserve">J </w:t>
      </w:r>
      <w:proofErr w:type="spellStart"/>
      <w:r w:rsidRPr="00E42DF8">
        <w:rPr>
          <w:rFonts w:ascii="Times New Roman" w:hAnsi="Times New Roman" w:cs="Times New Roman"/>
          <w:sz w:val="24"/>
          <w:szCs w:val="24"/>
          <w:lang w:val="es-AR"/>
        </w:rPr>
        <w:t>Endocrinol</w:t>
      </w:r>
      <w:proofErr w:type="spellEnd"/>
      <w:r w:rsidRPr="00E42DF8">
        <w:rPr>
          <w:rFonts w:ascii="Times New Roman" w:hAnsi="Times New Roman" w:cs="Times New Roman"/>
          <w:sz w:val="24"/>
          <w:szCs w:val="24"/>
          <w:lang w:val="es-AR"/>
        </w:rPr>
        <w:t>. Aug</w:t>
      </w:r>
      <w:proofErr w:type="gramStart"/>
      <w:r w:rsidRPr="00E42DF8">
        <w:rPr>
          <w:rFonts w:ascii="Times New Roman" w:hAnsi="Times New Roman" w:cs="Times New Roman"/>
          <w:sz w:val="24"/>
          <w:szCs w:val="24"/>
          <w:lang w:val="es-AR"/>
        </w:rPr>
        <w:t>;234</w:t>
      </w:r>
      <w:proofErr w:type="gramEnd"/>
      <w:r w:rsidRPr="00E42DF8">
        <w:rPr>
          <w:rFonts w:ascii="Times New Roman" w:hAnsi="Times New Roman" w:cs="Times New Roman"/>
          <w:sz w:val="24"/>
          <w:szCs w:val="24"/>
          <w:lang w:val="es-AR"/>
        </w:rPr>
        <w:t xml:space="preserve">(2):89-100. </w:t>
      </w:r>
    </w:p>
    <w:p w14:paraId="548B61CD" w14:textId="7E370127"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rPr>
      </w:pPr>
      <w:r w:rsidRPr="00E42DF8">
        <w:rPr>
          <w:rFonts w:ascii="Times New Roman" w:hAnsi="Times New Roman" w:cs="Times New Roman"/>
          <w:sz w:val="24"/>
          <w:szCs w:val="24"/>
          <w:lang w:val="es-AR"/>
        </w:rPr>
        <w:t xml:space="preserve">de Oliveira JC, de </w:t>
      </w:r>
      <w:proofErr w:type="spellStart"/>
      <w:r w:rsidRPr="00E42DF8">
        <w:rPr>
          <w:rFonts w:ascii="Times New Roman" w:hAnsi="Times New Roman" w:cs="Times New Roman"/>
          <w:sz w:val="24"/>
          <w:szCs w:val="24"/>
          <w:lang w:val="es-AR"/>
        </w:rPr>
        <w:t>Moura</w:t>
      </w:r>
      <w:proofErr w:type="spellEnd"/>
      <w:r w:rsidRPr="00E42DF8">
        <w:rPr>
          <w:rFonts w:ascii="Times New Roman" w:hAnsi="Times New Roman" w:cs="Times New Roman"/>
          <w:sz w:val="24"/>
          <w:szCs w:val="24"/>
          <w:lang w:val="es-AR"/>
        </w:rPr>
        <w:t xml:space="preserve"> EG, Miranda RA, de </w:t>
      </w:r>
      <w:proofErr w:type="spellStart"/>
      <w:r w:rsidRPr="00E42DF8">
        <w:rPr>
          <w:rFonts w:ascii="Times New Roman" w:hAnsi="Times New Roman" w:cs="Times New Roman"/>
          <w:sz w:val="24"/>
          <w:szCs w:val="24"/>
          <w:lang w:val="es-AR"/>
        </w:rPr>
        <w:t>Moraes</w:t>
      </w:r>
      <w:proofErr w:type="spellEnd"/>
      <w:r w:rsidRPr="00E42DF8">
        <w:rPr>
          <w:rFonts w:ascii="Times New Roman" w:hAnsi="Times New Roman" w:cs="Times New Roman"/>
          <w:sz w:val="24"/>
          <w:szCs w:val="24"/>
          <w:lang w:val="es-AR"/>
        </w:rPr>
        <w:t xml:space="preserve"> AMP, </w:t>
      </w:r>
      <w:proofErr w:type="spellStart"/>
      <w:r w:rsidRPr="00E42DF8">
        <w:rPr>
          <w:rFonts w:ascii="Times New Roman" w:hAnsi="Times New Roman" w:cs="Times New Roman"/>
          <w:sz w:val="24"/>
          <w:szCs w:val="24"/>
          <w:lang w:val="es-AR"/>
        </w:rPr>
        <w:t>Barella</w:t>
      </w:r>
      <w:proofErr w:type="spellEnd"/>
      <w:r w:rsidRPr="00E42DF8">
        <w:rPr>
          <w:rFonts w:ascii="Times New Roman" w:hAnsi="Times New Roman" w:cs="Times New Roman"/>
          <w:sz w:val="24"/>
          <w:szCs w:val="24"/>
          <w:lang w:val="es-AR"/>
        </w:rPr>
        <w:t xml:space="preserve"> LF, da </w:t>
      </w:r>
      <w:proofErr w:type="spellStart"/>
      <w:r w:rsidRPr="00E42DF8">
        <w:rPr>
          <w:rFonts w:ascii="Times New Roman" w:hAnsi="Times New Roman" w:cs="Times New Roman"/>
          <w:sz w:val="24"/>
          <w:szCs w:val="24"/>
          <w:lang w:val="es-AR"/>
        </w:rPr>
        <w:t>Conceição</w:t>
      </w:r>
      <w:proofErr w:type="spellEnd"/>
      <w:r w:rsidRPr="00E42DF8">
        <w:rPr>
          <w:rFonts w:ascii="Times New Roman" w:hAnsi="Times New Roman" w:cs="Times New Roman"/>
          <w:sz w:val="24"/>
          <w:szCs w:val="24"/>
          <w:lang w:val="es-AR"/>
        </w:rPr>
        <w:t xml:space="preserve"> EPS, Gomes RM, Ribeiro TA, Malta A, Martins IP, Franco CCDS, Lisboa PC, </w:t>
      </w:r>
      <w:proofErr w:type="spellStart"/>
      <w:r w:rsidRPr="00E42DF8">
        <w:rPr>
          <w:rFonts w:ascii="Times New Roman" w:hAnsi="Times New Roman" w:cs="Times New Roman"/>
          <w:sz w:val="24"/>
          <w:szCs w:val="24"/>
          <w:lang w:val="es-AR"/>
        </w:rPr>
        <w:t>Mathias</w:t>
      </w:r>
      <w:proofErr w:type="spellEnd"/>
      <w:r w:rsidRPr="00E42DF8">
        <w:rPr>
          <w:rFonts w:ascii="Times New Roman" w:hAnsi="Times New Roman" w:cs="Times New Roman"/>
          <w:sz w:val="24"/>
          <w:szCs w:val="24"/>
          <w:lang w:val="es-AR"/>
        </w:rPr>
        <w:t xml:space="preserve"> PCF. </w:t>
      </w:r>
      <w:r w:rsidRPr="00E42DF8">
        <w:rPr>
          <w:rFonts w:ascii="Times New Roman" w:hAnsi="Times New Roman" w:cs="Times New Roman"/>
          <w:sz w:val="24"/>
          <w:szCs w:val="24"/>
          <w:lang w:val="en-US"/>
        </w:rPr>
        <w:t xml:space="preserve">(2018) Low-protein diet in puberty impairs testosterone output and energy metabolism in male rats. </w:t>
      </w:r>
      <w:r w:rsidRPr="00E42DF8">
        <w:rPr>
          <w:rFonts w:ascii="Times New Roman" w:hAnsi="Times New Roman" w:cs="Times New Roman"/>
          <w:sz w:val="24"/>
          <w:szCs w:val="24"/>
        </w:rPr>
        <w:t>J Endocrinol.;237(3):243-254</w:t>
      </w:r>
    </w:p>
    <w:p w14:paraId="0233E259" w14:textId="61C10B4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rPr>
        <w:t xml:space="preserve">Douglas AJ, Brunton PJ, Bosch OJ, Russell JA, Neumann ID. </w:t>
      </w:r>
      <w:r w:rsidRPr="00E42DF8">
        <w:rPr>
          <w:rFonts w:ascii="Times New Roman" w:hAnsi="Times New Roman" w:cs="Times New Roman"/>
          <w:sz w:val="24"/>
          <w:szCs w:val="24"/>
          <w:lang w:val="en-US"/>
        </w:rPr>
        <w:t xml:space="preserve">(2003) </w:t>
      </w:r>
      <w:proofErr w:type="gramStart"/>
      <w:r w:rsidRPr="00E42DF8">
        <w:rPr>
          <w:rFonts w:ascii="Times New Roman" w:hAnsi="Times New Roman" w:cs="Times New Roman"/>
          <w:sz w:val="24"/>
          <w:szCs w:val="24"/>
          <w:lang w:val="en-US"/>
        </w:rPr>
        <w:t>Neuroendocrine</w:t>
      </w:r>
      <w:proofErr w:type="gramEnd"/>
      <w:r w:rsidRPr="00E42DF8">
        <w:rPr>
          <w:rFonts w:ascii="Times New Roman" w:hAnsi="Times New Roman" w:cs="Times New Roman"/>
          <w:sz w:val="24"/>
          <w:szCs w:val="24"/>
          <w:lang w:val="en-US"/>
        </w:rPr>
        <w:t xml:space="preserve"> responses to stress in mice: </w:t>
      </w:r>
      <w:proofErr w:type="spellStart"/>
      <w:r w:rsidRPr="00E42DF8">
        <w:rPr>
          <w:rFonts w:ascii="Times New Roman" w:hAnsi="Times New Roman" w:cs="Times New Roman"/>
          <w:sz w:val="24"/>
          <w:szCs w:val="24"/>
          <w:lang w:val="en-US"/>
        </w:rPr>
        <w:t>hyporesponsiveness</w:t>
      </w:r>
      <w:proofErr w:type="spellEnd"/>
      <w:r w:rsidRPr="00E42DF8">
        <w:rPr>
          <w:rFonts w:ascii="Times New Roman" w:hAnsi="Times New Roman" w:cs="Times New Roman"/>
          <w:sz w:val="24"/>
          <w:szCs w:val="24"/>
          <w:lang w:val="en-US"/>
        </w:rPr>
        <w:t xml:space="preserve"> in pregnancy and parturition. Endocrinology. 144(12): 5268–5276</w:t>
      </w:r>
    </w:p>
    <w:p w14:paraId="1B7F20E3" w14:textId="7D06DA4A"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Fang F, </w:t>
      </w:r>
      <w:proofErr w:type="spellStart"/>
      <w:r w:rsidRPr="00E42DF8">
        <w:rPr>
          <w:rFonts w:ascii="Times New Roman" w:hAnsi="Times New Roman" w:cs="Times New Roman"/>
          <w:sz w:val="24"/>
          <w:szCs w:val="24"/>
          <w:lang w:val="en-US"/>
        </w:rPr>
        <w:t>Hoglund</w:t>
      </w:r>
      <w:proofErr w:type="spellEnd"/>
      <w:r w:rsidRPr="00E42DF8">
        <w:rPr>
          <w:rFonts w:ascii="Times New Roman" w:hAnsi="Times New Roman" w:cs="Times New Roman"/>
          <w:sz w:val="24"/>
          <w:szCs w:val="24"/>
          <w:lang w:val="en-US"/>
        </w:rPr>
        <w:t xml:space="preserve"> CO,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 </w:t>
      </w:r>
      <w:proofErr w:type="spellStart"/>
      <w:r w:rsidRPr="00E42DF8">
        <w:rPr>
          <w:rFonts w:ascii="Times New Roman" w:hAnsi="Times New Roman" w:cs="Times New Roman"/>
          <w:sz w:val="24"/>
          <w:szCs w:val="24"/>
          <w:lang w:val="en-US"/>
        </w:rPr>
        <w:t>Lundholm</w:t>
      </w:r>
      <w:proofErr w:type="spellEnd"/>
      <w:r w:rsidRPr="00E42DF8">
        <w:rPr>
          <w:rFonts w:ascii="Times New Roman" w:hAnsi="Times New Roman" w:cs="Times New Roman"/>
          <w:sz w:val="24"/>
          <w:szCs w:val="24"/>
          <w:lang w:val="en-US"/>
        </w:rPr>
        <w:t xml:space="preserve"> C, </w:t>
      </w:r>
      <w:proofErr w:type="spellStart"/>
      <w:r w:rsidRPr="00E42DF8">
        <w:rPr>
          <w:rFonts w:ascii="Times New Roman" w:hAnsi="Times New Roman" w:cs="Times New Roman"/>
          <w:sz w:val="24"/>
          <w:szCs w:val="24"/>
          <w:lang w:val="en-US"/>
        </w:rPr>
        <w:t>Langstrom</w:t>
      </w:r>
      <w:proofErr w:type="spellEnd"/>
      <w:r w:rsidRPr="00E42DF8">
        <w:rPr>
          <w:rFonts w:ascii="Times New Roman" w:hAnsi="Times New Roman" w:cs="Times New Roman"/>
          <w:sz w:val="24"/>
          <w:szCs w:val="24"/>
          <w:lang w:val="en-US"/>
        </w:rPr>
        <w:t xml:space="preserve"> N, Lichtenstein P, </w:t>
      </w:r>
      <w:proofErr w:type="spellStart"/>
      <w:r w:rsidRPr="00E42DF8">
        <w:rPr>
          <w:rFonts w:ascii="Times New Roman" w:hAnsi="Times New Roman" w:cs="Times New Roman"/>
          <w:sz w:val="24"/>
          <w:szCs w:val="24"/>
          <w:lang w:val="en-US"/>
        </w:rPr>
        <w:t>Lekander</w:t>
      </w:r>
      <w:proofErr w:type="spellEnd"/>
      <w:r w:rsidRPr="00E42DF8">
        <w:rPr>
          <w:rFonts w:ascii="Times New Roman" w:hAnsi="Times New Roman" w:cs="Times New Roman"/>
          <w:sz w:val="24"/>
          <w:szCs w:val="24"/>
          <w:lang w:val="en-US"/>
        </w:rPr>
        <w:t xml:space="preserve"> M, Almqvist C (2011) Maternal bereavement and childhood asthma-analyses in two large samples of Swedish children. </w:t>
      </w:r>
      <w:proofErr w:type="spellStart"/>
      <w:r w:rsidRPr="00E42DF8">
        <w:rPr>
          <w:rFonts w:ascii="Times New Roman" w:hAnsi="Times New Roman" w:cs="Times New Roman"/>
          <w:sz w:val="24"/>
          <w:szCs w:val="24"/>
          <w:lang w:val="en-US"/>
        </w:rPr>
        <w:t>PLoS</w:t>
      </w:r>
      <w:proofErr w:type="spellEnd"/>
      <w:r w:rsidRPr="00E42DF8">
        <w:rPr>
          <w:rFonts w:ascii="Times New Roman" w:hAnsi="Times New Roman" w:cs="Times New Roman"/>
          <w:sz w:val="24"/>
          <w:szCs w:val="24"/>
          <w:lang w:val="en-US"/>
        </w:rPr>
        <w:t xml:space="preserve"> ONE 6(11), e27202.</w:t>
      </w:r>
    </w:p>
    <w:p w14:paraId="771D72EA" w14:textId="4620472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Glover V, Hill J. Sex differences in the programming effects of prenatal stress on psychopathology and stress responses: an evolutionary perspective. </w:t>
      </w:r>
      <w:proofErr w:type="spellStart"/>
      <w:r w:rsidRPr="00E42DF8">
        <w:rPr>
          <w:rFonts w:ascii="Times New Roman" w:hAnsi="Times New Roman" w:cs="Times New Roman"/>
          <w:sz w:val="24"/>
          <w:szCs w:val="24"/>
          <w:lang w:val="en-US"/>
        </w:rPr>
        <w:t>Physiol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Behav</w:t>
      </w:r>
      <w:proofErr w:type="spellEnd"/>
      <w:r w:rsidRPr="00E42DF8">
        <w:rPr>
          <w:rFonts w:ascii="Times New Roman" w:hAnsi="Times New Roman" w:cs="Times New Roman"/>
          <w:sz w:val="24"/>
          <w:szCs w:val="24"/>
          <w:lang w:val="en-US"/>
        </w:rPr>
        <w:t>. 2012 Jul 16</w:t>
      </w:r>
      <w:proofErr w:type="gramStart"/>
      <w:r w:rsidRPr="00E42DF8">
        <w:rPr>
          <w:rFonts w:ascii="Times New Roman" w:hAnsi="Times New Roman" w:cs="Times New Roman"/>
          <w:sz w:val="24"/>
          <w:szCs w:val="24"/>
          <w:lang w:val="en-US"/>
        </w:rPr>
        <w:t>;106</w:t>
      </w:r>
      <w:proofErr w:type="gramEnd"/>
      <w:r w:rsidRPr="00E42DF8">
        <w:rPr>
          <w:rFonts w:ascii="Times New Roman" w:hAnsi="Times New Roman" w:cs="Times New Roman"/>
          <w:sz w:val="24"/>
          <w:szCs w:val="24"/>
          <w:lang w:val="en-US"/>
        </w:rPr>
        <w:t xml:space="preserve">(5):736-40. </w:t>
      </w:r>
      <w:proofErr w:type="spellStart"/>
      <w:proofErr w:type="gramStart"/>
      <w:r w:rsidRPr="00E42DF8">
        <w:rPr>
          <w:rFonts w:ascii="Times New Roman" w:hAnsi="Times New Roman" w:cs="Times New Roman"/>
          <w:sz w:val="24"/>
          <w:szCs w:val="24"/>
          <w:lang w:val="en-US"/>
        </w:rPr>
        <w:t>doi</w:t>
      </w:r>
      <w:proofErr w:type="spellEnd"/>
      <w:proofErr w:type="gramEnd"/>
      <w:r w:rsidRPr="00E42DF8">
        <w:rPr>
          <w:rFonts w:ascii="Times New Roman" w:hAnsi="Times New Roman" w:cs="Times New Roman"/>
          <w:sz w:val="24"/>
          <w:szCs w:val="24"/>
          <w:lang w:val="en-US"/>
        </w:rPr>
        <w:t xml:space="preserve">: 10.1016/j.physbeh.2012.02.011. </w:t>
      </w:r>
      <w:proofErr w:type="spellStart"/>
      <w:r w:rsidRPr="00E42DF8">
        <w:rPr>
          <w:rFonts w:ascii="Times New Roman" w:hAnsi="Times New Roman" w:cs="Times New Roman"/>
          <w:sz w:val="24"/>
          <w:szCs w:val="24"/>
          <w:lang w:val="en-US"/>
        </w:rPr>
        <w:t>Epub</w:t>
      </w:r>
      <w:proofErr w:type="spellEnd"/>
      <w:r w:rsidRPr="00E42DF8">
        <w:rPr>
          <w:rFonts w:ascii="Times New Roman" w:hAnsi="Times New Roman" w:cs="Times New Roman"/>
          <w:sz w:val="24"/>
          <w:szCs w:val="24"/>
          <w:lang w:val="en-US"/>
        </w:rPr>
        <w:t xml:space="preserve"> 2012 Feb 14.</w:t>
      </w:r>
    </w:p>
    <w:p w14:paraId="3FCE72AB" w14:textId="2B01C205"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rPr>
      </w:pPr>
      <w:r w:rsidRPr="00E42DF8">
        <w:rPr>
          <w:rFonts w:ascii="Times New Roman" w:hAnsi="Times New Roman" w:cs="Times New Roman" w:hint="eastAsia"/>
          <w:sz w:val="24"/>
          <w:szCs w:val="24"/>
          <w:lang w:val="en-US"/>
        </w:rPr>
        <w:t xml:space="preserve">Glynn LM, </w:t>
      </w:r>
      <w:proofErr w:type="spellStart"/>
      <w:r w:rsidRPr="00E42DF8">
        <w:rPr>
          <w:rFonts w:ascii="Times New Roman" w:hAnsi="Times New Roman" w:cs="Times New Roman" w:hint="eastAsia"/>
          <w:sz w:val="24"/>
          <w:szCs w:val="24"/>
          <w:lang w:val="en-US"/>
        </w:rPr>
        <w:t>Wadhwa</w:t>
      </w:r>
      <w:proofErr w:type="spellEnd"/>
      <w:r w:rsidRPr="00E42DF8">
        <w:rPr>
          <w:rFonts w:ascii="Times New Roman" w:hAnsi="Times New Roman" w:cs="Times New Roman" w:hint="eastAsia"/>
          <w:sz w:val="24"/>
          <w:szCs w:val="24"/>
          <w:lang w:val="en-US"/>
        </w:rPr>
        <w:t xml:space="preserve"> PD, </w:t>
      </w:r>
      <w:proofErr w:type="spellStart"/>
      <w:r w:rsidRPr="00E42DF8">
        <w:rPr>
          <w:rFonts w:ascii="Times New Roman" w:hAnsi="Times New Roman" w:cs="Times New Roman" w:hint="eastAsia"/>
          <w:sz w:val="24"/>
          <w:szCs w:val="24"/>
          <w:lang w:val="en-US"/>
        </w:rPr>
        <w:t>Dunkel</w:t>
      </w:r>
      <w:proofErr w:type="spellEnd"/>
      <w:r w:rsidRPr="00E42DF8">
        <w:rPr>
          <w:rFonts w:ascii="Times New Roman" w:hAnsi="Times New Roman" w:cs="Times New Roman" w:hint="eastAsia"/>
          <w:sz w:val="24"/>
          <w:szCs w:val="24"/>
          <w:lang w:val="en-US"/>
        </w:rPr>
        <w:t>‐</w:t>
      </w:r>
      <w:proofErr w:type="spellStart"/>
      <w:r w:rsidRPr="00E42DF8">
        <w:rPr>
          <w:rFonts w:ascii="Times New Roman" w:hAnsi="Times New Roman" w:cs="Times New Roman" w:hint="eastAsia"/>
          <w:sz w:val="24"/>
          <w:szCs w:val="24"/>
          <w:lang w:val="en-US"/>
        </w:rPr>
        <w:t>Schetter</w:t>
      </w:r>
      <w:proofErr w:type="spellEnd"/>
      <w:r w:rsidRPr="00E42DF8">
        <w:rPr>
          <w:rFonts w:ascii="Times New Roman" w:hAnsi="Times New Roman" w:cs="Times New Roman" w:hint="eastAsia"/>
          <w:sz w:val="24"/>
          <w:szCs w:val="24"/>
          <w:lang w:val="en-US"/>
        </w:rPr>
        <w:t xml:space="preserve"> C, </w:t>
      </w:r>
      <w:proofErr w:type="spellStart"/>
      <w:r w:rsidRPr="00E42DF8">
        <w:rPr>
          <w:rFonts w:ascii="Times New Roman" w:hAnsi="Times New Roman" w:cs="Times New Roman" w:hint="eastAsia"/>
          <w:sz w:val="24"/>
          <w:szCs w:val="24"/>
          <w:lang w:val="en-US"/>
        </w:rPr>
        <w:t>Chicz</w:t>
      </w:r>
      <w:proofErr w:type="spellEnd"/>
      <w:r w:rsidRPr="00E42DF8">
        <w:rPr>
          <w:rFonts w:ascii="Times New Roman" w:hAnsi="Times New Roman" w:cs="Times New Roman" w:hint="eastAsia"/>
          <w:sz w:val="24"/>
          <w:szCs w:val="24"/>
          <w:lang w:val="en-US"/>
        </w:rPr>
        <w:t>‐</w:t>
      </w:r>
      <w:proofErr w:type="spellStart"/>
      <w:r w:rsidRPr="00E42DF8">
        <w:rPr>
          <w:rFonts w:ascii="Times New Roman" w:hAnsi="Times New Roman" w:cs="Times New Roman" w:hint="eastAsia"/>
          <w:sz w:val="24"/>
          <w:szCs w:val="24"/>
          <w:lang w:val="en-US"/>
        </w:rPr>
        <w:t>Demet</w:t>
      </w:r>
      <w:proofErr w:type="spellEnd"/>
      <w:r w:rsidRPr="00E42DF8">
        <w:rPr>
          <w:rFonts w:ascii="Times New Roman" w:hAnsi="Times New Roman" w:cs="Times New Roman" w:hint="eastAsia"/>
          <w:sz w:val="24"/>
          <w:szCs w:val="24"/>
          <w:lang w:val="en-US"/>
        </w:rPr>
        <w:t xml:space="preserve"> A, Sandman CA. When stress happens matters: effects of earthquake timing on stress responsivity in pregnancy. </w:t>
      </w:r>
      <w:r w:rsidRPr="00E42DF8">
        <w:rPr>
          <w:rFonts w:ascii="Times New Roman" w:hAnsi="Times New Roman" w:cs="Times New Roman" w:hint="eastAsia"/>
          <w:sz w:val="24"/>
          <w:szCs w:val="24"/>
        </w:rPr>
        <w:t>Am J Obstet Gynecol. 2001;184:637</w:t>
      </w:r>
      <w:r w:rsidRPr="00E42DF8">
        <w:rPr>
          <w:rFonts w:ascii="Times New Roman" w:hAnsi="Times New Roman" w:cs="Times New Roman" w:hint="eastAsia"/>
          <w:sz w:val="24"/>
          <w:szCs w:val="24"/>
        </w:rPr>
        <w:t>–</w:t>
      </w:r>
      <w:r w:rsidRPr="00E42DF8">
        <w:rPr>
          <w:rFonts w:ascii="Times New Roman" w:hAnsi="Times New Roman" w:cs="Times New Roman" w:hint="eastAsia"/>
          <w:sz w:val="24"/>
          <w:szCs w:val="24"/>
        </w:rPr>
        <w:t>42.</w:t>
      </w:r>
    </w:p>
    <w:p w14:paraId="6E11E71B" w14:textId="3649AA28"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rPr>
        <w:t xml:space="preserve">Goldstein JM, Hale T, Foster SL, Tobet SA, Handa RJ. </w:t>
      </w:r>
      <w:r w:rsidRPr="00E42DF8">
        <w:rPr>
          <w:rFonts w:ascii="Times New Roman" w:hAnsi="Times New Roman" w:cs="Times New Roman"/>
          <w:sz w:val="24"/>
          <w:szCs w:val="24"/>
          <w:lang w:val="en-US"/>
        </w:rPr>
        <w:t xml:space="preserve">(2019) Sex differences in major depression and comorbidity of </w:t>
      </w:r>
      <w:proofErr w:type="spellStart"/>
      <w:r w:rsidRPr="00E42DF8">
        <w:rPr>
          <w:rFonts w:ascii="Times New Roman" w:hAnsi="Times New Roman" w:cs="Times New Roman"/>
          <w:sz w:val="24"/>
          <w:szCs w:val="24"/>
          <w:lang w:val="en-US"/>
        </w:rPr>
        <w:t>cardiometabolic</w:t>
      </w:r>
      <w:proofErr w:type="spellEnd"/>
      <w:r w:rsidRPr="00E42DF8">
        <w:rPr>
          <w:rFonts w:ascii="Times New Roman" w:hAnsi="Times New Roman" w:cs="Times New Roman"/>
          <w:sz w:val="24"/>
          <w:szCs w:val="24"/>
          <w:lang w:val="en-US"/>
        </w:rPr>
        <w:t xml:space="preserve"> disorders: impact of prenatal stress and immune exposures. Neuropsychopharmacology.</w:t>
      </w:r>
      <w:proofErr w:type="gramStart"/>
      <w:r w:rsidRPr="00E42DF8">
        <w:rPr>
          <w:rFonts w:ascii="Times New Roman" w:hAnsi="Times New Roman" w:cs="Times New Roman"/>
          <w:sz w:val="24"/>
          <w:szCs w:val="24"/>
          <w:lang w:val="en-US"/>
        </w:rPr>
        <w:t>;44</w:t>
      </w:r>
      <w:proofErr w:type="gramEnd"/>
      <w:r w:rsidRPr="00E42DF8">
        <w:rPr>
          <w:rFonts w:ascii="Times New Roman" w:hAnsi="Times New Roman" w:cs="Times New Roman"/>
          <w:sz w:val="24"/>
          <w:szCs w:val="24"/>
          <w:lang w:val="en-US"/>
        </w:rPr>
        <w:t xml:space="preserve">(1):59-70. </w:t>
      </w:r>
    </w:p>
    <w:p w14:paraId="3FDBE09C" w14:textId="593DF477"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Guxens</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Sonnenschein</w:t>
      </w:r>
      <w:proofErr w:type="spellEnd"/>
      <w:r w:rsidRPr="00E42DF8">
        <w:rPr>
          <w:rFonts w:ascii="Times New Roman" w:hAnsi="Times New Roman" w:cs="Times New Roman"/>
          <w:sz w:val="24"/>
          <w:szCs w:val="24"/>
          <w:lang w:val="en-US"/>
        </w:rPr>
        <w:t xml:space="preserve">-van der </w:t>
      </w:r>
      <w:proofErr w:type="spellStart"/>
      <w:r w:rsidRPr="00E42DF8">
        <w:rPr>
          <w:rFonts w:ascii="Times New Roman" w:hAnsi="Times New Roman" w:cs="Times New Roman"/>
          <w:sz w:val="24"/>
          <w:szCs w:val="24"/>
          <w:lang w:val="en-US"/>
        </w:rPr>
        <w:t>Voort</w:t>
      </w:r>
      <w:proofErr w:type="spellEnd"/>
      <w:r w:rsidRPr="00E42DF8">
        <w:rPr>
          <w:rFonts w:ascii="Times New Roman" w:hAnsi="Times New Roman" w:cs="Times New Roman"/>
          <w:sz w:val="24"/>
          <w:szCs w:val="24"/>
          <w:lang w:val="en-US"/>
        </w:rPr>
        <w:t xml:space="preserve"> AM, </w:t>
      </w:r>
      <w:proofErr w:type="spellStart"/>
      <w:r w:rsidRPr="00E42DF8">
        <w:rPr>
          <w:rFonts w:ascii="Times New Roman" w:hAnsi="Times New Roman" w:cs="Times New Roman"/>
          <w:sz w:val="24"/>
          <w:szCs w:val="24"/>
          <w:lang w:val="en-US"/>
        </w:rPr>
        <w:t>Tiemeier</w:t>
      </w:r>
      <w:proofErr w:type="spellEnd"/>
      <w:r w:rsidRPr="00E42DF8">
        <w:rPr>
          <w:rFonts w:ascii="Times New Roman" w:hAnsi="Times New Roman" w:cs="Times New Roman"/>
          <w:sz w:val="24"/>
          <w:szCs w:val="24"/>
          <w:lang w:val="en-US"/>
        </w:rPr>
        <w:t xml:space="preserve"> H, </w:t>
      </w:r>
      <w:proofErr w:type="spellStart"/>
      <w:r w:rsidRPr="00E42DF8">
        <w:rPr>
          <w:rFonts w:ascii="Times New Roman" w:hAnsi="Times New Roman" w:cs="Times New Roman"/>
          <w:sz w:val="24"/>
          <w:szCs w:val="24"/>
          <w:lang w:val="en-US"/>
        </w:rPr>
        <w:t>Hofman</w:t>
      </w:r>
      <w:proofErr w:type="spellEnd"/>
      <w:r w:rsidRPr="00E42DF8">
        <w:rPr>
          <w:rFonts w:ascii="Times New Roman" w:hAnsi="Times New Roman" w:cs="Times New Roman"/>
          <w:sz w:val="24"/>
          <w:szCs w:val="24"/>
          <w:lang w:val="en-US"/>
        </w:rPr>
        <w:t xml:space="preserve"> A, </w:t>
      </w:r>
      <w:proofErr w:type="spellStart"/>
      <w:r w:rsidRPr="00E42DF8">
        <w:rPr>
          <w:rFonts w:ascii="Times New Roman" w:hAnsi="Times New Roman" w:cs="Times New Roman"/>
          <w:sz w:val="24"/>
          <w:szCs w:val="24"/>
          <w:lang w:val="en-US"/>
        </w:rPr>
        <w:t>Sunyer</w:t>
      </w:r>
      <w:proofErr w:type="spellEnd"/>
      <w:r w:rsidRPr="00E42DF8">
        <w:rPr>
          <w:rFonts w:ascii="Times New Roman" w:hAnsi="Times New Roman" w:cs="Times New Roman"/>
          <w:sz w:val="24"/>
          <w:szCs w:val="24"/>
          <w:lang w:val="en-US"/>
        </w:rPr>
        <w:t xml:space="preserve"> J, de </w:t>
      </w:r>
      <w:proofErr w:type="spellStart"/>
      <w:r w:rsidRPr="00E42DF8">
        <w:rPr>
          <w:rFonts w:ascii="Times New Roman" w:hAnsi="Times New Roman" w:cs="Times New Roman"/>
          <w:sz w:val="24"/>
          <w:szCs w:val="24"/>
          <w:lang w:val="en-US"/>
        </w:rPr>
        <w:t>Jongste</w:t>
      </w:r>
      <w:proofErr w:type="spellEnd"/>
      <w:r w:rsidRPr="00E42DF8">
        <w:rPr>
          <w:rFonts w:ascii="Times New Roman" w:hAnsi="Times New Roman" w:cs="Times New Roman"/>
          <w:sz w:val="24"/>
          <w:szCs w:val="24"/>
          <w:lang w:val="en-US"/>
        </w:rPr>
        <w:t xml:space="preserve"> JC, </w:t>
      </w:r>
      <w:proofErr w:type="spellStart"/>
      <w:r w:rsidRPr="00E42DF8">
        <w:rPr>
          <w:rFonts w:ascii="Times New Roman" w:hAnsi="Times New Roman" w:cs="Times New Roman"/>
          <w:sz w:val="24"/>
          <w:szCs w:val="24"/>
          <w:lang w:val="en-US"/>
        </w:rPr>
        <w:t>Jaddoe</w:t>
      </w:r>
      <w:proofErr w:type="spellEnd"/>
      <w:r w:rsidRPr="00E42DF8">
        <w:rPr>
          <w:rFonts w:ascii="Times New Roman" w:hAnsi="Times New Roman" w:cs="Times New Roman"/>
          <w:sz w:val="24"/>
          <w:szCs w:val="24"/>
          <w:lang w:val="en-US"/>
        </w:rPr>
        <w:t xml:space="preserve"> VW, </w:t>
      </w:r>
      <w:proofErr w:type="spellStart"/>
      <w:r w:rsidRPr="00E42DF8">
        <w:rPr>
          <w:rFonts w:ascii="Times New Roman" w:hAnsi="Times New Roman" w:cs="Times New Roman"/>
          <w:sz w:val="24"/>
          <w:szCs w:val="24"/>
          <w:lang w:val="en-US"/>
        </w:rPr>
        <w:t>Duijts</w:t>
      </w:r>
      <w:proofErr w:type="spellEnd"/>
      <w:r w:rsidRPr="00E42DF8">
        <w:rPr>
          <w:rFonts w:ascii="Times New Roman" w:hAnsi="Times New Roman" w:cs="Times New Roman"/>
          <w:sz w:val="24"/>
          <w:szCs w:val="24"/>
          <w:lang w:val="en-US"/>
        </w:rPr>
        <w:t xml:space="preserve"> L (2014) Parental psychological distress during pregnancy and wheezing in preschool children: the Generation R Study. J Allergy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Immunol</w:t>
      </w:r>
      <w:proofErr w:type="spellEnd"/>
      <w:r w:rsidRPr="00E42DF8">
        <w:rPr>
          <w:rFonts w:ascii="Times New Roman" w:hAnsi="Times New Roman" w:cs="Times New Roman"/>
          <w:sz w:val="24"/>
          <w:szCs w:val="24"/>
          <w:lang w:val="en-US"/>
        </w:rPr>
        <w:t xml:space="preserve"> 133(1):59–67 e51-12. doi:10.1016/</w:t>
      </w:r>
      <w:proofErr w:type="spellStart"/>
      <w:r w:rsidRPr="00E42DF8">
        <w:rPr>
          <w:rFonts w:ascii="Times New Roman" w:hAnsi="Times New Roman" w:cs="Times New Roman"/>
          <w:sz w:val="24"/>
          <w:szCs w:val="24"/>
          <w:lang w:val="en-US"/>
        </w:rPr>
        <w:t>j.jaci</w:t>
      </w:r>
      <w:proofErr w:type="spellEnd"/>
      <w:r w:rsidRPr="00E42DF8">
        <w:rPr>
          <w:rFonts w:ascii="Times New Roman" w:hAnsi="Times New Roman" w:cs="Times New Roman"/>
          <w:sz w:val="24"/>
          <w:szCs w:val="24"/>
          <w:lang w:val="en-US"/>
        </w:rPr>
        <w:t>. 2013.04.044</w:t>
      </w:r>
    </w:p>
    <w:p w14:paraId="7144866D" w14:textId="1F7F9F7B"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Hammond GL, </w:t>
      </w:r>
      <w:proofErr w:type="spellStart"/>
      <w:r w:rsidRPr="00E42DF8">
        <w:rPr>
          <w:rFonts w:ascii="Times New Roman" w:hAnsi="Times New Roman" w:cs="Times New Roman"/>
          <w:sz w:val="24"/>
          <w:szCs w:val="24"/>
          <w:lang w:val="en-US"/>
        </w:rPr>
        <w:t>Lahteenmaki</w:t>
      </w:r>
      <w:proofErr w:type="spellEnd"/>
      <w:r w:rsidRPr="00E42DF8">
        <w:rPr>
          <w:rFonts w:ascii="Times New Roman" w:hAnsi="Times New Roman" w:cs="Times New Roman"/>
          <w:sz w:val="24"/>
          <w:szCs w:val="24"/>
          <w:lang w:val="en-US"/>
        </w:rPr>
        <w:t xml:space="preserve"> PL. (1983) A versatile method for the determination of serum cortisol binding globulin and sex hormone binding globulin binding capacities. </w:t>
      </w:r>
      <w:proofErr w:type="spellStart"/>
      <w:r w:rsidRPr="00E42DF8">
        <w:rPr>
          <w:rFonts w:ascii="Times New Roman" w:hAnsi="Times New Roman" w:cs="Times New Roman"/>
          <w:sz w:val="24"/>
          <w:szCs w:val="24"/>
          <w:lang w:val="en-US"/>
        </w:rPr>
        <w:t>Clinica</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Chimica</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Acta</w:t>
      </w:r>
      <w:proofErr w:type="spellEnd"/>
      <w:r w:rsidRPr="00E42DF8">
        <w:rPr>
          <w:rFonts w:ascii="Times New Roman" w:hAnsi="Times New Roman" w:cs="Times New Roman"/>
          <w:sz w:val="24"/>
          <w:szCs w:val="24"/>
          <w:lang w:val="en-US"/>
        </w:rPr>
        <w:t xml:space="preserve">; International Journal of Clinical Chemistry. 132101–110. </w:t>
      </w:r>
    </w:p>
    <w:p w14:paraId="6CE607EB" w14:textId="5C4AE5C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Hartwig</w:t>
      </w:r>
      <w:proofErr w:type="spellEnd"/>
      <w:r w:rsidRPr="00E42DF8">
        <w:rPr>
          <w:rFonts w:ascii="Times New Roman" w:hAnsi="Times New Roman" w:cs="Times New Roman"/>
          <w:sz w:val="24"/>
          <w:szCs w:val="24"/>
          <w:lang w:val="en-US"/>
        </w:rPr>
        <w:t xml:space="preserve"> IR, </w:t>
      </w:r>
      <w:proofErr w:type="spellStart"/>
      <w:r w:rsidRPr="00E42DF8">
        <w:rPr>
          <w:rFonts w:ascii="Times New Roman" w:hAnsi="Times New Roman" w:cs="Times New Roman"/>
          <w:sz w:val="24"/>
          <w:szCs w:val="24"/>
          <w:lang w:val="en-US"/>
        </w:rPr>
        <w:t>Bruenahl</w:t>
      </w:r>
      <w:proofErr w:type="spellEnd"/>
      <w:r w:rsidRPr="00E42DF8">
        <w:rPr>
          <w:rFonts w:ascii="Times New Roman" w:hAnsi="Times New Roman" w:cs="Times New Roman"/>
          <w:sz w:val="24"/>
          <w:szCs w:val="24"/>
          <w:lang w:val="en-US"/>
        </w:rPr>
        <w:t xml:space="preserve"> CA, </w:t>
      </w:r>
      <w:proofErr w:type="spellStart"/>
      <w:r w:rsidRPr="00E42DF8">
        <w:rPr>
          <w:rFonts w:ascii="Times New Roman" w:hAnsi="Times New Roman" w:cs="Times New Roman"/>
          <w:sz w:val="24"/>
          <w:szCs w:val="24"/>
          <w:lang w:val="en-US"/>
        </w:rPr>
        <w:t>Ramisch</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K,Keil</w:t>
      </w:r>
      <w:proofErr w:type="spellEnd"/>
      <w:r w:rsidRPr="00E42DF8">
        <w:rPr>
          <w:rFonts w:ascii="Times New Roman" w:hAnsi="Times New Roman" w:cs="Times New Roman"/>
          <w:sz w:val="24"/>
          <w:szCs w:val="24"/>
          <w:lang w:val="en-US"/>
        </w:rPr>
        <w:t xml:space="preserve"> T, Inman M,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PC, </w:t>
      </w:r>
      <w:proofErr w:type="spellStart"/>
      <w:r w:rsidRPr="00E42DF8">
        <w:rPr>
          <w:rFonts w:ascii="Times New Roman" w:hAnsi="Times New Roman" w:cs="Times New Roman"/>
          <w:sz w:val="24"/>
          <w:szCs w:val="24"/>
          <w:lang w:val="en-US"/>
        </w:rPr>
        <w:t>Pincus</w:t>
      </w:r>
      <w:proofErr w:type="spellEnd"/>
      <w:r w:rsidRPr="00E42DF8">
        <w:rPr>
          <w:rFonts w:ascii="Times New Roman" w:hAnsi="Times New Roman" w:cs="Times New Roman"/>
          <w:sz w:val="24"/>
          <w:szCs w:val="24"/>
          <w:lang w:val="en-US"/>
        </w:rPr>
        <w:t xml:space="preserve"> M (2014) Reduced levels </w:t>
      </w:r>
      <w:proofErr w:type="spellStart"/>
      <w:r w:rsidRPr="00E42DF8">
        <w:rPr>
          <w:rFonts w:ascii="Times New Roman" w:hAnsi="Times New Roman" w:cs="Times New Roman"/>
          <w:sz w:val="24"/>
          <w:szCs w:val="24"/>
          <w:lang w:val="en-US"/>
        </w:rPr>
        <w:t>ofmaternal</w:t>
      </w:r>
      <w:proofErr w:type="spellEnd"/>
      <w:r w:rsidRPr="00E42DF8">
        <w:rPr>
          <w:rFonts w:ascii="Times New Roman" w:hAnsi="Times New Roman" w:cs="Times New Roman"/>
          <w:sz w:val="24"/>
          <w:szCs w:val="24"/>
          <w:lang w:val="en-US"/>
        </w:rPr>
        <w:t xml:space="preserve"> progesterone during pregnancy increase the risk for allergic airway diseases in females only. J </w:t>
      </w:r>
      <w:proofErr w:type="spellStart"/>
      <w:r w:rsidRPr="00E42DF8">
        <w:rPr>
          <w:rFonts w:ascii="Times New Roman" w:hAnsi="Times New Roman" w:cs="Times New Roman"/>
          <w:sz w:val="24"/>
          <w:szCs w:val="24"/>
          <w:lang w:val="en-US"/>
        </w:rPr>
        <w:t>Mol</w:t>
      </w:r>
      <w:proofErr w:type="spellEnd"/>
      <w:r w:rsidRPr="00E42DF8">
        <w:rPr>
          <w:rFonts w:ascii="Times New Roman" w:hAnsi="Times New Roman" w:cs="Times New Roman"/>
          <w:sz w:val="24"/>
          <w:szCs w:val="24"/>
          <w:lang w:val="en-US"/>
        </w:rPr>
        <w:t xml:space="preserve"> Med (</w:t>
      </w:r>
      <w:proofErr w:type="spellStart"/>
      <w:r w:rsidRPr="00E42DF8">
        <w:rPr>
          <w:rFonts w:ascii="Times New Roman" w:hAnsi="Times New Roman" w:cs="Times New Roman"/>
          <w:sz w:val="24"/>
          <w:szCs w:val="24"/>
          <w:lang w:val="en-US"/>
        </w:rPr>
        <w:t>Berl</w:t>
      </w:r>
      <w:proofErr w:type="spellEnd"/>
      <w:r w:rsidRPr="00E42DF8">
        <w:rPr>
          <w:rFonts w:ascii="Times New Roman" w:hAnsi="Times New Roman" w:cs="Times New Roman"/>
          <w:sz w:val="24"/>
          <w:szCs w:val="24"/>
          <w:lang w:val="en-US"/>
        </w:rPr>
        <w:t xml:space="preserve">) 92(10):1093–1104. </w:t>
      </w:r>
    </w:p>
    <w:p w14:paraId="4FCABA2E" w14:textId="21A84415"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Hartwig</w:t>
      </w:r>
      <w:proofErr w:type="spellEnd"/>
      <w:r w:rsidRPr="00E42DF8">
        <w:rPr>
          <w:rFonts w:ascii="Times New Roman" w:hAnsi="Times New Roman" w:cs="Times New Roman"/>
          <w:sz w:val="24"/>
          <w:szCs w:val="24"/>
          <w:lang w:val="en-US"/>
        </w:rPr>
        <w:t xml:space="preserve"> IR, </w:t>
      </w:r>
      <w:proofErr w:type="spellStart"/>
      <w:r w:rsidRPr="00E42DF8">
        <w:rPr>
          <w:rFonts w:ascii="Times New Roman" w:hAnsi="Times New Roman" w:cs="Times New Roman"/>
          <w:sz w:val="24"/>
          <w:szCs w:val="24"/>
          <w:lang w:val="en-US"/>
        </w:rPr>
        <w:t>SlyPD</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SchmidtLA</w:t>
      </w:r>
      <w:proofErr w:type="spellEnd"/>
      <w:r w:rsidRPr="00E42DF8">
        <w:rPr>
          <w:rFonts w:ascii="Times New Roman" w:hAnsi="Times New Roman" w:cs="Times New Roman"/>
          <w:sz w:val="24"/>
          <w:szCs w:val="24"/>
          <w:lang w:val="en-US"/>
        </w:rPr>
        <w:t xml:space="preserve">, van </w:t>
      </w:r>
      <w:proofErr w:type="spellStart"/>
      <w:r w:rsidRPr="00E42DF8">
        <w:rPr>
          <w:rFonts w:ascii="Times New Roman" w:hAnsi="Times New Roman" w:cs="Times New Roman"/>
          <w:sz w:val="24"/>
          <w:szCs w:val="24"/>
          <w:lang w:val="en-US"/>
        </w:rPr>
        <w:t>Lieshout</w:t>
      </w:r>
      <w:proofErr w:type="spellEnd"/>
      <w:r w:rsidRPr="00E42DF8">
        <w:rPr>
          <w:rFonts w:ascii="Times New Roman" w:hAnsi="Times New Roman" w:cs="Times New Roman"/>
          <w:sz w:val="24"/>
          <w:szCs w:val="24"/>
          <w:lang w:val="en-US"/>
        </w:rPr>
        <w:t xml:space="preserve"> RJ, </w:t>
      </w:r>
      <w:proofErr w:type="spellStart"/>
      <w:r w:rsidRPr="00E42DF8">
        <w:rPr>
          <w:rFonts w:ascii="Times New Roman" w:hAnsi="Times New Roman" w:cs="Times New Roman"/>
          <w:sz w:val="24"/>
          <w:szCs w:val="24"/>
          <w:lang w:val="en-US"/>
        </w:rPr>
        <w:t>Bienenstock</w:t>
      </w:r>
      <w:proofErr w:type="spellEnd"/>
      <w:r w:rsidRPr="00E42DF8">
        <w:rPr>
          <w:rFonts w:ascii="Times New Roman" w:hAnsi="Times New Roman" w:cs="Times New Roman"/>
          <w:sz w:val="24"/>
          <w:szCs w:val="24"/>
          <w:lang w:val="en-US"/>
        </w:rPr>
        <w:t xml:space="preserve"> J, Holt PG,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PC (2014) Prenatal adverse life events increase the risk for atopic diseases in children, which is enhanced in the absence of </w:t>
      </w:r>
      <w:proofErr w:type="spellStart"/>
      <w:r w:rsidRPr="00E42DF8">
        <w:rPr>
          <w:rFonts w:ascii="Times New Roman" w:hAnsi="Times New Roman" w:cs="Times New Roman"/>
          <w:sz w:val="24"/>
          <w:szCs w:val="24"/>
          <w:lang w:val="en-US"/>
        </w:rPr>
        <w:t>amaternal</w:t>
      </w:r>
      <w:proofErr w:type="spellEnd"/>
      <w:r w:rsidRPr="00E42DF8">
        <w:rPr>
          <w:rFonts w:ascii="Times New Roman" w:hAnsi="Times New Roman" w:cs="Times New Roman"/>
          <w:sz w:val="24"/>
          <w:szCs w:val="24"/>
          <w:lang w:val="en-US"/>
        </w:rPr>
        <w:t xml:space="preserve"> atopic predisposition. J Allergy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Immunol</w:t>
      </w:r>
      <w:proofErr w:type="spellEnd"/>
      <w:r w:rsidRPr="00E42DF8">
        <w:rPr>
          <w:rFonts w:ascii="Times New Roman" w:hAnsi="Times New Roman" w:cs="Times New Roman"/>
          <w:sz w:val="24"/>
          <w:szCs w:val="24"/>
          <w:lang w:val="en-US"/>
        </w:rPr>
        <w:t xml:space="preserve"> 134(1):160–169.</w:t>
      </w:r>
    </w:p>
    <w:p w14:paraId="2F5561A3" w14:textId="0C0A3657"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Ho H, </w:t>
      </w:r>
      <w:proofErr w:type="spellStart"/>
      <w:r w:rsidRPr="00E42DF8">
        <w:rPr>
          <w:rFonts w:ascii="Times New Roman" w:hAnsi="Times New Roman" w:cs="Times New Roman"/>
          <w:sz w:val="24"/>
          <w:szCs w:val="24"/>
          <w:lang w:val="en-US"/>
        </w:rPr>
        <w:t>Lhotak</w:t>
      </w:r>
      <w:proofErr w:type="spellEnd"/>
      <w:r w:rsidRPr="00E42DF8">
        <w:rPr>
          <w:rFonts w:ascii="Times New Roman" w:hAnsi="Times New Roman" w:cs="Times New Roman"/>
          <w:sz w:val="24"/>
          <w:szCs w:val="24"/>
          <w:lang w:val="en-US"/>
        </w:rPr>
        <w:t xml:space="preserve"> S, Solano ME, </w:t>
      </w:r>
      <w:proofErr w:type="spellStart"/>
      <w:r w:rsidRPr="00E42DF8">
        <w:rPr>
          <w:rFonts w:ascii="Times New Roman" w:hAnsi="Times New Roman" w:cs="Times New Roman"/>
          <w:sz w:val="24"/>
          <w:szCs w:val="24"/>
          <w:lang w:val="en-US"/>
        </w:rPr>
        <w:t>Karimi</w:t>
      </w:r>
      <w:proofErr w:type="spellEnd"/>
      <w:r w:rsidRPr="00E42DF8">
        <w:rPr>
          <w:rFonts w:ascii="Times New Roman" w:hAnsi="Times New Roman" w:cs="Times New Roman"/>
          <w:sz w:val="24"/>
          <w:szCs w:val="24"/>
          <w:lang w:val="en-US"/>
        </w:rPr>
        <w:t xml:space="preserve"> K, </w:t>
      </w:r>
      <w:proofErr w:type="spellStart"/>
      <w:r w:rsidRPr="00E42DF8">
        <w:rPr>
          <w:rFonts w:ascii="Times New Roman" w:hAnsi="Times New Roman" w:cs="Times New Roman"/>
          <w:sz w:val="24"/>
          <w:szCs w:val="24"/>
          <w:lang w:val="en-US"/>
        </w:rPr>
        <w:t>Pincus</w:t>
      </w:r>
      <w:proofErr w:type="spellEnd"/>
      <w:r w:rsidRPr="00E42DF8">
        <w:rPr>
          <w:rFonts w:ascii="Times New Roman" w:hAnsi="Times New Roman" w:cs="Times New Roman"/>
          <w:sz w:val="24"/>
          <w:szCs w:val="24"/>
          <w:lang w:val="en-US"/>
        </w:rPr>
        <w:t xml:space="preserve"> MK, Austin RC,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 (2013) Prenatal stress enhances severity of atherosclerosis in the adult apolipoprotein E-deficient mouse offspring via inflammatory pathways. J Dev </w:t>
      </w:r>
      <w:proofErr w:type="spellStart"/>
      <w:r w:rsidRPr="00E42DF8">
        <w:rPr>
          <w:rFonts w:ascii="Times New Roman" w:hAnsi="Times New Roman" w:cs="Times New Roman"/>
          <w:sz w:val="24"/>
          <w:szCs w:val="24"/>
          <w:lang w:val="en-US"/>
        </w:rPr>
        <w:t>Orig</w:t>
      </w:r>
      <w:proofErr w:type="spellEnd"/>
      <w:r w:rsidRPr="00E42DF8">
        <w:rPr>
          <w:rFonts w:ascii="Times New Roman" w:hAnsi="Times New Roman" w:cs="Times New Roman"/>
          <w:sz w:val="24"/>
          <w:szCs w:val="24"/>
          <w:lang w:val="en-US"/>
        </w:rPr>
        <w:t xml:space="preserve"> Health Dis</w:t>
      </w:r>
      <w:proofErr w:type="gramStart"/>
      <w:r w:rsidRPr="00E42DF8">
        <w:rPr>
          <w:rFonts w:ascii="Times New Roman" w:hAnsi="Times New Roman" w:cs="Times New Roman"/>
          <w:sz w:val="24"/>
          <w:szCs w:val="24"/>
          <w:lang w:val="en-US"/>
        </w:rPr>
        <w:t>;4</w:t>
      </w:r>
      <w:proofErr w:type="gramEnd"/>
      <w:r w:rsidRPr="00E42DF8">
        <w:rPr>
          <w:rFonts w:ascii="Times New Roman" w:hAnsi="Times New Roman" w:cs="Times New Roman"/>
          <w:sz w:val="24"/>
          <w:szCs w:val="24"/>
          <w:lang w:val="en-US"/>
        </w:rPr>
        <w:t>(1):90-7.</w:t>
      </w:r>
    </w:p>
    <w:p w14:paraId="798F6568" w14:textId="0EA7DFD5"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Jiang L, Yang S, Yin H, Fan X, Wang S, Yao B, </w:t>
      </w:r>
      <w:proofErr w:type="spellStart"/>
      <w:r w:rsidRPr="00E42DF8">
        <w:rPr>
          <w:rFonts w:ascii="Times New Roman" w:hAnsi="Times New Roman" w:cs="Times New Roman"/>
          <w:sz w:val="24"/>
          <w:szCs w:val="24"/>
          <w:lang w:val="en-US"/>
        </w:rPr>
        <w:t>Pozzi</w:t>
      </w:r>
      <w:proofErr w:type="spellEnd"/>
      <w:r w:rsidRPr="00E42DF8">
        <w:rPr>
          <w:rFonts w:ascii="Times New Roman" w:hAnsi="Times New Roman" w:cs="Times New Roman"/>
          <w:sz w:val="24"/>
          <w:szCs w:val="24"/>
          <w:lang w:val="en-US"/>
        </w:rPr>
        <w:t xml:space="preserve"> A, Chen X, Harris RC, Zhang MZ. (2013) Epithelial-specific deletion of 11β-HSD2 hinders </w:t>
      </w:r>
      <w:proofErr w:type="spellStart"/>
      <w:r w:rsidRPr="00E42DF8">
        <w:rPr>
          <w:rFonts w:ascii="Times New Roman" w:hAnsi="Times New Roman" w:cs="Times New Roman"/>
          <w:sz w:val="24"/>
          <w:szCs w:val="24"/>
          <w:lang w:val="en-US"/>
        </w:rPr>
        <w:t>Apcmin</w:t>
      </w:r>
      <w:proofErr w:type="spellEnd"/>
      <w:r w:rsidRPr="00E42DF8">
        <w:rPr>
          <w:rFonts w:ascii="Times New Roman" w:hAnsi="Times New Roman" w:cs="Times New Roman"/>
          <w:sz w:val="24"/>
          <w:szCs w:val="24"/>
          <w:lang w:val="en-US"/>
        </w:rPr>
        <w:t xml:space="preserve">/+ mouse tumorigenesis. </w:t>
      </w:r>
      <w:proofErr w:type="spellStart"/>
      <w:r w:rsidRPr="00E42DF8">
        <w:rPr>
          <w:rFonts w:ascii="Times New Roman" w:hAnsi="Times New Roman" w:cs="Times New Roman"/>
          <w:sz w:val="24"/>
          <w:szCs w:val="24"/>
          <w:lang w:val="en-US"/>
        </w:rPr>
        <w:t>Mol</w:t>
      </w:r>
      <w:proofErr w:type="spellEnd"/>
      <w:r w:rsidRPr="00E42DF8">
        <w:rPr>
          <w:rFonts w:ascii="Times New Roman" w:hAnsi="Times New Roman" w:cs="Times New Roman"/>
          <w:sz w:val="24"/>
          <w:szCs w:val="24"/>
          <w:lang w:val="en-US"/>
        </w:rPr>
        <w:t xml:space="preserve"> Cancer Res. 2013 Sep</w:t>
      </w:r>
      <w:proofErr w:type="gramStart"/>
      <w:r w:rsidRPr="00E42DF8">
        <w:rPr>
          <w:rFonts w:ascii="Times New Roman" w:hAnsi="Times New Roman" w:cs="Times New Roman"/>
          <w:sz w:val="24"/>
          <w:szCs w:val="24"/>
          <w:lang w:val="en-US"/>
        </w:rPr>
        <w:t>;11</w:t>
      </w:r>
      <w:proofErr w:type="gramEnd"/>
      <w:r w:rsidRPr="00E42DF8">
        <w:rPr>
          <w:rFonts w:ascii="Times New Roman" w:hAnsi="Times New Roman" w:cs="Times New Roman"/>
          <w:sz w:val="24"/>
          <w:szCs w:val="24"/>
          <w:lang w:val="en-US"/>
        </w:rPr>
        <w:t xml:space="preserve">(9):1040-50. </w:t>
      </w:r>
    </w:p>
    <w:p w14:paraId="0D3233A8" w14:textId="47E7AD9F"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Joshi AA, Vaidya SS, St-Pierre MV, </w:t>
      </w:r>
      <w:proofErr w:type="spellStart"/>
      <w:r w:rsidRPr="00E42DF8">
        <w:rPr>
          <w:rFonts w:ascii="Times New Roman" w:hAnsi="Times New Roman" w:cs="Times New Roman"/>
          <w:sz w:val="24"/>
          <w:szCs w:val="24"/>
          <w:lang w:val="en-US"/>
        </w:rPr>
        <w:t>Mikheev</w:t>
      </w:r>
      <w:proofErr w:type="spellEnd"/>
      <w:r w:rsidRPr="00E42DF8">
        <w:rPr>
          <w:rFonts w:ascii="Times New Roman" w:hAnsi="Times New Roman" w:cs="Times New Roman"/>
          <w:sz w:val="24"/>
          <w:szCs w:val="24"/>
          <w:lang w:val="en-US"/>
        </w:rPr>
        <w:t xml:space="preserve"> AM, </w:t>
      </w:r>
      <w:proofErr w:type="spellStart"/>
      <w:r w:rsidRPr="00E42DF8">
        <w:rPr>
          <w:rFonts w:ascii="Times New Roman" w:hAnsi="Times New Roman" w:cs="Times New Roman"/>
          <w:sz w:val="24"/>
          <w:szCs w:val="24"/>
          <w:lang w:val="en-US"/>
        </w:rPr>
        <w:t>Desino</w:t>
      </w:r>
      <w:proofErr w:type="spellEnd"/>
      <w:r w:rsidRPr="00E42DF8">
        <w:rPr>
          <w:rFonts w:ascii="Times New Roman" w:hAnsi="Times New Roman" w:cs="Times New Roman"/>
          <w:sz w:val="24"/>
          <w:szCs w:val="24"/>
          <w:lang w:val="en-US"/>
        </w:rPr>
        <w:t xml:space="preserve"> KE, </w:t>
      </w:r>
      <w:proofErr w:type="spellStart"/>
      <w:r w:rsidRPr="00E42DF8">
        <w:rPr>
          <w:rFonts w:ascii="Times New Roman" w:hAnsi="Times New Roman" w:cs="Times New Roman"/>
          <w:sz w:val="24"/>
          <w:szCs w:val="24"/>
          <w:lang w:val="en-US"/>
        </w:rPr>
        <w:t>Nyandege</w:t>
      </w:r>
      <w:proofErr w:type="spellEnd"/>
      <w:r w:rsidRPr="00E42DF8">
        <w:rPr>
          <w:rFonts w:ascii="Times New Roman" w:hAnsi="Times New Roman" w:cs="Times New Roman"/>
          <w:sz w:val="24"/>
          <w:szCs w:val="24"/>
          <w:lang w:val="en-US"/>
        </w:rPr>
        <w:t xml:space="preserve"> AN, </w:t>
      </w:r>
      <w:proofErr w:type="spellStart"/>
      <w:r w:rsidRPr="00E42DF8">
        <w:rPr>
          <w:rFonts w:ascii="Times New Roman" w:hAnsi="Times New Roman" w:cs="Times New Roman"/>
          <w:sz w:val="24"/>
          <w:szCs w:val="24"/>
          <w:lang w:val="en-US"/>
        </w:rPr>
        <w:t>Audus</w:t>
      </w:r>
      <w:proofErr w:type="spellEnd"/>
      <w:r w:rsidRPr="00E42DF8">
        <w:rPr>
          <w:rFonts w:ascii="Times New Roman" w:hAnsi="Times New Roman" w:cs="Times New Roman"/>
          <w:sz w:val="24"/>
          <w:szCs w:val="24"/>
          <w:lang w:val="en-US"/>
        </w:rPr>
        <w:t xml:space="preserve"> KL, </w:t>
      </w:r>
      <w:proofErr w:type="spellStart"/>
      <w:r w:rsidRPr="00E42DF8">
        <w:rPr>
          <w:rFonts w:ascii="Times New Roman" w:hAnsi="Times New Roman" w:cs="Times New Roman"/>
          <w:sz w:val="24"/>
          <w:szCs w:val="24"/>
          <w:lang w:val="en-US"/>
        </w:rPr>
        <w:t>Unadkat</w:t>
      </w:r>
      <w:proofErr w:type="spellEnd"/>
      <w:r w:rsidRPr="00E42DF8">
        <w:rPr>
          <w:rFonts w:ascii="Times New Roman" w:hAnsi="Times New Roman" w:cs="Times New Roman"/>
          <w:sz w:val="24"/>
          <w:szCs w:val="24"/>
          <w:lang w:val="en-US"/>
        </w:rPr>
        <w:t xml:space="preserve"> JD, </w:t>
      </w:r>
      <w:proofErr w:type="spellStart"/>
      <w:r w:rsidRPr="00E42DF8">
        <w:rPr>
          <w:rFonts w:ascii="Times New Roman" w:hAnsi="Times New Roman" w:cs="Times New Roman"/>
          <w:sz w:val="24"/>
          <w:szCs w:val="24"/>
          <w:lang w:val="en-US"/>
        </w:rPr>
        <w:t>Gerk</w:t>
      </w:r>
      <w:proofErr w:type="spellEnd"/>
      <w:r w:rsidRPr="00E42DF8">
        <w:rPr>
          <w:rFonts w:ascii="Times New Roman" w:hAnsi="Times New Roman" w:cs="Times New Roman"/>
          <w:sz w:val="24"/>
          <w:szCs w:val="24"/>
          <w:lang w:val="en-US"/>
        </w:rPr>
        <w:t xml:space="preserve"> PM. (2016) Placental ABC Transporters: Biological Impact and Pharmaceutical Significance. Pharm Res</w:t>
      </w:r>
      <w:proofErr w:type="gramStart"/>
      <w:r w:rsidRPr="00E42DF8">
        <w:rPr>
          <w:rFonts w:ascii="Times New Roman" w:hAnsi="Times New Roman" w:cs="Times New Roman"/>
          <w:sz w:val="24"/>
          <w:szCs w:val="24"/>
          <w:lang w:val="en-US"/>
        </w:rPr>
        <w:t>;33</w:t>
      </w:r>
      <w:proofErr w:type="gramEnd"/>
      <w:r w:rsidRPr="00E42DF8">
        <w:rPr>
          <w:rFonts w:ascii="Times New Roman" w:hAnsi="Times New Roman" w:cs="Times New Roman"/>
          <w:sz w:val="24"/>
          <w:szCs w:val="24"/>
          <w:lang w:val="en-US"/>
        </w:rPr>
        <w:t xml:space="preserve">(12):2847-2878. </w:t>
      </w:r>
      <w:proofErr w:type="spellStart"/>
      <w:r w:rsidRPr="00E42DF8">
        <w:rPr>
          <w:rFonts w:ascii="Times New Roman" w:hAnsi="Times New Roman" w:cs="Times New Roman"/>
          <w:sz w:val="24"/>
          <w:szCs w:val="24"/>
          <w:lang w:val="en-US"/>
        </w:rPr>
        <w:t>Epub</w:t>
      </w:r>
      <w:proofErr w:type="spellEnd"/>
      <w:r w:rsidRPr="00E42DF8">
        <w:rPr>
          <w:rFonts w:ascii="Times New Roman" w:hAnsi="Times New Roman" w:cs="Times New Roman"/>
          <w:sz w:val="24"/>
          <w:szCs w:val="24"/>
          <w:lang w:val="en-US"/>
        </w:rPr>
        <w:t xml:space="preserve"> 2016 Sep 19.</w:t>
      </w:r>
    </w:p>
    <w:p w14:paraId="59F464A9" w14:textId="2C04DFA7"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Kaasen A, </w:t>
      </w:r>
      <w:proofErr w:type="spellStart"/>
      <w:r w:rsidRPr="00E42DF8">
        <w:rPr>
          <w:rFonts w:ascii="Times New Roman" w:hAnsi="Times New Roman" w:cs="Times New Roman"/>
          <w:sz w:val="24"/>
          <w:szCs w:val="24"/>
          <w:lang w:val="en-US"/>
        </w:rPr>
        <w:t>Helbig</w:t>
      </w:r>
      <w:proofErr w:type="spellEnd"/>
      <w:r w:rsidRPr="00E42DF8">
        <w:rPr>
          <w:rFonts w:ascii="Times New Roman" w:hAnsi="Times New Roman" w:cs="Times New Roman"/>
          <w:sz w:val="24"/>
          <w:szCs w:val="24"/>
          <w:lang w:val="en-US"/>
        </w:rPr>
        <w:t xml:space="preserve"> A, Malt UF, </w:t>
      </w:r>
      <w:proofErr w:type="spellStart"/>
      <w:r w:rsidRPr="00E42DF8">
        <w:rPr>
          <w:rFonts w:ascii="Times New Roman" w:hAnsi="Times New Roman" w:cs="Times New Roman"/>
          <w:sz w:val="24"/>
          <w:szCs w:val="24"/>
          <w:lang w:val="en-US"/>
        </w:rPr>
        <w:t>Godang</w:t>
      </w:r>
      <w:proofErr w:type="spellEnd"/>
      <w:r w:rsidRPr="00E42DF8">
        <w:rPr>
          <w:rFonts w:ascii="Times New Roman" w:hAnsi="Times New Roman" w:cs="Times New Roman"/>
          <w:sz w:val="24"/>
          <w:szCs w:val="24"/>
          <w:lang w:val="en-US"/>
        </w:rPr>
        <w:t xml:space="preserve"> K, </w:t>
      </w:r>
      <w:proofErr w:type="spellStart"/>
      <w:r w:rsidRPr="00E42DF8">
        <w:rPr>
          <w:rFonts w:ascii="Times New Roman" w:hAnsi="Times New Roman" w:cs="Times New Roman"/>
          <w:sz w:val="24"/>
          <w:szCs w:val="24"/>
          <w:lang w:val="en-US"/>
        </w:rPr>
        <w:t>Bollerslev</w:t>
      </w:r>
      <w:proofErr w:type="spellEnd"/>
      <w:r w:rsidRPr="00E42DF8">
        <w:rPr>
          <w:rFonts w:ascii="Times New Roman" w:hAnsi="Times New Roman" w:cs="Times New Roman"/>
          <w:sz w:val="24"/>
          <w:szCs w:val="24"/>
          <w:lang w:val="en-US"/>
        </w:rPr>
        <w:t xml:space="preserve"> J, </w:t>
      </w:r>
      <w:proofErr w:type="spellStart"/>
      <w:r w:rsidRPr="00E42DF8">
        <w:rPr>
          <w:rFonts w:ascii="Times New Roman" w:hAnsi="Times New Roman" w:cs="Times New Roman"/>
          <w:sz w:val="24"/>
          <w:szCs w:val="24"/>
          <w:lang w:val="en-US"/>
        </w:rPr>
        <w:t>Naes</w:t>
      </w:r>
      <w:proofErr w:type="spellEnd"/>
      <w:r w:rsidRPr="00E42DF8">
        <w:rPr>
          <w:rFonts w:ascii="Times New Roman" w:hAnsi="Times New Roman" w:cs="Times New Roman"/>
          <w:sz w:val="24"/>
          <w:szCs w:val="24"/>
          <w:lang w:val="en-US"/>
        </w:rPr>
        <w:t xml:space="preserve"> T, Haugen G. The relation of psychological distress to salivary and serum cortisol levels in pregnant women shortly after the diagnosis of a structural fetal anomaly. </w:t>
      </w:r>
      <w:proofErr w:type="spellStart"/>
      <w:r w:rsidRPr="00E42DF8">
        <w:rPr>
          <w:rFonts w:ascii="Times New Roman" w:hAnsi="Times New Roman" w:cs="Times New Roman"/>
          <w:sz w:val="24"/>
          <w:szCs w:val="24"/>
          <w:lang w:val="en-US"/>
        </w:rPr>
        <w:t>Acta</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Obstet</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Gynecol</w:t>
      </w:r>
      <w:proofErr w:type="spellEnd"/>
      <w:r w:rsidRPr="00E42DF8">
        <w:rPr>
          <w:rFonts w:ascii="Times New Roman" w:hAnsi="Times New Roman" w:cs="Times New Roman"/>
          <w:sz w:val="24"/>
          <w:szCs w:val="24"/>
          <w:lang w:val="en-US"/>
        </w:rPr>
        <w:t xml:space="preserve"> Scand. 2012 Jan</w:t>
      </w:r>
      <w:proofErr w:type="gramStart"/>
      <w:r w:rsidRPr="00E42DF8">
        <w:rPr>
          <w:rFonts w:ascii="Times New Roman" w:hAnsi="Times New Roman" w:cs="Times New Roman"/>
          <w:sz w:val="24"/>
          <w:szCs w:val="24"/>
          <w:lang w:val="en-US"/>
        </w:rPr>
        <w:t>;91</w:t>
      </w:r>
      <w:proofErr w:type="gramEnd"/>
      <w:r w:rsidRPr="00E42DF8">
        <w:rPr>
          <w:rFonts w:ascii="Times New Roman" w:hAnsi="Times New Roman" w:cs="Times New Roman"/>
          <w:sz w:val="24"/>
          <w:szCs w:val="24"/>
          <w:lang w:val="en-US"/>
        </w:rPr>
        <w:t>(1):68-78.</w:t>
      </w:r>
    </w:p>
    <w:p w14:paraId="0FC67CD1" w14:textId="6255562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Kumsta</w:t>
      </w:r>
      <w:proofErr w:type="spellEnd"/>
      <w:r w:rsidRPr="00E42DF8">
        <w:rPr>
          <w:rFonts w:ascii="Times New Roman" w:hAnsi="Times New Roman" w:cs="Times New Roman"/>
          <w:sz w:val="24"/>
          <w:szCs w:val="24"/>
          <w:lang w:val="en-US"/>
        </w:rPr>
        <w:t xml:space="preserve"> R, </w:t>
      </w:r>
      <w:proofErr w:type="spellStart"/>
      <w:r w:rsidRPr="00E42DF8">
        <w:rPr>
          <w:rFonts w:ascii="Times New Roman" w:hAnsi="Times New Roman" w:cs="Times New Roman"/>
          <w:sz w:val="24"/>
          <w:szCs w:val="24"/>
          <w:lang w:val="en-US"/>
        </w:rPr>
        <w:t>Entringer</w:t>
      </w:r>
      <w:proofErr w:type="spellEnd"/>
      <w:r w:rsidRPr="00E42DF8">
        <w:rPr>
          <w:rFonts w:ascii="Times New Roman" w:hAnsi="Times New Roman" w:cs="Times New Roman"/>
          <w:sz w:val="24"/>
          <w:szCs w:val="24"/>
          <w:lang w:val="en-US"/>
        </w:rPr>
        <w:t xml:space="preserve"> S, </w:t>
      </w:r>
      <w:proofErr w:type="spellStart"/>
      <w:r w:rsidRPr="00E42DF8">
        <w:rPr>
          <w:rFonts w:ascii="Times New Roman" w:hAnsi="Times New Roman" w:cs="Times New Roman"/>
          <w:sz w:val="24"/>
          <w:szCs w:val="24"/>
          <w:lang w:val="en-US"/>
        </w:rPr>
        <w:t>Hellhammer</w:t>
      </w:r>
      <w:proofErr w:type="spellEnd"/>
      <w:r w:rsidRPr="00E42DF8">
        <w:rPr>
          <w:rFonts w:ascii="Times New Roman" w:hAnsi="Times New Roman" w:cs="Times New Roman"/>
          <w:sz w:val="24"/>
          <w:szCs w:val="24"/>
          <w:lang w:val="en-US"/>
        </w:rPr>
        <w:t xml:space="preserve"> DH, </w:t>
      </w:r>
      <w:proofErr w:type="spellStart"/>
      <w:r w:rsidRPr="00E42DF8">
        <w:rPr>
          <w:rFonts w:ascii="Times New Roman" w:hAnsi="Times New Roman" w:cs="Times New Roman"/>
          <w:sz w:val="24"/>
          <w:szCs w:val="24"/>
          <w:lang w:val="en-US"/>
        </w:rPr>
        <w:t>Wust</w:t>
      </w:r>
      <w:proofErr w:type="spellEnd"/>
      <w:r w:rsidRPr="00E42DF8">
        <w:rPr>
          <w:rFonts w:ascii="Times New Roman" w:hAnsi="Times New Roman" w:cs="Times New Roman"/>
          <w:sz w:val="24"/>
          <w:szCs w:val="24"/>
          <w:lang w:val="en-US"/>
        </w:rPr>
        <w:t xml:space="preserve"> S (2007) Cortisol and ACTH responses to psychosocial stress are modulated by corticosteroid binding globulin levels. </w:t>
      </w:r>
      <w:proofErr w:type="spellStart"/>
      <w:r w:rsidRPr="00E42DF8">
        <w:rPr>
          <w:rFonts w:ascii="Times New Roman" w:hAnsi="Times New Roman" w:cs="Times New Roman"/>
          <w:sz w:val="24"/>
          <w:szCs w:val="24"/>
          <w:lang w:val="en-US"/>
        </w:rPr>
        <w:t>Psychoneuroendocrinology</w:t>
      </w:r>
      <w:proofErr w:type="spellEnd"/>
      <w:r w:rsidRPr="00E42DF8">
        <w:rPr>
          <w:rFonts w:ascii="Times New Roman" w:hAnsi="Times New Roman" w:cs="Times New Roman"/>
          <w:sz w:val="24"/>
          <w:szCs w:val="24"/>
          <w:lang w:val="en-US"/>
        </w:rPr>
        <w:t xml:space="preserve"> 32: 1153–1157.</w:t>
      </w:r>
    </w:p>
    <w:p w14:paraId="4CAF1419" w14:textId="46ACDFB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Lambert J, Benoit BO, Colvin GA, Carlson J, </w:t>
      </w:r>
      <w:proofErr w:type="spellStart"/>
      <w:r w:rsidRPr="00E42DF8">
        <w:rPr>
          <w:rFonts w:ascii="Times New Roman" w:hAnsi="Times New Roman" w:cs="Times New Roman"/>
          <w:sz w:val="24"/>
          <w:szCs w:val="24"/>
          <w:lang w:val="en-US"/>
        </w:rPr>
        <w:t>Delville</w:t>
      </w:r>
      <w:proofErr w:type="spellEnd"/>
      <w:r w:rsidRPr="00E42DF8">
        <w:rPr>
          <w:rFonts w:ascii="Times New Roman" w:hAnsi="Times New Roman" w:cs="Times New Roman"/>
          <w:sz w:val="24"/>
          <w:szCs w:val="24"/>
          <w:lang w:val="en-US"/>
        </w:rPr>
        <w:t xml:space="preserve"> Y, </w:t>
      </w:r>
      <w:proofErr w:type="spellStart"/>
      <w:r w:rsidRPr="00E42DF8">
        <w:rPr>
          <w:rFonts w:ascii="Times New Roman" w:hAnsi="Times New Roman" w:cs="Times New Roman"/>
          <w:sz w:val="24"/>
          <w:szCs w:val="24"/>
          <w:lang w:val="en-US"/>
        </w:rPr>
        <w:t>Quesenberry</w:t>
      </w:r>
      <w:proofErr w:type="spellEnd"/>
      <w:r w:rsidRPr="00E42DF8">
        <w:rPr>
          <w:rFonts w:ascii="Times New Roman" w:hAnsi="Times New Roman" w:cs="Times New Roman"/>
          <w:sz w:val="24"/>
          <w:szCs w:val="24"/>
          <w:lang w:val="en-US"/>
        </w:rPr>
        <w:t xml:space="preserve"> PJ. (2000) Quick sex determination of mouse fetuses. Journal of Neuroscience Methods 95, 127-132. </w:t>
      </w:r>
    </w:p>
    <w:p w14:paraId="73A2E96E" w14:textId="07E2E76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Lee A, Mathilda Chiu YH, Rosa MJ, </w:t>
      </w:r>
      <w:proofErr w:type="spellStart"/>
      <w:r w:rsidRPr="00E42DF8">
        <w:rPr>
          <w:rFonts w:ascii="Times New Roman" w:hAnsi="Times New Roman" w:cs="Times New Roman"/>
          <w:sz w:val="24"/>
          <w:szCs w:val="24"/>
          <w:lang w:val="en-US"/>
        </w:rPr>
        <w:t>Jara</w:t>
      </w:r>
      <w:proofErr w:type="spellEnd"/>
      <w:r w:rsidRPr="00E42DF8">
        <w:rPr>
          <w:rFonts w:ascii="Times New Roman" w:hAnsi="Times New Roman" w:cs="Times New Roman"/>
          <w:sz w:val="24"/>
          <w:szCs w:val="24"/>
          <w:lang w:val="en-US"/>
        </w:rPr>
        <w:t xml:space="preserve"> C, Wright RO, </w:t>
      </w:r>
      <w:proofErr w:type="spellStart"/>
      <w:r w:rsidRPr="00E42DF8">
        <w:rPr>
          <w:rFonts w:ascii="Times New Roman" w:hAnsi="Times New Roman" w:cs="Times New Roman"/>
          <w:sz w:val="24"/>
          <w:szCs w:val="24"/>
          <w:lang w:val="en-US"/>
        </w:rPr>
        <w:t>Coull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BA,Wright</w:t>
      </w:r>
      <w:proofErr w:type="spellEnd"/>
      <w:r w:rsidRPr="00E42DF8">
        <w:rPr>
          <w:rFonts w:ascii="Times New Roman" w:hAnsi="Times New Roman" w:cs="Times New Roman"/>
          <w:sz w:val="24"/>
          <w:szCs w:val="24"/>
          <w:lang w:val="en-US"/>
        </w:rPr>
        <w:t xml:space="preserve"> RJ (2016) Prenatal and postnatal stress and asthma in children: temporal- and sex-specific associations. J Allergy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Immunol</w:t>
      </w:r>
      <w:proofErr w:type="spellEnd"/>
      <w:r w:rsidRPr="00E42DF8">
        <w:rPr>
          <w:rFonts w:ascii="Times New Roman" w:hAnsi="Times New Roman" w:cs="Times New Roman"/>
          <w:sz w:val="24"/>
          <w:szCs w:val="24"/>
          <w:lang w:val="en-US"/>
        </w:rPr>
        <w:t>.</w:t>
      </w:r>
    </w:p>
    <w:p w14:paraId="4BE225CF" w14:textId="599F0F1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Lian</w:t>
      </w:r>
      <w:proofErr w:type="spellEnd"/>
      <w:r w:rsidRPr="00E42DF8">
        <w:rPr>
          <w:rFonts w:ascii="Times New Roman" w:hAnsi="Times New Roman" w:cs="Times New Roman"/>
          <w:sz w:val="24"/>
          <w:szCs w:val="24"/>
          <w:lang w:val="en-US"/>
        </w:rPr>
        <w:t xml:space="preserve"> S, Guo J, Wang L, Li W, Wang J, Ji H, Kong F, Xu B, Li S, Yang H. (2017) Impact of prenatal cold stress on placental physiology, inflammatory response, and apoptosis in rats. Oncotarget.;8(70):115304-115314 </w:t>
      </w:r>
    </w:p>
    <w:p w14:paraId="3DD151FD" w14:textId="7EB0E2A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Mairesse</w:t>
      </w:r>
      <w:proofErr w:type="spellEnd"/>
      <w:r w:rsidRPr="00E42DF8">
        <w:rPr>
          <w:rFonts w:ascii="Times New Roman" w:hAnsi="Times New Roman" w:cs="Times New Roman"/>
          <w:sz w:val="24"/>
          <w:szCs w:val="24"/>
          <w:lang w:val="en-US"/>
        </w:rPr>
        <w:t xml:space="preserve"> J, Lesage J, Breton C, </w:t>
      </w:r>
      <w:proofErr w:type="spellStart"/>
      <w:r w:rsidRPr="00E42DF8">
        <w:rPr>
          <w:rFonts w:ascii="Times New Roman" w:hAnsi="Times New Roman" w:cs="Times New Roman"/>
          <w:sz w:val="24"/>
          <w:szCs w:val="24"/>
          <w:lang w:val="en-US"/>
        </w:rPr>
        <w:t>Bréant</w:t>
      </w:r>
      <w:proofErr w:type="spellEnd"/>
      <w:r w:rsidRPr="00E42DF8">
        <w:rPr>
          <w:rFonts w:ascii="Times New Roman" w:hAnsi="Times New Roman" w:cs="Times New Roman"/>
          <w:sz w:val="24"/>
          <w:szCs w:val="24"/>
          <w:lang w:val="en-US"/>
        </w:rPr>
        <w:t xml:space="preserve"> B, Hahn T, </w:t>
      </w:r>
      <w:proofErr w:type="spellStart"/>
      <w:r w:rsidRPr="00E42DF8">
        <w:rPr>
          <w:rFonts w:ascii="Times New Roman" w:hAnsi="Times New Roman" w:cs="Times New Roman"/>
          <w:sz w:val="24"/>
          <w:szCs w:val="24"/>
          <w:lang w:val="en-US"/>
        </w:rPr>
        <w:t>Darnaudéry</w:t>
      </w:r>
      <w:proofErr w:type="spellEnd"/>
      <w:r w:rsidRPr="00E42DF8">
        <w:rPr>
          <w:rFonts w:ascii="Times New Roman" w:hAnsi="Times New Roman" w:cs="Times New Roman"/>
          <w:sz w:val="24"/>
          <w:szCs w:val="24"/>
          <w:lang w:val="en-US"/>
        </w:rPr>
        <w:t xml:space="preserve"> M, Dickson SL,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 </w:t>
      </w:r>
      <w:proofErr w:type="spellStart"/>
      <w:r w:rsidRPr="00E42DF8">
        <w:rPr>
          <w:rFonts w:ascii="Times New Roman" w:hAnsi="Times New Roman" w:cs="Times New Roman"/>
          <w:sz w:val="24"/>
          <w:szCs w:val="24"/>
          <w:lang w:val="en-US"/>
        </w:rPr>
        <w:t>Blondeau</w:t>
      </w:r>
      <w:proofErr w:type="spellEnd"/>
      <w:r w:rsidRPr="00E42DF8">
        <w:rPr>
          <w:rFonts w:ascii="Times New Roman" w:hAnsi="Times New Roman" w:cs="Times New Roman"/>
          <w:sz w:val="24"/>
          <w:szCs w:val="24"/>
          <w:lang w:val="en-US"/>
        </w:rPr>
        <w:t xml:space="preserve"> B, </w:t>
      </w:r>
      <w:proofErr w:type="spellStart"/>
      <w:r w:rsidRPr="00E42DF8">
        <w:rPr>
          <w:rFonts w:ascii="Times New Roman" w:hAnsi="Times New Roman" w:cs="Times New Roman"/>
          <w:sz w:val="24"/>
          <w:szCs w:val="24"/>
          <w:lang w:val="en-US"/>
        </w:rPr>
        <w:t>Vieau</w:t>
      </w:r>
      <w:proofErr w:type="spellEnd"/>
      <w:r w:rsidRPr="00E42DF8">
        <w:rPr>
          <w:rFonts w:ascii="Times New Roman" w:hAnsi="Times New Roman" w:cs="Times New Roman"/>
          <w:sz w:val="24"/>
          <w:szCs w:val="24"/>
          <w:lang w:val="en-US"/>
        </w:rPr>
        <w:t xml:space="preserve"> D, </w:t>
      </w:r>
      <w:proofErr w:type="spellStart"/>
      <w:r w:rsidRPr="00E42DF8">
        <w:rPr>
          <w:rFonts w:ascii="Times New Roman" w:hAnsi="Times New Roman" w:cs="Times New Roman"/>
          <w:sz w:val="24"/>
          <w:szCs w:val="24"/>
          <w:lang w:val="en-US"/>
        </w:rPr>
        <w:t>Maccari</w:t>
      </w:r>
      <w:proofErr w:type="spellEnd"/>
      <w:r w:rsidRPr="00E42DF8">
        <w:rPr>
          <w:rFonts w:ascii="Times New Roman" w:hAnsi="Times New Roman" w:cs="Times New Roman"/>
          <w:sz w:val="24"/>
          <w:szCs w:val="24"/>
          <w:lang w:val="en-US"/>
        </w:rPr>
        <w:t xml:space="preserve"> S, </w:t>
      </w:r>
      <w:proofErr w:type="spellStart"/>
      <w:r w:rsidRPr="00E42DF8">
        <w:rPr>
          <w:rFonts w:ascii="Times New Roman" w:hAnsi="Times New Roman" w:cs="Times New Roman"/>
          <w:sz w:val="24"/>
          <w:szCs w:val="24"/>
          <w:lang w:val="en-US"/>
        </w:rPr>
        <w:t>Viltart</w:t>
      </w:r>
      <w:proofErr w:type="spellEnd"/>
      <w:r w:rsidRPr="00E42DF8">
        <w:rPr>
          <w:rFonts w:ascii="Times New Roman" w:hAnsi="Times New Roman" w:cs="Times New Roman"/>
          <w:sz w:val="24"/>
          <w:szCs w:val="24"/>
          <w:lang w:val="en-US"/>
        </w:rPr>
        <w:t xml:space="preserve"> O. Maternal stress alters endocrine function of the </w:t>
      </w:r>
      <w:proofErr w:type="spellStart"/>
      <w:r w:rsidRPr="00E42DF8">
        <w:rPr>
          <w:rFonts w:ascii="Times New Roman" w:hAnsi="Times New Roman" w:cs="Times New Roman"/>
          <w:sz w:val="24"/>
          <w:szCs w:val="24"/>
          <w:lang w:val="en-US"/>
        </w:rPr>
        <w:t>feto</w:t>
      </w:r>
      <w:proofErr w:type="spellEnd"/>
      <w:r w:rsidRPr="00E42DF8">
        <w:rPr>
          <w:rFonts w:ascii="Times New Roman" w:hAnsi="Times New Roman" w:cs="Times New Roman"/>
          <w:sz w:val="24"/>
          <w:szCs w:val="24"/>
          <w:lang w:val="en-US"/>
        </w:rPr>
        <w:t xml:space="preserve">-placental unit in rats. Am J </w:t>
      </w:r>
      <w:proofErr w:type="spellStart"/>
      <w:r w:rsidRPr="00E42DF8">
        <w:rPr>
          <w:rFonts w:ascii="Times New Roman" w:hAnsi="Times New Roman" w:cs="Times New Roman"/>
          <w:sz w:val="24"/>
          <w:szCs w:val="24"/>
          <w:lang w:val="en-US"/>
        </w:rPr>
        <w:t>Physiol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Endocrinol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Metab</w:t>
      </w:r>
      <w:proofErr w:type="spellEnd"/>
      <w:r w:rsidRPr="00E42DF8">
        <w:rPr>
          <w:rFonts w:ascii="Times New Roman" w:hAnsi="Times New Roman" w:cs="Times New Roman"/>
          <w:sz w:val="24"/>
          <w:szCs w:val="24"/>
          <w:lang w:val="en-US"/>
        </w:rPr>
        <w:t>. 2007 Jun</w:t>
      </w:r>
      <w:proofErr w:type="gramStart"/>
      <w:r w:rsidRPr="00E42DF8">
        <w:rPr>
          <w:rFonts w:ascii="Times New Roman" w:hAnsi="Times New Roman" w:cs="Times New Roman"/>
          <w:sz w:val="24"/>
          <w:szCs w:val="24"/>
          <w:lang w:val="en-US"/>
        </w:rPr>
        <w:t>;292</w:t>
      </w:r>
      <w:proofErr w:type="gramEnd"/>
      <w:r w:rsidRPr="00E42DF8">
        <w:rPr>
          <w:rFonts w:ascii="Times New Roman" w:hAnsi="Times New Roman" w:cs="Times New Roman"/>
          <w:sz w:val="24"/>
          <w:szCs w:val="24"/>
          <w:lang w:val="en-US"/>
        </w:rPr>
        <w:t xml:space="preserve">(6):E1526-33. </w:t>
      </w:r>
    </w:p>
    <w:p w14:paraId="22431DF2" w14:textId="799605E6"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Mina TH, </w:t>
      </w:r>
      <w:proofErr w:type="spellStart"/>
      <w:r w:rsidRPr="00E42DF8">
        <w:rPr>
          <w:rFonts w:ascii="Times New Roman" w:hAnsi="Times New Roman" w:cs="Times New Roman"/>
          <w:sz w:val="24"/>
          <w:szCs w:val="24"/>
          <w:lang w:val="en-US"/>
        </w:rPr>
        <w:t>Räikkönen</w:t>
      </w:r>
      <w:proofErr w:type="spellEnd"/>
      <w:r w:rsidRPr="00E42DF8">
        <w:rPr>
          <w:rFonts w:ascii="Times New Roman" w:hAnsi="Times New Roman" w:cs="Times New Roman"/>
          <w:sz w:val="24"/>
          <w:szCs w:val="24"/>
          <w:lang w:val="en-US"/>
        </w:rPr>
        <w:t xml:space="preserve"> K, Riley SC, Norman JE, Reynolds RM. (2015) </w:t>
      </w:r>
      <w:proofErr w:type="gramStart"/>
      <w:r w:rsidRPr="00E42DF8">
        <w:rPr>
          <w:rFonts w:ascii="Times New Roman" w:hAnsi="Times New Roman" w:cs="Times New Roman"/>
          <w:sz w:val="24"/>
          <w:szCs w:val="24"/>
          <w:lang w:val="en-US"/>
        </w:rPr>
        <w:t>Maternal</w:t>
      </w:r>
      <w:proofErr w:type="gramEnd"/>
      <w:r w:rsidRPr="00E42DF8">
        <w:rPr>
          <w:rFonts w:ascii="Times New Roman" w:hAnsi="Times New Roman" w:cs="Times New Roman"/>
          <w:sz w:val="24"/>
          <w:szCs w:val="24"/>
          <w:lang w:val="en-US"/>
        </w:rPr>
        <w:t xml:space="preserve"> distress associates with placental genes regulating fetal glucocorticoid exposure and IGF2: Role of obesity and sex. Psychoneuroendocrinology</w:t>
      </w:r>
      <w:proofErr w:type="gramStart"/>
      <w:r w:rsidRPr="00E42DF8">
        <w:rPr>
          <w:rFonts w:ascii="Times New Roman" w:hAnsi="Times New Roman" w:cs="Times New Roman"/>
          <w:sz w:val="24"/>
          <w:szCs w:val="24"/>
          <w:lang w:val="en-US"/>
        </w:rPr>
        <w:t>;59:112</w:t>
      </w:r>
      <w:proofErr w:type="gramEnd"/>
      <w:r w:rsidRPr="00E42DF8">
        <w:rPr>
          <w:rFonts w:ascii="Times New Roman" w:hAnsi="Times New Roman" w:cs="Times New Roman"/>
          <w:sz w:val="24"/>
          <w:szCs w:val="24"/>
          <w:lang w:val="en-US"/>
        </w:rPr>
        <w:t xml:space="preserve">-22. </w:t>
      </w:r>
    </w:p>
    <w:p w14:paraId="03E087E3" w14:textId="569EC88C"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Montano MM, Wang MH, Even MD, </w:t>
      </w:r>
      <w:proofErr w:type="spellStart"/>
      <w:r w:rsidRPr="00E42DF8">
        <w:rPr>
          <w:rFonts w:ascii="Times New Roman" w:hAnsi="Times New Roman" w:cs="Times New Roman"/>
          <w:sz w:val="24"/>
          <w:szCs w:val="24"/>
          <w:lang w:val="en-US"/>
        </w:rPr>
        <w:t>vom</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Saal</w:t>
      </w:r>
      <w:proofErr w:type="spellEnd"/>
      <w:r w:rsidRPr="00E42DF8">
        <w:rPr>
          <w:rFonts w:ascii="Times New Roman" w:hAnsi="Times New Roman" w:cs="Times New Roman"/>
          <w:sz w:val="24"/>
          <w:szCs w:val="24"/>
          <w:lang w:val="en-US"/>
        </w:rPr>
        <w:t xml:space="preserve"> FS (1991) Serum corticosterone in fetal mice: sex differences, circadian changes, and effect of maternal stress. </w:t>
      </w:r>
      <w:proofErr w:type="spellStart"/>
      <w:r w:rsidRPr="00E42DF8">
        <w:rPr>
          <w:rFonts w:ascii="Times New Roman" w:hAnsi="Times New Roman" w:cs="Times New Roman"/>
          <w:sz w:val="24"/>
          <w:szCs w:val="24"/>
          <w:lang w:val="en-US"/>
        </w:rPr>
        <w:t>Physiol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Behav</w:t>
      </w:r>
      <w:proofErr w:type="spellEnd"/>
      <w:r w:rsidRPr="00E42DF8">
        <w:rPr>
          <w:rFonts w:ascii="Times New Roman" w:hAnsi="Times New Roman" w:cs="Times New Roman"/>
          <w:sz w:val="24"/>
          <w:szCs w:val="24"/>
          <w:lang w:val="en-US"/>
        </w:rPr>
        <w:t xml:space="preserve"> 50(2):323–329</w:t>
      </w:r>
    </w:p>
    <w:p w14:paraId="57C9C111" w14:textId="5EFA967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Montano MM, Wang MH, </w:t>
      </w:r>
      <w:proofErr w:type="spellStart"/>
      <w:r w:rsidRPr="00E42DF8">
        <w:rPr>
          <w:rFonts w:ascii="Times New Roman" w:hAnsi="Times New Roman" w:cs="Times New Roman"/>
          <w:sz w:val="24"/>
          <w:szCs w:val="24"/>
          <w:lang w:val="en-US"/>
        </w:rPr>
        <w:t>vom</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Saal</w:t>
      </w:r>
      <w:proofErr w:type="spellEnd"/>
      <w:r w:rsidRPr="00E42DF8">
        <w:rPr>
          <w:rFonts w:ascii="Times New Roman" w:hAnsi="Times New Roman" w:cs="Times New Roman"/>
          <w:sz w:val="24"/>
          <w:szCs w:val="24"/>
          <w:lang w:val="en-US"/>
        </w:rPr>
        <w:t xml:space="preserve"> FS. Sex differences in plasma corticosterone in mouse fetuses are mediated by differential placental transport from the mother and eliminated by maternal adrenalectomy or stress. J </w:t>
      </w:r>
      <w:proofErr w:type="spellStart"/>
      <w:r w:rsidRPr="00E42DF8">
        <w:rPr>
          <w:rFonts w:ascii="Times New Roman" w:hAnsi="Times New Roman" w:cs="Times New Roman"/>
          <w:sz w:val="24"/>
          <w:szCs w:val="24"/>
          <w:lang w:val="en-US"/>
        </w:rPr>
        <w:t>Reprod</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Fertil</w:t>
      </w:r>
      <w:proofErr w:type="spellEnd"/>
      <w:r w:rsidRPr="00E42DF8">
        <w:rPr>
          <w:rFonts w:ascii="Times New Roman" w:hAnsi="Times New Roman" w:cs="Times New Roman"/>
          <w:sz w:val="24"/>
          <w:szCs w:val="24"/>
          <w:lang w:val="en-US"/>
        </w:rPr>
        <w:t>. 1993 Nov</w:t>
      </w:r>
      <w:proofErr w:type="gramStart"/>
      <w:r w:rsidRPr="00E42DF8">
        <w:rPr>
          <w:rFonts w:ascii="Times New Roman" w:hAnsi="Times New Roman" w:cs="Times New Roman"/>
          <w:sz w:val="24"/>
          <w:szCs w:val="24"/>
          <w:lang w:val="en-US"/>
        </w:rPr>
        <w:t>;99</w:t>
      </w:r>
      <w:proofErr w:type="gramEnd"/>
      <w:r w:rsidRPr="00E42DF8">
        <w:rPr>
          <w:rFonts w:ascii="Times New Roman" w:hAnsi="Times New Roman" w:cs="Times New Roman"/>
          <w:sz w:val="24"/>
          <w:szCs w:val="24"/>
          <w:lang w:val="en-US"/>
        </w:rPr>
        <w:t>(2):283-90.</w:t>
      </w:r>
    </w:p>
    <w:p w14:paraId="72008C74" w14:textId="29CE7D79"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Moreau JL, </w:t>
      </w:r>
      <w:proofErr w:type="spellStart"/>
      <w:r w:rsidRPr="00E42DF8">
        <w:rPr>
          <w:rFonts w:ascii="Times New Roman" w:hAnsi="Times New Roman" w:cs="Times New Roman"/>
          <w:sz w:val="24"/>
          <w:szCs w:val="24"/>
          <w:lang w:val="en-US"/>
        </w:rPr>
        <w:t>Artap</w:t>
      </w:r>
      <w:proofErr w:type="spellEnd"/>
      <w:r w:rsidRPr="00E42DF8">
        <w:rPr>
          <w:rFonts w:ascii="Times New Roman" w:hAnsi="Times New Roman" w:cs="Times New Roman"/>
          <w:sz w:val="24"/>
          <w:szCs w:val="24"/>
          <w:lang w:val="en-US"/>
        </w:rPr>
        <w:t xml:space="preserve"> ST, Shi H, Chapman G, Leone G, Sparrow DB, </w:t>
      </w:r>
      <w:proofErr w:type="spellStart"/>
      <w:r w:rsidRPr="00E42DF8">
        <w:rPr>
          <w:rFonts w:ascii="Times New Roman" w:hAnsi="Times New Roman" w:cs="Times New Roman"/>
          <w:sz w:val="24"/>
          <w:szCs w:val="24"/>
          <w:lang w:val="en-US"/>
        </w:rPr>
        <w:t>Dunwoodie</w:t>
      </w:r>
      <w:proofErr w:type="spellEnd"/>
      <w:r w:rsidRPr="00E42DF8">
        <w:rPr>
          <w:rFonts w:ascii="Times New Roman" w:hAnsi="Times New Roman" w:cs="Times New Roman"/>
          <w:sz w:val="24"/>
          <w:szCs w:val="24"/>
          <w:lang w:val="en-US"/>
        </w:rPr>
        <w:t xml:space="preserve"> SL. (2014) Cited2 is required in trophoblasts for correct placental capillary patterning. Dev Biol</w:t>
      </w:r>
      <w:proofErr w:type="gramStart"/>
      <w:r w:rsidRPr="00E42DF8">
        <w:rPr>
          <w:rFonts w:ascii="Times New Roman" w:hAnsi="Times New Roman" w:cs="Times New Roman"/>
          <w:sz w:val="24"/>
          <w:szCs w:val="24"/>
          <w:lang w:val="en-US"/>
        </w:rPr>
        <w:t>;392</w:t>
      </w:r>
      <w:proofErr w:type="gramEnd"/>
      <w:r w:rsidRPr="00E42DF8">
        <w:rPr>
          <w:rFonts w:ascii="Times New Roman" w:hAnsi="Times New Roman" w:cs="Times New Roman"/>
          <w:sz w:val="24"/>
          <w:szCs w:val="24"/>
          <w:lang w:val="en-US"/>
        </w:rPr>
        <w:t xml:space="preserve">(1):62-79. </w:t>
      </w:r>
    </w:p>
    <w:p w14:paraId="1A1931D5" w14:textId="150E6ADB"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Murphy BE, Clark SJ, Donald IR, Pinsky M, </w:t>
      </w:r>
      <w:proofErr w:type="spellStart"/>
      <w:proofErr w:type="gramStart"/>
      <w:r w:rsidRPr="00E42DF8">
        <w:rPr>
          <w:rFonts w:ascii="Times New Roman" w:hAnsi="Times New Roman" w:cs="Times New Roman"/>
          <w:sz w:val="24"/>
          <w:szCs w:val="24"/>
          <w:lang w:val="en-US"/>
        </w:rPr>
        <w:t>Vedady</w:t>
      </w:r>
      <w:proofErr w:type="spellEnd"/>
      <w:proofErr w:type="gramEnd"/>
      <w:r w:rsidRPr="00E42DF8">
        <w:rPr>
          <w:rFonts w:ascii="Times New Roman" w:hAnsi="Times New Roman" w:cs="Times New Roman"/>
          <w:sz w:val="24"/>
          <w:szCs w:val="24"/>
          <w:lang w:val="en-US"/>
        </w:rPr>
        <w:t xml:space="preserve"> D. (1974) Conversion of maternal cortisol to cortisone during placental transfer to the human fetus. Am J </w:t>
      </w:r>
      <w:proofErr w:type="spellStart"/>
      <w:r w:rsidRPr="00E42DF8">
        <w:rPr>
          <w:rFonts w:ascii="Times New Roman" w:hAnsi="Times New Roman" w:cs="Times New Roman"/>
          <w:sz w:val="24"/>
          <w:szCs w:val="24"/>
          <w:lang w:val="en-US"/>
        </w:rPr>
        <w:t>Obstet</w:t>
      </w:r>
      <w:proofErr w:type="spellEnd"/>
      <w:r w:rsidRPr="00E42DF8">
        <w:rPr>
          <w:rFonts w:ascii="Times New Roman" w:hAnsi="Times New Roman" w:cs="Times New Roman"/>
          <w:sz w:val="24"/>
          <w:szCs w:val="24"/>
          <w:lang w:val="en-US"/>
        </w:rPr>
        <w:t xml:space="preserve"> Gynecol</w:t>
      </w:r>
      <w:proofErr w:type="gramStart"/>
      <w:r w:rsidRPr="00E42DF8">
        <w:rPr>
          <w:rFonts w:ascii="Times New Roman" w:hAnsi="Times New Roman" w:cs="Times New Roman"/>
          <w:sz w:val="24"/>
          <w:szCs w:val="24"/>
          <w:lang w:val="en-US"/>
        </w:rPr>
        <w:t>;118</w:t>
      </w:r>
      <w:proofErr w:type="gramEnd"/>
      <w:r w:rsidRPr="00E42DF8">
        <w:rPr>
          <w:rFonts w:ascii="Times New Roman" w:hAnsi="Times New Roman" w:cs="Times New Roman"/>
          <w:sz w:val="24"/>
          <w:szCs w:val="24"/>
          <w:lang w:val="en-US"/>
        </w:rPr>
        <w:t>(4):538-41.</w:t>
      </w:r>
    </w:p>
    <w:p w14:paraId="53997D3D" w14:textId="5D52F86A"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Nenke</w:t>
      </w:r>
      <w:proofErr w:type="spellEnd"/>
      <w:r w:rsidRPr="00E42DF8">
        <w:rPr>
          <w:rFonts w:ascii="Times New Roman" w:hAnsi="Times New Roman" w:cs="Times New Roman"/>
          <w:sz w:val="24"/>
          <w:szCs w:val="24"/>
          <w:lang w:val="en-US"/>
        </w:rPr>
        <w:t xml:space="preserve"> MA, Zeng A, Meyer EJ, Lewis JG, Rankin W, Johnston J, </w:t>
      </w:r>
      <w:proofErr w:type="spellStart"/>
      <w:r w:rsidRPr="00E42DF8">
        <w:rPr>
          <w:rFonts w:ascii="Times New Roman" w:hAnsi="Times New Roman" w:cs="Times New Roman"/>
          <w:sz w:val="24"/>
          <w:szCs w:val="24"/>
          <w:lang w:val="en-US"/>
        </w:rPr>
        <w:t>Kireta</w:t>
      </w:r>
      <w:proofErr w:type="spellEnd"/>
      <w:r w:rsidRPr="00E42DF8">
        <w:rPr>
          <w:rFonts w:ascii="Times New Roman" w:hAnsi="Times New Roman" w:cs="Times New Roman"/>
          <w:sz w:val="24"/>
          <w:szCs w:val="24"/>
          <w:lang w:val="en-US"/>
        </w:rPr>
        <w:t xml:space="preserve"> S, </w:t>
      </w:r>
      <w:proofErr w:type="spellStart"/>
      <w:r w:rsidRPr="00E42DF8">
        <w:rPr>
          <w:rFonts w:ascii="Times New Roman" w:hAnsi="Times New Roman" w:cs="Times New Roman"/>
          <w:sz w:val="24"/>
          <w:szCs w:val="24"/>
          <w:lang w:val="en-US"/>
        </w:rPr>
        <w:t>Jesudason</w:t>
      </w:r>
      <w:proofErr w:type="spellEnd"/>
      <w:r w:rsidRPr="00E42DF8">
        <w:rPr>
          <w:rFonts w:ascii="Times New Roman" w:hAnsi="Times New Roman" w:cs="Times New Roman"/>
          <w:sz w:val="24"/>
          <w:szCs w:val="24"/>
          <w:lang w:val="en-US"/>
        </w:rPr>
        <w:t xml:space="preserve"> S, </w:t>
      </w:r>
      <w:proofErr w:type="spellStart"/>
      <w:r w:rsidRPr="00E42DF8">
        <w:rPr>
          <w:rFonts w:ascii="Times New Roman" w:hAnsi="Times New Roman" w:cs="Times New Roman"/>
          <w:sz w:val="24"/>
          <w:szCs w:val="24"/>
          <w:lang w:val="en-US"/>
        </w:rPr>
        <w:t>Torpy</w:t>
      </w:r>
      <w:proofErr w:type="spellEnd"/>
      <w:r w:rsidRPr="00E42DF8">
        <w:rPr>
          <w:rFonts w:ascii="Times New Roman" w:hAnsi="Times New Roman" w:cs="Times New Roman"/>
          <w:sz w:val="24"/>
          <w:szCs w:val="24"/>
          <w:lang w:val="en-US"/>
        </w:rPr>
        <w:t xml:space="preserve"> DJ. (2017) Differential Effects of Estrogen on Corticosteroid-Binding Globulin Forms Suggests Reduced Cleavage in Pregnancy. J </w:t>
      </w:r>
      <w:proofErr w:type="spellStart"/>
      <w:r w:rsidRPr="00E42DF8">
        <w:rPr>
          <w:rFonts w:ascii="Times New Roman" w:hAnsi="Times New Roman" w:cs="Times New Roman"/>
          <w:sz w:val="24"/>
          <w:szCs w:val="24"/>
          <w:lang w:val="en-US"/>
        </w:rPr>
        <w:t>Endocr</w:t>
      </w:r>
      <w:proofErr w:type="spellEnd"/>
      <w:r w:rsidRPr="00E42DF8">
        <w:rPr>
          <w:rFonts w:ascii="Times New Roman" w:hAnsi="Times New Roman" w:cs="Times New Roman"/>
          <w:sz w:val="24"/>
          <w:szCs w:val="24"/>
          <w:lang w:val="en-US"/>
        </w:rPr>
        <w:t xml:space="preserve"> Soc</w:t>
      </w:r>
      <w:proofErr w:type="gramStart"/>
      <w:r w:rsidRPr="00E42DF8">
        <w:rPr>
          <w:rFonts w:ascii="Times New Roman" w:hAnsi="Times New Roman" w:cs="Times New Roman"/>
          <w:sz w:val="24"/>
          <w:szCs w:val="24"/>
          <w:lang w:val="en-US"/>
        </w:rPr>
        <w:t>;1</w:t>
      </w:r>
      <w:proofErr w:type="gramEnd"/>
      <w:r w:rsidRPr="00E42DF8">
        <w:rPr>
          <w:rFonts w:ascii="Times New Roman" w:hAnsi="Times New Roman" w:cs="Times New Roman"/>
          <w:sz w:val="24"/>
          <w:szCs w:val="24"/>
          <w:lang w:val="en-US"/>
        </w:rPr>
        <w:t>(3):202-210.</w:t>
      </w:r>
    </w:p>
    <w:p w14:paraId="4266643A" w14:textId="68F2B5D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Nielsen NM, Hansen AV, </w:t>
      </w:r>
      <w:proofErr w:type="spellStart"/>
      <w:r w:rsidRPr="00E42DF8">
        <w:rPr>
          <w:rFonts w:ascii="Times New Roman" w:hAnsi="Times New Roman" w:cs="Times New Roman"/>
          <w:sz w:val="24"/>
          <w:szCs w:val="24"/>
          <w:lang w:val="en-US"/>
        </w:rPr>
        <w:t>Simonsen</w:t>
      </w:r>
      <w:proofErr w:type="spellEnd"/>
      <w:r w:rsidRPr="00E42DF8">
        <w:rPr>
          <w:rFonts w:ascii="Times New Roman" w:hAnsi="Times New Roman" w:cs="Times New Roman"/>
          <w:sz w:val="24"/>
          <w:szCs w:val="24"/>
          <w:lang w:val="en-US"/>
        </w:rPr>
        <w:t xml:space="preserve"> J, </w:t>
      </w:r>
      <w:proofErr w:type="spellStart"/>
      <w:r w:rsidRPr="00E42DF8">
        <w:rPr>
          <w:rFonts w:ascii="Times New Roman" w:hAnsi="Times New Roman" w:cs="Times New Roman"/>
          <w:sz w:val="24"/>
          <w:szCs w:val="24"/>
          <w:lang w:val="en-US"/>
        </w:rPr>
        <w:t>Hviid</w:t>
      </w:r>
      <w:proofErr w:type="spellEnd"/>
      <w:r w:rsidRPr="00E42DF8">
        <w:rPr>
          <w:rFonts w:ascii="Times New Roman" w:hAnsi="Times New Roman" w:cs="Times New Roman"/>
          <w:sz w:val="24"/>
          <w:szCs w:val="24"/>
          <w:lang w:val="en-US"/>
        </w:rPr>
        <w:t xml:space="preserve"> A (2011) Prenatal stress and risk of infectious diseases in </w:t>
      </w:r>
      <w:proofErr w:type="spellStart"/>
      <w:r w:rsidRPr="00E42DF8">
        <w:rPr>
          <w:rFonts w:ascii="Times New Roman" w:hAnsi="Times New Roman" w:cs="Times New Roman"/>
          <w:sz w:val="24"/>
          <w:szCs w:val="24"/>
          <w:lang w:val="en-US"/>
        </w:rPr>
        <w:t>offspring.AmJ</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Epidemiol</w:t>
      </w:r>
      <w:proofErr w:type="spellEnd"/>
      <w:r w:rsidRPr="00E42DF8">
        <w:rPr>
          <w:rFonts w:ascii="Times New Roman" w:hAnsi="Times New Roman" w:cs="Times New Roman"/>
          <w:sz w:val="24"/>
          <w:szCs w:val="24"/>
          <w:lang w:val="en-US"/>
        </w:rPr>
        <w:t xml:space="preserve"> 173(9):990–997. doi:10.1093/</w:t>
      </w:r>
      <w:proofErr w:type="spellStart"/>
      <w:r w:rsidRPr="00E42DF8">
        <w:rPr>
          <w:rFonts w:ascii="Times New Roman" w:hAnsi="Times New Roman" w:cs="Times New Roman"/>
          <w:sz w:val="24"/>
          <w:szCs w:val="24"/>
          <w:lang w:val="en-US"/>
        </w:rPr>
        <w:t>aje</w:t>
      </w:r>
      <w:proofErr w:type="spellEnd"/>
      <w:r w:rsidRPr="00E42DF8">
        <w:rPr>
          <w:rFonts w:ascii="Times New Roman" w:hAnsi="Times New Roman" w:cs="Times New Roman"/>
          <w:sz w:val="24"/>
          <w:szCs w:val="24"/>
          <w:lang w:val="en-US"/>
        </w:rPr>
        <w:t>/kwq492</w:t>
      </w:r>
    </w:p>
    <w:p w14:paraId="6D1FE174" w14:textId="15B15FC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Nixon M, Mackenzie SD, Taylor AI, Homer NZ, Livingstone DE, </w:t>
      </w:r>
      <w:proofErr w:type="spellStart"/>
      <w:r w:rsidRPr="00E42DF8">
        <w:rPr>
          <w:rFonts w:ascii="Times New Roman" w:hAnsi="Times New Roman" w:cs="Times New Roman"/>
          <w:sz w:val="24"/>
          <w:szCs w:val="24"/>
          <w:lang w:val="en-US"/>
        </w:rPr>
        <w:t>Mouras</w:t>
      </w:r>
      <w:proofErr w:type="spellEnd"/>
      <w:r w:rsidRPr="00E42DF8">
        <w:rPr>
          <w:rFonts w:ascii="Times New Roman" w:hAnsi="Times New Roman" w:cs="Times New Roman"/>
          <w:sz w:val="24"/>
          <w:szCs w:val="24"/>
          <w:lang w:val="en-US"/>
        </w:rPr>
        <w:t xml:space="preserve"> R, Morgan RA, Mole DJ, Stimson RH, Reynolds RM, </w:t>
      </w:r>
      <w:proofErr w:type="spellStart"/>
      <w:r w:rsidRPr="00E42DF8">
        <w:rPr>
          <w:rFonts w:ascii="Times New Roman" w:hAnsi="Times New Roman" w:cs="Times New Roman"/>
          <w:sz w:val="24"/>
          <w:szCs w:val="24"/>
          <w:lang w:val="en-US"/>
        </w:rPr>
        <w:t>Elfick</w:t>
      </w:r>
      <w:proofErr w:type="spellEnd"/>
      <w:r w:rsidRPr="00E42DF8">
        <w:rPr>
          <w:rFonts w:ascii="Times New Roman" w:hAnsi="Times New Roman" w:cs="Times New Roman"/>
          <w:sz w:val="24"/>
          <w:szCs w:val="24"/>
          <w:lang w:val="en-US"/>
        </w:rPr>
        <w:t xml:space="preserve"> AP, Andrew R, Walker BR. (2016) ABCC1 confers tissue-specific sensitivity to cortisol versus corticosterone: A rationale for safer glucocorticoid replacement therapy. </w:t>
      </w:r>
      <w:proofErr w:type="spellStart"/>
      <w:r w:rsidRPr="00E42DF8">
        <w:rPr>
          <w:rFonts w:ascii="Times New Roman" w:hAnsi="Times New Roman" w:cs="Times New Roman"/>
          <w:sz w:val="24"/>
          <w:szCs w:val="24"/>
          <w:lang w:val="en-US"/>
        </w:rPr>
        <w:t>Sci</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Transl</w:t>
      </w:r>
      <w:proofErr w:type="spellEnd"/>
      <w:r w:rsidRPr="00E42DF8">
        <w:rPr>
          <w:rFonts w:ascii="Times New Roman" w:hAnsi="Times New Roman" w:cs="Times New Roman"/>
          <w:sz w:val="24"/>
          <w:szCs w:val="24"/>
          <w:lang w:val="en-US"/>
        </w:rPr>
        <w:t xml:space="preserve"> Med</w:t>
      </w:r>
      <w:proofErr w:type="gramStart"/>
      <w:r w:rsidRPr="00E42DF8">
        <w:rPr>
          <w:rFonts w:ascii="Times New Roman" w:hAnsi="Times New Roman" w:cs="Times New Roman"/>
          <w:sz w:val="24"/>
          <w:szCs w:val="24"/>
          <w:lang w:val="en-US"/>
        </w:rPr>
        <w:t>;8</w:t>
      </w:r>
      <w:proofErr w:type="gramEnd"/>
      <w:r w:rsidRPr="00E42DF8">
        <w:rPr>
          <w:rFonts w:ascii="Times New Roman" w:hAnsi="Times New Roman" w:cs="Times New Roman"/>
          <w:sz w:val="24"/>
          <w:szCs w:val="24"/>
          <w:lang w:val="en-US"/>
        </w:rPr>
        <w:t>(352):352ra109.</w:t>
      </w:r>
    </w:p>
    <w:p w14:paraId="7B191DEA" w14:textId="338709B4"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Nyuyki</w:t>
      </w:r>
      <w:proofErr w:type="spellEnd"/>
      <w:r w:rsidRPr="00E42DF8">
        <w:rPr>
          <w:rFonts w:ascii="Times New Roman" w:hAnsi="Times New Roman" w:cs="Times New Roman"/>
          <w:sz w:val="24"/>
          <w:szCs w:val="24"/>
          <w:lang w:val="en-US"/>
        </w:rPr>
        <w:t xml:space="preserve"> KD, </w:t>
      </w:r>
      <w:proofErr w:type="spellStart"/>
      <w:r w:rsidRPr="00E42DF8">
        <w:rPr>
          <w:rFonts w:ascii="Times New Roman" w:hAnsi="Times New Roman" w:cs="Times New Roman"/>
          <w:sz w:val="24"/>
          <w:szCs w:val="24"/>
          <w:lang w:val="en-US"/>
        </w:rPr>
        <w:t>Maloumby</w:t>
      </w:r>
      <w:proofErr w:type="spellEnd"/>
      <w:r w:rsidRPr="00E42DF8">
        <w:rPr>
          <w:rFonts w:ascii="Times New Roman" w:hAnsi="Times New Roman" w:cs="Times New Roman"/>
          <w:sz w:val="24"/>
          <w:szCs w:val="24"/>
          <w:lang w:val="en-US"/>
        </w:rPr>
        <w:t xml:space="preserve"> R, </w:t>
      </w:r>
      <w:proofErr w:type="spellStart"/>
      <w:r w:rsidRPr="00E42DF8">
        <w:rPr>
          <w:rFonts w:ascii="Times New Roman" w:hAnsi="Times New Roman" w:cs="Times New Roman"/>
          <w:sz w:val="24"/>
          <w:szCs w:val="24"/>
          <w:lang w:val="en-US"/>
        </w:rPr>
        <w:t>Reber</w:t>
      </w:r>
      <w:proofErr w:type="spellEnd"/>
      <w:r w:rsidRPr="00E42DF8">
        <w:rPr>
          <w:rFonts w:ascii="Times New Roman" w:hAnsi="Times New Roman" w:cs="Times New Roman"/>
          <w:sz w:val="24"/>
          <w:szCs w:val="24"/>
          <w:lang w:val="en-US"/>
        </w:rPr>
        <w:t xml:space="preserve"> SO, Neumann ID. Comparison of corticosterone responses to acute stressors: chronic jugular vein versus trunk blood samples in mice. Stress 2012 Nov</w:t>
      </w:r>
      <w:proofErr w:type="gramStart"/>
      <w:r w:rsidRPr="00E42DF8">
        <w:rPr>
          <w:rFonts w:ascii="Times New Roman" w:hAnsi="Times New Roman" w:cs="Times New Roman"/>
          <w:sz w:val="24"/>
          <w:szCs w:val="24"/>
          <w:lang w:val="en-US"/>
        </w:rPr>
        <w:t>;15</w:t>
      </w:r>
      <w:proofErr w:type="gramEnd"/>
      <w:r w:rsidRPr="00E42DF8">
        <w:rPr>
          <w:rFonts w:ascii="Times New Roman" w:hAnsi="Times New Roman" w:cs="Times New Roman"/>
          <w:sz w:val="24"/>
          <w:szCs w:val="24"/>
          <w:lang w:val="en-US"/>
        </w:rPr>
        <w:t>(6):618-26.</w:t>
      </w:r>
    </w:p>
    <w:p w14:paraId="0D9DA71A" w14:textId="6B9D667A"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Obel</w:t>
      </w:r>
      <w:proofErr w:type="spellEnd"/>
      <w:r w:rsidRPr="00E42DF8">
        <w:rPr>
          <w:rFonts w:ascii="Times New Roman" w:hAnsi="Times New Roman" w:cs="Times New Roman"/>
          <w:sz w:val="24"/>
          <w:szCs w:val="24"/>
          <w:lang w:val="en-US"/>
        </w:rPr>
        <w:t xml:space="preserve"> C </w:t>
      </w:r>
      <w:proofErr w:type="spellStart"/>
      <w:r w:rsidRPr="00E42DF8">
        <w:rPr>
          <w:rFonts w:ascii="Times New Roman" w:hAnsi="Times New Roman" w:cs="Times New Roman"/>
          <w:sz w:val="24"/>
          <w:szCs w:val="24"/>
          <w:lang w:val="en-US"/>
        </w:rPr>
        <w:t>Hedegaard</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Henriksen</w:t>
      </w:r>
      <w:proofErr w:type="spellEnd"/>
      <w:r w:rsidRPr="00E42DF8">
        <w:rPr>
          <w:rFonts w:ascii="Times New Roman" w:hAnsi="Times New Roman" w:cs="Times New Roman"/>
          <w:sz w:val="24"/>
          <w:szCs w:val="24"/>
          <w:lang w:val="en-US"/>
        </w:rPr>
        <w:t xml:space="preserve"> TB </w:t>
      </w:r>
      <w:proofErr w:type="spellStart"/>
      <w:r w:rsidRPr="00E42DF8">
        <w:rPr>
          <w:rFonts w:ascii="Times New Roman" w:hAnsi="Times New Roman" w:cs="Times New Roman"/>
          <w:sz w:val="24"/>
          <w:szCs w:val="24"/>
          <w:lang w:val="en-US"/>
        </w:rPr>
        <w:t>Secher</w:t>
      </w:r>
      <w:proofErr w:type="spellEnd"/>
      <w:r w:rsidRPr="00E42DF8">
        <w:rPr>
          <w:rFonts w:ascii="Times New Roman" w:hAnsi="Times New Roman" w:cs="Times New Roman"/>
          <w:sz w:val="24"/>
          <w:szCs w:val="24"/>
          <w:lang w:val="en-US"/>
        </w:rPr>
        <w:t xml:space="preserve"> NJ Olsen J Levine S. Stress and salivary cortisol during pregnancy (2005). </w:t>
      </w:r>
      <w:proofErr w:type="spellStart"/>
      <w:r w:rsidRPr="00E42DF8">
        <w:rPr>
          <w:rFonts w:ascii="Times New Roman" w:hAnsi="Times New Roman" w:cs="Times New Roman"/>
          <w:sz w:val="24"/>
          <w:szCs w:val="24"/>
          <w:lang w:val="en-US"/>
        </w:rPr>
        <w:t>Psychoneuroendocrinology</w:t>
      </w:r>
      <w:proofErr w:type="spellEnd"/>
      <w:r w:rsidRPr="00E42DF8">
        <w:rPr>
          <w:rFonts w:ascii="Times New Roman" w:hAnsi="Times New Roman" w:cs="Times New Roman"/>
          <w:sz w:val="24"/>
          <w:szCs w:val="24"/>
          <w:lang w:val="en-US"/>
        </w:rPr>
        <w:t>. Volume 30, Issue 7</w:t>
      </w:r>
    </w:p>
    <w:p w14:paraId="7420451E" w14:textId="1B44037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O’Donnell KJ, </w:t>
      </w:r>
      <w:proofErr w:type="spellStart"/>
      <w:r w:rsidRPr="00E42DF8">
        <w:rPr>
          <w:rFonts w:ascii="Times New Roman" w:hAnsi="Times New Roman" w:cs="Times New Roman"/>
          <w:sz w:val="24"/>
          <w:szCs w:val="24"/>
          <w:lang w:val="en-US"/>
        </w:rPr>
        <w:t>Bugge</w:t>
      </w:r>
      <w:proofErr w:type="spellEnd"/>
      <w:r w:rsidRPr="00E42DF8">
        <w:rPr>
          <w:rFonts w:ascii="Times New Roman" w:hAnsi="Times New Roman" w:cs="Times New Roman"/>
          <w:sz w:val="24"/>
          <w:szCs w:val="24"/>
          <w:lang w:val="en-US"/>
        </w:rPr>
        <w:t xml:space="preserve"> Jensen A, Freeman L, </w:t>
      </w:r>
      <w:proofErr w:type="spellStart"/>
      <w:r w:rsidRPr="00E42DF8">
        <w:rPr>
          <w:rFonts w:ascii="Times New Roman" w:hAnsi="Times New Roman" w:cs="Times New Roman"/>
          <w:sz w:val="24"/>
          <w:szCs w:val="24"/>
          <w:lang w:val="en-US"/>
        </w:rPr>
        <w:t>Khalife</w:t>
      </w:r>
      <w:proofErr w:type="spellEnd"/>
      <w:r w:rsidRPr="00E42DF8">
        <w:rPr>
          <w:rFonts w:ascii="Times New Roman" w:hAnsi="Times New Roman" w:cs="Times New Roman"/>
          <w:sz w:val="24"/>
          <w:szCs w:val="24"/>
          <w:lang w:val="en-US"/>
        </w:rPr>
        <w:t xml:space="preserve"> N, O’Connor TG, Glover V. Maternal prenatal anxiety and downregulation of placental 11β-HSD2. </w:t>
      </w:r>
      <w:proofErr w:type="spellStart"/>
      <w:r w:rsidRPr="00E42DF8">
        <w:rPr>
          <w:rFonts w:ascii="Times New Roman" w:hAnsi="Times New Roman" w:cs="Times New Roman"/>
          <w:sz w:val="24"/>
          <w:szCs w:val="24"/>
          <w:lang w:val="en-US"/>
        </w:rPr>
        <w:t>Psychoneuroendocrinology</w:t>
      </w:r>
      <w:proofErr w:type="spellEnd"/>
      <w:r w:rsidRPr="00E42DF8">
        <w:rPr>
          <w:rFonts w:ascii="Times New Roman" w:hAnsi="Times New Roman" w:cs="Times New Roman"/>
          <w:sz w:val="24"/>
          <w:szCs w:val="24"/>
          <w:lang w:val="en-US"/>
        </w:rPr>
        <w:t>. 2012</w:t>
      </w:r>
      <w:proofErr w:type="gramStart"/>
      <w:r w:rsidRPr="00E42DF8">
        <w:rPr>
          <w:rFonts w:ascii="Times New Roman" w:hAnsi="Times New Roman" w:cs="Times New Roman"/>
          <w:sz w:val="24"/>
          <w:szCs w:val="24"/>
          <w:lang w:val="en-US"/>
        </w:rPr>
        <w:t>;37</w:t>
      </w:r>
      <w:proofErr w:type="gramEnd"/>
      <w:r w:rsidRPr="00E42DF8">
        <w:rPr>
          <w:rFonts w:ascii="Times New Roman" w:hAnsi="Times New Roman" w:cs="Times New Roman"/>
          <w:sz w:val="24"/>
          <w:szCs w:val="24"/>
          <w:lang w:val="en-US"/>
        </w:rPr>
        <w:t>(6):818–826.</w:t>
      </w:r>
    </w:p>
    <w:p w14:paraId="420CEC9F" w14:textId="73BBDE94" w:rsidR="00E42DF8" w:rsidRPr="00E42DF8" w:rsidRDefault="00E42DF8"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Pantaleon</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Steane</w:t>
      </w:r>
      <w:proofErr w:type="spellEnd"/>
      <w:r w:rsidRPr="00E42DF8">
        <w:rPr>
          <w:rFonts w:ascii="Times New Roman" w:hAnsi="Times New Roman" w:cs="Times New Roman"/>
          <w:sz w:val="24"/>
          <w:szCs w:val="24"/>
          <w:lang w:val="en-US"/>
        </w:rPr>
        <w:t xml:space="preserve"> SE, McMahon K, </w:t>
      </w:r>
      <w:proofErr w:type="spellStart"/>
      <w:r w:rsidRPr="00E42DF8">
        <w:rPr>
          <w:rFonts w:ascii="Times New Roman" w:hAnsi="Times New Roman" w:cs="Times New Roman"/>
          <w:sz w:val="24"/>
          <w:szCs w:val="24"/>
          <w:lang w:val="en-US"/>
        </w:rPr>
        <w:t>Cuffe</w:t>
      </w:r>
      <w:proofErr w:type="spellEnd"/>
      <w:r w:rsidRPr="00E42DF8">
        <w:rPr>
          <w:rFonts w:ascii="Times New Roman" w:hAnsi="Times New Roman" w:cs="Times New Roman"/>
          <w:sz w:val="24"/>
          <w:szCs w:val="24"/>
          <w:lang w:val="en-US"/>
        </w:rPr>
        <w:t xml:space="preserve"> JSM, Moritz KM. Placental O-</w:t>
      </w:r>
      <w:proofErr w:type="spellStart"/>
      <w:r w:rsidRPr="00E42DF8">
        <w:rPr>
          <w:rFonts w:ascii="Times New Roman" w:hAnsi="Times New Roman" w:cs="Times New Roman"/>
          <w:sz w:val="24"/>
          <w:szCs w:val="24"/>
          <w:lang w:val="en-US"/>
        </w:rPr>
        <w:t>GlcNAc</w:t>
      </w:r>
      <w:proofErr w:type="spellEnd"/>
      <w:r w:rsidRPr="00E42DF8">
        <w:rPr>
          <w:rFonts w:ascii="Times New Roman" w:hAnsi="Times New Roman" w:cs="Times New Roman"/>
          <w:sz w:val="24"/>
          <w:szCs w:val="24"/>
          <w:lang w:val="en-US"/>
        </w:rPr>
        <w:t xml:space="preserve">-transferase expression and interactions with the glucocorticoid receptor are sex specific and regulated by maternal corticosterone exposure in mice. </w:t>
      </w:r>
      <w:proofErr w:type="spellStart"/>
      <w:r w:rsidRPr="00E42DF8">
        <w:rPr>
          <w:rFonts w:ascii="Times New Roman" w:hAnsi="Times New Roman" w:cs="Times New Roman"/>
          <w:sz w:val="24"/>
          <w:szCs w:val="24"/>
          <w:lang w:val="en-US"/>
        </w:rPr>
        <w:t>Sci</w:t>
      </w:r>
      <w:proofErr w:type="spellEnd"/>
      <w:r w:rsidRPr="00E42DF8">
        <w:rPr>
          <w:rFonts w:ascii="Times New Roman" w:hAnsi="Times New Roman" w:cs="Times New Roman"/>
          <w:sz w:val="24"/>
          <w:szCs w:val="24"/>
          <w:lang w:val="en-US"/>
        </w:rPr>
        <w:t xml:space="preserve"> Rep. 2017 May 17</w:t>
      </w:r>
      <w:proofErr w:type="gramStart"/>
      <w:r w:rsidRPr="00E42DF8">
        <w:rPr>
          <w:rFonts w:ascii="Times New Roman" w:hAnsi="Times New Roman" w:cs="Times New Roman"/>
          <w:sz w:val="24"/>
          <w:szCs w:val="24"/>
          <w:lang w:val="en-US"/>
        </w:rPr>
        <w:t>;7</w:t>
      </w:r>
      <w:proofErr w:type="gramEnd"/>
      <w:r w:rsidRPr="00E42DF8">
        <w:rPr>
          <w:rFonts w:ascii="Times New Roman" w:hAnsi="Times New Roman" w:cs="Times New Roman"/>
          <w:sz w:val="24"/>
          <w:szCs w:val="24"/>
          <w:lang w:val="en-US"/>
        </w:rPr>
        <w:t>(1):2017.</w:t>
      </w:r>
    </w:p>
    <w:p w14:paraId="15088457" w14:textId="04DE5E7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Pappas JJ, Petropoulos S, </w:t>
      </w:r>
      <w:proofErr w:type="spellStart"/>
      <w:r w:rsidRPr="00E42DF8">
        <w:rPr>
          <w:rFonts w:ascii="Times New Roman" w:hAnsi="Times New Roman" w:cs="Times New Roman"/>
          <w:sz w:val="24"/>
          <w:szCs w:val="24"/>
          <w:lang w:val="en-US"/>
        </w:rPr>
        <w:t>Suderman</w:t>
      </w:r>
      <w:proofErr w:type="spellEnd"/>
      <w:r w:rsidRPr="00E42DF8">
        <w:rPr>
          <w:rFonts w:ascii="Times New Roman" w:hAnsi="Times New Roman" w:cs="Times New Roman"/>
          <w:sz w:val="24"/>
          <w:szCs w:val="24"/>
          <w:lang w:val="en-US"/>
        </w:rPr>
        <w:t xml:space="preserve"> M, Iqbal M, </w:t>
      </w:r>
      <w:proofErr w:type="spellStart"/>
      <w:r w:rsidRPr="00E42DF8">
        <w:rPr>
          <w:rFonts w:ascii="Times New Roman" w:hAnsi="Times New Roman" w:cs="Times New Roman"/>
          <w:sz w:val="24"/>
          <w:szCs w:val="24"/>
          <w:lang w:val="en-US"/>
        </w:rPr>
        <w:t>Moisiadis</w:t>
      </w:r>
      <w:proofErr w:type="spellEnd"/>
      <w:r w:rsidRPr="00E42DF8">
        <w:rPr>
          <w:rFonts w:ascii="Times New Roman" w:hAnsi="Times New Roman" w:cs="Times New Roman"/>
          <w:sz w:val="24"/>
          <w:szCs w:val="24"/>
          <w:lang w:val="en-US"/>
        </w:rPr>
        <w:t xml:space="preserve"> V, </w:t>
      </w:r>
      <w:proofErr w:type="spellStart"/>
      <w:r w:rsidRPr="00E42DF8">
        <w:rPr>
          <w:rFonts w:ascii="Times New Roman" w:hAnsi="Times New Roman" w:cs="Times New Roman"/>
          <w:sz w:val="24"/>
          <w:szCs w:val="24"/>
          <w:lang w:val="en-US"/>
        </w:rPr>
        <w:t>Turecki</w:t>
      </w:r>
      <w:proofErr w:type="spellEnd"/>
      <w:r w:rsidRPr="00E42DF8">
        <w:rPr>
          <w:rFonts w:ascii="Times New Roman" w:hAnsi="Times New Roman" w:cs="Times New Roman"/>
          <w:sz w:val="24"/>
          <w:szCs w:val="24"/>
          <w:lang w:val="en-US"/>
        </w:rPr>
        <w:t xml:space="preserve"> G, Matthews SG, </w:t>
      </w:r>
      <w:proofErr w:type="spellStart"/>
      <w:r w:rsidRPr="00E42DF8">
        <w:rPr>
          <w:rFonts w:ascii="Times New Roman" w:hAnsi="Times New Roman" w:cs="Times New Roman"/>
          <w:sz w:val="24"/>
          <w:szCs w:val="24"/>
          <w:lang w:val="en-US"/>
        </w:rPr>
        <w:t>Szyf</w:t>
      </w:r>
      <w:proofErr w:type="spellEnd"/>
      <w:r w:rsidRPr="00E42DF8">
        <w:rPr>
          <w:rFonts w:ascii="Times New Roman" w:hAnsi="Times New Roman" w:cs="Times New Roman"/>
          <w:sz w:val="24"/>
          <w:szCs w:val="24"/>
          <w:lang w:val="en-US"/>
        </w:rPr>
        <w:t xml:space="preserve"> M. (2014) The multidrug resistance 1 gene Abcb1 in brain and placenta: comparative analysis in human and guinea pig. </w:t>
      </w:r>
      <w:proofErr w:type="spellStart"/>
      <w:r w:rsidRPr="00E42DF8">
        <w:rPr>
          <w:rFonts w:ascii="Times New Roman" w:hAnsi="Times New Roman" w:cs="Times New Roman"/>
          <w:sz w:val="24"/>
          <w:szCs w:val="24"/>
          <w:lang w:val="en-US"/>
        </w:rPr>
        <w:t>PLoS</w:t>
      </w:r>
      <w:proofErr w:type="spellEnd"/>
      <w:r w:rsidRPr="00E42DF8">
        <w:rPr>
          <w:rFonts w:ascii="Times New Roman" w:hAnsi="Times New Roman" w:cs="Times New Roman"/>
          <w:sz w:val="24"/>
          <w:szCs w:val="24"/>
          <w:lang w:val="en-US"/>
        </w:rPr>
        <w:t xml:space="preserve"> One</w:t>
      </w:r>
      <w:proofErr w:type="gramStart"/>
      <w:r w:rsidRPr="00E42DF8">
        <w:rPr>
          <w:rFonts w:ascii="Times New Roman" w:hAnsi="Times New Roman" w:cs="Times New Roman"/>
          <w:sz w:val="24"/>
          <w:szCs w:val="24"/>
          <w:lang w:val="en-US"/>
        </w:rPr>
        <w:t>;9</w:t>
      </w:r>
      <w:proofErr w:type="gramEnd"/>
      <w:r w:rsidRPr="00E42DF8">
        <w:rPr>
          <w:rFonts w:ascii="Times New Roman" w:hAnsi="Times New Roman" w:cs="Times New Roman"/>
          <w:sz w:val="24"/>
          <w:szCs w:val="24"/>
          <w:lang w:val="en-US"/>
        </w:rPr>
        <w:t>(10):e111135.</w:t>
      </w:r>
    </w:p>
    <w:p w14:paraId="02C9BB93" w14:textId="59FE8459"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Petropoulos S, Gibb W, Matthews SG. (2010) Effect of glucocorticoids on regulation of placental multidrug resistance </w:t>
      </w:r>
      <w:proofErr w:type="spellStart"/>
      <w:r w:rsidRPr="00E42DF8">
        <w:rPr>
          <w:rFonts w:ascii="Times New Roman" w:hAnsi="Times New Roman" w:cs="Times New Roman"/>
          <w:sz w:val="24"/>
          <w:szCs w:val="24"/>
          <w:lang w:val="en-US"/>
        </w:rPr>
        <w:t>phosphoglycoprotein</w:t>
      </w:r>
      <w:proofErr w:type="spellEnd"/>
      <w:r w:rsidRPr="00E42DF8">
        <w:rPr>
          <w:rFonts w:ascii="Times New Roman" w:hAnsi="Times New Roman" w:cs="Times New Roman"/>
          <w:sz w:val="24"/>
          <w:szCs w:val="24"/>
          <w:lang w:val="en-US"/>
        </w:rPr>
        <w:t xml:space="preserve"> (P-</w:t>
      </w:r>
      <w:proofErr w:type="spellStart"/>
      <w:r w:rsidRPr="00E42DF8">
        <w:rPr>
          <w:rFonts w:ascii="Times New Roman" w:hAnsi="Times New Roman" w:cs="Times New Roman"/>
          <w:sz w:val="24"/>
          <w:szCs w:val="24"/>
          <w:lang w:val="en-US"/>
        </w:rPr>
        <w:t>gp</w:t>
      </w:r>
      <w:proofErr w:type="spellEnd"/>
      <w:r w:rsidRPr="00E42DF8">
        <w:rPr>
          <w:rFonts w:ascii="Times New Roman" w:hAnsi="Times New Roman" w:cs="Times New Roman"/>
          <w:sz w:val="24"/>
          <w:szCs w:val="24"/>
          <w:lang w:val="en-US"/>
        </w:rPr>
        <w:t>) in the mouse. Placenta</w:t>
      </w:r>
      <w:proofErr w:type="gramStart"/>
      <w:r w:rsidRPr="00E42DF8">
        <w:rPr>
          <w:rFonts w:ascii="Times New Roman" w:hAnsi="Times New Roman" w:cs="Times New Roman"/>
          <w:sz w:val="24"/>
          <w:szCs w:val="24"/>
          <w:lang w:val="en-US"/>
        </w:rPr>
        <w:t>;31</w:t>
      </w:r>
      <w:proofErr w:type="gramEnd"/>
      <w:r w:rsidRPr="00E42DF8">
        <w:rPr>
          <w:rFonts w:ascii="Times New Roman" w:hAnsi="Times New Roman" w:cs="Times New Roman"/>
          <w:sz w:val="24"/>
          <w:szCs w:val="24"/>
          <w:lang w:val="en-US"/>
        </w:rPr>
        <w:t>(9):803-10.</w:t>
      </w:r>
    </w:p>
    <w:p w14:paraId="102DB233" w14:textId="2138582D"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Pincus-Knackstedt</w:t>
      </w:r>
      <w:proofErr w:type="spellEnd"/>
      <w:r w:rsidRPr="00E42DF8">
        <w:rPr>
          <w:rFonts w:ascii="Times New Roman" w:hAnsi="Times New Roman" w:cs="Times New Roman"/>
          <w:sz w:val="24"/>
          <w:szCs w:val="24"/>
          <w:lang w:val="en-US"/>
        </w:rPr>
        <w:t xml:space="preserve"> MK, Joachim RA, Blois SM, Douglas AJ, </w:t>
      </w:r>
      <w:proofErr w:type="spellStart"/>
      <w:r w:rsidRPr="00E42DF8">
        <w:rPr>
          <w:rFonts w:ascii="Times New Roman" w:hAnsi="Times New Roman" w:cs="Times New Roman"/>
          <w:sz w:val="24"/>
          <w:szCs w:val="24"/>
          <w:lang w:val="en-US"/>
        </w:rPr>
        <w:t>Orsal</w:t>
      </w:r>
      <w:proofErr w:type="spellEnd"/>
      <w:r w:rsidRPr="00E42DF8">
        <w:rPr>
          <w:rFonts w:ascii="Times New Roman" w:hAnsi="Times New Roman" w:cs="Times New Roman"/>
          <w:sz w:val="24"/>
          <w:szCs w:val="24"/>
          <w:lang w:val="en-US"/>
        </w:rPr>
        <w:t xml:space="preserve"> AS, </w:t>
      </w:r>
      <w:proofErr w:type="spellStart"/>
      <w:r w:rsidRPr="00E42DF8">
        <w:rPr>
          <w:rFonts w:ascii="Times New Roman" w:hAnsi="Times New Roman" w:cs="Times New Roman"/>
          <w:sz w:val="24"/>
          <w:szCs w:val="24"/>
          <w:lang w:val="en-US"/>
        </w:rPr>
        <w:t>Klapp</w:t>
      </w:r>
      <w:proofErr w:type="spellEnd"/>
      <w:r w:rsidRPr="00E42DF8">
        <w:rPr>
          <w:rFonts w:ascii="Times New Roman" w:hAnsi="Times New Roman" w:cs="Times New Roman"/>
          <w:sz w:val="24"/>
          <w:szCs w:val="24"/>
          <w:lang w:val="en-US"/>
        </w:rPr>
        <w:t xml:space="preserve"> BF, </w:t>
      </w:r>
      <w:proofErr w:type="spellStart"/>
      <w:r w:rsidRPr="00E42DF8">
        <w:rPr>
          <w:rFonts w:ascii="Times New Roman" w:hAnsi="Times New Roman" w:cs="Times New Roman"/>
          <w:sz w:val="24"/>
          <w:szCs w:val="24"/>
          <w:lang w:val="en-US"/>
        </w:rPr>
        <w:t>Wahn</w:t>
      </w:r>
      <w:proofErr w:type="spellEnd"/>
      <w:r w:rsidRPr="00E42DF8">
        <w:rPr>
          <w:rFonts w:ascii="Times New Roman" w:hAnsi="Times New Roman" w:cs="Times New Roman"/>
          <w:sz w:val="24"/>
          <w:szCs w:val="24"/>
          <w:lang w:val="en-US"/>
        </w:rPr>
        <w:t xml:space="preserve"> U, </w:t>
      </w:r>
      <w:proofErr w:type="spellStart"/>
      <w:r w:rsidRPr="00E42DF8">
        <w:rPr>
          <w:rFonts w:ascii="Times New Roman" w:hAnsi="Times New Roman" w:cs="Times New Roman"/>
          <w:sz w:val="24"/>
          <w:szCs w:val="24"/>
          <w:lang w:val="en-US"/>
        </w:rPr>
        <w:t>Hamelmann</w:t>
      </w:r>
      <w:proofErr w:type="spellEnd"/>
      <w:r w:rsidRPr="00E42DF8">
        <w:rPr>
          <w:rFonts w:ascii="Times New Roman" w:hAnsi="Times New Roman" w:cs="Times New Roman"/>
          <w:sz w:val="24"/>
          <w:szCs w:val="24"/>
          <w:lang w:val="en-US"/>
        </w:rPr>
        <w:t xml:space="preserve"> E,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PC. (2006) </w:t>
      </w:r>
      <w:proofErr w:type="gramStart"/>
      <w:r w:rsidRPr="00E42DF8">
        <w:rPr>
          <w:rFonts w:ascii="Times New Roman" w:hAnsi="Times New Roman" w:cs="Times New Roman"/>
          <w:sz w:val="24"/>
          <w:szCs w:val="24"/>
          <w:lang w:val="en-US"/>
        </w:rPr>
        <w:t>Prenatal</w:t>
      </w:r>
      <w:proofErr w:type="gramEnd"/>
      <w:r w:rsidRPr="00E42DF8">
        <w:rPr>
          <w:rFonts w:ascii="Times New Roman" w:hAnsi="Times New Roman" w:cs="Times New Roman"/>
          <w:sz w:val="24"/>
          <w:szCs w:val="24"/>
          <w:lang w:val="en-US"/>
        </w:rPr>
        <w:t xml:space="preserve"> stress enhances susceptibility of murine adult offspring toward airway inflammation. J Immunol</w:t>
      </w:r>
      <w:proofErr w:type="gramStart"/>
      <w:r w:rsidRPr="00E42DF8">
        <w:rPr>
          <w:rFonts w:ascii="Times New Roman" w:hAnsi="Times New Roman" w:cs="Times New Roman"/>
          <w:sz w:val="24"/>
          <w:szCs w:val="24"/>
          <w:lang w:val="en-US"/>
        </w:rPr>
        <w:t>;177</w:t>
      </w:r>
      <w:proofErr w:type="gramEnd"/>
      <w:r w:rsidRPr="00E42DF8">
        <w:rPr>
          <w:rFonts w:ascii="Times New Roman" w:hAnsi="Times New Roman" w:cs="Times New Roman"/>
          <w:sz w:val="24"/>
          <w:szCs w:val="24"/>
          <w:lang w:val="en-US"/>
        </w:rPr>
        <w:t>(12):8484-92.</w:t>
      </w:r>
    </w:p>
    <w:p w14:paraId="441A000F" w14:textId="31D1B1B6"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Prados</w:t>
      </w:r>
      <w:proofErr w:type="spellEnd"/>
      <w:r w:rsidRPr="00E42DF8">
        <w:rPr>
          <w:rFonts w:ascii="Times New Roman" w:hAnsi="Times New Roman" w:cs="Times New Roman"/>
          <w:sz w:val="24"/>
          <w:szCs w:val="24"/>
          <w:lang w:val="en-US"/>
        </w:rPr>
        <w:t xml:space="preserve"> MB, Solano ME, </w:t>
      </w:r>
      <w:proofErr w:type="spellStart"/>
      <w:r w:rsidRPr="00E42DF8">
        <w:rPr>
          <w:rFonts w:ascii="Times New Roman" w:hAnsi="Times New Roman" w:cs="Times New Roman"/>
          <w:sz w:val="24"/>
          <w:szCs w:val="24"/>
          <w:lang w:val="en-US"/>
        </w:rPr>
        <w:t>Friebe</w:t>
      </w:r>
      <w:proofErr w:type="spellEnd"/>
      <w:r w:rsidRPr="00E42DF8">
        <w:rPr>
          <w:rFonts w:ascii="Times New Roman" w:hAnsi="Times New Roman" w:cs="Times New Roman"/>
          <w:sz w:val="24"/>
          <w:szCs w:val="24"/>
          <w:lang w:val="en-US"/>
        </w:rPr>
        <w:t xml:space="preserve"> A, Blois S,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 Miranda S. (2011) Stress increases VCAM-1 expression at the </w:t>
      </w:r>
      <w:proofErr w:type="spellStart"/>
      <w:r w:rsidRPr="00E42DF8">
        <w:rPr>
          <w:rFonts w:ascii="Times New Roman" w:hAnsi="Times New Roman" w:cs="Times New Roman"/>
          <w:sz w:val="24"/>
          <w:szCs w:val="24"/>
          <w:lang w:val="en-US"/>
        </w:rPr>
        <w:t>fetomaternal</w:t>
      </w:r>
      <w:proofErr w:type="spellEnd"/>
      <w:r w:rsidRPr="00E42DF8">
        <w:rPr>
          <w:rFonts w:ascii="Times New Roman" w:hAnsi="Times New Roman" w:cs="Times New Roman"/>
          <w:sz w:val="24"/>
          <w:szCs w:val="24"/>
          <w:lang w:val="en-US"/>
        </w:rPr>
        <w:t xml:space="preserve"> interface in an abortion-prone mouse model. J </w:t>
      </w:r>
      <w:proofErr w:type="spellStart"/>
      <w:r w:rsidRPr="00E42DF8">
        <w:rPr>
          <w:rFonts w:ascii="Times New Roman" w:hAnsi="Times New Roman" w:cs="Times New Roman"/>
          <w:sz w:val="24"/>
          <w:szCs w:val="24"/>
          <w:lang w:val="en-US"/>
        </w:rPr>
        <w:t>Reprod</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Immunol</w:t>
      </w:r>
      <w:proofErr w:type="spellEnd"/>
      <w:r w:rsidRPr="00E42DF8">
        <w:rPr>
          <w:rFonts w:ascii="Times New Roman" w:hAnsi="Times New Roman" w:cs="Times New Roman"/>
          <w:sz w:val="24"/>
          <w:szCs w:val="24"/>
          <w:lang w:val="en-US"/>
        </w:rPr>
        <w:t>. 2011 May</w:t>
      </w:r>
      <w:proofErr w:type="gramStart"/>
      <w:r w:rsidRPr="00E42DF8">
        <w:rPr>
          <w:rFonts w:ascii="Times New Roman" w:hAnsi="Times New Roman" w:cs="Times New Roman"/>
          <w:sz w:val="24"/>
          <w:szCs w:val="24"/>
          <w:lang w:val="en-US"/>
        </w:rPr>
        <w:t>;89</w:t>
      </w:r>
      <w:proofErr w:type="gramEnd"/>
      <w:r w:rsidRPr="00E42DF8">
        <w:rPr>
          <w:rFonts w:ascii="Times New Roman" w:hAnsi="Times New Roman" w:cs="Times New Roman"/>
          <w:sz w:val="24"/>
          <w:szCs w:val="24"/>
          <w:lang w:val="en-US"/>
        </w:rPr>
        <w:t xml:space="preserve">(2):207-11. </w:t>
      </w:r>
    </w:p>
    <w:p w14:paraId="34810C67" w14:textId="59C82F5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Qian X, </w:t>
      </w:r>
      <w:proofErr w:type="spellStart"/>
      <w:r w:rsidRPr="00E42DF8">
        <w:rPr>
          <w:rFonts w:ascii="Times New Roman" w:hAnsi="Times New Roman" w:cs="Times New Roman"/>
          <w:sz w:val="24"/>
          <w:szCs w:val="24"/>
          <w:lang w:val="en-US"/>
        </w:rPr>
        <w:t>Droste</w:t>
      </w:r>
      <w:proofErr w:type="spellEnd"/>
      <w:r w:rsidRPr="00E42DF8">
        <w:rPr>
          <w:rFonts w:ascii="Times New Roman" w:hAnsi="Times New Roman" w:cs="Times New Roman"/>
          <w:sz w:val="24"/>
          <w:szCs w:val="24"/>
          <w:lang w:val="en-US"/>
        </w:rPr>
        <w:t xml:space="preserve"> SK, </w:t>
      </w:r>
      <w:proofErr w:type="spellStart"/>
      <w:r w:rsidRPr="00E42DF8">
        <w:rPr>
          <w:rFonts w:ascii="Times New Roman" w:hAnsi="Times New Roman" w:cs="Times New Roman"/>
          <w:sz w:val="24"/>
          <w:szCs w:val="24"/>
          <w:lang w:val="en-US"/>
        </w:rPr>
        <w:t>Gutièrrez-Mecinas</w:t>
      </w:r>
      <w:proofErr w:type="spellEnd"/>
      <w:r w:rsidRPr="00E42DF8">
        <w:rPr>
          <w:rFonts w:ascii="Times New Roman" w:hAnsi="Times New Roman" w:cs="Times New Roman"/>
          <w:sz w:val="24"/>
          <w:szCs w:val="24"/>
          <w:lang w:val="en-US"/>
        </w:rPr>
        <w:t xml:space="preserve"> M, Collins A, </w:t>
      </w:r>
      <w:proofErr w:type="spellStart"/>
      <w:r w:rsidRPr="00E42DF8">
        <w:rPr>
          <w:rFonts w:ascii="Times New Roman" w:hAnsi="Times New Roman" w:cs="Times New Roman"/>
          <w:sz w:val="24"/>
          <w:szCs w:val="24"/>
          <w:lang w:val="en-US"/>
        </w:rPr>
        <w:t>Kersanté</w:t>
      </w:r>
      <w:proofErr w:type="spellEnd"/>
      <w:r w:rsidRPr="00E42DF8">
        <w:rPr>
          <w:rFonts w:ascii="Times New Roman" w:hAnsi="Times New Roman" w:cs="Times New Roman"/>
          <w:sz w:val="24"/>
          <w:szCs w:val="24"/>
          <w:lang w:val="en-US"/>
        </w:rPr>
        <w:t xml:space="preserve"> F, </w:t>
      </w:r>
      <w:proofErr w:type="spellStart"/>
      <w:r w:rsidRPr="00E42DF8">
        <w:rPr>
          <w:rFonts w:ascii="Times New Roman" w:hAnsi="Times New Roman" w:cs="Times New Roman"/>
          <w:sz w:val="24"/>
          <w:szCs w:val="24"/>
          <w:lang w:val="en-US"/>
        </w:rPr>
        <w:t>Reul</w:t>
      </w:r>
      <w:proofErr w:type="spellEnd"/>
      <w:r w:rsidRPr="00E42DF8">
        <w:rPr>
          <w:rFonts w:ascii="Times New Roman" w:hAnsi="Times New Roman" w:cs="Times New Roman"/>
          <w:sz w:val="24"/>
          <w:szCs w:val="24"/>
          <w:lang w:val="en-US"/>
        </w:rPr>
        <w:t xml:space="preserve"> JM, </w:t>
      </w:r>
      <w:proofErr w:type="spellStart"/>
      <w:r w:rsidRPr="00E42DF8">
        <w:rPr>
          <w:rFonts w:ascii="Times New Roman" w:hAnsi="Times New Roman" w:cs="Times New Roman"/>
          <w:sz w:val="24"/>
          <w:szCs w:val="24"/>
          <w:lang w:val="en-US"/>
        </w:rPr>
        <w:t>Linthorst</w:t>
      </w:r>
      <w:proofErr w:type="spellEnd"/>
      <w:r w:rsidRPr="00E42DF8">
        <w:rPr>
          <w:rFonts w:ascii="Times New Roman" w:hAnsi="Times New Roman" w:cs="Times New Roman"/>
          <w:sz w:val="24"/>
          <w:szCs w:val="24"/>
          <w:lang w:val="en-US"/>
        </w:rPr>
        <w:t xml:space="preserve"> AC (2011). A rapid release of corticosteroid-binding globulin from the liver restrains the glucocorticoid hormone response to acute stress. Endocrinology. 152(10):3738-48</w:t>
      </w:r>
    </w:p>
    <w:p w14:paraId="55C593CC" w14:textId="1709A6CD"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Rog-</w:t>
      </w:r>
      <w:proofErr w:type="spellStart"/>
      <w:r w:rsidRPr="00E42DF8">
        <w:rPr>
          <w:rFonts w:ascii="Times New Roman" w:hAnsi="Times New Roman" w:cs="Times New Roman"/>
          <w:sz w:val="24"/>
          <w:szCs w:val="24"/>
          <w:lang w:val="en-US"/>
        </w:rPr>
        <w:t>Zielinska</w:t>
      </w:r>
      <w:proofErr w:type="spellEnd"/>
      <w:r w:rsidRPr="00E42DF8">
        <w:rPr>
          <w:rFonts w:ascii="Times New Roman" w:hAnsi="Times New Roman" w:cs="Times New Roman"/>
          <w:sz w:val="24"/>
          <w:szCs w:val="24"/>
          <w:lang w:val="en-US"/>
        </w:rPr>
        <w:t xml:space="preserve"> EA, Richardson RV, Denvir MA, Chapman KE (2014) Glucocorticoids and </w:t>
      </w:r>
      <w:proofErr w:type="spellStart"/>
      <w:r w:rsidRPr="00E42DF8">
        <w:rPr>
          <w:rFonts w:ascii="Times New Roman" w:hAnsi="Times New Roman" w:cs="Times New Roman"/>
          <w:sz w:val="24"/>
          <w:szCs w:val="24"/>
          <w:lang w:val="en-US"/>
        </w:rPr>
        <w:t>foetal</w:t>
      </w:r>
      <w:proofErr w:type="spellEnd"/>
      <w:r w:rsidRPr="00E42DF8">
        <w:rPr>
          <w:rFonts w:ascii="Times New Roman" w:hAnsi="Times New Roman" w:cs="Times New Roman"/>
          <w:sz w:val="24"/>
          <w:szCs w:val="24"/>
          <w:lang w:val="en-US"/>
        </w:rPr>
        <w:t xml:space="preserve"> heart maturation; implications for prematurity and </w:t>
      </w:r>
      <w:proofErr w:type="spellStart"/>
      <w:r w:rsidRPr="00E42DF8">
        <w:rPr>
          <w:rFonts w:ascii="Times New Roman" w:hAnsi="Times New Roman" w:cs="Times New Roman"/>
          <w:sz w:val="24"/>
          <w:szCs w:val="24"/>
          <w:lang w:val="en-US"/>
        </w:rPr>
        <w:t>foetal</w:t>
      </w:r>
      <w:proofErr w:type="spellEnd"/>
      <w:r w:rsidRPr="00E42DF8">
        <w:rPr>
          <w:rFonts w:ascii="Times New Roman" w:hAnsi="Times New Roman" w:cs="Times New Roman"/>
          <w:sz w:val="24"/>
          <w:szCs w:val="24"/>
          <w:lang w:val="en-US"/>
        </w:rPr>
        <w:t xml:space="preserve"> programming. J </w:t>
      </w:r>
      <w:proofErr w:type="spellStart"/>
      <w:r w:rsidRPr="00E42DF8">
        <w:rPr>
          <w:rFonts w:ascii="Times New Roman" w:hAnsi="Times New Roman" w:cs="Times New Roman"/>
          <w:sz w:val="24"/>
          <w:szCs w:val="24"/>
          <w:lang w:val="en-US"/>
        </w:rPr>
        <w:t>Mol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Endocrinol</w:t>
      </w:r>
      <w:proofErr w:type="spellEnd"/>
      <w:r w:rsidRPr="00E42DF8">
        <w:rPr>
          <w:rFonts w:ascii="Times New Roman" w:hAnsi="Times New Roman" w:cs="Times New Roman"/>
          <w:sz w:val="24"/>
          <w:szCs w:val="24"/>
          <w:lang w:val="en-US"/>
        </w:rPr>
        <w:t xml:space="preserve"> 52(2): R125–135</w:t>
      </w:r>
    </w:p>
    <w:p w14:paraId="17C3E4C9" w14:textId="2AA64FF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Schoof</w:t>
      </w:r>
      <w:proofErr w:type="spellEnd"/>
      <w:r w:rsidRPr="00E42DF8">
        <w:rPr>
          <w:rFonts w:ascii="Times New Roman" w:hAnsi="Times New Roman" w:cs="Times New Roman"/>
          <w:sz w:val="24"/>
          <w:szCs w:val="24"/>
          <w:lang w:val="en-US"/>
        </w:rPr>
        <w:t xml:space="preserve"> E, </w:t>
      </w:r>
      <w:proofErr w:type="spellStart"/>
      <w:r w:rsidRPr="00E42DF8">
        <w:rPr>
          <w:rFonts w:ascii="Times New Roman" w:hAnsi="Times New Roman" w:cs="Times New Roman"/>
          <w:sz w:val="24"/>
          <w:szCs w:val="24"/>
          <w:lang w:val="en-US"/>
        </w:rPr>
        <w:t>Girstl</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Frobenius</w:t>
      </w:r>
      <w:proofErr w:type="spellEnd"/>
      <w:r w:rsidRPr="00E42DF8">
        <w:rPr>
          <w:rFonts w:ascii="Times New Roman" w:hAnsi="Times New Roman" w:cs="Times New Roman"/>
          <w:sz w:val="24"/>
          <w:szCs w:val="24"/>
          <w:lang w:val="en-US"/>
        </w:rPr>
        <w:t xml:space="preserve"> W, </w:t>
      </w:r>
      <w:proofErr w:type="spellStart"/>
      <w:r w:rsidRPr="00E42DF8">
        <w:rPr>
          <w:rFonts w:ascii="Times New Roman" w:hAnsi="Times New Roman" w:cs="Times New Roman"/>
          <w:sz w:val="24"/>
          <w:szCs w:val="24"/>
          <w:lang w:val="en-US"/>
        </w:rPr>
        <w:t>Kirschbaum</w:t>
      </w:r>
      <w:proofErr w:type="spellEnd"/>
      <w:r w:rsidRPr="00E42DF8">
        <w:rPr>
          <w:rFonts w:ascii="Times New Roman" w:hAnsi="Times New Roman" w:cs="Times New Roman"/>
          <w:sz w:val="24"/>
          <w:szCs w:val="24"/>
          <w:lang w:val="en-US"/>
        </w:rPr>
        <w:t xml:space="preserve"> M, </w:t>
      </w:r>
      <w:proofErr w:type="spellStart"/>
      <w:r w:rsidRPr="00E42DF8">
        <w:rPr>
          <w:rFonts w:ascii="Times New Roman" w:hAnsi="Times New Roman" w:cs="Times New Roman"/>
          <w:sz w:val="24"/>
          <w:szCs w:val="24"/>
          <w:lang w:val="en-US"/>
        </w:rPr>
        <w:t>Repp</w:t>
      </w:r>
      <w:proofErr w:type="spellEnd"/>
      <w:r w:rsidRPr="00E42DF8">
        <w:rPr>
          <w:rFonts w:ascii="Times New Roman" w:hAnsi="Times New Roman" w:cs="Times New Roman"/>
          <w:sz w:val="24"/>
          <w:szCs w:val="24"/>
          <w:lang w:val="en-US"/>
        </w:rPr>
        <w:t xml:space="preserve"> R, </w:t>
      </w:r>
      <w:proofErr w:type="spellStart"/>
      <w:r w:rsidRPr="00E42DF8">
        <w:rPr>
          <w:rFonts w:ascii="Times New Roman" w:hAnsi="Times New Roman" w:cs="Times New Roman"/>
          <w:sz w:val="24"/>
          <w:szCs w:val="24"/>
          <w:lang w:val="en-US"/>
        </w:rPr>
        <w:t>Knerr</w:t>
      </w:r>
      <w:proofErr w:type="spellEnd"/>
      <w:r w:rsidRPr="00E42DF8">
        <w:rPr>
          <w:rFonts w:ascii="Times New Roman" w:hAnsi="Times New Roman" w:cs="Times New Roman"/>
          <w:sz w:val="24"/>
          <w:szCs w:val="24"/>
          <w:lang w:val="en-US"/>
        </w:rPr>
        <w:t xml:space="preserve"> I, </w:t>
      </w:r>
      <w:proofErr w:type="spellStart"/>
      <w:r w:rsidRPr="00E42DF8">
        <w:rPr>
          <w:rFonts w:ascii="Times New Roman" w:hAnsi="Times New Roman" w:cs="Times New Roman"/>
          <w:sz w:val="24"/>
          <w:szCs w:val="24"/>
          <w:lang w:val="en-US"/>
        </w:rPr>
        <w:t>Rascher</w:t>
      </w:r>
      <w:proofErr w:type="spellEnd"/>
      <w:r w:rsidRPr="00E42DF8">
        <w:rPr>
          <w:rFonts w:ascii="Times New Roman" w:hAnsi="Times New Roman" w:cs="Times New Roman"/>
          <w:sz w:val="24"/>
          <w:szCs w:val="24"/>
          <w:lang w:val="en-US"/>
        </w:rPr>
        <w:t xml:space="preserve"> W, </w:t>
      </w:r>
      <w:proofErr w:type="spellStart"/>
      <w:r w:rsidRPr="00E42DF8">
        <w:rPr>
          <w:rFonts w:ascii="Times New Roman" w:hAnsi="Times New Roman" w:cs="Times New Roman"/>
          <w:sz w:val="24"/>
          <w:szCs w:val="24"/>
          <w:lang w:val="en-US"/>
        </w:rPr>
        <w:t>Dötsch</w:t>
      </w:r>
      <w:proofErr w:type="spellEnd"/>
      <w:r w:rsidRPr="00E42DF8">
        <w:rPr>
          <w:rFonts w:ascii="Times New Roman" w:hAnsi="Times New Roman" w:cs="Times New Roman"/>
          <w:sz w:val="24"/>
          <w:szCs w:val="24"/>
          <w:lang w:val="en-US"/>
        </w:rPr>
        <w:t xml:space="preserve"> J. (2001) Course of placental 11beta-hydroxysteroid dehydrogenase type 2 and 15-hydroxyprostaglandin dehydrogenase mRNA expression during human gestation. </w:t>
      </w:r>
      <w:proofErr w:type="spellStart"/>
      <w:r w:rsidRPr="00E42DF8">
        <w:rPr>
          <w:rFonts w:ascii="Times New Roman" w:hAnsi="Times New Roman" w:cs="Times New Roman"/>
          <w:sz w:val="24"/>
          <w:szCs w:val="24"/>
          <w:lang w:val="en-US"/>
        </w:rPr>
        <w:t>Eur</w:t>
      </w:r>
      <w:proofErr w:type="spellEnd"/>
      <w:r w:rsidRPr="00E42DF8">
        <w:rPr>
          <w:rFonts w:ascii="Times New Roman" w:hAnsi="Times New Roman" w:cs="Times New Roman"/>
          <w:sz w:val="24"/>
          <w:szCs w:val="24"/>
          <w:lang w:val="en-US"/>
        </w:rPr>
        <w:t xml:space="preserve"> J Endocrinol</w:t>
      </w:r>
      <w:proofErr w:type="gramStart"/>
      <w:r w:rsidRPr="00E42DF8">
        <w:rPr>
          <w:rFonts w:ascii="Times New Roman" w:hAnsi="Times New Roman" w:cs="Times New Roman"/>
          <w:sz w:val="24"/>
          <w:szCs w:val="24"/>
          <w:lang w:val="en-US"/>
        </w:rPr>
        <w:t>;145</w:t>
      </w:r>
      <w:proofErr w:type="gramEnd"/>
      <w:r w:rsidRPr="00E42DF8">
        <w:rPr>
          <w:rFonts w:ascii="Times New Roman" w:hAnsi="Times New Roman" w:cs="Times New Roman"/>
          <w:sz w:val="24"/>
          <w:szCs w:val="24"/>
          <w:lang w:val="en-US"/>
        </w:rPr>
        <w:t>(2):187-92.</w:t>
      </w:r>
    </w:p>
    <w:p w14:paraId="512CA72B" w14:textId="6F3F47AD"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Holmes MC. (2007) Mechanisms of disease: glucocorticoids, their placental metabolism and fetal 'programming' of adult pathophysiology. Nat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Pract</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Endocrinol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Metab</w:t>
      </w:r>
      <w:proofErr w:type="spellEnd"/>
      <w:r w:rsidRPr="00E42DF8">
        <w:rPr>
          <w:rFonts w:ascii="Times New Roman" w:hAnsi="Times New Roman" w:cs="Times New Roman"/>
          <w:sz w:val="24"/>
          <w:szCs w:val="24"/>
          <w:lang w:val="en-US"/>
        </w:rPr>
        <w:t>. Jun</w:t>
      </w:r>
      <w:proofErr w:type="gramStart"/>
      <w:r w:rsidRPr="00E42DF8">
        <w:rPr>
          <w:rFonts w:ascii="Times New Roman" w:hAnsi="Times New Roman" w:cs="Times New Roman"/>
          <w:sz w:val="24"/>
          <w:szCs w:val="24"/>
          <w:lang w:val="en-US"/>
        </w:rPr>
        <w:t>;3</w:t>
      </w:r>
      <w:proofErr w:type="gramEnd"/>
      <w:r w:rsidRPr="00E42DF8">
        <w:rPr>
          <w:rFonts w:ascii="Times New Roman" w:hAnsi="Times New Roman" w:cs="Times New Roman"/>
          <w:sz w:val="24"/>
          <w:szCs w:val="24"/>
          <w:lang w:val="en-US"/>
        </w:rPr>
        <w:t>(6):479-88.</w:t>
      </w:r>
    </w:p>
    <w:p w14:paraId="391606A5" w14:textId="7AB6C598"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Solano ME, Holmes MC, </w:t>
      </w:r>
      <w:proofErr w:type="spellStart"/>
      <w:r w:rsidRPr="00E42DF8">
        <w:rPr>
          <w:rFonts w:ascii="Times New Roman" w:hAnsi="Times New Roman" w:cs="Times New Roman"/>
          <w:sz w:val="24"/>
          <w:szCs w:val="24"/>
          <w:lang w:val="en-US"/>
        </w:rPr>
        <w:t>Mittelstadt</w:t>
      </w:r>
      <w:proofErr w:type="spellEnd"/>
      <w:r w:rsidRPr="00E42DF8">
        <w:rPr>
          <w:rFonts w:ascii="Times New Roman" w:hAnsi="Times New Roman" w:cs="Times New Roman"/>
          <w:sz w:val="24"/>
          <w:szCs w:val="24"/>
          <w:lang w:val="en-US"/>
        </w:rPr>
        <w:t xml:space="preserve"> PR, Chapman KE, </w:t>
      </w:r>
      <w:proofErr w:type="spellStart"/>
      <w:r w:rsidRPr="00E42DF8">
        <w:rPr>
          <w:rFonts w:ascii="Times New Roman" w:hAnsi="Times New Roman" w:cs="Times New Roman"/>
          <w:sz w:val="24"/>
          <w:szCs w:val="24"/>
          <w:lang w:val="en-US"/>
        </w:rPr>
        <w:t>Tolosa</w:t>
      </w:r>
      <w:proofErr w:type="spellEnd"/>
      <w:r w:rsidRPr="00E42DF8">
        <w:rPr>
          <w:rFonts w:ascii="Times New Roman" w:hAnsi="Times New Roman" w:cs="Times New Roman"/>
          <w:sz w:val="24"/>
          <w:szCs w:val="24"/>
          <w:lang w:val="en-US"/>
        </w:rPr>
        <w:t xml:space="preserve"> E. (2016) Antenatal endogenous and exogenous glucocorticoids and their impact on immune ontogeny and long-term immunity. </w:t>
      </w:r>
      <w:proofErr w:type="spellStart"/>
      <w:r w:rsidRPr="00E42DF8">
        <w:rPr>
          <w:rFonts w:ascii="Times New Roman" w:hAnsi="Times New Roman" w:cs="Times New Roman"/>
          <w:sz w:val="24"/>
          <w:szCs w:val="24"/>
          <w:lang w:val="en-US"/>
        </w:rPr>
        <w:t>Semin</w:t>
      </w:r>
      <w:proofErr w:type="spellEnd"/>
      <w:r w:rsidRPr="00E42DF8">
        <w:rPr>
          <w:rFonts w:ascii="Times New Roman" w:hAnsi="Times New Roman" w:cs="Times New Roman"/>
          <w:sz w:val="24"/>
          <w:szCs w:val="24"/>
          <w:lang w:val="en-US"/>
        </w:rPr>
        <w:t xml:space="preserve"> Immunopathol</w:t>
      </w:r>
      <w:proofErr w:type="gramStart"/>
      <w:r w:rsidRPr="00E42DF8">
        <w:rPr>
          <w:rFonts w:ascii="Times New Roman" w:hAnsi="Times New Roman" w:cs="Times New Roman"/>
          <w:sz w:val="24"/>
          <w:szCs w:val="24"/>
          <w:lang w:val="en-US"/>
        </w:rPr>
        <w:t>;38</w:t>
      </w:r>
      <w:proofErr w:type="gramEnd"/>
      <w:r w:rsidRPr="00E42DF8">
        <w:rPr>
          <w:rFonts w:ascii="Times New Roman" w:hAnsi="Times New Roman" w:cs="Times New Roman"/>
          <w:sz w:val="24"/>
          <w:szCs w:val="24"/>
          <w:lang w:val="en-US"/>
        </w:rPr>
        <w:t>(6):739-763.</w:t>
      </w:r>
    </w:p>
    <w:p w14:paraId="1D09C29B" w14:textId="1EDE3084"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Solano ME, </w:t>
      </w:r>
      <w:proofErr w:type="spellStart"/>
      <w:r w:rsidRPr="00E42DF8">
        <w:rPr>
          <w:rFonts w:ascii="Times New Roman" w:hAnsi="Times New Roman" w:cs="Times New Roman"/>
          <w:sz w:val="24"/>
          <w:szCs w:val="24"/>
          <w:lang w:val="en-US"/>
        </w:rPr>
        <w:t>Kowal</w:t>
      </w:r>
      <w:proofErr w:type="spellEnd"/>
      <w:r w:rsidRPr="00E42DF8">
        <w:rPr>
          <w:rFonts w:ascii="Times New Roman" w:hAnsi="Times New Roman" w:cs="Times New Roman"/>
          <w:sz w:val="24"/>
          <w:szCs w:val="24"/>
          <w:lang w:val="en-US"/>
        </w:rPr>
        <w:t xml:space="preserve"> MK, O'Rourke GE, Horst AK, Modest K, </w:t>
      </w:r>
      <w:proofErr w:type="spellStart"/>
      <w:r w:rsidRPr="00E42DF8">
        <w:rPr>
          <w:rFonts w:ascii="Times New Roman" w:hAnsi="Times New Roman" w:cs="Times New Roman"/>
          <w:sz w:val="24"/>
          <w:szCs w:val="24"/>
          <w:lang w:val="en-US"/>
        </w:rPr>
        <w:t>Plösch</w:t>
      </w:r>
      <w:proofErr w:type="spellEnd"/>
      <w:r w:rsidRPr="00E42DF8">
        <w:rPr>
          <w:rFonts w:ascii="Times New Roman" w:hAnsi="Times New Roman" w:cs="Times New Roman"/>
          <w:sz w:val="24"/>
          <w:szCs w:val="24"/>
          <w:lang w:val="en-US"/>
        </w:rPr>
        <w:t xml:space="preserve"> T, </w:t>
      </w:r>
      <w:proofErr w:type="spellStart"/>
      <w:r w:rsidRPr="00E42DF8">
        <w:rPr>
          <w:rFonts w:ascii="Times New Roman" w:hAnsi="Times New Roman" w:cs="Times New Roman"/>
          <w:sz w:val="24"/>
          <w:szCs w:val="24"/>
          <w:lang w:val="en-US"/>
        </w:rPr>
        <w:t>Barikbin</w:t>
      </w:r>
      <w:proofErr w:type="spellEnd"/>
      <w:r w:rsidRPr="00E42DF8">
        <w:rPr>
          <w:rFonts w:ascii="Times New Roman" w:hAnsi="Times New Roman" w:cs="Times New Roman"/>
          <w:sz w:val="24"/>
          <w:szCs w:val="24"/>
          <w:lang w:val="en-US"/>
        </w:rPr>
        <w:t xml:space="preserve"> R, Remus CC, Berger RG, </w:t>
      </w:r>
      <w:proofErr w:type="spellStart"/>
      <w:r w:rsidRPr="00E42DF8">
        <w:rPr>
          <w:rFonts w:ascii="Times New Roman" w:hAnsi="Times New Roman" w:cs="Times New Roman"/>
          <w:sz w:val="24"/>
          <w:szCs w:val="24"/>
          <w:lang w:val="en-US"/>
        </w:rPr>
        <w:t>Jago</w:t>
      </w:r>
      <w:proofErr w:type="spellEnd"/>
      <w:r w:rsidRPr="00E42DF8">
        <w:rPr>
          <w:rFonts w:ascii="Times New Roman" w:hAnsi="Times New Roman" w:cs="Times New Roman"/>
          <w:sz w:val="24"/>
          <w:szCs w:val="24"/>
          <w:lang w:val="en-US"/>
        </w:rPr>
        <w:t xml:space="preserve"> C, Ho H, Sass G, Parker VJ, </w:t>
      </w:r>
      <w:proofErr w:type="spellStart"/>
      <w:r w:rsidRPr="00E42DF8">
        <w:rPr>
          <w:rFonts w:ascii="Times New Roman" w:hAnsi="Times New Roman" w:cs="Times New Roman"/>
          <w:sz w:val="24"/>
          <w:szCs w:val="24"/>
          <w:lang w:val="en-US"/>
        </w:rPr>
        <w:t>Lydon</w:t>
      </w:r>
      <w:proofErr w:type="spellEnd"/>
      <w:r w:rsidRPr="00E42DF8">
        <w:rPr>
          <w:rFonts w:ascii="Times New Roman" w:hAnsi="Times New Roman" w:cs="Times New Roman"/>
          <w:sz w:val="24"/>
          <w:szCs w:val="24"/>
          <w:lang w:val="en-US"/>
        </w:rPr>
        <w:t xml:space="preserve"> JP, </w:t>
      </w:r>
      <w:proofErr w:type="spellStart"/>
      <w:r w:rsidRPr="00E42DF8">
        <w:rPr>
          <w:rFonts w:ascii="Times New Roman" w:hAnsi="Times New Roman" w:cs="Times New Roman"/>
          <w:sz w:val="24"/>
          <w:szCs w:val="24"/>
          <w:lang w:val="en-US"/>
        </w:rPr>
        <w:t>DeMayo</w:t>
      </w:r>
      <w:proofErr w:type="spellEnd"/>
      <w:r w:rsidRPr="00E42DF8">
        <w:rPr>
          <w:rFonts w:ascii="Times New Roman" w:hAnsi="Times New Roman" w:cs="Times New Roman"/>
          <w:sz w:val="24"/>
          <w:szCs w:val="24"/>
          <w:lang w:val="en-US"/>
        </w:rPr>
        <w:t xml:space="preserve"> FJ, </w:t>
      </w:r>
      <w:proofErr w:type="spellStart"/>
      <w:r w:rsidRPr="00E42DF8">
        <w:rPr>
          <w:rFonts w:ascii="Times New Roman" w:hAnsi="Times New Roman" w:cs="Times New Roman"/>
          <w:sz w:val="24"/>
          <w:szCs w:val="24"/>
          <w:lang w:val="en-US"/>
        </w:rPr>
        <w:t>Hecher</w:t>
      </w:r>
      <w:proofErr w:type="spellEnd"/>
      <w:r w:rsidRPr="00E42DF8">
        <w:rPr>
          <w:rFonts w:ascii="Times New Roman" w:hAnsi="Times New Roman" w:cs="Times New Roman"/>
          <w:sz w:val="24"/>
          <w:szCs w:val="24"/>
          <w:lang w:val="en-US"/>
        </w:rPr>
        <w:t xml:space="preserve"> K, </w:t>
      </w:r>
      <w:proofErr w:type="spellStart"/>
      <w:r w:rsidRPr="00E42DF8">
        <w:rPr>
          <w:rFonts w:ascii="Times New Roman" w:hAnsi="Times New Roman" w:cs="Times New Roman"/>
          <w:sz w:val="24"/>
          <w:szCs w:val="24"/>
          <w:lang w:val="en-US"/>
        </w:rPr>
        <w:t>Karimi</w:t>
      </w:r>
      <w:proofErr w:type="spellEnd"/>
      <w:r w:rsidRPr="00E42DF8">
        <w:rPr>
          <w:rFonts w:ascii="Times New Roman" w:hAnsi="Times New Roman" w:cs="Times New Roman"/>
          <w:sz w:val="24"/>
          <w:szCs w:val="24"/>
          <w:lang w:val="en-US"/>
        </w:rPr>
        <w:t xml:space="preserve"> K,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PC. (2015) Progesterone and HMOX-1 promote fetal growth by CD8+ T cell modulation. J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Invest.</w:t>
      </w:r>
      <w:proofErr w:type="gramStart"/>
      <w:r w:rsidRPr="00E42DF8">
        <w:rPr>
          <w:rFonts w:ascii="Times New Roman" w:hAnsi="Times New Roman" w:cs="Times New Roman"/>
          <w:sz w:val="24"/>
          <w:szCs w:val="24"/>
          <w:lang w:val="en-US"/>
        </w:rPr>
        <w:t>;125</w:t>
      </w:r>
      <w:proofErr w:type="gramEnd"/>
      <w:r w:rsidRPr="00E42DF8">
        <w:rPr>
          <w:rFonts w:ascii="Times New Roman" w:hAnsi="Times New Roman" w:cs="Times New Roman"/>
          <w:sz w:val="24"/>
          <w:szCs w:val="24"/>
          <w:lang w:val="en-US"/>
        </w:rPr>
        <w:t xml:space="preserve">(4):1726-38. </w:t>
      </w:r>
    </w:p>
    <w:p w14:paraId="1A7B85E8" w14:textId="51DC44FC"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Solano ME, Thiele K, </w:t>
      </w:r>
      <w:proofErr w:type="spellStart"/>
      <w:r w:rsidRPr="00E42DF8">
        <w:rPr>
          <w:rFonts w:ascii="Times New Roman" w:hAnsi="Times New Roman" w:cs="Times New Roman"/>
          <w:sz w:val="24"/>
          <w:szCs w:val="24"/>
          <w:lang w:val="en-US"/>
        </w:rPr>
        <w:t>Kowal</w:t>
      </w:r>
      <w:proofErr w:type="spellEnd"/>
      <w:r w:rsidRPr="00E42DF8">
        <w:rPr>
          <w:rFonts w:ascii="Times New Roman" w:hAnsi="Times New Roman" w:cs="Times New Roman"/>
          <w:sz w:val="24"/>
          <w:szCs w:val="24"/>
          <w:lang w:val="en-US"/>
        </w:rPr>
        <w:t xml:space="preserve"> MK, </w:t>
      </w:r>
      <w:proofErr w:type="spellStart"/>
      <w:r w:rsidRPr="00E42DF8">
        <w:rPr>
          <w:rFonts w:ascii="Times New Roman" w:hAnsi="Times New Roman" w:cs="Times New Roman"/>
          <w:sz w:val="24"/>
          <w:szCs w:val="24"/>
          <w:lang w:val="en-US"/>
        </w:rPr>
        <w:t>Arck</w:t>
      </w:r>
      <w:proofErr w:type="spellEnd"/>
      <w:r w:rsidRPr="00E42DF8">
        <w:rPr>
          <w:rFonts w:ascii="Times New Roman" w:hAnsi="Times New Roman" w:cs="Times New Roman"/>
          <w:sz w:val="24"/>
          <w:szCs w:val="24"/>
          <w:lang w:val="en-US"/>
        </w:rPr>
        <w:t xml:space="preserve"> PC. (2016) Identification of suitable reference genes in the mouse placenta. Placenta;39:7-15</w:t>
      </w:r>
    </w:p>
    <w:p w14:paraId="0FCCE7B5" w14:textId="31F1729A"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Soriano P. (1999) </w:t>
      </w:r>
      <w:proofErr w:type="gramStart"/>
      <w:r w:rsidRPr="00E42DF8">
        <w:rPr>
          <w:rFonts w:ascii="Times New Roman" w:hAnsi="Times New Roman" w:cs="Times New Roman"/>
          <w:sz w:val="24"/>
          <w:szCs w:val="24"/>
          <w:lang w:val="en-US"/>
        </w:rPr>
        <w:t>Generalized</w:t>
      </w:r>
      <w:proofErr w:type="gram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lacZ</w:t>
      </w:r>
      <w:proofErr w:type="spellEnd"/>
      <w:r w:rsidRPr="00E42DF8">
        <w:rPr>
          <w:rFonts w:ascii="Times New Roman" w:hAnsi="Times New Roman" w:cs="Times New Roman"/>
          <w:sz w:val="24"/>
          <w:szCs w:val="24"/>
          <w:lang w:val="en-US"/>
        </w:rPr>
        <w:t xml:space="preserve"> expression with the ROSA26 </w:t>
      </w:r>
      <w:proofErr w:type="spellStart"/>
      <w:r w:rsidRPr="00E42DF8">
        <w:rPr>
          <w:rFonts w:ascii="Times New Roman" w:hAnsi="Times New Roman" w:cs="Times New Roman"/>
          <w:sz w:val="24"/>
          <w:szCs w:val="24"/>
          <w:lang w:val="en-US"/>
        </w:rPr>
        <w:t>Cre</w:t>
      </w:r>
      <w:proofErr w:type="spellEnd"/>
      <w:r w:rsidRPr="00E42DF8">
        <w:rPr>
          <w:rFonts w:ascii="Times New Roman" w:hAnsi="Times New Roman" w:cs="Times New Roman"/>
          <w:sz w:val="24"/>
          <w:szCs w:val="24"/>
          <w:lang w:val="en-US"/>
        </w:rPr>
        <w:t xml:space="preserve"> reporter strain [letter] Nat Genet 21(1):70-1. </w:t>
      </w:r>
    </w:p>
    <w:p w14:paraId="42E1B6BD" w14:textId="76C92DD6"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Speirs HJ,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Brown RW. (2004) Ontogeny of glucocorticoid receptor and 11beta-hydroxysteroid dehydrogenase type-1 gene expression identifies potential critical periods of glucocorticoid susceptibility during development. J Endocrinol</w:t>
      </w:r>
      <w:proofErr w:type="gramStart"/>
      <w:r w:rsidRPr="00E42DF8">
        <w:rPr>
          <w:rFonts w:ascii="Times New Roman" w:hAnsi="Times New Roman" w:cs="Times New Roman"/>
          <w:sz w:val="24"/>
          <w:szCs w:val="24"/>
          <w:lang w:val="en-US"/>
        </w:rPr>
        <w:t>;181</w:t>
      </w:r>
      <w:proofErr w:type="gramEnd"/>
      <w:r w:rsidRPr="00E42DF8">
        <w:rPr>
          <w:rFonts w:ascii="Times New Roman" w:hAnsi="Times New Roman" w:cs="Times New Roman"/>
          <w:sz w:val="24"/>
          <w:szCs w:val="24"/>
          <w:lang w:val="en-US"/>
        </w:rPr>
        <w:t>(1):105-16.</w:t>
      </w:r>
    </w:p>
    <w:p w14:paraId="682C3C09" w14:textId="265DE17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Spencer RL, Miller AH, </w:t>
      </w:r>
      <w:proofErr w:type="spellStart"/>
      <w:r w:rsidRPr="00E42DF8">
        <w:rPr>
          <w:rFonts w:ascii="Times New Roman" w:hAnsi="Times New Roman" w:cs="Times New Roman"/>
          <w:sz w:val="24"/>
          <w:szCs w:val="24"/>
          <w:lang w:val="en-US"/>
        </w:rPr>
        <w:t>Moday</w:t>
      </w:r>
      <w:proofErr w:type="spellEnd"/>
      <w:r w:rsidRPr="00E42DF8">
        <w:rPr>
          <w:rFonts w:ascii="Times New Roman" w:hAnsi="Times New Roman" w:cs="Times New Roman"/>
          <w:sz w:val="24"/>
          <w:szCs w:val="24"/>
          <w:lang w:val="en-US"/>
        </w:rPr>
        <w:t xml:space="preserve"> H, McEwen BS, Blanchard RJ, et al. (1996) Chronic social stress produces reductions in available splenic type II corticosteroid receptor binding and plasma corticosteroid binding globulin levels. </w:t>
      </w:r>
      <w:proofErr w:type="spellStart"/>
      <w:r w:rsidRPr="00E42DF8">
        <w:rPr>
          <w:rFonts w:ascii="Times New Roman" w:hAnsi="Times New Roman" w:cs="Times New Roman"/>
          <w:sz w:val="24"/>
          <w:szCs w:val="24"/>
          <w:lang w:val="en-US"/>
        </w:rPr>
        <w:t>Psychoneuroendocrinology</w:t>
      </w:r>
      <w:proofErr w:type="spellEnd"/>
      <w:r w:rsidRPr="00E42DF8">
        <w:rPr>
          <w:rFonts w:ascii="Times New Roman" w:hAnsi="Times New Roman" w:cs="Times New Roman"/>
          <w:sz w:val="24"/>
          <w:szCs w:val="24"/>
          <w:lang w:val="en-US"/>
        </w:rPr>
        <w:t xml:space="preserve"> 21: 95–109.</w:t>
      </w:r>
    </w:p>
    <w:p w14:paraId="04081B23" w14:textId="00C7593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rPr>
        <w:t xml:space="preserve">Stirrat LI, Sengers BG, Norman JE, Homer NZM, Andrew R, Lewis RM, Reynolds RM. </w:t>
      </w:r>
      <w:r w:rsidRPr="00E42DF8">
        <w:rPr>
          <w:rFonts w:ascii="Times New Roman" w:hAnsi="Times New Roman" w:cs="Times New Roman"/>
          <w:sz w:val="24"/>
          <w:szCs w:val="24"/>
          <w:lang w:val="en-US"/>
        </w:rPr>
        <w:t xml:space="preserve">Transfer and Metabolism of Cortisol by the Isolated Perfused Human Placenta. J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Endocrinol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Metab</w:t>
      </w:r>
      <w:proofErr w:type="spellEnd"/>
      <w:r w:rsidRPr="00E42DF8">
        <w:rPr>
          <w:rFonts w:ascii="Times New Roman" w:hAnsi="Times New Roman" w:cs="Times New Roman"/>
          <w:sz w:val="24"/>
          <w:szCs w:val="24"/>
          <w:lang w:val="en-US"/>
        </w:rPr>
        <w:t>. 2018 Feb 1</w:t>
      </w:r>
      <w:proofErr w:type="gramStart"/>
      <w:r w:rsidRPr="00E42DF8">
        <w:rPr>
          <w:rFonts w:ascii="Times New Roman" w:hAnsi="Times New Roman" w:cs="Times New Roman"/>
          <w:sz w:val="24"/>
          <w:szCs w:val="24"/>
          <w:lang w:val="en-US"/>
        </w:rPr>
        <w:t>;103</w:t>
      </w:r>
      <w:proofErr w:type="gramEnd"/>
      <w:r w:rsidRPr="00E42DF8">
        <w:rPr>
          <w:rFonts w:ascii="Times New Roman" w:hAnsi="Times New Roman" w:cs="Times New Roman"/>
          <w:sz w:val="24"/>
          <w:szCs w:val="24"/>
          <w:lang w:val="en-US"/>
        </w:rPr>
        <w:t>(2):640-648.  21</w:t>
      </w:r>
      <w:proofErr w:type="gramStart"/>
      <w:r w:rsidRPr="00E42DF8">
        <w:rPr>
          <w:rFonts w:ascii="Times New Roman" w:hAnsi="Times New Roman" w:cs="Times New Roman"/>
          <w:sz w:val="24"/>
          <w:szCs w:val="24"/>
          <w:lang w:val="en-US"/>
        </w:rPr>
        <w:t>;8</w:t>
      </w:r>
      <w:proofErr w:type="gramEnd"/>
      <w:r w:rsidRPr="00E42DF8">
        <w:rPr>
          <w:rFonts w:ascii="Times New Roman" w:hAnsi="Times New Roman" w:cs="Times New Roman"/>
          <w:sz w:val="24"/>
          <w:szCs w:val="24"/>
          <w:lang w:val="en-US"/>
        </w:rPr>
        <w:t>(1):4942.</w:t>
      </w:r>
    </w:p>
    <w:p w14:paraId="4605B67A" w14:textId="4774CA37"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Tannenbaum B, Rowe W, Sharma S, </w:t>
      </w:r>
      <w:proofErr w:type="spellStart"/>
      <w:r w:rsidRPr="00E42DF8">
        <w:rPr>
          <w:rFonts w:ascii="Times New Roman" w:hAnsi="Times New Roman" w:cs="Times New Roman"/>
          <w:sz w:val="24"/>
          <w:szCs w:val="24"/>
          <w:lang w:val="en-US"/>
        </w:rPr>
        <w:t>Diorio</w:t>
      </w:r>
      <w:proofErr w:type="spellEnd"/>
      <w:r w:rsidRPr="00E42DF8">
        <w:rPr>
          <w:rFonts w:ascii="Times New Roman" w:hAnsi="Times New Roman" w:cs="Times New Roman"/>
          <w:sz w:val="24"/>
          <w:szCs w:val="24"/>
          <w:lang w:val="en-US"/>
        </w:rPr>
        <w:t xml:space="preserve"> J, </w:t>
      </w:r>
      <w:proofErr w:type="spellStart"/>
      <w:r w:rsidRPr="00E42DF8">
        <w:rPr>
          <w:rFonts w:ascii="Times New Roman" w:hAnsi="Times New Roman" w:cs="Times New Roman"/>
          <w:sz w:val="24"/>
          <w:szCs w:val="24"/>
          <w:lang w:val="en-US"/>
        </w:rPr>
        <w:t>Steverman</w:t>
      </w:r>
      <w:proofErr w:type="spellEnd"/>
      <w:r w:rsidRPr="00E42DF8">
        <w:rPr>
          <w:rFonts w:ascii="Times New Roman" w:hAnsi="Times New Roman" w:cs="Times New Roman"/>
          <w:sz w:val="24"/>
          <w:szCs w:val="24"/>
          <w:lang w:val="en-US"/>
        </w:rPr>
        <w:t xml:space="preserve"> A, Walker M, </w:t>
      </w:r>
      <w:proofErr w:type="spellStart"/>
      <w:r w:rsidRPr="00E42DF8">
        <w:rPr>
          <w:rFonts w:ascii="Times New Roman" w:hAnsi="Times New Roman" w:cs="Times New Roman"/>
          <w:sz w:val="24"/>
          <w:szCs w:val="24"/>
          <w:lang w:val="en-US"/>
        </w:rPr>
        <w:t>Meaney</w:t>
      </w:r>
      <w:proofErr w:type="spellEnd"/>
      <w:r w:rsidRPr="00E42DF8">
        <w:rPr>
          <w:rFonts w:ascii="Times New Roman" w:hAnsi="Times New Roman" w:cs="Times New Roman"/>
          <w:sz w:val="24"/>
          <w:szCs w:val="24"/>
          <w:lang w:val="en-US"/>
        </w:rPr>
        <w:t xml:space="preserve"> MJ (1997). Dynamic variations in plasma corticosteroid-binding globulin and basal HPA activity following acute stress in adult rats. J </w:t>
      </w:r>
      <w:proofErr w:type="spellStart"/>
      <w:r w:rsidRPr="00E42DF8">
        <w:rPr>
          <w:rFonts w:ascii="Times New Roman" w:hAnsi="Times New Roman" w:cs="Times New Roman"/>
          <w:sz w:val="24"/>
          <w:szCs w:val="24"/>
          <w:lang w:val="en-US"/>
        </w:rPr>
        <w:t>Neuroendocrinol</w:t>
      </w:r>
      <w:proofErr w:type="spellEnd"/>
      <w:r w:rsidRPr="00E42DF8">
        <w:rPr>
          <w:rFonts w:ascii="Times New Roman" w:hAnsi="Times New Roman" w:cs="Times New Roman"/>
          <w:sz w:val="24"/>
          <w:szCs w:val="24"/>
          <w:lang w:val="en-US"/>
        </w:rPr>
        <w:t>. 9(3):163-8</w:t>
      </w:r>
    </w:p>
    <w:p w14:paraId="643638F7" w14:textId="3724DDA2"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Thayer ZM, Wilson MA, Kim AW, </w:t>
      </w:r>
      <w:proofErr w:type="spellStart"/>
      <w:r w:rsidRPr="00E42DF8">
        <w:rPr>
          <w:rFonts w:ascii="Times New Roman" w:hAnsi="Times New Roman" w:cs="Times New Roman"/>
          <w:sz w:val="24"/>
          <w:szCs w:val="24"/>
          <w:lang w:val="en-US"/>
        </w:rPr>
        <w:t>Jaeggi</w:t>
      </w:r>
      <w:proofErr w:type="spellEnd"/>
      <w:r w:rsidRPr="00E42DF8">
        <w:rPr>
          <w:rFonts w:ascii="Times New Roman" w:hAnsi="Times New Roman" w:cs="Times New Roman"/>
          <w:sz w:val="24"/>
          <w:szCs w:val="24"/>
          <w:lang w:val="en-US"/>
        </w:rPr>
        <w:t xml:space="preserve"> AV. Impact of prenatal stress on offspring glucocorticoid levels: A phylogenetic meta-analysis across 14 vertebrate species. </w:t>
      </w:r>
      <w:proofErr w:type="spellStart"/>
      <w:r w:rsidRPr="00E42DF8">
        <w:rPr>
          <w:rFonts w:ascii="Times New Roman" w:hAnsi="Times New Roman" w:cs="Times New Roman"/>
          <w:sz w:val="24"/>
          <w:szCs w:val="24"/>
          <w:lang w:val="en-US"/>
        </w:rPr>
        <w:t>Sci</w:t>
      </w:r>
      <w:proofErr w:type="spellEnd"/>
      <w:r w:rsidRPr="00E42DF8">
        <w:rPr>
          <w:rFonts w:ascii="Times New Roman" w:hAnsi="Times New Roman" w:cs="Times New Roman"/>
          <w:sz w:val="24"/>
          <w:szCs w:val="24"/>
          <w:lang w:val="en-US"/>
        </w:rPr>
        <w:t xml:space="preserve"> Rep. 2018 Mar </w:t>
      </w:r>
    </w:p>
    <w:p w14:paraId="0F3442FC" w14:textId="6BF3725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Thompson A, Han VK, Yang K. Spatial and temporal patterns of expression of 11beta-hydroxysteroid dehydrogenase types 1 and 2 messenger RNA and glucocorticoid receptor protein in the murine placenta and uterus during late pregnancy. </w:t>
      </w:r>
      <w:proofErr w:type="spellStart"/>
      <w:r w:rsidRPr="00E42DF8">
        <w:rPr>
          <w:rFonts w:ascii="Times New Roman" w:hAnsi="Times New Roman" w:cs="Times New Roman"/>
          <w:sz w:val="24"/>
          <w:szCs w:val="24"/>
          <w:lang w:val="en-US"/>
        </w:rPr>
        <w:t>Biol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Reprod</w:t>
      </w:r>
      <w:proofErr w:type="spellEnd"/>
      <w:r w:rsidRPr="00E42DF8">
        <w:rPr>
          <w:rFonts w:ascii="Times New Roman" w:hAnsi="Times New Roman" w:cs="Times New Roman"/>
          <w:sz w:val="24"/>
          <w:szCs w:val="24"/>
          <w:lang w:val="en-US"/>
        </w:rPr>
        <w:t>. 2002 Dec</w:t>
      </w:r>
      <w:proofErr w:type="gramStart"/>
      <w:r w:rsidRPr="00E42DF8">
        <w:rPr>
          <w:rFonts w:ascii="Times New Roman" w:hAnsi="Times New Roman" w:cs="Times New Roman"/>
          <w:sz w:val="24"/>
          <w:szCs w:val="24"/>
          <w:lang w:val="en-US"/>
        </w:rPr>
        <w:t>;67</w:t>
      </w:r>
      <w:proofErr w:type="gramEnd"/>
      <w:r w:rsidRPr="00E42DF8">
        <w:rPr>
          <w:rFonts w:ascii="Times New Roman" w:hAnsi="Times New Roman" w:cs="Times New Roman"/>
          <w:sz w:val="24"/>
          <w:szCs w:val="24"/>
          <w:lang w:val="en-US"/>
        </w:rPr>
        <w:t>(6):1708-18.</w:t>
      </w:r>
    </w:p>
    <w:p w14:paraId="62FA7C8F" w14:textId="2BA13ADE"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Turcotte</w:t>
      </w:r>
      <w:proofErr w:type="spellEnd"/>
      <w:r w:rsidRPr="00E42DF8">
        <w:rPr>
          <w:rFonts w:ascii="Times New Roman" w:hAnsi="Times New Roman" w:cs="Times New Roman"/>
          <w:sz w:val="24"/>
          <w:szCs w:val="24"/>
          <w:lang w:val="en-US"/>
        </w:rPr>
        <w:t xml:space="preserve">-Tremblay AM, Lim R, </w:t>
      </w:r>
      <w:proofErr w:type="spellStart"/>
      <w:r w:rsidRPr="00E42DF8">
        <w:rPr>
          <w:rFonts w:ascii="Times New Roman" w:hAnsi="Times New Roman" w:cs="Times New Roman"/>
          <w:sz w:val="24"/>
          <w:szCs w:val="24"/>
          <w:lang w:val="en-US"/>
        </w:rPr>
        <w:t>Laplante</w:t>
      </w:r>
      <w:proofErr w:type="spellEnd"/>
      <w:r w:rsidRPr="00E42DF8">
        <w:rPr>
          <w:rFonts w:ascii="Times New Roman" w:hAnsi="Times New Roman" w:cs="Times New Roman"/>
          <w:sz w:val="24"/>
          <w:szCs w:val="24"/>
          <w:lang w:val="en-US"/>
        </w:rPr>
        <w:t xml:space="preserve"> DP, </w:t>
      </w:r>
      <w:proofErr w:type="spellStart"/>
      <w:r w:rsidRPr="00E42DF8">
        <w:rPr>
          <w:rFonts w:ascii="Times New Roman" w:hAnsi="Times New Roman" w:cs="Times New Roman"/>
          <w:sz w:val="24"/>
          <w:szCs w:val="24"/>
          <w:lang w:val="en-US"/>
        </w:rPr>
        <w:t>Kobzik</w:t>
      </w:r>
      <w:proofErr w:type="spellEnd"/>
      <w:r w:rsidRPr="00E42DF8">
        <w:rPr>
          <w:rFonts w:ascii="Times New Roman" w:hAnsi="Times New Roman" w:cs="Times New Roman"/>
          <w:sz w:val="24"/>
          <w:szCs w:val="24"/>
          <w:lang w:val="en-US"/>
        </w:rPr>
        <w:t xml:space="preserve"> L, Brunet A, King S. Prenatal maternal stress predicts childhood asthma in girls: project ice storm. Biomed Res Int. 2014</w:t>
      </w:r>
      <w:proofErr w:type="gramStart"/>
      <w:r w:rsidRPr="00E42DF8">
        <w:rPr>
          <w:rFonts w:ascii="Times New Roman" w:hAnsi="Times New Roman" w:cs="Times New Roman"/>
          <w:sz w:val="24"/>
          <w:szCs w:val="24"/>
          <w:lang w:val="en-US"/>
        </w:rPr>
        <w:t>;2014:201717</w:t>
      </w:r>
      <w:proofErr w:type="gramEnd"/>
      <w:r w:rsidRPr="00E42DF8">
        <w:rPr>
          <w:rFonts w:ascii="Times New Roman" w:hAnsi="Times New Roman" w:cs="Times New Roman"/>
          <w:sz w:val="24"/>
          <w:szCs w:val="24"/>
          <w:lang w:val="en-US"/>
        </w:rPr>
        <w:t>.</w:t>
      </w:r>
    </w:p>
    <w:p w14:paraId="3E8970F0" w14:textId="78F8A531"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gramStart"/>
      <w:r w:rsidRPr="00E42DF8">
        <w:rPr>
          <w:rFonts w:ascii="Times New Roman" w:hAnsi="Times New Roman" w:cs="Times New Roman"/>
          <w:sz w:val="24"/>
          <w:szCs w:val="24"/>
          <w:lang w:val="en-US"/>
        </w:rPr>
        <w:t>van</w:t>
      </w:r>
      <w:proofErr w:type="gram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Beek</w:t>
      </w:r>
      <w:proofErr w:type="spellEnd"/>
      <w:r w:rsidRPr="00E42DF8">
        <w:rPr>
          <w:rFonts w:ascii="Times New Roman" w:hAnsi="Times New Roman" w:cs="Times New Roman"/>
          <w:sz w:val="24"/>
          <w:szCs w:val="24"/>
          <w:lang w:val="en-US"/>
        </w:rPr>
        <w:t xml:space="preserve"> JP, Guan H, </w:t>
      </w:r>
      <w:proofErr w:type="spellStart"/>
      <w:r w:rsidRPr="00E42DF8">
        <w:rPr>
          <w:rFonts w:ascii="Times New Roman" w:hAnsi="Times New Roman" w:cs="Times New Roman"/>
          <w:sz w:val="24"/>
          <w:szCs w:val="24"/>
          <w:lang w:val="en-US"/>
        </w:rPr>
        <w:t>Julan</w:t>
      </w:r>
      <w:proofErr w:type="spellEnd"/>
      <w:r w:rsidRPr="00E42DF8">
        <w:rPr>
          <w:rFonts w:ascii="Times New Roman" w:hAnsi="Times New Roman" w:cs="Times New Roman"/>
          <w:sz w:val="24"/>
          <w:szCs w:val="24"/>
          <w:lang w:val="en-US"/>
        </w:rPr>
        <w:t xml:space="preserve"> L, Yang K (2004) Glucocorticoids stimulate the expression of 11ß -</w:t>
      </w:r>
      <w:proofErr w:type="spellStart"/>
      <w:r w:rsidRPr="00E42DF8">
        <w:rPr>
          <w:rFonts w:ascii="Times New Roman" w:hAnsi="Times New Roman" w:cs="Times New Roman"/>
          <w:sz w:val="24"/>
          <w:szCs w:val="24"/>
          <w:lang w:val="en-US"/>
        </w:rPr>
        <w:t>hydroxysteroid</w:t>
      </w:r>
      <w:proofErr w:type="spellEnd"/>
      <w:r w:rsidRPr="00E42DF8">
        <w:rPr>
          <w:rFonts w:ascii="Times New Roman" w:hAnsi="Times New Roman" w:cs="Times New Roman"/>
          <w:sz w:val="24"/>
          <w:szCs w:val="24"/>
          <w:lang w:val="en-US"/>
        </w:rPr>
        <w:t xml:space="preserve"> dehydrogenase type 2 in cultured human placental trophoblast cells. J </w:t>
      </w:r>
      <w:proofErr w:type="spellStart"/>
      <w:r w:rsidRPr="00E42DF8">
        <w:rPr>
          <w:rFonts w:ascii="Times New Roman" w:hAnsi="Times New Roman" w:cs="Times New Roman"/>
          <w:sz w:val="24"/>
          <w:szCs w:val="24"/>
          <w:lang w:val="en-US"/>
        </w:rPr>
        <w:t>Clin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Endocrinol</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Metab</w:t>
      </w:r>
      <w:proofErr w:type="spellEnd"/>
      <w:r w:rsidRPr="00E42DF8">
        <w:rPr>
          <w:rFonts w:ascii="Times New Roman" w:hAnsi="Times New Roman" w:cs="Times New Roman"/>
          <w:sz w:val="24"/>
          <w:szCs w:val="24"/>
          <w:lang w:val="en-US"/>
        </w:rPr>
        <w:t xml:space="preserve"> 89:5614–5621</w:t>
      </w:r>
    </w:p>
    <w:p w14:paraId="39BE6BBF" w14:textId="26E28C3A"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Verhoog</w:t>
      </w:r>
      <w:proofErr w:type="spellEnd"/>
      <w:r w:rsidRPr="00E42DF8">
        <w:rPr>
          <w:rFonts w:ascii="Times New Roman" w:hAnsi="Times New Roman" w:cs="Times New Roman"/>
          <w:sz w:val="24"/>
          <w:szCs w:val="24"/>
          <w:lang w:val="en-US"/>
        </w:rPr>
        <w:t xml:space="preserve"> N, Allie-Reid F, </w:t>
      </w:r>
      <w:proofErr w:type="spellStart"/>
      <w:r w:rsidRPr="00E42DF8">
        <w:rPr>
          <w:rFonts w:ascii="Times New Roman" w:hAnsi="Times New Roman" w:cs="Times New Roman"/>
          <w:sz w:val="24"/>
          <w:szCs w:val="24"/>
          <w:lang w:val="en-US"/>
        </w:rPr>
        <w:t>Vanden</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Berghe</w:t>
      </w:r>
      <w:proofErr w:type="spellEnd"/>
      <w:r w:rsidRPr="00E42DF8">
        <w:rPr>
          <w:rFonts w:ascii="Times New Roman" w:hAnsi="Times New Roman" w:cs="Times New Roman"/>
          <w:sz w:val="24"/>
          <w:szCs w:val="24"/>
          <w:lang w:val="en-US"/>
        </w:rPr>
        <w:t xml:space="preserve"> W, Smith C, </w:t>
      </w:r>
      <w:proofErr w:type="spellStart"/>
      <w:r w:rsidRPr="00E42DF8">
        <w:rPr>
          <w:rFonts w:ascii="Times New Roman" w:hAnsi="Times New Roman" w:cs="Times New Roman"/>
          <w:sz w:val="24"/>
          <w:szCs w:val="24"/>
          <w:lang w:val="en-US"/>
        </w:rPr>
        <w:t>Haegeman</w:t>
      </w:r>
      <w:proofErr w:type="spellEnd"/>
      <w:r w:rsidRPr="00E42DF8">
        <w:rPr>
          <w:rFonts w:ascii="Times New Roman" w:hAnsi="Times New Roman" w:cs="Times New Roman"/>
          <w:sz w:val="24"/>
          <w:szCs w:val="24"/>
          <w:lang w:val="en-US"/>
        </w:rPr>
        <w:t xml:space="preserve"> G, </w:t>
      </w:r>
      <w:proofErr w:type="spellStart"/>
      <w:r w:rsidRPr="00E42DF8">
        <w:rPr>
          <w:rFonts w:ascii="Times New Roman" w:hAnsi="Times New Roman" w:cs="Times New Roman"/>
          <w:sz w:val="24"/>
          <w:szCs w:val="24"/>
          <w:lang w:val="en-US"/>
        </w:rPr>
        <w:t>Hapgood</w:t>
      </w:r>
      <w:proofErr w:type="spellEnd"/>
      <w:r w:rsidRPr="00E42DF8">
        <w:rPr>
          <w:rFonts w:ascii="Times New Roman" w:hAnsi="Times New Roman" w:cs="Times New Roman"/>
          <w:sz w:val="24"/>
          <w:szCs w:val="24"/>
          <w:lang w:val="en-US"/>
        </w:rPr>
        <w:t xml:space="preserve"> J, </w:t>
      </w:r>
      <w:proofErr w:type="spellStart"/>
      <w:r w:rsidRPr="00E42DF8">
        <w:rPr>
          <w:rFonts w:ascii="Times New Roman" w:hAnsi="Times New Roman" w:cs="Times New Roman"/>
          <w:sz w:val="24"/>
          <w:szCs w:val="24"/>
          <w:lang w:val="en-US"/>
        </w:rPr>
        <w:t>Louw</w:t>
      </w:r>
      <w:proofErr w:type="spellEnd"/>
      <w:r w:rsidRPr="00E42DF8">
        <w:rPr>
          <w:rFonts w:ascii="Times New Roman" w:hAnsi="Times New Roman" w:cs="Times New Roman"/>
          <w:sz w:val="24"/>
          <w:szCs w:val="24"/>
          <w:lang w:val="en-US"/>
        </w:rPr>
        <w:t xml:space="preserve"> A. (2014) Inhibition of corticosteroid-binding globulin gene expression by glucocorticoids involves C/EBPβ. </w:t>
      </w:r>
      <w:proofErr w:type="spellStart"/>
      <w:r w:rsidRPr="00E42DF8">
        <w:rPr>
          <w:rFonts w:ascii="Times New Roman" w:hAnsi="Times New Roman" w:cs="Times New Roman"/>
          <w:sz w:val="24"/>
          <w:szCs w:val="24"/>
          <w:lang w:val="en-US"/>
        </w:rPr>
        <w:t>PLoS</w:t>
      </w:r>
      <w:proofErr w:type="spellEnd"/>
      <w:r w:rsidRPr="00E42DF8">
        <w:rPr>
          <w:rFonts w:ascii="Times New Roman" w:hAnsi="Times New Roman" w:cs="Times New Roman"/>
          <w:sz w:val="24"/>
          <w:szCs w:val="24"/>
          <w:lang w:val="en-US"/>
        </w:rPr>
        <w:t xml:space="preserve"> One</w:t>
      </w:r>
      <w:proofErr w:type="gramStart"/>
      <w:r w:rsidRPr="00E42DF8">
        <w:rPr>
          <w:rFonts w:ascii="Times New Roman" w:hAnsi="Times New Roman" w:cs="Times New Roman"/>
          <w:sz w:val="24"/>
          <w:szCs w:val="24"/>
          <w:lang w:val="en-US"/>
        </w:rPr>
        <w:t>;9</w:t>
      </w:r>
      <w:proofErr w:type="gramEnd"/>
      <w:r w:rsidRPr="00E42DF8">
        <w:rPr>
          <w:rFonts w:ascii="Times New Roman" w:hAnsi="Times New Roman" w:cs="Times New Roman"/>
          <w:sz w:val="24"/>
          <w:szCs w:val="24"/>
          <w:lang w:val="en-US"/>
        </w:rPr>
        <w:t>(10):e110702.</w:t>
      </w:r>
    </w:p>
    <w:p w14:paraId="59385FF1" w14:textId="7DB31480"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Veru</w:t>
      </w:r>
      <w:proofErr w:type="spellEnd"/>
      <w:r w:rsidRPr="00E42DF8">
        <w:rPr>
          <w:rFonts w:ascii="Times New Roman" w:hAnsi="Times New Roman" w:cs="Times New Roman"/>
          <w:sz w:val="24"/>
          <w:szCs w:val="24"/>
          <w:lang w:val="en-US"/>
        </w:rPr>
        <w:t xml:space="preserve"> F, </w:t>
      </w:r>
      <w:proofErr w:type="spellStart"/>
      <w:r w:rsidRPr="00E42DF8">
        <w:rPr>
          <w:rFonts w:ascii="Times New Roman" w:hAnsi="Times New Roman" w:cs="Times New Roman"/>
          <w:sz w:val="24"/>
          <w:szCs w:val="24"/>
          <w:lang w:val="en-US"/>
        </w:rPr>
        <w:t>Laplante</w:t>
      </w:r>
      <w:proofErr w:type="spellEnd"/>
      <w:r w:rsidRPr="00E42DF8">
        <w:rPr>
          <w:rFonts w:ascii="Times New Roman" w:hAnsi="Times New Roman" w:cs="Times New Roman"/>
          <w:sz w:val="24"/>
          <w:szCs w:val="24"/>
          <w:lang w:val="en-US"/>
        </w:rPr>
        <w:t xml:space="preserve"> DP, </w:t>
      </w:r>
      <w:proofErr w:type="spellStart"/>
      <w:r w:rsidRPr="00E42DF8">
        <w:rPr>
          <w:rFonts w:ascii="Times New Roman" w:hAnsi="Times New Roman" w:cs="Times New Roman"/>
          <w:sz w:val="24"/>
          <w:szCs w:val="24"/>
          <w:lang w:val="en-US"/>
        </w:rPr>
        <w:t>Luheshi</w:t>
      </w:r>
      <w:proofErr w:type="spellEnd"/>
      <w:r w:rsidRPr="00E42DF8">
        <w:rPr>
          <w:rFonts w:ascii="Times New Roman" w:hAnsi="Times New Roman" w:cs="Times New Roman"/>
          <w:sz w:val="24"/>
          <w:szCs w:val="24"/>
          <w:lang w:val="en-US"/>
        </w:rPr>
        <w:t xml:space="preserve"> G, King S (2014) </w:t>
      </w:r>
      <w:proofErr w:type="gramStart"/>
      <w:r w:rsidRPr="00E42DF8">
        <w:rPr>
          <w:rFonts w:ascii="Times New Roman" w:hAnsi="Times New Roman" w:cs="Times New Roman"/>
          <w:sz w:val="24"/>
          <w:szCs w:val="24"/>
          <w:lang w:val="en-US"/>
        </w:rPr>
        <w:t>Prenatal</w:t>
      </w:r>
      <w:proofErr w:type="gramEnd"/>
      <w:r w:rsidRPr="00E42DF8">
        <w:rPr>
          <w:rFonts w:ascii="Times New Roman" w:hAnsi="Times New Roman" w:cs="Times New Roman"/>
          <w:sz w:val="24"/>
          <w:szCs w:val="24"/>
          <w:lang w:val="en-US"/>
        </w:rPr>
        <w:t xml:space="preserve"> maternal stress exposure and immune function in the offspring. Stress 17(2):133–148.</w:t>
      </w:r>
    </w:p>
    <w:p w14:paraId="62C58D6B" w14:textId="1379E0D3"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r w:rsidRPr="00E42DF8">
        <w:rPr>
          <w:rFonts w:ascii="Times New Roman" w:hAnsi="Times New Roman" w:cs="Times New Roman"/>
          <w:sz w:val="24"/>
          <w:szCs w:val="24"/>
          <w:lang w:val="en-US"/>
        </w:rPr>
        <w:t xml:space="preserve">Wenzel PL, Leone G. (2007) Expression of </w:t>
      </w:r>
      <w:proofErr w:type="spellStart"/>
      <w:r w:rsidRPr="00E42DF8">
        <w:rPr>
          <w:rFonts w:ascii="Times New Roman" w:hAnsi="Times New Roman" w:cs="Times New Roman"/>
          <w:sz w:val="24"/>
          <w:szCs w:val="24"/>
          <w:lang w:val="en-US"/>
        </w:rPr>
        <w:t>Cre</w:t>
      </w:r>
      <w:proofErr w:type="spellEnd"/>
      <w:r w:rsidRPr="00E42DF8">
        <w:rPr>
          <w:rFonts w:ascii="Times New Roman" w:hAnsi="Times New Roman" w:cs="Times New Roman"/>
          <w:sz w:val="24"/>
          <w:szCs w:val="24"/>
          <w:lang w:val="en-US"/>
        </w:rPr>
        <w:t xml:space="preserve"> recombinase in early diploid trophoblast cells of the mouse placenta. Genesis.</w:t>
      </w:r>
      <w:proofErr w:type="gramStart"/>
      <w:r w:rsidRPr="00E42DF8">
        <w:rPr>
          <w:rFonts w:ascii="Times New Roman" w:hAnsi="Times New Roman" w:cs="Times New Roman"/>
          <w:sz w:val="24"/>
          <w:szCs w:val="24"/>
          <w:lang w:val="en-US"/>
        </w:rPr>
        <w:t>;45</w:t>
      </w:r>
      <w:proofErr w:type="gramEnd"/>
      <w:r w:rsidRPr="00E42DF8">
        <w:rPr>
          <w:rFonts w:ascii="Times New Roman" w:hAnsi="Times New Roman" w:cs="Times New Roman"/>
          <w:sz w:val="24"/>
          <w:szCs w:val="24"/>
          <w:lang w:val="en-US"/>
        </w:rPr>
        <w:t>(3):129-34.</w:t>
      </w:r>
    </w:p>
    <w:p w14:paraId="4FCF3F27" w14:textId="050F8ED8" w:rsidR="00431189"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n-US"/>
        </w:rPr>
        <w:t>Wyrwoll</w:t>
      </w:r>
      <w:proofErr w:type="spellEnd"/>
      <w:r w:rsidRPr="00E42DF8">
        <w:rPr>
          <w:rFonts w:ascii="Times New Roman" w:hAnsi="Times New Roman" w:cs="Times New Roman"/>
          <w:sz w:val="24"/>
          <w:szCs w:val="24"/>
          <w:lang w:val="en-US"/>
        </w:rPr>
        <w:t xml:space="preserve"> CS, Noble J, Thomson A, </w:t>
      </w:r>
      <w:proofErr w:type="spellStart"/>
      <w:r w:rsidRPr="00E42DF8">
        <w:rPr>
          <w:rFonts w:ascii="Times New Roman" w:hAnsi="Times New Roman" w:cs="Times New Roman"/>
          <w:sz w:val="24"/>
          <w:szCs w:val="24"/>
          <w:lang w:val="en-US"/>
        </w:rPr>
        <w:t>Tesic</w:t>
      </w:r>
      <w:proofErr w:type="spellEnd"/>
      <w:r w:rsidRPr="00E42DF8">
        <w:rPr>
          <w:rFonts w:ascii="Times New Roman" w:hAnsi="Times New Roman" w:cs="Times New Roman"/>
          <w:sz w:val="24"/>
          <w:szCs w:val="24"/>
          <w:lang w:val="en-US"/>
        </w:rPr>
        <w:t xml:space="preserve"> D, Miller MR, Rog-</w:t>
      </w:r>
      <w:proofErr w:type="spellStart"/>
      <w:r w:rsidRPr="00E42DF8">
        <w:rPr>
          <w:rFonts w:ascii="Times New Roman" w:hAnsi="Times New Roman" w:cs="Times New Roman"/>
          <w:sz w:val="24"/>
          <w:szCs w:val="24"/>
          <w:lang w:val="en-US"/>
        </w:rPr>
        <w:t>Zielinska</w:t>
      </w:r>
      <w:proofErr w:type="spellEnd"/>
      <w:r w:rsidRPr="00E42DF8">
        <w:rPr>
          <w:rFonts w:ascii="Times New Roman" w:hAnsi="Times New Roman" w:cs="Times New Roman"/>
          <w:sz w:val="24"/>
          <w:szCs w:val="24"/>
          <w:lang w:val="en-US"/>
        </w:rPr>
        <w:t xml:space="preserve"> EA, Moran CM, </w:t>
      </w:r>
      <w:proofErr w:type="spellStart"/>
      <w:r w:rsidRPr="00E42DF8">
        <w:rPr>
          <w:rFonts w:ascii="Times New Roman" w:hAnsi="Times New Roman" w:cs="Times New Roman"/>
          <w:sz w:val="24"/>
          <w:szCs w:val="24"/>
          <w:lang w:val="en-US"/>
        </w:rPr>
        <w:t>Seckl</w:t>
      </w:r>
      <w:proofErr w:type="spellEnd"/>
      <w:r w:rsidRPr="00E42DF8">
        <w:rPr>
          <w:rFonts w:ascii="Times New Roman" w:hAnsi="Times New Roman" w:cs="Times New Roman"/>
          <w:sz w:val="24"/>
          <w:szCs w:val="24"/>
          <w:lang w:val="en-US"/>
        </w:rPr>
        <w:t xml:space="preserve"> JR, Chapman KE, Holmes MC. (2016) Pravastatin ameliorates placental vascular defects, fetal growth, and cardiac function in a model of glucocorticoid excess. Proc Natl </w:t>
      </w:r>
      <w:proofErr w:type="spellStart"/>
      <w:r w:rsidRPr="00E42DF8">
        <w:rPr>
          <w:rFonts w:ascii="Times New Roman" w:hAnsi="Times New Roman" w:cs="Times New Roman"/>
          <w:sz w:val="24"/>
          <w:szCs w:val="24"/>
          <w:lang w:val="en-US"/>
        </w:rPr>
        <w:t>Acad</w:t>
      </w:r>
      <w:proofErr w:type="spellEnd"/>
      <w:r w:rsidRPr="00E42DF8">
        <w:rPr>
          <w:rFonts w:ascii="Times New Roman" w:hAnsi="Times New Roman" w:cs="Times New Roman"/>
          <w:sz w:val="24"/>
          <w:szCs w:val="24"/>
          <w:lang w:val="en-US"/>
        </w:rPr>
        <w:t xml:space="preserve"> </w:t>
      </w:r>
      <w:proofErr w:type="spellStart"/>
      <w:r w:rsidRPr="00E42DF8">
        <w:rPr>
          <w:rFonts w:ascii="Times New Roman" w:hAnsi="Times New Roman" w:cs="Times New Roman"/>
          <w:sz w:val="24"/>
          <w:szCs w:val="24"/>
          <w:lang w:val="en-US"/>
        </w:rPr>
        <w:t>Sci</w:t>
      </w:r>
      <w:proofErr w:type="spellEnd"/>
      <w:r w:rsidRPr="00E42DF8">
        <w:rPr>
          <w:rFonts w:ascii="Times New Roman" w:hAnsi="Times New Roman" w:cs="Times New Roman"/>
          <w:sz w:val="24"/>
          <w:szCs w:val="24"/>
          <w:lang w:val="en-US"/>
        </w:rPr>
        <w:t xml:space="preserve"> U S A. 113(22):6265-70.</w:t>
      </w:r>
    </w:p>
    <w:p w14:paraId="6C5CF0B8" w14:textId="2356F3FB" w:rsidR="001B7C08" w:rsidRPr="00E42DF8" w:rsidRDefault="00431189" w:rsidP="00E42DF8">
      <w:pPr>
        <w:pStyle w:val="ListParagraph"/>
        <w:numPr>
          <w:ilvl w:val="0"/>
          <w:numId w:val="4"/>
        </w:numPr>
        <w:spacing w:line="240" w:lineRule="auto"/>
        <w:ind w:left="700"/>
        <w:jc w:val="both"/>
        <w:rPr>
          <w:rFonts w:ascii="Times New Roman" w:hAnsi="Times New Roman" w:cs="Times New Roman"/>
          <w:sz w:val="24"/>
          <w:szCs w:val="24"/>
          <w:lang w:val="en-US"/>
        </w:rPr>
      </w:pPr>
      <w:proofErr w:type="spellStart"/>
      <w:r w:rsidRPr="00E42DF8">
        <w:rPr>
          <w:rFonts w:ascii="Times New Roman" w:hAnsi="Times New Roman" w:cs="Times New Roman"/>
          <w:sz w:val="24"/>
          <w:szCs w:val="24"/>
          <w:lang w:val="es-AR"/>
        </w:rPr>
        <w:t>Zazara</w:t>
      </w:r>
      <w:proofErr w:type="spellEnd"/>
      <w:r w:rsidRPr="00E42DF8">
        <w:rPr>
          <w:rFonts w:ascii="Times New Roman" w:hAnsi="Times New Roman" w:cs="Times New Roman"/>
          <w:sz w:val="24"/>
          <w:szCs w:val="24"/>
          <w:lang w:val="es-AR"/>
        </w:rPr>
        <w:t xml:space="preserve"> DE, </w:t>
      </w:r>
      <w:proofErr w:type="spellStart"/>
      <w:r w:rsidRPr="00E42DF8">
        <w:rPr>
          <w:rFonts w:ascii="Times New Roman" w:hAnsi="Times New Roman" w:cs="Times New Roman"/>
          <w:sz w:val="24"/>
          <w:szCs w:val="24"/>
          <w:lang w:val="es-AR"/>
        </w:rPr>
        <w:t>Perani</w:t>
      </w:r>
      <w:proofErr w:type="spellEnd"/>
      <w:r w:rsidRPr="00E42DF8">
        <w:rPr>
          <w:rFonts w:ascii="Times New Roman" w:hAnsi="Times New Roman" w:cs="Times New Roman"/>
          <w:sz w:val="24"/>
          <w:szCs w:val="24"/>
          <w:lang w:val="es-AR"/>
        </w:rPr>
        <w:t xml:space="preserve"> CV, Solano ME, </w:t>
      </w:r>
      <w:proofErr w:type="spellStart"/>
      <w:r w:rsidRPr="00E42DF8">
        <w:rPr>
          <w:rFonts w:ascii="Times New Roman" w:hAnsi="Times New Roman" w:cs="Times New Roman"/>
          <w:sz w:val="24"/>
          <w:szCs w:val="24"/>
          <w:lang w:val="es-AR"/>
        </w:rPr>
        <w:t>Arck</w:t>
      </w:r>
      <w:proofErr w:type="spellEnd"/>
      <w:r w:rsidRPr="00E42DF8">
        <w:rPr>
          <w:rFonts w:ascii="Times New Roman" w:hAnsi="Times New Roman" w:cs="Times New Roman"/>
          <w:sz w:val="24"/>
          <w:szCs w:val="24"/>
          <w:lang w:val="es-AR"/>
        </w:rPr>
        <w:t xml:space="preserve"> PC. </w:t>
      </w:r>
      <w:r w:rsidRPr="00E42DF8">
        <w:rPr>
          <w:rFonts w:ascii="Times New Roman" w:hAnsi="Times New Roman" w:cs="Times New Roman"/>
          <w:sz w:val="24"/>
          <w:szCs w:val="24"/>
          <w:lang w:val="en-US"/>
        </w:rPr>
        <w:t xml:space="preserve">(2018) </w:t>
      </w:r>
      <w:proofErr w:type="gramStart"/>
      <w:r w:rsidRPr="00E42DF8">
        <w:rPr>
          <w:rFonts w:ascii="Times New Roman" w:hAnsi="Times New Roman" w:cs="Times New Roman"/>
          <w:sz w:val="24"/>
          <w:szCs w:val="24"/>
          <w:lang w:val="en-US"/>
        </w:rPr>
        <w:t>Prenatal</w:t>
      </w:r>
      <w:proofErr w:type="gramEnd"/>
      <w:r w:rsidRPr="00E42DF8">
        <w:rPr>
          <w:rFonts w:ascii="Times New Roman" w:hAnsi="Times New Roman" w:cs="Times New Roman"/>
          <w:sz w:val="24"/>
          <w:szCs w:val="24"/>
          <w:lang w:val="en-US"/>
        </w:rPr>
        <w:t xml:space="preserve"> stress challenge impairs fetal lung development and asthma severity sex-specifically in mice. J </w:t>
      </w:r>
      <w:proofErr w:type="spellStart"/>
      <w:r w:rsidRPr="00E42DF8">
        <w:rPr>
          <w:rFonts w:ascii="Times New Roman" w:hAnsi="Times New Roman" w:cs="Times New Roman"/>
          <w:sz w:val="24"/>
          <w:szCs w:val="24"/>
          <w:lang w:val="en-US"/>
        </w:rPr>
        <w:t>Reprod</w:t>
      </w:r>
      <w:proofErr w:type="spellEnd"/>
      <w:r w:rsidRPr="00E42DF8">
        <w:rPr>
          <w:rFonts w:ascii="Times New Roman" w:hAnsi="Times New Roman" w:cs="Times New Roman"/>
          <w:sz w:val="24"/>
          <w:szCs w:val="24"/>
          <w:lang w:val="en-US"/>
        </w:rPr>
        <w:t xml:space="preserve"> Immunol.</w:t>
      </w:r>
      <w:proofErr w:type="gramStart"/>
      <w:r w:rsidRPr="00E42DF8">
        <w:rPr>
          <w:rFonts w:ascii="Times New Roman" w:hAnsi="Times New Roman" w:cs="Times New Roman"/>
          <w:sz w:val="24"/>
          <w:szCs w:val="24"/>
          <w:lang w:val="en-US"/>
        </w:rPr>
        <w:t>;125:100</w:t>
      </w:r>
      <w:proofErr w:type="gramEnd"/>
      <w:r w:rsidRPr="00E42DF8">
        <w:rPr>
          <w:rFonts w:ascii="Times New Roman" w:hAnsi="Times New Roman" w:cs="Times New Roman"/>
          <w:sz w:val="24"/>
          <w:szCs w:val="24"/>
          <w:lang w:val="en-US"/>
        </w:rPr>
        <w:t>-105.</w:t>
      </w:r>
    </w:p>
    <w:p w14:paraId="61CA530E" w14:textId="77777777" w:rsidR="00431189" w:rsidRDefault="00431189" w:rsidP="00431189">
      <w:pPr>
        <w:spacing w:line="240" w:lineRule="auto"/>
        <w:jc w:val="both"/>
        <w:rPr>
          <w:rFonts w:ascii="Times New Roman" w:hAnsi="Times New Roman" w:cs="Times New Roman"/>
          <w:sz w:val="24"/>
          <w:szCs w:val="24"/>
          <w:lang w:val="en-US"/>
        </w:rPr>
      </w:pPr>
    </w:p>
    <w:p w14:paraId="29E12611" w14:textId="77777777" w:rsidR="00431189" w:rsidRDefault="00431189" w:rsidP="00431189">
      <w:pPr>
        <w:spacing w:line="240" w:lineRule="auto"/>
        <w:jc w:val="both"/>
        <w:rPr>
          <w:rFonts w:ascii="Times New Roman" w:hAnsi="Times New Roman" w:cs="Times New Roman"/>
          <w:sz w:val="24"/>
          <w:szCs w:val="24"/>
          <w:lang w:val="en-US"/>
        </w:rPr>
      </w:pPr>
    </w:p>
    <w:p w14:paraId="448BB9AE" w14:textId="77777777" w:rsidR="00D72A9E" w:rsidRPr="00D72A9E" w:rsidRDefault="00D72A9E">
      <w:pPr>
        <w:spacing w:line="360" w:lineRule="auto"/>
        <w:jc w:val="both"/>
        <w:rPr>
          <w:rFonts w:ascii="Times New Roman" w:hAnsi="Times New Roman" w:cs="Times New Roman"/>
          <w:b/>
          <w:sz w:val="24"/>
          <w:szCs w:val="24"/>
          <w:lang w:val="en-US"/>
        </w:rPr>
      </w:pPr>
      <w:r w:rsidRPr="00D72A9E">
        <w:rPr>
          <w:rFonts w:ascii="Times New Roman" w:hAnsi="Times New Roman" w:cs="Times New Roman"/>
          <w:b/>
          <w:sz w:val="24"/>
          <w:szCs w:val="24"/>
          <w:lang w:val="en-US"/>
        </w:rPr>
        <w:t>Figure Legends</w:t>
      </w:r>
    </w:p>
    <w:p w14:paraId="78B906E3" w14:textId="382DB9BF" w:rsidR="00393C8F" w:rsidRDefault="00D72A9E" w:rsidP="00393C8F">
      <w:pPr>
        <w:spacing w:line="360" w:lineRule="auto"/>
        <w:jc w:val="both"/>
        <w:rPr>
          <w:ins w:id="531" w:author="E. Solano" w:date="2019-03-20T15:40:00Z"/>
          <w:rFonts w:ascii="Times New Roman" w:hAnsi="Times New Roman" w:cs="Times New Roman"/>
          <w:b/>
          <w:sz w:val="24"/>
          <w:szCs w:val="24"/>
          <w:lang w:val="en-US"/>
        </w:rPr>
      </w:pPr>
      <w:r w:rsidRPr="00D72A9E">
        <w:rPr>
          <w:rFonts w:ascii="Times New Roman" w:hAnsi="Times New Roman" w:cs="Times New Roman"/>
          <w:b/>
          <w:sz w:val="24"/>
          <w:szCs w:val="24"/>
          <w:lang w:val="en-US"/>
        </w:rPr>
        <w:t xml:space="preserve">Figure 1. Mid-gestational stress alters maternal and fetal serum corticosterone levels. </w:t>
      </w:r>
      <w:r w:rsidRPr="00D72A9E">
        <w:rPr>
          <w:rFonts w:ascii="Times New Roman" w:hAnsi="Times New Roman" w:cs="Times New Roman"/>
          <w:sz w:val="24"/>
          <w:szCs w:val="24"/>
          <w:lang w:val="en-US"/>
        </w:rPr>
        <w:t>(A)</w:t>
      </w:r>
      <w:r w:rsidRPr="00D72A9E">
        <w:rPr>
          <w:rFonts w:ascii="Times New Roman" w:hAnsi="Times New Roman" w:cs="Times New Roman"/>
          <w:b/>
          <w:sz w:val="24"/>
          <w:szCs w:val="24"/>
          <w:lang w:val="en-US"/>
        </w:rPr>
        <w:t xml:space="preserve"> </w:t>
      </w:r>
      <w:r w:rsidRPr="00D72A9E">
        <w:rPr>
          <w:rFonts w:ascii="Times New Roman" w:hAnsi="Times New Roman" w:cs="Times New Roman"/>
          <w:sz w:val="24"/>
          <w:szCs w:val="24"/>
          <w:lang w:val="en-US"/>
        </w:rPr>
        <w:t>Representation of the mouse maternal stress model, depicting the times of stress exposure and tissue harvest. (B) Serum corticosterone levels in control and stressed dams. (C) Corticosteroid binding globulin (CBG) binding capacity in maternal serum expressed as maximum binding (</w:t>
      </w:r>
      <w:proofErr w:type="spellStart"/>
      <w:r w:rsidRPr="00D72A9E">
        <w:rPr>
          <w:rFonts w:ascii="Times New Roman" w:hAnsi="Times New Roman" w:cs="Times New Roman"/>
          <w:sz w:val="24"/>
          <w:szCs w:val="24"/>
          <w:lang w:val="en-US"/>
        </w:rPr>
        <w:t>Bmax</w:t>
      </w:r>
      <w:proofErr w:type="spellEnd"/>
      <w:r w:rsidRPr="00D72A9E">
        <w:rPr>
          <w:rFonts w:ascii="Times New Roman" w:hAnsi="Times New Roman" w:cs="Times New Roman"/>
          <w:sz w:val="24"/>
          <w:szCs w:val="24"/>
          <w:lang w:val="en-US"/>
        </w:rPr>
        <w:t xml:space="preserve">) to corticosterone. (D) </w:t>
      </w:r>
      <w:r w:rsidR="003C3B94" w:rsidRPr="00D72A9E">
        <w:rPr>
          <w:rFonts w:ascii="Times New Roman" w:hAnsi="Times New Roman" w:cs="Times New Roman"/>
          <w:sz w:val="24"/>
          <w:szCs w:val="24"/>
          <w:lang w:val="en-US"/>
        </w:rPr>
        <w:t xml:space="preserve">Corticosterone </w:t>
      </w:r>
      <w:r w:rsidR="00AF6F7F" w:rsidRPr="00D72A9E">
        <w:rPr>
          <w:rFonts w:ascii="Times New Roman" w:hAnsi="Times New Roman" w:cs="Times New Roman"/>
          <w:sz w:val="24"/>
          <w:szCs w:val="24"/>
          <w:lang w:val="en-US"/>
        </w:rPr>
        <w:t xml:space="preserve">in female and </w:t>
      </w:r>
      <w:r w:rsidR="00AF6F7F">
        <w:rPr>
          <w:rFonts w:ascii="Times New Roman" w:hAnsi="Times New Roman" w:cs="Times New Roman"/>
          <w:sz w:val="24"/>
          <w:szCs w:val="24"/>
          <w:lang w:val="en-US"/>
        </w:rPr>
        <w:t>male offspring of control dams, as evaluat</w:t>
      </w:r>
      <w:r w:rsidR="003C3B94" w:rsidRPr="00D72A9E">
        <w:rPr>
          <w:rFonts w:ascii="Times New Roman" w:hAnsi="Times New Roman" w:cs="Times New Roman"/>
          <w:sz w:val="24"/>
          <w:szCs w:val="24"/>
          <w:lang w:val="en-US"/>
        </w:rPr>
        <w:t>ed in whole</w:t>
      </w:r>
      <w:r w:rsidR="003C3B94">
        <w:rPr>
          <w:rFonts w:ascii="Times New Roman" w:hAnsi="Times New Roman" w:cs="Times New Roman"/>
          <w:sz w:val="24"/>
          <w:szCs w:val="24"/>
          <w:lang w:val="en-US"/>
        </w:rPr>
        <w:t>-</w:t>
      </w:r>
      <w:r w:rsidR="003C3B94" w:rsidRPr="00D72A9E">
        <w:rPr>
          <w:rFonts w:ascii="Times New Roman" w:hAnsi="Times New Roman" w:cs="Times New Roman"/>
          <w:sz w:val="24"/>
          <w:szCs w:val="24"/>
          <w:lang w:val="en-US"/>
        </w:rPr>
        <w:t>fetal tissues (</w:t>
      </w:r>
      <w:proofErr w:type="spellStart"/>
      <w:proofErr w:type="gramStart"/>
      <w:r w:rsidR="003C3B94" w:rsidRPr="00D72A9E">
        <w:rPr>
          <w:rFonts w:ascii="Times New Roman" w:hAnsi="Times New Roman" w:cs="Times New Roman"/>
          <w:sz w:val="24"/>
          <w:szCs w:val="24"/>
          <w:lang w:val="en-US"/>
        </w:rPr>
        <w:t>gd</w:t>
      </w:r>
      <w:proofErr w:type="spellEnd"/>
      <w:proofErr w:type="gramEnd"/>
      <w:r w:rsidR="003C3B94" w:rsidRPr="00D72A9E">
        <w:rPr>
          <w:rFonts w:ascii="Times New Roman" w:hAnsi="Times New Roman" w:cs="Times New Roman"/>
          <w:sz w:val="24"/>
          <w:szCs w:val="24"/>
          <w:lang w:val="en-US"/>
        </w:rPr>
        <w:t xml:space="preserve"> 11.5- 15.5) or serum (</w:t>
      </w:r>
      <w:proofErr w:type="spellStart"/>
      <w:r w:rsidR="003C3B94" w:rsidRPr="00D72A9E">
        <w:rPr>
          <w:rFonts w:ascii="Times New Roman" w:hAnsi="Times New Roman" w:cs="Times New Roman"/>
          <w:sz w:val="24"/>
          <w:szCs w:val="24"/>
          <w:lang w:val="en-US"/>
        </w:rPr>
        <w:t>gd</w:t>
      </w:r>
      <w:proofErr w:type="spellEnd"/>
      <w:r w:rsidR="003C3B94" w:rsidRPr="00D72A9E">
        <w:rPr>
          <w:rFonts w:ascii="Times New Roman" w:hAnsi="Times New Roman" w:cs="Times New Roman"/>
          <w:sz w:val="24"/>
          <w:szCs w:val="24"/>
          <w:lang w:val="en-US"/>
        </w:rPr>
        <w:t xml:space="preserve"> 18.5</w:t>
      </w:r>
      <w:r w:rsidR="003C3B94">
        <w:rPr>
          <w:rFonts w:ascii="Times New Roman" w:hAnsi="Times New Roman" w:cs="Times New Roman"/>
          <w:sz w:val="24"/>
          <w:szCs w:val="24"/>
          <w:lang w:val="en-US"/>
        </w:rPr>
        <w:t xml:space="preserve"> </w:t>
      </w:r>
      <w:r w:rsidR="003C3B94" w:rsidRPr="00D72A9E">
        <w:rPr>
          <w:rFonts w:ascii="Times New Roman" w:hAnsi="Times New Roman" w:cs="Times New Roman"/>
          <w:sz w:val="24"/>
          <w:szCs w:val="24"/>
          <w:lang w:val="en-US"/>
        </w:rPr>
        <w:t xml:space="preserve">- </w:t>
      </w:r>
      <w:proofErr w:type="spellStart"/>
      <w:r w:rsidR="003C3B94" w:rsidRPr="00D72A9E">
        <w:rPr>
          <w:rFonts w:ascii="Times New Roman" w:hAnsi="Times New Roman" w:cs="Times New Roman"/>
          <w:sz w:val="24"/>
          <w:szCs w:val="24"/>
          <w:lang w:val="en-US"/>
        </w:rPr>
        <w:t>pnd</w:t>
      </w:r>
      <w:proofErr w:type="spellEnd"/>
      <w:r w:rsidR="003C3B94" w:rsidRPr="00D72A9E">
        <w:rPr>
          <w:rFonts w:ascii="Times New Roman" w:hAnsi="Times New Roman" w:cs="Times New Roman"/>
          <w:sz w:val="24"/>
          <w:szCs w:val="24"/>
          <w:lang w:val="en-US"/>
        </w:rPr>
        <w:t xml:space="preserve"> 5). </w:t>
      </w:r>
      <w:r w:rsidRPr="00D72A9E">
        <w:rPr>
          <w:rFonts w:ascii="Times New Roman" w:hAnsi="Times New Roman" w:cs="Times New Roman"/>
          <w:sz w:val="24"/>
          <w:szCs w:val="24"/>
          <w:lang w:val="en-US"/>
        </w:rPr>
        <w:t xml:space="preserve">Corticosterone levels </w:t>
      </w:r>
      <w:r w:rsidR="00AF6F7F">
        <w:rPr>
          <w:rFonts w:ascii="Times New Roman" w:hAnsi="Times New Roman" w:cs="Times New Roman"/>
          <w:sz w:val="24"/>
          <w:szCs w:val="24"/>
          <w:lang w:val="en-US"/>
        </w:rPr>
        <w:t xml:space="preserve">are </w:t>
      </w:r>
      <w:r w:rsidRPr="00D72A9E">
        <w:rPr>
          <w:rFonts w:ascii="Times New Roman" w:hAnsi="Times New Roman" w:cs="Times New Roman"/>
          <w:sz w:val="24"/>
          <w:szCs w:val="24"/>
          <w:lang w:val="en-US"/>
        </w:rPr>
        <w:t xml:space="preserve">expressed as ng/mg </w:t>
      </w:r>
      <w:r w:rsidR="00AF6F7F">
        <w:rPr>
          <w:rFonts w:ascii="Times New Roman" w:hAnsi="Times New Roman" w:cs="Times New Roman"/>
          <w:sz w:val="24"/>
          <w:szCs w:val="24"/>
          <w:lang w:val="en-US"/>
        </w:rPr>
        <w:t>of tissue</w:t>
      </w:r>
      <w:r w:rsidR="003C3B94">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 xml:space="preserve">in </w:t>
      </w:r>
      <w:proofErr w:type="spellStart"/>
      <w:proofErr w:type="gramStart"/>
      <w:r w:rsidRPr="00D72A9E">
        <w:rPr>
          <w:rFonts w:ascii="Times New Roman" w:hAnsi="Times New Roman" w:cs="Times New Roman"/>
          <w:sz w:val="24"/>
          <w:szCs w:val="24"/>
          <w:lang w:val="en-US"/>
        </w:rPr>
        <w:t>gd</w:t>
      </w:r>
      <w:proofErr w:type="spellEnd"/>
      <w:proofErr w:type="gramEnd"/>
      <w:r w:rsidRPr="00D72A9E">
        <w:rPr>
          <w:rFonts w:ascii="Times New Roman" w:hAnsi="Times New Roman" w:cs="Times New Roman"/>
          <w:sz w:val="24"/>
          <w:szCs w:val="24"/>
          <w:lang w:val="en-US"/>
        </w:rPr>
        <w:t xml:space="preserve"> 10.5-15.5 and ng/ml </w:t>
      </w:r>
      <w:r w:rsidR="003C3B94">
        <w:rPr>
          <w:rFonts w:ascii="Times New Roman" w:hAnsi="Times New Roman" w:cs="Times New Roman"/>
          <w:sz w:val="24"/>
          <w:szCs w:val="24"/>
          <w:lang w:val="en-US"/>
        </w:rPr>
        <w:t xml:space="preserve">serum </w:t>
      </w:r>
      <w:r w:rsidR="00EB4D7F">
        <w:rPr>
          <w:rFonts w:ascii="Times New Roman" w:hAnsi="Times New Roman" w:cs="Times New Roman"/>
          <w:sz w:val="24"/>
          <w:szCs w:val="24"/>
          <w:lang w:val="en-US"/>
        </w:rPr>
        <w:t>from</w:t>
      </w:r>
      <w:r w:rsidR="00EB4D7F" w:rsidRPr="00D72A9E">
        <w:rPr>
          <w:rFonts w:ascii="Times New Roman" w:hAnsi="Times New Roman" w:cs="Times New Roman"/>
          <w:sz w:val="24"/>
          <w:szCs w:val="24"/>
          <w:lang w:val="en-US"/>
        </w:rPr>
        <w:t xml:space="preserve"> </w:t>
      </w:r>
      <w:proofErr w:type="spellStart"/>
      <w:r w:rsidRPr="00D72A9E">
        <w:rPr>
          <w:rFonts w:ascii="Times New Roman" w:hAnsi="Times New Roman" w:cs="Times New Roman"/>
          <w:sz w:val="24"/>
          <w:szCs w:val="24"/>
          <w:lang w:val="en-US"/>
        </w:rPr>
        <w:t>gd</w:t>
      </w:r>
      <w:proofErr w:type="spellEnd"/>
      <w:r w:rsidRPr="00D72A9E">
        <w:rPr>
          <w:rFonts w:ascii="Times New Roman" w:hAnsi="Times New Roman" w:cs="Times New Roman"/>
          <w:sz w:val="24"/>
          <w:szCs w:val="24"/>
          <w:lang w:val="en-US"/>
        </w:rPr>
        <w:t xml:space="preserve"> 18.5</w:t>
      </w:r>
      <w:r w:rsidR="00EB4D7F">
        <w:rPr>
          <w:rFonts w:ascii="Times New Roman" w:hAnsi="Times New Roman" w:cs="Times New Roman"/>
          <w:sz w:val="24"/>
          <w:szCs w:val="24"/>
          <w:lang w:val="en-US"/>
        </w:rPr>
        <w:t xml:space="preserve"> to </w:t>
      </w:r>
      <w:proofErr w:type="spellStart"/>
      <w:r w:rsidRPr="00D72A9E">
        <w:rPr>
          <w:rFonts w:ascii="Times New Roman" w:hAnsi="Times New Roman" w:cs="Times New Roman"/>
          <w:sz w:val="24"/>
          <w:szCs w:val="24"/>
          <w:lang w:val="en-US"/>
        </w:rPr>
        <w:t>pnd</w:t>
      </w:r>
      <w:proofErr w:type="spellEnd"/>
      <w:r w:rsidRPr="00D72A9E">
        <w:rPr>
          <w:rFonts w:ascii="Times New Roman" w:hAnsi="Times New Roman" w:cs="Times New Roman"/>
          <w:sz w:val="24"/>
          <w:szCs w:val="24"/>
          <w:lang w:val="en-US"/>
        </w:rPr>
        <w:t xml:space="preserve"> 5. (E) </w:t>
      </w:r>
      <w:r w:rsidR="003C3B94">
        <w:rPr>
          <w:rFonts w:ascii="Times New Roman" w:hAnsi="Times New Roman" w:cs="Times New Roman"/>
          <w:sz w:val="24"/>
          <w:szCs w:val="24"/>
          <w:lang w:val="en-US"/>
        </w:rPr>
        <w:t>C</w:t>
      </w:r>
      <w:r w:rsidRPr="00D72A9E">
        <w:rPr>
          <w:rFonts w:ascii="Times New Roman" w:hAnsi="Times New Roman" w:cs="Times New Roman"/>
          <w:sz w:val="24"/>
          <w:szCs w:val="24"/>
          <w:lang w:val="en-US"/>
        </w:rPr>
        <w:t xml:space="preserve">orticosterone levels in </w:t>
      </w:r>
      <w:proofErr w:type="spellStart"/>
      <w:r w:rsidRPr="00D72A9E">
        <w:rPr>
          <w:rFonts w:ascii="Times New Roman" w:hAnsi="Times New Roman" w:cs="Times New Roman"/>
          <w:sz w:val="24"/>
          <w:szCs w:val="24"/>
          <w:lang w:val="en-US"/>
        </w:rPr>
        <w:t>antenatally</w:t>
      </w:r>
      <w:proofErr w:type="spellEnd"/>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stressed female and (F) male offspring are expressed relative to non-stressed controls (controls for each time point set to 1). (G) Fetal and postnatal body weight of </w:t>
      </w:r>
      <w:r w:rsidR="00EB4D7F" w:rsidRPr="00D72A9E">
        <w:rPr>
          <w:rFonts w:ascii="Times New Roman" w:hAnsi="Times New Roman" w:cs="Times New Roman"/>
          <w:sz w:val="24"/>
          <w:szCs w:val="24"/>
          <w:lang w:val="en-US"/>
        </w:rPr>
        <w:t xml:space="preserve">non-stressed </w:t>
      </w:r>
      <w:r w:rsidRPr="00D72A9E">
        <w:rPr>
          <w:rFonts w:ascii="Times New Roman" w:hAnsi="Times New Roman" w:cs="Times New Roman"/>
          <w:sz w:val="24"/>
          <w:szCs w:val="24"/>
          <w:lang w:val="en-US"/>
        </w:rPr>
        <w:t xml:space="preserve">female and male offspring. (H) Offspring body weights of </w:t>
      </w:r>
      <w:proofErr w:type="spellStart"/>
      <w:r w:rsidRPr="00D72A9E">
        <w:rPr>
          <w:rFonts w:ascii="Times New Roman" w:hAnsi="Times New Roman" w:cs="Times New Roman"/>
          <w:sz w:val="24"/>
          <w:szCs w:val="24"/>
          <w:lang w:val="en-US"/>
        </w:rPr>
        <w:t>antenatally</w:t>
      </w:r>
      <w:proofErr w:type="spellEnd"/>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stressed females and (I) males are shown relative to non-stressed controls (arbitrarily set to 1). Control data are depicted in white</w:t>
      </w:r>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whereas </w:t>
      </w:r>
      <w:proofErr w:type="spellStart"/>
      <w:r w:rsidRPr="00D72A9E">
        <w:rPr>
          <w:rFonts w:ascii="Times New Roman" w:hAnsi="Times New Roman" w:cs="Times New Roman"/>
          <w:sz w:val="24"/>
          <w:szCs w:val="24"/>
          <w:lang w:val="en-US"/>
        </w:rPr>
        <w:t>antenatally</w:t>
      </w:r>
      <w:proofErr w:type="spellEnd"/>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stressed </w:t>
      </w:r>
      <w:r w:rsidR="00EB4D7F">
        <w:rPr>
          <w:rFonts w:ascii="Times New Roman" w:hAnsi="Times New Roman" w:cs="Times New Roman"/>
          <w:sz w:val="24"/>
          <w:szCs w:val="24"/>
          <w:lang w:val="en-US"/>
        </w:rPr>
        <w:t>in</w:t>
      </w:r>
      <w:r w:rsidR="00EB4D7F"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black</w:t>
      </w:r>
      <w:r w:rsidR="00AF6F7F">
        <w:rPr>
          <w:rFonts w:ascii="Times New Roman" w:hAnsi="Times New Roman" w:cs="Times New Roman"/>
          <w:sz w:val="24"/>
          <w:szCs w:val="24"/>
          <w:lang w:val="en-US"/>
        </w:rPr>
        <w:t xml:space="preserve"> symbols</w:t>
      </w:r>
      <w:r w:rsidRPr="00D72A9E">
        <w:rPr>
          <w:rFonts w:ascii="Times New Roman" w:hAnsi="Times New Roman" w:cs="Times New Roman"/>
          <w:sz w:val="24"/>
          <w:szCs w:val="24"/>
          <w:lang w:val="en-US"/>
        </w:rPr>
        <w:t xml:space="preserve">. Female mice are represented with circles and males with squares. Grey shading indicates the postnatal period. </w:t>
      </w:r>
      <w:r w:rsidR="00AF6F7F">
        <w:rPr>
          <w:rFonts w:ascii="Times New Roman" w:hAnsi="Times New Roman" w:cs="Times New Roman"/>
          <w:sz w:val="24"/>
          <w:szCs w:val="24"/>
          <w:lang w:val="en-US"/>
        </w:rPr>
        <w:t xml:space="preserve">Each point represents </w:t>
      </w:r>
      <w:r w:rsidR="00AF6F7F" w:rsidRPr="00D72A9E">
        <w:rPr>
          <w:rFonts w:ascii="Times New Roman" w:hAnsi="Times New Roman" w:cs="Times New Roman"/>
          <w:sz w:val="24"/>
          <w:szCs w:val="24"/>
          <w:lang w:val="en-US"/>
        </w:rPr>
        <w:t xml:space="preserve">mean ± SEM </w:t>
      </w:r>
      <w:r w:rsidR="00AF6F7F">
        <w:rPr>
          <w:rFonts w:ascii="Times New Roman" w:hAnsi="Times New Roman" w:cs="Times New Roman"/>
          <w:sz w:val="24"/>
          <w:szCs w:val="24"/>
          <w:lang w:val="en-US"/>
        </w:rPr>
        <w:t xml:space="preserve">from an independent </w:t>
      </w:r>
      <w:r w:rsidR="00AF6F7F" w:rsidRPr="00D72A9E">
        <w:rPr>
          <w:rFonts w:ascii="Times New Roman" w:hAnsi="Times New Roman" w:cs="Times New Roman"/>
          <w:sz w:val="24"/>
          <w:szCs w:val="24"/>
          <w:lang w:val="en-US"/>
        </w:rPr>
        <w:t>cohort of animals</w:t>
      </w:r>
      <w:r w:rsidR="00AF6F7F">
        <w:rPr>
          <w:rFonts w:ascii="Times New Roman" w:hAnsi="Times New Roman" w:cs="Times New Roman"/>
          <w:sz w:val="24"/>
          <w:szCs w:val="24"/>
          <w:lang w:val="en-US"/>
        </w:rPr>
        <w:t xml:space="preserve"> and t</w:t>
      </w:r>
      <w:r w:rsidRPr="00D72A9E">
        <w:rPr>
          <w:rFonts w:ascii="Times New Roman" w:hAnsi="Times New Roman" w:cs="Times New Roman"/>
          <w:sz w:val="24"/>
          <w:szCs w:val="24"/>
          <w:lang w:val="en-US"/>
        </w:rPr>
        <w:t xml:space="preserve">he lines </w:t>
      </w:r>
      <w:r w:rsidR="00AF6F7F" w:rsidRPr="00D72A9E">
        <w:rPr>
          <w:rFonts w:ascii="Times New Roman" w:hAnsi="Times New Roman" w:cs="Times New Roman"/>
          <w:sz w:val="24"/>
          <w:szCs w:val="24"/>
          <w:lang w:val="en-US"/>
        </w:rPr>
        <w:t>connecting</w:t>
      </w:r>
      <w:r w:rsidRPr="00D72A9E">
        <w:rPr>
          <w:rFonts w:ascii="Times New Roman" w:hAnsi="Times New Roman" w:cs="Times New Roman"/>
          <w:sz w:val="24"/>
          <w:szCs w:val="24"/>
          <w:lang w:val="en-US"/>
        </w:rPr>
        <w:t xml:space="preserve"> </w:t>
      </w:r>
      <w:r w:rsidR="00AF6F7F">
        <w:rPr>
          <w:rFonts w:ascii="Times New Roman" w:hAnsi="Times New Roman" w:cs="Times New Roman"/>
          <w:sz w:val="24"/>
          <w:szCs w:val="24"/>
          <w:lang w:val="en-US"/>
        </w:rPr>
        <w:t xml:space="preserve">the points </w:t>
      </w:r>
      <w:r w:rsidR="00AF6F7F" w:rsidRPr="00D72A9E">
        <w:rPr>
          <w:rFonts w:ascii="Times New Roman" w:hAnsi="Times New Roman" w:cs="Times New Roman"/>
          <w:sz w:val="24"/>
          <w:szCs w:val="24"/>
          <w:lang w:val="en-US"/>
        </w:rPr>
        <w:t xml:space="preserve">do not represent </w:t>
      </w:r>
      <w:r w:rsidR="00AF6F7F">
        <w:rPr>
          <w:rFonts w:ascii="Times New Roman" w:hAnsi="Times New Roman" w:cs="Times New Roman"/>
          <w:sz w:val="24"/>
          <w:szCs w:val="24"/>
          <w:lang w:val="en-US"/>
        </w:rPr>
        <w:t>multiple measures of the</w:t>
      </w:r>
      <w:r w:rsidR="00AF6F7F" w:rsidRPr="00D72A9E">
        <w:rPr>
          <w:rFonts w:ascii="Times New Roman" w:hAnsi="Times New Roman" w:cs="Times New Roman"/>
          <w:sz w:val="24"/>
          <w:szCs w:val="24"/>
          <w:lang w:val="en-US"/>
        </w:rPr>
        <w:t xml:space="preserve"> same </w:t>
      </w:r>
      <w:r w:rsidR="00AF6F7F">
        <w:rPr>
          <w:rFonts w:ascii="Times New Roman" w:hAnsi="Times New Roman" w:cs="Times New Roman"/>
          <w:sz w:val="24"/>
          <w:szCs w:val="24"/>
          <w:lang w:val="en-US"/>
        </w:rPr>
        <w:t>individuals</w:t>
      </w:r>
      <w:r w:rsidR="00AF6F7F" w:rsidRPr="00D72A9E">
        <w:rPr>
          <w:rFonts w:ascii="Times New Roman" w:hAnsi="Times New Roman" w:cs="Times New Roman"/>
          <w:sz w:val="24"/>
          <w:szCs w:val="24"/>
          <w:lang w:val="en-US"/>
        </w:rPr>
        <w:t xml:space="preserve"> </w:t>
      </w:r>
      <w:r w:rsidR="00AF6F7F">
        <w:rPr>
          <w:rFonts w:ascii="Times New Roman" w:hAnsi="Times New Roman" w:cs="Times New Roman"/>
          <w:sz w:val="24"/>
          <w:szCs w:val="24"/>
          <w:lang w:val="en-US"/>
        </w:rPr>
        <w:t xml:space="preserve">and </w:t>
      </w:r>
      <w:r w:rsidRPr="00D72A9E">
        <w:rPr>
          <w:rFonts w:ascii="Times New Roman" w:hAnsi="Times New Roman" w:cs="Times New Roman"/>
          <w:sz w:val="24"/>
          <w:szCs w:val="24"/>
          <w:lang w:val="en-US"/>
        </w:rPr>
        <w:t>are</w:t>
      </w:r>
      <w:r w:rsidR="00AF6F7F">
        <w:rPr>
          <w:rFonts w:ascii="Times New Roman" w:hAnsi="Times New Roman" w:cs="Times New Roman"/>
          <w:sz w:val="24"/>
          <w:szCs w:val="24"/>
          <w:lang w:val="en-US"/>
        </w:rPr>
        <w:t xml:space="preserve"> only</w:t>
      </w:r>
      <w:r w:rsidRPr="00D72A9E">
        <w:rPr>
          <w:rFonts w:ascii="Times New Roman" w:hAnsi="Times New Roman" w:cs="Times New Roman"/>
          <w:sz w:val="24"/>
          <w:szCs w:val="24"/>
          <w:lang w:val="en-US"/>
        </w:rPr>
        <w:t xml:space="preserve"> illustrative.</w:t>
      </w:r>
      <w:ins w:id="532" w:author="E. Solano" w:date="2019-03-20T15:45:00Z">
        <w:r w:rsidR="00E2769C">
          <w:rPr>
            <w:rFonts w:ascii="Times New Roman" w:hAnsi="Times New Roman" w:cs="Times New Roman"/>
            <w:sz w:val="24"/>
            <w:szCs w:val="24"/>
            <w:lang w:val="en-US"/>
          </w:rPr>
          <w:t xml:space="preserve"> </w:t>
        </w:r>
        <w:r w:rsidR="00E2769C" w:rsidRPr="00E2769C">
          <w:rPr>
            <w:rFonts w:ascii="Times New Roman" w:hAnsi="Times New Roman" w:cs="Times New Roman"/>
            <w:sz w:val="24"/>
            <w:szCs w:val="24"/>
            <w:lang w:val="en-US"/>
          </w:rPr>
          <w:t xml:space="preserve">X axis crosses Y axes at </w:t>
        </w:r>
        <w:proofErr w:type="spellStart"/>
        <w:proofErr w:type="gramStart"/>
        <w:r w:rsidR="00E2769C" w:rsidRPr="00E2769C">
          <w:rPr>
            <w:rFonts w:ascii="Times New Roman" w:hAnsi="Times New Roman" w:cs="Times New Roman"/>
            <w:sz w:val="24"/>
            <w:szCs w:val="24"/>
            <w:lang w:val="en-US"/>
          </w:rPr>
          <w:t>gd</w:t>
        </w:r>
        <w:proofErr w:type="spellEnd"/>
        <w:proofErr w:type="gramEnd"/>
        <w:r w:rsidR="00E2769C" w:rsidRPr="00E2769C">
          <w:rPr>
            <w:rFonts w:ascii="Times New Roman" w:hAnsi="Times New Roman" w:cs="Times New Roman"/>
            <w:sz w:val="24"/>
            <w:szCs w:val="24"/>
            <w:lang w:val="en-US"/>
          </w:rPr>
          <w:t xml:space="preserve"> 10.5</w:t>
        </w:r>
        <w:r w:rsidR="00E2769C">
          <w:rPr>
            <w:rFonts w:ascii="Times New Roman" w:hAnsi="Times New Roman" w:cs="Times New Roman"/>
            <w:sz w:val="24"/>
            <w:szCs w:val="24"/>
            <w:lang w:val="en-US"/>
          </w:rPr>
          <w:t xml:space="preserve"> and</w:t>
        </w:r>
      </w:ins>
      <w:r w:rsidRPr="00D72A9E">
        <w:rPr>
          <w:rFonts w:ascii="Times New Roman" w:hAnsi="Times New Roman" w:cs="Times New Roman"/>
          <w:sz w:val="24"/>
          <w:szCs w:val="24"/>
          <w:lang w:val="en-US"/>
        </w:rPr>
        <w:t xml:space="preserve"> </w:t>
      </w:r>
      <w:ins w:id="533" w:author="E. Solano" w:date="2019-03-20T15:45:00Z">
        <w:r w:rsidR="00E2769C">
          <w:rPr>
            <w:rFonts w:ascii="Times New Roman" w:hAnsi="Times New Roman" w:cs="Times New Roman"/>
            <w:sz w:val="24"/>
            <w:szCs w:val="24"/>
            <w:lang w:val="en-US"/>
          </w:rPr>
          <w:t>n</w:t>
        </w:r>
      </w:ins>
      <w:ins w:id="534" w:author="E. Solano" w:date="2019-03-14T14:37:00Z">
        <w:r w:rsidR="001C5C18">
          <w:rPr>
            <w:rFonts w:ascii="Times New Roman" w:hAnsi="Times New Roman" w:cs="Times New Roman"/>
            <w:bCs/>
            <w:sz w:val="24"/>
            <w:szCs w:val="24"/>
            <w:lang w:val="en-US"/>
          </w:rPr>
          <w:t xml:space="preserve">umber of samples is indicated below the X axis. </w:t>
        </w:r>
      </w:ins>
      <w:ins w:id="535" w:author="E. Solano" w:date="2019-03-20T15:41:00Z">
        <w:r w:rsidR="00393C8F">
          <w:rPr>
            <w:rFonts w:ascii="Times New Roman" w:hAnsi="Times New Roman" w:cs="Times New Roman"/>
            <w:sz w:val="24"/>
            <w:szCs w:val="24"/>
            <w:lang w:val="en-US"/>
          </w:rPr>
          <w:t>*</w:t>
        </w:r>
      </w:ins>
      <w:ins w:id="536" w:author="E. Solano" w:date="2019-03-20T15:42:00Z">
        <w:r w:rsidR="00393C8F">
          <w:rPr>
            <w:rFonts w:ascii="Times New Roman" w:hAnsi="Times New Roman" w:cs="Times New Roman"/>
            <w:sz w:val="24"/>
            <w:szCs w:val="24"/>
            <w:lang w:val="en-US"/>
          </w:rPr>
          <w:t xml:space="preserve"> </w:t>
        </w:r>
        <w:proofErr w:type="gramStart"/>
        <w:r w:rsidR="00393C8F">
          <w:rPr>
            <w:rFonts w:ascii="Times New Roman" w:hAnsi="Times New Roman" w:cs="Times New Roman"/>
            <w:sz w:val="24"/>
            <w:szCs w:val="24"/>
            <w:lang w:val="en-US"/>
          </w:rPr>
          <w:t>and</w:t>
        </w:r>
        <w:proofErr w:type="gramEnd"/>
        <w:r w:rsidR="00393C8F">
          <w:rPr>
            <w:rFonts w:ascii="Times New Roman" w:hAnsi="Times New Roman" w:cs="Times New Roman"/>
            <w:sz w:val="24"/>
            <w:szCs w:val="24"/>
            <w:lang w:val="en-US"/>
          </w:rPr>
          <w:t xml:space="preserve"> </w:t>
        </w:r>
      </w:ins>
      <w:ins w:id="537" w:author="E. Solano" w:date="2019-03-20T15:41:00Z">
        <w:r w:rsidR="00393C8F" w:rsidRPr="00393C8F">
          <w:rPr>
            <w:rFonts w:ascii="Times New Roman" w:hAnsi="Times New Roman" w:cs="Times New Roman"/>
            <w:sz w:val="24"/>
            <w:szCs w:val="24"/>
            <w:vertAlign w:val="superscript"/>
            <w:lang w:val="en-US"/>
          </w:rPr>
          <w:t>§</w:t>
        </w:r>
        <w:r w:rsidR="00393C8F">
          <w:rPr>
            <w:rFonts w:ascii="Times New Roman" w:hAnsi="Times New Roman" w:cs="Times New Roman"/>
            <w:sz w:val="24"/>
            <w:szCs w:val="24"/>
            <w:lang w:val="en-US"/>
          </w:rPr>
          <w:t xml:space="preserve"> </w:t>
        </w:r>
      </w:ins>
      <w:ins w:id="538" w:author="E. Solano" w:date="2019-03-20T15:42:00Z">
        <w:r w:rsidR="00393C8F">
          <w:rPr>
            <w:rFonts w:ascii="Times New Roman" w:hAnsi="Times New Roman" w:cs="Times New Roman"/>
            <w:sz w:val="24"/>
            <w:szCs w:val="24"/>
            <w:lang w:val="en-US"/>
          </w:rPr>
          <w:t>denote p values</w:t>
        </w:r>
      </w:ins>
      <w:ins w:id="539" w:author="E. Solano" w:date="2019-03-20T15:43:00Z">
        <w:r w:rsidR="00393C8F">
          <w:rPr>
            <w:rFonts w:ascii="Times New Roman" w:hAnsi="Times New Roman" w:cs="Times New Roman"/>
            <w:sz w:val="24"/>
            <w:szCs w:val="24"/>
            <w:lang w:val="en-US"/>
          </w:rPr>
          <w:t xml:space="preserve"> </w:t>
        </w:r>
      </w:ins>
      <w:r w:rsidRPr="00D72A9E">
        <w:rPr>
          <w:rFonts w:ascii="Times New Roman" w:hAnsi="Times New Roman" w:cs="Times New Roman"/>
          <w:sz w:val="24"/>
          <w:szCs w:val="24"/>
          <w:lang w:val="en-US"/>
        </w:rPr>
        <w:t>calculated</w:t>
      </w:r>
      <w:r w:rsidR="00393370">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by Mann-Whitney U</w:t>
      </w:r>
      <w:r w:rsidR="00A11CDD">
        <w:rPr>
          <w:rFonts w:ascii="Times New Roman" w:hAnsi="Times New Roman" w:cs="Times New Roman"/>
          <w:sz w:val="24"/>
          <w:szCs w:val="24"/>
          <w:lang w:val="en-US"/>
        </w:rPr>
        <w:t xml:space="preserve"> Test in B-C </w:t>
      </w:r>
      <w:ins w:id="540" w:author="E. Solano" w:date="2019-03-20T15:40:00Z">
        <w:r w:rsidR="00393C8F">
          <w:rPr>
            <w:rFonts w:ascii="Times New Roman" w:hAnsi="Times New Roman" w:cs="Times New Roman"/>
            <w:sz w:val="24"/>
            <w:szCs w:val="24"/>
            <w:lang w:val="en-US"/>
          </w:rPr>
          <w:t xml:space="preserve">and by </w:t>
        </w:r>
        <w:r w:rsidR="00393C8F" w:rsidRPr="00BA687F">
          <w:rPr>
            <w:rFonts w:ascii="Times New Roman" w:hAnsi="Times New Roman" w:cs="Times New Roman"/>
            <w:sz w:val="24"/>
            <w:szCs w:val="24"/>
            <w:lang w:val="en-US"/>
          </w:rPr>
          <w:t>Two-way ANOVA</w:t>
        </w:r>
        <w:r w:rsidR="00393C8F">
          <w:rPr>
            <w:rFonts w:ascii="Times New Roman" w:hAnsi="Times New Roman" w:cs="Times New Roman"/>
            <w:sz w:val="24"/>
            <w:szCs w:val="24"/>
            <w:lang w:val="en-US"/>
          </w:rPr>
          <w:t xml:space="preserve"> in D-I</w:t>
        </w:r>
      </w:ins>
      <w:ins w:id="541" w:author="E. Solano" w:date="2019-03-20T15:44:00Z">
        <w:r w:rsidR="00393C8F" w:rsidRPr="00393C8F">
          <w:rPr>
            <w:rFonts w:ascii="Times New Roman" w:hAnsi="Times New Roman" w:cs="Times New Roman"/>
            <w:sz w:val="24"/>
            <w:szCs w:val="24"/>
            <w:lang w:val="en-US"/>
          </w:rPr>
          <w:t xml:space="preserve"> </w:t>
        </w:r>
        <w:r w:rsidR="00393C8F">
          <w:rPr>
            <w:rFonts w:ascii="Times New Roman" w:hAnsi="Times New Roman" w:cs="Times New Roman"/>
            <w:sz w:val="24"/>
            <w:szCs w:val="24"/>
            <w:lang w:val="en-US"/>
          </w:rPr>
          <w:t>respectively</w:t>
        </w:r>
      </w:ins>
      <w:ins w:id="542" w:author="E. Solano" w:date="2019-03-20T15:40:00Z">
        <w:r w:rsidR="00393C8F">
          <w:rPr>
            <w:rFonts w:ascii="Times New Roman" w:hAnsi="Times New Roman" w:cs="Times New Roman"/>
            <w:sz w:val="24"/>
            <w:szCs w:val="24"/>
            <w:lang w:val="en-US"/>
          </w:rPr>
          <w:t xml:space="preserve">, as described in </w:t>
        </w:r>
      </w:ins>
      <w:ins w:id="543" w:author="E. Solano" w:date="2019-03-20T15:43:00Z">
        <w:r w:rsidR="00393C8F">
          <w:rPr>
            <w:rFonts w:ascii="Times New Roman" w:hAnsi="Times New Roman" w:cs="Times New Roman"/>
            <w:sz w:val="24"/>
            <w:szCs w:val="24"/>
            <w:lang w:val="en-US"/>
          </w:rPr>
          <w:t xml:space="preserve">the </w:t>
        </w:r>
      </w:ins>
      <w:ins w:id="544" w:author="E. Solano" w:date="2019-03-20T15:40:00Z">
        <w:r w:rsidR="00393C8F">
          <w:rPr>
            <w:rFonts w:ascii="Times New Roman" w:hAnsi="Times New Roman" w:cs="Times New Roman"/>
            <w:sz w:val="24"/>
            <w:szCs w:val="24"/>
            <w:lang w:val="en-US"/>
          </w:rPr>
          <w:t>materials and methods section.</w:t>
        </w:r>
      </w:ins>
    </w:p>
    <w:p w14:paraId="16A3A21F" w14:textId="77777777" w:rsidR="000F4D8C" w:rsidRPr="00D72A9E" w:rsidRDefault="000F4D8C">
      <w:pPr>
        <w:spacing w:line="360" w:lineRule="auto"/>
        <w:jc w:val="both"/>
        <w:rPr>
          <w:rFonts w:ascii="Times New Roman" w:hAnsi="Times New Roman" w:cs="Times New Roman"/>
          <w:b/>
          <w:sz w:val="24"/>
          <w:szCs w:val="24"/>
          <w:lang w:val="en-US"/>
        </w:rPr>
      </w:pPr>
    </w:p>
    <w:p w14:paraId="147DCD90" w14:textId="3AC601B0" w:rsidR="00393C8F" w:rsidRDefault="00D72A9E" w:rsidP="00393C8F">
      <w:pPr>
        <w:spacing w:line="360" w:lineRule="auto"/>
        <w:jc w:val="both"/>
        <w:rPr>
          <w:ins w:id="545" w:author="E. Solano" w:date="2019-03-20T15:44:00Z"/>
          <w:rFonts w:ascii="Times New Roman" w:hAnsi="Times New Roman" w:cs="Times New Roman"/>
          <w:b/>
          <w:sz w:val="24"/>
          <w:szCs w:val="24"/>
          <w:lang w:val="en-US"/>
        </w:rPr>
      </w:pPr>
      <w:r w:rsidRPr="00D72A9E">
        <w:rPr>
          <w:rFonts w:ascii="Times New Roman" w:hAnsi="Times New Roman" w:cs="Times New Roman"/>
          <w:b/>
          <w:sz w:val="24"/>
          <w:szCs w:val="24"/>
          <w:lang w:val="en-US"/>
        </w:rPr>
        <w:t>Figure 2. Sex</w:t>
      </w:r>
      <w:r w:rsidR="00BF3491">
        <w:rPr>
          <w:rFonts w:ascii="Times New Roman" w:hAnsi="Times New Roman" w:cs="Times New Roman"/>
          <w:b/>
          <w:sz w:val="24"/>
          <w:szCs w:val="24"/>
          <w:lang w:val="en-US"/>
        </w:rPr>
        <w:t>-specific effects of</w:t>
      </w:r>
      <w:r w:rsidRPr="00D72A9E">
        <w:rPr>
          <w:rFonts w:ascii="Times New Roman" w:hAnsi="Times New Roman" w:cs="Times New Roman"/>
          <w:b/>
          <w:sz w:val="24"/>
          <w:szCs w:val="24"/>
          <w:lang w:val="en-US"/>
        </w:rPr>
        <w:t xml:space="preserve"> mid-gestational stress challenge on placental </w:t>
      </w:r>
      <w:r w:rsidRPr="00D72A9E">
        <w:rPr>
          <w:rFonts w:ascii="Times New Roman" w:hAnsi="Times New Roman" w:cs="Times New Roman"/>
          <w:b/>
          <w:i/>
          <w:sz w:val="24"/>
          <w:szCs w:val="24"/>
          <w:lang w:val="en-US"/>
        </w:rPr>
        <w:t>11β-HSD</w:t>
      </w:r>
      <w:r w:rsidR="00BF3491">
        <w:rPr>
          <w:rFonts w:ascii="Times New Roman" w:hAnsi="Times New Roman" w:cs="Times New Roman"/>
          <w:b/>
          <w:i/>
          <w:sz w:val="24"/>
          <w:szCs w:val="24"/>
          <w:lang w:val="en-US"/>
        </w:rPr>
        <w:t>2</w:t>
      </w:r>
      <w:r w:rsidRPr="00D72A9E">
        <w:rPr>
          <w:rFonts w:ascii="Times New Roman" w:hAnsi="Times New Roman" w:cs="Times New Roman"/>
          <w:b/>
          <w:sz w:val="24"/>
          <w:szCs w:val="24"/>
          <w:lang w:val="en-US"/>
        </w:rPr>
        <w:t xml:space="preserve">. </w:t>
      </w:r>
      <w:r w:rsidRPr="00D72A9E">
        <w:rPr>
          <w:rFonts w:ascii="Times New Roman" w:hAnsi="Times New Roman" w:cs="Times New Roman"/>
          <w:i/>
          <w:sz w:val="24"/>
          <w:szCs w:val="24"/>
          <w:lang w:val="en-US"/>
        </w:rPr>
        <w:t>Hsd11b2</w:t>
      </w:r>
      <w:r w:rsidRPr="00D72A9E">
        <w:rPr>
          <w:rFonts w:ascii="Times New Roman" w:hAnsi="Times New Roman" w:cs="Times New Roman"/>
          <w:sz w:val="24"/>
          <w:szCs w:val="24"/>
          <w:lang w:val="en-US"/>
        </w:rPr>
        <w:t xml:space="preserve"> mRNA levels (A) and </w:t>
      </w:r>
      <w:r w:rsidRPr="00D72A9E">
        <w:rPr>
          <w:rFonts w:ascii="Times New Roman" w:hAnsi="Times New Roman" w:cs="Times New Roman"/>
          <w:i/>
          <w:sz w:val="24"/>
          <w:szCs w:val="24"/>
          <w:lang w:val="en-US"/>
        </w:rPr>
        <w:t>Hsd11b1</w:t>
      </w:r>
      <w:r w:rsidRPr="00D72A9E">
        <w:rPr>
          <w:rFonts w:ascii="Times New Roman" w:hAnsi="Times New Roman" w:cs="Times New Roman"/>
          <w:sz w:val="24"/>
          <w:szCs w:val="24"/>
          <w:lang w:val="en-US"/>
        </w:rPr>
        <w:t xml:space="preserve"> mRNA (B) and 11β-HSD2 activity (C) in placentas from </w:t>
      </w:r>
      <w:r w:rsidR="00EB4D7F" w:rsidRPr="00D72A9E">
        <w:rPr>
          <w:rFonts w:ascii="Times New Roman" w:hAnsi="Times New Roman" w:cs="Times New Roman"/>
          <w:sz w:val="24"/>
          <w:szCs w:val="24"/>
          <w:lang w:val="en-US"/>
        </w:rPr>
        <w:t xml:space="preserve">undisturbed </w:t>
      </w:r>
      <w:r w:rsidRPr="00D72A9E">
        <w:rPr>
          <w:rFonts w:ascii="Times New Roman" w:hAnsi="Times New Roman" w:cs="Times New Roman"/>
          <w:sz w:val="24"/>
          <w:szCs w:val="24"/>
          <w:lang w:val="en-US"/>
        </w:rPr>
        <w:t xml:space="preserve">female and male offspring and from </w:t>
      </w:r>
      <w:proofErr w:type="spellStart"/>
      <w:r w:rsidRPr="00D72A9E">
        <w:rPr>
          <w:rFonts w:ascii="Times New Roman" w:hAnsi="Times New Roman" w:cs="Times New Roman"/>
          <w:sz w:val="24"/>
          <w:szCs w:val="24"/>
          <w:lang w:val="en-US"/>
        </w:rPr>
        <w:t>antenatally</w:t>
      </w:r>
      <w:proofErr w:type="spellEnd"/>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stressed (D-F) males and (G-I) females</w:t>
      </w:r>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depicted as a fold change relative to </w:t>
      </w:r>
      <w:r w:rsidR="00EB4D7F">
        <w:rPr>
          <w:rFonts w:ascii="Times New Roman" w:hAnsi="Times New Roman" w:cs="Times New Roman"/>
          <w:sz w:val="24"/>
          <w:szCs w:val="24"/>
          <w:lang w:val="en-US"/>
        </w:rPr>
        <w:t xml:space="preserve">the </w:t>
      </w:r>
      <w:r w:rsidRPr="00D72A9E">
        <w:rPr>
          <w:rFonts w:ascii="Times New Roman" w:hAnsi="Times New Roman" w:cs="Times New Roman"/>
          <w:sz w:val="24"/>
          <w:szCs w:val="24"/>
          <w:lang w:val="en-US"/>
        </w:rPr>
        <w:t xml:space="preserve">undisturbed sex-matched controls. Gene expression was assessed in triplicates via RT-qPCR using </w:t>
      </w:r>
      <w:r w:rsidRPr="00BF3491">
        <w:rPr>
          <w:rFonts w:ascii="Times New Roman" w:hAnsi="Times New Roman" w:cs="Times New Roman"/>
          <w:i/>
          <w:sz w:val="24"/>
          <w:szCs w:val="24"/>
          <w:lang w:val="en-US"/>
        </w:rPr>
        <w:t>Ubiquitin-C</w:t>
      </w:r>
      <w:r w:rsidRPr="00D72A9E">
        <w:rPr>
          <w:rFonts w:ascii="Times New Roman" w:hAnsi="Times New Roman" w:cs="Times New Roman"/>
          <w:sz w:val="24"/>
          <w:szCs w:val="24"/>
          <w:lang w:val="en-US"/>
        </w:rPr>
        <w:t xml:space="preserve"> </w:t>
      </w:r>
      <w:r w:rsidRPr="00D72A9E">
        <w:rPr>
          <w:rFonts w:ascii="Times New Roman" w:hAnsi="Times New Roman" w:cs="Times New Roman"/>
          <w:i/>
          <w:sz w:val="24"/>
          <w:szCs w:val="24"/>
          <w:lang w:val="en-US"/>
        </w:rPr>
        <w:t>(</w:t>
      </w:r>
      <w:proofErr w:type="spellStart"/>
      <w:r w:rsidRPr="00D72A9E">
        <w:rPr>
          <w:rFonts w:ascii="Times New Roman" w:hAnsi="Times New Roman" w:cs="Times New Roman"/>
          <w:i/>
          <w:sz w:val="24"/>
          <w:szCs w:val="24"/>
          <w:lang w:val="en-US"/>
        </w:rPr>
        <w:t>Ubc</w:t>
      </w:r>
      <w:proofErr w:type="spellEnd"/>
      <w:r w:rsidRPr="00D72A9E">
        <w:rPr>
          <w:rFonts w:ascii="Times New Roman" w:hAnsi="Times New Roman" w:cs="Times New Roman"/>
          <w:i/>
          <w:sz w:val="24"/>
          <w:szCs w:val="24"/>
          <w:lang w:val="en-US"/>
        </w:rPr>
        <w:t>)</w:t>
      </w:r>
      <w:r w:rsidRPr="00D72A9E">
        <w:rPr>
          <w:rFonts w:ascii="Times New Roman" w:hAnsi="Times New Roman" w:cs="Times New Roman"/>
          <w:sz w:val="24"/>
          <w:szCs w:val="24"/>
          <w:lang w:val="en-US"/>
        </w:rPr>
        <w:t xml:space="preserve"> as reference gene. Control data is depicted in white</w:t>
      </w:r>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whereas </w:t>
      </w:r>
      <w:proofErr w:type="spellStart"/>
      <w:r w:rsidRPr="00D72A9E">
        <w:rPr>
          <w:rFonts w:ascii="Times New Roman" w:hAnsi="Times New Roman" w:cs="Times New Roman"/>
          <w:sz w:val="24"/>
          <w:szCs w:val="24"/>
          <w:lang w:val="en-US"/>
        </w:rPr>
        <w:t>antenatally</w:t>
      </w:r>
      <w:proofErr w:type="spellEnd"/>
      <w:r w:rsidR="00EB4D7F">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stressed </w:t>
      </w:r>
      <w:r w:rsidR="00EB4D7F" w:rsidRPr="00D72A9E">
        <w:rPr>
          <w:rFonts w:ascii="Times New Roman" w:hAnsi="Times New Roman" w:cs="Times New Roman"/>
          <w:sz w:val="24"/>
          <w:szCs w:val="24"/>
          <w:lang w:val="en-US"/>
        </w:rPr>
        <w:t>i</w:t>
      </w:r>
      <w:r w:rsidR="00EB4D7F">
        <w:rPr>
          <w:rFonts w:ascii="Times New Roman" w:hAnsi="Times New Roman" w:cs="Times New Roman"/>
          <w:sz w:val="24"/>
          <w:szCs w:val="24"/>
          <w:lang w:val="en-US"/>
        </w:rPr>
        <w:t>n</w:t>
      </w:r>
      <w:r w:rsidR="00EB4D7F"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 xml:space="preserve">black and slashed line. Female mice are represented with circles and males with squares. Data represent mean ± SEM; </w:t>
      </w:r>
      <w:ins w:id="546" w:author="E. Solano" w:date="2019-03-14T14:37:00Z">
        <w:r w:rsidR="001C5C18">
          <w:rPr>
            <w:rFonts w:ascii="Times New Roman" w:hAnsi="Times New Roman" w:cs="Times New Roman"/>
            <w:bCs/>
            <w:sz w:val="24"/>
            <w:szCs w:val="24"/>
            <w:lang w:val="en-US"/>
          </w:rPr>
          <w:t>number of samples is indicated below the X axis</w:t>
        </w:r>
      </w:ins>
      <w:r w:rsidRPr="00D72A9E">
        <w:rPr>
          <w:rFonts w:ascii="Times New Roman" w:hAnsi="Times New Roman" w:cs="Times New Roman"/>
          <w:sz w:val="24"/>
          <w:szCs w:val="24"/>
          <w:lang w:val="en-US"/>
        </w:rPr>
        <w:t xml:space="preserve">. Statistical significance was calculated by Mann-Whitney U test (*p &lt; 0.05). </w:t>
      </w:r>
      <w:ins w:id="547" w:author="E. Solano" w:date="2019-03-20T15:44:00Z">
        <w:r w:rsidR="00393C8F" w:rsidRPr="00393C8F">
          <w:rPr>
            <w:rFonts w:ascii="Times New Roman" w:hAnsi="Times New Roman" w:cs="Times New Roman"/>
            <w:sz w:val="24"/>
            <w:szCs w:val="24"/>
            <w:vertAlign w:val="superscript"/>
            <w:lang w:val="en-US"/>
          </w:rPr>
          <w:t>§</w:t>
        </w:r>
        <w:r w:rsidR="00393C8F">
          <w:rPr>
            <w:rFonts w:ascii="Times New Roman" w:hAnsi="Times New Roman" w:cs="Times New Roman"/>
            <w:sz w:val="24"/>
            <w:szCs w:val="24"/>
            <w:lang w:val="en-US"/>
          </w:rPr>
          <w:t xml:space="preserve"> denote p values </w:t>
        </w:r>
        <w:r w:rsidR="00393C8F" w:rsidRPr="00D72A9E">
          <w:rPr>
            <w:rFonts w:ascii="Times New Roman" w:hAnsi="Times New Roman" w:cs="Times New Roman"/>
            <w:sz w:val="24"/>
            <w:szCs w:val="24"/>
            <w:lang w:val="en-US"/>
          </w:rPr>
          <w:t>calculated</w:t>
        </w:r>
        <w:r w:rsidR="00393C8F">
          <w:rPr>
            <w:rFonts w:ascii="Times New Roman" w:hAnsi="Times New Roman" w:cs="Times New Roman"/>
            <w:sz w:val="24"/>
            <w:szCs w:val="24"/>
            <w:lang w:val="en-US"/>
          </w:rPr>
          <w:t xml:space="preserve"> by </w:t>
        </w:r>
        <w:r w:rsidR="00393C8F" w:rsidRPr="00BA687F">
          <w:rPr>
            <w:rFonts w:ascii="Times New Roman" w:hAnsi="Times New Roman" w:cs="Times New Roman"/>
            <w:sz w:val="24"/>
            <w:szCs w:val="24"/>
            <w:lang w:val="en-US"/>
          </w:rPr>
          <w:t>Two-way ANOVA</w:t>
        </w:r>
        <w:r w:rsidR="00393C8F">
          <w:rPr>
            <w:rFonts w:ascii="Times New Roman" w:hAnsi="Times New Roman" w:cs="Times New Roman"/>
            <w:sz w:val="24"/>
            <w:szCs w:val="24"/>
            <w:lang w:val="en-US"/>
          </w:rPr>
          <w:t>, as described in the materials and methods section.</w:t>
        </w:r>
      </w:ins>
    </w:p>
    <w:p w14:paraId="0E826924" w14:textId="25AF456C" w:rsidR="00393C8F" w:rsidRDefault="00393C8F">
      <w:pPr>
        <w:spacing w:line="360" w:lineRule="auto"/>
        <w:jc w:val="both"/>
        <w:rPr>
          <w:rFonts w:ascii="Times New Roman" w:hAnsi="Times New Roman" w:cs="Times New Roman"/>
          <w:sz w:val="24"/>
          <w:szCs w:val="24"/>
          <w:lang w:val="en-US"/>
        </w:rPr>
      </w:pPr>
    </w:p>
    <w:p w14:paraId="70771544" w14:textId="1B1EE70B" w:rsidR="00D72A9E" w:rsidRDefault="00D72A9E">
      <w:pPr>
        <w:spacing w:line="360" w:lineRule="auto"/>
        <w:jc w:val="both"/>
        <w:rPr>
          <w:rFonts w:ascii="Times New Roman" w:hAnsi="Times New Roman" w:cs="Times New Roman"/>
          <w:bCs/>
          <w:sz w:val="24"/>
          <w:szCs w:val="24"/>
          <w:lang w:val="en-US"/>
        </w:rPr>
      </w:pPr>
      <w:r w:rsidRPr="00D72A9E">
        <w:rPr>
          <w:rFonts w:ascii="Times New Roman" w:hAnsi="Times New Roman" w:cs="Times New Roman"/>
          <w:b/>
          <w:bCs/>
          <w:sz w:val="24"/>
          <w:szCs w:val="24"/>
          <w:lang w:val="en-GB"/>
        </w:rPr>
        <w:t xml:space="preserve">Figure 3. </w:t>
      </w:r>
      <w:r w:rsidRPr="00D72A9E">
        <w:rPr>
          <w:rFonts w:ascii="Times New Roman" w:hAnsi="Times New Roman" w:cs="Times New Roman"/>
          <w:b/>
          <w:bCs/>
          <w:sz w:val="24"/>
          <w:szCs w:val="24"/>
          <w:lang w:val="en-US"/>
        </w:rPr>
        <w:t>I</w:t>
      </w:r>
      <w:proofErr w:type="spellStart"/>
      <w:r w:rsidRPr="00D72A9E">
        <w:rPr>
          <w:rFonts w:ascii="Times New Roman" w:hAnsi="Times New Roman" w:cs="Times New Roman"/>
          <w:b/>
          <w:bCs/>
          <w:sz w:val="24"/>
          <w:szCs w:val="24"/>
          <w:lang w:val="en-GB"/>
        </w:rPr>
        <w:t>ncomplete</w:t>
      </w:r>
      <w:proofErr w:type="spellEnd"/>
      <w:r w:rsidRPr="00D72A9E">
        <w:rPr>
          <w:rFonts w:ascii="Times New Roman" w:hAnsi="Times New Roman" w:cs="Times New Roman"/>
          <w:b/>
          <w:bCs/>
          <w:sz w:val="24"/>
          <w:szCs w:val="24"/>
          <w:lang w:val="en-GB"/>
        </w:rPr>
        <w:t xml:space="preserve"> deletion of </w:t>
      </w:r>
      <w:r w:rsidRPr="00D72A9E">
        <w:rPr>
          <w:rFonts w:ascii="Times New Roman" w:hAnsi="Times New Roman" w:cs="Times New Roman"/>
          <w:b/>
          <w:bCs/>
          <w:i/>
          <w:sz w:val="24"/>
          <w:szCs w:val="24"/>
          <w:lang w:val="en-GB"/>
        </w:rPr>
        <w:t>Hsd11b2</w:t>
      </w:r>
      <w:r w:rsidRPr="00D72A9E">
        <w:rPr>
          <w:rFonts w:ascii="Times New Roman" w:hAnsi="Times New Roman" w:cs="Times New Roman"/>
          <w:b/>
          <w:bCs/>
          <w:sz w:val="24"/>
          <w:szCs w:val="24"/>
          <w:lang w:val="en-GB"/>
        </w:rPr>
        <w:t xml:space="preserve"> </w:t>
      </w:r>
      <w:r w:rsidR="00EB4D7F">
        <w:rPr>
          <w:rFonts w:ascii="Times New Roman" w:hAnsi="Times New Roman" w:cs="Times New Roman"/>
          <w:b/>
          <w:bCs/>
          <w:sz w:val="24"/>
          <w:szCs w:val="24"/>
          <w:lang w:val="en-GB"/>
        </w:rPr>
        <w:t>in</w:t>
      </w:r>
      <w:r w:rsidR="00EB4D7F" w:rsidRPr="00D72A9E">
        <w:rPr>
          <w:rFonts w:ascii="Times New Roman" w:hAnsi="Times New Roman" w:cs="Times New Roman"/>
          <w:b/>
          <w:bCs/>
          <w:sz w:val="24"/>
          <w:szCs w:val="24"/>
          <w:lang w:val="en-GB"/>
        </w:rPr>
        <w:t xml:space="preserve"> </w:t>
      </w:r>
      <w:r w:rsidRPr="00D72A9E">
        <w:rPr>
          <w:rFonts w:ascii="Times New Roman" w:hAnsi="Times New Roman" w:cs="Times New Roman"/>
          <w:b/>
          <w:bCs/>
          <w:sz w:val="24"/>
          <w:szCs w:val="24"/>
          <w:lang w:val="en-GB"/>
        </w:rPr>
        <w:t xml:space="preserve">the placenta affects </w:t>
      </w:r>
      <w:proofErr w:type="spellStart"/>
      <w:r w:rsidRPr="00D72A9E">
        <w:rPr>
          <w:rFonts w:ascii="Times New Roman" w:hAnsi="Times New Roman" w:cs="Times New Roman"/>
          <w:b/>
          <w:bCs/>
          <w:sz w:val="24"/>
          <w:szCs w:val="24"/>
          <w:lang w:val="en-GB"/>
        </w:rPr>
        <w:t>fetal</w:t>
      </w:r>
      <w:proofErr w:type="spellEnd"/>
      <w:r w:rsidRPr="00D72A9E">
        <w:rPr>
          <w:rFonts w:ascii="Times New Roman" w:hAnsi="Times New Roman" w:cs="Times New Roman"/>
          <w:b/>
          <w:bCs/>
          <w:sz w:val="24"/>
          <w:szCs w:val="24"/>
          <w:lang w:val="en-GB"/>
        </w:rPr>
        <w:t xml:space="preserve"> corticosterone exposure. </w:t>
      </w:r>
      <w:r w:rsidRPr="00D72A9E">
        <w:rPr>
          <w:rFonts w:ascii="Times New Roman" w:hAnsi="Times New Roman" w:cs="Times New Roman"/>
          <w:bCs/>
          <w:sz w:val="24"/>
          <w:szCs w:val="24"/>
          <w:lang w:val="en-US"/>
        </w:rPr>
        <w:t xml:space="preserve">(A) Mating strategy for the generation of </w:t>
      </w:r>
      <w:proofErr w:type="spellStart"/>
      <w:r w:rsidRPr="00D72A9E">
        <w:rPr>
          <w:rFonts w:ascii="Times New Roman" w:hAnsi="Times New Roman" w:cs="Times New Roman"/>
          <w:bCs/>
          <w:sz w:val="24"/>
          <w:szCs w:val="24"/>
          <w:lang w:val="en-US"/>
        </w:rPr>
        <w:t>ROSA</w:t>
      </w:r>
      <w:ins w:id="548" w:author="E. Solano" w:date="2019-03-14T11:23:00Z">
        <w:r w:rsidR="00484EC9">
          <w:rPr>
            <w:rFonts w:ascii="Times New Roman" w:hAnsi="Times New Roman" w:cs="Times New Roman"/>
            <w:bCs/>
            <w:sz w:val="24"/>
            <w:szCs w:val="24"/>
            <w:vertAlign w:val="superscript"/>
            <w:lang w:val="en-US"/>
          </w:rPr>
          <w:t>f</w:t>
        </w:r>
        <w:proofErr w:type="spellEnd"/>
        <w:r w:rsidR="00484EC9" w:rsidRPr="00D72A9E">
          <w:rPr>
            <w:rFonts w:ascii="Times New Roman" w:hAnsi="Times New Roman" w:cs="Times New Roman"/>
            <w:bCs/>
            <w:sz w:val="24"/>
            <w:szCs w:val="24"/>
            <w:vertAlign w:val="superscript"/>
            <w:lang w:val="en-US"/>
          </w:rPr>
          <w:t>/+</w:t>
        </w:r>
      </w:ins>
      <w:r w:rsidRPr="00D72A9E">
        <w:rPr>
          <w:rFonts w:ascii="Times New Roman" w:hAnsi="Times New Roman" w:cs="Times New Roman"/>
          <w:bCs/>
          <w:sz w:val="24"/>
          <w:szCs w:val="24"/>
          <w:lang w:val="en-US"/>
        </w:rPr>
        <w:t xml:space="preserve"> reporter placentas carrying Cyp19</w:t>
      </w:r>
      <w:r w:rsidRPr="00D72A9E">
        <w:rPr>
          <w:rFonts w:ascii="Times New Roman" w:hAnsi="Times New Roman" w:cs="Times New Roman"/>
          <w:bCs/>
          <w:sz w:val="24"/>
          <w:szCs w:val="24"/>
          <w:vertAlign w:val="superscript"/>
          <w:lang w:val="en-US"/>
        </w:rPr>
        <w:t>Cre</w:t>
      </w:r>
      <w:r w:rsidR="00173756">
        <w:rPr>
          <w:rFonts w:ascii="Times New Roman" w:hAnsi="Times New Roman" w:cs="Times New Roman"/>
          <w:bCs/>
          <w:sz w:val="24"/>
          <w:szCs w:val="24"/>
          <w:vertAlign w:val="superscript"/>
          <w:lang w:val="en-US"/>
        </w:rPr>
        <w:t>/+</w:t>
      </w:r>
      <w:r w:rsidRPr="00D72A9E">
        <w:rPr>
          <w:rFonts w:ascii="Times New Roman" w:hAnsi="Times New Roman" w:cs="Times New Roman"/>
          <w:bCs/>
          <w:sz w:val="24"/>
          <w:szCs w:val="24"/>
          <w:vertAlign w:val="superscript"/>
          <w:lang w:val="en-US"/>
        </w:rPr>
        <w:t xml:space="preserve"> </w:t>
      </w:r>
      <w:r w:rsidRPr="00D72A9E">
        <w:rPr>
          <w:rFonts w:ascii="Times New Roman" w:hAnsi="Times New Roman" w:cs="Times New Roman"/>
          <w:bCs/>
          <w:sz w:val="24"/>
          <w:szCs w:val="24"/>
          <w:lang w:val="en-US"/>
        </w:rPr>
        <w:t>and the respective Cyp19</w:t>
      </w:r>
      <w:r w:rsidRPr="00D72A9E">
        <w:rPr>
          <w:rFonts w:ascii="Times New Roman" w:hAnsi="Times New Roman" w:cs="Times New Roman"/>
          <w:bCs/>
          <w:sz w:val="24"/>
          <w:szCs w:val="24"/>
          <w:vertAlign w:val="superscript"/>
          <w:lang w:val="en-US"/>
        </w:rPr>
        <w:t>+/+</w:t>
      </w:r>
      <w:r w:rsidRPr="00D72A9E">
        <w:rPr>
          <w:rFonts w:ascii="Times New Roman" w:hAnsi="Times New Roman" w:cs="Times New Roman"/>
          <w:bCs/>
          <w:sz w:val="24"/>
          <w:szCs w:val="24"/>
          <w:lang w:val="en-US"/>
        </w:rPr>
        <w:t xml:space="preserve"> controls. (B) Cyp19-cre recombinase activity was assessed </w:t>
      </w:r>
      <w:r w:rsidRPr="00D72A9E">
        <w:rPr>
          <w:rFonts w:ascii="Times New Roman" w:hAnsi="Times New Roman" w:cs="Times New Roman"/>
          <w:bCs/>
          <w:i/>
          <w:iCs/>
          <w:sz w:val="24"/>
          <w:szCs w:val="24"/>
          <w:lang w:val="en-US"/>
        </w:rPr>
        <w:t xml:space="preserve">via </w:t>
      </w:r>
      <w:r w:rsidRPr="00D72A9E">
        <w:rPr>
          <w:rFonts w:ascii="Times New Roman" w:hAnsi="Times New Roman" w:cs="Times New Roman"/>
          <w:bCs/>
          <w:sz w:val="24"/>
          <w:szCs w:val="24"/>
        </w:rPr>
        <w:t>β</w:t>
      </w:r>
      <w:r w:rsidRPr="00D72A9E">
        <w:rPr>
          <w:rFonts w:ascii="Times New Roman" w:hAnsi="Times New Roman" w:cs="Times New Roman"/>
          <w:bCs/>
          <w:sz w:val="24"/>
          <w:szCs w:val="24"/>
          <w:lang w:val="en-US"/>
        </w:rPr>
        <w:t xml:space="preserve">-galactosidase staining of </w:t>
      </w:r>
      <w:proofErr w:type="spellStart"/>
      <w:proofErr w:type="gramStart"/>
      <w:ins w:id="549" w:author="E. Solano" w:date="2019-03-14T11:40:00Z">
        <w:r w:rsidR="002A3D9A">
          <w:rPr>
            <w:rFonts w:ascii="Times New Roman" w:hAnsi="Times New Roman" w:cs="Times New Roman"/>
            <w:bCs/>
            <w:sz w:val="24"/>
            <w:szCs w:val="24"/>
            <w:lang w:val="en-US"/>
          </w:rPr>
          <w:t>gd</w:t>
        </w:r>
        <w:proofErr w:type="spellEnd"/>
        <w:proofErr w:type="gramEnd"/>
        <w:r w:rsidR="002A3D9A">
          <w:rPr>
            <w:rFonts w:ascii="Times New Roman" w:hAnsi="Times New Roman" w:cs="Times New Roman"/>
            <w:bCs/>
            <w:sz w:val="24"/>
            <w:szCs w:val="24"/>
            <w:lang w:val="en-US"/>
          </w:rPr>
          <w:t xml:space="preserve"> 13.5 </w:t>
        </w:r>
      </w:ins>
      <w:r w:rsidRPr="00D72A9E">
        <w:rPr>
          <w:rFonts w:ascii="Times New Roman" w:hAnsi="Times New Roman" w:cs="Times New Roman"/>
          <w:bCs/>
          <w:sz w:val="24"/>
          <w:szCs w:val="24"/>
          <w:lang w:val="en-US"/>
        </w:rPr>
        <w:t xml:space="preserve">placental </w:t>
      </w:r>
      <w:proofErr w:type="spellStart"/>
      <w:r w:rsidRPr="00D72A9E">
        <w:rPr>
          <w:rFonts w:ascii="Times New Roman" w:hAnsi="Times New Roman" w:cs="Times New Roman"/>
          <w:bCs/>
          <w:sz w:val="24"/>
          <w:szCs w:val="24"/>
          <w:lang w:val="en-US"/>
        </w:rPr>
        <w:t>cryosections</w:t>
      </w:r>
      <w:proofErr w:type="spellEnd"/>
      <w:r w:rsidRPr="00D72A9E">
        <w:rPr>
          <w:rFonts w:ascii="Times New Roman" w:hAnsi="Times New Roman" w:cs="Times New Roman"/>
          <w:bCs/>
          <w:sz w:val="24"/>
          <w:szCs w:val="24"/>
          <w:lang w:val="en-US"/>
        </w:rPr>
        <w:t xml:space="preserve">. The % of placentas presenting positive signal for the staining among the total of placentas inspected per genotype are depicted. (C) </w:t>
      </w:r>
      <w:ins w:id="550" w:author="E. Solano" w:date="2019-03-14T14:18:00Z">
        <w:r w:rsidR="00BF3CA5">
          <w:rPr>
            <w:rFonts w:ascii="Times New Roman" w:hAnsi="Times New Roman" w:cs="Times New Roman"/>
            <w:bCs/>
            <w:sz w:val="24"/>
            <w:szCs w:val="24"/>
            <w:lang w:val="en-US"/>
          </w:rPr>
          <w:t>Details from r</w:t>
        </w:r>
      </w:ins>
      <w:r w:rsidRPr="00D72A9E">
        <w:rPr>
          <w:rFonts w:ascii="Times New Roman" w:hAnsi="Times New Roman" w:cs="Times New Roman"/>
          <w:bCs/>
          <w:sz w:val="24"/>
          <w:szCs w:val="24"/>
          <w:lang w:val="en-US"/>
        </w:rPr>
        <w:t xml:space="preserve">epresentative </w:t>
      </w:r>
      <w:ins w:id="551" w:author="E. Solano" w:date="2019-03-14T14:18:00Z">
        <w:r w:rsidR="00BF3CA5" w:rsidRPr="00D72A9E">
          <w:rPr>
            <w:rFonts w:ascii="Times New Roman" w:hAnsi="Times New Roman" w:cs="Times New Roman"/>
            <w:bCs/>
            <w:sz w:val="24"/>
            <w:szCs w:val="24"/>
          </w:rPr>
          <w:t>β</w:t>
        </w:r>
        <w:r w:rsidR="00BF3CA5" w:rsidRPr="00D72A9E">
          <w:rPr>
            <w:rFonts w:ascii="Times New Roman" w:hAnsi="Times New Roman" w:cs="Times New Roman"/>
            <w:bCs/>
            <w:sz w:val="24"/>
            <w:szCs w:val="24"/>
            <w:lang w:val="en-US"/>
          </w:rPr>
          <w:t xml:space="preserve">-galactosidase </w:t>
        </w:r>
      </w:ins>
      <w:r w:rsidRPr="00D72A9E">
        <w:rPr>
          <w:rFonts w:ascii="Times New Roman" w:hAnsi="Times New Roman" w:cs="Times New Roman"/>
          <w:bCs/>
          <w:sz w:val="24"/>
          <w:szCs w:val="24"/>
          <w:lang w:val="en-US"/>
        </w:rPr>
        <w:t xml:space="preserve">positive (blue) and negative </w:t>
      </w:r>
      <w:ins w:id="552" w:author="E. Solano" w:date="2019-03-14T14:20:00Z">
        <w:r w:rsidR="00BF3CA5" w:rsidRPr="00D72A9E">
          <w:rPr>
            <w:rFonts w:ascii="Times New Roman" w:hAnsi="Times New Roman" w:cs="Times New Roman"/>
            <w:bCs/>
            <w:sz w:val="24"/>
            <w:szCs w:val="24"/>
            <w:lang w:val="en-US"/>
          </w:rPr>
          <w:t>Cyp19</w:t>
        </w:r>
        <w:r w:rsidR="00BF3CA5" w:rsidRPr="00531AC2">
          <w:rPr>
            <w:rFonts w:ascii="Times New Roman" w:hAnsi="Times New Roman" w:cs="Times New Roman"/>
            <w:bCs/>
            <w:sz w:val="24"/>
            <w:szCs w:val="24"/>
            <w:vertAlign w:val="superscript"/>
            <w:lang w:val="en-US"/>
          </w:rPr>
          <w:t>cre</w:t>
        </w:r>
        <w:r w:rsidR="00BF3CA5" w:rsidRPr="00D72A9E">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placentas</w:t>
      </w:r>
      <w:r w:rsidR="008433F0">
        <w:rPr>
          <w:rFonts w:ascii="Times New Roman" w:hAnsi="Times New Roman" w:cs="Times New Roman"/>
          <w:bCs/>
          <w:sz w:val="24"/>
          <w:szCs w:val="24"/>
          <w:lang w:val="en-US"/>
        </w:rPr>
        <w:t xml:space="preserve"> (</w:t>
      </w:r>
      <w:ins w:id="553" w:author="E. Solano" w:date="2019-03-20T15:53:00Z">
        <w:r w:rsidR="00581DD9">
          <w:rPr>
            <w:rFonts w:ascii="Times New Roman" w:hAnsi="Times New Roman" w:cs="Times New Roman"/>
            <w:bCs/>
            <w:sz w:val="24"/>
            <w:szCs w:val="24"/>
            <w:lang w:val="en-US"/>
          </w:rPr>
          <w:t xml:space="preserve">top, </w:t>
        </w:r>
      </w:ins>
      <w:r w:rsidR="008433F0">
        <w:rPr>
          <w:rFonts w:ascii="Times New Roman" w:hAnsi="Times New Roman" w:cs="Times New Roman"/>
          <w:bCs/>
          <w:sz w:val="24"/>
          <w:szCs w:val="24"/>
          <w:lang w:val="en-US"/>
        </w:rPr>
        <w:t>left and right respectively)</w:t>
      </w:r>
      <w:r w:rsidR="00BF3CA5">
        <w:rPr>
          <w:rFonts w:ascii="Times New Roman" w:hAnsi="Times New Roman" w:cs="Times New Roman"/>
          <w:bCs/>
          <w:sz w:val="24"/>
          <w:szCs w:val="24"/>
          <w:lang w:val="en-US"/>
        </w:rPr>
        <w:t xml:space="preserve"> </w:t>
      </w:r>
      <w:r w:rsidRPr="00D72A9E">
        <w:rPr>
          <w:rFonts w:ascii="Times New Roman" w:hAnsi="Times New Roman" w:cs="Times New Roman"/>
          <w:bCs/>
          <w:sz w:val="24"/>
          <w:szCs w:val="24"/>
          <w:lang w:val="en-US"/>
        </w:rPr>
        <w:t>are presented</w:t>
      </w:r>
      <w:ins w:id="554" w:author="E. Solano" w:date="2019-03-20T16:06:00Z">
        <w:r w:rsidR="00534306">
          <w:rPr>
            <w:rFonts w:ascii="Times New Roman" w:hAnsi="Times New Roman" w:cs="Times New Roman"/>
            <w:bCs/>
            <w:sz w:val="24"/>
            <w:szCs w:val="24"/>
            <w:lang w:val="en-US"/>
          </w:rPr>
          <w:t xml:space="preserve"> Size bar: 1 mm</w:t>
        </w:r>
      </w:ins>
      <w:r w:rsidRPr="00D72A9E">
        <w:rPr>
          <w:rFonts w:ascii="Times New Roman" w:hAnsi="Times New Roman" w:cs="Times New Roman"/>
          <w:bCs/>
          <w:sz w:val="24"/>
          <w:szCs w:val="24"/>
          <w:lang w:val="en-US"/>
        </w:rPr>
        <w:t xml:space="preserve">. On the </w:t>
      </w:r>
      <w:ins w:id="555" w:author="E. Solano" w:date="2019-03-14T11:23:00Z">
        <w:r w:rsidR="00484EC9">
          <w:rPr>
            <w:rFonts w:ascii="Times New Roman" w:hAnsi="Times New Roman" w:cs="Times New Roman"/>
            <w:bCs/>
            <w:sz w:val="24"/>
            <w:szCs w:val="24"/>
            <w:lang w:val="en-US"/>
          </w:rPr>
          <w:t>bottom</w:t>
        </w:r>
      </w:ins>
      <w:r w:rsidR="00173756">
        <w:rPr>
          <w:rFonts w:ascii="Times New Roman" w:hAnsi="Times New Roman" w:cs="Times New Roman"/>
          <w:bCs/>
          <w:sz w:val="24"/>
          <w:szCs w:val="24"/>
          <w:lang w:val="en-US"/>
        </w:rPr>
        <w:t>,</w:t>
      </w:r>
      <w:r w:rsidRPr="00D72A9E">
        <w:rPr>
          <w:rFonts w:ascii="Times New Roman" w:hAnsi="Times New Roman" w:cs="Times New Roman"/>
          <w:bCs/>
          <w:sz w:val="24"/>
          <w:szCs w:val="24"/>
          <w:lang w:val="en-US"/>
        </w:rPr>
        <w:t xml:space="preserve"> detail</w:t>
      </w:r>
      <w:ins w:id="556" w:author="E. Solano" w:date="2019-03-14T11:24:00Z">
        <w:r w:rsidR="00484EC9">
          <w:rPr>
            <w:rFonts w:ascii="Times New Roman" w:hAnsi="Times New Roman" w:cs="Times New Roman"/>
            <w:bCs/>
            <w:sz w:val="24"/>
            <w:szCs w:val="24"/>
            <w:lang w:val="en-US"/>
          </w:rPr>
          <w:t>s</w:t>
        </w:r>
      </w:ins>
      <w:r w:rsidRPr="00D72A9E">
        <w:rPr>
          <w:rFonts w:ascii="Times New Roman" w:hAnsi="Times New Roman" w:cs="Times New Roman"/>
          <w:bCs/>
          <w:sz w:val="24"/>
          <w:szCs w:val="24"/>
          <w:lang w:val="en-US"/>
        </w:rPr>
        <w:t xml:space="preserve"> at </w:t>
      </w:r>
      <w:ins w:id="557" w:author="E. Solano" w:date="2019-03-14T11:23:00Z">
        <w:r w:rsidR="00484EC9">
          <w:rPr>
            <w:rFonts w:ascii="Times New Roman" w:hAnsi="Times New Roman" w:cs="Times New Roman"/>
            <w:bCs/>
            <w:sz w:val="24"/>
            <w:szCs w:val="24"/>
            <w:lang w:val="en-US"/>
          </w:rPr>
          <w:t>20x</w:t>
        </w:r>
        <w:r w:rsidR="00484EC9" w:rsidRPr="00D72A9E">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magnification show the area</w:t>
      </w:r>
      <w:r w:rsidR="00484EC9">
        <w:rPr>
          <w:rFonts w:ascii="Times New Roman" w:hAnsi="Times New Roman" w:cs="Times New Roman"/>
          <w:bCs/>
          <w:sz w:val="24"/>
          <w:szCs w:val="24"/>
          <w:lang w:val="en-US"/>
        </w:rPr>
        <w:t>s</w:t>
      </w:r>
      <w:r w:rsidRPr="00D72A9E">
        <w:rPr>
          <w:rFonts w:ascii="Times New Roman" w:hAnsi="Times New Roman" w:cs="Times New Roman"/>
          <w:bCs/>
          <w:sz w:val="24"/>
          <w:szCs w:val="24"/>
          <w:lang w:val="en-US"/>
        </w:rPr>
        <w:t xml:space="preserve"> inside the rectangle</w:t>
      </w:r>
      <w:r w:rsidR="00484EC9">
        <w:rPr>
          <w:rFonts w:ascii="Times New Roman" w:hAnsi="Times New Roman" w:cs="Times New Roman"/>
          <w:bCs/>
          <w:sz w:val="24"/>
          <w:szCs w:val="24"/>
          <w:lang w:val="en-US"/>
        </w:rPr>
        <w:t>s</w:t>
      </w:r>
      <w:r w:rsidRPr="00D72A9E">
        <w:rPr>
          <w:rFonts w:ascii="Times New Roman" w:hAnsi="Times New Roman" w:cs="Times New Roman"/>
          <w:bCs/>
          <w:sz w:val="24"/>
          <w:szCs w:val="24"/>
          <w:lang w:val="en-US"/>
        </w:rPr>
        <w:t xml:space="preserve"> on the </w:t>
      </w:r>
      <w:r w:rsidR="00484EC9">
        <w:rPr>
          <w:rFonts w:ascii="Times New Roman" w:hAnsi="Times New Roman" w:cs="Times New Roman"/>
          <w:bCs/>
          <w:sz w:val="24"/>
          <w:szCs w:val="24"/>
          <w:lang w:val="en-US"/>
        </w:rPr>
        <w:t>top</w:t>
      </w:r>
      <w:r w:rsidRPr="00D72A9E">
        <w:rPr>
          <w:rFonts w:ascii="Times New Roman" w:hAnsi="Times New Roman" w:cs="Times New Roman"/>
          <w:bCs/>
          <w:sz w:val="24"/>
          <w:szCs w:val="24"/>
          <w:lang w:val="en-US"/>
        </w:rPr>
        <w:t>.</w:t>
      </w:r>
      <w:ins w:id="558" w:author="E. Solano" w:date="2019-03-14T11:24:00Z">
        <w:r w:rsidR="00484EC9">
          <w:rPr>
            <w:rFonts w:ascii="Times New Roman" w:hAnsi="Times New Roman" w:cs="Times New Roman"/>
            <w:bCs/>
            <w:sz w:val="24"/>
            <w:szCs w:val="24"/>
            <w:lang w:val="en-US"/>
          </w:rPr>
          <w:t xml:space="preserve"> From left to right: </w:t>
        </w:r>
      </w:ins>
      <w:ins w:id="559" w:author="E. Solano" w:date="2019-03-14T11:30:00Z">
        <w:r w:rsidR="00AE35F8">
          <w:rPr>
            <w:rFonts w:ascii="Times New Roman" w:hAnsi="Times New Roman" w:cs="Times New Roman"/>
            <w:bCs/>
            <w:sz w:val="24"/>
            <w:szCs w:val="24"/>
            <w:lang w:val="en-US"/>
          </w:rPr>
          <w:t xml:space="preserve">labyrinth </w:t>
        </w:r>
      </w:ins>
      <w:ins w:id="560" w:author="E. Solano" w:date="2019-03-14T14:27:00Z">
        <w:r w:rsidR="009C59B2">
          <w:rPr>
            <w:rFonts w:ascii="Times New Roman" w:hAnsi="Times New Roman" w:cs="Times New Roman"/>
            <w:bCs/>
            <w:sz w:val="24"/>
            <w:szCs w:val="24"/>
            <w:lang w:val="en-US"/>
          </w:rPr>
          <w:t xml:space="preserve">zone </w:t>
        </w:r>
      </w:ins>
      <w:ins w:id="561" w:author="E. Solano" w:date="2019-03-14T11:30:00Z">
        <w:r w:rsidR="00AE35F8">
          <w:rPr>
            <w:rFonts w:ascii="Times New Roman" w:hAnsi="Times New Roman" w:cs="Times New Roman"/>
            <w:bCs/>
            <w:sz w:val="24"/>
            <w:szCs w:val="24"/>
            <w:lang w:val="en-US"/>
          </w:rPr>
          <w:t>presents high</w:t>
        </w:r>
      </w:ins>
      <w:ins w:id="562" w:author="E. Solano" w:date="2019-03-14T11:33:00Z">
        <w:r w:rsidR="00AE35F8">
          <w:rPr>
            <w:rFonts w:ascii="Times New Roman" w:hAnsi="Times New Roman" w:cs="Times New Roman"/>
            <w:bCs/>
            <w:sz w:val="24"/>
            <w:szCs w:val="24"/>
            <w:lang w:val="en-US"/>
          </w:rPr>
          <w:t xml:space="preserve"> </w:t>
        </w:r>
        <w:r w:rsidR="00AE35F8" w:rsidRPr="00D72A9E">
          <w:rPr>
            <w:rFonts w:ascii="Times New Roman" w:hAnsi="Times New Roman" w:cs="Times New Roman"/>
            <w:bCs/>
            <w:sz w:val="24"/>
            <w:szCs w:val="24"/>
          </w:rPr>
          <w:t>β</w:t>
        </w:r>
        <w:r w:rsidR="00AE35F8" w:rsidRPr="00D72A9E">
          <w:rPr>
            <w:rFonts w:ascii="Times New Roman" w:hAnsi="Times New Roman" w:cs="Times New Roman"/>
            <w:bCs/>
            <w:sz w:val="24"/>
            <w:szCs w:val="24"/>
            <w:lang w:val="en-US"/>
          </w:rPr>
          <w:t>-galactosidase</w:t>
        </w:r>
      </w:ins>
      <w:ins w:id="563" w:author="E. Solano" w:date="2019-03-14T11:30:00Z">
        <w:r w:rsidR="00AE35F8">
          <w:rPr>
            <w:rFonts w:ascii="Times New Roman" w:hAnsi="Times New Roman" w:cs="Times New Roman"/>
            <w:bCs/>
            <w:sz w:val="24"/>
            <w:szCs w:val="24"/>
            <w:lang w:val="en-US"/>
          </w:rPr>
          <w:t xml:space="preserve"> positivity with exception of fetal endothelium (</w:t>
        </w:r>
      </w:ins>
      <w:ins w:id="564" w:author="E. Solano" w:date="2019-03-14T11:31:00Z">
        <w:r w:rsidR="00AE35F8">
          <w:rPr>
            <w:rFonts w:ascii="Times New Roman" w:hAnsi="Times New Roman" w:cs="Times New Roman"/>
            <w:bCs/>
            <w:sz w:val="24"/>
            <w:szCs w:val="24"/>
            <w:lang w:val="en-US"/>
          </w:rPr>
          <w:t xml:space="preserve">area surrounded by </w:t>
        </w:r>
      </w:ins>
      <w:ins w:id="565" w:author="E. Solano" w:date="2019-03-14T11:30:00Z">
        <w:r w:rsidR="00AE35F8">
          <w:rPr>
            <w:rFonts w:ascii="Times New Roman" w:hAnsi="Times New Roman" w:cs="Times New Roman"/>
            <w:bCs/>
            <w:sz w:val="24"/>
            <w:szCs w:val="24"/>
            <w:lang w:val="en-US"/>
          </w:rPr>
          <w:t>dashed line)</w:t>
        </w:r>
      </w:ins>
      <w:ins w:id="566" w:author="E. Solano" w:date="2019-03-14T11:31:00Z">
        <w:r w:rsidR="00AE35F8">
          <w:rPr>
            <w:rFonts w:ascii="Times New Roman" w:hAnsi="Times New Roman" w:cs="Times New Roman"/>
            <w:bCs/>
            <w:sz w:val="24"/>
            <w:szCs w:val="24"/>
            <w:lang w:val="en-US"/>
          </w:rPr>
          <w:t xml:space="preserve">; </w:t>
        </w:r>
      </w:ins>
      <w:ins w:id="567" w:author="E. Solano" w:date="2019-03-14T11:34:00Z">
        <w:r w:rsidR="00AE35F8">
          <w:rPr>
            <w:rFonts w:ascii="Times New Roman" w:hAnsi="Times New Roman" w:cs="Times New Roman"/>
            <w:bCs/>
            <w:sz w:val="24"/>
            <w:szCs w:val="24"/>
            <w:lang w:val="en-US"/>
          </w:rPr>
          <w:t>glycogen cells (GC)</w:t>
        </w:r>
      </w:ins>
      <w:ins w:id="568" w:author="E. Solano" w:date="2019-03-14T11:39:00Z">
        <w:r w:rsidR="00AE35F8">
          <w:rPr>
            <w:rFonts w:ascii="Times New Roman" w:hAnsi="Times New Roman" w:cs="Times New Roman"/>
            <w:bCs/>
            <w:sz w:val="24"/>
            <w:szCs w:val="24"/>
            <w:lang w:val="en-US"/>
          </w:rPr>
          <w:t>,</w:t>
        </w:r>
      </w:ins>
      <w:ins w:id="569" w:author="E. Solano" w:date="2019-03-14T11:34:00Z">
        <w:r w:rsidR="00AE35F8">
          <w:rPr>
            <w:rFonts w:ascii="Times New Roman" w:hAnsi="Times New Roman" w:cs="Times New Roman"/>
            <w:bCs/>
            <w:sz w:val="24"/>
            <w:szCs w:val="24"/>
            <w:lang w:val="en-US"/>
          </w:rPr>
          <w:t xml:space="preserve"> </w:t>
        </w:r>
        <w:proofErr w:type="spellStart"/>
        <w:r w:rsidR="00AE35F8">
          <w:rPr>
            <w:rFonts w:ascii="Times New Roman" w:hAnsi="Times New Roman" w:cs="Times New Roman"/>
            <w:bCs/>
            <w:sz w:val="24"/>
            <w:szCs w:val="24"/>
            <w:lang w:val="en-US"/>
          </w:rPr>
          <w:t>spongiotrophoblast</w:t>
        </w:r>
        <w:proofErr w:type="spellEnd"/>
        <w:r w:rsidR="00AE35F8">
          <w:rPr>
            <w:rFonts w:ascii="Times New Roman" w:hAnsi="Times New Roman" w:cs="Times New Roman"/>
            <w:bCs/>
            <w:sz w:val="24"/>
            <w:szCs w:val="24"/>
            <w:lang w:val="en-US"/>
          </w:rPr>
          <w:t xml:space="preserve"> (</w:t>
        </w:r>
        <w:proofErr w:type="spellStart"/>
        <w:r w:rsidR="00AE35F8">
          <w:rPr>
            <w:rFonts w:ascii="Times New Roman" w:hAnsi="Times New Roman" w:cs="Times New Roman"/>
            <w:bCs/>
            <w:sz w:val="24"/>
            <w:szCs w:val="24"/>
            <w:lang w:val="en-US"/>
          </w:rPr>
          <w:t>Sp</w:t>
        </w:r>
        <w:proofErr w:type="spellEnd"/>
        <w:r w:rsidR="00AE35F8">
          <w:rPr>
            <w:rFonts w:ascii="Times New Roman" w:hAnsi="Times New Roman" w:cs="Times New Roman"/>
            <w:bCs/>
            <w:sz w:val="24"/>
            <w:szCs w:val="24"/>
            <w:lang w:val="en-US"/>
          </w:rPr>
          <w:t xml:space="preserve">) </w:t>
        </w:r>
      </w:ins>
      <w:ins w:id="570" w:author="E. Solano" w:date="2019-03-14T11:40:00Z">
        <w:r w:rsidR="00AE35F8">
          <w:rPr>
            <w:rFonts w:ascii="Times New Roman" w:hAnsi="Times New Roman" w:cs="Times New Roman"/>
            <w:bCs/>
            <w:sz w:val="24"/>
            <w:szCs w:val="24"/>
            <w:lang w:val="en-US"/>
          </w:rPr>
          <w:t xml:space="preserve">and giant cells (*) </w:t>
        </w:r>
      </w:ins>
      <w:ins w:id="571" w:author="E. Solano" w:date="2019-03-14T11:34:00Z">
        <w:r w:rsidR="00AE35F8">
          <w:rPr>
            <w:rFonts w:ascii="Times New Roman" w:hAnsi="Times New Roman" w:cs="Times New Roman"/>
            <w:bCs/>
            <w:sz w:val="24"/>
            <w:szCs w:val="24"/>
            <w:lang w:val="en-US"/>
          </w:rPr>
          <w:t xml:space="preserve">in the </w:t>
        </w:r>
      </w:ins>
      <w:ins w:id="572" w:author="E. Solano" w:date="2019-03-14T11:31:00Z">
        <w:r w:rsidR="00AE35F8">
          <w:rPr>
            <w:rFonts w:ascii="Times New Roman" w:hAnsi="Times New Roman" w:cs="Times New Roman"/>
            <w:bCs/>
            <w:sz w:val="24"/>
            <w:szCs w:val="24"/>
            <w:lang w:val="en-US"/>
          </w:rPr>
          <w:t>junctional zone</w:t>
        </w:r>
      </w:ins>
      <w:ins w:id="573" w:author="E. Solano" w:date="2019-03-14T11:33:00Z">
        <w:r w:rsidR="00AE35F8">
          <w:rPr>
            <w:rFonts w:ascii="Times New Roman" w:hAnsi="Times New Roman" w:cs="Times New Roman"/>
            <w:bCs/>
            <w:sz w:val="24"/>
            <w:szCs w:val="24"/>
            <w:lang w:val="en-US"/>
          </w:rPr>
          <w:t xml:space="preserve"> </w:t>
        </w:r>
      </w:ins>
      <w:ins w:id="574" w:author="E. Solano" w:date="2019-03-14T11:32:00Z">
        <w:r w:rsidR="00AE35F8">
          <w:rPr>
            <w:rFonts w:ascii="Times New Roman" w:hAnsi="Times New Roman" w:cs="Times New Roman"/>
            <w:bCs/>
            <w:sz w:val="24"/>
            <w:szCs w:val="24"/>
            <w:lang w:val="en-US"/>
          </w:rPr>
          <w:t xml:space="preserve">present </w:t>
        </w:r>
      </w:ins>
      <w:ins w:id="575" w:author="E. Solano" w:date="2019-03-14T11:33:00Z">
        <w:r w:rsidR="00AE35F8">
          <w:rPr>
            <w:rFonts w:ascii="Times New Roman" w:hAnsi="Times New Roman" w:cs="Times New Roman"/>
            <w:bCs/>
            <w:sz w:val="24"/>
            <w:szCs w:val="24"/>
            <w:lang w:val="en-US"/>
          </w:rPr>
          <w:t xml:space="preserve">weak </w:t>
        </w:r>
        <w:r w:rsidR="00AE35F8" w:rsidRPr="00D72A9E">
          <w:rPr>
            <w:rFonts w:ascii="Times New Roman" w:hAnsi="Times New Roman" w:cs="Times New Roman"/>
            <w:bCs/>
            <w:sz w:val="24"/>
            <w:szCs w:val="24"/>
          </w:rPr>
          <w:t>β</w:t>
        </w:r>
        <w:r w:rsidR="00AE35F8" w:rsidRPr="00D72A9E">
          <w:rPr>
            <w:rFonts w:ascii="Times New Roman" w:hAnsi="Times New Roman" w:cs="Times New Roman"/>
            <w:bCs/>
            <w:sz w:val="24"/>
            <w:szCs w:val="24"/>
            <w:lang w:val="en-US"/>
          </w:rPr>
          <w:t>-galactosidase</w:t>
        </w:r>
      </w:ins>
      <w:ins w:id="576" w:author="E. Solano" w:date="2019-03-14T11:32:00Z">
        <w:r w:rsidR="00AE35F8">
          <w:rPr>
            <w:rFonts w:ascii="Times New Roman" w:hAnsi="Times New Roman" w:cs="Times New Roman"/>
            <w:bCs/>
            <w:sz w:val="24"/>
            <w:szCs w:val="24"/>
            <w:lang w:val="en-US"/>
          </w:rPr>
          <w:t xml:space="preserve"> positivity</w:t>
        </w:r>
      </w:ins>
      <w:ins w:id="577" w:author="E. Solano" w:date="2019-03-14T11:41:00Z">
        <w:r w:rsidR="002A3D9A">
          <w:rPr>
            <w:rFonts w:ascii="Times New Roman" w:hAnsi="Times New Roman" w:cs="Times New Roman"/>
            <w:bCs/>
            <w:sz w:val="24"/>
            <w:szCs w:val="24"/>
            <w:lang w:val="en-US"/>
          </w:rPr>
          <w:t xml:space="preserve">; </w:t>
        </w:r>
      </w:ins>
      <w:ins w:id="578" w:author="E. Solano" w:date="2019-03-14T11:42:00Z">
        <w:r w:rsidR="002A3D9A">
          <w:rPr>
            <w:rFonts w:ascii="Times New Roman" w:hAnsi="Times New Roman" w:cs="Times New Roman"/>
            <w:bCs/>
            <w:sz w:val="24"/>
            <w:szCs w:val="24"/>
            <w:lang w:val="en-US"/>
          </w:rPr>
          <w:t>limiting with the junctional zone (dashed line</w:t>
        </w:r>
      </w:ins>
      <w:ins w:id="579" w:author="E. Solano" w:date="2019-03-14T11:58:00Z">
        <w:r w:rsidR="005B0F85">
          <w:rPr>
            <w:rFonts w:ascii="Times New Roman" w:hAnsi="Times New Roman" w:cs="Times New Roman"/>
            <w:bCs/>
            <w:sz w:val="24"/>
            <w:szCs w:val="24"/>
            <w:lang w:val="en-US"/>
          </w:rPr>
          <w:t>)</w:t>
        </w:r>
      </w:ins>
      <w:ins w:id="580" w:author="E. Solano" w:date="2019-03-14T11:42:00Z">
        <w:r w:rsidR="002A3D9A">
          <w:rPr>
            <w:rFonts w:ascii="Times New Roman" w:hAnsi="Times New Roman" w:cs="Times New Roman"/>
            <w:bCs/>
            <w:sz w:val="24"/>
            <w:szCs w:val="24"/>
            <w:lang w:val="en-US"/>
          </w:rPr>
          <w:t xml:space="preserve"> </w:t>
        </w:r>
      </w:ins>
      <w:proofErr w:type="spellStart"/>
      <w:ins w:id="581" w:author="E. Solano" w:date="2019-03-14T11:41:00Z">
        <w:r w:rsidR="002A3D9A">
          <w:rPr>
            <w:rFonts w:ascii="Times New Roman" w:hAnsi="Times New Roman" w:cs="Times New Roman"/>
            <w:bCs/>
            <w:sz w:val="24"/>
            <w:szCs w:val="24"/>
            <w:lang w:val="en-US"/>
          </w:rPr>
          <w:t>decidua</w:t>
        </w:r>
      </w:ins>
      <w:ins w:id="582" w:author="E. Solano" w:date="2019-03-14T11:58:00Z">
        <w:r w:rsidR="005B0F85">
          <w:rPr>
            <w:rFonts w:ascii="Times New Roman" w:hAnsi="Times New Roman" w:cs="Times New Roman"/>
            <w:bCs/>
            <w:sz w:val="24"/>
            <w:szCs w:val="24"/>
            <w:lang w:val="en-US"/>
          </w:rPr>
          <w:t>l</w:t>
        </w:r>
      </w:ins>
      <w:proofErr w:type="spellEnd"/>
      <w:ins w:id="583" w:author="E. Solano" w:date="2019-03-14T11:41:00Z">
        <w:r w:rsidR="002A3D9A">
          <w:rPr>
            <w:rFonts w:ascii="Times New Roman" w:hAnsi="Times New Roman" w:cs="Times New Roman"/>
            <w:bCs/>
            <w:sz w:val="24"/>
            <w:szCs w:val="24"/>
            <w:lang w:val="en-US"/>
          </w:rPr>
          <w:t xml:space="preserve"> tissue</w:t>
        </w:r>
      </w:ins>
      <w:ins w:id="584" w:author="E. Solano" w:date="2019-03-14T11:58:00Z">
        <w:r w:rsidR="005B0F85">
          <w:rPr>
            <w:rFonts w:ascii="Times New Roman" w:hAnsi="Times New Roman" w:cs="Times New Roman"/>
            <w:bCs/>
            <w:sz w:val="24"/>
            <w:szCs w:val="24"/>
            <w:lang w:val="en-US"/>
          </w:rPr>
          <w:t xml:space="preserve"> was largely negative for </w:t>
        </w:r>
        <w:r w:rsidR="005B0F85" w:rsidRPr="00D72A9E">
          <w:rPr>
            <w:rFonts w:ascii="Times New Roman" w:hAnsi="Times New Roman" w:cs="Times New Roman"/>
            <w:bCs/>
            <w:sz w:val="24"/>
            <w:szCs w:val="24"/>
          </w:rPr>
          <w:t>β</w:t>
        </w:r>
        <w:r w:rsidR="005B0F85" w:rsidRPr="00D72A9E">
          <w:rPr>
            <w:rFonts w:ascii="Times New Roman" w:hAnsi="Times New Roman" w:cs="Times New Roman"/>
            <w:bCs/>
            <w:sz w:val="24"/>
            <w:szCs w:val="24"/>
            <w:lang w:val="en-US"/>
          </w:rPr>
          <w:t>-galactosidase</w:t>
        </w:r>
        <w:r w:rsidR="005B0F85">
          <w:rPr>
            <w:rFonts w:ascii="Times New Roman" w:hAnsi="Times New Roman" w:cs="Times New Roman"/>
            <w:bCs/>
            <w:sz w:val="24"/>
            <w:szCs w:val="24"/>
            <w:lang w:val="en-US"/>
          </w:rPr>
          <w:t>.</w:t>
        </w:r>
      </w:ins>
      <w:ins w:id="585" w:author="E. Solano" w:date="2019-03-20T15:53:00Z">
        <w:r w:rsidR="00581DD9">
          <w:rPr>
            <w:rFonts w:ascii="Times New Roman" w:hAnsi="Times New Roman" w:cs="Times New Roman"/>
            <w:bCs/>
            <w:sz w:val="24"/>
            <w:szCs w:val="24"/>
            <w:lang w:val="en-US"/>
          </w:rPr>
          <w:t xml:space="preserve"> Size bars: 0.1 mm</w:t>
        </w:r>
      </w:ins>
      <w:r w:rsidR="00750071">
        <w:rPr>
          <w:rFonts w:ascii="Times New Roman" w:hAnsi="Times New Roman" w:cs="Times New Roman"/>
          <w:bCs/>
          <w:sz w:val="24"/>
          <w:szCs w:val="24"/>
          <w:lang w:val="en-US"/>
        </w:rPr>
        <w:t>.</w:t>
      </w:r>
      <w:ins w:id="586" w:author="E. Solano" w:date="2019-03-14T11:58:00Z">
        <w:r w:rsidR="005B0F85">
          <w:rPr>
            <w:rFonts w:ascii="Times New Roman" w:hAnsi="Times New Roman" w:cs="Times New Roman"/>
            <w:bCs/>
            <w:sz w:val="24"/>
            <w:szCs w:val="24"/>
            <w:lang w:val="en-US"/>
          </w:rPr>
          <w:t xml:space="preserve"> </w:t>
        </w:r>
      </w:ins>
      <w:r w:rsidR="00431189">
        <w:rPr>
          <w:rFonts w:ascii="Times New Roman" w:hAnsi="Times New Roman" w:cs="Times New Roman"/>
          <w:bCs/>
          <w:sz w:val="24"/>
          <w:szCs w:val="24"/>
          <w:lang w:val="en-US"/>
        </w:rPr>
        <w:t xml:space="preserve">(D) </w:t>
      </w:r>
      <w:ins w:id="587" w:author="E. Solano" w:date="2019-03-20T17:08:00Z">
        <w:r w:rsidR="00431189" w:rsidRPr="00431189">
          <w:rPr>
            <w:rFonts w:ascii="Times New Roman" w:hAnsi="Times New Roman" w:cs="Times New Roman"/>
            <w:bCs/>
            <w:i/>
            <w:sz w:val="24"/>
            <w:szCs w:val="24"/>
            <w:lang w:val="en-US"/>
          </w:rPr>
          <w:t xml:space="preserve">Hsd11b2 </w:t>
        </w:r>
        <w:r w:rsidR="00431189">
          <w:rPr>
            <w:rFonts w:ascii="Times New Roman" w:hAnsi="Times New Roman" w:cs="Times New Roman"/>
            <w:bCs/>
            <w:sz w:val="24"/>
            <w:szCs w:val="24"/>
            <w:lang w:val="en-US"/>
          </w:rPr>
          <w:t>mRNA levels in</w:t>
        </w:r>
      </w:ins>
      <w:ins w:id="588" w:author="E. Solano" w:date="2019-03-20T17:11:00Z">
        <w:r w:rsidR="00431189">
          <w:rPr>
            <w:rFonts w:ascii="Times New Roman" w:hAnsi="Times New Roman" w:cs="Times New Roman"/>
            <w:bCs/>
            <w:sz w:val="24"/>
            <w:szCs w:val="24"/>
            <w:lang w:val="en-US"/>
          </w:rPr>
          <w:t xml:space="preserve"> labyrinth (LZ) and junctional zone (JZ) of C57Bl/6 </w:t>
        </w:r>
        <w:proofErr w:type="spellStart"/>
        <w:r w:rsidR="00431189">
          <w:rPr>
            <w:rFonts w:ascii="Times New Roman" w:hAnsi="Times New Roman" w:cs="Times New Roman"/>
            <w:bCs/>
            <w:sz w:val="24"/>
            <w:szCs w:val="24"/>
            <w:lang w:val="en-US"/>
          </w:rPr>
          <w:t>wt</w:t>
        </w:r>
        <w:proofErr w:type="spellEnd"/>
        <w:r w:rsidR="00431189">
          <w:rPr>
            <w:rFonts w:ascii="Times New Roman" w:hAnsi="Times New Roman" w:cs="Times New Roman"/>
            <w:bCs/>
            <w:sz w:val="24"/>
            <w:szCs w:val="24"/>
            <w:lang w:val="en-US"/>
          </w:rPr>
          <w:t xml:space="preserve"> mice as determined by RT-qPCR.</w:t>
        </w:r>
      </w:ins>
      <w:ins w:id="589" w:author="E. Solano" w:date="2019-03-20T17:08:00Z">
        <w:r w:rsidR="00431189">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w:t>
      </w:r>
      <w:ins w:id="590" w:author="E. Solano" w:date="2019-03-14T12:10:00Z">
        <w:r w:rsidR="00C437F0">
          <w:rPr>
            <w:rFonts w:ascii="Times New Roman" w:hAnsi="Times New Roman" w:cs="Times New Roman"/>
            <w:bCs/>
            <w:sz w:val="24"/>
            <w:szCs w:val="24"/>
            <w:lang w:val="en-US"/>
          </w:rPr>
          <w:t>E</w:t>
        </w:r>
      </w:ins>
      <w:r w:rsidRPr="00D72A9E">
        <w:rPr>
          <w:rFonts w:ascii="Times New Roman" w:hAnsi="Times New Roman" w:cs="Times New Roman"/>
          <w:bCs/>
          <w:sz w:val="24"/>
          <w:szCs w:val="24"/>
          <w:lang w:val="en-US"/>
        </w:rPr>
        <w:t>) Mating strategy employed to generate implantations exhibiting a wild</w:t>
      </w:r>
      <w:r w:rsidR="00173756">
        <w:rPr>
          <w:rFonts w:ascii="Times New Roman" w:hAnsi="Times New Roman" w:cs="Times New Roman"/>
          <w:bCs/>
          <w:sz w:val="24"/>
          <w:szCs w:val="24"/>
          <w:lang w:val="en-US"/>
        </w:rPr>
        <w:t>-</w:t>
      </w:r>
      <w:r w:rsidRPr="00D72A9E">
        <w:rPr>
          <w:rFonts w:ascii="Times New Roman" w:hAnsi="Times New Roman" w:cs="Times New Roman"/>
          <w:bCs/>
          <w:sz w:val="24"/>
          <w:szCs w:val="24"/>
          <w:lang w:val="en-US"/>
        </w:rPr>
        <w:t>type phenotype (control) or specific deficiency in 11</w:t>
      </w:r>
      <w:r w:rsidRPr="00D72A9E">
        <w:rPr>
          <w:rFonts w:ascii="Times New Roman" w:hAnsi="Times New Roman" w:cs="Times New Roman"/>
          <w:bCs/>
          <w:sz w:val="24"/>
          <w:szCs w:val="24"/>
        </w:rPr>
        <w:t>β</w:t>
      </w:r>
      <w:r w:rsidRPr="00D72A9E">
        <w:rPr>
          <w:rFonts w:ascii="Times New Roman" w:hAnsi="Times New Roman" w:cs="Times New Roman"/>
          <w:bCs/>
          <w:sz w:val="24"/>
          <w:szCs w:val="24"/>
          <w:lang w:val="en-US"/>
        </w:rPr>
        <w:t>-HSD2 in the placenta (</w:t>
      </w:r>
      <w:r w:rsidRPr="00D72A9E">
        <w:rPr>
          <w:rFonts w:ascii="Times New Roman" w:hAnsi="Times New Roman" w:cs="Times New Roman"/>
          <w:bCs/>
          <w:i/>
          <w:sz w:val="24"/>
          <w:szCs w:val="24"/>
          <w:lang w:val="en-US"/>
        </w:rPr>
        <w:t>Hsd11b2</w:t>
      </w:r>
      <w:r w:rsidRPr="00D72A9E">
        <w:rPr>
          <w:rFonts w:ascii="Times New Roman" w:hAnsi="Times New Roman" w:cs="Times New Roman"/>
          <w:bCs/>
          <w:i/>
          <w:sz w:val="24"/>
          <w:szCs w:val="24"/>
          <w:vertAlign w:val="superscript"/>
          <w:lang w:val="en-US"/>
        </w:rPr>
        <w:t>PKO</w:t>
      </w:r>
      <w:r w:rsidRPr="00D72A9E">
        <w:rPr>
          <w:rFonts w:ascii="Times New Roman" w:hAnsi="Times New Roman" w:cs="Times New Roman"/>
          <w:bCs/>
          <w:sz w:val="24"/>
          <w:szCs w:val="24"/>
          <w:lang w:val="en-US"/>
        </w:rPr>
        <w:t>)</w:t>
      </w:r>
      <w:ins w:id="591" w:author="E. Solano" w:date="2019-03-14T14:10:00Z">
        <w:r w:rsidR="00A623CA">
          <w:rPr>
            <w:rFonts w:ascii="Times New Roman" w:hAnsi="Times New Roman" w:cs="Times New Roman"/>
            <w:bCs/>
            <w:sz w:val="24"/>
            <w:szCs w:val="24"/>
            <w:lang w:val="en-US"/>
          </w:rPr>
          <w:t xml:space="preserve"> including the</w:t>
        </w:r>
      </w:ins>
      <w:r w:rsidRPr="00D72A9E">
        <w:rPr>
          <w:rFonts w:ascii="Times New Roman" w:hAnsi="Times New Roman" w:cs="Times New Roman"/>
          <w:bCs/>
          <w:sz w:val="24"/>
          <w:szCs w:val="24"/>
          <w:lang w:val="en-US"/>
        </w:rPr>
        <w:t xml:space="preserve"> expected Mendelian distribution</w:t>
      </w:r>
      <w:ins w:id="592" w:author="E. Solano" w:date="2019-03-14T12:24:00Z">
        <w:r w:rsidR="00D90953">
          <w:rPr>
            <w:rFonts w:ascii="Times New Roman" w:hAnsi="Times New Roman" w:cs="Times New Roman"/>
            <w:bCs/>
            <w:sz w:val="24"/>
            <w:szCs w:val="24"/>
            <w:lang w:val="en-US"/>
          </w:rPr>
          <w:t xml:space="preserve"> and</w:t>
        </w:r>
      </w:ins>
      <w:r w:rsidRPr="00D72A9E">
        <w:rPr>
          <w:rFonts w:ascii="Times New Roman" w:hAnsi="Times New Roman" w:cs="Times New Roman"/>
          <w:bCs/>
          <w:sz w:val="24"/>
          <w:szCs w:val="24"/>
          <w:lang w:val="en-US"/>
        </w:rPr>
        <w:t xml:space="preserve"> genotype of the progeny and placenta. </w:t>
      </w:r>
      <w:ins w:id="593" w:author="E. Solano" w:date="2019-03-14T12:29:00Z">
        <w:r w:rsidR="00D90953">
          <w:rPr>
            <w:rFonts w:ascii="Times New Roman" w:hAnsi="Times New Roman" w:cs="Times New Roman"/>
            <w:bCs/>
            <w:sz w:val="24"/>
            <w:szCs w:val="24"/>
            <w:lang w:val="en-US"/>
          </w:rPr>
          <w:t xml:space="preserve">Fold change in </w:t>
        </w:r>
      </w:ins>
      <w:ins w:id="594" w:author="E. Solano" w:date="2019-03-14T12:26:00Z">
        <w:r w:rsidR="00D90953">
          <w:rPr>
            <w:rFonts w:ascii="Times New Roman" w:hAnsi="Times New Roman" w:cs="Times New Roman"/>
            <w:bCs/>
            <w:sz w:val="24"/>
            <w:szCs w:val="24"/>
            <w:lang w:val="en-US"/>
          </w:rPr>
          <w:t>mRNA</w:t>
        </w:r>
      </w:ins>
      <w:r w:rsidRPr="00D72A9E">
        <w:rPr>
          <w:rFonts w:ascii="Times New Roman" w:hAnsi="Times New Roman" w:cs="Times New Roman"/>
          <w:bCs/>
          <w:sz w:val="24"/>
          <w:szCs w:val="24"/>
          <w:lang w:val="en-US"/>
        </w:rPr>
        <w:t xml:space="preserve"> </w:t>
      </w:r>
      <w:ins w:id="595" w:author="E. Solano" w:date="2019-03-14T14:12:00Z">
        <w:r w:rsidR="00A623CA">
          <w:rPr>
            <w:rFonts w:ascii="Times New Roman" w:hAnsi="Times New Roman" w:cs="Times New Roman"/>
            <w:bCs/>
            <w:sz w:val="24"/>
            <w:szCs w:val="24"/>
            <w:lang w:val="en-US"/>
          </w:rPr>
          <w:t>levels</w:t>
        </w:r>
        <w:r w:rsidR="00A623CA" w:rsidRPr="00D72A9E">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 xml:space="preserve">of </w:t>
      </w:r>
      <w:r w:rsidRPr="00D72A9E">
        <w:rPr>
          <w:rFonts w:ascii="Times New Roman" w:hAnsi="Times New Roman" w:cs="Times New Roman"/>
          <w:bCs/>
          <w:i/>
          <w:sz w:val="24"/>
          <w:szCs w:val="24"/>
          <w:lang w:val="en-US"/>
        </w:rPr>
        <w:t>Hsd11b2</w:t>
      </w:r>
      <w:r w:rsidRPr="00D72A9E">
        <w:rPr>
          <w:rFonts w:ascii="Times New Roman" w:hAnsi="Times New Roman" w:cs="Times New Roman"/>
          <w:bCs/>
          <w:sz w:val="24"/>
          <w:szCs w:val="24"/>
          <w:lang w:val="en-US"/>
        </w:rPr>
        <w:t xml:space="preserve"> </w:t>
      </w:r>
      <w:ins w:id="596" w:author="E. Solano" w:date="2019-03-14T12:26:00Z">
        <w:r w:rsidR="00D90953">
          <w:rPr>
            <w:rFonts w:ascii="Times New Roman" w:hAnsi="Times New Roman" w:cs="Times New Roman"/>
            <w:bCs/>
            <w:sz w:val="24"/>
            <w:szCs w:val="24"/>
            <w:lang w:val="en-US"/>
          </w:rPr>
          <w:t xml:space="preserve">and </w:t>
        </w:r>
      </w:ins>
      <w:ins w:id="597" w:author="E. Solano" w:date="2019-03-14T12:25:00Z">
        <w:r w:rsidR="00D90953" w:rsidRPr="00D72A9E">
          <w:rPr>
            <w:rFonts w:ascii="Times New Roman" w:hAnsi="Times New Roman" w:cs="Times New Roman"/>
            <w:bCs/>
            <w:i/>
            <w:sz w:val="24"/>
            <w:szCs w:val="24"/>
            <w:lang w:val="en-US"/>
          </w:rPr>
          <w:t>Hsd11b</w:t>
        </w:r>
        <w:r w:rsidR="00D90953">
          <w:rPr>
            <w:rFonts w:ascii="Times New Roman" w:hAnsi="Times New Roman" w:cs="Times New Roman"/>
            <w:bCs/>
            <w:i/>
            <w:sz w:val="24"/>
            <w:szCs w:val="24"/>
            <w:lang w:val="en-US"/>
          </w:rPr>
          <w:t>1</w:t>
        </w:r>
        <w:r w:rsidR="00D90953" w:rsidRPr="00D72A9E">
          <w:rPr>
            <w:rFonts w:ascii="Times New Roman" w:hAnsi="Times New Roman" w:cs="Times New Roman"/>
            <w:bCs/>
            <w:sz w:val="24"/>
            <w:szCs w:val="24"/>
            <w:lang w:val="en-US"/>
          </w:rPr>
          <w:t xml:space="preserve"> </w:t>
        </w:r>
        <w:r w:rsidR="00D90953">
          <w:rPr>
            <w:rFonts w:ascii="Times New Roman" w:hAnsi="Times New Roman" w:cs="Times New Roman"/>
            <w:bCs/>
            <w:sz w:val="24"/>
            <w:szCs w:val="24"/>
            <w:lang w:val="en-US"/>
          </w:rPr>
          <w:t xml:space="preserve">in </w:t>
        </w:r>
      </w:ins>
      <w:ins w:id="598" w:author="E. Solano" w:date="2019-03-14T14:11:00Z">
        <w:r w:rsidR="00A623CA">
          <w:rPr>
            <w:rFonts w:ascii="Times New Roman" w:hAnsi="Times New Roman" w:cs="Times New Roman"/>
            <w:bCs/>
            <w:sz w:val="24"/>
            <w:szCs w:val="24"/>
            <w:lang w:val="en-US"/>
          </w:rPr>
          <w:t>(F</w:t>
        </w:r>
      </w:ins>
      <w:proofErr w:type="gramStart"/>
      <w:r w:rsidR="006E76C2">
        <w:rPr>
          <w:rFonts w:ascii="Times New Roman" w:hAnsi="Times New Roman" w:cs="Times New Roman"/>
          <w:bCs/>
          <w:sz w:val="24"/>
          <w:szCs w:val="24"/>
          <w:lang w:val="en-US"/>
        </w:rPr>
        <w:t>,</w:t>
      </w:r>
      <w:ins w:id="599" w:author="E. Solano" w:date="2019-03-14T14:11:00Z">
        <w:r w:rsidR="00A623CA">
          <w:rPr>
            <w:rFonts w:ascii="Times New Roman" w:hAnsi="Times New Roman" w:cs="Times New Roman"/>
            <w:bCs/>
            <w:sz w:val="24"/>
            <w:szCs w:val="24"/>
            <w:lang w:val="en-US"/>
          </w:rPr>
          <w:t>H</w:t>
        </w:r>
        <w:proofErr w:type="gramEnd"/>
        <w:r w:rsidR="00A623CA">
          <w:rPr>
            <w:rFonts w:ascii="Times New Roman" w:hAnsi="Times New Roman" w:cs="Times New Roman"/>
            <w:bCs/>
            <w:sz w:val="24"/>
            <w:szCs w:val="24"/>
            <w:lang w:val="en-US"/>
          </w:rPr>
          <w:t xml:space="preserve">) </w:t>
        </w:r>
      </w:ins>
      <w:ins w:id="600" w:author="E. Solano" w:date="2019-03-14T12:25:00Z">
        <w:r w:rsidR="00D90953">
          <w:rPr>
            <w:rFonts w:ascii="Times New Roman" w:hAnsi="Times New Roman" w:cs="Times New Roman"/>
            <w:bCs/>
            <w:sz w:val="24"/>
            <w:szCs w:val="24"/>
            <w:lang w:val="en-US"/>
          </w:rPr>
          <w:t>control placenta</w:t>
        </w:r>
      </w:ins>
      <w:ins w:id="601" w:author="E. Solano" w:date="2019-03-14T12:28:00Z">
        <w:r w:rsidR="00D90953">
          <w:rPr>
            <w:rFonts w:ascii="Times New Roman" w:hAnsi="Times New Roman" w:cs="Times New Roman"/>
            <w:bCs/>
            <w:sz w:val="24"/>
            <w:szCs w:val="24"/>
            <w:lang w:val="en-US"/>
          </w:rPr>
          <w:t>l labyrinth</w:t>
        </w:r>
      </w:ins>
      <w:ins w:id="602" w:author="E. Solano" w:date="2019-03-14T12:27:00Z">
        <w:r w:rsidR="00D90953">
          <w:rPr>
            <w:rFonts w:ascii="Times New Roman" w:hAnsi="Times New Roman" w:cs="Times New Roman"/>
            <w:bCs/>
            <w:sz w:val="24"/>
            <w:szCs w:val="24"/>
            <w:lang w:val="en-US"/>
          </w:rPr>
          <w:t xml:space="preserve"> </w:t>
        </w:r>
      </w:ins>
      <w:ins w:id="603" w:author="E. Solano" w:date="2019-03-14T12:25:00Z">
        <w:r w:rsidR="00D90953">
          <w:rPr>
            <w:rFonts w:ascii="Times New Roman" w:hAnsi="Times New Roman" w:cs="Times New Roman"/>
            <w:bCs/>
            <w:sz w:val="24"/>
            <w:szCs w:val="24"/>
            <w:lang w:val="en-US"/>
          </w:rPr>
          <w:t xml:space="preserve">and </w:t>
        </w:r>
      </w:ins>
      <w:ins w:id="604" w:author="E. Solano" w:date="2019-03-14T14:11:00Z">
        <w:r w:rsidR="00A623CA" w:rsidRPr="00D72A9E">
          <w:rPr>
            <w:rFonts w:ascii="Times New Roman" w:hAnsi="Times New Roman" w:cs="Times New Roman"/>
            <w:bCs/>
            <w:sz w:val="24"/>
            <w:szCs w:val="24"/>
            <w:lang w:val="en-US"/>
          </w:rPr>
          <w:t>(</w:t>
        </w:r>
        <w:r w:rsidR="00A623CA">
          <w:rPr>
            <w:rFonts w:ascii="Times New Roman" w:hAnsi="Times New Roman" w:cs="Times New Roman"/>
            <w:bCs/>
            <w:sz w:val="24"/>
            <w:szCs w:val="24"/>
            <w:lang w:val="en-US"/>
          </w:rPr>
          <w:t>G;I</w:t>
        </w:r>
        <w:r w:rsidR="00A623CA" w:rsidRPr="00D72A9E">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in</w:t>
      </w:r>
      <w:r w:rsidR="00D90953">
        <w:rPr>
          <w:rFonts w:ascii="Times New Roman" w:hAnsi="Times New Roman" w:cs="Times New Roman"/>
          <w:bCs/>
          <w:sz w:val="24"/>
          <w:szCs w:val="24"/>
          <w:lang w:val="en-US"/>
        </w:rPr>
        <w:t xml:space="preserve"> </w:t>
      </w:r>
      <w:ins w:id="605" w:author="E. Solano" w:date="2019-03-14T12:25:00Z">
        <w:r w:rsidR="00D90953">
          <w:rPr>
            <w:rFonts w:ascii="Times New Roman" w:hAnsi="Times New Roman" w:cs="Times New Roman"/>
            <w:bCs/>
            <w:sz w:val="24"/>
            <w:szCs w:val="24"/>
            <w:lang w:val="en-US"/>
          </w:rPr>
          <w:t>control vs.</w:t>
        </w:r>
      </w:ins>
      <w:r w:rsidRPr="00D72A9E">
        <w:rPr>
          <w:rFonts w:ascii="Times New Roman" w:hAnsi="Times New Roman" w:cs="Times New Roman"/>
          <w:bCs/>
          <w:sz w:val="24"/>
          <w:szCs w:val="24"/>
          <w:lang w:val="en-US"/>
        </w:rPr>
        <w:t xml:space="preserve"> </w:t>
      </w:r>
      <w:r w:rsidRPr="00D72A9E">
        <w:rPr>
          <w:rFonts w:ascii="Times New Roman" w:hAnsi="Times New Roman" w:cs="Times New Roman"/>
          <w:bCs/>
          <w:i/>
          <w:sz w:val="24"/>
          <w:szCs w:val="24"/>
          <w:lang w:val="en-US"/>
        </w:rPr>
        <w:t>Hsd11b2</w:t>
      </w:r>
      <w:r w:rsidRPr="00D72A9E">
        <w:rPr>
          <w:rFonts w:ascii="Times New Roman" w:hAnsi="Times New Roman" w:cs="Times New Roman"/>
          <w:bCs/>
          <w:i/>
          <w:sz w:val="24"/>
          <w:szCs w:val="24"/>
          <w:vertAlign w:val="superscript"/>
          <w:lang w:val="en-US"/>
        </w:rPr>
        <w:t>PKO</w:t>
      </w:r>
      <w:r w:rsidRPr="00D72A9E">
        <w:rPr>
          <w:rFonts w:ascii="Times New Roman" w:hAnsi="Times New Roman" w:cs="Times New Roman"/>
          <w:bCs/>
          <w:sz w:val="24"/>
          <w:szCs w:val="24"/>
          <w:lang w:val="en-US"/>
        </w:rPr>
        <w:t xml:space="preserve"> </w:t>
      </w:r>
      <w:ins w:id="606" w:author="E. Solano" w:date="2019-03-14T12:28:00Z">
        <w:r w:rsidR="00D90953" w:rsidRPr="00D72A9E">
          <w:rPr>
            <w:rFonts w:ascii="Times New Roman" w:hAnsi="Times New Roman" w:cs="Times New Roman"/>
            <w:bCs/>
            <w:sz w:val="24"/>
            <w:szCs w:val="24"/>
            <w:lang w:val="en-US"/>
          </w:rPr>
          <w:t xml:space="preserve">tissues </w:t>
        </w:r>
      </w:ins>
      <w:ins w:id="607" w:author="E. Solano" w:date="2019-03-14T12:29:00Z">
        <w:r w:rsidR="00D90953">
          <w:rPr>
            <w:rFonts w:ascii="Times New Roman" w:hAnsi="Times New Roman" w:cs="Times New Roman"/>
            <w:bCs/>
            <w:sz w:val="24"/>
            <w:szCs w:val="24"/>
            <w:lang w:val="en-US"/>
          </w:rPr>
          <w:t>is presented</w:t>
        </w:r>
      </w:ins>
      <w:r w:rsidRPr="00D72A9E">
        <w:rPr>
          <w:rFonts w:ascii="Times New Roman" w:hAnsi="Times New Roman" w:cs="Times New Roman"/>
          <w:bCs/>
          <w:sz w:val="24"/>
          <w:szCs w:val="24"/>
          <w:lang w:val="en-US"/>
        </w:rPr>
        <w:t xml:space="preserve">. </w:t>
      </w:r>
      <w:ins w:id="608" w:author="E. Solano" w:date="2019-03-14T12:30:00Z">
        <w:r w:rsidR="00D90953">
          <w:rPr>
            <w:rFonts w:ascii="Times New Roman" w:hAnsi="Times New Roman" w:cs="Times New Roman"/>
            <w:bCs/>
            <w:sz w:val="24"/>
            <w:szCs w:val="24"/>
            <w:lang w:val="en-US"/>
          </w:rPr>
          <w:t xml:space="preserve">Similarly, </w:t>
        </w:r>
      </w:ins>
      <w:r w:rsidRPr="00D72A9E">
        <w:rPr>
          <w:rFonts w:ascii="Times New Roman" w:hAnsi="Times New Roman" w:cs="Times New Roman"/>
          <w:bCs/>
          <w:sz w:val="24"/>
          <w:szCs w:val="24"/>
          <w:lang w:val="en-US"/>
        </w:rPr>
        <w:t>fetal corticosterone in whole</w:t>
      </w:r>
      <w:r w:rsidR="00173756">
        <w:rPr>
          <w:rFonts w:ascii="Times New Roman" w:hAnsi="Times New Roman" w:cs="Times New Roman"/>
          <w:bCs/>
          <w:sz w:val="24"/>
          <w:szCs w:val="24"/>
          <w:lang w:val="en-US"/>
        </w:rPr>
        <w:t>-</w:t>
      </w:r>
      <w:r w:rsidRPr="00D72A9E">
        <w:rPr>
          <w:rFonts w:ascii="Times New Roman" w:hAnsi="Times New Roman" w:cs="Times New Roman"/>
          <w:bCs/>
          <w:sz w:val="24"/>
          <w:szCs w:val="24"/>
          <w:lang w:val="en-US"/>
        </w:rPr>
        <w:t xml:space="preserve">fetal tissues on </w:t>
      </w:r>
      <w:proofErr w:type="spellStart"/>
      <w:proofErr w:type="gramStart"/>
      <w:r w:rsidRPr="00D72A9E">
        <w:rPr>
          <w:rFonts w:ascii="Times New Roman" w:hAnsi="Times New Roman" w:cs="Times New Roman"/>
          <w:bCs/>
          <w:sz w:val="24"/>
          <w:szCs w:val="24"/>
          <w:lang w:val="en-US"/>
        </w:rPr>
        <w:t>gd</w:t>
      </w:r>
      <w:proofErr w:type="spellEnd"/>
      <w:proofErr w:type="gramEnd"/>
      <w:r w:rsidRPr="00D72A9E">
        <w:rPr>
          <w:rFonts w:ascii="Times New Roman" w:hAnsi="Times New Roman" w:cs="Times New Roman"/>
          <w:bCs/>
          <w:sz w:val="24"/>
          <w:szCs w:val="24"/>
          <w:lang w:val="en-US"/>
        </w:rPr>
        <w:t xml:space="preserve"> 13.5 (expressed as ng/mg tissue) or in serum samples on </w:t>
      </w:r>
      <w:proofErr w:type="spellStart"/>
      <w:r w:rsidRPr="00D72A9E">
        <w:rPr>
          <w:rFonts w:ascii="Times New Roman" w:hAnsi="Times New Roman" w:cs="Times New Roman"/>
          <w:bCs/>
          <w:sz w:val="24"/>
          <w:szCs w:val="24"/>
          <w:lang w:val="en-US"/>
        </w:rPr>
        <w:t>gd</w:t>
      </w:r>
      <w:proofErr w:type="spellEnd"/>
      <w:r w:rsidRPr="00D72A9E">
        <w:rPr>
          <w:rFonts w:ascii="Times New Roman" w:hAnsi="Times New Roman" w:cs="Times New Roman"/>
          <w:bCs/>
          <w:sz w:val="24"/>
          <w:szCs w:val="24"/>
          <w:lang w:val="en-US"/>
        </w:rPr>
        <w:t xml:space="preserve"> 15.5-16.0 (expressed as ng/ml)</w:t>
      </w:r>
      <w:ins w:id="609" w:author="E. Solano" w:date="2019-03-14T12:30:00Z">
        <w:r w:rsidR="00D90953">
          <w:rPr>
            <w:rFonts w:ascii="Times New Roman" w:hAnsi="Times New Roman" w:cs="Times New Roman"/>
            <w:bCs/>
            <w:sz w:val="24"/>
            <w:szCs w:val="24"/>
            <w:lang w:val="en-US"/>
          </w:rPr>
          <w:t xml:space="preserve"> </w:t>
        </w:r>
      </w:ins>
      <w:ins w:id="610" w:author="E. Solano" w:date="2019-03-14T14:12:00Z">
        <w:r w:rsidR="00EC3016">
          <w:rPr>
            <w:rFonts w:ascii="Times New Roman" w:hAnsi="Times New Roman" w:cs="Times New Roman"/>
            <w:bCs/>
            <w:sz w:val="24"/>
            <w:szCs w:val="24"/>
            <w:lang w:val="en-US"/>
          </w:rPr>
          <w:t>is</w:t>
        </w:r>
      </w:ins>
      <w:ins w:id="611" w:author="E. Solano" w:date="2019-03-14T12:31:00Z">
        <w:r w:rsidR="00D90953">
          <w:rPr>
            <w:rFonts w:ascii="Times New Roman" w:hAnsi="Times New Roman" w:cs="Times New Roman"/>
            <w:bCs/>
            <w:sz w:val="24"/>
            <w:szCs w:val="24"/>
            <w:lang w:val="en-US"/>
          </w:rPr>
          <w:t xml:space="preserve"> presented for </w:t>
        </w:r>
      </w:ins>
      <w:ins w:id="612" w:author="E. Solano" w:date="2019-03-14T12:30:00Z">
        <w:r w:rsidR="00D90953" w:rsidRPr="00D72A9E">
          <w:rPr>
            <w:rFonts w:ascii="Times New Roman" w:hAnsi="Times New Roman" w:cs="Times New Roman"/>
            <w:bCs/>
            <w:sz w:val="24"/>
            <w:szCs w:val="24"/>
            <w:lang w:val="en-US"/>
          </w:rPr>
          <w:t xml:space="preserve">control </w:t>
        </w:r>
      </w:ins>
      <w:ins w:id="613" w:author="E. Solano" w:date="2019-03-14T12:32:00Z">
        <w:r w:rsidR="00D90953" w:rsidRPr="00D72A9E">
          <w:rPr>
            <w:rFonts w:ascii="Times New Roman" w:hAnsi="Times New Roman" w:cs="Times New Roman"/>
            <w:bCs/>
            <w:sz w:val="24"/>
            <w:szCs w:val="24"/>
            <w:lang w:val="en-US"/>
          </w:rPr>
          <w:t>(</w:t>
        </w:r>
        <w:r w:rsidR="00D90953">
          <w:rPr>
            <w:rFonts w:ascii="Times New Roman" w:hAnsi="Times New Roman" w:cs="Times New Roman"/>
            <w:bCs/>
            <w:sz w:val="24"/>
            <w:szCs w:val="24"/>
            <w:lang w:val="en-US"/>
          </w:rPr>
          <w:t>J</w:t>
        </w:r>
        <w:r w:rsidR="00D90953" w:rsidRPr="00D72A9E">
          <w:rPr>
            <w:rFonts w:ascii="Times New Roman" w:hAnsi="Times New Roman" w:cs="Times New Roman"/>
            <w:bCs/>
            <w:sz w:val="24"/>
            <w:szCs w:val="24"/>
            <w:lang w:val="en-US"/>
          </w:rPr>
          <w:t xml:space="preserve">) </w:t>
        </w:r>
      </w:ins>
      <w:ins w:id="614" w:author="E. Solano" w:date="2019-03-14T12:30:00Z">
        <w:r w:rsidR="00D90953" w:rsidRPr="00D72A9E">
          <w:rPr>
            <w:rFonts w:ascii="Times New Roman" w:hAnsi="Times New Roman" w:cs="Times New Roman"/>
            <w:bCs/>
            <w:sz w:val="24"/>
            <w:szCs w:val="24"/>
            <w:lang w:val="en-US"/>
          </w:rPr>
          <w:t>and</w:t>
        </w:r>
      </w:ins>
      <w:ins w:id="615" w:author="E. Solano" w:date="2019-03-14T12:32:00Z">
        <w:r w:rsidR="001A2AC3">
          <w:rPr>
            <w:rFonts w:ascii="Times New Roman" w:hAnsi="Times New Roman" w:cs="Times New Roman"/>
            <w:bCs/>
            <w:sz w:val="24"/>
            <w:szCs w:val="24"/>
            <w:lang w:val="en-US"/>
          </w:rPr>
          <w:t xml:space="preserve"> </w:t>
        </w:r>
        <w:r w:rsidR="001A2AC3" w:rsidRPr="00D72A9E">
          <w:rPr>
            <w:rFonts w:ascii="Times New Roman" w:hAnsi="Times New Roman" w:cs="Times New Roman"/>
            <w:bCs/>
            <w:sz w:val="24"/>
            <w:szCs w:val="24"/>
            <w:lang w:val="en-US"/>
          </w:rPr>
          <w:t>control</w:t>
        </w:r>
        <w:r w:rsidR="001A2AC3">
          <w:rPr>
            <w:rFonts w:ascii="Times New Roman" w:hAnsi="Times New Roman" w:cs="Times New Roman"/>
            <w:bCs/>
            <w:sz w:val="24"/>
            <w:szCs w:val="24"/>
            <w:lang w:val="en-US"/>
          </w:rPr>
          <w:t xml:space="preserve"> vs.</w:t>
        </w:r>
      </w:ins>
      <w:ins w:id="616" w:author="E. Solano" w:date="2019-03-14T12:30:00Z">
        <w:r w:rsidR="00D90953" w:rsidRPr="00D72A9E">
          <w:rPr>
            <w:rFonts w:ascii="Times New Roman" w:hAnsi="Times New Roman" w:cs="Times New Roman"/>
            <w:bCs/>
            <w:sz w:val="24"/>
            <w:szCs w:val="24"/>
            <w:lang w:val="en-US"/>
          </w:rPr>
          <w:t xml:space="preserve"> </w:t>
        </w:r>
        <w:r w:rsidR="00D90953" w:rsidRPr="00D72A9E">
          <w:rPr>
            <w:rFonts w:ascii="Times New Roman" w:hAnsi="Times New Roman" w:cs="Times New Roman"/>
            <w:bCs/>
            <w:i/>
            <w:sz w:val="24"/>
            <w:szCs w:val="24"/>
            <w:lang w:val="en-US"/>
          </w:rPr>
          <w:t>Hsd11b2</w:t>
        </w:r>
        <w:r w:rsidR="00D90953" w:rsidRPr="00D72A9E">
          <w:rPr>
            <w:rFonts w:ascii="Times New Roman" w:hAnsi="Times New Roman" w:cs="Times New Roman"/>
            <w:bCs/>
            <w:i/>
            <w:sz w:val="24"/>
            <w:szCs w:val="24"/>
            <w:vertAlign w:val="superscript"/>
            <w:lang w:val="en-US"/>
          </w:rPr>
          <w:t>PKO</w:t>
        </w:r>
        <w:r w:rsidR="00D90953" w:rsidRPr="00D72A9E">
          <w:rPr>
            <w:rFonts w:ascii="Times New Roman" w:hAnsi="Times New Roman" w:cs="Times New Roman"/>
            <w:bCs/>
            <w:sz w:val="24"/>
            <w:szCs w:val="24"/>
            <w:lang w:val="en-US"/>
          </w:rPr>
          <w:t xml:space="preserve"> (</w:t>
        </w:r>
        <w:r w:rsidR="00D90953">
          <w:rPr>
            <w:rFonts w:ascii="Times New Roman" w:hAnsi="Times New Roman" w:cs="Times New Roman"/>
            <w:bCs/>
            <w:sz w:val="24"/>
            <w:szCs w:val="24"/>
            <w:lang w:val="en-US"/>
          </w:rPr>
          <w:t>K</w:t>
        </w:r>
      </w:ins>
      <w:ins w:id="617" w:author="E. Solano" w:date="2019-03-14T12:32:00Z">
        <w:r w:rsidR="001A2AC3">
          <w:rPr>
            <w:rFonts w:ascii="Times New Roman" w:hAnsi="Times New Roman" w:cs="Times New Roman"/>
            <w:bCs/>
            <w:sz w:val="24"/>
            <w:szCs w:val="24"/>
            <w:lang w:val="en-US"/>
          </w:rPr>
          <w:t>)</w:t>
        </w:r>
        <w:r w:rsidR="001A2AC3" w:rsidRPr="001A2AC3">
          <w:rPr>
            <w:rFonts w:ascii="Times New Roman" w:hAnsi="Times New Roman" w:cs="Times New Roman"/>
            <w:bCs/>
            <w:sz w:val="24"/>
            <w:szCs w:val="24"/>
            <w:lang w:val="en-US"/>
          </w:rPr>
          <w:t xml:space="preserve"> </w:t>
        </w:r>
        <w:r w:rsidR="001A2AC3">
          <w:rPr>
            <w:rFonts w:ascii="Times New Roman" w:hAnsi="Times New Roman" w:cs="Times New Roman"/>
            <w:bCs/>
            <w:sz w:val="24"/>
            <w:szCs w:val="24"/>
            <w:lang w:val="en-US"/>
          </w:rPr>
          <w:t>offspring</w:t>
        </w:r>
      </w:ins>
      <w:r w:rsidRPr="00D72A9E">
        <w:rPr>
          <w:rFonts w:ascii="Times New Roman" w:hAnsi="Times New Roman" w:cs="Times New Roman"/>
          <w:bCs/>
          <w:sz w:val="24"/>
          <w:szCs w:val="24"/>
          <w:lang w:val="en-US"/>
        </w:rPr>
        <w:t xml:space="preserve">. </w:t>
      </w:r>
      <w:ins w:id="618" w:author="E. Solano" w:date="2019-03-14T12:33:00Z">
        <w:r w:rsidR="001A2AC3">
          <w:rPr>
            <w:rFonts w:ascii="Times New Roman" w:hAnsi="Times New Roman" w:cs="Times New Roman"/>
            <w:bCs/>
            <w:sz w:val="24"/>
            <w:szCs w:val="24"/>
            <w:lang w:val="en-US"/>
          </w:rPr>
          <w:t xml:space="preserve">Weight of </w:t>
        </w:r>
      </w:ins>
      <w:ins w:id="619" w:author="E. Solano" w:date="2019-03-14T14:14:00Z">
        <w:r w:rsidR="00EC3016" w:rsidRPr="00D72A9E">
          <w:rPr>
            <w:rFonts w:ascii="Times New Roman" w:hAnsi="Times New Roman" w:cs="Times New Roman"/>
            <w:bCs/>
            <w:sz w:val="24"/>
            <w:szCs w:val="24"/>
            <w:lang w:val="en-US"/>
          </w:rPr>
          <w:t>(</w:t>
        </w:r>
        <w:r w:rsidR="00EC3016">
          <w:rPr>
            <w:rFonts w:ascii="Times New Roman" w:hAnsi="Times New Roman" w:cs="Times New Roman"/>
            <w:bCs/>
            <w:sz w:val="24"/>
            <w:szCs w:val="24"/>
            <w:lang w:val="en-US"/>
          </w:rPr>
          <w:t>L</w:t>
        </w:r>
        <w:r w:rsidR="00EC3016" w:rsidRPr="00D72A9E">
          <w:rPr>
            <w:rFonts w:ascii="Times New Roman" w:hAnsi="Times New Roman" w:cs="Times New Roman"/>
            <w:bCs/>
            <w:sz w:val="24"/>
            <w:szCs w:val="24"/>
            <w:lang w:val="en-US"/>
          </w:rPr>
          <w:t xml:space="preserve">) </w:t>
        </w:r>
      </w:ins>
      <w:r w:rsidRPr="00D72A9E">
        <w:rPr>
          <w:rFonts w:ascii="Times New Roman" w:hAnsi="Times New Roman" w:cs="Times New Roman"/>
          <w:bCs/>
          <w:sz w:val="24"/>
          <w:szCs w:val="24"/>
          <w:lang w:val="en-US"/>
        </w:rPr>
        <w:t>control</w:t>
      </w:r>
      <w:r w:rsidR="00EC3016">
        <w:rPr>
          <w:rFonts w:ascii="Times New Roman" w:hAnsi="Times New Roman" w:cs="Times New Roman"/>
          <w:bCs/>
          <w:sz w:val="24"/>
          <w:szCs w:val="24"/>
          <w:lang w:val="en-US"/>
        </w:rPr>
        <w:t xml:space="preserve"> </w:t>
      </w:r>
      <w:ins w:id="620" w:author="E. Solano" w:date="2019-03-14T14:14:00Z">
        <w:r w:rsidR="00EC3016">
          <w:rPr>
            <w:rFonts w:ascii="Times New Roman" w:hAnsi="Times New Roman" w:cs="Times New Roman"/>
            <w:bCs/>
            <w:sz w:val="24"/>
            <w:szCs w:val="24"/>
            <w:lang w:val="en-US"/>
          </w:rPr>
          <w:t>offspring</w:t>
        </w:r>
      </w:ins>
      <w:r w:rsidRPr="00D72A9E">
        <w:rPr>
          <w:rFonts w:ascii="Times New Roman" w:hAnsi="Times New Roman" w:cs="Times New Roman"/>
          <w:bCs/>
          <w:sz w:val="24"/>
          <w:szCs w:val="24"/>
          <w:lang w:val="en-US"/>
        </w:rPr>
        <w:t xml:space="preserve"> and</w:t>
      </w:r>
      <w:r w:rsidR="00EC3016">
        <w:rPr>
          <w:rFonts w:ascii="Times New Roman" w:hAnsi="Times New Roman" w:cs="Times New Roman"/>
          <w:bCs/>
          <w:sz w:val="24"/>
          <w:szCs w:val="24"/>
          <w:lang w:val="en-US"/>
        </w:rPr>
        <w:t xml:space="preserve"> </w:t>
      </w:r>
      <w:ins w:id="621" w:author="E. Solano" w:date="2019-03-14T14:14:00Z">
        <w:r w:rsidR="00EC3016" w:rsidRPr="00D72A9E">
          <w:rPr>
            <w:rFonts w:ascii="Times New Roman" w:hAnsi="Times New Roman" w:cs="Times New Roman"/>
            <w:bCs/>
            <w:sz w:val="24"/>
            <w:szCs w:val="24"/>
            <w:lang w:val="en-US"/>
          </w:rPr>
          <w:t>(</w:t>
        </w:r>
        <w:r w:rsidR="00EC3016">
          <w:rPr>
            <w:rFonts w:ascii="Times New Roman" w:hAnsi="Times New Roman" w:cs="Times New Roman"/>
            <w:bCs/>
            <w:sz w:val="24"/>
            <w:szCs w:val="24"/>
            <w:lang w:val="en-US"/>
          </w:rPr>
          <w:t>M</w:t>
        </w:r>
        <w:r w:rsidR="00EC3016" w:rsidRPr="00D72A9E">
          <w:rPr>
            <w:rFonts w:ascii="Times New Roman" w:hAnsi="Times New Roman" w:cs="Times New Roman"/>
            <w:bCs/>
            <w:sz w:val="24"/>
            <w:szCs w:val="24"/>
            <w:lang w:val="en-US"/>
          </w:rPr>
          <w:t xml:space="preserve">) </w:t>
        </w:r>
        <w:r w:rsidR="00EC3016">
          <w:rPr>
            <w:rFonts w:ascii="Times New Roman" w:hAnsi="Times New Roman" w:cs="Times New Roman"/>
            <w:bCs/>
            <w:sz w:val="24"/>
            <w:szCs w:val="24"/>
            <w:lang w:val="en-US"/>
          </w:rPr>
          <w:t xml:space="preserve">control vs. </w:t>
        </w:r>
      </w:ins>
      <w:r w:rsidRPr="00D72A9E">
        <w:rPr>
          <w:rFonts w:ascii="Times New Roman" w:hAnsi="Times New Roman" w:cs="Times New Roman"/>
          <w:bCs/>
          <w:i/>
          <w:sz w:val="24"/>
          <w:szCs w:val="24"/>
          <w:lang w:val="en-US"/>
        </w:rPr>
        <w:t>Hsd11b2</w:t>
      </w:r>
      <w:r w:rsidRPr="00D72A9E">
        <w:rPr>
          <w:rFonts w:ascii="Times New Roman" w:hAnsi="Times New Roman" w:cs="Times New Roman"/>
          <w:bCs/>
          <w:i/>
          <w:sz w:val="24"/>
          <w:szCs w:val="24"/>
          <w:vertAlign w:val="superscript"/>
          <w:lang w:val="en-US"/>
        </w:rPr>
        <w:t>PKO</w:t>
      </w:r>
      <w:r w:rsidRPr="00D72A9E">
        <w:rPr>
          <w:rFonts w:ascii="Times New Roman" w:hAnsi="Times New Roman" w:cs="Times New Roman"/>
          <w:bCs/>
          <w:sz w:val="24"/>
          <w:szCs w:val="24"/>
          <w:lang w:val="en-US"/>
        </w:rPr>
        <w:t xml:space="preserve"> individuals. </w:t>
      </w:r>
      <w:ins w:id="622" w:author="E. Solano" w:date="2019-03-14T14:29:00Z">
        <w:r w:rsidR="009C59B2">
          <w:rPr>
            <w:rFonts w:ascii="Times New Roman" w:hAnsi="Times New Roman" w:cs="Times New Roman"/>
            <w:bCs/>
            <w:sz w:val="24"/>
            <w:szCs w:val="24"/>
            <w:lang w:val="en-US"/>
          </w:rPr>
          <w:t>In (F</w:t>
        </w:r>
        <w:proofErr w:type="gramStart"/>
        <w:r w:rsidR="009C59B2">
          <w:rPr>
            <w:rFonts w:ascii="Times New Roman" w:hAnsi="Times New Roman" w:cs="Times New Roman"/>
            <w:bCs/>
            <w:sz w:val="24"/>
            <w:szCs w:val="24"/>
            <w:lang w:val="en-US"/>
          </w:rPr>
          <w:t>,H,J,L</w:t>
        </w:r>
        <w:proofErr w:type="gramEnd"/>
        <w:r w:rsidR="009C59B2">
          <w:rPr>
            <w:rFonts w:ascii="Times New Roman" w:hAnsi="Times New Roman" w:cs="Times New Roman"/>
            <w:bCs/>
            <w:sz w:val="24"/>
            <w:szCs w:val="24"/>
            <w:lang w:val="en-US"/>
          </w:rPr>
          <w:t xml:space="preserve">) absolute values </w:t>
        </w:r>
      </w:ins>
      <w:ins w:id="623" w:author="E. Solano" w:date="2019-03-14T14:30:00Z">
        <w:r w:rsidR="009C59B2">
          <w:rPr>
            <w:rFonts w:ascii="Times New Roman" w:hAnsi="Times New Roman" w:cs="Times New Roman"/>
            <w:bCs/>
            <w:sz w:val="24"/>
            <w:szCs w:val="24"/>
            <w:lang w:val="en-US"/>
          </w:rPr>
          <w:t>and in (G,I,K,M) fold changes over respective controls</w:t>
        </w:r>
      </w:ins>
      <w:r w:rsidR="006E76C2" w:rsidRPr="006E76C2">
        <w:rPr>
          <w:rFonts w:ascii="Times New Roman" w:hAnsi="Times New Roman" w:cs="Times New Roman"/>
          <w:bCs/>
          <w:sz w:val="24"/>
          <w:szCs w:val="24"/>
          <w:lang w:val="en-US"/>
        </w:rPr>
        <w:t xml:space="preserve"> </w:t>
      </w:r>
      <w:ins w:id="624" w:author="E. Solano" w:date="2019-03-14T14:30:00Z">
        <w:r w:rsidR="006E76C2">
          <w:rPr>
            <w:rFonts w:ascii="Times New Roman" w:hAnsi="Times New Roman" w:cs="Times New Roman"/>
            <w:bCs/>
            <w:sz w:val="24"/>
            <w:szCs w:val="24"/>
            <w:lang w:val="en-US"/>
          </w:rPr>
          <w:t>are provided</w:t>
        </w:r>
      </w:ins>
      <w:ins w:id="625" w:author="E. Solano" w:date="2019-03-14T14:31:00Z">
        <w:r w:rsidR="009C59B2">
          <w:rPr>
            <w:rFonts w:ascii="Times New Roman" w:hAnsi="Times New Roman" w:cs="Times New Roman"/>
            <w:bCs/>
            <w:sz w:val="24"/>
            <w:szCs w:val="24"/>
            <w:lang w:val="en-US"/>
          </w:rPr>
          <w:t>.</w:t>
        </w:r>
      </w:ins>
      <w:ins w:id="626" w:author="E. Solano" w:date="2019-03-14T14:29:00Z">
        <w:r w:rsidR="009C59B2">
          <w:rPr>
            <w:rFonts w:ascii="Times New Roman" w:hAnsi="Times New Roman" w:cs="Times New Roman"/>
            <w:bCs/>
            <w:sz w:val="24"/>
            <w:szCs w:val="24"/>
            <w:lang w:val="en-US"/>
          </w:rPr>
          <w:t xml:space="preserve"> </w:t>
        </w:r>
      </w:ins>
      <w:ins w:id="627" w:author="E. Solano" w:date="2019-03-14T14:35:00Z">
        <w:r w:rsidR="001C5C18">
          <w:rPr>
            <w:rFonts w:ascii="Times New Roman" w:hAnsi="Times New Roman" w:cs="Times New Roman"/>
            <w:bCs/>
            <w:sz w:val="24"/>
            <w:szCs w:val="24"/>
            <w:lang w:val="en-US"/>
          </w:rPr>
          <w:t>N</w:t>
        </w:r>
      </w:ins>
      <w:ins w:id="628" w:author="E. Solano" w:date="2019-03-14T14:36:00Z">
        <w:r w:rsidR="001C5C18">
          <w:rPr>
            <w:rFonts w:ascii="Times New Roman" w:hAnsi="Times New Roman" w:cs="Times New Roman"/>
            <w:bCs/>
            <w:sz w:val="24"/>
            <w:szCs w:val="24"/>
            <w:lang w:val="en-US"/>
          </w:rPr>
          <w:t xml:space="preserve">umber of samples is indicated below the X axis. </w:t>
        </w:r>
      </w:ins>
      <w:r w:rsidR="005E1B4A" w:rsidRPr="00D72A9E">
        <w:rPr>
          <w:rFonts w:ascii="Times New Roman" w:hAnsi="Times New Roman" w:cs="Times New Roman"/>
          <w:bCs/>
          <w:sz w:val="24"/>
          <w:szCs w:val="24"/>
          <w:lang w:val="en-US"/>
        </w:rPr>
        <w:t>*</w:t>
      </w:r>
      <w:r w:rsidR="005E1B4A">
        <w:rPr>
          <w:rFonts w:ascii="Times New Roman" w:hAnsi="Times New Roman" w:cs="Times New Roman"/>
          <w:bCs/>
          <w:sz w:val="24"/>
          <w:szCs w:val="24"/>
          <w:lang w:val="en-US"/>
        </w:rPr>
        <w:t>: p &lt; 0.05;</w:t>
      </w:r>
      <w:r w:rsidR="005E1B4A" w:rsidRPr="00D72A9E">
        <w:rPr>
          <w:rFonts w:ascii="Times New Roman" w:hAnsi="Times New Roman" w:cs="Times New Roman"/>
          <w:bCs/>
          <w:sz w:val="24"/>
          <w:szCs w:val="24"/>
          <w:lang w:val="en-US"/>
        </w:rPr>
        <w:t xml:space="preserve"> ***</w:t>
      </w:r>
      <w:r w:rsidR="005E1B4A">
        <w:rPr>
          <w:rFonts w:ascii="Times New Roman" w:hAnsi="Times New Roman" w:cs="Times New Roman"/>
          <w:bCs/>
          <w:sz w:val="24"/>
          <w:szCs w:val="24"/>
          <w:lang w:val="en-US"/>
        </w:rPr>
        <w:t xml:space="preserve">: </w:t>
      </w:r>
      <w:r w:rsidR="005E1B4A" w:rsidRPr="00D72A9E">
        <w:rPr>
          <w:rFonts w:ascii="Times New Roman" w:hAnsi="Times New Roman" w:cs="Times New Roman"/>
          <w:bCs/>
          <w:sz w:val="24"/>
          <w:szCs w:val="24"/>
          <w:lang w:val="en-US"/>
        </w:rPr>
        <w:t>p &lt; 0.001</w:t>
      </w:r>
      <w:r w:rsidR="005E1B4A">
        <w:rPr>
          <w:rFonts w:ascii="Times New Roman" w:hAnsi="Times New Roman" w:cs="Times New Roman"/>
          <w:bCs/>
          <w:sz w:val="24"/>
          <w:szCs w:val="24"/>
          <w:lang w:val="en-US"/>
        </w:rPr>
        <w:t xml:space="preserve"> as assessed by </w:t>
      </w:r>
      <w:r w:rsidRPr="00D72A9E">
        <w:rPr>
          <w:rFonts w:ascii="Times New Roman" w:hAnsi="Times New Roman" w:cs="Times New Roman"/>
          <w:bCs/>
          <w:sz w:val="24"/>
          <w:szCs w:val="24"/>
          <w:lang w:val="en-US"/>
        </w:rPr>
        <w:t>Mann Whitney U-test.</w:t>
      </w:r>
      <w:r w:rsidR="00255C13">
        <w:rPr>
          <w:rFonts w:ascii="Times New Roman" w:hAnsi="Times New Roman" w:cs="Times New Roman"/>
          <w:bCs/>
          <w:sz w:val="24"/>
          <w:szCs w:val="24"/>
          <w:lang w:val="en-US"/>
        </w:rPr>
        <w:t xml:space="preserve"> </w:t>
      </w:r>
    </w:p>
    <w:p w14:paraId="3405D8E6" w14:textId="77777777" w:rsidR="005E1B4A" w:rsidRPr="00D72A9E" w:rsidRDefault="005E1B4A">
      <w:pPr>
        <w:spacing w:line="360" w:lineRule="auto"/>
        <w:jc w:val="both"/>
        <w:rPr>
          <w:rFonts w:ascii="Times New Roman" w:hAnsi="Times New Roman" w:cs="Times New Roman"/>
          <w:b/>
          <w:sz w:val="24"/>
          <w:szCs w:val="24"/>
          <w:lang w:val="en-US"/>
        </w:rPr>
      </w:pPr>
    </w:p>
    <w:p w14:paraId="06411489" w14:textId="380F6042" w:rsidR="005E1B4A" w:rsidRDefault="00D72A9E">
      <w:pPr>
        <w:spacing w:line="360" w:lineRule="auto"/>
        <w:jc w:val="both"/>
        <w:rPr>
          <w:rFonts w:ascii="Times New Roman" w:hAnsi="Times New Roman" w:cs="Times New Roman"/>
          <w:sz w:val="24"/>
          <w:szCs w:val="24"/>
          <w:lang w:val="en-US"/>
        </w:rPr>
      </w:pPr>
      <w:r w:rsidRPr="00D72A9E">
        <w:rPr>
          <w:rFonts w:ascii="Times New Roman" w:hAnsi="Times New Roman" w:cs="Times New Roman"/>
          <w:b/>
          <w:sz w:val="24"/>
          <w:szCs w:val="24"/>
          <w:lang w:val="en-US"/>
        </w:rPr>
        <w:t xml:space="preserve">Figure 4. Mid-gestational stress challenge affects placental expression of two </w:t>
      </w:r>
      <w:r w:rsidR="00173756">
        <w:rPr>
          <w:rFonts w:ascii="Times New Roman" w:hAnsi="Times New Roman" w:cs="Times New Roman"/>
          <w:b/>
          <w:sz w:val="24"/>
          <w:szCs w:val="24"/>
          <w:lang w:val="en-US"/>
        </w:rPr>
        <w:t>types</w:t>
      </w:r>
      <w:r w:rsidR="00173756" w:rsidRPr="00D72A9E">
        <w:rPr>
          <w:rFonts w:ascii="Times New Roman" w:hAnsi="Times New Roman" w:cs="Times New Roman"/>
          <w:b/>
          <w:sz w:val="24"/>
          <w:szCs w:val="24"/>
          <w:lang w:val="en-US"/>
        </w:rPr>
        <w:t xml:space="preserve"> </w:t>
      </w:r>
      <w:r w:rsidRPr="00D72A9E">
        <w:rPr>
          <w:rFonts w:ascii="Times New Roman" w:hAnsi="Times New Roman" w:cs="Times New Roman"/>
          <w:b/>
          <w:sz w:val="24"/>
          <w:szCs w:val="24"/>
          <w:lang w:val="en-US"/>
        </w:rPr>
        <w:t>of glucocorticoid</w:t>
      </w:r>
      <w:r w:rsidR="00173756">
        <w:rPr>
          <w:rFonts w:ascii="Times New Roman" w:hAnsi="Times New Roman" w:cs="Times New Roman"/>
          <w:b/>
          <w:sz w:val="24"/>
          <w:szCs w:val="24"/>
          <w:lang w:val="en-US"/>
        </w:rPr>
        <w:t>-</w:t>
      </w:r>
      <w:r w:rsidRPr="00D72A9E">
        <w:rPr>
          <w:rFonts w:ascii="Times New Roman" w:hAnsi="Times New Roman" w:cs="Times New Roman"/>
          <w:b/>
          <w:sz w:val="24"/>
          <w:szCs w:val="24"/>
          <w:lang w:val="en-US"/>
        </w:rPr>
        <w:t xml:space="preserve">specific </w:t>
      </w:r>
      <w:proofErr w:type="spellStart"/>
      <w:proofErr w:type="gramStart"/>
      <w:r w:rsidRPr="00D72A9E">
        <w:rPr>
          <w:rFonts w:ascii="Times New Roman" w:hAnsi="Times New Roman" w:cs="Times New Roman"/>
          <w:b/>
          <w:i/>
          <w:sz w:val="24"/>
          <w:szCs w:val="24"/>
          <w:lang w:val="en-US"/>
        </w:rPr>
        <w:t>Abc</w:t>
      </w:r>
      <w:proofErr w:type="spellEnd"/>
      <w:proofErr w:type="gramEnd"/>
      <w:r w:rsidRPr="00D72A9E">
        <w:rPr>
          <w:rFonts w:ascii="Times New Roman" w:hAnsi="Times New Roman" w:cs="Times New Roman"/>
          <w:b/>
          <w:i/>
          <w:sz w:val="24"/>
          <w:szCs w:val="24"/>
          <w:lang w:val="en-US"/>
        </w:rPr>
        <w:t xml:space="preserve"> </w:t>
      </w:r>
      <w:r w:rsidRPr="00D72A9E">
        <w:rPr>
          <w:rFonts w:ascii="Times New Roman" w:hAnsi="Times New Roman" w:cs="Times New Roman"/>
          <w:b/>
          <w:sz w:val="24"/>
          <w:szCs w:val="24"/>
          <w:lang w:val="en-US"/>
        </w:rPr>
        <w:t xml:space="preserve">transporters. </w:t>
      </w:r>
      <w:r w:rsidRPr="00D72A9E">
        <w:rPr>
          <w:rFonts w:ascii="Times New Roman" w:hAnsi="Times New Roman" w:cs="Times New Roman"/>
          <w:i/>
          <w:sz w:val="24"/>
          <w:szCs w:val="24"/>
          <w:lang w:val="en-US"/>
        </w:rPr>
        <w:t xml:space="preserve">Abcb1a </w:t>
      </w:r>
      <w:r w:rsidRPr="00D72A9E">
        <w:rPr>
          <w:rFonts w:ascii="Times New Roman" w:hAnsi="Times New Roman" w:cs="Times New Roman"/>
          <w:sz w:val="24"/>
          <w:szCs w:val="24"/>
          <w:lang w:val="en-US"/>
        </w:rPr>
        <w:t xml:space="preserve">mRNA expression (A) and </w:t>
      </w:r>
      <w:r w:rsidRPr="00D72A9E">
        <w:rPr>
          <w:rFonts w:ascii="Times New Roman" w:hAnsi="Times New Roman" w:cs="Times New Roman"/>
          <w:i/>
          <w:sz w:val="24"/>
          <w:szCs w:val="24"/>
          <w:lang w:val="en-US"/>
        </w:rPr>
        <w:t>Abcc1</w:t>
      </w:r>
      <w:r w:rsidRPr="00D72A9E">
        <w:rPr>
          <w:rFonts w:ascii="Times New Roman" w:hAnsi="Times New Roman" w:cs="Times New Roman"/>
          <w:sz w:val="24"/>
          <w:szCs w:val="24"/>
          <w:lang w:val="en-US"/>
        </w:rPr>
        <w:t xml:space="preserve"> mRNA (B) in placentas from </w:t>
      </w:r>
      <w:r w:rsidR="00173756" w:rsidRPr="00D72A9E">
        <w:rPr>
          <w:rFonts w:ascii="Times New Roman" w:hAnsi="Times New Roman" w:cs="Times New Roman"/>
          <w:sz w:val="24"/>
          <w:szCs w:val="24"/>
          <w:lang w:val="en-US"/>
        </w:rPr>
        <w:t xml:space="preserve">undisturbed </w:t>
      </w:r>
      <w:r w:rsidRPr="00D72A9E">
        <w:rPr>
          <w:rFonts w:ascii="Times New Roman" w:hAnsi="Times New Roman" w:cs="Times New Roman"/>
          <w:sz w:val="24"/>
          <w:szCs w:val="24"/>
          <w:lang w:val="en-US"/>
        </w:rPr>
        <w:t xml:space="preserve">female and male offspring and from </w:t>
      </w:r>
      <w:proofErr w:type="spellStart"/>
      <w:r w:rsidRPr="00D72A9E">
        <w:rPr>
          <w:rFonts w:ascii="Times New Roman" w:hAnsi="Times New Roman" w:cs="Times New Roman"/>
          <w:sz w:val="24"/>
          <w:szCs w:val="24"/>
          <w:lang w:val="en-US"/>
        </w:rPr>
        <w:t>antenatally</w:t>
      </w:r>
      <w:proofErr w:type="spellEnd"/>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stressed (C-D) males and (E-F) females</w:t>
      </w:r>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depicted as a fold change relative to </w:t>
      </w:r>
      <w:r w:rsidR="00173756">
        <w:rPr>
          <w:rFonts w:ascii="Times New Roman" w:hAnsi="Times New Roman" w:cs="Times New Roman"/>
          <w:sz w:val="24"/>
          <w:szCs w:val="24"/>
          <w:lang w:val="en-US"/>
        </w:rPr>
        <w:t xml:space="preserve">the </w:t>
      </w:r>
      <w:r w:rsidRPr="00D72A9E">
        <w:rPr>
          <w:rFonts w:ascii="Times New Roman" w:hAnsi="Times New Roman" w:cs="Times New Roman"/>
          <w:sz w:val="24"/>
          <w:szCs w:val="24"/>
          <w:lang w:val="en-US"/>
        </w:rPr>
        <w:t xml:space="preserve">undisturbed sex-matched controls. Gene expression was assessed </w:t>
      </w:r>
      <w:r w:rsidR="007B0913">
        <w:rPr>
          <w:rFonts w:ascii="Times New Roman" w:hAnsi="Times New Roman" w:cs="Times New Roman"/>
          <w:sz w:val="24"/>
          <w:szCs w:val="24"/>
          <w:lang w:val="en-US"/>
        </w:rPr>
        <w:t>by</w:t>
      </w:r>
      <w:r w:rsidRPr="00D72A9E">
        <w:rPr>
          <w:rFonts w:ascii="Times New Roman" w:hAnsi="Times New Roman" w:cs="Times New Roman"/>
          <w:sz w:val="24"/>
          <w:szCs w:val="24"/>
          <w:lang w:val="en-US"/>
        </w:rPr>
        <w:t xml:space="preserve"> RT-qPCR</w:t>
      </w:r>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using </w:t>
      </w:r>
      <w:proofErr w:type="spellStart"/>
      <w:r w:rsidR="00173756" w:rsidRPr="004D06BE">
        <w:rPr>
          <w:rFonts w:ascii="Times New Roman" w:hAnsi="Times New Roman" w:cs="Times New Roman"/>
          <w:i/>
          <w:sz w:val="24"/>
          <w:szCs w:val="24"/>
          <w:lang w:val="en-US"/>
        </w:rPr>
        <w:t>Ubc</w:t>
      </w:r>
      <w:proofErr w:type="spellEnd"/>
      <w:r w:rsidRPr="00D72A9E">
        <w:rPr>
          <w:rFonts w:ascii="Times New Roman" w:hAnsi="Times New Roman" w:cs="Times New Roman"/>
          <w:sz w:val="24"/>
          <w:szCs w:val="24"/>
          <w:lang w:val="en-US"/>
        </w:rPr>
        <w:t xml:space="preserve"> as reference gene. Control data is depicted in white</w:t>
      </w:r>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whereas </w:t>
      </w:r>
      <w:proofErr w:type="spellStart"/>
      <w:r w:rsidRPr="00D72A9E">
        <w:rPr>
          <w:rFonts w:ascii="Times New Roman" w:hAnsi="Times New Roman" w:cs="Times New Roman"/>
          <w:sz w:val="24"/>
          <w:szCs w:val="24"/>
          <w:lang w:val="en-US"/>
        </w:rPr>
        <w:t>antenatally</w:t>
      </w:r>
      <w:proofErr w:type="spellEnd"/>
      <w:r w:rsidRPr="00D72A9E">
        <w:rPr>
          <w:rFonts w:ascii="Times New Roman" w:hAnsi="Times New Roman" w:cs="Times New Roman"/>
          <w:sz w:val="24"/>
          <w:szCs w:val="24"/>
          <w:lang w:val="en-US"/>
        </w:rPr>
        <w:t xml:space="preserve"> stressed </w:t>
      </w:r>
      <w:r w:rsidR="00173756" w:rsidRPr="00D72A9E">
        <w:rPr>
          <w:rFonts w:ascii="Times New Roman" w:hAnsi="Times New Roman" w:cs="Times New Roman"/>
          <w:sz w:val="24"/>
          <w:szCs w:val="24"/>
          <w:lang w:val="en-US"/>
        </w:rPr>
        <w:t>i</w:t>
      </w:r>
      <w:r w:rsidR="00173756">
        <w:rPr>
          <w:rFonts w:ascii="Times New Roman" w:hAnsi="Times New Roman" w:cs="Times New Roman"/>
          <w:sz w:val="24"/>
          <w:szCs w:val="24"/>
          <w:lang w:val="en-US"/>
        </w:rPr>
        <w:t>n</w:t>
      </w:r>
      <w:r w:rsidR="00173756"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 xml:space="preserve">black and slashed line. Female mice are represented with circles and males with squares. </w:t>
      </w:r>
      <w:ins w:id="629" w:author="E. Solano" w:date="2019-03-14T14:38:00Z">
        <w:r w:rsidR="001C5C18" w:rsidRPr="00D72A9E">
          <w:rPr>
            <w:rFonts w:ascii="Times New Roman" w:hAnsi="Times New Roman" w:cs="Times New Roman"/>
            <w:sz w:val="24"/>
            <w:szCs w:val="24"/>
            <w:lang w:val="en-US"/>
          </w:rPr>
          <w:t xml:space="preserve">Data represent mean ± SEM; </w:t>
        </w:r>
        <w:r w:rsidR="001C5C18">
          <w:rPr>
            <w:rFonts w:ascii="Times New Roman" w:hAnsi="Times New Roman" w:cs="Times New Roman"/>
            <w:bCs/>
            <w:sz w:val="24"/>
            <w:szCs w:val="24"/>
            <w:lang w:val="en-US"/>
          </w:rPr>
          <w:t xml:space="preserve">number of samples </w:t>
        </w:r>
      </w:ins>
      <w:r w:rsidR="00C02758">
        <w:rPr>
          <w:rFonts w:ascii="Times New Roman" w:hAnsi="Times New Roman" w:cs="Times New Roman"/>
          <w:bCs/>
          <w:sz w:val="24"/>
          <w:szCs w:val="24"/>
          <w:lang w:val="en-US"/>
        </w:rPr>
        <w:t xml:space="preserve">(n) </w:t>
      </w:r>
      <w:ins w:id="630" w:author="E. Solano" w:date="2019-03-14T14:38:00Z">
        <w:r w:rsidR="001C5C18">
          <w:rPr>
            <w:rFonts w:ascii="Times New Roman" w:hAnsi="Times New Roman" w:cs="Times New Roman"/>
            <w:bCs/>
            <w:sz w:val="24"/>
            <w:szCs w:val="24"/>
            <w:lang w:val="en-US"/>
          </w:rPr>
          <w:t>is indicated below the X axis</w:t>
        </w:r>
      </w:ins>
      <w:r w:rsidR="008C4901">
        <w:rPr>
          <w:rFonts w:ascii="Times New Roman" w:hAnsi="Times New Roman" w:cs="Times New Roman"/>
          <w:bCs/>
          <w:sz w:val="24"/>
          <w:szCs w:val="24"/>
          <w:lang w:val="en-US"/>
        </w:rPr>
        <w:t xml:space="preserve"> (male/fem: n of males /n of females; con/</w:t>
      </w:r>
      <w:proofErr w:type="spellStart"/>
      <w:r w:rsidR="008C4901">
        <w:rPr>
          <w:rFonts w:ascii="Times New Roman" w:hAnsi="Times New Roman" w:cs="Times New Roman"/>
          <w:bCs/>
          <w:sz w:val="24"/>
          <w:szCs w:val="24"/>
          <w:lang w:val="en-US"/>
        </w:rPr>
        <w:t>str</w:t>
      </w:r>
      <w:proofErr w:type="spellEnd"/>
      <w:r w:rsidR="008C4901">
        <w:rPr>
          <w:rFonts w:ascii="Times New Roman" w:hAnsi="Times New Roman" w:cs="Times New Roman"/>
          <w:bCs/>
          <w:sz w:val="24"/>
          <w:szCs w:val="24"/>
          <w:lang w:val="en-US"/>
        </w:rPr>
        <w:t>: n of controls /n of stress)</w:t>
      </w:r>
      <w:ins w:id="631" w:author="E. Solano" w:date="2019-03-14T14:38:00Z">
        <w:r w:rsidR="001C5C18" w:rsidRPr="00D72A9E">
          <w:rPr>
            <w:rFonts w:ascii="Times New Roman" w:hAnsi="Times New Roman" w:cs="Times New Roman"/>
            <w:sz w:val="24"/>
            <w:szCs w:val="24"/>
            <w:lang w:val="en-US"/>
          </w:rPr>
          <w:t xml:space="preserve">. </w:t>
        </w:r>
      </w:ins>
      <w:ins w:id="632" w:author="E. Solano" w:date="2019-03-20T15:44:00Z">
        <w:r w:rsidR="005E1B4A" w:rsidRPr="00393C8F">
          <w:rPr>
            <w:rFonts w:ascii="Times New Roman" w:hAnsi="Times New Roman" w:cs="Times New Roman"/>
            <w:sz w:val="24"/>
            <w:szCs w:val="24"/>
            <w:vertAlign w:val="superscript"/>
            <w:lang w:val="en-US"/>
          </w:rPr>
          <w:t>§</w:t>
        </w:r>
      </w:ins>
      <w:r w:rsidR="005E1B4A">
        <w:rPr>
          <w:rFonts w:ascii="Times New Roman" w:hAnsi="Times New Roman" w:cs="Times New Roman"/>
          <w:sz w:val="24"/>
          <w:szCs w:val="24"/>
          <w:lang w:val="en-US"/>
        </w:rPr>
        <w:t xml:space="preserve">: </w:t>
      </w:r>
      <w:ins w:id="633" w:author="E. Solano" w:date="2019-03-20T15:44:00Z">
        <w:r w:rsidR="005E1B4A">
          <w:rPr>
            <w:rFonts w:ascii="Times New Roman" w:hAnsi="Times New Roman" w:cs="Times New Roman"/>
            <w:sz w:val="24"/>
            <w:szCs w:val="24"/>
            <w:lang w:val="en-US"/>
          </w:rPr>
          <w:t xml:space="preserve">p </w:t>
        </w:r>
      </w:ins>
      <w:ins w:id="634" w:author="E. Solano" w:date="2019-03-20T15:49:00Z">
        <w:r w:rsidR="005E1B4A" w:rsidRPr="005E1B4A">
          <w:rPr>
            <w:rFonts w:ascii="Times New Roman" w:hAnsi="Times New Roman" w:cs="Times New Roman"/>
            <w:sz w:val="24"/>
            <w:szCs w:val="24"/>
            <w:u w:val="single"/>
            <w:lang w:val="en-US"/>
          </w:rPr>
          <w:t>&lt;</w:t>
        </w:r>
        <w:r w:rsidR="005E1B4A">
          <w:rPr>
            <w:rFonts w:ascii="Times New Roman" w:hAnsi="Times New Roman" w:cs="Times New Roman"/>
            <w:sz w:val="24"/>
            <w:szCs w:val="24"/>
            <w:lang w:val="en-US"/>
          </w:rPr>
          <w:t xml:space="preserve"> 0.017 </w:t>
        </w:r>
      </w:ins>
      <w:ins w:id="635" w:author="E. Solano" w:date="2019-03-20T15:50:00Z">
        <w:r w:rsidR="005E1B4A">
          <w:rPr>
            <w:rFonts w:ascii="Times New Roman" w:hAnsi="Times New Roman" w:cs="Times New Roman"/>
            <w:sz w:val="24"/>
            <w:szCs w:val="24"/>
            <w:lang w:val="en-US"/>
          </w:rPr>
          <w:t>as</w:t>
        </w:r>
      </w:ins>
      <w:ins w:id="636" w:author="E. Solano" w:date="2019-03-20T15:44:00Z">
        <w:r w:rsidR="005E1B4A">
          <w:rPr>
            <w:rFonts w:ascii="Times New Roman" w:hAnsi="Times New Roman" w:cs="Times New Roman"/>
            <w:sz w:val="24"/>
            <w:szCs w:val="24"/>
            <w:lang w:val="en-US"/>
          </w:rPr>
          <w:t xml:space="preserve"> </w:t>
        </w:r>
      </w:ins>
      <w:r w:rsidR="002757FE">
        <w:rPr>
          <w:rFonts w:ascii="Times New Roman" w:hAnsi="Times New Roman" w:cs="Times New Roman"/>
          <w:sz w:val="24"/>
          <w:szCs w:val="24"/>
          <w:lang w:val="en-US"/>
        </w:rPr>
        <w:t>asses</w:t>
      </w:r>
      <w:r w:rsidR="002757FE" w:rsidRPr="00D72A9E">
        <w:rPr>
          <w:rFonts w:ascii="Times New Roman" w:hAnsi="Times New Roman" w:cs="Times New Roman"/>
          <w:sz w:val="24"/>
          <w:szCs w:val="24"/>
          <w:lang w:val="en-US"/>
        </w:rPr>
        <w:t>sed</w:t>
      </w:r>
      <w:ins w:id="637" w:author="E. Solano" w:date="2019-03-20T15:44:00Z">
        <w:r w:rsidR="005E1B4A">
          <w:rPr>
            <w:rFonts w:ascii="Times New Roman" w:hAnsi="Times New Roman" w:cs="Times New Roman"/>
            <w:sz w:val="24"/>
            <w:szCs w:val="24"/>
            <w:lang w:val="en-US"/>
          </w:rPr>
          <w:t xml:space="preserve"> by </w:t>
        </w:r>
        <w:r w:rsidR="005E1B4A" w:rsidRPr="00BA687F">
          <w:rPr>
            <w:rFonts w:ascii="Times New Roman" w:hAnsi="Times New Roman" w:cs="Times New Roman"/>
            <w:sz w:val="24"/>
            <w:szCs w:val="24"/>
            <w:lang w:val="en-US"/>
          </w:rPr>
          <w:t>Two-way ANOVA</w:t>
        </w:r>
        <w:r w:rsidR="005E1B4A">
          <w:rPr>
            <w:rFonts w:ascii="Times New Roman" w:hAnsi="Times New Roman" w:cs="Times New Roman"/>
            <w:sz w:val="24"/>
            <w:szCs w:val="24"/>
            <w:lang w:val="en-US"/>
          </w:rPr>
          <w:t>.</w:t>
        </w:r>
      </w:ins>
    </w:p>
    <w:p w14:paraId="46CCF9CA" w14:textId="77777777" w:rsidR="005E1B4A" w:rsidRDefault="005E1B4A">
      <w:pPr>
        <w:spacing w:line="360" w:lineRule="auto"/>
        <w:jc w:val="both"/>
        <w:rPr>
          <w:rFonts w:ascii="Times New Roman" w:hAnsi="Times New Roman" w:cs="Times New Roman"/>
          <w:sz w:val="24"/>
          <w:szCs w:val="24"/>
          <w:lang w:val="en-US"/>
        </w:rPr>
      </w:pPr>
    </w:p>
    <w:p w14:paraId="5C743D45" w14:textId="35DE9BE5" w:rsidR="005E1B4A" w:rsidRDefault="00D72A9E" w:rsidP="005E1B4A">
      <w:pPr>
        <w:spacing w:line="360" w:lineRule="auto"/>
        <w:jc w:val="both"/>
        <w:rPr>
          <w:ins w:id="638" w:author="E. Solano" w:date="2019-03-20T15:50:00Z"/>
          <w:rFonts w:ascii="Times New Roman" w:hAnsi="Times New Roman" w:cs="Times New Roman"/>
          <w:sz w:val="24"/>
          <w:szCs w:val="24"/>
          <w:lang w:val="en-US"/>
        </w:rPr>
      </w:pPr>
      <w:r w:rsidRPr="00D72A9E">
        <w:rPr>
          <w:rFonts w:ascii="Times New Roman" w:hAnsi="Times New Roman" w:cs="Times New Roman"/>
          <w:b/>
          <w:sz w:val="24"/>
          <w:szCs w:val="24"/>
          <w:lang w:val="en-US"/>
        </w:rPr>
        <w:t>Figure 5. Placental sex</w:t>
      </w:r>
      <w:r w:rsidR="00173756">
        <w:rPr>
          <w:rFonts w:ascii="Times New Roman" w:hAnsi="Times New Roman" w:cs="Times New Roman"/>
          <w:b/>
          <w:sz w:val="24"/>
          <w:szCs w:val="24"/>
          <w:lang w:val="en-US"/>
        </w:rPr>
        <w:t>-</w:t>
      </w:r>
      <w:r w:rsidRPr="00D72A9E">
        <w:rPr>
          <w:rFonts w:ascii="Times New Roman" w:hAnsi="Times New Roman" w:cs="Times New Roman"/>
          <w:b/>
          <w:sz w:val="24"/>
          <w:szCs w:val="24"/>
          <w:lang w:val="en-US"/>
        </w:rPr>
        <w:t xml:space="preserve">dependent glucocorticoid responses to stress challenge. </w:t>
      </w:r>
      <w:r w:rsidR="007D1D10">
        <w:rPr>
          <w:rFonts w:ascii="Times New Roman" w:hAnsi="Times New Roman" w:cs="Times New Roman"/>
          <w:sz w:val="24"/>
          <w:szCs w:val="24"/>
          <w:lang w:val="en-US"/>
        </w:rPr>
        <w:t>RT-qPCR</w:t>
      </w:r>
      <w:r w:rsidRPr="00D72A9E">
        <w:rPr>
          <w:rFonts w:ascii="Times New Roman" w:hAnsi="Times New Roman" w:cs="Times New Roman"/>
          <w:sz w:val="24"/>
          <w:szCs w:val="24"/>
          <w:lang w:val="en-US"/>
        </w:rPr>
        <w:t xml:space="preserve"> expression analysis of (A</w:t>
      </w:r>
      <w:r w:rsidR="007B0913">
        <w:rPr>
          <w:rFonts w:ascii="Times New Roman" w:hAnsi="Times New Roman" w:cs="Times New Roman"/>
          <w:sz w:val="24"/>
          <w:szCs w:val="24"/>
          <w:lang w:val="en-US"/>
        </w:rPr>
        <w:t>-C</w:t>
      </w:r>
      <w:r w:rsidRPr="00D72A9E">
        <w:rPr>
          <w:rFonts w:ascii="Times New Roman" w:hAnsi="Times New Roman" w:cs="Times New Roman"/>
          <w:sz w:val="24"/>
          <w:szCs w:val="24"/>
          <w:lang w:val="en-US"/>
        </w:rPr>
        <w:t xml:space="preserve">) </w:t>
      </w:r>
      <w:r w:rsidR="007B0913" w:rsidRPr="00D72A9E">
        <w:rPr>
          <w:rFonts w:ascii="Times New Roman" w:hAnsi="Times New Roman" w:cs="Times New Roman"/>
          <w:i/>
          <w:sz w:val="24"/>
          <w:szCs w:val="24"/>
          <w:lang w:val="en-US"/>
        </w:rPr>
        <w:t>Nr3c1</w:t>
      </w:r>
      <w:r w:rsidR="007B0913">
        <w:rPr>
          <w:rFonts w:ascii="Times New Roman" w:hAnsi="Times New Roman" w:cs="Times New Roman"/>
          <w:i/>
          <w:sz w:val="24"/>
          <w:szCs w:val="24"/>
          <w:lang w:val="en-US"/>
        </w:rPr>
        <w:t xml:space="preserve"> </w:t>
      </w:r>
      <w:r w:rsidR="007B0913" w:rsidRPr="007B0913">
        <w:rPr>
          <w:rFonts w:ascii="Times New Roman" w:hAnsi="Times New Roman" w:cs="Times New Roman"/>
          <w:sz w:val="24"/>
          <w:szCs w:val="24"/>
          <w:lang w:val="en-US"/>
        </w:rPr>
        <w:t xml:space="preserve">gene coding for </w:t>
      </w:r>
      <w:r w:rsidRPr="007B0913">
        <w:rPr>
          <w:rFonts w:ascii="Times New Roman" w:hAnsi="Times New Roman" w:cs="Times New Roman"/>
          <w:sz w:val="24"/>
          <w:szCs w:val="24"/>
          <w:lang w:val="en-US"/>
        </w:rPr>
        <w:t>gluc</w:t>
      </w:r>
      <w:r w:rsidR="007B0913">
        <w:rPr>
          <w:rFonts w:ascii="Times New Roman" w:hAnsi="Times New Roman" w:cs="Times New Roman"/>
          <w:sz w:val="24"/>
          <w:szCs w:val="24"/>
          <w:lang w:val="en-US"/>
        </w:rPr>
        <w:t xml:space="preserve">ocorticoid receptor </w:t>
      </w:r>
      <w:r w:rsidRPr="00D72A9E">
        <w:rPr>
          <w:rFonts w:ascii="Times New Roman" w:hAnsi="Times New Roman" w:cs="Times New Roman"/>
          <w:sz w:val="24"/>
          <w:szCs w:val="24"/>
          <w:lang w:val="en-US"/>
        </w:rPr>
        <w:t>and (D</w:t>
      </w:r>
      <w:r w:rsidR="007B0913">
        <w:rPr>
          <w:rFonts w:ascii="Times New Roman" w:hAnsi="Times New Roman" w:cs="Times New Roman"/>
          <w:sz w:val="24"/>
          <w:szCs w:val="24"/>
          <w:lang w:val="en-US"/>
        </w:rPr>
        <w:t>-F</w:t>
      </w:r>
      <w:r w:rsidRPr="00D72A9E">
        <w:rPr>
          <w:rFonts w:ascii="Times New Roman" w:hAnsi="Times New Roman" w:cs="Times New Roman"/>
          <w:sz w:val="24"/>
          <w:szCs w:val="24"/>
          <w:lang w:val="en-US"/>
        </w:rPr>
        <w:t xml:space="preserve">) </w:t>
      </w:r>
      <w:ins w:id="639" w:author="E. Solano" w:date="2019-03-14T18:33:00Z">
        <w:r w:rsidR="007B0913" w:rsidRPr="00F10D67">
          <w:rPr>
            <w:rFonts w:ascii="Times New Roman" w:hAnsi="Times New Roman" w:cs="Times New Roman"/>
            <w:i/>
            <w:iCs/>
            <w:sz w:val="24"/>
            <w:szCs w:val="24"/>
            <w:lang w:val="en-US"/>
          </w:rPr>
          <w:t>Tsc22d3</w:t>
        </w:r>
      </w:ins>
      <w:ins w:id="640" w:author="E. Solano" w:date="2019-03-14T18:31:00Z">
        <w:r w:rsidR="007B0913">
          <w:rPr>
            <w:rFonts w:ascii="Times New Roman" w:hAnsi="Times New Roman" w:cs="Times New Roman"/>
            <w:sz w:val="24"/>
            <w:szCs w:val="24"/>
            <w:lang w:val="en-US"/>
          </w:rPr>
          <w:t xml:space="preserve"> gene encoding for</w:t>
        </w:r>
      </w:ins>
      <w:ins w:id="641" w:author="E. Solano" w:date="2019-03-14T18:30:00Z">
        <w:r w:rsidR="007B0913">
          <w:rPr>
            <w:rFonts w:ascii="Times New Roman" w:hAnsi="Times New Roman" w:cs="Times New Roman"/>
            <w:sz w:val="24"/>
            <w:szCs w:val="24"/>
            <w:lang w:val="en-US"/>
          </w:rPr>
          <w:t xml:space="preserve"> </w:t>
        </w:r>
      </w:ins>
      <w:ins w:id="642" w:author="E. Solano" w:date="2019-03-14T18:31:00Z">
        <w:r w:rsidR="007B0913" w:rsidRPr="00D72A9E">
          <w:rPr>
            <w:rFonts w:ascii="Times New Roman" w:hAnsi="Times New Roman" w:cs="Times New Roman"/>
            <w:sz w:val="24"/>
            <w:szCs w:val="24"/>
            <w:lang w:val="en-US"/>
          </w:rPr>
          <w:t>GILZ,</w:t>
        </w:r>
      </w:ins>
      <w:r w:rsidR="007B0913">
        <w:rPr>
          <w:rFonts w:ascii="Times New Roman" w:hAnsi="Times New Roman" w:cs="Times New Roman"/>
          <w:sz w:val="24"/>
          <w:szCs w:val="24"/>
          <w:lang w:val="en-US"/>
        </w:rPr>
        <w:t xml:space="preserve"> the </w:t>
      </w:r>
      <w:r w:rsidR="007B0913" w:rsidRPr="00D72A9E">
        <w:rPr>
          <w:rFonts w:ascii="Times New Roman" w:hAnsi="Times New Roman" w:cs="Times New Roman"/>
          <w:sz w:val="24"/>
          <w:szCs w:val="24"/>
          <w:lang w:val="en-US"/>
        </w:rPr>
        <w:t xml:space="preserve">glucocorticoid-induced leucine zipper protein, </w:t>
      </w:r>
      <w:r w:rsidRPr="00D72A9E">
        <w:rPr>
          <w:rFonts w:ascii="Times New Roman" w:hAnsi="Times New Roman" w:cs="Times New Roman"/>
          <w:sz w:val="24"/>
          <w:szCs w:val="24"/>
          <w:lang w:val="en-US"/>
        </w:rPr>
        <w:t>in placental tissues</w:t>
      </w:r>
      <w:r w:rsidR="007B0913">
        <w:rPr>
          <w:rFonts w:ascii="Times New Roman" w:hAnsi="Times New Roman" w:cs="Times New Roman"/>
          <w:sz w:val="24"/>
          <w:szCs w:val="24"/>
          <w:lang w:val="en-US"/>
        </w:rPr>
        <w:t xml:space="preserve">. </w:t>
      </w:r>
      <w:proofErr w:type="spellStart"/>
      <w:r w:rsidR="007B0913" w:rsidRPr="00D72A9E">
        <w:rPr>
          <w:rFonts w:ascii="Times New Roman" w:hAnsi="Times New Roman" w:cs="Times New Roman"/>
          <w:i/>
          <w:sz w:val="24"/>
          <w:szCs w:val="24"/>
          <w:lang w:val="en-US"/>
        </w:rPr>
        <w:t>Ubc</w:t>
      </w:r>
      <w:proofErr w:type="spellEnd"/>
      <w:r w:rsidR="007B0913" w:rsidRPr="00D72A9E">
        <w:rPr>
          <w:rFonts w:ascii="Times New Roman" w:hAnsi="Times New Roman" w:cs="Times New Roman"/>
          <w:sz w:val="24"/>
          <w:szCs w:val="24"/>
          <w:lang w:val="en-US"/>
        </w:rPr>
        <w:t xml:space="preserve"> </w:t>
      </w:r>
      <w:r w:rsidR="007B0913">
        <w:rPr>
          <w:rFonts w:ascii="Times New Roman" w:hAnsi="Times New Roman" w:cs="Times New Roman"/>
          <w:sz w:val="24"/>
          <w:szCs w:val="24"/>
          <w:lang w:val="en-US"/>
        </w:rPr>
        <w:t xml:space="preserve">was used </w:t>
      </w:r>
      <w:r w:rsidR="007B0913" w:rsidRPr="00D72A9E">
        <w:rPr>
          <w:rFonts w:ascii="Times New Roman" w:hAnsi="Times New Roman" w:cs="Times New Roman"/>
          <w:sz w:val="24"/>
          <w:szCs w:val="24"/>
          <w:lang w:val="en-US"/>
        </w:rPr>
        <w:t>as reference gene</w:t>
      </w:r>
      <w:r w:rsidR="007B0913">
        <w:rPr>
          <w:rFonts w:ascii="Times New Roman" w:hAnsi="Times New Roman" w:cs="Times New Roman"/>
          <w:sz w:val="24"/>
          <w:szCs w:val="24"/>
          <w:lang w:val="en-US"/>
        </w:rPr>
        <w:t>. A and D present mRNA levels</w:t>
      </w:r>
      <w:r w:rsidRPr="00D72A9E">
        <w:rPr>
          <w:rFonts w:ascii="Times New Roman" w:hAnsi="Times New Roman" w:cs="Times New Roman"/>
          <w:sz w:val="24"/>
          <w:szCs w:val="24"/>
          <w:lang w:val="en-US"/>
        </w:rPr>
        <w:t xml:space="preserve"> from undisturbed female and male offspring</w:t>
      </w:r>
      <w:r w:rsidR="007B0913">
        <w:rPr>
          <w:rFonts w:ascii="Times New Roman" w:hAnsi="Times New Roman" w:cs="Times New Roman"/>
          <w:sz w:val="24"/>
          <w:szCs w:val="24"/>
          <w:lang w:val="en-US"/>
        </w:rPr>
        <w:t xml:space="preserve"> relative to </w:t>
      </w:r>
      <w:proofErr w:type="spellStart"/>
      <w:proofErr w:type="gramStart"/>
      <w:r w:rsidR="007B0913">
        <w:rPr>
          <w:rFonts w:ascii="Times New Roman" w:hAnsi="Times New Roman" w:cs="Times New Roman"/>
          <w:sz w:val="24"/>
          <w:szCs w:val="24"/>
          <w:lang w:val="en-US"/>
        </w:rPr>
        <w:t>gd</w:t>
      </w:r>
      <w:proofErr w:type="spellEnd"/>
      <w:proofErr w:type="gramEnd"/>
      <w:r w:rsidR="007B0913">
        <w:rPr>
          <w:rFonts w:ascii="Times New Roman" w:hAnsi="Times New Roman" w:cs="Times New Roman"/>
          <w:sz w:val="24"/>
          <w:szCs w:val="24"/>
          <w:lang w:val="en-US"/>
        </w:rPr>
        <w:t xml:space="preserve"> 11.5 male levels. B and </w:t>
      </w:r>
      <w:r w:rsidRPr="00D72A9E">
        <w:rPr>
          <w:rFonts w:ascii="Times New Roman" w:hAnsi="Times New Roman" w:cs="Times New Roman"/>
          <w:sz w:val="24"/>
          <w:szCs w:val="24"/>
          <w:lang w:val="en-US"/>
        </w:rPr>
        <w:t xml:space="preserve">E </w:t>
      </w:r>
      <w:r w:rsidR="007B0913">
        <w:rPr>
          <w:rFonts w:ascii="Times New Roman" w:hAnsi="Times New Roman" w:cs="Times New Roman"/>
          <w:sz w:val="24"/>
          <w:szCs w:val="24"/>
          <w:lang w:val="en-US"/>
        </w:rPr>
        <w:t xml:space="preserve">depict outcomes for </w:t>
      </w:r>
      <w:proofErr w:type="spellStart"/>
      <w:r w:rsidRPr="00D72A9E">
        <w:rPr>
          <w:rFonts w:ascii="Times New Roman" w:hAnsi="Times New Roman" w:cs="Times New Roman"/>
          <w:sz w:val="24"/>
          <w:szCs w:val="24"/>
          <w:lang w:val="en-US"/>
        </w:rPr>
        <w:t>antenatally</w:t>
      </w:r>
      <w:proofErr w:type="spellEnd"/>
      <w:r w:rsidR="00173756">
        <w:rPr>
          <w:rFonts w:ascii="Times New Roman" w:hAnsi="Times New Roman" w:cs="Times New Roman"/>
          <w:sz w:val="24"/>
          <w:szCs w:val="24"/>
          <w:lang w:val="en-US"/>
        </w:rPr>
        <w:t>-</w:t>
      </w:r>
      <w:r w:rsidR="007B0913">
        <w:rPr>
          <w:rFonts w:ascii="Times New Roman" w:hAnsi="Times New Roman" w:cs="Times New Roman"/>
          <w:sz w:val="24"/>
          <w:szCs w:val="24"/>
          <w:lang w:val="en-US"/>
        </w:rPr>
        <w:t xml:space="preserve">stressed males and </w:t>
      </w:r>
      <w:r w:rsidRPr="00D72A9E">
        <w:rPr>
          <w:rFonts w:ascii="Times New Roman" w:hAnsi="Times New Roman" w:cs="Times New Roman"/>
          <w:sz w:val="24"/>
          <w:szCs w:val="24"/>
          <w:lang w:val="en-US"/>
        </w:rPr>
        <w:t>C</w:t>
      </w:r>
      <w:r w:rsidR="007B0913">
        <w:rPr>
          <w:rFonts w:ascii="Times New Roman" w:hAnsi="Times New Roman" w:cs="Times New Roman"/>
          <w:sz w:val="24"/>
          <w:szCs w:val="24"/>
          <w:lang w:val="en-US"/>
        </w:rPr>
        <w:t xml:space="preserve"> and </w:t>
      </w:r>
      <w:r w:rsidRPr="00D72A9E">
        <w:rPr>
          <w:rFonts w:ascii="Times New Roman" w:hAnsi="Times New Roman" w:cs="Times New Roman"/>
          <w:sz w:val="24"/>
          <w:szCs w:val="24"/>
          <w:lang w:val="en-US"/>
        </w:rPr>
        <w:t>F</w:t>
      </w:r>
      <w:r w:rsidR="007B0913">
        <w:rPr>
          <w:rFonts w:ascii="Times New Roman" w:hAnsi="Times New Roman" w:cs="Times New Roman"/>
          <w:sz w:val="24"/>
          <w:szCs w:val="24"/>
          <w:lang w:val="en-US"/>
        </w:rPr>
        <w:t xml:space="preserve"> for</w:t>
      </w:r>
      <w:r w:rsidRPr="00D72A9E">
        <w:rPr>
          <w:rFonts w:ascii="Times New Roman" w:hAnsi="Times New Roman" w:cs="Times New Roman"/>
          <w:sz w:val="24"/>
          <w:szCs w:val="24"/>
          <w:lang w:val="en-US"/>
        </w:rPr>
        <w:t xml:space="preserve"> </w:t>
      </w:r>
      <w:proofErr w:type="gramStart"/>
      <w:r w:rsidRPr="00D72A9E">
        <w:rPr>
          <w:rFonts w:ascii="Times New Roman" w:hAnsi="Times New Roman" w:cs="Times New Roman"/>
          <w:sz w:val="24"/>
          <w:szCs w:val="24"/>
          <w:lang w:val="en-US"/>
        </w:rPr>
        <w:t>females</w:t>
      </w:r>
      <w:proofErr w:type="gramEnd"/>
      <w:r w:rsidR="007B0913">
        <w:rPr>
          <w:rFonts w:ascii="Times New Roman" w:hAnsi="Times New Roman" w:cs="Times New Roman"/>
          <w:sz w:val="24"/>
          <w:szCs w:val="24"/>
          <w:lang w:val="en-US"/>
        </w:rPr>
        <w:t xml:space="preserve"> littermates</w:t>
      </w:r>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relative to undisturbed sex-matched controls (controls </w:t>
      </w:r>
      <w:r w:rsidR="00173756">
        <w:rPr>
          <w:rFonts w:ascii="Times New Roman" w:hAnsi="Times New Roman" w:cs="Times New Roman"/>
          <w:sz w:val="24"/>
          <w:szCs w:val="24"/>
          <w:lang w:val="en-US"/>
        </w:rPr>
        <w:t>set to</w:t>
      </w:r>
      <w:r w:rsidR="00173756" w:rsidRPr="00D72A9E">
        <w:rPr>
          <w:rFonts w:ascii="Times New Roman" w:hAnsi="Times New Roman" w:cs="Times New Roman"/>
          <w:sz w:val="24"/>
          <w:szCs w:val="24"/>
          <w:lang w:val="en-US"/>
        </w:rPr>
        <w:t xml:space="preserve"> </w:t>
      </w:r>
      <w:r w:rsidRPr="00D72A9E">
        <w:rPr>
          <w:rFonts w:ascii="Times New Roman" w:hAnsi="Times New Roman" w:cs="Times New Roman"/>
          <w:sz w:val="24"/>
          <w:szCs w:val="24"/>
          <w:lang w:val="en-US"/>
        </w:rPr>
        <w:t>1). Control data is depicted in white</w:t>
      </w:r>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 xml:space="preserve"> whereas </w:t>
      </w:r>
      <w:proofErr w:type="spellStart"/>
      <w:r w:rsidRPr="00D72A9E">
        <w:rPr>
          <w:rFonts w:ascii="Times New Roman" w:hAnsi="Times New Roman" w:cs="Times New Roman"/>
          <w:sz w:val="24"/>
          <w:szCs w:val="24"/>
          <w:lang w:val="en-US"/>
        </w:rPr>
        <w:t>antenatally</w:t>
      </w:r>
      <w:proofErr w:type="spellEnd"/>
      <w:r w:rsidR="00173756">
        <w:rPr>
          <w:rFonts w:ascii="Times New Roman" w:hAnsi="Times New Roman" w:cs="Times New Roman"/>
          <w:sz w:val="24"/>
          <w:szCs w:val="24"/>
          <w:lang w:val="en-US"/>
        </w:rPr>
        <w:t>-</w:t>
      </w:r>
      <w:r w:rsidRPr="00D72A9E">
        <w:rPr>
          <w:rFonts w:ascii="Times New Roman" w:hAnsi="Times New Roman" w:cs="Times New Roman"/>
          <w:sz w:val="24"/>
          <w:szCs w:val="24"/>
          <w:lang w:val="en-US"/>
        </w:rPr>
        <w:t>stressed i</w:t>
      </w:r>
      <w:r w:rsidR="00173756">
        <w:rPr>
          <w:rFonts w:ascii="Times New Roman" w:hAnsi="Times New Roman" w:cs="Times New Roman"/>
          <w:sz w:val="24"/>
          <w:szCs w:val="24"/>
          <w:lang w:val="en-US"/>
        </w:rPr>
        <w:t>n</w:t>
      </w:r>
      <w:r w:rsidRPr="00D72A9E">
        <w:rPr>
          <w:rFonts w:ascii="Times New Roman" w:hAnsi="Times New Roman" w:cs="Times New Roman"/>
          <w:sz w:val="24"/>
          <w:szCs w:val="24"/>
          <w:lang w:val="en-US"/>
        </w:rPr>
        <w:t xml:space="preserve"> black and dashed line. Female mice are represented with circles and males with squares. </w:t>
      </w:r>
      <w:ins w:id="643" w:author="E. Solano" w:date="2019-03-14T14:38:00Z">
        <w:r w:rsidR="001C5C18" w:rsidRPr="00D72A9E">
          <w:rPr>
            <w:rFonts w:ascii="Times New Roman" w:hAnsi="Times New Roman" w:cs="Times New Roman"/>
            <w:sz w:val="24"/>
            <w:szCs w:val="24"/>
            <w:lang w:val="en-US"/>
          </w:rPr>
          <w:t xml:space="preserve">Data represent mean ± SEM; </w:t>
        </w:r>
        <w:r w:rsidR="001C5C18">
          <w:rPr>
            <w:rFonts w:ascii="Times New Roman" w:hAnsi="Times New Roman" w:cs="Times New Roman"/>
            <w:bCs/>
            <w:sz w:val="24"/>
            <w:szCs w:val="24"/>
            <w:lang w:val="en-US"/>
          </w:rPr>
          <w:t xml:space="preserve">number of samples </w:t>
        </w:r>
      </w:ins>
      <w:r w:rsidR="00C02758">
        <w:rPr>
          <w:rFonts w:ascii="Times New Roman" w:hAnsi="Times New Roman" w:cs="Times New Roman"/>
          <w:bCs/>
          <w:sz w:val="24"/>
          <w:szCs w:val="24"/>
          <w:lang w:val="en-US"/>
        </w:rPr>
        <w:t xml:space="preserve">(n) </w:t>
      </w:r>
      <w:ins w:id="644" w:author="E. Solano" w:date="2019-03-14T14:38:00Z">
        <w:r w:rsidR="001C5C18">
          <w:rPr>
            <w:rFonts w:ascii="Times New Roman" w:hAnsi="Times New Roman" w:cs="Times New Roman"/>
            <w:bCs/>
            <w:sz w:val="24"/>
            <w:szCs w:val="24"/>
            <w:lang w:val="en-US"/>
          </w:rPr>
          <w:t>is indicated below the X axis</w:t>
        </w:r>
      </w:ins>
      <w:r w:rsidR="008C4901">
        <w:rPr>
          <w:rFonts w:ascii="Times New Roman" w:hAnsi="Times New Roman" w:cs="Times New Roman"/>
          <w:bCs/>
          <w:sz w:val="24"/>
          <w:szCs w:val="24"/>
          <w:lang w:val="en-US"/>
        </w:rPr>
        <w:t xml:space="preserve"> (male/fem: n of males /n of females; con/</w:t>
      </w:r>
      <w:proofErr w:type="spellStart"/>
      <w:r w:rsidR="008C4901">
        <w:rPr>
          <w:rFonts w:ascii="Times New Roman" w:hAnsi="Times New Roman" w:cs="Times New Roman"/>
          <w:bCs/>
          <w:sz w:val="24"/>
          <w:szCs w:val="24"/>
          <w:lang w:val="en-US"/>
        </w:rPr>
        <w:t>str</w:t>
      </w:r>
      <w:proofErr w:type="spellEnd"/>
      <w:r w:rsidR="008C4901">
        <w:rPr>
          <w:rFonts w:ascii="Times New Roman" w:hAnsi="Times New Roman" w:cs="Times New Roman"/>
          <w:bCs/>
          <w:sz w:val="24"/>
          <w:szCs w:val="24"/>
          <w:lang w:val="en-US"/>
        </w:rPr>
        <w:t>: n of controls /n of stress)</w:t>
      </w:r>
      <w:ins w:id="645" w:author="E. Solano" w:date="2019-03-14T14:38:00Z">
        <w:r w:rsidR="001C5C18" w:rsidRPr="00D72A9E">
          <w:rPr>
            <w:rFonts w:ascii="Times New Roman" w:hAnsi="Times New Roman" w:cs="Times New Roman"/>
            <w:sz w:val="24"/>
            <w:szCs w:val="24"/>
            <w:lang w:val="en-US"/>
          </w:rPr>
          <w:t xml:space="preserve">. </w:t>
        </w:r>
      </w:ins>
      <w:ins w:id="646" w:author="E. Solano" w:date="2019-03-20T15:50:00Z">
        <w:r w:rsidR="005E1B4A" w:rsidRPr="00393C8F">
          <w:rPr>
            <w:rFonts w:ascii="Times New Roman" w:hAnsi="Times New Roman" w:cs="Times New Roman"/>
            <w:sz w:val="24"/>
            <w:szCs w:val="24"/>
            <w:vertAlign w:val="superscript"/>
            <w:lang w:val="en-US"/>
          </w:rPr>
          <w:t>§</w:t>
        </w:r>
      </w:ins>
      <w:r w:rsidR="005E1B4A">
        <w:rPr>
          <w:rFonts w:ascii="Times New Roman" w:hAnsi="Times New Roman" w:cs="Times New Roman"/>
          <w:sz w:val="24"/>
          <w:szCs w:val="24"/>
          <w:lang w:val="en-US"/>
        </w:rPr>
        <w:t xml:space="preserve">: </w:t>
      </w:r>
      <w:ins w:id="647" w:author="E. Solano" w:date="2019-03-20T15:50:00Z">
        <w:r w:rsidR="005E1B4A">
          <w:rPr>
            <w:rFonts w:ascii="Times New Roman" w:hAnsi="Times New Roman" w:cs="Times New Roman"/>
            <w:sz w:val="24"/>
            <w:szCs w:val="24"/>
            <w:lang w:val="en-US"/>
          </w:rPr>
          <w:t xml:space="preserve">p </w:t>
        </w:r>
        <w:r w:rsidR="005E1B4A" w:rsidRPr="005E1B4A">
          <w:rPr>
            <w:rFonts w:ascii="Times New Roman" w:hAnsi="Times New Roman" w:cs="Times New Roman"/>
            <w:sz w:val="24"/>
            <w:szCs w:val="24"/>
            <w:u w:val="single"/>
            <w:lang w:val="en-US"/>
          </w:rPr>
          <w:t>&lt;</w:t>
        </w:r>
        <w:r w:rsidR="005E1B4A">
          <w:rPr>
            <w:rFonts w:ascii="Times New Roman" w:hAnsi="Times New Roman" w:cs="Times New Roman"/>
            <w:sz w:val="24"/>
            <w:szCs w:val="24"/>
            <w:lang w:val="en-US"/>
          </w:rPr>
          <w:t xml:space="preserve"> 0.017 as </w:t>
        </w:r>
      </w:ins>
      <w:r w:rsidR="002757FE">
        <w:rPr>
          <w:rFonts w:ascii="Times New Roman" w:hAnsi="Times New Roman" w:cs="Times New Roman"/>
          <w:sz w:val="24"/>
          <w:szCs w:val="24"/>
          <w:lang w:val="en-US"/>
        </w:rPr>
        <w:t>asses</w:t>
      </w:r>
      <w:r w:rsidR="002757FE" w:rsidRPr="00D72A9E">
        <w:rPr>
          <w:rFonts w:ascii="Times New Roman" w:hAnsi="Times New Roman" w:cs="Times New Roman"/>
          <w:sz w:val="24"/>
          <w:szCs w:val="24"/>
          <w:lang w:val="en-US"/>
        </w:rPr>
        <w:t>sed</w:t>
      </w:r>
      <w:ins w:id="648" w:author="E. Solano" w:date="2019-03-20T15:50:00Z">
        <w:r w:rsidR="005E1B4A">
          <w:rPr>
            <w:rFonts w:ascii="Times New Roman" w:hAnsi="Times New Roman" w:cs="Times New Roman"/>
            <w:sz w:val="24"/>
            <w:szCs w:val="24"/>
            <w:lang w:val="en-US"/>
          </w:rPr>
          <w:t xml:space="preserve"> by </w:t>
        </w:r>
        <w:r w:rsidR="005E1B4A" w:rsidRPr="00BA687F">
          <w:rPr>
            <w:rFonts w:ascii="Times New Roman" w:hAnsi="Times New Roman" w:cs="Times New Roman"/>
            <w:sz w:val="24"/>
            <w:szCs w:val="24"/>
            <w:lang w:val="en-US"/>
          </w:rPr>
          <w:t>Two-way ANOVA</w:t>
        </w:r>
        <w:r w:rsidR="005E1B4A">
          <w:rPr>
            <w:rFonts w:ascii="Times New Roman" w:hAnsi="Times New Roman" w:cs="Times New Roman"/>
            <w:sz w:val="24"/>
            <w:szCs w:val="24"/>
            <w:lang w:val="en-US"/>
          </w:rPr>
          <w:t>.</w:t>
        </w:r>
      </w:ins>
    </w:p>
    <w:p w14:paraId="5C19F24F" w14:textId="191685A2" w:rsidR="00D72A9E" w:rsidRPr="006E76C2" w:rsidRDefault="00A30E99" w:rsidP="00A30E99">
      <w:pPr>
        <w:spacing w:line="360" w:lineRule="auto"/>
        <w:jc w:val="both"/>
        <w:rPr>
          <w:rFonts w:ascii="Times New Roman" w:eastAsia="Times New Roman" w:hAnsi="Times New Roman" w:cs="Times New Roman"/>
          <w:sz w:val="24"/>
          <w:szCs w:val="24"/>
          <w:lang w:val="en-GB" w:eastAsia="de-DE"/>
        </w:rPr>
      </w:pPr>
      <w:ins w:id="649" w:author="E. Solano" w:date="2019-03-14T11:09:00Z">
        <w:r w:rsidRPr="006E76C2">
          <w:rPr>
            <w:rFonts w:ascii="Times New Roman" w:eastAsia="Times New Roman" w:hAnsi="Times New Roman" w:cs="Times New Roman"/>
            <w:b/>
            <w:sz w:val="24"/>
            <w:szCs w:val="24"/>
            <w:lang w:val="en-GB" w:eastAsia="de-DE"/>
          </w:rPr>
          <w:t xml:space="preserve">Figure 6. Hypothetical scenario representing the maternal and placental responses to stress on </w:t>
        </w:r>
        <w:proofErr w:type="spellStart"/>
        <w:proofErr w:type="gramStart"/>
        <w:r w:rsidRPr="006E76C2">
          <w:rPr>
            <w:rFonts w:ascii="Times New Roman" w:eastAsia="Times New Roman" w:hAnsi="Times New Roman" w:cs="Times New Roman"/>
            <w:b/>
            <w:sz w:val="24"/>
            <w:szCs w:val="24"/>
            <w:lang w:val="en-GB" w:eastAsia="de-DE"/>
          </w:rPr>
          <w:t>gd</w:t>
        </w:r>
        <w:proofErr w:type="spellEnd"/>
        <w:proofErr w:type="gramEnd"/>
        <w:r w:rsidRPr="006E76C2">
          <w:rPr>
            <w:rFonts w:ascii="Times New Roman" w:eastAsia="Times New Roman" w:hAnsi="Times New Roman" w:cs="Times New Roman"/>
            <w:b/>
            <w:sz w:val="24"/>
            <w:szCs w:val="24"/>
            <w:lang w:val="en-GB" w:eastAsia="de-DE"/>
          </w:rPr>
          <w:t xml:space="preserve"> 13.5.</w:t>
        </w:r>
        <w:r w:rsidRPr="006E76C2">
          <w:rPr>
            <w:rFonts w:ascii="Times New Roman" w:eastAsia="Times New Roman" w:hAnsi="Times New Roman" w:cs="Times New Roman"/>
            <w:sz w:val="24"/>
            <w:szCs w:val="24"/>
            <w:lang w:val="en-GB" w:eastAsia="de-DE"/>
          </w:rPr>
          <w:t xml:space="preserve"> </w:t>
        </w:r>
        <w:r w:rsidRPr="006E76C2">
          <w:rPr>
            <w:rFonts w:ascii="Times New Roman" w:eastAsia="Times New Roman" w:hAnsi="Times New Roman" w:cs="Times New Roman"/>
            <w:sz w:val="24"/>
            <w:szCs w:val="24"/>
            <w:lang w:val="en-US"/>
          </w:rPr>
          <w:t>Antenatal stress increased maternal corticosterone and elicited sex-specific mechanisms at the placenta. In particular, upon antenatal stress</w:t>
        </w:r>
        <w:r w:rsidRPr="006E76C2">
          <w:rPr>
            <w:rFonts w:ascii="Times New Roman" w:eastAsia="Times New Roman" w:hAnsi="Times New Roman" w:cs="Times New Roman"/>
            <w:i/>
            <w:sz w:val="24"/>
            <w:szCs w:val="24"/>
            <w:lang w:val="en-US"/>
          </w:rPr>
          <w:t xml:space="preserve"> </w:t>
        </w:r>
      </w:ins>
      <w:ins w:id="650" w:author="E. Solano" w:date="2019-03-20T12:56:00Z">
        <w:r w:rsidR="00CF373C" w:rsidRPr="00CF373C">
          <w:rPr>
            <w:rFonts w:ascii="Times New Roman" w:eastAsia="Times New Roman" w:hAnsi="Times New Roman" w:cs="Times New Roman"/>
            <w:sz w:val="24"/>
            <w:szCs w:val="24"/>
            <w:lang w:val="en-US"/>
          </w:rPr>
          <w:t xml:space="preserve">GILZ </w:t>
        </w:r>
      </w:ins>
      <w:ins w:id="651" w:author="E. Solano" w:date="2019-03-14T11:09:00Z">
        <w:r w:rsidRPr="006E76C2">
          <w:rPr>
            <w:rFonts w:ascii="Times New Roman" w:eastAsia="Times New Roman" w:hAnsi="Times New Roman" w:cs="Times New Roman"/>
            <w:sz w:val="24"/>
            <w:szCs w:val="24"/>
            <w:lang w:val="en-US"/>
          </w:rPr>
          <w:t xml:space="preserve">levels are diminished in females but not in males, suggesting an impaired response to glucocorticoids at the placenta particularly in females. In line with these findings, stress challenge resulted in the upregulation of ABC transporters and </w:t>
        </w:r>
        <w:r w:rsidRPr="006E76C2">
          <w:rPr>
            <w:rFonts w:ascii="Times New Roman" w:hAnsi="Times New Roman" w:cs="Times New Roman"/>
            <w:sz w:val="24"/>
            <w:szCs w:val="24"/>
            <w:lang w:val="en-US"/>
          </w:rPr>
          <w:t>11β-HSD2</w:t>
        </w:r>
        <w:r w:rsidRPr="006E76C2">
          <w:rPr>
            <w:rFonts w:ascii="Times New Roman" w:eastAsia="Times New Roman" w:hAnsi="Times New Roman" w:cs="Times New Roman"/>
            <w:sz w:val="24"/>
            <w:szCs w:val="24"/>
            <w:lang w:val="en-US"/>
          </w:rPr>
          <w:t xml:space="preserve"> in placentas from male offspring but not from their female littermates. These mechanisms may differentially protect male offspring from </w:t>
        </w:r>
      </w:ins>
      <w:ins w:id="652" w:author="E. Solano" w:date="2019-03-20T12:56:00Z">
        <w:r w:rsidR="005167ED">
          <w:rPr>
            <w:rFonts w:ascii="Times New Roman" w:eastAsia="Times New Roman" w:hAnsi="Times New Roman" w:cs="Times New Roman"/>
            <w:sz w:val="24"/>
            <w:szCs w:val="24"/>
            <w:lang w:val="en-US"/>
          </w:rPr>
          <w:t xml:space="preserve">elevated </w:t>
        </w:r>
      </w:ins>
      <w:ins w:id="653" w:author="E. Solano" w:date="2019-03-14T11:09:00Z">
        <w:r w:rsidRPr="006E76C2">
          <w:rPr>
            <w:rFonts w:ascii="Times New Roman" w:eastAsia="Times New Roman" w:hAnsi="Times New Roman" w:cs="Times New Roman"/>
            <w:sz w:val="24"/>
            <w:szCs w:val="24"/>
            <w:lang w:val="en-US"/>
          </w:rPr>
          <w:t>glucocorticoid</w:t>
        </w:r>
      </w:ins>
      <w:ins w:id="654" w:author="E. Solano" w:date="2019-03-20T12:56:00Z">
        <w:r w:rsidR="005167ED">
          <w:rPr>
            <w:rFonts w:ascii="Times New Roman" w:eastAsia="Times New Roman" w:hAnsi="Times New Roman" w:cs="Times New Roman"/>
            <w:sz w:val="24"/>
            <w:szCs w:val="24"/>
            <w:lang w:val="en-US"/>
          </w:rPr>
          <w:t>s</w:t>
        </w:r>
      </w:ins>
      <w:ins w:id="655" w:author="E. Solano" w:date="2019-03-14T11:09:00Z">
        <w:r w:rsidRPr="006E76C2">
          <w:rPr>
            <w:rFonts w:ascii="Times New Roman" w:eastAsia="Times New Roman" w:hAnsi="Times New Roman" w:cs="Times New Roman"/>
            <w:sz w:val="24"/>
            <w:szCs w:val="24"/>
            <w:lang w:val="en-US"/>
          </w:rPr>
          <w:t xml:space="preserve">, whereas females are left unprotected. In later time points CBG was also upregulated, which may play an additional upstream role in fetal protection against excess corticosterone. </w:t>
        </w:r>
      </w:ins>
    </w:p>
    <w:sectPr w:rsidR="00D72A9E" w:rsidRPr="006E76C2">
      <w:pgSz w:w="11906" w:h="16838"/>
      <w:pgMar w:top="1417" w:right="1417" w:bottom="1134" w:left="1417" w:header="720" w:footer="720" w:gutter="0"/>
      <w:cols w:space="72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C18FAB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BDB3B7C"/>
    <w:multiLevelType w:val="hybridMultilevel"/>
    <w:tmpl w:val="9D9AACA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62831391"/>
    <w:multiLevelType w:val="hybridMultilevel"/>
    <w:tmpl w:val="D150791E"/>
    <w:lvl w:ilvl="0" w:tplc="14FA2C4C">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656C32EE"/>
    <w:multiLevelType w:val="multilevel"/>
    <w:tmpl w:val="FE5A9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1"/>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 Solano">
    <w15:presenceInfo w15:providerId="None" w15:userId="E. Solan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de-DE" w:vendorID="64" w:dllVersion="131078" w:nlCheck="1" w:checkStyle="1"/>
  <w:activeWritingStyle w:appName="MSWord" w:lang="en-US" w:vendorID="64" w:dllVersion="4096" w:nlCheck="1" w:checkStyle="0"/>
  <w:activeWritingStyle w:appName="MSWord" w:lang="it-IT"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s-AR" w:vendorID="64" w:dllVersion="131078" w:nlCheck="1" w:checkStyle="1"/>
  <w:proofState w:spelling="clean" w:grammar="clean"/>
  <w:revisionView w:markup="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A9E"/>
    <w:rsid w:val="00000133"/>
    <w:rsid w:val="00007709"/>
    <w:rsid w:val="0001296F"/>
    <w:rsid w:val="00036BC9"/>
    <w:rsid w:val="0004094B"/>
    <w:rsid w:val="0004650B"/>
    <w:rsid w:val="00050D68"/>
    <w:rsid w:val="00060197"/>
    <w:rsid w:val="000608A7"/>
    <w:rsid w:val="00060B19"/>
    <w:rsid w:val="00061AB7"/>
    <w:rsid w:val="000709F4"/>
    <w:rsid w:val="000846B8"/>
    <w:rsid w:val="00085841"/>
    <w:rsid w:val="00085D54"/>
    <w:rsid w:val="000931B8"/>
    <w:rsid w:val="000954C8"/>
    <w:rsid w:val="000965B3"/>
    <w:rsid w:val="0009772A"/>
    <w:rsid w:val="000B0437"/>
    <w:rsid w:val="000B54BF"/>
    <w:rsid w:val="000B57DE"/>
    <w:rsid w:val="000B6C9D"/>
    <w:rsid w:val="000C54CB"/>
    <w:rsid w:val="000C60D4"/>
    <w:rsid w:val="000C60E7"/>
    <w:rsid w:val="000C6C71"/>
    <w:rsid w:val="000D3213"/>
    <w:rsid w:val="000F4D8C"/>
    <w:rsid w:val="000F6A54"/>
    <w:rsid w:val="0010627E"/>
    <w:rsid w:val="001116ED"/>
    <w:rsid w:val="00113D71"/>
    <w:rsid w:val="001143BD"/>
    <w:rsid w:val="00125D01"/>
    <w:rsid w:val="001400CB"/>
    <w:rsid w:val="001472C3"/>
    <w:rsid w:val="00152C71"/>
    <w:rsid w:val="00160C4E"/>
    <w:rsid w:val="00164AB0"/>
    <w:rsid w:val="00173756"/>
    <w:rsid w:val="00173E5A"/>
    <w:rsid w:val="00174850"/>
    <w:rsid w:val="00174E53"/>
    <w:rsid w:val="001854BE"/>
    <w:rsid w:val="00185577"/>
    <w:rsid w:val="00194F64"/>
    <w:rsid w:val="001979CD"/>
    <w:rsid w:val="001A2AC3"/>
    <w:rsid w:val="001A5D87"/>
    <w:rsid w:val="001B7C08"/>
    <w:rsid w:val="001C0366"/>
    <w:rsid w:val="001C0B23"/>
    <w:rsid w:val="001C44A3"/>
    <w:rsid w:val="001C5C18"/>
    <w:rsid w:val="001C7915"/>
    <w:rsid w:val="001D0018"/>
    <w:rsid w:val="001D13B5"/>
    <w:rsid w:val="001E0E75"/>
    <w:rsid w:val="001E1D1F"/>
    <w:rsid w:val="001E2CA6"/>
    <w:rsid w:val="001F67A7"/>
    <w:rsid w:val="001F7458"/>
    <w:rsid w:val="00217566"/>
    <w:rsid w:val="00217572"/>
    <w:rsid w:val="002175D0"/>
    <w:rsid w:val="00220369"/>
    <w:rsid w:val="00225695"/>
    <w:rsid w:val="0022656F"/>
    <w:rsid w:val="00243B38"/>
    <w:rsid w:val="00244FEB"/>
    <w:rsid w:val="0024772D"/>
    <w:rsid w:val="00251C20"/>
    <w:rsid w:val="00254D61"/>
    <w:rsid w:val="00255C13"/>
    <w:rsid w:val="00260054"/>
    <w:rsid w:val="0026667C"/>
    <w:rsid w:val="002736C1"/>
    <w:rsid w:val="00273C05"/>
    <w:rsid w:val="002750A6"/>
    <w:rsid w:val="002757FE"/>
    <w:rsid w:val="002841AA"/>
    <w:rsid w:val="00286A25"/>
    <w:rsid w:val="00290528"/>
    <w:rsid w:val="00296270"/>
    <w:rsid w:val="002A3D9A"/>
    <w:rsid w:val="002B19CC"/>
    <w:rsid w:val="002B478F"/>
    <w:rsid w:val="002C4343"/>
    <w:rsid w:val="002C4984"/>
    <w:rsid w:val="002C5C7F"/>
    <w:rsid w:val="002C6767"/>
    <w:rsid w:val="002D1479"/>
    <w:rsid w:val="002D2C8D"/>
    <w:rsid w:val="002D494F"/>
    <w:rsid w:val="002D521B"/>
    <w:rsid w:val="002D6ABA"/>
    <w:rsid w:val="002E1F91"/>
    <w:rsid w:val="002E7558"/>
    <w:rsid w:val="002F491F"/>
    <w:rsid w:val="002F5193"/>
    <w:rsid w:val="002F782F"/>
    <w:rsid w:val="00324256"/>
    <w:rsid w:val="00324912"/>
    <w:rsid w:val="00326A88"/>
    <w:rsid w:val="00331A97"/>
    <w:rsid w:val="00333F55"/>
    <w:rsid w:val="003369A4"/>
    <w:rsid w:val="00336ADB"/>
    <w:rsid w:val="00341ACE"/>
    <w:rsid w:val="003427D1"/>
    <w:rsid w:val="00342CE9"/>
    <w:rsid w:val="0035098D"/>
    <w:rsid w:val="00352EFC"/>
    <w:rsid w:val="00353567"/>
    <w:rsid w:val="00356C7F"/>
    <w:rsid w:val="00370EA3"/>
    <w:rsid w:val="00372DDF"/>
    <w:rsid w:val="00381C26"/>
    <w:rsid w:val="00382A51"/>
    <w:rsid w:val="00393370"/>
    <w:rsid w:val="00393C8F"/>
    <w:rsid w:val="003A361C"/>
    <w:rsid w:val="003A5B98"/>
    <w:rsid w:val="003B53E8"/>
    <w:rsid w:val="003B571B"/>
    <w:rsid w:val="003B699F"/>
    <w:rsid w:val="003B6C39"/>
    <w:rsid w:val="003C06BD"/>
    <w:rsid w:val="003C2255"/>
    <w:rsid w:val="003C3B94"/>
    <w:rsid w:val="003D67E1"/>
    <w:rsid w:val="003E659D"/>
    <w:rsid w:val="003F6136"/>
    <w:rsid w:val="003F65B8"/>
    <w:rsid w:val="003F6A9E"/>
    <w:rsid w:val="003F6DF3"/>
    <w:rsid w:val="004009DE"/>
    <w:rsid w:val="00401BAD"/>
    <w:rsid w:val="00405903"/>
    <w:rsid w:val="00407797"/>
    <w:rsid w:val="004159CB"/>
    <w:rsid w:val="00420BEE"/>
    <w:rsid w:val="004222CF"/>
    <w:rsid w:val="00430544"/>
    <w:rsid w:val="00431189"/>
    <w:rsid w:val="00441AD6"/>
    <w:rsid w:val="004437B1"/>
    <w:rsid w:val="0044393B"/>
    <w:rsid w:val="00446BF9"/>
    <w:rsid w:val="00446E58"/>
    <w:rsid w:val="00454CB6"/>
    <w:rsid w:val="00455CEF"/>
    <w:rsid w:val="00457614"/>
    <w:rsid w:val="004605CB"/>
    <w:rsid w:val="00460CC6"/>
    <w:rsid w:val="00471FB1"/>
    <w:rsid w:val="004725F9"/>
    <w:rsid w:val="00475608"/>
    <w:rsid w:val="00483917"/>
    <w:rsid w:val="00484EC9"/>
    <w:rsid w:val="00485343"/>
    <w:rsid w:val="00492856"/>
    <w:rsid w:val="00493B58"/>
    <w:rsid w:val="00493FD6"/>
    <w:rsid w:val="00494ADB"/>
    <w:rsid w:val="004960AF"/>
    <w:rsid w:val="004A088C"/>
    <w:rsid w:val="004A1C93"/>
    <w:rsid w:val="004A33FD"/>
    <w:rsid w:val="004B48EA"/>
    <w:rsid w:val="004B52CA"/>
    <w:rsid w:val="004C6BA9"/>
    <w:rsid w:val="004D05A7"/>
    <w:rsid w:val="004D06BE"/>
    <w:rsid w:val="004D0951"/>
    <w:rsid w:val="004D14EB"/>
    <w:rsid w:val="004D2803"/>
    <w:rsid w:val="004D68A5"/>
    <w:rsid w:val="004E0F60"/>
    <w:rsid w:val="004E265E"/>
    <w:rsid w:val="004F017B"/>
    <w:rsid w:val="004F6978"/>
    <w:rsid w:val="00502CDD"/>
    <w:rsid w:val="0050311B"/>
    <w:rsid w:val="005105F2"/>
    <w:rsid w:val="0051479A"/>
    <w:rsid w:val="005167ED"/>
    <w:rsid w:val="00516E6B"/>
    <w:rsid w:val="00526A8A"/>
    <w:rsid w:val="00531AC2"/>
    <w:rsid w:val="00534306"/>
    <w:rsid w:val="005363AB"/>
    <w:rsid w:val="00540121"/>
    <w:rsid w:val="0054605B"/>
    <w:rsid w:val="00550E00"/>
    <w:rsid w:val="00553DCF"/>
    <w:rsid w:val="0057461D"/>
    <w:rsid w:val="00575063"/>
    <w:rsid w:val="00577DFD"/>
    <w:rsid w:val="00581DD9"/>
    <w:rsid w:val="00584638"/>
    <w:rsid w:val="00594DB2"/>
    <w:rsid w:val="0059580B"/>
    <w:rsid w:val="00595AFE"/>
    <w:rsid w:val="005A26BF"/>
    <w:rsid w:val="005A6637"/>
    <w:rsid w:val="005A7B7A"/>
    <w:rsid w:val="005B0F85"/>
    <w:rsid w:val="005B2F26"/>
    <w:rsid w:val="005B399B"/>
    <w:rsid w:val="005B53E5"/>
    <w:rsid w:val="005C0567"/>
    <w:rsid w:val="005C61BF"/>
    <w:rsid w:val="005C6570"/>
    <w:rsid w:val="005D6BD0"/>
    <w:rsid w:val="005D7826"/>
    <w:rsid w:val="005E1B4A"/>
    <w:rsid w:val="005F060E"/>
    <w:rsid w:val="005F30CC"/>
    <w:rsid w:val="005F3F08"/>
    <w:rsid w:val="005F6604"/>
    <w:rsid w:val="006074FE"/>
    <w:rsid w:val="00607714"/>
    <w:rsid w:val="00616472"/>
    <w:rsid w:val="00621755"/>
    <w:rsid w:val="006228D6"/>
    <w:rsid w:val="0062373D"/>
    <w:rsid w:val="006342A7"/>
    <w:rsid w:val="00642F60"/>
    <w:rsid w:val="00645A4B"/>
    <w:rsid w:val="00646CBA"/>
    <w:rsid w:val="0065144E"/>
    <w:rsid w:val="00652A25"/>
    <w:rsid w:val="00655459"/>
    <w:rsid w:val="00664483"/>
    <w:rsid w:val="006652BD"/>
    <w:rsid w:val="0066727A"/>
    <w:rsid w:val="00674ECB"/>
    <w:rsid w:val="006752FB"/>
    <w:rsid w:val="00681AD5"/>
    <w:rsid w:val="00682B7F"/>
    <w:rsid w:val="0069021C"/>
    <w:rsid w:val="006922B7"/>
    <w:rsid w:val="006A6B77"/>
    <w:rsid w:val="006A7E2D"/>
    <w:rsid w:val="006C423D"/>
    <w:rsid w:val="006C4D27"/>
    <w:rsid w:val="006C68DF"/>
    <w:rsid w:val="006C7B27"/>
    <w:rsid w:val="006D2F30"/>
    <w:rsid w:val="006D381D"/>
    <w:rsid w:val="006D7652"/>
    <w:rsid w:val="006E3E90"/>
    <w:rsid w:val="006E76C2"/>
    <w:rsid w:val="006F4E7E"/>
    <w:rsid w:val="006F5CAD"/>
    <w:rsid w:val="006F7534"/>
    <w:rsid w:val="007046A0"/>
    <w:rsid w:val="00710723"/>
    <w:rsid w:val="00711349"/>
    <w:rsid w:val="00711797"/>
    <w:rsid w:val="00711A76"/>
    <w:rsid w:val="00720937"/>
    <w:rsid w:val="0072669F"/>
    <w:rsid w:val="00736C81"/>
    <w:rsid w:val="00737851"/>
    <w:rsid w:val="0074289F"/>
    <w:rsid w:val="00743312"/>
    <w:rsid w:val="00745D6C"/>
    <w:rsid w:val="00750071"/>
    <w:rsid w:val="007552A2"/>
    <w:rsid w:val="00764536"/>
    <w:rsid w:val="007645AC"/>
    <w:rsid w:val="00766D9F"/>
    <w:rsid w:val="007736D7"/>
    <w:rsid w:val="00780483"/>
    <w:rsid w:val="0078348A"/>
    <w:rsid w:val="00785EB8"/>
    <w:rsid w:val="00797163"/>
    <w:rsid w:val="00797BE8"/>
    <w:rsid w:val="007A15F8"/>
    <w:rsid w:val="007A42C4"/>
    <w:rsid w:val="007A6BD5"/>
    <w:rsid w:val="007B0913"/>
    <w:rsid w:val="007B5A29"/>
    <w:rsid w:val="007C0F7B"/>
    <w:rsid w:val="007C4BAA"/>
    <w:rsid w:val="007C57A2"/>
    <w:rsid w:val="007C74EB"/>
    <w:rsid w:val="007D1D10"/>
    <w:rsid w:val="007E2ABB"/>
    <w:rsid w:val="007E5DFA"/>
    <w:rsid w:val="007F4172"/>
    <w:rsid w:val="007F4923"/>
    <w:rsid w:val="007F5BDA"/>
    <w:rsid w:val="008027CD"/>
    <w:rsid w:val="008044B6"/>
    <w:rsid w:val="00814827"/>
    <w:rsid w:val="00815297"/>
    <w:rsid w:val="00816906"/>
    <w:rsid w:val="00817A37"/>
    <w:rsid w:val="008310AF"/>
    <w:rsid w:val="00841C4C"/>
    <w:rsid w:val="00842E25"/>
    <w:rsid w:val="008433F0"/>
    <w:rsid w:val="00846F28"/>
    <w:rsid w:val="00853543"/>
    <w:rsid w:val="00853BAF"/>
    <w:rsid w:val="00853DAF"/>
    <w:rsid w:val="0085758B"/>
    <w:rsid w:val="00862CF2"/>
    <w:rsid w:val="00877F17"/>
    <w:rsid w:val="00881B92"/>
    <w:rsid w:val="008826C9"/>
    <w:rsid w:val="008871DE"/>
    <w:rsid w:val="00887AEA"/>
    <w:rsid w:val="00896A5A"/>
    <w:rsid w:val="00897D4C"/>
    <w:rsid w:val="008A3DAB"/>
    <w:rsid w:val="008A4ED4"/>
    <w:rsid w:val="008B0AA6"/>
    <w:rsid w:val="008B6553"/>
    <w:rsid w:val="008C4901"/>
    <w:rsid w:val="008C5E5B"/>
    <w:rsid w:val="008C61D5"/>
    <w:rsid w:val="008D0E31"/>
    <w:rsid w:val="008D3F5C"/>
    <w:rsid w:val="008D43F2"/>
    <w:rsid w:val="008E1E31"/>
    <w:rsid w:val="008F7836"/>
    <w:rsid w:val="009031B8"/>
    <w:rsid w:val="00904747"/>
    <w:rsid w:val="00905CE5"/>
    <w:rsid w:val="00910459"/>
    <w:rsid w:val="009127E0"/>
    <w:rsid w:val="0091648C"/>
    <w:rsid w:val="00917A5F"/>
    <w:rsid w:val="00922F99"/>
    <w:rsid w:val="009260F3"/>
    <w:rsid w:val="00936C86"/>
    <w:rsid w:val="00940983"/>
    <w:rsid w:val="009520B4"/>
    <w:rsid w:val="00952E5C"/>
    <w:rsid w:val="00957CDA"/>
    <w:rsid w:val="00957E03"/>
    <w:rsid w:val="0096052B"/>
    <w:rsid w:val="00961C9D"/>
    <w:rsid w:val="009661C2"/>
    <w:rsid w:val="0097178B"/>
    <w:rsid w:val="00973911"/>
    <w:rsid w:val="00977EC5"/>
    <w:rsid w:val="00982DC3"/>
    <w:rsid w:val="0099264E"/>
    <w:rsid w:val="009935DE"/>
    <w:rsid w:val="00995DA9"/>
    <w:rsid w:val="009A1CD8"/>
    <w:rsid w:val="009A32A3"/>
    <w:rsid w:val="009B5537"/>
    <w:rsid w:val="009C59B2"/>
    <w:rsid w:val="009D470D"/>
    <w:rsid w:val="009E17A4"/>
    <w:rsid w:val="009E33D9"/>
    <w:rsid w:val="009F0A6A"/>
    <w:rsid w:val="009F3543"/>
    <w:rsid w:val="009F35DB"/>
    <w:rsid w:val="00A018BE"/>
    <w:rsid w:val="00A037C7"/>
    <w:rsid w:val="00A0588B"/>
    <w:rsid w:val="00A1015C"/>
    <w:rsid w:val="00A11CDD"/>
    <w:rsid w:val="00A20329"/>
    <w:rsid w:val="00A23688"/>
    <w:rsid w:val="00A25AB9"/>
    <w:rsid w:val="00A30E99"/>
    <w:rsid w:val="00A3241A"/>
    <w:rsid w:val="00A36033"/>
    <w:rsid w:val="00A36166"/>
    <w:rsid w:val="00A430D1"/>
    <w:rsid w:val="00A4435D"/>
    <w:rsid w:val="00A4736F"/>
    <w:rsid w:val="00A5563B"/>
    <w:rsid w:val="00A603BF"/>
    <w:rsid w:val="00A623CA"/>
    <w:rsid w:val="00A70ED4"/>
    <w:rsid w:val="00A72C2F"/>
    <w:rsid w:val="00A72CFD"/>
    <w:rsid w:val="00A731DE"/>
    <w:rsid w:val="00A74BB0"/>
    <w:rsid w:val="00A801C4"/>
    <w:rsid w:val="00A832D5"/>
    <w:rsid w:val="00A83D01"/>
    <w:rsid w:val="00A83EF7"/>
    <w:rsid w:val="00A90FDA"/>
    <w:rsid w:val="00A966E7"/>
    <w:rsid w:val="00A96C26"/>
    <w:rsid w:val="00AA0DF6"/>
    <w:rsid w:val="00AB0A66"/>
    <w:rsid w:val="00AB6EC1"/>
    <w:rsid w:val="00AC4246"/>
    <w:rsid w:val="00AC4432"/>
    <w:rsid w:val="00AE1A8C"/>
    <w:rsid w:val="00AE35F8"/>
    <w:rsid w:val="00AF352C"/>
    <w:rsid w:val="00AF6045"/>
    <w:rsid w:val="00AF6F7F"/>
    <w:rsid w:val="00AF7B30"/>
    <w:rsid w:val="00B00419"/>
    <w:rsid w:val="00B03744"/>
    <w:rsid w:val="00B05016"/>
    <w:rsid w:val="00B05DA0"/>
    <w:rsid w:val="00B20268"/>
    <w:rsid w:val="00B202FF"/>
    <w:rsid w:val="00B204C1"/>
    <w:rsid w:val="00B23AB6"/>
    <w:rsid w:val="00B26CD0"/>
    <w:rsid w:val="00B30C41"/>
    <w:rsid w:val="00B42378"/>
    <w:rsid w:val="00B4664F"/>
    <w:rsid w:val="00B46E6B"/>
    <w:rsid w:val="00B52689"/>
    <w:rsid w:val="00B577EA"/>
    <w:rsid w:val="00B6086E"/>
    <w:rsid w:val="00B73AC3"/>
    <w:rsid w:val="00B81635"/>
    <w:rsid w:val="00B97252"/>
    <w:rsid w:val="00BA21B4"/>
    <w:rsid w:val="00BA25EC"/>
    <w:rsid w:val="00BA40A7"/>
    <w:rsid w:val="00BA41BA"/>
    <w:rsid w:val="00BA687F"/>
    <w:rsid w:val="00BB044E"/>
    <w:rsid w:val="00BB4270"/>
    <w:rsid w:val="00BB53E2"/>
    <w:rsid w:val="00BB6971"/>
    <w:rsid w:val="00BC1D41"/>
    <w:rsid w:val="00BD4DEB"/>
    <w:rsid w:val="00BE1B9E"/>
    <w:rsid w:val="00BE1E21"/>
    <w:rsid w:val="00BE38AC"/>
    <w:rsid w:val="00BE5681"/>
    <w:rsid w:val="00BF2568"/>
    <w:rsid w:val="00BF3491"/>
    <w:rsid w:val="00BF3CA5"/>
    <w:rsid w:val="00BF4FD5"/>
    <w:rsid w:val="00BF7D6F"/>
    <w:rsid w:val="00C0256C"/>
    <w:rsid w:val="00C02758"/>
    <w:rsid w:val="00C07971"/>
    <w:rsid w:val="00C13521"/>
    <w:rsid w:val="00C26036"/>
    <w:rsid w:val="00C37B54"/>
    <w:rsid w:val="00C40009"/>
    <w:rsid w:val="00C429FF"/>
    <w:rsid w:val="00C437F0"/>
    <w:rsid w:val="00C45FFA"/>
    <w:rsid w:val="00C509C1"/>
    <w:rsid w:val="00C527FA"/>
    <w:rsid w:val="00C60891"/>
    <w:rsid w:val="00C60DB5"/>
    <w:rsid w:val="00C62AE3"/>
    <w:rsid w:val="00C63540"/>
    <w:rsid w:val="00C800DD"/>
    <w:rsid w:val="00C85027"/>
    <w:rsid w:val="00C86E97"/>
    <w:rsid w:val="00C90A53"/>
    <w:rsid w:val="00C924AF"/>
    <w:rsid w:val="00C941A8"/>
    <w:rsid w:val="00C943EB"/>
    <w:rsid w:val="00C96B1A"/>
    <w:rsid w:val="00C96E42"/>
    <w:rsid w:val="00C97362"/>
    <w:rsid w:val="00CA141F"/>
    <w:rsid w:val="00CA4EB8"/>
    <w:rsid w:val="00CA602F"/>
    <w:rsid w:val="00CB0698"/>
    <w:rsid w:val="00CB7873"/>
    <w:rsid w:val="00CC44CF"/>
    <w:rsid w:val="00CC668B"/>
    <w:rsid w:val="00CC70EB"/>
    <w:rsid w:val="00CD021F"/>
    <w:rsid w:val="00CD33E7"/>
    <w:rsid w:val="00CE3DA5"/>
    <w:rsid w:val="00CF0A2F"/>
    <w:rsid w:val="00CF30B4"/>
    <w:rsid w:val="00CF373C"/>
    <w:rsid w:val="00CF41E2"/>
    <w:rsid w:val="00CF5B72"/>
    <w:rsid w:val="00D00D48"/>
    <w:rsid w:val="00D1092C"/>
    <w:rsid w:val="00D11AD7"/>
    <w:rsid w:val="00D12F87"/>
    <w:rsid w:val="00D16BA7"/>
    <w:rsid w:val="00D26EEA"/>
    <w:rsid w:val="00D31603"/>
    <w:rsid w:val="00D32169"/>
    <w:rsid w:val="00D33FFA"/>
    <w:rsid w:val="00D34EF2"/>
    <w:rsid w:val="00D35F57"/>
    <w:rsid w:val="00D42803"/>
    <w:rsid w:val="00D466CD"/>
    <w:rsid w:val="00D505D7"/>
    <w:rsid w:val="00D574A8"/>
    <w:rsid w:val="00D61504"/>
    <w:rsid w:val="00D62419"/>
    <w:rsid w:val="00D62B72"/>
    <w:rsid w:val="00D645AC"/>
    <w:rsid w:val="00D647BC"/>
    <w:rsid w:val="00D667C3"/>
    <w:rsid w:val="00D72A9E"/>
    <w:rsid w:val="00D75699"/>
    <w:rsid w:val="00D776BD"/>
    <w:rsid w:val="00D778F4"/>
    <w:rsid w:val="00D83B0F"/>
    <w:rsid w:val="00D850C9"/>
    <w:rsid w:val="00D90953"/>
    <w:rsid w:val="00D90CD2"/>
    <w:rsid w:val="00D92DAC"/>
    <w:rsid w:val="00DA25D2"/>
    <w:rsid w:val="00DA4AE6"/>
    <w:rsid w:val="00DB7A2A"/>
    <w:rsid w:val="00DB7A8E"/>
    <w:rsid w:val="00DC2341"/>
    <w:rsid w:val="00DC363F"/>
    <w:rsid w:val="00DC5966"/>
    <w:rsid w:val="00DC6799"/>
    <w:rsid w:val="00DD0C85"/>
    <w:rsid w:val="00DD1280"/>
    <w:rsid w:val="00DD1583"/>
    <w:rsid w:val="00DD2723"/>
    <w:rsid w:val="00DD5C9B"/>
    <w:rsid w:val="00DD7B70"/>
    <w:rsid w:val="00DE34D4"/>
    <w:rsid w:val="00DE5FBB"/>
    <w:rsid w:val="00DF106B"/>
    <w:rsid w:val="00DF666A"/>
    <w:rsid w:val="00E145FF"/>
    <w:rsid w:val="00E14AAA"/>
    <w:rsid w:val="00E22052"/>
    <w:rsid w:val="00E2327F"/>
    <w:rsid w:val="00E24349"/>
    <w:rsid w:val="00E2769C"/>
    <w:rsid w:val="00E31E53"/>
    <w:rsid w:val="00E3547C"/>
    <w:rsid w:val="00E35E78"/>
    <w:rsid w:val="00E37142"/>
    <w:rsid w:val="00E42DF8"/>
    <w:rsid w:val="00E43B8C"/>
    <w:rsid w:val="00E43D05"/>
    <w:rsid w:val="00E56198"/>
    <w:rsid w:val="00E5738B"/>
    <w:rsid w:val="00E6039F"/>
    <w:rsid w:val="00E613B0"/>
    <w:rsid w:val="00E71669"/>
    <w:rsid w:val="00E71680"/>
    <w:rsid w:val="00E74E45"/>
    <w:rsid w:val="00E75EEA"/>
    <w:rsid w:val="00E80E28"/>
    <w:rsid w:val="00E82740"/>
    <w:rsid w:val="00E87C02"/>
    <w:rsid w:val="00EA6866"/>
    <w:rsid w:val="00EB0668"/>
    <w:rsid w:val="00EB4D7F"/>
    <w:rsid w:val="00EB60E3"/>
    <w:rsid w:val="00EC3016"/>
    <w:rsid w:val="00EC4552"/>
    <w:rsid w:val="00ED1982"/>
    <w:rsid w:val="00ED2A76"/>
    <w:rsid w:val="00ED54C6"/>
    <w:rsid w:val="00ED580F"/>
    <w:rsid w:val="00ED63F3"/>
    <w:rsid w:val="00ED7BB7"/>
    <w:rsid w:val="00EF24F5"/>
    <w:rsid w:val="00EF35FE"/>
    <w:rsid w:val="00EF3698"/>
    <w:rsid w:val="00EF5475"/>
    <w:rsid w:val="00F0172E"/>
    <w:rsid w:val="00F045E4"/>
    <w:rsid w:val="00F07CAC"/>
    <w:rsid w:val="00F10C3D"/>
    <w:rsid w:val="00F10D67"/>
    <w:rsid w:val="00F1409A"/>
    <w:rsid w:val="00F1435F"/>
    <w:rsid w:val="00F3461A"/>
    <w:rsid w:val="00F367C4"/>
    <w:rsid w:val="00F3768C"/>
    <w:rsid w:val="00F376A7"/>
    <w:rsid w:val="00F46E99"/>
    <w:rsid w:val="00F544AE"/>
    <w:rsid w:val="00F556D6"/>
    <w:rsid w:val="00F57FDC"/>
    <w:rsid w:val="00F745DB"/>
    <w:rsid w:val="00F76B35"/>
    <w:rsid w:val="00F80605"/>
    <w:rsid w:val="00F81432"/>
    <w:rsid w:val="00F92F50"/>
    <w:rsid w:val="00F94130"/>
    <w:rsid w:val="00FA220C"/>
    <w:rsid w:val="00FA24EC"/>
    <w:rsid w:val="00FA4EA2"/>
    <w:rsid w:val="00FA79C9"/>
    <w:rsid w:val="00FB235B"/>
    <w:rsid w:val="00FB239D"/>
    <w:rsid w:val="00FB45A8"/>
    <w:rsid w:val="00FC1D8C"/>
    <w:rsid w:val="00FC5488"/>
    <w:rsid w:val="00FC6228"/>
    <w:rsid w:val="00FC7868"/>
    <w:rsid w:val="00FE0619"/>
    <w:rsid w:val="00FE28A5"/>
    <w:rsid w:val="00FE4745"/>
    <w:rsid w:val="00FE7CE0"/>
    <w:rsid w:val="00FF54B2"/>
    <w:rsid w:val="00FF6E1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5A087DDC"/>
  <w14:defaultImageDpi w14:val="300"/>
  <w15:docId w15:val="{40A80610-66B4-4E0A-9CF5-E19C43C0A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160" w:line="256" w:lineRule="auto"/>
    </w:pPr>
    <w:rPr>
      <w:rFonts w:ascii="Calibri" w:eastAsia="SimSun" w:hAnsi="Calibri" w:cs="Calibri"/>
      <w:sz w:val="22"/>
      <w:szCs w:val="22"/>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efaultParagraphFont1">
    <w:name w:val="Default Paragraph Font1"/>
  </w:style>
  <w:style w:type="character" w:customStyle="1" w:styleId="normalchar">
    <w:name w:val="normal__char"/>
    <w:rPr>
      <w:rFonts w:cs="Times New Roman"/>
    </w:rPr>
  </w:style>
  <w:style w:type="character" w:customStyle="1" w:styleId="Kommentarzeichen1">
    <w:name w:val="Kommentarzeichen1"/>
    <w:rPr>
      <w:sz w:val="16"/>
      <w:szCs w:val="16"/>
    </w:rPr>
  </w:style>
  <w:style w:type="character" w:customStyle="1" w:styleId="KommentartextZeichen">
    <w:name w:val="Kommentartext Zeichen"/>
    <w:rPr>
      <w:sz w:val="20"/>
      <w:szCs w:val="20"/>
    </w:rPr>
  </w:style>
  <w:style w:type="character" w:customStyle="1" w:styleId="KommentarthemaZeichen">
    <w:name w:val="Kommentarthema Zeichen"/>
    <w:rPr>
      <w:b/>
      <w:bCs/>
      <w:sz w:val="20"/>
      <w:szCs w:val="20"/>
    </w:rPr>
  </w:style>
  <w:style w:type="character" w:customStyle="1" w:styleId="SprechblasentextZeichen">
    <w:name w:val="Sprechblasentext Zeichen"/>
    <w:rPr>
      <w:rFonts w:ascii="Segoe UI" w:hAnsi="Segoe UI" w:cs="Segoe UI"/>
      <w:sz w:val="18"/>
      <w:szCs w:val="18"/>
    </w:rPr>
  </w:style>
  <w:style w:type="character" w:styleId="Hyperlink">
    <w:name w:val="Hyperlink"/>
    <w:rPr>
      <w:color w:val="0563C1"/>
      <w:u w:val="single"/>
    </w:rPr>
  </w:style>
  <w:style w:type="character" w:styleId="Emphasis">
    <w:name w:val="Emphasis"/>
    <w:uiPriority w:val="20"/>
    <w:qFormat/>
    <w:rPr>
      <w:i/>
      <w:iCs/>
    </w:rPr>
  </w:style>
  <w:style w:type="character" w:customStyle="1" w:styleId="mixed-citation">
    <w:name w:val="mixed-citation"/>
    <w:basedOn w:val="DefaultParagraphFont1"/>
  </w:style>
  <w:style w:type="character" w:customStyle="1" w:styleId="ref-title">
    <w:name w:val="ref-title"/>
    <w:basedOn w:val="DefaultParagraphFont1"/>
  </w:style>
  <w:style w:type="character" w:customStyle="1" w:styleId="ref-journal">
    <w:name w:val="ref-journal"/>
    <w:basedOn w:val="DefaultParagraphFont1"/>
  </w:style>
  <w:style w:type="character" w:customStyle="1" w:styleId="ref-vol">
    <w:name w:val="ref-vol"/>
    <w:basedOn w:val="DefaultParagraphFont1"/>
  </w:style>
  <w:style w:type="character" w:customStyle="1" w:styleId="KopfzeileZeichen">
    <w:name w:val="Kopfzeile Zeichen"/>
    <w:basedOn w:val="DefaultParagraphFont1"/>
  </w:style>
  <w:style w:type="character" w:customStyle="1" w:styleId="FuzeileZeichen">
    <w:name w:val="Fußzeile Zeichen"/>
    <w:basedOn w:val="DefaultParagraphFont1"/>
  </w:style>
  <w:style w:type="character" w:customStyle="1" w:styleId="ListLabel1">
    <w:name w:val="ListLabel 1"/>
    <w:rPr>
      <w:rFonts w:cs="Calibri"/>
    </w:rPr>
  </w:style>
  <w:style w:type="character" w:customStyle="1" w:styleId="ListLabel2">
    <w:name w:val="ListLabel 2"/>
    <w:rPr>
      <w:rFonts w:cs="Courier New"/>
    </w:rPr>
  </w:style>
  <w:style w:type="paragraph" w:customStyle="1" w:styleId="Encabezado">
    <w:name w:val="Encabezado"/>
    <w:basedOn w:val="Normal"/>
    <w:next w:val="BodyText"/>
    <w:pPr>
      <w:keepNext/>
      <w:spacing w:before="240" w:after="120"/>
    </w:pPr>
    <w:rPr>
      <w:rFonts w:ascii="Arial" w:hAnsi="Arial" w:cs="Lucida Sans"/>
      <w:sz w:val="28"/>
      <w:szCs w:val="28"/>
    </w:rPr>
  </w:style>
  <w:style w:type="paragraph" w:styleId="BodyText">
    <w:name w:val="Body Text"/>
    <w:basedOn w:val="Normal"/>
    <w:pPr>
      <w:spacing w:after="120"/>
    </w:pPr>
  </w:style>
  <w:style w:type="paragraph" w:styleId="List">
    <w:name w:val="List"/>
    <w:basedOn w:val="BodyText"/>
    <w:rPr>
      <w:rFonts w:cs="Lucida Sans"/>
    </w:rPr>
  </w:style>
  <w:style w:type="paragraph" w:customStyle="1" w:styleId="Etiqueta">
    <w:name w:val="Etiqueta"/>
    <w:basedOn w:val="Normal"/>
    <w:pPr>
      <w:suppressLineNumbers/>
      <w:spacing w:before="120" w:after="120"/>
    </w:pPr>
    <w:rPr>
      <w:rFonts w:cs="Lucida Sans"/>
      <w:i/>
      <w:iCs/>
      <w:sz w:val="24"/>
      <w:szCs w:val="24"/>
    </w:rPr>
  </w:style>
  <w:style w:type="paragraph" w:customStyle="1" w:styleId="ndice">
    <w:name w:val="Índice"/>
    <w:basedOn w:val="Normal"/>
    <w:pPr>
      <w:suppressLineNumbers/>
    </w:pPr>
    <w:rPr>
      <w:rFonts w:cs="Lucida Sans"/>
    </w:rPr>
  </w:style>
  <w:style w:type="paragraph" w:customStyle="1" w:styleId="Kommentartext1">
    <w:name w:val="Kommentartext1"/>
    <w:basedOn w:val="Normal"/>
    <w:pPr>
      <w:spacing w:line="100" w:lineRule="atLeast"/>
    </w:pPr>
    <w:rPr>
      <w:sz w:val="20"/>
      <w:szCs w:val="20"/>
    </w:rPr>
  </w:style>
  <w:style w:type="paragraph" w:customStyle="1" w:styleId="Kommentarthema1">
    <w:name w:val="Kommentarthema1"/>
    <w:basedOn w:val="Kommentartext1"/>
    <w:rPr>
      <w:b/>
      <w:bCs/>
    </w:rPr>
  </w:style>
  <w:style w:type="paragraph" w:customStyle="1" w:styleId="BalloonText1">
    <w:name w:val="Balloon Text1"/>
    <w:basedOn w:val="Normal"/>
    <w:pPr>
      <w:spacing w:after="0" w:line="100" w:lineRule="atLeast"/>
    </w:pPr>
    <w:rPr>
      <w:rFonts w:ascii="Segoe UI" w:hAnsi="Segoe UI" w:cs="Segoe UI"/>
      <w:sz w:val="18"/>
      <w:szCs w:val="18"/>
    </w:rPr>
  </w:style>
  <w:style w:type="paragraph" w:customStyle="1" w:styleId="NormalWeb1">
    <w:name w:val="Normal (Web)1"/>
    <w:basedOn w:val="Normal"/>
    <w:pPr>
      <w:spacing w:before="100" w:after="100" w:line="100" w:lineRule="atLeast"/>
    </w:pPr>
    <w:rPr>
      <w:rFonts w:ascii="Times New Roman" w:eastAsia="Times New Roman" w:hAnsi="Times New Roman" w:cs="Times New Roman"/>
      <w:sz w:val="24"/>
      <w:szCs w:val="24"/>
    </w:rPr>
  </w:style>
  <w:style w:type="paragraph" w:customStyle="1" w:styleId="ListParagraph1">
    <w:name w:val="List Paragraph1"/>
    <w:basedOn w:val="Normal"/>
    <w:pPr>
      <w:ind w:left="720"/>
    </w:pPr>
  </w:style>
  <w:style w:type="paragraph" w:customStyle="1" w:styleId="Revision1">
    <w:name w:val="Revision1"/>
    <w:pPr>
      <w:suppressAutoHyphens/>
      <w:spacing w:line="100" w:lineRule="atLeast"/>
    </w:pPr>
    <w:rPr>
      <w:rFonts w:ascii="Calibri" w:eastAsia="SimSun" w:hAnsi="Calibri" w:cs="Calibri"/>
      <w:sz w:val="22"/>
      <w:szCs w:val="22"/>
      <w:lang w:eastAsia="ar-SA"/>
    </w:rPr>
  </w:style>
  <w:style w:type="paragraph" w:styleId="Header">
    <w:name w:val="header"/>
    <w:basedOn w:val="Normal"/>
    <w:pPr>
      <w:suppressLineNumbers/>
      <w:tabs>
        <w:tab w:val="center" w:pos="4536"/>
        <w:tab w:val="right" w:pos="9072"/>
      </w:tabs>
      <w:spacing w:after="0" w:line="100" w:lineRule="atLeast"/>
    </w:pPr>
  </w:style>
  <w:style w:type="paragraph" w:styleId="Footer">
    <w:name w:val="footer"/>
    <w:basedOn w:val="Normal"/>
    <w:pPr>
      <w:suppressLineNumbers/>
      <w:tabs>
        <w:tab w:val="center" w:pos="4536"/>
        <w:tab w:val="right" w:pos="9072"/>
      </w:tabs>
      <w:spacing w:after="0" w:line="100" w:lineRule="atLeast"/>
    </w:pPr>
  </w:style>
  <w:style w:type="character" w:styleId="CommentReference">
    <w:name w:val="annotation reference"/>
    <w:uiPriority w:val="99"/>
    <w:semiHidden/>
    <w:unhideWhenUsed/>
    <w:rsid w:val="00ED1982"/>
    <w:rPr>
      <w:sz w:val="16"/>
      <w:szCs w:val="16"/>
    </w:rPr>
  </w:style>
  <w:style w:type="paragraph" w:styleId="CommentText">
    <w:name w:val="annotation text"/>
    <w:basedOn w:val="Normal"/>
    <w:link w:val="CommentTextChar"/>
    <w:uiPriority w:val="99"/>
    <w:unhideWhenUsed/>
    <w:rsid w:val="00ED1982"/>
    <w:rPr>
      <w:sz w:val="20"/>
      <w:szCs w:val="20"/>
    </w:rPr>
  </w:style>
  <w:style w:type="character" w:customStyle="1" w:styleId="CommentTextChar">
    <w:name w:val="Comment Text Char"/>
    <w:link w:val="CommentText"/>
    <w:uiPriority w:val="99"/>
    <w:rsid w:val="00ED1982"/>
    <w:rPr>
      <w:rFonts w:ascii="Calibri" w:eastAsia="SimSun" w:hAnsi="Calibri" w:cs="Calibri"/>
      <w:lang w:val="de-DE" w:eastAsia="ar-SA"/>
    </w:rPr>
  </w:style>
  <w:style w:type="paragraph" w:styleId="CommentSubject">
    <w:name w:val="annotation subject"/>
    <w:basedOn w:val="CommentText"/>
    <w:next w:val="CommentText"/>
    <w:link w:val="CommentSubjectChar"/>
    <w:uiPriority w:val="99"/>
    <w:semiHidden/>
    <w:unhideWhenUsed/>
    <w:rsid w:val="00ED1982"/>
    <w:rPr>
      <w:b/>
      <w:bCs/>
    </w:rPr>
  </w:style>
  <w:style w:type="character" w:customStyle="1" w:styleId="CommentSubjectChar">
    <w:name w:val="Comment Subject Char"/>
    <w:link w:val="CommentSubject"/>
    <w:uiPriority w:val="99"/>
    <w:semiHidden/>
    <w:rsid w:val="00ED1982"/>
    <w:rPr>
      <w:rFonts w:ascii="Calibri" w:eastAsia="SimSun" w:hAnsi="Calibri" w:cs="Calibri"/>
      <w:b/>
      <w:bCs/>
      <w:lang w:val="de-DE" w:eastAsia="ar-SA"/>
    </w:rPr>
  </w:style>
  <w:style w:type="paragraph" w:styleId="BalloonText">
    <w:name w:val="Balloon Text"/>
    <w:basedOn w:val="Normal"/>
    <w:link w:val="BalloonTextChar"/>
    <w:uiPriority w:val="99"/>
    <w:semiHidden/>
    <w:unhideWhenUsed/>
    <w:rsid w:val="00ED198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D1982"/>
    <w:rPr>
      <w:rFonts w:ascii="Segoe UI" w:eastAsia="SimSun" w:hAnsi="Segoe UI" w:cs="Segoe UI"/>
      <w:sz w:val="18"/>
      <w:szCs w:val="18"/>
      <w:lang w:val="de-DE" w:eastAsia="ar-SA"/>
    </w:rPr>
  </w:style>
  <w:style w:type="character" w:customStyle="1" w:styleId="js-separator">
    <w:name w:val="js-separator"/>
    <w:rsid w:val="00C90A53"/>
  </w:style>
  <w:style w:type="paragraph" w:styleId="Revision">
    <w:name w:val="Revision"/>
    <w:hidden/>
    <w:uiPriority w:val="99"/>
    <w:semiHidden/>
    <w:rsid w:val="000D3213"/>
    <w:rPr>
      <w:rFonts w:ascii="Calibri" w:eastAsia="SimSun" w:hAnsi="Calibri" w:cs="Calibri"/>
      <w:sz w:val="22"/>
      <w:szCs w:val="22"/>
      <w:lang w:eastAsia="ar-SA"/>
    </w:rPr>
  </w:style>
  <w:style w:type="paragraph" w:styleId="ListParagraph">
    <w:name w:val="List Paragraph"/>
    <w:basedOn w:val="Normal"/>
    <w:uiPriority w:val="34"/>
    <w:qFormat/>
    <w:rsid w:val="00E42D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214107">
      <w:bodyDiv w:val="1"/>
      <w:marLeft w:val="0"/>
      <w:marRight w:val="0"/>
      <w:marTop w:val="0"/>
      <w:marBottom w:val="0"/>
      <w:divBdr>
        <w:top w:val="none" w:sz="0" w:space="0" w:color="auto"/>
        <w:left w:val="none" w:sz="0" w:space="0" w:color="auto"/>
        <w:bottom w:val="none" w:sz="0" w:space="0" w:color="auto"/>
        <w:right w:val="none" w:sz="0" w:space="0" w:color="auto"/>
      </w:divBdr>
      <w:divsChild>
        <w:div w:id="351103461">
          <w:marLeft w:val="0"/>
          <w:marRight w:val="0"/>
          <w:marTop w:val="0"/>
          <w:marBottom w:val="0"/>
          <w:divBdr>
            <w:top w:val="none" w:sz="0" w:space="0" w:color="auto"/>
            <w:left w:val="none" w:sz="0" w:space="0" w:color="auto"/>
            <w:bottom w:val="none" w:sz="0" w:space="0" w:color="auto"/>
            <w:right w:val="none" w:sz="0" w:space="0" w:color="auto"/>
          </w:divBdr>
        </w:div>
        <w:div w:id="403921096">
          <w:marLeft w:val="0"/>
          <w:marRight w:val="0"/>
          <w:marTop w:val="0"/>
          <w:marBottom w:val="0"/>
          <w:divBdr>
            <w:top w:val="none" w:sz="0" w:space="0" w:color="auto"/>
            <w:left w:val="none" w:sz="0" w:space="0" w:color="auto"/>
            <w:bottom w:val="none" w:sz="0" w:space="0" w:color="auto"/>
            <w:right w:val="none" w:sz="0" w:space="0" w:color="auto"/>
          </w:divBdr>
        </w:div>
      </w:divsChild>
    </w:div>
    <w:div w:id="765426185">
      <w:bodyDiv w:val="1"/>
      <w:marLeft w:val="0"/>
      <w:marRight w:val="0"/>
      <w:marTop w:val="0"/>
      <w:marBottom w:val="0"/>
      <w:divBdr>
        <w:top w:val="none" w:sz="0" w:space="0" w:color="auto"/>
        <w:left w:val="none" w:sz="0" w:space="0" w:color="auto"/>
        <w:bottom w:val="none" w:sz="0" w:space="0" w:color="auto"/>
        <w:right w:val="none" w:sz="0" w:space="0" w:color="auto"/>
      </w:divBdr>
      <w:divsChild>
        <w:div w:id="25838321">
          <w:marLeft w:val="0"/>
          <w:marRight w:val="0"/>
          <w:marTop w:val="0"/>
          <w:marBottom w:val="0"/>
          <w:divBdr>
            <w:top w:val="none" w:sz="0" w:space="0" w:color="auto"/>
            <w:left w:val="none" w:sz="0" w:space="0" w:color="auto"/>
            <w:bottom w:val="none" w:sz="0" w:space="0" w:color="auto"/>
            <w:right w:val="none" w:sz="0" w:space="0" w:color="auto"/>
          </w:divBdr>
        </w:div>
        <w:div w:id="690228702">
          <w:marLeft w:val="0"/>
          <w:marRight w:val="0"/>
          <w:marTop w:val="0"/>
          <w:marBottom w:val="0"/>
          <w:divBdr>
            <w:top w:val="none" w:sz="0" w:space="0" w:color="auto"/>
            <w:left w:val="none" w:sz="0" w:space="0" w:color="auto"/>
            <w:bottom w:val="none" w:sz="0" w:space="0" w:color="auto"/>
            <w:right w:val="none" w:sz="0" w:space="0" w:color="auto"/>
          </w:divBdr>
        </w:div>
      </w:divsChild>
    </w:div>
    <w:div w:id="1257058500">
      <w:bodyDiv w:val="1"/>
      <w:marLeft w:val="0"/>
      <w:marRight w:val="0"/>
      <w:marTop w:val="0"/>
      <w:marBottom w:val="0"/>
      <w:divBdr>
        <w:top w:val="none" w:sz="0" w:space="0" w:color="auto"/>
        <w:left w:val="none" w:sz="0" w:space="0" w:color="auto"/>
        <w:bottom w:val="none" w:sz="0" w:space="0" w:color="auto"/>
        <w:right w:val="none" w:sz="0" w:space="0" w:color="auto"/>
      </w:divBdr>
    </w:div>
    <w:div w:id="1357385515">
      <w:bodyDiv w:val="1"/>
      <w:marLeft w:val="0"/>
      <w:marRight w:val="0"/>
      <w:marTop w:val="0"/>
      <w:marBottom w:val="0"/>
      <w:divBdr>
        <w:top w:val="none" w:sz="0" w:space="0" w:color="auto"/>
        <w:left w:val="none" w:sz="0" w:space="0" w:color="auto"/>
        <w:bottom w:val="none" w:sz="0" w:space="0" w:color="auto"/>
        <w:right w:val="none" w:sz="0" w:space="0" w:color="auto"/>
      </w:divBdr>
      <w:divsChild>
        <w:div w:id="169951409">
          <w:marLeft w:val="0"/>
          <w:marRight w:val="0"/>
          <w:marTop w:val="0"/>
          <w:marBottom w:val="0"/>
          <w:divBdr>
            <w:top w:val="none" w:sz="0" w:space="0" w:color="auto"/>
            <w:left w:val="none" w:sz="0" w:space="0" w:color="auto"/>
            <w:bottom w:val="none" w:sz="0" w:space="0" w:color="auto"/>
            <w:right w:val="none" w:sz="0" w:space="0" w:color="auto"/>
          </w:divBdr>
        </w:div>
      </w:divsChild>
    </w:div>
    <w:div w:id="1469009824">
      <w:bodyDiv w:val="1"/>
      <w:marLeft w:val="0"/>
      <w:marRight w:val="0"/>
      <w:marTop w:val="0"/>
      <w:marBottom w:val="0"/>
      <w:divBdr>
        <w:top w:val="none" w:sz="0" w:space="0" w:color="auto"/>
        <w:left w:val="none" w:sz="0" w:space="0" w:color="auto"/>
        <w:bottom w:val="none" w:sz="0" w:space="0" w:color="auto"/>
        <w:right w:val="none" w:sz="0" w:space="0" w:color="auto"/>
      </w:divBdr>
      <w:divsChild>
        <w:div w:id="1196119315">
          <w:marLeft w:val="0"/>
          <w:marRight w:val="0"/>
          <w:marTop w:val="0"/>
          <w:marBottom w:val="0"/>
          <w:divBdr>
            <w:top w:val="none" w:sz="0" w:space="0" w:color="auto"/>
            <w:left w:val="none" w:sz="0" w:space="0" w:color="auto"/>
            <w:bottom w:val="none" w:sz="0" w:space="0" w:color="auto"/>
            <w:right w:val="none" w:sz="0" w:space="0" w:color="auto"/>
          </w:divBdr>
        </w:div>
      </w:divsChild>
    </w:div>
    <w:div w:id="2035381113">
      <w:bodyDiv w:val="1"/>
      <w:marLeft w:val="0"/>
      <w:marRight w:val="0"/>
      <w:marTop w:val="0"/>
      <w:marBottom w:val="0"/>
      <w:divBdr>
        <w:top w:val="none" w:sz="0" w:space="0" w:color="auto"/>
        <w:left w:val="none" w:sz="0" w:space="0" w:color="auto"/>
        <w:bottom w:val="none" w:sz="0" w:space="0" w:color="auto"/>
        <w:right w:val="none" w:sz="0" w:space="0" w:color="auto"/>
      </w:divBdr>
    </w:div>
    <w:div w:id="205857915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CEFAF7-FE4C-40BF-9C28-22701BF9E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9704</Words>
  <Characters>55315</Characters>
  <Application>Microsoft Office Word</Application>
  <DocSecurity>4</DocSecurity>
  <Lines>460</Lines>
  <Paragraphs>129</Paragraphs>
  <ScaleCrop>false</ScaleCrop>
  <HeadingPairs>
    <vt:vector size="6" baseType="variant">
      <vt:variant>
        <vt:lpstr>Title</vt:lpstr>
      </vt:variant>
      <vt:variant>
        <vt:i4>1</vt:i4>
      </vt:variant>
      <vt:variant>
        <vt:lpstr>Titel</vt:lpstr>
      </vt:variant>
      <vt:variant>
        <vt:i4>1</vt:i4>
      </vt:variant>
      <vt:variant>
        <vt:lpstr>Titolo</vt:lpstr>
      </vt:variant>
      <vt:variant>
        <vt:i4>1</vt:i4>
      </vt:variant>
    </vt:vector>
  </HeadingPairs>
  <TitlesOfParts>
    <vt:vector size="3" baseType="lpstr">
      <vt:lpstr/>
      <vt:lpstr/>
      <vt:lpstr/>
    </vt:vector>
  </TitlesOfParts>
  <Company>UKE</Company>
  <LinksUpToDate>false</LinksUpToDate>
  <CharactersWithSpaces>64890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 Solano</dc:creator>
  <cp:keywords/>
  <dc:description/>
  <cp:lastModifiedBy>PA to HoD Obs &amp; Gynae</cp:lastModifiedBy>
  <cp:revision>2</cp:revision>
  <cp:lastPrinted>2019-03-14T16:28:00Z</cp:lastPrinted>
  <dcterms:created xsi:type="dcterms:W3CDTF">2019-04-29T11:22:00Z</dcterms:created>
  <dcterms:modified xsi:type="dcterms:W3CDTF">2019-04-29T11:22:00Z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endeley Recent Style Id 0_1">
    <vt:lpwstr>http://www.zotero.org/styles/american-medical-association</vt:lpwstr>
  </property>
  <property fmtid="{D5CDD505-2E9C-101B-9397-08002B2CF9AE}" pid="10" name="Mendeley Recent Style Name 0_1">
    <vt:lpwstr>American Medical Association</vt:lpwstr>
  </property>
  <property fmtid="{D5CDD505-2E9C-101B-9397-08002B2CF9AE}" pid="11" name="Mendeley Recent Style Id 1_1">
    <vt:lpwstr>http://www.zotero.org/styles/american-political-science-association</vt:lpwstr>
  </property>
  <property fmtid="{D5CDD505-2E9C-101B-9397-08002B2CF9AE}" pid="12" name="Mendeley Recent Style Name 1_1">
    <vt:lpwstr>American Political Science Association</vt:lpwstr>
  </property>
  <property fmtid="{D5CDD505-2E9C-101B-9397-08002B2CF9AE}" pid="13" name="Mendeley Recent Style Id 2_1">
    <vt:lpwstr>http://www.zotero.org/styles/apa</vt:lpwstr>
  </property>
  <property fmtid="{D5CDD505-2E9C-101B-9397-08002B2CF9AE}" pid="14" name="Mendeley Recent Style Name 2_1">
    <vt:lpwstr>American Psychological Association 6th edition</vt:lpwstr>
  </property>
  <property fmtid="{D5CDD505-2E9C-101B-9397-08002B2CF9AE}" pid="15" name="Mendeley Recent Style Id 3_1">
    <vt:lpwstr>http://www.zotero.org/styles/american-sociological-association</vt:lpwstr>
  </property>
  <property fmtid="{D5CDD505-2E9C-101B-9397-08002B2CF9AE}" pid="16" name="Mendeley Recent Style Name 3_1">
    <vt:lpwstr>American Sociological Association</vt:lpwstr>
  </property>
  <property fmtid="{D5CDD505-2E9C-101B-9397-08002B2CF9AE}" pid="17" name="Mendeley Recent Style Id 4_1">
    <vt:lpwstr>http://www.zotero.org/styles/chicago-author-date</vt:lpwstr>
  </property>
  <property fmtid="{D5CDD505-2E9C-101B-9397-08002B2CF9AE}" pid="18" name="Mendeley Recent Style Name 4_1">
    <vt:lpwstr>Chicago Manual of Style 16th edition (author-date)</vt:lpwstr>
  </property>
  <property fmtid="{D5CDD505-2E9C-101B-9397-08002B2CF9AE}" pid="19" name="Mendeley Recent Style Id 5_1">
    <vt:lpwstr>http://www.zotero.org/styles/harvard1</vt:lpwstr>
  </property>
  <property fmtid="{D5CDD505-2E9C-101B-9397-08002B2CF9AE}" pid="20" name="Mendeley Recent Style Name 5_1">
    <vt:lpwstr>Harvard Reference format 1 (author-date)</vt:lpwstr>
  </property>
  <property fmtid="{D5CDD505-2E9C-101B-9397-08002B2CF9AE}" pid="21" name="Mendeley Recent Style Id 6_1">
    <vt:lpwstr>http://www.zotero.org/styles/ieee</vt:lpwstr>
  </property>
  <property fmtid="{D5CDD505-2E9C-101B-9397-08002B2CF9AE}" pid="22" name="Mendeley Recent Style Name 6_1">
    <vt:lpwstr>IEEE</vt:lpwstr>
  </property>
  <property fmtid="{D5CDD505-2E9C-101B-9397-08002B2CF9AE}" pid="23" name="Mendeley Recent Style Id 7_1">
    <vt:lpwstr>http://www.zotero.org/styles/modern-humanities-research-association</vt:lpwstr>
  </property>
  <property fmtid="{D5CDD505-2E9C-101B-9397-08002B2CF9AE}" pid="24" name="Mendeley Recent Style Name 7_1">
    <vt:lpwstr>Modern Humanities Research Association 3rd edition (note with bibliography)</vt:lpwstr>
  </property>
  <property fmtid="{D5CDD505-2E9C-101B-9397-08002B2CF9AE}" pid="25" name="Mendeley Recent Style Id 8_1">
    <vt:lpwstr>http://www.zotero.org/styles/modern-language-association</vt:lpwstr>
  </property>
  <property fmtid="{D5CDD505-2E9C-101B-9397-08002B2CF9AE}" pid="26" name="Mendeley Recent Style Name 8_1">
    <vt:lpwstr>Modern Language Association 7th edition</vt:lpwstr>
  </property>
  <property fmtid="{D5CDD505-2E9C-101B-9397-08002B2CF9AE}" pid="27" name="Mendeley Recent Style Id 9_1">
    <vt:lpwstr>http://www.zotero.org/styles/nature</vt:lpwstr>
  </property>
  <property fmtid="{D5CDD505-2E9C-101B-9397-08002B2CF9AE}" pid="28" name="Mendeley Recent Style Name 9_1">
    <vt:lpwstr>Nature</vt:lpwstr>
  </property>
</Properties>
</file>