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"/>
        <w:tblW w:w="93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09"/>
        <w:gridCol w:w="834"/>
        <w:gridCol w:w="834"/>
        <w:gridCol w:w="833"/>
        <w:gridCol w:w="657"/>
        <w:gridCol w:w="850"/>
        <w:gridCol w:w="709"/>
        <w:gridCol w:w="850"/>
        <w:gridCol w:w="709"/>
        <w:gridCol w:w="1225"/>
      </w:tblGrid>
      <w:tr w:rsidR="00E840F9" w:rsidRPr="001F3B58" w:rsidTr="002A5543">
        <w:tc>
          <w:tcPr>
            <w:tcW w:w="1809" w:type="dxa"/>
          </w:tcPr>
          <w:p w:rsidR="00E840F9" w:rsidRPr="001F3B58" w:rsidRDefault="00E840F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68" w:type="dxa"/>
            <w:gridSpan w:val="2"/>
          </w:tcPr>
          <w:p w:rsidR="00E840F9" w:rsidRPr="005168E7" w:rsidRDefault="00E840F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168E7">
              <w:rPr>
                <w:rFonts w:ascii="Times New Roman" w:hAnsi="Times New Roman" w:cs="Times New Roman"/>
                <w:b/>
                <w:sz w:val="24"/>
                <w:szCs w:val="24"/>
              </w:rPr>
              <w:t>Healthy control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(n </w:t>
            </w:r>
            <w:r w:rsidRPr="005168E7">
              <w:rPr>
                <w:rFonts w:ascii="Times New Roman" w:hAnsi="Times New Roman" w:cs="Times New Roman"/>
                <w:b/>
                <w:sz w:val="24"/>
                <w:szCs w:val="24"/>
              </w:rPr>
              <w:t>=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5168E7">
              <w:rPr>
                <w:rFonts w:ascii="Times New Roman" w:hAnsi="Times New Roman" w:cs="Times New Roman"/>
                <w:b/>
                <w:sz w:val="24"/>
                <w:szCs w:val="24"/>
              </w:rPr>
              <w:t>15)</w:t>
            </w:r>
          </w:p>
        </w:tc>
        <w:tc>
          <w:tcPr>
            <w:tcW w:w="5833" w:type="dxa"/>
            <w:gridSpan w:val="7"/>
          </w:tcPr>
          <w:p w:rsidR="00E840F9" w:rsidRPr="001F3B58" w:rsidRDefault="00E840F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D61BD">
              <w:rPr>
                <w:rFonts w:ascii="Times New Roman" w:hAnsi="Times New Roman" w:cs="Times New Roman"/>
                <w:b/>
                <w:sz w:val="24"/>
                <w:szCs w:val="24"/>
              </w:rPr>
              <w:t>Parkinson’s disease (n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1F3B58">
              <w:rPr>
                <w:rFonts w:ascii="Times New Roman" w:hAnsi="Times New Roman" w:cs="Times New Roman"/>
                <w:b/>
                <w:sz w:val="24"/>
                <w:szCs w:val="24"/>
              </w:rPr>
              <w:t>=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1F3B58">
              <w:rPr>
                <w:rFonts w:ascii="Times New Roman" w:hAnsi="Times New Roman" w:cs="Times New Roman"/>
                <w:b/>
                <w:sz w:val="24"/>
                <w:szCs w:val="24"/>
              </w:rPr>
              <w:t>30)</w:t>
            </w:r>
          </w:p>
        </w:tc>
      </w:tr>
      <w:tr w:rsidR="00E840F9" w:rsidRPr="001F3B58" w:rsidTr="002A5543">
        <w:tc>
          <w:tcPr>
            <w:tcW w:w="1809" w:type="dxa"/>
          </w:tcPr>
          <w:p w:rsidR="00E840F9" w:rsidRPr="001F3B58" w:rsidRDefault="00E840F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34" w:type="dxa"/>
          </w:tcPr>
          <w:p w:rsidR="00E840F9" w:rsidRPr="001F3B58" w:rsidRDefault="00E840F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b/>
                <w:sz w:val="24"/>
                <w:szCs w:val="24"/>
              </w:rPr>
              <w:t>Bi</w:t>
            </w:r>
          </w:p>
        </w:tc>
        <w:tc>
          <w:tcPr>
            <w:tcW w:w="834" w:type="dxa"/>
          </w:tcPr>
          <w:p w:rsidR="00E840F9" w:rsidRPr="001F3B58" w:rsidRDefault="00E840F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b/>
                <w:sz w:val="24"/>
                <w:szCs w:val="24"/>
              </w:rPr>
              <w:t>AI</w:t>
            </w:r>
          </w:p>
        </w:tc>
        <w:tc>
          <w:tcPr>
            <w:tcW w:w="833" w:type="dxa"/>
          </w:tcPr>
          <w:p w:rsidR="00E840F9" w:rsidRPr="001F3B58" w:rsidRDefault="00E840F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b/>
                <w:sz w:val="24"/>
                <w:szCs w:val="24"/>
              </w:rPr>
              <w:t>MA</w:t>
            </w:r>
          </w:p>
        </w:tc>
        <w:tc>
          <w:tcPr>
            <w:tcW w:w="657" w:type="dxa"/>
          </w:tcPr>
          <w:p w:rsidR="00E840F9" w:rsidRPr="001F3B58" w:rsidRDefault="00E840F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b/>
                <w:sz w:val="24"/>
                <w:szCs w:val="24"/>
              </w:rPr>
              <w:t>%</w:t>
            </w:r>
          </w:p>
        </w:tc>
        <w:tc>
          <w:tcPr>
            <w:tcW w:w="850" w:type="dxa"/>
          </w:tcPr>
          <w:p w:rsidR="00E840F9" w:rsidRPr="001F3B58" w:rsidRDefault="00E840F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b/>
                <w:sz w:val="24"/>
                <w:szCs w:val="24"/>
              </w:rPr>
              <w:t>LA</w:t>
            </w:r>
          </w:p>
        </w:tc>
        <w:tc>
          <w:tcPr>
            <w:tcW w:w="709" w:type="dxa"/>
          </w:tcPr>
          <w:p w:rsidR="00E840F9" w:rsidRPr="001F3B58" w:rsidRDefault="00E840F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b/>
                <w:sz w:val="24"/>
                <w:szCs w:val="24"/>
              </w:rPr>
              <w:t>%</w:t>
            </w:r>
          </w:p>
        </w:tc>
        <w:tc>
          <w:tcPr>
            <w:tcW w:w="850" w:type="dxa"/>
          </w:tcPr>
          <w:p w:rsidR="00E840F9" w:rsidRPr="001F3B58" w:rsidRDefault="00E840F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b/>
                <w:sz w:val="24"/>
                <w:szCs w:val="24"/>
              </w:rPr>
              <w:t>Bi</w:t>
            </w:r>
          </w:p>
        </w:tc>
        <w:tc>
          <w:tcPr>
            <w:tcW w:w="709" w:type="dxa"/>
          </w:tcPr>
          <w:p w:rsidR="00E840F9" w:rsidRPr="001F3B58" w:rsidRDefault="00E840F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b/>
                <w:sz w:val="24"/>
                <w:szCs w:val="24"/>
              </w:rPr>
              <w:t>%</w:t>
            </w:r>
          </w:p>
        </w:tc>
        <w:tc>
          <w:tcPr>
            <w:tcW w:w="1225" w:type="dxa"/>
          </w:tcPr>
          <w:p w:rsidR="00E840F9" w:rsidRPr="001F3B58" w:rsidRDefault="00E840F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AI </w:t>
            </w:r>
            <w:r w:rsidRPr="001F3B58">
              <w:rPr>
                <w:rFonts w:ascii="Times New Roman" w:hAnsi="Times New Roman" w:cs="Times New Roman"/>
                <w:b/>
                <w:i/>
                <w:sz w:val="24"/>
                <w:szCs w:val="24"/>
                <w:vertAlign w:val="superscript"/>
              </w:rPr>
              <w:t>a</w:t>
            </w:r>
          </w:p>
        </w:tc>
      </w:tr>
      <w:tr w:rsidR="00E840F9" w:rsidRPr="001F3B58" w:rsidTr="002A5543">
        <w:tc>
          <w:tcPr>
            <w:tcW w:w="1809" w:type="dxa"/>
          </w:tcPr>
          <w:p w:rsidR="00E840F9" w:rsidRPr="001F3B58" w:rsidRDefault="00E840F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b/>
                <w:sz w:val="24"/>
                <w:szCs w:val="24"/>
              </w:rPr>
              <w:t>Neuromelanin CR</w:t>
            </w:r>
          </w:p>
        </w:tc>
        <w:tc>
          <w:tcPr>
            <w:tcW w:w="834" w:type="dxa"/>
          </w:tcPr>
          <w:p w:rsidR="00E840F9" w:rsidRPr="001F3B58" w:rsidRDefault="00E840F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34" w:type="dxa"/>
          </w:tcPr>
          <w:p w:rsidR="00E840F9" w:rsidRPr="001F3B58" w:rsidRDefault="00E840F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33" w:type="dxa"/>
          </w:tcPr>
          <w:p w:rsidR="00E840F9" w:rsidRPr="001F3B58" w:rsidRDefault="00E840F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7" w:type="dxa"/>
          </w:tcPr>
          <w:p w:rsidR="00E840F9" w:rsidRPr="001F3B58" w:rsidRDefault="00E840F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</w:tcPr>
          <w:p w:rsidR="00E840F9" w:rsidRPr="001F3B58" w:rsidRDefault="00E840F9" w:rsidP="002A5543">
            <w:pPr>
              <w:tabs>
                <w:tab w:val="left" w:pos="958"/>
              </w:tabs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9" w:type="dxa"/>
          </w:tcPr>
          <w:p w:rsidR="00E840F9" w:rsidRPr="001F3B58" w:rsidRDefault="00E840F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</w:tcPr>
          <w:p w:rsidR="00E840F9" w:rsidRPr="001F3B58" w:rsidRDefault="00E840F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9" w:type="dxa"/>
          </w:tcPr>
          <w:p w:rsidR="00E840F9" w:rsidRPr="001F3B58" w:rsidRDefault="00E840F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5" w:type="dxa"/>
          </w:tcPr>
          <w:p w:rsidR="00E840F9" w:rsidRPr="001F3B58" w:rsidRDefault="00E840F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840F9" w:rsidRPr="001F3B58" w:rsidTr="002A5543">
        <w:tc>
          <w:tcPr>
            <w:tcW w:w="1809" w:type="dxa"/>
          </w:tcPr>
          <w:p w:rsidR="00E840F9" w:rsidRPr="001F3B58" w:rsidRDefault="00E840F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Substantia Nigra pars compacta (</w:t>
            </w:r>
            <w:proofErr w:type="spellStart"/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SNc</w:t>
            </w:r>
            <w:r w:rsidRPr="001F3B58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com</w:t>
            </w:r>
            <w:proofErr w:type="spellEnd"/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834" w:type="dxa"/>
          </w:tcPr>
          <w:p w:rsidR="00E840F9" w:rsidRPr="001F3B58" w:rsidRDefault="00E840F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0.14 ± 0.03</w:t>
            </w:r>
          </w:p>
        </w:tc>
        <w:tc>
          <w:tcPr>
            <w:tcW w:w="834" w:type="dxa"/>
          </w:tcPr>
          <w:p w:rsidR="00E840F9" w:rsidRPr="001F3B58" w:rsidRDefault="00E840F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-0.17 ± 18.98</w:t>
            </w:r>
          </w:p>
        </w:tc>
        <w:tc>
          <w:tcPr>
            <w:tcW w:w="833" w:type="dxa"/>
          </w:tcPr>
          <w:p w:rsidR="00E840F9" w:rsidRPr="001F3B58" w:rsidRDefault="00E840F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0.</w:t>
            </w:r>
            <w:r w:rsidR="00744CAB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±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0.03</w:t>
            </w:r>
          </w:p>
        </w:tc>
        <w:tc>
          <w:tcPr>
            <w:tcW w:w="657" w:type="dxa"/>
          </w:tcPr>
          <w:p w:rsidR="00E840F9" w:rsidRPr="001F3B58" w:rsidRDefault="00E840F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71.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79</w:t>
            </w:r>
          </w:p>
        </w:tc>
        <w:tc>
          <w:tcPr>
            <w:tcW w:w="850" w:type="dxa"/>
          </w:tcPr>
          <w:p w:rsidR="00E840F9" w:rsidRPr="001F3B58" w:rsidRDefault="00E840F9" w:rsidP="002A5543">
            <w:pPr>
              <w:tabs>
                <w:tab w:val="left" w:pos="958"/>
              </w:tabs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0.11 ± 0.04</w:t>
            </w:r>
          </w:p>
        </w:tc>
        <w:tc>
          <w:tcPr>
            <w:tcW w:w="709" w:type="dxa"/>
          </w:tcPr>
          <w:p w:rsidR="00E840F9" w:rsidRPr="001F3B58" w:rsidRDefault="00E840F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77.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99</w:t>
            </w:r>
          </w:p>
        </w:tc>
        <w:tc>
          <w:tcPr>
            <w:tcW w:w="850" w:type="dxa"/>
          </w:tcPr>
          <w:p w:rsidR="00E840F9" w:rsidRPr="001F3B58" w:rsidRDefault="00E840F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0.10 ± 0.03</w:t>
            </w:r>
          </w:p>
        </w:tc>
        <w:tc>
          <w:tcPr>
            <w:tcW w:w="709" w:type="dxa"/>
          </w:tcPr>
          <w:p w:rsidR="00E840F9" w:rsidRPr="001F3B58" w:rsidRDefault="00E840F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74.89</w:t>
            </w:r>
          </w:p>
        </w:tc>
        <w:tc>
          <w:tcPr>
            <w:tcW w:w="1225" w:type="dxa"/>
          </w:tcPr>
          <w:p w:rsidR="00E840F9" w:rsidRPr="001F3B58" w:rsidRDefault="00E840F9" w:rsidP="002B3EF7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6.25 </w:t>
            </w: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±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B3EF7">
              <w:rPr>
                <w:rFonts w:ascii="Times New Roman" w:hAnsi="Times New Roman" w:cs="Times New Roman"/>
                <w:sz w:val="24"/>
                <w:szCs w:val="24"/>
              </w:rPr>
              <w:t>19.30</w:t>
            </w: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E840F9" w:rsidRPr="001F3B58" w:rsidTr="002A5543">
        <w:tc>
          <w:tcPr>
            <w:tcW w:w="1809" w:type="dxa"/>
          </w:tcPr>
          <w:p w:rsidR="00E840F9" w:rsidRPr="001F3B58" w:rsidRDefault="00E840F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 xml:space="preserve">     Ventral Tier (</w:t>
            </w:r>
            <w:proofErr w:type="spellStart"/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SNc</w:t>
            </w:r>
            <w:r w:rsidRPr="001F3B58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ven</w:t>
            </w:r>
            <w:proofErr w:type="spellEnd"/>
            <w:r w:rsidRPr="001F3B58">
              <w:rPr>
                <w:rFonts w:ascii="Times New Roman" w:hAnsi="Times New Roman" w:cs="Times New Roman"/>
                <w:sz w:val="24"/>
                <w:szCs w:val="24"/>
              </w:rPr>
              <w:t xml:space="preserve">) </w:t>
            </w:r>
          </w:p>
        </w:tc>
        <w:tc>
          <w:tcPr>
            <w:tcW w:w="834" w:type="dxa"/>
          </w:tcPr>
          <w:p w:rsidR="00E840F9" w:rsidRPr="001F3B58" w:rsidRDefault="00546C82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0.12</w:t>
            </w:r>
            <w:r w:rsidR="00E840F9">
              <w:rPr>
                <w:rFonts w:ascii="Times New Roman" w:hAnsi="Times New Roman" w:cs="Times New Roman"/>
                <w:sz w:val="24"/>
                <w:szCs w:val="24"/>
              </w:rPr>
              <w:t xml:space="preserve"> ± 0.03</w:t>
            </w:r>
          </w:p>
        </w:tc>
        <w:tc>
          <w:tcPr>
            <w:tcW w:w="834" w:type="dxa"/>
          </w:tcPr>
          <w:p w:rsidR="00E840F9" w:rsidRPr="001F3B58" w:rsidRDefault="00E840F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2.24 ± 26.23</w:t>
            </w:r>
          </w:p>
        </w:tc>
        <w:tc>
          <w:tcPr>
            <w:tcW w:w="833" w:type="dxa"/>
          </w:tcPr>
          <w:p w:rsidR="00E840F9" w:rsidRPr="001F3B58" w:rsidRDefault="009A0E2D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0.08</w:t>
            </w:r>
            <w:r w:rsidR="00E840F9">
              <w:rPr>
                <w:rFonts w:ascii="Times New Roman" w:hAnsi="Times New Roman" w:cs="Times New Roman"/>
                <w:sz w:val="24"/>
                <w:szCs w:val="24"/>
              </w:rPr>
              <w:t xml:space="preserve"> ± 0.04</w:t>
            </w:r>
          </w:p>
        </w:tc>
        <w:tc>
          <w:tcPr>
            <w:tcW w:w="657" w:type="dxa"/>
          </w:tcPr>
          <w:p w:rsidR="00E840F9" w:rsidRPr="001F3B58" w:rsidRDefault="00E840F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66.62</w:t>
            </w:r>
          </w:p>
        </w:tc>
        <w:tc>
          <w:tcPr>
            <w:tcW w:w="850" w:type="dxa"/>
          </w:tcPr>
          <w:p w:rsidR="00E840F9" w:rsidRPr="001F3B58" w:rsidRDefault="00E840F9" w:rsidP="002A5543">
            <w:pPr>
              <w:tabs>
                <w:tab w:val="left" w:pos="958"/>
              </w:tabs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0.0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 ± 0.04</w:t>
            </w:r>
          </w:p>
        </w:tc>
        <w:tc>
          <w:tcPr>
            <w:tcW w:w="709" w:type="dxa"/>
          </w:tcPr>
          <w:p w:rsidR="00E840F9" w:rsidRPr="001F3B58" w:rsidRDefault="00E840F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73.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32</w:t>
            </w:r>
          </w:p>
        </w:tc>
        <w:tc>
          <w:tcPr>
            <w:tcW w:w="850" w:type="dxa"/>
          </w:tcPr>
          <w:p w:rsidR="00E840F9" w:rsidRPr="001F3B58" w:rsidRDefault="00E840F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0.09 ± 0.04</w:t>
            </w:r>
          </w:p>
        </w:tc>
        <w:tc>
          <w:tcPr>
            <w:tcW w:w="709" w:type="dxa"/>
          </w:tcPr>
          <w:p w:rsidR="00E840F9" w:rsidRPr="001F3B58" w:rsidRDefault="00E840F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69.97</w:t>
            </w:r>
          </w:p>
        </w:tc>
        <w:tc>
          <w:tcPr>
            <w:tcW w:w="1225" w:type="dxa"/>
          </w:tcPr>
          <w:p w:rsidR="00E840F9" w:rsidRPr="001F3B58" w:rsidRDefault="00E840F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5.54 </w:t>
            </w: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±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32.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23</w:t>
            </w: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E840F9" w:rsidRPr="001F3B58" w:rsidTr="002A5543">
        <w:tc>
          <w:tcPr>
            <w:tcW w:w="1809" w:type="dxa"/>
          </w:tcPr>
          <w:p w:rsidR="00E840F9" w:rsidRPr="001F3B58" w:rsidRDefault="00E840F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 xml:space="preserve">     Dorsal Tier (</w:t>
            </w:r>
            <w:proofErr w:type="spellStart"/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SNc</w:t>
            </w:r>
            <w:r w:rsidRPr="001F3B58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dor</w:t>
            </w:r>
            <w:proofErr w:type="spellEnd"/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834" w:type="dxa"/>
          </w:tcPr>
          <w:p w:rsidR="00E840F9" w:rsidRPr="001F3B58" w:rsidRDefault="00E840F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0.15 ± 0.03</w:t>
            </w:r>
          </w:p>
        </w:tc>
        <w:tc>
          <w:tcPr>
            <w:tcW w:w="834" w:type="dxa"/>
          </w:tcPr>
          <w:p w:rsidR="00E840F9" w:rsidRPr="001F3B58" w:rsidRDefault="00E840F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-3.07 ± 20.44</w:t>
            </w:r>
          </w:p>
        </w:tc>
        <w:tc>
          <w:tcPr>
            <w:tcW w:w="833" w:type="dxa"/>
          </w:tcPr>
          <w:p w:rsidR="00E840F9" w:rsidRPr="001F3B58" w:rsidRDefault="00E840F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0.11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±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0.03</w:t>
            </w:r>
          </w:p>
        </w:tc>
        <w:tc>
          <w:tcPr>
            <w:tcW w:w="657" w:type="dxa"/>
          </w:tcPr>
          <w:p w:rsidR="00E840F9" w:rsidRPr="001F3B58" w:rsidRDefault="00E840F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76.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850" w:type="dxa"/>
          </w:tcPr>
          <w:p w:rsidR="00E840F9" w:rsidRPr="001F3B58" w:rsidRDefault="00E840F9" w:rsidP="002A5543">
            <w:pPr>
              <w:tabs>
                <w:tab w:val="left" w:pos="958"/>
              </w:tabs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0.12 ± 0.04</w:t>
            </w:r>
          </w:p>
        </w:tc>
        <w:tc>
          <w:tcPr>
            <w:tcW w:w="709" w:type="dxa"/>
          </w:tcPr>
          <w:p w:rsidR="00E840F9" w:rsidRPr="001F3B58" w:rsidRDefault="00E840F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80.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79</w:t>
            </w:r>
          </w:p>
        </w:tc>
        <w:tc>
          <w:tcPr>
            <w:tcW w:w="850" w:type="dxa"/>
          </w:tcPr>
          <w:p w:rsidR="00E840F9" w:rsidRPr="001F3B58" w:rsidRDefault="00E840F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0.11 ± 0.03</w:t>
            </w:r>
          </w:p>
        </w:tc>
        <w:tc>
          <w:tcPr>
            <w:tcW w:w="709" w:type="dxa"/>
          </w:tcPr>
          <w:p w:rsidR="00E840F9" w:rsidRPr="001F3B58" w:rsidRDefault="00E840F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78.55</w:t>
            </w:r>
          </w:p>
        </w:tc>
        <w:tc>
          <w:tcPr>
            <w:tcW w:w="1225" w:type="dxa"/>
          </w:tcPr>
          <w:p w:rsidR="00E840F9" w:rsidRPr="001F3B58" w:rsidRDefault="00E840F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4.43 </w:t>
            </w: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±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17.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 xml:space="preserve">9 </w:t>
            </w:r>
          </w:p>
        </w:tc>
      </w:tr>
      <w:tr w:rsidR="00E840F9" w:rsidRPr="001F3B58" w:rsidTr="002A5543">
        <w:tc>
          <w:tcPr>
            <w:tcW w:w="1809" w:type="dxa"/>
          </w:tcPr>
          <w:p w:rsidR="00E840F9" w:rsidRPr="001F3B58" w:rsidRDefault="00E840F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34" w:type="dxa"/>
          </w:tcPr>
          <w:p w:rsidR="00E840F9" w:rsidRPr="001F3B58" w:rsidRDefault="00E840F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34" w:type="dxa"/>
          </w:tcPr>
          <w:p w:rsidR="00E840F9" w:rsidRPr="001F3B58" w:rsidRDefault="00E840F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33" w:type="dxa"/>
          </w:tcPr>
          <w:p w:rsidR="00E840F9" w:rsidRPr="001F3B58" w:rsidRDefault="00E840F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7" w:type="dxa"/>
          </w:tcPr>
          <w:p w:rsidR="00E840F9" w:rsidRPr="001F3B58" w:rsidRDefault="00E840F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</w:tcPr>
          <w:p w:rsidR="00E840F9" w:rsidRPr="001F3B58" w:rsidRDefault="00E840F9" w:rsidP="002A5543">
            <w:pPr>
              <w:tabs>
                <w:tab w:val="left" w:pos="958"/>
              </w:tabs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9" w:type="dxa"/>
          </w:tcPr>
          <w:p w:rsidR="00E840F9" w:rsidRPr="001F3B58" w:rsidRDefault="00E840F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</w:tcPr>
          <w:p w:rsidR="00E840F9" w:rsidRPr="001F3B58" w:rsidRDefault="00E840F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9" w:type="dxa"/>
          </w:tcPr>
          <w:p w:rsidR="00E840F9" w:rsidRPr="001F3B58" w:rsidRDefault="00E840F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5" w:type="dxa"/>
          </w:tcPr>
          <w:p w:rsidR="00E840F9" w:rsidRPr="001F3B58" w:rsidRDefault="00E840F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840F9" w:rsidRPr="001F3B58" w:rsidTr="002A5543">
        <w:tc>
          <w:tcPr>
            <w:tcW w:w="1809" w:type="dxa"/>
          </w:tcPr>
          <w:p w:rsidR="00E840F9" w:rsidRPr="001F3B58" w:rsidRDefault="00E840F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</w:pPr>
            <w:r w:rsidRPr="001F3B58">
              <w:rPr>
                <w:rFonts w:ascii="Times New Roman" w:hAnsi="Times New Roman" w:cs="Times New Roman"/>
                <w:b/>
                <w:sz w:val="24"/>
                <w:szCs w:val="24"/>
                <w:vertAlign w:val="superscript"/>
              </w:rPr>
              <w:t>11</w:t>
            </w:r>
            <w:r w:rsidRPr="001F3B58">
              <w:rPr>
                <w:rFonts w:ascii="Times New Roman" w:hAnsi="Times New Roman" w:cs="Times New Roman"/>
                <w:b/>
                <w:sz w:val="24"/>
                <w:szCs w:val="24"/>
              </w:rPr>
              <w:t>C-PE2I BP</w:t>
            </w:r>
            <w:r w:rsidRPr="001F3B58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ND</w:t>
            </w:r>
          </w:p>
        </w:tc>
        <w:tc>
          <w:tcPr>
            <w:tcW w:w="834" w:type="dxa"/>
          </w:tcPr>
          <w:p w:rsidR="00E840F9" w:rsidRPr="001F3B58" w:rsidRDefault="00E840F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34" w:type="dxa"/>
          </w:tcPr>
          <w:p w:rsidR="00E840F9" w:rsidRPr="001F3B58" w:rsidRDefault="00E840F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33" w:type="dxa"/>
          </w:tcPr>
          <w:p w:rsidR="00E840F9" w:rsidRPr="001F3B58" w:rsidRDefault="00E840F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7" w:type="dxa"/>
          </w:tcPr>
          <w:p w:rsidR="00E840F9" w:rsidRPr="001F3B58" w:rsidRDefault="00E840F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</w:tcPr>
          <w:p w:rsidR="00E840F9" w:rsidRPr="001F3B58" w:rsidRDefault="00E840F9" w:rsidP="002A5543">
            <w:pPr>
              <w:tabs>
                <w:tab w:val="left" w:pos="958"/>
              </w:tabs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9" w:type="dxa"/>
          </w:tcPr>
          <w:p w:rsidR="00E840F9" w:rsidRPr="001F3B58" w:rsidRDefault="00E840F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</w:tcPr>
          <w:p w:rsidR="00E840F9" w:rsidRPr="001F3B58" w:rsidRDefault="00E840F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9" w:type="dxa"/>
          </w:tcPr>
          <w:p w:rsidR="00E840F9" w:rsidRPr="001F3B58" w:rsidRDefault="00E840F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5" w:type="dxa"/>
          </w:tcPr>
          <w:p w:rsidR="00E840F9" w:rsidRPr="001F3B58" w:rsidRDefault="00E840F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B4969" w:rsidRPr="001F3B58" w:rsidTr="002A5543">
        <w:tc>
          <w:tcPr>
            <w:tcW w:w="1809" w:type="dxa"/>
          </w:tcPr>
          <w:p w:rsidR="00BB4969" w:rsidRPr="001F3B58" w:rsidRDefault="00BB4969" w:rsidP="00E70FD5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ins w:id="0" w:author="Lao-Kaim, Nicholas P" w:date="2019-02-06T11:30:00Z">
              <w:r w:rsidRPr="001F3B58">
                <w:rPr>
                  <w:rFonts w:ascii="Times New Roman" w:hAnsi="Times New Roman" w:cs="Times New Roman"/>
                  <w:sz w:val="24"/>
                  <w:szCs w:val="24"/>
                </w:rPr>
                <w:t>Substantia Nigra pars compacta (</w:t>
              </w:r>
              <w:proofErr w:type="spellStart"/>
              <w:r w:rsidRPr="001F3B58">
                <w:rPr>
                  <w:rFonts w:ascii="Times New Roman" w:hAnsi="Times New Roman" w:cs="Times New Roman"/>
                  <w:sz w:val="24"/>
                  <w:szCs w:val="24"/>
                </w:rPr>
                <w:t>SNc</w:t>
              </w:r>
              <w:r w:rsidRPr="001F3B58">
                <w:rPr>
                  <w:rFonts w:ascii="Times New Roman" w:hAnsi="Times New Roman" w:cs="Times New Roman"/>
                  <w:sz w:val="24"/>
                  <w:szCs w:val="24"/>
                  <w:vertAlign w:val="superscript"/>
                </w:rPr>
                <w:t>com</w:t>
              </w:r>
              <w:proofErr w:type="spellEnd"/>
              <w:r w:rsidRPr="001F3B58">
                <w:rPr>
                  <w:rFonts w:ascii="Times New Roman" w:hAnsi="Times New Roman" w:cs="Times New Roman"/>
                  <w:sz w:val="24"/>
                  <w:szCs w:val="24"/>
                </w:rPr>
                <w:t>)</w:t>
              </w:r>
            </w:ins>
          </w:p>
        </w:tc>
        <w:tc>
          <w:tcPr>
            <w:tcW w:w="834" w:type="dxa"/>
          </w:tcPr>
          <w:p w:rsidR="00BB4969" w:rsidRPr="001F3B58" w:rsidRDefault="00BB4969" w:rsidP="00E70FD5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ins w:id="1" w:author="Lao-Kaim, Nicholas P" w:date="2019-02-06T11:30:00Z">
              <w:r w:rsidRPr="001F3B58">
                <w:rPr>
                  <w:rFonts w:ascii="Times New Roman" w:hAnsi="Times New Roman" w:cs="Times New Roman"/>
                  <w:sz w:val="24"/>
                  <w:szCs w:val="24"/>
                </w:rPr>
                <w:t>-</w:t>
              </w:r>
            </w:ins>
          </w:p>
        </w:tc>
        <w:tc>
          <w:tcPr>
            <w:tcW w:w="834" w:type="dxa"/>
          </w:tcPr>
          <w:p w:rsidR="00BB4969" w:rsidRPr="001F3B58" w:rsidRDefault="00BB4969" w:rsidP="00E70FD5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ins w:id="2" w:author="Lao-Kaim, Nicholas P" w:date="2019-02-06T11:30:00Z">
              <w:r w:rsidRPr="001F3B58">
                <w:rPr>
                  <w:rFonts w:ascii="Times New Roman" w:hAnsi="Times New Roman" w:cs="Times New Roman"/>
                  <w:sz w:val="24"/>
                  <w:szCs w:val="24"/>
                </w:rPr>
                <w:t>-</w:t>
              </w:r>
            </w:ins>
          </w:p>
        </w:tc>
        <w:tc>
          <w:tcPr>
            <w:tcW w:w="833" w:type="dxa"/>
          </w:tcPr>
          <w:p w:rsidR="00BB4969" w:rsidRPr="001F3B58" w:rsidRDefault="00AF512C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ins w:id="3" w:author="Lao-Kaim, Nicholas P" w:date="2019-02-06T11:35:00Z">
              <w:r>
                <w:rPr>
                  <w:rFonts w:ascii="Times New Roman" w:hAnsi="Times New Roman" w:cs="Times New Roman"/>
                  <w:sz w:val="24"/>
                  <w:szCs w:val="24"/>
                </w:rPr>
                <w:t xml:space="preserve">0.63 </w:t>
              </w:r>
              <w:r w:rsidRPr="001F3B58">
                <w:rPr>
                  <w:rFonts w:ascii="Times New Roman" w:hAnsi="Times New Roman" w:cs="Times New Roman"/>
                  <w:sz w:val="24"/>
                  <w:szCs w:val="24"/>
                </w:rPr>
                <w:t>±</w:t>
              </w:r>
              <w:r>
                <w:rPr>
                  <w:rFonts w:ascii="Times New Roman" w:hAnsi="Times New Roman" w:cs="Times New Roman"/>
                  <w:sz w:val="24"/>
                  <w:szCs w:val="24"/>
                </w:rPr>
                <w:t xml:space="preserve"> 0.13</w:t>
              </w:r>
            </w:ins>
          </w:p>
        </w:tc>
        <w:tc>
          <w:tcPr>
            <w:tcW w:w="657" w:type="dxa"/>
          </w:tcPr>
          <w:p w:rsidR="00BB4969" w:rsidRPr="001F3B58" w:rsidRDefault="00BB4969" w:rsidP="00E70FD5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ins w:id="4" w:author="Lao-Kaim, Nicholas P" w:date="2019-02-06T11:30:00Z">
              <w:r w:rsidRPr="001F3B58">
                <w:rPr>
                  <w:rFonts w:ascii="Times New Roman" w:hAnsi="Times New Roman" w:cs="Times New Roman"/>
                  <w:sz w:val="24"/>
                  <w:szCs w:val="24"/>
                </w:rPr>
                <w:t>-</w:t>
              </w:r>
            </w:ins>
          </w:p>
        </w:tc>
        <w:tc>
          <w:tcPr>
            <w:tcW w:w="850" w:type="dxa"/>
          </w:tcPr>
          <w:p w:rsidR="00BB4969" w:rsidRDefault="00AF512C" w:rsidP="00E70FD5">
            <w:pPr>
              <w:tabs>
                <w:tab w:val="left" w:pos="958"/>
              </w:tabs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ins w:id="5" w:author="Lao-Kaim, Nicholas P" w:date="2019-02-06T11:35:00Z">
              <w:r>
                <w:rPr>
                  <w:rFonts w:ascii="Times New Roman" w:hAnsi="Times New Roman" w:cs="Times New Roman"/>
                  <w:sz w:val="24"/>
                  <w:szCs w:val="24"/>
                </w:rPr>
                <w:t xml:space="preserve">0.67 </w:t>
              </w:r>
              <w:r w:rsidRPr="001F3B58">
                <w:rPr>
                  <w:rFonts w:ascii="Times New Roman" w:hAnsi="Times New Roman" w:cs="Times New Roman"/>
                  <w:sz w:val="24"/>
                  <w:szCs w:val="24"/>
                </w:rPr>
                <w:t>±</w:t>
              </w:r>
              <w:r>
                <w:rPr>
                  <w:rFonts w:ascii="Times New Roman" w:hAnsi="Times New Roman" w:cs="Times New Roman"/>
                  <w:sz w:val="24"/>
                  <w:szCs w:val="24"/>
                </w:rPr>
                <w:t xml:space="preserve"> 0.14</w:t>
              </w:r>
            </w:ins>
          </w:p>
        </w:tc>
        <w:tc>
          <w:tcPr>
            <w:tcW w:w="709" w:type="dxa"/>
          </w:tcPr>
          <w:p w:rsidR="00BB4969" w:rsidRPr="001F3B58" w:rsidRDefault="00BB4969" w:rsidP="00E70FD5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ins w:id="6" w:author="Lao-Kaim, Nicholas P" w:date="2019-02-06T11:30:00Z">
              <w:r w:rsidRPr="001F3B58">
                <w:rPr>
                  <w:rFonts w:ascii="Times New Roman" w:hAnsi="Times New Roman" w:cs="Times New Roman"/>
                  <w:sz w:val="24"/>
                  <w:szCs w:val="24"/>
                </w:rPr>
                <w:t>-</w:t>
              </w:r>
            </w:ins>
          </w:p>
        </w:tc>
        <w:tc>
          <w:tcPr>
            <w:tcW w:w="850" w:type="dxa"/>
          </w:tcPr>
          <w:p w:rsidR="00BB4969" w:rsidRDefault="00AF512C" w:rsidP="00E70FD5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ins w:id="7" w:author="Lao-Kaim, Nicholas P" w:date="2019-02-06T11:36:00Z">
              <w:r>
                <w:rPr>
                  <w:rFonts w:ascii="Times New Roman" w:hAnsi="Times New Roman" w:cs="Times New Roman"/>
                  <w:sz w:val="24"/>
                  <w:szCs w:val="24"/>
                </w:rPr>
                <w:t xml:space="preserve">0.65 </w:t>
              </w:r>
              <w:r w:rsidRPr="001F3B58">
                <w:rPr>
                  <w:rFonts w:ascii="Times New Roman" w:hAnsi="Times New Roman" w:cs="Times New Roman"/>
                  <w:sz w:val="24"/>
                  <w:szCs w:val="24"/>
                </w:rPr>
                <w:t>±</w:t>
              </w:r>
              <w:r>
                <w:rPr>
                  <w:rFonts w:ascii="Times New Roman" w:hAnsi="Times New Roman" w:cs="Times New Roman"/>
                  <w:sz w:val="24"/>
                  <w:szCs w:val="24"/>
                </w:rPr>
                <w:t xml:space="preserve"> 0.13</w:t>
              </w:r>
            </w:ins>
          </w:p>
        </w:tc>
        <w:tc>
          <w:tcPr>
            <w:tcW w:w="709" w:type="dxa"/>
          </w:tcPr>
          <w:p w:rsidR="00BB4969" w:rsidRPr="001F3B58" w:rsidRDefault="00BB4969" w:rsidP="00E70FD5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ins w:id="8" w:author="Lao-Kaim, Nicholas P" w:date="2019-02-06T11:30:00Z">
              <w:r w:rsidRPr="001F3B58">
                <w:rPr>
                  <w:rFonts w:ascii="Times New Roman" w:hAnsi="Times New Roman" w:cs="Times New Roman"/>
                  <w:sz w:val="24"/>
                  <w:szCs w:val="24"/>
                </w:rPr>
                <w:t>-</w:t>
              </w:r>
            </w:ins>
          </w:p>
        </w:tc>
        <w:tc>
          <w:tcPr>
            <w:tcW w:w="1225" w:type="dxa"/>
          </w:tcPr>
          <w:p w:rsidR="00BB4969" w:rsidRDefault="00BB496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ins w:id="9" w:author="Lao-Kaim, Nicholas P" w:date="2019-02-06T11:30:00Z">
              <w:r>
                <w:rPr>
                  <w:rFonts w:ascii="Times New Roman" w:hAnsi="Times New Roman" w:cs="Times New Roman"/>
                  <w:sz w:val="24"/>
                  <w:szCs w:val="24"/>
                </w:rPr>
                <w:t xml:space="preserve">5.76 </w:t>
              </w:r>
              <w:r w:rsidRPr="001F3B58">
                <w:rPr>
                  <w:rFonts w:ascii="Times New Roman" w:hAnsi="Times New Roman" w:cs="Times New Roman"/>
                  <w:sz w:val="24"/>
                  <w:szCs w:val="24"/>
                </w:rPr>
                <w:t>±</w:t>
              </w:r>
              <w:r>
                <w:rPr>
                  <w:rFonts w:ascii="Times New Roman" w:hAnsi="Times New Roman" w:cs="Times New Roman"/>
                  <w:sz w:val="24"/>
                  <w:szCs w:val="24"/>
                </w:rPr>
                <w:t xml:space="preserve"> 14.50</w:t>
              </w:r>
            </w:ins>
          </w:p>
        </w:tc>
      </w:tr>
      <w:tr w:rsidR="00BB4969" w:rsidRPr="001F3B58" w:rsidTr="002A5543">
        <w:tc>
          <w:tcPr>
            <w:tcW w:w="1809" w:type="dxa"/>
          </w:tcPr>
          <w:p w:rsidR="00BB4969" w:rsidRPr="001F3B58" w:rsidRDefault="00BB4969" w:rsidP="00E70FD5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ins w:id="10" w:author="Lao-Kaim, Nicholas P" w:date="2019-02-06T11:30:00Z">
              <w:r w:rsidRPr="001F3B58">
                <w:rPr>
                  <w:rFonts w:ascii="Times New Roman" w:hAnsi="Times New Roman" w:cs="Times New Roman"/>
                  <w:sz w:val="24"/>
                  <w:szCs w:val="24"/>
                </w:rPr>
                <w:t xml:space="preserve">     Ventral Tier (</w:t>
              </w:r>
              <w:proofErr w:type="spellStart"/>
              <w:r w:rsidRPr="001F3B58">
                <w:rPr>
                  <w:rFonts w:ascii="Times New Roman" w:hAnsi="Times New Roman" w:cs="Times New Roman"/>
                  <w:sz w:val="24"/>
                  <w:szCs w:val="24"/>
                </w:rPr>
                <w:t>SNc</w:t>
              </w:r>
              <w:r w:rsidRPr="001F3B58">
                <w:rPr>
                  <w:rFonts w:ascii="Times New Roman" w:hAnsi="Times New Roman" w:cs="Times New Roman"/>
                  <w:sz w:val="24"/>
                  <w:szCs w:val="24"/>
                  <w:vertAlign w:val="superscript"/>
                </w:rPr>
                <w:t>ven</w:t>
              </w:r>
              <w:proofErr w:type="spellEnd"/>
              <w:r w:rsidRPr="001F3B58">
                <w:rPr>
                  <w:rFonts w:ascii="Times New Roman" w:hAnsi="Times New Roman" w:cs="Times New Roman"/>
                  <w:sz w:val="24"/>
                  <w:szCs w:val="24"/>
                </w:rPr>
                <w:t xml:space="preserve">) </w:t>
              </w:r>
            </w:ins>
          </w:p>
        </w:tc>
        <w:tc>
          <w:tcPr>
            <w:tcW w:w="834" w:type="dxa"/>
          </w:tcPr>
          <w:p w:rsidR="00BB4969" w:rsidRPr="001F3B58" w:rsidRDefault="00BB4969" w:rsidP="00E70FD5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ins w:id="11" w:author="Lao-Kaim, Nicholas P" w:date="2019-02-06T11:30:00Z">
              <w:r w:rsidRPr="001F3B58">
                <w:rPr>
                  <w:rFonts w:ascii="Times New Roman" w:hAnsi="Times New Roman" w:cs="Times New Roman"/>
                  <w:sz w:val="24"/>
                  <w:szCs w:val="24"/>
                </w:rPr>
                <w:t>-</w:t>
              </w:r>
            </w:ins>
          </w:p>
        </w:tc>
        <w:tc>
          <w:tcPr>
            <w:tcW w:w="834" w:type="dxa"/>
          </w:tcPr>
          <w:p w:rsidR="00BB4969" w:rsidRPr="001F3B58" w:rsidRDefault="00BB4969" w:rsidP="00E70FD5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ins w:id="12" w:author="Lao-Kaim, Nicholas P" w:date="2019-02-06T11:30:00Z">
              <w:r w:rsidRPr="001F3B58">
                <w:rPr>
                  <w:rFonts w:ascii="Times New Roman" w:hAnsi="Times New Roman" w:cs="Times New Roman"/>
                  <w:sz w:val="24"/>
                  <w:szCs w:val="24"/>
                </w:rPr>
                <w:t>-</w:t>
              </w:r>
            </w:ins>
          </w:p>
        </w:tc>
        <w:tc>
          <w:tcPr>
            <w:tcW w:w="833" w:type="dxa"/>
          </w:tcPr>
          <w:p w:rsidR="00BB4969" w:rsidRPr="001F3B58" w:rsidRDefault="00AF512C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ins w:id="13" w:author="Lao-Kaim, Nicholas P" w:date="2019-02-06T11:36:00Z">
              <w:r>
                <w:rPr>
                  <w:rFonts w:ascii="Times New Roman" w:hAnsi="Times New Roman" w:cs="Times New Roman"/>
                  <w:sz w:val="24"/>
                  <w:szCs w:val="24"/>
                </w:rPr>
                <w:t xml:space="preserve">0.59 </w:t>
              </w:r>
              <w:r w:rsidRPr="001F3B58">
                <w:rPr>
                  <w:rFonts w:ascii="Times New Roman" w:hAnsi="Times New Roman" w:cs="Times New Roman"/>
                  <w:sz w:val="24"/>
                  <w:szCs w:val="24"/>
                </w:rPr>
                <w:t>±</w:t>
              </w:r>
              <w:r>
                <w:rPr>
                  <w:rFonts w:ascii="Times New Roman" w:hAnsi="Times New Roman" w:cs="Times New Roman"/>
                  <w:sz w:val="24"/>
                  <w:szCs w:val="24"/>
                </w:rPr>
                <w:t xml:space="preserve"> 0.11</w:t>
              </w:r>
            </w:ins>
          </w:p>
        </w:tc>
        <w:tc>
          <w:tcPr>
            <w:tcW w:w="657" w:type="dxa"/>
          </w:tcPr>
          <w:p w:rsidR="00BB4969" w:rsidRPr="001F3B58" w:rsidRDefault="00BB4969" w:rsidP="00E70FD5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ins w:id="14" w:author="Lao-Kaim, Nicholas P" w:date="2019-02-06T11:30:00Z">
              <w:r w:rsidRPr="001F3B58">
                <w:rPr>
                  <w:rFonts w:ascii="Times New Roman" w:hAnsi="Times New Roman" w:cs="Times New Roman"/>
                  <w:sz w:val="24"/>
                  <w:szCs w:val="24"/>
                </w:rPr>
                <w:t>-</w:t>
              </w:r>
            </w:ins>
          </w:p>
        </w:tc>
        <w:tc>
          <w:tcPr>
            <w:tcW w:w="850" w:type="dxa"/>
          </w:tcPr>
          <w:p w:rsidR="00BB4969" w:rsidRDefault="00AF512C" w:rsidP="00E70FD5">
            <w:pPr>
              <w:tabs>
                <w:tab w:val="left" w:pos="958"/>
              </w:tabs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ins w:id="15" w:author="Lao-Kaim, Nicholas P" w:date="2019-02-06T11:36:00Z">
              <w:r>
                <w:rPr>
                  <w:rFonts w:ascii="Times New Roman" w:hAnsi="Times New Roman" w:cs="Times New Roman"/>
                  <w:sz w:val="24"/>
                  <w:szCs w:val="24"/>
                </w:rPr>
                <w:t xml:space="preserve">0.62 </w:t>
              </w:r>
              <w:r w:rsidRPr="001F3B58">
                <w:rPr>
                  <w:rFonts w:ascii="Times New Roman" w:hAnsi="Times New Roman" w:cs="Times New Roman"/>
                  <w:sz w:val="24"/>
                  <w:szCs w:val="24"/>
                </w:rPr>
                <w:t>±</w:t>
              </w:r>
              <w:r>
                <w:rPr>
                  <w:rFonts w:ascii="Times New Roman" w:hAnsi="Times New Roman" w:cs="Times New Roman"/>
                  <w:sz w:val="24"/>
                  <w:szCs w:val="24"/>
                </w:rPr>
                <w:t xml:space="preserve"> 0.14</w:t>
              </w:r>
            </w:ins>
          </w:p>
        </w:tc>
        <w:tc>
          <w:tcPr>
            <w:tcW w:w="709" w:type="dxa"/>
          </w:tcPr>
          <w:p w:rsidR="00BB4969" w:rsidRPr="001F3B58" w:rsidRDefault="00BB4969" w:rsidP="00E70FD5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ins w:id="16" w:author="Lao-Kaim, Nicholas P" w:date="2019-02-06T11:30:00Z">
              <w:r w:rsidRPr="001F3B58">
                <w:rPr>
                  <w:rFonts w:ascii="Times New Roman" w:hAnsi="Times New Roman" w:cs="Times New Roman"/>
                  <w:sz w:val="24"/>
                  <w:szCs w:val="24"/>
                </w:rPr>
                <w:t>-</w:t>
              </w:r>
            </w:ins>
          </w:p>
        </w:tc>
        <w:tc>
          <w:tcPr>
            <w:tcW w:w="850" w:type="dxa"/>
          </w:tcPr>
          <w:p w:rsidR="00BB4969" w:rsidRDefault="00AF512C" w:rsidP="00E70FD5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ins w:id="17" w:author="Lao-Kaim, Nicholas P" w:date="2019-02-06T11:37:00Z">
              <w:r>
                <w:rPr>
                  <w:rFonts w:ascii="Times New Roman" w:hAnsi="Times New Roman" w:cs="Times New Roman"/>
                  <w:sz w:val="24"/>
                  <w:szCs w:val="24"/>
                </w:rPr>
                <w:t xml:space="preserve">0.61 </w:t>
              </w:r>
              <w:r w:rsidRPr="001F3B58">
                <w:rPr>
                  <w:rFonts w:ascii="Times New Roman" w:hAnsi="Times New Roman" w:cs="Times New Roman"/>
                  <w:sz w:val="24"/>
                  <w:szCs w:val="24"/>
                </w:rPr>
                <w:t>±</w:t>
              </w:r>
              <w:r>
                <w:rPr>
                  <w:rFonts w:ascii="Times New Roman" w:hAnsi="Times New Roman" w:cs="Times New Roman"/>
                  <w:sz w:val="24"/>
                  <w:szCs w:val="24"/>
                </w:rPr>
                <w:t xml:space="preserve"> 0.12</w:t>
              </w:r>
            </w:ins>
          </w:p>
        </w:tc>
        <w:tc>
          <w:tcPr>
            <w:tcW w:w="709" w:type="dxa"/>
          </w:tcPr>
          <w:p w:rsidR="00BB4969" w:rsidRPr="001F3B58" w:rsidRDefault="00BB4969" w:rsidP="00E70FD5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ins w:id="18" w:author="Lao-Kaim, Nicholas P" w:date="2019-02-06T11:30:00Z">
              <w:r w:rsidRPr="001F3B58">
                <w:rPr>
                  <w:rFonts w:ascii="Times New Roman" w:hAnsi="Times New Roman" w:cs="Times New Roman"/>
                  <w:sz w:val="24"/>
                  <w:szCs w:val="24"/>
                </w:rPr>
                <w:t>-</w:t>
              </w:r>
            </w:ins>
          </w:p>
        </w:tc>
        <w:tc>
          <w:tcPr>
            <w:tcW w:w="1225" w:type="dxa"/>
          </w:tcPr>
          <w:p w:rsidR="00BB4969" w:rsidRDefault="00BB496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ins w:id="19" w:author="Lao-Kaim, Nicholas P" w:date="2019-02-06T11:30:00Z">
              <w:r>
                <w:rPr>
                  <w:rFonts w:ascii="Times New Roman" w:hAnsi="Times New Roman" w:cs="Times New Roman"/>
                  <w:sz w:val="24"/>
                  <w:szCs w:val="24"/>
                </w:rPr>
                <w:t xml:space="preserve">3.97 </w:t>
              </w:r>
              <w:r w:rsidRPr="001F3B58">
                <w:rPr>
                  <w:rFonts w:ascii="Times New Roman" w:hAnsi="Times New Roman" w:cs="Times New Roman"/>
                  <w:sz w:val="24"/>
                  <w:szCs w:val="24"/>
                </w:rPr>
                <w:t>±</w:t>
              </w:r>
              <w:r>
                <w:rPr>
                  <w:rFonts w:ascii="Times New Roman" w:hAnsi="Times New Roman" w:cs="Times New Roman"/>
                  <w:sz w:val="24"/>
                  <w:szCs w:val="24"/>
                </w:rPr>
                <w:t xml:space="preserve"> 18.54</w:t>
              </w:r>
            </w:ins>
          </w:p>
        </w:tc>
      </w:tr>
      <w:tr w:rsidR="00BB4969" w:rsidRPr="001F3B58" w:rsidTr="002A5543">
        <w:tc>
          <w:tcPr>
            <w:tcW w:w="1809" w:type="dxa"/>
          </w:tcPr>
          <w:p w:rsidR="00BB4969" w:rsidRPr="001F3B58" w:rsidRDefault="00BB4969" w:rsidP="00E70FD5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ins w:id="20" w:author="Lao-Kaim, Nicholas P" w:date="2019-02-06T11:30:00Z">
              <w:r w:rsidRPr="001F3B58">
                <w:rPr>
                  <w:rFonts w:ascii="Times New Roman" w:hAnsi="Times New Roman" w:cs="Times New Roman"/>
                  <w:sz w:val="24"/>
                  <w:szCs w:val="24"/>
                </w:rPr>
                <w:t xml:space="preserve">     Dorsal Tier (</w:t>
              </w:r>
              <w:proofErr w:type="spellStart"/>
              <w:r w:rsidRPr="001F3B58">
                <w:rPr>
                  <w:rFonts w:ascii="Times New Roman" w:hAnsi="Times New Roman" w:cs="Times New Roman"/>
                  <w:sz w:val="24"/>
                  <w:szCs w:val="24"/>
                </w:rPr>
                <w:t>SNc</w:t>
              </w:r>
              <w:r w:rsidRPr="001F3B58">
                <w:rPr>
                  <w:rFonts w:ascii="Times New Roman" w:hAnsi="Times New Roman" w:cs="Times New Roman"/>
                  <w:sz w:val="24"/>
                  <w:szCs w:val="24"/>
                  <w:vertAlign w:val="superscript"/>
                </w:rPr>
                <w:t>dor</w:t>
              </w:r>
              <w:proofErr w:type="spellEnd"/>
              <w:r w:rsidRPr="001F3B58">
                <w:rPr>
                  <w:rFonts w:ascii="Times New Roman" w:hAnsi="Times New Roman" w:cs="Times New Roman"/>
                  <w:sz w:val="24"/>
                  <w:szCs w:val="24"/>
                </w:rPr>
                <w:t>)</w:t>
              </w:r>
            </w:ins>
          </w:p>
        </w:tc>
        <w:tc>
          <w:tcPr>
            <w:tcW w:w="834" w:type="dxa"/>
          </w:tcPr>
          <w:p w:rsidR="00BB4969" w:rsidRPr="001F3B58" w:rsidRDefault="00BB4969" w:rsidP="00E70FD5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ins w:id="21" w:author="Lao-Kaim, Nicholas P" w:date="2019-02-06T11:30:00Z">
              <w:r w:rsidRPr="001F3B58">
                <w:rPr>
                  <w:rFonts w:ascii="Times New Roman" w:hAnsi="Times New Roman" w:cs="Times New Roman"/>
                  <w:sz w:val="24"/>
                  <w:szCs w:val="24"/>
                </w:rPr>
                <w:t>-</w:t>
              </w:r>
            </w:ins>
          </w:p>
        </w:tc>
        <w:tc>
          <w:tcPr>
            <w:tcW w:w="834" w:type="dxa"/>
          </w:tcPr>
          <w:p w:rsidR="00BB4969" w:rsidRPr="001F3B58" w:rsidRDefault="00BB4969" w:rsidP="00E70FD5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ins w:id="22" w:author="Lao-Kaim, Nicholas P" w:date="2019-02-06T11:30:00Z">
              <w:r w:rsidRPr="001F3B58">
                <w:rPr>
                  <w:rFonts w:ascii="Times New Roman" w:hAnsi="Times New Roman" w:cs="Times New Roman"/>
                  <w:sz w:val="24"/>
                  <w:szCs w:val="24"/>
                </w:rPr>
                <w:t>-</w:t>
              </w:r>
            </w:ins>
          </w:p>
        </w:tc>
        <w:tc>
          <w:tcPr>
            <w:tcW w:w="833" w:type="dxa"/>
          </w:tcPr>
          <w:p w:rsidR="00BB4969" w:rsidRPr="001F3B58" w:rsidRDefault="00AF512C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ins w:id="23" w:author="Lao-Kaim, Nicholas P" w:date="2019-02-06T11:37:00Z">
              <w:r>
                <w:rPr>
                  <w:rFonts w:ascii="Times New Roman" w:hAnsi="Times New Roman" w:cs="Times New Roman"/>
                  <w:sz w:val="24"/>
                  <w:szCs w:val="24"/>
                </w:rPr>
                <w:t xml:space="preserve">0.67 </w:t>
              </w:r>
              <w:r w:rsidRPr="001F3B58">
                <w:rPr>
                  <w:rFonts w:ascii="Times New Roman" w:hAnsi="Times New Roman" w:cs="Times New Roman"/>
                  <w:sz w:val="24"/>
                  <w:szCs w:val="24"/>
                </w:rPr>
                <w:t>±</w:t>
              </w:r>
              <w:r>
                <w:rPr>
                  <w:rFonts w:ascii="Times New Roman" w:hAnsi="Times New Roman" w:cs="Times New Roman"/>
                  <w:sz w:val="24"/>
                  <w:szCs w:val="24"/>
                </w:rPr>
                <w:t xml:space="preserve"> 0.15</w:t>
              </w:r>
            </w:ins>
          </w:p>
        </w:tc>
        <w:tc>
          <w:tcPr>
            <w:tcW w:w="657" w:type="dxa"/>
          </w:tcPr>
          <w:p w:rsidR="00BB4969" w:rsidRPr="001F3B58" w:rsidRDefault="00BB4969" w:rsidP="00E70FD5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ins w:id="24" w:author="Lao-Kaim, Nicholas P" w:date="2019-02-06T11:30:00Z">
              <w:r w:rsidRPr="001F3B58">
                <w:rPr>
                  <w:rFonts w:ascii="Times New Roman" w:hAnsi="Times New Roman" w:cs="Times New Roman"/>
                  <w:sz w:val="24"/>
                  <w:szCs w:val="24"/>
                </w:rPr>
                <w:t>-</w:t>
              </w:r>
            </w:ins>
          </w:p>
        </w:tc>
        <w:tc>
          <w:tcPr>
            <w:tcW w:w="850" w:type="dxa"/>
          </w:tcPr>
          <w:p w:rsidR="00BB4969" w:rsidRDefault="00AF512C" w:rsidP="00E70FD5">
            <w:pPr>
              <w:tabs>
                <w:tab w:val="left" w:pos="958"/>
              </w:tabs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ins w:id="25" w:author="Lao-Kaim, Nicholas P" w:date="2019-02-06T11:37:00Z">
              <w:r>
                <w:rPr>
                  <w:rFonts w:ascii="Times New Roman" w:hAnsi="Times New Roman" w:cs="Times New Roman"/>
                  <w:sz w:val="24"/>
                  <w:szCs w:val="24"/>
                </w:rPr>
                <w:t xml:space="preserve">0.71 </w:t>
              </w:r>
              <w:r w:rsidRPr="001F3B58">
                <w:rPr>
                  <w:rFonts w:ascii="Times New Roman" w:hAnsi="Times New Roman" w:cs="Times New Roman"/>
                  <w:sz w:val="24"/>
                  <w:szCs w:val="24"/>
                </w:rPr>
                <w:t>±</w:t>
              </w:r>
              <w:r>
                <w:rPr>
                  <w:rFonts w:ascii="Times New Roman" w:hAnsi="Times New Roman" w:cs="Times New Roman"/>
                  <w:sz w:val="24"/>
                  <w:szCs w:val="24"/>
                </w:rPr>
                <w:t xml:space="preserve"> 0.16</w:t>
              </w:r>
            </w:ins>
          </w:p>
        </w:tc>
        <w:tc>
          <w:tcPr>
            <w:tcW w:w="709" w:type="dxa"/>
          </w:tcPr>
          <w:p w:rsidR="00BB4969" w:rsidRPr="001F3B58" w:rsidRDefault="00BB4969" w:rsidP="00E70FD5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ins w:id="26" w:author="Lao-Kaim, Nicholas P" w:date="2019-02-06T11:30:00Z">
              <w:r w:rsidRPr="001F3B58">
                <w:rPr>
                  <w:rFonts w:ascii="Times New Roman" w:hAnsi="Times New Roman" w:cs="Times New Roman"/>
                  <w:sz w:val="24"/>
                  <w:szCs w:val="24"/>
                </w:rPr>
                <w:t>-</w:t>
              </w:r>
            </w:ins>
          </w:p>
        </w:tc>
        <w:tc>
          <w:tcPr>
            <w:tcW w:w="850" w:type="dxa"/>
          </w:tcPr>
          <w:p w:rsidR="00BB4969" w:rsidRDefault="00AF512C" w:rsidP="00E70FD5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ins w:id="27" w:author="Lao-Kaim, Nicholas P" w:date="2019-02-06T11:37:00Z">
              <w:r>
                <w:rPr>
                  <w:rFonts w:ascii="Times New Roman" w:hAnsi="Times New Roman" w:cs="Times New Roman"/>
                  <w:sz w:val="24"/>
                  <w:szCs w:val="24"/>
                </w:rPr>
                <w:t>0.69</w:t>
              </w:r>
            </w:ins>
            <w:ins w:id="28" w:author="Lao-Kaim, Nicholas P" w:date="2019-02-06T11:38:00Z">
              <w:r>
                <w:rPr>
                  <w:rFonts w:ascii="Times New Roman" w:hAnsi="Times New Roman" w:cs="Times New Roman"/>
                  <w:sz w:val="24"/>
                  <w:szCs w:val="24"/>
                </w:rPr>
                <w:t xml:space="preserve"> </w:t>
              </w:r>
              <w:r w:rsidRPr="001F3B58">
                <w:rPr>
                  <w:rFonts w:ascii="Times New Roman" w:hAnsi="Times New Roman" w:cs="Times New Roman"/>
                  <w:sz w:val="24"/>
                  <w:szCs w:val="24"/>
                </w:rPr>
                <w:t>±</w:t>
              </w:r>
              <w:r>
                <w:rPr>
                  <w:rFonts w:ascii="Times New Roman" w:hAnsi="Times New Roman" w:cs="Times New Roman"/>
                  <w:sz w:val="24"/>
                  <w:szCs w:val="24"/>
                </w:rPr>
                <w:t xml:space="preserve"> 0.14</w:t>
              </w:r>
            </w:ins>
          </w:p>
        </w:tc>
        <w:tc>
          <w:tcPr>
            <w:tcW w:w="709" w:type="dxa"/>
          </w:tcPr>
          <w:p w:rsidR="00BB4969" w:rsidRPr="001F3B58" w:rsidRDefault="00BB4969" w:rsidP="00E70FD5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ins w:id="29" w:author="Lao-Kaim, Nicholas P" w:date="2019-02-06T11:30:00Z">
              <w:r w:rsidRPr="001F3B58">
                <w:rPr>
                  <w:rFonts w:ascii="Times New Roman" w:hAnsi="Times New Roman" w:cs="Times New Roman"/>
                  <w:sz w:val="24"/>
                  <w:szCs w:val="24"/>
                </w:rPr>
                <w:t>-</w:t>
              </w:r>
            </w:ins>
          </w:p>
        </w:tc>
        <w:tc>
          <w:tcPr>
            <w:tcW w:w="1225" w:type="dxa"/>
          </w:tcPr>
          <w:p w:rsidR="00BB4969" w:rsidRDefault="00BB496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ins w:id="30" w:author="Lao-Kaim, Nicholas P" w:date="2019-02-06T11:30:00Z">
              <w:r>
                <w:rPr>
                  <w:rFonts w:ascii="Times New Roman" w:hAnsi="Times New Roman" w:cs="Times New Roman"/>
                  <w:sz w:val="24"/>
                  <w:szCs w:val="24"/>
                </w:rPr>
                <w:t xml:space="preserve">5.67 </w:t>
              </w:r>
              <w:r w:rsidRPr="001F3B58">
                <w:rPr>
                  <w:rFonts w:ascii="Times New Roman" w:hAnsi="Times New Roman" w:cs="Times New Roman"/>
                  <w:sz w:val="24"/>
                  <w:szCs w:val="24"/>
                </w:rPr>
                <w:t>±</w:t>
              </w:r>
              <w:r>
                <w:rPr>
                  <w:rFonts w:ascii="Times New Roman" w:hAnsi="Times New Roman" w:cs="Times New Roman"/>
                  <w:sz w:val="24"/>
                  <w:szCs w:val="24"/>
                </w:rPr>
                <w:t xml:space="preserve"> 16.57</w:t>
              </w:r>
            </w:ins>
          </w:p>
        </w:tc>
      </w:tr>
      <w:tr w:rsidR="00BB4969" w:rsidRPr="001F3B58" w:rsidTr="002A5543">
        <w:tc>
          <w:tcPr>
            <w:tcW w:w="1809" w:type="dxa"/>
          </w:tcPr>
          <w:p w:rsidR="00BB4969" w:rsidRPr="001F3B58" w:rsidRDefault="00BB496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Striatum</w:t>
            </w:r>
          </w:p>
        </w:tc>
        <w:tc>
          <w:tcPr>
            <w:tcW w:w="834" w:type="dxa"/>
          </w:tcPr>
          <w:p w:rsidR="00BB4969" w:rsidRPr="001F3B58" w:rsidRDefault="00BB496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834" w:type="dxa"/>
          </w:tcPr>
          <w:p w:rsidR="00BB4969" w:rsidRPr="001F3B58" w:rsidRDefault="00BB496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833" w:type="dxa"/>
          </w:tcPr>
          <w:p w:rsidR="00BB4969" w:rsidRPr="001F3B58" w:rsidRDefault="00BB496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68 </w:t>
            </w: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±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0.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49</w:t>
            </w:r>
          </w:p>
        </w:tc>
        <w:tc>
          <w:tcPr>
            <w:tcW w:w="657" w:type="dxa"/>
          </w:tcPr>
          <w:p w:rsidR="00BB4969" w:rsidRPr="001F3B58" w:rsidRDefault="00BB496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850" w:type="dxa"/>
          </w:tcPr>
          <w:p w:rsidR="00BB4969" w:rsidRPr="001F3B58" w:rsidRDefault="00BB4969" w:rsidP="00E70FD5">
            <w:pPr>
              <w:tabs>
                <w:tab w:val="left" w:pos="958"/>
              </w:tabs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2.03 </w:t>
            </w: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±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0.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61</w:t>
            </w:r>
          </w:p>
        </w:tc>
        <w:tc>
          <w:tcPr>
            <w:tcW w:w="709" w:type="dxa"/>
          </w:tcPr>
          <w:p w:rsidR="00BB4969" w:rsidRPr="001F3B58" w:rsidRDefault="00BB4969" w:rsidP="00E70FD5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850" w:type="dxa"/>
          </w:tcPr>
          <w:p w:rsidR="00BB4969" w:rsidRPr="001F3B58" w:rsidRDefault="00BB4969" w:rsidP="00E70FD5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1.85 ± 0.52</w:t>
            </w:r>
          </w:p>
        </w:tc>
        <w:tc>
          <w:tcPr>
            <w:tcW w:w="709" w:type="dxa"/>
          </w:tcPr>
          <w:p w:rsidR="00BB4969" w:rsidRPr="001F3B58" w:rsidRDefault="00BB496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225" w:type="dxa"/>
          </w:tcPr>
          <w:p w:rsidR="00BB4969" w:rsidRPr="001F3B58" w:rsidRDefault="00BB496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20.20 </w:t>
            </w: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±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16.49</w:t>
            </w:r>
          </w:p>
        </w:tc>
      </w:tr>
      <w:tr w:rsidR="00BB4969" w:rsidRPr="001F3B58" w:rsidTr="002A5543">
        <w:tc>
          <w:tcPr>
            <w:tcW w:w="1809" w:type="dxa"/>
          </w:tcPr>
          <w:p w:rsidR="00BB4969" w:rsidRPr="001F3B58" w:rsidRDefault="00BB496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Putamen</w:t>
            </w:r>
          </w:p>
        </w:tc>
        <w:tc>
          <w:tcPr>
            <w:tcW w:w="834" w:type="dxa"/>
          </w:tcPr>
          <w:p w:rsidR="00BB4969" w:rsidRPr="001F3B58" w:rsidRDefault="00BB496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834" w:type="dxa"/>
          </w:tcPr>
          <w:p w:rsidR="00BB4969" w:rsidRPr="001F3B58" w:rsidRDefault="00BB496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833" w:type="dxa"/>
          </w:tcPr>
          <w:p w:rsidR="00BB4969" w:rsidRPr="001F3B58" w:rsidRDefault="00BB496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17 </w:t>
            </w: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±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0.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37</w:t>
            </w:r>
          </w:p>
        </w:tc>
        <w:tc>
          <w:tcPr>
            <w:tcW w:w="657" w:type="dxa"/>
          </w:tcPr>
          <w:p w:rsidR="00BB4969" w:rsidRPr="001F3B58" w:rsidRDefault="00BB496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850" w:type="dxa"/>
          </w:tcPr>
          <w:p w:rsidR="00BB4969" w:rsidRPr="001F3B58" w:rsidRDefault="00BB4969" w:rsidP="002A5543">
            <w:pPr>
              <w:tabs>
                <w:tab w:val="left" w:pos="958"/>
              </w:tabs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53 </w:t>
            </w: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±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0.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53</w:t>
            </w:r>
          </w:p>
        </w:tc>
        <w:tc>
          <w:tcPr>
            <w:tcW w:w="709" w:type="dxa"/>
          </w:tcPr>
          <w:p w:rsidR="00BB4969" w:rsidRPr="001F3B58" w:rsidRDefault="00BB496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850" w:type="dxa"/>
          </w:tcPr>
          <w:p w:rsidR="00BB4969" w:rsidRPr="001F3B58" w:rsidRDefault="00BB496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1.35 ± 0.41</w:t>
            </w:r>
          </w:p>
        </w:tc>
        <w:tc>
          <w:tcPr>
            <w:tcW w:w="709" w:type="dxa"/>
          </w:tcPr>
          <w:p w:rsidR="00BB4969" w:rsidRPr="001F3B58" w:rsidRDefault="00BB496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225" w:type="dxa"/>
          </w:tcPr>
          <w:p w:rsidR="00BB4969" w:rsidRPr="001F3B58" w:rsidRDefault="00BB496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27.06 </w:t>
            </w: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±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1.79</w:t>
            </w:r>
          </w:p>
        </w:tc>
      </w:tr>
      <w:tr w:rsidR="00BB4969" w:rsidRPr="001F3B58" w:rsidTr="002A5543">
        <w:tc>
          <w:tcPr>
            <w:tcW w:w="1809" w:type="dxa"/>
          </w:tcPr>
          <w:p w:rsidR="00BB4969" w:rsidRPr="001F3B58" w:rsidRDefault="00BB496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 xml:space="preserve">     Pre-Commissural Dorsal Putamen</w:t>
            </w:r>
          </w:p>
        </w:tc>
        <w:tc>
          <w:tcPr>
            <w:tcW w:w="834" w:type="dxa"/>
          </w:tcPr>
          <w:p w:rsidR="00BB4969" w:rsidRPr="001F3B58" w:rsidRDefault="00BB496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834" w:type="dxa"/>
          </w:tcPr>
          <w:p w:rsidR="00BB4969" w:rsidRPr="001F3B58" w:rsidRDefault="00BB496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833" w:type="dxa"/>
          </w:tcPr>
          <w:p w:rsidR="00BB4969" w:rsidRPr="001F3B58" w:rsidRDefault="00BB496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04 </w:t>
            </w: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±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0.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45</w:t>
            </w:r>
          </w:p>
        </w:tc>
        <w:tc>
          <w:tcPr>
            <w:tcW w:w="657" w:type="dxa"/>
          </w:tcPr>
          <w:p w:rsidR="00BB4969" w:rsidRPr="001F3B58" w:rsidRDefault="00BB496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850" w:type="dxa"/>
          </w:tcPr>
          <w:p w:rsidR="00BB4969" w:rsidRPr="001F3B58" w:rsidRDefault="00BB4969" w:rsidP="002A5543">
            <w:pPr>
              <w:tabs>
                <w:tab w:val="left" w:pos="958"/>
              </w:tabs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46 </w:t>
            </w: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±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0.6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709" w:type="dxa"/>
          </w:tcPr>
          <w:p w:rsidR="00BB4969" w:rsidRPr="001F3B58" w:rsidRDefault="00BB496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850" w:type="dxa"/>
          </w:tcPr>
          <w:p w:rsidR="00BB4969" w:rsidRPr="001F3B58" w:rsidRDefault="00BB496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1.23 ± 0.49</w:t>
            </w:r>
          </w:p>
        </w:tc>
        <w:tc>
          <w:tcPr>
            <w:tcW w:w="709" w:type="dxa"/>
          </w:tcPr>
          <w:p w:rsidR="00BB4969" w:rsidRPr="001F3B58" w:rsidRDefault="00BB496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225" w:type="dxa"/>
          </w:tcPr>
          <w:p w:rsidR="00BB4969" w:rsidRPr="001F3B58" w:rsidRDefault="00BB496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35.22 </w:t>
            </w: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±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29.71</w:t>
            </w:r>
          </w:p>
        </w:tc>
      </w:tr>
      <w:tr w:rsidR="00BB4969" w:rsidRPr="001F3B58" w:rsidTr="002A5543">
        <w:tc>
          <w:tcPr>
            <w:tcW w:w="1809" w:type="dxa"/>
          </w:tcPr>
          <w:p w:rsidR="00BB4969" w:rsidRPr="001F3B58" w:rsidRDefault="00BB496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 xml:space="preserve">     Pre-Commissural Ventral Putamen</w:t>
            </w:r>
          </w:p>
        </w:tc>
        <w:tc>
          <w:tcPr>
            <w:tcW w:w="834" w:type="dxa"/>
          </w:tcPr>
          <w:p w:rsidR="00BB4969" w:rsidRPr="001F3B58" w:rsidRDefault="00BB496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834" w:type="dxa"/>
          </w:tcPr>
          <w:p w:rsidR="00BB4969" w:rsidRPr="001F3B58" w:rsidRDefault="00BB496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833" w:type="dxa"/>
          </w:tcPr>
          <w:p w:rsidR="00BB4969" w:rsidRPr="001F3B58" w:rsidRDefault="00BB496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94 </w:t>
            </w: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±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0.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64</w:t>
            </w:r>
          </w:p>
        </w:tc>
        <w:tc>
          <w:tcPr>
            <w:tcW w:w="657" w:type="dxa"/>
          </w:tcPr>
          <w:p w:rsidR="00BB4969" w:rsidRPr="001F3B58" w:rsidRDefault="00BB496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850" w:type="dxa"/>
          </w:tcPr>
          <w:p w:rsidR="00BB4969" w:rsidRPr="001F3B58" w:rsidRDefault="00BB4969" w:rsidP="002A5543">
            <w:pPr>
              <w:tabs>
                <w:tab w:val="left" w:pos="958"/>
              </w:tabs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47 </w:t>
            </w: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±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0.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83</w:t>
            </w:r>
          </w:p>
        </w:tc>
        <w:tc>
          <w:tcPr>
            <w:tcW w:w="709" w:type="dxa"/>
          </w:tcPr>
          <w:p w:rsidR="00BB4969" w:rsidRPr="001F3B58" w:rsidRDefault="00BB496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850" w:type="dxa"/>
          </w:tcPr>
          <w:p w:rsidR="00BB4969" w:rsidRPr="001F3B58" w:rsidRDefault="00BB496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2.19 ± 0.67</w:t>
            </w:r>
          </w:p>
        </w:tc>
        <w:tc>
          <w:tcPr>
            <w:tcW w:w="709" w:type="dxa"/>
          </w:tcPr>
          <w:p w:rsidR="00BB4969" w:rsidRPr="001F3B58" w:rsidRDefault="00BB496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225" w:type="dxa"/>
          </w:tcPr>
          <w:p w:rsidR="00BB4969" w:rsidRPr="001F3B58" w:rsidRDefault="00BB496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25.4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5 </w:t>
            </w: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±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2.47</w:t>
            </w:r>
          </w:p>
        </w:tc>
      </w:tr>
      <w:tr w:rsidR="00BB4969" w:rsidRPr="001F3B58" w:rsidTr="002A5543">
        <w:tc>
          <w:tcPr>
            <w:tcW w:w="1809" w:type="dxa"/>
          </w:tcPr>
          <w:p w:rsidR="00BB4969" w:rsidRPr="001F3B58" w:rsidRDefault="00BB496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 xml:space="preserve">     Post-Commissural </w:t>
            </w:r>
            <w:r w:rsidRPr="001F3B58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Putamen</w:t>
            </w:r>
          </w:p>
        </w:tc>
        <w:tc>
          <w:tcPr>
            <w:tcW w:w="834" w:type="dxa"/>
          </w:tcPr>
          <w:p w:rsidR="00BB4969" w:rsidRPr="001F3B58" w:rsidRDefault="00BB496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-</w:t>
            </w:r>
          </w:p>
        </w:tc>
        <w:tc>
          <w:tcPr>
            <w:tcW w:w="834" w:type="dxa"/>
          </w:tcPr>
          <w:p w:rsidR="00BB4969" w:rsidRPr="001F3B58" w:rsidRDefault="00BB496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833" w:type="dxa"/>
          </w:tcPr>
          <w:p w:rsidR="00BB4969" w:rsidRPr="001F3B58" w:rsidRDefault="00BB496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0.7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0 </w:t>
            </w: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±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0.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657" w:type="dxa"/>
          </w:tcPr>
          <w:p w:rsidR="00BB4969" w:rsidRPr="001F3B58" w:rsidRDefault="00BB496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850" w:type="dxa"/>
          </w:tcPr>
          <w:p w:rsidR="00BB4969" w:rsidRPr="001F3B58" w:rsidRDefault="00BB4969" w:rsidP="002A5543">
            <w:pPr>
              <w:tabs>
                <w:tab w:val="left" w:pos="958"/>
              </w:tabs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0.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94 </w:t>
            </w: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±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0.3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709" w:type="dxa"/>
          </w:tcPr>
          <w:p w:rsidR="00BB4969" w:rsidRPr="001F3B58" w:rsidRDefault="00BB496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850" w:type="dxa"/>
          </w:tcPr>
          <w:p w:rsidR="00BB4969" w:rsidRPr="001F3B58" w:rsidRDefault="00BB496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0.82 ± 0.25</w:t>
            </w:r>
          </w:p>
        </w:tc>
        <w:tc>
          <w:tcPr>
            <w:tcW w:w="709" w:type="dxa"/>
          </w:tcPr>
          <w:p w:rsidR="00BB4969" w:rsidRPr="001F3B58" w:rsidRDefault="00BB496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225" w:type="dxa"/>
          </w:tcPr>
          <w:p w:rsidR="00BB4969" w:rsidRPr="001F3B58" w:rsidRDefault="00BB496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26.71 </w:t>
            </w: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±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21.97</w:t>
            </w:r>
          </w:p>
        </w:tc>
      </w:tr>
      <w:tr w:rsidR="00BB4969" w:rsidRPr="001F3B58" w:rsidTr="002A5543">
        <w:tc>
          <w:tcPr>
            <w:tcW w:w="1809" w:type="dxa"/>
          </w:tcPr>
          <w:p w:rsidR="00BB4969" w:rsidRPr="001F3B58" w:rsidRDefault="00BB496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Caudate</w:t>
            </w:r>
          </w:p>
        </w:tc>
        <w:tc>
          <w:tcPr>
            <w:tcW w:w="834" w:type="dxa"/>
          </w:tcPr>
          <w:p w:rsidR="00BB4969" w:rsidRPr="001F3B58" w:rsidRDefault="00BB496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834" w:type="dxa"/>
          </w:tcPr>
          <w:p w:rsidR="00BB4969" w:rsidRPr="001F3B58" w:rsidRDefault="00BB496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833" w:type="dxa"/>
          </w:tcPr>
          <w:p w:rsidR="00BB4969" w:rsidRPr="001F3B58" w:rsidRDefault="00BB496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2.0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0 </w:t>
            </w: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±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0.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68</w:t>
            </w:r>
          </w:p>
        </w:tc>
        <w:tc>
          <w:tcPr>
            <w:tcW w:w="657" w:type="dxa"/>
          </w:tcPr>
          <w:p w:rsidR="00BB4969" w:rsidRPr="001F3B58" w:rsidRDefault="00BB496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850" w:type="dxa"/>
          </w:tcPr>
          <w:p w:rsidR="00BB4969" w:rsidRPr="001F3B58" w:rsidRDefault="00BB4969" w:rsidP="002A5543">
            <w:pPr>
              <w:tabs>
                <w:tab w:val="left" w:pos="958"/>
              </w:tabs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2.3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7 </w:t>
            </w: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±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0.7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709" w:type="dxa"/>
          </w:tcPr>
          <w:p w:rsidR="00BB4969" w:rsidRPr="001F3B58" w:rsidRDefault="00BB496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850" w:type="dxa"/>
          </w:tcPr>
          <w:p w:rsidR="00BB4969" w:rsidRPr="001F3B58" w:rsidRDefault="00BB496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2.18 ± 0.69</w:t>
            </w:r>
          </w:p>
        </w:tc>
        <w:tc>
          <w:tcPr>
            <w:tcW w:w="709" w:type="dxa"/>
          </w:tcPr>
          <w:p w:rsidR="00BB4969" w:rsidRPr="001F3B58" w:rsidRDefault="00BB496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225" w:type="dxa"/>
          </w:tcPr>
          <w:p w:rsidR="00BB4969" w:rsidRPr="001F3B58" w:rsidRDefault="00BB496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9.71 </w:t>
            </w: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±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17.33</w:t>
            </w:r>
          </w:p>
        </w:tc>
      </w:tr>
      <w:tr w:rsidR="00BB4969" w:rsidRPr="001F3B58" w:rsidTr="002A5543">
        <w:tc>
          <w:tcPr>
            <w:tcW w:w="1809" w:type="dxa"/>
          </w:tcPr>
          <w:p w:rsidR="00BB4969" w:rsidRPr="001F3B58" w:rsidRDefault="00BB496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 xml:space="preserve">     Pre-Commissural Caudate</w:t>
            </w:r>
          </w:p>
        </w:tc>
        <w:tc>
          <w:tcPr>
            <w:tcW w:w="834" w:type="dxa"/>
          </w:tcPr>
          <w:p w:rsidR="00BB4969" w:rsidRPr="001F3B58" w:rsidRDefault="00BB496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834" w:type="dxa"/>
          </w:tcPr>
          <w:p w:rsidR="00BB4969" w:rsidRPr="001F3B58" w:rsidRDefault="00BB496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833" w:type="dxa"/>
          </w:tcPr>
          <w:p w:rsidR="00BB4969" w:rsidRPr="001F3B58" w:rsidRDefault="00BB496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2.2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 </w:t>
            </w: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±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0.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78</w:t>
            </w:r>
          </w:p>
        </w:tc>
        <w:tc>
          <w:tcPr>
            <w:tcW w:w="657" w:type="dxa"/>
          </w:tcPr>
          <w:p w:rsidR="00BB4969" w:rsidRPr="001F3B58" w:rsidRDefault="00BB496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850" w:type="dxa"/>
          </w:tcPr>
          <w:p w:rsidR="00BB4969" w:rsidRPr="001F3B58" w:rsidRDefault="00BB4969" w:rsidP="002A5543">
            <w:pPr>
              <w:tabs>
                <w:tab w:val="left" w:pos="958"/>
              </w:tabs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2.60 </w:t>
            </w: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±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0.8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709" w:type="dxa"/>
          </w:tcPr>
          <w:p w:rsidR="00BB4969" w:rsidRPr="001F3B58" w:rsidRDefault="00BB496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850" w:type="dxa"/>
          </w:tcPr>
          <w:p w:rsidR="00BB4969" w:rsidRPr="001F3B58" w:rsidRDefault="00BB496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2.39 ± 0.79</w:t>
            </w:r>
          </w:p>
        </w:tc>
        <w:tc>
          <w:tcPr>
            <w:tcW w:w="709" w:type="dxa"/>
          </w:tcPr>
          <w:p w:rsidR="00BB4969" w:rsidRPr="001F3B58" w:rsidRDefault="00BB496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225" w:type="dxa"/>
          </w:tcPr>
          <w:p w:rsidR="00BB4969" w:rsidRPr="001F3B58" w:rsidRDefault="00BB496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9.29 </w:t>
            </w: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±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18.08</w:t>
            </w:r>
          </w:p>
        </w:tc>
      </w:tr>
      <w:tr w:rsidR="00BB4969" w:rsidRPr="001F3B58" w:rsidTr="002A5543">
        <w:tc>
          <w:tcPr>
            <w:tcW w:w="1809" w:type="dxa"/>
          </w:tcPr>
          <w:p w:rsidR="00BB4969" w:rsidRPr="001F3B58" w:rsidRDefault="00BB496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 xml:space="preserve">     Post-Commissural Caudate</w:t>
            </w:r>
          </w:p>
        </w:tc>
        <w:tc>
          <w:tcPr>
            <w:tcW w:w="834" w:type="dxa"/>
          </w:tcPr>
          <w:p w:rsidR="00BB4969" w:rsidRPr="001F3B58" w:rsidRDefault="00BB496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834" w:type="dxa"/>
          </w:tcPr>
          <w:p w:rsidR="00BB4969" w:rsidRPr="001F3B58" w:rsidRDefault="00BB496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833" w:type="dxa"/>
          </w:tcPr>
          <w:p w:rsidR="00BB4969" w:rsidRPr="001F3B58" w:rsidRDefault="00BB496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18 </w:t>
            </w: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±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0.4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57" w:type="dxa"/>
          </w:tcPr>
          <w:p w:rsidR="00BB4969" w:rsidRPr="001F3B58" w:rsidRDefault="00BB496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850" w:type="dxa"/>
          </w:tcPr>
          <w:p w:rsidR="00BB4969" w:rsidRPr="001F3B58" w:rsidRDefault="00BB4969" w:rsidP="002A5543">
            <w:pPr>
              <w:tabs>
                <w:tab w:val="left" w:pos="958"/>
              </w:tabs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1.4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7 </w:t>
            </w: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±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0.4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709" w:type="dxa"/>
          </w:tcPr>
          <w:p w:rsidR="00BB4969" w:rsidRPr="001F3B58" w:rsidRDefault="00BB496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850" w:type="dxa"/>
          </w:tcPr>
          <w:p w:rsidR="00BB4969" w:rsidRPr="001F3B58" w:rsidRDefault="00BB496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1.32 ± 0.43</w:t>
            </w:r>
          </w:p>
        </w:tc>
        <w:tc>
          <w:tcPr>
            <w:tcW w:w="709" w:type="dxa"/>
          </w:tcPr>
          <w:p w:rsidR="00BB4969" w:rsidRPr="001F3B58" w:rsidRDefault="00BB496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225" w:type="dxa"/>
          </w:tcPr>
          <w:p w:rsidR="00BB4969" w:rsidRPr="001F3B58" w:rsidRDefault="00BB4969" w:rsidP="002A5543">
            <w:pPr>
              <w:spacing w:line="360" w:lineRule="auto"/>
              <w:ind w:right="-46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23.88 </w:t>
            </w: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±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1F3B58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3.05</w:t>
            </w:r>
          </w:p>
        </w:tc>
      </w:tr>
    </w:tbl>
    <w:p w:rsidR="00E840F9" w:rsidRPr="001F3B58" w:rsidRDefault="00E840F9" w:rsidP="00E840F9">
      <w:pPr>
        <w:spacing w:line="360" w:lineRule="auto"/>
        <w:ind w:right="-46"/>
        <w:jc w:val="both"/>
        <w:outlineLvl w:val="2"/>
        <w:rPr>
          <w:rFonts w:ascii="Times New Roman" w:hAnsi="Times New Roman" w:cs="Times New Roman"/>
          <w:b/>
          <w:i/>
          <w:sz w:val="24"/>
          <w:szCs w:val="24"/>
        </w:rPr>
      </w:pPr>
      <w:r w:rsidRPr="001F3B58">
        <w:rPr>
          <w:rFonts w:ascii="Times New Roman" w:hAnsi="Times New Roman" w:cs="Times New Roman"/>
          <w:b/>
          <w:i/>
          <w:sz w:val="24"/>
          <w:szCs w:val="24"/>
        </w:rPr>
        <w:t xml:space="preserve">Table 2: </w:t>
      </w:r>
      <w:ins w:id="31" w:author="Lao-Kaim, Nicholas P" w:date="2019-02-06T11:41:00Z">
        <w:r w:rsidR="00EE2E00">
          <w:rPr>
            <w:rFonts w:ascii="Times New Roman" w:hAnsi="Times New Roman" w:cs="Times New Roman"/>
            <w:b/>
            <w:i/>
            <w:sz w:val="24"/>
            <w:szCs w:val="24"/>
          </w:rPr>
          <w:t>Mean n</w:t>
        </w:r>
      </w:ins>
      <w:del w:id="32" w:author="Lao-Kaim, Nicholas P" w:date="2019-02-06T11:41:00Z">
        <w:r w:rsidDel="00EE2E00">
          <w:rPr>
            <w:rFonts w:ascii="Times New Roman" w:hAnsi="Times New Roman" w:cs="Times New Roman"/>
            <w:b/>
            <w:i/>
            <w:sz w:val="24"/>
            <w:szCs w:val="24"/>
          </w:rPr>
          <w:delText>N</w:delText>
        </w:r>
      </w:del>
      <w:r>
        <w:rPr>
          <w:rFonts w:ascii="Times New Roman" w:hAnsi="Times New Roman" w:cs="Times New Roman"/>
          <w:b/>
          <w:i/>
          <w:sz w:val="24"/>
          <w:szCs w:val="24"/>
        </w:rPr>
        <w:t>euromelanin contrast ratios,</w:t>
      </w:r>
      <w:ins w:id="33" w:author="Lao-Kaim, Nicholas P" w:date="2019-02-06T11:41:00Z">
        <w:r w:rsidR="00EE2E00">
          <w:rPr>
            <w:rFonts w:ascii="Times New Roman" w:hAnsi="Times New Roman" w:cs="Times New Roman"/>
            <w:b/>
            <w:i/>
            <w:sz w:val="24"/>
            <w:szCs w:val="24"/>
          </w:rPr>
          <w:t xml:space="preserve"> </w:t>
        </w:r>
      </w:ins>
      <w:ins w:id="34" w:author="Lao-Kaim, Nicholas P" w:date="2019-02-06T11:42:00Z">
        <w:r w:rsidR="00EE2E00">
          <w:rPr>
            <w:rFonts w:ascii="Times New Roman" w:hAnsi="Times New Roman" w:cs="Times New Roman"/>
            <w:b/>
            <w:i/>
            <w:sz w:val="24"/>
            <w:szCs w:val="24"/>
            <w:vertAlign w:val="superscript"/>
          </w:rPr>
          <w:t>11</w:t>
        </w:r>
        <w:r w:rsidR="00EE2E00">
          <w:rPr>
            <w:rFonts w:ascii="Times New Roman" w:hAnsi="Times New Roman" w:cs="Times New Roman"/>
            <w:b/>
            <w:i/>
            <w:sz w:val="24"/>
            <w:szCs w:val="24"/>
          </w:rPr>
          <w:t>C-PE2I BP</w:t>
        </w:r>
        <w:r w:rsidR="00EE2E00">
          <w:rPr>
            <w:rFonts w:ascii="Times New Roman" w:hAnsi="Times New Roman" w:cs="Times New Roman"/>
            <w:b/>
            <w:i/>
            <w:sz w:val="24"/>
            <w:szCs w:val="24"/>
            <w:vertAlign w:val="subscript"/>
          </w:rPr>
          <w:t>ND</w:t>
        </w:r>
        <w:r w:rsidR="00EE2E00">
          <w:rPr>
            <w:rFonts w:ascii="Times New Roman" w:hAnsi="Times New Roman" w:cs="Times New Roman"/>
            <w:b/>
            <w:i/>
            <w:sz w:val="24"/>
            <w:szCs w:val="24"/>
          </w:rPr>
          <w:t xml:space="preserve"> values,</w:t>
        </w:r>
      </w:ins>
      <w:r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b/>
          <w:i/>
          <w:sz w:val="24"/>
          <w:szCs w:val="24"/>
        </w:rPr>
        <w:t>percent</w:t>
      </w:r>
      <w:proofErr w:type="gramEnd"/>
      <w:r>
        <w:rPr>
          <w:rFonts w:ascii="Times New Roman" w:hAnsi="Times New Roman" w:cs="Times New Roman"/>
          <w:b/>
          <w:i/>
          <w:sz w:val="24"/>
          <w:szCs w:val="24"/>
        </w:rPr>
        <w:t xml:space="preserve"> decline and asymmetry indices. </w:t>
      </w:r>
      <w:r>
        <w:rPr>
          <w:rFonts w:ascii="Times New Roman" w:hAnsi="Times New Roman" w:cs="Times New Roman"/>
          <w:i/>
          <w:sz w:val="24"/>
          <w:szCs w:val="24"/>
        </w:rPr>
        <w:t>M</w:t>
      </w:r>
      <w:r w:rsidRPr="005168E7">
        <w:rPr>
          <w:rFonts w:ascii="Times New Roman" w:hAnsi="Times New Roman" w:cs="Times New Roman"/>
          <w:i/>
          <w:sz w:val="24"/>
          <w:szCs w:val="24"/>
        </w:rPr>
        <w:t>ean (±</w:t>
      </w:r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5168E7">
        <w:rPr>
          <w:rFonts w:ascii="Times New Roman" w:hAnsi="Times New Roman" w:cs="Times New Roman"/>
          <w:i/>
          <w:sz w:val="24"/>
          <w:szCs w:val="24"/>
        </w:rPr>
        <w:t xml:space="preserve">SD) neuromelanin contrast ratios in the substantia nigra pars compacta </w:t>
      </w:r>
      <w:r>
        <w:rPr>
          <w:rFonts w:ascii="Times New Roman" w:hAnsi="Times New Roman" w:cs="Times New Roman"/>
          <w:i/>
          <w:sz w:val="24"/>
          <w:szCs w:val="24"/>
        </w:rPr>
        <w:t>are shown</w:t>
      </w:r>
      <w:r w:rsidRPr="005168E7">
        <w:rPr>
          <w:rFonts w:ascii="Times New Roman" w:hAnsi="Times New Roman" w:cs="Times New Roman"/>
          <w:i/>
          <w:sz w:val="24"/>
          <w:szCs w:val="24"/>
        </w:rPr>
        <w:t xml:space="preserve"> for both the Parkinson’s disease and healthy control groups </w:t>
      </w:r>
      <w:r>
        <w:rPr>
          <w:rFonts w:ascii="Times New Roman" w:hAnsi="Times New Roman" w:cs="Times New Roman"/>
          <w:i/>
          <w:sz w:val="24"/>
          <w:szCs w:val="24"/>
        </w:rPr>
        <w:t xml:space="preserve">bilaterally </w:t>
      </w:r>
      <w:r w:rsidRPr="005168E7">
        <w:rPr>
          <w:rFonts w:ascii="Times New Roman" w:hAnsi="Times New Roman" w:cs="Times New Roman"/>
          <w:i/>
          <w:sz w:val="24"/>
          <w:szCs w:val="24"/>
        </w:rPr>
        <w:t>and for the clinically most and least affected sides for the Parkinson’s disease group. Change in neuromelanin contrast ratios for the Parkinson’s disease group is expressed as a percentage relative to the healthy control group. Mean (±</w:t>
      </w:r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5168E7">
        <w:rPr>
          <w:rFonts w:ascii="Times New Roman" w:hAnsi="Times New Roman" w:cs="Times New Roman"/>
          <w:i/>
          <w:sz w:val="24"/>
          <w:szCs w:val="24"/>
        </w:rPr>
        <w:t>SD) asymmetry indices (AI) for both the Parkinson’s disease (most/least affected) and healthy control groups</w:t>
      </w:r>
      <w:r w:rsidRPr="008D61BD">
        <w:rPr>
          <w:rFonts w:ascii="Times New Roman" w:hAnsi="Times New Roman" w:cs="Times New Roman"/>
          <w:i/>
          <w:sz w:val="24"/>
          <w:szCs w:val="24"/>
        </w:rPr>
        <w:t xml:space="preserve"> (right/left) and mean (±</w:t>
      </w:r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8D61BD">
        <w:rPr>
          <w:rFonts w:ascii="Times New Roman" w:hAnsi="Times New Roman" w:cs="Times New Roman"/>
          <w:i/>
          <w:sz w:val="24"/>
          <w:szCs w:val="24"/>
        </w:rPr>
        <w:t xml:space="preserve">SD) </w:t>
      </w:r>
      <w:del w:id="35" w:author="Lao-Kaim, Nicholas P" w:date="2019-02-06T11:47:00Z">
        <w:r w:rsidRPr="008D61BD" w:rsidDel="006B43A9">
          <w:rPr>
            <w:rFonts w:ascii="Times New Roman" w:hAnsi="Times New Roman" w:cs="Times New Roman"/>
            <w:i/>
            <w:sz w:val="24"/>
            <w:szCs w:val="24"/>
          </w:rPr>
          <w:delText xml:space="preserve">striatal </w:delText>
        </w:r>
      </w:del>
      <w:r w:rsidRPr="008D61BD">
        <w:rPr>
          <w:rFonts w:ascii="Times New Roman" w:hAnsi="Times New Roman" w:cs="Times New Roman"/>
          <w:i/>
          <w:sz w:val="24"/>
          <w:szCs w:val="24"/>
          <w:vertAlign w:val="superscript"/>
        </w:rPr>
        <w:t>11</w:t>
      </w:r>
      <w:r w:rsidRPr="008D61BD">
        <w:rPr>
          <w:rFonts w:ascii="Times New Roman" w:hAnsi="Times New Roman" w:cs="Times New Roman"/>
          <w:i/>
          <w:sz w:val="24"/>
          <w:szCs w:val="24"/>
        </w:rPr>
        <w:t>C-PE2I BP</w:t>
      </w:r>
      <w:r w:rsidRPr="008D61BD">
        <w:rPr>
          <w:rFonts w:ascii="Times New Roman" w:hAnsi="Times New Roman" w:cs="Times New Roman"/>
          <w:i/>
          <w:sz w:val="24"/>
          <w:szCs w:val="24"/>
          <w:vertAlign w:val="subscript"/>
        </w:rPr>
        <w:t>ND</w:t>
      </w:r>
      <w:r w:rsidRPr="008D61BD">
        <w:rPr>
          <w:rFonts w:ascii="Times New Roman" w:hAnsi="Times New Roman" w:cs="Times New Roman"/>
          <w:i/>
          <w:sz w:val="24"/>
          <w:szCs w:val="24"/>
        </w:rPr>
        <w:t xml:space="preserve"> values</w:t>
      </w:r>
      <w:ins w:id="36" w:author="Lao-Kaim, Nicholas P" w:date="2019-02-06T11:47:00Z">
        <w:r w:rsidR="006B43A9">
          <w:rPr>
            <w:rFonts w:ascii="Times New Roman" w:hAnsi="Times New Roman" w:cs="Times New Roman"/>
            <w:i/>
            <w:sz w:val="24"/>
            <w:szCs w:val="24"/>
          </w:rPr>
          <w:t xml:space="preserve"> in the substantia nigra pars compacta and striatum</w:t>
        </w:r>
      </w:ins>
      <w:r w:rsidRPr="008D61BD">
        <w:rPr>
          <w:rFonts w:ascii="Times New Roman" w:hAnsi="Times New Roman" w:cs="Times New Roman"/>
          <w:i/>
          <w:sz w:val="24"/>
          <w:szCs w:val="24"/>
        </w:rPr>
        <w:t xml:space="preserve"> for the Parkinson’s disease group</w:t>
      </w:r>
      <w:r w:rsidRPr="001F3B58">
        <w:rPr>
          <w:rFonts w:ascii="Times New Roman" w:hAnsi="Times New Roman" w:cs="Times New Roman"/>
          <w:i/>
          <w:sz w:val="24"/>
          <w:szCs w:val="24"/>
        </w:rPr>
        <w:t xml:space="preserve"> are also shown. </w:t>
      </w:r>
      <w:proofErr w:type="spellStart"/>
      <w:proofErr w:type="gramStart"/>
      <w:r>
        <w:rPr>
          <w:rFonts w:ascii="Times New Roman" w:hAnsi="Times New Roman" w:cs="Times New Roman"/>
          <w:i/>
          <w:sz w:val="24"/>
          <w:szCs w:val="24"/>
          <w:vertAlign w:val="superscript"/>
        </w:rPr>
        <w:t>a</w:t>
      </w:r>
      <w:r w:rsidRPr="001F3B58">
        <w:rPr>
          <w:rFonts w:ascii="Times New Roman" w:hAnsi="Times New Roman" w:cs="Times New Roman"/>
          <w:i/>
          <w:sz w:val="24"/>
          <w:szCs w:val="24"/>
        </w:rPr>
        <w:t>Denotes</w:t>
      </w:r>
      <w:proofErr w:type="spellEnd"/>
      <w:proofErr w:type="gramEnd"/>
      <w:r w:rsidRPr="001F3B58">
        <w:rPr>
          <w:rFonts w:ascii="Times New Roman" w:hAnsi="Times New Roman" w:cs="Times New Roman"/>
          <w:i/>
          <w:sz w:val="24"/>
          <w:szCs w:val="24"/>
        </w:rPr>
        <w:t xml:space="preserve"> removal of one outlier for asymmetry indices more than three standard deviations away from the m</w:t>
      </w:r>
      <w:bookmarkStart w:id="37" w:name="_GoBack"/>
      <w:bookmarkEnd w:id="37"/>
      <w:r w:rsidRPr="001F3B58">
        <w:rPr>
          <w:rFonts w:ascii="Times New Roman" w:hAnsi="Times New Roman" w:cs="Times New Roman"/>
          <w:i/>
          <w:sz w:val="24"/>
          <w:szCs w:val="24"/>
        </w:rPr>
        <w:t xml:space="preserve">ean; </w:t>
      </w:r>
      <w:r>
        <w:rPr>
          <w:rFonts w:ascii="Times New Roman" w:hAnsi="Times New Roman" w:cs="Times New Roman"/>
          <w:bCs/>
          <w:i/>
          <w:sz w:val="24"/>
          <w:szCs w:val="24"/>
        </w:rPr>
        <w:t xml:space="preserve">PD = Parkinson’s disease; HC = healthy control; SNc </w:t>
      </w:r>
      <w:r w:rsidRPr="001F3B58">
        <w:rPr>
          <w:rFonts w:ascii="Times New Roman" w:hAnsi="Times New Roman" w:cs="Times New Roman"/>
          <w:bCs/>
          <w:i/>
          <w:sz w:val="24"/>
          <w:szCs w:val="24"/>
        </w:rPr>
        <w:t>=</w:t>
      </w:r>
      <w:r>
        <w:rPr>
          <w:rFonts w:ascii="Times New Roman" w:hAnsi="Times New Roman" w:cs="Times New Roman"/>
          <w:bCs/>
          <w:i/>
          <w:sz w:val="24"/>
          <w:szCs w:val="24"/>
        </w:rPr>
        <w:t xml:space="preserve"> </w:t>
      </w:r>
      <w:r w:rsidRPr="001F3B58">
        <w:rPr>
          <w:rFonts w:ascii="Times New Roman" w:hAnsi="Times New Roman" w:cs="Times New Roman"/>
          <w:bCs/>
          <w:i/>
          <w:sz w:val="24"/>
          <w:szCs w:val="24"/>
        </w:rPr>
        <w:t>sub</w:t>
      </w:r>
      <w:r>
        <w:rPr>
          <w:rFonts w:ascii="Times New Roman" w:hAnsi="Times New Roman" w:cs="Times New Roman"/>
          <w:bCs/>
          <w:i/>
          <w:sz w:val="24"/>
          <w:szCs w:val="24"/>
        </w:rPr>
        <w:t xml:space="preserve">stantia nigra pars compacta; MA = most affected; LA = least affected; Bi = Bilateral; AI </w:t>
      </w:r>
      <w:r w:rsidRPr="001F3B58">
        <w:rPr>
          <w:rFonts w:ascii="Times New Roman" w:hAnsi="Times New Roman" w:cs="Times New Roman"/>
          <w:bCs/>
          <w:i/>
          <w:sz w:val="24"/>
          <w:szCs w:val="24"/>
        </w:rPr>
        <w:t>=</w:t>
      </w:r>
      <w:r>
        <w:rPr>
          <w:rFonts w:ascii="Times New Roman" w:hAnsi="Times New Roman" w:cs="Times New Roman"/>
          <w:bCs/>
          <w:i/>
          <w:sz w:val="24"/>
          <w:szCs w:val="24"/>
        </w:rPr>
        <w:t xml:space="preserve"> </w:t>
      </w:r>
      <w:r w:rsidRPr="001F3B58">
        <w:rPr>
          <w:rFonts w:ascii="Times New Roman" w:hAnsi="Times New Roman" w:cs="Times New Roman"/>
          <w:bCs/>
          <w:i/>
          <w:sz w:val="24"/>
          <w:szCs w:val="24"/>
        </w:rPr>
        <w:t xml:space="preserve">asymmetry index, </w:t>
      </w:r>
      <w:r w:rsidRPr="001F3B58">
        <w:rPr>
          <w:rFonts w:ascii="Times New Roman" w:hAnsi="Times New Roman" w:cs="Times New Roman"/>
          <w:i/>
          <w:sz w:val="24"/>
          <w:szCs w:val="24"/>
        </w:rPr>
        <w:t>BP</w:t>
      </w:r>
      <w:r w:rsidRPr="001F3B58">
        <w:rPr>
          <w:rFonts w:ascii="Times New Roman" w:hAnsi="Times New Roman" w:cs="Times New Roman"/>
          <w:i/>
          <w:sz w:val="24"/>
          <w:szCs w:val="24"/>
          <w:vertAlign w:val="subscript"/>
        </w:rPr>
        <w:t>ND</w:t>
      </w:r>
      <w:r>
        <w:rPr>
          <w:rFonts w:ascii="Times New Roman" w:hAnsi="Times New Roman" w:cs="Times New Roman"/>
          <w:i/>
          <w:sz w:val="24"/>
          <w:szCs w:val="24"/>
          <w:vertAlign w:val="subscript"/>
        </w:rPr>
        <w:t xml:space="preserve"> </w:t>
      </w:r>
      <w:r w:rsidRPr="001F3B58">
        <w:rPr>
          <w:rFonts w:ascii="Times New Roman" w:hAnsi="Times New Roman" w:cs="Times New Roman"/>
          <w:i/>
          <w:sz w:val="24"/>
          <w:szCs w:val="24"/>
        </w:rPr>
        <w:t>=</w:t>
      </w:r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1F3B58">
        <w:rPr>
          <w:rFonts w:ascii="Times New Roman" w:hAnsi="Times New Roman" w:cs="Times New Roman"/>
          <w:i/>
          <w:sz w:val="24"/>
          <w:szCs w:val="24"/>
        </w:rPr>
        <w:t xml:space="preserve">non-displaceable binding potential; </w:t>
      </w:r>
      <w:r w:rsidRPr="001F3B58">
        <w:rPr>
          <w:rFonts w:ascii="Times New Roman" w:hAnsi="Times New Roman" w:cs="Times New Roman"/>
          <w:bCs/>
          <w:i/>
          <w:sz w:val="24"/>
          <w:szCs w:val="24"/>
          <w:vertAlign w:val="superscript"/>
        </w:rPr>
        <w:t>11</w:t>
      </w:r>
      <w:r>
        <w:rPr>
          <w:rFonts w:ascii="Times New Roman" w:hAnsi="Times New Roman" w:cs="Times New Roman"/>
          <w:bCs/>
          <w:i/>
          <w:sz w:val="24"/>
          <w:szCs w:val="24"/>
        </w:rPr>
        <w:t xml:space="preserve">C-PE2I </w:t>
      </w:r>
      <w:r w:rsidRPr="001F3B58">
        <w:rPr>
          <w:rFonts w:ascii="Times New Roman" w:hAnsi="Times New Roman" w:cs="Times New Roman"/>
          <w:bCs/>
          <w:i/>
          <w:sz w:val="24"/>
          <w:szCs w:val="24"/>
        </w:rPr>
        <w:t>=</w:t>
      </w:r>
      <w:r>
        <w:rPr>
          <w:rFonts w:ascii="Times New Roman" w:hAnsi="Times New Roman" w:cs="Times New Roman"/>
          <w:bCs/>
          <w:i/>
          <w:sz w:val="24"/>
          <w:szCs w:val="24"/>
        </w:rPr>
        <w:t xml:space="preserve"> </w:t>
      </w:r>
      <w:r w:rsidRPr="001F3B58">
        <w:rPr>
          <w:rFonts w:ascii="Times New Roman" w:hAnsi="Times New Roman" w:cs="Times New Roman"/>
          <w:i/>
          <w:sz w:val="24"/>
          <w:szCs w:val="24"/>
        </w:rPr>
        <w:t>([</w:t>
      </w:r>
      <w:r w:rsidRPr="001F3B58">
        <w:rPr>
          <w:rFonts w:ascii="Times New Roman" w:hAnsi="Times New Roman" w:cs="Times New Roman"/>
          <w:i/>
          <w:sz w:val="24"/>
          <w:szCs w:val="24"/>
          <w:vertAlign w:val="superscript"/>
        </w:rPr>
        <w:t>11</w:t>
      </w:r>
      <w:r w:rsidRPr="001F3B58">
        <w:rPr>
          <w:rFonts w:ascii="Times New Roman" w:hAnsi="Times New Roman" w:cs="Times New Roman"/>
          <w:i/>
          <w:sz w:val="24"/>
          <w:szCs w:val="24"/>
        </w:rPr>
        <w:t>C]N-(3-iodopro-2</w:t>
      </w:r>
      <w:r w:rsidRPr="001F3B58">
        <w:rPr>
          <w:rFonts w:ascii="Times New Roman" w:hAnsi="Times New Roman" w:cs="Times New Roman"/>
          <w:i/>
          <w:iCs/>
          <w:sz w:val="24"/>
          <w:szCs w:val="24"/>
        </w:rPr>
        <w:t>E</w:t>
      </w:r>
      <w:r w:rsidRPr="001F3B58">
        <w:rPr>
          <w:rFonts w:ascii="Times New Roman" w:hAnsi="Times New Roman" w:cs="Times New Roman"/>
          <w:i/>
          <w:sz w:val="24"/>
          <w:szCs w:val="24"/>
        </w:rPr>
        <w:t>-enyl)-2β-carbomethoxy-3β-(4′-methylphenyl)nortropane).</w:t>
      </w:r>
      <w:r w:rsidRPr="001F3B58">
        <w:rPr>
          <w:rFonts w:ascii="Times New Roman" w:hAnsi="Times New Roman" w:cs="Times New Roman"/>
          <w:bCs/>
          <w:i/>
          <w:sz w:val="24"/>
          <w:szCs w:val="24"/>
        </w:rPr>
        <w:t xml:space="preserve"> </w:t>
      </w:r>
      <w:r w:rsidRPr="001F3B58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</w:p>
    <w:p w:rsidR="00572024" w:rsidRPr="00D44970" w:rsidRDefault="006B43A9" w:rsidP="00D44970">
      <w:pPr>
        <w:spacing w:line="360" w:lineRule="auto"/>
        <w:ind w:right="-46"/>
        <w:jc w:val="both"/>
        <w:outlineLvl w:val="2"/>
        <w:rPr>
          <w:rFonts w:ascii="Times New Roman" w:hAnsi="Times New Roman" w:cs="Times New Roman"/>
          <w:b/>
          <w:i/>
          <w:sz w:val="24"/>
          <w:szCs w:val="24"/>
        </w:rPr>
      </w:pPr>
    </w:p>
    <w:sectPr w:rsidR="00572024" w:rsidRPr="00D4497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trackRevisions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B17A9"/>
    <w:rsid w:val="00011720"/>
    <w:rsid w:val="00157628"/>
    <w:rsid w:val="001667C0"/>
    <w:rsid w:val="00207CBF"/>
    <w:rsid w:val="00227790"/>
    <w:rsid w:val="00294297"/>
    <w:rsid w:val="002B3EF7"/>
    <w:rsid w:val="0051105E"/>
    <w:rsid w:val="00546C82"/>
    <w:rsid w:val="006B43A9"/>
    <w:rsid w:val="00744CAB"/>
    <w:rsid w:val="0086342C"/>
    <w:rsid w:val="008A0E85"/>
    <w:rsid w:val="009A0E2D"/>
    <w:rsid w:val="00AF512C"/>
    <w:rsid w:val="00B606EF"/>
    <w:rsid w:val="00BB4969"/>
    <w:rsid w:val="00CB17A9"/>
    <w:rsid w:val="00D44970"/>
    <w:rsid w:val="00E840F9"/>
    <w:rsid w:val="00EC636B"/>
    <w:rsid w:val="00EE2E00"/>
    <w:rsid w:val="00F267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840F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51105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2B3EF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B3EF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B3EF7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B3EF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B3EF7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B3EF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B3EF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840F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51105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2B3EF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B3EF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B3EF7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B3EF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B3EF7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B3EF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B3EF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87</TotalTime>
  <Pages>2</Pages>
  <Words>396</Words>
  <Characters>2258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Imperial College</Company>
  <LinksUpToDate>false</LinksUpToDate>
  <CharactersWithSpaces>2649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Lao-Kaim, Nicholas P</dc:creator>
  <cp:keywords/>
  <dc:description/>
  <cp:lastModifiedBy>Lao-Kaim, Nicholas P</cp:lastModifiedBy>
  <cp:revision>19</cp:revision>
  <dcterms:created xsi:type="dcterms:W3CDTF">2018-11-26T12:29:00Z</dcterms:created>
  <dcterms:modified xsi:type="dcterms:W3CDTF">2019-02-06T11:48:00Z</dcterms:modified>
</cp:coreProperties>
</file>