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9FACFB" w14:textId="77777777" w:rsidR="00924E4A" w:rsidRPr="00924E4A" w:rsidRDefault="00924E4A">
      <w:pPr>
        <w:spacing w:line="240" w:lineRule="auto"/>
        <w:jc w:val="both"/>
        <w:rPr>
          <w:rFonts w:ascii="Times New Roman" w:hAnsi="Times New Roman" w:cs="Times New Roman"/>
          <w:b/>
          <w:sz w:val="24"/>
          <w:szCs w:val="24"/>
          <w:lang w:val="it-IT"/>
        </w:rPr>
        <w:pPrChange w:id="0" w:author="Domenico Otranto" w:date="2017-06-28T16:22:00Z">
          <w:pPr>
            <w:jc w:val="both"/>
          </w:pPr>
        </w:pPrChange>
      </w:pPr>
      <w:bookmarkStart w:id="1" w:name="_GoBack"/>
      <w:bookmarkEnd w:id="1"/>
      <w:r w:rsidRPr="00924E4A">
        <w:rPr>
          <w:rFonts w:ascii="Times New Roman" w:hAnsi="Times New Roman" w:cs="Times New Roman"/>
          <w:b/>
          <w:sz w:val="24"/>
          <w:szCs w:val="24"/>
          <w:lang w:val="it-IT"/>
        </w:rPr>
        <w:t>Highlights</w:t>
      </w:r>
    </w:p>
    <w:p w14:paraId="25BBF738" w14:textId="77777777" w:rsidR="00924E4A" w:rsidRPr="00924E4A" w:rsidRDefault="00924E4A">
      <w:pPr>
        <w:spacing w:line="240" w:lineRule="auto"/>
        <w:jc w:val="both"/>
        <w:rPr>
          <w:rFonts w:ascii="Times New Roman" w:hAnsi="Times New Roman" w:cs="Times New Roman"/>
          <w:sz w:val="24"/>
          <w:szCs w:val="24"/>
          <w:lang w:val="it-IT"/>
        </w:rPr>
        <w:pPrChange w:id="2" w:author="Domenico Otranto" w:date="2017-06-28T16:22:00Z">
          <w:pPr>
            <w:jc w:val="both"/>
          </w:pPr>
        </w:pPrChange>
      </w:pPr>
    </w:p>
    <w:p w14:paraId="3707F79C" w14:textId="77777777" w:rsidR="00924E4A" w:rsidRPr="00B45F79" w:rsidRDefault="00924E4A" w:rsidP="00A72B43">
      <w:pPr>
        <w:numPr>
          <w:ilvl w:val="0"/>
          <w:numId w:val="2"/>
        </w:numPr>
        <w:spacing w:after="0" w:line="240" w:lineRule="auto"/>
        <w:jc w:val="both"/>
        <w:rPr>
          <w:rFonts w:ascii="Times New Roman" w:hAnsi="Times New Roman" w:cs="Times New Roman"/>
          <w:sz w:val="24"/>
          <w:szCs w:val="24"/>
          <w:lang w:val="en-US"/>
          <w:rPrChange w:id="3" w:author="MSL" w:date="2017-06-27T13:10:00Z">
            <w:rPr>
              <w:rFonts w:ascii="Times New Roman" w:hAnsi="Times New Roman" w:cs="Times New Roman"/>
              <w:sz w:val="24"/>
              <w:szCs w:val="24"/>
              <w:lang w:val="it-IT"/>
            </w:rPr>
          </w:rPrChange>
        </w:rPr>
      </w:pPr>
      <w:r w:rsidRPr="00B45F79">
        <w:rPr>
          <w:rFonts w:ascii="Times New Roman" w:hAnsi="Times New Roman" w:cs="Times New Roman"/>
          <w:sz w:val="24"/>
          <w:szCs w:val="24"/>
          <w:lang w:val="en-US"/>
          <w:rPrChange w:id="4" w:author="MSL" w:date="2017-06-27T13:10:00Z">
            <w:rPr>
              <w:rFonts w:ascii="Times New Roman" w:hAnsi="Times New Roman" w:cs="Times New Roman"/>
              <w:sz w:val="24"/>
              <w:szCs w:val="24"/>
              <w:lang w:val="it-IT"/>
            </w:rPr>
          </w:rPrChange>
        </w:rPr>
        <w:t xml:space="preserve">A new single step-PCR for detection of </w:t>
      </w:r>
      <w:r w:rsidRPr="0033041F">
        <w:rPr>
          <w:rFonts w:ascii="Times New Roman" w:hAnsi="Times New Roman" w:cs="Times New Roman"/>
          <w:i/>
          <w:sz w:val="24"/>
          <w:szCs w:val="24"/>
          <w:lang w:val="en-US"/>
          <w:rPrChange w:id="5" w:author="MSL" w:date="2017-06-28T15:23:00Z">
            <w:rPr>
              <w:rFonts w:ascii="Times New Roman" w:hAnsi="Times New Roman" w:cs="Times New Roman"/>
              <w:sz w:val="24"/>
              <w:szCs w:val="24"/>
              <w:lang w:val="it-IT"/>
            </w:rPr>
          </w:rPrChange>
        </w:rPr>
        <w:t>Babesia canis</w:t>
      </w:r>
      <w:r w:rsidRPr="00B45F79">
        <w:rPr>
          <w:rFonts w:ascii="Times New Roman" w:hAnsi="Times New Roman" w:cs="Times New Roman"/>
          <w:sz w:val="24"/>
          <w:szCs w:val="24"/>
          <w:lang w:val="en-US"/>
          <w:rPrChange w:id="6" w:author="MSL" w:date="2017-06-27T13:10:00Z">
            <w:rPr>
              <w:rFonts w:ascii="Times New Roman" w:hAnsi="Times New Roman" w:cs="Times New Roman"/>
              <w:sz w:val="24"/>
              <w:szCs w:val="24"/>
              <w:lang w:val="it-IT"/>
            </w:rPr>
          </w:rPrChange>
        </w:rPr>
        <w:t xml:space="preserve"> and </w:t>
      </w:r>
      <w:r w:rsidRPr="0033041F">
        <w:rPr>
          <w:rFonts w:ascii="Times New Roman" w:hAnsi="Times New Roman" w:cs="Times New Roman"/>
          <w:i/>
          <w:sz w:val="24"/>
          <w:szCs w:val="24"/>
          <w:lang w:val="en-US"/>
          <w:rPrChange w:id="7" w:author="MSL" w:date="2017-06-28T15:23:00Z">
            <w:rPr>
              <w:rFonts w:ascii="Times New Roman" w:hAnsi="Times New Roman" w:cs="Times New Roman"/>
              <w:sz w:val="24"/>
              <w:szCs w:val="24"/>
              <w:lang w:val="it-IT"/>
            </w:rPr>
          </w:rPrChange>
        </w:rPr>
        <w:t>Babesia vogeli</w:t>
      </w:r>
      <w:r w:rsidRPr="00B45F79">
        <w:rPr>
          <w:rFonts w:ascii="Times New Roman" w:hAnsi="Times New Roman" w:cs="Times New Roman"/>
          <w:sz w:val="24"/>
          <w:szCs w:val="24"/>
          <w:lang w:val="en-US"/>
          <w:rPrChange w:id="8" w:author="MSL" w:date="2017-06-27T13:10:00Z">
            <w:rPr>
              <w:rFonts w:ascii="Times New Roman" w:hAnsi="Times New Roman" w:cs="Times New Roman"/>
              <w:sz w:val="24"/>
              <w:szCs w:val="24"/>
              <w:lang w:val="it-IT"/>
            </w:rPr>
          </w:rPrChange>
        </w:rPr>
        <w:t xml:space="preserve"> infecting dogs was standardized.</w:t>
      </w:r>
    </w:p>
    <w:p w14:paraId="47B2F476" w14:textId="77777777" w:rsidR="00924E4A" w:rsidRPr="00B45F79" w:rsidRDefault="00924E4A">
      <w:pPr>
        <w:spacing w:line="240" w:lineRule="auto"/>
        <w:jc w:val="both"/>
        <w:rPr>
          <w:rFonts w:ascii="Times New Roman" w:hAnsi="Times New Roman" w:cs="Times New Roman"/>
          <w:sz w:val="24"/>
          <w:szCs w:val="24"/>
          <w:lang w:val="en-US"/>
          <w:rPrChange w:id="9" w:author="MSL" w:date="2017-06-27T13:10:00Z">
            <w:rPr>
              <w:rFonts w:ascii="Times New Roman" w:hAnsi="Times New Roman" w:cs="Times New Roman"/>
              <w:sz w:val="24"/>
              <w:szCs w:val="24"/>
              <w:lang w:val="it-IT"/>
            </w:rPr>
          </w:rPrChange>
        </w:rPr>
        <w:pPrChange w:id="10" w:author="Domenico Otranto" w:date="2017-06-28T16:22:00Z">
          <w:pPr>
            <w:jc w:val="both"/>
          </w:pPr>
        </w:pPrChange>
      </w:pPr>
    </w:p>
    <w:p w14:paraId="37593613" w14:textId="77777777" w:rsidR="00924E4A" w:rsidRPr="00B45F79" w:rsidRDefault="00924E4A" w:rsidP="00A72B43">
      <w:pPr>
        <w:numPr>
          <w:ilvl w:val="0"/>
          <w:numId w:val="2"/>
        </w:numPr>
        <w:spacing w:after="0" w:line="240" w:lineRule="auto"/>
        <w:jc w:val="both"/>
        <w:rPr>
          <w:rFonts w:ascii="Times New Roman" w:hAnsi="Times New Roman" w:cs="Times New Roman"/>
          <w:sz w:val="24"/>
          <w:szCs w:val="24"/>
          <w:lang w:val="en-US"/>
          <w:rPrChange w:id="11" w:author="MSL" w:date="2017-06-27T13:10:00Z">
            <w:rPr>
              <w:rFonts w:ascii="Times New Roman" w:hAnsi="Times New Roman" w:cs="Times New Roman"/>
              <w:sz w:val="24"/>
              <w:szCs w:val="24"/>
              <w:lang w:val="it-IT"/>
            </w:rPr>
          </w:rPrChange>
        </w:rPr>
      </w:pPr>
      <w:r w:rsidRPr="00B45F79">
        <w:rPr>
          <w:rFonts w:ascii="Times New Roman" w:hAnsi="Times New Roman" w:cs="Times New Roman"/>
          <w:sz w:val="24"/>
          <w:szCs w:val="24"/>
          <w:lang w:val="en-US"/>
          <w:rPrChange w:id="12" w:author="MSL" w:date="2017-06-27T13:10:00Z">
            <w:rPr>
              <w:rFonts w:ascii="Times New Roman" w:hAnsi="Times New Roman" w:cs="Times New Roman"/>
              <w:sz w:val="24"/>
              <w:szCs w:val="24"/>
              <w:lang w:val="it-IT"/>
            </w:rPr>
          </w:rPrChange>
        </w:rPr>
        <w:t xml:space="preserve">Cytochrome </w:t>
      </w:r>
      <w:r w:rsidRPr="0033041F">
        <w:rPr>
          <w:rFonts w:ascii="Times New Roman" w:hAnsi="Times New Roman" w:cs="Times New Roman"/>
          <w:i/>
          <w:sz w:val="24"/>
          <w:szCs w:val="24"/>
          <w:lang w:val="en-US"/>
          <w:rPrChange w:id="13" w:author="MSL" w:date="2017-06-28T15:23:00Z">
            <w:rPr>
              <w:rFonts w:ascii="Times New Roman" w:hAnsi="Times New Roman" w:cs="Times New Roman"/>
              <w:sz w:val="24"/>
              <w:szCs w:val="24"/>
              <w:lang w:val="it-IT"/>
            </w:rPr>
          </w:rPrChange>
        </w:rPr>
        <w:t>c</w:t>
      </w:r>
      <w:r w:rsidRPr="00B45F79">
        <w:rPr>
          <w:rFonts w:ascii="Times New Roman" w:hAnsi="Times New Roman" w:cs="Times New Roman"/>
          <w:sz w:val="24"/>
          <w:szCs w:val="24"/>
          <w:lang w:val="en-US"/>
          <w:rPrChange w:id="14" w:author="MSL" w:date="2017-06-27T13:10:00Z">
            <w:rPr>
              <w:rFonts w:ascii="Times New Roman" w:hAnsi="Times New Roman" w:cs="Times New Roman"/>
              <w:sz w:val="24"/>
              <w:szCs w:val="24"/>
              <w:lang w:val="it-IT"/>
            </w:rPr>
          </w:rPrChange>
        </w:rPr>
        <w:t xml:space="preserve"> oxidase 1 gene was amplified using a mix of species-specific reverse primers.</w:t>
      </w:r>
    </w:p>
    <w:p w14:paraId="747C3D42" w14:textId="77777777" w:rsidR="00924E4A" w:rsidRPr="00B45F79" w:rsidRDefault="00924E4A">
      <w:pPr>
        <w:spacing w:line="240" w:lineRule="auto"/>
        <w:jc w:val="both"/>
        <w:rPr>
          <w:rFonts w:ascii="Times New Roman" w:hAnsi="Times New Roman" w:cs="Times New Roman"/>
          <w:sz w:val="24"/>
          <w:szCs w:val="24"/>
          <w:lang w:val="en-US"/>
          <w:rPrChange w:id="15" w:author="MSL" w:date="2017-06-27T13:10:00Z">
            <w:rPr>
              <w:rFonts w:ascii="Times New Roman" w:hAnsi="Times New Roman" w:cs="Times New Roman"/>
              <w:sz w:val="24"/>
              <w:szCs w:val="24"/>
              <w:lang w:val="it-IT"/>
            </w:rPr>
          </w:rPrChange>
        </w:rPr>
        <w:pPrChange w:id="16" w:author="Domenico Otranto" w:date="2017-06-28T16:22:00Z">
          <w:pPr>
            <w:jc w:val="both"/>
          </w:pPr>
        </w:pPrChange>
      </w:pPr>
    </w:p>
    <w:p w14:paraId="5D46FC52" w14:textId="77777777" w:rsidR="00924E4A" w:rsidRPr="00B45F79" w:rsidRDefault="00924E4A" w:rsidP="00A72B43">
      <w:pPr>
        <w:numPr>
          <w:ilvl w:val="0"/>
          <w:numId w:val="2"/>
        </w:numPr>
        <w:spacing w:after="0" w:line="240" w:lineRule="auto"/>
        <w:jc w:val="both"/>
        <w:rPr>
          <w:rFonts w:ascii="Times New Roman" w:hAnsi="Times New Roman" w:cs="Times New Roman"/>
          <w:sz w:val="24"/>
          <w:szCs w:val="24"/>
          <w:lang w:val="en-US"/>
          <w:rPrChange w:id="17" w:author="MSL" w:date="2017-06-27T13:10:00Z">
            <w:rPr>
              <w:rFonts w:ascii="Times New Roman" w:hAnsi="Times New Roman" w:cs="Times New Roman"/>
              <w:sz w:val="24"/>
              <w:szCs w:val="24"/>
              <w:lang w:val="it-IT"/>
            </w:rPr>
          </w:rPrChange>
        </w:rPr>
      </w:pPr>
      <w:r w:rsidRPr="00B45F79">
        <w:rPr>
          <w:rFonts w:ascii="Times New Roman" w:hAnsi="Times New Roman" w:cs="Times New Roman"/>
          <w:sz w:val="24"/>
          <w:szCs w:val="24"/>
          <w:lang w:val="en-US"/>
          <w:rPrChange w:id="18" w:author="MSL" w:date="2017-06-27T13:10:00Z">
            <w:rPr>
              <w:rFonts w:ascii="Times New Roman" w:hAnsi="Times New Roman" w:cs="Times New Roman"/>
              <w:sz w:val="24"/>
              <w:szCs w:val="24"/>
              <w:lang w:val="it-IT"/>
            </w:rPr>
          </w:rPrChange>
        </w:rPr>
        <w:t>This assay represents a new tool for epidemiological studies of babesiosis in dogs and tick vectors.</w:t>
      </w:r>
      <w:r w:rsidRPr="001C449C">
        <w:rPr>
          <w:rFonts w:ascii="Times New Roman" w:hAnsi="Times New Roman" w:cs="Times New Roman"/>
          <w:b/>
          <w:sz w:val="24"/>
          <w:szCs w:val="24"/>
        </w:rPr>
        <w:br w:type="page"/>
      </w:r>
    </w:p>
    <w:p w14:paraId="074AACA2" w14:textId="77777777" w:rsidR="00A760B1" w:rsidRPr="00D53B4A" w:rsidRDefault="00A760B1">
      <w:pPr>
        <w:spacing w:after="0" w:line="240" w:lineRule="auto"/>
        <w:jc w:val="both"/>
        <w:rPr>
          <w:rFonts w:ascii="Times New Roman" w:hAnsi="Times New Roman" w:cs="Times New Roman"/>
          <w:b/>
          <w:sz w:val="24"/>
          <w:szCs w:val="24"/>
        </w:rPr>
        <w:pPrChange w:id="19" w:author="Domenico Otranto" w:date="2017-06-28T16:22:00Z">
          <w:pPr>
            <w:spacing w:after="0" w:line="480" w:lineRule="auto"/>
            <w:jc w:val="both"/>
          </w:pPr>
        </w:pPrChange>
      </w:pPr>
      <w:r>
        <w:rPr>
          <w:rFonts w:ascii="Times New Roman" w:hAnsi="Times New Roman" w:cs="Times New Roman"/>
          <w:b/>
          <w:sz w:val="24"/>
          <w:szCs w:val="24"/>
        </w:rPr>
        <w:lastRenderedPageBreak/>
        <w:t xml:space="preserve">A </w:t>
      </w:r>
      <w:r w:rsidR="00FE6F7C">
        <w:rPr>
          <w:rFonts w:ascii="Times New Roman" w:hAnsi="Times New Roman" w:cs="Times New Roman"/>
          <w:b/>
          <w:sz w:val="24"/>
          <w:szCs w:val="24"/>
        </w:rPr>
        <w:t xml:space="preserve">new </w:t>
      </w:r>
      <w:r w:rsidRPr="00D53B4A">
        <w:rPr>
          <w:rFonts w:ascii="Times New Roman" w:hAnsi="Times New Roman" w:cs="Times New Roman"/>
          <w:b/>
          <w:sz w:val="24"/>
          <w:szCs w:val="24"/>
        </w:rPr>
        <w:t xml:space="preserve">PCR assay for the detection and differentiation of </w:t>
      </w:r>
      <w:r w:rsidRPr="00D53B4A">
        <w:rPr>
          <w:rFonts w:ascii="Times New Roman" w:hAnsi="Times New Roman" w:cs="Times New Roman"/>
          <w:b/>
          <w:i/>
          <w:sz w:val="24"/>
          <w:szCs w:val="24"/>
        </w:rPr>
        <w:t>Babesia canis</w:t>
      </w:r>
      <w:r w:rsidRPr="00D53B4A">
        <w:rPr>
          <w:rFonts w:ascii="Times New Roman" w:hAnsi="Times New Roman" w:cs="Times New Roman"/>
          <w:b/>
          <w:sz w:val="24"/>
          <w:szCs w:val="24"/>
        </w:rPr>
        <w:t xml:space="preserve"> and </w:t>
      </w:r>
      <w:r w:rsidRPr="00D53B4A">
        <w:rPr>
          <w:rFonts w:ascii="Times New Roman" w:hAnsi="Times New Roman" w:cs="Times New Roman"/>
          <w:b/>
          <w:i/>
          <w:sz w:val="24"/>
          <w:szCs w:val="24"/>
        </w:rPr>
        <w:t>Babesia vogeli</w:t>
      </w:r>
    </w:p>
    <w:p w14:paraId="56CD8A55" w14:textId="77777777" w:rsidR="00A760B1" w:rsidRPr="00D53B4A" w:rsidRDefault="00A760B1">
      <w:pPr>
        <w:spacing w:after="0" w:line="240" w:lineRule="auto"/>
        <w:jc w:val="both"/>
        <w:rPr>
          <w:rFonts w:ascii="Times New Roman" w:hAnsi="Times New Roman" w:cs="Times New Roman"/>
          <w:sz w:val="24"/>
          <w:szCs w:val="24"/>
        </w:rPr>
        <w:pPrChange w:id="20" w:author="Domenico Otranto" w:date="2017-06-28T16:22:00Z">
          <w:pPr>
            <w:spacing w:after="0" w:line="480" w:lineRule="auto"/>
            <w:jc w:val="both"/>
          </w:pPr>
        </w:pPrChange>
      </w:pPr>
    </w:p>
    <w:p w14:paraId="2640C3A9" w14:textId="77777777" w:rsidR="00A760B1" w:rsidRDefault="00A760B1">
      <w:pPr>
        <w:spacing w:after="0" w:line="240" w:lineRule="auto"/>
        <w:jc w:val="both"/>
        <w:rPr>
          <w:rFonts w:ascii="Times New Roman" w:hAnsi="Times New Roman" w:cs="Times New Roman"/>
          <w:sz w:val="24"/>
          <w:szCs w:val="24"/>
          <w:vertAlign w:val="superscript"/>
          <w:lang w:val="it-IT"/>
        </w:rPr>
        <w:pPrChange w:id="21" w:author="Domenico Otranto" w:date="2017-06-28T16:22:00Z">
          <w:pPr>
            <w:spacing w:after="0" w:line="480" w:lineRule="auto"/>
            <w:jc w:val="both"/>
          </w:pPr>
        </w:pPrChange>
      </w:pPr>
      <w:r w:rsidRPr="00D53B4A">
        <w:rPr>
          <w:rFonts w:ascii="Times New Roman" w:hAnsi="Times New Roman" w:cs="Times New Roman"/>
          <w:sz w:val="24"/>
          <w:szCs w:val="24"/>
          <w:lang w:val="it-IT"/>
        </w:rPr>
        <w:t>Giada Annoscia</w:t>
      </w:r>
      <w:r w:rsidRPr="00D53B4A">
        <w:rPr>
          <w:rFonts w:ascii="Times New Roman" w:hAnsi="Times New Roman" w:cs="Times New Roman"/>
          <w:sz w:val="24"/>
          <w:szCs w:val="24"/>
          <w:vertAlign w:val="superscript"/>
          <w:lang w:val="it-IT"/>
        </w:rPr>
        <w:t>a</w:t>
      </w:r>
      <w:r w:rsidRPr="00D53B4A">
        <w:rPr>
          <w:rFonts w:ascii="Times New Roman" w:hAnsi="Times New Roman" w:cs="Times New Roman"/>
          <w:sz w:val="24"/>
          <w:szCs w:val="24"/>
          <w:lang w:val="it-IT"/>
        </w:rPr>
        <w:t>, Maria Stefania Latrofa</w:t>
      </w:r>
      <w:r w:rsidRPr="00D53B4A">
        <w:rPr>
          <w:rFonts w:ascii="Times New Roman" w:hAnsi="Times New Roman" w:cs="Times New Roman"/>
          <w:sz w:val="24"/>
          <w:szCs w:val="24"/>
          <w:vertAlign w:val="superscript"/>
          <w:lang w:val="it-IT"/>
        </w:rPr>
        <w:t>a</w:t>
      </w:r>
      <w:del w:id="22" w:author="ms Latrofa" w:date="2017-06-27T21:39:00Z">
        <w:r w:rsidRPr="00D53B4A" w:rsidDel="00BC0737">
          <w:rPr>
            <w:rFonts w:ascii="Times New Roman" w:hAnsi="Times New Roman" w:cs="Times New Roman"/>
            <w:sz w:val="24"/>
            <w:szCs w:val="24"/>
            <w:vertAlign w:val="superscript"/>
            <w:lang w:val="it-IT"/>
          </w:rPr>
          <w:delText xml:space="preserve"> </w:delText>
        </w:r>
      </w:del>
      <w:r w:rsidRPr="00D53B4A">
        <w:rPr>
          <w:rFonts w:ascii="Times New Roman" w:hAnsi="Times New Roman" w:cs="Times New Roman"/>
          <w:sz w:val="24"/>
          <w:szCs w:val="24"/>
          <w:lang w:val="it-IT"/>
        </w:rPr>
        <w:t>, Cinzia Cantacessi</w:t>
      </w:r>
      <w:r w:rsidRPr="00D53B4A">
        <w:rPr>
          <w:rFonts w:ascii="Times New Roman" w:hAnsi="Times New Roman" w:cs="Times New Roman"/>
          <w:sz w:val="24"/>
          <w:szCs w:val="24"/>
          <w:vertAlign w:val="superscript"/>
          <w:lang w:val="it-IT"/>
        </w:rPr>
        <w:t>b</w:t>
      </w:r>
      <w:r w:rsidRPr="00D53B4A">
        <w:rPr>
          <w:rFonts w:ascii="Times New Roman" w:hAnsi="Times New Roman" w:cs="Times New Roman"/>
          <w:sz w:val="24"/>
          <w:szCs w:val="24"/>
          <w:lang w:val="it-IT"/>
        </w:rPr>
        <w:t xml:space="preserve">, </w:t>
      </w:r>
      <w:r>
        <w:rPr>
          <w:rFonts w:ascii="Times New Roman" w:hAnsi="Times New Roman" w:cs="Times New Roman"/>
          <w:sz w:val="24"/>
          <w:szCs w:val="24"/>
          <w:lang w:val="it-IT"/>
        </w:rPr>
        <w:t>Emanuela Olivieri</w:t>
      </w:r>
      <w:r w:rsidRPr="009543CB">
        <w:rPr>
          <w:rFonts w:ascii="Times New Roman" w:hAnsi="Times New Roman" w:cs="Times New Roman"/>
          <w:sz w:val="24"/>
          <w:szCs w:val="24"/>
          <w:vertAlign w:val="superscript"/>
          <w:lang w:val="it-IT"/>
        </w:rPr>
        <w:t>c</w:t>
      </w:r>
      <w:r>
        <w:rPr>
          <w:rFonts w:ascii="Times New Roman" w:hAnsi="Times New Roman" w:cs="Times New Roman"/>
          <w:sz w:val="24"/>
          <w:szCs w:val="24"/>
          <w:lang w:val="it-IT"/>
        </w:rPr>
        <w:t xml:space="preserve">, </w:t>
      </w:r>
      <w:r w:rsidRPr="00D53B4A">
        <w:rPr>
          <w:rFonts w:ascii="Times New Roman" w:hAnsi="Times New Roman" w:cs="Times New Roman"/>
          <w:sz w:val="24"/>
          <w:szCs w:val="24"/>
          <w:lang w:val="it-IT"/>
        </w:rPr>
        <w:t>Maria Teresa Manfredi</w:t>
      </w:r>
      <w:r>
        <w:rPr>
          <w:rFonts w:ascii="Times New Roman" w:hAnsi="Times New Roman" w:cs="Times New Roman"/>
          <w:sz w:val="24"/>
          <w:szCs w:val="24"/>
          <w:vertAlign w:val="superscript"/>
          <w:lang w:val="it-IT"/>
        </w:rPr>
        <w:t>d</w:t>
      </w:r>
      <w:r>
        <w:rPr>
          <w:rFonts w:ascii="Times New Roman" w:hAnsi="Times New Roman" w:cs="Times New Roman"/>
          <w:sz w:val="24"/>
          <w:szCs w:val="24"/>
          <w:lang w:val="it-IT"/>
        </w:rPr>
        <w:t xml:space="preserve">, </w:t>
      </w:r>
      <w:r w:rsidRPr="00D53B4A">
        <w:rPr>
          <w:rFonts w:ascii="Times New Roman" w:hAnsi="Times New Roman" w:cs="Times New Roman"/>
          <w:sz w:val="24"/>
          <w:szCs w:val="24"/>
          <w:lang w:val="it-IT"/>
        </w:rPr>
        <w:t>Filipe Dantas-Torres</w:t>
      </w:r>
      <w:r w:rsidRPr="00D53B4A">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e</w:t>
      </w:r>
      <w:r w:rsidRPr="00D53B4A">
        <w:rPr>
          <w:rFonts w:ascii="Times New Roman" w:hAnsi="Times New Roman" w:cs="Times New Roman"/>
          <w:sz w:val="24"/>
          <w:szCs w:val="24"/>
          <w:lang w:val="it-IT"/>
        </w:rPr>
        <w:t>, Domenico Otranto</w:t>
      </w:r>
      <w:r w:rsidRPr="00D53B4A">
        <w:rPr>
          <w:rFonts w:ascii="Times New Roman" w:hAnsi="Times New Roman" w:cs="Times New Roman"/>
          <w:sz w:val="24"/>
          <w:szCs w:val="24"/>
          <w:vertAlign w:val="superscript"/>
          <w:lang w:val="it-IT"/>
        </w:rPr>
        <w:t>a,*</w:t>
      </w:r>
    </w:p>
    <w:p w14:paraId="1D9EE9A3" w14:textId="77777777" w:rsidR="00742B51" w:rsidRPr="00D53B4A" w:rsidRDefault="00742B51">
      <w:pPr>
        <w:spacing w:after="0" w:line="240" w:lineRule="auto"/>
        <w:jc w:val="both"/>
        <w:rPr>
          <w:rFonts w:ascii="Times New Roman" w:hAnsi="Times New Roman" w:cs="Times New Roman"/>
          <w:sz w:val="24"/>
          <w:szCs w:val="24"/>
          <w:lang w:val="it-IT"/>
        </w:rPr>
        <w:pPrChange w:id="23" w:author="Domenico Otranto" w:date="2017-06-28T16:22:00Z">
          <w:pPr>
            <w:spacing w:after="0" w:line="480" w:lineRule="auto"/>
            <w:jc w:val="both"/>
          </w:pPr>
        </w:pPrChange>
      </w:pPr>
    </w:p>
    <w:p w14:paraId="7475D160" w14:textId="77777777" w:rsidR="00A760B1" w:rsidRPr="00D53B4A" w:rsidRDefault="00A760B1">
      <w:pPr>
        <w:spacing w:after="0" w:line="240" w:lineRule="auto"/>
        <w:jc w:val="both"/>
        <w:rPr>
          <w:rFonts w:ascii="Times New Roman" w:hAnsi="Times New Roman" w:cs="Times New Roman"/>
          <w:sz w:val="24"/>
          <w:szCs w:val="24"/>
        </w:rPr>
        <w:pPrChange w:id="24" w:author="Domenico Otranto" w:date="2017-06-28T16:22:00Z">
          <w:pPr>
            <w:spacing w:after="0" w:line="480" w:lineRule="auto"/>
            <w:jc w:val="both"/>
          </w:pPr>
        </w:pPrChange>
      </w:pPr>
      <w:r w:rsidRPr="00D53B4A">
        <w:rPr>
          <w:rFonts w:ascii="Times New Roman" w:hAnsi="Times New Roman" w:cs="Times New Roman"/>
          <w:i/>
          <w:sz w:val="24"/>
          <w:szCs w:val="24"/>
          <w:vertAlign w:val="superscript"/>
        </w:rPr>
        <w:t xml:space="preserve">a </w:t>
      </w:r>
      <w:r w:rsidRPr="00D53B4A">
        <w:rPr>
          <w:rFonts w:ascii="Times New Roman" w:hAnsi="Times New Roman" w:cs="Times New Roman"/>
          <w:sz w:val="24"/>
          <w:szCs w:val="24"/>
        </w:rPr>
        <w:t>Department of Veterinary Medicine, University of Bari, 70010 Valenzano (Bari), Italy.</w:t>
      </w:r>
    </w:p>
    <w:p w14:paraId="66EE54CC" w14:textId="77777777" w:rsidR="00A760B1" w:rsidRPr="00D53B4A" w:rsidRDefault="000E276F">
      <w:pPr>
        <w:tabs>
          <w:tab w:val="left" w:pos="142"/>
        </w:tabs>
        <w:spacing w:after="0" w:line="240" w:lineRule="auto"/>
        <w:jc w:val="both"/>
        <w:rPr>
          <w:rFonts w:ascii="Times New Roman" w:hAnsi="Times New Roman" w:cs="Times New Roman"/>
          <w:sz w:val="24"/>
          <w:szCs w:val="24"/>
        </w:rPr>
        <w:pPrChange w:id="25" w:author="Domenico Otranto" w:date="2017-06-28T16:22:00Z">
          <w:pPr>
            <w:tabs>
              <w:tab w:val="left" w:pos="142"/>
            </w:tabs>
            <w:spacing w:after="0" w:line="480" w:lineRule="auto"/>
            <w:jc w:val="both"/>
          </w:pPr>
        </w:pPrChange>
      </w:pPr>
      <w:r>
        <w:rPr>
          <w:rFonts w:ascii="Times New Roman" w:hAnsi="Times New Roman" w:cs="Times New Roman"/>
          <w:i/>
          <w:sz w:val="24"/>
          <w:szCs w:val="24"/>
          <w:vertAlign w:val="superscript"/>
        </w:rPr>
        <w:t xml:space="preserve">b </w:t>
      </w:r>
      <w:r w:rsidR="00A760B1" w:rsidRPr="000E276F">
        <w:rPr>
          <w:rFonts w:ascii="Times New Roman" w:hAnsi="Times New Roman" w:cs="Times New Roman"/>
          <w:sz w:val="24"/>
          <w:szCs w:val="24"/>
        </w:rPr>
        <w:t>D</w:t>
      </w:r>
      <w:r w:rsidR="00A760B1" w:rsidRPr="00D53B4A">
        <w:rPr>
          <w:rFonts w:ascii="Times New Roman" w:hAnsi="Times New Roman" w:cs="Times New Roman"/>
          <w:sz w:val="24"/>
          <w:szCs w:val="24"/>
        </w:rPr>
        <w:t>epartment of Veterinary Medicine, University of Cambridge, Cambridge CB3 0ES, United Kingdom.</w:t>
      </w:r>
    </w:p>
    <w:p w14:paraId="6037F8F0" w14:textId="77777777" w:rsidR="00A760B1" w:rsidRPr="009543CB" w:rsidRDefault="00A760B1">
      <w:pPr>
        <w:spacing w:after="0" w:line="240" w:lineRule="auto"/>
        <w:jc w:val="both"/>
        <w:rPr>
          <w:rFonts w:ascii="Times New Roman" w:hAnsi="Times New Roman" w:cs="Times New Roman"/>
          <w:sz w:val="24"/>
          <w:szCs w:val="24"/>
        </w:rPr>
        <w:pPrChange w:id="26" w:author="Domenico Otranto" w:date="2017-06-28T16:22:00Z">
          <w:pPr>
            <w:spacing w:after="0" w:line="480" w:lineRule="auto"/>
            <w:jc w:val="both"/>
          </w:pPr>
        </w:pPrChange>
      </w:pPr>
      <w:r w:rsidRPr="0061664A">
        <w:rPr>
          <w:rFonts w:ascii="Times New Roman" w:hAnsi="Times New Roman" w:cs="Times New Roman"/>
          <w:i/>
          <w:sz w:val="24"/>
          <w:szCs w:val="24"/>
          <w:vertAlign w:val="superscript"/>
        </w:rPr>
        <w:t xml:space="preserve">c </w:t>
      </w:r>
      <w:r w:rsidRPr="009543CB">
        <w:rPr>
          <w:rFonts w:ascii="Times New Roman" w:hAnsi="Times New Roman" w:cs="Times New Roman"/>
          <w:sz w:val="24"/>
          <w:szCs w:val="24"/>
        </w:rPr>
        <w:t>Department of Veterinary Medicine, University of Perugia, 06126, Perugia, Italy</w:t>
      </w:r>
      <w:r>
        <w:rPr>
          <w:rFonts w:ascii="Times New Roman" w:hAnsi="Times New Roman" w:cs="Times New Roman"/>
          <w:sz w:val="24"/>
          <w:szCs w:val="24"/>
        </w:rPr>
        <w:t>.</w:t>
      </w:r>
    </w:p>
    <w:p w14:paraId="5E55FF6E" w14:textId="77777777" w:rsidR="00A760B1" w:rsidRDefault="00A760B1">
      <w:pPr>
        <w:spacing w:after="0" w:line="240" w:lineRule="auto"/>
        <w:jc w:val="both"/>
        <w:rPr>
          <w:rFonts w:ascii="Times New Roman" w:hAnsi="Times New Roman" w:cs="Times New Roman"/>
          <w:sz w:val="24"/>
          <w:szCs w:val="24"/>
        </w:rPr>
        <w:pPrChange w:id="27" w:author="Domenico Otranto" w:date="2017-06-28T16:22:00Z">
          <w:pPr>
            <w:spacing w:after="0" w:line="480" w:lineRule="auto"/>
            <w:jc w:val="both"/>
          </w:pPr>
        </w:pPrChange>
      </w:pPr>
      <w:r>
        <w:rPr>
          <w:rFonts w:ascii="Times New Roman" w:hAnsi="Times New Roman" w:cs="Times New Roman"/>
          <w:i/>
          <w:sz w:val="24"/>
          <w:szCs w:val="24"/>
          <w:vertAlign w:val="superscript"/>
        </w:rPr>
        <w:t>d</w:t>
      </w:r>
      <w:r w:rsidRPr="000E276F">
        <w:rPr>
          <w:rFonts w:ascii="Times New Roman" w:hAnsi="Times New Roman" w:cs="Times New Roman"/>
          <w:i/>
          <w:sz w:val="24"/>
          <w:szCs w:val="24"/>
          <w:vertAlign w:val="superscript"/>
        </w:rPr>
        <w:t xml:space="preserve"> </w:t>
      </w:r>
      <w:r w:rsidRPr="00D53B4A">
        <w:rPr>
          <w:rFonts w:ascii="Times New Roman" w:hAnsi="Times New Roman" w:cs="Times New Roman"/>
          <w:sz w:val="24"/>
          <w:szCs w:val="24"/>
        </w:rPr>
        <w:t>Department of Veterinary Medicine, University of Milan, 20133, Milan, Italy.</w:t>
      </w:r>
    </w:p>
    <w:p w14:paraId="2434FC8C" w14:textId="77777777" w:rsidR="00A760B1" w:rsidRPr="00D53B4A" w:rsidRDefault="00A760B1">
      <w:pPr>
        <w:spacing w:after="0" w:line="240" w:lineRule="auto"/>
        <w:jc w:val="both"/>
        <w:rPr>
          <w:rFonts w:ascii="Times New Roman" w:hAnsi="Times New Roman" w:cs="Times New Roman"/>
          <w:sz w:val="24"/>
          <w:szCs w:val="24"/>
        </w:rPr>
        <w:pPrChange w:id="28" w:author="Domenico Otranto" w:date="2017-06-28T16:22:00Z">
          <w:pPr>
            <w:spacing w:after="0" w:line="480" w:lineRule="auto"/>
            <w:jc w:val="both"/>
          </w:pPr>
        </w:pPrChange>
      </w:pPr>
      <w:r>
        <w:rPr>
          <w:rFonts w:ascii="Times New Roman" w:hAnsi="Times New Roman" w:cs="Times New Roman"/>
          <w:i/>
          <w:sz w:val="24"/>
          <w:szCs w:val="24"/>
          <w:vertAlign w:val="superscript"/>
        </w:rPr>
        <w:t xml:space="preserve">e </w:t>
      </w:r>
      <w:r w:rsidRPr="00D53B4A">
        <w:rPr>
          <w:rFonts w:ascii="Times New Roman" w:hAnsi="Times New Roman" w:cs="Times New Roman"/>
          <w:sz w:val="24"/>
          <w:szCs w:val="24"/>
        </w:rPr>
        <w:t>Department of Immunology, Aggeu Magalhães Research Centre, Oswaldo Cruz Foundation, Recife, Pernambuco 50670-420, Brazil.</w:t>
      </w:r>
    </w:p>
    <w:p w14:paraId="1FC95BAE" w14:textId="77777777" w:rsidR="00A760B1" w:rsidRPr="00D53B4A" w:rsidRDefault="00A760B1">
      <w:pPr>
        <w:spacing w:after="0" w:line="240" w:lineRule="auto"/>
        <w:jc w:val="both"/>
        <w:rPr>
          <w:rFonts w:ascii="Times New Roman" w:hAnsi="Times New Roman" w:cs="Times New Roman"/>
          <w:sz w:val="24"/>
          <w:szCs w:val="24"/>
        </w:rPr>
        <w:pPrChange w:id="29" w:author="Domenico Otranto" w:date="2017-06-28T16:22:00Z">
          <w:pPr>
            <w:spacing w:after="0" w:line="480" w:lineRule="auto"/>
            <w:jc w:val="both"/>
          </w:pPr>
        </w:pPrChange>
      </w:pPr>
    </w:p>
    <w:p w14:paraId="0ACEED5E" w14:textId="77777777" w:rsidR="00A760B1" w:rsidRPr="00D53B4A" w:rsidRDefault="00A760B1">
      <w:pPr>
        <w:spacing w:after="0" w:line="240" w:lineRule="auto"/>
        <w:jc w:val="both"/>
        <w:rPr>
          <w:rFonts w:ascii="Times New Roman" w:hAnsi="Times New Roman" w:cs="Times New Roman"/>
          <w:sz w:val="24"/>
          <w:szCs w:val="24"/>
        </w:rPr>
        <w:pPrChange w:id="30" w:author="Domenico Otranto" w:date="2017-06-28T16:22:00Z">
          <w:pPr>
            <w:spacing w:after="0" w:line="480" w:lineRule="auto"/>
            <w:jc w:val="both"/>
          </w:pPr>
        </w:pPrChange>
      </w:pPr>
      <w:r w:rsidRPr="00D53B4A">
        <w:rPr>
          <w:rFonts w:ascii="Times New Roman" w:hAnsi="Times New Roman" w:cs="Times New Roman"/>
          <w:sz w:val="24"/>
          <w:szCs w:val="24"/>
        </w:rPr>
        <w:t>*Corresponding author: Tel/fax: +39 080 4679839.</w:t>
      </w:r>
    </w:p>
    <w:p w14:paraId="3F74E9BE" w14:textId="77777777" w:rsidR="00A760B1" w:rsidRDefault="00A760B1">
      <w:pPr>
        <w:spacing w:after="0" w:line="240" w:lineRule="auto"/>
        <w:jc w:val="both"/>
        <w:rPr>
          <w:rFonts w:ascii="Times New Roman" w:hAnsi="Times New Roman" w:cs="Times New Roman"/>
          <w:sz w:val="24"/>
          <w:szCs w:val="24"/>
        </w:rPr>
        <w:pPrChange w:id="31" w:author="Domenico Otranto" w:date="2017-06-28T16:22:00Z">
          <w:pPr>
            <w:spacing w:after="0" w:line="480" w:lineRule="auto"/>
            <w:jc w:val="both"/>
          </w:pPr>
        </w:pPrChange>
      </w:pPr>
      <w:r w:rsidRPr="00D53B4A">
        <w:rPr>
          <w:rFonts w:ascii="Times New Roman" w:hAnsi="Times New Roman" w:cs="Times New Roman"/>
          <w:sz w:val="24"/>
          <w:szCs w:val="24"/>
        </w:rPr>
        <w:t>E-mail address: domenico.otranto@uniba.it (D. Otranto).</w:t>
      </w:r>
    </w:p>
    <w:p w14:paraId="0337F984" w14:textId="77777777" w:rsidR="00A760B1" w:rsidRDefault="00A760B1">
      <w:pPr>
        <w:spacing w:after="0" w:line="240" w:lineRule="auto"/>
        <w:jc w:val="both"/>
        <w:pPrChange w:id="32" w:author="Domenico Otranto" w:date="2017-06-28T16:22:00Z">
          <w:pPr>
            <w:spacing w:after="0" w:line="480" w:lineRule="auto"/>
            <w:jc w:val="both"/>
          </w:pPr>
        </w:pPrChange>
      </w:pPr>
    </w:p>
    <w:p w14:paraId="156BE81D" w14:textId="77777777" w:rsidR="004C1AF6" w:rsidRDefault="004C1AF6">
      <w:pPr>
        <w:spacing w:after="0" w:line="240" w:lineRule="auto"/>
        <w:jc w:val="both"/>
        <w:rPr>
          <w:rFonts w:ascii="Times New Roman" w:hAnsi="Times New Roman" w:cs="Times New Roman"/>
          <w:sz w:val="24"/>
          <w:szCs w:val="24"/>
        </w:rPr>
        <w:pPrChange w:id="33" w:author="Domenico Otranto" w:date="2017-06-28T16:22:00Z">
          <w:pPr>
            <w:spacing w:after="0" w:line="480" w:lineRule="auto"/>
            <w:jc w:val="both"/>
          </w:pPr>
        </w:pPrChange>
      </w:pPr>
    </w:p>
    <w:p w14:paraId="67B46BFD" w14:textId="77777777" w:rsidR="004C1AF6" w:rsidRDefault="004C1AF6">
      <w:pPr>
        <w:spacing w:after="0" w:line="240" w:lineRule="auto"/>
        <w:jc w:val="both"/>
        <w:rPr>
          <w:rFonts w:ascii="Times New Roman" w:hAnsi="Times New Roman" w:cs="Times New Roman"/>
          <w:sz w:val="24"/>
          <w:szCs w:val="24"/>
        </w:rPr>
        <w:pPrChange w:id="34" w:author="Domenico Otranto" w:date="2017-06-28T16:22:00Z">
          <w:pPr>
            <w:spacing w:after="0" w:line="480" w:lineRule="auto"/>
            <w:jc w:val="both"/>
          </w:pPr>
        </w:pPrChange>
      </w:pPr>
    </w:p>
    <w:p w14:paraId="0F9FB662" w14:textId="77777777" w:rsidR="001C42A0" w:rsidRDefault="001C42A0">
      <w:pPr>
        <w:spacing w:after="0" w:line="240" w:lineRule="auto"/>
        <w:jc w:val="both"/>
        <w:rPr>
          <w:rFonts w:ascii="Times New Roman" w:hAnsi="Times New Roman" w:cs="Times New Roman"/>
          <w:sz w:val="24"/>
          <w:szCs w:val="24"/>
        </w:rPr>
        <w:sectPr w:rsidR="001C42A0" w:rsidSect="00586FFD">
          <w:footerReference w:type="default" r:id="rId8"/>
          <w:pgSz w:w="12240" w:h="15840"/>
          <w:pgMar w:top="1417" w:right="1134" w:bottom="1134" w:left="1134" w:header="708" w:footer="708" w:gutter="0"/>
          <w:lnNumType w:countBy="1" w:restart="continuous"/>
          <w:cols w:space="708"/>
          <w:docGrid w:linePitch="360"/>
        </w:sectPr>
        <w:pPrChange w:id="35" w:author="Domenico Otranto" w:date="2017-06-28T16:22:00Z">
          <w:pPr>
            <w:spacing w:after="0" w:line="480" w:lineRule="auto"/>
            <w:jc w:val="both"/>
          </w:pPr>
        </w:pPrChange>
      </w:pPr>
    </w:p>
    <w:p w14:paraId="7D248F89" w14:textId="77777777" w:rsidR="00C121B0" w:rsidRDefault="00C121B0">
      <w:pPr>
        <w:spacing w:after="0" w:line="240" w:lineRule="auto"/>
        <w:jc w:val="both"/>
        <w:rPr>
          <w:rFonts w:ascii="Times New Roman" w:hAnsi="Times New Roman" w:cs="Times New Roman"/>
          <w:sz w:val="24"/>
          <w:szCs w:val="24"/>
        </w:rPr>
        <w:pPrChange w:id="36" w:author="Domenico Otranto" w:date="2017-06-28T16:22:00Z">
          <w:pPr>
            <w:spacing w:after="0" w:line="480" w:lineRule="auto"/>
            <w:jc w:val="both"/>
          </w:pPr>
        </w:pPrChange>
      </w:pPr>
      <w:r>
        <w:rPr>
          <w:rFonts w:ascii="Times New Roman" w:hAnsi="Times New Roman" w:cs="Times New Roman"/>
          <w:b/>
          <w:sz w:val="24"/>
          <w:szCs w:val="24"/>
        </w:rPr>
        <w:lastRenderedPageBreak/>
        <w:t>Abstrac</w:t>
      </w:r>
      <w:r w:rsidRPr="00104243">
        <w:rPr>
          <w:rFonts w:ascii="Times New Roman" w:hAnsi="Times New Roman" w:cs="Times New Roman"/>
          <w:b/>
          <w:sz w:val="24"/>
          <w:szCs w:val="24"/>
        </w:rPr>
        <w:t>t</w:t>
      </w:r>
    </w:p>
    <w:p w14:paraId="7EA374F9" w14:textId="36599C1D" w:rsidR="00EB0522" w:rsidRPr="00206073" w:rsidRDefault="009704ED">
      <w:pPr>
        <w:spacing w:after="0" w:line="240" w:lineRule="auto"/>
        <w:jc w:val="both"/>
        <w:rPr>
          <w:rFonts w:ascii="Times New Roman" w:hAnsi="Times New Roman" w:cs="Times New Roman"/>
          <w:sz w:val="24"/>
          <w:szCs w:val="24"/>
        </w:rPr>
        <w:pPrChange w:id="37" w:author="Domenico Otranto" w:date="2017-06-28T16:22:00Z">
          <w:pPr>
            <w:spacing w:after="0" w:line="480" w:lineRule="auto"/>
            <w:jc w:val="both"/>
          </w:pPr>
        </w:pPrChange>
      </w:pPr>
      <w:r w:rsidRPr="009704ED">
        <w:rPr>
          <w:rFonts w:ascii="Times New Roman" w:hAnsi="Times New Roman" w:cs="Times New Roman"/>
          <w:i/>
          <w:color w:val="131413"/>
          <w:sz w:val="24"/>
          <w:szCs w:val="24"/>
        </w:rPr>
        <w:t xml:space="preserve">Babesia </w:t>
      </w:r>
      <w:r w:rsidRPr="009704ED">
        <w:rPr>
          <w:rFonts w:ascii="Times New Roman" w:hAnsi="Times New Roman" w:cs="Times New Roman"/>
          <w:color w:val="131413"/>
          <w:sz w:val="24"/>
          <w:szCs w:val="24"/>
        </w:rPr>
        <w:t xml:space="preserve">spp. are globally distributed tick-borne protozoan parasites that infect the red blood cells of a wide range of vertebrate hosts, including humans. Diagnosis of babesiosis is often impeded by the transient presence of the parasites in peripheral blood, as well as their pleomorphic nature. Given the reports of an expanding </w:t>
      </w:r>
      <w:r w:rsidR="00D42340">
        <w:rPr>
          <w:rFonts w:ascii="Times New Roman" w:hAnsi="Times New Roman" w:cs="Times New Roman"/>
          <w:color w:val="131413"/>
          <w:sz w:val="24"/>
          <w:szCs w:val="24"/>
        </w:rPr>
        <w:t xml:space="preserve">and, </w:t>
      </w:r>
      <w:r w:rsidRPr="009704ED">
        <w:rPr>
          <w:rFonts w:ascii="Times New Roman" w:hAnsi="Times New Roman" w:cs="Times New Roman"/>
          <w:color w:val="131413"/>
          <w:sz w:val="24"/>
          <w:szCs w:val="24"/>
        </w:rPr>
        <w:t>in some cases</w:t>
      </w:r>
      <w:r w:rsidR="00D42340">
        <w:rPr>
          <w:rFonts w:ascii="Times New Roman" w:hAnsi="Times New Roman" w:cs="Times New Roman"/>
          <w:color w:val="131413"/>
          <w:sz w:val="24"/>
          <w:szCs w:val="24"/>
        </w:rPr>
        <w:t>,</w:t>
      </w:r>
      <w:r w:rsidRPr="009704ED">
        <w:rPr>
          <w:rFonts w:ascii="Times New Roman" w:hAnsi="Times New Roman" w:cs="Times New Roman"/>
          <w:color w:val="131413"/>
          <w:sz w:val="24"/>
          <w:szCs w:val="24"/>
        </w:rPr>
        <w:t xml:space="preserve"> sympatric geographical distribution of </w:t>
      </w:r>
      <w:r w:rsidRPr="009704ED">
        <w:rPr>
          <w:rFonts w:ascii="Times New Roman" w:hAnsi="Times New Roman" w:cs="Times New Roman"/>
          <w:i/>
          <w:color w:val="131413"/>
          <w:sz w:val="24"/>
          <w:szCs w:val="24"/>
        </w:rPr>
        <w:t>Babesia canis</w:t>
      </w:r>
      <w:r w:rsidRPr="009704ED">
        <w:rPr>
          <w:rFonts w:ascii="Times New Roman" w:hAnsi="Times New Roman" w:cs="Times New Roman"/>
          <w:color w:val="131413"/>
          <w:sz w:val="24"/>
          <w:szCs w:val="24"/>
        </w:rPr>
        <w:t xml:space="preserve"> and </w:t>
      </w:r>
      <w:r w:rsidRPr="009704ED">
        <w:rPr>
          <w:rFonts w:ascii="Times New Roman" w:hAnsi="Times New Roman" w:cs="Times New Roman"/>
          <w:i/>
          <w:color w:val="131413"/>
          <w:sz w:val="24"/>
          <w:szCs w:val="24"/>
        </w:rPr>
        <w:t>Babesia vogeli</w:t>
      </w:r>
      <w:r w:rsidRPr="009704ED">
        <w:rPr>
          <w:rFonts w:ascii="Times New Roman" w:hAnsi="Times New Roman" w:cs="Times New Roman"/>
          <w:color w:val="131413"/>
          <w:sz w:val="24"/>
          <w:szCs w:val="24"/>
        </w:rPr>
        <w:t xml:space="preserve"> in dogs</w:t>
      </w:r>
      <w:r w:rsidR="000A4DF3">
        <w:rPr>
          <w:rFonts w:ascii="Times New Roman" w:hAnsi="Times New Roman" w:cs="Times New Roman"/>
          <w:color w:val="131413"/>
          <w:sz w:val="24"/>
          <w:szCs w:val="24"/>
        </w:rPr>
        <w:t>,</w:t>
      </w:r>
      <w:r w:rsidRPr="009704ED">
        <w:rPr>
          <w:rFonts w:ascii="Times New Roman" w:hAnsi="Times New Roman" w:cs="Times New Roman"/>
          <w:color w:val="131413"/>
          <w:sz w:val="24"/>
          <w:szCs w:val="24"/>
        </w:rPr>
        <w:t xml:space="preserve"> and associated vectors</w:t>
      </w:r>
      <w:r w:rsidR="000A4DF3">
        <w:rPr>
          <w:rFonts w:ascii="Times New Roman" w:hAnsi="Times New Roman" w:cs="Times New Roman"/>
          <w:color w:val="131413"/>
          <w:sz w:val="24"/>
          <w:szCs w:val="24"/>
        </w:rPr>
        <w:t>,</w:t>
      </w:r>
      <w:r w:rsidRPr="009704ED">
        <w:rPr>
          <w:rFonts w:ascii="Times New Roman" w:hAnsi="Times New Roman" w:cs="Times New Roman"/>
          <w:color w:val="131413"/>
          <w:sz w:val="24"/>
          <w:szCs w:val="24"/>
        </w:rPr>
        <w:t xml:space="preserve"> in Europe, </w:t>
      </w:r>
      <w:r w:rsidR="00D42340">
        <w:rPr>
          <w:rFonts w:ascii="Times New Roman" w:hAnsi="Times New Roman" w:cs="Times New Roman"/>
          <w:color w:val="131413"/>
          <w:sz w:val="24"/>
          <w:szCs w:val="24"/>
        </w:rPr>
        <w:t xml:space="preserve">the development of </w:t>
      </w:r>
      <w:r w:rsidRPr="009704ED">
        <w:rPr>
          <w:rFonts w:ascii="Times New Roman" w:hAnsi="Times New Roman" w:cs="Times New Roman"/>
          <w:color w:val="131413"/>
          <w:sz w:val="24"/>
          <w:szCs w:val="24"/>
        </w:rPr>
        <w:t>time-</w:t>
      </w:r>
      <w:r w:rsidR="00D42340">
        <w:rPr>
          <w:rFonts w:ascii="Times New Roman" w:hAnsi="Times New Roman" w:cs="Times New Roman"/>
          <w:color w:val="131413"/>
          <w:sz w:val="24"/>
          <w:szCs w:val="24"/>
        </w:rPr>
        <w:t>efficient</w:t>
      </w:r>
      <w:r w:rsidRPr="009704ED">
        <w:rPr>
          <w:rFonts w:ascii="Times New Roman" w:hAnsi="Times New Roman" w:cs="Times New Roman"/>
          <w:color w:val="131413"/>
          <w:sz w:val="24"/>
          <w:szCs w:val="24"/>
        </w:rPr>
        <w:t xml:space="preserve"> and cost-effective diagnostic tools to detect and differentiate </w:t>
      </w:r>
      <w:r w:rsidR="00D42340">
        <w:rPr>
          <w:rFonts w:ascii="Times New Roman" w:hAnsi="Times New Roman" w:cs="Times New Roman"/>
          <w:color w:val="131413"/>
          <w:sz w:val="24"/>
          <w:szCs w:val="24"/>
        </w:rPr>
        <w:t xml:space="preserve">between </w:t>
      </w:r>
      <w:r w:rsidRPr="009704ED">
        <w:rPr>
          <w:rFonts w:ascii="Times New Roman" w:hAnsi="Times New Roman" w:cs="Times New Roman"/>
          <w:color w:val="131413"/>
          <w:sz w:val="24"/>
          <w:szCs w:val="24"/>
        </w:rPr>
        <w:t xml:space="preserve">these two species </w:t>
      </w:r>
      <w:r w:rsidR="00D42340">
        <w:rPr>
          <w:rFonts w:ascii="Times New Roman" w:hAnsi="Times New Roman" w:cs="Times New Roman"/>
          <w:color w:val="131413"/>
          <w:sz w:val="24"/>
          <w:szCs w:val="24"/>
        </w:rPr>
        <w:t>is warranted</w:t>
      </w:r>
      <w:r w:rsidRPr="009704ED">
        <w:rPr>
          <w:rFonts w:ascii="Times New Roman" w:hAnsi="Times New Roman" w:cs="Times New Roman"/>
          <w:color w:val="131413"/>
          <w:sz w:val="24"/>
          <w:szCs w:val="24"/>
        </w:rPr>
        <w:t xml:space="preserve">. In this study, we designed and developed a novel polymerase chain reaction (PCR) assay targeting the parasite </w:t>
      </w:r>
      <w:r w:rsidR="00EB0522" w:rsidRPr="00104243">
        <w:rPr>
          <w:rFonts w:ascii="Times New Roman" w:hAnsi="Times New Roman" w:cs="Times New Roman"/>
          <w:color w:val="131413"/>
          <w:sz w:val="24"/>
          <w:szCs w:val="24"/>
        </w:rPr>
        <w:t xml:space="preserve">cytochrome </w:t>
      </w:r>
      <w:r w:rsidR="00EB0522" w:rsidRPr="00104243">
        <w:rPr>
          <w:rFonts w:ascii="Times New Roman" w:hAnsi="Times New Roman" w:cs="Times New Roman"/>
          <w:i/>
          <w:color w:val="131413"/>
          <w:sz w:val="24"/>
          <w:szCs w:val="24"/>
        </w:rPr>
        <w:t>c</w:t>
      </w:r>
      <w:r w:rsidR="00EB0522" w:rsidRPr="00104243">
        <w:rPr>
          <w:rFonts w:ascii="Times New Roman" w:hAnsi="Times New Roman" w:cs="Times New Roman"/>
          <w:color w:val="131413"/>
          <w:sz w:val="24"/>
          <w:szCs w:val="24"/>
        </w:rPr>
        <w:t xml:space="preserve"> oxidase subunit 1 (</w:t>
      </w:r>
      <w:r w:rsidR="00EB0522" w:rsidRPr="00104243">
        <w:rPr>
          <w:rFonts w:ascii="Times New Roman" w:hAnsi="Times New Roman" w:cs="Times New Roman"/>
          <w:i/>
          <w:color w:val="131413"/>
          <w:sz w:val="24"/>
          <w:szCs w:val="24"/>
        </w:rPr>
        <w:t>cox</w:t>
      </w:r>
      <w:r w:rsidR="00EB0522" w:rsidRPr="00104243">
        <w:rPr>
          <w:rFonts w:ascii="Times New Roman" w:hAnsi="Times New Roman" w:cs="Times New Roman"/>
          <w:color w:val="131413"/>
          <w:sz w:val="24"/>
          <w:szCs w:val="24"/>
        </w:rPr>
        <w:t xml:space="preserve">1) gene, for the simultaneous detection and differentiation of </w:t>
      </w:r>
      <w:r w:rsidR="00EB0522" w:rsidRPr="00104243">
        <w:rPr>
          <w:rFonts w:ascii="Times New Roman" w:hAnsi="Times New Roman" w:cs="Times New Roman"/>
          <w:i/>
          <w:color w:val="131413"/>
          <w:sz w:val="24"/>
          <w:szCs w:val="24"/>
        </w:rPr>
        <w:t xml:space="preserve">B. canis </w:t>
      </w:r>
      <w:r w:rsidR="00EB0522" w:rsidRPr="00104243">
        <w:rPr>
          <w:rFonts w:ascii="Times New Roman" w:hAnsi="Times New Roman" w:cs="Times New Roman"/>
          <w:color w:val="131413"/>
          <w:sz w:val="24"/>
          <w:szCs w:val="24"/>
        </w:rPr>
        <w:t xml:space="preserve">and </w:t>
      </w:r>
      <w:r w:rsidR="00EB0522" w:rsidRPr="00104243">
        <w:rPr>
          <w:rFonts w:ascii="Times New Roman" w:hAnsi="Times New Roman" w:cs="Times New Roman"/>
          <w:i/>
          <w:color w:val="131413"/>
          <w:sz w:val="24"/>
          <w:szCs w:val="24"/>
        </w:rPr>
        <w:t>B. vogeli</w:t>
      </w:r>
      <w:r w:rsidR="00EB0522" w:rsidRPr="00104243">
        <w:rPr>
          <w:rFonts w:ascii="Times New Roman" w:hAnsi="Times New Roman" w:cs="Times New Roman"/>
          <w:color w:val="131413"/>
          <w:sz w:val="24"/>
          <w:szCs w:val="24"/>
        </w:rPr>
        <w:t xml:space="preserve">. </w:t>
      </w:r>
      <w:r w:rsidR="00EB0522" w:rsidRPr="00104243" w:rsidDel="00DE22A2">
        <w:rPr>
          <w:rFonts w:ascii="Times New Roman" w:hAnsi="Times New Roman" w:cs="Times New Roman"/>
          <w:color w:val="131413"/>
          <w:sz w:val="24"/>
          <w:szCs w:val="24"/>
        </w:rPr>
        <w:t xml:space="preserve">The </w:t>
      </w:r>
      <w:del w:id="38" w:author="MSL" w:date="2017-06-27T16:07:00Z">
        <w:r w:rsidR="00D42340" w:rsidDel="00D537ED">
          <w:rPr>
            <w:rFonts w:ascii="Times New Roman" w:hAnsi="Times New Roman" w:cs="Times New Roman"/>
            <w:color w:val="131413"/>
            <w:sz w:val="24"/>
            <w:szCs w:val="24"/>
          </w:rPr>
          <w:delText xml:space="preserve">efficiency </w:delText>
        </w:r>
      </w:del>
      <w:ins w:id="39" w:author="MSL" w:date="2017-06-28T15:24:00Z">
        <w:r w:rsidR="0033041F">
          <w:rPr>
            <w:rFonts w:ascii="Times New Roman" w:hAnsi="Times New Roman" w:cs="Times New Roman"/>
            <w:color w:val="131413"/>
            <w:sz w:val="24"/>
            <w:szCs w:val="24"/>
          </w:rPr>
          <w:t xml:space="preserve">analytical </w:t>
        </w:r>
      </w:ins>
      <w:ins w:id="40" w:author="MSL" w:date="2017-06-27T16:07:00Z">
        <w:r w:rsidR="00D537ED">
          <w:rPr>
            <w:rFonts w:ascii="Times New Roman" w:hAnsi="Times New Roman" w:cs="Times New Roman"/>
            <w:color w:val="131413"/>
            <w:sz w:val="24"/>
            <w:szCs w:val="24"/>
          </w:rPr>
          <w:t xml:space="preserve">sensitivity </w:t>
        </w:r>
      </w:ins>
      <w:r w:rsidR="00D42340">
        <w:rPr>
          <w:rFonts w:ascii="Times New Roman" w:hAnsi="Times New Roman" w:cs="Times New Roman"/>
          <w:color w:val="131413"/>
          <w:sz w:val="24"/>
          <w:szCs w:val="24"/>
        </w:rPr>
        <w:t xml:space="preserve">of the </w:t>
      </w:r>
      <w:r w:rsidR="00EB0522" w:rsidRPr="00104243" w:rsidDel="00DE22A2">
        <w:rPr>
          <w:rFonts w:ascii="Times New Roman" w:hAnsi="Times New Roman" w:cs="Times New Roman"/>
          <w:color w:val="131413"/>
          <w:sz w:val="24"/>
          <w:szCs w:val="24"/>
        </w:rPr>
        <w:t xml:space="preserve">PCR was </w:t>
      </w:r>
      <w:r w:rsidR="00D42340">
        <w:rPr>
          <w:rFonts w:ascii="Times New Roman" w:hAnsi="Times New Roman" w:cs="Times New Roman"/>
          <w:color w:val="131413"/>
          <w:sz w:val="24"/>
          <w:szCs w:val="24"/>
        </w:rPr>
        <w:t xml:space="preserve">evaluated </w:t>
      </w:r>
      <w:r w:rsidR="00EB0522" w:rsidRPr="00104243" w:rsidDel="00DE22A2">
        <w:rPr>
          <w:rFonts w:ascii="Times New Roman" w:hAnsi="Times New Roman" w:cs="Times New Roman"/>
          <w:color w:val="131413"/>
          <w:sz w:val="24"/>
          <w:szCs w:val="24"/>
        </w:rPr>
        <w:t xml:space="preserve">using </w:t>
      </w:r>
      <w:ins w:id="41" w:author="MSL" w:date="2017-06-27T16:02:00Z">
        <w:del w:id="42" w:author="Microsoft Office User" w:date="2017-06-29T09:25:00Z">
          <w:r w:rsidR="00522B22" w:rsidDel="00F71BEB">
            <w:rPr>
              <w:rFonts w:ascii="Times New Roman" w:hAnsi="Times New Roman" w:cs="Times New Roman"/>
              <w:color w:val="131413"/>
              <w:sz w:val="24"/>
              <w:szCs w:val="24"/>
            </w:rPr>
            <w:delText xml:space="preserve">dilution </w:delText>
          </w:r>
        </w:del>
        <w:r w:rsidR="00522B22">
          <w:rPr>
            <w:rFonts w:ascii="Times New Roman" w:hAnsi="Times New Roman" w:cs="Times New Roman"/>
            <w:color w:val="131413"/>
            <w:sz w:val="24"/>
            <w:szCs w:val="24"/>
          </w:rPr>
          <w:t xml:space="preserve">serial </w:t>
        </w:r>
      </w:ins>
      <w:ins w:id="43" w:author="Microsoft Office User" w:date="2017-06-29T09:25:00Z">
        <w:r w:rsidR="00F71BEB">
          <w:rPr>
            <w:rFonts w:ascii="Times New Roman" w:hAnsi="Times New Roman" w:cs="Times New Roman"/>
            <w:color w:val="131413"/>
            <w:sz w:val="24"/>
            <w:szCs w:val="24"/>
          </w:rPr>
          <w:t xml:space="preserve">dilution </w:t>
        </w:r>
      </w:ins>
      <w:ins w:id="44" w:author="MSL" w:date="2017-06-27T16:02:00Z">
        <w:r w:rsidR="00522B22">
          <w:rPr>
            <w:rFonts w:ascii="Times New Roman" w:hAnsi="Times New Roman" w:cs="Times New Roman"/>
            <w:color w:val="131413"/>
            <w:sz w:val="24"/>
            <w:szCs w:val="24"/>
          </w:rPr>
          <w:t xml:space="preserve">of </w:t>
        </w:r>
      </w:ins>
      <w:r w:rsidR="00EB0522" w:rsidRPr="00104243" w:rsidDel="00DE22A2">
        <w:rPr>
          <w:rFonts w:ascii="Times New Roman" w:hAnsi="Times New Roman" w:cs="Times New Roman"/>
          <w:color w:val="131413"/>
          <w:sz w:val="24"/>
          <w:szCs w:val="24"/>
        </w:rPr>
        <w:t>genomic DNA</w:t>
      </w:r>
      <w:r w:rsidR="0060602C">
        <w:rPr>
          <w:rFonts w:ascii="Times New Roman" w:hAnsi="Times New Roman" w:cs="Times New Roman"/>
          <w:color w:val="131413"/>
          <w:sz w:val="24"/>
          <w:szCs w:val="24"/>
        </w:rPr>
        <w:t xml:space="preserve"> </w:t>
      </w:r>
      <w:r w:rsidR="00EB0522" w:rsidRPr="00104243" w:rsidDel="00DE22A2">
        <w:rPr>
          <w:rFonts w:ascii="Times New Roman" w:hAnsi="Times New Roman" w:cs="Times New Roman"/>
          <w:color w:val="131413"/>
          <w:sz w:val="24"/>
          <w:szCs w:val="24"/>
        </w:rPr>
        <w:t xml:space="preserve">extracted from individual and </w:t>
      </w:r>
      <w:r w:rsidR="009556A4" w:rsidRPr="000E276F">
        <w:rPr>
          <w:rFonts w:ascii="Times New Roman" w:hAnsi="Times New Roman" w:cs="Times New Roman"/>
          <w:color w:val="131413"/>
          <w:sz w:val="24"/>
          <w:szCs w:val="24"/>
        </w:rPr>
        <w:t xml:space="preserve">artificially </w:t>
      </w:r>
      <w:r w:rsidR="00EB0522" w:rsidRPr="00104243" w:rsidDel="00DE22A2">
        <w:rPr>
          <w:rFonts w:ascii="Times New Roman" w:hAnsi="Times New Roman" w:cs="Times New Roman"/>
          <w:color w:val="131413"/>
          <w:sz w:val="24"/>
          <w:szCs w:val="24"/>
        </w:rPr>
        <w:t xml:space="preserve">mixed </w:t>
      </w:r>
      <w:r w:rsidR="009556A4">
        <w:rPr>
          <w:rFonts w:ascii="Times New Roman" w:hAnsi="Times New Roman" w:cs="Times New Roman"/>
          <w:color w:val="131413"/>
          <w:sz w:val="24"/>
          <w:szCs w:val="24"/>
        </w:rPr>
        <w:t xml:space="preserve">canine </w:t>
      </w:r>
      <w:r w:rsidR="0018797C">
        <w:rPr>
          <w:rFonts w:ascii="Times New Roman" w:hAnsi="Times New Roman" w:cs="Times New Roman"/>
          <w:color w:val="131413"/>
          <w:sz w:val="24"/>
          <w:szCs w:val="24"/>
        </w:rPr>
        <w:t xml:space="preserve">blood </w:t>
      </w:r>
      <w:r w:rsidR="00EB0522" w:rsidRPr="00104243" w:rsidDel="00DE22A2">
        <w:rPr>
          <w:rFonts w:ascii="Times New Roman" w:hAnsi="Times New Roman" w:cs="Times New Roman"/>
          <w:color w:val="131413"/>
          <w:sz w:val="24"/>
          <w:szCs w:val="24"/>
        </w:rPr>
        <w:t>samples</w:t>
      </w:r>
      <w:r w:rsidR="00C605E1">
        <w:rPr>
          <w:rFonts w:ascii="Times New Roman" w:hAnsi="Times New Roman" w:cs="Times New Roman"/>
          <w:color w:val="131413"/>
          <w:sz w:val="24"/>
          <w:szCs w:val="24"/>
        </w:rPr>
        <w:t xml:space="preserve"> </w:t>
      </w:r>
      <w:r w:rsidR="00D42340">
        <w:rPr>
          <w:rFonts w:ascii="Times New Roman" w:hAnsi="Times New Roman" w:cs="Times New Roman"/>
          <w:color w:val="131413"/>
          <w:sz w:val="24"/>
          <w:szCs w:val="24"/>
        </w:rPr>
        <w:t xml:space="preserve">infected by </w:t>
      </w:r>
      <w:r w:rsidR="00BB1F76" w:rsidRPr="00CE207F">
        <w:rPr>
          <w:rFonts w:ascii="Times New Roman" w:hAnsi="Times New Roman" w:cs="Times New Roman"/>
          <w:i/>
          <w:color w:val="131413"/>
          <w:sz w:val="24"/>
          <w:szCs w:val="24"/>
        </w:rPr>
        <w:t>B.</w:t>
      </w:r>
      <w:r w:rsidR="00C605E1">
        <w:rPr>
          <w:rFonts w:ascii="Times New Roman" w:hAnsi="Times New Roman" w:cs="Times New Roman"/>
          <w:i/>
          <w:color w:val="131413"/>
          <w:sz w:val="24"/>
          <w:szCs w:val="24"/>
        </w:rPr>
        <w:t xml:space="preserve"> </w:t>
      </w:r>
      <w:r w:rsidR="00BB1F76" w:rsidRPr="00CE207F">
        <w:rPr>
          <w:rFonts w:ascii="Times New Roman" w:hAnsi="Times New Roman" w:cs="Times New Roman"/>
          <w:i/>
          <w:color w:val="131413"/>
          <w:sz w:val="24"/>
          <w:szCs w:val="24"/>
        </w:rPr>
        <w:t>canis</w:t>
      </w:r>
      <w:r w:rsidR="0018797C">
        <w:rPr>
          <w:rFonts w:ascii="Times New Roman" w:hAnsi="Times New Roman" w:cs="Times New Roman"/>
          <w:color w:val="131413"/>
          <w:sz w:val="24"/>
          <w:szCs w:val="24"/>
        </w:rPr>
        <w:t xml:space="preserve"> </w:t>
      </w:r>
      <w:r w:rsidR="0060602C">
        <w:rPr>
          <w:rFonts w:ascii="Times New Roman" w:hAnsi="Times New Roman" w:cs="Times New Roman"/>
          <w:color w:val="131413"/>
          <w:sz w:val="24"/>
          <w:szCs w:val="24"/>
        </w:rPr>
        <w:t>(</w:t>
      </w:r>
      <w:r w:rsidR="00F5674D" w:rsidRPr="00104243">
        <w:rPr>
          <w:rFonts w:ascii="Times New Roman" w:hAnsi="Times New Roman" w:cs="Times New Roman"/>
          <w:sz w:val="24"/>
          <w:szCs w:val="24"/>
        </w:rPr>
        <w:t>3</w:t>
      </w:r>
      <w:r w:rsidR="00723F06" w:rsidRPr="00F4308B">
        <w:rPr>
          <w:rFonts w:ascii="Times New Roman" w:hAnsi="Times New Roman" w:cs="Times New Roman"/>
          <w:sz w:val="24"/>
          <w:szCs w:val="24"/>
        </w:rPr>
        <w:t>×</w:t>
      </w:r>
      <w:r w:rsidR="00F5674D" w:rsidRPr="00104243">
        <w:rPr>
          <w:rFonts w:ascii="Times New Roman" w:hAnsi="Times New Roman" w:cs="Times New Roman"/>
          <w:sz w:val="24"/>
          <w:szCs w:val="24"/>
        </w:rPr>
        <w:t>10</w:t>
      </w:r>
      <w:r w:rsidR="00F5674D">
        <w:rPr>
          <w:rFonts w:ascii="Times New Roman" w:hAnsi="Times New Roman" w:cs="Times New Roman"/>
          <w:sz w:val="24"/>
          <w:szCs w:val="24"/>
          <w:vertAlign w:val="superscript"/>
        </w:rPr>
        <w:t>2</w:t>
      </w:r>
      <w:r w:rsidR="00F5674D" w:rsidRPr="00CE207F">
        <w:rPr>
          <w:rFonts w:ascii="Times New Roman" w:hAnsi="Times New Roman" w:cs="Times New Roman"/>
          <w:sz w:val="24"/>
          <w:szCs w:val="24"/>
        </w:rPr>
        <w:t xml:space="preserve"> </w:t>
      </w:r>
      <w:r w:rsidR="00B024C7" w:rsidRPr="00104243">
        <w:rPr>
          <w:rFonts w:ascii="Times New Roman" w:hAnsi="Times New Roman" w:cs="Times New Roman"/>
          <w:sz w:val="24"/>
          <w:szCs w:val="24"/>
        </w:rPr>
        <w:t>infected erythrocytes</w:t>
      </w:r>
      <w:r w:rsidR="000A6942">
        <w:rPr>
          <w:rFonts w:ascii="Times New Roman" w:hAnsi="Times New Roman" w:cs="Times New Roman"/>
          <w:sz w:val="24"/>
          <w:szCs w:val="24"/>
        </w:rPr>
        <w:t>/ml</w:t>
      </w:r>
      <w:ins w:id="45" w:author="ms Latrofa" w:date="2017-06-27T22:08:00Z">
        <w:r w:rsidR="00C16C35">
          <w:rPr>
            <w:rFonts w:ascii="Times New Roman" w:hAnsi="Times New Roman" w:cs="Times New Roman"/>
            <w:sz w:val="24"/>
            <w:szCs w:val="24"/>
          </w:rPr>
          <w:t>, ie/ml</w:t>
        </w:r>
      </w:ins>
      <w:r w:rsidR="0060602C">
        <w:rPr>
          <w:rFonts w:ascii="Times New Roman" w:hAnsi="Times New Roman" w:cs="Times New Roman"/>
          <w:color w:val="131413"/>
          <w:sz w:val="24"/>
          <w:szCs w:val="24"/>
        </w:rPr>
        <w:t xml:space="preserve">) </w:t>
      </w:r>
      <w:r w:rsidR="0018797C">
        <w:rPr>
          <w:rFonts w:ascii="Times New Roman" w:hAnsi="Times New Roman" w:cs="Times New Roman"/>
          <w:color w:val="131413"/>
          <w:sz w:val="24"/>
          <w:szCs w:val="24"/>
        </w:rPr>
        <w:t xml:space="preserve">and </w:t>
      </w:r>
      <w:r w:rsidR="00BB1F76" w:rsidRPr="00CE207F">
        <w:rPr>
          <w:rFonts w:ascii="Times New Roman" w:hAnsi="Times New Roman" w:cs="Times New Roman"/>
          <w:i/>
          <w:color w:val="131413"/>
          <w:sz w:val="24"/>
          <w:szCs w:val="24"/>
        </w:rPr>
        <w:t>B. vogeli</w:t>
      </w:r>
      <w:r w:rsidR="0060602C">
        <w:rPr>
          <w:rFonts w:ascii="Times New Roman" w:hAnsi="Times New Roman" w:cs="Times New Roman"/>
          <w:i/>
          <w:color w:val="131413"/>
          <w:sz w:val="24"/>
          <w:szCs w:val="24"/>
        </w:rPr>
        <w:t xml:space="preserve"> </w:t>
      </w:r>
      <w:r w:rsidR="0060602C">
        <w:rPr>
          <w:rFonts w:ascii="Times New Roman" w:hAnsi="Times New Roman" w:cs="Times New Roman"/>
          <w:color w:val="131413"/>
          <w:sz w:val="24"/>
          <w:szCs w:val="24"/>
        </w:rPr>
        <w:t>(</w:t>
      </w:r>
      <w:r w:rsidR="00F5674D" w:rsidRPr="00104243">
        <w:rPr>
          <w:rFonts w:ascii="Times New Roman" w:hAnsi="Times New Roman" w:cs="Times New Roman"/>
          <w:sz w:val="24"/>
          <w:szCs w:val="24"/>
        </w:rPr>
        <w:t>2.1</w:t>
      </w:r>
      <w:r w:rsidR="00723F06" w:rsidRPr="00F4308B">
        <w:rPr>
          <w:rFonts w:ascii="Times New Roman" w:hAnsi="Times New Roman" w:cs="Times New Roman"/>
          <w:sz w:val="24"/>
          <w:szCs w:val="24"/>
        </w:rPr>
        <w:t>×</w:t>
      </w:r>
      <w:r w:rsidR="00F5674D" w:rsidRPr="00104243">
        <w:rPr>
          <w:rFonts w:ascii="Times New Roman" w:hAnsi="Times New Roman" w:cs="Times New Roman"/>
          <w:sz w:val="24"/>
          <w:szCs w:val="24"/>
        </w:rPr>
        <w:t>10</w:t>
      </w:r>
      <w:r w:rsidR="00FF0AC1" w:rsidRPr="00FF0AC1">
        <w:rPr>
          <w:rFonts w:ascii="Times New Roman" w:hAnsi="Times New Roman" w:cs="Times New Roman"/>
          <w:sz w:val="24"/>
          <w:szCs w:val="24"/>
          <w:vertAlign w:val="superscript"/>
        </w:rPr>
        <w:t>1</w:t>
      </w:r>
      <w:r w:rsidR="00B024C7">
        <w:rPr>
          <w:rFonts w:ascii="Times New Roman" w:hAnsi="Times New Roman" w:cs="Times New Roman"/>
          <w:color w:val="131413"/>
          <w:sz w:val="24"/>
          <w:szCs w:val="24"/>
        </w:rPr>
        <w:t xml:space="preserve"> </w:t>
      </w:r>
      <w:del w:id="46" w:author="ms Latrofa" w:date="2017-06-27T22:08:00Z">
        <w:r w:rsidR="00B024C7" w:rsidRPr="00104243" w:rsidDel="000610E3">
          <w:rPr>
            <w:rFonts w:ascii="Times New Roman" w:hAnsi="Times New Roman" w:cs="Times New Roman"/>
            <w:sz w:val="24"/>
            <w:szCs w:val="24"/>
          </w:rPr>
          <w:delText>infected erythrocytes</w:delText>
        </w:r>
      </w:del>
      <w:ins w:id="47" w:author="ms Latrofa" w:date="2017-06-27T22:08:00Z">
        <w:r w:rsidR="000610E3">
          <w:rPr>
            <w:rFonts w:ascii="Times New Roman" w:hAnsi="Times New Roman" w:cs="Times New Roman"/>
            <w:sz w:val="24"/>
            <w:szCs w:val="24"/>
          </w:rPr>
          <w:t>ie</w:t>
        </w:r>
      </w:ins>
      <w:r w:rsidR="000A6942">
        <w:rPr>
          <w:rFonts w:ascii="Times New Roman" w:hAnsi="Times New Roman" w:cs="Times New Roman"/>
          <w:sz w:val="24"/>
          <w:szCs w:val="24"/>
        </w:rPr>
        <w:t>/ml</w:t>
      </w:r>
      <w:r w:rsidR="0060602C">
        <w:rPr>
          <w:rFonts w:ascii="Times New Roman" w:hAnsi="Times New Roman" w:cs="Times New Roman"/>
          <w:color w:val="131413"/>
          <w:sz w:val="24"/>
          <w:szCs w:val="24"/>
        </w:rPr>
        <w:t>)</w:t>
      </w:r>
      <w:r w:rsidR="00EB0522" w:rsidRPr="00104243" w:rsidDel="00DE22A2">
        <w:rPr>
          <w:rFonts w:ascii="Times New Roman" w:hAnsi="Times New Roman" w:cs="Times New Roman"/>
          <w:color w:val="131413"/>
          <w:sz w:val="24"/>
          <w:szCs w:val="24"/>
        </w:rPr>
        <w:t xml:space="preserve">. </w:t>
      </w:r>
      <w:ins w:id="48" w:author="MSL" w:date="2017-06-28T12:12:00Z">
        <w:r w:rsidR="008F2A57" w:rsidRPr="008F2A57">
          <w:rPr>
            <w:rFonts w:ascii="Times New Roman" w:hAnsi="Times New Roman" w:cs="Times New Roman"/>
            <w:color w:val="131413"/>
            <w:sz w:val="24"/>
            <w:szCs w:val="24"/>
          </w:rPr>
          <w:t xml:space="preserve">The analytical specificity of the assay was assessed using </w:t>
        </w:r>
      </w:ins>
      <w:del w:id="49" w:author="MSL" w:date="2017-06-28T12:12:00Z">
        <w:r w:rsidR="005806C7" w:rsidRPr="00F52FE0" w:rsidDel="008F2A57">
          <w:rPr>
            <w:rFonts w:ascii="Times New Roman" w:hAnsi="Times New Roman" w:cs="Times New Roman"/>
            <w:color w:val="131413"/>
            <w:sz w:val="24"/>
            <w:szCs w:val="24"/>
          </w:rPr>
          <w:delText>B</w:delText>
        </w:r>
      </w:del>
      <w:ins w:id="50" w:author="MSL" w:date="2017-06-28T12:12:00Z">
        <w:r w:rsidR="008F2A57">
          <w:rPr>
            <w:rFonts w:ascii="Times New Roman" w:hAnsi="Times New Roman" w:cs="Times New Roman"/>
            <w:color w:val="131413"/>
            <w:sz w:val="24"/>
            <w:szCs w:val="24"/>
          </w:rPr>
          <w:t>b</w:t>
        </w:r>
      </w:ins>
      <w:r w:rsidR="005806C7" w:rsidRPr="00F52FE0">
        <w:rPr>
          <w:rFonts w:ascii="Times New Roman" w:hAnsi="Times New Roman" w:cs="Times New Roman"/>
          <w:color w:val="131413"/>
          <w:sz w:val="24"/>
          <w:szCs w:val="24"/>
        </w:rPr>
        <w:t xml:space="preserve">lood samples positive for </w:t>
      </w:r>
      <w:r w:rsidR="005806C7" w:rsidRPr="00AC7D61">
        <w:rPr>
          <w:rFonts w:ascii="Times New Roman" w:hAnsi="Times New Roman" w:cs="Times New Roman"/>
          <w:i/>
          <w:color w:val="131413"/>
          <w:sz w:val="24"/>
          <w:szCs w:val="24"/>
        </w:rPr>
        <w:t>Hepatozoon canis</w:t>
      </w:r>
      <w:r w:rsidR="005806C7" w:rsidRPr="00F52FE0">
        <w:rPr>
          <w:rFonts w:ascii="Times New Roman" w:hAnsi="Times New Roman" w:cs="Times New Roman"/>
          <w:color w:val="131413"/>
          <w:sz w:val="24"/>
          <w:szCs w:val="24"/>
        </w:rPr>
        <w:t xml:space="preserve">, </w:t>
      </w:r>
      <w:r w:rsidR="005806C7" w:rsidRPr="00AC7D61">
        <w:rPr>
          <w:rFonts w:ascii="Times New Roman" w:hAnsi="Times New Roman" w:cs="Times New Roman"/>
          <w:i/>
          <w:color w:val="131413"/>
          <w:sz w:val="24"/>
          <w:szCs w:val="24"/>
        </w:rPr>
        <w:t>Ehrlichia canis</w:t>
      </w:r>
      <w:r w:rsidR="005806C7" w:rsidRPr="00F52FE0">
        <w:rPr>
          <w:rFonts w:ascii="Times New Roman" w:hAnsi="Times New Roman" w:cs="Times New Roman"/>
          <w:color w:val="131413"/>
          <w:sz w:val="24"/>
          <w:szCs w:val="24"/>
        </w:rPr>
        <w:t xml:space="preserve">, </w:t>
      </w:r>
      <w:r w:rsidR="005806C7" w:rsidRPr="00AC7D61">
        <w:rPr>
          <w:rFonts w:ascii="Times New Roman" w:hAnsi="Times New Roman" w:cs="Times New Roman"/>
          <w:i/>
          <w:color w:val="131413"/>
          <w:sz w:val="24"/>
          <w:szCs w:val="24"/>
        </w:rPr>
        <w:t>Anaplasma platys</w:t>
      </w:r>
      <w:r w:rsidR="005806C7" w:rsidRPr="00F52FE0">
        <w:rPr>
          <w:rFonts w:ascii="Times New Roman" w:hAnsi="Times New Roman" w:cs="Times New Roman"/>
          <w:color w:val="131413"/>
          <w:sz w:val="24"/>
          <w:szCs w:val="24"/>
        </w:rPr>
        <w:t xml:space="preserve">, </w:t>
      </w:r>
      <w:r w:rsidR="005806C7" w:rsidRPr="00AC7D61">
        <w:rPr>
          <w:rFonts w:ascii="Times New Roman" w:hAnsi="Times New Roman" w:cs="Times New Roman"/>
          <w:i/>
          <w:color w:val="131413"/>
          <w:sz w:val="24"/>
          <w:szCs w:val="24"/>
        </w:rPr>
        <w:t>Babesia microti</w:t>
      </w:r>
      <w:r w:rsidR="005806C7" w:rsidRPr="00F52FE0">
        <w:rPr>
          <w:rFonts w:ascii="Times New Roman" w:hAnsi="Times New Roman" w:cs="Times New Roman"/>
          <w:color w:val="131413"/>
          <w:sz w:val="24"/>
          <w:szCs w:val="24"/>
        </w:rPr>
        <w:t xml:space="preserve">, </w:t>
      </w:r>
      <w:r w:rsidR="005806C7" w:rsidRPr="00AC7D61">
        <w:rPr>
          <w:rFonts w:ascii="Times New Roman" w:hAnsi="Times New Roman" w:cs="Times New Roman"/>
          <w:i/>
          <w:color w:val="131413"/>
          <w:sz w:val="24"/>
          <w:szCs w:val="24"/>
        </w:rPr>
        <w:t>Babesia rossi</w:t>
      </w:r>
      <w:r w:rsidR="005806C7" w:rsidRPr="00F52FE0">
        <w:rPr>
          <w:rFonts w:ascii="Times New Roman" w:hAnsi="Times New Roman" w:cs="Times New Roman"/>
          <w:color w:val="131413"/>
          <w:sz w:val="24"/>
          <w:szCs w:val="24"/>
        </w:rPr>
        <w:t xml:space="preserve">, </w:t>
      </w:r>
      <w:r w:rsidR="005806C7" w:rsidRPr="00F52FE0">
        <w:rPr>
          <w:rFonts w:ascii="Times New Roman" w:hAnsi="Times New Roman" w:cs="Times New Roman"/>
          <w:i/>
          <w:color w:val="131413"/>
          <w:sz w:val="24"/>
          <w:szCs w:val="24"/>
        </w:rPr>
        <w:t>Theileria anna</w:t>
      </w:r>
      <w:r w:rsidR="005806C7" w:rsidRPr="00AC7D61">
        <w:rPr>
          <w:rFonts w:ascii="Times New Roman" w:hAnsi="Times New Roman" w:cs="Times New Roman"/>
          <w:i/>
          <w:color w:val="131413"/>
          <w:sz w:val="24"/>
          <w:szCs w:val="24"/>
        </w:rPr>
        <w:t xml:space="preserve">e </w:t>
      </w:r>
      <w:r w:rsidR="005806C7" w:rsidRPr="00F52FE0">
        <w:rPr>
          <w:rFonts w:ascii="Times New Roman" w:hAnsi="Times New Roman" w:cs="Times New Roman"/>
          <w:color w:val="131413"/>
          <w:sz w:val="24"/>
          <w:szCs w:val="24"/>
        </w:rPr>
        <w:t xml:space="preserve">(syn. </w:t>
      </w:r>
      <w:r w:rsidR="005806C7" w:rsidRPr="00AC7D61">
        <w:rPr>
          <w:rFonts w:ascii="Times New Roman" w:hAnsi="Times New Roman" w:cs="Times New Roman"/>
          <w:i/>
          <w:color w:val="131413"/>
          <w:sz w:val="24"/>
          <w:szCs w:val="24"/>
        </w:rPr>
        <w:t>Babesia vulpes</w:t>
      </w:r>
      <w:r w:rsidR="005806C7" w:rsidRPr="00F52FE0">
        <w:rPr>
          <w:rFonts w:ascii="Times New Roman" w:hAnsi="Times New Roman" w:cs="Times New Roman"/>
          <w:color w:val="131413"/>
          <w:sz w:val="24"/>
          <w:szCs w:val="24"/>
        </w:rPr>
        <w:t>)</w:t>
      </w:r>
      <w:del w:id="51" w:author="MSL" w:date="2017-06-28T12:11:00Z">
        <w:r w:rsidR="005806C7" w:rsidRPr="00F52FE0" w:rsidDel="008F2A57">
          <w:rPr>
            <w:rFonts w:ascii="Times New Roman" w:hAnsi="Times New Roman" w:cs="Times New Roman"/>
            <w:color w:val="131413"/>
            <w:sz w:val="24"/>
            <w:szCs w:val="24"/>
          </w:rPr>
          <w:delText xml:space="preserve"> and an uninfected blood sample were included as controls</w:delText>
        </w:r>
      </w:del>
      <w:r w:rsidR="005806C7">
        <w:rPr>
          <w:rFonts w:ascii="Times New Roman" w:hAnsi="Times New Roman" w:cs="Times New Roman"/>
          <w:color w:val="131413"/>
          <w:sz w:val="24"/>
          <w:szCs w:val="24"/>
        </w:rPr>
        <w:t xml:space="preserve">. </w:t>
      </w:r>
      <w:r w:rsidR="00D42340">
        <w:rPr>
          <w:rFonts w:ascii="Times New Roman" w:hAnsi="Times New Roman" w:cs="Times New Roman"/>
          <w:sz w:val="24"/>
          <w:szCs w:val="24"/>
        </w:rPr>
        <w:t>T</w:t>
      </w:r>
      <w:r w:rsidR="00C605E1" w:rsidRPr="00C605E1">
        <w:rPr>
          <w:rFonts w:ascii="Times New Roman" w:hAnsi="Times New Roman" w:cs="Times New Roman"/>
          <w:sz w:val="24"/>
          <w:szCs w:val="24"/>
        </w:rPr>
        <w:t xml:space="preserve">he </w:t>
      </w:r>
      <w:ins w:id="52" w:author="MSL" w:date="2017-06-28T12:29:00Z">
        <w:r w:rsidR="002D714C">
          <w:rPr>
            <w:rFonts w:ascii="Times New Roman" w:hAnsi="Times New Roman" w:cs="Times New Roman"/>
            <w:sz w:val="24"/>
            <w:szCs w:val="24"/>
          </w:rPr>
          <w:t xml:space="preserve">clinical </w:t>
        </w:r>
      </w:ins>
      <w:r w:rsidR="00C605E1" w:rsidRPr="00C605E1">
        <w:rPr>
          <w:rFonts w:ascii="Times New Roman" w:hAnsi="Times New Roman" w:cs="Times New Roman"/>
          <w:sz w:val="24"/>
          <w:szCs w:val="24"/>
        </w:rPr>
        <w:t xml:space="preserve">specificity of </w:t>
      </w:r>
      <w:r w:rsidR="00C605E1">
        <w:rPr>
          <w:rFonts w:ascii="Times New Roman" w:hAnsi="Times New Roman" w:cs="Times New Roman"/>
          <w:color w:val="131413"/>
          <w:sz w:val="24"/>
          <w:szCs w:val="24"/>
        </w:rPr>
        <w:t xml:space="preserve">the </w:t>
      </w:r>
      <w:r w:rsidR="00C605E1" w:rsidRPr="00104243">
        <w:rPr>
          <w:rFonts w:ascii="Times New Roman" w:hAnsi="Times New Roman" w:cs="Times New Roman"/>
          <w:color w:val="131413"/>
          <w:sz w:val="24"/>
          <w:szCs w:val="24"/>
        </w:rPr>
        <w:t>PCR</w:t>
      </w:r>
      <w:r w:rsidR="00D42340">
        <w:rPr>
          <w:rFonts w:ascii="Times New Roman" w:hAnsi="Times New Roman" w:cs="Times New Roman"/>
          <w:sz w:val="24"/>
          <w:szCs w:val="24"/>
        </w:rPr>
        <w:t xml:space="preserve"> assay was evaluated on</w:t>
      </w:r>
      <w:r w:rsidR="00C605E1" w:rsidRPr="00C605E1">
        <w:rPr>
          <w:rFonts w:ascii="Times New Roman" w:hAnsi="Times New Roman" w:cs="Times New Roman"/>
          <w:sz w:val="24"/>
          <w:szCs w:val="24"/>
        </w:rPr>
        <w:t xml:space="preserve"> </w:t>
      </w:r>
      <w:r w:rsidR="00C605E1" w:rsidRPr="00673095">
        <w:rPr>
          <w:rFonts w:ascii="Times New Roman" w:hAnsi="Times New Roman" w:cs="Times New Roman"/>
          <w:sz w:val="24"/>
          <w:szCs w:val="24"/>
        </w:rPr>
        <w:t>14</w:t>
      </w:r>
      <w:r w:rsidR="008700DC">
        <w:rPr>
          <w:rFonts w:ascii="Times New Roman" w:hAnsi="Times New Roman" w:cs="Times New Roman"/>
          <w:sz w:val="24"/>
          <w:szCs w:val="24"/>
        </w:rPr>
        <w:t>7</w:t>
      </w:r>
      <w:r w:rsidR="00C605E1" w:rsidRPr="00C605E1">
        <w:rPr>
          <w:rFonts w:ascii="Times New Roman" w:hAnsi="Times New Roman" w:cs="Times New Roman"/>
          <w:sz w:val="24"/>
          <w:szCs w:val="24"/>
        </w:rPr>
        <w:t xml:space="preserve"> blood samples from </w:t>
      </w:r>
      <w:del w:id="53" w:author="MSL" w:date="2017-06-27T16:13:00Z">
        <w:r w:rsidR="00C605E1" w:rsidRPr="00C605E1" w:rsidDel="00D537ED">
          <w:rPr>
            <w:rFonts w:ascii="Times New Roman" w:hAnsi="Times New Roman" w:cs="Times New Roman"/>
            <w:sz w:val="24"/>
            <w:szCs w:val="24"/>
          </w:rPr>
          <w:delText xml:space="preserve">naturally infected </w:delText>
        </w:r>
      </w:del>
      <w:r w:rsidR="00C605E1" w:rsidRPr="00C605E1">
        <w:rPr>
          <w:rFonts w:ascii="Times New Roman" w:hAnsi="Times New Roman" w:cs="Times New Roman"/>
          <w:sz w:val="24"/>
          <w:szCs w:val="24"/>
        </w:rPr>
        <w:t xml:space="preserve">dogs and </w:t>
      </w:r>
      <w:r w:rsidR="00B024C7">
        <w:rPr>
          <w:rFonts w:ascii="Times New Roman" w:hAnsi="Times New Roman" w:cs="Times New Roman"/>
          <w:sz w:val="24"/>
          <w:szCs w:val="24"/>
        </w:rPr>
        <w:t>128</w:t>
      </w:r>
      <w:r w:rsidR="00C92678">
        <w:rPr>
          <w:rFonts w:ascii="Times New Roman" w:hAnsi="Times New Roman" w:cs="Times New Roman"/>
          <w:sz w:val="24"/>
          <w:szCs w:val="24"/>
        </w:rPr>
        <w:t xml:space="preserve"> tick specim</w:t>
      </w:r>
      <w:r w:rsidR="00C605E1" w:rsidRPr="00C605E1">
        <w:rPr>
          <w:rFonts w:ascii="Times New Roman" w:hAnsi="Times New Roman" w:cs="Times New Roman"/>
          <w:sz w:val="24"/>
          <w:szCs w:val="24"/>
        </w:rPr>
        <w:t>ens</w:t>
      </w:r>
      <w:r w:rsidR="0025384A">
        <w:rPr>
          <w:rFonts w:ascii="Times New Roman" w:hAnsi="Times New Roman" w:cs="Times New Roman"/>
          <w:sz w:val="24"/>
          <w:szCs w:val="24"/>
        </w:rPr>
        <w:t xml:space="preserve"> </w:t>
      </w:r>
      <w:r w:rsidR="0025384A" w:rsidRPr="00206073">
        <w:rPr>
          <w:rFonts w:ascii="Times New Roman" w:hAnsi="Times New Roman" w:cs="Times New Roman"/>
          <w:sz w:val="24"/>
          <w:szCs w:val="24"/>
        </w:rPr>
        <w:t>(</w:t>
      </w:r>
      <w:r w:rsidR="0025384A" w:rsidRPr="004C0F1F">
        <w:rPr>
          <w:rFonts w:ascii="Times New Roman" w:hAnsi="Times New Roman" w:cs="Times New Roman"/>
          <w:i/>
          <w:sz w:val="24"/>
          <w:szCs w:val="24"/>
        </w:rPr>
        <w:t>n</w:t>
      </w:r>
      <w:r w:rsidR="001C3D36">
        <w:rPr>
          <w:rFonts w:ascii="Times New Roman" w:hAnsi="Times New Roman" w:cs="Times New Roman"/>
          <w:i/>
          <w:sz w:val="24"/>
          <w:szCs w:val="24"/>
        </w:rPr>
        <w:t xml:space="preserve"> </w:t>
      </w:r>
      <w:r w:rsidR="0025384A">
        <w:rPr>
          <w:rFonts w:ascii="Times New Roman" w:hAnsi="Times New Roman" w:cs="Times New Roman"/>
          <w:sz w:val="24"/>
          <w:szCs w:val="24"/>
        </w:rPr>
        <w:t>= 6</w:t>
      </w:r>
      <w:r w:rsidR="0025384A" w:rsidRPr="0025384A">
        <w:rPr>
          <w:rFonts w:ascii="Times New Roman" w:hAnsi="Times New Roman" w:cs="Times New Roman"/>
          <w:i/>
          <w:iCs/>
          <w:sz w:val="24"/>
          <w:szCs w:val="24"/>
        </w:rPr>
        <w:t xml:space="preserve"> </w:t>
      </w:r>
      <w:r w:rsidR="0025384A">
        <w:rPr>
          <w:rFonts w:ascii="Times New Roman" w:hAnsi="Times New Roman" w:cs="Times New Roman"/>
          <w:i/>
          <w:iCs/>
          <w:sz w:val="24"/>
          <w:szCs w:val="24"/>
        </w:rPr>
        <w:t>Dermacentor reticulatus</w:t>
      </w:r>
      <w:r w:rsidR="0025384A" w:rsidRPr="00C92678">
        <w:rPr>
          <w:rFonts w:ascii="Times New Roman" w:hAnsi="Times New Roman" w:cs="Times New Roman"/>
          <w:iCs/>
          <w:sz w:val="24"/>
          <w:szCs w:val="24"/>
        </w:rPr>
        <w:t>,</w:t>
      </w:r>
      <w:r w:rsidR="0025384A">
        <w:rPr>
          <w:rFonts w:ascii="Times New Roman" w:hAnsi="Times New Roman" w:cs="Times New Roman"/>
          <w:i/>
          <w:iCs/>
          <w:sz w:val="24"/>
          <w:szCs w:val="24"/>
        </w:rPr>
        <w:t xml:space="preserve"> </w:t>
      </w:r>
      <w:r w:rsidR="0025384A" w:rsidRPr="00206073">
        <w:rPr>
          <w:rFonts w:ascii="Times New Roman" w:hAnsi="Times New Roman" w:cs="Times New Roman"/>
          <w:i/>
          <w:iCs/>
          <w:sz w:val="24"/>
          <w:szCs w:val="24"/>
        </w:rPr>
        <w:t>n</w:t>
      </w:r>
      <w:r w:rsidR="0025384A">
        <w:rPr>
          <w:rFonts w:ascii="Times New Roman" w:hAnsi="Times New Roman" w:cs="Times New Roman"/>
          <w:i/>
          <w:iCs/>
          <w:sz w:val="24"/>
          <w:szCs w:val="24"/>
        </w:rPr>
        <w:t xml:space="preserve"> </w:t>
      </w:r>
      <w:r w:rsidR="0025384A">
        <w:rPr>
          <w:rFonts w:ascii="Times New Roman" w:hAnsi="Times New Roman" w:cs="Times New Roman"/>
          <w:sz w:val="24"/>
          <w:szCs w:val="24"/>
        </w:rPr>
        <w:t xml:space="preserve">= 122 </w:t>
      </w:r>
      <w:r w:rsidR="0025384A" w:rsidRPr="00206073">
        <w:rPr>
          <w:rFonts w:ascii="Times New Roman" w:hAnsi="Times New Roman" w:cs="Times New Roman"/>
          <w:i/>
          <w:iCs/>
          <w:sz w:val="24"/>
          <w:szCs w:val="24"/>
        </w:rPr>
        <w:t>R</w:t>
      </w:r>
      <w:r w:rsidR="0025384A">
        <w:rPr>
          <w:rFonts w:ascii="Times New Roman" w:hAnsi="Times New Roman" w:cs="Times New Roman"/>
          <w:i/>
          <w:iCs/>
          <w:sz w:val="24"/>
          <w:szCs w:val="24"/>
        </w:rPr>
        <w:t>hipicephalus</w:t>
      </w:r>
      <w:r w:rsidR="0025384A" w:rsidRPr="00206073">
        <w:rPr>
          <w:rFonts w:ascii="Times New Roman" w:hAnsi="Times New Roman" w:cs="Times New Roman"/>
          <w:i/>
          <w:iCs/>
          <w:sz w:val="24"/>
          <w:szCs w:val="24"/>
        </w:rPr>
        <w:t xml:space="preserve"> sanguineus</w:t>
      </w:r>
      <w:r w:rsidR="0025384A">
        <w:rPr>
          <w:rFonts w:ascii="Times New Roman" w:hAnsi="Times New Roman" w:cs="Times New Roman"/>
          <w:sz w:val="24"/>
          <w:szCs w:val="24"/>
        </w:rPr>
        <w:t xml:space="preserve"> s</w:t>
      </w:r>
      <w:r w:rsidR="006B15FA">
        <w:rPr>
          <w:rFonts w:ascii="Times New Roman" w:hAnsi="Times New Roman" w:cs="Times New Roman"/>
          <w:sz w:val="24"/>
          <w:szCs w:val="24"/>
        </w:rPr>
        <w:t xml:space="preserve">ensu </w:t>
      </w:r>
      <w:r w:rsidR="0025384A">
        <w:rPr>
          <w:rFonts w:ascii="Times New Roman" w:hAnsi="Times New Roman" w:cs="Times New Roman"/>
          <w:sz w:val="24"/>
          <w:szCs w:val="24"/>
        </w:rPr>
        <w:t>l</w:t>
      </w:r>
      <w:r w:rsidR="006B15FA">
        <w:rPr>
          <w:rFonts w:ascii="Times New Roman" w:hAnsi="Times New Roman" w:cs="Times New Roman"/>
          <w:sz w:val="24"/>
          <w:szCs w:val="24"/>
        </w:rPr>
        <w:t>ato</w:t>
      </w:r>
      <w:r w:rsidR="0025384A" w:rsidRPr="00206073">
        <w:rPr>
          <w:rFonts w:ascii="Times New Roman" w:hAnsi="Times New Roman" w:cs="Times New Roman"/>
          <w:sz w:val="24"/>
          <w:szCs w:val="24"/>
        </w:rPr>
        <w:t>)</w:t>
      </w:r>
      <w:r w:rsidR="00C605E1">
        <w:rPr>
          <w:rFonts w:ascii="Times New Roman" w:hAnsi="Times New Roman" w:cs="Times New Roman"/>
          <w:sz w:val="24"/>
          <w:szCs w:val="24"/>
        </w:rPr>
        <w:t xml:space="preserve">. </w:t>
      </w:r>
      <w:r w:rsidR="00EB0522" w:rsidRPr="00104243">
        <w:rPr>
          <w:rFonts w:ascii="Times New Roman" w:hAnsi="Times New Roman" w:cs="Times New Roman"/>
          <w:sz w:val="24"/>
          <w:szCs w:val="24"/>
        </w:rPr>
        <w:t xml:space="preserve">Species-specific bands of the expected sizes (i.e., 750 bp, </w:t>
      </w:r>
      <w:r w:rsidR="00EB0522" w:rsidRPr="00104243">
        <w:rPr>
          <w:rFonts w:ascii="Times New Roman" w:hAnsi="Times New Roman" w:cs="Times New Roman"/>
          <w:i/>
          <w:sz w:val="24"/>
          <w:szCs w:val="24"/>
        </w:rPr>
        <w:t>B. canis</w:t>
      </w:r>
      <w:r w:rsidR="00EB0522" w:rsidRPr="00104243">
        <w:rPr>
          <w:rFonts w:ascii="Times New Roman" w:hAnsi="Times New Roman" w:cs="Times New Roman"/>
          <w:sz w:val="24"/>
          <w:szCs w:val="24"/>
        </w:rPr>
        <w:t xml:space="preserve">; 450 bp, </w:t>
      </w:r>
      <w:r w:rsidR="00EB0522" w:rsidRPr="00104243">
        <w:rPr>
          <w:rFonts w:ascii="Times New Roman" w:hAnsi="Times New Roman" w:cs="Times New Roman"/>
          <w:i/>
          <w:sz w:val="24"/>
          <w:szCs w:val="24"/>
        </w:rPr>
        <w:t>B. vogeli</w:t>
      </w:r>
      <w:r w:rsidR="00EB0522" w:rsidRPr="00104243">
        <w:rPr>
          <w:rFonts w:ascii="Times New Roman" w:hAnsi="Times New Roman" w:cs="Times New Roman"/>
          <w:sz w:val="24"/>
          <w:szCs w:val="24"/>
        </w:rPr>
        <w:t xml:space="preserve">), and two bands in the mixed </w:t>
      </w:r>
      <w:r w:rsidR="009556A4">
        <w:rPr>
          <w:rFonts w:ascii="Times New Roman" w:hAnsi="Times New Roman" w:cs="Times New Roman"/>
          <w:sz w:val="24"/>
          <w:szCs w:val="24"/>
        </w:rPr>
        <w:t>blood</w:t>
      </w:r>
      <w:r w:rsidR="009556A4" w:rsidRPr="00104243">
        <w:rPr>
          <w:rFonts w:ascii="Times New Roman" w:hAnsi="Times New Roman" w:cs="Times New Roman"/>
          <w:sz w:val="24"/>
          <w:szCs w:val="24"/>
        </w:rPr>
        <w:t xml:space="preserve"> </w:t>
      </w:r>
      <w:r w:rsidR="00EB0522" w:rsidRPr="00104243">
        <w:rPr>
          <w:rFonts w:ascii="Times New Roman" w:hAnsi="Times New Roman" w:cs="Times New Roman"/>
          <w:sz w:val="24"/>
          <w:szCs w:val="24"/>
        </w:rPr>
        <w:t xml:space="preserve">samples were </w:t>
      </w:r>
      <w:r w:rsidR="00D42340">
        <w:rPr>
          <w:rFonts w:ascii="Times New Roman" w:hAnsi="Times New Roman" w:cs="Times New Roman"/>
          <w:sz w:val="24"/>
          <w:szCs w:val="24"/>
        </w:rPr>
        <w:t>obtained</w:t>
      </w:r>
      <w:r w:rsidR="00C605E1">
        <w:rPr>
          <w:rFonts w:ascii="Times New Roman" w:hAnsi="Times New Roman" w:cs="Times New Roman"/>
          <w:sz w:val="24"/>
          <w:szCs w:val="24"/>
        </w:rPr>
        <w:t xml:space="preserve">. </w:t>
      </w:r>
      <w:r w:rsidR="00EB0522" w:rsidRPr="00104243">
        <w:rPr>
          <w:rFonts w:ascii="Times New Roman" w:hAnsi="Times New Roman" w:cs="Times New Roman"/>
          <w:sz w:val="24"/>
          <w:szCs w:val="24"/>
        </w:rPr>
        <w:t xml:space="preserve">The high analytical sensitivity of the PCR </w:t>
      </w:r>
      <w:r w:rsidR="0025384A">
        <w:rPr>
          <w:rFonts w:ascii="Times New Roman" w:hAnsi="Times New Roman" w:cs="Times New Roman"/>
          <w:sz w:val="24"/>
          <w:szCs w:val="24"/>
        </w:rPr>
        <w:t xml:space="preserve">was </w:t>
      </w:r>
      <w:r w:rsidR="00EB0522" w:rsidRPr="00104243">
        <w:rPr>
          <w:rFonts w:ascii="Times New Roman" w:hAnsi="Times New Roman" w:cs="Times New Roman"/>
          <w:sz w:val="24"/>
          <w:szCs w:val="24"/>
        </w:rPr>
        <w:t xml:space="preserve">confirmed </w:t>
      </w:r>
      <w:r w:rsidR="0025384A">
        <w:rPr>
          <w:rFonts w:ascii="Times New Roman" w:hAnsi="Times New Roman" w:cs="Times New Roman"/>
          <w:sz w:val="24"/>
          <w:szCs w:val="24"/>
        </w:rPr>
        <w:t>by</w:t>
      </w:r>
      <w:r w:rsidR="00EB0522" w:rsidRPr="00104243">
        <w:rPr>
          <w:rFonts w:ascii="Times New Roman" w:hAnsi="Times New Roman" w:cs="Times New Roman"/>
          <w:sz w:val="24"/>
          <w:szCs w:val="24"/>
        </w:rPr>
        <w:t xml:space="preserve"> </w:t>
      </w:r>
      <w:r w:rsidR="00920444">
        <w:rPr>
          <w:rFonts w:ascii="Times New Roman" w:hAnsi="Times New Roman" w:cs="Times New Roman"/>
          <w:sz w:val="24"/>
          <w:szCs w:val="24"/>
        </w:rPr>
        <w:t>the detection of</w:t>
      </w:r>
      <w:r w:rsidR="00EB0522" w:rsidRPr="00104243">
        <w:rPr>
          <w:rFonts w:ascii="Times New Roman" w:hAnsi="Times New Roman" w:cs="Times New Roman"/>
          <w:sz w:val="24"/>
          <w:szCs w:val="24"/>
        </w:rPr>
        <w:t xml:space="preserve"> </w:t>
      </w:r>
      <w:r w:rsidR="000A6942">
        <w:rPr>
          <w:rFonts w:ascii="Times New Roman" w:hAnsi="Times New Roman" w:cs="Times New Roman"/>
          <w:sz w:val="24"/>
          <w:szCs w:val="24"/>
        </w:rPr>
        <w:t>a low number of infected erythrocytes</w:t>
      </w:r>
      <w:r w:rsidR="0025384A">
        <w:rPr>
          <w:rFonts w:ascii="Times New Roman" w:hAnsi="Times New Roman" w:cs="Times New Roman"/>
          <w:sz w:val="24"/>
          <w:szCs w:val="24"/>
        </w:rPr>
        <w:t xml:space="preserve"> (i.e.,</w:t>
      </w:r>
      <w:r w:rsidR="00EB0522" w:rsidRPr="00104243">
        <w:rPr>
          <w:rFonts w:ascii="Times New Roman" w:hAnsi="Times New Roman" w:cs="Times New Roman"/>
          <w:sz w:val="24"/>
          <w:szCs w:val="24"/>
        </w:rPr>
        <w:t xml:space="preserve"> </w:t>
      </w:r>
      <w:r w:rsidR="00B935A9" w:rsidRPr="00104243">
        <w:rPr>
          <w:rFonts w:ascii="Times New Roman" w:hAnsi="Times New Roman" w:cs="Times New Roman"/>
          <w:i/>
          <w:sz w:val="24"/>
          <w:szCs w:val="24"/>
        </w:rPr>
        <w:t>B. canis</w:t>
      </w:r>
      <w:r w:rsidR="00B935A9" w:rsidRPr="00104243">
        <w:rPr>
          <w:rFonts w:ascii="Times New Roman" w:hAnsi="Times New Roman" w:cs="Times New Roman"/>
          <w:sz w:val="24"/>
          <w:szCs w:val="24"/>
        </w:rPr>
        <w:t xml:space="preserve"> </w:t>
      </w:r>
      <w:r w:rsidR="00EB0522" w:rsidRPr="00104243">
        <w:rPr>
          <w:rFonts w:ascii="Times New Roman" w:hAnsi="Times New Roman" w:cs="Times New Roman"/>
          <w:sz w:val="24"/>
          <w:szCs w:val="24"/>
        </w:rPr>
        <w:t>3</w:t>
      </w:r>
      <w:r w:rsidR="00F94966" w:rsidRPr="00F4308B">
        <w:rPr>
          <w:rFonts w:ascii="Times New Roman" w:hAnsi="Times New Roman" w:cs="Times New Roman"/>
          <w:sz w:val="24"/>
          <w:szCs w:val="24"/>
        </w:rPr>
        <w:t>×</w:t>
      </w:r>
      <w:r w:rsidR="00EB0522" w:rsidRPr="00104243">
        <w:rPr>
          <w:rFonts w:ascii="Times New Roman" w:hAnsi="Times New Roman" w:cs="Times New Roman"/>
          <w:sz w:val="24"/>
          <w:szCs w:val="24"/>
        </w:rPr>
        <w:t>10</w:t>
      </w:r>
      <w:r w:rsidR="00EB0522" w:rsidRPr="00104243">
        <w:rPr>
          <w:rFonts w:ascii="Times New Roman" w:hAnsi="Times New Roman" w:cs="Times New Roman"/>
          <w:sz w:val="24"/>
          <w:szCs w:val="24"/>
          <w:vertAlign w:val="superscript"/>
        </w:rPr>
        <w:t>-</w:t>
      </w:r>
      <w:r w:rsidR="00723F06">
        <w:rPr>
          <w:rFonts w:ascii="Times New Roman" w:hAnsi="Times New Roman" w:cs="Times New Roman"/>
          <w:sz w:val="24"/>
          <w:szCs w:val="24"/>
          <w:vertAlign w:val="superscript"/>
        </w:rPr>
        <w:t>2</w:t>
      </w:r>
      <w:r w:rsidR="0025384A">
        <w:rPr>
          <w:rFonts w:ascii="Times New Roman" w:hAnsi="Times New Roman" w:cs="Times New Roman"/>
          <w:sz w:val="24"/>
          <w:szCs w:val="24"/>
        </w:rPr>
        <w:t>,</w:t>
      </w:r>
      <w:r w:rsidR="00B935A9">
        <w:rPr>
          <w:rFonts w:ascii="Times New Roman" w:hAnsi="Times New Roman" w:cs="Times New Roman"/>
          <w:sz w:val="24"/>
          <w:szCs w:val="24"/>
        </w:rPr>
        <w:t xml:space="preserve"> </w:t>
      </w:r>
      <w:r w:rsidR="00B935A9" w:rsidRPr="00104243">
        <w:rPr>
          <w:rFonts w:ascii="Times New Roman" w:hAnsi="Times New Roman" w:cs="Times New Roman"/>
          <w:i/>
          <w:sz w:val="24"/>
          <w:szCs w:val="24"/>
        </w:rPr>
        <w:t>B. vogeli</w:t>
      </w:r>
      <w:r w:rsidR="00B935A9">
        <w:rPr>
          <w:rFonts w:ascii="Times New Roman" w:hAnsi="Times New Roman" w:cs="Times New Roman"/>
          <w:i/>
          <w:sz w:val="24"/>
          <w:szCs w:val="24"/>
        </w:rPr>
        <w:t xml:space="preserve"> </w:t>
      </w:r>
      <w:r w:rsidR="00EB0522" w:rsidRPr="00104243">
        <w:rPr>
          <w:rFonts w:ascii="Times New Roman" w:hAnsi="Times New Roman" w:cs="Times New Roman"/>
          <w:sz w:val="24"/>
          <w:szCs w:val="24"/>
        </w:rPr>
        <w:t>2.1</w:t>
      </w:r>
      <w:r w:rsidR="00F94966" w:rsidRPr="00F4308B">
        <w:rPr>
          <w:rFonts w:ascii="Times New Roman" w:hAnsi="Times New Roman" w:cs="Times New Roman"/>
          <w:sz w:val="24"/>
          <w:szCs w:val="24"/>
        </w:rPr>
        <w:t>×</w:t>
      </w:r>
      <w:r w:rsidR="00EB0522" w:rsidRPr="00104243">
        <w:rPr>
          <w:rFonts w:ascii="Times New Roman" w:hAnsi="Times New Roman" w:cs="Times New Roman"/>
          <w:sz w:val="24"/>
          <w:szCs w:val="24"/>
        </w:rPr>
        <w:t>10</w:t>
      </w:r>
      <w:r w:rsidR="00EB0522" w:rsidRPr="00104243">
        <w:rPr>
          <w:rFonts w:ascii="Times New Roman" w:hAnsi="Times New Roman" w:cs="Times New Roman"/>
          <w:sz w:val="24"/>
          <w:szCs w:val="24"/>
          <w:vertAlign w:val="superscript"/>
        </w:rPr>
        <w:t>-</w:t>
      </w:r>
      <w:r w:rsidR="00723F06">
        <w:rPr>
          <w:rFonts w:ascii="Times New Roman" w:hAnsi="Times New Roman" w:cs="Times New Roman"/>
          <w:sz w:val="24"/>
          <w:szCs w:val="24"/>
          <w:vertAlign w:val="superscript"/>
        </w:rPr>
        <w:t>2</w:t>
      </w:r>
      <w:r w:rsidR="00723F06">
        <w:rPr>
          <w:rFonts w:ascii="Times New Roman" w:hAnsi="Times New Roman" w:cs="Times New Roman"/>
          <w:sz w:val="24"/>
          <w:szCs w:val="24"/>
        </w:rPr>
        <w:t xml:space="preserve"> </w:t>
      </w:r>
      <w:del w:id="54" w:author="ms Latrofa" w:date="2017-06-27T22:08:00Z">
        <w:r w:rsidR="00EB0522" w:rsidRPr="00104243" w:rsidDel="000610E3">
          <w:rPr>
            <w:rFonts w:ascii="Times New Roman" w:hAnsi="Times New Roman" w:cs="Times New Roman"/>
            <w:sz w:val="24"/>
            <w:szCs w:val="24"/>
          </w:rPr>
          <w:delText>infected erythrocytes</w:delText>
        </w:r>
      </w:del>
      <w:ins w:id="55" w:author="ms Latrofa" w:date="2017-06-27T22:08:00Z">
        <w:r w:rsidR="000610E3">
          <w:rPr>
            <w:rFonts w:ascii="Times New Roman" w:hAnsi="Times New Roman" w:cs="Times New Roman"/>
            <w:sz w:val="24"/>
            <w:szCs w:val="24"/>
          </w:rPr>
          <w:t>ie</w:t>
        </w:r>
      </w:ins>
      <w:r w:rsidR="000A6942">
        <w:rPr>
          <w:rFonts w:ascii="Times New Roman" w:hAnsi="Times New Roman" w:cs="Times New Roman"/>
          <w:sz w:val="24"/>
          <w:szCs w:val="24"/>
        </w:rPr>
        <w:t>/ml</w:t>
      </w:r>
      <w:r w:rsidR="0025384A" w:rsidRPr="00BC78B4">
        <w:rPr>
          <w:rFonts w:ascii="Times New Roman" w:hAnsi="Times New Roman" w:cs="Times New Roman"/>
          <w:sz w:val="24"/>
          <w:szCs w:val="24"/>
        </w:rPr>
        <w:t>)</w:t>
      </w:r>
      <w:r w:rsidR="00EB0522" w:rsidRPr="00104243">
        <w:rPr>
          <w:rFonts w:ascii="Times New Roman" w:hAnsi="Times New Roman" w:cs="Times New Roman"/>
          <w:sz w:val="24"/>
          <w:szCs w:val="24"/>
        </w:rPr>
        <w:t xml:space="preserve">. </w:t>
      </w:r>
      <w:r w:rsidR="0025384A">
        <w:rPr>
          <w:rFonts w:ascii="Times New Roman" w:hAnsi="Times New Roman" w:cs="Times New Roman"/>
          <w:sz w:val="24"/>
          <w:szCs w:val="24"/>
        </w:rPr>
        <w:t xml:space="preserve">Of </w:t>
      </w:r>
      <w:r w:rsidR="00D42340">
        <w:rPr>
          <w:rFonts w:ascii="Times New Roman" w:hAnsi="Times New Roman" w:cs="Times New Roman"/>
          <w:sz w:val="24"/>
          <w:szCs w:val="24"/>
        </w:rPr>
        <w:t xml:space="preserve">the </w:t>
      </w:r>
      <w:r w:rsidR="0025384A">
        <w:rPr>
          <w:rFonts w:ascii="Times New Roman" w:hAnsi="Times New Roman" w:cs="Times New Roman"/>
          <w:sz w:val="24"/>
          <w:szCs w:val="24"/>
        </w:rPr>
        <w:t>14</w:t>
      </w:r>
      <w:r w:rsidR="008700DC">
        <w:rPr>
          <w:rFonts w:ascii="Times New Roman" w:hAnsi="Times New Roman" w:cs="Times New Roman"/>
          <w:sz w:val="24"/>
          <w:szCs w:val="24"/>
        </w:rPr>
        <w:t>7</w:t>
      </w:r>
      <w:r w:rsidR="0025384A">
        <w:rPr>
          <w:rFonts w:ascii="Times New Roman" w:hAnsi="Times New Roman" w:cs="Times New Roman"/>
          <w:sz w:val="24"/>
          <w:szCs w:val="24"/>
        </w:rPr>
        <w:t xml:space="preserve"> blood samples</w:t>
      </w:r>
      <w:r w:rsidR="00B935A9">
        <w:rPr>
          <w:rFonts w:ascii="Times New Roman" w:hAnsi="Times New Roman" w:cs="Times New Roman"/>
          <w:sz w:val="24"/>
          <w:szCs w:val="24"/>
        </w:rPr>
        <w:t>,</w:t>
      </w:r>
      <w:r w:rsidR="0025384A">
        <w:rPr>
          <w:rFonts w:ascii="Times New Roman" w:hAnsi="Times New Roman" w:cs="Times New Roman"/>
          <w:sz w:val="24"/>
          <w:szCs w:val="24"/>
        </w:rPr>
        <w:t xml:space="preserve"> 9 (</w:t>
      </w:r>
      <w:r w:rsidR="00DB268F">
        <w:rPr>
          <w:rFonts w:ascii="Times New Roman" w:hAnsi="Times New Roman" w:cs="Times New Roman"/>
          <w:sz w:val="24"/>
          <w:szCs w:val="24"/>
        </w:rPr>
        <w:t>6.1</w:t>
      </w:r>
      <w:r w:rsidR="0025384A">
        <w:rPr>
          <w:rFonts w:ascii="Times New Roman" w:hAnsi="Times New Roman" w:cs="Times New Roman"/>
          <w:sz w:val="24"/>
          <w:szCs w:val="24"/>
        </w:rPr>
        <w:t xml:space="preserve">%) </w:t>
      </w:r>
      <w:r w:rsidR="00D42340">
        <w:rPr>
          <w:rFonts w:ascii="Times New Roman" w:hAnsi="Times New Roman" w:cs="Times New Roman"/>
          <w:sz w:val="24"/>
          <w:szCs w:val="24"/>
        </w:rPr>
        <w:t xml:space="preserve">were </w:t>
      </w:r>
      <w:r w:rsidR="0025384A">
        <w:rPr>
          <w:rFonts w:ascii="Times New Roman" w:hAnsi="Times New Roman" w:cs="Times New Roman"/>
          <w:sz w:val="24"/>
          <w:szCs w:val="24"/>
        </w:rPr>
        <w:t xml:space="preserve">positive for </w:t>
      </w:r>
      <w:r w:rsidR="00BB1F76" w:rsidRPr="00CE207F">
        <w:rPr>
          <w:rFonts w:ascii="Times New Roman" w:hAnsi="Times New Roman" w:cs="Times New Roman"/>
          <w:i/>
          <w:sz w:val="24"/>
          <w:szCs w:val="24"/>
        </w:rPr>
        <w:t>B. canis</w:t>
      </w:r>
      <w:r w:rsidR="0025384A">
        <w:rPr>
          <w:rFonts w:ascii="Times New Roman" w:hAnsi="Times New Roman" w:cs="Times New Roman"/>
          <w:sz w:val="24"/>
          <w:szCs w:val="24"/>
        </w:rPr>
        <w:t xml:space="preserve"> and 6 (</w:t>
      </w:r>
      <w:r w:rsidR="00DB268F">
        <w:rPr>
          <w:rFonts w:ascii="Times New Roman" w:hAnsi="Times New Roman" w:cs="Times New Roman"/>
          <w:sz w:val="24"/>
          <w:szCs w:val="24"/>
        </w:rPr>
        <w:t>4.1</w:t>
      </w:r>
      <w:r w:rsidR="0025384A">
        <w:rPr>
          <w:rFonts w:ascii="Times New Roman" w:hAnsi="Times New Roman" w:cs="Times New Roman"/>
          <w:sz w:val="24"/>
          <w:szCs w:val="24"/>
        </w:rPr>
        <w:t xml:space="preserve">%) for </w:t>
      </w:r>
      <w:r w:rsidR="00BB1F76" w:rsidRPr="00CE207F">
        <w:rPr>
          <w:rFonts w:ascii="Times New Roman" w:hAnsi="Times New Roman" w:cs="Times New Roman"/>
          <w:i/>
          <w:sz w:val="24"/>
          <w:szCs w:val="24"/>
        </w:rPr>
        <w:t>B. vogeli</w:t>
      </w:r>
      <w:r w:rsidR="0025384A">
        <w:rPr>
          <w:rFonts w:ascii="Times New Roman" w:hAnsi="Times New Roman" w:cs="Times New Roman"/>
          <w:sz w:val="24"/>
          <w:szCs w:val="24"/>
        </w:rPr>
        <w:t>, whereas only one tick (</w:t>
      </w:r>
      <w:r w:rsidR="0025384A">
        <w:rPr>
          <w:rFonts w:ascii="Times New Roman" w:hAnsi="Times New Roman" w:cs="Times New Roman"/>
          <w:i/>
          <w:iCs/>
          <w:sz w:val="24"/>
          <w:szCs w:val="24"/>
        </w:rPr>
        <w:t>D. reticulatus</w:t>
      </w:r>
      <w:r w:rsidR="0025384A">
        <w:rPr>
          <w:rFonts w:ascii="Times New Roman" w:hAnsi="Times New Roman" w:cs="Times New Roman"/>
          <w:sz w:val="24"/>
          <w:szCs w:val="24"/>
        </w:rPr>
        <w:t xml:space="preserve">) was positive for </w:t>
      </w:r>
      <w:r w:rsidR="00BB1F76" w:rsidRPr="00CE207F">
        <w:rPr>
          <w:rFonts w:ascii="Times New Roman" w:hAnsi="Times New Roman" w:cs="Times New Roman"/>
          <w:i/>
          <w:sz w:val="24"/>
          <w:szCs w:val="24"/>
        </w:rPr>
        <w:t>B. canis</w:t>
      </w:r>
      <w:r w:rsidR="0025384A">
        <w:rPr>
          <w:rFonts w:ascii="Times New Roman" w:hAnsi="Times New Roman" w:cs="Times New Roman"/>
          <w:sz w:val="24"/>
          <w:szCs w:val="24"/>
        </w:rPr>
        <w:t>.</w:t>
      </w:r>
      <w:r w:rsidR="00B935A9">
        <w:rPr>
          <w:rFonts w:ascii="Times New Roman" w:hAnsi="Times New Roman" w:cs="Times New Roman"/>
          <w:sz w:val="24"/>
          <w:szCs w:val="24"/>
        </w:rPr>
        <w:t xml:space="preserve"> </w:t>
      </w:r>
      <w:r w:rsidR="00CD4BD9" w:rsidRPr="00CD4BD9">
        <w:rPr>
          <w:rFonts w:ascii="Times New Roman" w:hAnsi="Times New Roman" w:cs="Times New Roman"/>
          <w:sz w:val="24"/>
          <w:szCs w:val="24"/>
        </w:rPr>
        <w:t xml:space="preserve">This PCR assay represents a rapid and reliable tool for diagnosis of </w:t>
      </w:r>
      <w:r w:rsidR="00CD4BD9" w:rsidRPr="00CD4BD9">
        <w:rPr>
          <w:rFonts w:ascii="Times New Roman" w:hAnsi="Times New Roman" w:cs="Times New Roman"/>
          <w:i/>
          <w:sz w:val="24"/>
          <w:szCs w:val="24"/>
        </w:rPr>
        <w:t>B. canis</w:t>
      </w:r>
      <w:r w:rsidR="00CD4BD9" w:rsidRPr="00CD4BD9">
        <w:rPr>
          <w:rFonts w:ascii="Times New Roman" w:hAnsi="Times New Roman" w:cs="Times New Roman"/>
          <w:sz w:val="24"/>
          <w:szCs w:val="24"/>
        </w:rPr>
        <w:t xml:space="preserve"> and </w:t>
      </w:r>
      <w:r w:rsidR="00CD4BD9" w:rsidRPr="00CD4BD9">
        <w:rPr>
          <w:rFonts w:ascii="Times New Roman" w:hAnsi="Times New Roman" w:cs="Times New Roman"/>
          <w:i/>
          <w:sz w:val="24"/>
          <w:szCs w:val="24"/>
        </w:rPr>
        <w:t>B. vogeli</w:t>
      </w:r>
      <w:r w:rsidR="00CD4BD9" w:rsidRPr="00CD4BD9">
        <w:rPr>
          <w:rFonts w:ascii="Times New Roman" w:hAnsi="Times New Roman" w:cs="Times New Roman"/>
          <w:sz w:val="24"/>
          <w:szCs w:val="24"/>
        </w:rPr>
        <w:t xml:space="preserve"> in areas where these species occur in sympatry, and will assist future epidemiological investigations aimed to track the expanding range of these parasites.</w:t>
      </w:r>
    </w:p>
    <w:p w14:paraId="5FCB7E8C" w14:textId="77777777" w:rsidR="00660341" w:rsidRDefault="00660341">
      <w:pPr>
        <w:spacing w:after="0" w:line="240" w:lineRule="auto"/>
        <w:jc w:val="both"/>
        <w:rPr>
          <w:rFonts w:ascii="Times New Roman" w:hAnsi="Times New Roman" w:cs="Times New Roman"/>
          <w:sz w:val="24"/>
          <w:szCs w:val="24"/>
        </w:rPr>
        <w:pPrChange w:id="56" w:author="Domenico Otranto" w:date="2017-06-28T16:22:00Z">
          <w:pPr>
            <w:spacing w:after="0" w:line="480" w:lineRule="auto"/>
            <w:jc w:val="both"/>
          </w:pPr>
        </w:pPrChange>
      </w:pPr>
    </w:p>
    <w:p w14:paraId="1CC2B813" w14:textId="77777777" w:rsidR="006D0D2C" w:rsidRDefault="006D0D2C">
      <w:pPr>
        <w:spacing w:after="0" w:line="240" w:lineRule="auto"/>
        <w:jc w:val="both"/>
        <w:rPr>
          <w:rFonts w:ascii="Times New Roman" w:hAnsi="Times New Roman" w:cs="Times New Roman"/>
          <w:color w:val="131413"/>
          <w:sz w:val="24"/>
          <w:szCs w:val="24"/>
        </w:rPr>
        <w:pPrChange w:id="57" w:author="Domenico Otranto" w:date="2017-06-28T16:22:00Z">
          <w:pPr>
            <w:spacing w:after="0" w:line="480" w:lineRule="auto"/>
            <w:jc w:val="both"/>
          </w:pPr>
        </w:pPrChange>
      </w:pPr>
      <w:r>
        <w:rPr>
          <w:rFonts w:ascii="Times New Roman" w:hAnsi="Times New Roman" w:cs="Times New Roman"/>
          <w:sz w:val="24"/>
          <w:szCs w:val="24"/>
        </w:rPr>
        <w:t xml:space="preserve">Keywords: </w:t>
      </w:r>
      <w:r w:rsidRPr="005A008D">
        <w:rPr>
          <w:rFonts w:ascii="Times New Roman" w:hAnsi="Times New Roman" w:cs="Times New Roman"/>
          <w:i/>
          <w:sz w:val="24"/>
          <w:szCs w:val="24"/>
        </w:rPr>
        <w:t>Babesia canis</w:t>
      </w:r>
      <w:r>
        <w:rPr>
          <w:rFonts w:ascii="Times New Roman" w:hAnsi="Times New Roman" w:cs="Times New Roman"/>
          <w:sz w:val="24"/>
          <w:szCs w:val="24"/>
        </w:rPr>
        <w:t xml:space="preserve">; </w:t>
      </w:r>
      <w:r w:rsidRPr="005A008D">
        <w:rPr>
          <w:rFonts w:ascii="Times New Roman" w:hAnsi="Times New Roman" w:cs="Times New Roman"/>
          <w:i/>
          <w:sz w:val="24"/>
          <w:szCs w:val="24"/>
        </w:rPr>
        <w:t>Babesia vogeli</w:t>
      </w:r>
      <w:r>
        <w:rPr>
          <w:rFonts w:ascii="Times New Roman" w:hAnsi="Times New Roman" w:cs="Times New Roman"/>
          <w:sz w:val="24"/>
          <w:szCs w:val="24"/>
        </w:rPr>
        <w:t xml:space="preserve">; </w:t>
      </w:r>
      <w:r w:rsidRPr="005A008D">
        <w:rPr>
          <w:rFonts w:ascii="Times New Roman" w:hAnsi="Times New Roman" w:cs="Times New Roman"/>
          <w:sz w:val="24"/>
          <w:szCs w:val="24"/>
        </w:rPr>
        <w:t>PCR;</w:t>
      </w:r>
      <w:r>
        <w:rPr>
          <w:rFonts w:ascii="Arial" w:hAnsi="Arial" w:cs="Arial"/>
          <w:color w:val="000000"/>
          <w:sz w:val="18"/>
          <w:szCs w:val="18"/>
          <w:shd w:val="clear" w:color="auto" w:fill="FFFFFF"/>
        </w:rPr>
        <w:t xml:space="preserve"> </w:t>
      </w:r>
      <w:r w:rsidRPr="00104243">
        <w:rPr>
          <w:rFonts w:ascii="Times New Roman" w:hAnsi="Times New Roman" w:cs="Times New Roman"/>
          <w:i/>
          <w:color w:val="131413"/>
          <w:sz w:val="24"/>
          <w:szCs w:val="24"/>
        </w:rPr>
        <w:t>cox</w:t>
      </w:r>
      <w:r w:rsidRPr="00104243">
        <w:rPr>
          <w:rFonts w:ascii="Times New Roman" w:hAnsi="Times New Roman" w:cs="Times New Roman"/>
          <w:color w:val="131413"/>
          <w:sz w:val="24"/>
          <w:szCs w:val="24"/>
        </w:rPr>
        <w:t>1</w:t>
      </w:r>
      <w:r w:rsidR="009556A4">
        <w:rPr>
          <w:rFonts w:ascii="Times New Roman" w:hAnsi="Times New Roman" w:cs="Times New Roman"/>
          <w:color w:val="131413"/>
          <w:sz w:val="24"/>
          <w:szCs w:val="24"/>
        </w:rPr>
        <w:t>.</w:t>
      </w:r>
    </w:p>
    <w:p w14:paraId="751C6400" w14:textId="77777777" w:rsidR="001C42A0" w:rsidRPr="00104243" w:rsidRDefault="001C42A0">
      <w:pPr>
        <w:spacing w:after="0" w:line="240" w:lineRule="auto"/>
        <w:jc w:val="both"/>
        <w:rPr>
          <w:rFonts w:ascii="Times New Roman" w:hAnsi="Times New Roman" w:cs="Times New Roman"/>
          <w:sz w:val="24"/>
          <w:szCs w:val="24"/>
        </w:rPr>
        <w:pPrChange w:id="58" w:author="Domenico Otranto" w:date="2017-06-28T16:22:00Z">
          <w:pPr>
            <w:spacing w:after="0" w:line="480" w:lineRule="auto"/>
            <w:jc w:val="both"/>
          </w:pPr>
        </w:pPrChange>
      </w:pPr>
    </w:p>
    <w:p w14:paraId="5D354F8E" w14:textId="77777777" w:rsidR="00011863" w:rsidRPr="00104243" w:rsidRDefault="00F05479">
      <w:pPr>
        <w:spacing w:after="0" w:line="240" w:lineRule="auto"/>
        <w:jc w:val="both"/>
        <w:rPr>
          <w:rFonts w:ascii="Times New Roman" w:hAnsi="Times New Roman" w:cs="Times New Roman"/>
          <w:b/>
          <w:sz w:val="24"/>
          <w:szCs w:val="24"/>
        </w:rPr>
        <w:pPrChange w:id="59" w:author="Domenico Otranto" w:date="2017-06-28T16:22:00Z">
          <w:pPr>
            <w:spacing w:after="0" w:line="480" w:lineRule="auto"/>
            <w:jc w:val="both"/>
          </w:pPr>
        </w:pPrChange>
      </w:pPr>
      <w:r>
        <w:rPr>
          <w:rFonts w:ascii="Times New Roman" w:hAnsi="Times New Roman" w:cs="Times New Roman"/>
          <w:b/>
          <w:sz w:val="24"/>
          <w:szCs w:val="24"/>
        </w:rPr>
        <w:t xml:space="preserve">1. </w:t>
      </w:r>
      <w:r w:rsidR="00011863" w:rsidRPr="00104243">
        <w:rPr>
          <w:rFonts w:ascii="Times New Roman" w:hAnsi="Times New Roman" w:cs="Times New Roman"/>
          <w:b/>
          <w:sz w:val="24"/>
          <w:szCs w:val="24"/>
        </w:rPr>
        <w:t>Introduction</w:t>
      </w:r>
    </w:p>
    <w:p w14:paraId="6139E8A7" w14:textId="7E174A11" w:rsidR="00F31560" w:rsidRPr="006D538C" w:rsidRDefault="00BE1EF9">
      <w:pPr>
        <w:autoSpaceDE w:val="0"/>
        <w:autoSpaceDN w:val="0"/>
        <w:adjustRightInd w:val="0"/>
        <w:spacing w:after="0" w:line="240" w:lineRule="auto"/>
        <w:ind w:firstLine="284"/>
        <w:jc w:val="both"/>
        <w:rPr>
          <w:rFonts w:ascii="Times New Roman" w:hAnsi="Times New Roman"/>
          <w:sz w:val="24"/>
          <w:szCs w:val="24"/>
        </w:rPr>
        <w:pPrChange w:id="60" w:author="Domenico Otranto" w:date="2017-06-28T16:22:00Z">
          <w:pPr>
            <w:autoSpaceDE w:val="0"/>
            <w:autoSpaceDN w:val="0"/>
            <w:adjustRightInd w:val="0"/>
            <w:spacing w:after="0" w:line="480" w:lineRule="auto"/>
            <w:ind w:firstLine="284"/>
            <w:jc w:val="both"/>
          </w:pPr>
        </w:pPrChange>
      </w:pPr>
      <w:r w:rsidRPr="00104243">
        <w:rPr>
          <w:rFonts w:ascii="Times New Roman" w:hAnsi="Times New Roman" w:cs="Times New Roman"/>
          <w:i/>
          <w:color w:val="131413"/>
          <w:sz w:val="24"/>
          <w:szCs w:val="24"/>
        </w:rPr>
        <w:t>Babesia</w:t>
      </w:r>
      <w:r w:rsidRPr="00104243">
        <w:rPr>
          <w:rFonts w:ascii="Times New Roman" w:hAnsi="Times New Roman" w:cs="Times New Roman"/>
          <w:color w:val="131413"/>
          <w:sz w:val="24"/>
          <w:szCs w:val="24"/>
        </w:rPr>
        <w:t xml:space="preserve"> sp</w:t>
      </w:r>
      <w:r w:rsidR="007768ED">
        <w:rPr>
          <w:rFonts w:ascii="Times New Roman" w:hAnsi="Times New Roman" w:cs="Times New Roman"/>
          <w:color w:val="131413"/>
          <w:sz w:val="24"/>
          <w:szCs w:val="24"/>
        </w:rPr>
        <w:t>ecies are tick-borne apicomplexan parasites of</w:t>
      </w:r>
      <w:r>
        <w:rPr>
          <w:rFonts w:ascii="Times New Roman" w:hAnsi="Times New Roman" w:cs="Times New Roman"/>
          <w:color w:val="131413"/>
          <w:sz w:val="24"/>
          <w:szCs w:val="24"/>
        </w:rPr>
        <w:t xml:space="preserve"> </w:t>
      </w:r>
      <w:r w:rsidR="00C00C10">
        <w:rPr>
          <w:rFonts w:ascii="Times New Roman" w:hAnsi="Times New Roman" w:cs="Times New Roman"/>
          <w:color w:val="131413"/>
          <w:sz w:val="24"/>
          <w:szCs w:val="24"/>
        </w:rPr>
        <w:t xml:space="preserve">the </w:t>
      </w:r>
      <w:r w:rsidR="007768ED">
        <w:rPr>
          <w:rFonts w:ascii="Times New Roman" w:hAnsi="Times New Roman" w:cs="Times New Roman"/>
          <w:color w:val="131413"/>
          <w:sz w:val="24"/>
          <w:szCs w:val="24"/>
        </w:rPr>
        <w:t>erythrocyte</w:t>
      </w:r>
      <w:r w:rsidR="007C1BBA">
        <w:rPr>
          <w:rFonts w:ascii="Times New Roman" w:hAnsi="Times New Roman" w:cs="Times New Roman"/>
          <w:color w:val="131413"/>
          <w:sz w:val="24"/>
          <w:szCs w:val="24"/>
        </w:rPr>
        <w:t>s</w:t>
      </w:r>
      <w:r w:rsidR="007768ED">
        <w:rPr>
          <w:rFonts w:ascii="Times New Roman" w:hAnsi="Times New Roman" w:cs="Times New Roman"/>
          <w:color w:val="131413"/>
          <w:sz w:val="24"/>
          <w:szCs w:val="24"/>
        </w:rPr>
        <w:t xml:space="preserve"> </w:t>
      </w:r>
      <w:del w:id="61" w:author="MSL" w:date="2017-06-27T14:04:00Z">
        <w:r w:rsidR="00C00C10" w:rsidDel="000D3476">
          <w:rPr>
            <w:rFonts w:ascii="Times New Roman" w:hAnsi="Times New Roman" w:cs="Times New Roman"/>
            <w:color w:val="131413"/>
            <w:sz w:val="24"/>
            <w:szCs w:val="24"/>
          </w:rPr>
          <w:delText xml:space="preserve">of </w:delText>
        </w:r>
        <w:r w:rsidR="007768ED" w:rsidDel="000D3476">
          <w:rPr>
            <w:rFonts w:ascii="Times New Roman" w:hAnsi="Times New Roman" w:cs="Times New Roman"/>
            <w:color w:val="131413"/>
            <w:sz w:val="24"/>
            <w:szCs w:val="24"/>
          </w:rPr>
          <w:delText>a variety of domestic</w:delText>
        </w:r>
        <w:r w:rsidR="00D90939" w:rsidDel="000D3476">
          <w:rPr>
            <w:rFonts w:ascii="Times New Roman" w:hAnsi="Times New Roman" w:cs="Times New Roman"/>
            <w:color w:val="131413"/>
            <w:sz w:val="24"/>
            <w:szCs w:val="24"/>
          </w:rPr>
          <w:delText>,</w:delText>
        </w:r>
        <w:r w:rsidR="007768ED" w:rsidDel="000D3476">
          <w:rPr>
            <w:rFonts w:ascii="Times New Roman" w:hAnsi="Times New Roman" w:cs="Times New Roman"/>
            <w:color w:val="131413"/>
            <w:sz w:val="24"/>
            <w:szCs w:val="24"/>
          </w:rPr>
          <w:delText xml:space="preserve"> wild animals</w:delText>
        </w:r>
        <w:r w:rsidR="00673095" w:rsidDel="000D3476">
          <w:rPr>
            <w:rFonts w:ascii="Times New Roman" w:hAnsi="Times New Roman" w:cs="Times New Roman"/>
            <w:color w:val="131413"/>
            <w:sz w:val="24"/>
            <w:szCs w:val="24"/>
          </w:rPr>
          <w:delText xml:space="preserve"> and</w:delText>
        </w:r>
        <w:r w:rsidR="007768ED" w:rsidDel="000D3476">
          <w:rPr>
            <w:rFonts w:ascii="Times New Roman" w:hAnsi="Times New Roman" w:cs="Times New Roman"/>
            <w:color w:val="131413"/>
            <w:sz w:val="24"/>
            <w:szCs w:val="24"/>
          </w:rPr>
          <w:delText xml:space="preserve"> humans</w:delText>
        </w:r>
        <w:r w:rsidR="00D90939" w:rsidDel="000D3476">
          <w:rPr>
            <w:rFonts w:ascii="Times New Roman" w:hAnsi="Times New Roman" w:cs="Times New Roman"/>
            <w:color w:val="131413"/>
            <w:sz w:val="24"/>
            <w:szCs w:val="24"/>
          </w:rPr>
          <w:delText>,</w:delText>
        </w:r>
        <w:r w:rsidR="00673095" w:rsidDel="000D3476">
          <w:rPr>
            <w:rFonts w:ascii="Times New Roman" w:hAnsi="Times New Roman" w:cs="Times New Roman"/>
            <w:color w:val="131413"/>
            <w:sz w:val="24"/>
            <w:szCs w:val="24"/>
          </w:rPr>
          <w:delText xml:space="preserve"> </w:delText>
        </w:r>
        <w:r w:rsidRPr="0025307B" w:rsidDel="000D3476">
          <w:rPr>
            <w:rFonts w:ascii="Times New Roman" w:hAnsi="Times New Roman" w:cs="Times New Roman"/>
            <w:color w:val="131413"/>
            <w:sz w:val="24"/>
            <w:szCs w:val="24"/>
          </w:rPr>
          <w:delText>worldwide</w:delText>
        </w:r>
      </w:del>
      <w:ins w:id="62" w:author="Microsoft Office User" w:date="2017-06-29T09:26:00Z">
        <w:r w:rsidR="000836E1">
          <w:rPr>
            <w:rFonts w:ascii="Times New Roman" w:hAnsi="Times New Roman" w:cs="Times New Roman"/>
            <w:color w:val="131413"/>
            <w:sz w:val="24"/>
            <w:szCs w:val="24"/>
          </w:rPr>
          <w:t>of</w:t>
        </w:r>
      </w:ins>
      <w:ins w:id="63" w:author="MSL" w:date="2017-06-27T14:04:00Z">
        <w:del w:id="64" w:author="Microsoft Office User" w:date="2017-06-29T09:26:00Z">
          <w:r w:rsidR="000D3476" w:rsidRPr="000D3476" w:rsidDel="000836E1">
            <w:rPr>
              <w:rFonts w:ascii="Times New Roman" w:hAnsi="Times New Roman" w:cs="Times New Roman"/>
              <w:color w:val="131413"/>
              <w:sz w:val="24"/>
              <w:szCs w:val="24"/>
              <w:rPrChange w:id="65" w:author="MSL" w:date="2017-06-27T14:05:00Z">
                <w:rPr>
                  <w:color w:val="131413"/>
                  <w:lang w:val="en-US"/>
                </w:rPr>
              </w:rPrChange>
            </w:rPr>
            <w:delText>in</w:delText>
          </w:r>
        </w:del>
        <w:r w:rsidR="000D3476" w:rsidRPr="000D3476">
          <w:rPr>
            <w:rFonts w:ascii="Times New Roman" w:hAnsi="Times New Roman" w:cs="Times New Roman"/>
            <w:color w:val="131413"/>
            <w:sz w:val="24"/>
            <w:szCs w:val="24"/>
            <w:rPrChange w:id="66" w:author="MSL" w:date="2017-06-27T14:05:00Z">
              <w:rPr>
                <w:color w:val="131413"/>
                <w:lang w:val="en-US"/>
              </w:rPr>
            </w:rPrChange>
          </w:rPr>
          <w:t xml:space="preserve"> humans, domestic and wild animals</w:t>
        </w:r>
      </w:ins>
      <w:r w:rsidRPr="0025307B">
        <w:rPr>
          <w:rFonts w:ascii="Times New Roman" w:hAnsi="Times New Roman" w:cs="Times New Roman"/>
          <w:color w:val="131413"/>
          <w:sz w:val="24"/>
          <w:szCs w:val="24"/>
        </w:rPr>
        <w:t xml:space="preserve"> </w:t>
      </w:r>
      <w:r w:rsidR="00260EFA" w:rsidRPr="008841DF">
        <w:rPr>
          <w:rFonts w:ascii="Times New Roman" w:hAnsi="Times New Roman" w:cs="Times New Roman"/>
          <w:color w:val="131413"/>
          <w:sz w:val="24"/>
          <w:szCs w:val="24"/>
        </w:rPr>
        <w:t>(</w:t>
      </w:r>
      <w:r w:rsidR="009556A4" w:rsidRPr="005A008D">
        <w:rPr>
          <w:rFonts w:ascii="Times New Roman" w:hAnsi="Times New Roman" w:cs="Times New Roman"/>
          <w:color w:val="131413"/>
          <w:sz w:val="24"/>
          <w:szCs w:val="24"/>
        </w:rPr>
        <w:t xml:space="preserve">Cardoso et al., 2008; </w:t>
      </w:r>
      <w:r w:rsidR="000D11A8" w:rsidRPr="005A008D">
        <w:rPr>
          <w:rFonts w:ascii="Times New Roman" w:hAnsi="Times New Roman" w:cs="Times New Roman"/>
          <w:color w:val="131413"/>
          <w:sz w:val="24"/>
          <w:szCs w:val="24"/>
        </w:rPr>
        <w:t xml:space="preserve">Irwin 2009; </w:t>
      </w:r>
      <w:r w:rsidR="00260EFA" w:rsidRPr="005A008D">
        <w:rPr>
          <w:rFonts w:ascii="Times New Roman" w:hAnsi="Times New Roman" w:cs="Times New Roman"/>
          <w:color w:val="131413"/>
          <w:sz w:val="24"/>
          <w:szCs w:val="24"/>
        </w:rPr>
        <w:t>Solano-Gallego et al., 2008; Solano-Gallego and Baneth, 2011</w:t>
      </w:r>
      <w:r w:rsidR="00260EFA" w:rsidRPr="0025307B">
        <w:rPr>
          <w:rFonts w:ascii="Times New Roman" w:hAnsi="Times New Roman" w:cs="Times New Roman"/>
          <w:color w:val="131413"/>
          <w:sz w:val="24"/>
          <w:szCs w:val="24"/>
        </w:rPr>
        <w:t xml:space="preserve">). </w:t>
      </w:r>
      <w:r w:rsidR="00D47B05" w:rsidRPr="008841DF">
        <w:rPr>
          <w:rFonts w:ascii="Times New Roman" w:hAnsi="Times New Roman" w:cs="Times New Roman"/>
          <w:color w:val="131413"/>
          <w:sz w:val="24"/>
          <w:szCs w:val="24"/>
        </w:rPr>
        <w:t>In</w:t>
      </w:r>
      <w:r w:rsidR="00D47B05" w:rsidRPr="006D538C">
        <w:rPr>
          <w:rFonts w:ascii="Times New Roman" w:hAnsi="Times New Roman" w:cs="Times New Roman"/>
          <w:color w:val="131413"/>
          <w:sz w:val="24"/>
          <w:szCs w:val="24"/>
        </w:rPr>
        <w:t xml:space="preserve"> dogs</w:t>
      </w:r>
      <w:r w:rsidR="00BA35C2" w:rsidRPr="001C42A0">
        <w:rPr>
          <w:rFonts w:ascii="Times New Roman" w:hAnsi="Times New Roman" w:cs="Times New Roman"/>
          <w:color w:val="131413"/>
          <w:sz w:val="24"/>
          <w:szCs w:val="24"/>
        </w:rPr>
        <w:t xml:space="preserve">, clinical signs </w:t>
      </w:r>
      <w:r w:rsidRPr="001C42A0">
        <w:rPr>
          <w:rFonts w:ascii="Times New Roman" w:hAnsi="Times New Roman" w:cs="Times New Roman"/>
          <w:color w:val="131413"/>
          <w:sz w:val="24"/>
          <w:szCs w:val="24"/>
        </w:rPr>
        <w:t>range from subclinical to severe</w:t>
      </w:r>
      <w:r w:rsidR="00AD66BB" w:rsidRPr="001C42A0">
        <w:rPr>
          <w:rFonts w:ascii="Times New Roman" w:hAnsi="Times New Roman" w:cs="Times New Roman"/>
          <w:color w:val="131413"/>
          <w:sz w:val="24"/>
          <w:szCs w:val="24"/>
        </w:rPr>
        <w:t>,</w:t>
      </w:r>
      <w:r w:rsidRPr="001C42A0">
        <w:rPr>
          <w:rFonts w:ascii="Times New Roman" w:hAnsi="Times New Roman" w:cs="Times New Roman"/>
          <w:color w:val="131413"/>
          <w:sz w:val="24"/>
          <w:szCs w:val="24"/>
        </w:rPr>
        <w:t xml:space="preserve"> </w:t>
      </w:r>
      <w:r w:rsidR="00942FC9" w:rsidRPr="001C42A0">
        <w:rPr>
          <w:rFonts w:ascii="Times New Roman" w:hAnsi="Times New Roman" w:cs="Times New Roman"/>
          <w:color w:val="131413"/>
          <w:sz w:val="24"/>
          <w:szCs w:val="24"/>
        </w:rPr>
        <w:t>based on</w:t>
      </w:r>
      <w:r w:rsidR="00C329BB" w:rsidRPr="001C42A0">
        <w:rPr>
          <w:rFonts w:ascii="Times New Roman" w:hAnsi="Times New Roman" w:cs="Times New Roman"/>
          <w:color w:val="131413"/>
          <w:sz w:val="24"/>
          <w:szCs w:val="24"/>
        </w:rPr>
        <w:t xml:space="preserve"> </w:t>
      </w:r>
      <w:r w:rsidR="00894401" w:rsidRPr="001C42A0">
        <w:rPr>
          <w:rFonts w:ascii="Times New Roman" w:hAnsi="Times New Roman" w:cs="Times New Roman"/>
          <w:color w:val="131413"/>
          <w:sz w:val="24"/>
          <w:szCs w:val="24"/>
        </w:rPr>
        <w:t xml:space="preserve">pathogen </w:t>
      </w:r>
      <w:r w:rsidR="00C329BB" w:rsidRPr="001C42A0">
        <w:rPr>
          <w:rFonts w:ascii="Times New Roman" w:hAnsi="Times New Roman" w:cs="Times New Roman"/>
          <w:color w:val="131413"/>
          <w:sz w:val="24"/>
          <w:szCs w:val="24"/>
        </w:rPr>
        <w:t>species</w:t>
      </w:r>
      <w:r w:rsidR="00841E95" w:rsidRPr="001C42A0">
        <w:rPr>
          <w:rFonts w:ascii="Times New Roman" w:hAnsi="Times New Roman" w:cs="Times New Roman"/>
          <w:color w:val="131413"/>
          <w:sz w:val="24"/>
          <w:szCs w:val="24"/>
        </w:rPr>
        <w:t>,</w:t>
      </w:r>
      <w:r w:rsidR="00C329BB" w:rsidRPr="001C42A0">
        <w:rPr>
          <w:rFonts w:ascii="Times New Roman" w:hAnsi="Times New Roman" w:cs="Times New Roman"/>
          <w:color w:val="131413"/>
          <w:sz w:val="24"/>
          <w:szCs w:val="24"/>
        </w:rPr>
        <w:t xml:space="preserve"> immune status</w:t>
      </w:r>
      <w:r w:rsidR="00C806DB" w:rsidRPr="001C42A0">
        <w:rPr>
          <w:rFonts w:ascii="Times New Roman" w:hAnsi="Times New Roman" w:cs="Times New Roman"/>
          <w:color w:val="131413"/>
          <w:sz w:val="24"/>
          <w:szCs w:val="24"/>
        </w:rPr>
        <w:t xml:space="preserve"> and</w:t>
      </w:r>
      <w:r w:rsidR="00841E95" w:rsidRPr="001C42A0">
        <w:rPr>
          <w:rFonts w:ascii="Times New Roman" w:hAnsi="Times New Roman" w:cs="Times New Roman"/>
          <w:color w:val="131413"/>
          <w:sz w:val="24"/>
          <w:szCs w:val="24"/>
        </w:rPr>
        <w:t xml:space="preserve"> age</w:t>
      </w:r>
      <w:r w:rsidR="00C329BB" w:rsidRPr="001C42A0">
        <w:rPr>
          <w:rFonts w:ascii="Times New Roman" w:hAnsi="Times New Roman" w:cs="Times New Roman"/>
          <w:color w:val="131413"/>
          <w:sz w:val="24"/>
          <w:szCs w:val="24"/>
        </w:rPr>
        <w:t xml:space="preserve"> of the</w:t>
      </w:r>
      <w:r w:rsidR="00C73B49" w:rsidRPr="001C42A0">
        <w:rPr>
          <w:rFonts w:ascii="Times New Roman" w:hAnsi="Times New Roman" w:cs="Times New Roman"/>
          <w:color w:val="131413"/>
          <w:sz w:val="24"/>
          <w:szCs w:val="24"/>
        </w:rPr>
        <w:t xml:space="preserve"> </w:t>
      </w:r>
      <w:r w:rsidR="00894401" w:rsidRPr="001C42A0">
        <w:rPr>
          <w:rFonts w:ascii="Times New Roman" w:hAnsi="Times New Roman" w:cs="Times New Roman"/>
          <w:color w:val="131413"/>
          <w:sz w:val="24"/>
          <w:szCs w:val="24"/>
        </w:rPr>
        <w:t>host</w:t>
      </w:r>
      <w:r w:rsidR="00AF4BF5" w:rsidRPr="001C42A0">
        <w:rPr>
          <w:rFonts w:ascii="Times New Roman" w:hAnsi="Times New Roman" w:cs="Times New Roman"/>
          <w:color w:val="131413"/>
          <w:sz w:val="24"/>
          <w:szCs w:val="24"/>
        </w:rPr>
        <w:t xml:space="preserve">, </w:t>
      </w:r>
      <w:r w:rsidR="00C00C10" w:rsidRPr="001C42A0">
        <w:rPr>
          <w:rFonts w:ascii="Times New Roman" w:hAnsi="Times New Roman" w:cs="Times New Roman"/>
          <w:color w:val="131413"/>
          <w:sz w:val="24"/>
          <w:szCs w:val="24"/>
        </w:rPr>
        <w:t>and</w:t>
      </w:r>
      <w:r w:rsidR="00942FC9" w:rsidRPr="001C42A0">
        <w:rPr>
          <w:rFonts w:ascii="Times New Roman" w:hAnsi="Times New Roman" w:cs="Times New Roman"/>
          <w:color w:val="131413"/>
          <w:sz w:val="24"/>
          <w:szCs w:val="24"/>
        </w:rPr>
        <w:t xml:space="preserve"> </w:t>
      </w:r>
      <w:r w:rsidR="001F7435" w:rsidRPr="001C42A0">
        <w:rPr>
          <w:rFonts w:ascii="Times New Roman" w:hAnsi="Times New Roman" w:cs="Times New Roman"/>
          <w:color w:val="131413"/>
          <w:sz w:val="24"/>
          <w:szCs w:val="24"/>
        </w:rPr>
        <w:t xml:space="preserve">the presence of </w:t>
      </w:r>
      <w:r w:rsidR="007455C7" w:rsidRPr="001C42A0">
        <w:rPr>
          <w:rFonts w:ascii="Times New Roman" w:hAnsi="Times New Roman" w:cs="Times New Roman"/>
          <w:color w:val="131413"/>
          <w:sz w:val="24"/>
          <w:szCs w:val="24"/>
        </w:rPr>
        <w:t xml:space="preserve">other </w:t>
      </w:r>
      <w:r w:rsidR="00C806DB" w:rsidRPr="001C42A0">
        <w:rPr>
          <w:rFonts w:ascii="Times New Roman" w:hAnsi="Times New Roman" w:cs="Times New Roman"/>
          <w:color w:val="131413"/>
          <w:sz w:val="24"/>
          <w:szCs w:val="24"/>
        </w:rPr>
        <w:t>infectio</w:t>
      </w:r>
      <w:r w:rsidR="00C61424" w:rsidRPr="001C42A0">
        <w:rPr>
          <w:rFonts w:ascii="Times New Roman" w:hAnsi="Times New Roman" w:cs="Times New Roman"/>
          <w:color w:val="131413"/>
          <w:sz w:val="24"/>
          <w:szCs w:val="24"/>
        </w:rPr>
        <w:t>n</w:t>
      </w:r>
      <w:r w:rsidR="001F7435" w:rsidRPr="001C42A0">
        <w:rPr>
          <w:rFonts w:ascii="Times New Roman" w:hAnsi="Times New Roman" w:cs="Times New Roman"/>
          <w:color w:val="131413"/>
          <w:sz w:val="24"/>
          <w:szCs w:val="24"/>
        </w:rPr>
        <w:t>s</w:t>
      </w:r>
      <w:r w:rsidR="00C806DB" w:rsidRPr="001C42A0">
        <w:rPr>
          <w:rFonts w:ascii="Times New Roman" w:hAnsi="Times New Roman" w:cs="Times New Roman"/>
          <w:color w:val="131413"/>
          <w:sz w:val="24"/>
          <w:szCs w:val="24"/>
        </w:rPr>
        <w:t xml:space="preserve"> and</w:t>
      </w:r>
      <w:r w:rsidR="00C61424" w:rsidRPr="001C42A0">
        <w:rPr>
          <w:rFonts w:ascii="Times New Roman" w:hAnsi="Times New Roman" w:cs="Times New Roman"/>
          <w:color w:val="131413"/>
          <w:sz w:val="24"/>
          <w:szCs w:val="24"/>
        </w:rPr>
        <w:t>/or</w:t>
      </w:r>
      <w:r w:rsidR="00C806DB" w:rsidRPr="001C42A0">
        <w:rPr>
          <w:rFonts w:ascii="Times New Roman" w:hAnsi="Times New Roman" w:cs="Times New Roman"/>
          <w:color w:val="131413"/>
          <w:sz w:val="24"/>
          <w:szCs w:val="24"/>
        </w:rPr>
        <w:t xml:space="preserve"> diseases </w:t>
      </w:r>
      <w:r w:rsidR="00135499" w:rsidRPr="001C42A0">
        <w:rPr>
          <w:rFonts w:ascii="Times New Roman" w:hAnsi="Times New Roman" w:cs="Times New Roman"/>
          <w:color w:val="131413"/>
          <w:sz w:val="24"/>
          <w:szCs w:val="24"/>
        </w:rPr>
        <w:t>(</w:t>
      </w:r>
      <w:r w:rsidR="00B2605E" w:rsidRPr="005A008D">
        <w:rPr>
          <w:rFonts w:ascii="Times New Roman" w:hAnsi="Times New Roman" w:cs="Times New Roman"/>
          <w:color w:val="131413"/>
          <w:sz w:val="24"/>
          <w:szCs w:val="24"/>
        </w:rPr>
        <w:t xml:space="preserve">Boozer and Macintire, 2003; </w:t>
      </w:r>
      <w:r w:rsidR="00A970D2" w:rsidRPr="005A008D">
        <w:rPr>
          <w:rFonts w:ascii="Times New Roman" w:hAnsi="Times New Roman" w:cs="Times New Roman"/>
          <w:color w:val="131413"/>
          <w:sz w:val="24"/>
          <w:szCs w:val="24"/>
        </w:rPr>
        <w:t>Irwin 2009</w:t>
      </w:r>
      <w:r w:rsidR="00C806DB" w:rsidRPr="001C42A0">
        <w:rPr>
          <w:rFonts w:ascii="Times New Roman" w:hAnsi="Times New Roman" w:cs="Times New Roman"/>
          <w:color w:val="131413"/>
          <w:sz w:val="24"/>
          <w:szCs w:val="24"/>
        </w:rPr>
        <w:t>)</w:t>
      </w:r>
      <w:r w:rsidR="00AF4BF5" w:rsidRPr="006D538C">
        <w:rPr>
          <w:rFonts w:ascii="Times New Roman" w:hAnsi="Times New Roman" w:cs="Times New Roman"/>
          <w:color w:val="131413"/>
          <w:sz w:val="24"/>
          <w:szCs w:val="24"/>
        </w:rPr>
        <w:t>.</w:t>
      </w:r>
      <w:r w:rsidR="006C63EB" w:rsidRPr="001C42A0">
        <w:rPr>
          <w:rFonts w:ascii="Times New Roman" w:hAnsi="Times New Roman" w:cs="Times New Roman"/>
          <w:sz w:val="24"/>
          <w:szCs w:val="24"/>
        </w:rPr>
        <w:t xml:space="preserve"> </w:t>
      </w:r>
      <w:r w:rsidR="00D90939" w:rsidRPr="001C42A0">
        <w:rPr>
          <w:rFonts w:ascii="Times New Roman" w:hAnsi="Times New Roman"/>
          <w:sz w:val="24"/>
          <w:szCs w:val="24"/>
        </w:rPr>
        <w:t xml:space="preserve">The geographical distribution of </w:t>
      </w:r>
      <w:r w:rsidR="00F31560" w:rsidRPr="001C42A0">
        <w:rPr>
          <w:rFonts w:ascii="Times New Roman" w:hAnsi="Times New Roman" w:cs="Times New Roman"/>
          <w:i/>
          <w:color w:val="131413"/>
          <w:sz w:val="24"/>
          <w:szCs w:val="24"/>
        </w:rPr>
        <w:t>Babesia canis</w:t>
      </w:r>
      <w:r w:rsidR="00F31560" w:rsidRPr="001C42A0">
        <w:rPr>
          <w:rFonts w:ascii="Times New Roman" w:hAnsi="Times New Roman" w:cs="Times New Roman"/>
          <w:sz w:val="24"/>
          <w:szCs w:val="24"/>
        </w:rPr>
        <w:t xml:space="preserve"> </w:t>
      </w:r>
      <w:r w:rsidR="004054DE" w:rsidRPr="001C42A0">
        <w:rPr>
          <w:rFonts w:ascii="Times New Roman" w:hAnsi="Times New Roman" w:cs="Times New Roman"/>
          <w:sz w:val="24"/>
          <w:szCs w:val="24"/>
        </w:rPr>
        <w:t xml:space="preserve">in </w:t>
      </w:r>
      <w:ins w:id="67" w:author="MSL" w:date="2017-06-27T13:09:00Z">
        <w:r w:rsidR="00B45F79" w:rsidRPr="001C42A0">
          <w:rPr>
            <w:rFonts w:ascii="Times New Roman" w:hAnsi="Times New Roman"/>
            <w:sz w:val="24"/>
            <w:szCs w:val="24"/>
          </w:rPr>
          <w:t>temperate regions (i.e., Asia and Europe</w:t>
        </w:r>
        <w:r w:rsidR="00B45F79">
          <w:rPr>
            <w:rFonts w:ascii="Times New Roman" w:hAnsi="Times New Roman"/>
            <w:sz w:val="24"/>
            <w:szCs w:val="24"/>
          </w:rPr>
          <w:t>)</w:t>
        </w:r>
        <w:r w:rsidR="00B45F79" w:rsidRPr="001C42A0">
          <w:rPr>
            <w:rFonts w:ascii="Times New Roman" w:hAnsi="Times New Roman" w:cs="Times New Roman"/>
            <w:sz w:val="24"/>
            <w:szCs w:val="24"/>
          </w:rPr>
          <w:t xml:space="preserve"> and </w:t>
        </w:r>
        <w:r w:rsidR="00B45F79" w:rsidRPr="001C42A0">
          <w:rPr>
            <w:rFonts w:ascii="Times New Roman" w:hAnsi="Times New Roman" w:cs="Times New Roman"/>
            <w:i/>
            <w:color w:val="131413"/>
            <w:sz w:val="24"/>
            <w:szCs w:val="24"/>
          </w:rPr>
          <w:t>Babesia vogeli</w:t>
        </w:r>
      </w:ins>
      <w:ins w:id="68" w:author="MSL" w:date="2017-06-27T13:10:00Z">
        <w:r w:rsidR="00B45F79" w:rsidRPr="00B45F79">
          <w:rPr>
            <w:rFonts w:ascii="Times New Roman" w:hAnsi="Times New Roman" w:cs="Times New Roman"/>
            <w:color w:val="131413"/>
            <w:sz w:val="24"/>
            <w:szCs w:val="24"/>
            <w:rPrChange w:id="69" w:author="MSL" w:date="2017-06-27T13:10:00Z">
              <w:rPr>
                <w:rFonts w:ascii="Times New Roman" w:hAnsi="Times New Roman" w:cs="Times New Roman"/>
                <w:i/>
                <w:color w:val="131413"/>
                <w:sz w:val="24"/>
                <w:szCs w:val="24"/>
              </w:rPr>
            </w:rPrChange>
          </w:rPr>
          <w:t xml:space="preserve"> </w:t>
        </w:r>
        <w:r w:rsidR="00B45F79">
          <w:rPr>
            <w:rFonts w:ascii="Times New Roman" w:hAnsi="Times New Roman" w:cs="Times New Roman"/>
            <w:color w:val="131413"/>
            <w:sz w:val="24"/>
            <w:szCs w:val="24"/>
          </w:rPr>
          <w:t xml:space="preserve">in </w:t>
        </w:r>
      </w:ins>
      <w:r w:rsidR="004054DE" w:rsidRPr="001C42A0">
        <w:rPr>
          <w:rFonts w:ascii="Times New Roman" w:hAnsi="Times New Roman" w:cs="Times New Roman"/>
          <w:sz w:val="24"/>
          <w:szCs w:val="24"/>
        </w:rPr>
        <w:t>tropical and subtropical areas</w:t>
      </w:r>
      <w:del w:id="70" w:author="MSL" w:date="2017-06-27T13:09:00Z">
        <w:r w:rsidR="00DE049F" w:rsidRPr="001C42A0" w:rsidDel="00B45F79">
          <w:rPr>
            <w:rFonts w:ascii="Times New Roman" w:hAnsi="Times New Roman" w:cs="Times New Roman"/>
            <w:sz w:val="24"/>
            <w:szCs w:val="24"/>
          </w:rPr>
          <w:delText>,</w:delText>
        </w:r>
        <w:r w:rsidR="004054DE" w:rsidRPr="001C42A0" w:rsidDel="00B45F79">
          <w:rPr>
            <w:rFonts w:ascii="Times New Roman" w:hAnsi="Times New Roman" w:cs="Times New Roman"/>
            <w:sz w:val="24"/>
            <w:szCs w:val="24"/>
          </w:rPr>
          <w:delText xml:space="preserve"> and </w:delText>
        </w:r>
        <w:r w:rsidR="00F31560" w:rsidRPr="001C42A0" w:rsidDel="00B45F79">
          <w:rPr>
            <w:rFonts w:ascii="Times New Roman" w:hAnsi="Times New Roman" w:cs="Times New Roman"/>
            <w:i/>
            <w:color w:val="131413"/>
            <w:sz w:val="24"/>
            <w:szCs w:val="24"/>
          </w:rPr>
          <w:delText>Babesia vogeli</w:delText>
        </w:r>
        <w:r w:rsidR="00C00C10" w:rsidRPr="001C42A0" w:rsidDel="00B45F79">
          <w:rPr>
            <w:rFonts w:ascii="Times New Roman" w:hAnsi="Times New Roman" w:cs="Times New Roman"/>
            <w:color w:val="131413"/>
            <w:sz w:val="24"/>
            <w:szCs w:val="24"/>
          </w:rPr>
          <w:delText xml:space="preserve"> </w:delText>
        </w:r>
        <w:r w:rsidR="004054DE" w:rsidRPr="001C42A0" w:rsidDel="00B45F79">
          <w:rPr>
            <w:rFonts w:ascii="Times New Roman" w:hAnsi="Times New Roman" w:cs="Times New Roman"/>
            <w:color w:val="131413"/>
            <w:sz w:val="24"/>
            <w:szCs w:val="24"/>
          </w:rPr>
          <w:delText>in</w:delText>
        </w:r>
        <w:r w:rsidR="00531005" w:rsidRPr="001C42A0" w:rsidDel="00B45F79">
          <w:rPr>
            <w:rFonts w:ascii="Times New Roman" w:hAnsi="Times New Roman"/>
            <w:sz w:val="24"/>
            <w:szCs w:val="24"/>
          </w:rPr>
          <w:delText xml:space="preserve"> </w:delText>
        </w:r>
        <w:r w:rsidR="00200739" w:rsidRPr="001C42A0" w:rsidDel="00B45F79">
          <w:rPr>
            <w:rFonts w:ascii="Times New Roman" w:hAnsi="Times New Roman"/>
            <w:sz w:val="24"/>
            <w:szCs w:val="24"/>
          </w:rPr>
          <w:delText xml:space="preserve">temperate regions </w:delText>
        </w:r>
        <w:r w:rsidR="00DE049F" w:rsidRPr="001C42A0" w:rsidDel="00B45F79">
          <w:rPr>
            <w:rFonts w:ascii="Times New Roman" w:hAnsi="Times New Roman"/>
            <w:sz w:val="24"/>
            <w:szCs w:val="24"/>
          </w:rPr>
          <w:delText xml:space="preserve">(i.e., </w:delText>
        </w:r>
        <w:r w:rsidR="00F31560" w:rsidRPr="001C42A0" w:rsidDel="00B45F79">
          <w:rPr>
            <w:rFonts w:ascii="Times New Roman" w:hAnsi="Times New Roman"/>
            <w:sz w:val="24"/>
            <w:szCs w:val="24"/>
          </w:rPr>
          <w:delText>Asia and Europe</w:delText>
        </w:r>
      </w:del>
      <w:del w:id="71" w:author="MSL" w:date="2017-06-27T13:10:00Z">
        <w:r w:rsidR="00DE049F" w:rsidRPr="001C42A0" w:rsidDel="00B45F79">
          <w:rPr>
            <w:rFonts w:ascii="Times New Roman" w:hAnsi="Times New Roman"/>
            <w:sz w:val="24"/>
            <w:szCs w:val="24"/>
          </w:rPr>
          <w:delText>)</w:delText>
        </w:r>
      </w:del>
      <w:ins w:id="72" w:author="MSL" w:date="2017-06-27T13:10:00Z">
        <w:del w:id="73" w:author="Domenico Otranto" w:date="2017-06-28T16:29:00Z">
          <w:r w:rsidR="00B45F79" w:rsidDel="00D91FE2">
            <w:rPr>
              <w:rFonts w:ascii="Times New Roman" w:hAnsi="Times New Roman"/>
              <w:sz w:val="24"/>
              <w:szCs w:val="24"/>
            </w:rPr>
            <w:delText>,</w:delText>
          </w:r>
        </w:del>
      </w:ins>
      <w:r w:rsidR="00D90939" w:rsidRPr="001C42A0">
        <w:rPr>
          <w:rFonts w:ascii="Times New Roman" w:hAnsi="Times New Roman"/>
          <w:sz w:val="24"/>
          <w:szCs w:val="24"/>
        </w:rPr>
        <w:t xml:space="preserve"> </w:t>
      </w:r>
      <w:r w:rsidR="00F31560" w:rsidRPr="001C42A0">
        <w:rPr>
          <w:rFonts w:ascii="Times New Roman" w:hAnsi="Times New Roman"/>
          <w:sz w:val="24"/>
          <w:szCs w:val="24"/>
        </w:rPr>
        <w:t xml:space="preserve">is </w:t>
      </w:r>
      <w:r w:rsidR="00531005" w:rsidRPr="001C42A0">
        <w:rPr>
          <w:rFonts w:ascii="Times New Roman" w:hAnsi="Times New Roman"/>
          <w:sz w:val="24"/>
          <w:szCs w:val="24"/>
        </w:rPr>
        <w:t xml:space="preserve">strictly </w:t>
      </w:r>
      <w:r w:rsidR="00F31560" w:rsidRPr="001C42A0">
        <w:rPr>
          <w:rFonts w:ascii="Times New Roman" w:hAnsi="Times New Roman"/>
          <w:sz w:val="24"/>
          <w:szCs w:val="24"/>
        </w:rPr>
        <w:t xml:space="preserve">associated with </w:t>
      </w:r>
      <w:r w:rsidR="00976670">
        <w:rPr>
          <w:rFonts w:ascii="Times New Roman" w:hAnsi="Times New Roman"/>
          <w:sz w:val="24"/>
          <w:szCs w:val="24"/>
        </w:rPr>
        <w:t xml:space="preserve">that </w:t>
      </w:r>
      <w:r w:rsidR="00F31560" w:rsidRPr="001C42A0">
        <w:rPr>
          <w:rFonts w:ascii="Times New Roman" w:hAnsi="Times New Roman"/>
          <w:sz w:val="24"/>
          <w:szCs w:val="24"/>
        </w:rPr>
        <w:t xml:space="preserve">of </w:t>
      </w:r>
      <w:r w:rsidR="00F31560" w:rsidRPr="001C42A0">
        <w:rPr>
          <w:rFonts w:ascii="Times New Roman" w:hAnsi="Times New Roman" w:cs="Times New Roman"/>
          <w:color w:val="131413"/>
          <w:sz w:val="24"/>
          <w:szCs w:val="24"/>
        </w:rPr>
        <w:t>their competent tick vectors</w:t>
      </w:r>
      <w:r w:rsidR="004054DE" w:rsidRPr="001C42A0">
        <w:rPr>
          <w:rFonts w:ascii="Times New Roman" w:hAnsi="Times New Roman" w:cs="Times New Roman"/>
          <w:color w:val="131413"/>
          <w:sz w:val="24"/>
          <w:szCs w:val="24"/>
        </w:rPr>
        <w:t xml:space="preserve">, </w:t>
      </w:r>
      <w:r w:rsidR="00976670">
        <w:rPr>
          <w:rFonts w:ascii="Times New Roman" w:hAnsi="Times New Roman" w:cs="Times New Roman"/>
          <w:color w:val="131413"/>
          <w:sz w:val="24"/>
          <w:szCs w:val="24"/>
        </w:rPr>
        <w:t xml:space="preserve">i.e. </w:t>
      </w:r>
      <w:r w:rsidR="00F31560" w:rsidRPr="001C42A0">
        <w:rPr>
          <w:rFonts w:ascii="Times New Roman" w:hAnsi="Times New Roman" w:cs="Times New Roman"/>
          <w:i/>
          <w:color w:val="131413"/>
          <w:sz w:val="24"/>
          <w:szCs w:val="24"/>
        </w:rPr>
        <w:t>Dermacentor reticulatus</w:t>
      </w:r>
      <w:r w:rsidR="00F31560" w:rsidRPr="001C42A0">
        <w:rPr>
          <w:rFonts w:ascii="Times New Roman" w:hAnsi="Times New Roman" w:cs="Times New Roman"/>
          <w:color w:val="131413"/>
          <w:sz w:val="24"/>
          <w:szCs w:val="24"/>
        </w:rPr>
        <w:t xml:space="preserve"> and </w:t>
      </w:r>
      <w:r w:rsidR="00F31560" w:rsidRPr="001C42A0">
        <w:rPr>
          <w:rFonts w:ascii="Times New Roman" w:hAnsi="Times New Roman" w:cs="Times New Roman"/>
          <w:i/>
          <w:color w:val="131413"/>
          <w:sz w:val="24"/>
          <w:szCs w:val="24"/>
        </w:rPr>
        <w:t>Rhipicephalus sanguineus</w:t>
      </w:r>
      <w:r w:rsidR="00DE049F" w:rsidRPr="001C42A0">
        <w:rPr>
          <w:rFonts w:ascii="Times New Roman" w:hAnsi="Times New Roman" w:cs="Times New Roman"/>
          <w:color w:val="131413"/>
          <w:sz w:val="24"/>
          <w:szCs w:val="24"/>
        </w:rPr>
        <w:t xml:space="preserve"> s</w:t>
      </w:r>
      <w:r w:rsidR="000D11A8">
        <w:rPr>
          <w:rFonts w:ascii="Times New Roman" w:hAnsi="Times New Roman" w:cs="Times New Roman"/>
          <w:color w:val="131413"/>
          <w:sz w:val="24"/>
          <w:szCs w:val="24"/>
        </w:rPr>
        <w:t xml:space="preserve">ensu </w:t>
      </w:r>
      <w:r w:rsidR="00DE049F" w:rsidRPr="001C42A0">
        <w:rPr>
          <w:rFonts w:ascii="Times New Roman" w:hAnsi="Times New Roman" w:cs="Times New Roman"/>
          <w:color w:val="131413"/>
          <w:sz w:val="24"/>
          <w:szCs w:val="24"/>
        </w:rPr>
        <w:t>l</w:t>
      </w:r>
      <w:r w:rsidR="000D11A8">
        <w:rPr>
          <w:rFonts w:ascii="Times New Roman" w:hAnsi="Times New Roman" w:cs="Times New Roman"/>
          <w:color w:val="131413"/>
          <w:sz w:val="24"/>
          <w:szCs w:val="24"/>
        </w:rPr>
        <w:t>ato</w:t>
      </w:r>
      <w:r w:rsidR="006A7FBA">
        <w:rPr>
          <w:rFonts w:ascii="Times New Roman" w:hAnsi="Times New Roman" w:cs="Times New Roman"/>
          <w:color w:val="131413"/>
          <w:sz w:val="24"/>
          <w:szCs w:val="24"/>
        </w:rPr>
        <w:t xml:space="preserve"> (s.l.)</w:t>
      </w:r>
      <w:r w:rsidR="00F31560" w:rsidRPr="001C42A0">
        <w:rPr>
          <w:rFonts w:ascii="Times New Roman" w:hAnsi="Times New Roman" w:cs="Times New Roman"/>
          <w:color w:val="131413"/>
          <w:sz w:val="24"/>
          <w:szCs w:val="24"/>
        </w:rPr>
        <w:t xml:space="preserve">, respectively </w:t>
      </w:r>
      <w:r w:rsidR="00F31560" w:rsidRPr="001C42A0">
        <w:rPr>
          <w:rFonts w:ascii="Times New Roman" w:hAnsi="Times New Roman"/>
          <w:sz w:val="24"/>
          <w:szCs w:val="24"/>
        </w:rPr>
        <w:t>(</w:t>
      </w:r>
      <w:r w:rsidR="00F31560" w:rsidRPr="005A008D">
        <w:rPr>
          <w:rFonts w:ascii="Times New Roman" w:hAnsi="Times New Roman"/>
          <w:noProof/>
          <w:sz w:val="24"/>
          <w:szCs w:val="24"/>
        </w:rPr>
        <w:t>Ionita et al., 201</w:t>
      </w:r>
      <w:r w:rsidR="00A47B56" w:rsidRPr="005A008D">
        <w:rPr>
          <w:rFonts w:ascii="Times New Roman" w:hAnsi="Times New Roman"/>
          <w:noProof/>
          <w:sz w:val="24"/>
          <w:szCs w:val="24"/>
        </w:rPr>
        <w:t>2</w:t>
      </w:r>
      <w:r w:rsidR="000D11A8">
        <w:rPr>
          <w:rFonts w:ascii="Times New Roman" w:hAnsi="Times New Roman"/>
          <w:noProof/>
          <w:sz w:val="24"/>
          <w:szCs w:val="24"/>
        </w:rPr>
        <w:t>;</w:t>
      </w:r>
      <w:r w:rsidR="000D11A8" w:rsidRPr="005A008D">
        <w:rPr>
          <w:rFonts w:ascii="Times New Roman" w:hAnsi="Times New Roman"/>
          <w:noProof/>
          <w:sz w:val="24"/>
          <w:szCs w:val="24"/>
        </w:rPr>
        <w:t xml:space="preserve"> Solano-Gallego et al., 2008;</w:t>
      </w:r>
      <w:r w:rsidR="000D11A8">
        <w:rPr>
          <w:rFonts w:ascii="Times New Roman" w:hAnsi="Times New Roman"/>
          <w:noProof/>
          <w:sz w:val="24"/>
          <w:szCs w:val="24"/>
        </w:rPr>
        <w:t xml:space="preserve"> </w:t>
      </w:r>
      <w:r w:rsidR="00AC309E" w:rsidRPr="005A008D">
        <w:rPr>
          <w:rFonts w:ascii="Times New Roman" w:hAnsi="Times New Roman" w:cs="Times New Roman"/>
          <w:color w:val="131413"/>
          <w:sz w:val="24"/>
          <w:szCs w:val="24"/>
        </w:rPr>
        <w:t>Solano-Gallego et al., 2016</w:t>
      </w:r>
      <w:r w:rsidR="00F31560" w:rsidRPr="001C42A0">
        <w:rPr>
          <w:rFonts w:ascii="Times New Roman" w:hAnsi="Times New Roman"/>
          <w:sz w:val="24"/>
          <w:szCs w:val="24"/>
        </w:rPr>
        <w:t xml:space="preserve">). However, </w:t>
      </w:r>
      <w:r w:rsidR="00DE049F" w:rsidRPr="006D538C">
        <w:rPr>
          <w:rFonts w:ascii="Times New Roman" w:hAnsi="Times New Roman" w:cs="Times New Roman"/>
          <w:color w:val="131413"/>
          <w:sz w:val="24"/>
          <w:szCs w:val="24"/>
        </w:rPr>
        <w:t>overlap</w:t>
      </w:r>
      <w:r w:rsidR="00976670">
        <w:rPr>
          <w:rFonts w:ascii="Times New Roman" w:hAnsi="Times New Roman" w:cs="Times New Roman"/>
          <w:color w:val="131413"/>
          <w:sz w:val="24"/>
          <w:szCs w:val="24"/>
        </w:rPr>
        <w:t>s</w:t>
      </w:r>
      <w:r w:rsidR="00DE049F" w:rsidRPr="006D538C">
        <w:rPr>
          <w:rFonts w:ascii="Times New Roman" w:hAnsi="Times New Roman" w:cs="Times New Roman"/>
          <w:color w:val="131413"/>
          <w:sz w:val="24"/>
          <w:szCs w:val="24"/>
        </w:rPr>
        <w:t xml:space="preserve"> in the </w:t>
      </w:r>
      <w:r w:rsidR="00DE049F" w:rsidRPr="001C42A0">
        <w:rPr>
          <w:rFonts w:ascii="Times New Roman" w:hAnsi="Times New Roman" w:cs="Times New Roman"/>
          <w:color w:val="131413"/>
          <w:sz w:val="24"/>
          <w:szCs w:val="24"/>
        </w:rPr>
        <w:t xml:space="preserve">distribution </w:t>
      </w:r>
      <w:r w:rsidR="00976670">
        <w:rPr>
          <w:rFonts w:ascii="Times New Roman" w:hAnsi="Times New Roman" w:cs="Times New Roman"/>
          <w:color w:val="131413"/>
          <w:sz w:val="24"/>
          <w:szCs w:val="24"/>
        </w:rPr>
        <w:t xml:space="preserve">of </w:t>
      </w:r>
      <w:r w:rsidR="00F31560" w:rsidRPr="001C42A0">
        <w:rPr>
          <w:rFonts w:ascii="Times New Roman" w:hAnsi="Times New Roman" w:cs="Times New Roman"/>
          <w:i/>
          <w:color w:val="131413"/>
          <w:sz w:val="24"/>
          <w:szCs w:val="24"/>
        </w:rPr>
        <w:t>B. canis</w:t>
      </w:r>
      <w:r w:rsidR="00F31560" w:rsidRPr="001C42A0">
        <w:rPr>
          <w:rFonts w:ascii="Times New Roman" w:hAnsi="Times New Roman" w:cs="Times New Roman"/>
          <w:color w:val="131413"/>
          <w:sz w:val="24"/>
          <w:szCs w:val="24"/>
        </w:rPr>
        <w:t xml:space="preserve"> and </w:t>
      </w:r>
      <w:r w:rsidR="00F31560" w:rsidRPr="001C42A0">
        <w:rPr>
          <w:rFonts w:ascii="Times New Roman" w:hAnsi="Times New Roman" w:cs="Times New Roman"/>
          <w:i/>
          <w:color w:val="131413"/>
          <w:sz w:val="24"/>
          <w:szCs w:val="24"/>
        </w:rPr>
        <w:t>B. vogeli</w:t>
      </w:r>
      <w:r w:rsidR="00F31560" w:rsidRPr="001C42A0">
        <w:rPr>
          <w:rFonts w:ascii="Times New Roman" w:hAnsi="Times New Roman" w:cs="Times New Roman"/>
          <w:color w:val="131413"/>
          <w:sz w:val="24"/>
          <w:szCs w:val="24"/>
        </w:rPr>
        <w:t xml:space="preserve"> </w:t>
      </w:r>
      <w:r w:rsidR="00976670">
        <w:rPr>
          <w:rFonts w:ascii="Times New Roman" w:hAnsi="Times New Roman" w:cs="Times New Roman"/>
          <w:color w:val="131413"/>
          <w:sz w:val="24"/>
          <w:szCs w:val="24"/>
        </w:rPr>
        <w:t xml:space="preserve">have been </w:t>
      </w:r>
      <w:r w:rsidR="00F31560" w:rsidRPr="001C42A0">
        <w:rPr>
          <w:rFonts w:ascii="Times New Roman" w:hAnsi="Times New Roman" w:cs="Times New Roman"/>
          <w:color w:val="131413"/>
          <w:sz w:val="24"/>
          <w:szCs w:val="24"/>
        </w:rPr>
        <w:t xml:space="preserve">reported </w:t>
      </w:r>
      <w:r w:rsidR="000D11A8">
        <w:rPr>
          <w:rFonts w:ascii="Times New Roman" w:hAnsi="Times New Roman" w:cs="Times New Roman"/>
          <w:color w:val="131413"/>
          <w:sz w:val="24"/>
          <w:szCs w:val="24"/>
        </w:rPr>
        <w:t xml:space="preserve">in </w:t>
      </w:r>
      <w:r w:rsidR="00F31560" w:rsidRPr="001C42A0">
        <w:rPr>
          <w:rFonts w:ascii="Times New Roman" w:hAnsi="Times New Roman" w:cs="Times New Roman"/>
          <w:color w:val="131413"/>
          <w:sz w:val="24"/>
          <w:szCs w:val="24"/>
        </w:rPr>
        <w:t xml:space="preserve">Italy, Slovenia, France, Spain, Portugal, Romania </w:t>
      </w:r>
      <w:del w:id="74" w:author="MSL" w:date="2017-06-27T13:10:00Z">
        <w:r w:rsidR="00F31560" w:rsidRPr="001C42A0" w:rsidDel="00B45F79">
          <w:rPr>
            <w:rFonts w:ascii="Times New Roman" w:hAnsi="Times New Roman" w:cs="Times New Roman"/>
            <w:color w:val="131413"/>
            <w:sz w:val="24"/>
            <w:szCs w:val="24"/>
          </w:rPr>
          <w:delText xml:space="preserve">and Australia </w:delText>
        </w:r>
      </w:del>
      <w:r w:rsidR="00F31560" w:rsidRPr="001C42A0">
        <w:rPr>
          <w:rFonts w:ascii="Times New Roman" w:hAnsi="Times New Roman" w:cs="Times New Roman"/>
          <w:color w:val="131413"/>
          <w:sz w:val="24"/>
          <w:szCs w:val="24"/>
        </w:rPr>
        <w:t>(</w:t>
      </w:r>
      <w:r w:rsidR="000D11A8" w:rsidRPr="005A008D">
        <w:rPr>
          <w:rFonts w:ascii="Times New Roman" w:hAnsi="Times New Roman" w:cs="Times New Roman"/>
          <w:color w:val="131413"/>
          <w:sz w:val="24"/>
          <w:szCs w:val="24"/>
        </w:rPr>
        <w:t>Cacciò et al., 2002; Cardoso et al., 2008; Criado-Fornelio et al., 2007; Duh et al., 2004</w:t>
      </w:r>
      <w:r w:rsidR="000D11A8">
        <w:rPr>
          <w:rFonts w:ascii="Times New Roman" w:hAnsi="Times New Roman" w:cs="Times New Roman"/>
          <w:color w:val="131413"/>
          <w:sz w:val="24"/>
          <w:szCs w:val="24"/>
        </w:rPr>
        <w:t xml:space="preserve">; </w:t>
      </w:r>
      <w:r w:rsidR="000D11A8" w:rsidRPr="005A008D">
        <w:rPr>
          <w:rFonts w:ascii="Times New Roman" w:hAnsi="Times New Roman" w:cs="Times New Roman"/>
          <w:color w:val="131413"/>
          <w:sz w:val="24"/>
          <w:szCs w:val="24"/>
        </w:rPr>
        <w:t>Ionita et al., 2012</w:t>
      </w:r>
      <w:r w:rsidR="000D11A8">
        <w:rPr>
          <w:rFonts w:ascii="Times New Roman" w:hAnsi="Times New Roman" w:cs="Times New Roman"/>
          <w:color w:val="131413"/>
          <w:sz w:val="24"/>
          <w:szCs w:val="24"/>
        </w:rPr>
        <w:t xml:space="preserve">; </w:t>
      </w:r>
      <w:del w:id="75" w:author="MSL" w:date="2017-06-27T13:11:00Z">
        <w:r w:rsidR="000D11A8" w:rsidRPr="005A008D" w:rsidDel="00B45F79">
          <w:rPr>
            <w:rFonts w:ascii="Times New Roman" w:hAnsi="Times New Roman" w:cs="Times New Roman"/>
            <w:color w:val="131413"/>
            <w:sz w:val="24"/>
            <w:szCs w:val="24"/>
          </w:rPr>
          <w:delText>Jefferies et al., 2003</w:delText>
        </w:r>
        <w:r w:rsidR="000D11A8" w:rsidDel="00B45F79">
          <w:rPr>
            <w:rFonts w:ascii="Times New Roman" w:hAnsi="Times New Roman" w:cs="Times New Roman"/>
            <w:color w:val="131413"/>
            <w:sz w:val="24"/>
            <w:szCs w:val="24"/>
          </w:rPr>
          <w:delText xml:space="preserve">; </w:delText>
        </w:r>
      </w:del>
      <w:r w:rsidR="000D11A8" w:rsidRPr="005A008D">
        <w:rPr>
          <w:rFonts w:ascii="Times New Roman" w:hAnsi="Times New Roman"/>
          <w:sz w:val="24"/>
          <w:szCs w:val="24"/>
        </w:rPr>
        <w:t>Olivieri</w:t>
      </w:r>
      <w:r w:rsidR="000D11A8" w:rsidRPr="005A008D">
        <w:rPr>
          <w:rFonts w:ascii="Times New Roman" w:hAnsi="Times New Roman" w:cs="Times New Roman"/>
          <w:color w:val="131413"/>
          <w:sz w:val="24"/>
          <w:szCs w:val="24"/>
        </w:rPr>
        <w:t xml:space="preserve"> et al., 2016</w:t>
      </w:r>
      <w:r w:rsidR="000D11A8">
        <w:rPr>
          <w:rFonts w:ascii="Times New Roman" w:hAnsi="Times New Roman" w:cs="Times New Roman"/>
          <w:color w:val="131413"/>
          <w:sz w:val="24"/>
          <w:szCs w:val="24"/>
        </w:rPr>
        <w:t xml:space="preserve">; </w:t>
      </w:r>
      <w:ins w:id="76" w:author="Domenico Otranto" w:date="2017-06-28T16:45:00Z">
        <w:r w:rsidR="00D06BF5">
          <w:rPr>
            <w:rFonts w:ascii="Times New Roman" w:hAnsi="Times New Roman" w:cs="Times New Roman"/>
            <w:color w:val="131413"/>
            <w:sz w:val="24"/>
            <w:szCs w:val="24"/>
          </w:rPr>
          <w:t xml:space="preserve">Otranto and Dantas-Torres, 2010; </w:t>
        </w:r>
      </w:ins>
      <w:r w:rsidR="000D11A8" w:rsidRPr="005A008D">
        <w:rPr>
          <w:rFonts w:ascii="Times New Roman" w:hAnsi="Times New Roman" w:cs="Times New Roman"/>
          <w:color w:val="131413"/>
          <w:sz w:val="24"/>
          <w:szCs w:val="24"/>
        </w:rPr>
        <w:t>Solano-Gallego et al., 2008</w:t>
      </w:r>
      <w:r w:rsidR="00F31560" w:rsidRPr="001C42A0">
        <w:rPr>
          <w:rFonts w:ascii="Times New Roman" w:hAnsi="Times New Roman" w:cs="Times New Roman"/>
          <w:color w:val="131413"/>
          <w:sz w:val="24"/>
          <w:szCs w:val="24"/>
        </w:rPr>
        <w:t>).</w:t>
      </w:r>
    </w:p>
    <w:p w14:paraId="059F485B" w14:textId="77777777" w:rsidR="00E94CBF" w:rsidRPr="001C42A0" w:rsidRDefault="001F7435">
      <w:pPr>
        <w:autoSpaceDE w:val="0"/>
        <w:autoSpaceDN w:val="0"/>
        <w:adjustRightInd w:val="0"/>
        <w:spacing w:after="0" w:line="240" w:lineRule="auto"/>
        <w:ind w:firstLine="284"/>
        <w:jc w:val="both"/>
        <w:rPr>
          <w:rFonts w:ascii="Times New Roman" w:hAnsi="Times New Roman" w:cs="Times New Roman"/>
          <w:color w:val="131413"/>
          <w:sz w:val="24"/>
          <w:szCs w:val="24"/>
        </w:rPr>
        <w:pPrChange w:id="77" w:author="Domenico Otranto" w:date="2017-06-28T16:22:00Z">
          <w:pPr>
            <w:autoSpaceDE w:val="0"/>
            <w:autoSpaceDN w:val="0"/>
            <w:adjustRightInd w:val="0"/>
            <w:spacing w:after="0" w:line="480" w:lineRule="auto"/>
            <w:ind w:firstLine="284"/>
            <w:jc w:val="both"/>
          </w:pPr>
        </w:pPrChange>
      </w:pPr>
      <w:r w:rsidRPr="001C42A0">
        <w:rPr>
          <w:rFonts w:ascii="Times New Roman" w:hAnsi="Times New Roman" w:cs="Times New Roman"/>
          <w:sz w:val="24"/>
          <w:szCs w:val="24"/>
        </w:rPr>
        <w:t>Traditional</w:t>
      </w:r>
      <w:r w:rsidR="00976670">
        <w:rPr>
          <w:rFonts w:ascii="Times New Roman" w:hAnsi="Times New Roman" w:cs="Times New Roman"/>
          <w:sz w:val="24"/>
          <w:szCs w:val="24"/>
        </w:rPr>
        <w:t>ly,</w:t>
      </w:r>
      <w:r w:rsidRPr="001C42A0">
        <w:rPr>
          <w:rFonts w:ascii="Times New Roman" w:hAnsi="Times New Roman" w:cs="Times New Roman"/>
          <w:sz w:val="24"/>
          <w:szCs w:val="24"/>
        </w:rPr>
        <w:t xml:space="preserve"> diagnosis </w:t>
      </w:r>
      <w:r w:rsidR="00976670">
        <w:rPr>
          <w:rFonts w:ascii="Times New Roman" w:hAnsi="Times New Roman" w:cs="Times New Roman"/>
          <w:sz w:val="24"/>
          <w:szCs w:val="24"/>
        </w:rPr>
        <w:t xml:space="preserve">of </w:t>
      </w:r>
      <w:r w:rsidR="00BD280A" w:rsidRPr="001C42A0">
        <w:rPr>
          <w:rFonts w:ascii="Times New Roman" w:hAnsi="Times New Roman" w:cs="Times New Roman"/>
          <w:i/>
          <w:sz w:val="24"/>
          <w:szCs w:val="24"/>
        </w:rPr>
        <w:t>Babesia</w:t>
      </w:r>
      <w:r w:rsidR="00DE049F" w:rsidRPr="001C42A0">
        <w:rPr>
          <w:rFonts w:ascii="Times New Roman" w:hAnsi="Times New Roman" w:cs="Times New Roman"/>
          <w:sz w:val="24"/>
          <w:szCs w:val="24"/>
        </w:rPr>
        <w:t xml:space="preserve"> spp. </w:t>
      </w:r>
      <w:r w:rsidR="006C63EB" w:rsidRPr="001C42A0">
        <w:rPr>
          <w:rFonts w:ascii="Times New Roman" w:hAnsi="Times New Roman" w:cs="Times New Roman"/>
          <w:sz w:val="24"/>
          <w:szCs w:val="24"/>
        </w:rPr>
        <w:t xml:space="preserve">is </w:t>
      </w:r>
      <w:r w:rsidR="00C61424" w:rsidRPr="001C42A0">
        <w:rPr>
          <w:rFonts w:ascii="Times New Roman" w:hAnsi="Times New Roman" w:cs="Times New Roman"/>
          <w:sz w:val="24"/>
          <w:szCs w:val="24"/>
        </w:rPr>
        <w:t xml:space="preserve">based on </w:t>
      </w:r>
      <w:r w:rsidR="00976670">
        <w:rPr>
          <w:rFonts w:ascii="Times New Roman" w:hAnsi="Times New Roman" w:cs="Times New Roman"/>
          <w:sz w:val="24"/>
          <w:szCs w:val="24"/>
        </w:rPr>
        <w:t xml:space="preserve">the </w:t>
      </w:r>
      <w:r w:rsidRPr="001C42A0">
        <w:rPr>
          <w:rFonts w:ascii="Times New Roman" w:hAnsi="Times New Roman" w:cs="Times New Roman"/>
          <w:sz w:val="24"/>
          <w:szCs w:val="24"/>
        </w:rPr>
        <w:t xml:space="preserve">microscopical detection of intra-erythrocyte piroplasms in peripheral blood smears </w:t>
      </w:r>
      <w:r w:rsidR="00AF4BF5" w:rsidRPr="001C42A0">
        <w:rPr>
          <w:rFonts w:ascii="Times New Roman" w:hAnsi="Times New Roman" w:cs="Times New Roman"/>
          <w:sz w:val="24"/>
          <w:szCs w:val="24"/>
        </w:rPr>
        <w:t>(</w:t>
      </w:r>
      <w:r w:rsidR="006D311F" w:rsidRPr="005A008D">
        <w:rPr>
          <w:rFonts w:ascii="Times New Roman" w:hAnsi="Times New Roman" w:cs="Times New Roman"/>
          <w:sz w:val="24"/>
          <w:szCs w:val="24"/>
        </w:rPr>
        <w:t xml:space="preserve">Irwin, 2009; </w:t>
      </w:r>
      <w:r w:rsidR="00260EFA" w:rsidRPr="005A008D">
        <w:rPr>
          <w:rFonts w:ascii="Times New Roman" w:hAnsi="Times New Roman" w:cs="Times New Roman"/>
          <w:color w:val="131413"/>
          <w:sz w:val="24"/>
          <w:szCs w:val="24"/>
        </w:rPr>
        <w:t>Solano-Gallego and Baneth, 2011</w:t>
      </w:r>
      <w:r w:rsidR="00AF4BF5" w:rsidRPr="001C42A0">
        <w:rPr>
          <w:rFonts w:ascii="Times New Roman" w:hAnsi="Times New Roman" w:cs="Times New Roman"/>
          <w:sz w:val="24"/>
          <w:szCs w:val="24"/>
        </w:rPr>
        <w:t>)</w:t>
      </w:r>
      <w:r w:rsidR="00982EA2" w:rsidRPr="006D538C">
        <w:rPr>
          <w:rFonts w:ascii="Times New Roman" w:hAnsi="Times New Roman" w:cs="Times New Roman"/>
          <w:sz w:val="24"/>
          <w:szCs w:val="24"/>
        </w:rPr>
        <w:t>.</w:t>
      </w:r>
      <w:r w:rsidR="00C61424" w:rsidRPr="001C42A0">
        <w:rPr>
          <w:rFonts w:ascii="Times New Roman" w:hAnsi="Times New Roman" w:cs="Times New Roman"/>
          <w:sz w:val="24"/>
          <w:szCs w:val="24"/>
        </w:rPr>
        <w:t xml:space="preserve"> </w:t>
      </w:r>
      <w:r w:rsidR="00982EA2" w:rsidRPr="001C42A0">
        <w:rPr>
          <w:rFonts w:ascii="Times New Roman" w:hAnsi="Times New Roman" w:cs="Times New Roman"/>
          <w:sz w:val="24"/>
          <w:szCs w:val="24"/>
        </w:rPr>
        <w:t xml:space="preserve">However, </w:t>
      </w:r>
      <w:r w:rsidR="00976670">
        <w:rPr>
          <w:rFonts w:ascii="Times New Roman" w:hAnsi="Times New Roman" w:cs="Times New Roman"/>
          <w:sz w:val="24"/>
          <w:szCs w:val="24"/>
        </w:rPr>
        <w:t xml:space="preserve">the </w:t>
      </w:r>
      <w:r w:rsidRPr="001C42A0">
        <w:rPr>
          <w:rFonts w:ascii="Times New Roman" w:hAnsi="Times New Roman" w:cs="Times New Roman"/>
          <w:sz w:val="24"/>
          <w:szCs w:val="24"/>
        </w:rPr>
        <w:t>large form</w:t>
      </w:r>
      <w:r w:rsidR="00976670">
        <w:rPr>
          <w:rFonts w:ascii="Times New Roman" w:hAnsi="Times New Roman" w:cs="Times New Roman"/>
          <w:sz w:val="24"/>
          <w:szCs w:val="24"/>
        </w:rPr>
        <w:t>s</w:t>
      </w:r>
      <w:r w:rsidRPr="001C42A0">
        <w:rPr>
          <w:rFonts w:ascii="Times New Roman" w:hAnsi="Times New Roman" w:cs="Times New Roman"/>
          <w:sz w:val="24"/>
          <w:szCs w:val="24"/>
        </w:rPr>
        <w:t xml:space="preserve"> </w:t>
      </w:r>
      <w:r w:rsidR="00894401" w:rsidRPr="001C42A0">
        <w:rPr>
          <w:rFonts w:ascii="Times New Roman" w:hAnsi="Times New Roman" w:cs="Times New Roman"/>
          <w:sz w:val="24"/>
          <w:szCs w:val="24"/>
        </w:rPr>
        <w:t xml:space="preserve">of </w:t>
      </w:r>
      <w:r w:rsidR="00982EA2" w:rsidRPr="001C42A0">
        <w:rPr>
          <w:rFonts w:ascii="Times New Roman" w:hAnsi="Times New Roman" w:cs="Times New Roman"/>
          <w:i/>
          <w:sz w:val="24"/>
          <w:szCs w:val="24"/>
        </w:rPr>
        <w:t>Babesia</w:t>
      </w:r>
      <w:r w:rsidR="00982EA2" w:rsidRPr="001C42A0">
        <w:rPr>
          <w:rFonts w:ascii="Times New Roman" w:hAnsi="Times New Roman" w:cs="Times New Roman"/>
          <w:sz w:val="24"/>
          <w:szCs w:val="24"/>
        </w:rPr>
        <w:t xml:space="preserve"> species (i.e., </w:t>
      </w:r>
      <w:r w:rsidR="00DE049F" w:rsidRPr="001C42A0">
        <w:rPr>
          <w:rFonts w:ascii="Times New Roman" w:hAnsi="Times New Roman" w:cs="Times New Roman"/>
          <w:i/>
          <w:color w:val="131413"/>
          <w:sz w:val="24"/>
          <w:szCs w:val="24"/>
        </w:rPr>
        <w:t xml:space="preserve">B. </w:t>
      </w:r>
      <w:r w:rsidR="002109E7" w:rsidRPr="001C42A0">
        <w:rPr>
          <w:rFonts w:ascii="Times New Roman" w:hAnsi="Times New Roman" w:cs="Times New Roman"/>
          <w:i/>
          <w:color w:val="131413"/>
          <w:sz w:val="24"/>
          <w:szCs w:val="24"/>
        </w:rPr>
        <w:t>canis</w:t>
      </w:r>
      <w:r w:rsidR="002109E7" w:rsidRPr="001C42A0">
        <w:rPr>
          <w:rFonts w:ascii="Times New Roman" w:hAnsi="Times New Roman" w:cs="Times New Roman"/>
          <w:sz w:val="24"/>
          <w:szCs w:val="24"/>
        </w:rPr>
        <w:t xml:space="preserve">, </w:t>
      </w:r>
      <w:r w:rsidR="00DE049F" w:rsidRPr="001C42A0">
        <w:rPr>
          <w:rFonts w:ascii="Times New Roman" w:hAnsi="Times New Roman" w:cs="Times New Roman"/>
          <w:i/>
          <w:color w:val="131413"/>
          <w:sz w:val="24"/>
          <w:szCs w:val="24"/>
        </w:rPr>
        <w:t xml:space="preserve">B. </w:t>
      </w:r>
      <w:r w:rsidR="002109E7" w:rsidRPr="001C42A0">
        <w:rPr>
          <w:rFonts w:ascii="Times New Roman" w:hAnsi="Times New Roman" w:cs="Times New Roman"/>
          <w:i/>
          <w:color w:val="131413"/>
          <w:sz w:val="24"/>
          <w:szCs w:val="24"/>
        </w:rPr>
        <w:t>vogeli</w:t>
      </w:r>
      <w:r w:rsidR="002109E7" w:rsidRPr="001C42A0">
        <w:rPr>
          <w:rFonts w:ascii="Times New Roman" w:hAnsi="Times New Roman" w:cs="Times New Roman"/>
          <w:sz w:val="24"/>
          <w:szCs w:val="24"/>
        </w:rPr>
        <w:t xml:space="preserve"> and </w:t>
      </w:r>
      <w:r w:rsidR="002109E7" w:rsidRPr="001C42A0">
        <w:rPr>
          <w:rFonts w:ascii="Times New Roman" w:hAnsi="Times New Roman" w:cs="Times New Roman"/>
          <w:i/>
          <w:color w:val="131413"/>
          <w:sz w:val="24"/>
          <w:szCs w:val="24"/>
        </w:rPr>
        <w:t>Babesia</w:t>
      </w:r>
      <w:r w:rsidR="002109E7" w:rsidRPr="001C42A0">
        <w:rPr>
          <w:rFonts w:ascii="Times New Roman" w:hAnsi="Times New Roman" w:cs="Times New Roman"/>
          <w:sz w:val="24"/>
          <w:szCs w:val="24"/>
        </w:rPr>
        <w:t xml:space="preserve"> </w:t>
      </w:r>
      <w:r w:rsidR="002109E7" w:rsidRPr="001C42A0">
        <w:rPr>
          <w:rFonts w:ascii="Times New Roman" w:hAnsi="Times New Roman" w:cs="Times New Roman"/>
          <w:i/>
          <w:sz w:val="24"/>
          <w:szCs w:val="24"/>
        </w:rPr>
        <w:t>rossi</w:t>
      </w:r>
      <w:r w:rsidR="00982EA2" w:rsidRPr="001C42A0">
        <w:rPr>
          <w:rFonts w:ascii="Times New Roman" w:hAnsi="Times New Roman" w:cs="Times New Roman"/>
          <w:sz w:val="24"/>
          <w:szCs w:val="24"/>
        </w:rPr>
        <w:t>)</w:t>
      </w:r>
      <w:r w:rsidR="002109E7" w:rsidRPr="001C42A0">
        <w:rPr>
          <w:rFonts w:ascii="Times New Roman" w:hAnsi="Times New Roman" w:cs="Times New Roman"/>
          <w:sz w:val="24"/>
          <w:szCs w:val="24"/>
        </w:rPr>
        <w:t xml:space="preserve"> are morphologically indistinguishable, </w:t>
      </w:r>
      <w:r w:rsidR="00976670">
        <w:rPr>
          <w:rFonts w:ascii="Times New Roman" w:hAnsi="Times New Roman" w:cs="Times New Roman"/>
          <w:sz w:val="24"/>
          <w:szCs w:val="24"/>
        </w:rPr>
        <w:t xml:space="preserve">in spite of differences in their genetics, pathology and vector associations </w:t>
      </w:r>
      <w:r w:rsidR="00490FDB" w:rsidRPr="001C42A0">
        <w:rPr>
          <w:rFonts w:ascii="Times New Roman" w:hAnsi="Times New Roman" w:cs="Times New Roman"/>
          <w:sz w:val="24"/>
          <w:szCs w:val="24"/>
        </w:rPr>
        <w:t>(</w:t>
      </w:r>
      <w:r w:rsidR="000D11A8" w:rsidRPr="005A008D">
        <w:rPr>
          <w:rFonts w:ascii="Times New Roman" w:hAnsi="Times New Roman" w:cs="Times New Roman"/>
          <w:sz w:val="24"/>
          <w:szCs w:val="24"/>
        </w:rPr>
        <w:t xml:space="preserve">Cardoso et al., 2008; </w:t>
      </w:r>
      <w:r w:rsidR="00BB1F76" w:rsidRPr="005A008D">
        <w:rPr>
          <w:rFonts w:ascii="Times New Roman" w:hAnsi="Times New Roman" w:cs="Times New Roman"/>
          <w:sz w:val="24"/>
          <w:szCs w:val="24"/>
        </w:rPr>
        <w:t>Jefferies et al., 2003; Solano-Gallego and Baneth, 2011</w:t>
      </w:r>
      <w:r w:rsidR="00AC309E" w:rsidRPr="005A008D">
        <w:rPr>
          <w:rFonts w:ascii="Times New Roman" w:hAnsi="Times New Roman" w:cs="Times New Roman"/>
          <w:sz w:val="24"/>
          <w:szCs w:val="24"/>
        </w:rPr>
        <w:t xml:space="preserve">, </w:t>
      </w:r>
      <w:r w:rsidR="00AC309E" w:rsidRPr="005A008D">
        <w:rPr>
          <w:rFonts w:ascii="Times New Roman" w:hAnsi="Times New Roman" w:cs="Times New Roman"/>
          <w:color w:val="131413"/>
          <w:sz w:val="24"/>
          <w:szCs w:val="24"/>
        </w:rPr>
        <w:t>Solano-Gallego et al., 2016</w:t>
      </w:r>
      <w:r w:rsidR="00BB1F76" w:rsidRPr="001C42A0">
        <w:rPr>
          <w:rFonts w:ascii="Times New Roman" w:hAnsi="Times New Roman" w:cs="Times New Roman"/>
          <w:sz w:val="24"/>
          <w:szCs w:val="24"/>
        </w:rPr>
        <w:t xml:space="preserve">). </w:t>
      </w:r>
      <w:r w:rsidR="00324F6C" w:rsidRPr="006D538C">
        <w:rPr>
          <w:rFonts w:ascii="Times New Roman" w:hAnsi="Times New Roman" w:cs="Times New Roman"/>
          <w:sz w:val="24"/>
          <w:szCs w:val="24"/>
        </w:rPr>
        <w:t>Furthermore,</w:t>
      </w:r>
      <w:r w:rsidR="00324F6C" w:rsidRPr="001C42A0">
        <w:rPr>
          <w:rFonts w:ascii="Times New Roman" w:hAnsi="Times New Roman" w:cs="Times New Roman"/>
          <w:color w:val="131413"/>
          <w:sz w:val="24"/>
          <w:szCs w:val="24"/>
        </w:rPr>
        <w:t xml:space="preserve"> t</w:t>
      </w:r>
      <w:r w:rsidR="0081677D" w:rsidRPr="001C42A0">
        <w:rPr>
          <w:rFonts w:ascii="Times New Roman" w:hAnsi="Times New Roman" w:cs="Times New Roman"/>
          <w:color w:val="131413"/>
          <w:sz w:val="24"/>
          <w:szCs w:val="24"/>
        </w:rPr>
        <w:t>he</w:t>
      </w:r>
      <w:r w:rsidR="001766A1" w:rsidRPr="001C42A0">
        <w:rPr>
          <w:rFonts w:ascii="Times New Roman" w:hAnsi="Times New Roman" w:cs="Times New Roman"/>
          <w:color w:val="131413"/>
          <w:sz w:val="24"/>
          <w:szCs w:val="24"/>
        </w:rPr>
        <w:t xml:space="preserve"> </w:t>
      </w:r>
      <w:r w:rsidR="00A228FE" w:rsidRPr="001C42A0">
        <w:rPr>
          <w:rFonts w:ascii="Times New Roman" w:hAnsi="Times New Roman" w:cs="Times New Roman"/>
          <w:color w:val="131413"/>
          <w:sz w:val="24"/>
          <w:szCs w:val="24"/>
        </w:rPr>
        <w:t>i</w:t>
      </w:r>
      <w:r w:rsidR="006D5B6E" w:rsidRPr="001C42A0">
        <w:rPr>
          <w:rFonts w:ascii="Times New Roman" w:hAnsi="Times New Roman" w:cs="Times New Roman"/>
          <w:color w:val="131413"/>
          <w:sz w:val="24"/>
          <w:szCs w:val="24"/>
        </w:rPr>
        <w:t xml:space="preserve">ntermittent </w:t>
      </w:r>
      <w:r w:rsidR="007455C7" w:rsidRPr="001C42A0">
        <w:rPr>
          <w:rFonts w:ascii="Times New Roman" w:hAnsi="Times New Roman" w:cs="Times New Roman"/>
          <w:color w:val="131413"/>
          <w:sz w:val="24"/>
          <w:szCs w:val="24"/>
        </w:rPr>
        <w:t>and/</w:t>
      </w:r>
      <w:r w:rsidR="006D5B6E" w:rsidRPr="001C42A0">
        <w:rPr>
          <w:rFonts w:ascii="Times New Roman" w:hAnsi="Times New Roman" w:cs="Times New Roman"/>
          <w:color w:val="131413"/>
          <w:sz w:val="24"/>
          <w:szCs w:val="24"/>
        </w:rPr>
        <w:t xml:space="preserve">or low parasitaemia </w:t>
      </w:r>
      <w:r w:rsidR="00CD4BD9" w:rsidRPr="001C42A0">
        <w:rPr>
          <w:rFonts w:ascii="Times New Roman" w:hAnsi="Times New Roman" w:cs="Times New Roman"/>
          <w:color w:val="131413"/>
          <w:sz w:val="24"/>
          <w:szCs w:val="24"/>
        </w:rPr>
        <w:t xml:space="preserve">known to occur in </w:t>
      </w:r>
      <w:r w:rsidR="00CD4BD9" w:rsidRPr="001C42A0">
        <w:rPr>
          <w:rFonts w:ascii="Times New Roman" w:hAnsi="Times New Roman" w:cs="Times New Roman"/>
          <w:i/>
          <w:color w:val="131413"/>
          <w:sz w:val="24"/>
          <w:szCs w:val="24"/>
        </w:rPr>
        <w:t>Babesia</w:t>
      </w:r>
      <w:r w:rsidR="00CD4BD9" w:rsidRPr="001C42A0">
        <w:rPr>
          <w:rFonts w:ascii="Times New Roman" w:hAnsi="Times New Roman" w:cs="Times New Roman"/>
          <w:sz w:val="24"/>
          <w:szCs w:val="24"/>
        </w:rPr>
        <w:t>-</w:t>
      </w:r>
      <w:r w:rsidR="00CD4BD9" w:rsidRPr="001C42A0">
        <w:rPr>
          <w:rFonts w:ascii="Times New Roman" w:hAnsi="Times New Roman" w:cs="Times New Roman"/>
          <w:color w:val="131413"/>
          <w:sz w:val="24"/>
          <w:szCs w:val="24"/>
        </w:rPr>
        <w:t xml:space="preserve">infected dogs </w:t>
      </w:r>
      <w:r w:rsidR="00CD4BD9" w:rsidRPr="001C42A0">
        <w:rPr>
          <w:rFonts w:ascii="Times New Roman" w:hAnsi="Times New Roman" w:cs="Times New Roman"/>
          <w:sz w:val="24"/>
          <w:szCs w:val="24"/>
        </w:rPr>
        <w:t xml:space="preserve">(Krause et al., 1996; </w:t>
      </w:r>
      <w:r w:rsidR="00CD4BD9" w:rsidRPr="005A008D">
        <w:rPr>
          <w:rFonts w:ascii="Times New Roman" w:hAnsi="Times New Roman" w:cs="Times New Roman"/>
          <w:sz w:val="24"/>
          <w:szCs w:val="24"/>
        </w:rPr>
        <w:t>Solano-Gallego and Baneth, 2011</w:t>
      </w:r>
      <w:r w:rsidR="00AC309E" w:rsidRPr="005A008D">
        <w:rPr>
          <w:rFonts w:ascii="Times New Roman" w:hAnsi="Times New Roman" w:cs="Times New Roman"/>
          <w:sz w:val="24"/>
          <w:szCs w:val="24"/>
        </w:rPr>
        <w:t xml:space="preserve">, </w:t>
      </w:r>
      <w:r w:rsidR="00AC309E" w:rsidRPr="005A008D">
        <w:rPr>
          <w:rFonts w:ascii="Times New Roman" w:hAnsi="Times New Roman" w:cs="Times New Roman"/>
          <w:color w:val="131413"/>
          <w:sz w:val="24"/>
          <w:szCs w:val="24"/>
        </w:rPr>
        <w:t>Solano-Gallego et al., 2016</w:t>
      </w:r>
      <w:r w:rsidR="00CD4BD9" w:rsidRPr="001C42A0">
        <w:rPr>
          <w:rFonts w:ascii="Times New Roman" w:hAnsi="Times New Roman" w:cs="Times New Roman"/>
          <w:sz w:val="24"/>
          <w:szCs w:val="24"/>
        </w:rPr>
        <w:t>)</w:t>
      </w:r>
      <w:r w:rsidR="007455C7" w:rsidRPr="006D538C">
        <w:rPr>
          <w:rFonts w:ascii="Times New Roman" w:hAnsi="Times New Roman" w:cs="Times New Roman"/>
          <w:color w:val="131413"/>
          <w:sz w:val="24"/>
          <w:szCs w:val="24"/>
        </w:rPr>
        <w:t>,</w:t>
      </w:r>
      <w:r w:rsidR="001766A1" w:rsidRPr="001C42A0">
        <w:rPr>
          <w:rFonts w:ascii="Times New Roman" w:hAnsi="Times New Roman" w:cs="Times New Roman"/>
          <w:color w:val="131413"/>
          <w:sz w:val="24"/>
          <w:szCs w:val="24"/>
        </w:rPr>
        <w:t xml:space="preserve"> </w:t>
      </w:r>
      <w:r w:rsidR="00CD4BD9" w:rsidRPr="001C42A0">
        <w:rPr>
          <w:rFonts w:ascii="Times New Roman" w:hAnsi="Times New Roman" w:cs="Times New Roman"/>
          <w:sz w:val="24"/>
          <w:szCs w:val="24"/>
        </w:rPr>
        <w:t xml:space="preserve">and </w:t>
      </w:r>
      <w:r w:rsidR="00CD4BD9" w:rsidRPr="001C42A0">
        <w:rPr>
          <w:rFonts w:ascii="Times New Roman" w:hAnsi="Times New Roman" w:cs="Times New Roman"/>
          <w:color w:val="131413"/>
          <w:sz w:val="24"/>
          <w:szCs w:val="24"/>
        </w:rPr>
        <w:t xml:space="preserve">the pleomorphic nature of the developing </w:t>
      </w:r>
      <w:r w:rsidR="00CD4BD9" w:rsidRPr="001C42A0">
        <w:rPr>
          <w:rFonts w:ascii="Times New Roman" w:hAnsi="Times New Roman" w:cs="Times New Roman"/>
          <w:sz w:val="24"/>
          <w:szCs w:val="24"/>
        </w:rPr>
        <w:t xml:space="preserve">protozoa in </w:t>
      </w:r>
      <w:r w:rsidR="00976670">
        <w:rPr>
          <w:rFonts w:ascii="Times New Roman" w:hAnsi="Times New Roman" w:cs="Times New Roman"/>
          <w:sz w:val="24"/>
          <w:szCs w:val="24"/>
        </w:rPr>
        <w:t xml:space="preserve">the </w:t>
      </w:r>
      <w:r w:rsidR="00CD4BD9" w:rsidRPr="001C42A0">
        <w:rPr>
          <w:rFonts w:ascii="Times New Roman" w:hAnsi="Times New Roman" w:cs="Times New Roman"/>
          <w:sz w:val="24"/>
          <w:szCs w:val="24"/>
        </w:rPr>
        <w:t xml:space="preserve">peripheral blood (Cardoso et al., 2008; </w:t>
      </w:r>
      <w:r w:rsidR="000D11A8" w:rsidRPr="001C42A0">
        <w:rPr>
          <w:rFonts w:ascii="Times New Roman" w:hAnsi="Times New Roman" w:cs="Times New Roman"/>
          <w:sz w:val="24"/>
          <w:szCs w:val="24"/>
        </w:rPr>
        <w:t xml:space="preserve">Jefferies </w:t>
      </w:r>
      <w:r w:rsidR="000D11A8" w:rsidRPr="001C42A0">
        <w:rPr>
          <w:rFonts w:ascii="Times New Roman" w:hAnsi="Times New Roman" w:cs="Times New Roman"/>
          <w:sz w:val="24"/>
          <w:szCs w:val="24"/>
        </w:rPr>
        <w:lastRenderedPageBreak/>
        <w:t xml:space="preserve">et al., 2003; </w:t>
      </w:r>
      <w:r w:rsidR="00CD4BD9" w:rsidRPr="005A008D">
        <w:rPr>
          <w:rFonts w:ascii="Times New Roman" w:hAnsi="Times New Roman" w:cs="Times New Roman"/>
          <w:sz w:val="24"/>
          <w:szCs w:val="24"/>
        </w:rPr>
        <w:t>Solano-Gallego and Baneth, 2011</w:t>
      </w:r>
      <w:r w:rsidR="00CD4BD9" w:rsidRPr="001C42A0">
        <w:rPr>
          <w:rFonts w:ascii="Times New Roman" w:hAnsi="Times New Roman" w:cs="Times New Roman"/>
          <w:sz w:val="24"/>
          <w:szCs w:val="24"/>
        </w:rPr>
        <w:t xml:space="preserve">) may impair </w:t>
      </w:r>
      <w:r w:rsidR="00976670">
        <w:rPr>
          <w:rFonts w:ascii="Times New Roman" w:hAnsi="Times New Roman" w:cs="Times New Roman"/>
          <w:sz w:val="24"/>
          <w:szCs w:val="24"/>
        </w:rPr>
        <w:t xml:space="preserve">their detection using traditional microscopy-based methods. </w:t>
      </w:r>
      <w:r w:rsidR="00B31D14">
        <w:rPr>
          <w:rFonts w:ascii="Times New Roman" w:hAnsi="Times New Roman" w:cs="Times New Roman"/>
          <w:sz w:val="24"/>
          <w:szCs w:val="24"/>
        </w:rPr>
        <w:t xml:space="preserve">Despite </w:t>
      </w:r>
      <w:ins w:id="78" w:author="MSL" w:date="2017-06-27T14:06:00Z">
        <w:r w:rsidR="000D3476">
          <w:rPr>
            <w:rFonts w:ascii="Times New Roman" w:hAnsi="Times New Roman" w:cs="Times New Roman"/>
            <w:sz w:val="24"/>
            <w:szCs w:val="24"/>
          </w:rPr>
          <w:t xml:space="preserve">the development of </w:t>
        </w:r>
      </w:ins>
      <w:r w:rsidR="00B31D14">
        <w:rPr>
          <w:rFonts w:ascii="Times New Roman" w:hAnsi="Times New Roman" w:cs="Times New Roman"/>
          <w:sz w:val="24"/>
          <w:szCs w:val="24"/>
        </w:rPr>
        <w:t>s</w:t>
      </w:r>
      <w:r w:rsidR="00976670">
        <w:rPr>
          <w:rFonts w:ascii="Times New Roman" w:hAnsi="Times New Roman" w:cs="Times New Roman"/>
          <w:sz w:val="24"/>
          <w:szCs w:val="24"/>
        </w:rPr>
        <w:t xml:space="preserve">erological methods for the diagnosis of </w:t>
      </w:r>
      <w:r w:rsidR="00976670" w:rsidRPr="000E276F">
        <w:rPr>
          <w:rFonts w:ascii="Times New Roman" w:hAnsi="Times New Roman" w:cs="Times New Roman"/>
          <w:i/>
          <w:sz w:val="24"/>
          <w:szCs w:val="24"/>
        </w:rPr>
        <w:t>Babesia</w:t>
      </w:r>
      <w:r w:rsidR="00976670">
        <w:rPr>
          <w:rFonts w:ascii="Times New Roman" w:hAnsi="Times New Roman" w:cs="Times New Roman"/>
          <w:sz w:val="24"/>
          <w:szCs w:val="24"/>
        </w:rPr>
        <w:t xml:space="preserve"> spp.</w:t>
      </w:r>
      <w:ins w:id="79" w:author="MSL" w:date="2017-06-27T14:06:00Z">
        <w:r w:rsidR="000D3476">
          <w:rPr>
            <w:rFonts w:ascii="Times New Roman" w:hAnsi="Times New Roman" w:cs="Times New Roman"/>
            <w:sz w:val="24"/>
            <w:szCs w:val="24"/>
          </w:rPr>
          <w:t>,</w:t>
        </w:r>
      </w:ins>
      <w:r w:rsidR="00976670">
        <w:rPr>
          <w:rFonts w:ascii="Times New Roman" w:hAnsi="Times New Roman" w:cs="Times New Roman"/>
          <w:sz w:val="24"/>
          <w:szCs w:val="24"/>
        </w:rPr>
        <w:t xml:space="preserve"> </w:t>
      </w:r>
      <w:del w:id="80" w:author="MSL" w:date="2017-06-27T14:06:00Z">
        <w:r w:rsidR="00976670" w:rsidDel="000D3476">
          <w:rPr>
            <w:rFonts w:ascii="Times New Roman" w:hAnsi="Times New Roman" w:cs="Times New Roman"/>
            <w:sz w:val="24"/>
            <w:szCs w:val="24"/>
          </w:rPr>
          <w:delText>have been developed</w:delText>
        </w:r>
        <w:r w:rsidR="00E94CBF" w:rsidRPr="001C42A0" w:rsidDel="000D3476">
          <w:rPr>
            <w:rFonts w:ascii="Times New Roman" w:hAnsi="Times New Roman" w:cs="Times New Roman"/>
            <w:sz w:val="24"/>
            <w:szCs w:val="24"/>
          </w:rPr>
          <w:delText xml:space="preserve">, </w:delText>
        </w:r>
      </w:del>
      <w:r w:rsidR="00E94CBF" w:rsidRPr="001C42A0">
        <w:rPr>
          <w:rFonts w:ascii="Times New Roman" w:hAnsi="Times New Roman" w:cs="Times New Roman"/>
          <w:sz w:val="24"/>
          <w:szCs w:val="24"/>
        </w:rPr>
        <w:t xml:space="preserve">antibodies against </w:t>
      </w:r>
      <w:r w:rsidR="00674098" w:rsidRPr="000E276F">
        <w:rPr>
          <w:rFonts w:ascii="Times New Roman" w:hAnsi="Times New Roman" w:cs="Times New Roman"/>
          <w:sz w:val="24"/>
          <w:szCs w:val="24"/>
        </w:rPr>
        <w:t xml:space="preserve">these </w:t>
      </w:r>
      <w:r w:rsidR="00674098">
        <w:rPr>
          <w:rFonts w:ascii="Times New Roman" w:hAnsi="Times New Roman" w:cs="Times New Roman"/>
          <w:sz w:val="24"/>
          <w:szCs w:val="24"/>
        </w:rPr>
        <w:t>protozoa</w:t>
      </w:r>
      <w:r w:rsidR="00E94CBF" w:rsidRPr="001C42A0">
        <w:rPr>
          <w:rFonts w:ascii="Times New Roman" w:hAnsi="Times New Roman" w:cs="Times New Roman"/>
          <w:sz w:val="24"/>
          <w:szCs w:val="24"/>
        </w:rPr>
        <w:t xml:space="preserve"> are known to cross-react with those of other apicomplexan parasites (</w:t>
      </w:r>
      <w:r w:rsidR="00E94CBF" w:rsidRPr="005A008D">
        <w:rPr>
          <w:rFonts w:ascii="Times New Roman" w:hAnsi="Times New Roman" w:cs="Times New Roman"/>
          <w:color w:val="131413"/>
          <w:sz w:val="24"/>
          <w:szCs w:val="24"/>
        </w:rPr>
        <w:t xml:space="preserve">Birkenheuer et al., 2003; </w:t>
      </w:r>
      <w:r w:rsidR="00E94CBF" w:rsidRPr="005A008D">
        <w:rPr>
          <w:rFonts w:ascii="Times New Roman" w:hAnsi="Times New Roman" w:cs="Times New Roman"/>
          <w:sz w:val="24"/>
          <w:szCs w:val="24"/>
        </w:rPr>
        <w:t>Irwin, 2009</w:t>
      </w:r>
      <w:r w:rsidR="00BE188E" w:rsidRPr="005A008D">
        <w:rPr>
          <w:rFonts w:ascii="Times New Roman" w:hAnsi="Times New Roman" w:cs="Times New Roman"/>
          <w:sz w:val="24"/>
          <w:szCs w:val="24"/>
        </w:rPr>
        <w:t xml:space="preserve">; </w:t>
      </w:r>
      <w:r w:rsidR="00BE188E" w:rsidRPr="005A008D">
        <w:rPr>
          <w:rFonts w:ascii="Times New Roman" w:hAnsi="Times New Roman" w:cs="Times New Roman"/>
          <w:color w:val="131413"/>
          <w:sz w:val="24"/>
          <w:szCs w:val="24"/>
        </w:rPr>
        <w:t>Solano-Gallego et al., 2016</w:t>
      </w:r>
      <w:r w:rsidR="00E94CBF" w:rsidRPr="001C42A0">
        <w:rPr>
          <w:rFonts w:ascii="Times New Roman" w:hAnsi="Times New Roman" w:cs="Times New Roman"/>
          <w:sz w:val="24"/>
          <w:szCs w:val="24"/>
        </w:rPr>
        <w:t>)</w:t>
      </w:r>
      <w:r w:rsidR="00E94CBF" w:rsidRPr="001C42A0">
        <w:rPr>
          <w:rFonts w:ascii="Times New Roman" w:hAnsi="Times New Roman" w:cs="Times New Roman"/>
          <w:color w:val="131413"/>
          <w:sz w:val="24"/>
          <w:szCs w:val="24"/>
        </w:rPr>
        <w:t>.</w:t>
      </w:r>
      <w:r w:rsidR="009623B9" w:rsidRPr="001C42A0">
        <w:rPr>
          <w:rFonts w:ascii="Times New Roman" w:hAnsi="Times New Roman" w:cs="Times New Roman"/>
          <w:color w:val="131413"/>
          <w:sz w:val="24"/>
          <w:szCs w:val="24"/>
        </w:rPr>
        <w:t xml:space="preserve"> </w:t>
      </w:r>
      <w:r w:rsidR="009623B9" w:rsidRPr="006D538C">
        <w:rPr>
          <w:rFonts w:ascii="Times New Roman" w:hAnsi="Times New Roman" w:cs="Times New Roman"/>
          <w:color w:val="131413"/>
          <w:sz w:val="24"/>
          <w:szCs w:val="24"/>
        </w:rPr>
        <w:t>Therefore, rapid, efficient and reliable diagnostic tools for the detection and differentiation of these two species are needed.</w:t>
      </w:r>
    </w:p>
    <w:p w14:paraId="4AA77DEF" w14:textId="77777777" w:rsidR="00661533" w:rsidRPr="001C42A0" w:rsidRDefault="0086148A">
      <w:pPr>
        <w:spacing w:after="0" w:line="240" w:lineRule="auto"/>
        <w:ind w:firstLine="284"/>
        <w:jc w:val="both"/>
        <w:rPr>
          <w:rFonts w:ascii="Times New Roman" w:hAnsi="Times New Roman" w:cs="Times New Roman"/>
          <w:color w:val="131413"/>
          <w:sz w:val="24"/>
          <w:szCs w:val="24"/>
        </w:rPr>
        <w:pPrChange w:id="81" w:author="Domenico Otranto" w:date="2017-06-28T16:22:00Z">
          <w:pPr>
            <w:spacing w:after="0" w:line="480" w:lineRule="auto"/>
            <w:ind w:firstLine="284"/>
            <w:jc w:val="both"/>
          </w:pPr>
        </w:pPrChange>
      </w:pPr>
      <w:r>
        <w:rPr>
          <w:rFonts w:ascii="Times New Roman" w:hAnsi="Times New Roman" w:cs="Times New Roman"/>
          <w:color w:val="131413"/>
          <w:sz w:val="24"/>
          <w:szCs w:val="24"/>
        </w:rPr>
        <w:t>Over the last two decades, a</w:t>
      </w:r>
      <w:r w:rsidR="00661533" w:rsidRPr="001C42A0">
        <w:rPr>
          <w:rFonts w:ascii="Times New Roman" w:hAnsi="Times New Roman" w:cs="Times New Roman"/>
          <w:color w:val="131413"/>
          <w:sz w:val="24"/>
          <w:szCs w:val="24"/>
        </w:rPr>
        <w:t xml:space="preserve"> range of multi-step polymerase chain reaction (PCR)-based tools (e.g., RFLP-PCR, nested-PCR) as well as conventional PCR </w:t>
      </w:r>
      <w:r w:rsidR="00976670">
        <w:rPr>
          <w:rFonts w:ascii="Times New Roman" w:hAnsi="Times New Roman" w:cs="Times New Roman"/>
          <w:color w:val="131413"/>
          <w:sz w:val="24"/>
          <w:szCs w:val="24"/>
        </w:rPr>
        <w:t xml:space="preserve">assays </w:t>
      </w:r>
      <w:r w:rsidR="00661533" w:rsidRPr="001C42A0">
        <w:rPr>
          <w:rFonts w:ascii="Times New Roman" w:hAnsi="Times New Roman" w:cs="Times New Roman"/>
          <w:color w:val="131413"/>
          <w:sz w:val="24"/>
          <w:szCs w:val="24"/>
        </w:rPr>
        <w:t xml:space="preserve">targeting different ribosomal and mitochondrial genes have been developed for the detection and differentiation of </w:t>
      </w:r>
      <w:r w:rsidR="00661533" w:rsidRPr="001C42A0">
        <w:rPr>
          <w:rFonts w:ascii="Times New Roman" w:hAnsi="Times New Roman" w:cs="Times New Roman"/>
          <w:i/>
          <w:color w:val="131413"/>
          <w:sz w:val="24"/>
          <w:szCs w:val="24"/>
        </w:rPr>
        <w:t xml:space="preserve">Babesia </w:t>
      </w:r>
      <w:r w:rsidR="00661533" w:rsidRPr="001C42A0">
        <w:rPr>
          <w:rFonts w:ascii="Times New Roman" w:hAnsi="Times New Roman" w:cs="Times New Roman"/>
          <w:color w:val="131413"/>
          <w:sz w:val="24"/>
          <w:szCs w:val="24"/>
        </w:rPr>
        <w:t>spp. infecting dogs (</w:t>
      </w:r>
      <w:r w:rsidR="00FB03C2" w:rsidRPr="001C42A0">
        <w:rPr>
          <w:rFonts w:ascii="Times New Roman" w:hAnsi="Times New Roman" w:cs="Times New Roman"/>
          <w:color w:val="131413"/>
          <w:sz w:val="24"/>
          <w:szCs w:val="24"/>
        </w:rPr>
        <w:t xml:space="preserve">Birkenheuer et al., 2003; </w:t>
      </w:r>
      <w:r w:rsidR="00661533" w:rsidRPr="001C42A0">
        <w:rPr>
          <w:rFonts w:ascii="Times New Roman" w:hAnsi="Times New Roman" w:cs="Times New Roman"/>
          <w:color w:val="131413"/>
          <w:sz w:val="24"/>
          <w:szCs w:val="24"/>
        </w:rPr>
        <w:t xml:space="preserve">Carret et al., 1999; Criado-Fornelio et al., 2006; </w:t>
      </w:r>
      <w:r w:rsidR="00D8647A" w:rsidRPr="001C42A0">
        <w:rPr>
          <w:rFonts w:ascii="Times New Roman" w:hAnsi="Times New Roman" w:cs="Times New Roman"/>
          <w:color w:val="131413"/>
          <w:sz w:val="24"/>
          <w:szCs w:val="24"/>
        </w:rPr>
        <w:t>Yamasaki et al., 2007</w:t>
      </w:r>
      <w:r w:rsidR="00D8647A">
        <w:rPr>
          <w:rFonts w:ascii="Times New Roman" w:hAnsi="Times New Roman" w:cs="Times New Roman"/>
          <w:color w:val="131413"/>
          <w:sz w:val="24"/>
          <w:szCs w:val="24"/>
        </w:rPr>
        <w:t xml:space="preserve">; </w:t>
      </w:r>
      <w:r w:rsidR="00FB03C2" w:rsidRPr="001C42A0">
        <w:rPr>
          <w:rFonts w:ascii="Times New Roman" w:hAnsi="Times New Roman" w:cs="Times New Roman"/>
          <w:color w:val="131413"/>
          <w:sz w:val="24"/>
          <w:szCs w:val="24"/>
        </w:rPr>
        <w:t>Zahler et al., 1998</w:t>
      </w:r>
      <w:r w:rsidR="00661533" w:rsidRPr="001C42A0">
        <w:rPr>
          <w:rFonts w:ascii="Times New Roman" w:hAnsi="Times New Roman" w:cs="Times New Roman"/>
          <w:color w:val="131413"/>
          <w:sz w:val="24"/>
          <w:szCs w:val="24"/>
        </w:rPr>
        <w:t xml:space="preserve">). However, while reliable, these methods are relatively labour-intensive, requiring multiple steps in order to achieve a definite diagnosis. </w:t>
      </w:r>
    </w:p>
    <w:p w14:paraId="1697207B" w14:textId="77777777" w:rsidR="0097119F" w:rsidRPr="001C42A0" w:rsidRDefault="00960481">
      <w:pPr>
        <w:spacing w:after="0" w:line="240" w:lineRule="auto"/>
        <w:ind w:firstLine="284"/>
        <w:jc w:val="both"/>
        <w:rPr>
          <w:rFonts w:ascii="Times New Roman" w:hAnsi="Times New Roman" w:cs="Times New Roman"/>
          <w:color w:val="131413"/>
          <w:sz w:val="24"/>
          <w:szCs w:val="24"/>
        </w:rPr>
        <w:pPrChange w:id="82" w:author="Domenico Otranto" w:date="2017-06-28T16:22:00Z">
          <w:pPr>
            <w:spacing w:after="0" w:line="480" w:lineRule="auto"/>
            <w:ind w:firstLine="284"/>
            <w:jc w:val="both"/>
          </w:pPr>
        </w:pPrChange>
      </w:pPr>
      <w:r w:rsidRPr="001C42A0">
        <w:rPr>
          <w:rFonts w:ascii="Times New Roman" w:hAnsi="Times New Roman" w:cs="Times New Roman"/>
          <w:color w:val="131413"/>
          <w:sz w:val="24"/>
          <w:szCs w:val="24"/>
        </w:rPr>
        <w:t xml:space="preserve">This study describes a </w:t>
      </w:r>
      <w:r w:rsidR="005555B0" w:rsidRPr="001C42A0">
        <w:rPr>
          <w:rFonts w:ascii="Times New Roman" w:hAnsi="Times New Roman" w:cs="Times New Roman"/>
          <w:color w:val="131413"/>
          <w:sz w:val="24"/>
          <w:szCs w:val="24"/>
        </w:rPr>
        <w:t>rapid</w:t>
      </w:r>
      <w:r w:rsidR="005651AC" w:rsidRPr="001C42A0">
        <w:rPr>
          <w:rFonts w:ascii="Times New Roman" w:hAnsi="Times New Roman" w:cs="Times New Roman"/>
          <w:color w:val="131413"/>
          <w:sz w:val="24"/>
          <w:szCs w:val="24"/>
        </w:rPr>
        <w:t>,</w:t>
      </w:r>
      <w:r w:rsidR="005555B0" w:rsidRPr="001C42A0">
        <w:rPr>
          <w:rFonts w:ascii="Times New Roman" w:hAnsi="Times New Roman" w:cs="Times New Roman"/>
          <w:color w:val="131413"/>
          <w:sz w:val="24"/>
          <w:szCs w:val="24"/>
        </w:rPr>
        <w:t xml:space="preserve"> </w:t>
      </w:r>
      <w:r w:rsidRPr="001C42A0">
        <w:rPr>
          <w:rFonts w:ascii="Times New Roman" w:hAnsi="Times New Roman" w:cs="Times New Roman"/>
          <w:color w:val="131413"/>
          <w:sz w:val="24"/>
          <w:szCs w:val="24"/>
        </w:rPr>
        <w:t>single</w:t>
      </w:r>
      <w:r w:rsidR="005651AC" w:rsidRPr="001C42A0">
        <w:rPr>
          <w:rFonts w:ascii="Times New Roman" w:hAnsi="Times New Roman" w:cs="Times New Roman"/>
          <w:color w:val="131413"/>
          <w:sz w:val="24"/>
          <w:szCs w:val="24"/>
        </w:rPr>
        <w:t>-</w:t>
      </w:r>
      <w:r w:rsidRPr="001C42A0">
        <w:rPr>
          <w:rFonts w:ascii="Times New Roman" w:hAnsi="Times New Roman" w:cs="Times New Roman"/>
          <w:color w:val="131413"/>
          <w:sz w:val="24"/>
          <w:szCs w:val="24"/>
        </w:rPr>
        <w:t>step</w:t>
      </w:r>
      <w:r w:rsidR="005651AC" w:rsidRPr="001C42A0">
        <w:rPr>
          <w:rFonts w:ascii="Times New Roman" w:hAnsi="Times New Roman" w:cs="Times New Roman"/>
          <w:color w:val="131413"/>
          <w:sz w:val="24"/>
          <w:szCs w:val="24"/>
        </w:rPr>
        <w:t xml:space="preserve"> </w:t>
      </w:r>
      <w:r w:rsidR="0086148A">
        <w:rPr>
          <w:rFonts w:ascii="Times New Roman" w:hAnsi="Times New Roman" w:cs="Times New Roman"/>
          <w:color w:val="131413"/>
          <w:sz w:val="24"/>
          <w:szCs w:val="24"/>
        </w:rPr>
        <w:t>PCR assay</w:t>
      </w:r>
      <w:r w:rsidR="005560A0" w:rsidRPr="001C42A0">
        <w:rPr>
          <w:rFonts w:ascii="Times New Roman" w:hAnsi="Times New Roman" w:cs="Times New Roman"/>
          <w:color w:val="131413"/>
          <w:sz w:val="24"/>
          <w:szCs w:val="24"/>
        </w:rPr>
        <w:t xml:space="preserve">, targeting </w:t>
      </w:r>
      <w:r w:rsidR="005651AC" w:rsidRPr="001C42A0">
        <w:rPr>
          <w:rFonts w:ascii="Times New Roman" w:hAnsi="Times New Roman" w:cs="Times New Roman"/>
          <w:color w:val="131413"/>
          <w:sz w:val="24"/>
          <w:szCs w:val="24"/>
        </w:rPr>
        <w:t xml:space="preserve">part of the </w:t>
      </w:r>
      <w:r w:rsidRPr="001C42A0">
        <w:rPr>
          <w:rFonts w:ascii="Times New Roman" w:hAnsi="Times New Roman" w:cs="Times New Roman"/>
          <w:color w:val="131413"/>
          <w:sz w:val="24"/>
          <w:szCs w:val="24"/>
        </w:rPr>
        <w:t xml:space="preserve">cytochrome </w:t>
      </w:r>
      <w:r w:rsidRPr="001C42A0">
        <w:rPr>
          <w:rFonts w:ascii="Times New Roman" w:hAnsi="Times New Roman" w:cs="Times New Roman"/>
          <w:i/>
          <w:color w:val="131413"/>
          <w:sz w:val="24"/>
          <w:szCs w:val="24"/>
        </w:rPr>
        <w:t>c</w:t>
      </w:r>
      <w:r w:rsidRPr="001C42A0">
        <w:rPr>
          <w:rFonts w:ascii="Times New Roman" w:hAnsi="Times New Roman" w:cs="Times New Roman"/>
          <w:color w:val="131413"/>
          <w:sz w:val="24"/>
          <w:szCs w:val="24"/>
        </w:rPr>
        <w:t xml:space="preserve"> oxidase subunit 1 (</w:t>
      </w:r>
      <w:r w:rsidRPr="001C42A0">
        <w:rPr>
          <w:rFonts w:ascii="Times New Roman" w:hAnsi="Times New Roman" w:cs="Times New Roman"/>
          <w:i/>
          <w:color w:val="131413"/>
          <w:sz w:val="24"/>
          <w:szCs w:val="24"/>
        </w:rPr>
        <w:t>cox</w:t>
      </w:r>
      <w:r w:rsidRPr="001C42A0">
        <w:rPr>
          <w:rFonts w:ascii="Times New Roman" w:hAnsi="Times New Roman" w:cs="Times New Roman"/>
          <w:color w:val="131413"/>
          <w:sz w:val="24"/>
          <w:szCs w:val="24"/>
        </w:rPr>
        <w:t xml:space="preserve">1) gene, </w:t>
      </w:r>
      <w:r w:rsidR="00661533" w:rsidRPr="001C42A0">
        <w:rPr>
          <w:rFonts w:ascii="Times New Roman" w:hAnsi="Times New Roman" w:cs="Times New Roman"/>
          <w:color w:val="131413"/>
          <w:sz w:val="24"/>
          <w:szCs w:val="24"/>
        </w:rPr>
        <w:t>as a time- and cost-efficient, robust method for the detection</w:t>
      </w:r>
      <w:r w:rsidR="00661533" w:rsidRPr="001C42A0">
        <w:rPr>
          <w:rFonts w:ascii="Times New Roman" w:hAnsi="Times New Roman" w:cs="Times New Roman"/>
          <w:sz w:val="24"/>
          <w:szCs w:val="24"/>
        </w:rPr>
        <w:t xml:space="preserve"> </w:t>
      </w:r>
      <w:r w:rsidR="00661533" w:rsidRPr="001C42A0">
        <w:rPr>
          <w:rFonts w:ascii="Times New Roman" w:hAnsi="Times New Roman" w:cs="Times New Roman"/>
          <w:color w:val="131413"/>
          <w:sz w:val="24"/>
          <w:szCs w:val="24"/>
        </w:rPr>
        <w:t xml:space="preserve">and differentiation of </w:t>
      </w:r>
      <w:r w:rsidR="00661533" w:rsidRPr="001C42A0">
        <w:rPr>
          <w:rFonts w:ascii="Times New Roman" w:hAnsi="Times New Roman" w:cs="Times New Roman"/>
          <w:i/>
          <w:color w:val="131413"/>
          <w:sz w:val="24"/>
          <w:szCs w:val="24"/>
        </w:rPr>
        <w:t xml:space="preserve">B. canis </w:t>
      </w:r>
      <w:r w:rsidR="00661533" w:rsidRPr="001C42A0">
        <w:rPr>
          <w:rFonts w:ascii="Times New Roman" w:hAnsi="Times New Roman" w:cs="Times New Roman"/>
          <w:color w:val="131413"/>
          <w:sz w:val="24"/>
          <w:szCs w:val="24"/>
        </w:rPr>
        <w:t xml:space="preserve">and </w:t>
      </w:r>
      <w:r w:rsidR="00661533" w:rsidRPr="001C42A0">
        <w:rPr>
          <w:rFonts w:ascii="Times New Roman" w:hAnsi="Times New Roman" w:cs="Times New Roman"/>
          <w:i/>
          <w:color w:val="131413"/>
          <w:sz w:val="24"/>
          <w:szCs w:val="24"/>
        </w:rPr>
        <w:t>B. vogeli</w:t>
      </w:r>
      <w:r w:rsidR="00661533" w:rsidRPr="001C42A0">
        <w:rPr>
          <w:rFonts w:ascii="Times New Roman" w:hAnsi="Times New Roman" w:cs="Times New Roman"/>
          <w:color w:val="131413"/>
          <w:sz w:val="24"/>
          <w:szCs w:val="24"/>
        </w:rPr>
        <w:t xml:space="preserve"> in both vector and host samples.</w:t>
      </w:r>
      <w:r w:rsidR="00BE188E" w:rsidRPr="001C42A0">
        <w:rPr>
          <w:rFonts w:ascii="Times New Roman" w:hAnsi="Times New Roman" w:cs="Times New Roman"/>
          <w:color w:val="131413"/>
          <w:sz w:val="24"/>
          <w:szCs w:val="24"/>
        </w:rPr>
        <w:t xml:space="preserve"> </w:t>
      </w:r>
    </w:p>
    <w:p w14:paraId="3EC5BC51" w14:textId="77777777" w:rsidR="00AB0067" w:rsidRPr="00104243" w:rsidRDefault="00AB0067">
      <w:pPr>
        <w:spacing w:after="0" w:line="240" w:lineRule="auto"/>
        <w:jc w:val="both"/>
        <w:rPr>
          <w:rFonts w:ascii="Times New Roman" w:hAnsi="Times New Roman" w:cs="Times New Roman"/>
          <w:sz w:val="24"/>
          <w:szCs w:val="24"/>
        </w:rPr>
        <w:pPrChange w:id="83" w:author="Domenico Otranto" w:date="2017-06-28T16:22:00Z">
          <w:pPr>
            <w:spacing w:after="0" w:line="480" w:lineRule="auto"/>
            <w:jc w:val="both"/>
          </w:pPr>
        </w:pPrChange>
      </w:pPr>
    </w:p>
    <w:p w14:paraId="42D63AA7" w14:textId="77777777" w:rsidR="00F05479" w:rsidRDefault="00F05479">
      <w:pPr>
        <w:spacing w:after="0" w:line="240" w:lineRule="auto"/>
        <w:jc w:val="both"/>
        <w:rPr>
          <w:rFonts w:ascii="Times New Roman" w:hAnsi="Times New Roman" w:cs="Times New Roman"/>
          <w:b/>
          <w:sz w:val="24"/>
          <w:szCs w:val="24"/>
        </w:rPr>
        <w:pPrChange w:id="84" w:author="Domenico Otranto" w:date="2017-06-28T16:22:00Z">
          <w:pPr>
            <w:spacing w:after="0" w:line="480" w:lineRule="auto"/>
            <w:jc w:val="both"/>
          </w:pPr>
        </w:pPrChange>
      </w:pPr>
      <w:r>
        <w:rPr>
          <w:rFonts w:ascii="Times New Roman" w:hAnsi="Times New Roman" w:cs="Times New Roman"/>
          <w:b/>
          <w:sz w:val="24"/>
          <w:szCs w:val="24"/>
        </w:rPr>
        <w:t xml:space="preserve">2 </w:t>
      </w:r>
      <w:r w:rsidRPr="00F05479">
        <w:rPr>
          <w:rFonts w:ascii="Times New Roman" w:hAnsi="Times New Roman" w:cs="Times New Roman"/>
          <w:b/>
          <w:sz w:val="24"/>
          <w:szCs w:val="24"/>
        </w:rPr>
        <w:t>Material and methods</w:t>
      </w:r>
    </w:p>
    <w:p w14:paraId="2F950098" w14:textId="77777777" w:rsidR="0073142F" w:rsidRPr="00F05479" w:rsidRDefault="0073142F">
      <w:pPr>
        <w:spacing w:after="0" w:line="240" w:lineRule="auto"/>
        <w:jc w:val="both"/>
        <w:rPr>
          <w:rFonts w:ascii="Times New Roman" w:hAnsi="Times New Roman" w:cs="Times New Roman"/>
          <w:b/>
          <w:sz w:val="24"/>
          <w:szCs w:val="24"/>
        </w:rPr>
        <w:pPrChange w:id="85" w:author="Domenico Otranto" w:date="2017-06-28T16:22:00Z">
          <w:pPr>
            <w:spacing w:after="0" w:line="480" w:lineRule="auto"/>
            <w:jc w:val="both"/>
          </w:pPr>
        </w:pPrChange>
      </w:pPr>
    </w:p>
    <w:p w14:paraId="02449E97" w14:textId="77777777" w:rsidR="00F05479" w:rsidRPr="000E276F" w:rsidRDefault="00F05479">
      <w:pPr>
        <w:shd w:val="clear" w:color="auto" w:fill="FFFFFF"/>
        <w:spacing w:after="0" w:line="240" w:lineRule="auto"/>
        <w:jc w:val="both"/>
        <w:textAlignment w:val="baseline"/>
        <w:outlineLvl w:val="2"/>
        <w:rPr>
          <w:rFonts w:ascii="Times New Roman" w:eastAsia="Times New Roman" w:hAnsi="Times New Roman" w:cs="Times New Roman"/>
          <w:i/>
          <w:sz w:val="24"/>
          <w:szCs w:val="24"/>
        </w:rPr>
        <w:pPrChange w:id="86" w:author="Domenico Otranto" w:date="2017-06-28T16:22:00Z">
          <w:pPr>
            <w:shd w:val="clear" w:color="auto" w:fill="FFFFFF"/>
            <w:spacing w:after="0" w:line="480" w:lineRule="auto"/>
            <w:jc w:val="both"/>
            <w:textAlignment w:val="baseline"/>
            <w:outlineLvl w:val="2"/>
          </w:pPr>
        </w:pPrChange>
      </w:pPr>
      <w:r w:rsidRPr="000E276F">
        <w:rPr>
          <w:rFonts w:ascii="Times New Roman" w:eastAsia="Times New Roman" w:hAnsi="Times New Roman" w:cs="Times New Roman"/>
          <w:i/>
          <w:sz w:val="24"/>
          <w:szCs w:val="24"/>
        </w:rPr>
        <w:t xml:space="preserve">2.1 Samples </w:t>
      </w:r>
    </w:p>
    <w:p w14:paraId="1D84B264" w14:textId="5AA3FC9F" w:rsidR="005D48CD" w:rsidRPr="001C42A0" w:rsidRDefault="00661533">
      <w:pPr>
        <w:spacing w:after="0" w:line="240" w:lineRule="auto"/>
        <w:ind w:firstLine="284"/>
        <w:jc w:val="both"/>
        <w:rPr>
          <w:rFonts w:ascii="Times New Roman" w:eastAsia="Times New Roman" w:hAnsi="Times New Roman" w:cs="Times New Roman"/>
          <w:sz w:val="24"/>
          <w:szCs w:val="24"/>
        </w:rPr>
        <w:pPrChange w:id="87" w:author="Domenico Otranto" w:date="2017-06-28T16:22:00Z">
          <w:pPr>
            <w:spacing w:after="0" w:line="480" w:lineRule="auto"/>
            <w:ind w:firstLine="284"/>
            <w:jc w:val="both"/>
          </w:pPr>
        </w:pPrChange>
      </w:pPr>
      <w:r w:rsidRPr="001C42A0">
        <w:rPr>
          <w:rFonts w:ascii="Times New Roman" w:hAnsi="Times New Roman" w:cs="Times New Roman"/>
          <w:sz w:val="24"/>
          <w:szCs w:val="24"/>
        </w:rPr>
        <w:t xml:space="preserve">Thirteen </w:t>
      </w:r>
      <w:r w:rsidR="005651AC" w:rsidRPr="001C42A0">
        <w:rPr>
          <w:rFonts w:ascii="Times New Roman" w:hAnsi="Times New Roman" w:cs="Times New Roman"/>
          <w:sz w:val="24"/>
          <w:szCs w:val="24"/>
        </w:rPr>
        <w:t>e</w:t>
      </w:r>
      <w:r w:rsidR="009F6FE6" w:rsidRPr="001C42A0">
        <w:rPr>
          <w:rFonts w:ascii="Times New Roman" w:hAnsi="Times New Roman" w:cs="Times New Roman"/>
          <w:sz w:val="24"/>
          <w:szCs w:val="24"/>
        </w:rPr>
        <w:t>thylene</w:t>
      </w:r>
      <w:r w:rsidR="005651AC" w:rsidRPr="001C42A0">
        <w:rPr>
          <w:rFonts w:ascii="Times New Roman" w:hAnsi="Times New Roman" w:cs="Times New Roman"/>
          <w:sz w:val="24"/>
          <w:szCs w:val="24"/>
        </w:rPr>
        <w:t xml:space="preserve"> d</w:t>
      </w:r>
      <w:r w:rsidR="009F6FE6" w:rsidRPr="001C42A0">
        <w:rPr>
          <w:rFonts w:ascii="Times New Roman" w:hAnsi="Times New Roman" w:cs="Times New Roman"/>
          <w:sz w:val="24"/>
          <w:szCs w:val="24"/>
        </w:rPr>
        <w:t xml:space="preserve">iamine </w:t>
      </w:r>
      <w:r w:rsidR="005651AC" w:rsidRPr="001C42A0">
        <w:rPr>
          <w:rFonts w:ascii="Times New Roman" w:hAnsi="Times New Roman" w:cs="Times New Roman"/>
          <w:sz w:val="24"/>
          <w:szCs w:val="24"/>
        </w:rPr>
        <w:t>t</w:t>
      </w:r>
      <w:r w:rsidR="009F6FE6" w:rsidRPr="001C42A0">
        <w:rPr>
          <w:rFonts w:ascii="Times New Roman" w:hAnsi="Times New Roman" w:cs="Times New Roman"/>
          <w:sz w:val="24"/>
          <w:szCs w:val="24"/>
        </w:rPr>
        <w:t xml:space="preserve">etraacetic </w:t>
      </w:r>
      <w:r w:rsidR="005651AC" w:rsidRPr="001C42A0">
        <w:rPr>
          <w:rFonts w:ascii="Times New Roman" w:hAnsi="Times New Roman" w:cs="Times New Roman"/>
          <w:sz w:val="24"/>
          <w:szCs w:val="24"/>
        </w:rPr>
        <w:t>a</w:t>
      </w:r>
      <w:r w:rsidR="009F6FE6" w:rsidRPr="001C42A0">
        <w:rPr>
          <w:rFonts w:ascii="Times New Roman" w:hAnsi="Times New Roman" w:cs="Times New Roman"/>
          <w:sz w:val="24"/>
          <w:szCs w:val="24"/>
        </w:rPr>
        <w:t xml:space="preserve">cid (EDTA) </w:t>
      </w:r>
      <w:r w:rsidR="005651AC" w:rsidRPr="001C42A0">
        <w:rPr>
          <w:rFonts w:ascii="Times New Roman" w:hAnsi="Times New Roman" w:cs="Times New Roman"/>
          <w:sz w:val="24"/>
          <w:szCs w:val="24"/>
        </w:rPr>
        <w:t xml:space="preserve">treated </w:t>
      </w:r>
      <w:r w:rsidR="00FB0D5A" w:rsidRPr="001C42A0">
        <w:rPr>
          <w:rFonts w:ascii="Times New Roman" w:hAnsi="Times New Roman" w:cs="Times New Roman"/>
          <w:sz w:val="24"/>
          <w:szCs w:val="24"/>
        </w:rPr>
        <w:t xml:space="preserve">peripheral </w:t>
      </w:r>
      <w:r w:rsidR="009F6FE6" w:rsidRPr="001C42A0">
        <w:rPr>
          <w:rFonts w:ascii="Times New Roman" w:hAnsi="Times New Roman" w:cs="Times New Roman"/>
          <w:sz w:val="24"/>
          <w:szCs w:val="24"/>
        </w:rPr>
        <w:t>blood samples</w:t>
      </w:r>
      <w:ins w:id="88" w:author="Domenico Otranto" w:date="2017-06-28T16:34:00Z">
        <w:r w:rsidR="001C1112">
          <w:rPr>
            <w:rFonts w:ascii="Times New Roman" w:hAnsi="Times New Roman" w:cs="Times New Roman"/>
            <w:sz w:val="24"/>
            <w:szCs w:val="24"/>
          </w:rPr>
          <w:t>,</w:t>
        </w:r>
      </w:ins>
      <w:r w:rsidR="009F6FE6" w:rsidRPr="001C42A0">
        <w:rPr>
          <w:rFonts w:ascii="Times New Roman" w:hAnsi="Times New Roman" w:cs="Times New Roman"/>
          <w:sz w:val="24"/>
          <w:szCs w:val="24"/>
        </w:rPr>
        <w:t xml:space="preserve"> </w:t>
      </w:r>
      <w:del w:id="89" w:author="Domenico Otranto" w:date="2017-06-28T16:34:00Z">
        <w:r w:rsidR="009F6FE6" w:rsidRPr="001C42A0" w:rsidDel="001C1112">
          <w:rPr>
            <w:rFonts w:ascii="Times New Roman" w:hAnsi="Times New Roman" w:cs="Times New Roman"/>
            <w:sz w:val="24"/>
            <w:szCs w:val="24"/>
          </w:rPr>
          <w:delText xml:space="preserve">were </w:delText>
        </w:r>
      </w:del>
      <w:ins w:id="90" w:author="MSL" w:date="2017-06-28T10:56:00Z">
        <w:del w:id="91" w:author="Domenico Otranto" w:date="2017-06-28T16:34:00Z">
          <w:r w:rsidR="00B07513" w:rsidDel="001C1112">
            <w:rPr>
              <w:rFonts w:ascii="Times New Roman" w:hAnsi="Times New Roman" w:cs="Times New Roman"/>
              <w:sz w:val="24"/>
              <w:szCs w:val="24"/>
            </w:rPr>
            <w:delText xml:space="preserve"> </w:delText>
          </w:r>
        </w:del>
      </w:ins>
      <w:r w:rsidR="00167E9A" w:rsidRPr="001C42A0">
        <w:rPr>
          <w:rFonts w:ascii="Times New Roman" w:hAnsi="Times New Roman" w:cs="Times New Roman"/>
          <w:sz w:val="24"/>
          <w:szCs w:val="24"/>
        </w:rPr>
        <w:t xml:space="preserve">collected </w:t>
      </w:r>
      <w:r w:rsidR="009F6FE6" w:rsidRPr="001C42A0">
        <w:rPr>
          <w:rFonts w:ascii="Times New Roman" w:hAnsi="Times New Roman" w:cs="Times New Roman"/>
          <w:sz w:val="24"/>
          <w:szCs w:val="24"/>
        </w:rPr>
        <w:t xml:space="preserve">from dogs </w:t>
      </w:r>
      <w:ins w:id="92" w:author="ms Latrofa" w:date="2017-06-27T21:51:00Z">
        <w:r w:rsidR="00BC0737">
          <w:rPr>
            <w:rFonts w:ascii="Times New Roman" w:hAnsi="Times New Roman" w:cs="Times New Roman"/>
            <w:sz w:val="24"/>
            <w:szCs w:val="24"/>
          </w:rPr>
          <w:t xml:space="preserve">previously </w:t>
        </w:r>
      </w:ins>
      <w:ins w:id="93" w:author="Microsoft Office User" w:date="2017-06-29T09:28:00Z">
        <w:r w:rsidR="000836E1">
          <w:rPr>
            <w:rFonts w:ascii="Times New Roman" w:hAnsi="Times New Roman" w:cs="Times New Roman"/>
            <w:sz w:val="24"/>
            <w:szCs w:val="24"/>
          </w:rPr>
          <w:t xml:space="preserve">diagnosed with </w:t>
        </w:r>
      </w:ins>
      <w:ins w:id="94" w:author="ms Latrofa" w:date="2017-06-27T21:51:00Z">
        <w:del w:id="95" w:author="Microsoft Office User" w:date="2017-06-29T09:28:00Z">
          <w:r w:rsidR="00BC0737" w:rsidDel="000836E1">
            <w:rPr>
              <w:rFonts w:ascii="Times New Roman" w:hAnsi="Times New Roman" w:cs="Times New Roman"/>
              <w:sz w:val="24"/>
              <w:szCs w:val="24"/>
            </w:rPr>
            <w:delText xml:space="preserve">scored positive for </w:delText>
          </w:r>
        </w:del>
      </w:ins>
      <w:ins w:id="96" w:author="ms Latrofa" w:date="2017-06-27T21:50:00Z">
        <w:r w:rsidR="00BC0737" w:rsidRPr="005A008D">
          <w:rPr>
            <w:rFonts w:ascii="Times New Roman" w:eastAsia="Times New Roman" w:hAnsi="Times New Roman" w:cs="Times New Roman"/>
            <w:i/>
            <w:sz w:val="24"/>
            <w:szCs w:val="24"/>
          </w:rPr>
          <w:t>B. canis</w:t>
        </w:r>
        <w:r w:rsidR="00BC0737" w:rsidRPr="001C42A0">
          <w:rPr>
            <w:rFonts w:ascii="Times New Roman" w:eastAsia="Times New Roman" w:hAnsi="Times New Roman" w:cs="Times New Roman"/>
            <w:sz w:val="24"/>
            <w:szCs w:val="24"/>
          </w:rPr>
          <w:t xml:space="preserve"> </w:t>
        </w:r>
        <w:r w:rsidR="00BC0737">
          <w:rPr>
            <w:rFonts w:ascii="Times New Roman" w:eastAsia="Times New Roman" w:hAnsi="Times New Roman" w:cs="Times New Roman"/>
            <w:sz w:val="24"/>
            <w:szCs w:val="24"/>
          </w:rPr>
          <w:t xml:space="preserve">and </w:t>
        </w:r>
        <w:r w:rsidR="00BC0737" w:rsidRPr="005A008D">
          <w:rPr>
            <w:rFonts w:ascii="Times New Roman" w:eastAsia="Times New Roman" w:hAnsi="Times New Roman" w:cs="Times New Roman"/>
            <w:i/>
            <w:sz w:val="24"/>
            <w:szCs w:val="24"/>
          </w:rPr>
          <w:t>B. vogeli</w:t>
        </w:r>
        <w:r w:rsidR="00BC0737">
          <w:rPr>
            <w:rFonts w:ascii="Times New Roman" w:eastAsia="Times New Roman" w:hAnsi="Times New Roman" w:cs="Times New Roman"/>
            <w:i/>
            <w:sz w:val="24"/>
            <w:szCs w:val="24"/>
          </w:rPr>
          <w:t xml:space="preserve"> </w:t>
        </w:r>
      </w:ins>
      <w:ins w:id="97" w:author="Microsoft Office User" w:date="2017-06-29T09:28:00Z">
        <w:r w:rsidR="000836E1">
          <w:rPr>
            <w:rFonts w:ascii="Times New Roman" w:eastAsia="Times New Roman" w:hAnsi="Times New Roman" w:cs="Times New Roman"/>
            <w:sz w:val="24"/>
            <w:szCs w:val="24"/>
          </w:rPr>
          <w:t>infection</w:t>
        </w:r>
      </w:ins>
      <w:ins w:id="98" w:author="Microsoft Office User" w:date="2017-06-29T09:29:00Z">
        <w:r w:rsidR="000836E1">
          <w:rPr>
            <w:rFonts w:ascii="Times New Roman" w:eastAsia="Times New Roman" w:hAnsi="Times New Roman" w:cs="Times New Roman"/>
            <w:sz w:val="24"/>
            <w:szCs w:val="24"/>
          </w:rPr>
          <w:t>s</w:t>
        </w:r>
      </w:ins>
      <w:ins w:id="99" w:author="Microsoft Office User" w:date="2017-06-29T09:28:00Z">
        <w:r w:rsidR="000836E1">
          <w:rPr>
            <w:rFonts w:ascii="Times New Roman" w:eastAsia="Times New Roman" w:hAnsi="Times New Roman" w:cs="Times New Roman"/>
            <w:sz w:val="24"/>
            <w:szCs w:val="24"/>
          </w:rPr>
          <w:t xml:space="preserve"> </w:t>
        </w:r>
      </w:ins>
      <w:ins w:id="100" w:author="MSL" w:date="2017-06-28T11:01:00Z">
        <w:r w:rsidR="00B07513" w:rsidRPr="00B07513">
          <w:rPr>
            <w:rFonts w:ascii="Times New Roman" w:eastAsia="Times New Roman" w:hAnsi="Times New Roman" w:cs="Times New Roman"/>
            <w:sz w:val="24"/>
            <w:szCs w:val="24"/>
            <w:rPrChange w:id="101" w:author="MSL" w:date="2017-06-28T11:01:00Z">
              <w:rPr>
                <w:rFonts w:ascii="Times New Roman" w:eastAsia="Times New Roman" w:hAnsi="Times New Roman" w:cs="Times New Roman"/>
                <w:i/>
                <w:sz w:val="24"/>
                <w:szCs w:val="24"/>
              </w:rPr>
            </w:rPrChange>
          </w:rPr>
          <w:t>(</w:t>
        </w:r>
      </w:ins>
      <w:ins w:id="102" w:author="MSL" w:date="2017-06-28T11:03:00Z">
        <w:r w:rsidR="00B07513">
          <w:rPr>
            <w:rFonts w:ascii="Times New Roman" w:eastAsia="Times New Roman" w:hAnsi="Times New Roman" w:cs="Times New Roman"/>
            <w:sz w:val="24"/>
            <w:szCs w:val="24"/>
          </w:rPr>
          <w:t>unpublished data</w:t>
        </w:r>
      </w:ins>
      <w:ins w:id="103" w:author="MSL" w:date="2017-06-28T11:01:00Z">
        <w:r w:rsidR="00B07513" w:rsidRPr="00B07513">
          <w:rPr>
            <w:rFonts w:ascii="Times New Roman" w:eastAsia="Times New Roman" w:hAnsi="Times New Roman" w:cs="Times New Roman"/>
            <w:sz w:val="24"/>
            <w:szCs w:val="24"/>
            <w:rPrChange w:id="104" w:author="MSL" w:date="2017-06-28T11:01:00Z">
              <w:rPr>
                <w:rFonts w:ascii="Times New Roman" w:eastAsia="Times New Roman" w:hAnsi="Times New Roman" w:cs="Times New Roman"/>
                <w:i/>
                <w:sz w:val="24"/>
                <w:szCs w:val="24"/>
              </w:rPr>
            </w:rPrChange>
          </w:rPr>
          <w:t>)</w:t>
        </w:r>
      </w:ins>
      <w:ins w:id="105" w:author="MSL" w:date="2017-06-28T11:04:00Z">
        <w:del w:id="106" w:author="Domenico Otranto" w:date="2017-06-28T16:34:00Z">
          <w:r w:rsidR="00B07513" w:rsidDel="0075797F">
            <w:rPr>
              <w:rFonts w:ascii="Times New Roman" w:eastAsia="Times New Roman" w:hAnsi="Times New Roman" w:cs="Times New Roman"/>
              <w:sz w:val="24"/>
              <w:szCs w:val="24"/>
            </w:rPr>
            <w:delText xml:space="preserve"> </w:delText>
          </w:r>
        </w:del>
      </w:ins>
      <w:ins w:id="107" w:author="ms Latrofa" w:date="2017-06-27T21:51:00Z">
        <w:del w:id="108" w:author="Domenico Otranto" w:date="2017-06-28T16:34:00Z">
          <w:r w:rsidR="00BC0737" w:rsidDel="0075797F">
            <w:rPr>
              <w:rFonts w:ascii="Times New Roman" w:eastAsia="Times New Roman" w:hAnsi="Times New Roman" w:cs="Times New Roman"/>
              <w:sz w:val="24"/>
              <w:szCs w:val="24"/>
            </w:rPr>
            <w:delText>were</w:delText>
          </w:r>
        </w:del>
      </w:ins>
      <w:ins w:id="109" w:author="MSL" w:date="2017-06-28T10:57:00Z">
        <w:del w:id="110" w:author="Domenico Otranto" w:date="2017-06-28T16:34:00Z">
          <w:r w:rsidR="00B07513" w:rsidDel="0075797F">
            <w:rPr>
              <w:rFonts w:ascii="Times New Roman" w:eastAsia="Times New Roman" w:hAnsi="Times New Roman" w:cs="Times New Roman"/>
              <w:sz w:val="24"/>
              <w:szCs w:val="24"/>
            </w:rPr>
            <w:delText xml:space="preserve">and </w:delText>
          </w:r>
        </w:del>
      </w:ins>
      <w:del w:id="111" w:author="Domenico Otranto" w:date="2017-06-28T16:34:00Z">
        <w:r w:rsidR="00CC2128" w:rsidDel="0075797F">
          <w:rPr>
            <w:rFonts w:ascii="Times New Roman" w:hAnsi="Times New Roman" w:cs="Times New Roman"/>
            <w:sz w:val="24"/>
            <w:szCs w:val="24"/>
          </w:rPr>
          <w:delText>collected from</w:delText>
        </w:r>
        <w:r w:rsidR="000E05B1" w:rsidDel="0075797F">
          <w:rPr>
            <w:rFonts w:ascii="Times New Roman" w:hAnsi="Times New Roman" w:cs="Times New Roman"/>
            <w:sz w:val="24"/>
            <w:szCs w:val="24"/>
          </w:rPr>
          <w:delText xml:space="preserve"> different geographical areas (Table 1) </w:delText>
        </w:r>
        <w:r w:rsidR="00CC2128" w:rsidDel="0075797F">
          <w:rPr>
            <w:rFonts w:ascii="Times New Roman" w:hAnsi="Times New Roman" w:cs="Times New Roman"/>
            <w:sz w:val="24"/>
            <w:szCs w:val="24"/>
          </w:rPr>
          <w:delText xml:space="preserve">and </w:delText>
        </w:r>
      </w:del>
      <w:ins w:id="112" w:author="Domenico Otranto" w:date="2017-06-28T16:34:00Z">
        <w:r w:rsidR="001C1112">
          <w:rPr>
            <w:rFonts w:ascii="Times New Roman" w:eastAsia="Times New Roman" w:hAnsi="Times New Roman" w:cs="Times New Roman"/>
            <w:sz w:val="24"/>
            <w:szCs w:val="24"/>
          </w:rPr>
          <w:t xml:space="preserve"> and</w:t>
        </w:r>
        <w:r w:rsidR="0075797F">
          <w:rPr>
            <w:rFonts w:ascii="Times New Roman" w:eastAsia="Times New Roman" w:hAnsi="Times New Roman" w:cs="Times New Roman"/>
            <w:sz w:val="24"/>
            <w:szCs w:val="24"/>
          </w:rPr>
          <w:t xml:space="preserve"> </w:t>
        </w:r>
      </w:ins>
      <w:r w:rsidR="009F6FE6" w:rsidRPr="001C42A0">
        <w:rPr>
          <w:rFonts w:ascii="Times New Roman" w:hAnsi="Times New Roman" w:cs="Times New Roman"/>
          <w:sz w:val="24"/>
          <w:szCs w:val="24"/>
        </w:rPr>
        <w:t>referred to the Faculty of Veterinary Medicine of the University of Bari (Italy)</w:t>
      </w:r>
      <w:ins w:id="113" w:author="Domenico Otranto" w:date="2017-06-28T16:34:00Z">
        <w:r w:rsidR="001C1112">
          <w:rPr>
            <w:rFonts w:ascii="Times New Roman" w:hAnsi="Times New Roman" w:cs="Times New Roman"/>
            <w:sz w:val="24"/>
            <w:szCs w:val="24"/>
          </w:rPr>
          <w:t>,</w:t>
        </w:r>
      </w:ins>
      <w:ins w:id="114" w:author="MSL" w:date="2017-06-28T10:57:00Z">
        <w:r w:rsidR="00B07513">
          <w:rPr>
            <w:rFonts w:ascii="Times New Roman" w:hAnsi="Times New Roman" w:cs="Times New Roman"/>
            <w:sz w:val="24"/>
            <w:szCs w:val="24"/>
          </w:rPr>
          <w:t xml:space="preserve"> were </w:t>
        </w:r>
        <w:r w:rsidR="00B07513" w:rsidRPr="00B07513">
          <w:rPr>
            <w:rFonts w:ascii="Times New Roman" w:hAnsi="Times New Roman" w:cs="Times New Roman"/>
            <w:sz w:val="24"/>
            <w:szCs w:val="24"/>
          </w:rPr>
          <w:t xml:space="preserve">used to test the </w:t>
        </w:r>
      </w:ins>
      <w:ins w:id="115" w:author="MSL" w:date="2017-06-28T12:16:00Z">
        <w:r w:rsidR="008F2A57">
          <w:rPr>
            <w:rFonts w:ascii="Times New Roman" w:hAnsi="Times New Roman" w:cs="Times New Roman"/>
            <w:sz w:val="24"/>
            <w:szCs w:val="24"/>
          </w:rPr>
          <w:t xml:space="preserve">analytical </w:t>
        </w:r>
      </w:ins>
      <w:ins w:id="116" w:author="MSL" w:date="2017-06-28T10:57:00Z">
        <w:r w:rsidR="00B07513" w:rsidRPr="00B07513">
          <w:rPr>
            <w:rFonts w:ascii="Times New Roman" w:hAnsi="Times New Roman" w:cs="Times New Roman"/>
            <w:sz w:val="24"/>
            <w:szCs w:val="24"/>
          </w:rPr>
          <w:t>sensitivity</w:t>
        </w:r>
        <w:r w:rsidR="00B07513">
          <w:rPr>
            <w:rFonts w:ascii="Times New Roman" w:hAnsi="Times New Roman" w:cs="Times New Roman"/>
            <w:sz w:val="24"/>
            <w:szCs w:val="24"/>
          </w:rPr>
          <w:t xml:space="preserve"> of the assay</w:t>
        </w:r>
      </w:ins>
      <w:r w:rsidR="009F6FE6" w:rsidRPr="001C42A0">
        <w:rPr>
          <w:rFonts w:ascii="Times New Roman" w:hAnsi="Times New Roman" w:cs="Times New Roman"/>
          <w:sz w:val="24"/>
          <w:szCs w:val="24"/>
        </w:rPr>
        <w:t>.</w:t>
      </w:r>
      <w:r w:rsidR="005D48CD" w:rsidRPr="001C42A0">
        <w:rPr>
          <w:rFonts w:ascii="Times New Roman" w:hAnsi="Times New Roman" w:cs="Times New Roman"/>
          <w:sz w:val="24"/>
          <w:szCs w:val="24"/>
        </w:rPr>
        <w:t xml:space="preserve"> </w:t>
      </w:r>
      <w:r w:rsidRPr="001C42A0">
        <w:rPr>
          <w:rFonts w:ascii="Times New Roman" w:hAnsi="Times New Roman" w:cs="Times New Roman"/>
          <w:sz w:val="24"/>
          <w:szCs w:val="24"/>
        </w:rPr>
        <w:t>T</w:t>
      </w:r>
      <w:r w:rsidR="00FB0D5A" w:rsidRPr="001C42A0">
        <w:rPr>
          <w:rFonts w:ascii="Times New Roman" w:hAnsi="Times New Roman" w:cs="Times New Roman"/>
          <w:sz w:val="24"/>
          <w:szCs w:val="24"/>
        </w:rPr>
        <w:t xml:space="preserve">hin smears were air-dried, </w:t>
      </w:r>
      <w:r w:rsidR="004E1E66" w:rsidRPr="001C42A0">
        <w:rPr>
          <w:rFonts w:ascii="Times New Roman" w:hAnsi="Times New Roman" w:cs="Times New Roman"/>
          <w:sz w:val="24"/>
          <w:szCs w:val="24"/>
        </w:rPr>
        <w:t xml:space="preserve">stained with </w:t>
      </w:r>
      <w:r w:rsidR="00FB0D5A" w:rsidRPr="001C42A0">
        <w:rPr>
          <w:rFonts w:ascii="Times New Roman" w:hAnsi="Times New Roman" w:cs="Times New Roman"/>
          <w:sz w:val="24"/>
          <w:szCs w:val="24"/>
        </w:rPr>
        <w:t xml:space="preserve">MGG </w:t>
      </w:r>
      <w:r w:rsidR="004E1E66" w:rsidRPr="001C42A0">
        <w:rPr>
          <w:rFonts w:ascii="Times New Roman" w:hAnsi="Times New Roman" w:cs="Times New Roman"/>
          <w:sz w:val="24"/>
          <w:szCs w:val="24"/>
        </w:rPr>
        <w:t xml:space="preserve">Quick Stain (Bio-Optica, Milan, Italy) </w:t>
      </w:r>
      <w:r w:rsidR="00FB0D5A" w:rsidRPr="001C42A0">
        <w:rPr>
          <w:rFonts w:ascii="Times New Roman" w:hAnsi="Times New Roman" w:cs="Times New Roman"/>
          <w:sz w:val="24"/>
          <w:szCs w:val="24"/>
        </w:rPr>
        <w:t xml:space="preserve">and examined </w:t>
      </w:r>
      <w:r w:rsidR="00167442" w:rsidRPr="001C42A0">
        <w:rPr>
          <w:rFonts w:ascii="Times New Roman" w:hAnsi="Times New Roman" w:cs="Times New Roman"/>
          <w:sz w:val="24"/>
          <w:szCs w:val="24"/>
        </w:rPr>
        <w:t>under a light microscope</w:t>
      </w:r>
      <w:r w:rsidR="00B17CBD" w:rsidRPr="001C42A0">
        <w:rPr>
          <w:rFonts w:ascii="Times New Roman" w:hAnsi="Times New Roman" w:cs="Times New Roman"/>
          <w:sz w:val="24"/>
          <w:szCs w:val="24"/>
        </w:rPr>
        <w:t xml:space="preserve"> </w:t>
      </w:r>
      <w:r w:rsidR="00167442" w:rsidRPr="001C42A0">
        <w:rPr>
          <w:rFonts w:ascii="Times New Roman" w:hAnsi="Times New Roman" w:cs="Times New Roman"/>
          <w:sz w:val="24"/>
          <w:szCs w:val="24"/>
        </w:rPr>
        <w:t>(</w:t>
      </w:r>
      <w:r w:rsidR="00B17CBD" w:rsidRPr="001C42A0">
        <w:rPr>
          <w:rFonts w:ascii="Times New Roman" w:hAnsi="Times New Roman" w:cs="Times New Roman"/>
          <w:sz w:val="24"/>
          <w:szCs w:val="24"/>
        </w:rPr>
        <w:t>100x magnification</w:t>
      </w:r>
      <w:r w:rsidR="00167442" w:rsidRPr="001C42A0">
        <w:rPr>
          <w:rFonts w:ascii="Times New Roman" w:hAnsi="Times New Roman" w:cs="Times New Roman"/>
          <w:sz w:val="24"/>
          <w:szCs w:val="24"/>
        </w:rPr>
        <w:t>)</w:t>
      </w:r>
      <w:r w:rsidR="00FB0D5A" w:rsidRPr="001C42A0">
        <w:rPr>
          <w:rFonts w:ascii="Times New Roman" w:hAnsi="Times New Roman" w:cs="Times New Roman"/>
          <w:sz w:val="24"/>
          <w:szCs w:val="24"/>
        </w:rPr>
        <w:t xml:space="preserve"> for </w:t>
      </w:r>
      <w:r w:rsidR="00993D73" w:rsidRPr="001C42A0">
        <w:rPr>
          <w:rFonts w:ascii="Times New Roman" w:hAnsi="Times New Roman" w:cs="Times New Roman"/>
          <w:sz w:val="24"/>
          <w:szCs w:val="24"/>
        </w:rPr>
        <w:t xml:space="preserve">the </w:t>
      </w:r>
      <w:r w:rsidR="00FB0D5A" w:rsidRPr="001C42A0">
        <w:rPr>
          <w:rFonts w:ascii="Times New Roman" w:hAnsi="Times New Roman" w:cs="Times New Roman"/>
          <w:sz w:val="24"/>
          <w:szCs w:val="24"/>
        </w:rPr>
        <w:t>detection of intraerythrocytic piroplasms</w:t>
      </w:r>
      <w:r w:rsidR="00B17CBD" w:rsidRPr="001C42A0">
        <w:rPr>
          <w:rFonts w:ascii="Times New Roman" w:hAnsi="Times New Roman" w:cs="Times New Roman"/>
          <w:sz w:val="24"/>
          <w:szCs w:val="24"/>
        </w:rPr>
        <w:t>.</w:t>
      </w:r>
      <w:r w:rsidR="003B0A1F" w:rsidRPr="001C42A0">
        <w:rPr>
          <w:rFonts w:ascii="Times New Roman" w:hAnsi="Times New Roman" w:cs="Times New Roman"/>
          <w:sz w:val="24"/>
          <w:szCs w:val="24"/>
        </w:rPr>
        <w:t xml:space="preserve"> </w:t>
      </w:r>
      <w:r w:rsidR="00311A44" w:rsidRPr="001C42A0">
        <w:rPr>
          <w:rFonts w:ascii="Times New Roman" w:eastAsia="Times New Roman" w:hAnsi="Times New Roman" w:cs="Times New Roman"/>
          <w:sz w:val="24"/>
          <w:szCs w:val="24"/>
        </w:rPr>
        <w:t xml:space="preserve">The infected erythrocytes were </w:t>
      </w:r>
      <w:r w:rsidR="001E5A5A" w:rsidRPr="001C42A0">
        <w:rPr>
          <w:rFonts w:ascii="Times New Roman" w:eastAsia="Times New Roman" w:hAnsi="Times New Roman" w:cs="Times New Roman"/>
          <w:sz w:val="24"/>
          <w:szCs w:val="24"/>
        </w:rPr>
        <w:t>calculate</w:t>
      </w:r>
      <w:r w:rsidR="0086148A">
        <w:rPr>
          <w:rFonts w:ascii="Times New Roman" w:eastAsia="Times New Roman" w:hAnsi="Times New Roman" w:cs="Times New Roman"/>
          <w:sz w:val="24"/>
          <w:szCs w:val="24"/>
        </w:rPr>
        <w:t>d</w:t>
      </w:r>
      <w:r w:rsidR="00311A44" w:rsidRPr="001C42A0">
        <w:rPr>
          <w:rFonts w:ascii="Times New Roman" w:eastAsia="Times New Roman" w:hAnsi="Times New Roman" w:cs="Times New Roman"/>
          <w:sz w:val="24"/>
          <w:szCs w:val="24"/>
        </w:rPr>
        <w:t xml:space="preserve"> </w:t>
      </w:r>
      <w:r w:rsidR="009D2D85" w:rsidRPr="001C42A0">
        <w:rPr>
          <w:rFonts w:ascii="Times New Roman" w:eastAsia="Times New Roman" w:hAnsi="Times New Roman" w:cs="Times New Roman"/>
          <w:sz w:val="24"/>
          <w:szCs w:val="24"/>
        </w:rPr>
        <w:t>by</w:t>
      </w:r>
      <w:r w:rsidR="00311A44" w:rsidRPr="001C42A0">
        <w:rPr>
          <w:rFonts w:ascii="Times New Roman" w:eastAsia="Times New Roman" w:hAnsi="Times New Roman" w:cs="Times New Roman"/>
          <w:sz w:val="24"/>
          <w:szCs w:val="24"/>
        </w:rPr>
        <w:t xml:space="preserve"> co</w:t>
      </w:r>
      <w:r w:rsidR="001E5A5A" w:rsidRPr="001C42A0">
        <w:rPr>
          <w:rFonts w:ascii="Times New Roman" w:eastAsia="Times New Roman" w:hAnsi="Times New Roman" w:cs="Times New Roman"/>
          <w:sz w:val="24"/>
          <w:szCs w:val="24"/>
        </w:rPr>
        <w:t>u</w:t>
      </w:r>
      <w:r w:rsidR="00311A44" w:rsidRPr="001C42A0">
        <w:rPr>
          <w:rFonts w:ascii="Times New Roman" w:eastAsia="Times New Roman" w:hAnsi="Times New Roman" w:cs="Times New Roman"/>
          <w:sz w:val="24"/>
          <w:szCs w:val="24"/>
        </w:rPr>
        <w:t>nting 10 erythrocytes for a single field</w:t>
      </w:r>
      <w:r w:rsidR="000A6942" w:rsidRPr="001C42A0">
        <w:rPr>
          <w:rFonts w:ascii="Times New Roman" w:eastAsia="Times New Roman" w:hAnsi="Times New Roman" w:cs="Times New Roman"/>
          <w:sz w:val="24"/>
          <w:szCs w:val="24"/>
        </w:rPr>
        <w:t>,</w:t>
      </w:r>
      <w:r w:rsidR="00311A44" w:rsidRPr="001C42A0">
        <w:rPr>
          <w:rFonts w:ascii="Times New Roman" w:eastAsia="Times New Roman" w:hAnsi="Times New Roman" w:cs="Times New Roman"/>
          <w:sz w:val="24"/>
          <w:szCs w:val="24"/>
        </w:rPr>
        <w:t xml:space="preserve"> over a total of 10 fields.</w:t>
      </w:r>
      <w:r w:rsidR="00167442" w:rsidRPr="001C42A0">
        <w:rPr>
          <w:rFonts w:ascii="Times New Roman" w:eastAsia="Times New Roman" w:hAnsi="Times New Roman" w:cs="Times New Roman"/>
          <w:sz w:val="24"/>
          <w:szCs w:val="24"/>
        </w:rPr>
        <w:t xml:space="preserve"> </w:t>
      </w:r>
      <w:ins w:id="117" w:author="ms Latrofa" w:date="2017-06-27T21:55:00Z">
        <w:r w:rsidR="00BC0737">
          <w:rPr>
            <w:rFonts w:ascii="Times New Roman" w:eastAsia="Times New Roman" w:hAnsi="Times New Roman" w:cs="Times New Roman"/>
            <w:sz w:val="24"/>
            <w:szCs w:val="24"/>
          </w:rPr>
          <w:t xml:space="preserve">Amongst </w:t>
        </w:r>
      </w:ins>
      <w:del w:id="118" w:author="ms Latrofa" w:date="2017-06-27T21:55:00Z">
        <w:r w:rsidR="00010372" w:rsidRPr="001C42A0" w:rsidDel="00BC0737">
          <w:rPr>
            <w:rFonts w:ascii="Times New Roman" w:eastAsia="Times New Roman" w:hAnsi="Times New Roman" w:cs="Times New Roman"/>
            <w:sz w:val="24"/>
            <w:szCs w:val="24"/>
          </w:rPr>
          <w:delText xml:space="preserve">Blood </w:delText>
        </w:r>
      </w:del>
      <w:ins w:id="119" w:author="ms Latrofa" w:date="2017-06-27T21:55:00Z">
        <w:r w:rsidR="00BC0737">
          <w:rPr>
            <w:rFonts w:ascii="Times New Roman" w:eastAsia="Times New Roman" w:hAnsi="Times New Roman" w:cs="Times New Roman"/>
            <w:sz w:val="24"/>
            <w:szCs w:val="24"/>
          </w:rPr>
          <w:t>b</w:t>
        </w:r>
        <w:r w:rsidR="00BC0737" w:rsidRPr="001C42A0">
          <w:rPr>
            <w:rFonts w:ascii="Times New Roman" w:eastAsia="Times New Roman" w:hAnsi="Times New Roman" w:cs="Times New Roman"/>
            <w:sz w:val="24"/>
            <w:szCs w:val="24"/>
          </w:rPr>
          <w:t xml:space="preserve">lood </w:t>
        </w:r>
      </w:ins>
      <w:r w:rsidR="00010372" w:rsidRPr="001C42A0">
        <w:rPr>
          <w:rFonts w:ascii="Times New Roman" w:eastAsia="Times New Roman" w:hAnsi="Times New Roman" w:cs="Times New Roman"/>
          <w:sz w:val="24"/>
          <w:szCs w:val="24"/>
        </w:rPr>
        <w:t>samples</w:t>
      </w:r>
      <w:ins w:id="120" w:author="ms Latrofa" w:date="2017-06-27T21:55:00Z">
        <w:r w:rsidR="00BC0737">
          <w:rPr>
            <w:rFonts w:ascii="Times New Roman" w:eastAsia="Times New Roman" w:hAnsi="Times New Roman" w:cs="Times New Roman"/>
            <w:sz w:val="24"/>
            <w:szCs w:val="24"/>
          </w:rPr>
          <w:t>, those</w:t>
        </w:r>
      </w:ins>
      <w:r w:rsidR="00010372" w:rsidRPr="001C42A0">
        <w:rPr>
          <w:rFonts w:ascii="Times New Roman" w:eastAsia="Times New Roman" w:hAnsi="Times New Roman" w:cs="Times New Roman"/>
          <w:sz w:val="24"/>
          <w:szCs w:val="24"/>
        </w:rPr>
        <w:t xml:space="preserve"> with the highest </w:t>
      </w:r>
      <w:r w:rsidR="00B435F4">
        <w:rPr>
          <w:rFonts w:ascii="Times New Roman" w:eastAsia="Times New Roman" w:hAnsi="Times New Roman" w:cs="Times New Roman"/>
          <w:sz w:val="24"/>
          <w:szCs w:val="24"/>
        </w:rPr>
        <w:t xml:space="preserve">burdens of </w:t>
      </w:r>
      <w:r w:rsidR="00010372" w:rsidRPr="001C42A0">
        <w:rPr>
          <w:rFonts w:ascii="Times New Roman" w:eastAsia="Times New Roman" w:hAnsi="Times New Roman" w:cs="Times New Roman"/>
          <w:sz w:val="24"/>
          <w:szCs w:val="24"/>
        </w:rPr>
        <w:t>infected erythrocyte</w:t>
      </w:r>
      <w:r w:rsidR="00B435F4">
        <w:rPr>
          <w:rFonts w:ascii="Times New Roman" w:eastAsia="Times New Roman" w:hAnsi="Times New Roman" w:cs="Times New Roman"/>
          <w:sz w:val="24"/>
          <w:szCs w:val="24"/>
        </w:rPr>
        <w:t>s</w:t>
      </w:r>
      <w:r w:rsidR="00010372" w:rsidRPr="001C42A0">
        <w:rPr>
          <w:rFonts w:ascii="Times New Roman" w:eastAsia="Times New Roman" w:hAnsi="Times New Roman" w:cs="Times New Roman"/>
          <w:sz w:val="24"/>
          <w:szCs w:val="24"/>
        </w:rPr>
        <w:t xml:space="preserve"> (i.e., up to 3×10</w:t>
      </w:r>
      <w:r w:rsidR="00010372" w:rsidRPr="005A008D">
        <w:rPr>
          <w:rFonts w:ascii="Times New Roman" w:eastAsia="Times New Roman" w:hAnsi="Times New Roman" w:cs="Times New Roman"/>
          <w:sz w:val="24"/>
          <w:szCs w:val="24"/>
          <w:vertAlign w:val="superscript"/>
        </w:rPr>
        <w:t>2</w:t>
      </w:r>
      <w:r w:rsidR="00010372" w:rsidRPr="001C42A0">
        <w:rPr>
          <w:rFonts w:ascii="Times New Roman" w:eastAsia="Times New Roman" w:hAnsi="Times New Roman" w:cs="Times New Roman"/>
          <w:sz w:val="24"/>
          <w:szCs w:val="24"/>
        </w:rPr>
        <w:t xml:space="preserve"> infected erythrocytes/ml</w:t>
      </w:r>
      <w:ins w:id="121" w:author="ms Latrofa" w:date="2017-06-27T21:53:00Z">
        <w:r w:rsidR="00BC0737">
          <w:rPr>
            <w:rFonts w:ascii="Times New Roman" w:eastAsia="Times New Roman" w:hAnsi="Times New Roman" w:cs="Times New Roman"/>
            <w:sz w:val="24"/>
            <w:szCs w:val="24"/>
          </w:rPr>
          <w:t xml:space="preserve"> (ie/ml) </w:t>
        </w:r>
      </w:ins>
      <w:ins w:id="122" w:author="MSL" w:date="2017-06-27T14:47:00Z">
        <w:del w:id="123" w:author="ms Latrofa" w:date="2017-06-27T21:53:00Z">
          <w:r w:rsidR="00CE53D7" w:rsidDel="00BC0737">
            <w:rPr>
              <w:rFonts w:ascii="Times New Roman" w:eastAsia="Times New Roman" w:hAnsi="Times New Roman" w:cs="Times New Roman"/>
              <w:sz w:val="24"/>
              <w:szCs w:val="24"/>
            </w:rPr>
            <w:delText>and</w:delText>
          </w:r>
        </w:del>
      </w:ins>
      <w:del w:id="124" w:author="ms Latrofa" w:date="2017-06-27T21:53:00Z">
        <w:r w:rsidR="00010372" w:rsidRPr="001C42A0" w:rsidDel="00BC0737">
          <w:rPr>
            <w:rFonts w:ascii="Times New Roman" w:eastAsia="Times New Roman" w:hAnsi="Times New Roman" w:cs="Times New Roman"/>
            <w:sz w:val="24"/>
            <w:szCs w:val="24"/>
          </w:rPr>
          <w:delText xml:space="preserve"> </w:delText>
        </w:r>
      </w:del>
      <w:r w:rsidR="00010372" w:rsidRPr="001C42A0">
        <w:rPr>
          <w:rFonts w:ascii="Times New Roman" w:eastAsia="Times New Roman" w:hAnsi="Times New Roman" w:cs="Times New Roman"/>
          <w:sz w:val="24"/>
          <w:szCs w:val="24"/>
        </w:rPr>
        <w:t xml:space="preserve">for </w:t>
      </w:r>
      <w:r w:rsidR="00010372" w:rsidRPr="005A008D">
        <w:rPr>
          <w:rFonts w:ascii="Times New Roman" w:eastAsia="Times New Roman" w:hAnsi="Times New Roman" w:cs="Times New Roman"/>
          <w:i/>
          <w:sz w:val="24"/>
          <w:szCs w:val="24"/>
        </w:rPr>
        <w:t>B. canis</w:t>
      </w:r>
      <w:del w:id="125" w:author="ms Latrofa" w:date="2017-06-27T21:54:00Z">
        <w:r w:rsidR="00010372" w:rsidRPr="001C42A0" w:rsidDel="00BC0737">
          <w:rPr>
            <w:rFonts w:ascii="Times New Roman" w:eastAsia="Times New Roman" w:hAnsi="Times New Roman" w:cs="Times New Roman"/>
            <w:sz w:val="24"/>
            <w:szCs w:val="24"/>
          </w:rPr>
          <w:delText>,</w:delText>
        </w:r>
      </w:del>
      <w:r w:rsidR="00010372" w:rsidRPr="001C42A0">
        <w:rPr>
          <w:rFonts w:ascii="Times New Roman" w:eastAsia="Times New Roman" w:hAnsi="Times New Roman" w:cs="Times New Roman"/>
          <w:sz w:val="24"/>
          <w:szCs w:val="24"/>
        </w:rPr>
        <w:t xml:space="preserve"> </w:t>
      </w:r>
      <w:ins w:id="126" w:author="ms Latrofa" w:date="2017-06-27T21:53:00Z">
        <w:r w:rsidR="00BC0737">
          <w:rPr>
            <w:rFonts w:ascii="Times New Roman" w:eastAsia="Times New Roman" w:hAnsi="Times New Roman" w:cs="Times New Roman"/>
            <w:sz w:val="24"/>
            <w:szCs w:val="24"/>
          </w:rPr>
          <w:t xml:space="preserve">and </w:t>
        </w:r>
      </w:ins>
      <w:r w:rsidR="00010372" w:rsidRPr="001C42A0">
        <w:rPr>
          <w:rFonts w:ascii="Times New Roman" w:eastAsia="Times New Roman" w:hAnsi="Times New Roman" w:cs="Times New Roman"/>
          <w:sz w:val="24"/>
          <w:szCs w:val="24"/>
        </w:rPr>
        <w:t>up to 2.1×10</w:t>
      </w:r>
      <w:r w:rsidR="00010372" w:rsidRPr="005A008D">
        <w:rPr>
          <w:rFonts w:ascii="Times New Roman" w:eastAsia="Times New Roman" w:hAnsi="Times New Roman" w:cs="Times New Roman"/>
          <w:sz w:val="24"/>
          <w:szCs w:val="24"/>
          <w:vertAlign w:val="superscript"/>
        </w:rPr>
        <w:t xml:space="preserve">1 </w:t>
      </w:r>
      <w:del w:id="127" w:author="ms Latrofa" w:date="2017-06-27T21:54:00Z">
        <w:r w:rsidR="00010372" w:rsidRPr="001C42A0" w:rsidDel="00BC0737">
          <w:rPr>
            <w:rFonts w:ascii="Times New Roman" w:eastAsia="Times New Roman" w:hAnsi="Times New Roman" w:cs="Times New Roman"/>
            <w:sz w:val="24"/>
            <w:szCs w:val="24"/>
          </w:rPr>
          <w:delText>infected erythrocytes/ml</w:delText>
        </w:r>
      </w:del>
      <w:ins w:id="128" w:author="MSL" w:date="2017-06-27T17:59:00Z">
        <w:r w:rsidR="00B27799">
          <w:rPr>
            <w:rFonts w:ascii="Times New Roman" w:eastAsia="Times New Roman" w:hAnsi="Times New Roman" w:cs="Times New Roman"/>
            <w:sz w:val="24"/>
            <w:szCs w:val="24"/>
          </w:rPr>
          <w:t xml:space="preserve"> </w:t>
        </w:r>
        <w:del w:id="129" w:author="ms Latrofa" w:date="2017-06-27T21:54:00Z">
          <w:r w:rsidR="00B27799" w:rsidDel="00BC0737">
            <w:rPr>
              <w:rFonts w:ascii="Times New Roman" w:eastAsia="Times New Roman" w:hAnsi="Times New Roman" w:cs="Times New Roman"/>
              <w:sz w:val="24"/>
              <w:szCs w:val="24"/>
            </w:rPr>
            <w:delText>(</w:delText>
          </w:r>
        </w:del>
        <w:r w:rsidR="00B27799">
          <w:rPr>
            <w:rFonts w:ascii="Times New Roman" w:eastAsia="Times New Roman" w:hAnsi="Times New Roman" w:cs="Times New Roman"/>
            <w:sz w:val="24"/>
            <w:szCs w:val="24"/>
          </w:rPr>
          <w:t>ie/ml</w:t>
        </w:r>
      </w:ins>
      <w:ins w:id="130" w:author="ms Latrofa" w:date="2017-06-27T21:54:00Z">
        <w:r w:rsidR="00BC0737" w:rsidRPr="001C42A0">
          <w:rPr>
            <w:rFonts w:ascii="Times New Roman" w:eastAsia="Times New Roman" w:hAnsi="Times New Roman" w:cs="Times New Roman"/>
            <w:sz w:val="24"/>
            <w:szCs w:val="24"/>
          </w:rPr>
          <w:t xml:space="preserve"> for </w:t>
        </w:r>
        <w:r w:rsidR="00BC0737" w:rsidRPr="005A008D">
          <w:rPr>
            <w:rFonts w:ascii="Times New Roman" w:eastAsia="Times New Roman" w:hAnsi="Times New Roman" w:cs="Times New Roman"/>
            <w:i/>
            <w:sz w:val="24"/>
            <w:szCs w:val="24"/>
          </w:rPr>
          <w:t>B. vogeli</w:t>
        </w:r>
      </w:ins>
      <w:ins w:id="131" w:author="MSL" w:date="2017-06-27T17:59:00Z">
        <w:del w:id="132" w:author="ms Latrofa" w:date="2017-06-27T21:54:00Z">
          <w:r w:rsidR="00B27799" w:rsidDel="00BC0737">
            <w:rPr>
              <w:rFonts w:ascii="Times New Roman" w:eastAsia="Times New Roman" w:hAnsi="Times New Roman" w:cs="Times New Roman"/>
              <w:sz w:val="24"/>
              <w:szCs w:val="24"/>
            </w:rPr>
            <w:delText>)</w:delText>
          </w:r>
        </w:del>
      </w:ins>
      <w:ins w:id="133" w:author="MSL" w:date="2017-06-27T14:47:00Z">
        <w:r w:rsidR="00CE53D7">
          <w:rPr>
            <w:rFonts w:ascii="Times New Roman" w:eastAsia="Times New Roman" w:hAnsi="Times New Roman" w:cs="Times New Roman"/>
            <w:sz w:val="24"/>
            <w:szCs w:val="24"/>
          </w:rPr>
          <w:t>, respectively</w:t>
        </w:r>
      </w:ins>
      <w:del w:id="134" w:author="ms Latrofa" w:date="2017-06-27T21:53:00Z">
        <w:r w:rsidR="00010372" w:rsidRPr="001C42A0" w:rsidDel="00BC0737">
          <w:rPr>
            <w:rFonts w:ascii="Times New Roman" w:eastAsia="Times New Roman" w:hAnsi="Times New Roman" w:cs="Times New Roman"/>
            <w:sz w:val="24"/>
            <w:szCs w:val="24"/>
          </w:rPr>
          <w:delText xml:space="preserve"> for </w:delText>
        </w:r>
        <w:r w:rsidR="00010372" w:rsidRPr="005A008D" w:rsidDel="00BC0737">
          <w:rPr>
            <w:rFonts w:ascii="Times New Roman" w:eastAsia="Times New Roman" w:hAnsi="Times New Roman" w:cs="Times New Roman"/>
            <w:i/>
            <w:sz w:val="24"/>
            <w:szCs w:val="24"/>
          </w:rPr>
          <w:delText>B. vogeli</w:delText>
        </w:r>
      </w:del>
      <w:r w:rsidR="00010372" w:rsidRPr="001C42A0">
        <w:rPr>
          <w:rFonts w:ascii="Times New Roman" w:eastAsia="Times New Roman" w:hAnsi="Times New Roman" w:cs="Times New Roman"/>
          <w:sz w:val="24"/>
          <w:szCs w:val="24"/>
        </w:rPr>
        <w:t>)</w:t>
      </w:r>
      <w:ins w:id="135" w:author="MSL" w:date="2017-06-27T14:48:00Z">
        <w:r w:rsidR="00CE53D7">
          <w:rPr>
            <w:rFonts w:ascii="Times New Roman" w:eastAsia="Times New Roman" w:hAnsi="Times New Roman" w:cs="Times New Roman"/>
            <w:sz w:val="24"/>
            <w:szCs w:val="24"/>
          </w:rPr>
          <w:t xml:space="preserve">, </w:t>
        </w:r>
      </w:ins>
      <w:del w:id="136" w:author="MSL" w:date="2017-06-27T14:48:00Z">
        <w:r w:rsidR="00010372" w:rsidRPr="001C42A0" w:rsidDel="00CE53D7">
          <w:rPr>
            <w:rFonts w:ascii="Times New Roman" w:eastAsia="Times New Roman" w:hAnsi="Times New Roman" w:cs="Times New Roman"/>
            <w:sz w:val="24"/>
            <w:szCs w:val="24"/>
          </w:rPr>
          <w:delText xml:space="preserve"> </w:delText>
        </w:r>
      </w:del>
      <w:r w:rsidR="00010372" w:rsidRPr="001C42A0">
        <w:rPr>
          <w:rFonts w:ascii="Times New Roman" w:eastAsia="Times New Roman" w:hAnsi="Times New Roman" w:cs="Times New Roman"/>
          <w:sz w:val="24"/>
          <w:szCs w:val="24"/>
        </w:rPr>
        <w:t xml:space="preserve">were used as reference </w:t>
      </w:r>
      <w:del w:id="137" w:author="MSL" w:date="2017-06-27T14:48:00Z">
        <w:r w:rsidR="00010372" w:rsidRPr="001C42A0" w:rsidDel="00CE53D7">
          <w:rPr>
            <w:rFonts w:ascii="Times New Roman" w:eastAsia="Times New Roman" w:hAnsi="Times New Roman" w:cs="Times New Roman"/>
            <w:sz w:val="24"/>
            <w:szCs w:val="24"/>
          </w:rPr>
          <w:delText>samples</w:delText>
        </w:r>
      </w:del>
      <w:ins w:id="138" w:author="MSL" w:date="2017-06-27T14:48:00Z">
        <w:r w:rsidR="00CE53D7">
          <w:rPr>
            <w:rFonts w:ascii="Times New Roman" w:eastAsia="Times New Roman" w:hAnsi="Times New Roman" w:cs="Times New Roman"/>
            <w:sz w:val="24"/>
            <w:szCs w:val="24"/>
          </w:rPr>
          <w:t>strains</w:t>
        </w:r>
      </w:ins>
      <w:r w:rsidR="00010372" w:rsidRPr="001C42A0">
        <w:rPr>
          <w:rFonts w:ascii="Times New Roman" w:eastAsia="Times New Roman" w:hAnsi="Times New Roman" w:cs="Times New Roman"/>
          <w:sz w:val="24"/>
          <w:szCs w:val="24"/>
        </w:rPr>
        <w:t xml:space="preserve">. </w:t>
      </w:r>
      <w:ins w:id="139" w:author="Microsoft Office User" w:date="2017-06-29T09:29:00Z">
        <w:r w:rsidR="000836E1">
          <w:rPr>
            <w:rFonts w:ascii="Times New Roman" w:eastAsia="Times New Roman" w:hAnsi="Times New Roman" w:cs="Times New Roman"/>
            <w:sz w:val="24"/>
            <w:szCs w:val="24"/>
          </w:rPr>
          <w:t xml:space="preserve">An </w:t>
        </w:r>
      </w:ins>
      <w:del w:id="140" w:author="MSL" w:date="2017-06-27T14:51:00Z">
        <w:r w:rsidR="00010372" w:rsidRPr="001C42A0" w:rsidDel="008E1B84">
          <w:rPr>
            <w:rFonts w:ascii="Times New Roman" w:eastAsia="Times New Roman" w:hAnsi="Times New Roman" w:cs="Times New Roman"/>
            <w:sz w:val="24"/>
            <w:szCs w:val="24"/>
          </w:rPr>
          <w:delText>A</w:delText>
        </w:r>
        <w:r w:rsidR="006A7FBA" w:rsidDel="008E1B84">
          <w:rPr>
            <w:rFonts w:ascii="Times New Roman" w:eastAsia="Times New Roman" w:hAnsi="Times New Roman" w:cs="Times New Roman"/>
            <w:sz w:val="24"/>
            <w:szCs w:val="24"/>
          </w:rPr>
          <w:delText>n</w:delText>
        </w:r>
        <w:r w:rsidR="00010372" w:rsidRPr="001C42A0" w:rsidDel="008E1B84">
          <w:rPr>
            <w:rFonts w:ascii="Times New Roman" w:eastAsia="Times New Roman" w:hAnsi="Times New Roman" w:cs="Times New Roman"/>
            <w:sz w:val="24"/>
            <w:szCs w:val="24"/>
          </w:rPr>
          <w:delText xml:space="preserve"> </w:delText>
        </w:r>
        <w:r w:rsidR="006A7FBA" w:rsidRPr="00907A7A" w:rsidDel="008E1B84">
          <w:rPr>
            <w:rFonts w:ascii="Times New Roman" w:hAnsi="Times New Roman" w:cs="Times New Roman"/>
            <w:color w:val="131413"/>
            <w:sz w:val="24"/>
            <w:szCs w:val="24"/>
          </w:rPr>
          <w:delText>a</w:delText>
        </w:r>
      </w:del>
      <w:ins w:id="141" w:author="Microsoft Office User" w:date="2017-06-29T09:30:00Z">
        <w:r w:rsidR="000836E1">
          <w:rPr>
            <w:rFonts w:ascii="Times New Roman" w:hAnsi="Times New Roman" w:cs="Times New Roman"/>
            <w:color w:val="131413"/>
            <w:sz w:val="24"/>
            <w:szCs w:val="24"/>
          </w:rPr>
          <w:t>a</w:t>
        </w:r>
      </w:ins>
      <w:ins w:id="142" w:author="MSL" w:date="2017-06-27T14:51:00Z">
        <w:del w:id="143" w:author="Microsoft Office User" w:date="2017-06-29T09:30:00Z">
          <w:r w:rsidR="008E1B84" w:rsidDel="000836E1">
            <w:rPr>
              <w:rFonts w:ascii="Times New Roman" w:hAnsi="Times New Roman" w:cs="Times New Roman"/>
              <w:color w:val="131413"/>
              <w:sz w:val="24"/>
              <w:szCs w:val="24"/>
            </w:rPr>
            <w:delText>A</w:delText>
          </w:r>
        </w:del>
      </w:ins>
      <w:r w:rsidR="006A7FBA" w:rsidRPr="00907A7A">
        <w:rPr>
          <w:rFonts w:ascii="Times New Roman" w:hAnsi="Times New Roman" w:cs="Times New Roman"/>
          <w:color w:val="131413"/>
          <w:sz w:val="24"/>
          <w:szCs w:val="24"/>
        </w:rPr>
        <w:t xml:space="preserve">rtificially </w:t>
      </w:r>
      <w:ins w:id="144" w:author="MSL" w:date="2017-06-27T14:51:00Z">
        <w:r w:rsidR="008E1B84">
          <w:rPr>
            <w:rFonts w:ascii="Times New Roman" w:hAnsi="Times New Roman" w:cs="Times New Roman"/>
            <w:color w:val="131413"/>
            <w:sz w:val="24"/>
            <w:szCs w:val="24"/>
          </w:rPr>
          <w:t xml:space="preserve">infected </w:t>
        </w:r>
      </w:ins>
      <w:r w:rsidR="006A7FBA">
        <w:rPr>
          <w:rFonts w:ascii="Times New Roman" w:hAnsi="Times New Roman" w:cs="Times New Roman"/>
          <w:color w:val="131413"/>
          <w:sz w:val="24"/>
          <w:szCs w:val="24"/>
        </w:rPr>
        <w:t>canine</w:t>
      </w:r>
      <w:r w:rsidR="006A7FBA" w:rsidDel="006A7FBA">
        <w:rPr>
          <w:rFonts w:ascii="Times New Roman" w:eastAsia="Times New Roman" w:hAnsi="Times New Roman" w:cs="Times New Roman"/>
          <w:sz w:val="24"/>
          <w:szCs w:val="24"/>
        </w:rPr>
        <w:t xml:space="preserve"> </w:t>
      </w:r>
      <w:r w:rsidR="00010372" w:rsidRPr="001C42A0">
        <w:rPr>
          <w:rFonts w:ascii="Times New Roman" w:eastAsia="Times New Roman" w:hAnsi="Times New Roman" w:cs="Times New Roman"/>
          <w:sz w:val="24"/>
          <w:szCs w:val="24"/>
        </w:rPr>
        <w:t xml:space="preserve">blood sample was obtained by mixing 5 μl of each </w:t>
      </w:r>
      <w:r w:rsidR="00010372" w:rsidRPr="005A008D">
        <w:rPr>
          <w:rFonts w:ascii="Times New Roman" w:eastAsia="Times New Roman" w:hAnsi="Times New Roman" w:cs="Times New Roman"/>
          <w:i/>
          <w:sz w:val="24"/>
          <w:szCs w:val="24"/>
        </w:rPr>
        <w:t>B. canis</w:t>
      </w:r>
      <w:r w:rsidR="00010372" w:rsidRPr="001C42A0">
        <w:rPr>
          <w:rFonts w:ascii="Times New Roman" w:eastAsia="Times New Roman" w:hAnsi="Times New Roman" w:cs="Times New Roman"/>
          <w:sz w:val="24"/>
          <w:szCs w:val="24"/>
        </w:rPr>
        <w:t xml:space="preserve"> and </w:t>
      </w:r>
      <w:r w:rsidR="00010372" w:rsidRPr="005A008D">
        <w:rPr>
          <w:rFonts w:ascii="Times New Roman" w:eastAsia="Times New Roman" w:hAnsi="Times New Roman" w:cs="Times New Roman"/>
          <w:i/>
          <w:sz w:val="24"/>
          <w:szCs w:val="24"/>
        </w:rPr>
        <w:t>B. vogeli</w:t>
      </w:r>
      <w:r w:rsidR="00010372" w:rsidRPr="001C42A0">
        <w:rPr>
          <w:rFonts w:ascii="Times New Roman" w:eastAsia="Times New Roman" w:hAnsi="Times New Roman" w:cs="Times New Roman"/>
          <w:sz w:val="24"/>
          <w:szCs w:val="24"/>
        </w:rPr>
        <w:t xml:space="preserve"> reference sample</w:t>
      </w:r>
      <w:ins w:id="145" w:author="Microsoft Office User" w:date="2017-06-29T09:30:00Z">
        <w:r w:rsidR="000836E1">
          <w:rPr>
            <w:rFonts w:ascii="Times New Roman" w:eastAsia="Times New Roman" w:hAnsi="Times New Roman" w:cs="Times New Roman"/>
            <w:sz w:val="24"/>
            <w:szCs w:val="24"/>
          </w:rPr>
          <w:t>s</w:t>
        </w:r>
      </w:ins>
      <w:r w:rsidR="00010372" w:rsidRPr="001C42A0">
        <w:rPr>
          <w:rFonts w:ascii="Times New Roman" w:eastAsia="Times New Roman" w:hAnsi="Times New Roman" w:cs="Times New Roman"/>
          <w:sz w:val="24"/>
          <w:szCs w:val="24"/>
        </w:rPr>
        <w:t>.</w:t>
      </w:r>
      <w:ins w:id="146" w:author="MSL" w:date="2017-06-27T14:51:00Z">
        <w:r w:rsidR="008E1B84">
          <w:rPr>
            <w:rFonts w:ascii="Times New Roman" w:eastAsia="Times New Roman" w:hAnsi="Times New Roman" w:cs="Times New Roman"/>
            <w:sz w:val="24"/>
            <w:szCs w:val="24"/>
          </w:rPr>
          <w:t xml:space="preserve"> </w:t>
        </w:r>
      </w:ins>
    </w:p>
    <w:p w14:paraId="06BC6E44" w14:textId="0757248B" w:rsidR="00D36659" w:rsidRDefault="00D36659">
      <w:pPr>
        <w:pStyle w:val="svarticle"/>
        <w:shd w:val="clear" w:color="auto" w:fill="FFFFFF"/>
        <w:spacing w:before="0" w:beforeAutospacing="0" w:after="0" w:afterAutospacing="0"/>
        <w:ind w:firstLine="284"/>
        <w:jc w:val="both"/>
        <w:textAlignment w:val="baseline"/>
        <w:rPr>
          <w:ins w:id="147" w:author="MSL" w:date="2017-06-28T15:32:00Z"/>
        </w:rPr>
        <w:pPrChange w:id="148" w:author="Domenico Otranto" w:date="2017-06-28T16:22:00Z">
          <w:pPr>
            <w:pStyle w:val="svarticle"/>
            <w:shd w:val="clear" w:color="auto" w:fill="FFFFFF"/>
            <w:spacing w:before="0" w:beforeAutospacing="0" w:after="0" w:afterAutospacing="0" w:line="480" w:lineRule="auto"/>
            <w:ind w:firstLine="284"/>
            <w:jc w:val="both"/>
            <w:textAlignment w:val="baseline"/>
          </w:pPr>
        </w:pPrChange>
      </w:pPr>
      <w:ins w:id="149" w:author="MSL" w:date="2017-06-28T15:32:00Z">
        <w:r>
          <w:t>The analytical specificity of the assay was assessed using b</w:t>
        </w:r>
        <w:r w:rsidRPr="001C42A0">
          <w:t xml:space="preserve">lood samples </w:t>
        </w:r>
        <w:r w:rsidRPr="006D538C">
          <w:t xml:space="preserve">positive </w:t>
        </w:r>
        <w:r w:rsidRPr="001C42A0">
          <w:t xml:space="preserve">for </w:t>
        </w:r>
        <w:r w:rsidRPr="001C42A0">
          <w:rPr>
            <w:i/>
          </w:rPr>
          <w:t>Hepatozoon canis</w:t>
        </w:r>
        <w:r w:rsidRPr="001C42A0">
          <w:t xml:space="preserve">, </w:t>
        </w:r>
        <w:r w:rsidRPr="001C42A0">
          <w:rPr>
            <w:i/>
          </w:rPr>
          <w:t>Ehrlichia canis</w:t>
        </w:r>
        <w:r w:rsidRPr="005A008D">
          <w:t>,</w:t>
        </w:r>
        <w:r w:rsidRPr="001C42A0">
          <w:t xml:space="preserve"> </w:t>
        </w:r>
        <w:r w:rsidRPr="001C42A0">
          <w:rPr>
            <w:i/>
          </w:rPr>
          <w:t>Anaplasma platys,</w:t>
        </w:r>
        <w:r w:rsidRPr="001C42A0">
          <w:t xml:space="preserve"> </w:t>
        </w:r>
        <w:r w:rsidRPr="005A008D">
          <w:rPr>
            <w:i/>
          </w:rPr>
          <w:t>Babesia microti</w:t>
        </w:r>
        <w:r>
          <w:t xml:space="preserve">, </w:t>
        </w:r>
        <w:r>
          <w:rPr>
            <w:i/>
          </w:rPr>
          <w:t>B.</w:t>
        </w:r>
        <w:r w:rsidRPr="005A008D">
          <w:rPr>
            <w:i/>
          </w:rPr>
          <w:t xml:space="preserve"> rossi</w:t>
        </w:r>
        <w:r>
          <w:t>,</w:t>
        </w:r>
        <w:r w:rsidRPr="001C42A0">
          <w:t xml:space="preserve"> </w:t>
        </w:r>
        <w:r>
          <w:rPr>
            <w:i/>
          </w:rPr>
          <w:t xml:space="preserve">Theileria annae </w:t>
        </w:r>
        <w:r>
          <w:t xml:space="preserve">(syn. </w:t>
        </w:r>
        <w:r>
          <w:rPr>
            <w:i/>
          </w:rPr>
          <w:t>B</w:t>
        </w:r>
        <w:r w:rsidRPr="005A008D">
          <w:rPr>
            <w:i/>
          </w:rPr>
          <w:t xml:space="preserve">abesia </w:t>
        </w:r>
        <w:r>
          <w:rPr>
            <w:i/>
          </w:rPr>
          <w:t>vulpes</w:t>
        </w:r>
        <w:r>
          <w:t>)</w:t>
        </w:r>
      </w:ins>
      <w:ins w:id="150" w:author="Microsoft Office User" w:date="2017-06-29T09:30:00Z">
        <w:r w:rsidR="000836E1">
          <w:t>;</w:t>
        </w:r>
      </w:ins>
      <w:ins w:id="151" w:author="MSL" w:date="2017-06-28T15:32:00Z">
        <w:del w:id="152" w:author="Microsoft Office User" w:date="2017-06-29T09:30:00Z">
          <w:r w:rsidDel="000836E1">
            <w:delText>,</w:delText>
          </w:r>
        </w:del>
        <w:r>
          <w:t xml:space="preserve"> </w:t>
        </w:r>
        <w:del w:id="153" w:author="Microsoft Office User" w:date="2017-06-29T09:30:00Z">
          <w:r w:rsidDel="000836E1">
            <w:delText>as well</w:delText>
          </w:r>
          <w:r w:rsidDel="000836E1">
            <w:rPr>
              <w:i/>
            </w:rPr>
            <w:delText xml:space="preserve"> </w:delText>
          </w:r>
          <w:r w:rsidRPr="005A008D" w:rsidDel="000836E1">
            <w:delText>a</w:delText>
          </w:r>
          <w:r w:rsidDel="000836E1">
            <w:delText xml:space="preserve">s </w:delText>
          </w:r>
          <w:r w:rsidRPr="001C42A0" w:rsidDel="000836E1">
            <w:delText>a</w:delText>
          </w:r>
          <w:r w:rsidDel="000836E1">
            <w:delText xml:space="preserve">n </w:delText>
          </w:r>
        </w:del>
        <w:r>
          <w:t xml:space="preserve">uninfected </w:t>
        </w:r>
        <w:r w:rsidRPr="001C42A0">
          <w:t>blood</w:t>
        </w:r>
        <w:r>
          <w:t xml:space="preserve"> and tick</w:t>
        </w:r>
        <w:r w:rsidRPr="001C42A0">
          <w:t xml:space="preserve"> sample</w:t>
        </w:r>
        <w:r>
          <w:t>s</w:t>
        </w:r>
        <w:r w:rsidRPr="001C42A0">
          <w:t xml:space="preserve"> were </w:t>
        </w:r>
        <w:r>
          <w:t xml:space="preserve">also </w:t>
        </w:r>
        <w:r w:rsidRPr="001C42A0">
          <w:t>included as controls.</w:t>
        </w:r>
      </w:ins>
    </w:p>
    <w:p w14:paraId="05DED935" w14:textId="05A0BB28" w:rsidR="00CF315D" w:rsidRPr="001C42A0" w:rsidRDefault="000B7DC7">
      <w:pPr>
        <w:pStyle w:val="svarticle"/>
        <w:shd w:val="clear" w:color="auto" w:fill="FFFFFF"/>
        <w:spacing w:before="0" w:beforeAutospacing="0" w:after="0" w:afterAutospacing="0"/>
        <w:ind w:firstLine="284"/>
        <w:jc w:val="both"/>
        <w:textAlignment w:val="baseline"/>
        <w:pPrChange w:id="154" w:author="Domenico Otranto" w:date="2017-06-28T16:22:00Z">
          <w:pPr>
            <w:pStyle w:val="svarticle"/>
            <w:shd w:val="clear" w:color="auto" w:fill="FFFFFF"/>
            <w:spacing w:before="0" w:beforeAutospacing="0" w:after="0" w:afterAutospacing="0" w:line="480" w:lineRule="auto"/>
            <w:ind w:firstLine="284"/>
            <w:jc w:val="both"/>
            <w:textAlignment w:val="baseline"/>
          </w:pPr>
        </w:pPrChange>
      </w:pPr>
      <w:r w:rsidRPr="001C42A0">
        <w:t xml:space="preserve">In order to </w:t>
      </w:r>
      <w:r w:rsidR="007B4084" w:rsidRPr="001C42A0">
        <w:t xml:space="preserve">assess </w:t>
      </w:r>
      <w:r w:rsidRPr="006D538C">
        <w:t xml:space="preserve">the </w:t>
      </w:r>
      <w:del w:id="155" w:author="MSL" w:date="2017-06-27T15:07:00Z">
        <w:r w:rsidRPr="00A272F6" w:rsidDel="00954ED0">
          <w:delText xml:space="preserve">sensitivity and </w:delText>
        </w:r>
      </w:del>
      <w:ins w:id="156" w:author="MSL" w:date="2017-06-28T12:29:00Z">
        <w:r w:rsidR="002D714C">
          <w:t xml:space="preserve">clinical </w:t>
        </w:r>
      </w:ins>
      <w:r w:rsidRPr="00A272F6">
        <w:t xml:space="preserve">specificity </w:t>
      </w:r>
      <w:r w:rsidRPr="006D538C">
        <w:t xml:space="preserve">of </w:t>
      </w:r>
      <w:r w:rsidR="008254BC" w:rsidRPr="001C42A0">
        <w:t xml:space="preserve">the </w:t>
      </w:r>
      <w:r w:rsidRPr="001C42A0">
        <w:t>molecular test</w:t>
      </w:r>
      <w:r w:rsidR="00F130E5" w:rsidRPr="001C42A0">
        <w:t>,</w:t>
      </w:r>
      <w:r w:rsidRPr="001C42A0">
        <w:t xml:space="preserve"> </w:t>
      </w:r>
      <w:r w:rsidR="008700DC" w:rsidRPr="001C42A0">
        <w:t>147</w:t>
      </w:r>
      <w:r w:rsidRPr="001C42A0">
        <w:t xml:space="preserve"> b</w:t>
      </w:r>
      <w:r w:rsidR="00CF315D" w:rsidRPr="001C42A0">
        <w:t xml:space="preserve">lood </w:t>
      </w:r>
      <w:r w:rsidRPr="001C42A0">
        <w:t>sample</w:t>
      </w:r>
      <w:r w:rsidR="00271E95" w:rsidRPr="001C42A0">
        <w:t>s</w:t>
      </w:r>
      <w:ins w:id="157" w:author="MSL" w:date="2017-06-27T16:14:00Z">
        <w:r w:rsidR="00D537ED">
          <w:t xml:space="preserve"> </w:t>
        </w:r>
      </w:ins>
      <w:ins w:id="158" w:author="MSL" w:date="2017-06-28T11:15:00Z">
        <w:r w:rsidR="00356908">
          <w:t xml:space="preserve">collected </w:t>
        </w:r>
      </w:ins>
      <w:ins w:id="159" w:author="MSL" w:date="2017-06-27T16:14:00Z">
        <w:r w:rsidR="00D537ED">
          <w:t xml:space="preserve">from </w:t>
        </w:r>
      </w:ins>
      <w:ins w:id="160" w:author="MSL" w:date="2017-06-28T11:15:00Z">
        <w:r w:rsidR="00356908" w:rsidRPr="00BD6D67">
          <w:rPr>
            <w:lang w:val="en-US"/>
          </w:rPr>
          <w:t xml:space="preserve">randomly </w:t>
        </w:r>
        <w:del w:id="161" w:author="Microsoft Office User" w:date="2017-06-29T09:30:00Z">
          <w:r w:rsidR="00356908" w:rsidRPr="00BD6D67" w:rsidDel="000836E1">
            <w:rPr>
              <w:lang w:val="en-US"/>
            </w:rPr>
            <w:delText>ch</w:delText>
          </w:r>
          <w:r w:rsidR="00356908" w:rsidDel="000836E1">
            <w:rPr>
              <w:lang w:val="en-US"/>
            </w:rPr>
            <w:delText>osen</w:delText>
          </w:r>
        </w:del>
      </w:ins>
      <w:ins w:id="162" w:author="Microsoft Office User" w:date="2017-06-29T09:30:00Z">
        <w:r w:rsidR="000836E1">
          <w:rPr>
            <w:lang w:val="en-US"/>
          </w:rPr>
          <w:t>selected privately owned and stray</w:t>
        </w:r>
      </w:ins>
      <w:ins w:id="163" w:author="MSL" w:date="2017-06-28T11:15:00Z">
        <w:r w:rsidR="00356908">
          <w:rPr>
            <w:lang w:val="en-US"/>
          </w:rPr>
          <w:t xml:space="preserve"> </w:t>
        </w:r>
      </w:ins>
      <w:ins w:id="164" w:author="MSL" w:date="2017-06-28T11:16:00Z">
        <w:r w:rsidR="00356908">
          <w:t>dogs</w:t>
        </w:r>
        <w:del w:id="165" w:author="Microsoft Office User" w:date="2017-06-29T09:30:00Z">
          <w:r w:rsidR="00356908" w:rsidDel="000836E1">
            <w:delText xml:space="preserve"> </w:delText>
          </w:r>
        </w:del>
      </w:ins>
      <w:ins w:id="166" w:author="MSL" w:date="2017-06-28T11:15:00Z">
        <w:del w:id="167" w:author="Microsoft Office User" w:date="2017-06-29T09:30:00Z">
          <w:r w:rsidR="00356908" w:rsidDel="000836E1">
            <w:rPr>
              <w:lang w:val="en-US"/>
            </w:rPr>
            <w:delText>from veterinary clinics and stray</w:delText>
          </w:r>
        </w:del>
      </w:ins>
      <w:ins w:id="168" w:author="MSL" w:date="2017-06-28T11:16:00Z">
        <w:r w:rsidR="00356908">
          <w:rPr>
            <w:lang w:val="en-US"/>
          </w:rPr>
          <w:t xml:space="preserve">, </w:t>
        </w:r>
      </w:ins>
      <w:ins w:id="169" w:author="MSL" w:date="2017-06-27T16:13:00Z">
        <w:r w:rsidR="00D537ED">
          <w:t xml:space="preserve">without </w:t>
        </w:r>
      </w:ins>
      <w:ins w:id="170" w:author="ms Latrofa" w:date="2017-06-27T21:46:00Z">
        <w:r w:rsidR="00BC0737">
          <w:t xml:space="preserve">evident </w:t>
        </w:r>
      </w:ins>
      <w:ins w:id="171" w:author="MSL" w:date="2017-06-27T16:13:00Z">
        <w:r w:rsidR="00D537ED">
          <w:t>clinical signs for babesiosis</w:t>
        </w:r>
      </w:ins>
      <w:ins w:id="172" w:author="MSL" w:date="2017-06-28T11:14:00Z">
        <w:r w:rsidR="00356908">
          <w:t>,</w:t>
        </w:r>
      </w:ins>
      <w:ins w:id="173" w:author="MSL" w:date="2017-06-28T11:13:00Z">
        <w:r w:rsidR="00356908">
          <w:t xml:space="preserve"> </w:t>
        </w:r>
      </w:ins>
      <w:del w:id="174" w:author="MSL" w:date="2017-06-28T11:16:00Z">
        <w:r w:rsidRPr="001C42A0" w:rsidDel="00356908">
          <w:delText xml:space="preserve"> </w:delText>
        </w:r>
      </w:del>
      <w:del w:id="175" w:author="MSL" w:date="2017-06-27T16:13:00Z">
        <w:r w:rsidR="00271E95" w:rsidRPr="001C42A0" w:rsidDel="00D537ED">
          <w:delText xml:space="preserve">from </w:delText>
        </w:r>
        <w:r w:rsidR="008A2FCF" w:rsidRPr="001C42A0" w:rsidDel="00D537ED">
          <w:delText xml:space="preserve">naturally infected dogs </w:delText>
        </w:r>
      </w:del>
      <w:del w:id="176" w:author="Microsoft Office User" w:date="2017-06-29T09:30:00Z">
        <w:r w:rsidR="00CF315D" w:rsidRPr="001C42A0" w:rsidDel="000836E1">
          <w:delText>and</w:delText>
        </w:r>
      </w:del>
      <w:ins w:id="177" w:author="Microsoft Office User" w:date="2017-06-29T09:30:00Z">
        <w:r w:rsidR="000836E1">
          <w:t>as well as</w:t>
        </w:r>
      </w:ins>
      <w:r w:rsidR="00CF315D" w:rsidRPr="001C42A0">
        <w:t xml:space="preserve"> </w:t>
      </w:r>
      <w:r w:rsidR="008700DC" w:rsidRPr="001C42A0">
        <w:t>128</w:t>
      </w:r>
      <w:r w:rsidRPr="001C42A0">
        <w:t xml:space="preserve"> </w:t>
      </w:r>
      <w:r w:rsidR="00CF315D" w:rsidRPr="001C42A0">
        <w:t>tick</w:t>
      </w:r>
      <w:r w:rsidRPr="001C42A0">
        <w:t xml:space="preserve"> specimens</w:t>
      </w:r>
      <w:del w:id="178" w:author="MSL" w:date="2017-06-28T11:17:00Z">
        <w:r w:rsidR="008A2FCF" w:rsidRPr="001C42A0" w:rsidDel="00D913EC">
          <w:delText xml:space="preserve">, from different geographical </w:delText>
        </w:r>
        <w:r w:rsidR="007B4084" w:rsidRPr="001C42A0" w:rsidDel="00D913EC">
          <w:delText>locations</w:delText>
        </w:r>
      </w:del>
      <w:r w:rsidR="007B4084" w:rsidRPr="001C42A0">
        <w:t xml:space="preserve"> (previously identified as </w:t>
      </w:r>
      <w:r w:rsidR="007B4084" w:rsidRPr="001C42A0">
        <w:rPr>
          <w:i/>
        </w:rPr>
        <w:t>R. sanguineus</w:t>
      </w:r>
      <w:r w:rsidR="007B4084" w:rsidRPr="001C42A0">
        <w:t xml:space="preserve"> s.l. and </w:t>
      </w:r>
      <w:r w:rsidR="007B4084" w:rsidRPr="001C42A0">
        <w:rPr>
          <w:i/>
        </w:rPr>
        <w:t>D. reticulatus</w:t>
      </w:r>
      <w:r w:rsidR="007B4084" w:rsidRPr="001C42A0">
        <w:t>) (</w:t>
      </w:r>
      <w:r w:rsidR="007B4084" w:rsidRPr="005A008D">
        <w:t>Dantas-Torres et al., 2013; Olivieri et al., 2016</w:t>
      </w:r>
      <w:r w:rsidR="007B4084" w:rsidRPr="001C42A0">
        <w:t>) were also examined</w:t>
      </w:r>
      <w:r w:rsidR="00CF315D" w:rsidRPr="001C42A0">
        <w:t xml:space="preserve"> (</w:t>
      </w:r>
      <w:r w:rsidR="00CF315D" w:rsidRPr="005A008D">
        <w:t>Table 1</w:t>
      </w:r>
      <w:r w:rsidR="00CF315D" w:rsidRPr="001C42A0">
        <w:t>).</w:t>
      </w:r>
      <w:r w:rsidR="00154F37" w:rsidRPr="001C42A0">
        <w:t xml:space="preserve"> </w:t>
      </w:r>
      <w:ins w:id="179" w:author="ms Latrofa" w:date="2017-06-27T22:49:00Z">
        <w:del w:id="180" w:author="MSL" w:date="2017-06-28T15:32:00Z">
          <w:r w:rsidR="00D649B6" w:rsidDel="00D36659">
            <w:delText xml:space="preserve">The analytical specificity of the assay was </w:delText>
          </w:r>
        </w:del>
      </w:ins>
      <w:ins w:id="181" w:author="ms Latrofa" w:date="2017-06-27T22:50:00Z">
        <w:del w:id="182" w:author="MSL" w:date="2017-06-28T15:32:00Z">
          <w:r w:rsidR="00D649B6" w:rsidDel="00D36659">
            <w:delText xml:space="preserve">assessed using </w:delText>
          </w:r>
        </w:del>
      </w:ins>
      <w:del w:id="183" w:author="MSL" w:date="2017-06-28T15:32:00Z">
        <w:r w:rsidR="00271E95" w:rsidRPr="001C42A0" w:rsidDel="00D36659">
          <w:delText>B</w:delText>
        </w:r>
        <w:r w:rsidR="00154F37" w:rsidRPr="001C42A0" w:rsidDel="00D36659">
          <w:delText xml:space="preserve">lood </w:delText>
        </w:r>
      </w:del>
      <w:ins w:id="184" w:author="ms Latrofa" w:date="2017-06-27T22:50:00Z">
        <w:del w:id="185" w:author="MSL" w:date="2017-06-28T15:32:00Z">
          <w:r w:rsidR="00D649B6" w:rsidDel="00D36659">
            <w:delText>b</w:delText>
          </w:r>
          <w:r w:rsidR="00D649B6" w:rsidRPr="001C42A0" w:rsidDel="00D36659">
            <w:delText xml:space="preserve">lood </w:delText>
          </w:r>
        </w:del>
      </w:ins>
      <w:del w:id="186" w:author="MSL" w:date="2017-06-28T15:32:00Z">
        <w:r w:rsidR="00154F37" w:rsidRPr="001C42A0" w:rsidDel="00D36659">
          <w:delText xml:space="preserve">samples </w:delText>
        </w:r>
        <w:r w:rsidR="00271E95" w:rsidRPr="006D538C" w:rsidDel="00D36659">
          <w:delText xml:space="preserve">positive </w:delText>
        </w:r>
        <w:r w:rsidR="00154F37" w:rsidRPr="001C42A0" w:rsidDel="00D36659">
          <w:delText xml:space="preserve">for </w:delText>
        </w:r>
        <w:r w:rsidR="00154F37" w:rsidRPr="001C42A0" w:rsidDel="00D36659">
          <w:rPr>
            <w:i/>
          </w:rPr>
          <w:delText>Hepatozoon canis</w:delText>
        </w:r>
        <w:r w:rsidR="00154F37" w:rsidRPr="001C42A0" w:rsidDel="00D36659">
          <w:delText xml:space="preserve">, </w:delText>
        </w:r>
        <w:r w:rsidR="00154F37" w:rsidRPr="001C42A0" w:rsidDel="00D36659">
          <w:rPr>
            <w:i/>
          </w:rPr>
          <w:delText>Ehrlichia canis</w:delText>
        </w:r>
        <w:r w:rsidR="002C5E09" w:rsidRPr="005A008D" w:rsidDel="00D36659">
          <w:delText>,</w:delText>
        </w:r>
        <w:r w:rsidR="00154F37" w:rsidRPr="001C42A0" w:rsidDel="00D36659">
          <w:delText xml:space="preserve"> </w:delText>
        </w:r>
        <w:r w:rsidR="00154F37" w:rsidRPr="001C42A0" w:rsidDel="00D36659">
          <w:rPr>
            <w:i/>
          </w:rPr>
          <w:delText>Anaplasma platys,</w:delText>
        </w:r>
        <w:r w:rsidR="00154F37" w:rsidRPr="001C42A0" w:rsidDel="00D36659">
          <w:delText xml:space="preserve"> </w:delText>
        </w:r>
        <w:r w:rsidR="002C5E09" w:rsidRPr="005A008D" w:rsidDel="00D36659">
          <w:rPr>
            <w:i/>
          </w:rPr>
          <w:delText>Babesia microti</w:delText>
        </w:r>
        <w:r w:rsidR="002C5E09" w:rsidDel="00D36659">
          <w:delText xml:space="preserve">, </w:delText>
        </w:r>
        <w:r w:rsidR="00295F95" w:rsidDel="00D36659">
          <w:rPr>
            <w:i/>
          </w:rPr>
          <w:delText>B.</w:delText>
        </w:r>
        <w:r w:rsidR="002C5E09" w:rsidRPr="005A008D" w:rsidDel="00D36659">
          <w:rPr>
            <w:i/>
          </w:rPr>
          <w:delText xml:space="preserve"> rossi</w:delText>
        </w:r>
        <w:r w:rsidR="002C5E09" w:rsidDel="00D36659">
          <w:delText>,</w:delText>
        </w:r>
        <w:r w:rsidR="005055CC" w:rsidRPr="001C42A0" w:rsidDel="00D36659">
          <w:delText xml:space="preserve"> </w:delText>
        </w:r>
        <w:r w:rsidR="005806C7" w:rsidDel="00D36659">
          <w:rPr>
            <w:i/>
          </w:rPr>
          <w:delText>Theileria ann</w:delText>
        </w:r>
        <w:r w:rsidR="007A19DD" w:rsidDel="00D36659">
          <w:rPr>
            <w:i/>
          </w:rPr>
          <w:delText xml:space="preserve">ae </w:delText>
        </w:r>
        <w:r w:rsidR="007A19DD" w:rsidDel="00D36659">
          <w:delText xml:space="preserve">(syn. </w:delText>
        </w:r>
        <w:r w:rsidR="007A19DD" w:rsidDel="00D36659">
          <w:rPr>
            <w:i/>
          </w:rPr>
          <w:delText>B</w:delText>
        </w:r>
        <w:r w:rsidR="002C5E09" w:rsidRPr="005A008D" w:rsidDel="00D36659">
          <w:rPr>
            <w:i/>
          </w:rPr>
          <w:delText xml:space="preserve">abesia </w:delText>
        </w:r>
        <w:r w:rsidR="00977577" w:rsidDel="00D36659">
          <w:rPr>
            <w:i/>
          </w:rPr>
          <w:delText>vulpes</w:delText>
        </w:r>
        <w:r w:rsidR="007A19DD" w:rsidDel="00D36659">
          <w:delText>)</w:delText>
        </w:r>
      </w:del>
      <w:ins w:id="187" w:author="ms Latrofa" w:date="2017-06-27T22:52:00Z">
        <w:del w:id="188" w:author="MSL" w:date="2017-06-28T15:32:00Z">
          <w:r w:rsidR="00D649B6" w:rsidDel="00D36659">
            <w:delText>, as well</w:delText>
          </w:r>
        </w:del>
      </w:ins>
      <w:del w:id="189" w:author="MSL" w:date="2017-06-28T15:32:00Z">
        <w:r w:rsidR="002C5E09" w:rsidDel="00D36659">
          <w:rPr>
            <w:i/>
          </w:rPr>
          <w:delText xml:space="preserve"> </w:delText>
        </w:r>
      </w:del>
      <w:del w:id="190" w:author="MSL" w:date="2017-06-28T11:08:00Z">
        <w:r w:rsidR="002C5E09" w:rsidRPr="005A008D" w:rsidDel="006511CF">
          <w:delText>and</w:delText>
        </w:r>
        <w:r w:rsidR="002C5E09" w:rsidDel="006511CF">
          <w:delText xml:space="preserve"> </w:delText>
        </w:r>
      </w:del>
      <w:del w:id="191" w:author="MSL" w:date="2017-06-28T15:32:00Z">
        <w:r w:rsidR="005055CC" w:rsidRPr="001C42A0" w:rsidDel="00D36659">
          <w:delText>a</w:delText>
        </w:r>
        <w:r w:rsidR="00B435F4" w:rsidDel="00D36659">
          <w:delText xml:space="preserve">n uninfected </w:delText>
        </w:r>
        <w:r w:rsidR="005055CC" w:rsidRPr="001C42A0" w:rsidDel="00D36659">
          <w:delText xml:space="preserve">blood </w:delText>
        </w:r>
        <w:r w:rsidR="00271E95" w:rsidRPr="001C42A0" w:rsidDel="00D36659">
          <w:delText xml:space="preserve">sample </w:delText>
        </w:r>
        <w:r w:rsidR="00154F37" w:rsidRPr="001C42A0" w:rsidDel="00D36659">
          <w:delText xml:space="preserve">were included </w:delText>
        </w:r>
        <w:r w:rsidR="005055CC" w:rsidRPr="001C42A0" w:rsidDel="00D36659">
          <w:delText>as</w:delText>
        </w:r>
        <w:r w:rsidR="00154F37" w:rsidRPr="001C42A0" w:rsidDel="00D36659">
          <w:delText xml:space="preserve"> controls.</w:delText>
        </w:r>
      </w:del>
    </w:p>
    <w:p w14:paraId="513F8A10" w14:textId="77777777" w:rsidR="005D48CD" w:rsidRDefault="005D48CD">
      <w:pPr>
        <w:shd w:val="clear" w:color="auto" w:fill="FFFFFF"/>
        <w:spacing w:after="0" w:line="240" w:lineRule="auto"/>
        <w:jc w:val="both"/>
        <w:textAlignment w:val="baseline"/>
        <w:outlineLvl w:val="2"/>
        <w:rPr>
          <w:rFonts w:ascii="Times New Roman" w:eastAsia="Times New Roman" w:hAnsi="Times New Roman" w:cs="Times New Roman"/>
          <w:sz w:val="24"/>
          <w:szCs w:val="24"/>
        </w:rPr>
        <w:pPrChange w:id="192" w:author="Domenico Otranto" w:date="2017-06-28T16:22:00Z">
          <w:pPr>
            <w:shd w:val="clear" w:color="auto" w:fill="FFFFFF"/>
            <w:spacing w:after="0" w:line="480" w:lineRule="auto"/>
            <w:jc w:val="both"/>
            <w:textAlignment w:val="baseline"/>
            <w:outlineLvl w:val="2"/>
          </w:pPr>
        </w:pPrChange>
      </w:pPr>
    </w:p>
    <w:p w14:paraId="0DA0706A" w14:textId="77777777" w:rsidR="008254BC" w:rsidRDefault="00F05479">
      <w:pPr>
        <w:shd w:val="clear" w:color="auto" w:fill="FFFFFF"/>
        <w:spacing w:after="0" w:line="240" w:lineRule="auto"/>
        <w:jc w:val="both"/>
        <w:textAlignment w:val="baseline"/>
        <w:outlineLvl w:val="2"/>
        <w:rPr>
          <w:rFonts w:ascii="Times New Roman" w:eastAsia="Times New Roman" w:hAnsi="Times New Roman" w:cs="Times New Roman"/>
          <w:b/>
          <w:i/>
          <w:sz w:val="24"/>
          <w:szCs w:val="24"/>
        </w:rPr>
        <w:pPrChange w:id="193" w:author="Domenico Otranto" w:date="2017-06-28T16:22:00Z">
          <w:pPr>
            <w:shd w:val="clear" w:color="auto" w:fill="FFFFFF"/>
            <w:spacing w:after="0" w:line="480" w:lineRule="auto"/>
            <w:jc w:val="both"/>
            <w:textAlignment w:val="baseline"/>
            <w:outlineLvl w:val="2"/>
          </w:pPr>
        </w:pPrChange>
      </w:pPr>
      <w:r w:rsidRPr="000E276F">
        <w:rPr>
          <w:rFonts w:ascii="Times New Roman" w:eastAsia="Times New Roman" w:hAnsi="Times New Roman" w:cs="Times New Roman"/>
          <w:b/>
          <w:i/>
          <w:sz w:val="24"/>
          <w:szCs w:val="24"/>
        </w:rPr>
        <w:t xml:space="preserve">2.2 </w:t>
      </w:r>
      <w:r w:rsidR="008254BC" w:rsidRPr="000E276F">
        <w:rPr>
          <w:rFonts w:ascii="Times New Roman" w:eastAsia="Times New Roman" w:hAnsi="Times New Roman" w:cs="Times New Roman"/>
          <w:b/>
          <w:i/>
          <w:sz w:val="24"/>
          <w:szCs w:val="24"/>
        </w:rPr>
        <w:t>DNA isolation, PCR amplification and sequencing</w:t>
      </w:r>
    </w:p>
    <w:p w14:paraId="5F055BDC" w14:textId="77777777" w:rsidR="0040575D" w:rsidRPr="001C42A0" w:rsidRDefault="008254BC">
      <w:pPr>
        <w:shd w:val="clear" w:color="auto" w:fill="FFFFFF"/>
        <w:spacing w:after="0" w:line="240" w:lineRule="auto"/>
        <w:ind w:firstLine="284"/>
        <w:jc w:val="both"/>
        <w:textAlignment w:val="baseline"/>
        <w:outlineLvl w:val="2"/>
        <w:rPr>
          <w:rFonts w:ascii="Times New Roman" w:hAnsi="Times New Roman" w:cs="Times New Roman"/>
          <w:sz w:val="24"/>
        </w:rPr>
        <w:pPrChange w:id="194" w:author="Domenico Otranto" w:date="2017-06-28T16:22:00Z">
          <w:pPr>
            <w:shd w:val="clear" w:color="auto" w:fill="FFFFFF"/>
            <w:spacing w:after="0" w:line="480" w:lineRule="auto"/>
            <w:ind w:firstLine="284"/>
            <w:jc w:val="both"/>
            <w:textAlignment w:val="baseline"/>
            <w:outlineLvl w:val="2"/>
          </w:pPr>
        </w:pPrChange>
      </w:pPr>
      <w:r w:rsidRPr="001C42A0">
        <w:rPr>
          <w:rFonts w:ascii="Times New Roman" w:eastAsia="Times New Roman" w:hAnsi="Times New Roman" w:cs="Times New Roman"/>
          <w:sz w:val="24"/>
          <w:szCs w:val="24"/>
        </w:rPr>
        <w:t>Blood and tick g</w:t>
      </w:r>
      <w:r w:rsidR="00E46BE8" w:rsidRPr="006D538C">
        <w:rPr>
          <w:rFonts w:ascii="Times New Roman" w:eastAsia="Times New Roman" w:hAnsi="Times New Roman" w:cs="Times New Roman"/>
          <w:sz w:val="24"/>
          <w:szCs w:val="24"/>
        </w:rPr>
        <w:t>e</w:t>
      </w:r>
      <w:r w:rsidR="0040575D" w:rsidRPr="001C42A0">
        <w:rPr>
          <w:rFonts w:ascii="Times New Roman" w:eastAsia="Times New Roman" w:hAnsi="Times New Roman" w:cs="Times New Roman"/>
          <w:sz w:val="24"/>
          <w:szCs w:val="24"/>
        </w:rPr>
        <w:t xml:space="preserve">nomic DNA was extracted using the </w:t>
      </w:r>
      <w:r w:rsidR="00EA213A" w:rsidRPr="001C42A0">
        <w:rPr>
          <w:rFonts w:ascii="Times New Roman" w:eastAsia="Times New Roman" w:hAnsi="Times New Roman" w:cs="Times New Roman"/>
          <w:sz w:val="24"/>
          <w:szCs w:val="24"/>
        </w:rPr>
        <w:t>Micro Kit</w:t>
      </w:r>
      <w:r w:rsidR="00B31F48" w:rsidRPr="001C42A0">
        <w:rPr>
          <w:rFonts w:ascii="Times New Roman" w:eastAsia="Times New Roman" w:hAnsi="Times New Roman" w:cs="Times New Roman"/>
          <w:sz w:val="24"/>
          <w:szCs w:val="24"/>
        </w:rPr>
        <w:t xml:space="preserve"> </w:t>
      </w:r>
      <w:r w:rsidRPr="001C42A0">
        <w:rPr>
          <w:rFonts w:ascii="Times New Roman" w:eastAsia="Times New Roman" w:hAnsi="Times New Roman" w:cs="Times New Roman"/>
          <w:sz w:val="24"/>
          <w:szCs w:val="24"/>
        </w:rPr>
        <w:t xml:space="preserve">and </w:t>
      </w:r>
      <w:r w:rsidR="003922FF" w:rsidRPr="001C42A0">
        <w:rPr>
          <w:rFonts w:ascii="Times New Roman" w:eastAsia="Times New Roman" w:hAnsi="Times New Roman" w:cs="Times New Roman"/>
          <w:sz w:val="24"/>
          <w:szCs w:val="24"/>
        </w:rPr>
        <w:t xml:space="preserve">Blood &amp; Tissue </w:t>
      </w:r>
      <w:r w:rsidR="0040575D" w:rsidRPr="001C42A0">
        <w:rPr>
          <w:rFonts w:ascii="Times New Roman" w:eastAsia="Times New Roman" w:hAnsi="Times New Roman" w:cs="Times New Roman"/>
          <w:sz w:val="24"/>
          <w:szCs w:val="24"/>
        </w:rPr>
        <w:t>(Qiagen, GmbH, Hilden, Germany),</w:t>
      </w:r>
      <w:r w:rsidR="00335F92" w:rsidRPr="001C42A0">
        <w:rPr>
          <w:rFonts w:ascii="Times New Roman" w:eastAsia="Times New Roman" w:hAnsi="Times New Roman" w:cs="Times New Roman"/>
          <w:sz w:val="24"/>
          <w:szCs w:val="24"/>
        </w:rPr>
        <w:t xml:space="preserve"> respectively,</w:t>
      </w:r>
      <w:r w:rsidR="0040575D" w:rsidRPr="001C42A0">
        <w:rPr>
          <w:rFonts w:ascii="Times New Roman" w:eastAsia="Times New Roman" w:hAnsi="Times New Roman" w:cs="Times New Roman"/>
          <w:sz w:val="24"/>
          <w:szCs w:val="24"/>
        </w:rPr>
        <w:t xml:space="preserve"> following the manufacturer</w:t>
      </w:r>
      <w:r w:rsidR="00D54029" w:rsidRPr="001C42A0">
        <w:rPr>
          <w:rFonts w:ascii="Times New Roman" w:eastAsia="Times New Roman" w:hAnsi="Times New Roman" w:cs="Times New Roman"/>
          <w:sz w:val="24"/>
          <w:szCs w:val="24"/>
        </w:rPr>
        <w:t>’s</w:t>
      </w:r>
      <w:r w:rsidR="0040575D" w:rsidRPr="001C42A0">
        <w:rPr>
          <w:rFonts w:ascii="Times New Roman" w:eastAsia="Times New Roman" w:hAnsi="Times New Roman" w:cs="Times New Roman"/>
          <w:sz w:val="24"/>
          <w:szCs w:val="24"/>
        </w:rPr>
        <w:t xml:space="preserve"> instructions. The amount of purified DNA was determined using </w:t>
      </w:r>
      <w:r w:rsidR="00D54029" w:rsidRPr="001C42A0">
        <w:rPr>
          <w:rFonts w:ascii="Times New Roman" w:eastAsia="Times New Roman" w:hAnsi="Times New Roman" w:cs="Times New Roman"/>
          <w:sz w:val="24"/>
          <w:szCs w:val="24"/>
        </w:rPr>
        <w:t xml:space="preserve">a </w:t>
      </w:r>
      <w:r w:rsidR="00B31F48" w:rsidRPr="001C42A0">
        <w:rPr>
          <w:rFonts w:ascii="Times New Roman" w:eastAsia="Times New Roman" w:hAnsi="Times New Roman" w:cs="Times New Roman"/>
          <w:sz w:val="24"/>
          <w:szCs w:val="24"/>
        </w:rPr>
        <w:t>Qubit</w:t>
      </w:r>
      <w:r w:rsidR="0040575D" w:rsidRPr="001C42A0">
        <w:rPr>
          <w:rFonts w:ascii="Times New Roman" w:eastAsia="Times New Roman" w:hAnsi="Times New Roman" w:cs="Times New Roman"/>
          <w:sz w:val="24"/>
          <w:szCs w:val="24"/>
        </w:rPr>
        <w:t xml:space="preserve"> (</w:t>
      </w:r>
      <w:r w:rsidR="00B31F48" w:rsidRPr="001C42A0">
        <w:rPr>
          <w:rFonts w:ascii="Times New Roman" w:eastAsia="Times New Roman" w:hAnsi="Times New Roman" w:cs="Times New Roman"/>
          <w:sz w:val="24"/>
          <w:szCs w:val="24"/>
        </w:rPr>
        <w:t>Applied Biosystems</w:t>
      </w:r>
      <w:r w:rsidR="00807888" w:rsidRPr="001C42A0">
        <w:rPr>
          <w:rFonts w:ascii="Times New Roman" w:eastAsia="Times New Roman" w:hAnsi="Times New Roman" w:cs="Times New Roman"/>
          <w:sz w:val="24"/>
          <w:szCs w:val="24"/>
        </w:rPr>
        <w:t>, Foster City, CA, USA</w:t>
      </w:r>
      <w:r w:rsidR="00421F94" w:rsidRPr="001C42A0">
        <w:rPr>
          <w:rFonts w:ascii="Times New Roman" w:eastAsia="Times New Roman" w:hAnsi="Times New Roman" w:cs="Times New Roman"/>
          <w:sz w:val="24"/>
          <w:szCs w:val="24"/>
        </w:rPr>
        <w:t>)</w:t>
      </w:r>
      <w:r w:rsidR="00335F92" w:rsidRPr="001C42A0">
        <w:rPr>
          <w:rFonts w:ascii="Times New Roman" w:eastAsia="Times New Roman" w:hAnsi="Times New Roman" w:cs="Times New Roman"/>
          <w:sz w:val="24"/>
          <w:szCs w:val="24"/>
        </w:rPr>
        <w:t>.</w:t>
      </w:r>
      <w:r w:rsidR="004B6270" w:rsidRPr="001C42A0">
        <w:rPr>
          <w:rFonts w:ascii="Times New Roman" w:eastAsia="Times New Roman" w:hAnsi="Times New Roman" w:cs="Times New Roman"/>
          <w:sz w:val="24"/>
          <w:szCs w:val="24"/>
        </w:rPr>
        <w:t xml:space="preserve"> </w:t>
      </w:r>
      <w:r w:rsidR="00210C9F" w:rsidRPr="001C42A0">
        <w:rPr>
          <w:rFonts w:ascii="Times New Roman" w:hAnsi="Times New Roman" w:cs="Times New Roman"/>
          <w:sz w:val="24"/>
        </w:rPr>
        <w:t xml:space="preserve">The </w:t>
      </w:r>
      <w:r w:rsidR="00210C9F" w:rsidRPr="001C42A0">
        <w:rPr>
          <w:rFonts w:ascii="Times New Roman" w:hAnsi="Times New Roman" w:cs="Times New Roman"/>
          <w:color w:val="131413"/>
          <w:sz w:val="24"/>
        </w:rPr>
        <w:t>PCR</w:t>
      </w:r>
      <w:r w:rsidR="00210C9F" w:rsidRPr="001C42A0">
        <w:rPr>
          <w:rFonts w:ascii="Times New Roman" w:hAnsi="Times New Roman" w:cs="Times New Roman"/>
          <w:sz w:val="24"/>
        </w:rPr>
        <w:t xml:space="preserve"> was performed using a single, generic forward primer (BFor 5′-GCATCTGGAATAGCTAGTGC-3′) with species-specific reverse primers for </w:t>
      </w:r>
      <w:r w:rsidR="00210C9F" w:rsidRPr="005A008D">
        <w:rPr>
          <w:rFonts w:ascii="Times New Roman" w:hAnsi="Times New Roman" w:cs="Times New Roman"/>
          <w:i/>
          <w:sz w:val="24"/>
        </w:rPr>
        <w:t>B. vogeli</w:t>
      </w:r>
      <w:r w:rsidR="00210C9F" w:rsidRPr="001C42A0">
        <w:rPr>
          <w:rFonts w:ascii="Times New Roman" w:hAnsi="Times New Roman" w:cs="Times New Roman"/>
          <w:sz w:val="24"/>
        </w:rPr>
        <w:t xml:space="preserve"> (BvRev 5′-CTGCTTCTAAACCAGAAGTG-3’; 450 bp</w:t>
      </w:r>
      <w:r w:rsidR="00210C9F" w:rsidRPr="006D538C">
        <w:rPr>
          <w:rFonts w:ascii="Times New Roman" w:hAnsi="Times New Roman" w:cs="Times New Roman"/>
          <w:sz w:val="24"/>
        </w:rPr>
        <w:t xml:space="preserve">) and for </w:t>
      </w:r>
      <w:r w:rsidR="00210C9F" w:rsidRPr="001C42A0">
        <w:rPr>
          <w:rFonts w:ascii="Times New Roman" w:hAnsi="Times New Roman" w:cs="Times New Roman"/>
          <w:i/>
          <w:sz w:val="24"/>
        </w:rPr>
        <w:t xml:space="preserve">B. canis </w:t>
      </w:r>
      <w:r w:rsidR="00210C9F" w:rsidRPr="001C42A0">
        <w:rPr>
          <w:rFonts w:ascii="Times New Roman" w:hAnsi="Times New Roman" w:cs="Times New Roman"/>
          <w:sz w:val="24"/>
        </w:rPr>
        <w:t xml:space="preserve">(BcRev 5′-TGGAAATGACCTACAACATAC-3’; 750 bp), respectively, </w:t>
      </w:r>
      <w:r w:rsidR="00EE4CEC">
        <w:rPr>
          <w:rFonts w:ascii="Times New Roman" w:hAnsi="Times New Roman" w:cs="Times New Roman"/>
          <w:sz w:val="24"/>
        </w:rPr>
        <w:t>targeting</w:t>
      </w:r>
      <w:r w:rsidR="00210C9F" w:rsidRPr="001C42A0">
        <w:rPr>
          <w:rFonts w:ascii="Times New Roman" w:hAnsi="Times New Roman" w:cs="Times New Roman"/>
          <w:sz w:val="24"/>
        </w:rPr>
        <w:t xml:space="preserve"> part of the cytochrome </w:t>
      </w:r>
      <w:r w:rsidR="00210C9F" w:rsidRPr="001C42A0">
        <w:rPr>
          <w:rFonts w:ascii="Times New Roman" w:hAnsi="Times New Roman" w:cs="Times New Roman"/>
          <w:i/>
          <w:sz w:val="24"/>
        </w:rPr>
        <w:t>c</w:t>
      </w:r>
      <w:r w:rsidR="00210C9F" w:rsidRPr="001C42A0">
        <w:rPr>
          <w:rFonts w:ascii="Times New Roman" w:hAnsi="Times New Roman" w:cs="Times New Roman"/>
          <w:sz w:val="24"/>
        </w:rPr>
        <w:t xml:space="preserve"> oxidase subunit 1 gene (</w:t>
      </w:r>
      <w:r w:rsidR="00210C9F" w:rsidRPr="001C42A0">
        <w:rPr>
          <w:rFonts w:ascii="Times New Roman" w:hAnsi="Times New Roman" w:cs="Times New Roman"/>
          <w:i/>
          <w:sz w:val="24"/>
        </w:rPr>
        <w:t>cox</w:t>
      </w:r>
      <w:r w:rsidR="00210C9F" w:rsidRPr="001C42A0">
        <w:rPr>
          <w:rFonts w:ascii="Times New Roman" w:hAnsi="Times New Roman" w:cs="Times New Roman"/>
          <w:sz w:val="24"/>
        </w:rPr>
        <w:t>1).</w:t>
      </w:r>
      <w:r w:rsidR="007A4A56" w:rsidRPr="001C42A0">
        <w:rPr>
          <w:rFonts w:ascii="Times New Roman" w:hAnsi="Times New Roman" w:cs="Times New Roman"/>
          <w:sz w:val="24"/>
        </w:rPr>
        <w:t xml:space="preserve"> Primers were designed based on </w:t>
      </w:r>
      <w:r w:rsidR="00401202" w:rsidRPr="00401202">
        <w:rPr>
          <w:rFonts w:ascii="Times New Roman" w:hAnsi="Times New Roman" w:cs="Times New Roman"/>
          <w:sz w:val="24"/>
        </w:rPr>
        <w:t>Sharrocks’ criteria (1994)</w:t>
      </w:r>
      <w:r w:rsidR="004B2016">
        <w:rPr>
          <w:rFonts w:ascii="Times New Roman" w:hAnsi="Times New Roman" w:cs="Times New Roman"/>
          <w:sz w:val="24"/>
        </w:rPr>
        <w:t>,</w:t>
      </w:r>
      <w:r w:rsidR="00401202">
        <w:rPr>
          <w:rFonts w:ascii="Times New Roman" w:hAnsi="Times New Roman" w:cs="Times New Roman"/>
          <w:sz w:val="24"/>
        </w:rPr>
        <w:t xml:space="preserve"> using </w:t>
      </w:r>
      <w:r w:rsidR="007A4A56" w:rsidRPr="001C42A0">
        <w:rPr>
          <w:rFonts w:ascii="Times New Roman" w:hAnsi="Times New Roman" w:cs="Times New Roman"/>
          <w:sz w:val="24"/>
        </w:rPr>
        <w:t xml:space="preserve">sequences of </w:t>
      </w:r>
      <w:r w:rsidR="00D65A35">
        <w:rPr>
          <w:rFonts w:ascii="Times New Roman" w:hAnsi="Times New Roman" w:cs="Times New Roman"/>
          <w:sz w:val="24"/>
        </w:rPr>
        <w:t xml:space="preserve">other </w:t>
      </w:r>
      <w:r w:rsidR="007A4A56" w:rsidRPr="001C42A0">
        <w:rPr>
          <w:rFonts w:ascii="Times New Roman" w:hAnsi="Times New Roman" w:cs="Times New Roman"/>
          <w:i/>
          <w:sz w:val="24"/>
        </w:rPr>
        <w:t>Babesia</w:t>
      </w:r>
      <w:r w:rsidR="007A4A56" w:rsidRPr="001C42A0">
        <w:rPr>
          <w:rFonts w:ascii="Times New Roman" w:hAnsi="Times New Roman" w:cs="Times New Roman"/>
          <w:sz w:val="24"/>
        </w:rPr>
        <w:t xml:space="preserve"> species commonly infecting dogs </w:t>
      </w:r>
      <w:r w:rsidR="00401202">
        <w:rPr>
          <w:rFonts w:ascii="Times New Roman" w:hAnsi="Times New Roman" w:cs="Times New Roman"/>
          <w:sz w:val="24"/>
        </w:rPr>
        <w:t xml:space="preserve">available in GenBank </w:t>
      </w:r>
      <w:r w:rsidR="008841DF">
        <w:rPr>
          <w:rFonts w:ascii="Times New Roman" w:hAnsi="Times New Roman" w:cs="Times New Roman"/>
          <w:sz w:val="24"/>
        </w:rPr>
        <w:t xml:space="preserve">database </w:t>
      </w:r>
      <w:r w:rsidR="007A4A56" w:rsidRPr="001C42A0">
        <w:rPr>
          <w:rFonts w:ascii="Times New Roman" w:hAnsi="Times New Roman" w:cs="Times New Roman"/>
          <w:sz w:val="24"/>
        </w:rPr>
        <w:t>(</w:t>
      </w:r>
      <w:r w:rsidR="007A4A56" w:rsidRPr="001C42A0">
        <w:rPr>
          <w:rFonts w:ascii="Times New Roman" w:hAnsi="Times New Roman" w:cs="Times New Roman"/>
          <w:i/>
          <w:sz w:val="24"/>
        </w:rPr>
        <w:t>B. vogeli</w:t>
      </w:r>
      <w:r w:rsidR="007A4A56" w:rsidRPr="001C42A0">
        <w:rPr>
          <w:rFonts w:ascii="Times New Roman" w:hAnsi="Times New Roman" w:cs="Times New Roman"/>
          <w:sz w:val="24"/>
        </w:rPr>
        <w:t xml:space="preserve">: KC207825; </w:t>
      </w:r>
      <w:r w:rsidR="007A4A56" w:rsidRPr="001C42A0">
        <w:rPr>
          <w:rFonts w:ascii="Times New Roman" w:hAnsi="Times New Roman" w:cs="Times New Roman"/>
          <w:i/>
          <w:sz w:val="24"/>
        </w:rPr>
        <w:t>B. canis</w:t>
      </w:r>
      <w:r w:rsidR="007A4A56" w:rsidRPr="001C42A0">
        <w:rPr>
          <w:rFonts w:ascii="Times New Roman" w:hAnsi="Times New Roman" w:cs="Times New Roman"/>
          <w:sz w:val="24"/>
        </w:rPr>
        <w:t xml:space="preserve">: KC207822; </w:t>
      </w:r>
      <w:ins w:id="195" w:author="ms Latrofa" w:date="2017-06-27T21:57:00Z">
        <w:r w:rsidR="00BC0737">
          <w:rPr>
            <w:rFonts w:ascii="Times New Roman" w:hAnsi="Times New Roman" w:cs="Times New Roman"/>
            <w:i/>
            <w:sz w:val="24"/>
          </w:rPr>
          <w:t xml:space="preserve">Babesia </w:t>
        </w:r>
        <w:r w:rsidR="00BC0737">
          <w:rPr>
            <w:rFonts w:ascii="Times New Roman" w:hAnsi="Times New Roman" w:cs="Times New Roman"/>
            <w:sz w:val="24"/>
          </w:rPr>
          <w:t xml:space="preserve">sp. </w:t>
        </w:r>
      </w:ins>
      <w:ins w:id="196" w:author="Domenico Otranto" w:date="2017-06-28T16:36:00Z">
        <w:r w:rsidR="006D23ED">
          <w:rPr>
            <w:rFonts w:ascii="Times New Roman" w:hAnsi="Times New Roman" w:cs="Times New Roman"/>
            <w:i/>
            <w:sz w:val="24"/>
          </w:rPr>
          <w:t>c</w:t>
        </w:r>
      </w:ins>
      <w:ins w:id="197" w:author="ms Latrofa" w:date="2017-06-27T21:57:00Z">
        <w:del w:id="198" w:author="Domenico Otranto" w:date="2017-06-28T16:36:00Z">
          <w:r w:rsidR="00BC0737" w:rsidRPr="0029167E" w:rsidDel="006D23ED">
            <w:rPr>
              <w:rFonts w:ascii="Times New Roman" w:hAnsi="Times New Roman" w:cs="Times New Roman"/>
              <w:i/>
              <w:sz w:val="24"/>
              <w:rPrChange w:id="199" w:author="MSL" w:date="2017-06-28T10:22:00Z">
                <w:rPr>
                  <w:rFonts w:ascii="Times New Roman" w:hAnsi="Times New Roman" w:cs="Times New Roman"/>
                  <w:i/>
                  <w:sz w:val="24"/>
                  <w:lang w:val="it-IT"/>
                </w:rPr>
              </w:rPrChange>
            </w:rPr>
            <w:delText>C</w:delText>
          </w:r>
        </w:del>
        <w:r w:rsidR="00BC0737" w:rsidRPr="0029167E">
          <w:rPr>
            <w:rFonts w:ascii="Times New Roman" w:hAnsi="Times New Roman" w:cs="Times New Roman"/>
            <w:i/>
            <w:sz w:val="24"/>
            <w:rPrChange w:id="200" w:author="MSL" w:date="2017-06-28T10:22:00Z">
              <w:rPr>
                <w:rFonts w:ascii="Times New Roman" w:hAnsi="Times New Roman" w:cs="Times New Roman"/>
                <w:i/>
                <w:sz w:val="24"/>
                <w:lang w:val="it-IT"/>
              </w:rPr>
            </w:rPrChange>
          </w:rPr>
          <w:t>oco</w:t>
        </w:r>
        <w:r w:rsidR="00BC0737" w:rsidRPr="0029167E">
          <w:rPr>
            <w:rFonts w:ascii="Times New Roman" w:hAnsi="Times New Roman" w:cs="Times New Roman"/>
            <w:sz w:val="24"/>
            <w:rPrChange w:id="201" w:author="MSL" w:date="2017-06-28T10:22:00Z">
              <w:rPr>
                <w:rFonts w:ascii="Times New Roman" w:hAnsi="Times New Roman" w:cs="Times New Roman"/>
                <w:sz w:val="24"/>
                <w:lang w:val="it-IT"/>
              </w:rPr>
            </w:rPrChange>
          </w:rPr>
          <w:t>: KC207824;</w:t>
        </w:r>
        <w:r w:rsidR="00BC0737" w:rsidRPr="0029167E">
          <w:rPr>
            <w:rFonts w:ascii="Times New Roman" w:hAnsi="Times New Roman" w:cs="Times New Roman"/>
            <w:i/>
            <w:sz w:val="24"/>
            <w:rPrChange w:id="202" w:author="MSL" w:date="2017-06-28T10:22:00Z">
              <w:rPr>
                <w:rFonts w:ascii="Times New Roman" w:hAnsi="Times New Roman" w:cs="Times New Roman"/>
                <w:i/>
                <w:sz w:val="24"/>
                <w:lang w:val="it-IT"/>
              </w:rPr>
            </w:rPrChange>
          </w:rPr>
          <w:t xml:space="preserve"> </w:t>
        </w:r>
      </w:ins>
      <w:r w:rsidR="007A4A56" w:rsidRPr="001C42A0">
        <w:rPr>
          <w:rFonts w:ascii="Times New Roman" w:hAnsi="Times New Roman" w:cs="Times New Roman"/>
          <w:i/>
          <w:sz w:val="24"/>
        </w:rPr>
        <w:t xml:space="preserve">Babesia </w:t>
      </w:r>
      <w:r w:rsidR="007A4A56" w:rsidRPr="001C42A0">
        <w:rPr>
          <w:rFonts w:ascii="Times New Roman" w:hAnsi="Times New Roman" w:cs="Times New Roman"/>
          <w:i/>
          <w:sz w:val="24"/>
        </w:rPr>
        <w:lastRenderedPageBreak/>
        <w:t>conradae</w:t>
      </w:r>
      <w:r w:rsidR="007A4A56" w:rsidRPr="001C42A0">
        <w:rPr>
          <w:rFonts w:ascii="Times New Roman" w:hAnsi="Times New Roman" w:cs="Times New Roman"/>
          <w:sz w:val="24"/>
        </w:rPr>
        <w:t>: KC207826;</w:t>
      </w:r>
      <w:r w:rsidR="007A4A56" w:rsidRPr="001C42A0">
        <w:rPr>
          <w:rFonts w:ascii="Times New Roman" w:hAnsi="Times New Roman" w:cs="Times New Roman"/>
          <w:i/>
          <w:sz w:val="24"/>
        </w:rPr>
        <w:t xml:space="preserve"> </w:t>
      </w:r>
      <w:ins w:id="203" w:author="MSL" w:date="2017-06-27T16:27:00Z">
        <w:del w:id="204" w:author="ms Latrofa" w:date="2017-06-27T21:57:00Z">
          <w:r w:rsidR="00042CE8" w:rsidDel="00BC0737">
            <w:rPr>
              <w:rFonts w:ascii="Times New Roman" w:hAnsi="Times New Roman" w:cs="Times New Roman"/>
              <w:i/>
              <w:sz w:val="24"/>
            </w:rPr>
            <w:delText xml:space="preserve">Babesia </w:delText>
          </w:r>
        </w:del>
      </w:ins>
      <w:ins w:id="205" w:author="MSL" w:date="2017-06-27T16:28:00Z">
        <w:del w:id="206" w:author="ms Latrofa" w:date="2017-06-27T21:57:00Z">
          <w:r w:rsidR="00042CE8" w:rsidDel="00BC0737">
            <w:rPr>
              <w:rFonts w:ascii="Times New Roman" w:hAnsi="Times New Roman" w:cs="Times New Roman"/>
              <w:sz w:val="24"/>
            </w:rPr>
            <w:delText xml:space="preserve">sp. </w:delText>
          </w:r>
          <w:r w:rsidR="00042CE8" w:rsidRPr="0029167E" w:rsidDel="00BC0737">
            <w:rPr>
              <w:rFonts w:ascii="Times New Roman" w:hAnsi="Times New Roman" w:cs="Times New Roman"/>
              <w:i/>
              <w:sz w:val="24"/>
              <w:rPrChange w:id="207" w:author="MSL" w:date="2017-06-28T10:22:00Z">
                <w:rPr>
                  <w:rFonts w:ascii="Times New Roman" w:hAnsi="Times New Roman" w:cs="Times New Roman"/>
                  <w:sz w:val="24"/>
                </w:rPr>
              </w:rPrChange>
            </w:rPr>
            <w:delText>C</w:delText>
          </w:r>
        </w:del>
      </w:ins>
      <w:ins w:id="208" w:author="MSL" w:date="2017-06-27T16:27:00Z">
        <w:del w:id="209" w:author="ms Latrofa" w:date="2017-06-27T21:57:00Z">
          <w:r w:rsidR="00042CE8" w:rsidRPr="0029167E" w:rsidDel="00BC0737">
            <w:rPr>
              <w:rFonts w:ascii="Times New Roman" w:hAnsi="Times New Roman" w:cs="Times New Roman"/>
              <w:i/>
              <w:sz w:val="24"/>
            </w:rPr>
            <w:delText>oco</w:delText>
          </w:r>
          <w:r w:rsidR="00042CE8" w:rsidRPr="0029167E" w:rsidDel="00BC0737">
            <w:rPr>
              <w:rFonts w:ascii="Times New Roman" w:hAnsi="Times New Roman" w:cs="Times New Roman"/>
              <w:sz w:val="24"/>
              <w:rPrChange w:id="210" w:author="MSL" w:date="2017-06-28T10:22:00Z">
                <w:rPr>
                  <w:rFonts w:ascii="Times New Roman" w:hAnsi="Times New Roman" w:cs="Times New Roman"/>
                  <w:i/>
                  <w:sz w:val="24"/>
                </w:rPr>
              </w:rPrChange>
            </w:rPr>
            <w:delText xml:space="preserve">: </w:delText>
          </w:r>
        </w:del>
      </w:ins>
      <w:ins w:id="211" w:author="MSL" w:date="2017-06-27T16:28:00Z">
        <w:del w:id="212" w:author="ms Latrofa" w:date="2017-06-27T21:57:00Z">
          <w:r w:rsidR="00042CE8" w:rsidRPr="0029167E" w:rsidDel="00BC0737">
            <w:rPr>
              <w:rFonts w:ascii="Times New Roman" w:hAnsi="Times New Roman" w:cs="Times New Roman"/>
              <w:sz w:val="24"/>
            </w:rPr>
            <w:delText>KC207824;</w:delText>
          </w:r>
          <w:r w:rsidR="00042CE8" w:rsidRPr="00B07513" w:rsidDel="00BC0737">
            <w:rPr>
              <w:rFonts w:ascii="Times New Roman" w:hAnsi="Times New Roman" w:cs="Times New Roman"/>
              <w:i/>
              <w:sz w:val="24"/>
            </w:rPr>
            <w:delText xml:space="preserve"> </w:delText>
          </w:r>
        </w:del>
      </w:ins>
      <w:r w:rsidR="007A4A56" w:rsidRPr="00B07513">
        <w:rPr>
          <w:rFonts w:ascii="Times New Roman" w:hAnsi="Times New Roman" w:cs="Times New Roman"/>
          <w:i/>
          <w:sz w:val="24"/>
        </w:rPr>
        <w:t>B</w:t>
      </w:r>
      <w:r w:rsidR="00977577" w:rsidRPr="00B07513">
        <w:rPr>
          <w:rFonts w:ascii="Times New Roman" w:hAnsi="Times New Roman" w:cs="Times New Roman"/>
          <w:i/>
          <w:sz w:val="24"/>
        </w:rPr>
        <w:t>.</w:t>
      </w:r>
      <w:r w:rsidR="007A4A56" w:rsidRPr="006511CF">
        <w:rPr>
          <w:rFonts w:ascii="Times New Roman" w:hAnsi="Times New Roman" w:cs="Times New Roman"/>
          <w:i/>
          <w:sz w:val="24"/>
        </w:rPr>
        <w:t xml:space="preserve"> microti</w:t>
      </w:r>
      <w:r w:rsidR="007A4A56" w:rsidRPr="006511CF">
        <w:rPr>
          <w:rFonts w:ascii="Times New Roman" w:hAnsi="Times New Roman" w:cs="Times New Roman"/>
          <w:sz w:val="24"/>
        </w:rPr>
        <w:t>: LC005813;</w:t>
      </w:r>
      <w:r w:rsidR="007A4A56" w:rsidRPr="00A272F6">
        <w:rPr>
          <w:rFonts w:ascii="Times New Roman" w:hAnsi="Times New Roman" w:cs="Times New Roman"/>
          <w:i/>
          <w:sz w:val="24"/>
        </w:rPr>
        <w:t xml:space="preserve"> Babesia gibsoni</w:t>
      </w:r>
      <w:r w:rsidR="007A4A56" w:rsidRPr="00A272F6">
        <w:rPr>
          <w:rFonts w:ascii="Times New Roman" w:hAnsi="Times New Roman" w:cs="Times New Roman"/>
          <w:sz w:val="24"/>
        </w:rPr>
        <w:t>:</w:t>
      </w:r>
      <w:r w:rsidR="007A4A56" w:rsidRPr="00A272F6">
        <w:rPr>
          <w:rFonts w:ascii="Times New Roman" w:hAnsi="Times New Roman" w:cs="Times New Roman"/>
          <w:i/>
          <w:sz w:val="24"/>
        </w:rPr>
        <w:t xml:space="preserve"> </w:t>
      </w:r>
      <w:r w:rsidR="007A4A56" w:rsidRPr="003759AC">
        <w:rPr>
          <w:rFonts w:ascii="Times New Roman" w:hAnsi="Times New Roman" w:cs="Times New Roman"/>
          <w:sz w:val="24"/>
        </w:rPr>
        <w:t>AB499087</w:t>
      </w:r>
      <w:r w:rsidR="00B11958" w:rsidRPr="003759AC">
        <w:rPr>
          <w:rFonts w:ascii="Times New Roman" w:hAnsi="Times New Roman" w:cs="Times New Roman"/>
          <w:sz w:val="24"/>
        </w:rPr>
        <w:t>;</w:t>
      </w:r>
      <w:r w:rsidR="00C227EE" w:rsidRPr="00AD0C8C">
        <w:rPr>
          <w:rFonts w:ascii="Times New Roman" w:hAnsi="Times New Roman" w:cs="Times New Roman"/>
          <w:sz w:val="24"/>
        </w:rPr>
        <w:t xml:space="preserve"> </w:t>
      </w:r>
      <w:r w:rsidR="00B11958" w:rsidRPr="00D018FD">
        <w:rPr>
          <w:rFonts w:ascii="Times New Roman" w:hAnsi="Times New Roman" w:cs="Times New Roman"/>
          <w:i/>
          <w:sz w:val="24"/>
        </w:rPr>
        <w:t>B. rossi</w:t>
      </w:r>
      <w:r w:rsidR="00B11958" w:rsidRPr="009F0645">
        <w:rPr>
          <w:rFonts w:ascii="Times New Roman" w:hAnsi="Times New Roman" w:cs="Times New Roman"/>
          <w:sz w:val="24"/>
        </w:rPr>
        <w:t xml:space="preserve">: KC207823; </w:t>
      </w:r>
      <w:r w:rsidR="00941F50" w:rsidRPr="00421996">
        <w:rPr>
          <w:rFonts w:ascii="Times New Roman" w:hAnsi="Times New Roman" w:cs="Times New Roman"/>
          <w:i/>
          <w:sz w:val="24"/>
        </w:rPr>
        <w:t xml:space="preserve">T. annae </w:t>
      </w:r>
      <w:r w:rsidR="00941F50" w:rsidRPr="00421996">
        <w:rPr>
          <w:rFonts w:ascii="Times New Roman" w:hAnsi="Times New Roman" w:cs="Times New Roman"/>
          <w:sz w:val="24"/>
        </w:rPr>
        <w:t xml:space="preserve">(syn. </w:t>
      </w:r>
      <w:r w:rsidR="00941F50" w:rsidRPr="00941F50">
        <w:rPr>
          <w:rFonts w:ascii="Times New Roman" w:hAnsi="Times New Roman" w:cs="Times New Roman"/>
          <w:i/>
          <w:sz w:val="24"/>
        </w:rPr>
        <w:t>B</w:t>
      </w:r>
      <w:r w:rsidR="00941F50">
        <w:rPr>
          <w:rFonts w:ascii="Times New Roman" w:hAnsi="Times New Roman" w:cs="Times New Roman"/>
          <w:i/>
          <w:sz w:val="24"/>
        </w:rPr>
        <w:t xml:space="preserve">. </w:t>
      </w:r>
      <w:r w:rsidR="00941F50" w:rsidRPr="00941F50">
        <w:rPr>
          <w:rFonts w:ascii="Times New Roman" w:hAnsi="Times New Roman" w:cs="Times New Roman"/>
          <w:i/>
          <w:sz w:val="24"/>
        </w:rPr>
        <w:t>vulpes</w:t>
      </w:r>
      <w:r w:rsidR="00941F50" w:rsidRPr="000E276F">
        <w:rPr>
          <w:rFonts w:ascii="Times New Roman" w:hAnsi="Times New Roman" w:cs="Times New Roman"/>
          <w:sz w:val="24"/>
        </w:rPr>
        <w:t>)</w:t>
      </w:r>
      <w:r w:rsidR="00C227EE" w:rsidRPr="005A008D">
        <w:rPr>
          <w:rFonts w:ascii="Times New Roman" w:hAnsi="Times New Roman" w:cs="Times New Roman"/>
          <w:sz w:val="24"/>
        </w:rPr>
        <w:t>: KX169167-KX169169</w:t>
      </w:r>
      <w:r w:rsidR="007A4A56" w:rsidRPr="001C42A0">
        <w:rPr>
          <w:rFonts w:ascii="Times New Roman" w:hAnsi="Times New Roman" w:cs="Times New Roman"/>
          <w:sz w:val="24"/>
        </w:rPr>
        <w:t>)</w:t>
      </w:r>
      <w:r w:rsidR="00210C9F" w:rsidRPr="001C42A0">
        <w:rPr>
          <w:rFonts w:ascii="Times New Roman" w:hAnsi="Times New Roman" w:cs="Times New Roman"/>
          <w:sz w:val="24"/>
        </w:rPr>
        <w:t xml:space="preserve">. </w:t>
      </w:r>
      <w:r w:rsidR="0040575D" w:rsidRPr="001C42A0">
        <w:rPr>
          <w:rFonts w:ascii="Times New Roman" w:hAnsi="Times New Roman" w:cs="Times New Roman"/>
          <w:sz w:val="24"/>
        </w:rPr>
        <w:t xml:space="preserve">PCR </w:t>
      </w:r>
      <w:r w:rsidR="00964EEF" w:rsidRPr="001C42A0">
        <w:rPr>
          <w:rFonts w:ascii="Times New Roman" w:hAnsi="Times New Roman" w:cs="Times New Roman"/>
          <w:sz w:val="24"/>
        </w:rPr>
        <w:t>was performed</w:t>
      </w:r>
      <w:r w:rsidR="0040575D" w:rsidRPr="001C42A0">
        <w:rPr>
          <w:rFonts w:ascii="Times New Roman" w:hAnsi="Times New Roman" w:cs="Times New Roman"/>
          <w:sz w:val="24"/>
        </w:rPr>
        <w:t xml:space="preserve"> in a</w:t>
      </w:r>
      <w:r w:rsidR="00DE1334" w:rsidRPr="001C42A0">
        <w:rPr>
          <w:rFonts w:ascii="Times New Roman" w:hAnsi="Times New Roman" w:cs="Times New Roman"/>
          <w:sz w:val="24"/>
        </w:rPr>
        <w:t xml:space="preserve"> final</w:t>
      </w:r>
      <w:r w:rsidR="00807888" w:rsidRPr="001C42A0">
        <w:rPr>
          <w:rFonts w:ascii="Times New Roman" w:hAnsi="Times New Roman" w:cs="Times New Roman"/>
          <w:sz w:val="24"/>
        </w:rPr>
        <w:t xml:space="preserve"> volume of 50μl</w:t>
      </w:r>
      <w:r w:rsidR="007A0925" w:rsidRPr="001C42A0">
        <w:rPr>
          <w:rFonts w:ascii="Times New Roman" w:hAnsi="Times New Roman" w:cs="Times New Roman"/>
          <w:sz w:val="24"/>
        </w:rPr>
        <w:t>,</w:t>
      </w:r>
      <w:r w:rsidR="00607A01" w:rsidRPr="001C42A0">
        <w:rPr>
          <w:rFonts w:ascii="Times New Roman" w:hAnsi="Times New Roman" w:cs="Times New Roman"/>
          <w:sz w:val="24"/>
        </w:rPr>
        <w:t xml:space="preserve"> </w:t>
      </w:r>
      <w:r w:rsidR="00083FA1" w:rsidRPr="001C42A0">
        <w:rPr>
          <w:rFonts w:ascii="Times New Roman" w:hAnsi="Times New Roman" w:cs="Times New Roman"/>
          <w:sz w:val="24"/>
        </w:rPr>
        <w:t>including</w:t>
      </w:r>
      <w:r w:rsidR="00807888" w:rsidRPr="001C42A0">
        <w:rPr>
          <w:rFonts w:ascii="Times New Roman" w:hAnsi="Times New Roman" w:cs="Times New Roman"/>
          <w:sz w:val="24"/>
        </w:rPr>
        <w:t xml:space="preserve"> 100 </w:t>
      </w:r>
      <w:r w:rsidR="0040575D" w:rsidRPr="001C42A0">
        <w:rPr>
          <w:rFonts w:ascii="Times New Roman" w:hAnsi="Times New Roman" w:cs="Times New Roman"/>
          <w:sz w:val="24"/>
        </w:rPr>
        <w:t>ng of genomic DNA, 10</w:t>
      </w:r>
      <w:r w:rsidR="00807888" w:rsidRPr="001C42A0">
        <w:rPr>
          <w:rFonts w:ascii="Times New Roman" w:hAnsi="Times New Roman" w:cs="Times New Roman"/>
          <w:sz w:val="24"/>
        </w:rPr>
        <w:t xml:space="preserve"> </w:t>
      </w:r>
      <w:r w:rsidR="0040575D" w:rsidRPr="001C42A0">
        <w:rPr>
          <w:rFonts w:ascii="Times New Roman" w:hAnsi="Times New Roman" w:cs="Times New Roman"/>
          <w:sz w:val="24"/>
        </w:rPr>
        <w:t>mM Tris HCl</w:t>
      </w:r>
      <w:r w:rsidR="00964EEF" w:rsidRPr="001C42A0">
        <w:rPr>
          <w:rFonts w:ascii="Times New Roman" w:hAnsi="Times New Roman" w:cs="Times New Roman"/>
          <w:sz w:val="24"/>
        </w:rPr>
        <w:t xml:space="preserve"> (</w:t>
      </w:r>
      <w:r w:rsidR="0040575D" w:rsidRPr="001C42A0">
        <w:rPr>
          <w:rFonts w:ascii="Times New Roman" w:hAnsi="Times New Roman" w:cs="Times New Roman"/>
          <w:sz w:val="24"/>
        </w:rPr>
        <w:t>pH 8.3</w:t>
      </w:r>
      <w:r w:rsidR="00964EEF" w:rsidRPr="001C42A0">
        <w:rPr>
          <w:rFonts w:ascii="Times New Roman" w:hAnsi="Times New Roman" w:cs="Times New Roman"/>
          <w:sz w:val="24"/>
        </w:rPr>
        <w:t xml:space="preserve">), </w:t>
      </w:r>
      <w:r w:rsidR="0040575D" w:rsidRPr="001C42A0">
        <w:rPr>
          <w:rFonts w:ascii="Times New Roman" w:hAnsi="Times New Roman" w:cs="Times New Roman"/>
          <w:sz w:val="24"/>
        </w:rPr>
        <w:t>50</w:t>
      </w:r>
      <w:r w:rsidR="00807888" w:rsidRPr="001C42A0">
        <w:rPr>
          <w:rFonts w:ascii="Times New Roman" w:hAnsi="Times New Roman" w:cs="Times New Roman"/>
          <w:sz w:val="24"/>
        </w:rPr>
        <w:t xml:space="preserve"> </w:t>
      </w:r>
      <w:r w:rsidR="0040575D" w:rsidRPr="001C42A0">
        <w:rPr>
          <w:rFonts w:ascii="Times New Roman" w:hAnsi="Times New Roman" w:cs="Times New Roman"/>
          <w:sz w:val="24"/>
        </w:rPr>
        <w:t>mM KCl, 2.5</w:t>
      </w:r>
      <w:r w:rsidR="00807888" w:rsidRPr="001C42A0">
        <w:rPr>
          <w:rFonts w:ascii="Times New Roman" w:hAnsi="Times New Roman" w:cs="Times New Roman"/>
          <w:sz w:val="24"/>
        </w:rPr>
        <w:t xml:space="preserve"> </w:t>
      </w:r>
      <w:r w:rsidR="0040575D" w:rsidRPr="001C42A0">
        <w:rPr>
          <w:rFonts w:ascii="Times New Roman" w:hAnsi="Times New Roman" w:cs="Times New Roman"/>
          <w:sz w:val="24"/>
        </w:rPr>
        <w:t>mM MgCl</w:t>
      </w:r>
      <w:r w:rsidR="0040575D" w:rsidRPr="001C42A0">
        <w:rPr>
          <w:rFonts w:ascii="Times New Roman" w:hAnsi="Times New Roman" w:cs="Times New Roman"/>
          <w:sz w:val="24"/>
          <w:bdr w:val="none" w:sz="0" w:space="0" w:color="auto" w:frame="1"/>
          <w:vertAlign w:val="subscript"/>
        </w:rPr>
        <w:t>2</w:t>
      </w:r>
      <w:r w:rsidR="00807888" w:rsidRPr="001C42A0">
        <w:rPr>
          <w:rFonts w:ascii="Times New Roman" w:hAnsi="Times New Roman" w:cs="Times New Roman"/>
          <w:sz w:val="24"/>
        </w:rPr>
        <w:t xml:space="preserve">, </w:t>
      </w:r>
      <w:r w:rsidR="00311A44" w:rsidRPr="001C42A0">
        <w:rPr>
          <w:rFonts w:ascii="Times New Roman" w:hAnsi="Times New Roman" w:cs="Times New Roman"/>
          <w:sz w:val="24"/>
        </w:rPr>
        <w:t>250 mM</w:t>
      </w:r>
      <w:r w:rsidR="0040575D" w:rsidRPr="001C42A0">
        <w:rPr>
          <w:rFonts w:ascii="Times New Roman" w:hAnsi="Times New Roman" w:cs="Times New Roman"/>
          <w:sz w:val="24"/>
        </w:rPr>
        <w:t xml:space="preserve"> of each dNTP, primer pairs (i.e., 100</w:t>
      </w:r>
      <w:r w:rsidR="00807888" w:rsidRPr="001C42A0">
        <w:rPr>
          <w:rFonts w:ascii="Times New Roman" w:hAnsi="Times New Roman" w:cs="Times New Roman"/>
          <w:sz w:val="24"/>
        </w:rPr>
        <w:t xml:space="preserve"> </w:t>
      </w:r>
      <w:r w:rsidR="0040575D" w:rsidRPr="001C42A0">
        <w:rPr>
          <w:rFonts w:ascii="Times New Roman" w:hAnsi="Times New Roman" w:cs="Times New Roman"/>
          <w:sz w:val="24"/>
        </w:rPr>
        <w:t>pM for</w:t>
      </w:r>
      <w:r w:rsidR="00807888" w:rsidRPr="001C42A0">
        <w:rPr>
          <w:rFonts w:ascii="Times New Roman" w:hAnsi="Times New Roman" w:cs="Times New Roman"/>
          <w:sz w:val="24"/>
        </w:rPr>
        <w:t xml:space="preserve"> </w:t>
      </w:r>
      <w:r w:rsidR="00DB35C5" w:rsidRPr="001C42A0">
        <w:rPr>
          <w:rFonts w:ascii="Times New Roman" w:hAnsi="Times New Roman" w:cs="Times New Roman"/>
          <w:sz w:val="24"/>
        </w:rPr>
        <w:t>BFor</w:t>
      </w:r>
      <w:r w:rsidR="00A430FA" w:rsidRPr="001C42A0">
        <w:rPr>
          <w:rFonts w:ascii="Times New Roman" w:hAnsi="Times New Roman" w:cs="Times New Roman"/>
          <w:sz w:val="24"/>
        </w:rPr>
        <w:t>, 25</w:t>
      </w:r>
      <w:r w:rsidR="00421F94" w:rsidRPr="001C42A0">
        <w:rPr>
          <w:rFonts w:ascii="Times New Roman" w:hAnsi="Times New Roman" w:cs="Times New Roman"/>
          <w:sz w:val="24"/>
        </w:rPr>
        <w:t xml:space="preserve"> pM for </w:t>
      </w:r>
      <w:r w:rsidR="007543A7" w:rsidRPr="001C42A0">
        <w:rPr>
          <w:rFonts w:ascii="Times New Roman" w:hAnsi="Times New Roman" w:cs="Times New Roman"/>
          <w:sz w:val="24"/>
        </w:rPr>
        <w:t>BvRev</w:t>
      </w:r>
      <w:r w:rsidR="00807888" w:rsidRPr="001C42A0">
        <w:rPr>
          <w:rFonts w:ascii="Times New Roman" w:hAnsi="Times New Roman" w:cs="Times New Roman"/>
          <w:sz w:val="24"/>
        </w:rPr>
        <w:t xml:space="preserve"> and </w:t>
      </w:r>
      <w:r w:rsidR="00A430FA" w:rsidRPr="001C42A0">
        <w:rPr>
          <w:rFonts w:ascii="Times New Roman" w:hAnsi="Times New Roman" w:cs="Times New Roman"/>
          <w:sz w:val="24"/>
        </w:rPr>
        <w:t>150</w:t>
      </w:r>
      <w:r w:rsidR="00807888" w:rsidRPr="001C42A0">
        <w:rPr>
          <w:rFonts w:ascii="Times New Roman" w:hAnsi="Times New Roman" w:cs="Times New Roman"/>
          <w:sz w:val="24"/>
        </w:rPr>
        <w:t xml:space="preserve"> </w:t>
      </w:r>
      <w:r w:rsidR="0040575D" w:rsidRPr="001C42A0">
        <w:rPr>
          <w:rFonts w:ascii="Times New Roman" w:hAnsi="Times New Roman" w:cs="Times New Roman"/>
          <w:sz w:val="24"/>
        </w:rPr>
        <w:t>pM for</w:t>
      </w:r>
      <w:r w:rsidR="00807888" w:rsidRPr="001C42A0">
        <w:rPr>
          <w:rStyle w:val="apple-converted-space"/>
          <w:rFonts w:ascii="Times New Roman" w:hAnsi="Times New Roman" w:cs="Times New Roman"/>
          <w:sz w:val="24"/>
        </w:rPr>
        <w:t xml:space="preserve"> </w:t>
      </w:r>
      <w:r w:rsidR="007543A7" w:rsidRPr="001C42A0">
        <w:rPr>
          <w:rFonts w:ascii="Times New Roman" w:hAnsi="Times New Roman" w:cs="Times New Roman"/>
          <w:sz w:val="24"/>
        </w:rPr>
        <w:t>BcRev</w:t>
      </w:r>
      <w:r w:rsidR="00421F94" w:rsidRPr="001C42A0">
        <w:rPr>
          <w:rFonts w:ascii="Times New Roman" w:hAnsi="Times New Roman" w:cs="Times New Roman"/>
          <w:sz w:val="24"/>
        </w:rPr>
        <w:t>) and 1.25</w:t>
      </w:r>
      <w:r w:rsidR="0040575D" w:rsidRPr="001C42A0">
        <w:rPr>
          <w:rFonts w:ascii="Times New Roman" w:hAnsi="Times New Roman" w:cs="Times New Roman"/>
          <w:sz w:val="24"/>
        </w:rPr>
        <w:t xml:space="preserve">U of AmpliTaq Gold (Applied Biosystems, Foster City, CA, USA). </w:t>
      </w:r>
      <w:r w:rsidR="00964EEF" w:rsidRPr="001C42A0">
        <w:rPr>
          <w:rFonts w:ascii="Times New Roman" w:hAnsi="Times New Roman" w:cs="Times New Roman"/>
          <w:sz w:val="24"/>
        </w:rPr>
        <w:t>Thermocycling conditions</w:t>
      </w:r>
      <w:r w:rsidR="0040575D" w:rsidRPr="001C42A0">
        <w:rPr>
          <w:rFonts w:ascii="Times New Roman" w:hAnsi="Times New Roman" w:cs="Times New Roman"/>
          <w:sz w:val="24"/>
        </w:rPr>
        <w:t xml:space="preserve"> </w:t>
      </w:r>
      <w:r w:rsidR="00964EEF" w:rsidRPr="001C42A0">
        <w:rPr>
          <w:rFonts w:ascii="Times New Roman" w:hAnsi="Times New Roman" w:cs="Times New Roman"/>
          <w:sz w:val="24"/>
        </w:rPr>
        <w:t>were</w:t>
      </w:r>
      <w:r w:rsidR="0040575D" w:rsidRPr="001C42A0">
        <w:rPr>
          <w:rFonts w:ascii="Times New Roman" w:hAnsi="Times New Roman" w:cs="Times New Roman"/>
          <w:sz w:val="24"/>
        </w:rPr>
        <w:t xml:space="preserve"> as follows: 95 </w:t>
      </w:r>
      <w:r w:rsidR="00077372">
        <w:rPr>
          <w:rFonts w:ascii="Times New Roman" w:hAnsi="Times New Roman" w:cs="Times New Roman"/>
          <w:sz w:val="24"/>
        </w:rPr>
        <w:t>°</w:t>
      </w:r>
      <w:r w:rsidR="00807888" w:rsidRPr="001C42A0">
        <w:rPr>
          <w:rFonts w:ascii="Times New Roman" w:hAnsi="Times New Roman" w:cs="Times New Roman"/>
          <w:sz w:val="24"/>
        </w:rPr>
        <w:t>C for 10</w:t>
      </w:r>
      <w:r w:rsidR="00077372">
        <w:rPr>
          <w:rFonts w:ascii="Times New Roman" w:hAnsi="Times New Roman" w:cs="Times New Roman"/>
          <w:sz w:val="24"/>
        </w:rPr>
        <w:t xml:space="preserve"> </w:t>
      </w:r>
      <w:r w:rsidR="0040575D" w:rsidRPr="001C42A0">
        <w:rPr>
          <w:rFonts w:ascii="Times New Roman" w:hAnsi="Times New Roman" w:cs="Times New Roman"/>
          <w:sz w:val="24"/>
        </w:rPr>
        <w:t>min (</w:t>
      </w:r>
      <w:r w:rsidR="00964EEF" w:rsidRPr="001C42A0">
        <w:rPr>
          <w:rFonts w:ascii="Times New Roman" w:hAnsi="Times New Roman" w:cs="Times New Roman"/>
          <w:sz w:val="24"/>
        </w:rPr>
        <w:t>polymerase activation and initial denaturation</w:t>
      </w:r>
      <w:r w:rsidR="00421F94" w:rsidRPr="001C42A0">
        <w:rPr>
          <w:rFonts w:ascii="Times New Roman" w:hAnsi="Times New Roman" w:cs="Times New Roman"/>
          <w:sz w:val="24"/>
        </w:rPr>
        <w:t>), followed by 3</w:t>
      </w:r>
      <w:r w:rsidR="00311A44" w:rsidRPr="001C42A0">
        <w:rPr>
          <w:rFonts w:ascii="Times New Roman" w:hAnsi="Times New Roman" w:cs="Times New Roman"/>
          <w:sz w:val="24"/>
        </w:rPr>
        <w:t>4</w:t>
      </w:r>
      <w:r w:rsidR="00807888" w:rsidRPr="001C42A0">
        <w:rPr>
          <w:rFonts w:ascii="Times New Roman" w:hAnsi="Times New Roman" w:cs="Times New Roman"/>
          <w:sz w:val="24"/>
        </w:rPr>
        <w:t xml:space="preserve"> cycles of </w:t>
      </w:r>
      <w:r w:rsidR="00421F94" w:rsidRPr="001C42A0">
        <w:rPr>
          <w:rFonts w:ascii="Times New Roman" w:hAnsi="Times New Roman" w:cs="Times New Roman"/>
          <w:sz w:val="24"/>
        </w:rPr>
        <w:t>95 </w:t>
      </w:r>
      <w:r w:rsidR="00077372">
        <w:rPr>
          <w:rFonts w:ascii="Times New Roman" w:hAnsi="Times New Roman" w:cs="Times New Roman"/>
          <w:sz w:val="24"/>
        </w:rPr>
        <w:t>°</w:t>
      </w:r>
      <w:r w:rsidR="00421F94" w:rsidRPr="001C42A0">
        <w:rPr>
          <w:rFonts w:ascii="Times New Roman" w:hAnsi="Times New Roman" w:cs="Times New Roman"/>
          <w:sz w:val="24"/>
        </w:rPr>
        <w:t>C for 1</w:t>
      </w:r>
      <w:r w:rsidR="004A28C7" w:rsidRPr="001C42A0">
        <w:rPr>
          <w:rFonts w:ascii="Times New Roman" w:hAnsi="Times New Roman" w:cs="Times New Roman"/>
          <w:sz w:val="24"/>
        </w:rPr>
        <w:t xml:space="preserve"> </w:t>
      </w:r>
      <w:r w:rsidR="00421F94" w:rsidRPr="001C42A0">
        <w:rPr>
          <w:rFonts w:ascii="Times New Roman" w:hAnsi="Times New Roman" w:cs="Times New Roman"/>
          <w:sz w:val="24"/>
        </w:rPr>
        <w:t>min (denaturation); 64</w:t>
      </w:r>
      <w:r w:rsidR="00807888" w:rsidRPr="001C42A0">
        <w:rPr>
          <w:rFonts w:ascii="Times New Roman" w:hAnsi="Times New Roman" w:cs="Times New Roman"/>
          <w:sz w:val="24"/>
        </w:rPr>
        <w:t> </w:t>
      </w:r>
      <w:r w:rsidR="00077372">
        <w:rPr>
          <w:rFonts w:ascii="Times New Roman" w:hAnsi="Times New Roman" w:cs="Times New Roman"/>
          <w:sz w:val="24"/>
        </w:rPr>
        <w:t>°</w:t>
      </w:r>
      <w:r w:rsidR="0040575D" w:rsidRPr="001C42A0">
        <w:rPr>
          <w:rFonts w:ascii="Times New Roman" w:hAnsi="Times New Roman" w:cs="Times New Roman"/>
          <w:sz w:val="24"/>
        </w:rPr>
        <w:t xml:space="preserve">C </w:t>
      </w:r>
      <w:r w:rsidR="00421F94" w:rsidRPr="001C42A0">
        <w:rPr>
          <w:rFonts w:ascii="Times New Roman" w:hAnsi="Times New Roman" w:cs="Times New Roman"/>
          <w:sz w:val="24"/>
        </w:rPr>
        <w:t>for 30 sec</w:t>
      </w:r>
      <w:r w:rsidR="00807888" w:rsidRPr="001C42A0">
        <w:rPr>
          <w:rFonts w:ascii="Times New Roman" w:hAnsi="Times New Roman" w:cs="Times New Roman"/>
          <w:sz w:val="24"/>
        </w:rPr>
        <w:t xml:space="preserve"> (annealing); 72 </w:t>
      </w:r>
      <w:r w:rsidR="00077372">
        <w:rPr>
          <w:rFonts w:ascii="Times New Roman" w:hAnsi="Times New Roman" w:cs="Times New Roman"/>
          <w:sz w:val="24"/>
        </w:rPr>
        <w:t>°</w:t>
      </w:r>
      <w:r w:rsidR="00421F94" w:rsidRPr="001C42A0">
        <w:rPr>
          <w:rFonts w:ascii="Times New Roman" w:hAnsi="Times New Roman" w:cs="Times New Roman"/>
          <w:sz w:val="24"/>
        </w:rPr>
        <w:t>C for 30 sec</w:t>
      </w:r>
      <w:r w:rsidR="00807888" w:rsidRPr="001C42A0">
        <w:rPr>
          <w:rFonts w:ascii="Times New Roman" w:hAnsi="Times New Roman" w:cs="Times New Roman"/>
          <w:sz w:val="24"/>
        </w:rPr>
        <w:t xml:space="preserve"> (extension), followed by 7</w:t>
      </w:r>
      <w:r w:rsidR="004A28C7" w:rsidRPr="001C42A0">
        <w:rPr>
          <w:rFonts w:ascii="Times New Roman" w:hAnsi="Times New Roman" w:cs="Times New Roman"/>
          <w:sz w:val="24"/>
        </w:rPr>
        <w:t xml:space="preserve"> </w:t>
      </w:r>
      <w:r w:rsidR="00807888" w:rsidRPr="001C42A0">
        <w:rPr>
          <w:rFonts w:ascii="Times New Roman" w:hAnsi="Times New Roman" w:cs="Times New Roman"/>
          <w:sz w:val="24"/>
        </w:rPr>
        <w:t>min at 72 </w:t>
      </w:r>
      <w:r w:rsidR="00077372">
        <w:rPr>
          <w:rFonts w:ascii="Times New Roman" w:hAnsi="Times New Roman" w:cs="Times New Roman"/>
          <w:sz w:val="24"/>
        </w:rPr>
        <w:t>°</w:t>
      </w:r>
      <w:r w:rsidR="0040575D" w:rsidRPr="001C42A0">
        <w:rPr>
          <w:rFonts w:ascii="Times New Roman" w:hAnsi="Times New Roman" w:cs="Times New Roman"/>
          <w:sz w:val="24"/>
        </w:rPr>
        <w:t>C (final extension).</w:t>
      </w:r>
      <w:r w:rsidR="004A28C7" w:rsidRPr="001C42A0">
        <w:rPr>
          <w:rFonts w:ascii="Times New Roman" w:hAnsi="Times New Roman" w:cs="Times New Roman"/>
          <w:sz w:val="24"/>
        </w:rPr>
        <w:t xml:space="preserve"> </w:t>
      </w:r>
      <w:r w:rsidR="0040575D" w:rsidRPr="001C42A0">
        <w:rPr>
          <w:rFonts w:ascii="Times New Roman" w:hAnsi="Times New Roman" w:cs="Times New Roman"/>
          <w:sz w:val="24"/>
        </w:rPr>
        <w:t xml:space="preserve">Amplicons were resolved in </w:t>
      </w:r>
      <w:r w:rsidR="00DF2D2A" w:rsidRPr="001C42A0">
        <w:rPr>
          <w:rFonts w:ascii="Times New Roman" w:hAnsi="Times New Roman" w:cs="Times New Roman"/>
          <w:sz w:val="24"/>
        </w:rPr>
        <w:t>0</w:t>
      </w:r>
      <w:r w:rsidR="00964EEF" w:rsidRPr="001C42A0">
        <w:rPr>
          <w:rFonts w:ascii="Times New Roman" w:hAnsi="Times New Roman" w:cs="Times New Roman"/>
          <w:sz w:val="24"/>
        </w:rPr>
        <w:t xml:space="preserve">.5x </w:t>
      </w:r>
      <w:r w:rsidR="00B526F9" w:rsidRPr="001C42A0">
        <w:rPr>
          <w:rFonts w:ascii="Times New Roman" w:hAnsi="Times New Roman" w:cs="Times New Roman"/>
          <w:sz w:val="24"/>
        </w:rPr>
        <w:t>GelRed™</w:t>
      </w:r>
      <w:r w:rsidR="0040575D" w:rsidRPr="001C42A0">
        <w:rPr>
          <w:rFonts w:ascii="Times New Roman" w:hAnsi="Times New Roman" w:cs="Times New Roman"/>
          <w:sz w:val="24"/>
        </w:rPr>
        <w:t xml:space="preserve">-stained </w:t>
      </w:r>
      <w:r w:rsidR="00E75D7A" w:rsidRPr="001C42A0">
        <w:rPr>
          <w:rFonts w:ascii="Times New Roman" w:hAnsi="Times New Roman" w:cs="Times New Roman"/>
          <w:sz w:val="24"/>
        </w:rPr>
        <w:t xml:space="preserve">(Biotium, CA, USA) </w:t>
      </w:r>
      <w:r w:rsidR="0040575D" w:rsidRPr="001C42A0">
        <w:rPr>
          <w:rFonts w:ascii="Times New Roman" w:hAnsi="Times New Roman" w:cs="Times New Roman"/>
          <w:sz w:val="24"/>
        </w:rPr>
        <w:t xml:space="preserve">agarose gels (2%). Gels were photographed using </w:t>
      </w:r>
      <w:r w:rsidR="00964EEF" w:rsidRPr="001C42A0">
        <w:rPr>
          <w:rFonts w:ascii="Times New Roman" w:hAnsi="Times New Roman" w:cs="Times New Roman"/>
          <w:sz w:val="24"/>
        </w:rPr>
        <w:t xml:space="preserve">a </w:t>
      </w:r>
      <w:r w:rsidR="0040575D" w:rsidRPr="001C42A0">
        <w:rPr>
          <w:rFonts w:ascii="Times New Roman" w:hAnsi="Times New Roman" w:cs="Times New Roman"/>
          <w:sz w:val="24"/>
        </w:rPr>
        <w:t>Gel Doc 2000 (Bio-Rad, Hercules, CA, USA</w:t>
      </w:r>
      <w:r w:rsidR="002A2FA0" w:rsidRPr="001C42A0">
        <w:rPr>
          <w:rFonts w:ascii="Times New Roman" w:hAnsi="Times New Roman" w:cs="Times New Roman"/>
          <w:sz w:val="24"/>
        </w:rPr>
        <w:t>).</w:t>
      </w:r>
      <w:r w:rsidR="00F130E5" w:rsidRPr="001C42A0">
        <w:rPr>
          <w:rFonts w:ascii="Times New Roman" w:hAnsi="Times New Roman" w:cs="Times New Roman"/>
          <w:sz w:val="24"/>
        </w:rPr>
        <w:t xml:space="preserve"> All amplicons were purified using</w:t>
      </w:r>
      <w:r w:rsidR="00DD0A16" w:rsidRPr="001C42A0">
        <w:rPr>
          <w:rFonts w:ascii="Times New Roman" w:hAnsi="Times New Roman" w:cs="Times New Roman"/>
          <w:sz w:val="24"/>
        </w:rPr>
        <w:t xml:space="preserve"> enzymatic purification</w:t>
      </w:r>
      <w:r w:rsidR="00F130E5" w:rsidRPr="001C42A0">
        <w:rPr>
          <w:rFonts w:ascii="Times New Roman" w:hAnsi="Times New Roman" w:cs="Times New Roman"/>
          <w:sz w:val="24"/>
        </w:rPr>
        <w:t xml:space="preserve"> (Exo I</w:t>
      </w:r>
      <w:r w:rsidR="00DD0A16" w:rsidRPr="001C42A0">
        <w:rPr>
          <w:rFonts w:ascii="Times New Roman" w:hAnsi="Times New Roman" w:cs="Times New Roman"/>
          <w:sz w:val="24"/>
        </w:rPr>
        <w:t>-FastAP</w:t>
      </w:r>
      <w:r w:rsidR="00F130E5" w:rsidRPr="001C42A0">
        <w:rPr>
          <w:rFonts w:ascii="Times New Roman" w:hAnsi="Times New Roman" w:cs="Times New Roman"/>
          <w:sz w:val="24"/>
        </w:rPr>
        <w:t xml:space="preserve">; </w:t>
      </w:r>
      <w:r w:rsidR="004A28C7" w:rsidRPr="001C42A0">
        <w:rPr>
          <w:rFonts w:ascii="Times New Roman" w:hAnsi="Times New Roman" w:cs="Times New Roman"/>
          <w:sz w:val="24"/>
        </w:rPr>
        <w:t>Thermo Fisher Scientific</w:t>
      </w:r>
      <w:r w:rsidR="00F130E5" w:rsidRPr="001C42A0">
        <w:rPr>
          <w:rFonts w:ascii="Times New Roman" w:hAnsi="Times New Roman" w:cs="Times New Roman"/>
          <w:sz w:val="24"/>
        </w:rPr>
        <w:t xml:space="preserve">, </w:t>
      </w:r>
      <w:r w:rsidR="004A28C7" w:rsidRPr="001C42A0">
        <w:rPr>
          <w:rFonts w:ascii="Times New Roman" w:hAnsi="Times New Roman" w:cs="Times New Roman"/>
          <w:sz w:val="24"/>
        </w:rPr>
        <w:t>MA</w:t>
      </w:r>
      <w:r w:rsidR="00F130E5" w:rsidRPr="001C42A0">
        <w:rPr>
          <w:rFonts w:ascii="Times New Roman" w:hAnsi="Times New Roman" w:cs="Times New Roman"/>
          <w:sz w:val="24"/>
        </w:rPr>
        <w:t xml:space="preserve">, </w:t>
      </w:r>
      <w:r w:rsidR="004A28C7" w:rsidRPr="001C42A0">
        <w:rPr>
          <w:rFonts w:ascii="Times New Roman" w:hAnsi="Times New Roman" w:cs="Times New Roman"/>
          <w:sz w:val="24"/>
        </w:rPr>
        <w:t>USA</w:t>
      </w:r>
      <w:r w:rsidR="00F130E5" w:rsidRPr="001C42A0">
        <w:rPr>
          <w:rFonts w:ascii="Times New Roman" w:hAnsi="Times New Roman" w:cs="Times New Roman"/>
          <w:sz w:val="24"/>
        </w:rPr>
        <w:t>)</w:t>
      </w:r>
      <w:r w:rsidR="00077372">
        <w:rPr>
          <w:rFonts w:ascii="Times New Roman" w:hAnsi="Times New Roman" w:cs="Times New Roman"/>
          <w:sz w:val="24"/>
        </w:rPr>
        <w:t xml:space="preserve"> and</w:t>
      </w:r>
      <w:r w:rsidR="00F130E5" w:rsidRPr="001C42A0">
        <w:rPr>
          <w:rFonts w:ascii="Times New Roman" w:hAnsi="Times New Roman" w:cs="Times New Roman"/>
          <w:sz w:val="24"/>
        </w:rPr>
        <w:t xml:space="preserve"> sequenced using the Taq D</w:t>
      </w:r>
      <w:r w:rsidR="00E75D7A" w:rsidRPr="001C42A0">
        <w:rPr>
          <w:rFonts w:ascii="Times New Roman" w:hAnsi="Times New Roman" w:cs="Times New Roman"/>
          <w:sz w:val="24"/>
        </w:rPr>
        <w:t>ideo</w:t>
      </w:r>
      <w:r w:rsidR="00F130E5" w:rsidRPr="001C42A0">
        <w:rPr>
          <w:rFonts w:ascii="Times New Roman" w:hAnsi="Times New Roman" w:cs="Times New Roman"/>
          <w:sz w:val="24"/>
        </w:rPr>
        <w:t xml:space="preserve">xyTerminator Cycle Sequencing Kit (v.2, Applied Biosystems) in an automated sequencer (ABI-PRISM 377). </w:t>
      </w:r>
      <w:r w:rsidR="0040575D" w:rsidRPr="001C42A0">
        <w:rPr>
          <w:rFonts w:ascii="Times New Roman" w:hAnsi="Times New Roman" w:cs="Times New Roman"/>
          <w:sz w:val="24"/>
        </w:rPr>
        <w:t xml:space="preserve">The sequences </w:t>
      </w:r>
      <w:r w:rsidR="009E62FF" w:rsidRPr="001C42A0">
        <w:rPr>
          <w:rFonts w:ascii="Times New Roman" w:hAnsi="Times New Roman" w:cs="Times New Roman"/>
          <w:sz w:val="24"/>
        </w:rPr>
        <w:t xml:space="preserve">were </w:t>
      </w:r>
      <w:r w:rsidR="00AA5394" w:rsidRPr="001C42A0">
        <w:rPr>
          <w:rFonts w:ascii="Times New Roman" w:hAnsi="Times New Roman" w:cs="Times New Roman"/>
          <w:sz w:val="24"/>
        </w:rPr>
        <w:t xml:space="preserve">identified by BLASTn </w:t>
      </w:r>
      <w:r w:rsidR="00077372" w:rsidRPr="001C42A0">
        <w:rPr>
          <w:rFonts w:ascii="Times New Roman" w:hAnsi="Times New Roman" w:cs="Times New Roman"/>
          <w:sz w:val="24"/>
        </w:rPr>
        <w:t>(</w:t>
      </w:r>
      <w:r w:rsidR="00A72B43">
        <w:fldChar w:fldCharType="begin"/>
      </w:r>
      <w:r w:rsidR="00A72B43">
        <w:instrText xml:space="preserve"> HYPERLINK "http://www.sciencedirect.com/science/article/pii/S0304401713005773" \l "bib0005" </w:instrText>
      </w:r>
      <w:r w:rsidR="00A72B43">
        <w:fldChar w:fldCharType="separate"/>
      </w:r>
      <w:r w:rsidR="00077372" w:rsidRPr="005A008D">
        <w:rPr>
          <w:rStyle w:val="Hyperlink"/>
          <w:rFonts w:ascii="Times New Roman" w:hAnsi="Times New Roman" w:cs="Times New Roman"/>
          <w:color w:val="auto"/>
          <w:sz w:val="24"/>
          <w:u w:val="none"/>
          <w:bdr w:val="none" w:sz="0" w:space="0" w:color="auto" w:frame="1"/>
        </w:rPr>
        <w:t>Altschul et al., 1997</w:t>
      </w:r>
      <w:r w:rsidR="00A72B43">
        <w:rPr>
          <w:rStyle w:val="Hyperlink"/>
          <w:rFonts w:ascii="Times New Roman" w:hAnsi="Times New Roman" w:cs="Times New Roman"/>
          <w:color w:val="auto"/>
          <w:sz w:val="24"/>
          <w:u w:val="none"/>
          <w:bdr w:val="none" w:sz="0" w:space="0" w:color="auto" w:frame="1"/>
        </w:rPr>
        <w:fldChar w:fldCharType="end"/>
      </w:r>
      <w:r w:rsidR="00077372">
        <w:rPr>
          <w:rStyle w:val="Hyperlink"/>
          <w:rFonts w:ascii="Times New Roman" w:hAnsi="Times New Roman" w:cs="Times New Roman"/>
          <w:color w:val="auto"/>
          <w:sz w:val="24"/>
          <w:u w:val="none"/>
          <w:bdr w:val="none" w:sz="0" w:space="0" w:color="auto" w:frame="1"/>
        </w:rPr>
        <w:t>)</w:t>
      </w:r>
      <w:r w:rsidR="00077372" w:rsidRPr="001C42A0">
        <w:rPr>
          <w:rStyle w:val="Hyperlink"/>
          <w:rFonts w:ascii="Times New Roman" w:hAnsi="Times New Roman" w:cs="Times New Roman"/>
          <w:color w:val="auto"/>
          <w:sz w:val="24"/>
          <w:u w:val="none"/>
          <w:bdr w:val="none" w:sz="0" w:space="0" w:color="auto" w:frame="1"/>
        </w:rPr>
        <w:t xml:space="preserve"> </w:t>
      </w:r>
      <w:r w:rsidR="00613145">
        <w:rPr>
          <w:rFonts w:ascii="Times New Roman" w:hAnsi="Times New Roman" w:cs="Times New Roman"/>
          <w:sz w:val="24"/>
        </w:rPr>
        <w:t>comparisons with</w:t>
      </w:r>
      <w:r w:rsidR="00613145" w:rsidRPr="001C42A0">
        <w:rPr>
          <w:rFonts w:ascii="Times New Roman" w:hAnsi="Times New Roman" w:cs="Times New Roman"/>
          <w:sz w:val="24"/>
        </w:rPr>
        <w:t xml:space="preserve"> </w:t>
      </w:r>
      <w:r w:rsidR="00AA5394" w:rsidRPr="001C42A0">
        <w:rPr>
          <w:rFonts w:ascii="Times New Roman" w:hAnsi="Times New Roman" w:cs="Times New Roman"/>
          <w:sz w:val="24"/>
        </w:rPr>
        <w:t>sequences</w:t>
      </w:r>
      <w:r w:rsidR="00613145">
        <w:rPr>
          <w:rFonts w:ascii="Times New Roman" w:hAnsi="Times New Roman" w:cs="Times New Roman"/>
          <w:sz w:val="24"/>
        </w:rPr>
        <w:t xml:space="preserve"> </w:t>
      </w:r>
      <w:r w:rsidR="00613145" w:rsidRPr="001C42A0">
        <w:rPr>
          <w:rFonts w:ascii="Times New Roman" w:hAnsi="Times New Roman" w:cs="Times New Roman"/>
          <w:sz w:val="24"/>
        </w:rPr>
        <w:t>available</w:t>
      </w:r>
      <w:r w:rsidR="00AA5394" w:rsidRPr="001C42A0">
        <w:rPr>
          <w:rFonts w:ascii="Times New Roman" w:hAnsi="Times New Roman" w:cs="Times New Roman"/>
          <w:sz w:val="24"/>
        </w:rPr>
        <w:t xml:space="preserve"> in </w:t>
      </w:r>
      <w:r w:rsidR="00613145">
        <w:rPr>
          <w:rFonts w:ascii="Times New Roman" w:hAnsi="Times New Roman" w:cs="Times New Roman"/>
          <w:sz w:val="24"/>
        </w:rPr>
        <w:t xml:space="preserve">the </w:t>
      </w:r>
      <w:r w:rsidR="00AA5394" w:rsidRPr="001C42A0">
        <w:rPr>
          <w:rFonts w:ascii="Times New Roman" w:hAnsi="Times New Roman" w:cs="Times New Roman"/>
          <w:sz w:val="24"/>
        </w:rPr>
        <w:t>GenBank</w:t>
      </w:r>
      <w:r w:rsidR="0040575D" w:rsidRPr="001C42A0">
        <w:rPr>
          <w:rFonts w:ascii="Times New Roman" w:hAnsi="Times New Roman" w:cs="Times New Roman"/>
          <w:sz w:val="24"/>
        </w:rPr>
        <w:t xml:space="preserve"> </w:t>
      </w:r>
      <w:r w:rsidR="00613145">
        <w:rPr>
          <w:rFonts w:ascii="Times New Roman" w:hAnsi="Times New Roman" w:cs="Times New Roman"/>
          <w:sz w:val="24"/>
        </w:rPr>
        <w:t xml:space="preserve">database </w:t>
      </w:r>
      <w:r w:rsidR="00077372">
        <w:rPr>
          <w:rStyle w:val="Hyperlink"/>
          <w:rFonts w:ascii="Times New Roman" w:hAnsi="Times New Roman" w:cs="Times New Roman"/>
          <w:color w:val="auto"/>
          <w:sz w:val="24"/>
          <w:u w:val="none"/>
          <w:bdr w:val="none" w:sz="0" w:space="0" w:color="auto" w:frame="1"/>
        </w:rPr>
        <w:t>(</w:t>
      </w:r>
      <w:r w:rsidR="00BE3C1E" w:rsidRPr="001C42A0">
        <w:rPr>
          <w:rStyle w:val="Hyperlink"/>
          <w:rFonts w:ascii="Times New Roman" w:hAnsi="Times New Roman" w:cs="Times New Roman"/>
          <w:color w:val="auto"/>
          <w:sz w:val="24"/>
          <w:u w:val="none"/>
          <w:bdr w:val="none" w:sz="0" w:space="0" w:color="auto" w:frame="1"/>
        </w:rPr>
        <w:t>http://www.ncbi.nlm.nih.gov/</w:t>
      </w:r>
      <w:r w:rsidR="0040575D" w:rsidRPr="001C42A0">
        <w:rPr>
          <w:rFonts w:ascii="Times New Roman" w:hAnsi="Times New Roman" w:cs="Times New Roman"/>
          <w:sz w:val="24"/>
        </w:rPr>
        <w:t>).</w:t>
      </w:r>
    </w:p>
    <w:p w14:paraId="6BA20074" w14:textId="4AAF8BFC" w:rsidR="00A760B1" w:rsidRPr="001C42A0" w:rsidRDefault="000836E1">
      <w:pPr>
        <w:spacing w:after="0" w:line="240" w:lineRule="auto"/>
        <w:ind w:firstLine="284"/>
        <w:jc w:val="both"/>
        <w:rPr>
          <w:rFonts w:ascii="Times New Roman" w:eastAsiaTheme="minorHAnsi" w:hAnsi="Times New Roman" w:cs="Times New Roman"/>
          <w:sz w:val="24"/>
          <w:szCs w:val="24"/>
          <w:lang w:eastAsia="en-US"/>
        </w:rPr>
        <w:pPrChange w:id="213" w:author="Domenico Otranto" w:date="2017-06-28T16:22:00Z">
          <w:pPr>
            <w:spacing w:after="0" w:line="480" w:lineRule="auto"/>
            <w:ind w:firstLine="284"/>
            <w:jc w:val="both"/>
          </w:pPr>
        </w:pPrChange>
      </w:pPr>
      <w:ins w:id="214" w:author="Microsoft Office User" w:date="2017-06-29T09:31:00Z">
        <w:r>
          <w:rPr>
            <w:rFonts w:ascii="Times New Roman" w:hAnsi="Times New Roman" w:cs="Times New Roman"/>
            <w:sz w:val="24"/>
            <w:szCs w:val="24"/>
            <w:lang w:eastAsia="en-US"/>
          </w:rPr>
          <w:t>The a</w:t>
        </w:r>
      </w:ins>
      <w:ins w:id="215" w:author="MSL" w:date="2017-06-28T12:01:00Z">
        <w:del w:id="216" w:author="Microsoft Office User" w:date="2017-06-29T09:31:00Z">
          <w:r w:rsidR="00E373E2" w:rsidRPr="00E373E2" w:rsidDel="000836E1">
            <w:rPr>
              <w:rFonts w:ascii="Times New Roman" w:hAnsi="Times New Roman" w:cs="Times New Roman"/>
              <w:sz w:val="24"/>
              <w:szCs w:val="24"/>
              <w:lang w:eastAsia="en-US"/>
            </w:rPr>
            <w:delText>A</w:delText>
          </w:r>
        </w:del>
        <w:r w:rsidR="00E373E2" w:rsidRPr="00E373E2">
          <w:rPr>
            <w:rFonts w:ascii="Times New Roman" w:hAnsi="Times New Roman" w:cs="Times New Roman"/>
            <w:sz w:val="24"/>
            <w:szCs w:val="24"/>
            <w:lang w:eastAsia="en-US"/>
          </w:rPr>
          <w:t xml:space="preserve">nalytical sensitivity </w:t>
        </w:r>
      </w:ins>
      <w:del w:id="217" w:author="MSL" w:date="2017-06-28T12:02:00Z">
        <w:r w:rsidR="007924F8" w:rsidRPr="006D538C" w:rsidDel="00E373E2">
          <w:rPr>
            <w:rFonts w:ascii="Times New Roman" w:hAnsi="Times New Roman" w:cs="Times New Roman"/>
            <w:sz w:val="24"/>
            <w:szCs w:val="24"/>
            <w:lang w:eastAsia="en-US"/>
          </w:rPr>
          <w:delText xml:space="preserve">The detection limit </w:delText>
        </w:r>
      </w:del>
      <w:r w:rsidR="007924F8" w:rsidRPr="006D538C">
        <w:rPr>
          <w:rFonts w:ascii="Times New Roman" w:hAnsi="Times New Roman" w:cs="Times New Roman"/>
          <w:sz w:val="24"/>
          <w:szCs w:val="24"/>
          <w:lang w:eastAsia="en-US"/>
        </w:rPr>
        <w:t>of the PCR assay was assessed using 10-fold serial dilutions of canine DNA blood extra</w:t>
      </w:r>
      <w:r w:rsidR="007924F8" w:rsidRPr="001C42A0">
        <w:rPr>
          <w:rFonts w:ascii="Times New Roman" w:hAnsi="Times New Roman" w:cs="Times New Roman"/>
          <w:sz w:val="24"/>
          <w:szCs w:val="24"/>
          <w:lang w:eastAsia="en-US"/>
        </w:rPr>
        <w:t>cts containing 3×10</w:t>
      </w:r>
      <w:r w:rsidR="007924F8" w:rsidRPr="001C42A0">
        <w:rPr>
          <w:rFonts w:ascii="Times New Roman" w:hAnsi="Times New Roman" w:cs="Times New Roman"/>
          <w:sz w:val="24"/>
          <w:szCs w:val="24"/>
          <w:vertAlign w:val="superscript"/>
          <w:lang w:eastAsia="en-US"/>
        </w:rPr>
        <w:t>2</w:t>
      </w:r>
      <w:r w:rsidR="007924F8" w:rsidRPr="001C42A0">
        <w:rPr>
          <w:rFonts w:ascii="Times New Roman" w:hAnsi="Times New Roman" w:cs="Times New Roman"/>
          <w:sz w:val="24"/>
          <w:szCs w:val="24"/>
          <w:lang w:eastAsia="en-US"/>
        </w:rPr>
        <w:t>-3×10</w:t>
      </w:r>
      <w:r w:rsidR="007924F8" w:rsidRPr="001C42A0">
        <w:rPr>
          <w:rFonts w:ascii="Times New Roman" w:hAnsi="Times New Roman" w:cs="Times New Roman"/>
          <w:sz w:val="24"/>
          <w:szCs w:val="24"/>
          <w:vertAlign w:val="superscript"/>
          <w:lang w:eastAsia="en-US"/>
        </w:rPr>
        <w:t>-6</w:t>
      </w:r>
      <w:r w:rsidR="007924F8" w:rsidRPr="001C42A0">
        <w:rPr>
          <w:rFonts w:ascii="Times New Roman" w:hAnsi="Times New Roman" w:cs="Times New Roman"/>
          <w:sz w:val="24"/>
          <w:szCs w:val="24"/>
          <w:lang w:eastAsia="en-US"/>
        </w:rPr>
        <w:t xml:space="preserve"> </w:t>
      </w:r>
      <w:del w:id="218" w:author="MSL" w:date="2017-06-27T17:59:00Z">
        <w:r w:rsidR="007924F8" w:rsidRPr="001C42A0" w:rsidDel="00B27799">
          <w:rPr>
            <w:rFonts w:ascii="Times New Roman" w:hAnsi="Times New Roman" w:cs="Times New Roman"/>
            <w:sz w:val="24"/>
            <w:szCs w:val="24"/>
            <w:lang w:eastAsia="en-US"/>
          </w:rPr>
          <w:delText>infected erythrocytes</w:delText>
        </w:r>
      </w:del>
      <w:ins w:id="219" w:author="MSL" w:date="2017-06-27T17:59:00Z">
        <w:r w:rsidR="00B27799">
          <w:rPr>
            <w:rFonts w:ascii="Times New Roman" w:hAnsi="Times New Roman" w:cs="Times New Roman"/>
            <w:sz w:val="24"/>
            <w:szCs w:val="24"/>
            <w:lang w:eastAsia="en-US"/>
          </w:rPr>
          <w:t>ie</w:t>
        </w:r>
      </w:ins>
      <w:r w:rsidR="007924F8" w:rsidRPr="001C42A0">
        <w:rPr>
          <w:rFonts w:ascii="Times New Roman" w:hAnsi="Times New Roman" w:cs="Times New Roman"/>
          <w:sz w:val="24"/>
          <w:szCs w:val="24"/>
          <w:lang w:eastAsia="en-US"/>
        </w:rPr>
        <w:t>/ml (5.6 μg/μl-5.6×10</w:t>
      </w:r>
      <w:r w:rsidR="007924F8" w:rsidRPr="001C42A0">
        <w:rPr>
          <w:rFonts w:ascii="Times New Roman" w:hAnsi="Times New Roman" w:cs="Times New Roman"/>
          <w:sz w:val="24"/>
          <w:szCs w:val="24"/>
          <w:vertAlign w:val="superscript"/>
          <w:lang w:eastAsia="en-US"/>
        </w:rPr>
        <w:t>-8</w:t>
      </w:r>
      <w:r w:rsidR="007924F8" w:rsidRPr="001C42A0">
        <w:rPr>
          <w:rFonts w:ascii="Times New Roman" w:hAnsi="Times New Roman" w:cs="Times New Roman"/>
          <w:sz w:val="24"/>
          <w:szCs w:val="24"/>
          <w:lang w:eastAsia="en-US"/>
        </w:rPr>
        <w:t xml:space="preserve">μg/μl DNA) for </w:t>
      </w:r>
      <w:r w:rsidR="007924F8" w:rsidRPr="001C42A0">
        <w:rPr>
          <w:rFonts w:ascii="Times New Roman" w:hAnsi="Times New Roman" w:cs="Times New Roman"/>
          <w:i/>
          <w:sz w:val="24"/>
          <w:szCs w:val="24"/>
          <w:lang w:eastAsia="en-US"/>
        </w:rPr>
        <w:t>B. canis</w:t>
      </w:r>
      <w:r w:rsidR="007924F8" w:rsidRPr="001C42A0">
        <w:rPr>
          <w:rFonts w:ascii="Times New Roman" w:hAnsi="Times New Roman" w:cs="Times New Roman"/>
          <w:sz w:val="24"/>
          <w:szCs w:val="24"/>
          <w:lang w:eastAsia="en-US"/>
        </w:rPr>
        <w:t xml:space="preserve"> and 2.1×10</w:t>
      </w:r>
      <w:r w:rsidR="007924F8" w:rsidRPr="001C42A0">
        <w:rPr>
          <w:rFonts w:ascii="Times New Roman" w:hAnsi="Times New Roman" w:cs="Times New Roman"/>
          <w:sz w:val="24"/>
          <w:szCs w:val="24"/>
          <w:vertAlign w:val="superscript"/>
          <w:lang w:eastAsia="en-US"/>
        </w:rPr>
        <w:t>1</w:t>
      </w:r>
      <w:r w:rsidR="007924F8" w:rsidRPr="001C42A0">
        <w:rPr>
          <w:rFonts w:ascii="Times New Roman" w:hAnsi="Times New Roman" w:cs="Times New Roman"/>
          <w:sz w:val="24"/>
          <w:szCs w:val="24"/>
          <w:lang w:eastAsia="en-US"/>
        </w:rPr>
        <w:t>-2.1×10</w:t>
      </w:r>
      <w:r w:rsidR="007924F8" w:rsidRPr="001C42A0">
        <w:rPr>
          <w:rFonts w:ascii="Times New Roman" w:hAnsi="Times New Roman" w:cs="Times New Roman"/>
          <w:sz w:val="24"/>
          <w:szCs w:val="24"/>
          <w:vertAlign w:val="superscript"/>
          <w:lang w:eastAsia="en-US"/>
        </w:rPr>
        <w:t xml:space="preserve">-7 </w:t>
      </w:r>
      <w:del w:id="220" w:author="MSL" w:date="2017-06-27T17:59:00Z">
        <w:r w:rsidR="007924F8" w:rsidRPr="001C42A0" w:rsidDel="00B27799">
          <w:rPr>
            <w:rFonts w:ascii="Times New Roman" w:hAnsi="Times New Roman" w:cs="Times New Roman"/>
            <w:sz w:val="24"/>
            <w:szCs w:val="24"/>
            <w:lang w:eastAsia="en-US"/>
          </w:rPr>
          <w:delText>infected erythrocytes</w:delText>
        </w:r>
      </w:del>
      <w:ins w:id="221" w:author="MSL" w:date="2017-06-27T17:59:00Z">
        <w:r w:rsidR="00B27799">
          <w:rPr>
            <w:rFonts w:ascii="Times New Roman" w:hAnsi="Times New Roman" w:cs="Times New Roman"/>
            <w:sz w:val="24"/>
            <w:szCs w:val="24"/>
            <w:lang w:eastAsia="en-US"/>
          </w:rPr>
          <w:t>ie</w:t>
        </w:r>
      </w:ins>
      <w:r w:rsidR="007924F8" w:rsidRPr="001C42A0">
        <w:rPr>
          <w:rFonts w:ascii="Times New Roman" w:hAnsi="Times New Roman" w:cs="Times New Roman"/>
          <w:sz w:val="24"/>
          <w:szCs w:val="24"/>
          <w:lang w:eastAsia="en-US"/>
        </w:rPr>
        <w:t>/ml (5.1 μg/μl-5.1×10</w:t>
      </w:r>
      <w:r w:rsidR="007924F8" w:rsidRPr="001C42A0">
        <w:rPr>
          <w:rFonts w:ascii="Times New Roman" w:hAnsi="Times New Roman" w:cs="Times New Roman"/>
          <w:sz w:val="24"/>
          <w:szCs w:val="24"/>
          <w:vertAlign w:val="superscript"/>
          <w:lang w:eastAsia="en-US"/>
        </w:rPr>
        <w:t>-8</w:t>
      </w:r>
      <w:r w:rsidR="007924F8" w:rsidRPr="001C42A0">
        <w:rPr>
          <w:rFonts w:ascii="Times New Roman" w:hAnsi="Times New Roman" w:cs="Times New Roman"/>
          <w:sz w:val="24"/>
          <w:szCs w:val="24"/>
          <w:lang w:eastAsia="en-US"/>
        </w:rPr>
        <w:t>μg/μl DNA) for</w:t>
      </w:r>
      <w:r w:rsidR="007924F8" w:rsidRPr="001C42A0">
        <w:rPr>
          <w:rFonts w:ascii="Times New Roman" w:hAnsi="Times New Roman" w:cs="Times New Roman"/>
          <w:sz w:val="24"/>
          <w:szCs w:val="24"/>
          <w:vertAlign w:val="superscript"/>
          <w:lang w:eastAsia="en-US"/>
        </w:rPr>
        <w:t xml:space="preserve"> </w:t>
      </w:r>
      <w:r w:rsidR="007924F8" w:rsidRPr="001C42A0">
        <w:rPr>
          <w:rFonts w:ascii="Times New Roman" w:hAnsi="Times New Roman" w:cs="Times New Roman"/>
          <w:i/>
          <w:sz w:val="24"/>
          <w:szCs w:val="24"/>
          <w:lang w:eastAsia="en-US"/>
        </w:rPr>
        <w:t>B. vogeli</w:t>
      </w:r>
      <w:r w:rsidR="007924F8" w:rsidRPr="001C42A0">
        <w:rPr>
          <w:rFonts w:ascii="Times New Roman" w:hAnsi="Times New Roman" w:cs="Times New Roman"/>
          <w:sz w:val="24"/>
          <w:szCs w:val="24"/>
          <w:lang w:eastAsia="en-US"/>
        </w:rPr>
        <w:t xml:space="preserve">, </w:t>
      </w:r>
      <w:del w:id="222" w:author="MSL" w:date="2017-06-28T12:03:00Z">
        <w:r w:rsidR="007924F8" w:rsidRPr="001C42A0" w:rsidDel="00E373E2">
          <w:rPr>
            <w:rFonts w:ascii="Times New Roman" w:hAnsi="Times New Roman" w:cs="Times New Roman"/>
            <w:sz w:val="24"/>
            <w:szCs w:val="24"/>
            <w:lang w:eastAsia="en-US"/>
          </w:rPr>
          <w:delText>as well as</w:delText>
        </w:r>
      </w:del>
      <w:ins w:id="223" w:author="MSL" w:date="2017-06-28T12:03:00Z">
        <w:r w:rsidR="00E373E2">
          <w:rPr>
            <w:rFonts w:ascii="Times New Roman" w:hAnsi="Times New Roman" w:cs="Times New Roman"/>
            <w:sz w:val="24"/>
            <w:szCs w:val="24"/>
            <w:lang w:eastAsia="en-US"/>
          </w:rPr>
          <w:t>and</w:t>
        </w:r>
      </w:ins>
      <w:r w:rsidR="007924F8" w:rsidRPr="001C42A0">
        <w:rPr>
          <w:rFonts w:ascii="Times New Roman" w:hAnsi="Times New Roman" w:cs="Times New Roman"/>
          <w:i/>
          <w:sz w:val="24"/>
          <w:szCs w:val="24"/>
          <w:lang w:eastAsia="en-US"/>
        </w:rPr>
        <w:t xml:space="preserve"> </w:t>
      </w:r>
      <w:r w:rsidR="007924F8" w:rsidRPr="001C42A0">
        <w:rPr>
          <w:rFonts w:ascii="Times New Roman" w:hAnsi="Times New Roman" w:cs="Times New Roman"/>
          <w:sz w:val="24"/>
          <w:szCs w:val="24"/>
          <w:lang w:eastAsia="en-US"/>
        </w:rPr>
        <w:t xml:space="preserve">from mixed blood DNA </w:t>
      </w:r>
      <w:del w:id="224" w:author="MSL" w:date="2017-06-28T12:03:00Z">
        <w:r w:rsidR="007924F8" w:rsidRPr="001C42A0" w:rsidDel="00E373E2">
          <w:rPr>
            <w:rFonts w:ascii="Times New Roman" w:hAnsi="Times New Roman" w:cs="Times New Roman"/>
            <w:sz w:val="24"/>
            <w:szCs w:val="24"/>
            <w:lang w:eastAsia="en-US"/>
          </w:rPr>
          <w:delText xml:space="preserve">extracts </w:delText>
        </w:r>
      </w:del>
      <w:r w:rsidR="007924F8" w:rsidRPr="001C42A0">
        <w:rPr>
          <w:rFonts w:ascii="Times New Roman" w:hAnsi="Times New Roman" w:cs="Times New Roman"/>
          <w:sz w:val="24"/>
          <w:szCs w:val="24"/>
          <w:lang w:eastAsia="en-US"/>
        </w:rPr>
        <w:t>containing both pathogens</w:t>
      </w:r>
      <w:ins w:id="225" w:author="MSL" w:date="2017-06-28T12:03:00Z">
        <w:r w:rsidR="00E373E2">
          <w:rPr>
            <w:rFonts w:ascii="Times New Roman" w:hAnsi="Times New Roman" w:cs="Times New Roman"/>
            <w:sz w:val="24"/>
            <w:szCs w:val="24"/>
            <w:lang w:eastAsia="en-US"/>
          </w:rPr>
          <w:t xml:space="preserve">, </w:t>
        </w:r>
      </w:ins>
      <w:ins w:id="226" w:author="MSL" w:date="2017-06-28T12:04:00Z">
        <w:r w:rsidR="00E373E2">
          <w:rPr>
            <w:rFonts w:ascii="Times New Roman" w:hAnsi="Times New Roman" w:cs="Times New Roman"/>
            <w:sz w:val="24"/>
            <w:szCs w:val="24"/>
            <w:lang w:eastAsia="en-US"/>
          </w:rPr>
          <w:t>and</w:t>
        </w:r>
      </w:ins>
      <w:ins w:id="227" w:author="MSL" w:date="2017-06-28T12:02:00Z">
        <w:r w:rsidR="00E373E2" w:rsidRPr="00E373E2">
          <w:rPr>
            <w:rFonts w:ascii="Times New Roman" w:hAnsi="Times New Roman" w:cs="Times New Roman"/>
            <w:sz w:val="24"/>
            <w:szCs w:val="24"/>
            <w:lang w:eastAsia="en-US"/>
          </w:rPr>
          <w:t xml:space="preserve"> defined as the lowest </w:t>
        </w:r>
      </w:ins>
      <w:ins w:id="228" w:author="MSL" w:date="2017-06-28T12:07:00Z">
        <w:r w:rsidR="00E373E2">
          <w:rPr>
            <w:rFonts w:ascii="Times New Roman" w:hAnsi="Times New Roman" w:cs="Times New Roman"/>
            <w:sz w:val="24"/>
            <w:szCs w:val="24"/>
            <w:lang w:eastAsia="en-US"/>
          </w:rPr>
          <w:t xml:space="preserve">ie/ml </w:t>
        </w:r>
      </w:ins>
      <w:ins w:id="229" w:author="MSL" w:date="2017-06-28T12:02:00Z">
        <w:r w:rsidR="00E373E2" w:rsidRPr="00E373E2">
          <w:rPr>
            <w:rFonts w:ascii="Times New Roman" w:hAnsi="Times New Roman" w:cs="Times New Roman"/>
            <w:sz w:val="24"/>
            <w:szCs w:val="24"/>
            <w:lang w:eastAsia="en-US"/>
          </w:rPr>
          <w:t>concentration</w:t>
        </w:r>
      </w:ins>
      <w:ins w:id="230" w:author="MSL" w:date="2017-06-28T12:04:00Z">
        <w:r w:rsidR="00E373E2">
          <w:rPr>
            <w:rFonts w:ascii="Times New Roman" w:hAnsi="Times New Roman" w:cs="Times New Roman"/>
            <w:sz w:val="24"/>
            <w:szCs w:val="24"/>
            <w:lang w:eastAsia="en-US"/>
          </w:rPr>
          <w:t xml:space="preserve"> </w:t>
        </w:r>
      </w:ins>
      <w:ins w:id="231" w:author="MSL" w:date="2017-06-28T12:02:00Z">
        <w:r w:rsidR="00E373E2" w:rsidRPr="00E373E2">
          <w:rPr>
            <w:rFonts w:ascii="Times New Roman" w:hAnsi="Times New Roman" w:cs="Times New Roman"/>
            <w:sz w:val="24"/>
            <w:szCs w:val="24"/>
            <w:lang w:eastAsia="en-US"/>
          </w:rPr>
          <w:t xml:space="preserve">at which </w:t>
        </w:r>
      </w:ins>
      <w:ins w:id="232" w:author="MSL" w:date="2017-06-28T12:05:00Z">
        <w:r w:rsidR="00E373E2">
          <w:rPr>
            <w:rFonts w:ascii="Times New Roman" w:hAnsi="Times New Roman" w:cs="Times New Roman"/>
            <w:sz w:val="24"/>
            <w:szCs w:val="24"/>
            <w:lang w:eastAsia="en-US"/>
          </w:rPr>
          <w:t xml:space="preserve">the </w:t>
        </w:r>
      </w:ins>
      <w:ins w:id="233" w:author="MSL" w:date="2017-06-28T12:02:00Z">
        <w:del w:id="234" w:author="Microsoft Office User" w:date="2017-06-29T09:31:00Z">
          <w:r w:rsidR="00E373E2" w:rsidRPr="00E373E2" w:rsidDel="000836E1">
            <w:rPr>
              <w:rFonts w:ascii="Times New Roman" w:hAnsi="Times New Roman" w:cs="Times New Roman"/>
              <w:sz w:val="24"/>
              <w:szCs w:val="24"/>
              <w:lang w:eastAsia="en-US"/>
            </w:rPr>
            <w:delText xml:space="preserve">positive </w:delText>
          </w:r>
        </w:del>
      </w:ins>
      <w:ins w:id="235" w:author="MSL" w:date="2017-06-28T12:05:00Z">
        <w:del w:id="236" w:author="Microsoft Office User" w:date="2017-06-29T09:31:00Z">
          <w:r w:rsidR="00E373E2" w:rsidDel="000836E1">
            <w:rPr>
              <w:rFonts w:ascii="Times New Roman" w:hAnsi="Times New Roman" w:cs="Times New Roman"/>
              <w:sz w:val="24"/>
              <w:szCs w:val="24"/>
              <w:lang w:eastAsia="en-US"/>
            </w:rPr>
            <w:delText>dilution</w:delText>
          </w:r>
          <w:r w:rsidR="00E373E2" w:rsidRPr="00E373E2" w:rsidDel="000836E1">
            <w:rPr>
              <w:rFonts w:ascii="Times New Roman" w:hAnsi="Times New Roman" w:cs="Times New Roman"/>
              <w:sz w:val="24"/>
              <w:szCs w:val="24"/>
              <w:lang w:eastAsia="en-US"/>
            </w:rPr>
            <w:delText xml:space="preserve"> </w:delText>
          </w:r>
        </w:del>
      </w:ins>
      <w:ins w:id="237" w:author="Microsoft Office User" w:date="2017-06-29T09:31:00Z">
        <w:r>
          <w:rPr>
            <w:rFonts w:ascii="Times New Roman" w:hAnsi="Times New Roman" w:cs="Times New Roman"/>
            <w:sz w:val="24"/>
            <w:szCs w:val="24"/>
            <w:lang w:eastAsia="en-US"/>
          </w:rPr>
          <w:t xml:space="preserve">parasite </w:t>
        </w:r>
      </w:ins>
      <w:ins w:id="238" w:author="MSL" w:date="2017-06-28T12:02:00Z">
        <w:r w:rsidR="00E373E2" w:rsidRPr="00E373E2">
          <w:rPr>
            <w:rFonts w:ascii="Times New Roman" w:hAnsi="Times New Roman" w:cs="Times New Roman"/>
            <w:sz w:val="24"/>
            <w:szCs w:val="24"/>
            <w:lang w:eastAsia="en-US"/>
          </w:rPr>
          <w:t>w</w:t>
        </w:r>
      </w:ins>
      <w:ins w:id="239" w:author="MSL" w:date="2017-06-28T12:05:00Z">
        <w:r w:rsidR="00E373E2">
          <w:rPr>
            <w:rFonts w:ascii="Times New Roman" w:hAnsi="Times New Roman" w:cs="Times New Roman"/>
            <w:sz w:val="24"/>
            <w:szCs w:val="24"/>
            <w:lang w:eastAsia="en-US"/>
          </w:rPr>
          <w:t>as</w:t>
        </w:r>
      </w:ins>
      <w:ins w:id="240" w:author="MSL" w:date="2017-06-28T12:02:00Z">
        <w:r w:rsidR="00E373E2" w:rsidRPr="00E373E2">
          <w:rPr>
            <w:rFonts w:ascii="Times New Roman" w:hAnsi="Times New Roman" w:cs="Times New Roman"/>
            <w:sz w:val="24"/>
            <w:szCs w:val="24"/>
            <w:lang w:eastAsia="en-US"/>
          </w:rPr>
          <w:t xml:space="preserve"> detected. </w:t>
        </w:r>
      </w:ins>
      <w:del w:id="241" w:author="MSL" w:date="2017-06-28T12:05:00Z">
        <w:r w:rsidR="007924F8" w:rsidRPr="001C42A0" w:rsidDel="00E373E2">
          <w:rPr>
            <w:rFonts w:ascii="Times New Roman" w:hAnsi="Times New Roman" w:cs="Times New Roman"/>
            <w:sz w:val="24"/>
            <w:szCs w:val="24"/>
            <w:lang w:eastAsia="en-US"/>
          </w:rPr>
          <w:delText xml:space="preserve">. </w:delText>
        </w:r>
      </w:del>
      <w:r w:rsidR="00A760B1" w:rsidRPr="001C42A0">
        <w:rPr>
          <w:rFonts w:ascii="Times New Roman" w:eastAsiaTheme="minorHAnsi" w:hAnsi="Times New Roman" w:cs="Times New Roman"/>
          <w:sz w:val="24"/>
          <w:szCs w:val="24"/>
          <w:lang w:eastAsia="en-US"/>
        </w:rPr>
        <w:t xml:space="preserve">Representative haplotypes generated in this study are available in the GenBank </w:t>
      </w:r>
      <w:r w:rsidR="00613145">
        <w:rPr>
          <w:rFonts w:ascii="Times New Roman" w:eastAsiaTheme="minorHAnsi" w:hAnsi="Times New Roman" w:cs="Times New Roman"/>
          <w:sz w:val="24"/>
          <w:szCs w:val="24"/>
          <w:lang w:eastAsia="en-US"/>
        </w:rPr>
        <w:t xml:space="preserve">database under </w:t>
      </w:r>
      <w:r w:rsidR="00A760B1" w:rsidRPr="001C42A0">
        <w:rPr>
          <w:rFonts w:ascii="Times New Roman" w:eastAsiaTheme="minorHAnsi" w:hAnsi="Times New Roman" w:cs="Times New Roman"/>
          <w:sz w:val="24"/>
          <w:szCs w:val="24"/>
          <w:lang w:eastAsia="en-US"/>
        </w:rPr>
        <w:t xml:space="preserve">Accession numbers KX426022 and KX426023 for </w:t>
      </w:r>
      <w:r w:rsidR="00A760B1" w:rsidRPr="001C42A0">
        <w:rPr>
          <w:rFonts w:ascii="Times New Roman" w:eastAsiaTheme="minorHAnsi" w:hAnsi="Times New Roman" w:cs="Times New Roman"/>
          <w:i/>
          <w:sz w:val="24"/>
          <w:szCs w:val="24"/>
          <w:lang w:eastAsia="en-US"/>
        </w:rPr>
        <w:t>B. vogeli</w:t>
      </w:r>
      <w:r w:rsidR="00A760B1" w:rsidRPr="001C42A0">
        <w:rPr>
          <w:rFonts w:ascii="Times New Roman" w:eastAsiaTheme="minorHAnsi" w:hAnsi="Times New Roman" w:cs="Times New Roman"/>
          <w:sz w:val="24"/>
          <w:szCs w:val="24"/>
          <w:lang w:eastAsia="en-US"/>
        </w:rPr>
        <w:t xml:space="preserve"> and </w:t>
      </w:r>
      <w:r w:rsidR="00A760B1" w:rsidRPr="001C42A0">
        <w:rPr>
          <w:rFonts w:ascii="Times New Roman" w:eastAsiaTheme="minorHAnsi" w:hAnsi="Times New Roman" w:cs="Times New Roman"/>
          <w:i/>
          <w:sz w:val="24"/>
          <w:szCs w:val="24"/>
          <w:lang w:eastAsia="en-US"/>
        </w:rPr>
        <w:t>B. canis</w:t>
      </w:r>
      <w:r w:rsidR="00A760B1" w:rsidRPr="001C42A0">
        <w:rPr>
          <w:rFonts w:ascii="Times New Roman" w:eastAsiaTheme="minorHAnsi" w:hAnsi="Times New Roman" w:cs="Times New Roman"/>
          <w:sz w:val="24"/>
          <w:szCs w:val="24"/>
          <w:lang w:eastAsia="en-US"/>
        </w:rPr>
        <w:t xml:space="preserve">, respectively. </w:t>
      </w:r>
    </w:p>
    <w:p w14:paraId="40F853CF" w14:textId="77777777" w:rsidR="0076313C" w:rsidRPr="00D57E69" w:rsidRDefault="0076313C">
      <w:pPr>
        <w:spacing w:after="0" w:line="240" w:lineRule="auto"/>
        <w:jc w:val="both"/>
        <w:rPr>
          <w:rFonts w:ascii="Times New Roman" w:hAnsi="Times New Roman" w:cs="Times New Roman"/>
          <w:b/>
          <w:sz w:val="24"/>
          <w:szCs w:val="24"/>
        </w:rPr>
        <w:pPrChange w:id="242" w:author="Domenico Otranto" w:date="2017-06-28T16:22:00Z">
          <w:pPr>
            <w:spacing w:after="0" w:line="480" w:lineRule="auto"/>
            <w:jc w:val="both"/>
          </w:pPr>
        </w:pPrChange>
      </w:pPr>
    </w:p>
    <w:p w14:paraId="11B3F4CF" w14:textId="77777777" w:rsidR="00A64E05" w:rsidRPr="00104243" w:rsidRDefault="00F05479">
      <w:pPr>
        <w:spacing w:after="0" w:line="240" w:lineRule="auto"/>
        <w:jc w:val="both"/>
        <w:rPr>
          <w:rFonts w:ascii="Times New Roman" w:hAnsi="Times New Roman" w:cs="Times New Roman"/>
          <w:b/>
          <w:sz w:val="24"/>
          <w:szCs w:val="24"/>
        </w:rPr>
        <w:pPrChange w:id="243" w:author="Domenico Otranto" w:date="2017-06-28T16:22:00Z">
          <w:pPr>
            <w:spacing w:after="0" w:line="480" w:lineRule="auto"/>
            <w:jc w:val="both"/>
          </w:pPr>
        </w:pPrChange>
      </w:pPr>
      <w:r>
        <w:rPr>
          <w:rFonts w:ascii="Times New Roman" w:hAnsi="Times New Roman" w:cs="Times New Roman"/>
          <w:b/>
          <w:sz w:val="24"/>
          <w:szCs w:val="24"/>
        </w:rPr>
        <w:t xml:space="preserve">3. </w:t>
      </w:r>
      <w:r w:rsidR="00A64E05" w:rsidRPr="00104243">
        <w:rPr>
          <w:rFonts w:ascii="Times New Roman" w:hAnsi="Times New Roman" w:cs="Times New Roman"/>
          <w:b/>
          <w:sz w:val="24"/>
          <w:szCs w:val="24"/>
        </w:rPr>
        <w:t>Results</w:t>
      </w:r>
      <w:r w:rsidR="00CC0A3F">
        <w:rPr>
          <w:rFonts w:ascii="Times New Roman" w:hAnsi="Times New Roman" w:cs="Times New Roman"/>
          <w:b/>
          <w:sz w:val="24"/>
          <w:szCs w:val="24"/>
        </w:rPr>
        <w:t xml:space="preserve"> and discussion </w:t>
      </w:r>
    </w:p>
    <w:p w14:paraId="3FC35D0D" w14:textId="4A3C2AF1" w:rsidR="00F004A3" w:rsidRPr="001C42A0" w:rsidRDefault="00C5584F">
      <w:pPr>
        <w:spacing w:after="0" w:line="240" w:lineRule="auto"/>
        <w:ind w:firstLine="284"/>
        <w:jc w:val="both"/>
        <w:rPr>
          <w:rFonts w:ascii="Times New Roman" w:hAnsi="Times New Roman" w:cs="Times New Roman"/>
          <w:sz w:val="24"/>
          <w:szCs w:val="24"/>
        </w:rPr>
        <w:pPrChange w:id="244" w:author="Domenico Otranto" w:date="2017-06-28T16:22:00Z">
          <w:pPr>
            <w:spacing w:after="0" w:line="480" w:lineRule="auto"/>
            <w:ind w:firstLine="284"/>
            <w:jc w:val="both"/>
          </w:pPr>
        </w:pPrChange>
      </w:pPr>
      <w:r w:rsidRPr="001C42A0">
        <w:rPr>
          <w:rFonts w:ascii="Times New Roman" w:hAnsi="Times New Roman" w:cs="Times New Roman"/>
          <w:sz w:val="24"/>
          <w:szCs w:val="24"/>
        </w:rPr>
        <w:t xml:space="preserve">The PCR </w:t>
      </w:r>
      <w:r w:rsidR="00CD0200">
        <w:rPr>
          <w:rFonts w:ascii="Times New Roman" w:hAnsi="Times New Roman" w:cs="Times New Roman"/>
          <w:sz w:val="24"/>
          <w:szCs w:val="24"/>
        </w:rPr>
        <w:t xml:space="preserve">assay </w:t>
      </w:r>
      <w:r w:rsidRPr="001C42A0">
        <w:rPr>
          <w:rFonts w:ascii="Times New Roman" w:hAnsi="Times New Roman" w:cs="Times New Roman"/>
          <w:sz w:val="24"/>
          <w:szCs w:val="24"/>
        </w:rPr>
        <w:t>produce</w:t>
      </w:r>
      <w:r w:rsidR="00821FF9" w:rsidRPr="006D538C">
        <w:rPr>
          <w:rFonts w:ascii="Times New Roman" w:hAnsi="Times New Roman" w:cs="Times New Roman"/>
          <w:sz w:val="24"/>
          <w:szCs w:val="24"/>
        </w:rPr>
        <w:t xml:space="preserve">d species-specific bands of </w:t>
      </w:r>
      <w:r w:rsidR="006431C7" w:rsidRPr="001C42A0">
        <w:rPr>
          <w:rFonts w:ascii="Times New Roman" w:hAnsi="Times New Roman" w:cs="Times New Roman"/>
          <w:sz w:val="24"/>
          <w:szCs w:val="24"/>
        </w:rPr>
        <w:t>the expected size</w:t>
      </w:r>
      <w:r w:rsidR="00E33CD4" w:rsidRPr="001C42A0">
        <w:rPr>
          <w:rFonts w:ascii="Times New Roman" w:hAnsi="Times New Roman" w:cs="Times New Roman"/>
          <w:sz w:val="24"/>
          <w:szCs w:val="24"/>
        </w:rPr>
        <w:t xml:space="preserve"> for </w:t>
      </w:r>
      <w:r w:rsidR="00E33CD4" w:rsidRPr="001C42A0">
        <w:rPr>
          <w:rFonts w:ascii="Times New Roman" w:hAnsi="Times New Roman" w:cs="Times New Roman"/>
          <w:i/>
          <w:sz w:val="24"/>
          <w:szCs w:val="24"/>
        </w:rPr>
        <w:t>B. vogeli</w:t>
      </w:r>
      <w:r w:rsidR="00E33CD4" w:rsidRPr="001C42A0">
        <w:rPr>
          <w:rFonts w:ascii="Times New Roman" w:hAnsi="Times New Roman" w:cs="Times New Roman"/>
          <w:sz w:val="24"/>
          <w:szCs w:val="24"/>
        </w:rPr>
        <w:t xml:space="preserve"> and </w:t>
      </w:r>
      <w:r w:rsidR="00E33CD4" w:rsidRPr="001C42A0">
        <w:rPr>
          <w:rFonts w:ascii="Times New Roman" w:hAnsi="Times New Roman" w:cs="Times New Roman"/>
          <w:i/>
          <w:sz w:val="24"/>
          <w:szCs w:val="24"/>
        </w:rPr>
        <w:t>B. canis</w:t>
      </w:r>
      <w:r w:rsidR="00E33CD4" w:rsidRPr="001C42A0">
        <w:rPr>
          <w:rFonts w:ascii="Times New Roman" w:hAnsi="Times New Roman" w:cs="Times New Roman"/>
          <w:sz w:val="24"/>
          <w:szCs w:val="24"/>
        </w:rPr>
        <w:t>, respectively</w:t>
      </w:r>
      <w:r w:rsidR="002516EA" w:rsidRPr="001C42A0">
        <w:rPr>
          <w:rFonts w:ascii="Times New Roman" w:hAnsi="Times New Roman" w:cs="Times New Roman"/>
          <w:sz w:val="24"/>
          <w:szCs w:val="24"/>
        </w:rPr>
        <w:t xml:space="preserve">, </w:t>
      </w:r>
      <w:r w:rsidR="006431C7" w:rsidRPr="001C42A0">
        <w:rPr>
          <w:rFonts w:ascii="Times New Roman" w:hAnsi="Times New Roman" w:cs="Times New Roman"/>
          <w:sz w:val="24"/>
          <w:szCs w:val="24"/>
        </w:rPr>
        <w:t xml:space="preserve">and </w:t>
      </w:r>
      <w:r w:rsidR="002516EA" w:rsidRPr="001C42A0">
        <w:rPr>
          <w:rFonts w:ascii="Times New Roman" w:hAnsi="Times New Roman" w:cs="Times New Roman"/>
          <w:sz w:val="24"/>
          <w:szCs w:val="24"/>
        </w:rPr>
        <w:t xml:space="preserve">two bands from </w:t>
      </w:r>
      <w:r w:rsidR="00BE188E" w:rsidRPr="001C42A0">
        <w:rPr>
          <w:rFonts w:ascii="Times New Roman" w:hAnsi="Times New Roman" w:cs="Times New Roman"/>
          <w:sz w:val="24"/>
          <w:szCs w:val="24"/>
        </w:rPr>
        <w:t>the mixed blood sample</w:t>
      </w:r>
      <w:r w:rsidR="00BE188E" w:rsidRPr="001C42A0" w:rsidDel="00BE188E">
        <w:rPr>
          <w:rFonts w:ascii="Times New Roman" w:eastAsia="Times New Roman" w:hAnsi="Times New Roman" w:cs="Times New Roman"/>
          <w:sz w:val="24"/>
          <w:szCs w:val="24"/>
        </w:rPr>
        <w:t xml:space="preserve"> </w:t>
      </w:r>
      <w:r w:rsidR="00821FF9" w:rsidRPr="001C42A0">
        <w:rPr>
          <w:rFonts w:ascii="Times New Roman" w:hAnsi="Times New Roman" w:cs="Times New Roman"/>
          <w:sz w:val="24"/>
          <w:szCs w:val="24"/>
        </w:rPr>
        <w:t xml:space="preserve">(Fig. </w:t>
      </w:r>
      <w:r w:rsidR="009E62FF" w:rsidRPr="005A008D">
        <w:rPr>
          <w:rFonts w:ascii="Times New Roman" w:hAnsi="Times New Roman" w:cs="Times New Roman"/>
          <w:sz w:val="24"/>
          <w:szCs w:val="24"/>
        </w:rPr>
        <w:t>1</w:t>
      </w:r>
      <w:r w:rsidRPr="001C42A0">
        <w:rPr>
          <w:rFonts w:ascii="Times New Roman" w:hAnsi="Times New Roman" w:cs="Times New Roman"/>
          <w:sz w:val="24"/>
          <w:szCs w:val="24"/>
        </w:rPr>
        <w:t>).</w:t>
      </w:r>
      <w:r w:rsidR="00BD0E76" w:rsidRPr="006D538C">
        <w:rPr>
          <w:rFonts w:ascii="Times New Roman" w:hAnsi="Times New Roman" w:cs="Times New Roman"/>
          <w:sz w:val="24"/>
          <w:szCs w:val="24"/>
        </w:rPr>
        <w:t xml:space="preserve"> </w:t>
      </w:r>
      <w:r w:rsidR="00CD0200">
        <w:rPr>
          <w:rFonts w:ascii="Times New Roman" w:hAnsi="Times New Roman" w:cs="Times New Roman"/>
          <w:sz w:val="24"/>
          <w:szCs w:val="24"/>
        </w:rPr>
        <w:t xml:space="preserve">No </w:t>
      </w:r>
      <w:r w:rsidR="00AA474D" w:rsidRPr="001C42A0">
        <w:rPr>
          <w:rFonts w:ascii="Times New Roman" w:hAnsi="Times New Roman" w:cs="Times New Roman"/>
          <w:sz w:val="24"/>
          <w:szCs w:val="24"/>
        </w:rPr>
        <w:t xml:space="preserve">amplification occurred for any of the negative controls or for blood samples positive for other pathogens </w:t>
      </w:r>
      <w:r w:rsidR="002516EA" w:rsidRPr="001C42A0">
        <w:rPr>
          <w:rFonts w:ascii="Times New Roman" w:hAnsi="Times New Roman" w:cs="Times New Roman"/>
          <w:sz w:val="24"/>
          <w:szCs w:val="24"/>
        </w:rPr>
        <w:t>(Fig. 1)</w:t>
      </w:r>
      <w:r w:rsidR="00C7532D" w:rsidRPr="006D538C">
        <w:rPr>
          <w:i/>
        </w:rPr>
        <w:t>.</w:t>
      </w:r>
      <w:r w:rsidR="00C7532D" w:rsidRPr="001C42A0">
        <w:rPr>
          <w:rFonts w:ascii="Times New Roman" w:hAnsi="Times New Roman" w:cs="Times New Roman"/>
          <w:sz w:val="24"/>
          <w:szCs w:val="24"/>
        </w:rPr>
        <w:t xml:space="preserve"> </w:t>
      </w:r>
      <w:ins w:id="245" w:author="MSL" w:date="2017-06-27T17:48:00Z">
        <w:r w:rsidR="00FB7D35" w:rsidRPr="00FB7D35">
          <w:rPr>
            <w:rFonts w:ascii="Times New Roman" w:hAnsi="Times New Roman" w:cs="Times New Roman"/>
            <w:sz w:val="24"/>
            <w:szCs w:val="24"/>
          </w:rPr>
          <w:t xml:space="preserve">The </w:t>
        </w:r>
      </w:ins>
      <w:ins w:id="246" w:author="Microsoft Office User" w:date="2017-06-29T09:32:00Z">
        <w:r w:rsidR="000836E1">
          <w:rPr>
            <w:rFonts w:ascii="Times New Roman" w:hAnsi="Times New Roman" w:cs="Times New Roman"/>
            <w:sz w:val="24"/>
            <w:szCs w:val="24"/>
          </w:rPr>
          <w:t xml:space="preserve">detection </w:t>
        </w:r>
      </w:ins>
      <w:ins w:id="247" w:author="MSL" w:date="2017-06-27T17:48:00Z">
        <w:r w:rsidR="00FB7D35" w:rsidRPr="00FB7D35">
          <w:rPr>
            <w:rFonts w:ascii="Times New Roman" w:hAnsi="Times New Roman" w:cs="Times New Roman"/>
            <w:sz w:val="24"/>
            <w:szCs w:val="24"/>
          </w:rPr>
          <w:t>limit</w:t>
        </w:r>
        <w:del w:id="248" w:author="Microsoft Office User" w:date="2017-06-29T09:32:00Z">
          <w:r w:rsidR="00FB7D35" w:rsidRPr="00FB7D35" w:rsidDel="000836E1">
            <w:rPr>
              <w:rFonts w:ascii="Times New Roman" w:hAnsi="Times New Roman" w:cs="Times New Roman"/>
              <w:sz w:val="24"/>
              <w:szCs w:val="24"/>
            </w:rPr>
            <w:delText xml:space="preserve"> of detection</w:delText>
          </w:r>
        </w:del>
        <w:r w:rsidR="00FB7D35" w:rsidRPr="00FB7D35">
          <w:rPr>
            <w:rFonts w:ascii="Times New Roman" w:hAnsi="Times New Roman" w:cs="Times New Roman"/>
            <w:sz w:val="24"/>
            <w:szCs w:val="24"/>
          </w:rPr>
          <w:t xml:space="preserve"> </w:t>
        </w:r>
      </w:ins>
      <w:del w:id="249" w:author="MSL" w:date="2017-06-27T17:48:00Z">
        <w:r w:rsidR="00AE0601" w:rsidRPr="001C42A0" w:rsidDel="00FB7D35">
          <w:rPr>
            <w:rFonts w:ascii="Times New Roman" w:hAnsi="Times New Roman" w:cs="Times New Roman"/>
            <w:sz w:val="24"/>
            <w:szCs w:val="24"/>
          </w:rPr>
          <w:delText xml:space="preserve">The detection limit </w:delText>
        </w:r>
      </w:del>
      <w:r w:rsidR="00AE0601" w:rsidRPr="001C42A0">
        <w:rPr>
          <w:rFonts w:ascii="Times New Roman" w:hAnsi="Times New Roman" w:cs="Times New Roman"/>
          <w:sz w:val="24"/>
          <w:szCs w:val="24"/>
        </w:rPr>
        <w:t xml:space="preserve">of the PCR was </w:t>
      </w:r>
      <w:r w:rsidR="00CC0A3F">
        <w:rPr>
          <w:rFonts w:ascii="Times New Roman" w:hAnsi="Times New Roman" w:cs="Times New Roman"/>
          <w:sz w:val="24"/>
          <w:szCs w:val="24"/>
        </w:rPr>
        <w:t xml:space="preserve">up to </w:t>
      </w:r>
      <w:r w:rsidR="00AE0601" w:rsidRPr="001C42A0">
        <w:rPr>
          <w:rFonts w:ascii="Times New Roman" w:hAnsi="Times New Roman" w:cs="Times New Roman"/>
          <w:sz w:val="24"/>
          <w:szCs w:val="24"/>
        </w:rPr>
        <w:t>3×10</w:t>
      </w:r>
      <w:r w:rsidR="00AE0601" w:rsidRPr="001C42A0">
        <w:rPr>
          <w:rFonts w:ascii="Times New Roman" w:hAnsi="Times New Roman" w:cs="Times New Roman"/>
          <w:sz w:val="24"/>
          <w:szCs w:val="24"/>
          <w:vertAlign w:val="superscript"/>
        </w:rPr>
        <w:t>-2</w:t>
      </w:r>
      <w:r w:rsidR="00AE0601" w:rsidRPr="001C42A0">
        <w:rPr>
          <w:rFonts w:ascii="Times New Roman" w:hAnsi="Times New Roman" w:cs="Times New Roman"/>
          <w:sz w:val="24"/>
          <w:szCs w:val="24"/>
        </w:rPr>
        <w:t xml:space="preserve"> (5.6×10</w:t>
      </w:r>
      <w:r w:rsidR="00AE0601" w:rsidRPr="001C42A0">
        <w:rPr>
          <w:rFonts w:ascii="Times New Roman" w:hAnsi="Times New Roman" w:cs="Times New Roman"/>
          <w:sz w:val="24"/>
          <w:szCs w:val="24"/>
          <w:vertAlign w:val="superscript"/>
        </w:rPr>
        <w:t>-4</w:t>
      </w:r>
      <w:r w:rsidR="00AE0601" w:rsidRPr="001C42A0">
        <w:rPr>
          <w:rFonts w:ascii="Times New Roman" w:hAnsi="Times New Roman" w:cs="Times New Roman"/>
          <w:sz w:val="24"/>
          <w:szCs w:val="24"/>
        </w:rPr>
        <w:t>μg/μl DNA) and 2.1×10</w:t>
      </w:r>
      <w:r w:rsidR="00AE0601" w:rsidRPr="001C42A0">
        <w:rPr>
          <w:rFonts w:ascii="Times New Roman" w:hAnsi="Times New Roman" w:cs="Times New Roman"/>
          <w:sz w:val="24"/>
          <w:szCs w:val="24"/>
          <w:vertAlign w:val="superscript"/>
        </w:rPr>
        <w:t>-2</w:t>
      </w:r>
      <w:r w:rsidR="00AE0601" w:rsidRPr="001C42A0">
        <w:rPr>
          <w:rFonts w:ascii="Times New Roman" w:hAnsi="Times New Roman" w:cs="Times New Roman"/>
          <w:sz w:val="24"/>
          <w:szCs w:val="24"/>
        </w:rPr>
        <w:t xml:space="preserve"> (5.1×10</w:t>
      </w:r>
      <w:r w:rsidR="00AE0601" w:rsidRPr="001C42A0">
        <w:rPr>
          <w:rFonts w:ascii="Times New Roman" w:hAnsi="Times New Roman" w:cs="Times New Roman"/>
          <w:sz w:val="24"/>
          <w:szCs w:val="24"/>
          <w:vertAlign w:val="superscript"/>
        </w:rPr>
        <w:t>-3</w:t>
      </w:r>
      <w:r w:rsidR="00AE0601" w:rsidRPr="001C42A0">
        <w:rPr>
          <w:rFonts w:ascii="Times New Roman" w:hAnsi="Times New Roman" w:cs="Times New Roman"/>
          <w:sz w:val="24"/>
          <w:szCs w:val="24"/>
        </w:rPr>
        <w:t xml:space="preserve">μg/μl DNA) </w:t>
      </w:r>
      <w:del w:id="250" w:author="MSL" w:date="2017-06-27T17:59:00Z">
        <w:r w:rsidR="007B1665" w:rsidRPr="001C42A0" w:rsidDel="00B27799">
          <w:rPr>
            <w:rFonts w:ascii="Times New Roman" w:hAnsi="Times New Roman" w:cs="Times New Roman"/>
            <w:sz w:val="24"/>
            <w:szCs w:val="24"/>
          </w:rPr>
          <w:delText>infected erythrocytes</w:delText>
        </w:r>
      </w:del>
      <w:ins w:id="251" w:author="MSL" w:date="2017-06-27T17:59:00Z">
        <w:r w:rsidR="00B27799">
          <w:rPr>
            <w:rFonts w:ascii="Times New Roman" w:hAnsi="Times New Roman" w:cs="Times New Roman"/>
            <w:sz w:val="24"/>
            <w:szCs w:val="24"/>
          </w:rPr>
          <w:t>ie</w:t>
        </w:r>
      </w:ins>
      <w:r w:rsidR="007B1665" w:rsidRPr="001C42A0">
        <w:rPr>
          <w:rFonts w:ascii="Times New Roman" w:hAnsi="Times New Roman" w:cs="Times New Roman"/>
          <w:sz w:val="24"/>
          <w:szCs w:val="24"/>
        </w:rPr>
        <w:t xml:space="preserve">/ml </w:t>
      </w:r>
      <w:r w:rsidR="00AE0601" w:rsidRPr="001C42A0">
        <w:rPr>
          <w:rFonts w:ascii="Times New Roman" w:hAnsi="Times New Roman" w:cs="Times New Roman"/>
          <w:sz w:val="24"/>
          <w:szCs w:val="24"/>
        </w:rPr>
        <w:t xml:space="preserve">for </w:t>
      </w:r>
      <w:r w:rsidR="00AE0601" w:rsidRPr="001C42A0">
        <w:rPr>
          <w:rFonts w:ascii="Times New Roman" w:hAnsi="Times New Roman" w:cs="Times New Roman"/>
          <w:i/>
          <w:sz w:val="24"/>
          <w:szCs w:val="24"/>
        </w:rPr>
        <w:t>B. canis</w:t>
      </w:r>
      <w:r w:rsidR="00AE0601" w:rsidRPr="001C42A0">
        <w:rPr>
          <w:rFonts w:ascii="Times New Roman" w:hAnsi="Times New Roman" w:cs="Times New Roman"/>
          <w:sz w:val="24"/>
          <w:szCs w:val="24"/>
        </w:rPr>
        <w:t xml:space="preserve"> and </w:t>
      </w:r>
      <w:r w:rsidR="00AE0601" w:rsidRPr="001C42A0">
        <w:rPr>
          <w:rFonts w:ascii="Times New Roman" w:hAnsi="Times New Roman" w:cs="Times New Roman"/>
          <w:i/>
          <w:sz w:val="24"/>
          <w:szCs w:val="24"/>
        </w:rPr>
        <w:t>B. vogeli</w:t>
      </w:r>
      <w:ins w:id="252" w:author="MSL" w:date="2017-06-27T18:09:00Z">
        <w:r w:rsidR="00062270">
          <w:rPr>
            <w:rFonts w:ascii="Times New Roman" w:hAnsi="Times New Roman" w:cs="Times New Roman"/>
            <w:sz w:val="24"/>
            <w:szCs w:val="24"/>
          </w:rPr>
          <w:t xml:space="preserve"> positive blood samples</w:t>
        </w:r>
      </w:ins>
      <w:del w:id="253" w:author="MSL" w:date="2017-06-27T18:11:00Z">
        <w:r w:rsidR="00AE0601" w:rsidRPr="001C42A0" w:rsidDel="00062270">
          <w:rPr>
            <w:rFonts w:ascii="Times New Roman" w:hAnsi="Times New Roman" w:cs="Times New Roman"/>
            <w:sz w:val="24"/>
            <w:szCs w:val="24"/>
          </w:rPr>
          <w:delText>, respectively</w:delText>
        </w:r>
      </w:del>
      <w:ins w:id="254" w:author="MSL" w:date="2017-06-27T18:11:00Z">
        <w:r w:rsidR="00062270">
          <w:rPr>
            <w:rFonts w:ascii="Times New Roman" w:hAnsi="Times New Roman" w:cs="Times New Roman"/>
            <w:sz w:val="24"/>
            <w:szCs w:val="24"/>
          </w:rPr>
          <w:t xml:space="preserve"> and</w:t>
        </w:r>
      </w:ins>
      <w:ins w:id="255" w:author="MSL" w:date="2017-06-27T17:56:00Z">
        <w:r w:rsidR="00FB7D35">
          <w:rPr>
            <w:rFonts w:ascii="Times New Roman" w:hAnsi="Times New Roman" w:cs="Times New Roman"/>
            <w:sz w:val="24"/>
            <w:szCs w:val="24"/>
          </w:rPr>
          <w:t xml:space="preserve"> </w:t>
        </w:r>
        <w:r w:rsidR="00FB7D35" w:rsidRPr="001C42A0">
          <w:rPr>
            <w:rFonts w:ascii="Times New Roman" w:hAnsi="Times New Roman" w:cs="Times New Roman"/>
            <w:sz w:val="24"/>
            <w:szCs w:val="24"/>
          </w:rPr>
          <w:t>as low as 1.5×10</w:t>
        </w:r>
        <w:r w:rsidR="00FB7D35" w:rsidRPr="001C42A0">
          <w:rPr>
            <w:rFonts w:ascii="Times New Roman" w:hAnsi="Times New Roman" w:cs="Times New Roman"/>
            <w:sz w:val="24"/>
            <w:szCs w:val="24"/>
            <w:vertAlign w:val="superscript"/>
          </w:rPr>
          <w:t>-</w:t>
        </w:r>
        <w:r w:rsidR="00FB7D35">
          <w:rPr>
            <w:rFonts w:ascii="Times New Roman" w:hAnsi="Times New Roman" w:cs="Times New Roman"/>
            <w:sz w:val="24"/>
            <w:szCs w:val="24"/>
            <w:vertAlign w:val="superscript"/>
          </w:rPr>
          <w:t>1</w:t>
        </w:r>
        <w:r w:rsidR="00FB7D35" w:rsidRPr="001C42A0">
          <w:rPr>
            <w:rFonts w:ascii="Times New Roman" w:hAnsi="Times New Roman" w:cs="Times New Roman"/>
            <w:sz w:val="24"/>
            <w:szCs w:val="24"/>
          </w:rPr>
          <w:t xml:space="preserve"> </w:t>
        </w:r>
      </w:ins>
      <w:ins w:id="256" w:author="MSL" w:date="2017-06-27T18:11:00Z">
        <w:r w:rsidR="00062270">
          <w:rPr>
            <w:rFonts w:ascii="Times New Roman" w:hAnsi="Times New Roman" w:cs="Times New Roman"/>
            <w:sz w:val="24"/>
            <w:szCs w:val="24"/>
          </w:rPr>
          <w:t xml:space="preserve">ie/ml for </w:t>
        </w:r>
      </w:ins>
      <w:ins w:id="257" w:author="MSL" w:date="2017-06-27T18:10:00Z">
        <w:r w:rsidR="00062270" w:rsidRPr="001C42A0">
          <w:rPr>
            <w:rFonts w:ascii="Times New Roman" w:hAnsi="Times New Roman" w:cs="Times New Roman"/>
            <w:i/>
            <w:sz w:val="24"/>
            <w:szCs w:val="24"/>
          </w:rPr>
          <w:t>B. canis</w:t>
        </w:r>
        <w:r w:rsidR="00062270" w:rsidRPr="001C42A0">
          <w:rPr>
            <w:rFonts w:ascii="Times New Roman" w:hAnsi="Times New Roman" w:cs="Times New Roman"/>
            <w:sz w:val="24"/>
            <w:szCs w:val="24"/>
          </w:rPr>
          <w:t xml:space="preserve"> </w:t>
        </w:r>
      </w:ins>
      <w:ins w:id="258" w:author="MSL" w:date="2017-06-27T17:56:00Z">
        <w:r w:rsidR="00FB7D35" w:rsidRPr="001C42A0">
          <w:rPr>
            <w:rFonts w:ascii="Times New Roman" w:hAnsi="Times New Roman" w:cs="Times New Roman"/>
            <w:sz w:val="24"/>
            <w:szCs w:val="24"/>
          </w:rPr>
          <w:t>and 1.1×10</w:t>
        </w:r>
        <w:r w:rsidR="00FB7D35" w:rsidRPr="001C42A0">
          <w:rPr>
            <w:rFonts w:ascii="Times New Roman" w:hAnsi="Times New Roman" w:cs="Times New Roman"/>
            <w:sz w:val="24"/>
            <w:szCs w:val="24"/>
            <w:vertAlign w:val="superscript"/>
          </w:rPr>
          <w:t>-2</w:t>
        </w:r>
        <w:r w:rsidR="00FB7D35" w:rsidRPr="001C42A0">
          <w:rPr>
            <w:rFonts w:ascii="Times New Roman" w:hAnsi="Times New Roman" w:cs="Times New Roman"/>
            <w:sz w:val="24"/>
            <w:szCs w:val="24"/>
          </w:rPr>
          <w:t xml:space="preserve"> </w:t>
        </w:r>
      </w:ins>
      <w:ins w:id="259" w:author="MSL" w:date="2017-06-27T18:00:00Z">
        <w:r w:rsidR="00B27799">
          <w:rPr>
            <w:rFonts w:ascii="Times New Roman" w:hAnsi="Times New Roman" w:cs="Times New Roman"/>
            <w:sz w:val="24"/>
            <w:szCs w:val="24"/>
          </w:rPr>
          <w:t>ie</w:t>
        </w:r>
        <w:r w:rsidR="00062270">
          <w:rPr>
            <w:rFonts w:ascii="Times New Roman" w:hAnsi="Times New Roman" w:cs="Times New Roman"/>
            <w:sz w:val="24"/>
            <w:szCs w:val="24"/>
          </w:rPr>
          <w:t>/ml</w:t>
        </w:r>
      </w:ins>
      <w:ins w:id="260" w:author="MSL" w:date="2017-06-27T17:57:00Z">
        <w:r w:rsidR="00FB7D35">
          <w:rPr>
            <w:rFonts w:ascii="Times New Roman" w:hAnsi="Times New Roman" w:cs="Times New Roman"/>
            <w:sz w:val="24"/>
            <w:szCs w:val="24"/>
          </w:rPr>
          <w:t xml:space="preserve"> </w:t>
        </w:r>
      </w:ins>
      <w:ins w:id="261" w:author="MSL" w:date="2017-06-27T18:11:00Z">
        <w:r w:rsidR="00062270">
          <w:rPr>
            <w:rFonts w:ascii="Times New Roman" w:hAnsi="Times New Roman" w:cs="Times New Roman"/>
            <w:sz w:val="24"/>
            <w:szCs w:val="24"/>
          </w:rPr>
          <w:t xml:space="preserve">for </w:t>
        </w:r>
      </w:ins>
      <w:ins w:id="262" w:author="MSL" w:date="2017-06-27T17:56:00Z">
        <w:r w:rsidR="00FB7D35" w:rsidRPr="001C42A0">
          <w:rPr>
            <w:rFonts w:ascii="Times New Roman" w:hAnsi="Times New Roman" w:cs="Times New Roman"/>
            <w:i/>
            <w:sz w:val="24"/>
            <w:szCs w:val="24"/>
          </w:rPr>
          <w:t>B. vogeli</w:t>
        </w:r>
      </w:ins>
      <w:ins w:id="263" w:author="MSL" w:date="2017-06-27T18:11:00Z">
        <w:r w:rsidR="00062270">
          <w:rPr>
            <w:rFonts w:ascii="Times New Roman" w:hAnsi="Times New Roman" w:cs="Times New Roman"/>
            <w:sz w:val="24"/>
            <w:szCs w:val="24"/>
          </w:rPr>
          <w:t xml:space="preserve"> </w:t>
        </w:r>
      </w:ins>
      <w:ins w:id="264" w:author="MSL" w:date="2017-06-28T12:26:00Z">
        <w:r w:rsidR="002D714C">
          <w:rPr>
            <w:rFonts w:ascii="Times New Roman" w:hAnsi="Times New Roman" w:cs="Times New Roman"/>
            <w:sz w:val="24"/>
            <w:szCs w:val="24"/>
          </w:rPr>
          <w:t>for</w:t>
        </w:r>
      </w:ins>
      <w:ins w:id="265" w:author="MSL" w:date="2017-06-27T18:11:00Z">
        <w:r w:rsidR="00062270">
          <w:rPr>
            <w:rFonts w:ascii="Times New Roman" w:hAnsi="Times New Roman" w:cs="Times New Roman"/>
            <w:sz w:val="24"/>
            <w:szCs w:val="24"/>
          </w:rPr>
          <w:t xml:space="preserve"> </w:t>
        </w:r>
      </w:ins>
      <w:ins w:id="266" w:author="MSL" w:date="2017-06-27T18:10:00Z">
        <w:r w:rsidR="00062270" w:rsidRPr="001C42A0">
          <w:rPr>
            <w:rFonts w:ascii="Times New Roman" w:hAnsi="Times New Roman" w:cs="Times New Roman"/>
            <w:sz w:val="24"/>
            <w:szCs w:val="24"/>
          </w:rPr>
          <w:t>mixed blood sample</w:t>
        </w:r>
      </w:ins>
      <w:del w:id="267" w:author="MSL" w:date="2017-06-27T17:55:00Z">
        <w:r w:rsidR="00AE0601" w:rsidRPr="00B27799" w:rsidDel="00FB7D35">
          <w:rPr>
            <w:rFonts w:ascii="Times New Roman" w:hAnsi="Times New Roman" w:cs="Times New Roman"/>
            <w:i/>
            <w:sz w:val="24"/>
            <w:szCs w:val="24"/>
            <w:rPrChange w:id="268" w:author="MSL" w:date="2017-06-27T18:01:00Z">
              <w:rPr>
                <w:rFonts w:ascii="Times New Roman" w:hAnsi="Times New Roman" w:cs="Times New Roman"/>
                <w:sz w:val="24"/>
                <w:szCs w:val="24"/>
              </w:rPr>
            </w:rPrChange>
          </w:rPr>
          <w:delText>.</w:delText>
        </w:r>
      </w:del>
      <w:del w:id="269" w:author="MSL" w:date="2017-06-27T17:56:00Z">
        <w:r w:rsidR="00AE0601" w:rsidRPr="00B27799" w:rsidDel="00FB7D35">
          <w:rPr>
            <w:rFonts w:ascii="Times New Roman" w:hAnsi="Times New Roman" w:cs="Times New Roman"/>
            <w:i/>
            <w:sz w:val="24"/>
            <w:szCs w:val="24"/>
            <w:rPrChange w:id="270" w:author="MSL" w:date="2017-06-27T18:01:00Z">
              <w:rPr>
                <w:rFonts w:ascii="Times New Roman" w:hAnsi="Times New Roman" w:cs="Times New Roman"/>
                <w:sz w:val="24"/>
                <w:szCs w:val="24"/>
              </w:rPr>
            </w:rPrChange>
          </w:rPr>
          <w:delText xml:space="preserve"> The detection limit measured in the</w:delText>
        </w:r>
      </w:del>
      <w:del w:id="271" w:author="MSL" w:date="2017-06-27T18:01:00Z">
        <w:r w:rsidR="00AE0601" w:rsidRPr="00B27799" w:rsidDel="00B27799">
          <w:rPr>
            <w:rFonts w:ascii="Times New Roman" w:hAnsi="Times New Roman" w:cs="Times New Roman"/>
            <w:i/>
            <w:sz w:val="24"/>
            <w:szCs w:val="24"/>
            <w:rPrChange w:id="272" w:author="MSL" w:date="2017-06-27T18:01:00Z">
              <w:rPr>
                <w:rFonts w:ascii="Times New Roman" w:hAnsi="Times New Roman" w:cs="Times New Roman"/>
                <w:sz w:val="24"/>
                <w:szCs w:val="24"/>
              </w:rPr>
            </w:rPrChange>
          </w:rPr>
          <w:delText xml:space="preserve"> mixed blood sample</w:delText>
        </w:r>
      </w:del>
      <w:r w:rsidR="00AE0601" w:rsidRPr="00B27799">
        <w:rPr>
          <w:rFonts w:ascii="Times New Roman" w:hAnsi="Times New Roman" w:cs="Times New Roman"/>
          <w:i/>
          <w:sz w:val="24"/>
          <w:szCs w:val="24"/>
          <w:rPrChange w:id="273" w:author="MSL" w:date="2017-06-27T18:01:00Z">
            <w:rPr>
              <w:rFonts w:ascii="Times New Roman" w:hAnsi="Times New Roman" w:cs="Times New Roman"/>
              <w:sz w:val="24"/>
              <w:szCs w:val="24"/>
            </w:rPr>
          </w:rPrChange>
        </w:rPr>
        <w:t xml:space="preserve"> </w:t>
      </w:r>
      <w:del w:id="274" w:author="MSL" w:date="2017-06-27T17:56:00Z">
        <w:r w:rsidR="00AE0601" w:rsidRPr="001C42A0" w:rsidDel="00FB7D35">
          <w:rPr>
            <w:rFonts w:ascii="Times New Roman" w:hAnsi="Times New Roman" w:cs="Times New Roman"/>
            <w:sz w:val="24"/>
            <w:szCs w:val="24"/>
          </w:rPr>
          <w:delText>was as low as 1.5×10</w:delText>
        </w:r>
        <w:r w:rsidR="00AE0601" w:rsidRPr="001C42A0" w:rsidDel="00FB7D35">
          <w:rPr>
            <w:rFonts w:ascii="Times New Roman" w:hAnsi="Times New Roman" w:cs="Times New Roman"/>
            <w:sz w:val="24"/>
            <w:szCs w:val="24"/>
            <w:vertAlign w:val="superscript"/>
          </w:rPr>
          <w:delText>-</w:delText>
        </w:r>
      </w:del>
      <w:del w:id="275" w:author="MSL" w:date="2017-06-27T17:51:00Z">
        <w:r w:rsidR="00AE0601" w:rsidRPr="001C42A0" w:rsidDel="00FB7D35">
          <w:rPr>
            <w:rFonts w:ascii="Times New Roman" w:hAnsi="Times New Roman" w:cs="Times New Roman"/>
            <w:sz w:val="24"/>
            <w:szCs w:val="24"/>
            <w:vertAlign w:val="superscript"/>
          </w:rPr>
          <w:delText>2</w:delText>
        </w:r>
        <w:r w:rsidR="00AE0601" w:rsidRPr="001C42A0" w:rsidDel="00FB7D35">
          <w:rPr>
            <w:rFonts w:ascii="Times New Roman" w:hAnsi="Times New Roman" w:cs="Times New Roman"/>
            <w:sz w:val="24"/>
            <w:szCs w:val="24"/>
          </w:rPr>
          <w:delText xml:space="preserve"> </w:delText>
        </w:r>
      </w:del>
      <w:del w:id="276" w:author="MSL" w:date="2017-06-27T17:56:00Z">
        <w:r w:rsidR="00AE0601" w:rsidRPr="001C42A0" w:rsidDel="00FB7D35">
          <w:rPr>
            <w:rFonts w:ascii="Times New Roman" w:hAnsi="Times New Roman" w:cs="Times New Roman"/>
            <w:sz w:val="24"/>
            <w:szCs w:val="24"/>
          </w:rPr>
          <w:delText xml:space="preserve">for </w:delText>
        </w:r>
        <w:r w:rsidR="00AE0601" w:rsidRPr="001C42A0" w:rsidDel="00FB7D35">
          <w:rPr>
            <w:rFonts w:ascii="Times New Roman" w:hAnsi="Times New Roman" w:cs="Times New Roman"/>
            <w:i/>
            <w:sz w:val="24"/>
            <w:szCs w:val="24"/>
          </w:rPr>
          <w:delText>B. canis</w:delText>
        </w:r>
        <w:r w:rsidR="00AE0601" w:rsidRPr="001C42A0" w:rsidDel="00FB7D35">
          <w:rPr>
            <w:rFonts w:ascii="Times New Roman" w:hAnsi="Times New Roman" w:cs="Times New Roman"/>
            <w:sz w:val="24"/>
            <w:szCs w:val="24"/>
          </w:rPr>
          <w:delText xml:space="preserve"> and 1.1×10</w:delText>
        </w:r>
        <w:r w:rsidR="00AE0601" w:rsidRPr="001C42A0" w:rsidDel="00FB7D35">
          <w:rPr>
            <w:rFonts w:ascii="Times New Roman" w:hAnsi="Times New Roman" w:cs="Times New Roman"/>
            <w:sz w:val="24"/>
            <w:szCs w:val="24"/>
            <w:vertAlign w:val="superscript"/>
          </w:rPr>
          <w:delText>-2</w:delText>
        </w:r>
        <w:r w:rsidR="00AE0601" w:rsidRPr="001C42A0" w:rsidDel="00FB7D35">
          <w:rPr>
            <w:rFonts w:ascii="Times New Roman" w:hAnsi="Times New Roman" w:cs="Times New Roman"/>
            <w:sz w:val="24"/>
            <w:szCs w:val="24"/>
          </w:rPr>
          <w:delText xml:space="preserve"> for </w:delText>
        </w:r>
        <w:r w:rsidR="00AE0601" w:rsidRPr="001C42A0" w:rsidDel="00FB7D35">
          <w:rPr>
            <w:rFonts w:ascii="Times New Roman" w:hAnsi="Times New Roman" w:cs="Times New Roman"/>
            <w:i/>
            <w:sz w:val="24"/>
            <w:szCs w:val="24"/>
          </w:rPr>
          <w:delText>B. vogeli</w:delText>
        </w:r>
        <w:r w:rsidR="00AE0601" w:rsidRPr="001C42A0" w:rsidDel="00FB7D35">
          <w:rPr>
            <w:rFonts w:ascii="Times New Roman" w:hAnsi="Times New Roman" w:cs="Times New Roman"/>
            <w:sz w:val="24"/>
            <w:szCs w:val="24"/>
          </w:rPr>
          <w:delText xml:space="preserve"> infected erythrocytes/ml </w:delText>
        </w:r>
      </w:del>
      <w:r w:rsidR="00AE0601" w:rsidRPr="001C42A0">
        <w:rPr>
          <w:rFonts w:ascii="Times New Roman" w:hAnsi="Times New Roman" w:cs="Times New Roman"/>
          <w:sz w:val="24"/>
          <w:szCs w:val="24"/>
        </w:rPr>
        <w:t xml:space="preserve">(Fig. 2). </w:t>
      </w:r>
      <w:r w:rsidR="00AE0601" w:rsidRPr="006D538C">
        <w:rPr>
          <w:rFonts w:ascii="Times New Roman" w:hAnsi="Times New Roman" w:cs="Times New Roman"/>
          <w:sz w:val="24"/>
          <w:szCs w:val="24"/>
        </w:rPr>
        <w:t xml:space="preserve">Of the 147 </w:t>
      </w:r>
      <w:ins w:id="277" w:author="MSL" w:date="2017-06-27T17:53:00Z">
        <w:r w:rsidR="00FB7D35">
          <w:rPr>
            <w:rFonts w:ascii="Times New Roman" w:hAnsi="Times New Roman" w:cs="Times New Roman"/>
            <w:sz w:val="24"/>
            <w:szCs w:val="24"/>
          </w:rPr>
          <w:t xml:space="preserve">dog </w:t>
        </w:r>
      </w:ins>
      <w:r w:rsidR="00AE0601" w:rsidRPr="006D538C">
        <w:rPr>
          <w:rFonts w:ascii="Times New Roman" w:hAnsi="Times New Roman" w:cs="Times New Roman"/>
          <w:sz w:val="24"/>
          <w:szCs w:val="24"/>
        </w:rPr>
        <w:t xml:space="preserve">blood </w:t>
      </w:r>
      <w:ins w:id="278" w:author="MSL" w:date="2017-06-28T12:28:00Z">
        <w:del w:id="279" w:author="Microsoft Office User" w:date="2017-06-29T09:32:00Z">
          <w:r w:rsidR="002D714C" w:rsidRPr="002D714C" w:rsidDel="000836E1">
            <w:rPr>
              <w:rFonts w:ascii="Times New Roman" w:hAnsi="Times New Roman" w:cs="Times New Roman"/>
              <w:sz w:val="24"/>
              <w:szCs w:val="24"/>
              <w:rPrChange w:id="280" w:author="MSL" w:date="2017-06-28T12:28:00Z">
                <w:rPr>
                  <w:rFonts w:ascii="ByyjxbAdvTT86d47313" w:hAnsi="ByyjxbAdvTT86d47313" w:cs="ByyjxbAdvTT86d47313"/>
                  <w:color w:val="131413"/>
                  <w:sz w:val="20"/>
                  <w:szCs w:val="20"/>
                  <w:lang w:val="it-IT"/>
                </w:rPr>
              </w:rPrChange>
            </w:rPr>
            <w:delText>diagnostic</w:delText>
          </w:r>
          <w:r w:rsidR="002D714C" w:rsidRPr="006D538C" w:rsidDel="000836E1">
            <w:rPr>
              <w:rFonts w:ascii="Times New Roman" w:hAnsi="Times New Roman" w:cs="Times New Roman"/>
              <w:sz w:val="24"/>
              <w:szCs w:val="24"/>
            </w:rPr>
            <w:delText xml:space="preserve"> </w:delText>
          </w:r>
        </w:del>
      </w:ins>
      <w:r w:rsidR="00AE0601" w:rsidRPr="006D538C">
        <w:rPr>
          <w:rFonts w:ascii="Times New Roman" w:hAnsi="Times New Roman" w:cs="Times New Roman"/>
          <w:sz w:val="24"/>
          <w:szCs w:val="24"/>
        </w:rPr>
        <w:t>samples</w:t>
      </w:r>
      <w:del w:id="281" w:author="MSL" w:date="2017-06-27T17:53:00Z">
        <w:r w:rsidR="00CD0200" w:rsidDel="00FB7D35">
          <w:rPr>
            <w:rFonts w:ascii="Times New Roman" w:hAnsi="Times New Roman" w:cs="Times New Roman"/>
            <w:sz w:val="24"/>
            <w:szCs w:val="24"/>
          </w:rPr>
          <w:delText xml:space="preserve"> from naturally infected dogs</w:delText>
        </w:r>
      </w:del>
      <w:r w:rsidR="00AE0601" w:rsidRPr="006D538C">
        <w:rPr>
          <w:rFonts w:ascii="Times New Roman" w:hAnsi="Times New Roman" w:cs="Times New Roman"/>
          <w:sz w:val="24"/>
          <w:szCs w:val="24"/>
        </w:rPr>
        <w:t xml:space="preserve">, nine were positive for </w:t>
      </w:r>
      <w:r w:rsidR="00AE0601" w:rsidRPr="001C42A0">
        <w:rPr>
          <w:rFonts w:ascii="Times New Roman" w:hAnsi="Times New Roman" w:cs="Times New Roman"/>
          <w:i/>
          <w:sz w:val="24"/>
          <w:szCs w:val="24"/>
        </w:rPr>
        <w:t>B. canis</w:t>
      </w:r>
      <w:r w:rsidR="00AE0601" w:rsidRPr="001C42A0">
        <w:rPr>
          <w:rFonts w:ascii="Times New Roman" w:hAnsi="Times New Roman" w:cs="Times New Roman"/>
          <w:sz w:val="24"/>
          <w:szCs w:val="24"/>
        </w:rPr>
        <w:t xml:space="preserve"> (6.1%) and six for </w:t>
      </w:r>
      <w:r w:rsidR="00AE0601" w:rsidRPr="001C42A0">
        <w:rPr>
          <w:rFonts w:ascii="Times New Roman" w:hAnsi="Times New Roman" w:cs="Times New Roman"/>
          <w:i/>
          <w:sz w:val="24"/>
          <w:szCs w:val="24"/>
        </w:rPr>
        <w:t>B. vogeli</w:t>
      </w:r>
      <w:r w:rsidR="00AE0601" w:rsidRPr="001C42A0">
        <w:rPr>
          <w:rFonts w:ascii="Times New Roman" w:hAnsi="Times New Roman" w:cs="Times New Roman"/>
          <w:sz w:val="24"/>
          <w:szCs w:val="24"/>
        </w:rPr>
        <w:t xml:space="preserve"> (4.1%), </w:t>
      </w:r>
      <w:r w:rsidR="00CD0200">
        <w:rPr>
          <w:rFonts w:ascii="Times New Roman" w:hAnsi="Times New Roman" w:cs="Times New Roman"/>
          <w:sz w:val="24"/>
          <w:szCs w:val="24"/>
        </w:rPr>
        <w:t>whereas</w:t>
      </w:r>
      <w:r w:rsidR="00CD0200" w:rsidRPr="001C42A0">
        <w:rPr>
          <w:rFonts w:ascii="Times New Roman" w:hAnsi="Times New Roman" w:cs="Times New Roman"/>
          <w:sz w:val="24"/>
          <w:szCs w:val="24"/>
        </w:rPr>
        <w:t xml:space="preserve"> </w:t>
      </w:r>
      <w:r w:rsidR="00AE0601" w:rsidRPr="001C42A0">
        <w:rPr>
          <w:rFonts w:ascii="Times New Roman" w:hAnsi="Times New Roman" w:cs="Times New Roman"/>
          <w:sz w:val="24"/>
          <w:szCs w:val="24"/>
        </w:rPr>
        <w:t xml:space="preserve">only one (0.8%) of </w:t>
      </w:r>
      <w:r w:rsidR="00CD0200">
        <w:rPr>
          <w:rFonts w:ascii="Times New Roman" w:hAnsi="Times New Roman" w:cs="Times New Roman"/>
          <w:sz w:val="24"/>
          <w:szCs w:val="24"/>
        </w:rPr>
        <w:t xml:space="preserve">the </w:t>
      </w:r>
      <w:r w:rsidR="00AE0601" w:rsidRPr="001C42A0">
        <w:rPr>
          <w:rFonts w:ascii="Times New Roman" w:hAnsi="Times New Roman" w:cs="Times New Roman"/>
          <w:sz w:val="24"/>
          <w:szCs w:val="24"/>
        </w:rPr>
        <w:t xml:space="preserve">128 tick specimens </w:t>
      </w:r>
      <w:r w:rsidR="00CD0200">
        <w:rPr>
          <w:rFonts w:ascii="Times New Roman" w:hAnsi="Times New Roman" w:cs="Times New Roman"/>
          <w:sz w:val="24"/>
          <w:szCs w:val="24"/>
        </w:rPr>
        <w:t xml:space="preserve">was </w:t>
      </w:r>
      <w:r w:rsidR="00AE0601" w:rsidRPr="001C42A0">
        <w:rPr>
          <w:rFonts w:ascii="Times New Roman" w:hAnsi="Times New Roman" w:cs="Times New Roman"/>
          <w:sz w:val="24"/>
          <w:szCs w:val="24"/>
        </w:rPr>
        <w:t xml:space="preserve">positive for </w:t>
      </w:r>
      <w:r w:rsidR="00AE0601" w:rsidRPr="001C42A0">
        <w:rPr>
          <w:rFonts w:ascii="Times New Roman" w:hAnsi="Times New Roman" w:cs="Times New Roman"/>
          <w:i/>
          <w:sz w:val="24"/>
          <w:szCs w:val="24"/>
        </w:rPr>
        <w:t>B. canis</w:t>
      </w:r>
      <w:r w:rsidR="00AE0601" w:rsidRPr="001C42A0">
        <w:rPr>
          <w:rFonts w:ascii="Times New Roman" w:hAnsi="Times New Roman" w:cs="Times New Roman"/>
          <w:sz w:val="24"/>
          <w:szCs w:val="24"/>
        </w:rPr>
        <w:t xml:space="preserve">. Analysis of the </w:t>
      </w:r>
      <w:r w:rsidR="00AE0601" w:rsidRPr="001C42A0">
        <w:rPr>
          <w:rFonts w:ascii="Times New Roman" w:hAnsi="Times New Roman" w:cs="Times New Roman"/>
          <w:i/>
          <w:sz w:val="24"/>
          <w:szCs w:val="24"/>
        </w:rPr>
        <w:t>cox</w:t>
      </w:r>
      <w:r w:rsidR="00AE0601" w:rsidRPr="001C42A0">
        <w:rPr>
          <w:rFonts w:ascii="Times New Roman" w:hAnsi="Times New Roman" w:cs="Times New Roman"/>
          <w:sz w:val="24"/>
          <w:szCs w:val="24"/>
        </w:rPr>
        <w:t xml:space="preserve">1 gene </w:t>
      </w:r>
      <w:r w:rsidR="00CD0200">
        <w:rPr>
          <w:rFonts w:ascii="Times New Roman" w:hAnsi="Times New Roman" w:cs="Times New Roman"/>
          <w:sz w:val="24"/>
          <w:szCs w:val="24"/>
        </w:rPr>
        <w:t xml:space="preserve">sequences obtained </w:t>
      </w:r>
      <w:r w:rsidR="00AE0601" w:rsidRPr="001C42A0">
        <w:rPr>
          <w:rFonts w:ascii="Times New Roman" w:hAnsi="Times New Roman" w:cs="Times New Roman"/>
          <w:sz w:val="24"/>
          <w:szCs w:val="24"/>
        </w:rPr>
        <w:t xml:space="preserve">revealed no nucleotide variability, irrespective of their host and geographical origin, </w:t>
      </w:r>
      <w:r w:rsidR="00CD0200">
        <w:rPr>
          <w:rFonts w:ascii="Times New Roman" w:hAnsi="Times New Roman" w:cs="Times New Roman"/>
          <w:sz w:val="24"/>
          <w:szCs w:val="24"/>
        </w:rPr>
        <w:t xml:space="preserve">and revealed </w:t>
      </w:r>
      <w:r w:rsidR="00AE0601" w:rsidRPr="001C42A0">
        <w:rPr>
          <w:rFonts w:ascii="Times New Roman" w:hAnsi="Times New Roman" w:cs="Times New Roman"/>
          <w:sz w:val="24"/>
          <w:szCs w:val="24"/>
        </w:rPr>
        <w:t xml:space="preserve">a 99-100% nucleotide identity with GenBank reference sequences (KC207822; KC207825). </w:t>
      </w:r>
    </w:p>
    <w:p w14:paraId="44D589DF" w14:textId="260E97E4" w:rsidR="00697D8A" w:rsidRDefault="00E36946">
      <w:pPr>
        <w:tabs>
          <w:tab w:val="left" w:pos="284"/>
        </w:tabs>
        <w:spacing w:after="0" w:line="240" w:lineRule="auto"/>
        <w:jc w:val="both"/>
        <w:rPr>
          <w:ins w:id="282" w:author="MSL" w:date="2017-06-28T14:32:00Z"/>
          <w:rFonts w:ascii="Times New Roman" w:hAnsi="Times New Roman" w:cs="Times New Roman"/>
          <w:sz w:val="24"/>
          <w:szCs w:val="24"/>
        </w:rPr>
        <w:pPrChange w:id="283" w:author="Domenico Otranto" w:date="2017-06-28T16:22:00Z">
          <w:pPr>
            <w:tabs>
              <w:tab w:val="left" w:pos="284"/>
            </w:tabs>
            <w:spacing w:after="0" w:line="480" w:lineRule="auto"/>
            <w:jc w:val="both"/>
          </w:pPr>
        </w:pPrChange>
      </w:pPr>
      <w:r>
        <w:rPr>
          <w:rFonts w:ascii="Times New Roman" w:hAnsi="Times New Roman" w:cs="Times New Roman"/>
          <w:b/>
          <w:sz w:val="24"/>
          <w:szCs w:val="24"/>
        </w:rPr>
        <w:tab/>
      </w:r>
      <w:r w:rsidR="00192444" w:rsidRPr="00AD0C8C">
        <w:rPr>
          <w:rFonts w:ascii="Times New Roman" w:hAnsi="Times New Roman" w:cs="Times New Roman"/>
          <w:sz w:val="24"/>
          <w:szCs w:val="24"/>
        </w:rPr>
        <w:t>The PCR</w:t>
      </w:r>
      <w:r w:rsidR="00CD0200" w:rsidRPr="00AD0C8C">
        <w:rPr>
          <w:rFonts w:ascii="Times New Roman" w:hAnsi="Times New Roman" w:cs="Times New Roman"/>
          <w:sz w:val="24"/>
          <w:szCs w:val="24"/>
        </w:rPr>
        <w:t xml:space="preserve"> assay developed and</w:t>
      </w:r>
      <w:r w:rsidR="00192444" w:rsidRPr="00AD0C8C">
        <w:rPr>
          <w:rFonts w:ascii="Times New Roman" w:hAnsi="Times New Roman" w:cs="Times New Roman"/>
          <w:sz w:val="24"/>
          <w:szCs w:val="24"/>
        </w:rPr>
        <w:t xml:space="preserve"> tested in this study proved to be a</w:t>
      </w:r>
      <w:del w:id="284" w:author="Domenico Otranto" w:date="2017-06-28T16:38:00Z">
        <w:r w:rsidR="00192444" w:rsidRPr="00AD0C8C" w:rsidDel="00416A2F">
          <w:rPr>
            <w:rFonts w:ascii="Times New Roman" w:hAnsi="Times New Roman" w:cs="Times New Roman"/>
            <w:sz w:val="24"/>
            <w:szCs w:val="24"/>
          </w:rPr>
          <w:delText>n</w:delText>
        </w:r>
      </w:del>
      <w:r w:rsidR="00192444" w:rsidRPr="00AD0C8C">
        <w:rPr>
          <w:rFonts w:ascii="Times New Roman" w:hAnsi="Times New Roman" w:cs="Times New Roman"/>
          <w:sz w:val="24"/>
          <w:szCs w:val="24"/>
        </w:rPr>
        <w:t xml:space="preserve"> </w:t>
      </w:r>
      <w:del w:id="285" w:author="MSL" w:date="2017-06-28T10:06:00Z">
        <w:r w:rsidR="00192444" w:rsidRPr="00AD0C8C" w:rsidDel="00C10AE0">
          <w:rPr>
            <w:rFonts w:ascii="Times New Roman" w:hAnsi="Times New Roman" w:cs="Times New Roman"/>
            <w:sz w:val="24"/>
            <w:szCs w:val="24"/>
          </w:rPr>
          <w:delText xml:space="preserve">effective and </w:delText>
        </w:r>
      </w:del>
      <w:r w:rsidR="00192444" w:rsidRPr="00AD0C8C">
        <w:rPr>
          <w:rFonts w:ascii="Times New Roman" w:hAnsi="Times New Roman" w:cs="Times New Roman"/>
          <w:sz w:val="24"/>
          <w:szCs w:val="24"/>
        </w:rPr>
        <w:t xml:space="preserve">highly sensitive tool for the simultaneous detection and differentiation of </w:t>
      </w:r>
      <w:r w:rsidR="00192444" w:rsidRPr="00AD0C8C">
        <w:rPr>
          <w:rFonts w:ascii="Times New Roman" w:hAnsi="Times New Roman" w:cs="Times New Roman"/>
          <w:i/>
          <w:sz w:val="24"/>
          <w:szCs w:val="24"/>
        </w:rPr>
        <w:t>B. canis</w:t>
      </w:r>
      <w:r w:rsidR="00192444" w:rsidRPr="00AD0C8C">
        <w:rPr>
          <w:rFonts w:ascii="Times New Roman" w:hAnsi="Times New Roman" w:cs="Times New Roman"/>
          <w:sz w:val="24"/>
          <w:szCs w:val="24"/>
        </w:rPr>
        <w:t xml:space="preserve"> and </w:t>
      </w:r>
      <w:r w:rsidR="00192444" w:rsidRPr="00AD0C8C">
        <w:rPr>
          <w:rFonts w:ascii="Times New Roman" w:hAnsi="Times New Roman" w:cs="Times New Roman"/>
          <w:i/>
          <w:sz w:val="24"/>
          <w:szCs w:val="24"/>
        </w:rPr>
        <w:t>B. vogeli</w:t>
      </w:r>
      <w:r w:rsidR="00192444" w:rsidRPr="00AD0C8C">
        <w:rPr>
          <w:rFonts w:ascii="Times New Roman" w:hAnsi="Times New Roman" w:cs="Times New Roman"/>
          <w:sz w:val="24"/>
          <w:szCs w:val="24"/>
        </w:rPr>
        <w:t>.</w:t>
      </w:r>
      <w:r w:rsidR="00192444" w:rsidRPr="001C42A0">
        <w:rPr>
          <w:rFonts w:ascii="Times New Roman" w:hAnsi="Times New Roman" w:cs="Times New Roman"/>
          <w:sz w:val="24"/>
          <w:szCs w:val="24"/>
        </w:rPr>
        <w:t xml:space="preserve"> </w:t>
      </w:r>
      <w:ins w:id="286" w:author="MSL" w:date="2017-06-28T14:05:00Z">
        <w:r w:rsidR="009F0645">
          <w:rPr>
            <w:rFonts w:ascii="Times New Roman" w:hAnsi="Times New Roman" w:cs="Times New Roman"/>
            <w:sz w:val="24"/>
            <w:szCs w:val="24"/>
          </w:rPr>
          <w:t>Indeed, t</w:t>
        </w:r>
      </w:ins>
      <w:ins w:id="287" w:author="MSL" w:date="2017-06-28T13:45:00Z">
        <w:r w:rsidR="003759AC" w:rsidRPr="003759AC">
          <w:rPr>
            <w:rFonts w:ascii="Times New Roman" w:hAnsi="Times New Roman" w:cs="Times New Roman"/>
            <w:sz w:val="24"/>
            <w:szCs w:val="24"/>
          </w:rPr>
          <w:t xml:space="preserve">he assay </w:t>
        </w:r>
      </w:ins>
      <w:ins w:id="288" w:author="MSL" w:date="2017-06-28T13:56:00Z">
        <w:del w:id="289" w:author="Domenico Otranto" w:date="2017-06-28T16:38:00Z">
          <w:r w:rsidR="00AD0C8C" w:rsidDel="00416A2F">
            <w:rPr>
              <w:rFonts w:ascii="Times New Roman" w:hAnsi="Times New Roman" w:cs="Times New Roman"/>
              <w:sz w:val="24"/>
              <w:szCs w:val="24"/>
            </w:rPr>
            <w:delText xml:space="preserve">herein </w:delText>
          </w:r>
        </w:del>
      </w:ins>
      <w:ins w:id="290" w:author="MSL" w:date="2017-06-28T13:45:00Z">
        <w:del w:id="291" w:author="Microsoft Office User" w:date="2017-06-29T09:33:00Z">
          <w:r w:rsidR="003759AC" w:rsidRPr="003759AC" w:rsidDel="00405F3E">
            <w:rPr>
              <w:rFonts w:ascii="Times New Roman" w:hAnsi="Times New Roman" w:cs="Times New Roman"/>
              <w:sz w:val="24"/>
              <w:szCs w:val="24"/>
            </w:rPr>
            <w:delText>performed well with</w:delText>
          </w:r>
        </w:del>
      </w:ins>
      <w:ins w:id="292" w:author="Microsoft Office User" w:date="2017-06-29T09:33:00Z">
        <w:r w:rsidR="00405F3E">
          <w:rPr>
            <w:rFonts w:ascii="Times New Roman" w:hAnsi="Times New Roman" w:cs="Times New Roman"/>
            <w:sz w:val="24"/>
            <w:szCs w:val="24"/>
          </w:rPr>
          <w:t>detected</w:t>
        </w:r>
      </w:ins>
      <w:ins w:id="293" w:author="MSL" w:date="2017-06-28T13:45:00Z">
        <w:r w:rsidR="003759AC" w:rsidRPr="003759AC">
          <w:rPr>
            <w:rFonts w:ascii="Times New Roman" w:hAnsi="Times New Roman" w:cs="Times New Roman"/>
            <w:sz w:val="24"/>
            <w:szCs w:val="24"/>
          </w:rPr>
          <w:t xml:space="preserve"> small amounts</w:t>
        </w:r>
        <w:r w:rsidR="003759AC">
          <w:rPr>
            <w:rFonts w:ascii="Times New Roman" w:hAnsi="Times New Roman" w:cs="Times New Roman"/>
            <w:sz w:val="24"/>
            <w:szCs w:val="24"/>
          </w:rPr>
          <w:t xml:space="preserve"> </w:t>
        </w:r>
        <w:r w:rsidR="003759AC" w:rsidRPr="003759AC">
          <w:rPr>
            <w:rFonts w:ascii="Times New Roman" w:hAnsi="Times New Roman" w:cs="Times New Roman"/>
            <w:sz w:val="24"/>
            <w:szCs w:val="24"/>
          </w:rPr>
          <w:t xml:space="preserve">of </w:t>
        </w:r>
        <w:r w:rsidR="003759AC">
          <w:rPr>
            <w:rFonts w:ascii="Times New Roman" w:hAnsi="Times New Roman" w:cs="Times New Roman"/>
            <w:sz w:val="24"/>
            <w:szCs w:val="24"/>
          </w:rPr>
          <w:t xml:space="preserve">infected erythrocytes </w:t>
        </w:r>
      </w:ins>
      <w:ins w:id="294" w:author="MSL" w:date="2017-06-28T13:46:00Z">
        <w:r w:rsidR="003759AC">
          <w:rPr>
            <w:rFonts w:ascii="Times New Roman" w:hAnsi="Times New Roman" w:cs="Times New Roman"/>
            <w:sz w:val="24"/>
            <w:szCs w:val="24"/>
          </w:rPr>
          <w:t xml:space="preserve">for both pathogens </w:t>
        </w:r>
      </w:ins>
      <w:ins w:id="295" w:author="MSL" w:date="2017-06-28T13:45:00Z">
        <w:r w:rsidR="003759AC" w:rsidRPr="003759AC">
          <w:rPr>
            <w:rFonts w:ascii="Times New Roman" w:hAnsi="Times New Roman" w:cs="Times New Roman"/>
            <w:sz w:val="24"/>
            <w:szCs w:val="24"/>
          </w:rPr>
          <w:t xml:space="preserve">(e.g., </w:t>
        </w:r>
      </w:ins>
      <w:ins w:id="296" w:author="MSL" w:date="2017-06-28T13:47:00Z">
        <w:r w:rsidR="003759AC">
          <w:rPr>
            <w:rFonts w:ascii="Times New Roman" w:hAnsi="Times New Roman" w:cs="Times New Roman"/>
            <w:sz w:val="24"/>
            <w:szCs w:val="24"/>
          </w:rPr>
          <w:t>0.03</w:t>
        </w:r>
      </w:ins>
      <w:ins w:id="297" w:author="MSL" w:date="2017-06-28T13:46:00Z">
        <w:r w:rsidR="003759AC">
          <w:rPr>
            <w:rFonts w:ascii="Times New Roman" w:hAnsi="Times New Roman" w:cs="Times New Roman"/>
            <w:sz w:val="24"/>
            <w:szCs w:val="24"/>
          </w:rPr>
          <w:t xml:space="preserve"> </w:t>
        </w:r>
      </w:ins>
      <w:ins w:id="298" w:author="MSL" w:date="2017-06-28T13:47:00Z">
        <w:r w:rsidR="003759AC">
          <w:rPr>
            <w:rFonts w:ascii="Times New Roman" w:hAnsi="Times New Roman" w:cs="Times New Roman"/>
            <w:sz w:val="24"/>
            <w:szCs w:val="24"/>
          </w:rPr>
          <w:t xml:space="preserve">and 0.02 ei/ml, for </w:t>
        </w:r>
        <w:r w:rsidR="003759AC" w:rsidRPr="00AD0C8C">
          <w:rPr>
            <w:rFonts w:ascii="Times New Roman" w:hAnsi="Times New Roman" w:cs="Times New Roman"/>
            <w:i/>
            <w:sz w:val="24"/>
            <w:szCs w:val="24"/>
            <w:rPrChange w:id="299" w:author="MSL" w:date="2017-06-28T13:49:00Z">
              <w:rPr>
                <w:rFonts w:ascii="Times New Roman" w:hAnsi="Times New Roman" w:cs="Times New Roman"/>
                <w:sz w:val="24"/>
                <w:szCs w:val="24"/>
              </w:rPr>
            </w:rPrChange>
          </w:rPr>
          <w:t xml:space="preserve">B. </w:t>
        </w:r>
      </w:ins>
      <w:ins w:id="300" w:author="MSL" w:date="2017-06-28T13:48:00Z">
        <w:r w:rsidR="003759AC" w:rsidRPr="00AD0C8C">
          <w:rPr>
            <w:rFonts w:ascii="Times New Roman" w:hAnsi="Times New Roman" w:cs="Times New Roman"/>
            <w:i/>
            <w:sz w:val="24"/>
            <w:szCs w:val="24"/>
            <w:rPrChange w:id="301" w:author="MSL" w:date="2017-06-28T13:49:00Z">
              <w:rPr>
                <w:rFonts w:ascii="Times New Roman" w:hAnsi="Times New Roman" w:cs="Times New Roman"/>
                <w:sz w:val="24"/>
                <w:szCs w:val="24"/>
              </w:rPr>
            </w:rPrChange>
          </w:rPr>
          <w:t>canis</w:t>
        </w:r>
        <w:r w:rsidR="003759AC">
          <w:rPr>
            <w:rFonts w:ascii="Times New Roman" w:hAnsi="Times New Roman" w:cs="Times New Roman"/>
            <w:sz w:val="24"/>
            <w:szCs w:val="24"/>
          </w:rPr>
          <w:t xml:space="preserve"> and </w:t>
        </w:r>
        <w:r w:rsidR="003759AC" w:rsidRPr="00AD0C8C">
          <w:rPr>
            <w:rFonts w:ascii="Times New Roman" w:hAnsi="Times New Roman" w:cs="Times New Roman"/>
            <w:i/>
            <w:sz w:val="24"/>
            <w:szCs w:val="24"/>
            <w:rPrChange w:id="302" w:author="MSL" w:date="2017-06-28T13:49:00Z">
              <w:rPr>
                <w:rFonts w:ascii="Times New Roman" w:hAnsi="Times New Roman" w:cs="Times New Roman"/>
                <w:sz w:val="24"/>
                <w:szCs w:val="24"/>
              </w:rPr>
            </w:rPrChange>
          </w:rPr>
          <w:t>B. vogeli</w:t>
        </w:r>
        <w:r w:rsidR="003759AC">
          <w:rPr>
            <w:rFonts w:ascii="Times New Roman" w:hAnsi="Times New Roman" w:cs="Times New Roman"/>
            <w:sz w:val="24"/>
            <w:szCs w:val="24"/>
          </w:rPr>
          <w:t>, respectively)</w:t>
        </w:r>
      </w:ins>
      <w:ins w:id="303" w:author="MSL" w:date="2017-06-28T14:36:00Z">
        <w:r w:rsidR="003C5FF2">
          <w:rPr>
            <w:rFonts w:ascii="Times New Roman" w:hAnsi="Times New Roman" w:cs="Times New Roman"/>
            <w:sz w:val="24"/>
            <w:szCs w:val="24"/>
          </w:rPr>
          <w:t>, thus</w:t>
        </w:r>
      </w:ins>
      <w:ins w:id="304" w:author="MSL" w:date="2017-06-28T13:51:00Z">
        <w:r w:rsidR="00AD0C8C">
          <w:rPr>
            <w:rFonts w:ascii="Times New Roman" w:hAnsi="Times New Roman" w:cs="Times New Roman"/>
            <w:sz w:val="24"/>
            <w:szCs w:val="24"/>
          </w:rPr>
          <w:t xml:space="preserve"> </w:t>
        </w:r>
      </w:ins>
      <w:ins w:id="305" w:author="MSL" w:date="2017-06-28T13:45:00Z">
        <w:r w:rsidR="003759AC" w:rsidRPr="003759AC">
          <w:rPr>
            <w:rFonts w:ascii="Times New Roman" w:hAnsi="Times New Roman" w:cs="Times New Roman"/>
            <w:sz w:val="24"/>
            <w:szCs w:val="24"/>
          </w:rPr>
          <w:t>confirming</w:t>
        </w:r>
      </w:ins>
      <w:ins w:id="306" w:author="MSL" w:date="2017-06-28T13:48:00Z">
        <w:r w:rsidR="00AD0C8C">
          <w:rPr>
            <w:rFonts w:ascii="Times New Roman" w:hAnsi="Times New Roman" w:cs="Times New Roman"/>
            <w:sz w:val="24"/>
            <w:szCs w:val="24"/>
          </w:rPr>
          <w:t xml:space="preserve"> </w:t>
        </w:r>
      </w:ins>
      <w:ins w:id="307" w:author="MSL" w:date="2017-06-28T13:56:00Z">
        <w:r w:rsidR="00AD0C8C">
          <w:rPr>
            <w:rFonts w:ascii="Times New Roman" w:hAnsi="Times New Roman" w:cs="Times New Roman"/>
            <w:sz w:val="24"/>
            <w:szCs w:val="24"/>
          </w:rPr>
          <w:t>its</w:t>
        </w:r>
      </w:ins>
      <w:ins w:id="308" w:author="MSL" w:date="2017-06-28T13:45:00Z">
        <w:r w:rsidR="003759AC" w:rsidRPr="003759AC">
          <w:rPr>
            <w:rFonts w:ascii="Times New Roman" w:hAnsi="Times New Roman" w:cs="Times New Roman"/>
            <w:sz w:val="24"/>
            <w:szCs w:val="24"/>
          </w:rPr>
          <w:t xml:space="preserve"> high </w:t>
        </w:r>
        <w:del w:id="309" w:author="Microsoft Office User" w:date="2017-06-29T09:33:00Z">
          <w:r w:rsidR="003759AC" w:rsidRPr="003759AC" w:rsidDel="00405F3E">
            <w:rPr>
              <w:rFonts w:ascii="Times New Roman" w:hAnsi="Times New Roman" w:cs="Times New Roman"/>
              <w:sz w:val="24"/>
              <w:szCs w:val="24"/>
            </w:rPr>
            <w:delText>“</w:delText>
          </w:r>
        </w:del>
      </w:ins>
      <w:ins w:id="310" w:author="MSL" w:date="2017-06-28T13:49:00Z">
        <w:r w:rsidR="00AD0C8C">
          <w:rPr>
            <w:rFonts w:ascii="Times New Roman" w:hAnsi="Times New Roman" w:cs="Times New Roman"/>
            <w:sz w:val="24"/>
            <w:szCs w:val="24"/>
          </w:rPr>
          <w:t xml:space="preserve">analytical </w:t>
        </w:r>
      </w:ins>
      <w:ins w:id="311" w:author="MSL" w:date="2017-06-28T13:45:00Z">
        <w:r w:rsidR="003759AC" w:rsidRPr="003759AC">
          <w:rPr>
            <w:rFonts w:ascii="Times New Roman" w:hAnsi="Times New Roman" w:cs="Times New Roman"/>
            <w:sz w:val="24"/>
            <w:szCs w:val="24"/>
          </w:rPr>
          <w:t>sensitivity</w:t>
        </w:r>
        <w:del w:id="312" w:author="Microsoft Office User" w:date="2017-06-29T09:33:00Z">
          <w:r w:rsidR="003759AC" w:rsidRPr="003759AC" w:rsidDel="00405F3E">
            <w:rPr>
              <w:rFonts w:ascii="Times New Roman" w:hAnsi="Times New Roman" w:cs="Times New Roman"/>
              <w:sz w:val="24"/>
              <w:szCs w:val="24"/>
            </w:rPr>
            <w:delText>”</w:delText>
          </w:r>
        </w:del>
      </w:ins>
      <w:ins w:id="313" w:author="MSL" w:date="2017-06-28T13:56:00Z">
        <w:r w:rsidR="00AD0C8C">
          <w:rPr>
            <w:rFonts w:ascii="Times New Roman" w:hAnsi="Times New Roman" w:cs="Times New Roman"/>
            <w:sz w:val="24"/>
            <w:szCs w:val="24"/>
          </w:rPr>
          <w:t>.</w:t>
        </w:r>
      </w:ins>
      <w:ins w:id="314" w:author="MSL" w:date="2017-06-28T13:49:00Z">
        <w:r w:rsidR="00AD0C8C">
          <w:rPr>
            <w:rFonts w:ascii="Times New Roman" w:hAnsi="Times New Roman" w:cs="Times New Roman"/>
            <w:sz w:val="24"/>
            <w:szCs w:val="24"/>
          </w:rPr>
          <w:t xml:space="preserve"> </w:t>
        </w:r>
      </w:ins>
      <w:moveFromRangeStart w:id="315" w:author="MSL" w:date="2017-06-28T10:27:00Z" w:name="move486408986"/>
      <w:moveFrom w:id="316" w:author="MSL" w:date="2017-06-28T10:27:00Z">
        <w:del w:id="317" w:author="MSL" w:date="2017-06-28T13:51:00Z">
          <w:r w:rsidR="00192444" w:rsidRPr="003C4EAF" w:rsidDel="00AD0C8C">
            <w:rPr>
              <w:rFonts w:ascii="Times New Roman" w:hAnsi="Times New Roman" w:cs="Times New Roman"/>
              <w:sz w:val="24"/>
              <w:szCs w:val="24"/>
            </w:rPr>
            <w:delText xml:space="preserve">The high specificity and sensitivity of </w:delText>
          </w:r>
          <w:r w:rsidR="00CD0200" w:rsidDel="00AD0C8C">
            <w:rPr>
              <w:rFonts w:ascii="Times New Roman" w:hAnsi="Times New Roman" w:cs="Times New Roman"/>
              <w:sz w:val="24"/>
              <w:szCs w:val="24"/>
            </w:rPr>
            <w:delText>our</w:delText>
          </w:r>
          <w:r w:rsidR="00CD0200" w:rsidRPr="003C4EAF" w:rsidDel="00AD0C8C">
            <w:rPr>
              <w:rFonts w:ascii="Times New Roman" w:hAnsi="Times New Roman" w:cs="Times New Roman"/>
              <w:sz w:val="24"/>
              <w:szCs w:val="24"/>
            </w:rPr>
            <w:delText xml:space="preserve"> </w:delText>
          </w:r>
          <w:r w:rsidR="00192444" w:rsidRPr="003C4EAF" w:rsidDel="00AD0C8C">
            <w:rPr>
              <w:rFonts w:ascii="Times New Roman" w:hAnsi="Times New Roman" w:cs="Times New Roman"/>
              <w:sz w:val="24"/>
              <w:szCs w:val="24"/>
            </w:rPr>
            <w:delText xml:space="preserve">PCR assay is likely </w:delText>
          </w:r>
          <w:r w:rsidR="00CD0200" w:rsidDel="00AD0C8C">
            <w:rPr>
              <w:rFonts w:ascii="Times New Roman" w:hAnsi="Times New Roman" w:cs="Times New Roman"/>
              <w:sz w:val="24"/>
              <w:szCs w:val="24"/>
            </w:rPr>
            <w:delText xml:space="preserve">due </w:delText>
          </w:r>
          <w:r w:rsidR="00192444" w:rsidRPr="003C4EAF" w:rsidDel="00AD0C8C">
            <w:rPr>
              <w:rFonts w:ascii="Times New Roman" w:hAnsi="Times New Roman" w:cs="Times New Roman"/>
              <w:sz w:val="24"/>
              <w:szCs w:val="24"/>
            </w:rPr>
            <w:delText xml:space="preserve">to the selection of </w:delText>
          </w:r>
          <w:r w:rsidR="00192444" w:rsidRPr="003C4EAF" w:rsidDel="00AD0C8C">
            <w:rPr>
              <w:rFonts w:ascii="Times New Roman" w:hAnsi="Times New Roman" w:cs="Times New Roman"/>
              <w:i/>
              <w:sz w:val="24"/>
              <w:szCs w:val="24"/>
            </w:rPr>
            <w:delText>cox</w:delText>
          </w:r>
          <w:r w:rsidR="00192444" w:rsidRPr="003C4EAF" w:rsidDel="00AD0C8C">
            <w:rPr>
              <w:rFonts w:ascii="Times New Roman" w:hAnsi="Times New Roman" w:cs="Times New Roman"/>
              <w:sz w:val="24"/>
              <w:szCs w:val="24"/>
            </w:rPr>
            <w:delText>1 as gene target</w:delText>
          </w:r>
          <w:r w:rsidR="00B16A5D" w:rsidDel="00AD0C8C">
            <w:rPr>
              <w:rFonts w:ascii="Times New Roman" w:hAnsi="Times New Roman" w:cs="Times New Roman"/>
              <w:sz w:val="24"/>
              <w:szCs w:val="24"/>
            </w:rPr>
            <w:delText xml:space="preserve">, which is characterised by a </w:delText>
          </w:r>
          <w:r w:rsidR="00192444" w:rsidRPr="003C4EAF" w:rsidDel="00AD0C8C">
            <w:rPr>
              <w:rFonts w:ascii="Times New Roman" w:hAnsi="Times New Roman" w:cs="Times New Roman"/>
              <w:sz w:val="24"/>
              <w:szCs w:val="24"/>
            </w:rPr>
            <w:delText xml:space="preserve">high nucleotide variability (7.7%) between the two </w:delText>
          </w:r>
          <w:r w:rsidR="00192444" w:rsidRPr="003C4EAF" w:rsidDel="00AD0C8C">
            <w:rPr>
              <w:rFonts w:ascii="Times New Roman" w:hAnsi="Times New Roman" w:cs="Times New Roman"/>
              <w:i/>
              <w:sz w:val="24"/>
              <w:szCs w:val="24"/>
            </w:rPr>
            <w:delText>Babesia</w:delText>
          </w:r>
          <w:r w:rsidR="00192444" w:rsidRPr="003C4EAF" w:rsidDel="00AD0C8C">
            <w:rPr>
              <w:rFonts w:ascii="Times New Roman" w:hAnsi="Times New Roman" w:cs="Times New Roman"/>
              <w:sz w:val="24"/>
              <w:szCs w:val="24"/>
            </w:rPr>
            <w:delText xml:space="preserve"> species examined, </w:delText>
          </w:r>
          <w:r w:rsidR="00B16A5D" w:rsidDel="00AD0C8C">
            <w:rPr>
              <w:rFonts w:ascii="Times New Roman" w:hAnsi="Times New Roman" w:cs="Times New Roman"/>
              <w:sz w:val="24"/>
              <w:szCs w:val="24"/>
            </w:rPr>
            <w:delText xml:space="preserve">and </w:delText>
          </w:r>
          <w:r w:rsidR="007B16AD" w:rsidDel="00AD0C8C">
            <w:rPr>
              <w:rFonts w:ascii="Times New Roman" w:hAnsi="Times New Roman" w:cs="Times New Roman"/>
              <w:sz w:val="24"/>
              <w:szCs w:val="24"/>
            </w:rPr>
            <w:delText>by</w:delText>
          </w:r>
          <w:r w:rsidR="00506D22" w:rsidDel="00AD0C8C">
            <w:rPr>
              <w:rFonts w:ascii="Times New Roman" w:hAnsi="Times New Roman" w:cs="Times New Roman"/>
              <w:sz w:val="24"/>
              <w:szCs w:val="24"/>
            </w:rPr>
            <w:delText xml:space="preserve"> </w:delText>
          </w:r>
          <w:r w:rsidR="00B16A5D" w:rsidDel="00AD0C8C">
            <w:rPr>
              <w:rFonts w:ascii="Times New Roman" w:hAnsi="Times New Roman" w:cs="Times New Roman"/>
              <w:sz w:val="24"/>
              <w:szCs w:val="24"/>
            </w:rPr>
            <w:delText xml:space="preserve">large copy number </w:delText>
          </w:r>
          <w:r w:rsidDel="00AD0C8C">
            <w:rPr>
              <w:rFonts w:ascii="Times New Roman" w:hAnsi="Times New Roman" w:cs="Times New Roman"/>
              <w:sz w:val="24"/>
              <w:szCs w:val="24"/>
            </w:rPr>
            <w:delText xml:space="preserve">of the mitochondrial DNA </w:delText>
          </w:r>
          <w:r w:rsidR="00192444" w:rsidRPr="003C4EAF" w:rsidDel="00AD0C8C">
            <w:rPr>
              <w:rFonts w:ascii="Times New Roman" w:hAnsi="Times New Roman" w:cs="Times New Roman"/>
              <w:sz w:val="24"/>
              <w:szCs w:val="24"/>
            </w:rPr>
            <w:delText>(</w:delText>
          </w:r>
          <w:r w:rsidR="00192444" w:rsidRPr="005A008D" w:rsidDel="00AD0C8C">
            <w:rPr>
              <w:rFonts w:ascii="Times New Roman" w:hAnsi="Times New Roman" w:cs="Times New Roman"/>
              <w:sz w:val="24"/>
              <w:szCs w:val="24"/>
            </w:rPr>
            <w:delText>Avise, 1994</w:delText>
          </w:r>
          <w:r w:rsidR="00192444" w:rsidRPr="003C4EAF" w:rsidDel="00AD0C8C">
            <w:rPr>
              <w:rFonts w:ascii="Times New Roman" w:hAnsi="Times New Roman" w:cs="Times New Roman"/>
              <w:sz w:val="24"/>
              <w:szCs w:val="24"/>
            </w:rPr>
            <w:delText xml:space="preserve">). </w:delText>
          </w:r>
        </w:del>
      </w:moveFrom>
      <w:moveFromRangeEnd w:id="315"/>
      <w:del w:id="318" w:author="MSL" w:date="2017-06-28T12:45:00Z">
        <w:r w:rsidR="00B16A5D" w:rsidDel="004B646E">
          <w:rPr>
            <w:rFonts w:ascii="Times New Roman" w:hAnsi="Times New Roman" w:cs="Times New Roman"/>
            <w:sz w:val="24"/>
            <w:szCs w:val="24"/>
          </w:rPr>
          <w:delText xml:space="preserve">Such </w:delText>
        </w:r>
      </w:del>
      <w:del w:id="319" w:author="MSL" w:date="2017-06-28T12:43:00Z">
        <w:r w:rsidR="00B16A5D" w:rsidDel="00223A53">
          <w:rPr>
            <w:rFonts w:ascii="Times New Roman" w:hAnsi="Times New Roman" w:cs="Times New Roman"/>
            <w:sz w:val="24"/>
            <w:szCs w:val="24"/>
          </w:rPr>
          <w:delText xml:space="preserve">high </w:delText>
        </w:r>
      </w:del>
      <w:del w:id="320" w:author="MSL" w:date="2017-06-28T12:55:00Z">
        <w:r w:rsidR="00B16A5D" w:rsidRPr="003C4EAF" w:rsidDel="00740755">
          <w:rPr>
            <w:rFonts w:ascii="Times New Roman" w:hAnsi="Times New Roman" w:cs="Times New Roman"/>
            <w:sz w:val="24"/>
            <w:szCs w:val="24"/>
          </w:rPr>
          <w:delText xml:space="preserve">specificity </w:delText>
        </w:r>
      </w:del>
      <w:del w:id="321" w:author="MSL" w:date="2017-06-28T12:42:00Z">
        <w:r w:rsidR="00B16A5D" w:rsidRPr="003C4EAF" w:rsidDel="00223A53">
          <w:rPr>
            <w:rFonts w:ascii="Times New Roman" w:hAnsi="Times New Roman" w:cs="Times New Roman"/>
            <w:sz w:val="24"/>
            <w:szCs w:val="24"/>
          </w:rPr>
          <w:delText xml:space="preserve">and sensitivity </w:delText>
        </w:r>
      </w:del>
      <w:del w:id="322" w:author="MSL" w:date="2017-06-28T12:55:00Z">
        <w:r w:rsidR="00B16A5D" w:rsidDel="00740755">
          <w:rPr>
            <w:rFonts w:ascii="Times New Roman" w:hAnsi="Times New Roman" w:cs="Times New Roman"/>
            <w:sz w:val="24"/>
            <w:szCs w:val="24"/>
          </w:rPr>
          <w:delText xml:space="preserve">allowed </w:delText>
        </w:r>
        <w:r w:rsidR="007B16AD" w:rsidRPr="003C4EAF" w:rsidDel="00740755">
          <w:rPr>
            <w:rFonts w:ascii="Times New Roman" w:hAnsi="Times New Roman" w:cs="Times New Roman"/>
            <w:sz w:val="24"/>
            <w:szCs w:val="24"/>
          </w:rPr>
          <w:delText>detecting</w:delText>
        </w:r>
        <w:r w:rsidR="00192444" w:rsidRPr="003C4EAF" w:rsidDel="00740755">
          <w:rPr>
            <w:rFonts w:ascii="Times New Roman" w:hAnsi="Times New Roman" w:cs="Times New Roman"/>
            <w:sz w:val="24"/>
            <w:szCs w:val="24"/>
          </w:rPr>
          <w:delText xml:space="preserve"> a very small number of positive samples (</w:delText>
        </w:r>
        <w:r w:rsidR="00192444" w:rsidRPr="003C4EAF" w:rsidDel="00740755">
          <w:rPr>
            <w:rFonts w:ascii="Times New Roman" w:hAnsi="Times New Roman" w:cs="Times New Roman"/>
            <w:i/>
            <w:sz w:val="24"/>
            <w:szCs w:val="24"/>
          </w:rPr>
          <w:delText>B. canis</w:delText>
        </w:r>
        <w:r w:rsidR="00192444" w:rsidRPr="003C4EAF" w:rsidDel="00740755">
          <w:rPr>
            <w:rFonts w:ascii="Times New Roman" w:hAnsi="Times New Roman" w:cs="Times New Roman"/>
            <w:sz w:val="24"/>
            <w:szCs w:val="24"/>
          </w:rPr>
          <w:delText xml:space="preserve"> 6.1%; </w:delText>
        </w:r>
        <w:r w:rsidR="00192444" w:rsidRPr="003C4EAF" w:rsidDel="00740755">
          <w:rPr>
            <w:rFonts w:ascii="Times New Roman" w:hAnsi="Times New Roman" w:cs="Times New Roman"/>
            <w:i/>
            <w:sz w:val="24"/>
            <w:szCs w:val="24"/>
          </w:rPr>
          <w:delText xml:space="preserve">B. vogeli </w:delText>
        </w:r>
        <w:r w:rsidR="00192444" w:rsidRPr="003C4EAF" w:rsidDel="00740755">
          <w:rPr>
            <w:rFonts w:ascii="Times New Roman" w:hAnsi="Times New Roman" w:cs="Times New Roman"/>
            <w:sz w:val="24"/>
            <w:szCs w:val="24"/>
          </w:rPr>
          <w:delText xml:space="preserve">4.1%) amongst the </w:delText>
        </w:r>
        <w:r w:rsidR="00B16A5D" w:rsidDel="00740755">
          <w:rPr>
            <w:rFonts w:ascii="Times New Roman" w:hAnsi="Times New Roman" w:cs="Times New Roman"/>
            <w:sz w:val="24"/>
            <w:szCs w:val="24"/>
          </w:rPr>
          <w:delText xml:space="preserve">large cohorts of </w:delText>
        </w:r>
        <w:r w:rsidR="00192444" w:rsidRPr="003C4EAF" w:rsidDel="00740755">
          <w:rPr>
            <w:rFonts w:ascii="Times New Roman" w:hAnsi="Times New Roman" w:cs="Times New Roman"/>
            <w:sz w:val="24"/>
            <w:szCs w:val="24"/>
          </w:rPr>
          <w:delText xml:space="preserve">dog and tick specimens examined. In a previous study, a low prevalence of </w:delText>
        </w:r>
        <w:r w:rsidR="00192444" w:rsidRPr="003C4EAF" w:rsidDel="00740755">
          <w:rPr>
            <w:rFonts w:ascii="Times New Roman" w:hAnsi="Times New Roman" w:cs="Times New Roman"/>
            <w:i/>
            <w:sz w:val="24"/>
            <w:szCs w:val="24"/>
          </w:rPr>
          <w:delText xml:space="preserve">B. vogeli </w:delText>
        </w:r>
        <w:r w:rsidR="00192444" w:rsidRPr="003C4EAF" w:rsidDel="00740755">
          <w:rPr>
            <w:rFonts w:ascii="Times New Roman" w:hAnsi="Times New Roman" w:cs="Times New Roman"/>
            <w:sz w:val="24"/>
            <w:szCs w:val="24"/>
          </w:rPr>
          <w:delText>(0.6%) in ticks was also demonstrated in Tunisia (</w:delText>
        </w:r>
        <w:r w:rsidR="00192444" w:rsidRPr="005A008D" w:rsidDel="00740755">
          <w:rPr>
            <w:rFonts w:ascii="Times New Roman" w:hAnsi="Times New Roman" w:cs="Times New Roman"/>
            <w:sz w:val="24"/>
            <w:szCs w:val="24"/>
          </w:rPr>
          <w:delText>M'ghirbi and Bouattour, 2008</w:delText>
        </w:r>
        <w:r w:rsidR="00192444" w:rsidRPr="003C4EAF" w:rsidDel="00740755">
          <w:rPr>
            <w:rFonts w:ascii="Times New Roman" w:hAnsi="Times New Roman" w:cs="Times New Roman"/>
            <w:sz w:val="24"/>
            <w:szCs w:val="24"/>
          </w:rPr>
          <w:delText>).</w:delText>
        </w:r>
        <w:r w:rsidR="00192444" w:rsidRPr="001C42A0" w:rsidDel="00740755">
          <w:rPr>
            <w:rFonts w:ascii="Times New Roman" w:hAnsi="Times New Roman" w:cs="Times New Roman"/>
            <w:sz w:val="24"/>
            <w:szCs w:val="24"/>
          </w:rPr>
          <w:delText xml:space="preserve"> </w:delText>
        </w:r>
      </w:del>
      <w:del w:id="323" w:author="MSL" w:date="2017-06-28T13:51:00Z">
        <w:r w:rsidDel="00AD0C8C">
          <w:rPr>
            <w:rFonts w:ascii="Times New Roman" w:hAnsi="Times New Roman" w:cs="Times New Roman"/>
            <w:sz w:val="24"/>
            <w:szCs w:val="24"/>
          </w:rPr>
          <w:delText xml:space="preserve">To the best of our knowledge, </w:delText>
        </w:r>
      </w:del>
      <w:del w:id="324" w:author="MSL" w:date="2017-06-28T13:52:00Z">
        <w:r w:rsidDel="00AD0C8C">
          <w:rPr>
            <w:rFonts w:ascii="Times New Roman" w:hAnsi="Times New Roman" w:cs="Times New Roman"/>
            <w:sz w:val="24"/>
            <w:szCs w:val="24"/>
          </w:rPr>
          <w:delText xml:space="preserve">only </w:delText>
        </w:r>
      </w:del>
      <w:del w:id="325" w:author="MSL" w:date="2017-06-28T12:52:00Z">
        <w:r w:rsidDel="00740755">
          <w:rPr>
            <w:rFonts w:ascii="Times New Roman" w:hAnsi="Times New Roman" w:cs="Times New Roman"/>
            <w:sz w:val="24"/>
            <w:szCs w:val="24"/>
          </w:rPr>
          <w:delText xml:space="preserve">two </w:delText>
        </w:r>
      </w:del>
      <w:ins w:id="326" w:author="MSL" w:date="2017-06-28T14:11:00Z">
        <w:r w:rsidR="009F0645">
          <w:rPr>
            <w:rFonts w:ascii="Times New Roman" w:hAnsi="Times New Roman" w:cs="Times New Roman"/>
            <w:sz w:val="24"/>
            <w:szCs w:val="24"/>
          </w:rPr>
          <w:t xml:space="preserve">Few </w:t>
        </w:r>
      </w:ins>
      <w:r>
        <w:rPr>
          <w:rFonts w:ascii="Times New Roman" w:hAnsi="Times New Roman" w:cs="Times New Roman"/>
          <w:sz w:val="24"/>
          <w:szCs w:val="24"/>
        </w:rPr>
        <w:t xml:space="preserve">studies have tested the detection limits of </w:t>
      </w:r>
      <w:r w:rsidRPr="001C42A0">
        <w:rPr>
          <w:rFonts w:ascii="Times New Roman" w:hAnsi="Times New Roman" w:cs="Times New Roman"/>
          <w:sz w:val="24"/>
          <w:szCs w:val="24"/>
        </w:rPr>
        <w:t>PCR-based t</w:t>
      </w:r>
      <w:r w:rsidR="00CB4694">
        <w:rPr>
          <w:rFonts w:ascii="Times New Roman" w:hAnsi="Times New Roman" w:cs="Times New Roman"/>
          <w:sz w:val="24"/>
          <w:szCs w:val="24"/>
        </w:rPr>
        <w:t xml:space="preserve">ools </w:t>
      </w:r>
      <w:r w:rsidRPr="001C42A0">
        <w:rPr>
          <w:rFonts w:ascii="Times New Roman" w:hAnsi="Times New Roman" w:cs="Times New Roman"/>
          <w:sz w:val="24"/>
          <w:szCs w:val="24"/>
        </w:rPr>
        <w:t>for the diagnosis of canine babesiosis</w:t>
      </w:r>
      <w:moveFromRangeStart w:id="327" w:author="MSL" w:date="2017-06-28T14:23:00Z" w:name="move486423114"/>
      <w:moveFrom w:id="328" w:author="MSL" w:date="2017-06-28T14:23:00Z">
        <w:r w:rsidRPr="001C42A0" w:rsidDel="0037780C">
          <w:rPr>
            <w:rFonts w:ascii="Times New Roman" w:hAnsi="Times New Roman" w:cs="Times New Roman"/>
            <w:sz w:val="24"/>
            <w:szCs w:val="24"/>
          </w:rPr>
          <w:t xml:space="preserve"> </w:t>
        </w:r>
        <w:r w:rsidDel="0037780C">
          <w:rPr>
            <w:rFonts w:ascii="Times New Roman" w:hAnsi="Times New Roman" w:cs="Times New Roman"/>
            <w:sz w:val="24"/>
            <w:szCs w:val="24"/>
          </w:rPr>
          <w:t>(</w:t>
        </w:r>
        <w:r w:rsidRPr="005A008D" w:rsidDel="0037780C">
          <w:rPr>
            <w:rFonts w:ascii="Times New Roman" w:hAnsi="Times New Roman" w:cs="Times New Roman"/>
            <w:sz w:val="24"/>
            <w:szCs w:val="24"/>
          </w:rPr>
          <w:t>Birkenheuer et al., 2003</w:t>
        </w:r>
        <w:r w:rsidDel="0037780C">
          <w:rPr>
            <w:rFonts w:ascii="Times New Roman" w:hAnsi="Times New Roman" w:cs="Times New Roman"/>
            <w:sz w:val="24"/>
            <w:szCs w:val="24"/>
          </w:rPr>
          <w:t xml:space="preserve">; </w:t>
        </w:r>
        <w:r w:rsidRPr="005A008D" w:rsidDel="0037780C">
          <w:rPr>
            <w:rFonts w:ascii="Times New Roman" w:hAnsi="Times New Roman" w:cs="Times New Roman"/>
            <w:sz w:val="24"/>
            <w:szCs w:val="24"/>
          </w:rPr>
          <w:t>Fukumoto et al., 2001</w:t>
        </w:r>
        <w:r w:rsidDel="0037780C">
          <w:rPr>
            <w:rFonts w:ascii="Times New Roman" w:hAnsi="Times New Roman" w:cs="Times New Roman"/>
            <w:sz w:val="24"/>
            <w:szCs w:val="24"/>
          </w:rPr>
          <w:t>)</w:t>
        </w:r>
      </w:moveFrom>
      <w:moveFromRangeEnd w:id="327"/>
      <w:ins w:id="329" w:author="MSL" w:date="2017-06-28T14:22:00Z">
        <w:r w:rsidR="0037780C">
          <w:rPr>
            <w:rFonts w:ascii="Times New Roman" w:hAnsi="Times New Roman" w:cs="Times New Roman"/>
            <w:sz w:val="24"/>
            <w:szCs w:val="24"/>
          </w:rPr>
          <w:t xml:space="preserve">, </w:t>
        </w:r>
      </w:ins>
      <w:ins w:id="330" w:author="MSL" w:date="2017-06-28T14:24:00Z">
        <w:del w:id="331" w:author="Microsoft Office User" w:date="2017-06-29T09:33:00Z">
          <w:r w:rsidR="0037780C" w:rsidDel="00405F3E">
            <w:rPr>
              <w:rFonts w:ascii="Times New Roman" w:hAnsi="Times New Roman" w:cs="Times New Roman"/>
              <w:sz w:val="24"/>
              <w:szCs w:val="24"/>
            </w:rPr>
            <w:delText>detecting</w:delText>
          </w:r>
        </w:del>
      </w:ins>
      <w:ins w:id="332" w:author="Microsoft Office User" w:date="2017-06-29T09:33:00Z">
        <w:r w:rsidR="00405F3E">
          <w:rPr>
            <w:rFonts w:ascii="Times New Roman" w:hAnsi="Times New Roman" w:cs="Times New Roman"/>
            <w:sz w:val="24"/>
            <w:szCs w:val="24"/>
          </w:rPr>
          <w:t>i.e.</w:t>
        </w:r>
      </w:ins>
      <w:ins w:id="333" w:author="MSL" w:date="2017-06-28T14:24:00Z">
        <w:r w:rsidR="0037780C">
          <w:rPr>
            <w:rFonts w:ascii="Times New Roman" w:hAnsi="Times New Roman" w:cs="Times New Roman"/>
            <w:sz w:val="24"/>
            <w:szCs w:val="24"/>
          </w:rPr>
          <w:t xml:space="preserve"> </w:t>
        </w:r>
      </w:ins>
      <w:ins w:id="334" w:author="MSL" w:date="2017-06-28T14:28:00Z">
        <w:del w:id="335" w:author="Domenico Otranto" w:date="2017-06-28T16:39:00Z">
          <w:r w:rsidR="0037780C" w:rsidDel="004701D7">
            <w:rPr>
              <w:rFonts w:ascii="Times New Roman" w:hAnsi="Times New Roman" w:cs="Times New Roman"/>
              <w:sz w:val="24"/>
              <w:szCs w:val="24"/>
            </w:rPr>
            <w:delText>from</w:delText>
          </w:r>
        </w:del>
      </w:ins>
      <w:ins w:id="336" w:author="MSL" w:date="2017-06-28T14:24:00Z">
        <w:del w:id="337" w:author="Domenico Otranto" w:date="2017-06-28T16:39:00Z">
          <w:r w:rsidR="0037780C" w:rsidDel="004701D7">
            <w:rPr>
              <w:rFonts w:ascii="Times New Roman" w:hAnsi="Times New Roman" w:cs="Times New Roman"/>
              <w:sz w:val="24"/>
              <w:szCs w:val="24"/>
            </w:rPr>
            <w:delText xml:space="preserve"> </w:delText>
          </w:r>
        </w:del>
      </w:ins>
      <w:ins w:id="338" w:author="MSL" w:date="2017-06-28T14:25:00Z">
        <w:r w:rsidR="0037780C">
          <w:rPr>
            <w:rFonts w:ascii="Times New Roman" w:hAnsi="Times New Roman" w:cs="Times New Roman"/>
            <w:sz w:val="24"/>
            <w:szCs w:val="24"/>
          </w:rPr>
          <w:t xml:space="preserve">0.3 </w:t>
        </w:r>
      </w:ins>
      <w:ins w:id="339" w:author="MSL" w:date="2017-06-28T14:34:00Z">
        <w:r w:rsidR="003C5FF2">
          <w:rPr>
            <w:rFonts w:ascii="Times New Roman" w:hAnsi="Times New Roman" w:cs="Times New Roman"/>
            <w:sz w:val="24"/>
            <w:szCs w:val="24"/>
          </w:rPr>
          <w:t xml:space="preserve">of </w:t>
        </w:r>
        <w:r w:rsidR="003C5FF2" w:rsidRPr="003C5FF2">
          <w:rPr>
            <w:rFonts w:ascii="Times New Roman" w:hAnsi="Times New Roman" w:cs="Times New Roman"/>
            <w:i/>
            <w:sz w:val="24"/>
            <w:szCs w:val="24"/>
            <w:rPrChange w:id="340" w:author="MSL" w:date="2017-06-28T14:34:00Z">
              <w:rPr>
                <w:rFonts w:ascii="Times New Roman" w:hAnsi="Times New Roman" w:cs="Times New Roman"/>
                <w:sz w:val="24"/>
                <w:szCs w:val="24"/>
              </w:rPr>
            </w:rPrChange>
          </w:rPr>
          <w:t xml:space="preserve">B. gibsoni </w:t>
        </w:r>
      </w:ins>
      <w:ins w:id="341" w:author="MSL" w:date="2017-06-28T14:25:00Z">
        <w:r w:rsidR="0037780C">
          <w:rPr>
            <w:rFonts w:ascii="Times New Roman" w:hAnsi="Times New Roman" w:cs="Times New Roman"/>
            <w:sz w:val="24"/>
            <w:szCs w:val="24"/>
          </w:rPr>
          <w:t>parasites</w:t>
        </w:r>
      </w:ins>
      <w:ins w:id="342" w:author="MSL" w:date="2017-06-28T14:27:00Z">
        <w:r w:rsidR="0037780C">
          <w:rPr>
            <w:rFonts w:ascii="Times New Roman" w:hAnsi="Times New Roman" w:cs="Times New Roman"/>
            <w:sz w:val="24"/>
            <w:szCs w:val="24"/>
          </w:rPr>
          <w:t>/2.5µl</w:t>
        </w:r>
      </w:ins>
      <w:ins w:id="343" w:author="MSL" w:date="2017-06-28T14:28:00Z">
        <w:r w:rsidR="0037780C">
          <w:rPr>
            <w:rFonts w:ascii="Times New Roman" w:hAnsi="Times New Roman" w:cs="Times New Roman"/>
            <w:sz w:val="24"/>
            <w:szCs w:val="24"/>
          </w:rPr>
          <w:t xml:space="preserve"> </w:t>
        </w:r>
      </w:ins>
      <w:moveToRangeStart w:id="344" w:author="MSL" w:date="2017-06-28T14:23:00Z" w:name="move486423114"/>
      <w:moveTo w:id="345" w:author="MSL" w:date="2017-06-28T14:23:00Z">
        <w:del w:id="346" w:author="MSL" w:date="2017-06-28T14:28:00Z">
          <w:r w:rsidR="0037780C" w:rsidDel="0037780C">
            <w:rPr>
              <w:rFonts w:ascii="Times New Roman" w:hAnsi="Times New Roman" w:cs="Times New Roman"/>
              <w:sz w:val="24"/>
              <w:szCs w:val="24"/>
            </w:rPr>
            <w:delText>(</w:delText>
          </w:r>
          <w:r w:rsidR="0037780C" w:rsidRPr="005A008D" w:rsidDel="0037780C">
            <w:rPr>
              <w:rFonts w:ascii="Times New Roman" w:hAnsi="Times New Roman" w:cs="Times New Roman"/>
              <w:sz w:val="24"/>
              <w:szCs w:val="24"/>
            </w:rPr>
            <w:delText>Birkenheuer et al., 2003</w:delText>
          </w:r>
          <w:r w:rsidR="0037780C" w:rsidDel="0037780C">
            <w:rPr>
              <w:rFonts w:ascii="Times New Roman" w:hAnsi="Times New Roman" w:cs="Times New Roman"/>
              <w:sz w:val="24"/>
              <w:szCs w:val="24"/>
            </w:rPr>
            <w:delText xml:space="preserve">; </w:delText>
          </w:r>
          <w:r w:rsidR="0037780C" w:rsidRPr="005A008D" w:rsidDel="0037780C">
            <w:rPr>
              <w:rFonts w:ascii="Times New Roman" w:hAnsi="Times New Roman" w:cs="Times New Roman"/>
              <w:sz w:val="24"/>
              <w:szCs w:val="24"/>
            </w:rPr>
            <w:delText>Fukumoto et al., 2001</w:delText>
          </w:r>
          <w:r w:rsidR="0037780C" w:rsidDel="0037780C">
            <w:rPr>
              <w:rFonts w:ascii="Times New Roman" w:hAnsi="Times New Roman" w:cs="Times New Roman"/>
              <w:sz w:val="24"/>
              <w:szCs w:val="24"/>
            </w:rPr>
            <w:delText>)</w:delText>
          </w:r>
        </w:del>
      </w:moveTo>
      <w:moveToRangeEnd w:id="344"/>
      <w:del w:id="347" w:author="MSL" w:date="2017-06-28T14:28:00Z">
        <w:r w:rsidR="002C54B4" w:rsidDel="0037780C">
          <w:rPr>
            <w:rFonts w:ascii="Times New Roman" w:hAnsi="Times New Roman" w:cs="Times New Roman"/>
            <w:sz w:val="24"/>
            <w:szCs w:val="24"/>
          </w:rPr>
          <w:delText xml:space="preserve">. The first one </w:delText>
        </w:r>
        <w:r w:rsidRPr="001C42A0" w:rsidDel="0037780C">
          <w:rPr>
            <w:rFonts w:ascii="Times New Roman" w:hAnsi="Times New Roman" w:cs="Times New Roman"/>
            <w:sz w:val="24"/>
            <w:szCs w:val="24"/>
          </w:rPr>
          <w:delText>report</w:delText>
        </w:r>
        <w:r w:rsidR="002C54B4" w:rsidDel="0037780C">
          <w:rPr>
            <w:rFonts w:ascii="Times New Roman" w:hAnsi="Times New Roman" w:cs="Times New Roman"/>
            <w:sz w:val="24"/>
            <w:szCs w:val="24"/>
          </w:rPr>
          <w:delText>ed</w:delText>
        </w:r>
        <w:r w:rsidRPr="001C42A0" w:rsidDel="0037780C">
          <w:rPr>
            <w:rFonts w:ascii="Times New Roman" w:hAnsi="Times New Roman" w:cs="Times New Roman"/>
            <w:sz w:val="24"/>
            <w:szCs w:val="24"/>
          </w:rPr>
          <w:delText xml:space="preserve"> the </w:delText>
        </w:r>
        <w:r w:rsidR="007C257D" w:rsidDel="0037780C">
          <w:rPr>
            <w:rFonts w:ascii="Times New Roman" w:hAnsi="Times New Roman" w:cs="Times New Roman"/>
            <w:sz w:val="24"/>
            <w:szCs w:val="24"/>
          </w:rPr>
          <w:delText xml:space="preserve">lowest percentage of </w:delText>
        </w:r>
        <w:r w:rsidR="006A3A96" w:rsidDel="0037780C">
          <w:rPr>
            <w:rFonts w:ascii="Times New Roman" w:hAnsi="Times New Roman" w:cs="Times New Roman"/>
            <w:sz w:val="24"/>
            <w:szCs w:val="24"/>
          </w:rPr>
          <w:delText xml:space="preserve">infected erythrocytes/ml </w:delText>
        </w:r>
        <w:r w:rsidR="007C257D" w:rsidDel="0037780C">
          <w:rPr>
            <w:rFonts w:ascii="Times New Roman" w:hAnsi="Times New Roman" w:cs="Times New Roman"/>
            <w:sz w:val="24"/>
            <w:szCs w:val="24"/>
          </w:rPr>
          <w:delText>detectable in PCR</w:delText>
        </w:r>
        <w:r w:rsidRPr="001C42A0" w:rsidDel="0037780C">
          <w:rPr>
            <w:rFonts w:ascii="Times New Roman" w:hAnsi="Times New Roman" w:cs="Times New Roman"/>
            <w:sz w:val="24"/>
            <w:szCs w:val="24"/>
          </w:rPr>
          <w:delText xml:space="preserve"> (</w:delText>
        </w:r>
        <w:r w:rsidRPr="005A008D" w:rsidDel="0037780C">
          <w:rPr>
            <w:rFonts w:ascii="Times New Roman" w:hAnsi="Times New Roman" w:cs="Times New Roman"/>
            <w:sz w:val="24"/>
            <w:szCs w:val="24"/>
          </w:rPr>
          <w:delText>Fukumoto et al., 2001</w:delText>
        </w:r>
        <w:r w:rsidRPr="003C4EAF" w:rsidDel="0037780C">
          <w:rPr>
            <w:rFonts w:ascii="Times New Roman" w:hAnsi="Times New Roman" w:cs="Times New Roman"/>
            <w:sz w:val="24"/>
            <w:szCs w:val="24"/>
          </w:rPr>
          <w:delText xml:space="preserve">) and the other </w:delText>
        </w:r>
        <w:r w:rsidR="00B75D52" w:rsidDel="0037780C">
          <w:rPr>
            <w:rFonts w:ascii="Times New Roman" w:hAnsi="Times New Roman" w:cs="Times New Roman"/>
            <w:sz w:val="24"/>
            <w:szCs w:val="24"/>
          </w:rPr>
          <w:delText>establish</w:delText>
        </w:r>
        <w:r w:rsidR="00010A9D" w:rsidDel="0037780C">
          <w:rPr>
            <w:rFonts w:ascii="Times New Roman" w:hAnsi="Times New Roman" w:cs="Times New Roman"/>
            <w:sz w:val="24"/>
            <w:szCs w:val="24"/>
          </w:rPr>
          <w:delText>ed</w:delText>
        </w:r>
        <w:r w:rsidRPr="003C4EAF" w:rsidDel="0037780C">
          <w:rPr>
            <w:rFonts w:ascii="Times New Roman" w:hAnsi="Times New Roman" w:cs="Times New Roman"/>
            <w:sz w:val="24"/>
            <w:szCs w:val="24"/>
          </w:rPr>
          <w:delText xml:space="preserve"> the limit as </w:delText>
        </w:r>
      </w:del>
      <w:ins w:id="348" w:author="MSL" w:date="2017-06-28T14:28:00Z">
        <w:del w:id="349" w:author="Domenico Otranto" w:date="2017-06-28T16:39:00Z">
          <w:r w:rsidR="0037780C" w:rsidDel="004701D7">
            <w:rPr>
              <w:rFonts w:ascii="Times New Roman" w:hAnsi="Times New Roman" w:cs="Times New Roman"/>
              <w:sz w:val="24"/>
              <w:szCs w:val="24"/>
            </w:rPr>
            <w:delText xml:space="preserve">to </w:delText>
          </w:r>
        </w:del>
      </w:ins>
      <w:ins w:id="350" w:author="Domenico Otranto" w:date="2017-06-28T16:39:00Z">
        <w:r w:rsidR="004701D7">
          <w:rPr>
            <w:rFonts w:ascii="Times New Roman" w:hAnsi="Times New Roman" w:cs="Times New Roman"/>
            <w:sz w:val="24"/>
            <w:szCs w:val="24"/>
          </w:rPr>
          <w:t xml:space="preserve">and </w:t>
        </w:r>
      </w:ins>
      <w:r w:rsidRPr="003C4EAF">
        <w:rPr>
          <w:rFonts w:ascii="Times New Roman" w:hAnsi="Times New Roman" w:cs="Times New Roman"/>
          <w:sz w:val="24"/>
          <w:szCs w:val="24"/>
        </w:rPr>
        <w:t xml:space="preserve">50 organisms/ml </w:t>
      </w:r>
      <w:del w:id="351" w:author="MSL" w:date="2017-06-28T14:35:00Z">
        <w:r w:rsidRPr="003C4EAF" w:rsidDel="003C5FF2">
          <w:rPr>
            <w:rFonts w:ascii="Times New Roman" w:hAnsi="Times New Roman" w:cs="Times New Roman"/>
            <w:sz w:val="24"/>
            <w:szCs w:val="24"/>
          </w:rPr>
          <w:delText>of artificially</w:delText>
        </w:r>
      </w:del>
      <w:ins w:id="352" w:author="Domenico Otranto" w:date="2017-06-28T16:40:00Z">
        <w:r w:rsidR="004701D7">
          <w:rPr>
            <w:rFonts w:ascii="Times New Roman" w:hAnsi="Times New Roman" w:cs="Times New Roman"/>
            <w:sz w:val="24"/>
            <w:szCs w:val="24"/>
          </w:rPr>
          <w:t>of</w:t>
        </w:r>
      </w:ins>
      <w:ins w:id="353" w:author="MSL" w:date="2017-06-28T14:35:00Z">
        <w:del w:id="354" w:author="Domenico Otranto" w:date="2017-06-28T16:40:00Z">
          <w:r w:rsidR="003C5FF2" w:rsidDel="004701D7">
            <w:rPr>
              <w:rFonts w:ascii="Times New Roman" w:hAnsi="Times New Roman" w:cs="Times New Roman"/>
              <w:sz w:val="24"/>
              <w:szCs w:val="24"/>
            </w:rPr>
            <w:delText>for</w:delText>
          </w:r>
        </w:del>
        <w:r w:rsidR="003C5FF2">
          <w:rPr>
            <w:rFonts w:ascii="Times New Roman" w:hAnsi="Times New Roman" w:cs="Times New Roman"/>
            <w:sz w:val="24"/>
            <w:szCs w:val="24"/>
          </w:rPr>
          <w:t xml:space="preserve"> both</w:t>
        </w:r>
      </w:ins>
      <w:r w:rsidRPr="003C4EAF">
        <w:rPr>
          <w:rFonts w:ascii="Times New Roman" w:hAnsi="Times New Roman" w:cs="Times New Roman"/>
          <w:sz w:val="24"/>
          <w:szCs w:val="24"/>
        </w:rPr>
        <w:t xml:space="preserve"> </w:t>
      </w:r>
      <w:r w:rsidR="007C257D" w:rsidRPr="00F1455E">
        <w:rPr>
          <w:rFonts w:ascii="Times New Roman" w:hAnsi="Times New Roman" w:cs="Times New Roman"/>
          <w:i/>
          <w:sz w:val="24"/>
          <w:szCs w:val="24"/>
        </w:rPr>
        <w:t>B. gibsoni</w:t>
      </w:r>
      <w:ins w:id="355" w:author="MSL" w:date="2017-06-28T14:35:00Z">
        <w:r w:rsidR="003C5FF2" w:rsidRPr="003C5FF2">
          <w:rPr>
            <w:rFonts w:ascii="Times New Roman" w:hAnsi="Times New Roman" w:cs="Times New Roman"/>
            <w:sz w:val="24"/>
            <w:szCs w:val="24"/>
            <w:rPrChange w:id="356" w:author="MSL" w:date="2017-06-28T14:35:00Z">
              <w:rPr>
                <w:rFonts w:ascii="Times New Roman" w:hAnsi="Times New Roman" w:cs="Times New Roman"/>
                <w:i/>
                <w:sz w:val="24"/>
                <w:szCs w:val="24"/>
              </w:rPr>
            </w:rPrChange>
          </w:rPr>
          <w:t xml:space="preserve"> and</w:t>
        </w:r>
      </w:ins>
      <w:r w:rsidR="007C257D" w:rsidRPr="008841DF">
        <w:rPr>
          <w:rFonts w:ascii="Times New Roman" w:hAnsi="Times New Roman" w:cs="Times New Roman"/>
          <w:sz w:val="24"/>
          <w:szCs w:val="24"/>
        </w:rPr>
        <w:t xml:space="preserve"> </w:t>
      </w:r>
      <w:ins w:id="357" w:author="MSL" w:date="2017-06-28T14:35:00Z">
        <w:r w:rsidR="003C5FF2" w:rsidRPr="003C5FF2">
          <w:rPr>
            <w:rFonts w:ascii="Times New Roman" w:hAnsi="Times New Roman" w:cs="Times New Roman"/>
            <w:i/>
            <w:sz w:val="24"/>
            <w:szCs w:val="24"/>
            <w:rPrChange w:id="358" w:author="MSL" w:date="2017-06-28T14:35:00Z">
              <w:rPr>
                <w:rFonts w:ascii="Times New Roman" w:hAnsi="Times New Roman" w:cs="Times New Roman"/>
                <w:sz w:val="24"/>
                <w:szCs w:val="24"/>
              </w:rPr>
            </w:rPrChange>
          </w:rPr>
          <w:t xml:space="preserve">B. canis </w:t>
        </w:r>
      </w:ins>
      <w:r w:rsidRPr="003C4EAF">
        <w:rPr>
          <w:rFonts w:ascii="Times New Roman" w:hAnsi="Times New Roman" w:cs="Times New Roman"/>
          <w:sz w:val="24"/>
          <w:szCs w:val="24"/>
        </w:rPr>
        <w:t>infect</w:t>
      </w:r>
      <w:r w:rsidRPr="008841DF">
        <w:rPr>
          <w:rFonts w:ascii="Times New Roman" w:hAnsi="Times New Roman" w:cs="Times New Roman"/>
          <w:sz w:val="24"/>
          <w:szCs w:val="24"/>
        </w:rPr>
        <w:t>ed blood</w:t>
      </w:r>
      <w:r w:rsidR="007C257D">
        <w:rPr>
          <w:rFonts w:ascii="Times New Roman" w:hAnsi="Times New Roman" w:cs="Times New Roman"/>
          <w:sz w:val="24"/>
          <w:szCs w:val="24"/>
        </w:rPr>
        <w:t xml:space="preserve"> </w:t>
      </w:r>
      <w:ins w:id="359" w:author="MSL" w:date="2017-06-28T14:30:00Z">
        <w:r w:rsidR="0037780C">
          <w:rPr>
            <w:rFonts w:ascii="Times New Roman" w:hAnsi="Times New Roman" w:cs="Times New Roman"/>
            <w:sz w:val="24"/>
            <w:szCs w:val="24"/>
          </w:rPr>
          <w:t>sample</w:t>
        </w:r>
      </w:ins>
      <w:ins w:id="360" w:author="MSL" w:date="2017-06-28T14:36:00Z">
        <w:r w:rsidR="003C5FF2">
          <w:rPr>
            <w:rFonts w:ascii="Times New Roman" w:hAnsi="Times New Roman" w:cs="Times New Roman"/>
            <w:sz w:val="24"/>
            <w:szCs w:val="24"/>
          </w:rPr>
          <w:t>s</w:t>
        </w:r>
      </w:ins>
      <w:ins w:id="361" w:author="MSL" w:date="2017-06-28T14:30:00Z">
        <w:r w:rsidR="0037780C">
          <w:rPr>
            <w:rFonts w:ascii="Times New Roman" w:hAnsi="Times New Roman" w:cs="Times New Roman"/>
            <w:sz w:val="24"/>
            <w:szCs w:val="24"/>
          </w:rPr>
          <w:t xml:space="preserve"> </w:t>
        </w:r>
      </w:ins>
      <w:r w:rsidRPr="008841DF">
        <w:rPr>
          <w:rFonts w:ascii="Times New Roman" w:hAnsi="Times New Roman" w:cs="Times New Roman"/>
          <w:sz w:val="24"/>
          <w:szCs w:val="24"/>
        </w:rPr>
        <w:t>(</w:t>
      </w:r>
      <w:ins w:id="362" w:author="MSL" w:date="2017-06-28T14:55:00Z">
        <w:r w:rsidR="00071858">
          <w:rPr>
            <w:rFonts w:ascii="Times New Roman" w:hAnsi="Times New Roman" w:cs="Times New Roman"/>
            <w:sz w:val="24"/>
            <w:szCs w:val="24"/>
          </w:rPr>
          <w:t xml:space="preserve">Ano et al., 2001; </w:t>
        </w:r>
      </w:ins>
      <w:r w:rsidRPr="005A008D">
        <w:rPr>
          <w:rFonts w:ascii="Times New Roman" w:hAnsi="Times New Roman" w:cs="Times New Roman"/>
          <w:sz w:val="24"/>
          <w:szCs w:val="24"/>
        </w:rPr>
        <w:t>Birkenheuer et al., 2003</w:t>
      </w:r>
      <w:ins w:id="363" w:author="MSL" w:date="2017-06-28T14:29:00Z">
        <w:r w:rsidR="0037780C">
          <w:rPr>
            <w:rFonts w:ascii="Times New Roman" w:hAnsi="Times New Roman" w:cs="Times New Roman"/>
            <w:sz w:val="24"/>
            <w:szCs w:val="24"/>
          </w:rPr>
          <w:t>; Fukumoto et al., 2001</w:t>
        </w:r>
      </w:ins>
      <w:r w:rsidRPr="003C4EAF">
        <w:rPr>
          <w:rFonts w:ascii="Times New Roman" w:hAnsi="Times New Roman" w:cs="Times New Roman"/>
          <w:sz w:val="24"/>
          <w:szCs w:val="24"/>
        </w:rPr>
        <w:t>).</w:t>
      </w:r>
      <w:ins w:id="364" w:author="MSL" w:date="2017-06-28T10:27:00Z">
        <w:r w:rsidR="0029167E">
          <w:rPr>
            <w:rFonts w:ascii="Times New Roman" w:hAnsi="Times New Roman" w:cs="Times New Roman"/>
            <w:sz w:val="24"/>
            <w:szCs w:val="24"/>
          </w:rPr>
          <w:t xml:space="preserve"> </w:t>
        </w:r>
      </w:ins>
    </w:p>
    <w:p w14:paraId="4F171B29" w14:textId="7BB75F65" w:rsidR="0037780C" w:rsidRDefault="00697D8A">
      <w:pPr>
        <w:tabs>
          <w:tab w:val="left" w:pos="284"/>
        </w:tabs>
        <w:spacing w:after="0" w:line="240" w:lineRule="auto"/>
        <w:jc w:val="both"/>
        <w:rPr>
          <w:ins w:id="365" w:author="MSL" w:date="2017-06-28T14:30:00Z"/>
          <w:rFonts w:ascii="Times New Roman" w:hAnsi="Times New Roman" w:cs="Times New Roman"/>
          <w:sz w:val="24"/>
          <w:szCs w:val="24"/>
        </w:rPr>
        <w:pPrChange w:id="366" w:author="Domenico Otranto" w:date="2017-06-28T16:22:00Z">
          <w:pPr>
            <w:tabs>
              <w:tab w:val="left" w:pos="284"/>
            </w:tabs>
            <w:spacing w:after="0" w:line="480" w:lineRule="auto"/>
            <w:jc w:val="both"/>
          </w:pPr>
        </w:pPrChange>
      </w:pPr>
      <w:ins w:id="367" w:author="MSL" w:date="2017-06-28T14:32:00Z">
        <w:r>
          <w:rPr>
            <w:rFonts w:ascii="Times New Roman" w:hAnsi="Times New Roman" w:cs="Times New Roman"/>
            <w:sz w:val="24"/>
            <w:szCs w:val="24"/>
          </w:rPr>
          <w:tab/>
          <w:t xml:space="preserve">The diagnostic </w:t>
        </w:r>
        <w:r w:rsidRPr="003C4EAF">
          <w:rPr>
            <w:rFonts w:ascii="Times New Roman" w:hAnsi="Times New Roman" w:cs="Times New Roman"/>
            <w:sz w:val="24"/>
            <w:szCs w:val="24"/>
          </w:rPr>
          <w:t xml:space="preserve">specificity </w:t>
        </w:r>
        <w:r>
          <w:rPr>
            <w:rFonts w:ascii="Times New Roman" w:hAnsi="Times New Roman" w:cs="Times New Roman"/>
            <w:sz w:val="24"/>
            <w:szCs w:val="24"/>
          </w:rPr>
          <w:t xml:space="preserve">of the assay allowed </w:t>
        </w:r>
        <w:del w:id="368" w:author="Microsoft Office User" w:date="2017-06-29T09:34:00Z">
          <w:r w:rsidRPr="003C4EAF" w:rsidDel="00405F3E">
            <w:rPr>
              <w:rFonts w:ascii="Times New Roman" w:hAnsi="Times New Roman" w:cs="Times New Roman"/>
              <w:sz w:val="24"/>
              <w:szCs w:val="24"/>
            </w:rPr>
            <w:delText xml:space="preserve">detecting </w:delText>
          </w:r>
        </w:del>
      </w:ins>
      <w:ins w:id="369" w:author="Microsoft Office User" w:date="2017-06-29T09:34:00Z">
        <w:r w:rsidR="00405F3E">
          <w:rPr>
            <w:rFonts w:ascii="Times New Roman" w:hAnsi="Times New Roman" w:cs="Times New Roman"/>
            <w:sz w:val="24"/>
            <w:szCs w:val="24"/>
          </w:rPr>
          <w:t xml:space="preserve">the detection of </w:t>
        </w:r>
      </w:ins>
      <w:ins w:id="370" w:author="MSL" w:date="2017-06-28T14:32:00Z">
        <w:r w:rsidRPr="003C4EAF">
          <w:rPr>
            <w:rFonts w:ascii="Times New Roman" w:hAnsi="Times New Roman" w:cs="Times New Roman"/>
            <w:sz w:val="24"/>
            <w:szCs w:val="24"/>
          </w:rPr>
          <w:t>a very small number of positive samples (</w:t>
        </w:r>
        <w:r w:rsidRPr="003C4EAF">
          <w:rPr>
            <w:rFonts w:ascii="Times New Roman" w:hAnsi="Times New Roman" w:cs="Times New Roman"/>
            <w:i/>
            <w:sz w:val="24"/>
            <w:szCs w:val="24"/>
          </w:rPr>
          <w:t>B. canis</w:t>
        </w:r>
        <w:r w:rsidRPr="003C4EAF">
          <w:rPr>
            <w:rFonts w:ascii="Times New Roman" w:hAnsi="Times New Roman" w:cs="Times New Roman"/>
            <w:sz w:val="24"/>
            <w:szCs w:val="24"/>
          </w:rPr>
          <w:t xml:space="preserve"> 6.1%; </w:t>
        </w:r>
        <w:r w:rsidRPr="003C4EAF">
          <w:rPr>
            <w:rFonts w:ascii="Times New Roman" w:hAnsi="Times New Roman" w:cs="Times New Roman"/>
            <w:i/>
            <w:sz w:val="24"/>
            <w:szCs w:val="24"/>
          </w:rPr>
          <w:t xml:space="preserve">B. vogeli </w:t>
        </w:r>
        <w:r w:rsidRPr="003C4EAF">
          <w:rPr>
            <w:rFonts w:ascii="Times New Roman" w:hAnsi="Times New Roman" w:cs="Times New Roman"/>
            <w:sz w:val="24"/>
            <w:szCs w:val="24"/>
          </w:rPr>
          <w:t xml:space="preserve">4.1%) amongst the </w:t>
        </w:r>
        <w:r>
          <w:rPr>
            <w:rFonts w:ascii="Times New Roman" w:hAnsi="Times New Roman" w:cs="Times New Roman"/>
            <w:sz w:val="24"/>
            <w:szCs w:val="24"/>
          </w:rPr>
          <w:t xml:space="preserve">large cohorts of </w:t>
        </w:r>
        <w:r w:rsidRPr="003C4EAF">
          <w:rPr>
            <w:rFonts w:ascii="Times New Roman" w:hAnsi="Times New Roman" w:cs="Times New Roman"/>
            <w:sz w:val="24"/>
            <w:szCs w:val="24"/>
          </w:rPr>
          <w:t xml:space="preserve">dog and tick specimens examined. In a previous study, a low prevalence of </w:t>
        </w:r>
        <w:r w:rsidRPr="003C4EAF">
          <w:rPr>
            <w:rFonts w:ascii="Times New Roman" w:hAnsi="Times New Roman" w:cs="Times New Roman"/>
            <w:i/>
            <w:sz w:val="24"/>
            <w:szCs w:val="24"/>
          </w:rPr>
          <w:t xml:space="preserve">B. vogeli </w:t>
        </w:r>
        <w:r w:rsidRPr="003C4EAF">
          <w:rPr>
            <w:rFonts w:ascii="Times New Roman" w:hAnsi="Times New Roman" w:cs="Times New Roman"/>
            <w:sz w:val="24"/>
            <w:szCs w:val="24"/>
          </w:rPr>
          <w:t>(0.6%) in ticks was demonstrated in Tunisia (</w:t>
        </w:r>
        <w:r w:rsidRPr="005A008D">
          <w:rPr>
            <w:rFonts w:ascii="Times New Roman" w:hAnsi="Times New Roman" w:cs="Times New Roman"/>
            <w:sz w:val="24"/>
            <w:szCs w:val="24"/>
          </w:rPr>
          <w:t>M'ghirbi and Bouattour, 2008</w:t>
        </w:r>
        <w:r w:rsidRPr="003C4EAF">
          <w:rPr>
            <w:rFonts w:ascii="Times New Roman" w:hAnsi="Times New Roman" w:cs="Times New Roman"/>
            <w:sz w:val="24"/>
            <w:szCs w:val="24"/>
          </w:rPr>
          <w:t>).</w:t>
        </w:r>
      </w:ins>
    </w:p>
    <w:p w14:paraId="4479C3FE" w14:textId="469598E8" w:rsidR="00740755" w:rsidDel="00912919" w:rsidRDefault="0037780C">
      <w:pPr>
        <w:tabs>
          <w:tab w:val="left" w:pos="284"/>
        </w:tabs>
        <w:spacing w:after="0" w:line="240" w:lineRule="auto"/>
        <w:jc w:val="both"/>
        <w:rPr>
          <w:ins w:id="371" w:author="MSL" w:date="2017-06-28T12:55:00Z"/>
          <w:del w:id="372" w:author="Microsoft Office User" w:date="2017-06-29T09:36:00Z"/>
          <w:rFonts w:ascii="Times New Roman" w:hAnsi="Times New Roman" w:cs="Times New Roman"/>
          <w:sz w:val="24"/>
          <w:szCs w:val="24"/>
        </w:rPr>
        <w:pPrChange w:id="373" w:author="Domenico Otranto" w:date="2017-06-28T16:22:00Z">
          <w:pPr>
            <w:tabs>
              <w:tab w:val="left" w:pos="284"/>
            </w:tabs>
            <w:spacing w:after="0" w:line="480" w:lineRule="auto"/>
            <w:jc w:val="both"/>
          </w:pPr>
        </w:pPrChange>
      </w:pPr>
      <w:ins w:id="374" w:author="MSL" w:date="2017-06-28T14:31:00Z">
        <w:r>
          <w:rPr>
            <w:rFonts w:ascii="Times New Roman" w:hAnsi="Times New Roman" w:cs="Times New Roman"/>
            <w:sz w:val="24"/>
            <w:szCs w:val="24"/>
          </w:rPr>
          <w:tab/>
        </w:r>
      </w:ins>
      <w:moveToRangeStart w:id="375" w:author="MSL" w:date="2017-06-28T10:27:00Z" w:name="move486408986"/>
      <w:moveTo w:id="376" w:author="MSL" w:date="2017-06-28T10:27:00Z">
        <w:del w:id="377" w:author="MSL" w:date="2017-06-28T10:27:00Z">
          <w:r w:rsidR="0029167E" w:rsidRPr="003C4EAF" w:rsidDel="0029167E">
            <w:rPr>
              <w:rFonts w:ascii="Times New Roman" w:hAnsi="Times New Roman" w:cs="Times New Roman"/>
              <w:sz w:val="24"/>
              <w:szCs w:val="24"/>
            </w:rPr>
            <w:delText>T</w:delText>
          </w:r>
        </w:del>
      </w:moveTo>
      <w:ins w:id="378" w:author="MSL" w:date="2017-06-28T14:30:00Z">
        <w:r>
          <w:rPr>
            <w:rFonts w:ascii="Times New Roman" w:hAnsi="Times New Roman" w:cs="Times New Roman"/>
            <w:sz w:val="24"/>
            <w:szCs w:val="24"/>
          </w:rPr>
          <w:t>T</w:t>
        </w:r>
      </w:ins>
      <w:moveTo w:id="379" w:author="MSL" w:date="2017-06-28T10:27:00Z">
        <w:r w:rsidR="0029167E" w:rsidRPr="003C4EAF">
          <w:rPr>
            <w:rFonts w:ascii="Times New Roman" w:hAnsi="Times New Roman" w:cs="Times New Roman"/>
            <w:sz w:val="24"/>
            <w:szCs w:val="24"/>
          </w:rPr>
          <w:t xml:space="preserve">he high specificity and sensitivity of </w:t>
        </w:r>
        <w:r w:rsidR="0029167E">
          <w:rPr>
            <w:rFonts w:ascii="Times New Roman" w:hAnsi="Times New Roman" w:cs="Times New Roman"/>
            <w:sz w:val="24"/>
            <w:szCs w:val="24"/>
          </w:rPr>
          <w:t>our</w:t>
        </w:r>
        <w:r w:rsidR="0029167E" w:rsidRPr="003C4EAF">
          <w:rPr>
            <w:rFonts w:ascii="Times New Roman" w:hAnsi="Times New Roman" w:cs="Times New Roman"/>
            <w:sz w:val="24"/>
            <w:szCs w:val="24"/>
          </w:rPr>
          <w:t xml:space="preserve"> PCR assay is </w:t>
        </w:r>
      </w:moveTo>
      <w:ins w:id="380" w:author="Microsoft Office User" w:date="2017-06-29T09:34:00Z">
        <w:r w:rsidR="00405F3E">
          <w:rPr>
            <w:rFonts w:ascii="Times New Roman" w:hAnsi="Times New Roman" w:cs="Times New Roman"/>
            <w:sz w:val="24"/>
            <w:szCs w:val="24"/>
          </w:rPr>
          <w:t xml:space="preserve">likely </w:t>
        </w:r>
      </w:ins>
      <w:moveTo w:id="381" w:author="MSL" w:date="2017-06-28T10:27:00Z">
        <w:del w:id="382" w:author="Domenico Otranto" w:date="2017-06-28T16:41:00Z">
          <w:r w:rsidR="0029167E" w:rsidRPr="003C4EAF" w:rsidDel="00417AB2">
            <w:rPr>
              <w:rFonts w:ascii="Times New Roman" w:hAnsi="Times New Roman" w:cs="Times New Roman"/>
              <w:sz w:val="24"/>
              <w:szCs w:val="24"/>
            </w:rPr>
            <w:delText xml:space="preserve">likely </w:delText>
          </w:r>
        </w:del>
        <w:r w:rsidR="0029167E">
          <w:rPr>
            <w:rFonts w:ascii="Times New Roman" w:hAnsi="Times New Roman" w:cs="Times New Roman"/>
            <w:sz w:val="24"/>
            <w:szCs w:val="24"/>
          </w:rPr>
          <w:t xml:space="preserve">due </w:t>
        </w:r>
        <w:r w:rsidR="0029167E" w:rsidRPr="003C4EAF">
          <w:rPr>
            <w:rFonts w:ascii="Times New Roman" w:hAnsi="Times New Roman" w:cs="Times New Roman"/>
            <w:sz w:val="24"/>
            <w:szCs w:val="24"/>
          </w:rPr>
          <w:t xml:space="preserve">to the selection of </w:t>
        </w:r>
        <w:r w:rsidR="0029167E" w:rsidRPr="003C4EAF">
          <w:rPr>
            <w:rFonts w:ascii="Times New Roman" w:hAnsi="Times New Roman" w:cs="Times New Roman"/>
            <w:i/>
            <w:sz w:val="24"/>
            <w:szCs w:val="24"/>
          </w:rPr>
          <w:t>cox</w:t>
        </w:r>
        <w:r w:rsidR="0029167E" w:rsidRPr="003C4EAF">
          <w:rPr>
            <w:rFonts w:ascii="Times New Roman" w:hAnsi="Times New Roman" w:cs="Times New Roman"/>
            <w:sz w:val="24"/>
            <w:szCs w:val="24"/>
          </w:rPr>
          <w:t xml:space="preserve">1 as </w:t>
        </w:r>
        <w:del w:id="383" w:author="Microsoft Office User" w:date="2017-06-29T09:34:00Z">
          <w:r w:rsidR="0029167E" w:rsidRPr="003C4EAF" w:rsidDel="00405F3E">
            <w:rPr>
              <w:rFonts w:ascii="Times New Roman" w:hAnsi="Times New Roman" w:cs="Times New Roman"/>
              <w:sz w:val="24"/>
              <w:szCs w:val="24"/>
            </w:rPr>
            <w:delText>gene</w:delText>
          </w:r>
        </w:del>
      </w:moveTo>
      <w:ins w:id="384" w:author="Microsoft Office User" w:date="2017-06-29T09:34:00Z">
        <w:r w:rsidR="00405F3E">
          <w:rPr>
            <w:rFonts w:ascii="Times New Roman" w:hAnsi="Times New Roman" w:cs="Times New Roman"/>
            <w:sz w:val="24"/>
            <w:szCs w:val="24"/>
          </w:rPr>
          <w:t>molecular</w:t>
        </w:r>
      </w:ins>
      <w:moveTo w:id="385" w:author="MSL" w:date="2017-06-28T10:27:00Z">
        <w:r w:rsidR="0029167E" w:rsidRPr="003C4EAF">
          <w:rPr>
            <w:rFonts w:ascii="Times New Roman" w:hAnsi="Times New Roman" w:cs="Times New Roman"/>
            <w:sz w:val="24"/>
            <w:szCs w:val="24"/>
          </w:rPr>
          <w:t xml:space="preserve"> target</w:t>
        </w:r>
      </w:moveTo>
      <w:ins w:id="386" w:author="Microsoft Office User" w:date="2017-06-29T09:34:00Z">
        <w:r w:rsidR="00405F3E">
          <w:rPr>
            <w:rFonts w:ascii="Times New Roman" w:hAnsi="Times New Roman" w:cs="Times New Roman"/>
            <w:sz w:val="24"/>
            <w:szCs w:val="24"/>
          </w:rPr>
          <w:t>; this gene</w:t>
        </w:r>
      </w:ins>
      <w:moveTo w:id="387" w:author="MSL" w:date="2017-06-28T10:27:00Z">
        <w:del w:id="388" w:author="Microsoft Office User" w:date="2017-06-29T09:34:00Z">
          <w:r w:rsidR="0029167E" w:rsidDel="00405F3E">
            <w:rPr>
              <w:rFonts w:ascii="Times New Roman" w:hAnsi="Times New Roman" w:cs="Times New Roman"/>
              <w:sz w:val="24"/>
              <w:szCs w:val="24"/>
            </w:rPr>
            <w:delText>,</w:delText>
          </w:r>
        </w:del>
        <w:r w:rsidR="0029167E">
          <w:rPr>
            <w:rFonts w:ascii="Times New Roman" w:hAnsi="Times New Roman" w:cs="Times New Roman"/>
            <w:sz w:val="24"/>
            <w:szCs w:val="24"/>
          </w:rPr>
          <w:t xml:space="preserve"> </w:t>
        </w:r>
        <w:del w:id="389" w:author="Microsoft Office User" w:date="2017-06-29T09:34:00Z">
          <w:r w:rsidR="0029167E" w:rsidDel="00405F3E">
            <w:rPr>
              <w:rFonts w:ascii="Times New Roman" w:hAnsi="Times New Roman" w:cs="Times New Roman"/>
              <w:sz w:val="24"/>
              <w:szCs w:val="24"/>
            </w:rPr>
            <w:delText xml:space="preserve">which </w:delText>
          </w:r>
        </w:del>
        <w:r w:rsidR="0029167E">
          <w:rPr>
            <w:rFonts w:ascii="Times New Roman" w:hAnsi="Times New Roman" w:cs="Times New Roman"/>
            <w:sz w:val="24"/>
            <w:szCs w:val="24"/>
          </w:rPr>
          <w:t xml:space="preserve">is characterised by a </w:t>
        </w:r>
        <w:r w:rsidR="0029167E" w:rsidRPr="003C4EAF">
          <w:rPr>
            <w:rFonts w:ascii="Times New Roman" w:hAnsi="Times New Roman" w:cs="Times New Roman"/>
            <w:sz w:val="24"/>
            <w:szCs w:val="24"/>
          </w:rPr>
          <w:t xml:space="preserve">high nucleotide variability (7.7%) between the two </w:t>
        </w:r>
        <w:r w:rsidR="0029167E" w:rsidRPr="003C4EAF">
          <w:rPr>
            <w:rFonts w:ascii="Times New Roman" w:hAnsi="Times New Roman" w:cs="Times New Roman"/>
            <w:i/>
            <w:sz w:val="24"/>
            <w:szCs w:val="24"/>
          </w:rPr>
          <w:t>Babesia</w:t>
        </w:r>
        <w:r w:rsidR="0029167E" w:rsidRPr="003C4EAF">
          <w:rPr>
            <w:rFonts w:ascii="Times New Roman" w:hAnsi="Times New Roman" w:cs="Times New Roman"/>
            <w:sz w:val="24"/>
            <w:szCs w:val="24"/>
          </w:rPr>
          <w:t xml:space="preserve"> species examined, </w:t>
        </w:r>
        <w:r w:rsidR="0029167E">
          <w:rPr>
            <w:rFonts w:ascii="Times New Roman" w:hAnsi="Times New Roman" w:cs="Times New Roman"/>
            <w:sz w:val="24"/>
            <w:szCs w:val="24"/>
          </w:rPr>
          <w:t xml:space="preserve">and </w:t>
        </w:r>
      </w:moveTo>
      <w:ins w:id="390" w:author="Microsoft Office User" w:date="2017-06-29T09:35:00Z">
        <w:r w:rsidR="00912919">
          <w:rPr>
            <w:rFonts w:ascii="Times New Roman" w:hAnsi="Times New Roman" w:cs="Times New Roman"/>
            <w:sz w:val="24"/>
            <w:szCs w:val="24"/>
          </w:rPr>
          <w:t xml:space="preserve">a high </w:t>
        </w:r>
      </w:ins>
      <w:moveTo w:id="391" w:author="MSL" w:date="2017-06-28T10:27:00Z">
        <w:del w:id="392" w:author="Microsoft Office User" w:date="2017-06-29T09:35:00Z">
          <w:r w:rsidR="0029167E" w:rsidDel="00912919">
            <w:rPr>
              <w:rFonts w:ascii="Times New Roman" w:hAnsi="Times New Roman" w:cs="Times New Roman"/>
              <w:sz w:val="24"/>
              <w:szCs w:val="24"/>
            </w:rPr>
            <w:delText xml:space="preserve">by </w:delText>
          </w:r>
        </w:del>
      </w:moveTo>
      <w:ins w:id="393" w:author="MSL" w:date="2017-06-28T10:44:00Z">
        <w:del w:id="394" w:author="Microsoft Office User" w:date="2017-06-29T09:35:00Z">
          <w:r w:rsidR="00404D9A" w:rsidRPr="00404D9A" w:rsidDel="00912919">
            <w:rPr>
              <w:rFonts w:ascii="Times New Roman" w:hAnsi="Times New Roman" w:cs="Times New Roman"/>
              <w:sz w:val="24"/>
              <w:szCs w:val="24"/>
            </w:rPr>
            <w:delText>the peculiar features of this genetic marker, such as relatively</w:delText>
          </w:r>
          <w:r w:rsidR="00404D9A" w:rsidDel="00912919">
            <w:rPr>
              <w:rFonts w:ascii="Times New Roman" w:hAnsi="Times New Roman" w:cs="Times New Roman"/>
              <w:sz w:val="24"/>
              <w:szCs w:val="24"/>
            </w:rPr>
            <w:delText xml:space="preserve"> </w:delText>
          </w:r>
          <w:r w:rsidR="00404D9A" w:rsidRPr="00404D9A" w:rsidDel="00912919">
            <w:rPr>
              <w:rFonts w:ascii="Times New Roman" w:hAnsi="Times New Roman" w:cs="Times New Roman"/>
              <w:sz w:val="24"/>
              <w:szCs w:val="24"/>
            </w:rPr>
            <w:delText>high mutation r</w:delText>
          </w:r>
          <w:r w:rsidR="003C5FF2" w:rsidDel="00912919">
            <w:rPr>
              <w:rFonts w:ascii="Times New Roman" w:hAnsi="Times New Roman" w:cs="Times New Roman"/>
              <w:sz w:val="24"/>
              <w:szCs w:val="24"/>
            </w:rPr>
            <w:delText>ates, high A + T content</w:delText>
          </w:r>
          <w:r w:rsidR="00404D9A" w:rsidRPr="00404D9A" w:rsidDel="00912919">
            <w:rPr>
              <w:rFonts w:ascii="Times New Roman" w:hAnsi="Times New Roman" w:cs="Times New Roman"/>
              <w:sz w:val="24"/>
              <w:szCs w:val="24"/>
            </w:rPr>
            <w:delText xml:space="preserve"> </w:delText>
          </w:r>
          <w:r w:rsidR="00404D9A" w:rsidDel="00912919">
            <w:rPr>
              <w:rFonts w:ascii="Times New Roman" w:hAnsi="Times New Roman" w:cs="Times New Roman"/>
              <w:sz w:val="24"/>
              <w:szCs w:val="24"/>
            </w:rPr>
            <w:delText xml:space="preserve">and </w:delText>
          </w:r>
        </w:del>
      </w:ins>
      <w:ins w:id="395" w:author="Domenico Otranto" w:date="2017-06-28T16:42:00Z">
        <w:del w:id="396" w:author="Microsoft Office User" w:date="2017-06-29T09:35:00Z">
          <w:r w:rsidR="0076785C" w:rsidDel="00912919">
            <w:rPr>
              <w:rFonts w:ascii="Times New Roman" w:hAnsi="Times New Roman" w:cs="Times New Roman"/>
              <w:sz w:val="24"/>
              <w:szCs w:val="24"/>
            </w:rPr>
            <w:delText xml:space="preserve">a </w:delText>
          </w:r>
        </w:del>
      </w:ins>
      <w:moveTo w:id="397" w:author="MSL" w:date="2017-06-28T10:27:00Z">
        <w:del w:id="398" w:author="Microsoft Office User" w:date="2017-06-29T09:35:00Z">
          <w:r w:rsidR="0029167E" w:rsidDel="00912919">
            <w:rPr>
              <w:rFonts w:ascii="Times New Roman" w:hAnsi="Times New Roman" w:cs="Times New Roman"/>
              <w:sz w:val="24"/>
              <w:szCs w:val="24"/>
            </w:rPr>
            <w:delText xml:space="preserve">large </w:delText>
          </w:r>
        </w:del>
        <w:r w:rsidR="0029167E">
          <w:rPr>
            <w:rFonts w:ascii="Times New Roman" w:hAnsi="Times New Roman" w:cs="Times New Roman"/>
            <w:sz w:val="24"/>
            <w:szCs w:val="24"/>
          </w:rPr>
          <w:t xml:space="preserve">copy number </w:t>
        </w:r>
        <w:del w:id="399" w:author="Microsoft Office User" w:date="2017-06-29T09:35:00Z">
          <w:r w:rsidR="0029167E" w:rsidDel="00912919">
            <w:rPr>
              <w:rFonts w:ascii="Times New Roman" w:hAnsi="Times New Roman" w:cs="Times New Roman"/>
              <w:sz w:val="24"/>
              <w:szCs w:val="24"/>
            </w:rPr>
            <w:delText xml:space="preserve">of the mitochondrial DNA </w:delText>
          </w:r>
        </w:del>
        <w:r w:rsidR="0029167E" w:rsidRPr="003C4EAF">
          <w:rPr>
            <w:rFonts w:ascii="Times New Roman" w:hAnsi="Times New Roman" w:cs="Times New Roman"/>
            <w:sz w:val="24"/>
            <w:szCs w:val="24"/>
          </w:rPr>
          <w:t>(</w:t>
        </w:r>
        <w:r w:rsidR="0029167E" w:rsidRPr="005A008D">
          <w:rPr>
            <w:rFonts w:ascii="Times New Roman" w:hAnsi="Times New Roman" w:cs="Times New Roman"/>
            <w:sz w:val="24"/>
            <w:szCs w:val="24"/>
          </w:rPr>
          <w:t>Avise, 1994</w:t>
        </w:r>
        <w:r w:rsidR="0029167E" w:rsidRPr="003C4EAF">
          <w:rPr>
            <w:rFonts w:ascii="Times New Roman" w:hAnsi="Times New Roman" w:cs="Times New Roman"/>
            <w:sz w:val="24"/>
            <w:szCs w:val="24"/>
          </w:rPr>
          <w:t>).</w:t>
        </w:r>
      </w:moveTo>
      <w:moveToRangeEnd w:id="375"/>
      <w:ins w:id="400" w:author="MSL" w:date="2017-06-28T10:41:00Z">
        <w:r w:rsidR="00404D9A">
          <w:rPr>
            <w:rFonts w:ascii="Times New Roman" w:hAnsi="Times New Roman" w:cs="Times New Roman"/>
            <w:sz w:val="24"/>
            <w:szCs w:val="24"/>
          </w:rPr>
          <w:t xml:space="preserve"> </w:t>
        </w:r>
      </w:ins>
      <w:ins w:id="401" w:author="MSL" w:date="2017-06-28T10:44:00Z">
        <w:r w:rsidR="00404D9A">
          <w:rPr>
            <w:rFonts w:ascii="Times New Roman" w:hAnsi="Times New Roman" w:cs="Times New Roman"/>
            <w:sz w:val="24"/>
            <w:szCs w:val="24"/>
          </w:rPr>
          <w:t>T</w:t>
        </w:r>
      </w:ins>
      <w:ins w:id="402" w:author="MSL" w:date="2017-06-28T10:41:00Z">
        <w:r w:rsidR="00404D9A" w:rsidRPr="00404D9A">
          <w:rPr>
            <w:rFonts w:ascii="Times New Roman" w:hAnsi="Times New Roman" w:cs="Times New Roman"/>
            <w:sz w:val="24"/>
            <w:szCs w:val="24"/>
          </w:rPr>
          <w:t xml:space="preserve">he suitability of mitochondrial </w:t>
        </w:r>
        <w:r w:rsidR="00404D9A" w:rsidRPr="00404D9A">
          <w:rPr>
            <w:rFonts w:ascii="Times New Roman" w:hAnsi="Times New Roman" w:cs="Times New Roman"/>
            <w:sz w:val="24"/>
            <w:szCs w:val="24"/>
          </w:rPr>
          <w:lastRenderedPageBreak/>
          <w:t xml:space="preserve">gene </w:t>
        </w:r>
      </w:ins>
      <w:ins w:id="403" w:author="Microsoft Office User" w:date="2017-06-29T09:35:00Z">
        <w:r w:rsidR="00912919">
          <w:rPr>
            <w:rFonts w:ascii="Times New Roman" w:hAnsi="Times New Roman" w:cs="Times New Roman"/>
            <w:sz w:val="24"/>
            <w:szCs w:val="24"/>
          </w:rPr>
          <w:t xml:space="preserve">targets </w:t>
        </w:r>
      </w:ins>
      <w:ins w:id="404" w:author="MSL" w:date="2017-06-28T10:41:00Z">
        <w:r w:rsidR="00404D9A">
          <w:rPr>
            <w:rFonts w:ascii="Times New Roman" w:hAnsi="Times New Roman" w:cs="Times New Roman"/>
            <w:sz w:val="24"/>
            <w:szCs w:val="24"/>
          </w:rPr>
          <w:t xml:space="preserve">for the </w:t>
        </w:r>
        <w:r w:rsidR="00404D9A" w:rsidRPr="00404D9A">
          <w:rPr>
            <w:rFonts w:ascii="Times New Roman" w:hAnsi="Times New Roman" w:cs="Times New Roman"/>
            <w:sz w:val="24"/>
            <w:szCs w:val="24"/>
          </w:rPr>
          <w:t xml:space="preserve">molecular </w:t>
        </w:r>
        <w:r w:rsidR="00404D9A">
          <w:rPr>
            <w:rFonts w:ascii="Times New Roman" w:hAnsi="Times New Roman" w:cs="Times New Roman"/>
            <w:sz w:val="24"/>
            <w:szCs w:val="24"/>
          </w:rPr>
          <w:t>differentiation</w:t>
        </w:r>
        <w:r w:rsidR="00404D9A" w:rsidRPr="00404D9A">
          <w:rPr>
            <w:rFonts w:ascii="Times New Roman" w:hAnsi="Times New Roman" w:cs="Times New Roman"/>
            <w:sz w:val="24"/>
            <w:szCs w:val="24"/>
          </w:rPr>
          <w:t xml:space="preserve"> of </w:t>
        </w:r>
        <w:r w:rsidR="00404D9A" w:rsidRPr="00217B2B">
          <w:rPr>
            <w:rFonts w:ascii="Times New Roman" w:hAnsi="Times New Roman" w:cs="Times New Roman"/>
            <w:i/>
            <w:sz w:val="24"/>
            <w:szCs w:val="24"/>
          </w:rPr>
          <w:t>Babesia</w:t>
        </w:r>
        <w:r w:rsidR="00404D9A">
          <w:rPr>
            <w:rFonts w:ascii="Times New Roman" w:hAnsi="Times New Roman" w:cs="Times New Roman"/>
            <w:sz w:val="24"/>
            <w:szCs w:val="24"/>
          </w:rPr>
          <w:t xml:space="preserve"> spp.</w:t>
        </w:r>
        <w:r w:rsidR="00404D9A" w:rsidRPr="00404D9A">
          <w:rPr>
            <w:rFonts w:ascii="Times New Roman" w:hAnsi="Times New Roman" w:cs="Times New Roman"/>
            <w:sz w:val="24"/>
            <w:szCs w:val="24"/>
          </w:rPr>
          <w:t xml:space="preserve"> </w:t>
        </w:r>
      </w:ins>
      <w:ins w:id="405" w:author="MSL" w:date="2017-06-28T10:45:00Z">
        <w:r w:rsidR="00404D9A">
          <w:rPr>
            <w:rFonts w:ascii="Times New Roman" w:hAnsi="Times New Roman" w:cs="Times New Roman"/>
            <w:sz w:val="24"/>
            <w:szCs w:val="24"/>
          </w:rPr>
          <w:t>h</w:t>
        </w:r>
      </w:ins>
      <w:ins w:id="406" w:author="MSL" w:date="2017-06-28T10:41:00Z">
        <w:r w:rsidR="00404D9A">
          <w:rPr>
            <w:rFonts w:ascii="Times New Roman" w:hAnsi="Times New Roman" w:cs="Times New Roman"/>
            <w:sz w:val="24"/>
            <w:szCs w:val="24"/>
          </w:rPr>
          <w:t xml:space="preserve">as </w:t>
        </w:r>
      </w:ins>
      <w:ins w:id="407" w:author="MSL" w:date="2017-06-28T10:46:00Z">
        <w:r w:rsidR="000C2216">
          <w:rPr>
            <w:rFonts w:ascii="Times New Roman" w:hAnsi="Times New Roman" w:cs="Times New Roman"/>
            <w:sz w:val="24"/>
            <w:szCs w:val="24"/>
          </w:rPr>
          <w:t>also</w:t>
        </w:r>
      </w:ins>
      <w:ins w:id="408" w:author="MSL" w:date="2017-06-28T10:41:00Z">
        <w:r w:rsidR="00404D9A">
          <w:rPr>
            <w:rFonts w:ascii="Times New Roman" w:hAnsi="Times New Roman" w:cs="Times New Roman"/>
            <w:sz w:val="24"/>
            <w:szCs w:val="24"/>
          </w:rPr>
          <w:t xml:space="preserve"> </w:t>
        </w:r>
      </w:ins>
      <w:ins w:id="409" w:author="MSL" w:date="2017-06-28T10:45:00Z">
        <w:r w:rsidR="00404D9A">
          <w:rPr>
            <w:rFonts w:ascii="Times New Roman" w:hAnsi="Times New Roman" w:cs="Times New Roman"/>
            <w:sz w:val="24"/>
            <w:szCs w:val="24"/>
          </w:rPr>
          <w:t xml:space="preserve">been </w:t>
        </w:r>
      </w:ins>
      <w:ins w:id="410" w:author="MSL" w:date="2017-06-28T10:41:00Z">
        <w:r w:rsidR="00404D9A">
          <w:rPr>
            <w:rFonts w:ascii="Times New Roman" w:hAnsi="Times New Roman" w:cs="Times New Roman"/>
            <w:sz w:val="24"/>
            <w:szCs w:val="24"/>
          </w:rPr>
          <w:t xml:space="preserve">described </w:t>
        </w:r>
      </w:ins>
      <w:ins w:id="411" w:author="Microsoft Office User" w:date="2017-06-29T09:35:00Z">
        <w:r w:rsidR="00912919">
          <w:rPr>
            <w:rFonts w:ascii="Times New Roman" w:hAnsi="Times New Roman" w:cs="Times New Roman"/>
            <w:sz w:val="24"/>
            <w:szCs w:val="24"/>
          </w:rPr>
          <w:t>by</w:t>
        </w:r>
      </w:ins>
      <w:ins w:id="412" w:author="MSL" w:date="2017-06-28T10:41:00Z">
        <w:del w:id="413" w:author="Microsoft Office User" w:date="2017-06-29T09:35:00Z">
          <w:r w:rsidR="00404D9A" w:rsidDel="00912919">
            <w:rPr>
              <w:rFonts w:ascii="Times New Roman" w:hAnsi="Times New Roman" w:cs="Times New Roman"/>
              <w:sz w:val="24"/>
              <w:szCs w:val="24"/>
            </w:rPr>
            <w:delText>in</w:delText>
          </w:r>
        </w:del>
      </w:ins>
      <w:ins w:id="414" w:author="MSL" w:date="2017-06-28T10:43:00Z">
        <w:r w:rsidR="00404D9A">
          <w:rPr>
            <w:rFonts w:ascii="Times New Roman" w:hAnsi="Times New Roman" w:cs="Times New Roman"/>
            <w:sz w:val="24"/>
            <w:szCs w:val="24"/>
          </w:rPr>
          <w:t xml:space="preserve"> </w:t>
        </w:r>
        <w:r w:rsidR="00404D9A" w:rsidRPr="00404D9A">
          <w:rPr>
            <w:rFonts w:ascii="Times New Roman" w:hAnsi="Times New Roman" w:cs="Times New Roman"/>
            <w:sz w:val="24"/>
            <w:szCs w:val="24"/>
            <w:rPrChange w:id="415" w:author="MSL" w:date="2017-06-28T10:43:00Z">
              <w:rPr>
                <w:rFonts w:ascii="JhbhvrAdvTTb5929f4c" w:hAnsi="JhbhvrAdvTTb5929f4c" w:cs="JhbhvrAdvTTb5929f4c"/>
                <w:color w:val="131413"/>
                <w:lang w:val="it-IT"/>
              </w:rPr>
            </w:rPrChange>
          </w:rPr>
          <w:t>Qurollo</w:t>
        </w:r>
        <w:r w:rsidR="00404D9A">
          <w:rPr>
            <w:rFonts w:ascii="Times New Roman" w:hAnsi="Times New Roman" w:cs="Times New Roman"/>
            <w:sz w:val="24"/>
            <w:szCs w:val="24"/>
          </w:rPr>
          <w:t xml:space="preserve"> et al. (2017).</w:t>
        </w:r>
      </w:ins>
      <w:ins w:id="416" w:author="MSL" w:date="2017-06-28T12:55:00Z">
        <w:r w:rsidR="00740755">
          <w:rPr>
            <w:rFonts w:ascii="Times New Roman" w:hAnsi="Times New Roman" w:cs="Times New Roman"/>
            <w:sz w:val="24"/>
            <w:szCs w:val="24"/>
          </w:rPr>
          <w:t xml:space="preserve"> </w:t>
        </w:r>
      </w:ins>
    </w:p>
    <w:p w14:paraId="0E60C7C9" w14:textId="77777777" w:rsidR="00192444" w:rsidRPr="00404D9A" w:rsidRDefault="00740755">
      <w:pPr>
        <w:tabs>
          <w:tab w:val="left" w:pos="284"/>
        </w:tabs>
        <w:spacing w:after="0" w:line="240" w:lineRule="auto"/>
        <w:jc w:val="both"/>
        <w:rPr>
          <w:rFonts w:ascii="Times New Roman" w:hAnsi="Times New Roman" w:cs="Times New Roman"/>
          <w:sz w:val="24"/>
          <w:szCs w:val="24"/>
          <w:lang w:val="en-US"/>
          <w:rPrChange w:id="417" w:author="MSL" w:date="2017-06-28T10:43:00Z">
            <w:rPr>
              <w:rFonts w:ascii="Times New Roman" w:hAnsi="Times New Roman" w:cs="Times New Roman"/>
              <w:sz w:val="24"/>
              <w:szCs w:val="24"/>
            </w:rPr>
          </w:rPrChange>
        </w:rPr>
        <w:pPrChange w:id="418" w:author="Domenico Otranto" w:date="2017-06-28T16:22:00Z">
          <w:pPr>
            <w:tabs>
              <w:tab w:val="left" w:pos="284"/>
            </w:tabs>
            <w:spacing w:after="0" w:line="480" w:lineRule="auto"/>
            <w:jc w:val="both"/>
          </w:pPr>
        </w:pPrChange>
      </w:pPr>
      <w:ins w:id="419" w:author="MSL" w:date="2017-06-28T12:55:00Z">
        <w:del w:id="420" w:author="Microsoft Office User" w:date="2017-06-29T09:36:00Z">
          <w:r w:rsidDel="00912919">
            <w:rPr>
              <w:rFonts w:ascii="Times New Roman" w:hAnsi="Times New Roman" w:cs="Times New Roman"/>
              <w:sz w:val="24"/>
              <w:szCs w:val="24"/>
            </w:rPr>
            <w:tab/>
          </w:r>
        </w:del>
      </w:ins>
    </w:p>
    <w:p w14:paraId="31DD1BB3" w14:textId="77777777" w:rsidR="00192444" w:rsidRPr="001C42A0" w:rsidRDefault="00192444">
      <w:pPr>
        <w:autoSpaceDE w:val="0"/>
        <w:autoSpaceDN w:val="0"/>
        <w:adjustRightInd w:val="0"/>
        <w:spacing w:after="0" w:line="240" w:lineRule="auto"/>
        <w:ind w:firstLine="284"/>
        <w:jc w:val="both"/>
        <w:rPr>
          <w:rFonts w:ascii="Times New Roman" w:hAnsi="Times New Roman" w:cs="Times New Roman"/>
          <w:sz w:val="24"/>
          <w:szCs w:val="24"/>
        </w:rPr>
        <w:pPrChange w:id="421" w:author="Domenico Otranto" w:date="2017-06-28T16:22:00Z">
          <w:pPr>
            <w:autoSpaceDE w:val="0"/>
            <w:autoSpaceDN w:val="0"/>
            <w:adjustRightInd w:val="0"/>
            <w:spacing w:after="0" w:line="480" w:lineRule="auto"/>
            <w:ind w:firstLine="284"/>
            <w:jc w:val="both"/>
          </w:pPr>
        </w:pPrChange>
      </w:pPr>
      <w:r w:rsidRPr="006D538C">
        <w:rPr>
          <w:rFonts w:ascii="Times New Roman" w:hAnsi="Times New Roman" w:cs="Times New Roman"/>
          <w:sz w:val="24"/>
          <w:szCs w:val="24"/>
        </w:rPr>
        <w:t xml:space="preserve">Only one haplotype </w:t>
      </w:r>
      <w:r w:rsidR="00B16A5D">
        <w:rPr>
          <w:rFonts w:ascii="Times New Roman" w:hAnsi="Times New Roman" w:cs="Times New Roman"/>
          <w:sz w:val="24"/>
          <w:szCs w:val="24"/>
        </w:rPr>
        <w:t>for</w:t>
      </w:r>
      <w:r w:rsidR="00B16A5D" w:rsidRPr="006D538C">
        <w:rPr>
          <w:rFonts w:ascii="Times New Roman" w:hAnsi="Times New Roman" w:cs="Times New Roman"/>
          <w:sz w:val="24"/>
          <w:szCs w:val="24"/>
        </w:rPr>
        <w:t xml:space="preserve"> </w:t>
      </w:r>
      <w:r w:rsidRPr="006D538C">
        <w:rPr>
          <w:rFonts w:ascii="Times New Roman" w:hAnsi="Times New Roman" w:cs="Times New Roman"/>
          <w:sz w:val="24"/>
          <w:szCs w:val="24"/>
        </w:rPr>
        <w:t xml:space="preserve">each </w:t>
      </w:r>
      <w:r w:rsidRPr="006D538C">
        <w:rPr>
          <w:rFonts w:ascii="Times New Roman" w:hAnsi="Times New Roman" w:cs="Times New Roman"/>
          <w:i/>
          <w:sz w:val="24"/>
          <w:szCs w:val="24"/>
        </w:rPr>
        <w:t>B. canis</w:t>
      </w:r>
      <w:r w:rsidRPr="006D538C">
        <w:rPr>
          <w:rFonts w:ascii="Times New Roman" w:hAnsi="Times New Roman" w:cs="Times New Roman"/>
          <w:sz w:val="24"/>
          <w:szCs w:val="24"/>
        </w:rPr>
        <w:t xml:space="preserve"> and </w:t>
      </w:r>
      <w:r w:rsidRPr="00B52231">
        <w:rPr>
          <w:rFonts w:ascii="Times New Roman" w:hAnsi="Times New Roman" w:cs="Times New Roman"/>
          <w:i/>
          <w:sz w:val="24"/>
          <w:szCs w:val="24"/>
        </w:rPr>
        <w:t>B. vogeli</w:t>
      </w:r>
      <w:r w:rsidRPr="009E0CF5">
        <w:rPr>
          <w:rFonts w:ascii="Times New Roman" w:hAnsi="Times New Roman" w:cs="Times New Roman"/>
          <w:sz w:val="24"/>
          <w:szCs w:val="24"/>
        </w:rPr>
        <w:t xml:space="preserve"> was </w:t>
      </w:r>
      <w:r w:rsidR="00B16A5D">
        <w:rPr>
          <w:rFonts w:ascii="Times New Roman" w:hAnsi="Times New Roman" w:cs="Times New Roman"/>
          <w:sz w:val="24"/>
          <w:szCs w:val="24"/>
        </w:rPr>
        <w:t xml:space="preserve">detected </w:t>
      </w:r>
      <w:r w:rsidRPr="009E0CF5">
        <w:rPr>
          <w:rFonts w:ascii="Times New Roman" w:hAnsi="Times New Roman" w:cs="Times New Roman"/>
          <w:sz w:val="24"/>
          <w:szCs w:val="24"/>
        </w:rPr>
        <w:t xml:space="preserve">in both dogs and/or ticks from different geographical areas examined in this study. However, since a </w:t>
      </w:r>
      <w:r w:rsidR="00B16A5D">
        <w:rPr>
          <w:rFonts w:ascii="Times New Roman" w:eastAsia="SimSun" w:hAnsi="Times New Roman" w:cs="Times New Roman"/>
          <w:bCs/>
          <w:sz w:val="24"/>
          <w:szCs w:val="24"/>
          <w:lang w:eastAsia="zh-CN"/>
        </w:rPr>
        <w:t xml:space="preserve">limited number of </w:t>
      </w:r>
      <w:r w:rsidRPr="001C42A0">
        <w:rPr>
          <w:rFonts w:ascii="Times New Roman" w:eastAsia="SimSun" w:hAnsi="Times New Roman" w:cs="Times New Roman"/>
          <w:bCs/>
          <w:sz w:val="24"/>
          <w:szCs w:val="24"/>
          <w:lang w:eastAsia="zh-CN"/>
        </w:rPr>
        <w:t xml:space="preserve">sequences </w:t>
      </w:r>
      <w:r w:rsidR="00B16A5D">
        <w:rPr>
          <w:rFonts w:ascii="Times New Roman" w:eastAsia="SimSun" w:hAnsi="Times New Roman" w:cs="Times New Roman"/>
          <w:bCs/>
          <w:sz w:val="24"/>
          <w:szCs w:val="24"/>
          <w:lang w:eastAsia="zh-CN"/>
        </w:rPr>
        <w:t xml:space="preserve">is </w:t>
      </w:r>
      <w:r w:rsidRPr="001C42A0">
        <w:rPr>
          <w:rFonts w:ascii="Times New Roman" w:eastAsia="SimSun" w:hAnsi="Times New Roman" w:cs="Times New Roman"/>
          <w:bCs/>
          <w:sz w:val="24"/>
          <w:szCs w:val="24"/>
          <w:lang w:eastAsia="zh-CN"/>
        </w:rPr>
        <w:t xml:space="preserve">currently available for this target gene for both parasites, any consideration on the population genetics of </w:t>
      </w:r>
      <w:r w:rsidRPr="001C42A0">
        <w:rPr>
          <w:rFonts w:ascii="Times New Roman" w:eastAsia="SimSun" w:hAnsi="Times New Roman" w:cs="Times New Roman"/>
          <w:bCs/>
          <w:i/>
          <w:sz w:val="24"/>
          <w:szCs w:val="24"/>
          <w:lang w:eastAsia="zh-CN"/>
        </w:rPr>
        <w:t>Babesia</w:t>
      </w:r>
      <w:r w:rsidRPr="001C42A0">
        <w:rPr>
          <w:rFonts w:ascii="Times New Roman" w:eastAsia="SimSun" w:hAnsi="Times New Roman" w:cs="Times New Roman"/>
          <w:bCs/>
          <w:sz w:val="24"/>
          <w:szCs w:val="24"/>
          <w:lang w:eastAsia="zh-CN"/>
        </w:rPr>
        <w:t xml:space="preserve"> in the examined areas would be highly speculative. </w:t>
      </w:r>
    </w:p>
    <w:p w14:paraId="0A7C65EA" w14:textId="77777777" w:rsidR="00CC0A3F" w:rsidRDefault="00CC0A3F">
      <w:pPr>
        <w:spacing w:after="0" w:line="240" w:lineRule="auto"/>
        <w:jc w:val="both"/>
        <w:rPr>
          <w:rFonts w:ascii="Times New Roman" w:hAnsi="Times New Roman"/>
          <w:b/>
          <w:sz w:val="24"/>
          <w:szCs w:val="24"/>
        </w:rPr>
        <w:pPrChange w:id="422" w:author="Domenico Otranto" w:date="2017-06-28T16:22:00Z">
          <w:pPr>
            <w:spacing w:after="0" w:line="480" w:lineRule="auto"/>
            <w:jc w:val="both"/>
          </w:pPr>
        </w:pPrChange>
      </w:pPr>
    </w:p>
    <w:p w14:paraId="615E8B36" w14:textId="77777777" w:rsidR="004A0828" w:rsidRDefault="00CC0A3F">
      <w:pPr>
        <w:spacing w:after="0" w:line="240" w:lineRule="auto"/>
        <w:jc w:val="both"/>
        <w:rPr>
          <w:rFonts w:ascii="Times New Roman" w:hAnsi="Times New Roman"/>
          <w:b/>
          <w:sz w:val="24"/>
          <w:szCs w:val="24"/>
        </w:rPr>
        <w:pPrChange w:id="423" w:author="Domenico Otranto" w:date="2017-06-28T16:22:00Z">
          <w:pPr>
            <w:spacing w:after="0" w:line="480" w:lineRule="auto"/>
            <w:jc w:val="both"/>
          </w:pPr>
        </w:pPrChange>
      </w:pPr>
      <w:r>
        <w:rPr>
          <w:rFonts w:ascii="Times New Roman" w:hAnsi="Times New Roman"/>
          <w:b/>
          <w:sz w:val="24"/>
          <w:szCs w:val="24"/>
        </w:rPr>
        <w:t>Conclusions</w:t>
      </w:r>
    </w:p>
    <w:p w14:paraId="030F8238" w14:textId="77777777" w:rsidR="00CC0A3F" w:rsidRDefault="00E36946">
      <w:pPr>
        <w:spacing w:after="0" w:line="240" w:lineRule="auto"/>
        <w:ind w:firstLine="284"/>
        <w:jc w:val="both"/>
        <w:rPr>
          <w:rFonts w:ascii="Times New Roman" w:hAnsi="Times New Roman"/>
          <w:b/>
          <w:sz w:val="24"/>
          <w:szCs w:val="24"/>
        </w:rPr>
        <w:pPrChange w:id="424" w:author="Domenico Otranto" w:date="2017-06-28T16:22:00Z">
          <w:pPr>
            <w:spacing w:after="0" w:line="480" w:lineRule="auto"/>
            <w:ind w:firstLine="284"/>
            <w:jc w:val="both"/>
          </w:pPr>
        </w:pPrChange>
      </w:pPr>
      <w:r w:rsidRPr="001C42A0">
        <w:rPr>
          <w:rFonts w:ascii="Times New Roman" w:hAnsi="Times New Roman" w:cs="Times New Roman"/>
          <w:sz w:val="24"/>
          <w:szCs w:val="24"/>
        </w:rPr>
        <w:t xml:space="preserve">The PCR assay developed in this study represents a reliable, time- and cost-effective tool for the clinical diagnosis of babesiosis caused by </w:t>
      </w:r>
      <w:r w:rsidRPr="001C42A0">
        <w:rPr>
          <w:rFonts w:ascii="Times New Roman" w:hAnsi="Times New Roman" w:cs="Times New Roman"/>
          <w:i/>
          <w:sz w:val="24"/>
          <w:szCs w:val="24"/>
        </w:rPr>
        <w:t>B. canis</w:t>
      </w:r>
      <w:r w:rsidRPr="001C42A0">
        <w:rPr>
          <w:rFonts w:ascii="Times New Roman" w:hAnsi="Times New Roman" w:cs="Times New Roman"/>
          <w:sz w:val="24"/>
          <w:szCs w:val="24"/>
        </w:rPr>
        <w:t xml:space="preserve"> and </w:t>
      </w:r>
      <w:r w:rsidRPr="001C42A0">
        <w:rPr>
          <w:rFonts w:ascii="Times New Roman" w:hAnsi="Times New Roman" w:cs="Times New Roman"/>
          <w:i/>
          <w:sz w:val="24"/>
          <w:szCs w:val="24"/>
        </w:rPr>
        <w:t>B. vogeli</w:t>
      </w:r>
      <w:r w:rsidRPr="001C42A0">
        <w:rPr>
          <w:rFonts w:ascii="Times New Roman" w:hAnsi="Times New Roman" w:cs="Times New Roman"/>
          <w:sz w:val="24"/>
          <w:szCs w:val="24"/>
        </w:rPr>
        <w:t xml:space="preserve"> in dogs in areas where both species occur simultaneously. In addition, this tool can be readily applied to epidemiological studies of babesiosis in dogs as well as </w:t>
      </w:r>
      <w:r>
        <w:rPr>
          <w:rFonts w:ascii="Times New Roman" w:hAnsi="Times New Roman" w:cs="Times New Roman"/>
          <w:sz w:val="24"/>
          <w:szCs w:val="24"/>
        </w:rPr>
        <w:t>of</w:t>
      </w:r>
      <w:r w:rsidRPr="001C42A0">
        <w:rPr>
          <w:rFonts w:ascii="Times New Roman" w:hAnsi="Times New Roman" w:cs="Times New Roman"/>
          <w:sz w:val="24"/>
          <w:szCs w:val="24"/>
        </w:rPr>
        <w:t xml:space="preserve"> tick vectors. </w:t>
      </w:r>
    </w:p>
    <w:p w14:paraId="05034B88" w14:textId="77777777" w:rsidR="00CC0A3F" w:rsidRDefault="00CC0A3F">
      <w:pPr>
        <w:spacing w:after="0" w:line="240" w:lineRule="auto"/>
        <w:jc w:val="both"/>
        <w:rPr>
          <w:rFonts w:ascii="Times New Roman" w:hAnsi="Times New Roman"/>
          <w:b/>
          <w:sz w:val="24"/>
          <w:szCs w:val="24"/>
        </w:rPr>
        <w:pPrChange w:id="425" w:author="Domenico Otranto" w:date="2017-06-28T16:22:00Z">
          <w:pPr>
            <w:spacing w:after="0" w:line="480" w:lineRule="auto"/>
            <w:jc w:val="both"/>
          </w:pPr>
        </w:pPrChange>
      </w:pPr>
    </w:p>
    <w:p w14:paraId="6A7541D3" w14:textId="77777777" w:rsidR="00CC0A3F" w:rsidRDefault="00CC0A3F">
      <w:pPr>
        <w:spacing w:after="0" w:line="240" w:lineRule="auto"/>
        <w:jc w:val="both"/>
        <w:rPr>
          <w:rFonts w:ascii="Times New Roman" w:hAnsi="Times New Roman"/>
          <w:b/>
          <w:sz w:val="24"/>
          <w:szCs w:val="24"/>
        </w:rPr>
        <w:pPrChange w:id="426" w:author="Domenico Otranto" w:date="2017-06-28T16:22:00Z">
          <w:pPr>
            <w:spacing w:after="0" w:line="480" w:lineRule="auto"/>
            <w:jc w:val="both"/>
          </w:pPr>
        </w:pPrChange>
      </w:pPr>
    </w:p>
    <w:p w14:paraId="2F6B2CF0" w14:textId="77777777" w:rsidR="00A760B1" w:rsidRPr="00D165E9" w:rsidRDefault="00A760B1">
      <w:pPr>
        <w:spacing w:after="0" w:line="240" w:lineRule="auto"/>
        <w:jc w:val="both"/>
        <w:rPr>
          <w:rFonts w:ascii="Times New Roman" w:hAnsi="Times New Roman"/>
          <w:b/>
          <w:sz w:val="24"/>
          <w:szCs w:val="24"/>
        </w:rPr>
        <w:pPrChange w:id="427" w:author="Domenico Otranto" w:date="2017-06-28T16:22:00Z">
          <w:pPr>
            <w:spacing w:after="0" w:line="480" w:lineRule="auto"/>
            <w:jc w:val="both"/>
          </w:pPr>
        </w:pPrChange>
      </w:pPr>
      <w:r w:rsidRPr="00D165E9">
        <w:rPr>
          <w:rFonts w:ascii="Times New Roman" w:hAnsi="Times New Roman"/>
          <w:b/>
          <w:sz w:val="24"/>
          <w:szCs w:val="24"/>
        </w:rPr>
        <w:t>Conflict of interest statement</w:t>
      </w:r>
    </w:p>
    <w:p w14:paraId="3DA7AFF4" w14:textId="77777777" w:rsidR="00A760B1" w:rsidRDefault="00A760B1">
      <w:pPr>
        <w:spacing w:after="0" w:line="240" w:lineRule="auto"/>
        <w:ind w:firstLine="284"/>
        <w:jc w:val="both"/>
        <w:rPr>
          <w:rFonts w:ascii="Times New Roman" w:hAnsi="Times New Roman"/>
          <w:sz w:val="24"/>
          <w:szCs w:val="24"/>
        </w:rPr>
        <w:pPrChange w:id="428" w:author="Domenico Otranto" w:date="2017-06-28T16:22:00Z">
          <w:pPr>
            <w:spacing w:after="0" w:line="480" w:lineRule="auto"/>
            <w:ind w:firstLine="284"/>
            <w:jc w:val="both"/>
          </w:pPr>
        </w:pPrChange>
      </w:pPr>
      <w:r w:rsidRPr="00D165E9">
        <w:rPr>
          <w:rFonts w:ascii="Times New Roman" w:hAnsi="Times New Roman"/>
          <w:sz w:val="24"/>
          <w:szCs w:val="24"/>
        </w:rPr>
        <w:t>None of the authors of this paper has a financial or personal relationship with other people or organizations that could inappropriately influence or bias the content of the paper.</w:t>
      </w:r>
    </w:p>
    <w:p w14:paraId="65160964" w14:textId="77777777" w:rsidR="00A760B1" w:rsidRPr="00D53B4A" w:rsidRDefault="00A760B1">
      <w:pPr>
        <w:spacing w:after="0" w:line="240" w:lineRule="auto"/>
        <w:jc w:val="both"/>
        <w:rPr>
          <w:rFonts w:ascii="Times New Roman" w:hAnsi="Times New Roman" w:cs="Times New Roman"/>
          <w:sz w:val="24"/>
          <w:szCs w:val="24"/>
        </w:rPr>
        <w:pPrChange w:id="429" w:author="Domenico Otranto" w:date="2017-06-28T16:22:00Z">
          <w:pPr>
            <w:spacing w:after="0" w:line="480" w:lineRule="auto"/>
            <w:jc w:val="both"/>
          </w:pPr>
        </w:pPrChange>
      </w:pPr>
    </w:p>
    <w:p w14:paraId="197334CC" w14:textId="77777777" w:rsidR="00A760B1" w:rsidRPr="00D53B4A" w:rsidRDefault="00A760B1">
      <w:pPr>
        <w:spacing w:after="0" w:line="240" w:lineRule="auto"/>
        <w:jc w:val="both"/>
        <w:rPr>
          <w:rFonts w:ascii="Times New Roman" w:hAnsi="Times New Roman" w:cs="Times New Roman"/>
          <w:b/>
          <w:sz w:val="24"/>
          <w:szCs w:val="24"/>
        </w:rPr>
        <w:pPrChange w:id="430" w:author="Domenico Otranto" w:date="2017-06-28T16:22:00Z">
          <w:pPr>
            <w:spacing w:after="0" w:line="480" w:lineRule="auto"/>
            <w:jc w:val="both"/>
          </w:pPr>
        </w:pPrChange>
      </w:pPr>
      <w:r w:rsidRPr="00D53B4A">
        <w:rPr>
          <w:rFonts w:ascii="Times New Roman" w:hAnsi="Times New Roman" w:cs="Times New Roman"/>
          <w:b/>
          <w:sz w:val="24"/>
          <w:szCs w:val="24"/>
        </w:rPr>
        <w:t>Acknowledgment</w:t>
      </w:r>
      <w:r>
        <w:rPr>
          <w:rFonts w:ascii="Times New Roman" w:hAnsi="Times New Roman" w:cs="Times New Roman"/>
          <w:b/>
          <w:sz w:val="24"/>
          <w:szCs w:val="24"/>
        </w:rPr>
        <w:t>s</w:t>
      </w:r>
    </w:p>
    <w:p w14:paraId="73BD2610" w14:textId="77777777" w:rsidR="00A760B1" w:rsidRPr="00D53B4A" w:rsidRDefault="00A760B1">
      <w:pPr>
        <w:spacing w:after="0" w:line="240" w:lineRule="auto"/>
        <w:ind w:firstLine="284"/>
        <w:jc w:val="both"/>
        <w:rPr>
          <w:rFonts w:ascii="Times New Roman" w:hAnsi="Times New Roman" w:cs="Times New Roman"/>
          <w:sz w:val="24"/>
          <w:szCs w:val="24"/>
        </w:rPr>
        <w:pPrChange w:id="431" w:author="Domenico Otranto" w:date="2017-06-28T16:22:00Z">
          <w:pPr>
            <w:spacing w:after="0" w:line="480" w:lineRule="auto"/>
            <w:ind w:firstLine="284"/>
            <w:jc w:val="both"/>
          </w:pPr>
        </w:pPrChange>
      </w:pPr>
      <w:r w:rsidRPr="00D53B4A">
        <w:rPr>
          <w:rFonts w:ascii="Times New Roman" w:hAnsi="Times New Roman" w:cs="Times New Roman"/>
          <w:sz w:val="24"/>
          <w:szCs w:val="24"/>
        </w:rPr>
        <w:t xml:space="preserve">The authors would like to thank </w:t>
      </w:r>
      <w:r w:rsidR="00C914C1">
        <w:rPr>
          <w:rFonts w:ascii="Times New Roman" w:hAnsi="Times New Roman" w:cs="Times New Roman"/>
          <w:sz w:val="24"/>
          <w:szCs w:val="24"/>
        </w:rPr>
        <w:t>Prof Banie</w:t>
      </w:r>
      <w:r w:rsidR="00C914C1" w:rsidRPr="00C914C1">
        <w:rPr>
          <w:rFonts w:ascii="Times New Roman" w:hAnsi="Times New Roman" w:cs="Times New Roman"/>
          <w:sz w:val="24"/>
          <w:szCs w:val="24"/>
        </w:rPr>
        <w:t xml:space="preserve"> Penzhorn</w:t>
      </w:r>
      <w:r w:rsidR="00C914C1">
        <w:rPr>
          <w:rFonts w:ascii="Times New Roman" w:hAnsi="Times New Roman" w:cs="Times New Roman"/>
          <w:sz w:val="24"/>
          <w:szCs w:val="24"/>
        </w:rPr>
        <w:t xml:space="preserve"> (</w:t>
      </w:r>
      <w:r w:rsidR="00C914C1" w:rsidRPr="00C914C1">
        <w:rPr>
          <w:rFonts w:ascii="Times New Roman" w:hAnsi="Times New Roman" w:cs="Times New Roman"/>
          <w:sz w:val="24"/>
          <w:szCs w:val="24"/>
        </w:rPr>
        <w:t>Department of Veterinary Tropical Diseases</w:t>
      </w:r>
      <w:r w:rsidR="00C914C1">
        <w:rPr>
          <w:rFonts w:ascii="Times New Roman" w:hAnsi="Times New Roman" w:cs="Times New Roman"/>
          <w:sz w:val="24"/>
          <w:szCs w:val="24"/>
        </w:rPr>
        <w:t xml:space="preserve">, </w:t>
      </w:r>
      <w:r w:rsidR="00C914C1" w:rsidRPr="00C914C1">
        <w:rPr>
          <w:rFonts w:ascii="Times New Roman" w:hAnsi="Times New Roman" w:cs="Times New Roman"/>
          <w:sz w:val="24"/>
          <w:szCs w:val="24"/>
        </w:rPr>
        <w:t>Faculty of Veterinary Science</w:t>
      </w:r>
      <w:r w:rsidR="00C914C1">
        <w:rPr>
          <w:rFonts w:ascii="Times New Roman" w:hAnsi="Times New Roman" w:cs="Times New Roman"/>
          <w:sz w:val="24"/>
          <w:szCs w:val="24"/>
        </w:rPr>
        <w:t xml:space="preserve">, </w:t>
      </w:r>
      <w:r w:rsidR="00C914C1" w:rsidRPr="00C914C1">
        <w:rPr>
          <w:rFonts w:ascii="Times New Roman" w:hAnsi="Times New Roman" w:cs="Times New Roman"/>
          <w:sz w:val="24"/>
          <w:szCs w:val="24"/>
        </w:rPr>
        <w:t>University of Pretoria</w:t>
      </w:r>
      <w:r w:rsidR="00351799">
        <w:rPr>
          <w:rFonts w:ascii="Times New Roman" w:hAnsi="Times New Roman" w:cs="Times New Roman"/>
          <w:sz w:val="24"/>
          <w:szCs w:val="24"/>
        </w:rPr>
        <w:t>, South Africa</w:t>
      </w:r>
      <w:r w:rsidR="00C914C1">
        <w:rPr>
          <w:rFonts w:ascii="Times New Roman" w:hAnsi="Times New Roman" w:cs="Times New Roman"/>
          <w:sz w:val="24"/>
          <w:szCs w:val="24"/>
        </w:rPr>
        <w:t>),</w:t>
      </w:r>
      <w:r w:rsidR="005539C9">
        <w:rPr>
          <w:rFonts w:ascii="Times New Roman" w:hAnsi="Times New Roman" w:cs="Times New Roman"/>
          <w:sz w:val="24"/>
          <w:szCs w:val="24"/>
        </w:rPr>
        <w:t xml:space="preserve"> </w:t>
      </w:r>
      <w:r w:rsidR="00C914C1">
        <w:rPr>
          <w:rFonts w:ascii="Times New Roman" w:hAnsi="Times New Roman" w:cs="Times New Roman"/>
          <w:sz w:val="24"/>
          <w:szCs w:val="24"/>
        </w:rPr>
        <w:t>Prof. Gioia Capelli (</w:t>
      </w:r>
      <w:r w:rsidR="00763D89" w:rsidRPr="00763D89">
        <w:rPr>
          <w:rFonts w:ascii="Times New Roman" w:hAnsi="Times New Roman" w:cs="Times New Roman"/>
          <w:sz w:val="24"/>
          <w:szCs w:val="24"/>
        </w:rPr>
        <w:t>Istituto Zooprofilattico Sperimentale dell</w:t>
      </w:r>
      <w:r w:rsidR="00763D89">
        <w:rPr>
          <w:rFonts w:ascii="Times New Roman" w:hAnsi="Times New Roman" w:cs="Times New Roman"/>
          <w:sz w:val="24"/>
          <w:szCs w:val="24"/>
        </w:rPr>
        <w:t>e Venezie, Italy</w:t>
      </w:r>
      <w:r w:rsidR="00C914C1">
        <w:rPr>
          <w:rFonts w:ascii="Times New Roman" w:hAnsi="Times New Roman" w:cs="Times New Roman"/>
          <w:sz w:val="24"/>
          <w:szCs w:val="24"/>
        </w:rPr>
        <w:t>)</w:t>
      </w:r>
      <w:r w:rsidR="00C914C1" w:rsidRPr="00D53B4A">
        <w:rPr>
          <w:rFonts w:ascii="Times New Roman" w:hAnsi="Times New Roman" w:cs="Times New Roman"/>
          <w:sz w:val="24"/>
          <w:szCs w:val="24"/>
        </w:rPr>
        <w:t xml:space="preserve">, </w:t>
      </w:r>
      <w:r w:rsidR="00351799">
        <w:rPr>
          <w:rFonts w:ascii="Times New Roman" w:hAnsi="Times New Roman" w:cs="Times New Roman"/>
          <w:sz w:val="24"/>
          <w:szCs w:val="24"/>
        </w:rPr>
        <w:t>Dr. Georg Dus</w:t>
      </w:r>
      <w:r w:rsidR="004703EA">
        <w:rPr>
          <w:rFonts w:ascii="Times New Roman" w:hAnsi="Times New Roman" w:cs="Times New Roman"/>
          <w:sz w:val="24"/>
          <w:szCs w:val="24"/>
        </w:rPr>
        <w:t>c</w:t>
      </w:r>
      <w:r w:rsidR="00351799">
        <w:rPr>
          <w:rFonts w:ascii="Times New Roman" w:hAnsi="Times New Roman" w:cs="Times New Roman"/>
          <w:sz w:val="24"/>
          <w:szCs w:val="24"/>
        </w:rPr>
        <w:t xml:space="preserve">her (Institute of Parasitology, University of Veterinary Medicine Vienna, Austria), </w:t>
      </w:r>
      <w:r w:rsidRPr="00D53B4A">
        <w:rPr>
          <w:rFonts w:ascii="Times New Roman" w:hAnsi="Times New Roman" w:cs="Times New Roman"/>
          <w:sz w:val="24"/>
          <w:szCs w:val="24"/>
        </w:rPr>
        <w:t>Dr. Vytautas Sabūnas (Vytautas Magnus University, Lithuania)</w:t>
      </w:r>
      <w:r w:rsidR="00C30FC2">
        <w:rPr>
          <w:rFonts w:ascii="Times New Roman" w:hAnsi="Times New Roman" w:cs="Times New Roman"/>
          <w:sz w:val="24"/>
          <w:szCs w:val="24"/>
        </w:rPr>
        <w:t xml:space="preserve">, </w:t>
      </w:r>
      <w:r w:rsidR="005539C9">
        <w:rPr>
          <w:rFonts w:ascii="Times New Roman" w:hAnsi="Times New Roman" w:cs="Times New Roman"/>
          <w:sz w:val="24"/>
          <w:szCs w:val="24"/>
        </w:rPr>
        <w:t xml:space="preserve">for providing </w:t>
      </w:r>
      <w:r w:rsidRPr="00D53B4A">
        <w:rPr>
          <w:rFonts w:ascii="Times New Roman" w:hAnsi="Times New Roman" w:cs="Times New Roman"/>
          <w:sz w:val="24"/>
          <w:szCs w:val="24"/>
        </w:rPr>
        <w:t>blood</w:t>
      </w:r>
      <w:r w:rsidR="00C914C1">
        <w:rPr>
          <w:rFonts w:ascii="Times New Roman" w:hAnsi="Times New Roman" w:cs="Times New Roman"/>
          <w:sz w:val="24"/>
          <w:szCs w:val="24"/>
        </w:rPr>
        <w:t xml:space="preserve"> and DNA</w:t>
      </w:r>
      <w:r w:rsidRPr="00D53B4A">
        <w:rPr>
          <w:rFonts w:ascii="Times New Roman" w:hAnsi="Times New Roman" w:cs="Times New Roman"/>
          <w:sz w:val="24"/>
          <w:szCs w:val="24"/>
        </w:rPr>
        <w:t xml:space="preserve"> samples.</w:t>
      </w:r>
      <w:r>
        <w:rPr>
          <w:rFonts w:ascii="Times New Roman" w:hAnsi="Times New Roman" w:cs="Times New Roman"/>
          <w:sz w:val="24"/>
          <w:szCs w:val="24"/>
        </w:rPr>
        <w:t xml:space="preserve"> </w:t>
      </w:r>
      <w:del w:id="432" w:author="Domenico Otranto" w:date="2017-06-28T16:44:00Z">
        <w:r w:rsidR="00BC0207" w:rsidRPr="000E276F" w:rsidDel="00DB7721">
          <w:rPr>
            <w:rFonts w:ascii="Times New Roman" w:hAnsi="Times New Roman" w:cs="Times New Roman"/>
            <w:sz w:val="24"/>
            <w:szCs w:val="24"/>
            <w:lang w:val="en-US"/>
          </w:rPr>
          <w:delText>Bronwyn Evelyn Campbell is thanked for</w:delText>
        </w:r>
        <w:r w:rsidR="00D83EB8" w:rsidDel="00DB7721">
          <w:rPr>
            <w:rFonts w:ascii="Times New Roman" w:hAnsi="Times New Roman" w:cs="Times New Roman"/>
            <w:sz w:val="24"/>
            <w:szCs w:val="24"/>
            <w:lang w:val="en-US"/>
          </w:rPr>
          <w:delText xml:space="preserve"> some</w:delText>
        </w:r>
        <w:r w:rsidR="00BC0207" w:rsidRPr="000E276F" w:rsidDel="00DB7721">
          <w:rPr>
            <w:rFonts w:ascii="Times New Roman" w:hAnsi="Times New Roman" w:cs="Times New Roman"/>
            <w:sz w:val="24"/>
            <w:szCs w:val="24"/>
            <w:lang w:val="en-US"/>
          </w:rPr>
          <w:delText xml:space="preserve"> </w:delText>
        </w:r>
        <w:r w:rsidR="00587EC2" w:rsidRPr="000E276F" w:rsidDel="00DB7721">
          <w:rPr>
            <w:rFonts w:ascii="Times New Roman" w:hAnsi="Times New Roman" w:cs="Times New Roman"/>
            <w:sz w:val="24"/>
            <w:szCs w:val="24"/>
            <w:lang w:val="en-US"/>
          </w:rPr>
          <w:delText>suggestions to the manuscript.</w:delText>
        </w:r>
      </w:del>
    </w:p>
    <w:p w14:paraId="3A6A173E" w14:textId="77777777" w:rsidR="006D538C" w:rsidRDefault="006D538C">
      <w:pPr>
        <w:spacing w:after="0" w:line="240" w:lineRule="auto"/>
        <w:jc w:val="both"/>
        <w:rPr>
          <w:rFonts w:ascii="Times New Roman" w:hAnsi="Times New Roman" w:cs="Times New Roman"/>
          <w:sz w:val="24"/>
          <w:szCs w:val="24"/>
        </w:rPr>
        <w:sectPr w:rsidR="006D538C" w:rsidSect="00586FFD">
          <w:pgSz w:w="12240" w:h="15840"/>
          <w:pgMar w:top="1417" w:right="1134" w:bottom="1134" w:left="1134" w:header="708" w:footer="708" w:gutter="0"/>
          <w:lnNumType w:countBy="1" w:restart="continuous"/>
          <w:cols w:space="708"/>
          <w:docGrid w:linePitch="360"/>
        </w:sectPr>
        <w:pPrChange w:id="433" w:author="Domenico Otranto" w:date="2017-06-28T16:22:00Z">
          <w:pPr>
            <w:spacing w:after="0" w:line="480" w:lineRule="auto"/>
            <w:jc w:val="both"/>
          </w:pPr>
        </w:pPrChange>
      </w:pPr>
    </w:p>
    <w:p w14:paraId="130A80DD" w14:textId="77777777" w:rsidR="00391802" w:rsidRPr="00104243" w:rsidRDefault="00391802">
      <w:pPr>
        <w:spacing w:after="0" w:line="240" w:lineRule="auto"/>
        <w:jc w:val="both"/>
        <w:rPr>
          <w:rFonts w:ascii="Times New Roman" w:hAnsi="Times New Roman" w:cs="Times New Roman"/>
          <w:b/>
          <w:sz w:val="24"/>
          <w:szCs w:val="24"/>
        </w:rPr>
        <w:pPrChange w:id="434" w:author="Domenico Otranto" w:date="2017-06-28T16:22:00Z">
          <w:pPr>
            <w:spacing w:after="0" w:line="480" w:lineRule="auto"/>
            <w:jc w:val="both"/>
          </w:pPr>
        </w:pPrChange>
      </w:pPr>
      <w:r w:rsidRPr="00104243">
        <w:rPr>
          <w:rFonts w:ascii="Times New Roman" w:hAnsi="Times New Roman" w:cs="Times New Roman"/>
          <w:b/>
          <w:sz w:val="24"/>
          <w:szCs w:val="24"/>
        </w:rPr>
        <w:lastRenderedPageBreak/>
        <w:t>References</w:t>
      </w:r>
    </w:p>
    <w:p w14:paraId="14FE61E0" w14:textId="77777777" w:rsidR="00BE2774" w:rsidRDefault="00BE2774">
      <w:pPr>
        <w:autoSpaceDE w:val="0"/>
        <w:autoSpaceDN w:val="0"/>
        <w:adjustRightInd w:val="0"/>
        <w:spacing w:after="0" w:line="240" w:lineRule="auto"/>
        <w:ind w:left="284" w:hanging="284"/>
        <w:jc w:val="both"/>
        <w:rPr>
          <w:ins w:id="435" w:author="MSL" w:date="2017-06-28T14:53:00Z"/>
          <w:rFonts w:ascii="Times New Roman" w:hAnsi="Times New Roman" w:cs="Times New Roman"/>
          <w:sz w:val="24"/>
          <w:szCs w:val="24"/>
        </w:rPr>
        <w:pPrChange w:id="436"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Altschul</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S</w:t>
      </w:r>
      <w:r w:rsidR="00632258">
        <w:rPr>
          <w:rFonts w:ascii="Times New Roman" w:hAnsi="Times New Roman" w:cs="Times New Roman"/>
          <w:sz w:val="24"/>
          <w:szCs w:val="24"/>
        </w:rPr>
        <w:t>.</w:t>
      </w:r>
      <w:r w:rsidRPr="00104243">
        <w:rPr>
          <w:rFonts w:ascii="Times New Roman" w:hAnsi="Times New Roman" w:cs="Times New Roman"/>
          <w:sz w:val="24"/>
          <w:szCs w:val="24"/>
        </w:rPr>
        <w:t>F</w:t>
      </w:r>
      <w:r w:rsidR="00632258">
        <w:rPr>
          <w:rFonts w:ascii="Times New Roman" w:hAnsi="Times New Roman" w:cs="Times New Roman"/>
          <w:sz w:val="24"/>
          <w:szCs w:val="24"/>
        </w:rPr>
        <w:t>.</w:t>
      </w:r>
      <w:r w:rsidRPr="00104243">
        <w:rPr>
          <w:rFonts w:ascii="Times New Roman" w:hAnsi="Times New Roman" w:cs="Times New Roman"/>
          <w:sz w:val="24"/>
          <w:szCs w:val="24"/>
        </w:rPr>
        <w:t>, Madden</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T</w:t>
      </w:r>
      <w:r w:rsidR="00632258">
        <w:rPr>
          <w:rFonts w:ascii="Times New Roman" w:hAnsi="Times New Roman" w:cs="Times New Roman"/>
          <w:sz w:val="24"/>
          <w:szCs w:val="24"/>
        </w:rPr>
        <w:t>.</w:t>
      </w:r>
      <w:r w:rsidRPr="00104243">
        <w:rPr>
          <w:rFonts w:ascii="Times New Roman" w:hAnsi="Times New Roman" w:cs="Times New Roman"/>
          <w:sz w:val="24"/>
          <w:szCs w:val="24"/>
        </w:rPr>
        <w:t>L</w:t>
      </w:r>
      <w:r w:rsidR="00632258">
        <w:rPr>
          <w:rFonts w:ascii="Times New Roman" w:hAnsi="Times New Roman" w:cs="Times New Roman"/>
          <w:sz w:val="24"/>
          <w:szCs w:val="24"/>
        </w:rPr>
        <w:t>.</w:t>
      </w:r>
      <w:r w:rsidRPr="00104243">
        <w:rPr>
          <w:rFonts w:ascii="Times New Roman" w:hAnsi="Times New Roman" w:cs="Times New Roman"/>
          <w:sz w:val="24"/>
          <w:szCs w:val="24"/>
        </w:rPr>
        <w:t>, Schäffer</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A</w:t>
      </w:r>
      <w:r w:rsidR="00632258">
        <w:rPr>
          <w:rFonts w:ascii="Times New Roman" w:hAnsi="Times New Roman" w:cs="Times New Roman"/>
          <w:sz w:val="24"/>
          <w:szCs w:val="24"/>
        </w:rPr>
        <w:t>.</w:t>
      </w:r>
      <w:r w:rsidRPr="00104243">
        <w:rPr>
          <w:rFonts w:ascii="Times New Roman" w:hAnsi="Times New Roman" w:cs="Times New Roman"/>
          <w:sz w:val="24"/>
          <w:szCs w:val="24"/>
        </w:rPr>
        <w:t>A</w:t>
      </w:r>
      <w:r w:rsidR="00632258">
        <w:rPr>
          <w:rFonts w:ascii="Times New Roman" w:hAnsi="Times New Roman" w:cs="Times New Roman"/>
          <w:sz w:val="24"/>
          <w:szCs w:val="24"/>
        </w:rPr>
        <w:t>.</w:t>
      </w:r>
      <w:r w:rsidRPr="00104243">
        <w:rPr>
          <w:rFonts w:ascii="Times New Roman" w:hAnsi="Times New Roman" w:cs="Times New Roman"/>
          <w:sz w:val="24"/>
          <w:szCs w:val="24"/>
        </w:rPr>
        <w:t>, Zhang</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J</w:t>
      </w:r>
      <w:r w:rsidR="00632258">
        <w:rPr>
          <w:rFonts w:ascii="Times New Roman" w:hAnsi="Times New Roman" w:cs="Times New Roman"/>
          <w:sz w:val="24"/>
          <w:szCs w:val="24"/>
        </w:rPr>
        <w:t>.</w:t>
      </w:r>
      <w:r w:rsidRPr="00104243">
        <w:rPr>
          <w:rFonts w:ascii="Times New Roman" w:hAnsi="Times New Roman" w:cs="Times New Roman"/>
          <w:sz w:val="24"/>
          <w:szCs w:val="24"/>
        </w:rPr>
        <w:t>, Zhang</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Z</w:t>
      </w:r>
      <w:r w:rsidR="00632258">
        <w:rPr>
          <w:rFonts w:ascii="Times New Roman" w:hAnsi="Times New Roman" w:cs="Times New Roman"/>
          <w:sz w:val="24"/>
          <w:szCs w:val="24"/>
        </w:rPr>
        <w:t>.</w:t>
      </w:r>
      <w:r w:rsidRPr="00104243">
        <w:rPr>
          <w:rFonts w:ascii="Times New Roman" w:hAnsi="Times New Roman" w:cs="Times New Roman"/>
          <w:sz w:val="24"/>
          <w:szCs w:val="24"/>
        </w:rPr>
        <w:t>, Miller</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W</w:t>
      </w:r>
      <w:r w:rsidR="00632258">
        <w:rPr>
          <w:rFonts w:ascii="Times New Roman" w:hAnsi="Times New Roman" w:cs="Times New Roman"/>
          <w:sz w:val="24"/>
          <w:szCs w:val="24"/>
        </w:rPr>
        <w:t>.</w:t>
      </w:r>
      <w:r w:rsidRPr="00104243">
        <w:rPr>
          <w:rFonts w:ascii="Times New Roman" w:hAnsi="Times New Roman" w:cs="Times New Roman"/>
          <w:sz w:val="24"/>
          <w:szCs w:val="24"/>
        </w:rPr>
        <w:t>, Lipman</w:t>
      </w:r>
      <w:r w:rsidR="00632258">
        <w:rPr>
          <w:rFonts w:ascii="Times New Roman" w:hAnsi="Times New Roman" w:cs="Times New Roman"/>
          <w:sz w:val="24"/>
          <w:szCs w:val="24"/>
        </w:rPr>
        <w:t>,</w:t>
      </w:r>
      <w:r w:rsidRPr="00104243">
        <w:rPr>
          <w:rFonts w:ascii="Times New Roman" w:hAnsi="Times New Roman" w:cs="Times New Roman"/>
          <w:sz w:val="24"/>
          <w:szCs w:val="24"/>
        </w:rPr>
        <w:t xml:space="preserve"> D</w:t>
      </w:r>
      <w:r w:rsidR="00632258">
        <w:rPr>
          <w:rFonts w:ascii="Times New Roman" w:hAnsi="Times New Roman" w:cs="Times New Roman"/>
          <w:sz w:val="24"/>
          <w:szCs w:val="24"/>
        </w:rPr>
        <w:t>.</w:t>
      </w:r>
      <w:r w:rsidRPr="00104243">
        <w:rPr>
          <w:rFonts w:ascii="Times New Roman" w:hAnsi="Times New Roman" w:cs="Times New Roman"/>
          <w:sz w:val="24"/>
          <w:szCs w:val="24"/>
        </w:rPr>
        <w:t>J.</w:t>
      </w:r>
      <w:r w:rsidR="009E0CF5">
        <w:rPr>
          <w:rFonts w:ascii="Times New Roman" w:hAnsi="Times New Roman" w:cs="Times New Roman"/>
          <w:sz w:val="24"/>
          <w:szCs w:val="24"/>
        </w:rPr>
        <w:t>,</w:t>
      </w:r>
      <w:r w:rsidRPr="00104243">
        <w:rPr>
          <w:rFonts w:ascii="Times New Roman" w:hAnsi="Times New Roman" w:cs="Times New Roman"/>
          <w:sz w:val="24"/>
          <w:szCs w:val="24"/>
        </w:rPr>
        <w:t xml:space="preserve"> </w:t>
      </w:r>
      <w:r w:rsidR="009E0CF5" w:rsidRPr="00104243">
        <w:rPr>
          <w:rFonts w:ascii="Times New Roman" w:hAnsi="Times New Roman" w:cs="Times New Roman"/>
          <w:sz w:val="24"/>
          <w:szCs w:val="24"/>
        </w:rPr>
        <w:t xml:space="preserve">1997. </w:t>
      </w:r>
      <w:r w:rsidRPr="00104243">
        <w:rPr>
          <w:rFonts w:ascii="Times New Roman" w:hAnsi="Times New Roman" w:cs="Times New Roman"/>
          <w:sz w:val="24"/>
          <w:szCs w:val="24"/>
        </w:rPr>
        <w:t xml:space="preserve">Gapped BLAST and PSI-BLAST: a new generation of protein database search programs. Nucleic Acids Res. 25, 3389-3402. </w:t>
      </w:r>
    </w:p>
    <w:p w14:paraId="7DFD7BB4" w14:textId="77777777" w:rsidR="00071858" w:rsidRPr="00071858" w:rsidRDefault="00071858">
      <w:pPr>
        <w:autoSpaceDE w:val="0"/>
        <w:autoSpaceDN w:val="0"/>
        <w:adjustRightInd w:val="0"/>
        <w:spacing w:after="0" w:line="240" w:lineRule="auto"/>
        <w:ind w:left="284" w:hanging="284"/>
        <w:jc w:val="both"/>
        <w:rPr>
          <w:ins w:id="437" w:author="MSL" w:date="2017-06-28T14:53:00Z"/>
          <w:rFonts w:ascii="Times New Roman" w:hAnsi="Times New Roman" w:cs="Times New Roman"/>
          <w:sz w:val="24"/>
          <w:szCs w:val="24"/>
        </w:rPr>
        <w:pPrChange w:id="438" w:author="Domenico Otranto" w:date="2017-06-28T16:22:00Z">
          <w:pPr>
            <w:autoSpaceDE w:val="0"/>
            <w:autoSpaceDN w:val="0"/>
            <w:adjustRightInd w:val="0"/>
            <w:spacing w:after="0" w:line="480" w:lineRule="auto"/>
            <w:ind w:left="284" w:hanging="284"/>
            <w:jc w:val="both"/>
          </w:pPr>
        </w:pPrChange>
      </w:pPr>
      <w:ins w:id="439" w:author="MSL" w:date="2017-06-28T14:53:00Z">
        <w:r w:rsidRPr="00071858">
          <w:rPr>
            <w:rFonts w:ascii="Times New Roman" w:hAnsi="Times New Roman" w:cs="Times New Roman"/>
            <w:sz w:val="24"/>
            <w:szCs w:val="24"/>
          </w:rPr>
          <w:t>Ano</w:t>
        </w:r>
        <w:r>
          <w:rPr>
            <w:rFonts w:ascii="Times New Roman" w:hAnsi="Times New Roman" w:cs="Times New Roman"/>
            <w:sz w:val="24"/>
            <w:szCs w:val="24"/>
          </w:rPr>
          <w:t>,</w:t>
        </w:r>
        <w:r w:rsidRPr="00071858">
          <w:rPr>
            <w:rFonts w:ascii="Times New Roman" w:hAnsi="Times New Roman" w:cs="Times New Roman"/>
            <w:sz w:val="24"/>
            <w:szCs w:val="24"/>
          </w:rPr>
          <w:t xml:space="preserve"> H</w:t>
        </w:r>
        <w:r>
          <w:rPr>
            <w:rFonts w:ascii="Times New Roman" w:hAnsi="Times New Roman" w:cs="Times New Roman"/>
            <w:sz w:val="24"/>
            <w:szCs w:val="24"/>
          </w:rPr>
          <w:t>.</w:t>
        </w:r>
        <w:r w:rsidRPr="00071858">
          <w:rPr>
            <w:rFonts w:ascii="Times New Roman" w:hAnsi="Times New Roman" w:cs="Times New Roman"/>
            <w:sz w:val="24"/>
            <w:szCs w:val="24"/>
          </w:rPr>
          <w:t>, Makimura</w:t>
        </w:r>
        <w:r>
          <w:rPr>
            <w:rFonts w:ascii="Times New Roman" w:hAnsi="Times New Roman" w:cs="Times New Roman"/>
            <w:sz w:val="24"/>
            <w:szCs w:val="24"/>
          </w:rPr>
          <w:t>,</w:t>
        </w:r>
        <w:r w:rsidRPr="00071858">
          <w:rPr>
            <w:rFonts w:ascii="Times New Roman" w:hAnsi="Times New Roman" w:cs="Times New Roman"/>
            <w:sz w:val="24"/>
            <w:szCs w:val="24"/>
          </w:rPr>
          <w:t xml:space="preserve"> S</w:t>
        </w:r>
        <w:r>
          <w:rPr>
            <w:rFonts w:ascii="Times New Roman" w:hAnsi="Times New Roman" w:cs="Times New Roman"/>
            <w:sz w:val="24"/>
            <w:szCs w:val="24"/>
          </w:rPr>
          <w:t>.</w:t>
        </w:r>
        <w:r w:rsidRPr="00071858">
          <w:rPr>
            <w:rFonts w:ascii="Times New Roman" w:hAnsi="Times New Roman" w:cs="Times New Roman"/>
            <w:sz w:val="24"/>
            <w:szCs w:val="24"/>
          </w:rPr>
          <w:t>, Harasawa</w:t>
        </w:r>
        <w:r>
          <w:rPr>
            <w:rFonts w:ascii="Times New Roman" w:hAnsi="Times New Roman" w:cs="Times New Roman"/>
            <w:sz w:val="24"/>
            <w:szCs w:val="24"/>
          </w:rPr>
          <w:t>,</w:t>
        </w:r>
        <w:r w:rsidRPr="00071858">
          <w:rPr>
            <w:rFonts w:ascii="Times New Roman" w:hAnsi="Times New Roman" w:cs="Times New Roman"/>
            <w:sz w:val="24"/>
            <w:szCs w:val="24"/>
          </w:rPr>
          <w:t xml:space="preserve"> R.</w:t>
        </w:r>
        <w:r>
          <w:rPr>
            <w:rFonts w:ascii="Times New Roman" w:hAnsi="Times New Roman" w:cs="Times New Roman"/>
            <w:sz w:val="24"/>
            <w:szCs w:val="24"/>
          </w:rPr>
          <w:t xml:space="preserve"> 2001.</w:t>
        </w:r>
      </w:ins>
      <w:ins w:id="440" w:author="MSL" w:date="2017-06-28T14:54:00Z">
        <w:r>
          <w:rPr>
            <w:rFonts w:ascii="Times New Roman" w:hAnsi="Times New Roman" w:cs="Times New Roman"/>
            <w:sz w:val="24"/>
            <w:szCs w:val="24"/>
          </w:rPr>
          <w:t>,</w:t>
        </w:r>
      </w:ins>
      <w:ins w:id="441" w:author="MSL" w:date="2017-06-28T14:53:00Z">
        <w:r w:rsidRPr="00071858">
          <w:rPr>
            <w:rFonts w:ascii="Times New Roman" w:hAnsi="Times New Roman" w:cs="Times New Roman"/>
            <w:sz w:val="24"/>
            <w:szCs w:val="24"/>
          </w:rPr>
          <w:t xml:space="preserve"> Detection of </w:t>
        </w:r>
      </w:ins>
      <w:ins w:id="442" w:author="MSL" w:date="2017-06-28T14:54:00Z">
        <w:r w:rsidRPr="00071858">
          <w:rPr>
            <w:rFonts w:ascii="Times New Roman" w:hAnsi="Times New Roman" w:cs="Times New Roman"/>
            <w:i/>
            <w:sz w:val="24"/>
            <w:szCs w:val="24"/>
            <w:rPrChange w:id="443" w:author="MSL" w:date="2017-06-28T14:54:00Z">
              <w:rPr>
                <w:rFonts w:ascii="Times New Roman" w:hAnsi="Times New Roman" w:cs="Times New Roman"/>
                <w:sz w:val="24"/>
                <w:szCs w:val="24"/>
              </w:rPr>
            </w:rPrChange>
          </w:rPr>
          <w:t>B</w:t>
        </w:r>
      </w:ins>
      <w:ins w:id="444" w:author="MSL" w:date="2017-06-28T14:53:00Z">
        <w:r w:rsidRPr="00071858">
          <w:rPr>
            <w:rFonts w:ascii="Times New Roman" w:hAnsi="Times New Roman" w:cs="Times New Roman"/>
            <w:i/>
            <w:sz w:val="24"/>
            <w:szCs w:val="24"/>
            <w:rPrChange w:id="445" w:author="MSL" w:date="2017-06-28T14:54:00Z">
              <w:rPr>
                <w:rFonts w:ascii="Times New Roman" w:hAnsi="Times New Roman" w:cs="Times New Roman"/>
                <w:sz w:val="24"/>
                <w:szCs w:val="24"/>
              </w:rPr>
            </w:rPrChange>
          </w:rPr>
          <w:t>abesia</w:t>
        </w:r>
        <w:r w:rsidRPr="00071858">
          <w:rPr>
            <w:rFonts w:ascii="Times New Roman" w:hAnsi="Times New Roman" w:cs="Times New Roman"/>
            <w:sz w:val="24"/>
            <w:szCs w:val="24"/>
          </w:rPr>
          <w:t xml:space="preserve"> species from infected dog blood by polymerase chain reaction.</w:t>
        </w:r>
      </w:ins>
      <w:ins w:id="446" w:author="MSL" w:date="2017-06-28T14:54:00Z">
        <w:r>
          <w:rPr>
            <w:rFonts w:ascii="Times New Roman" w:hAnsi="Times New Roman" w:cs="Times New Roman"/>
            <w:sz w:val="24"/>
            <w:szCs w:val="24"/>
          </w:rPr>
          <w:t xml:space="preserve"> </w:t>
        </w:r>
      </w:ins>
      <w:ins w:id="447" w:author="MSL" w:date="2017-06-28T14:53:00Z">
        <w:r w:rsidRPr="00071858">
          <w:rPr>
            <w:rFonts w:ascii="Times New Roman" w:hAnsi="Times New Roman" w:cs="Times New Roman"/>
            <w:sz w:val="24"/>
            <w:szCs w:val="24"/>
          </w:rPr>
          <w:t>J</w:t>
        </w:r>
      </w:ins>
      <w:ins w:id="448" w:author="MSL" w:date="2017-06-28T14:54:00Z">
        <w:r>
          <w:rPr>
            <w:rFonts w:ascii="Times New Roman" w:hAnsi="Times New Roman" w:cs="Times New Roman"/>
            <w:sz w:val="24"/>
            <w:szCs w:val="24"/>
          </w:rPr>
          <w:t>.</w:t>
        </w:r>
      </w:ins>
      <w:ins w:id="449" w:author="MSL" w:date="2017-06-28T14:53:00Z">
        <w:r w:rsidRPr="00071858">
          <w:rPr>
            <w:rFonts w:ascii="Times New Roman" w:hAnsi="Times New Roman" w:cs="Times New Roman"/>
            <w:sz w:val="24"/>
            <w:szCs w:val="24"/>
          </w:rPr>
          <w:t xml:space="preserve"> Vet</w:t>
        </w:r>
      </w:ins>
      <w:ins w:id="450" w:author="MSL" w:date="2017-06-28T14:54:00Z">
        <w:r>
          <w:rPr>
            <w:rFonts w:ascii="Times New Roman" w:hAnsi="Times New Roman" w:cs="Times New Roman"/>
            <w:sz w:val="24"/>
            <w:szCs w:val="24"/>
          </w:rPr>
          <w:t>.</w:t>
        </w:r>
      </w:ins>
      <w:ins w:id="451" w:author="MSL" w:date="2017-06-28T14:53:00Z">
        <w:r w:rsidRPr="00071858">
          <w:rPr>
            <w:rFonts w:ascii="Times New Roman" w:hAnsi="Times New Roman" w:cs="Times New Roman"/>
            <w:sz w:val="24"/>
            <w:szCs w:val="24"/>
          </w:rPr>
          <w:t xml:space="preserve"> Med</w:t>
        </w:r>
      </w:ins>
      <w:ins w:id="452" w:author="MSL" w:date="2017-06-28T14:54:00Z">
        <w:r>
          <w:rPr>
            <w:rFonts w:ascii="Times New Roman" w:hAnsi="Times New Roman" w:cs="Times New Roman"/>
            <w:sz w:val="24"/>
            <w:szCs w:val="24"/>
          </w:rPr>
          <w:t>.</w:t>
        </w:r>
      </w:ins>
      <w:ins w:id="453" w:author="MSL" w:date="2017-06-28T14:53:00Z">
        <w:r w:rsidRPr="00071858">
          <w:rPr>
            <w:rFonts w:ascii="Times New Roman" w:hAnsi="Times New Roman" w:cs="Times New Roman"/>
            <w:sz w:val="24"/>
            <w:szCs w:val="24"/>
          </w:rPr>
          <w:t xml:space="preserve"> Sci. 63</w:t>
        </w:r>
      </w:ins>
      <w:ins w:id="454" w:author="MSL" w:date="2017-06-28T14:54:00Z">
        <w:r>
          <w:rPr>
            <w:rFonts w:ascii="Times New Roman" w:hAnsi="Times New Roman" w:cs="Times New Roman"/>
            <w:sz w:val="24"/>
            <w:szCs w:val="24"/>
          </w:rPr>
          <w:t>,</w:t>
        </w:r>
      </w:ins>
      <w:ins w:id="455" w:author="MSL" w:date="2017-06-28T14:53:00Z">
        <w:r w:rsidRPr="00071858">
          <w:rPr>
            <w:rFonts w:ascii="Times New Roman" w:hAnsi="Times New Roman" w:cs="Times New Roman"/>
            <w:sz w:val="24"/>
            <w:szCs w:val="24"/>
          </w:rPr>
          <w:t>111-</w:t>
        </w:r>
      </w:ins>
      <w:ins w:id="456" w:author="MSL" w:date="2017-06-28T14:54:00Z">
        <w:r>
          <w:rPr>
            <w:rFonts w:ascii="Times New Roman" w:hAnsi="Times New Roman" w:cs="Times New Roman"/>
            <w:sz w:val="24"/>
            <w:szCs w:val="24"/>
          </w:rPr>
          <w:t>11</w:t>
        </w:r>
      </w:ins>
      <w:ins w:id="457" w:author="MSL" w:date="2017-06-28T14:53:00Z">
        <w:r w:rsidRPr="00071858">
          <w:rPr>
            <w:rFonts w:ascii="Times New Roman" w:hAnsi="Times New Roman" w:cs="Times New Roman"/>
            <w:sz w:val="24"/>
            <w:szCs w:val="24"/>
          </w:rPr>
          <w:t>3.</w:t>
        </w:r>
      </w:ins>
    </w:p>
    <w:p w14:paraId="007FA47A" w14:textId="77777777" w:rsidR="00071858" w:rsidDel="00071858" w:rsidRDefault="00071858">
      <w:pPr>
        <w:autoSpaceDE w:val="0"/>
        <w:autoSpaceDN w:val="0"/>
        <w:adjustRightInd w:val="0"/>
        <w:spacing w:after="0" w:line="240" w:lineRule="auto"/>
        <w:ind w:hanging="284"/>
        <w:jc w:val="both"/>
        <w:rPr>
          <w:del w:id="458" w:author="MSL" w:date="2017-06-28T14:53:00Z"/>
          <w:rFonts w:ascii="Times New Roman" w:hAnsi="Times New Roman" w:cs="Times New Roman"/>
          <w:sz w:val="24"/>
          <w:szCs w:val="24"/>
        </w:rPr>
        <w:pPrChange w:id="459" w:author="Domenico Otranto" w:date="2017-06-28T16:22:00Z">
          <w:pPr>
            <w:autoSpaceDE w:val="0"/>
            <w:autoSpaceDN w:val="0"/>
            <w:adjustRightInd w:val="0"/>
            <w:spacing w:after="0" w:line="480" w:lineRule="auto"/>
            <w:ind w:left="284" w:hanging="284"/>
            <w:jc w:val="both"/>
          </w:pPr>
        </w:pPrChange>
      </w:pPr>
    </w:p>
    <w:p w14:paraId="3BD58801" w14:textId="77777777" w:rsidR="00BE2774" w:rsidRDefault="002C1C2A">
      <w:pPr>
        <w:autoSpaceDE w:val="0"/>
        <w:autoSpaceDN w:val="0"/>
        <w:adjustRightInd w:val="0"/>
        <w:spacing w:after="0" w:line="240" w:lineRule="auto"/>
        <w:ind w:left="284" w:hanging="284"/>
        <w:jc w:val="both"/>
        <w:rPr>
          <w:rFonts w:ascii="Times New Roman" w:hAnsi="Times New Roman" w:cs="Times New Roman"/>
          <w:sz w:val="24"/>
          <w:szCs w:val="24"/>
        </w:rPr>
        <w:pPrChange w:id="460" w:author="Domenico Otranto" w:date="2017-06-28T16:22:00Z">
          <w:pPr>
            <w:autoSpaceDE w:val="0"/>
            <w:autoSpaceDN w:val="0"/>
            <w:adjustRightInd w:val="0"/>
            <w:spacing w:after="0" w:line="480" w:lineRule="auto"/>
            <w:jc w:val="both"/>
          </w:pPr>
        </w:pPrChange>
      </w:pPr>
      <w:r w:rsidRPr="006D39BD">
        <w:rPr>
          <w:rFonts w:ascii="Times New Roman" w:hAnsi="Times New Roman" w:cs="Times New Roman"/>
          <w:sz w:val="24"/>
          <w:szCs w:val="24"/>
        </w:rPr>
        <w:t>Avise</w:t>
      </w:r>
      <w:r w:rsidR="00632258">
        <w:rPr>
          <w:rFonts w:ascii="Times New Roman" w:hAnsi="Times New Roman" w:cs="Times New Roman"/>
          <w:sz w:val="24"/>
          <w:szCs w:val="24"/>
        </w:rPr>
        <w:t>,</w:t>
      </w:r>
      <w:r w:rsidRPr="006D39BD">
        <w:rPr>
          <w:rFonts w:ascii="Times New Roman" w:hAnsi="Times New Roman" w:cs="Times New Roman"/>
          <w:sz w:val="24"/>
          <w:szCs w:val="24"/>
        </w:rPr>
        <w:t xml:space="preserve"> J</w:t>
      </w:r>
      <w:r w:rsidR="00632258">
        <w:rPr>
          <w:rFonts w:ascii="Times New Roman" w:hAnsi="Times New Roman" w:cs="Times New Roman"/>
          <w:sz w:val="24"/>
          <w:szCs w:val="24"/>
        </w:rPr>
        <w:t>.</w:t>
      </w:r>
      <w:r w:rsidRPr="006D39BD">
        <w:rPr>
          <w:rFonts w:ascii="Times New Roman" w:hAnsi="Times New Roman" w:cs="Times New Roman"/>
          <w:sz w:val="24"/>
          <w:szCs w:val="24"/>
        </w:rPr>
        <w:t>C</w:t>
      </w:r>
      <w:r w:rsidR="006D39BD">
        <w:rPr>
          <w:rFonts w:ascii="Times New Roman" w:hAnsi="Times New Roman" w:cs="Times New Roman"/>
          <w:sz w:val="24"/>
          <w:szCs w:val="24"/>
        </w:rPr>
        <w:t>.</w:t>
      </w:r>
      <w:r w:rsidR="009E0CF5">
        <w:rPr>
          <w:rFonts w:ascii="Times New Roman" w:hAnsi="Times New Roman" w:cs="Times New Roman"/>
          <w:sz w:val="24"/>
          <w:szCs w:val="24"/>
        </w:rPr>
        <w:t>,</w:t>
      </w:r>
      <w:r w:rsidRPr="006D39BD">
        <w:rPr>
          <w:rFonts w:ascii="Times New Roman" w:hAnsi="Times New Roman" w:cs="Times New Roman"/>
          <w:sz w:val="24"/>
          <w:szCs w:val="24"/>
        </w:rPr>
        <w:t xml:space="preserve"> </w:t>
      </w:r>
      <w:r w:rsidR="009E0CF5" w:rsidRPr="006D39BD">
        <w:rPr>
          <w:rFonts w:ascii="Times New Roman" w:hAnsi="Times New Roman" w:cs="Times New Roman"/>
          <w:sz w:val="24"/>
          <w:szCs w:val="24"/>
        </w:rPr>
        <w:t>1994</w:t>
      </w:r>
      <w:r w:rsidR="009E0CF5">
        <w:rPr>
          <w:rFonts w:ascii="Times New Roman" w:hAnsi="Times New Roman" w:cs="Times New Roman"/>
          <w:sz w:val="24"/>
          <w:szCs w:val="24"/>
        </w:rPr>
        <w:t xml:space="preserve">. </w:t>
      </w:r>
      <w:r w:rsidRPr="006D39BD">
        <w:rPr>
          <w:rFonts w:ascii="Times New Roman" w:hAnsi="Times New Roman" w:cs="Times New Roman"/>
          <w:sz w:val="24"/>
          <w:szCs w:val="24"/>
        </w:rPr>
        <w:t>Molecular markers, natural history and evolution.</w:t>
      </w:r>
      <w:r w:rsidR="006D39BD">
        <w:rPr>
          <w:rFonts w:ascii="Times New Roman" w:hAnsi="Times New Roman" w:cs="Times New Roman"/>
          <w:sz w:val="24"/>
          <w:szCs w:val="24"/>
        </w:rPr>
        <w:t xml:space="preserve"> </w:t>
      </w:r>
      <w:r w:rsidRPr="006D39BD">
        <w:rPr>
          <w:rFonts w:ascii="Times New Roman" w:hAnsi="Times New Roman" w:cs="Times New Roman"/>
          <w:sz w:val="24"/>
          <w:szCs w:val="24"/>
        </w:rPr>
        <w:t>Chapman and Hall, New York, p 511</w:t>
      </w:r>
      <w:ins w:id="461" w:author="MSL" w:date="2017-06-28T14:55:00Z">
        <w:r w:rsidR="00071858">
          <w:rPr>
            <w:rFonts w:ascii="Times New Roman" w:hAnsi="Times New Roman" w:cs="Times New Roman"/>
            <w:sz w:val="24"/>
            <w:szCs w:val="24"/>
          </w:rPr>
          <w:t>.</w:t>
        </w:r>
      </w:ins>
    </w:p>
    <w:p w14:paraId="09CF643C" w14:textId="77777777" w:rsidR="001C7F22" w:rsidRDefault="001C7F22">
      <w:pPr>
        <w:autoSpaceDE w:val="0"/>
        <w:autoSpaceDN w:val="0"/>
        <w:adjustRightInd w:val="0"/>
        <w:spacing w:after="0" w:line="240" w:lineRule="auto"/>
        <w:ind w:left="284" w:hanging="284"/>
        <w:jc w:val="both"/>
        <w:rPr>
          <w:rFonts w:ascii="Times New Roman" w:hAnsi="Times New Roman" w:cs="Times New Roman"/>
          <w:sz w:val="24"/>
          <w:szCs w:val="24"/>
        </w:rPr>
        <w:pPrChange w:id="462" w:author="Domenico Otranto" w:date="2017-06-28T16:22:00Z">
          <w:pPr>
            <w:autoSpaceDE w:val="0"/>
            <w:autoSpaceDN w:val="0"/>
            <w:adjustRightInd w:val="0"/>
            <w:spacing w:after="0" w:line="480" w:lineRule="auto"/>
            <w:ind w:left="284" w:hanging="284"/>
            <w:jc w:val="both"/>
          </w:pPr>
        </w:pPrChange>
      </w:pPr>
      <w:r>
        <w:rPr>
          <w:rFonts w:ascii="Times New Roman" w:hAnsi="Times New Roman" w:cs="Times New Roman"/>
          <w:sz w:val="24"/>
          <w:szCs w:val="24"/>
        </w:rPr>
        <w:t>Birkenheuer</w:t>
      </w:r>
      <w:r w:rsidR="009E0CF5">
        <w:rPr>
          <w:rFonts w:ascii="Times New Roman" w:hAnsi="Times New Roman" w:cs="Times New Roman"/>
          <w:sz w:val="24"/>
          <w:szCs w:val="24"/>
        </w:rPr>
        <w:t>,</w:t>
      </w:r>
      <w:r>
        <w:rPr>
          <w:rFonts w:ascii="Times New Roman" w:hAnsi="Times New Roman" w:cs="Times New Roman"/>
          <w:sz w:val="24"/>
          <w:szCs w:val="24"/>
        </w:rPr>
        <w:t xml:space="preserve"> A</w:t>
      </w:r>
      <w:r w:rsidR="009E0CF5">
        <w:rPr>
          <w:rFonts w:ascii="Times New Roman" w:hAnsi="Times New Roman" w:cs="Times New Roman"/>
          <w:sz w:val="24"/>
          <w:szCs w:val="24"/>
        </w:rPr>
        <w:t>.</w:t>
      </w:r>
      <w:r>
        <w:rPr>
          <w:rFonts w:ascii="Times New Roman" w:hAnsi="Times New Roman" w:cs="Times New Roman"/>
          <w:sz w:val="24"/>
          <w:szCs w:val="24"/>
        </w:rPr>
        <w:t>J</w:t>
      </w:r>
      <w:r w:rsidR="009E0CF5">
        <w:rPr>
          <w:rFonts w:ascii="Times New Roman" w:hAnsi="Times New Roman" w:cs="Times New Roman"/>
          <w:sz w:val="24"/>
          <w:szCs w:val="24"/>
        </w:rPr>
        <w:t>.</w:t>
      </w:r>
      <w:r>
        <w:rPr>
          <w:rFonts w:ascii="Times New Roman" w:hAnsi="Times New Roman" w:cs="Times New Roman"/>
          <w:sz w:val="24"/>
          <w:szCs w:val="24"/>
        </w:rPr>
        <w:t>, Levy</w:t>
      </w:r>
      <w:r w:rsidR="009E0CF5">
        <w:rPr>
          <w:rFonts w:ascii="Times New Roman" w:hAnsi="Times New Roman" w:cs="Times New Roman"/>
          <w:sz w:val="24"/>
          <w:szCs w:val="24"/>
        </w:rPr>
        <w:t>,</w:t>
      </w:r>
      <w:r>
        <w:rPr>
          <w:rFonts w:ascii="Times New Roman" w:hAnsi="Times New Roman" w:cs="Times New Roman"/>
          <w:sz w:val="24"/>
          <w:szCs w:val="24"/>
        </w:rPr>
        <w:t xml:space="preserve"> M</w:t>
      </w:r>
      <w:r w:rsidR="009E0CF5">
        <w:rPr>
          <w:rFonts w:ascii="Times New Roman" w:hAnsi="Times New Roman" w:cs="Times New Roman"/>
          <w:sz w:val="24"/>
          <w:szCs w:val="24"/>
        </w:rPr>
        <w:t>.</w:t>
      </w:r>
      <w:r>
        <w:rPr>
          <w:rFonts w:ascii="Times New Roman" w:hAnsi="Times New Roman" w:cs="Times New Roman"/>
          <w:sz w:val="24"/>
          <w:szCs w:val="24"/>
        </w:rPr>
        <w:t>G</w:t>
      </w:r>
      <w:r w:rsidR="009E0CF5">
        <w:rPr>
          <w:rFonts w:ascii="Times New Roman" w:hAnsi="Times New Roman" w:cs="Times New Roman"/>
          <w:sz w:val="24"/>
          <w:szCs w:val="24"/>
        </w:rPr>
        <w:t>.</w:t>
      </w:r>
      <w:r>
        <w:rPr>
          <w:rFonts w:ascii="Times New Roman" w:hAnsi="Times New Roman" w:cs="Times New Roman"/>
          <w:sz w:val="24"/>
          <w:szCs w:val="24"/>
        </w:rPr>
        <w:t>, Breitschwerdt</w:t>
      </w:r>
      <w:r w:rsidR="009E0CF5">
        <w:rPr>
          <w:rFonts w:ascii="Times New Roman" w:hAnsi="Times New Roman" w:cs="Times New Roman"/>
          <w:sz w:val="24"/>
          <w:szCs w:val="24"/>
        </w:rPr>
        <w:t>,</w:t>
      </w:r>
      <w:r>
        <w:rPr>
          <w:rFonts w:ascii="Times New Roman" w:hAnsi="Times New Roman" w:cs="Times New Roman"/>
          <w:sz w:val="24"/>
          <w:szCs w:val="24"/>
        </w:rPr>
        <w:t xml:space="preserve"> E</w:t>
      </w:r>
      <w:r w:rsidR="009E0CF5">
        <w:rPr>
          <w:rFonts w:ascii="Times New Roman" w:hAnsi="Times New Roman" w:cs="Times New Roman"/>
          <w:sz w:val="24"/>
          <w:szCs w:val="24"/>
        </w:rPr>
        <w:t>.</w:t>
      </w:r>
      <w:r>
        <w:rPr>
          <w:rFonts w:ascii="Times New Roman" w:hAnsi="Times New Roman" w:cs="Times New Roman"/>
          <w:sz w:val="24"/>
          <w:szCs w:val="24"/>
        </w:rPr>
        <w:t>B</w:t>
      </w:r>
      <w:r w:rsidRPr="00104243">
        <w:rPr>
          <w:rFonts w:ascii="Times New Roman" w:hAnsi="Times New Roman" w:cs="Times New Roman"/>
          <w:sz w:val="24"/>
          <w:szCs w:val="24"/>
        </w:rPr>
        <w:t>.</w:t>
      </w:r>
      <w:r w:rsidR="009E0CF5">
        <w:rPr>
          <w:rFonts w:ascii="Times New Roman" w:hAnsi="Times New Roman" w:cs="Times New Roman"/>
          <w:sz w:val="24"/>
          <w:szCs w:val="24"/>
        </w:rPr>
        <w:t>,</w:t>
      </w:r>
      <w:r w:rsidRPr="00104243">
        <w:rPr>
          <w:rFonts w:ascii="Times New Roman" w:hAnsi="Times New Roman" w:cs="Times New Roman"/>
          <w:sz w:val="24"/>
          <w:szCs w:val="24"/>
        </w:rPr>
        <w:t xml:space="preserve"> </w:t>
      </w:r>
      <w:r w:rsidR="009E0CF5" w:rsidRPr="00104243">
        <w:rPr>
          <w:rFonts w:ascii="Times New Roman" w:hAnsi="Times New Roman" w:cs="Times New Roman"/>
          <w:sz w:val="24"/>
          <w:szCs w:val="24"/>
        </w:rPr>
        <w:t>2003</w:t>
      </w:r>
      <w:r w:rsidR="009E0CF5">
        <w:rPr>
          <w:rFonts w:ascii="Times New Roman" w:hAnsi="Times New Roman" w:cs="Times New Roman"/>
          <w:sz w:val="24"/>
          <w:szCs w:val="24"/>
        </w:rPr>
        <w:t xml:space="preserve">. </w:t>
      </w:r>
      <w:r w:rsidRPr="00104243">
        <w:rPr>
          <w:rFonts w:ascii="Times New Roman" w:hAnsi="Times New Roman" w:cs="Times New Roman"/>
          <w:sz w:val="24"/>
          <w:szCs w:val="24"/>
        </w:rPr>
        <w:t xml:space="preserve">Development and evaluation of a seminested PCR for detection and differentiation of </w:t>
      </w:r>
      <w:r w:rsidRPr="00104243">
        <w:rPr>
          <w:rFonts w:ascii="Times New Roman" w:hAnsi="Times New Roman" w:cs="Times New Roman"/>
          <w:i/>
          <w:sz w:val="24"/>
          <w:szCs w:val="24"/>
        </w:rPr>
        <w:t>Babesia gibsoni</w:t>
      </w:r>
      <w:r w:rsidRPr="00104243">
        <w:rPr>
          <w:rFonts w:ascii="Times New Roman" w:hAnsi="Times New Roman" w:cs="Times New Roman"/>
          <w:sz w:val="24"/>
          <w:szCs w:val="24"/>
        </w:rPr>
        <w:t xml:space="preserve"> (Asian genotype) and </w:t>
      </w:r>
      <w:r w:rsidRPr="00104243">
        <w:rPr>
          <w:rFonts w:ascii="Times New Roman" w:hAnsi="Times New Roman" w:cs="Times New Roman"/>
          <w:i/>
          <w:sz w:val="24"/>
          <w:szCs w:val="24"/>
        </w:rPr>
        <w:t>B. canis</w:t>
      </w:r>
      <w:r w:rsidRPr="00104243">
        <w:rPr>
          <w:rFonts w:ascii="Times New Roman" w:hAnsi="Times New Roman" w:cs="Times New Roman"/>
          <w:sz w:val="24"/>
          <w:szCs w:val="24"/>
        </w:rPr>
        <w:t xml:space="preserve"> DNA in canine blood samples. J. Clin. Microbiol. 41, 4172</w:t>
      </w:r>
      <w:r w:rsidR="003C6D1D" w:rsidRPr="00104243">
        <w:rPr>
          <w:rFonts w:ascii="Times New Roman" w:hAnsi="Times New Roman" w:cs="Times New Roman"/>
          <w:sz w:val="24"/>
          <w:szCs w:val="24"/>
        </w:rPr>
        <w:t>-</w:t>
      </w:r>
      <w:r w:rsidRPr="00104243">
        <w:rPr>
          <w:rFonts w:ascii="Times New Roman" w:hAnsi="Times New Roman" w:cs="Times New Roman"/>
          <w:sz w:val="24"/>
          <w:szCs w:val="24"/>
        </w:rPr>
        <w:t>4177.</w:t>
      </w:r>
    </w:p>
    <w:p w14:paraId="744516E1" w14:textId="77777777" w:rsidR="00BE2774" w:rsidRPr="008E6C7E"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63" w:author="Domenico Otranto" w:date="2017-06-28T16:22:00Z">
          <w:pPr>
            <w:autoSpaceDE w:val="0"/>
            <w:autoSpaceDN w:val="0"/>
            <w:adjustRightInd w:val="0"/>
            <w:spacing w:after="0" w:line="480" w:lineRule="auto"/>
            <w:ind w:left="284" w:hanging="284"/>
            <w:jc w:val="both"/>
          </w:pPr>
        </w:pPrChange>
      </w:pPr>
      <w:r w:rsidRPr="001D4E41">
        <w:rPr>
          <w:rFonts w:ascii="Times New Roman" w:hAnsi="Times New Roman" w:cs="Times New Roman"/>
          <w:sz w:val="24"/>
          <w:szCs w:val="24"/>
          <w:lang w:val="en-US"/>
        </w:rPr>
        <w:t>Boozer</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 xml:space="preserve"> A</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L</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 Macintire</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 xml:space="preserve"> D</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K.</w:t>
      </w:r>
      <w:r w:rsidR="00C23990" w:rsidRPr="001D4E41">
        <w:rPr>
          <w:rFonts w:ascii="Times New Roman" w:hAnsi="Times New Roman" w:cs="Times New Roman"/>
          <w:sz w:val="24"/>
          <w:szCs w:val="24"/>
          <w:lang w:val="en-US"/>
        </w:rPr>
        <w:t>,</w:t>
      </w:r>
      <w:r w:rsidRPr="001D4E41">
        <w:rPr>
          <w:rFonts w:ascii="Times New Roman" w:hAnsi="Times New Roman" w:cs="Times New Roman"/>
          <w:sz w:val="24"/>
          <w:szCs w:val="24"/>
          <w:lang w:val="en-US"/>
        </w:rPr>
        <w:t xml:space="preserve"> </w:t>
      </w:r>
      <w:r w:rsidR="00C23990" w:rsidRPr="008E6C7E">
        <w:rPr>
          <w:rFonts w:ascii="Times New Roman" w:hAnsi="Times New Roman" w:cs="Times New Roman"/>
          <w:sz w:val="24"/>
          <w:szCs w:val="24"/>
        </w:rPr>
        <w:t xml:space="preserve">2003. </w:t>
      </w:r>
      <w:r w:rsidRPr="001D4E41">
        <w:rPr>
          <w:rFonts w:ascii="Times New Roman" w:hAnsi="Times New Roman" w:cs="Times New Roman"/>
          <w:sz w:val="24"/>
          <w:szCs w:val="24"/>
          <w:lang w:val="en-US"/>
        </w:rPr>
        <w:t xml:space="preserve">Canine babesiosis. </w:t>
      </w:r>
      <w:r w:rsidRPr="008E6C7E">
        <w:rPr>
          <w:rFonts w:ascii="Times New Roman" w:hAnsi="Times New Roman" w:cs="Times New Roman"/>
          <w:sz w:val="24"/>
          <w:szCs w:val="24"/>
        </w:rPr>
        <w:t>Vet</w:t>
      </w:r>
      <w:r w:rsidR="008E6C7E" w:rsidRPr="001D4E41">
        <w:rPr>
          <w:rFonts w:ascii="Times New Roman" w:hAnsi="Times New Roman" w:cs="Times New Roman"/>
          <w:sz w:val="24"/>
          <w:szCs w:val="24"/>
        </w:rPr>
        <w:t>.</w:t>
      </w:r>
      <w:r w:rsidRPr="008E6C7E">
        <w:rPr>
          <w:rFonts w:ascii="Times New Roman" w:hAnsi="Times New Roman" w:cs="Times New Roman"/>
          <w:sz w:val="24"/>
          <w:szCs w:val="24"/>
        </w:rPr>
        <w:t xml:space="preserve"> Clin</w:t>
      </w:r>
      <w:r w:rsidR="008E6C7E" w:rsidRPr="001D4E41">
        <w:rPr>
          <w:rFonts w:ascii="Times New Roman" w:hAnsi="Times New Roman" w:cs="Times New Roman"/>
          <w:sz w:val="24"/>
          <w:szCs w:val="24"/>
        </w:rPr>
        <w:t>.</w:t>
      </w:r>
      <w:r w:rsidRPr="008E6C7E">
        <w:rPr>
          <w:rFonts w:ascii="Times New Roman" w:hAnsi="Times New Roman" w:cs="Times New Roman"/>
          <w:sz w:val="24"/>
          <w:szCs w:val="24"/>
        </w:rPr>
        <w:t xml:space="preserve"> North Am</w:t>
      </w:r>
      <w:r w:rsidR="008E6C7E" w:rsidRPr="001D4E41">
        <w:rPr>
          <w:rFonts w:ascii="Times New Roman" w:hAnsi="Times New Roman" w:cs="Times New Roman"/>
          <w:sz w:val="24"/>
          <w:szCs w:val="24"/>
        </w:rPr>
        <w:t>.</w:t>
      </w:r>
      <w:r w:rsidRPr="008E6C7E">
        <w:rPr>
          <w:rFonts w:ascii="Times New Roman" w:hAnsi="Times New Roman" w:cs="Times New Roman"/>
          <w:sz w:val="24"/>
          <w:szCs w:val="24"/>
        </w:rPr>
        <w:t xml:space="preserve"> Small</w:t>
      </w:r>
      <w:r w:rsidR="008E6C7E" w:rsidRPr="001D4E41">
        <w:rPr>
          <w:rFonts w:ascii="Times New Roman" w:hAnsi="Times New Roman" w:cs="Times New Roman"/>
          <w:sz w:val="24"/>
          <w:szCs w:val="24"/>
        </w:rPr>
        <w:t>.</w:t>
      </w:r>
      <w:r w:rsidRPr="008E6C7E">
        <w:rPr>
          <w:rFonts w:ascii="Times New Roman" w:hAnsi="Times New Roman" w:cs="Times New Roman"/>
          <w:sz w:val="24"/>
          <w:szCs w:val="24"/>
        </w:rPr>
        <w:t xml:space="preserve"> Anim</w:t>
      </w:r>
      <w:r w:rsidR="008E6C7E" w:rsidRPr="001D4E41">
        <w:rPr>
          <w:rFonts w:ascii="Times New Roman" w:hAnsi="Times New Roman" w:cs="Times New Roman"/>
          <w:sz w:val="24"/>
          <w:szCs w:val="24"/>
        </w:rPr>
        <w:t>.</w:t>
      </w:r>
      <w:r w:rsidRPr="008E6C7E">
        <w:rPr>
          <w:rFonts w:ascii="Times New Roman" w:hAnsi="Times New Roman" w:cs="Times New Roman"/>
          <w:sz w:val="24"/>
          <w:szCs w:val="24"/>
        </w:rPr>
        <w:t xml:space="preserve"> Pract. 33</w:t>
      </w:r>
      <w:r w:rsidR="00A4493D" w:rsidRPr="001D4E41">
        <w:rPr>
          <w:rFonts w:ascii="Times New Roman" w:hAnsi="Times New Roman" w:cs="Times New Roman"/>
          <w:sz w:val="24"/>
          <w:szCs w:val="24"/>
        </w:rPr>
        <w:t xml:space="preserve">, </w:t>
      </w:r>
      <w:r w:rsidRPr="008E6C7E">
        <w:rPr>
          <w:rFonts w:ascii="Times New Roman" w:hAnsi="Times New Roman" w:cs="Times New Roman"/>
          <w:sz w:val="24"/>
          <w:szCs w:val="24"/>
        </w:rPr>
        <w:t xml:space="preserve">885-904. </w:t>
      </w:r>
    </w:p>
    <w:p w14:paraId="198BA1B6" w14:textId="77777777" w:rsidR="00BE2774" w:rsidRPr="005A008D" w:rsidRDefault="00BE2774">
      <w:pPr>
        <w:autoSpaceDE w:val="0"/>
        <w:autoSpaceDN w:val="0"/>
        <w:adjustRightInd w:val="0"/>
        <w:spacing w:after="0" w:line="240" w:lineRule="auto"/>
        <w:ind w:left="284" w:hanging="284"/>
        <w:jc w:val="both"/>
        <w:rPr>
          <w:rFonts w:ascii="Times New Roman" w:hAnsi="Times New Roman" w:cs="Times New Roman"/>
          <w:sz w:val="24"/>
          <w:szCs w:val="24"/>
          <w:lang w:val="it-IT"/>
        </w:rPr>
        <w:pPrChange w:id="464" w:author="Domenico Otranto" w:date="2017-06-28T16:22:00Z">
          <w:pPr>
            <w:autoSpaceDE w:val="0"/>
            <w:autoSpaceDN w:val="0"/>
            <w:adjustRightInd w:val="0"/>
            <w:spacing w:after="0" w:line="480" w:lineRule="auto"/>
            <w:ind w:left="284" w:hanging="284"/>
            <w:jc w:val="both"/>
          </w:pPr>
        </w:pPrChange>
      </w:pPr>
      <w:r w:rsidRPr="000E276F">
        <w:rPr>
          <w:rFonts w:ascii="Times New Roman" w:hAnsi="Times New Roman" w:cs="Times New Roman"/>
          <w:sz w:val="24"/>
          <w:szCs w:val="24"/>
        </w:rPr>
        <w:t>Cacciò</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S</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M</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Antunovic</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B</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Moretti</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A</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Mangili</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V</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Marinculic</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A</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Baric</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R</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R</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Slemenda</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S</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B</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Pieniazek</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N</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J.</w:t>
      </w:r>
      <w:r w:rsidR="0077268C" w:rsidRPr="000E276F">
        <w:rPr>
          <w:rFonts w:ascii="Times New Roman" w:hAnsi="Times New Roman" w:cs="Times New Roman"/>
          <w:sz w:val="24"/>
          <w:szCs w:val="24"/>
        </w:rPr>
        <w:t>,</w:t>
      </w:r>
      <w:r w:rsidRPr="000E276F">
        <w:rPr>
          <w:rFonts w:ascii="Times New Roman" w:hAnsi="Times New Roman" w:cs="Times New Roman"/>
          <w:sz w:val="24"/>
          <w:szCs w:val="24"/>
        </w:rPr>
        <w:t xml:space="preserve"> </w:t>
      </w:r>
      <w:r w:rsidR="0077268C" w:rsidRPr="000E276F">
        <w:rPr>
          <w:rFonts w:ascii="Times New Roman" w:hAnsi="Times New Roman" w:cs="Times New Roman"/>
          <w:sz w:val="24"/>
          <w:szCs w:val="24"/>
        </w:rPr>
        <w:t xml:space="preserve">2002. </w:t>
      </w:r>
      <w:r w:rsidRPr="00104243">
        <w:rPr>
          <w:rFonts w:ascii="Times New Roman" w:hAnsi="Times New Roman" w:cs="Times New Roman"/>
          <w:sz w:val="24"/>
          <w:szCs w:val="24"/>
        </w:rPr>
        <w:t xml:space="preserve">Molecular characterisation of </w:t>
      </w:r>
      <w:r w:rsidRPr="001B1648">
        <w:rPr>
          <w:rFonts w:ascii="Times New Roman" w:hAnsi="Times New Roman" w:cs="Times New Roman"/>
          <w:i/>
          <w:sz w:val="24"/>
          <w:szCs w:val="24"/>
        </w:rPr>
        <w:t>Babesia canis canis</w:t>
      </w:r>
      <w:r w:rsidRPr="00104243">
        <w:rPr>
          <w:rFonts w:ascii="Times New Roman" w:hAnsi="Times New Roman" w:cs="Times New Roman"/>
          <w:sz w:val="24"/>
          <w:szCs w:val="24"/>
        </w:rPr>
        <w:t xml:space="preserve"> and </w:t>
      </w:r>
      <w:r w:rsidRPr="001B1648">
        <w:rPr>
          <w:rFonts w:ascii="Times New Roman" w:hAnsi="Times New Roman" w:cs="Times New Roman"/>
          <w:i/>
          <w:sz w:val="24"/>
          <w:szCs w:val="24"/>
        </w:rPr>
        <w:t>Babesia canis vogeli</w:t>
      </w:r>
      <w:r w:rsidRPr="00104243">
        <w:rPr>
          <w:rFonts w:ascii="Times New Roman" w:hAnsi="Times New Roman" w:cs="Times New Roman"/>
          <w:sz w:val="24"/>
          <w:szCs w:val="24"/>
        </w:rPr>
        <w:t xml:space="preserve"> from naturally infected Eur</w:t>
      </w:r>
      <w:r w:rsidR="001C7F22">
        <w:rPr>
          <w:rFonts w:ascii="Times New Roman" w:hAnsi="Times New Roman" w:cs="Times New Roman"/>
          <w:sz w:val="24"/>
          <w:szCs w:val="24"/>
        </w:rPr>
        <w:t xml:space="preserve">opean dogs. </w:t>
      </w:r>
      <w:r w:rsidR="001C7F22" w:rsidRPr="005A008D">
        <w:rPr>
          <w:rFonts w:ascii="Times New Roman" w:hAnsi="Times New Roman" w:cs="Times New Roman"/>
          <w:sz w:val="24"/>
          <w:szCs w:val="24"/>
          <w:lang w:val="it-IT"/>
        </w:rPr>
        <w:t>Vet</w:t>
      </w:r>
      <w:r w:rsidR="00BE4B63" w:rsidRPr="005A008D">
        <w:rPr>
          <w:rFonts w:ascii="Times New Roman" w:hAnsi="Times New Roman" w:cs="Times New Roman"/>
          <w:sz w:val="24"/>
          <w:szCs w:val="24"/>
          <w:lang w:val="it-IT"/>
        </w:rPr>
        <w:t>.</w:t>
      </w:r>
      <w:r w:rsidR="001C7F22" w:rsidRPr="005A008D">
        <w:rPr>
          <w:rFonts w:ascii="Times New Roman" w:hAnsi="Times New Roman" w:cs="Times New Roman"/>
          <w:sz w:val="24"/>
          <w:szCs w:val="24"/>
          <w:lang w:val="it-IT"/>
        </w:rPr>
        <w:t xml:space="preserve"> Parasitol. </w:t>
      </w:r>
      <w:r w:rsidRPr="005A008D">
        <w:rPr>
          <w:rFonts w:ascii="Times New Roman" w:hAnsi="Times New Roman" w:cs="Times New Roman"/>
          <w:sz w:val="24"/>
          <w:szCs w:val="24"/>
          <w:lang w:val="it-IT"/>
        </w:rPr>
        <w:t>106</w:t>
      </w:r>
      <w:r w:rsidR="00A4493D" w:rsidRPr="005A008D">
        <w:rPr>
          <w:rFonts w:ascii="Times New Roman" w:hAnsi="Times New Roman" w:cs="Times New Roman"/>
          <w:sz w:val="24"/>
          <w:szCs w:val="24"/>
          <w:lang w:val="it-IT"/>
        </w:rPr>
        <w:t xml:space="preserve">, </w:t>
      </w:r>
      <w:r w:rsidRPr="005A008D">
        <w:rPr>
          <w:rFonts w:ascii="Times New Roman" w:hAnsi="Times New Roman" w:cs="Times New Roman"/>
          <w:sz w:val="24"/>
          <w:szCs w:val="24"/>
          <w:lang w:val="it-IT"/>
        </w:rPr>
        <w:t>285-</w:t>
      </w:r>
      <w:r w:rsidR="003C6D1D" w:rsidRPr="005A008D">
        <w:rPr>
          <w:rFonts w:ascii="Times New Roman" w:hAnsi="Times New Roman" w:cs="Times New Roman"/>
          <w:sz w:val="24"/>
          <w:szCs w:val="24"/>
          <w:lang w:val="it-IT"/>
        </w:rPr>
        <w:t>2</w:t>
      </w:r>
      <w:r w:rsidRPr="005A008D">
        <w:rPr>
          <w:rFonts w:ascii="Times New Roman" w:hAnsi="Times New Roman" w:cs="Times New Roman"/>
          <w:sz w:val="24"/>
          <w:szCs w:val="24"/>
          <w:lang w:val="it-IT"/>
        </w:rPr>
        <w:t>92.</w:t>
      </w:r>
    </w:p>
    <w:p w14:paraId="1CC79338" w14:textId="77777777" w:rsidR="00BE2774" w:rsidRPr="00104243"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65" w:author="Domenico Otranto" w:date="2017-06-28T16:22:00Z">
          <w:pPr>
            <w:autoSpaceDE w:val="0"/>
            <w:autoSpaceDN w:val="0"/>
            <w:adjustRightInd w:val="0"/>
            <w:spacing w:after="0" w:line="480" w:lineRule="auto"/>
            <w:ind w:left="284" w:hanging="284"/>
            <w:jc w:val="both"/>
          </w:pPr>
        </w:pPrChange>
      </w:pPr>
      <w:r w:rsidRPr="001D4E41">
        <w:rPr>
          <w:rFonts w:ascii="Times New Roman" w:hAnsi="Times New Roman" w:cs="Times New Roman"/>
          <w:sz w:val="24"/>
          <w:szCs w:val="24"/>
          <w:lang w:val="it-IT"/>
        </w:rPr>
        <w:t>Cardoso</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L</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Costa</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A</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Tuna</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J</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Vieira</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L</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Eyal</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O</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Yisaschar-Mekuzas</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Y</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Baneth</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G.</w:t>
      </w:r>
      <w:r w:rsidR="0077268C"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w:t>
      </w:r>
      <w:r w:rsidR="0077268C" w:rsidRPr="001D4E41">
        <w:rPr>
          <w:rFonts w:ascii="Times New Roman" w:hAnsi="Times New Roman" w:cs="Times New Roman"/>
          <w:sz w:val="24"/>
          <w:szCs w:val="24"/>
          <w:lang w:val="it-IT"/>
        </w:rPr>
        <w:t xml:space="preserve">2008. </w:t>
      </w:r>
      <w:r w:rsidRPr="00104243">
        <w:rPr>
          <w:rFonts w:ascii="Times New Roman" w:hAnsi="Times New Roman" w:cs="Times New Roman"/>
          <w:i/>
          <w:sz w:val="24"/>
          <w:szCs w:val="24"/>
        </w:rPr>
        <w:t>Babesia canis canis</w:t>
      </w:r>
      <w:r w:rsidRPr="00104243">
        <w:rPr>
          <w:rFonts w:ascii="Times New Roman" w:hAnsi="Times New Roman" w:cs="Times New Roman"/>
          <w:sz w:val="24"/>
          <w:szCs w:val="24"/>
        </w:rPr>
        <w:t xml:space="preserve"> and </w:t>
      </w:r>
      <w:r w:rsidRPr="00104243">
        <w:rPr>
          <w:rFonts w:ascii="Times New Roman" w:hAnsi="Times New Roman" w:cs="Times New Roman"/>
          <w:i/>
          <w:sz w:val="24"/>
          <w:szCs w:val="24"/>
        </w:rPr>
        <w:t>Babesia canis vogeli</w:t>
      </w:r>
      <w:r w:rsidRPr="00104243">
        <w:rPr>
          <w:rFonts w:ascii="Times New Roman" w:hAnsi="Times New Roman" w:cs="Times New Roman"/>
          <w:sz w:val="24"/>
          <w:szCs w:val="24"/>
        </w:rPr>
        <w:t xml:space="preserve"> infections in dogs from northern Portugal. Vet</w:t>
      </w:r>
      <w:r w:rsidR="00BE4B63">
        <w:rPr>
          <w:rFonts w:ascii="Times New Roman" w:hAnsi="Times New Roman" w:cs="Times New Roman"/>
          <w:sz w:val="24"/>
          <w:szCs w:val="24"/>
        </w:rPr>
        <w:t>.</w:t>
      </w:r>
      <w:r w:rsidRPr="00104243">
        <w:rPr>
          <w:rFonts w:ascii="Times New Roman" w:hAnsi="Times New Roman" w:cs="Times New Roman"/>
          <w:sz w:val="24"/>
          <w:szCs w:val="24"/>
        </w:rPr>
        <w:t xml:space="preserve"> Parasitol. 156</w:t>
      </w:r>
      <w:r w:rsidR="00A4493D">
        <w:rPr>
          <w:rFonts w:ascii="Times New Roman" w:hAnsi="Times New Roman" w:cs="Times New Roman"/>
          <w:sz w:val="24"/>
          <w:szCs w:val="24"/>
        </w:rPr>
        <w:t xml:space="preserve">, </w:t>
      </w:r>
      <w:r w:rsidRPr="00104243">
        <w:rPr>
          <w:rFonts w:ascii="Times New Roman" w:hAnsi="Times New Roman" w:cs="Times New Roman"/>
          <w:sz w:val="24"/>
          <w:szCs w:val="24"/>
        </w:rPr>
        <w:t xml:space="preserve">199-204. </w:t>
      </w:r>
    </w:p>
    <w:p w14:paraId="2F67857D" w14:textId="77777777" w:rsidR="00BE2774" w:rsidRPr="000E276F"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66" w:author="Domenico Otranto" w:date="2017-06-28T16:22:00Z">
          <w:pPr>
            <w:autoSpaceDE w:val="0"/>
            <w:autoSpaceDN w:val="0"/>
            <w:adjustRightInd w:val="0"/>
            <w:spacing w:after="0" w:line="480" w:lineRule="auto"/>
            <w:ind w:left="284" w:hanging="284"/>
            <w:jc w:val="both"/>
          </w:pPr>
        </w:pPrChange>
      </w:pPr>
      <w:r>
        <w:rPr>
          <w:rFonts w:ascii="Times New Roman" w:hAnsi="Times New Roman" w:cs="Times New Roman"/>
          <w:sz w:val="24"/>
          <w:szCs w:val="24"/>
        </w:rPr>
        <w:t>Carret</w:t>
      </w:r>
      <w:r w:rsidR="00315590">
        <w:rPr>
          <w:rFonts w:ascii="Times New Roman" w:hAnsi="Times New Roman" w:cs="Times New Roman"/>
          <w:sz w:val="24"/>
          <w:szCs w:val="24"/>
        </w:rPr>
        <w:t>,</w:t>
      </w:r>
      <w:r>
        <w:rPr>
          <w:rFonts w:ascii="Times New Roman" w:hAnsi="Times New Roman" w:cs="Times New Roman"/>
          <w:sz w:val="24"/>
          <w:szCs w:val="24"/>
        </w:rPr>
        <w:t xml:space="preserve"> C</w:t>
      </w:r>
      <w:r w:rsidR="00315590">
        <w:rPr>
          <w:rFonts w:ascii="Times New Roman" w:hAnsi="Times New Roman" w:cs="Times New Roman"/>
          <w:sz w:val="24"/>
          <w:szCs w:val="24"/>
        </w:rPr>
        <w:t>.</w:t>
      </w:r>
      <w:r>
        <w:rPr>
          <w:rFonts w:ascii="Times New Roman" w:hAnsi="Times New Roman" w:cs="Times New Roman"/>
          <w:sz w:val="24"/>
          <w:szCs w:val="24"/>
        </w:rPr>
        <w:t>,</w:t>
      </w:r>
      <w:r w:rsidR="00FE4DF6">
        <w:rPr>
          <w:rFonts w:ascii="Times New Roman" w:hAnsi="Times New Roman" w:cs="Times New Roman"/>
          <w:sz w:val="24"/>
          <w:szCs w:val="24"/>
        </w:rPr>
        <w:t xml:space="preserve"> </w:t>
      </w:r>
      <w:r>
        <w:rPr>
          <w:rFonts w:ascii="Times New Roman" w:hAnsi="Times New Roman" w:cs="Times New Roman"/>
          <w:sz w:val="24"/>
          <w:szCs w:val="24"/>
        </w:rPr>
        <w:t>Walas</w:t>
      </w:r>
      <w:r w:rsidR="00315590">
        <w:rPr>
          <w:rFonts w:ascii="Times New Roman" w:hAnsi="Times New Roman" w:cs="Times New Roman"/>
          <w:sz w:val="24"/>
          <w:szCs w:val="24"/>
        </w:rPr>
        <w:t>,</w:t>
      </w:r>
      <w:r>
        <w:rPr>
          <w:rFonts w:ascii="Times New Roman" w:hAnsi="Times New Roman" w:cs="Times New Roman"/>
          <w:sz w:val="24"/>
          <w:szCs w:val="24"/>
        </w:rPr>
        <w:t xml:space="preserve"> F</w:t>
      </w:r>
      <w:r w:rsidR="00315590">
        <w:rPr>
          <w:rFonts w:ascii="Times New Roman" w:hAnsi="Times New Roman" w:cs="Times New Roman"/>
          <w:sz w:val="24"/>
          <w:szCs w:val="24"/>
        </w:rPr>
        <w:t>.</w:t>
      </w:r>
      <w:r w:rsidRPr="00104243">
        <w:rPr>
          <w:rFonts w:ascii="Times New Roman" w:hAnsi="Times New Roman" w:cs="Times New Roman"/>
          <w:sz w:val="24"/>
          <w:szCs w:val="24"/>
        </w:rPr>
        <w:t>, Carcy</w:t>
      </w:r>
      <w:r w:rsidR="00315590">
        <w:rPr>
          <w:rFonts w:ascii="Times New Roman" w:hAnsi="Times New Roman" w:cs="Times New Roman"/>
          <w:sz w:val="24"/>
          <w:szCs w:val="24"/>
        </w:rPr>
        <w:t>,</w:t>
      </w:r>
      <w:r>
        <w:rPr>
          <w:rFonts w:ascii="Times New Roman" w:hAnsi="Times New Roman" w:cs="Times New Roman"/>
          <w:sz w:val="24"/>
          <w:szCs w:val="24"/>
        </w:rPr>
        <w:t xml:space="preserve"> B</w:t>
      </w:r>
      <w:r w:rsidR="00315590">
        <w:rPr>
          <w:rFonts w:ascii="Times New Roman" w:hAnsi="Times New Roman" w:cs="Times New Roman"/>
          <w:sz w:val="24"/>
          <w:szCs w:val="24"/>
        </w:rPr>
        <w:t>.</w:t>
      </w:r>
      <w:r>
        <w:rPr>
          <w:rFonts w:ascii="Times New Roman" w:hAnsi="Times New Roman" w:cs="Times New Roman"/>
          <w:sz w:val="24"/>
          <w:szCs w:val="24"/>
        </w:rPr>
        <w:t>, Grande</w:t>
      </w:r>
      <w:r w:rsidR="00315590">
        <w:rPr>
          <w:rFonts w:ascii="Times New Roman" w:hAnsi="Times New Roman" w:cs="Times New Roman"/>
          <w:sz w:val="24"/>
          <w:szCs w:val="24"/>
        </w:rPr>
        <w:t>,</w:t>
      </w:r>
      <w:r>
        <w:rPr>
          <w:rFonts w:ascii="Times New Roman" w:hAnsi="Times New Roman" w:cs="Times New Roman"/>
          <w:sz w:val="24"/>
          <w:szCs w:val="24"/>
        </w:rPr>
        <w:t xml:space="preserve"> N</w:t>
      </w:r>
      <w:r w:rsidR="00315590">
        <w:rPr>
          <w:rFonts w:ascii="Times New Roman" w:hAnsi="Times New Roman" w:cs="Times New Roman"/>
          <w:sz w:val="24"/>
          <w:szCs w:val="24"/>
        </w:rPr>
        <w:t>.</w:t>
      </w:r>
      <w:r>
        <w:rPr>
          <w:rFonts w:ascii="Times New Roman" w:hAnsi="Times New Roman" w:cs="Times New Roman"/>
          <w:sz w:val="24"/>
          <w:szCs w:val="24"/>
        </w:rPr>
        <w:t>, Precigout</w:t>
      </w:r>
      <w:r w:rsidR="00315590">
        <w:rPr>
          <w:rFonts w:ascii="Times New Roman" w:hAnsi="Times New Roman" w:cs="Times New Roman"/>
          <w:sz w:val="24"/>
          <w:szCs w:val="24"/>
        </w:rPr>
        <w:t>,</w:t>
      </w:r>
      <w:r>
        <w:rPr>
          <w:rFonts w:ascii="Times New Roman" w:hAnsi="Times New Roman" w:cs="Times New Roman"/>
          <w:sz w:val="24"/>
          <w:szCs w:val="24"/>
        </w:rPr>
        <w:t xml:space="preserve"> E</w:t>
      </w:r>
      <w:r w:rsidR="00315590">
        <w:rPr>
          <w:rFonts w:ascii="Times New Roman" w:hAnsi="Times New Roman" w:cs="Times New Roman"/>
          <w:sz w:val="24"/>
          <w:szCs w:val="24"/>
        </w:rPr>
        <w:t>.</w:t>
      </w:r>
      <w:r>
        <w:rPr>
          <w:rFonts w:ascii="Times New Roman" w:hAnsi="Times New Roman" w:cs="Times New Roman"/>
          <w:sz w:val="24"/>
          <w:szCs w:val="24"/>
        </w:rPr>
        <w:t>, Moubri</w:t>
      </w:r>
      <w:r w:rsidR="00315590">
        <w:rPr>
          <w:rFonts w:ascii="Times New Roman" w:hAnsi="Times New Roman" w:cs="Times New Roman"/>
          <w:sz w:val="24"/>
          <w:szCs w:val="24"/>
        </w:rPr>
        <w:t>,</w:t>
      </w:r>
      <w:r>
        <w:rPr>
          <w:rFonts w:ascii="Times New Roman" w:hAnsi="Times New Roman" w:cs="Times New Roman"/>
          <w:sz w:val="24"/>
          <w:szCs w:val="24"/>
        </w:rPr>
        <w:t xml:space="preserve"> K</w:t>
      </w:r>
      <w:r w:rsidR="00315590">
        <w:rPr>
          <w:rFonts w:ascii="Times New Roman" w:hAnsi="Times New Roman" w:cs="Times New Roman"/>
          <w:sz w:val="24"/>
          <w:szCs w:val="24"/>
        </w:rPr>
        <w:t>.</w:t>
      </w:r>
      <w:r>
        <w:rPr>
          <w:rFonts w:ascii="Times New Roman" w:hAnsi="Times New Roman" w:cs="Times New Roman"/>
          <w:sz w:val="24"/>
          <w:szCs w:val="24"/>
        </w:rPr>
        <w:t>, Schetters</w:t>
      </w:r>
      <w:r w:rsidR="00315590">
        <w:rPr>
          <w:rFonts w:ascii="Times New Roman" w:hAnsi="Times New Roman" w:cs="Times New Roman"/>
          <w:sz w:val="24"/>
          <w:szCs w:val="24"/>
        </w:rPr>
        <w:t>,</w:t>
      </w:r>
      <w:r>
        <w:rPr>
          <w:rFonts w:ascii="Times New Roman" w:hAnsi="Times New Roman" w:cs="Times New Roman"/>
          <w:sz w:val="24"/>
          <w:szCs w:val="24"/>
        </w:rPr>
        <w:t xml:space="preserve"> T</w:t>
      </w:r>
      <w:r w:rsidR="00315590">
        <w:rPr>
          <w:rFonts w:ascii="Times New Roman" w:hAnsi="Times New Roman" w:cs="Times New Roman"/>
          <w:sz w:val="24"/>
          <w:szCs w:val="24"/>
        </w:rPr>
        <w:t>.</w:t>
      </w:r>
      <w:r>
        <w:rPr>
          <w:rFonts w:ascii="Times New Roman" w:hAnsi="Times New Roman" w:cs="Times New Roman"/>
          <w:sz w:val="24"/>
          <w:szCs w:val="24"/>
        </w:rPr>
        <w:t>P</w:t>
      </w:r>
      <w:r w:rsidR="00315590">
        <w:rPr>
          <w:rFonts w:ascii="Times New Roman" w:hAnsi="Times New Roman" w:cs="Times New Roman"/>
          <w:sz w:val="24"/>
          <w:szCs w:val="24"/>
        </w:rPr>
        <w:t>.</w:t>
      </w:r>
      <w:r>
        <w:rPr>
          <w:rFonts w:ascii="Times New Roman" w:hAnsi="Times New Roman" w:cs="Times New Roman"/>
          <w:sz w:val="24"/>
          <w:szCs w:val="24"/>
        </w:rPr>
        <w:t>, Gorenflot</w:t>
      </w:r>
      <w:r w:rsidR="00315590">
        <w:rPr>
          <w:rFonts w:ascii="Times New Roman" w:hAnsi="Times New Roman" w:cs="Times New Roman"/>
          <w:sz w:val="24"/>
          <w:szCs w:val="24"/>
        </w:rPr>
        <w:t>,</w:t>
      </w:r>
      <w:r>
        <w:rPr>
          <w:rFonts w:ascii="Times New Roman" w:hAnsi="Times New Roman" w:cs="Times New Roman"/>
          <w:sz w:val="24"/>
          <w:szCs w:val="24"/>
        </w:rPr>
        <w:t xml:space="preserve"> A.</w:t>
      </w:r>
      <w:r w:rsidR="00315590">
        <w:rPr>
          <w:rFonts w:ascii="Times New Roman" w:hAnsi="Times New Roman" w:cs="Times New Roman"/>
          <w:sz w:val="24"/>
          <w:szCs w:val="24"/>
        </w:rPr>
        <w:t>,</w:t>
      </w:r>
      <w:r w:rsidRPr="00104243">
        <w:rPr>
          <w:rFonts w:ascii="Times New Roman" w:hAnsi="Times New Roman" w:cs="Times New Roman"/>
          <w:sz w:val="24"/>
          <w:szCs w:val="24"/>
        </w:rPr>
        <w:t xml:space="preserve"> </w:t>
      </w:r>
      <w:r w:rsidR="00315590" w:rsidRPr="00104243">
        <w:rPr>
          <w:rFonts w:ascii="Times New Roman" w:hAnsi="Times New Roman" w:cs="Times New Roman"/>
          <w:sz w:val="24"/>
          <w:szCs w:val="24"/>
        </w:rPr>
        <w:t xml:space="preserve">1999. </w:t>
      </w:r>
      <w:r w:rsidRPr="00104243">
        <w:rPr>
          <w:rFonts w:ascii="Times New Roman" w:hAnsi="Times New Roman" w:cs="Times New Roman"/>
          <w:i/>
          <w:sz w:val="24"/>
          <w:szCs w:val="24"/>
        </w:rPr>
        <w:t>Babesia canis canis</w:t>
      </w:r>
      <w:r w:rsidRPr="00104243">
        <w:rPr>
          <w:rFonts w:ascii="Times New Roman" w:hAnsi="Times New Roman" w:cs="Times New Roman"/>
          <w:sz w:val="24"/>
          <w:szCs w:val="24"/>
        </w:rPr>
        <w:t xml:space="preserve">, </w:t>
      </w:r>
      <w:r w:rsidRPr="00104243">
        <w:rPr>
          <w:rFonts w:ascii="Times New Roman" w:hAnsi="Times New Roman" w:cs="Times New Roman"/>
          <w:i/>
          <w:sz w:val="24"/>
          <w:szCs w:val="24"/>
        </w:rPr>
        <w:t>Babesia canis vogeli</w:t>
      </w:r>
      <w:r w:rsidRPr="00104243">
        <w:rPr>
          <w:rFonts w:ascii="Times New Roman" w:hAnsi="Times New Roman" w:cs="Times New Roman"/>
          <w:sz w:val="24"/>
          <w:szCs w:val="24"/>
        </w:rPr>
        <w:t xml:space="preserve">, </w:t>
      </w:r>
      <w:r w:rsidRPr="00104243">
        <w:rPr>
          <w:rFonts w:ascii="Times New Roman" w:hAnsi="Times New Roman" w:cs="Times New Roman"/>
          <w:i/>
          <w:sz w:val="24"/>
          <w:szCs w:val="24"/>
        </w:rPr>
        <w:t>Babesia canis rossi</w:t>
      </w:r>
      <w:r w:rsidRPr="00104243">
        <w:rPr>
          <w:rFonts w:ascii="Times New Roman" w:hAnsi="Times New Roman" w:cs="Times New Roman"/>
          <w:sz w:val="24"/>
          <w:szCs w:val="24"/>
        </w:rPr>
        <w:t xml:space="preserve">: differentiation of the three subspecies by a restriction fragment length polymorphism analysis on amplified small subunit ribosomal RNA genes. </w:t>
      </w:r>
      <w:r w:rsidRPr="000E276F">
        <w:rPr>
          <w:rFonts w:ascii="Times New Roman" w:hAnsi="Times New Roman" w:cs="Times New Roman"/>
          <w:sz w:val="24"/>
          <w:szCs w:val="24"/>
        </w:rPr>
        <w:t>J. Euk. Microbiol. 46, 298</w:t>
      </w:r>
      <w:r w:rsidR="003C6D1D" w:rsidRPr="000E276F">
        <w:rPr>
          <w:rFonts w:ascii="Times New Roman" w:hAnsi="Times New Roman" w:cs="Times New Roman"/>
          <w:sz w:val="24"/>
          <w:szCs w:val="24"/>
        </w:rPr>
        <w:t>-</w:t>
      </w:r>
      <w:r w:rsidRPr="000E276F">
        <w:rPr>
          <w:rFonts w:ascii="Times New Roman" w:hAnsi="Times New Roman" w:cs="Times New Roman"/>
          <w:sz w:val="24"/>
          <w:szCs w:val="24"/>
        </w:rPr>
        <w:t>303.</w:t>
      </w:r>
    </w:p>
    <w:p w14:paraId="3178E474" w14:textId="77777777" w:rsidR="00BE2774" w:rsidRPr="00104243"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67"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Criado-Fornelio</w:t>
      </w:r>
      <w:r w:rsidR="00B80987">
        <w:rPr>
          <w:rFonts w:ascii="Times New Roman" w:hAnsi="Times New Roman" w:cs="Times New Roman"/>
          <w:sz w:val="24"/>
          <w:szCs w:val="24"/>
        </w:rPr>
        <w:t>,</w:t>
      </w:r>
      <w:r w:rsidRPr="00104243">
        <w:rPr>
          <w:rFonts w:ascii="Times New Roman" w:hAnsi="Times New Roman" w:cs="Times New Roman"/>
          <w:sz w:val="24"/>
          <w:szCs w:val="24"/>
        </w:rPr>
        <w:t xml:space="preserve"> A., Martinez J., Buling A., Barba J.C., Merino S., Jefferies R., Irwin P.J.</w:t>
      </w:r>
      <w:r w:rsidR="00B80987">
        <w:rPr>
          <w:rFonts w:ascii="Times New Roman" w:hAnsi="Times New Roman" w:cs="Times New Roman"/>
          <w:sz w:val="24"/>
          <w:szCs w:val="24"/>
        </w:rPr>
        <w:t>,</w:t>
      </w:r>
      <w:r w:rsidRPr="00104243">
        <w:rPr>
          <w:rFonts w:ascii="Times New Roman" w:hAnsi="Times New Roman" w:cs="Times New Roman"/>
          <w:sz w:val="24"/>
          <w:szCs w:val="24"/>
        </w:rPr>
        <w:t xml:space="preserve"> </w:t>
      </w:r>
      <w:r w:rsidR="00B80987" w:rsidRPr="00104243">
        <w:rPr>
          <w:rFonts w:ascii="Times New Roman" w:hAnsi="Times New Roman" w:cs="Times New Roman"/>
          <w:sz w:val="24"/>
          <w:szCs w:val="24"/>
        </w:rPr>
        <w:t>2006.</w:t>
      </w:r>
      <w:r w:rsidR="00B80987">
        <w:rPr>
          <w:rFonts w:ascii="Times New Roman" w:hAnsi="Times New Roman" w:cs="Times New Roman"/>
          <w:sz w:val="24"/>
          <w:szCs w:val="24"/>
        </w:rPr>
        <w:t xml:space="preserve"> </w:t>
      </w:r>
      <w:r w:rsidRPr="00104243">
        <w:rPr>
          <w:rFonts w:ascii="Times New Roman" w:hAnsi="Times New Roman" w:cs="Times New Roman"/>
          <w:sz w:val="24"/>
          <w:szCs w:val="24"/>
        </w:rPr>
        <w:t>New data on epizootiology and genetics of piroplasms based on sequences of small ribosomal subunit and cytochrome b genes. Vet. Parasitol. 142, 238</w:t>
      </w:r>
      <w:r w:rsidR="003C6D1D" w:rsidRPr="00104243">
        <w:rPr>
          <w:rFonts w:ascii="Times New Roman" w:hAnsi="Times New Roman" w:cs="Times New Roman"/>
          <w:sz w:val="24"/>
          <w:szCs w:val="24"/>
        </w:rPr>
        <w:t>-</w:t>
      </w:r>
      <w:r w:rsidRPr="00104243">
        <w:rPr>
          <w:rFonts w:ascii="Times New Roman" w:hAnsi="Times New Roman" w:cs="Times New Roman"/>
          <w:sz w:val="24"/>
          <w:szCs w:val="24"/>
        </w:rPr>
        <w:t>247.</w:t>
      </w:r>
    </w:p>
    <w:p w14:paraId="05E0FA08" w14:textId="77777777" w:rsidR="00BE2774" w:rsidRPr="00104243" w:rsidRDefault="00BE2774">
      <w:pPr>
        <w:autoSpaceDE w:val="0"/>
        <w:autoSpaceDN w:val="0"/>
        <w:adjustRightInd w:val="0"/>
        <w:spacing w:after="0" w:line="240" w:lineRule="auto"/>
        <w:ind w:left="284" w:hanging="284"/>
        <w:jc w:val="both"/>
        <w:rPr>
          <w:rFonts w:ascii="Times New Roman" w:hAnsi="Times New Roman" w:cs="Times New Roman"/>
          <w:sz w:val="24"/>
          <w:szCs w:val="24"/>
          <w:lang w:val="it-IT"/>
        </w:rPr>
        <w:pPrChange w:id="468"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Criado-Fornelio</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A</w:t>
      </w:r>
      <w:r w:rsidR="004A155B">
        <w:rPr>
          <w:rFonts w:ascii="Times New Roman" w:hAnsi="Times New Roman" w:cs="Times New Roman"/>
          <w:sz w:val="24"/>
          <w:szCs w:val="24"/>
        </w:rPr>
        <w:t>.</w:t>
      </w:r>
      <w:r w:rsidRPr="00104243">
        <w:rPr>
          <w:rFonts w:ascii="Times New Roman" w:hAnsi="Times New Roman" w:cs="Times New Roman"/>
          <w:sz w:val="24"/>
          <w:szCs w:val="24"/>
        </w:rPr>
        <w:t>, Rey-Valeiron</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C</w:t>
      </w:r>
      <w:r w:rsidR="004A155B">
        <w:rPr>
          <w:rFonts w:ascii="Times New Roman" w:hAnsi="Times New Roman" w:cs="Times New Roman"/>
          <w:sz w:val="24"/>
          <w:szCs w:val="24"/>
        </w:rPr>
        <w:t>.</w:t>
      </w:r>
      <w:r w:rsidRPr="00104243">
        <w:rPr>
          <w:rFonts w:ascii="Times New Roman" w:hAnsi="Times New Roman" w:cs="Times New Roman"/>
          <w:sz w:val="24"/>
          <w:szCs w:val="24"/>
        </w:rPr>
        <w:t>, Buling</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A</w:t>
      </w:r>
      <w:r w:rsidR="004A155B">
        <w:rPr>
          <w:rFonts w:ascii="Times New Roman" w:hAnsi="Times New Roman" w:cs="Times New Roman"/>
          <w:sz w:val="24"/>
          <w:szCs w:val="24"/>
        </w:rPr>
        <w:t>.</w:t>
      </w:r>
      <w:r w:rsidRPr="00104243">
        <w:rPr>
          <w:rFonts w:ascii="Times New Roman" w:hAnsi="Times New Roman" w:cs="Times New Roman"/>
          <w:sz w:val="24"/>
          <w:szCs w:val="24"/>
        </w:rPr>
        <w:t>, Barba-Carretero</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J</w:t>
      </w:r>
      <w:r w:rsidR="004A155B">
        <w:rPr>
          <w:rFonts w:ascii="Times New Roman" w:hAnsi="Times New Roman" w:cs="Times New Roman"/>
          <w:sz w:val="24"/>
          <w:szCs w:val="24"/>
        </w:rPr>
        <w:t>.</w:t>
      </w:r>
      <w:r w:rsidRPr="00104243">
        <w:rPr>
          <w:rFonts w:ascii="Times New Roman" w:hAnsi="Times New Roman" w:cs="Times New Roman"/>
          <w:sz w:val="24"/>
          <w:szCs w:val="24"/>
        </w:rPr>
        <w:t>C</w:t>
      </w:r>
      <w:r w:rsidR="004A155B">
        <w:rPr>
          <w:rFonts w:ascii="Times New Roman" w:hAnsi="Times New Roman" w:cs="Times New Roman"/>
          <w:sz w:val="24"/>
          <w:szCs w:val="24"/>
        </w:rPr>
        <w:t>.</w:t>
      </w:r>
      <w:r w:rsidRPr="00104243">
        <w:rPr>
          <w:rFonts w:ascii="Times New Roman" w:hAnsi="Times New Roman" w:cs="Times New Roman"/>
          <w:sz w:val="24"/>
          <w:szCs w:val="24"/>
        </w:rPr>
        <w:t>, Jefferies</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R</w:t>
      </w:r>
      <w:r w:rsidR="004A155B">
        <w:rPr>
          <w:rFonts w:ascii="Times New Roman" w:hAnsi="Times New Roman" w:cs="Times New Roman"/>
          <w:sz w:val="24"/>
          <w:szCs w:val="24"/>
        </w:rPr>
        <w:t>.</w:t>
      </w:r>
      <w:r w:rsidRPr="00104243">
        <w:rPr>
          <w:rFonts w:ascii="Times New Roman" w:hAnsi="Times New Roman" w:cs="Times New Roman"/>
          <w:sz w:val="24"/>
          <w:szCs w:val="24"/>
        </w:rPr>
        <w:t>, Irwin</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P.</w:t>
      </w:r>
      <w:r w:rsidR="004A155B">
        <w:rPr>
          <w:rFonts w:ascii="Times New Roman" w:hAnsi="Times New Roman" w:cs="Times New Roman"/>
          <w:sz w:val="24"/>
          <w:szCs w:val="24"/>
        </w:rPr>
        <w:t>,</w:t>
      </w:r>
      <w:r w:rsidRPr="00104243">
        <w:rPr>
          <w:rFonts w:ascii="Times New Roman" w:hAnsi="Times New Roman" w:cs="Times New Roman"/>
          <w:sz w:val="24"/>
          <w:szCs w:val="24"/>
        </w:rPr>
        <w:t xml:space="preserve"> </w:t>
      </w:r>
      <w:r w:rsidR="004A155B" w:rsidRPr="001D4E41">
        <w:rPr>
          <w:rFonts w:ascii="Times New Roman" w:hAnsi="Times New Roman" w:cs="Times New Roman"/>
          <w:sz w:val="24"/>
          <w:szCs w:val="24"/>
          <w:lang w:val="en-US"/>
        </w:rPr>
        <w:t xml:space="preserve">2007. </w:t>
      </w:r>
      <w:r w:rsidRPr="00104243">
        <w:rPr>
          <w:rFonts w:ascii="Times New Roman" w:hAnsi="Times New Roman" w:cs="Times New Roman"/>
          <w:sz w:val="24"/>
          <w:szCs w:val="24"/>
        </w:rPr>
        <w:t xml:space="preserve">New advances in molecular epizootiology of canine hematic protozoa from Venezuela, Thailand and Spain. </w:t>
      </w:r>
      <w:r w:rsidR="001C7F22">
        <w:rPr>
          <w:rFonts w:ascii="Times New Roman" w:hAnsi="Times New Roman" w:cs="Times New Roman"/>
          <w:sz w:val="24"/>
          <w:szCs w:val="24"/>
          <w:lang w:val="it-IT"/>
        </w:rPr>
        <w:t>Vet</w:t>
      </w:r>
      <w:r w:rsidR="00B6287B">
        <w:rPr>
          <w:rFonts w:ascii="Times New Roman" w:hAnsi="Times New Roman" w:cs="Times New Roman"/>
          <w:sz w:val="24"/>
          <w:szCs w:val="24"/>
          <w:lang w:val="it-IT"/>
        </w:rPr>
        <w:t>.</w:t>
      </w:r>
      <w:r w:rsidR="001C7F22">
        <w:rPr>
          <w:rFonts w:ascii="Times New Roman" w:hAnsi="Times New Roman" w:cs="Times New Roman"/>
          <w:sz w:val="24"/>
          <w:szCs w:val="24"/>
          <w:lang w:val="it-IT"/>
        </w:rPr>
        <w:t xml:space="preserve"> Parasitol. </w:t>
      </w:r>
      <w:r w:rsidRPr="00104243">
        <w:rPr>
          <w:rFonts w:ascii="Times New Roman" w:hAnsi="Times New Roman" w:cs="Times New Roman"/>
          <w:sz w:val="24"/>
          <w:szCs w:val="24"/>
          <w:lang w:val="it-IT"/>
        </w:rPr>
        <w:t>144</w:t>
      </w:r>
      <w:r w:rsidR="0008722F">
        <w:rPr>
          <w:rFonts w:ascii="Times New Roman" w:hAnsi="Times New Roman" w:cs="Times New Roman"/>
          <w:sz w:val="24"/>
          <w:szCs w:val="24"/>
          <w:lang w:val="it-IT"/>
        </w:rPr>
        <w:t xml:space="preserve">, </w:t>
      </w:r>
      <w:r w:rsidRPr="00104243">
        <w:rPr>
          <w:rFonts w:ascii="Times New Roman" w:hAnsi="Times New Roman" w:cs="Times New Roman"/>
          <w:sz w:val="24"/>
          <w:szCs w:val="24"/>
          <w:lang w:val="it-IT"/>
        </w:rPr>
        <w:t>261-</w:t>
      </w:r>
      <w:r w:rsidR="006C2FD0">
        <w:rPr>
          <w:rFonts w:ascii="Times New Roman" w:hAnsi="Times New Roman" w:cs="Times New Roman"/>
          <w:sz w:val="24"/>
          <w:szCs w:val="24"/>
          <w:lang w:val="it-IT"/>
        </w:rPr>
        <w:t>26</w:t>
      </w:r>
      <w:r w:rsidRPr="00104243">
        <w:rPr>
          <w:rFonts w:ascii="Times New Roman" w:hAnsi="Times New Roman" w:cs="Times New Roman"/>
          <w:sz w:val="24"/>
          <w:szCs w:val="24"/>
          <w:lang w:val="it-IT"/>
        </w:rPr>
        <w:t xml:space="preserve">9. </w:t>
      </w:r>
    </w:p>
    <w:p w14:paraId="22E4A7C0" w14:textId="77777777" w:rsidR="00AB4E2A" w:rsidRPr="000E276F" w:rsidRDefault="00AB4E2A">
      <w:pPr>
        <w:autoSpaceDE w:val="0"/>
        <w:autoSpaceDN w:val="0"/>
        <w:adjustRightInd w:val="0"/>
        <w:spacing w:after="0" w:line="240" w:lineRule="auto"/>
        <w:ind w:left="284" w:hanging="284"/>
        <w:jc w:val="both"/>
        <w:rPr>
          <w:rFonts w:ascii="Times New Roman" w:hAnsi="Times New Roman" w:cs="Times New Roman"/>
          <w:sz w:val="24"/>
          <w:szCs w:val="24"/>
          <w:lang w:val="en-US"/>
        </w:rPr>
        <w:pPrChange w:id="469" w:author="Domenico Otranto" w:date="2017-06-28T16:22:00Z">
          <w:pPr>
            <w:autoSpaceDE w:val="0"/>
            <w:autoSpaceDN w:val="0"/>
            <w:adjustRightInd w:val="0"/>
            <w:spacing w:after="0" w:line="480" w:lineRule="auto"/>
            <w:ind w:left="284" w:hanging="284"/>
            <w:jc w:val="both"/>
          </w:pPr>
        </w:pPrChange>
      </w:pPr>
      <w:r w:rsidRPr="00AB4E2A">
        <w:rPr>
          <w:rFonts w:ascii="Times New Roman" w:hAnsi="Times New Roman" w:cs="Times New Roman"/>
          <w:sz w:val="24"/>
          <w:szCs w:val="24"/>
          <w:lang w:val="it-IT"/>
        </w:rPr>
        <w:t xml:space="preserve">Dantas-Torres, F., Latrofa, M.S., Annoscia, G., Giannelli, A., Parisi, A., Otranto, D., 2013. </w:t>
      </w:r>
      <w:r w:rsidRPr="005A008D">
        <w:rPr>
          <w:rFonts w:ascii="Times New Roman" w:hAnsi="Times New Roman" w:cs="Times New Roman"/>
          <w:sz w:val="24"/>
          <w:szCs w:val="24"/>
          <w:lang w:val="en-US"/>
        </w:rPr>
        <w:t xml:space="preserve">Morphological and genetic diversity of </w:t>
      </w:r>
      <w:r w:rsidRPr="005A008D">
        <w:rPr>
          <w:rFonts w:ascii="Times New Roman" w:hAnsi="Times New Roman" w:cs="Times New Roman"/>
          <w:i/>
          <w:sz w:val="24"/>
          <w:szCs w:val="24"/>
          <w:lang w:val="en-US"/>
        </w:rPr>
        <w:t>Rhipicephalus sanguineus</w:t>
      </w:r>
      <w:r w:rsidRPr="005A008D">
        <w:rPr>
          <w:rFonts w:ascii="Times New Roman" w:hAnsi="Times New Roman" w:cs="Times New Roman"/>
          <w:sz w:val="24"/>
          <w:szCs w:val="24"/>
          <w:lang w:val="en-US"/>
        </w:rPr>
        <w:t xml:space="preserve"> sensu lato from the New and Old Worlds. </w:t>
      </w:r>
      <w:r w:rsidRPr="000E276F">
        <w:rPr>
          <w:rFonts w:ascii="Times New Roman" w:hAnsi="Times New Roman" w:cs="Times New Roman"/>
          <w:sz w:val="24"/>
          <w:szCs w:val="24"/>
          <w:lang w:val="en-US"/>
        </w:rPr>
        <w:t xml:space="preserve">Parasit. Vectors. 6, 213. </w:t>
      </w:r>
    </w:p>
    <w:p w14:paraId="390435FC" w14:textId="77777777" w:rsidR="00BE2774"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70" w:author="Domenico Otranto" w:date="2017-06-28T16:22:00Z">
          <w:pPr>
            <w:autoSpaceDE w:val="0"/>
            <w:autoSpaceDN w:val="0"/>
            <w:adjustRightInd w:val="0"/>
            <w:spacing w:after="0" w:line="480" w:lineRule="auto"/>
            <w:ind w:left="284" w:hanging="284"/>
            <w:jc w:val="both"/>
          </w:pPr>
        </w:pPrChange>
      </w:pPr>
      <w:r w:rsidRPr="000E276F">
        <w:rPr>
          <w:rFonts w:ascii="Times New Roman" w:hAnsi="Times New Roman" w:cs="Times New Roman"/>
          <w:sz w:val="24"/>
          <w:szCs w:val="24"/>
          <w:lang w:val="en-US"/>
        </w:rPr>
        <w:t>Duh</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D</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Tozon</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N</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Petrovec</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M</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Strasek</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K</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Avsic-Zupanc</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T.</w:t>
      </w:r>
      <w:r w:rsidR="008F3CD8" w:rsidRPr="000E276F">
        <w:rPr>
          <w:rFonts w:ascii="Times New Roman" w:hAnsi="Times New Roman" w:cs="Times New Roman"/>
          <w:sz w:val="24"/>
          <w:szCs w:val="24"/>
          <w:lang w:val="en-US"/>
        </w:rPr>
        <w:t>,</w:t>
      </w:r>
      <w:r w:rsidRPr="000E276F">
        <w:rPr>
          <w:rFonts w:ascii="Times New Roman" w:hAnsi="Times New Roman" w:cs="Times New Roman"/>
          <w:sz w:val="24"/>
          <w:szCs w:val="24"/>
          <w:lang w:val="en-US"/>
        </w:rPr>
        <w:t xml:space="preserve"> </w:t>
      </w:r>
      <w:r w:rsidR="008F3CD8" w:rsidRPr="000E276F">
        <w:rPr>
          <w:rFonts w:ascii="Times New Roman" w:hAnsi="Times New Roman" w:cs="Times New Roman"/>
          <w:sz w:val="24"/>
          <w:szCs w:val="24"/>
          <w:lang w:val="en-US"/>
        </w:rPr>
        <w:t xml:space="preserve">2004. </w:t>
      </w:r>
      <w:r w:rsidRPr="00104243">
        <w:rPr>
          <w:rFonts w:ascii="Times New Roman" w:hAnsi="Times New Roman" w:cs="Times New Roman"/>
          <w:sz w:val="24"/>
          <w:szCs w:val="24"/>
        </w:rPr>
        <w:t xml:space="preserve">Canine babesiosis in Slovenia: molecular evidence of </w:t>
      </w:r>
      <w:r w:rsidRPr="00104243">
        <w:rPr>
          <w:rFonts w:ascii="Times New Roman" w:hAnsi="Times New Roman" w:cs="Times New Roman"/>
          <w:i/>
          <w:sz w:val="24"/>
          <w:szCs w:val="24"/>
        </w:rPr>
        <w:t>Babesia canis canis</w:t>
      </w:r>
      <w:r w:rsidRPr="00104243">
        <w:rPr>
          <w:rFonts w:ascii="Times New Roman" w:hAnsi="Times New Roman" w:cs="Times New Roman"/>
          <w:sz w:val="24"/>
          <w:szCs w:val="24"/>
        </w:rPr>
        <w:t xml:space="preserve"> and </w:t>
      </w:r>
      <w:r w:rsidRPr="00104243">
        <w:rPr>
          <w:rFonts w:ascii="Times New Roman" w:hAnsi="Times New Roman" w:cs="Times New Roman"/>
          <w:i/>
          <w:sz w:val="24"/>
          <w:szCs w:val="24"/>
        </w:rPr>
        <w:t>Babesia canis vogeli</w:t>
      </w:r>
      <w:r w:rsidRPr="00104243">
        <w:rPr>
          <w:rFonts w:ascii="Times New Roman" w:hAnsi="Times New Roman" w:cs="Times New Roman"/>
          <w:sz w:val="24"/>
          <w:szCs w:val="24"/>
        </w:rPr>
        <w:t>. Vet</w:t>
      </w:r>
      <w:r w:rsidR="0008722F">
        <w:rPr>
          <w:rFonts w:ascii="Times New Roman" w:hAnsi="Times New Roman" w:cs="Times New Roman"/>
          <w:sz w:val="24"/>
          <w:szCs w:val="24"/>
        </w:rPr>
        <w:t>.</w:t>
      </w:r>
      <w:r w:rsidRPr="00104243">
        <w:rPr>
          <w:rFonts w:ascii="Times New Roman" w:hAnsi="Times New Roman" w:cs="Times New Roman"/>
          <w:sz w:val="24"/>
          <w:szCs w:val="24"/>
        </w:rPr>
        <w:t xml:space="preserve"> Res. 35(3):363-</w:t>
      </w:r>
      <w:r w:rsidR="006C2FD0">
        <w:rPr>
          <w:rFonts w:ascii="Times New Roman" w:hAnsi="Times New Roman" w:cs="Times New Roman"/>
          <w:sz w:val="24"/>
          <w:szCs w:val="24"/>
        </w:rPr>
        <w:t>36</w:t>
      </w:r>
      <w:r w:rsidRPr="00104243">
        <w:rPr>
          <w:rFonts w:ascii="Times New Roman" w:hAnsi="Times New Roman" w:cs="Times New Roman"/>
          <w:sz w:val="24"/>
          <w:szCs w:val="24"/>
        </w:rPr>
        <w:t>8.</w:t>
      </w:r>
    </w:p>
    <w:p w14:paraId="7197D817" w14:textId="77777777" w:rsidR="004427E7" w:rsidRPr="00D013BF" w:rsidRDefault="004427E7">
      <w:pPr>
        <w:autoSpaceDE w:val="0"/>
        <w:autoSpaceDN w:val="0"/>
        <w:adjustRightInd w:val="0"/>
        <w:spacing w:after="0" w:line="240" w:lineRule="auto"/>
        <w:ind w:left="284" w:hanging="284"/>
        <w:jc w:val="both"/>
        <w:rPr>
          <w:rFonts w:ascii="Times New Roman" w:hAnsi="Times New Roman" w:cs="Times New Roman"/>
          <w:sz w:val="24"/>
          <w:szCs w:val="24"/>
        </w:rPr>
        <w:pPrChange w:id="471" w:author="Domenico Otranto" w:date="2017-06-28T16:22:00Z">
          <w:pPr>
            <w:autoSpaceDE w:val="0"/>
            <w:autoSpaceDN w:val="0"/>
            <w:adjustRightInd w:val="0"/>
            <w:spacing w:after="0" w:line="480" w:lineRule="auto"/>
            <w:ind w:left="284" w:hanging="284"/>
            <w:jc w:val="both"/>
          </w:pPr>
        </w:pPrChange>
      </w:pPr>
      <w:r w:rsidRPr="00174758">
        <w:rPr>
          <w:rFonts w:ascii="Times New Roman" w:hAnsi="Times New Roman" w:cs="Times New Roman"/>
          <w:sz w:val="24"/>
          <w:szCs w:val="24"/>
        </w:rPr>
        <w:t>Fukumoto</w:t>
      </w:r>
      <w:r>
        <w:rPr>
          <w:rFonts w:ascii="Times New Roman" w:hAnsi="Times New Roman" w:cs="Times New Roman"/>
          <w:sz w:val="24"/>
          <w:szCs w:val="24"/>
        </w:rPr>
        <w:t>,</w:t>
      </w:r>
      <w:r w:rsidRPr="00174758">
        <w:rPr>
          <w:rFonts w:ascii="Times New Roman" w:hAnsi="Times New Roman" w:cs="Times New Roman"/>
          <w:sz w:val="24"/>
          <w:szCs w:val="24"/>
        </w:rPr>
        <w:t xml:space="preserve"> S</w:t>
      </w:r>
      <w:r>
        <w:rPr>
          <w:rFonts w:ascii="Times New Roman" w:hAnsi="Times New Roman" w:cs="Times New Roman"/>
          <w:sz w:val="24"/>
          <w:szCs w:val="24"/>
        </w:rPr>
        <w:t>.</w:t>
      </w:r>
      <w:r w:rsidRPr="00174758">
        <w:rPr>
          <w:rFonts w:ascii="Times New Roman" w:hAnsi="Times New Roman" w:cs="Times New Roman"/>
          <w:sz w:val="24"/>
          <w:szCs w:val="24"/>
        </w:rPr>
        <w:t>, Xuan</w:t>
      </w:r>
      <w:r>
        <w:rPr>
          <w:rFonts w:ascii="Times New Roman" w:hAnsi="Times New Roman" w:cs="Times New Roman"/>
          <w:sz w:val="24"/>
          <w:szCs w:val="24"/>
        </w:rPr>
        <w:t xml:space="preserve">, </w:t>
      </w:r>
      <w:r w:rsidRPr="00174758">
        <w:rPr>
          <w:rFonts w:ascii="Times New Roman" w:hAnsi="Times New Roman" w:cs="Times New Roman"/>
          <w:sz w:val="24"/>
          <w:szCs w:val="24"/>
        </w:rPr>
        <w:t>X</w:t>
      </w:r>
      <w:r>
        <w:rPr>
          <w:rFonts w:ascii="Times New Roman" w:hAnsi="Times New Roman" w:cs="Times New Roman"/>
          <w:sz w:val="24"/>
          <w:szCs w:val="24"/>
        </w:rPr>
        <w:t>.</w:t>
      </w:r>
      <w:r w:rsidRPr="00174758">
        <w:rPr>
          <w:rFonts w:ascii="Times New Roman" w:hAnsi="Times New Roman" w:cs="Times New Roman"/>
          <w:sz w:val="24"/>
          <w:szCs w:val="24"/>
        </w:rPr>
        <w:t>, Shigeno</w:t>
      </w:r>
      <w:r>
        <w:rPr>
          <w:rFonts w:ascii="Times New Roman" w:hAnsi="Times New Roman" w:cs="Times New Roman"/>
          <w:sz w:val="24"/>
          <w:szCs w:val="24"/>
        </w:rPr>
        <w:t>,</w:t>
      </w:r>
      <w:r w:rsidRPr="00174758">
        <w:rPr>
          <w:rFonts w:ascii="Times New Roman" w:hAnsi="Times New Roman" w:cs="Times New Roman"/>
          <w:sz w:val="24"/>
          <w:szCs w:val="24"/>
        </w:rPr>
        <w:t xml:space="preserve"> S</w:t>
      </w:r>
      <w:r>
        <w:rPr>
          <w:rFonts w:ascii="Times New Roman" w:hAnsi="Times New Roman" w:cs="Times New Roman"/>
          <w:sz w:val="24"/>
          <w:szCs w:val="24"/>
        </w:rPr>
        <w:t>.</w:t>
      </w:r>
      <w:r w:rsidRPr="00174758">
        <w:rPr>
          <w:rFonts w:ascii="Times New Roman" w:hAnsi="Times New Roman" w:cs="Times New Roman"/>
          <w:sz w:val="24"/>
          <w:szCs w:val="24"/>
        </w:rPr>
        <w:t>, Kimbita</w:t>
      </w:r>
      <w:r>
        <w:rPr>
          <w:rFonts w:ascii="Times New Roman" w:hAnsi="Times New Roman" w:cs="Times New Roman"/>
          <w:sz w:val="24"/>
          <w:szCs w:val="24"/>
        </w:rPr>
        <w:t>,</w:t>
      </w:r>
      <w:r w:rsidRPr="00174758">
        <w:rPr>
          <w:rFonts w:ascii="Times New Roman" w:hAnsi="Times New Roman" w:cs="Times New Roman"/>
          <w:sz w:val="24"/>
          <w:szCs w:val="24"/>
        </w:rPr>
        <w:t xml:space="preserve"> E</w:t>
      </w:r>
      <w:r>
        <w:rPr>
          <w:rFonts w:ascii="Times New Roman" w:hAnsi="Times New Roman" w:cs="Times New Roman"/>
          <w:sz w:val="24"/>
          <w:szCs w:val="24"/>
        </w:rPr>
        <w:t>.</w:t>
      </w:r>
      <w:r w:rsidRPr="00174758">
        <w:rPr>
          <w:rFonts w:ascii="Times New Roman" w:hAnsi="Times New Roman" w:cs="Times New Roman"/>
          <w:sz w:val="24"/>
          <w:szCs w:val="24"/>
        </w:rPr>
        <w:t>, Igarashi</w:t>
      </w:r>
      <w:r>
        <w:rPr>
          <w:rFonts w:ascii="Times New Roman" w:hAnsi="Times New Roman" w:cs="Times New Roman"/>
          <w:sz w:val="24"/>
          <w:szCs w:val="24"/>
        </w:rPr>
        <w:t>,</w:t>
      </w:r>
      <w:r w:rsidRPr="00174758">
        <w:rPr>
          <w:rFonts w:ascii="Times New Roman" w:hAnsi="Times New Roman" w:cs="Times New Roman"/>
          <w:sz w:val="24"/>
          <w:szCs w:val="24"/>
        </w:rPr>
        <w:t xml:space="preserve"> I</w:t>
      </w:r>
      <w:r>
        <w:rPr>
          <w:rFonts w:ascii="Times New Roman" w:hAnsi="Times New Roman" w:cs="Times New Roman"/>
          <w:sz w:val="24"/>
          <w:szCs w:val="24"/>
        </w:rPr>
        <w:t>.</w:t>
      </w:r>
      <w:r w:rsidRPr="00174758">
        <w:rPr>
          <w:rFonts w:ascii="Times New Roman" w:hAnsi="Times New Roman" w:cs="Times New Roman"/>
          <w:sz w:val="24"/>
          <w:szCs w:val="24"/>
        </w:rPr>
        <w:t>, Nagasawa</w:t>
      </w:r>
      <w:r>
        <w:rPr>
          <w:rFonts w:ascii="Times New Roman" w:hAnsi="Times New Roman" w:cs="Times New Roman"/>
          <w:sz w:val="24"/>
          <w:szCs w:val="24"/>
        </w:rPr>
        <w:t>,</w:t>
      </w:r>
      <w:r w:rsidRPr="00174758">
        <w:rPr>
          <w:rFonts w:ascii="Times New Roman" w:hAnsi="Times New Roman" w:cs="Times New Roman"/>
          <w:sz w:val="24"/>
          <w:szCs w:val="24"/>
        </w:rPr>
        <w:t xml:space="preserve"> H</w:t>
      </w:r>
      <w:r>
        <w:rPr>
          <w:rFonts w:ascii="Times New Roman" w:hAnsi="Times New Roman" w:cs="Times New Roman"/>
          <w:sz w:val="24"/>
          <w:szCs w:val="24"/>
        </w:rPr>
        <w:t>.</w:t>
      </w:r>
      <w:r w:rsidRPr="00174758">
        <w:rPr>
          <w:rFonts w:ascii="Times New Roman" w:hAnsi="Times New Roman" w:cs="Times New Roman"/>
          <w:sz w:val="24"/>
          <w:szCs w:val="24"/>
        </w:rPr>
        <w:t>, Fujisaki</w:t>
      </w:r>
      <w:r>
        <w:rPr>
          <w:rFonts w:ascii="Times New Roman" w:hAnsi="Times New Roman" w:cs="Times New Roman"/>
          <w:sz w:val="24"/>
          <w:szCs w:val="24"/>
        </w:rPr>
        <w:t>,</w:t>
      </w:r>
      <w:r w:rsidRPr="00174758">
        <w:rPr>
          <w:rFonts w:ascii="Times New Roman" w:hAnsi="Times New Roman" w:cs="Times New Roman"/>
          <w:sz w:val="24"/>
          <w:szCs w:val="24"/>
        </w:rPr>
        <w:t xml:space="preserve"> K</w:t>
      </w:r>
      <w:r>
        <w:rPr>
          <w:rFonts w:ascii="Times New Roman" w:hAnsi="Times New Roman" w:cs="Times New Roman"/>
          <w:sz w:val="24"/>
          <w:szCs w:val="24"/>
        </w:rPr>
        <w:t>.</w:t>
      </w:r>
      <w:r w:rsidRPr="00174758">
        <w:rPr>
          <w:rFonts w:ascii="Times New Roman" w:hAnsi="Times New Roman" w:cs="Times New Roman"/>
          <w:sz w:val="24"/>
          <w:szCs w:val="24"/>
        </w:rPr>
        <w:t>, Mikami</w:t>
      </w:r>
      <w:r>
        <w:rPr>
          <w:rFonts w:ascii="Times New Roman" w:hAnsi="Times New Roman" w:cs="Times New Roman"/>
          <w:sz w:val="24"/>
          <w:szCs w:val="24"/>
        </w:rPr>
        <w:t>,</w:t>
      </w:r>
      <w:r w:rsidRPr="00174758">
        <w:rPr>
          <w:rFonts w:ascii="Times New Roman" w:hAnsi="Times New Roman" w:cs="Times New Roman"/>
          <w:sz w:val="24"/>
          <w:szCs w:val="24"/>
        </w:rPr>
        <w:t xml:space="preserve"> T.</w:t>
      </w:r>
      <w:r>
        <w:rPr>
          <w:rFonts w:ascii="Times New Roman" w:hAnsi="Times New Roman" w:cs="Times New Roman"/>
          <w:sz w:val="24"/>
          <w:szCs w:val="24"/>
        </w:rPr>
        <w:t xml:space="preserve">, 2001. </w:t>
      </w:r>
      <w:r w:rsidRPr="00174758">
        <w:rPr>
          <w:rFonts w:ascii="Times New Roman" w:hAnsi="Times New Roman" w:cs="Times New Roman"/>
          <w:sz w:val="24"/>
          <w:szCs w:val="24"/>
        </w:rPr>
        <w:t xml:space="preserve">Development of a polymerase chain reaction method for diagnosing </w:t>
      </w:r>
      <w:r w:rsidRPr="00174758">
        <w:rPr>
          <w:rFonts w:ascii="Times New Roman" w:hAnsi="Times New Roman" w:cs="Times New Roman"/>
          <w:i/>
          <w:sz w:val="24"/>
          <w:szCs w:val="24"/>
        </w:rPr>
        <w:t>Babesia gibsoni</w:t>
      </w:r>
      <w:r w:rsidRPr="00174758">
        <w:rPr>
          <w:rFonts w:ascii="Times New Roman" w:hAnsi="Times New Roman" w:cs="Times New Roman"/>
          <w:sz w:val="24"/>
          <w:szCs w:val="24"/>
        </w:rPr>
        <w:t xml:space="preserve"> infection in dogs.</w:t>
      </w:r>
      <w:r>
        <w:rPr>
          <w:rFonts w:ascii="Times New Roman" w:hAnsi="Times New Roman" w:cs="Times New Roman"/>
          <w:sz w:val="24"/>
          <w:szCs w:val="24"/>
        </w:rPr>
        <w:t xml:space="preserve"> </w:t>
      </w:r>
      <w:r w:rsidRPr="00D013BF">
        <w:rPr>
          <w:rFonts w:ascii="Times New Roman" w:hAnsi="Times New Roman" w:cs="Times New Roman"/>
          <w:sz w:val="24"/>
          <w:szCs w:val="24"/>
        </w:rPr>
        <w:t>J. Vet. Med. Sci. 63, 977</w:t>
      </w:r>
      <w:r w:rsidRPr="000E276F">
        <w:rPr>
          <w:rFonts w:ascii="Times New Roman" w:hAnsi="Times New Roman" w:cs="Times New Roman"/>
          <w:sz w:val="24"/>
          <w:szCs w:val="24"/>
        </w:rPr>
        <w:t>-</w:t>
      </w:r>
      <w:r w:rsidRPr="00D013BF">
        <w:rPr>
          <w:rFonts w:ascii="Times New Roman" w:hAnsi="Times New Roman" w:cs="Times New Roman"/>
          <w:sz w:val="24"/>
          <w:szCs w:val="24"/>
        </w:rPr>
        <w:t>981.</w:t>
      </w:r>
    </w:p>
    <w:p w14:paraId="6949D87F" w14:textId="77777777" w:rsidR="00BE2774"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72" w:author="Domenico Otranto" w:date="2017-06-28T16:22:00Z">
          <w:pPr>
            <w:autoSpaceDE w:val="0"/>
            <w:autoSpaceDN w:val="0"/>
            <w:adjustRightInd w:val="0"/>
            <w:spacing w:after="0" w:line="480" w:lineRule="auto"/>
            <w:ind w:left="284" w:hanging="284"/>
            <w:jc w:val="both"/>
          </w:pPr>
        </w:pPrChange>
      </w:pPr>
      <w:r w:rsidRPr="000E276F">
        <w:rPr>
          <w:rFonts w:ascii="Times New Roman" w:hAnsi="Times New Roman" w:cs="Times New Roman"/>
          <w:sz w:val="24"/>
          <w:szCs w:val="24"/>
        </w:rPr>
        <w:t>Ionita</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M</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Mitrea</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I</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L</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Pfister</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K</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Hamel</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D</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Buzatu</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C</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M</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Silaghi</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C.</w:t>
      </w:r>
      <w:r w:rsidR="008F3CD8" w:rsidRPr="000E276F">
        <w:rPr>
          <w:rFonts w:ascii="Times New Roman" w:hAnsi="Times New Roman" w:cs="Times New Roman"/>
          <w:sz w:val="24"/>
          <w:szCs w:val="24"/>
        </w:rPr>
        <w:t>,</w:t>
      </w:r>
      <w:r w:rsidRPr="000E276F">
        <w:rPr>
          <w:rFonts w:ascii="Times New Roman" w:hAnsi="Times New Roman" w:cs="Times New Roman"/>
          <w:sz w:val="24"/>
          <w:szCs w:val="24"/>
        </w:rPr>
        <w:t xml:space="preserve"> </w:t>
      </w:r>
      <w:r w:rsidR="008F3CD8" w:rsidRPr="000E276F">
        <w:rPr>
          <w:rFonts w:ascii="Times New Roman" w:hAnsi="Times New Roman" w:cs="Times New Roman"/>
          <w:sz w:val="24"/>
          <w:szCs w:val="24"/>
        </w:rPr>
        <w:t xml:space="preserve">2012. </w:t>
      </w:r>
      <w:r w:rsidRPr="001D4E41">
        <w:rPr>
          <w:rFonts w:ascii="Times New Roman" w:hAnsi="Times New Roman" w:cs="Times New Roman"/>
          <w:sz w:val="24"/>
          <w:szCs w:val="24"/>
          <w:lang w:val="en-US"/>
        </w:rPr>
        <w:t xml:space="preserve">Canine babesiosis in Romania due to </w:t>
      </w:r>
      <w:r w:rsidRPr="001D4E41">
        <w:rPr>
          <w:rFonts w:ascii="Times New Roman" w:hAnsi="Times New Roman" w:cs="Times New Roman"/>
          <w:i/>
          <w:sz w:val="24"/>
          <w:szCs w:val="24"/>
          <w:lang w:val="en-US"/>
        </w:rPr>
        <w:t>Babesia canis</w:t>
      </w:r>
      <w:r w:rsidRPr="001D4E41">
        <w:rPr>
          <w:rFonts w:ascii="Times New Roman" w:hAnsi="Times New Roman" w:cs="Times New Roman"/>
          <w:sz w:val="24"/>
          <w:szCs w:val="24"/>
          <w:lang w:val="en-US"/>
        </w:rPr>
        <w:t xml:space="preserve"> and </w:t>
      </w:r>
      <w:r w:rsidRPr="001D4E41">
        <w:rPr>
          <w:rFonts w:ascii="Times New Roman" w:hAnsi="Times New Roman" w:cs="Times New Roman"/>
          <w:i/>
          <w:sz w:val="24"/>
          <w:szCs w:val="24"/>
          <w:lang w:val="en-US"/>
        </w:rPr>
        <w:t>Babesia vogeli</w:t>
      </w:r>
      <w:r w:rsidRPr="001D4E41">
        <w:rPr>
          <w:rFonts w:ascii="Times New Roman" w:hAnsi="Times New Roman" w:cs="Times New Roman"/>
          <w:sz w:val="24"/>
          <w:szCs w:val="24"/>
          <w:lang w:val="en-US"/>
        </w:rPr>
        <w:t xml:space="preserve">: a molecular approach. </w:t>
      </w:r>
      <w:r w:rsidR="00A47B56">
        <w:rPr>
          <w:rFonts w:ascii="Times New Roman" w:hAnsi="Times New Roman" w:cs="Times New Roman"/>
          <w:sz w:val="24"/>
          <w:szCs w:val="24"/>
        </w:rPr>
        <w:t>Parasitol</w:t>
      </w:r>
      <w:r w:rsidR="0008722F">
        <w:rPr>
          <w:rFonts w:ascii="Times New Roman" w:hAnsi="Times New Roman" w:cs="Times New Roman"/>
          <w:sz w:val="24"/>
          <w:szCs w:val="24"/>
        </w:rPr>
        <w:t>.</w:t>
      </w:r>
      <w:r w:rsidR="00A47B56">
        <w:rPr>
          <w:rFonts w:ascii="Times New Roman" w:hAnsi="Times New Roman" w:cs="Times New Roman"/>
          <w:sz w:val="24"/>
          <w:szCs w:val="24"/>
        </w:rPr>
        <w:t xml:space="preserve"> Res. </w:t>
      </w:r>
      <w:r w:rsidRPr="00104243">
        <w:rPr>
          <w:rFonts w:ascii="Times New Roman" w:hAnsi="Times New Roman" w:cs="Times New Roman"/>
          <w:sz w:val="24"/>
          <w:szCs w:val="24"/>
        </w:rPr>
        <w:t>110</w:t>
      </w:r>
      <w:r w:rsidR="00B6287B">
        <w:rPr>
          <w:rFonts w:ascii="Times New Roman" w:hAnsi="Times New Roman" w:cs="Times New Roman"/>
          <w:sz w:val="24"/>
          <w:szCs w:val="24"/>
        </w:rPr>
        <w:t xml:space="preserve">, </w:t>
      </w:r>
      <w:r w:rsidRPr="00104243">
        <w:rPr>
          <w:rFonts w:ascii="Times New Roman" w:hAnsi="Times New Roman" w:cs="Times New Roman"/>
          <w:sz w:val="24"/>
          <w:szCs w:val="24"/>
        </w:rPr>
        <w:t>1659-</w:t>
      </w:r>
      <w:r w:rsidR="00B6287B">
        <w:rPr>
          <w:rFonts w:ascii="Times New Roman" w:hAnsi="Times New Roman" w:cs="Times New Roman"/>
          <w:sz w:val="24"/>
          <w:szCs w:val="24"/>
        </w:rPr>
        <w:t>16</w:t>
      </w:r>
      <w:r w:rsidRPr="00104243">
        <w:rPr>
          <w:rFonts w:ascii="Times New Roman" w:hAnsi="Times New Roman" w:cs="Times New Roman"/>
          <w:sz w:val="24"/>
          <w:szCs w:val="24"/>
        </w:rPr>
        <w:t xml:space="preserve">64. </w:t>
      </w:r>
    </w:p>
    <w:p w14:paraId="510380F0" w14:textId="77777777" w:rsidR="00BE2774" w:rsidRPr="00104243"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73"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Irwin</w:t>
      </w:r>
      <w:r w:rsidR="008F3CD8">
        <w:rPr>
          <w:rFonts w:ascii="Times New Roman" w:hAnsi="Times New Roman" w:cs="Times New Roman"/>
          <w:sz w:val="24"/>
          <w:szCs w:val="24"/>
        </w:rPr>
        <w:t>,</w:t>
      </w:r>
      <w:r w:rsidRPr="00104243">
        <w:rPr>
          <w:rFonts w:ascii="Times New Roman" w:hAnsi="Times New Roman" w:cs="Times New Roman"/>
          <w:sz w:val="24"/>
          <w:szCs w:val="24"/>
        </w:rPr>
        <w:t xml:space="preserve"> P</w:t>
      </w:r>
      <w:r w:rsidR="008F3CD8">
        <w:rPr>
          <w:rFonts w:ascii="Times New Roman" w:hAnsi="Times New Roman" w:cs="Times New Roman"/>
          <w:sz w:val="24"/>
          <w:szCs w:val="24"/>
        </w:rPr>
        <w:t>.</w:t>
      </w:r>
      <w:r w:rsidRPr="00104243">
        <w:rPr>
          <w:rFonts w:ascii="Times New Roman" w:hAnsi="Times New Roman" w:cs="Times New Roman"/>
          <w:sz w:val="24"/>
          <w:szCs w:val="24"/>
        </w:rPr>
        <w:t>J.</w:t>
      </w:r>
      <w:r w:rsidR="008F3CD8">
        <w:rPr>
          <w:rFonts w:ascii="Times New Roman" w:hAnsi="Times New Roman" w:cs="Times New Roman"/>
          <w:sz w:val="24"/>
          <w:szCs w:val="24"/>
        </w:rPr>
        <w:t>,</w:t>
      </w:r>
      <w:r w:rsidRPr="00104243">
        <w:rPr>
          <w:rFonts w:ascii="Times New Roman" w:hAnsi="Times New Roman" w:cs="Times New Roman"/>
          <w:sz w:val="24"/>
          <w:szCs w:val="24"/>
        </w:rPr>
        <w:t xml:space="preserve"> </w:t>
      </w:r>
      <w:r w:rsidR="008F3CD8" w:rsidRPr="00104243">
        <w:rPr>
          <w:rFonts w:ascii="Times New Roman" w:hAnsi="Times New Roman" w:cs="Times New Roman"/>
          <w:sz w:val="24"/>
          <w:szCs w:val="24"/>
        </w:rPr>
        <w:t>2009</w:t>
      </w:r>
      <w:r w:rsidR="008F3CD8">
        <w:rPr>
          <w:rFonts w:ascii="Times New Roman" w:hAnsi="Times New Roman" w:cs="Times New Roman"/>
          <w:sz w:val="24"/>
          <w:szCs w:val="24"/>
        </w:rPr>
        <w:t>.</w:t>
      </w:r>
      <w:r w:rsidR="008F3CD8" w:rsidRPr="00104243">
        <w:rPr>
          <w:rFonts w:ascii="Times New Roman" w:hAnsi="Times New Roman" w:cs="Times New Roman"/>
          <w:sz w:val="24"/>
          <w:szCs w:val="24"/>
        </w:rPr>
        <w:t xml:space="preserve"> </w:t>
      </w:r>
      <w:r w:rsidRPr="00104243">
        <w:rPr>
          <w:rFonts w:ascii="Times New Roman" w:hAnsi="Times New Roman" w:cs="Times New Roman"/>
          <w:sz w:val="24"/>
          <w:szCs w:val="24"/>
        </w:rPr>
        <w:t>Canine babesiosis: from molecular taxonomy to control. Parasit</w:t>
      </w:r>
      <w:r w:rsidR="0008722F">
        <w:rPr>
          <w:rFonts w:ascii="Times New Roman" w:hAnsi="Times New Roman" w:cs="Times New Roman"/>
          <w:sz w:val="24"/>
          <w:szCs w:val="24"/>
        </w:rPr>
        <w:t>.</w:t>
      </w:r>
      <w:r w:rsidRPr="00104243">
        <w:rPr>
          <w:rFonts w:ascii="Times New Roman" w:hAnsi="Times New Roman" w:cs="Times New Roman"/>
          <w:sz w:val="24"/>
          <w:szCs w:val="24"/>
        </w:rPr>
        <w:t xml:space="preserve"> Vectors. 26</w:t>
      </w:r>
      <w:r w:rsidR="00B6287B">
        <w:rPr>
          <w:rFonts w:ascii="Times New Roman" w:hAnsi="Times New Roman" w:cs="Times New Roman"/>
          <w:sz w:val="24"/>
          <w:szCs w:val="24"/>
        </w:rPr>
        <w:t xml:space="preserve">, </w:t>
      </w:r>
      <w:r w:rsidRPr="00104243">
        <w:rPr>
          <w:rFonts w:ascii="Times New Roman" w:hAnsi="Times New Roman" w:cs="Times New Roman"/>
          <w:sz w:val="24"/>
          <w:szCs w:val="24"/>
        </w:rPr>
        <w:t>1</w:t>
      </w:r>
      <w:r w:rsidR="0008722F">
        <w:rPr>
          <w:rFonts w:ascii="Times New Roman" w:hAnsi="Times New Roman" w:cs="Times New Roman"/>
          <w:sz w:val="24"/>
          <w:szCs w:val="24"/>
        </w:rPr>
        <w:t>-</w:t>
      </w:r>
      <w:r w:rsidRPr="00104243">
        <w:rPr>
          <w:rFonts w:ascii="Times New Roman" w:hAnsi="Times New Roman" w:cs="Times New Roman"/>
          <w:sz w:val="24"/>
          <w:szCs w:val="24"/>
        </w:rPr>
        <w:t xml:space="preserve">4. </w:t>
      </w:r>
    </w:p>
    <w:p w14:paraId="0E765A3F" w14:textId="77777777" w:rsidR="00BE2774" w:rsidRPr="00104243"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74"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Jefferies</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R</w:t>
      </w:r>
      <w:r w:rsidR="007170D7">
        <w:rPr>
          <w:rFonts w:ascii="Times New Roman" w:hAnsi="Times New Roman" w:cs="Times New Roman"/>
          <w:sz w:val="24"/>
          <w:szCs w:val="24"/>
        </w:rPr>
        <w:t>.</w:t>
      </w:r>
      <w:r w:rsidRPr="00104243">
        <w:rPr>
          <w:rFonts w:ascii="Times New Roman" w:hAnsi="Times New Roman" w:cs="Times New Roman"/>
          <w:sz w:val="24"/>
          <w:szCs w:val="24"/>
        </w:rPr>
        <w:t>, Ryan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U</w:t>
      </w:r>
      <w:r w:rsidR="007170D7">
        <w:rPr>
          <w:rFonts w:ascii="Times New Roman" w:hAnsi="Times New Roman" w:cs="Times New Roman"/>
          <w:sz w:val="24"/>
          <w:szCs w:val="24"/>
        </w:rPr>
        <w:t>.</w:t>
      </w:r>
      <w:r w:rsidRPr="00104243">
        <w:rPr>
          <w:rFonts w:ascii="Times New Roman" w:hAnsi="Times New Roman" w:cs="Times New Roman"/>
          <w:sz w:val="24"/>
          <w:szCs w:val="24"/>
        </w:rPr>
        <w:t>M</w:t>
      </w:r>
      <w:r w:rsidR="007170D7">
        <w:rPr>
          <w:rFonts w:ascii="Times New Roman" w:hAnsi="Times New Roman" w:cs="Times New Roman"/>
          <w:sz w:val="24"/>
          <w:szCs w:val="24"/>
        </w:rPr>
        <w:t>.</w:t>
      </w:r>
      <w:r w:rsidRPr="00104243">
        <w:rPr>
          <w:rFonts w:ascii="Times New Roman" w:hAnsi="Times New Roman" w:cs="Times New Roman"/>
          <w:sz w:val="24"/>
          <w:szCs w:val="24"/>
        </w:rPr>
        <w:t>, Muhlnickel</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C</w:t>
      </w:r>
      <w:r w:rsidR="007170D7">
        <w:rPr>
          <w:rFonts w:ascii="Times New Roman" w:hAnsi="Times New Roman" w:cs="Times New Roman"/>
          <w:sz w:val="24"/>
          <w:szCs w:val="24"/>
        </w:rPr>
        <w:t>.</w:t>
      </w:r>
      <w:r w:rsidRPr="00104243">
        <w:rPr>
          <w:rFonts w:ascii="Times New Roman" w:hAnsi="Times New Roman" w:cs="Times New Roman"/>
          <w:sz w:val="24"/>
          <w:szCs w:val="24"/>
        </w:rPr>
        <w:t>J</w:t>
      </w:r>
      <w:r w:rsidR="007170D7">
        <w:rPr>
          <w:rFonts w:ascii="Times New Roman" w:hAnsi="Times New Roman" w:cs="Times New Roman"/>
          <w:sz w:val="24"/>
          <w:szCs w:val="24"/>
        </w:rPr>
        <w:t>.</w:t>
      </w:r>
      <w:r w:rsidRPr="00104243">
        <w:rPr>
          <w:rFonts w:ascii="Times New Roman" w:hAnsi="Times New Roman" w:cs="Times New Roman"/>
          <w:sz w:val="24"/>
          <w:szCs w:val="24"/>
        </w:rPr>
        <w:t>, Irwin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P</w:t>
      </w:r>
      <w:r w:rsidR="007170D7">
        <w:rPr>
          <w:rFonts w:ascii="Times New Roman" w:hAnsi="Times New Roman" w:cs="Times New Roman"/>
          <w:sz w:val="24"/>
          <w:szCs w:val="24"/>
        </w:rPr>
        <w:t>.</w:t>
      </w:r>
      <w:r w:rsidRPr="00104243">
        <w:rPr>
          <w:rFonts w:ascii="Times New Roman" w:hAnsi="Times New Roman" w:cs="Times New Roman"/>
          <w:sz w:val="24"/>
          <w:szCs w:val="24"/>
        </w:rPr>
        <w:t>J</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w:t>
      </w:r>
      <w:r w:rsidR="007170D7">
        <w:rPr>
          <w:rFonts w:ascii="Times New Roman" w:hAnsi="Times New Roman" w:cs="Times New Roman"/>
          <w:sz w:val="24"/>
          <w:szCs w:val="24"/>
        </w:rPr>
        <w:t xml:space="preserve">2003. </w:t>
      </w:r>
      <w:r w:rsidRPr="00104243">
        <w:rPr>
          <w:rFonts w:ascii="Times New Roman" w:hAnsi="Times New Roman" w:cs="Times New Roman"/>
          <w:sz w:val="24"/>
          <w:szCs w:val="24"/>
        </w:rPr>
        <w:t xml:space="preserve">Two species of canine </w:t>
      </w:r>
      <w:r w:rsidRPr="00104243">
        <w:rPr>
          <w:rFonts w:ascii="Times New Roman" w:hAnsi="Times New Roman" w:cs="Times New Roman"/>
          <w:i/>
          <w:sz w:val="24"/>
          <w:szCs w:val="24"/>
        </w:rPr>
        <w:t>Babesia</w:t>
      </w:r>
      <w:r w:rsidRPr="00104243">
        <w:rPr>
          <w:rFonts w:ascii="Times New Roman" w:hAnsi="Times New Roman" w:cs="Times New Roman"/>
          <w:sz w:val="24"/>
          <w:szCs w:val="24"/>
        </w:rPr>
        <w:t xml:space="preserve"> in Australia: detection and characteriz</w:t>
      </w:r>
      <w:r w:rsidR="00822EFE">
        <w:rPr>
          <w:rFonts w:ascii="Times New Roman" w:hAnsi="Times New Roman" w:cs="Times New Roman"/>
          <w:sz w:val="24"/>
          <w:szCs w:val="24"/>
        </w:rPr>
        <w:t>ation by PCR. J</w:t>
      </w:r>
      <w:r w:rsidR="0008722F">
        <w:rPr>
          <w:rFonts w:ascii="Times New Roman" w:hAnsi="Times New Roman" w:cs="Times New Roman"/>
          <w:sz w:val="24"/>
          <w:szCs w:val="24"/>
        </w:rPr>
        <w:t>.</w:t>
      </w:r>
      <w:r w:rsidR="00822EFE">
        <w:rPr>
          <w:rFonts w:ascii="Times New Roman" w:hAnsi="Times New Roman" w:cs="Times New Roman"/>
          <w:sz w:val="24"/>
          <w:szCs w:val="24"/>
        </w:rPr>
        <w:t xml:space="preserve"> Parasitol. </w:t>
      </w:r>
      <w:r w:rsidRPr="00104243">
        <w:rPr>
          <w:rFonts w:ascii="Times New Roman" w:hAnsi="Times New Roman" w:cs="Times New Roman"/>
          <w:sz w:val="24"/>
          <w:szCs w:val="24"/>
        </w:rPr>
        <w:t>89</w:t>
      </w:r>
      <w:r w:rsidR="00B6287B">
        <w:rPr>
          <w:rFonts w:ascii="Times New Roman" w:hAnsi="Times New Roman" w:cs="Times New Roman"/>
          <w:sz w:val="24"/>
          <w:szCs w:val="24"/>
        </w:rPr>
        <w:t xml:space="preserve">, </w:t>
      </w:r>
      <w:r w:rsidRPr="00104243">
        <w:rPr>
          <w:rFonts w:ascii="Times New Roman" w:hAnsi="Times New Roman" w:cs="Times New Roman"/>
          <w:sz w:val="24"/>
          <w:szCs w:val="24"/>
        </w:rPr>
        <w:t>409-</w:t>
      </w:r>
      <w:r w:rsidR="006C2FD0">
        <w:rPr>
          <w:rFonts w:ascii="Times New Roman" w:hAnsi="Times New Roman" w:cs="Times New Roman"/>
          <w:sz w:val="24"/>
          <w:szCs w:val="24"/>
        </w:rPr>
        <w:t>4</w:t>
      </w:r>
      <w:r w:rsidRPr="00104243">
        <w:rPr>
          <w:rFonts w:ascii="Times New Roman" w:hAnsi="Times New Roman" w:cs="Times New Roman"/>
          <w:sz w:val="24"/>
          <w:szCs w:val="24"/>
        </w:rPr>
        <w:t>12.</w:t>
      </w:r>
    </w:p>
    <w:p w14:paraId="6D70DB4E" w14:textId="77777777" w:rsidR="00BE2774" w:rsidRDefault="00BE2774">
      <w:pPr>
        <w:autoSpaceDE w:val="0"/>
        <w:autoSpaceDN w:val="0"/>
        <w:adjustRightInd w:val="0"/>
        <w:spacing w:after="0" w:line="240" w:lineRule="auto"/>
        <w:ind w:left="284" w:hanging="284"/>
        <w:jc w:val="both"/>
        <w:rPr>
          <w:rFonts w:ascii="Times New Roman" w:hAnsi="Times New Roman" w:cs="Times New Roman"/>
          <w:sz w:val="24"/>
          <w:szCs w:val="24"/>
        </w:rPr>
        <w:pPrChange w:id="475"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Krause</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P</w:t>
      </w:r>
      <w:r w:rsidR="007170D7">
        <w:rPr>
          <w:rFonts w:ascii="Times New Roman" w:hAnsi="Times New Roman" w:cs="Times New Roman"/>
          <w:sz w:val="24"/>
          <w:szCs w:val="24"/>
        </w:rPr>
        <w:t>.</w:t>
      </w:r>
      <w:r w:rsidRPr="00104243">
        <w:rPr>
          <w:rFonts w:ascii="Times New Roman" w:hAnsi="Times New Roman" w:cs="Times New Roman"/>
          <w:sz w:val="24"/>
          <w:szCs w:val="24"/>
        </w:rPr>
        <w:t>J</w:t>
      </w:r>
      <w:r w:rsidR="007170D7">
        <w:rPr>
          <w:rFonts w:ascii="Times New Roman" w:hAnsi="Times New Roman" w:cs="Times New Roman"/>
          <w:sz w:val="24"/>
          <w:szCs w:val="24"/>
        </w:rPr>
        <w:t>.</w:t>
      </w:r>
      <w:r w:rsidRPr="00104243">
        <w:rPr>
          <w:rFonts w:ascii="Times New Roman" w:hAnsi="Times New Roman" w:cs="Times New Roman"/>
          <w:sz w:val="24"/>
          <w:szCs w:val="24"/>
        </w:rPr>
        <w:t>, Telford</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S</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3rd, Spielman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A</w:t>
      </w:r>
      <w:r w:rsidR="007170D7">
        <w:rPr>
          <w:rFonts w:ascii="Times New Roman" w:hAnsi="Times New Roman" w:cs="Times New Roman"/>
          <w:sz w:val="24"/>
          <w:szCs w:val="24"/>
        </w:rPr>
        <w:t>.</w:t>
      </w:r>
      <w:r w:rsidRPr="00104243">
        <w:rPr>
          <w:rFonts w:ascii="Times New Roman" w:hAnsi="Times New Roman" w:cs="Times New Roman"/>
          <w:sz w:val="24"/>
          <w:szCs w:val="24"/>
        </w:rPr>
        <w:t>, Ryan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R</w:t>
      </w:r>
      <w:r w:rsidR="007170D7">
        <w:rPr>
          <w:rFonts w:ascii="Times New Roman" w:hAnsi="Times New Roman" w:cs="Times New Roman"/>
          <w:sz w:val="24"/>
          <w:szCs w:val="24"/>
        </w:rPr>
        <w:t>.</w:t>
      </w:r>
      <w:r w:rsidRPr="00104243">
        <w:rPr>
          <w:rFonts w:ascii="Times New Roman" w:hAnsi="Times New Roman" w:cs="Times New Roman"/>
          <w:sz w:val="24"/>
          <w:szCs w:val="24"/>
        </w:rPr>
        <w:t>, Magera</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J</w:t>
      </w:r>
      <w:r w:rsidR="007170D7">
        <w:rPr>
          <w:rFonts w:ascii="Times New Roman" w:hAnsi="Times New Roman" w:cs="Times New Roman"/>
          <w:sz w:val="24"/>
          <w:szCs w:val="24"/>
        </w:rPr>
        <w:t>.</w:t>
      </w:r>
      <w:r w:rsidRPr="00104243">
        <w:rPr>
          <w:rFonts w:ascii="Times New Roman" w:hAnsi="Times New Roman" w:cs="Times New Roman"/>
          <w:sz w:val="24"/>
          <w:szCs w:val="24"/>
        </w:rPr>
        <w:t>, Rajan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T</w:t>
      </w:r>
      <w:r w:rsidR="007170D7">
        <w:rPr>
          <w:rFonts w:ascii="Times New Roman" w:hAnsi="Times New Roman" w:cs="Times New Roman"/>
          <w:sz w:val="24"/>
          <w:szCs w:val="24"/>
        </w:rPr>
        <w:t>.</w:t>
      </w:r>
      <w:r w:rsidRPr="00104243">
        <w:rPr>
          <w:rFonts w:ascii="Times New Roman" w:hAnsi="Times New Roman" w:cs="Times New Roman"/>
          <w:sz w:val="24"/>
          <w:szCs w:val="24"/>
        </w:rPr>
        <w:t>V</w:t>
      </w:r>
      <w:r w:rsidR="007170D7">
        <w:rPr>
          <w:rFonts w:ascii="Times New Roman" w:hAnsi="Times New Roman" w:cs="Times New Roman"/>
          <w:sz w:val="24"/>
          <w:szCs w:val="24"/>
        </w:rPr>
        <w:t>.</w:t>
      </w:r>
      <w:r w:rsidRPr="00104243">
        <w:rPr>
          <w:rFonts w:ascii="Times New Roman" w:hAnsi="Times New Roman" w:cs="Times New Roman"/>
          <w:sz w:val="24"/>
          <w:szCs w:val="24"/>
        </w:rPr>
        <w:t>, Christianson</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D</w:t>
      </w:r>
      <w:r w:rsidR="007170D7">
        <w:rPr>
          <w:rFonts w:ascii="Times New Roman" w:hAnsi="Times New Roman" w:cs="Times New Roman"/>
          <w:sz w:val="24"/>
          <w:szCs w:val="24"/>
        </w:rPr>
        <w:t>.</w:t>
      </w:r>
      <w:r w:rsidRPr="00104243">
        <w:rPr>
          <w:rFonts w:ascii="Times New Roman" w:hAnsi="Times New Roman" w:cs="Times New Roman"/>
          <w:sz w:val="24"/>
          <w:szCs w:val="24"/>
        </w:rPr>
        <w:t>, Alberghini</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T</w:t>
      </w:r>
      <w:r w:rsidR="007170D7">
        <w:rPr>
          <w:rFonts w:ascii="Times New Roman" w:hAnsi="Times New Roman" w:cs="Times New Roman"/>
          <w:sz w:val="24"/>
          <w:szCs w:val="24"/>
        </w:rPr>
        <w:t>.</w:t>
      </w:r>
      <w:r w:rsidRPr="00104243">
        <w:rPr>
          <w:rFonts w:ascii="Times New Roman" w:hAnsi="Times New Roman" w:cs="Times New Roman"/>
          <w:sz w:val="24"/>
          <w:szCs w:val="24"/>
        </w:rPr>
        <w:t>V</w:t>
      </w:r>
      <w:r w:rsidR="007170D7">
        <w:rPr>
          <w:rFonts w:ascii="Times New Roman" w:hAnsi="Times New Roman" w:cs="Times New Roman"/>
          <w:sz w:val="24"/>
          <w:szCs w:val="24"/>
        </w:rPr>
        <w:t>.</w:t>
      </w:r>
      <w:r w:rsidRPr="00104243">
        <w:rPr>
          <w:rFonts w:ascii="Times New Roman" w:hAnsi="Times New Roman" w:cs="Times New Roman"/>
          <w:sz w:val="24"/>
          <w:szCs w:val="24"/>
        </w:rPr>
        <w:t>, Bow</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L</w:t>
      </w:r>
      <w:r w:rsidR="007170D7">
        <w:rPr>
          <w:rFonts w:ascii="Times New Roman" w:hAnsi="Times New Roman" w:cs="Times New Roman"/>
          <w:sz w:val="24"/>
          <w:szCs w:val="24"/>
        </w:rPr>
        <w:t>.</w:t>
      </w:r>
      <w:r w:rsidRPr="00104243">
        <w:rPr>
          <w:rFonts w:ascii="Times New Roman" w:hAnsi="Times New Roman" w:cs="Times New Roman"/>
          <w:sz w:val="24"/>
          <w:szCs w:val="24"/>
        </w:rPr>
        <w:t>, Persing</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D.</w:t>
      </w:r>
      <w:r w:rsidR="007170D7">
        <w:rPr>
          <w:rFonts w:ascii="Times New Roman" w:hAnsi="Times New Roman" w:cs="Times New Roman"/>
          <w:sz w:val="24"/>
          <w:szCs w:val="24"/>
        </w:rPr>
        <w:t>,</w:t>
      </w:r>
      <w:r w:rsidRPr="00104243">
        <w:rPr>
          <w:rFonts w:ascii="Times New Roman" w:hAnsi="Times New Roman" w:cs="Times New Roman"/>
          <w:sz w:val="24"/>
          <w:szCs w:val="24"/>
        </w:rPr>
        <w:t xml:space="preserve"> </w:t>
      </w:r>
      <w:r w:rsidR="007170D7" w:rsidRPr="00104243">
        <w:rPr>
          <w:rFonts w:ascii="Times New Roman" w:hAnsi="Times New Roman" w:cs="Times New Roman"/>
          <w:sz w:val="24"/>
          <w:szCs w:val="24"/>
        </w:rPr>
        <w:t>1996</w:t>
      </w:r>
      <w:r w:rsidR="007170D7">
        <w:rPr>
          <w:rFonts w:ascii="Times New Roman" w:hAnsi="Times New Roman" w:cs="Times New Roman"/>
          <w:sz w:val="24"/>
          <w:szCs w:val="24"/>
        </w:rPr>
        <w:t xml:space="preserve">. </w:t>
      </w:r>
      <w:r w:rsidRPr="00104243">
        <w:rPr>
          <w:rFonts w:ascii="Times New Roman" w:hAnsi="Times New Roman" w:cs="Times New Roman"/>
          <w:sz w:val="24"/>
          <w:szCs w:val="24"/>
        </w:rPr>
        <w:t xml:space="preserve">Comparison of PCR with blood smear and inoculation of small animals for diagnosis of </w:t>
      </w:r>
      <w:r w:rsidRPr="00104243">
        <w:rPr>
          <w:rFonts w:ascii="Times New Roman" w:hAnsi="Times New Roman" w:cs="Times New Roman"/>
          <w:i/>
          <w:sz w:val="24"/>
          <w:szCs w:val="24"/>
        </w:rPr>
        <w:t>Babesia microti</w:t>
      </w:r>
      <w:r w:rsidRPr="00104243">
        <w:rPr>
          <w:rFonts w:ascii="Times New Roman" w:hAnsi="Times New Roman" w:cs="Times New Roman"/>
          <w:sz w:val="24"/>
          <w:szCs w:val="24"/>
        </w:rPr>
        <w:t xml:space="preserve"> parasitemia. J</w:t>
      </w:r>
      <w:r w:rsidR="00B6287B">
        <w:rPr>
          <w:rFonts w:ascii="Times New Roman" w:hAnsi="Times New Roman" w:cs="Times New Roman"/>
          <w:sz w:val="24"/>
          <w:szCs w:val="24"/>
        </w:rPr>
        <w:t>.</w:t>
      </w:r>
      <w:r w:rsidRPr="00104243">
        <w:rPr>
          <w:rFonts w:ascii="Times New Roman" w:hAnsi="Times New Roman" w:cs="Times New Roman"/>
          <w:sz w:val="24"/>
          <w:szCs w:val="24"/>
        </w:rPr>
        <w:t xml:space="preserve"> Clin</w:t>
      </w:r>
      <w:r w:rsidR="00B6287B">
        <w:rPr>
          <w:rFonts w:ascii="Times New Roman" w:hAnsi="Times New Roman" w:cs="Times New Roman"/>
          <w:sz w:val="24"/>
          <w:szCs w:val="24"/>
        </w:rPr>
        <w:t>.</w:t>
      </w:r>
      <w:r w:rsidRPr="00104243">
        <w:rPr>
          <w:rFonts w:ascii="Times New Roman" w:hAnsi="Times New Roman" w:cs="Times New Roman"/>
          <w:sz w:val="24"/>
          <w:szCs w:val="24"/>
        </w:rPr>
        <w:t xml:space="preserve"> Microbiol. 34</w:t>
      </w:r>
      <w:r w:rsidR="00B6287B">
        <w:rPr>
          <w:rFonts w:ascii="Times New Roman" w:hAnsi="Times New Roman" w:cs="Times New Roman"/>
          <w:sz w:val="24"/>
          <w:szCs w:val="24"/>
        </w:rPr>
        <w:t xml:space="preserve">, </w:t>
      </w:r>
      <w:r w:rsidRPr="00104243">
        <w:rPr>
          <w:rFonts w:ascii="Times New Roman" w:hAnsi="Times New Roman" w:cs="Times New Roman"/>
          <w:sz w:val="24"/>
          <w:szCs w:val="24"/>
        </w:rPr>
        <w:t>2791-</w:t>
      </w:r>
      <w:r w:rsidR="006C2FD0">
        <w:rPr>
          <w:rFonts w:ascii="Times New Roman" w:hAnsi="Times New Roman" w:cs="Times New Roman"/>
          <w:sz w:val="24"/>
          <w:szCs w:val="24"/>
        </w:rPr>
        <w:t>279</w:t>
      </w:r>
      <w:r w:rsidRPr="00104243">
        <w:rPr>
          <w:rFonts w:ascii="Times New Roman" w:hAnsi="Times New Roman" w:cs="Times New Roman"/>
          <w:sz w:val="24"/>
          <w:szCs w:val="24"/>
        </w:rPr>
        <w:t xml:space="preserve">4. </w:t>
      </w:r>
    </w:p>
    <w:p w14:paraId="1D9A36ED" w14:textId="77777777" w:rsidR="00BE2774" w:rsidRPr="000E276F" w:rsidRDefault="00BE2774">
      <w:pPr>
        <w:autoSpaceDE w:val="0"/>
        <w:autoSpaceDN w:val="0"/>
        <w:adjustRightInd w:val="0"/>
        <w:spacing w:after="0" w:line="240" w:lineRule="auto"/>
        <w:ind w:left="284" w:hanging="284"/>
        <w:jc w:val="both"/>
        <w:rPr>
          <w:rFonts w:ascii="Times New Roman" w:hAnsi="Times New Roman" w:cs="Times New Roman"/>
          <w:sz w:val="24"/>
          <w:szCs w:val="24"/>
          <w:lang w:val="it-IT"/>
        </w:rPr>
        <w:pPrChange w:id="476" w:author="Domenico Otranto" w:date="2017-06-28T16:22:00Z">
          <w:pPr>
            <w:autoSpaceDE w:val="0"/>
            <w:autoSpaceDN w:val="0"/>
            <w:adjustRightInd w:val="0"/>
            <w:spacing w:after="0" w:line="480" w:lineRule="auto"/>
            <w:ind w:left="284" w:hanging="284"/>
            <w:jc w:val="both"/>
          </w:pPr>
        </w:pPrChange>
      </w:pPr>
      <w:r w:rsidRPr="004413D2">
        <w:rPr>
          <w:rFonts w:ascii="Times New Roman" w:hAnsi="Times New Roman" w:cs="Times New Roman"/>
          <w:sz w:val="24"/>
          <w:szCs w:val="24"/>
        </w:rPr>
        <w:lastRenderedPageBreak/>
        <w:t>M'ghirbi</w:t>
      </w:r>
      <w:r w:rsidR="007170D7">
        <w:rPr>
          <w:rFonts w:ascii="Times New Roman" w:hAnsi="Times New Roman" w:cs="Times New Roman"/>
          <w:sz w:val="24"/>
          <w:szCs w:val="24"/>
        </w:rPr>
        <w:t>,</w:t>
      </w:r>
      <w:r w:rsidRPr="004413D2">
        <w:rPr>
          <w:rFonts w:ascii="Times New Roman" w:hAnsi="Times New Roman" w:cs="Times New Roman"/>
          <w:sz w:val="24"/>
          <w:szCs w:val="24"/>
        </w:rPr>
        <w:t xml:space="preserve"> Y</w:t>
      </w:r>
      <w:r w:rsidR="007170D7">
        <w:rPr>
          <w:rFonts w:ascii="Times New Roman" w:hAnsi="Times New Roman" w:cs="Times New Roman"/>
          <w:sz w:val="24"/>
          <w:szCs w:val="24"/>
        </w:rPr>
        <w:t>.</w:t>
      </w:r>
      <w:r w:rsidRPr="004413D2">
        <w:rPr>
          <w:rFonts w:ascii="Times New Roman" w:hAnsi="Times New Roman" w:cs="Times New Roman"/>
          <w:sz w:val="24"/>
          <w:szCs w:val="24"/>
        </w:rPr>
        <w:t>, Bouattour</w:t>
      </w:r>
      <w:r w:rsidR="007170D7">
        <w:rPr>
          <w:rFonts w:ascii="Times New Roman" w:hAnsi="Times New Roman" w:cs="Times New Roman"/>
          <w:sz w:val="24"/>
          <w:szCs w:val="24"/>
        </w:rPr>
        <w:t>,</w:t>
      </w:r>
      <w:r w:rsidRPr="004413D2">
        <w:rPr>
          <w:rFonts w:ascii="Times New Roman" w:hAnsi="Times New Roman" w:cs="Times New Roman"/>
          <w:sz w:val="24"/>
          <w:szCs w:val="24"/>
        </w:rPr>
        <w:t xml:space="preserve"> A.</w:t>
      </w:r>
      <w:r w:rsidR="007170D7">
        <w:rPr>
          <w:rFonts w:ascii="Times New Roman" w:hAnsi="Times New Roman" w:cs="Times New Roman"/>
          <w:sz w:val="24"/>
          <w:szCs w:val="24"/>
        </w:rPr>
        <w:t>,</w:t>
      </w:r>
      <w:r>
        <w:rPr>
          <w:rFonts w:ascii="Times New Roman" w:hAnsi="Times New Roman" w:cs="Times New Roman"/>
          <w:sz w:val="24"/>
          <w:szCs w:val="24"/>
        </w:rPr>
        <w:t xml:space="preserve"> </w:t>
      </w:r>
      <w:r w:rsidR="007170D7" w:rsidRPr="0033411D">
        <w:rPr>
          <w:rFonts w:ascii="Times New Roman" w:hAnsi="Times New Roman" w:cs="Times New Roman"/>
          <w:sz w:val="24"/>
          <w:szCs w:val="24"/>
        </w:rPr>
        <w:t>2008</w:t>
      </w:r>
      <w:r w:rsidR="007170D7">
        <w:rPr>
          <w:rFonts w:ascii="Times New Roman" w:hAnsi="Times New Roman" w:cs="Times New Roman"/>
          <w:sz w:val="24"/>
          <w:szCs w:val="24"/>
        </w:rPr>
        <w:t xml:space="preserve">. </w:t>
      </w:r>
      <w:r w:rsidRPr="0033411D">
        <w:rPr>
          <w:rFonts w:ascii="Times New Roman" w:hAnsi="Times New Roman" w:cs="Times New Roman"/>
          <w:sz w:val="24"/>
          <w:szCs w:val="24"/>
        </w:rPr>
        <w:t xml:space="preserve">Detection and molecular characterization of </w:t>
      </w:r>
      <w:r w:rsidRPr="0033411D">
        <w:rPr>
          <w:rFonts w:ascii="Times New Roman" w:hAnsi="Times New Roman" w:cs="Times New Roman"/>
          <w:i/>
          <w:sz w:val="24"/>
          <w:szCs w:val="24"/>
        </w:rPr>
        <w:t>Babesia canis vogeli</w:t>
      </w:r>
      <w:r w:rsidRPr="0033411D">
        <w:rPr>
          <w:rFonts w:ascii="Times New Roman" w:hAnsi="Times New Roman" w:cs="Times New Roman"/>
          <w:sz w:val="24"/>
          <w:szCs w:val="24"/>
        </w:rPr>
        <w:t xml:space="preserve"> from naturally infected dogs and </w:t>
      </w:r>
      <w:r w:rsidRPr="0033411D">
        <w:rPr>
          <w:rFonts w:ascii="Times New Roman" w:hAnsi="Times New Roman" w:cs="Times New Roman"/>
          <w:i/>
          <w:sz w:val="24"/>
          <w:szCs w:val="24"/>
        </w:rPr>
        <w:t>Rhipicephalus sanguineus</w:t>
      </w:r>
      <w:r w:rsidRPr="0033411D">
        <w:rPr>
          <w:rFonts w:ascii="Times New Roman" w:hAnsi="Times New Roman" w:cs="Times New Roman"/>
          <w:sz w:val="24"/>
          <w:szCs w:val="24"/>
        </w:rPr>
        <w:t xml:space="preserve"> ticks in Tunisia.</w:t>
      </w:r>
      <w:r>
        <w:rPr>
          <w:rFonts w:ascii="Times New Roman" w:hAnsi="Times New Roman" w:cs="Times New Roman"/>
          <w:sz w:val="24"/>
          <w:szCs w:val="24"/>
        </w:rPr>
        <w:t xml:space="preserve"> </w:t>
      </w:r>
      <w:r w:rsidRPr="000E276F">
        <w:rPr>
          <w:rFonts w:ascii="Times New Roman" w:hAnsi="Times New Roman" w:cs="Times New Roman"/>
          <w:sz w:val="24"/>
          <w:szCs w:val="24"/>
          <w:lang w:val="it-IT"/>
        </w:rPr>
        <w:t>Vet</w:t>
      </w:r>
      <w:r w:rsidR="00B6287B" w:rsidRPr="000E276F">
        <w:rPr>
          <w:rFonts w:ascii="Times New Roman" w:hAnsi="Times New Roman" w:cs="Times New Roman"/>
          <w:sz w:val="24"/>
          <w:szCs w:val="24"/>
          <w:lang w:val="it-IT"/>
        </w:rPr>
        <w:t>.</w:t>
      </w:r>
      <w:r w:rsidRPr="000E276F">
        <w:rPr>
          <w:rFonts w:ascii="Times New Roman" w:hAnsi="Times New Roman" w:cs="Times New Roman"/>
          <w:sz w:val="24"/>
          <w:szCs w:val="24"/>
          <w:lang w:val="it-IT"/>
        </w:rPr>
        <w:t xml:space="preserve"> Parasitol. 152</w:t>
      </w:r>
      <w:r w:rsidR="00B6287B" w:rsidRPr="000E276F">
        <w:rPr>
          <w:rFonts w:ascii="Times New Roman" w:hAnsi="Times New Roman" w:cs="Times New Roman"/>
          <w:sz w:val="24"/>
          <w:szCs w:val="24"/>
          <w:lang w:val="it-IT"/>
        </w:rPr>
        <w:t xml:space="preserve">, </w:t>
      </w:r>
      <w:r w:rsidRPr="000E276F">
        <w:rPr>
          <w:rFonts w:ascii="Times New Roman" w:hAnsi="Times New Roman" w:cs="Times New Roman"/>
          <w:sz w:val="24"/>
          <w:szCs w:val="24"/>
          <w:lang w:val="it-IT"/>
        </w:rPr>
        <w:t xml:space="preserve">1-7. </w:t>
      </w:r>
    </w:p>
    <w:p w14:paraId="4039D1AD" w14:textId="77777777" w:rsidR="00BE2774" w:rsidRDefault="00BE2774">
      <w:pPr>
        <w:autoSpaceDE w:val="0"/>
        <w:autoSpaceDN w:val="0"/>
        <w:adjustRightInd w:val="0"/>
        <w:spacing w:after="0" w:line="240" w:lineRule="auto"/>
        <w:ind w:left="284" w:hanging="284"/>
        <w:jc w:val="both"/>
        <w:rPr>
          <w:ins w:id="477" w:author="Domenico Otranto" w:date="2017-06-28T16:46:00Z"/>
          <w:rFonts w:ascii="Times New Roman" w:hAnsi="Times New Roman" w:cs="Times New Roman"/>
          <w:sz w:val="24"/>
          <w:szCs w:val="24"/>
        </w:rPr>
        <w:pPrChange w:id="478" w:author="Domenico Otranto" w:date="2017-06-28T16:22:00Z">
          <w:pPr>
            <w:autoSpaceDE w:val="0"/>
            <w:autoSpaceDN w:val="0"/>
            <w:adjustRightInd w:val="0"/>
            <w:spacing w:after="0" w:line="480" w:lineRule="auto"/>
            <w:ind w:left="284" w:hanging="284"/>
            <w:jc w:val="both"/>
          </w:pPr>
        </w:pPrChange>
      </w:pPr>
      <w:r w:rsidRPr="008361D9">
        <w:rPr>
          <w:rFonts w:ascii="Times New Roman" w:hAnsi="Times New Roman" w:cs="Times New Roman"/>
          <w:sz w:val="24"/>
          <w:szCs w:val="24"/>
          <w:lang w:val="it-IT"/>
        </w:rPr>
        <w:t>Olivieri</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xml:space="preserve"> E</w:t>
      </w:r>
      <w:r w:rsidR="00637150" w:rsidRPr="004427E7">
        <w:rPr>
          <w:rFonts w:ascii="Times New Roman" w:hAnsi="Times New Roman" w:cs="Times New Roman"/>
          <w:sz w:val="24"/>
          <w:szCs w:val="24"/>
          <w:lang w:val="it-IT"/>
        </w:rPr>
        <w:t>.</w:t>
      </w:r>
      <w:r w:rsidRPr="004427E7">
        <w:rPr>
          <w:rFonts w:ascii="Times New Roman" w:hAnsi="Times New Roman" w:cs="Times New Roman"/>
          <w:sz w:val="24"/>
          <w:szCs w:val="24"/>
          <w:lang w:val="it-IT"/>
        </w:rPr>
        <w:t>, Zanzani</w:t>
      </w:r>
      <w:r w:rsidR="00637150" w:rsidRPr="004427E7">
        <w:rPr>
          <w:rFonts w:ascii="Times New Roman" w:hAnsi="Times New Roman" w:cs="Times New Roman"/>
          <w:sz w:val="24"/>
          <w:szCs w:val="24"/>
          <w:lang w:val="it-IT"/>
        </w:rPr>
        <w:t>,</w:t>
      </w:r>
      <w:r w:rsidRPr="004427E7">
        <w:rPr>
          <w:rFonts w:ascii="Times New Roman" w:hAnsi="Times New Roman" w:cs="Times New Roman"/>
          <w:sz w:val="24"/>
          <w:szCs w:val="24"/>
          <w:lang w:val="it-IT"/>
        </w:rPr>
        <w:t xml:space="preserve"> S</w:t>
      </w:r>
      <w:r w:rsidR="00637150" w:rsidRPr="004427E7">
        <w:rPr>
          <w:rFonts w:ascii="Times New Roman" w:hAnsi="Times New Roman" w:cs="Times New Roman"/>
          <w:sz w:val="24"/>
          <w:szCs w:val="24"/>
          <w:lang w:val="it-IT"/>
        </w:rPr>
        <w:t>.</w:t>
      </w:r>
      <w:r w:rsidRPr="008841DF">
        <w:rPr>
          <w:rFonts w:ascii="Times New Roman" w:hAnsi="Times New Roman" w:cs="Times New Roman"/>
          <w:sz w:val="24"/>
          <w:szCs w:val="24"/>
          <w:lang w:val="it-IT"/>
        </w:rPr>
        <w:t>A</w:t>
      </w:r>
      <w:r w:rsidR="00637150" w:rsidRPr="008841DF">
        <w:rPr>
          <w:rFonts w:ascii="Times New Roman" w:hAnsi="Times New Roman" w:cs="Times New Roman"/>
          <w:sz w:val="24"/>
          <w:szCs w:val="24"/>
          <w:lang w:val="it-IT"/>
        </w:rPr>
        <w:t>.</w:t>
      </w:r>
      <w:r w:rsidRPr="008841DF">
        <w:rPr>
          <w:rFonts w:ascii="Times New Roman" w:hAnsi="Times New Roman" w:cs="Times New Roman"/>
          <w:sz w:val="24"/>
          <w:szCs w:val="24"/>
          <w:lang w:val="it-IT"/>
        </w:rPr>
        <w:t>, Latrofa</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xml:space="preserve"> M</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S</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Lia</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xml:space="preserve"> R</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P</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Dantas-Torres</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xml:space="preserve"> F</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Otranto</w:t>
      </w:r>
      <w:r w:rsidR="00637150" w:rsidRPr="008361D9">
        <w:rPr>
          <w:rFonts w:ascii="Times New Roman" w:hAnsi="Times New Roman" w:cs="Times New Roman"/>
          <w:sz w:val="24"/>
          <w:szCs w:val="24"/>
          <w:lang w:val="it-IT"/>
        </w:rPr>
        <w:t xml:space="preserve">, D., </w:t>
      </w:r>
      <w:r w:rsidRPr="008361D9">
        <w:rPr>
          <w:rFonts w:ascii="Times New Roman" w:hAnsi="Times New Roman" w:cs="Times New Roman"/>
          <w:sz w:val="24"/>
          <w:szCs w:val="24"/>
          <w:lang w:val="it-IT"/>
        </w:rPr>
        <w:t>Manfredi</w:t>
      </w:r>
      <w:r w:rsidR="00637150" w:rsidRPr="008361D9">
        <w:rPr>
          <w:rFonts w:ascii="Times New Roman" w:hAnsi="Times New Roman" w:cs="Times New Roman"/>
          <w:sz w:val="24"/>
          <w:szCs w:val="24"/>
          <w:lang w:val="it-IT"/>
        </w:rPr>
        <w:t xml:space="preserve"> M.T</w:t>
      </w:r>
      <w:r w:rsidRPr="008361D9">
        <w:rPr>
          <w:rFonts w:ascii="Times New Roman" w:hAnsi="Times New Roman" w:cs="Times New Roman"/>
          <w:sz w:val="24"/>
          <w:szCs w:val="24"/>
          <w:lang w:val="it-IT"/>
        </w:rPr>
        <w:t>.</w:t>
      </w:r>
      <w:r w:rsidR="00637150" w:rsidRPr="008361D9">
        <w:rPr>
          <w:rFonts w:ascii="Times New Roman" w:hAnsi="Times New Roman" w:cs="Times New Roman"/>
          <w:sz w:val="24"/>
          <w:szCs w:val="24"/>
          <w:lang w:val="it-IT"/>
        </w:rPr>
        <w:t>,</w:t>
      </w:r>
      <w:r w:rsidRPr="008361D9">
        <w:rPr>
          <w:rFonts w:ascii="Times New Roman" w:hAnsi="Times New Roman" w:cs="Times New Roman"/>
          <w:sz w:val="24"/>
          <w:szCs w:val="24"/>
          <w:lang w:val="it-IT"/>
        </w:rPr>
        <w:t xml:space="preserve"> 2016. </w:t>
      </w:r>
      <w:r w:rsidRPr="00B6287B">
        <w:rPr>
          <w:rFonts w:ascii="Times New Roman" w:hAnsi="Times New Roman" w:cs="Times New Roman"/>
          <w:sz w:val="24"/>
          <w:szCs w:val="24"/>
        </w:rPr>
        <w:t xml:space="preserve">The southernmost foci of </w:t>
      </w:r>
      <w:r w:rsidRPr="00B6287B">
        <w:rPr>
          <w:rFonts w:ascii="Times New Roman" w:hAnsi="Times New Roman" w:cs="Times New Roman"/>
          <w:i/>
          <w:sz w:val="24"/>
          <w:szCs w:val="24"/>
        </w:rPr>
        <w:t>Dermacentor reticulatus</w:t>
      </w:r>
      <w:r w:rsidRPr="00B6287B">
        <w:rPr>
          <w:rFonts w:ascii="Times New Roman" w:hAnsi="Times New Roman" w:cs="Times New Roman"/>
          <w:sz w:val="24"/>
          <w:szCs w:val="24"/>
        </w:rPr>
        <w:t xml:space="preserve"> in Italy and associated </w:t>
      </w:r>
      <w:r w:rsidRPr="00B6287B">
        <w:rPr>
          <w:rFonts w:ascii="Times New Roman" w:hAnsi="Times New Roman" w:cs="Times New Roman"/>
          <w:i/>
          <w:sz w:val="24"/>
          <w:szCs w:val="24"/>
        </w:rPr>
        <w:t>Babesia canis</w:t>
      </w:r>
      <w:r w:rsidRPr="00B6287B">
        <w:rPr>
          <w:rFonts w:ascii="Times New Roman" w:hAnsi="Times New Roman" w:cs="Times New Roman"/>
          <w:sz w:val="24"/>
          <w:szCs w:val="24"/>
        </w:rPr>
        <w:t xml:space="preserve"> infection in dogs. </w:t>
      </w:r>
      <w:r w:rsidR="00705AB9" w:rsidRPr="00B6287B">
        <w:rPr>
          <w:rFonts w:ascii="Times New Roman" w:hAnsi="Times New Roman" w:cs="Times New Roman"/>
          <w:sz w:val="24"/>
          <w:szCs w:val="24"/>
        </w:rPr>
        <w:t>Parasit. Vectors.</w:t>
      </w:r>
      <w:r w:rsidR="00B6287B" w:rsidRPr="00B6287B">
        <w:rPr>
          <w:rFonts w:ascii="Times New Roman" w:hAnsi="Times New Roman" w:cs="Times New Roman"/>
          <w:sz w:val="24"/>
          <w:szCs w:val="24"/>
        </w:rPr>
        <w:t xml:space="preserve"> 9, 213.</w:t>
      </w:r>
    </w:p>
    <w:p w14:paraId="4058596A" w14:textId="1DE2CF51" w:rsidR="00D06BF5" w:rsidRPr="00104243" w:rsidRDefault="00D06BF5">
      <w:pPr>
        <w:autoSpaceDE w:val="0"/>
        <w:autoSpaceDN w:val="0"/>
        <w:adjustRightInd w:val="0"/>
        <w:spacing w:after="0" w:line="240" w:lineRule="auto"/>
        <w:ind w:left="284" w:hanging="284"/>
        <w:jc w:val="both"/>
        <w:rPr>
          <w:rFonts w:ascii="Times New Roman" w:hAnsi="Times New Roman" w:cs="Times New Roman"/>
          <w:sz w:val="24"/>
          <w:szCs w:val="24"/>
        </w:rPr>
        <w:pPrChange w:id="479" w:author="Domenico Otranto" w:date="2017-06-28T16:22:00Z">
          <w:pPr>
            <w:autoSpaceDE w:val="0"/>
            <w:autoSpaceDN w:val="0"/>
            <w:adjustRightInd w:val="0"/>
            <w:spacing w:after="0" w:line="480" w:lineRule="auto"/>
            <w:ind w:left="284" w:hanging="284"/>
            <w:jc w:val="both"/>
          </w:pPr>
        </w:pPrChange>
      </w:pPr>
      <w:ins w:id="480" w:author="Domenico Otranto" w:date="2017-06-28T16:46:00Z">
        <w:r w:rsidRPr="00D06BF5">
          <w:rPr>
            <w:rFonts w:ascii="Times New Roman" w:hAnsi="Times New Roman" w:cs="Times New Roman"/>
            <w:sz w:val="24"/>
            <w:szCs w:val="24"/>
          </w:rPr>
          <w:t>Otranto</w:t>
        </w:r>
        <w:r>
          <w:rPr>
            <w:rFonts w:ascii="Times New Roman" w:hAnsi="Times New Roman" w:cs="Times New Roman"/>
            <w:sz w:val="24"/>
            <w:szCs w:val="24"/>
          </w:rPr>
          <w:t>, D.</w:t>
        </w:r>
        <w:r w:rsidR="00E023C9">
          <w:rPr>
            <w:rFonts w:ascii="Times New Roman" w:hAnsi="Times New Roman" w:cs="Times New Roman"/>
            <w:sz w:val="24"/>
            <w:szCs w:val="24"/>
          </w:rPr>
          <w:t>,</w:t>
        </w:r>
        <w:r w:rsidRPr="00D06BF5">
          <w:rPr>
            <w:rFonts w:ascii="Times New Roman" w:hAnsi="Times New Roman" w:cs="Times New Roman"/>
            <w:sz w:val="24"/>
            <w:szCs w:val="24"/>
          </w:rPr>
          <w:t xml:space="preserve"> Dantas-Torres</w:t>
        </w:r>
        <w:r w:rsidR="00E023C9">
          <w:rPr>
            <w:rFonts w:ascii="Times New Roman" w:hAnsi="Times New Roman" w:cs="Times New Roman"/>
            <w:sz w:val="24"/>
            <w:szCs w:val="24"/>
          </w:rPr>
          <w:t>, F., 2010. Canine and feline vector-borne diseases in Italy: current situation and perspectives. Parasit. Vectors.</w:t>
        </w:r>
      </w:ins>
      <w:ins w:id="481" w:author="Domenico Otranto" w:date="2017-06-28T16:47:00Z">
        <w:r w:rsidR="00E023C9">
          <w:rPr>
            <w:rFonts w:ascii="Times New Roman" w:hAnsi="Times New Roman" w:cs="Times New Roman"/>
            <w:sz w:val="24"/>
            <w:szCs w:val="24"/>
          </w:rPr>
          <w:t xml:space="preserve"> </w:t>
        </w:r>
      </w:ins>
      <w:ins w:id="482" w:author="Domenico Otranto" w:date="2017-06-28T16:46:00Z">
        <w:r w:rsidR="00E023C9">
          <w:rPr>
            <w:rFonts w:ascii="Times New Roman" w:hAnsi="Times New Roman" w:cs="Times New Roman"/>
            <w:sz w:val="24"/>
            <w:szCs w:val="24"/>
          </w:rPr>
          <w:t>3</w:t>
        </w:r>
      </w:ins>
      <w:ins w:id="483" w:author="Domenico Otranto" w:date="2017-06-28T16:47:00Z">
        <w:r w:rsidR="00E023C9">
          <w:rPr>
            <w:rFonts w:ascii="Times New Roman" w:hAnsi="Times New Roman" w:cs="Times New Roman"/>
            <w:sz w:val="24"/>
            <w:szCs w:val="24"/>
          </w:rPr>
          <w:t>,2.</w:t>
        </w:r>
      </w:ins>
    </w:p>
    <w:p w14:paraId="052DC0CE" w14:textId="77777777" w:rsidR="0077526E" w:rsidRPr="0077526E" w:rsidRDefault="0077526E">
      <w:pPr>
        <w:spacing w:after="0" w:line="240" w:lineRule="auto"/>
        <w:ind w:left="284" w:hanging="284"/>
        <w:jc w:val="both"/>
        <w:rPr>
          <w:ins w:id="484" w:author="MSL" w:date="2017-06-28T10:47:00Z"/>
          <w:rFonts w:ascii="Times New Roman" w:hAnsi="Times New Roman" w:cs="Times New Roman"/>
          <w:sz w:val="24"/>
          <w:szCs w:val="24"/>
        </w:rPr>
        <w:pPrChange w:id="485" w:author="Domenico Otranto" w:date="2017-06-28T16:22:00Z">
          <w:pPr>
            <w:spacing w:after="0" w:line="480" w:lineRule="auto"/>
            <w:ind w:left="284" w:hanging="284"/>
            <w:jc w:val="both"/>
          </w:pPr>
        </w:pPrChange>
      </w:pPr>
      <w:ins w:id="486" w:author="MSL" w:date="2017-06-28T10:47:00Z">
        <w:r w:rsidRPr="0077526E">
          <w:rPr>
            <w:rFonts w:ascii="Times New Roman" w:hAnsi="Times New Roman" w:cs="Times New Roman"/>
            <w:sz w:val="24"/>
            <w:szCs w:val="24"/>
          </w:rPr>
          <w:t>Qurollo</w:t>
        </w:r>
        <w:r>
          <w:rPr>
            <w:rFonts w:ascii="Times New Roman" w:hAnsi="Times New Roman" w:cs="Times New Roman"/>
            <w:sz w:val="24"/>
            <w:szCs w:val="24"/>
          </w:rPr>
          <w:t>,</w:t>
        </w:r>
        <w:r w:rsidRPr="0077526E">
          <w:rPr>
            <w:rFonts w:ascii="Times New Roman" w:hAnsi="Times New Roman" w:cs="Times New Roman"/>
            <w:sz w:val="24"/>
            <w:szCs w:val="24"/>
          </w:rPr>
          <w:t xml:space="preserve"> B</w:t>
        </w:r>
        <w:r>
          <w:rPr>
            <w:rFonts w:ascii="Times New Roman" w:hAnsi="Times New Roman" w:cs="Times New Roman"/>
            <w:sz w:val="24"/>
            <w:szCs w:val="24"/>
          </w:rPr>
          <w:t>.</w:t>
        </w:r>
        <w:r w:rsidRPr="0077526E">
          <w:rPr>
            <w:rFonts w:ascii="Times New Roman" w:hAnsi="Times New Roman" w:cs="Times New Roman"/>
            <w:sz w:val="24"/>
            <w:szCs w:val="24"/>
          </w:rPr>
          <w:t>A</w:t>
        </w:r>
        <w:r>
          <w:rPr>
            <w:rFonts w:ascii="Times New Roman" w:hAnsi="Times New Roman" w:cs="Times New Roman"/>
            <w:sz w:val="24"/>
            <w:szCs w:val="24"/>
          </w:rPr>
          <w:t>.</w:t>
        </w:r>
        <w:r w:rsidRPr="0077526E">
          <w:rPr>
            <w:rFonts w:ascii="Times New Roman" w:hAnsi="Times New Roman" w:cs="Times New Roman"/>
            <w:sz w:val="24"/>
            <w:szCs w:val="24"/>
          </w:rPr>
          <w:t>, Archer</w:t>
        </w:r>
        <w:r>
          <w:rPr>
            <w:rFonts w:ascii="Times New Roman" w:hAnsi="Times New Roman" w:cs="Times New Roman"/>
            <w:sz w:val="24"/>
            <w:szCs w:val="24"/>
          </w:rPr>
          <w:t>,</w:t>
        </w:r>
        <w:r w:rsidRPr="0077526E">
          <w:rPr>
            <w:rFonts w:ascii="Times New Roman" w:hAnsi="Times New Roman" w:cs="Times New Roman"/>
            <w:sz w:val="24"/>
            <w:szCs w:val="24"/>
          </w:rPr>
          <w:t xml:space="preserve"> N</w:t>
        </w:r>
        <w:r>
          <w:rPr>
            <w:rFonts w:ascii="Times New Roman" w:hAnsi="Times New Roman" w:cs="Times New Roman"/>
            <w:sz w:val="24"/>
            <w:szCs w:val="24"/>
          </w:rPr>
          <w:t>.</w:t>
        </w:r>
        <w:r w:rsidRPr="0077526E">
          <w:rPr>
            <w:rFonts w:ascii="Times New Roman" w:hAnsi="Times New Roman" w:cs="Times New Roman"/>
            <w:sz w:val="24"/>
            <w:szCs w:val="24"/>
          </w:rPr>
          <w:t>R</w:t>
        </w:r>
        <w:r>
          <w:rPr>
            <w:rFonts w:ascii="Times New Roman" w:hAnsi="Times New Roman" w:cs="Times New Roman"/>
            <w:sz w:val="24"/>
            <w:szCs w:val="24"/>
          </w:rPr>
          <w:t>.</w:t>
        </w:r>
        <w:r w:rsidRPr="0077526E">
          <w:rPr>
            <w:rFonts w:ascii="Times New Roman" w:hAnsi="Times New Roman" w:cs="Times New Roman"/>
            <w:sz w:val="24"/>
            <w:szCs w:val="24"/>
          </w:rPr>
          <w:t>, Schreeg</w:t>
        </w:r>
        <w:r>
          <w:rPr>
            <w:rFonts w:ascii="Times New Roman" w:hAnsi="Times New Roman" w:cs="Times New Roman"/>
            <w:sz w:val="24"/>
            <w:szCs w:val="24"/>
          </w:rPr>
          <w:t>,</w:t>
        </w:r>
        <w:r w:rsidRPr="0077526E">
          <w:rPr>
            <w:rFonts w:ascii="Times New Roman" w:hAnsi="Times New Roman" w:cs="Times New Roman"/>
            <w:sz w:val="24"/>
            <w:szCs w:val="24"/>
          </w:rPr>
          <w:t xml:space="preserve"> M</w:t>
        </w:r>
        <w:r>
          <w:rPr>
            <w:rFonts w:ascii="Times New Roman" w:hAnsi="Times New Roman" w:cs="Times New Roman"/>
            <w:sz w:val="24"/>
            <w:szCs w:val="24"/>
          </w:rPr>
          <w:t>.</w:t>
        </w:r>
        <w:r w:rsidRPr="0077526E">
          <w:rPr>
            <w:rFonts w:ascii="Times New Roman" w:hAnsi="Times New Roman" w:cs="Times New Roman"/>
            <w:sz w:val="24"/>
            <w:szCs w:val="24"/>
          </w:rPr>
          <w:t>E</w:t>
        </w:r>
        <w:r>
          <w:rPr>
            <w:rFonts w:ascii="Times New Roman" w:hAnsi="Times New Roman" w:cs="Times New Roman"/>
            <w:sz w:val="24"/>
            <w:szCs w:val="24"/>
          </w:rPr>
          <w:t>.</w:t>
        </w:r>
        <w:r w:rsidRPr="0077526E">
          <w:rPr>
            <w:rFonts w:ascii="Times New Roman" w:hAnsi="Times New Roman" w:cs="Times New Roman"/>
            <w:sz w:val="24"/>
            <w:szCs w:val="24"/>
          </w:rPr>
          <w:t>, Marr</w:t>
        </w:r>
        <w:r>
          <w:rPr>
            <w:rFonts w:ascii="Times New Roman" w:hAnsi="Times New Roman" w:cs="Times New Roman"/>
            <w:sz w:val="24"/>
            <w:szCs w:val="24"/>
          </w:rPr>
          <w:t>,</w:t>
        </w:r>
        <w:r w:rsidRPr="0077526E">
          <w:rPr>
            <w:rFonts w:ascii="Times New Roman" w:hAnsi="Times New Roman" w:cs="Times New Roman"/>
            <w:sz w:val="24"/>
            <w:szCs w:val="24"/>
          </w:rPr>
          <w:t xml:space="preserve"> H</w:t>
        </w:r>
      </w:ins>
      <w:ins w:id="487" w:author="MSL" w:date="2017-06-28T10:48:00Z">
        <w:r>
          <w:rPr>
            <w:rFonts w:ascii="Times New Roman" w:hAnsi="Times New Roman" w:cs="Times New Roman"/>
            <w:sz w:val="24"/>
            <w:szCs w:val="24"/>
          </w:rPr>
          <w:t>.</w:t>
        </w:r>
      </w:ins>
      <w:ins w:id="488" w:author="MSL" w:date="2017-06-28T10:47:00Z">
        <w:r w:rsidRPr="0077526E">
          <w:rPr>
            <w:rFonts w:ascii="Times New Roman" w:hAnsi="Times New Roman" w:cs="Times New Roman"/>
            <w:sz w:val="24"/>
            <w:szCs w:val="24"/>
          </w:rPr>
          <w:t>S</w:t>
        </w:r>
      </w:ins>
      <w:ins w:id="489" w:author="MSL" w:date="2017-06-28T10:48:00Z">
        <w:r>
          <w:rPr>
            <w:rFonts w:ascii="Times New Roman" w:hAnsi="Times New Roman" w:cs="Times New Roman"/>
            <w:sz w:val="24"/>
            <w:szCs w:val="24"/>
          </w:rPr>
          <w:t>.</w:t>
        </w:r>
      </w:ins>
      <w:ins w:id="490" w:author="MSL" w:date="2017-06-28T10:47:00Z">
        <w:r w:rsidRPr="0077526E">
          <w:rPr>
            <w:rFonts w:ascii="Times New Roman" w:hAnsi="Times New Roman" w:cs="Times New Roman"/>
            <w:sz w:val="24"/>
            <w:szCs w:val="24"/>
          </w:rPr>
          <w:t>, Birkenheuer</w:t>
        </w:r>
      </w:ins>
      <w:ins w:id="491" w:author="MSL" w:date="2017-06-28T10:48:00Z">
        <w:r>
          <w:rPr>
            <w:rFonts w:ascii="Times New Roman" w:hAnsi="Times New Roman" w:cs="Times New Roman"/>
            <w:sz w:val="24"/>
            <w:szCs w:val="24"/>
          </w:rPr>
          <w:t>,</w:t>
        </w:r>
      </w:ins>
      <w:ins w:id="492" w:author="MSL" w:date="2017-06-28T10:47:00Z">
        <w:r w:rsidRPr="0077526E">
          <w:rPr>
            <w:rFonts w:ascii="Times New Roman" w:hAnsi="Times New Roman" w:cs="Times New Roman"/>
            <w:sz w:val="24"/>
            <w:szCs w:val="24"/>
          </w:rPr>
          <w:t xml:space="preserve"> A</w:t>
        </w:r>
      </w:ins>
      <w:ins w:id="493" w:author="MSL" w:date="2017-06-28T10:48:00Z">
        <w:r>
          <w:rPr>
            <w:rFonts w:ascii="Times New Roman" w:hAnsi="Times New Roman" w:cs="Times New Roman"/>
            <w:sz w:val="24"/>
            <w:szCs w:val="24"/>
          </w:rPr>
          <w:t>.</w:t>
        </w:r>
      </w:ins>
      <w:ins w:id="494" w:author="MSL" w:date="2017-06-28T10:47:00Z">
        <w:r w:rsidRPr="0077526E">
          <w:rPr>
            <w:rFonts w:ascii="Times New Roman" w:hAnsi="Times New Roman" w:cs="Times New Roman"/>
            <w:sz w:val="24"/>
            <w:szCs w:val="24"/>
          </w:rPr>
          <w:t>J</w:t>
        </w:r>
      </w:ins>
      <w:ins w:id="495" w:author="MSL" w:date="2017-06-28T10:48:00Z">
        <w:r>
          <w:rPr>
            <w:rFonts w:ascii="Times New Roman" w:hAnsi="Times New Roman" w:cs="Times New Roman"/>
            <w:sz w:val="24"/>
            <w:szCs w:val="24"/>
          </w:rPr>
          <w:t>.</w:t>
        </w:r>
      </w:ins>
      <w:ins w:id="496" w:author="MSL" w:date="2017-06-28T10:47:00Z">
        <w:r w:rsidRPr="0077526E">
          <w:rPr>
            <w:rFonts w:ascii="Times New Roman" w:hAnsi="Times New Roman" w:cs="Times New Roman"/>
            <w:sz w:val="24"/>
            <w:szCs w:val="24"/>
          </w:rPr>
          <w:t>, Haney</w:t>
        </w:r>
      </w:ins>
      <w:ins w:id="497" w:author="MSL" w:date="2017-06-28T10:48:00Z">
        <w:r>
          <w:rPr>
            <w:rFonts w:ascii="Times New Roman" w:hAnsi="Times New Roman" w:cs="Times New Roman"/>
            <w:sz w:val="24"/>
            <w:szCs w:val="24"/>
          </w:rPr>
          <w:t>,</w:t>
        </w:r>
      </w:ins>
      <w:ins w:id="498" w:author="MSL" w:date="2017-06-28T10:47:00Z">
        <w:r w:rsidRPr="0077526E">
          <w:rPr>
            <w:rFonts w:ascii="Times New Roman" w:hAnsi="Times New Roman" w:cs="Times New Roman"/>
            <w:sz w:val="24"/>
            <w:szCs w:val="24"/>
          </w:rPr>
          <w:t xml:space="preserve"> K</w:t>
        </w:r>
      </w:ins>
      <w:ins w:id="499" w:author="MSL" w:date="2017-06-28T10:48:00Z">
        <w:r>
          <w:rPr>
            <w:rFonts w:ascii="Times New Roman" w:hAnsi="Times New Roman" w:cs="Times New Roman"/>
            <w:sz w:val="24"/>
            <w:szCs w:val="24"/>
          </w:rPr>
          <w:t>.</w:t>
        </w:r>
      </w:ins>
      <w:ins w:id="500" w:author="MSL" w:date="2017-06-28T10:47:00Z">
        <w:r w:rsidRPr="0077526E">
          <w:rPr>
            <w:rFonts w:ascii="Times New Roman" w:hAnsi="Times New Roman" w:cs="Times New Roman"/>
            <w:sz w:val="24"/>
            <w:szCs w:val="24"/>
          </w:rPr>
          <w:t>N</w:t>
        </w:r>
      </w:ins>
      <w:ins w:id="501" w:author="MSL" w:date="2017-06-28T10:48:00Z">
        <w:r>
          <w:rPr>
            <w:rFonts w:ascii="Times New Roman" w:hAnsi="Times New Roman" w:cs="Times New Roman"/>
            <w:sz w:val="24"/>
            <w:szCs w:val="24"/>
          </w:rPr>
          <w:t>.</w:t>
        </w:r>
      </w:ins>
      <w:ins w:id="502" w:author="MSL" w:date="2017-06-28T10:47:00Z">
        <w:r w:rsidRPr="0077526E">
          <w:rPr>
            <w:rFonts w:ascii="Times New Roman" w:hAnsi="Times New Roman" w:cs="Times New Roman"/>
            <w:sz w:val="24"/>
            <w:szCs w:val="24"/>
          </w:rPr>
          <w:t>, Thomas</w:t>
        </w:r>
      </w:ins>
      <w:ins w:id="503" w:author="MSL" w:date="2017-06-28T10:48:00Z">
        <w:r>
          <w:rPr>
            <w:rFonts w:ascii="Times New Roman" w:hAnsi="Times New Roman" w:cs="Times New Roman"/>
            <w:sz w:val="24"/>
            <w:szCs w:val="24"/>
          </w:rPr>
          <w:t>,</w:t>
        </w:r>
      </w:ins>
      <w:ins w:id="504" w:author="MSL" w:date="2017-06-28T10:47:00Z">
        <w:r w:rsidRPr="0077526E">
          <w:rPr>
            <w:rFonts w:ascii="Times New Roman" w:hAnsi="Times New Roman" w:cs="Times New Roman"/>
            <w:sz w:val="24"/>
            <w:szCs w:val="24"/>
          </w:rPr>
          <w:t xml:space="preserve"> B</w:t>
        </w:r>
      </w:ins>
      <w:ins w:id="505" w:author="MSL" w:date="2017-06-28T10:48:00Z">
        <w:r>
          <w:rPr>
            <w:rFonts w:ascii="Times New Roman" w:hAnsi="Times New Roman" w:cs="Times New Roman"/>
            <w:sz w:val="24"/>
            <w:szCs w:val="24"/>
          </w:rPr>
          <w:t>.</w:t>
        </w:r>
      </w:ins>
      <w:ins w:id="506" w:author="MSL" w:date="2017-06-28T10:47:00Z">
        <w:r w:rsidRPr="0077526E">
          <w:rPr>
            <w:rFonts w:ascii="Times New Roman" w:hAnsi="Times New Roman" w:cs="Times New Roman"/>
            <w:sz w:val="24"/>
            <w:szCs w:val="24"/>
          </w:rPr>
          <w:t>S</w:t>
        </w:r>
      </w:ins>
      <w:ins w:id="507" w:author="MSL" w:date="2017-06-28T10:48:00Z">
        <w:r>
          <w:rPr>
            <w:rFonts w:ascii="Times New Roman" w:hAnsi="Times New Roman" w:cs="Times New Roman"/>
            <w:sz w:val="24"/>
            <w:szCs w:val="24"/>
          </w:rPr>
          <w:t>.</w:t>
        </w:r>
      </w:ins>
      <w:ins w:id="508" w:author="MSL" w:date="2017-06-28T10:47:00Z">
        <w:r w:rsidRPr="0077526E">
          <w:rPr>
            <w:rFonts w:ascii="Times New Roman" w:hAnsi="Times New Roman" w:cs="Times New Roman"/>
            <w:sz w:val="24"/>
            <w:szCs w:val="24"/>
          </w:rPr>
          <w:t>, Breitschwerdt</w:t>
        </w:r>
      </w:ins>
      <w:ins w:id="509" w:author="MSL" w:date="2017-06-28T10:48:00Z">
        <w:r>
          <w:rPr>
            <w:rFonts w:ascii="Times New Roman" w:hAnsi="Times New Roman" w:cs="Times New Roman"/>
            <w:sz w:val="24"/>
            <w:szCs w:val="24"/>
          </w:rPr>
          <w:t>,</w:t>
        </w:r>
        <w:del w:id="510" w:author="Domenico Otranto" w:date="2017-06-28T16:22:00Z">
          <w:r w:rsidDel="00A72B43">
            <w:rPr>
              <w:rFonts w:ascii="Times New Roman" w:hAnsi="Times New Roman" w:cs="Times New Roman"/>
              <w:sz w:val="24"/>
              <w:szCs w:val="24"/>
            </w:rPr>
            <w:delText xml:space="preserve"> </w:delText>
          </w:r>
        </w:del>
      </w:ins>
      <w:ins w:id="511" w:author="MSL" w:date="2017-06-28T10:47:00Z">
        <w:r w:rsidRPr="0077526E">
          <w:rPr>
            <w:rFonts w:ascii="Times New Roman" w:hAnsi="Times New Roman" w:cs="Times New Roman"/>
            <w:sz w:val="24"/>
            <w:szCs w:val="24"/>
          </w:rPr>
          <w:t xml:space="preserve"> E</w:t>
        </w:r>
      </w:ins>
      <w:ins w:id="512" w:author="MSL" w:date="2017-06-28T10:48:00Z">
        <w:r>
          <w:rPr>
            <w:rFonts w:ascii="Times New Roman" w:hAnsi="Times New Roman" w:cs="Times New Roman"/>
            <w:sz w:val="24"/>
            <w:szCs w:val="24"/>
          </w:rPr>
          <w:t>.</w:t>
        </w:r>
      </w:ins>
      <w:ins w:id="513" w:author="MSL" w:date="2017-06-28T10:47:00Z">
        <w:r w:rsidRPr="0077526E">
          <w:rPr>
            <w:rFonts w:ascii="Times New Roman" w:hAnsi="Times New Roman" w:cs="Times New Roman"/>
            <w:sz w:val="24"/>
            <w:szCs w:val="24"/>
          </w:rPr>
          <w:t>B</w:t>
        </w:r>
      </w:ins>
      <w:ins w:id="514" w:author="MSL" w:date="2017-06-28T10:48:00Z">
        <w:r>
          <w:rPr>
            <w:rFonts w:ascii="Times New Roman" w:hAnsi="Times New Roman" w:cs="Times New Roman"/>
            <w:sz w:val="24"/>
            <w:szCs w:val="24"/>
          </w:rPr>
          <w:t xml:space="preserve">., 2017. </w:t>
        </w:r>
      </w:ins>
      <w:ins w:id="515" w:author="MSL" w:date="2017-06-28T10:47:00Z">
        <w:r w:rsidRPr="0077526E">
          <w:rPr>
            <w:rFonts w:ascii="Times New Roman" w:hAnsi="Times New Roman" w:cs="Times New Roman"/>
            <w:sz w:val="24"/>
            <w:szCs w:val="24"/>
          </w:rPr>
          <w:t xml:space="preserve">Improved molecular detection of </w:t>
        </w:r>
        <w:r w:rsidRPr="0077526E">
          <w:rPr>
            <w:rFonts w:ascii="Times New Roman" w:hAnsi="Times New Roman" w:cs="Times New Roman"/>
            <w:i/>
            <w:sz w:val="24"/>
            <w:szCs w:val="24"/>
            <w:rPrChange w:id="516" w:author="MSL" w:date="2017-06-28T10:48:00Z">
              <w:rPr>
                <w:rFonts w:ascii="Times New Roman" w:hAnsi="Times New Roman" w:cs="Times New Roman"/>
                <w:sz w:val="24"/>
                <w:szCs w:val="24"/>
              </w:rPr>
            </w:rPrChange>
          </w:rPr>
          <w:t>Babesia</w:t>
        </w:r>
        <w:r w:rsidRPr="0077526E">
          <w:rPr>
            <w:rFonts w:ascii="Times New Roman" w:hAnsi="Times New Roman" w:cs="Times New Roman"/>
            <w:sz w:val="24"/>
            <w:szCs w:val="24"/>
          </w:rPr>
          <w:t xml:space="preserve"> infections in animals using a novel quantitative real-time PCR diagnostic assay targeting mitochondrial DNA. Parasit</w:t>
        </w:r>
      </w:ins>
      <w:ins w:id="517" w:author="MSL" w:date="2017-06-28T10:48:00Z">
        <w:r>
          <w:rPr>
            <w:rFonts w:ascii="Times New Roman" w:hAnsi="Times New Roman" w:cs="Times New Roman"/>
            <w:sz w:val="24"/>
            <w:szCs w:val="24"/>
          </w:rPr>
          <w:t>.</w:t>
        </w:r>
      </w:ins>
      <w:ins w:id="518" w:author="MSL" w:date="2017-06-28T10:47:00Z">
        <w:r>
          <w:rPr>
            <w:rFonts w:ascii="Times New Roman" w:hAnsi="Times New Roman" w:cs="Times New Roman"/>
            <w:sz w:val="24"/>
            <w:szCs w:val="24"/>
          </w:rPr>
          <w:t xml:space="preserve"> Vectors</w:t>
        </w:r>
      </w:ins>
      <w:ins w:id="519" w:author="MSL" w:date="2017-06-28T10:49:00Z">
        <w:r>
          <w:rPr>
            <w:rFonts w:ascii="Times New Roman" w:hAnsi="Times New Roman" w:cs="Times New Roman"/>
            <w:sz w:val="24"/>
            <w:szCs w:val="24"/>
          </w:rPr>
          <w:t xml:space="preserve">. </w:t>
        </w:r>
      </w:ins>
      <w:ins w:id="520" w:author="MSL" w:date="2017-06-28T10:47:00Z">
        <w:r w:rsidRPr="0077526E">
          <w:rPr>
            <w:rFonts w:ascii="Times New Roman" w:hAnsi="Times New Roman" w:cs="Times New Roman"/>
            <w:sz w:val="24"/>
            <w:szCs w:val="24"/>
          </w:rPr>
          <w:t>10</w:t>
        </w:r>
      </w:ins>
      <w:ins w:id="521" w:author="MSL" w:date="2017-06-28T10:49:00Z">
        <w:r>
          <w:rPr>
            <w:rFonts w:ascii="Times New Roman" w:hAnsi="Times New Roman" w:cs="Times New Roman"/>
            <w:sz w:val="24"/>
            <w:szCs w:val="24"/>
          </w:rPr>
          <w:t>,</w:t>
        </w:r>
      </w:ins>
      <w:ins w:id="522" w:author="MSL" w:date="2017-06-28T10:47:00Z">
        <w:r w:rsidRPr="0077526E">
          <w:rPr>
            <w:rFonts w:ascii="Times New Roman" w:hAnsi="Times New Roman" w:cs="Times New Roman"/>
            <w:sz w:val="24"/>
            <w:szCs w:val="24"/>
          </w:rPr>
          <w:t xml:space="preserve">128. </w:t>
        </w:r>
      </w:ins>
    </w:p>
    <w:p w14:paraId="474A41FA" w14:textId="77777777" w:rsidR="00BE2774" w:rsidRPr="000E276F" w:rsidRDefault="00BE2774">
      <w:pPr>
        <w:spacing w:after="0" w:line="240" w:lineRule="auto"/>
        <w:ind w:left="284" w:hanging="284"/>
        <w:jc w:val="both"/>
        <w:rPr>
          <w:rFonts w:ascii="Times New Roman" w:hAnsi="Times New Roman" w:cs="Times New Roman"/>
          <w:sz w:val="24"/>
          <w:szCs w:val="24"/>
          <w:lang w:val="it-IT"/>
        </w:rPr>
        <w:pPrChange w:id="523" w:author="Domenico Otranto" w:date="2017-06-28T16:22:00Z">
          <w:pPr>
            <w:spacing w:after="0" w:line="480" w:lineRule="auto"/>
            <w:ind w:left="284" w:hanging="284"/>
            <w:jc w:val="both"/>
          </w:pPr>
        </w:pPrChange>
      </w:pPr>
      <w:r w:rsidRPr="00104243">
        <w:rPr>
          <w:rFonts w:ascii="Times New Roman" w:hAnsi="Times New Roman" w:cs="Times New Roman"/>
          <w:sz w:val="24"/>
          <w:szCs w:val="24"/>
        </w:rPr>
        <w:t>Sharrocks</w:t>
      </w:r>
      <w:r w:rsidR="00E820B9">
        <w:rPr>
          <w:rFonts w:ascii="Times New Roman" w:hAnsi="Times New Roman" w:cs="Times New Roman"/>
          <w:sz w:val="24"/>
          <w:szCs w:val="24"/>
        </w:rPr>
        <w:t>,</w:t>
      </w:r>
      <w:r w:rsidRPr="00104243">
        <w:rPr>
          <w:rFonts w:ascii="Times New Roman" w:hAnsi="Times New Roman" w:cs="Times New Roman"/>
          <w:sz w:val="24"/>
          <w:szCs w:val="24"/>
        </w:rPr>
        <w:t xml:space="preserve"> A</w:t>
      </w:r>
      <w:r w:rsidR="00E820B9">
        <w:rPr>
          <w:rFonts w:ascii="Times New Roman" w:hAnsi="Times New Roman" w:cs="Times New Roman"/>
          <w:sz w:val="24"/>
          <w:szCs w:val="24"/>
        </w:rPr>
        <w:t>.,</w:t>
      </w:r>
      <w:r w:rsidRPr="00104243">
        <w:rPr>
          <w:rFonts w:ascii="Times New Roman" w:hAnsi="Times New Roman" w:cs="Times New Roman"/>
          <w:sz w:val="24"/>
          <w:szCs w:val="24"/>
        </w:rPr>
        <w:t>D.</w:t>
      </w:r>
      <w:r w:rsidR="00E820B9">
        <w:rPr>
          <w:rFonts w:ascii="Times New Roman" w:hAnsi="Times New Roman" w:cs="Times New Roman"/>
          <w:sz w:val="24"/>
          <w:szCs w:val="24"/>
        </w:rPr>
        <w:t>,</w:t>
      </w:r>
      <w:r w:rsidRPr="00104243">
        <w:rPr>
          <w:rFonts w:ascii="Times New Roman" w:hAnsi="Times New Roman" w:cs="Times New Roman"/>
          <w:sz w:val="24"/>
          <w:szCs w:val="24"/>
        </w:rPr>
        <w:t xml:space="preserve"> 1994. The design of primers for PCR. In: Griffin, H.G., Griffin, A.M. (Eds.), PCR Technology, Current Innovations. </w:t>
      </w:r>
      <w:r w:rsidRPr="000E276F">
        <w:rPr>
          <w:rFonts w:ascii="Times New Roman" w:hAnsi="Times New Roman" w:cs="Times New Roman"/>
          <w:sz w:val="24"/>
          <w:szCs w:val="24"/>
          <w:lang w:val="it-IT"/>
        </w:rPr>
        <w:t>CRC Press, London, pp. 5-11.</w:t>
      </w:r>
    </w:p>
    <w:p w14:paraId="06D1F4EE" w14:textId="77777777" w:rsidR="00BE2774" w:rsidRPr="00104243" w:rsidRDefault="00BE2774">
      <w:pPr>
        <w:spacing w:after="0" w:line="240" w:lineRule="auto"/>
        <w:ind w:left="284" w:hanging="284"/>
        <w:jc w:val="both"/>
        <w:rPr>
          <w:rFonts w:ascii="Times New Roman" w:hAnsi="Times New Roman" w:cs="Times New Roman"/>
          <w:sz w:val="24"/>
          <w:szCs w:val="24"/>
        </w:rPr>
        <w:pPrChange w:id="524" w:author="Domenico Otranto" w:date="2017-06-28T16:22:00Z">
          <w:pPr>
            <w:spacing w:after="0" w:line="480" w:lineRule="auto"/>
            <w:ind w:left="284" w:hanging="284"/>
            <w:jc w:val="both"/>
          </w:pPr>
        </w:pPrChange>
      </w:pPr>
      <w:r w:rsidRPr="001D4E41">
        <w:rPr>
          <w:rFonts w:ascii="Times New Roman" w:hAnsi="Times New Roman" w:cs="Times New Roman"/>
          <w:sz w:val="24"/>
          <w:szCs w:val="24"/>
          <w:lang w:val="it-IT"/>
        </w:rPr>
        <w:t>Solano-Gallego</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L</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Trotta</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M</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Carli</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E</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Carcy</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B</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Caldin</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M</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Furlanello</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T.</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w:t>
      </w:r>
      <w:r w:rsidR="00E820B9" w:rsidRPr="001D4E41">
        <w:rPr>
          <w:rFonts w:ascii="Times New Roman" w:hAnsi="Times New Roman" w:cs="Times New Roman"/>
          <w:sz w:val="24"/>
          <w:szCs w:val="24"/>
          <w:lang w:val="it-IT"/>
        </w:rPr>
        <w:t xml:space="preserve">2008. </w:t>
      </w:r>
      <w:r w:rsidRPr="00104243">
        <w:rPr>
          <w:rFonts w:ascii="Times New Roman" w:hAnsi="Times New Roman" w:cs="Times New Roman"/>
          <w:i/>
          <w:sz w:val="24"/>
          <w:szCs w:val="24"/>
        </w:rPr>
        <w:t>Babesia canis canis</w:t>
      </w:r>
      <w:r w:rsidRPr="00104243">
        <w:rPr>
          <w:rFonts w:ascii="Times New Roman" w:hAnsi="Times New Roman" w:cs="Times New Roman"/>
          <w:sz w:val="24"/>
          <w:szCs w:val="24"/>
        </w:rPr>
        <w:t xml:space="preserve"> and </w:t>
      </w:r>
      <w:r w:rsidRPr="00104243">
        <w:rPr>
          <w:rFonts w:ascii="Times New Roman" w:hAnsi="Times New Roman" w:cs="Times New Roman"/>
          <w:i/>
          <w:sz w:val="24"/>
          <w:szCs w:val="24"/>
        </w:rPr>
        <w:t>Babesia canis vogeli</w:t>
      </w:r>
      <w:r w:rsidRPr="00104243">
        <w:rPr>
          <w:rFonts w:ascii="Times New Roman" w:hAnsi="Times New Roman" w:cs="Times New Roman"/>
          <w:sz w:val="24"/>
          <w:szCs w:val="24"/>
        </w:rPr>
        <w:t xml:space="preserve"> </w:t>
      </w:r>
      <w:r w:rsidR="00FE4DF6">
        <w:rPr>
          <w:rFonts w:ascii="Times New Roman" w:hAnsi="Times New Roman" w:cs="Times New Roman"/>
          <w:sz w:val="24"/>
          <w:szCs w:val="24"/>
        </w:rPr>
        <w:t xml:space="preserve">clinic </w:t>
      </w:r>
      <w:r w:rsidRPr="00104243">
        <w:rPr>
          <w:rFonts w:ascii="Times New Roman" w:hAnsi="Times New Roman" w:cs="Times New Roman"/>
          <w:sz w:val="24"/>
          <w:szCs w:val="24"/>
        </w:rPr>
        <w:t>pathological findings and DNA detection by means of PCR-RFLP in blood from Italian dogs suspected of tick-borne disease. Vet</w:t>
      </w:r>
      <w:r w:rsidR="005062BD">
        <w:rPr>
          <w:rFonts w:ascii="Times New Roman" w:hAnsi="Times New Roman" w:cs="Times New Roman"/>
          <w:sz w:val="24"/>
          <w:szCs w:val="24"/>
        </w:rPr>
        <w:t>.</w:t>
      </w:r>
      <w:r w:rsidRPr="00104243">
        <w:rPr>
          <w:rFonts w:ascii="Times New Roman" w:hAnsi="Times New Roman" w:cs="Times New Roman"/>
          <w:sz w:val="24"/>
          <w:szCs w:val="24"/>
        </w:rPr>
        <w:t xml:space="preserve"> Parasitol. 157</w:t>
      </w:r>
      <w:r w:rsidR="005062BD">
        <w:rPr>
          <w:rFonts w:ascii="Times New Roman" w:hAnsi="Times New Roman" w:cs="Times New Roman"/>
          <w:sz w:val="24"/>
          <w:szCs w:val="24"/>
        </w:rPr>
        <w:t xml:space="preserve">, </w:t>
      </w:r>
      <w:r w:rsidRPr="00104243">
        <w:rPr>
          <w:rFonts w:ascii="Times New Roman" w:hAnsi="Times New Roman" w:cs="Times New Roman"/>
          <w:sz w:val="24"/>
          <w:szCs w:val="24"/>
        </w:rPr>
        <w:t>211-</w:t>
      </w:r>
      <w:r w:rsidR="008B7B0B">
        <w:rPr>
          <w:rFonts w:ascii="Times New Roman" w:hAnsi="Times New Roman" w:cs="Times New Roman"/>
          <w:sz w:val="24"/>
          <w:szCs w:val="24"/>
        </w:rPr>
        <w:t>2</w:t>
      </w:r>
      <w:r w:rsidRPr="00104243">
        <w:rPr>
          <w:rFonts w:ascii="Times New Roman" w:hAnsi="Times New Roman" w:cs="Times New Roman"/>
          <w:sz w:val="24"/>
          <w:szCs w:val="24"/>
        </w:rPr>
        <w:t xml:space="preserve">21. </w:t>
      </w:r>
    </w:p>
    <w:p w14:paraId="3FAE1186" w14:textId="77777777" w:rsidR="00BE2774" w:rsidRPr="001D4E41" w:rsidRDefault="00BE2774">
      <w:pPr>
        <w:spacing w:after="0" w:line="240" w:lineRule="auto"/>
        <w:ind w:left="284" w:hanging="284"/>
        <w:jc w:val="both"/>
        <w:rPr>
          <w:rFonts w:ascii="Times New Roman" w:hAnsi="Times New Roman" w:cs="Times New Roman"/>
          <w:sz w:val="24"/>
          <w:szCs w:val="24"/>
          <w:lang w:val="it-IT"/>
        </w:rPr>
        <w:pPrChange w:id="525" w:author="Domenico Otranto" w:date="2017-06-28T16:22:00Z">
          <w:pPr>
            <w:spacing w:after="0" w:line="480" w:lineRule="auto"/>
            <w:ind w:left="284" w:hanging="284"/>
            <w:jc w:val="both"/>
          </w:pPr>
        </w:pPrChange>
      </w:pPr>
      <w:r w:rsidRPr="005A008D">
        <w:rPr>
          <w:rFonts w:ascii="Times New Roman" w:hAnsi="Times New Roman" w:cs="Times New Roman"/>
          <w:sz w:val="24"/>
          <w:szCs w:val="24"/>
          <w:lang w:val="en-US"/>
        </w:rPr>
        <w:t>Solano-Gallego</w:t>
      </w:r>
      <w:r w:rsidR="00E820B9" w:rsidRPr="005A008D">
        <w:rPr>
          <w:rFonts w:ascii="Times New Roman" w:hAnsi="Times New Roman" w:cs="Times New Roman"/>
          <w:sz w:val="24"/>
          <w:szCs w:val="24"/>
          <w:lang w:val="en-US"/>
        </w:rPr>
        <w:t>,</w:t>
      </w:r>
      <w:r w:rsidRPr="005A008D">
        <w:rPr>
          <w:rFonts w:ascii="Times New Roman" w:hAnsi="Times New Roman" w:cs="Times New Roman"/>
          <w:sz w:val="24"/>
          <w:szCs w:val="24"/>
          <w:lang w:val="en-US"/>
        </w:rPr>
        <w:t xml:space="preserve"> L</w:t>
      </w:r>
      <w:r w:rsidR="00E820B9" w:rsidRPr="005A008D">
        <w:rPr>
          <w:rFonts w:ascii="Times New Roman" w:hAnsi="Times New Roman" w:cs="Times New Roman"/>
          <w:sz w:val="24"/>
          <w:szCs w:val="24"/>
          <w:lang w:val="en-US"/>
        </w:rPr>
        <w:t>.</w:t>
      </w:r>
      <w:r w:rsidRPr="005A008D">
        <w:rPr>
          <w:rFonts w:ascii="Times New Roman" w:hAnsi="Times New Roman" w:cs="Times New Roman"/>
          <w:sz w:val="24"/>
          <w:szCs w:val="24"/>
          <w:lang w:val="en-US"/>
        </w:rPr>
        <w:t>, Baneth</w:t>
      </w:r>
      <w:r w:rsidR="00E820B9" w:rsidRPr="005A008D">
        <w:rPr>
          <w:rFonts w:ascii="Times New Roman" w:hAnsi="Times New Roman" w:cs="Times New Roman"/>
          <w:sz w:val="24"/>
          <w:szCs w:val="24"/>
          <w:lang w:val="en-US"/>
        </w:rPr>
        <w:t>,</w:t>
      </w:r>
      <w:r w:rsidRPr="005A008D">
        <w:rPr>
          <w:rFonts w:ascii="Times New Roman" w:hAnsi="Times New Roman" w:cs="Times New Roman"/>
          <w:sz w:val="24"/>
          <w:szCs w:val="24"/>
          <w:lang w:val="en-US"/>
        </w:rPr>
        <w:t xml:space="preserve"> G.</w:t>
      </w:r>
      <w:r w:rsidR="00E820B9" w:rsidRPr="005A008D">
        <w:rPr>
          <w:rFonts w:ascii="Times New Roman" w:hAnsi="Times New Roman" w:cs="Times New Roman"/>
          <w:sz w:val="24"/>
          <w:szCs w:val="24"/>
          <w:lang w:val="en-US"/>
        </w:rPr>
        <w:t>,</w:t>
      </w:r>
      <w:r w:rsidRPr="005A008D">
        <w:rPr>
          <w:rFonts w:ascii="Times New Roman" w:hAnsi="Times New Roman" w:cs="Times New Roman"/>
          <w:sz w:val="24"/>
          <w:szCs w:val="24"/>
          <w:lang w:val="en-US"/>
        </w:rPr>
        <w:t xml:space="preserve"> </w:t>
      </w:r>
      <w:r w:rsidR="00E820B9" w:rsidRPr="005A008D">
        <w:rPr>
          <w:rFonts w:ascii="Times New Roman" w:hAnsi="Times New Roman" w:cs="Times New Roman"/>
          <w:sz w:val="24"/>
          <w:szCs w:val="24"/>
          <w:lang w:val="en-US"/>
        </w:rPr>
        <w:t>2011.</w:t>
      </w:r>
      <w:r w:rsidR="008361D9" w:rsidRPr="005A008D">
        <w:rPr>
          <w:rFonts w:ascii="Times New Roman" w:hAnsi="Times New Roman" w:cs="Times New Roman"/>
          <w:sz w:val="24"/>
          <w:szCs w:val="24"/>
          <w:lang w:val="en-US"/>
        </w:rPr>
        <w:t xml:space="preserve"> </w:t>
      </w:r>
      <w:r w:rsidRPr="00104243">
        <w:rPr>
          <w:rFonts w:ascii="Times New Roman" w:hAnsi="Times New Roman" w:cs="Times New Roman"/>
          <w:sz w:val="24"/>
          <w:szCs w:val="24"/>
        </w:rPr>
        <w:t xml:space="preserve">Babesiosis in dogs and cats--expanding parasitological and clinical spectra. </w:t>
      </w:r>
      <w:r w:rsidRPr="001D4E41">
        <w:rPr>
          <w:rFonts w:ascii="Times New Roman" w:hAnsi="Times New Roman" w:cs="Times New Roman"/>
          <w:sz w:val="24"/>
          <w:szCs w:val="24"/>
          <w:lang w:val="it-IT"/>
        </w:rPr>
        <w:t>Vet</w:t>
      </w:r>
      <w:r w:rsidR="005062BD"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Parasitol. 181</w:t>
      </w:r>
      <w:r w:rsidR="005062BD" w:rsidRPr="001D4E41">
        <w:rPr>
          <w:rFonts w:ascii="Times New Roman" w:hAnsi="Times New Roman" w:cs="Times New Roman"/>
          <w:sz w:val="24"/>
          <w:szCs w:val="24"/>
          <w:lang w:val="it-IT"/>
        </w:rPr>
        <w:t xml:space="preserve">, </w:t>
      </w:r>
      <w:r w:rsidRPr="001D4E41">
        <w:rPr>
          <w:rFonts w:ascii="Times New Roman" w:hAnsi="Times New Roman" w:cs="Times New Roman"/>
          <w:sz w:val="24"/>
          <w:szCs w:val="24"/>
          <w:lang w:val="it-IT"/>
        </w:rPr>
        <w:t xml:space="preserve">48-60. </w:t>
      </w:r>
    </w:p>
    <w:p w14:paraId="13E30AF6" w14:textId="77777777" w:rsidR="005062BD" w:rsidRPr="00104243" w:rsidRDefault="009C535B">
      <w:pPr>
        <w:spacing w:after="0" w:line="240" w:lineRule="auto"/>
        <w:ind w:left="284" w:hanging="284"/>
        <w:jc w:val="both"/>
        <w:rPr>
          <w:rFonts w:ascii="Times New Roman" w:hAnsi="Times New Roman" w:cs="Times New Roman"/>
          <w:sz w:val="24"/>
          <w:szCs w:val="24"/>
        </w:rPr>
        <w:pPrChange w:id="526" w:author="Domenico Otranto" w:date="2017-06-28T16:22:00Z">
          <w:pPr>
            <w:spacing w:after="0" w:line="480" w:lineRule="auto"/>
            <w:ind w:left="284" w:hanging="284"/>
            <w:jc w:val="both"/>
          </w:pPr>
        </w:pPrChange>
      </w:pPr>
      <w:r w:rsidRPr="001D4E41">
        <w:rPr>
          <w:rFonts w:ascii="Times New Roman" w:hAnsi="Times New Roman" w:cs="Times New Roman"/>
          <w:sz w:val="24"/>
          <w:szCs w:val="24"/>
          <w:lang w:val="it-IT"/>
        </w:rPr>
        <w:t>Solano-Gallego</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L</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Sainz</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Á</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Roura</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X</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Estrada-Peña</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A</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Miró</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G.</w:t>
      </w:r>
      <w:r w:rsidR="00E820B9" w:rsidRPr="001D4E41">
        <w:rPr>
          <w:rFonts w:ascii="Times New Roman" w:hAnsi="Times New Roman" w:cs="Times New Roman"/>
          <w:sz w:val="24"/>
          <w:szCs w:val="24"/>
          <w:lang w:val="it-IT"/>
        </w:rPr>
        <w:t>,</w:t>
      </w:r>
      <w:r w:rsidRPr="001D4E41">
        <w:rPr>
          <w:rFonts w:ascii="Times New Roman" w:hAnsi="Times New Roman" w:cs="Times New Roman"/>
          <w:sz w:val="24"/>
          <w:szCs w:val="24"/>
          <w:lang w:val="it-IT"/>
        </w:rPr>
        <w:t xml:space="preserve"> </w:t>
      </w:r>
      <w:r w:rsidR="00E820B9" w:rsidRPr="001D4E41">
        <w:rPr>
          <w:rFonts w:ascii="Times New Roman" w:hAnsi="Times New Roman" w:cs="Times New Roman"/>
          <w:sz w:val="24"/>
          <w:szCs w:val="24"/>
          <w:lang w:val="it-IT"/>
        </w:rPr>
        <w:t xml:space="preserve">2016. </w:t>
      </w:r>
      <w:r w:rsidRPr="009C535B">
        <w:rPr>
          <w:rFonts w:ascii="Times New Roman" w:hAnsi="Times New Roman" w:cs="Times New Roman"/>
          <w:sz w:val="24"/>
          <w:szCs w:val="24"/>
        </w:rPr>
        <w:t>A review of canine</w:t>
      </w:r>
      <w:r>
        <w:rPr>
          <w:rFonts w:ascii="Times New Roman" w:hAnsi="Times New Roman" w:cs="Times New Roman"/>
          <w:sz w:val="24"/>
          <w:szCs w:val="24"/>
        </w:rPr>
        <w:t xml:space="preserve"> </w:t>
      </w:r>
      <w:r w:rsidRPr="009C535B">
        <w:rPr>
          <w:rFonts w:ascii="Times New Roman" w:hAnsi="Times New Roman" w:cs="Times New Roman"/>
          <w:sz w:val="24"/>
          <w:szCs w:val="24"/>
        </w:rPr>
        <w:t>babesiosis: the European p</w:t>
      </w:r>
      <w:r w:rsidR="005062BD">
        <w:rPr>
          <w:rFonts w:ascii="Times New Roman" w:hAnsi="Times New Roman" w:cs="Times New Roman"/>
          <w:sz w:val="24"/>
          <w:szCs w:val="24"/>
        </w:rPr>
        <w:t>erspective. Parasit</w:t>
      </w:r>
      <w:r w:rsidR="0008722F">
        <w:rPr>
          <w:rFonts w:ascii="Times New Roman" w:hAnsi="Times New Roman" w:cs="Times New Roman"/>
          <w:sz w:val="24"/>
          <w:szCs w:val="24"/>
        </w:rPr>
        <w:t>.</w:t>
      </w:r>
      <w:r w:rsidR="005062BD">
        <w:rPr>
          <w:rFonts w:ascii="Times New Roman" w:hAnsi="Times New Roman" w:cs="Times New Roman"/>
          <w:sz w:val="24"/>
          <w:szCs w:val="24"/>
        </w:rPr>
        <w:t xml:space="preserve"> Vectors. </w:t>
      </w:r>
      <w:r w:rsidRPr="009C535B">
        <w:rPr>
          <w:rFonts w:ascii="Times New Roman" w:hAnsi="Times New Roman" w:cs="Times New Roman"/>
          <w:sz w:val="24"/>
          <w:szCs w:val="24"/>
        </w:rPr>
        <w:t>9</w:t>
      </w:r>
      <w:r w:rsidR="005062BD">
        <w:rPr>
          <w:rFonts w:ascii="Times New Roman" w:hAnsi="Times New Roman" w:cs="Times New Roman"/>
          <w:sz w:val="24"/>
          <w:szCs w:val="24"/>
        </w:rPr>
        <w:t xml:space="preserve">, </w:t>
      </w:r>
      <w:r w:rsidRPr="009C535B">
        <w:rPr>
          <w:rFonts w:ascii="Times New Roman" w:hAnsi="Times New Roman" w:cs="Times New Roman"/>
          <w:sz w:val="24"/>
          <w:szCs w:val="24"/>
        </w:rPr>
        <w:t xml:space="preserve">336. </w:t>
      </w:r>
    </w:p>
    <w:p w14:paraId="08284B93" w14:textId="77777777" w:rsidR="00BE2774" w:rsidRPr="00104243" w:rsidRDefault="00BE2774">
      <w:pPr>
        <w:spacing w:after="0" w:line="240" w:lineRule="auto"/>
        <w:ind w:left="284" w:hanging="284"/>
        <w:jc w:val="both"/>
        <w:rPr>
          <w:rFonts w:ascii="Times New Roman" w:hAnsi="Times New Roman" w:cs="Times New Roman"/>
          <w:sz w:val="24"/>
          <w:szCs w:val="24"/>
        </w:rPr>
        <w:pPrChange w:id="527" w:author="Domenico Otranto" w:date="2017-06-28T16:22:00Z">
          <w:pPr>
            <w:spacing w:after="0" w:line="480" w:lineRule="auto"/>
            <w:ind w:left="284" w:hanging="284"/>
            <w:jc w:val="both"/>
          </w:pPr>
        </w:pPrChange>
      </w:pPr>
      <w:r w:rsidRPr="00104243">
        <w:rPr>
          <w:rFonts w:ascii="Times New Roman" w:hAnsi="Times New Roman" w:cs="Times New Roman"/>
          <w:sz w:val="24"/>
          <w:szCs w:val="24"/>
        </w:rPr>
        <w:t>Yamasaki</w:t>
      </w:r>
      <w:r w:rsidR="008B7B0B">
        <w:rPr>
          <w:rFonts w:ascii="Times New Roman" w:hAnsi="Times New Roman" w:cs="Times New Roman"/>
          <w:sz w:val="24"/>
          <w:szCs w:val="24"/>
        </w:rPr>
        <w:t>,</w:t>
      </w:r>
      <w:r>
        <w:rPr>
          <w:rFonts w:ascii="Times New Roman" w:hAnsi="Times New Roman" w:cs="Times New Roman"/>
          <w:sz w:val="24"/>
          <w:szCs w:val="24"/>
        </w:rPr>
        <w:t xml:space="preserve"> M</w:t>
      </w:r>
      <w:r w:rsidR="008B7B0B">
        <w:rPr>
          <w:rFonts w:ascii="Times New Roman" w:hAnsi="Times New Roman" w:cs="Times New Roman"/>
          <w:sz w:val="24"/>
          <w:szCs w:val="24"/>
        </w:rPr>
        <w:t>.</w:t>
      </w:r>
      <w:r>
        <w:rPr>
          <w:rFonts w:ascii="Times New Roman" w:hAnsi="Times New Roman" w:cs="Times New Roman"/>
          <w:sz w:val="24"/>
          <w:szCs w:val="24"/>
        </w:rPr>
        <w:t>, Inokuma</w:t>
      </w:r>
      <w:r w:rsidR="008B7B0B">
        <w:rPr>
          <w:rFonts w:ascii="Times New Roman" w:hAnsi="Times New Roman" w:cs="Times New Roman"/>
          <w:sz w:val="24"/>
          <w:szCs w:val="24"/>
        </w:rPr>
        <w:t>,</w:t>
      </w:r>
      <w:r>
        <w:rPr>
          <w:rFonts w:ascii="Times New Roman" w:hAnsi="Times New Roman" w:cs="Times New Roman"/>
          <w:sz w:val="24"/>
          <w:szCs w:val="24"/>
        </w:rPr>
        <w:t xml:space="preserve"> H</w:t>
      </w:r>
      <w:r w:rsidR="008B7B0B">
        <w:rPr>
          <w:rFonts w:ascii="Times New Roman" w:hAnsi="Times New Roman" w:cs="Times New Roman"/>
          <w:sz w:val="24"/>
          <w:szCs w:val="24"/>
        </w:rPr>
        <w:t>.</w:t>
      </w:r>
      <w:r>
        <w:rPr>
          <w:rFonts w:ascii="Times New Roman" w:hAnsi="Times New Roman" w:cs="Times New Roman"/>
          <w:sz w:val="24"/>
          <w:szCs w:val="24"/>
        </w:rPr>
        <w:t>, Sugimoto</w:t>
      </w:r>
      <w:r w:rsidR="008B7B0B">
        <w:rPr>
          <w:rFonts w:ascii="Times New Roman" w:hAnsi="Times New Roman" w:cs="Times New Roman"/>
          <w:sz w:val="24"/>
          <w:szCs w:val="24"/>
        </w:rPr>
        <w:t>,</w:t>
      </w:r>
      <w:r>
        <w:rPr>
          <w:rFonts w:ascii="Times New Roman" w:hAnsi="Times New Roman" w:cs="Times New Roman"/>
          <w:sz w:val="24"/>
          <w:szCs w:val="24"/>
        </w:rPr>
        <w:t xml:space="preserve"> C</w:t>
      </w:r>
      <w:r w:rsidR="008B7B0B">
        <w:rPr>
          <w:rFonts w:ascii="Times New Roman" w:hAnsi="Times New Roman" w:cs="Times New Roman"/>
          <w:sz w:val="24"/>
          <w:szCs w:val="24"/>
        </w:rPr>
        <w:t>.</w:t>
      </w:r>
      <w:r>
        <w:rPr>
          <w:rFonts w:ascii="Times New Roman" w:hAnsi="Times New Roman" w:cs="Times New Roman"/>
          <w:sz w:val="24"/>
          <w:szCs w:val="24"/>
        </w:rPr>
        <w:t>, Shaw</w:t>
      </w:r>
      <w:r w:rsidR="008B7B0B">
        <w:rPr>
          <w:rFonts w:ascii="Times New Roman" w:hAnsi="Times New Roman" w:cs="Times New Roman"/>
          <w:sz w:val="24"/>
          <w:szCs w:val="24"/>
        </w:rPr>
        <w:t>,</w:t>
      </w:r>
      <w:r>
        <w:rPr>
          <w:rFonts w:ascii="Times New Roman" w:hAnsi="Times New Roman" w:cs="Times New Roman"/>
          <w:sz w:val="24"/>
          <w:szCs w:val="24"/>
        </w:rPr>
        <w:t xml:space="preserve"> S</w:t>
      </w:r>
      <w:r w:rsidR="008B7B0B">
        <w:rPr>
          <w:rFonts w:ascii="Times New Roman" w:hAnsi="Times New Roman" w:cs="Times New Roman"/>
          <w:sz w:val="24"/>
          <w:szCs w:val="24"/>
        </w:rPr>
        <w:t>.</w:t>
      </w:r>
      <w:r>
        <w:rPr>
          <w:rFonts w:ascii="Times New Roman" w:hAnsi="Times New Roman" w:cs="Times New Roman"/>
          <w:sz w:val="24"/>
          <w:szCs w:val="24"/>
        </w:rPr>
        <w:t>E</w:t>
      </w:r>
      <w:r w:rsidR="008B7B0B">
        <w:rPr>
          <w:rFonts w:ascii="Times New Roman" w:hAnsi="Times New Roman" w:cs="Times New Roman"/>
          <w:sz w:val="24"/>
          <w:szCs w:val="24"/>
        </w:rPr>
        <w:t>.</w:t>
      </w:r>
      <w:r>
        <w:rPr>
          <w:rFonts w:ascii="Times New Roman" w:hAnsi="Times New Roman" w:cs="Times New Roman"/>
          <w:sz w:val="24"/>
          <w:szCs w:val="24"/>
        </w:rPr>
        <w:t>, Aktas</w:t>
      </w:r>
      <w:r w:rsidR="008B7B0B">
        <w:rPr>
          <w:rFonts w:ascii="Times New Roman" w:hAnsi="Times New Roman" w:cs="Times New Roman"/>
          <w:sz w:val="24"/>
          <w:szCs w:val="24"/>
        </w:rPr>
        <w:t>,</w:t>
      </w:r>
      <w:r>
        <w:rPr>
          <w:rFonts w:ascii="Times New Roman" w:hAnsi="Times New Roman" w:cs="Times New Roman"/>
          <w:sz w:val="24"/>
          <w:szCs w:val="24"/>
        </w:rPr>
        <w:t xml:space="preserve"> M</w:t>
      </w:r>
      <w:r w:rsidR="008B7B0B">
        <w:rPr>
          <w:rFonts w:ascii="Times New Roman" w:hAnsi="Times New Roman" w:cs="Times New Roman"/>
          <w:sz w:val="24"/>
          <w:szCs w:val="24"/>
        </w:rPr>
        <w:t>.</w:t>
      </w:r>
      <w:r>
        <w:rPr>
          <w:rFonts w:ascii="Times New Roman" w:hAnsi="Times New Roman" w:cs="Times New Roman"/>
          <w:sz w:val="24"/>
          <w:szCs w:val="24"/>
        </w:rPr>
        <w:t>, Yabsley</w:t>
      </w:r>
      <w:r w:rsidR="008B7B0B">
        <w:rPr>
          <w:rFonts w:ascii="Times New Roman" w:hAnsi="Times New Roman" w:cs="Times New Roman"/>
          <w:sz w:val="24"/>
          <w:szCs w:val="24"/>
        </w:rPr>
        <w:t>,</w:t>
      </w:r>
      <w:r>
        <w:rPr>
          <w:rFonts w:ascii="Times New Roman" w:hAnsi="Times New Roman" w:cs="Times New Roman"/>
          <w:sz w:val="24"/>
          <w:szCs w:val="24"/>
        </w:rPr>
        <w:t xml:space="preserve"> M</w:t>
      </w:r>
      <w:r w:rsidR="008B7B0B">
        <w:rPr>
          <w:rFonts w:ascii="Times New Roman" w:hAnsi="Times New Roman" w:cs="Times New Roman"/>
          <w:sz w:val="24"/>
          <w:szCs w:val="24"/>
        </w:rPr>
        <w:t>.</w:t>
      </w:r>
      <w:r>
        <w:rPr>
          <w:rFonts w:ascii="Times New Roman" w:hAnsi="Times New Roman" w:cs="Times New Roman"/>
          <w:sz w:val="24"/>
          <w:szCs w:val="24"/>
        </w:rPr>
        <w:t>J</w:t>
      </w:r>
      <w:r w:rsidR="008B7B0B">
        <w:rPr>
          <w:rFonts w:ascii="Times New Roman" w:hAnsi="Times New Roman" w:cs="Times New Roman"/>
          <w:sz w:val="24"/>
          <w:szCs w:val="24"/>
        </w:rPr>
        <w:t>.</w:t>
      </w:r>
      <w:r>
        <w:rPr>
          <w:rFonts w:ascii="Times New Roman" w:hAnsi="Times New Roman" w:cs="Times New Roman"/>
          <w:sz w:val="24"/>
          <w:szCs w:val="24"/>
        </w:rPr>
        <w:t>, Yamato</w:t>
      </w:r>
      <w:r w:rsidR="008B7B0B">
        <w:rPr>
          <w:rFonts w:ascii="Times New Roman" w:hAnsi="Times New Roman" w:cs="Times New Roman"/>
          <w:sz w:val="24"/>
          <w:szCs w:val="24"/>
        </w:rPr>
        <w:t>,</w:t>
      </w:r>
      <w:r>
        <w:rPr>
          <w:rFonts w:ascii="Times New Roman" w:hAnsi="Times New Roman" w:cs="Times New Roman"/>
          <w:sz w:val="24"/>
          <w:szCs w:val="24"/>
        </w:rPr>
        <w:t xml:space="preserve"> O</w:t>
      </w:r>
      <w:r w:rsidR="008B7B0B">
        <w:rPr>
          <w:rFonts w:ascii="Times New Roman" w:hAnsi="Times New Roman" w:cs="Times New Roman"/>
          <w:sz w:val="24"/>
          <w:szCs w:val="24"/>
        </w:rPr>
        <w:t>.</w:t>
      </w:r>
      <w:r>
        <w:rPr>
          <w:rFonts w:ascii="Times New Roman" w:hAnsi="Times New Roman" w:cs="Times New Roman"/>
          <w:sz w:val="24"/>
          <w:szCs w:val="24"/>
        </w:rPr>
        <w:t>, Maede</w:t>
      </w:r>
      <w:r w:rsidR="008B7B0B">
        <w:rPr>
          <w:rFonts w:ascii="Times New Roman" w:hAnsi="Times New Roman" w:cs="Times New Roman"/>
          <w:sz w:val="24"/>
          <w:szCs w:val="24"/>
        </w:rPr>
        <w:t>,</w:t>
      </w:r>
      <w:r w:rsidRPr="00104243">
        <w:rPr>
          <w:rFonts w:ascii="Times New Roman" w:hAnsi="Times New Roman" w:cs="Times New Roman"/>
          <w:sz w:val="24"/>
          <w:szCs w:val="24"/>
        </w:rPr>
        <w:t xml:space="preserve"> Y.</w:t>
      </w:r>
      <w:r w:rsidR="008B7B0B">
        <w:rPr>
          <w:rFonts w:ascii="Times New Roman" w:hAnsi="Times New Roman" w:cs="Times New Roman"/>
          <w:sz w:val="24"/>
          <w:szCs w:val="24"/>
        </w:rPr>
        <w:t>,</w:t>
      </w:r>
      <w:r w:rsidRPr="00104243">
        <w:rPr>
          <w:rFonts w:ascii="Times New Roman" w:hAnsi="Times New Roman" w:cs="Times New Roman"/>
          <w:sz w:val="24"/>
          <w:szCs w:val="24"/>
        </w:rPr>
        <w:t xml:space="preserve"> </w:t>
      </w:r>
      <w:r w:rsidR="008B7B0B" w:rsidRPr="00104243">
        <w:rPr>
          <w:rFonts w:ascii="Times New Roman" w:hAnsi="Times New Roman" w:cs="Times New Roman"/>
          <w:sz w:val="24"/>
          <w:szCs w:val="24"/>
        </w:rPr>
        <w:t>2007.</w:t>
      </w:r>
      <w:r w:rsidR="008B7B0B">
        <w:rPr>
          <w:rFonts w:ascii="Times New Roman" w:hAnsi="Times New Roman" w:cs="Times New Roman"/>
          <w:sz w:val="24"/>
          <w:szCs w:val="24"/>
        </w:rPr>
        <w:t xml:space="preserve"> </w:t>
      </w:r>
      <w:r w:rsidRPr="00104243">
        <w:rPr>
          <w:rFonts w:ascii="Times New Roman" w:hAnsi="Times New Roman" w:cs="Times New Roman"/>
          <w:sz w:val="24"/>
          <w:szCs w:val="24"/>
        </w:rPr>
        <w:t xml:space="preserve">Comparison and phylogenetic analysis of the heat shock protein 70 gene of </w:t>
      </w:r>
      <w:r w:rsidRPr="00104243">
        <w:rPr>
          <w:rFonts w:ascii="Times New Roman" w:hAnsi="Times New Roman" w:cs="Times New Roman"/>
          <w:i/>
          <w:sz w:val="24"/>
          <w:szCs w:val="24"/>
        </w:rPr>
        <w:t>Babesia</w:t>
      </w:r>
      <w:r w:rsidRPr="00104243">
        <w:rPr>
          <w:rFonts w:ascii="Times New Roman" w:hAnsi="Times New Roman" w:cs="Times New Roman"/>
          <w:sz w:val="24"/>
          <w:szCs w:val="24"/>
        </w:rPr>
        <w:t xml:space="preserve"> parasites from dogs. Vet. Parasitol. 145, 217</w:t>
      </w:r>
      <w:r w:rsidR="008B7B0B" w:rsidRPr="00104243">
        <w:rPr>
          <w:rFonts w:ascii="Times New Roman" w:hAnsi="Times New Roman" w:cs="Times New Roman"/>
          <w:sz w:val="24"/>
          <w:szCs w:val="24"/>
        </w:rPr>
        <w:t>-</w:t>
      </w:r>
      <w:r w:rsidRPr="00104243">
        <w:rPr>
          <w:rFonts w:ascii="Times New Roman" w:hAnsi="Times New Roman" w:cs="Times New Roman"/>
          <w:sz w:val="24"/>
          <w:szCs w:val="24"/>
        </w:rPr>
        <w:t>227</w:t>
      </w:r>
      <w:r w:rsidR="008B7B0B">
        <w:rPr>
          <w:rFonts w:ascii="Times New Roman" w:hAnsi="Times New Roman" w:cs="Times New Roman"/>
          <w:sz w:val="24"/>
          <w:szCs w:val="24"/>
        </w:rPr>
        <w:t>.</w:t>
      </w:r>
    </w:p>
    <w:p w14:paraId="0CE7EF77" w14:textId="77777777" w:rsidR="0065765E" w:rsidRDefault="00BE2774">
      <w:pPr>
        <w:autoSpaceDE w:val="0"/>
        <w:autoSpaceDN w:val="0"/>
        <w:adjustRightInd w:val="0"/>
        <w:spacing w:after="0" w:line="240" w:lineRule="auto"/>
        <w:ind w:left="284" w:hanging="284"/>
        <w:jc w:val="both"/>
        <w:rPr>
          <w:rFonts w:ascii="Times New Roman" w:hAnsi="Times New Roman" w:cs="Times New Roman"/>
          <w:sz w:val="24"/>
          <w:szCs w:val="24"/>
        </w:rPr>
        <w:sectPr w:rsidR="0065765E" w:rsidSect="00586FFD">
          <w:pgSz w:w="12240" w:h="15840"/>
          <w:pgMar w:top="1417" w:right="1134" w:bottom="1134" w:left="1134" w:header="708" w:footer="708" w:gutter="0"/>
          <w:lnNumType w:countBy="1" w:restart="continuous"/>
          <w:cols w:space="708"/>
          <w:docGrid w:linePitch="360"/>
        </w:sectPr>
        <w:pPrChange w:id="528" w:author="Domenico Otranto" w:date="2017-06-28T16:22:00Z">
          <w:pPr>
            <w:autoSpaceDE w:val="0"/>
            <w:autoSpaceDN w:val="0"/>
            <w:adjustRightInd w:val="0"/>
            <w:spacing w:after="0" w:line="480" w:lineRule="auto"/>
            <w:ind w:left="284" w:hanging="284"/>
            <w:jc w:val="both"/>
          </w:pPr>
        </w:pPrChange>
      </w:pPr>
      <w:r w:rsidRPr="00104243">
        <w:rPr>
          <w:rFonts w:ascii="Times New Roman" w:hAnsi="Times New Roman" w:cs="Times New Roman"/>
          <w:sz w:val="24"/>
          <w:szCs w:val="24"/>
        </w:rPr>
        <w:t>Zahler</w:t>
      </w:r>
      <w:r w:rsidR="008B7B0B">
        <w:rPr>
          <w:rFonts w:ascii="Times New Roman" w:hAnsi="Times New Roman" w:cs="Times New Roman"/>
          <w:sz w:val="24"/>
          <w:szCs w:val="24"/>
        </w:rPr>
        <w:t>,</w:t>
      </w:r>
      <w:r>
        <w:rPr>
          <w:rFonts w:ascii="Times New Roman" w:hAnsi="Times New Roman" w:cs="Times New Roman"/>
          <w:sz w:val="24"/>
          <w:szCs w:val="24"/>
        </w:rPr>
        <w:t xml:space="preserve"> M</w:t>
      </w:r>
      <w:r w:rsidR="008B7B0B">
        <w:rPr>
          <w:rFonts w:ascii="Times New Roman" w:hAnsi="Times New Roman" w:cs="Times New Roman"/>
          <w:sz w:val="24"/>
          <w:szCs w:val="24"/>
        </w:rPr>
        <w:t>.</w:t>
      </w:r>
      <w:r w:rsidRPr="00104243">
        <w:rPr>
          <w:rFonts w:ascii="Times New Roman" w:hAnsi="Times New Roman" w:cs="Times New Roman"/>
          <w:sz w:val="24"/>
          <w:szCs w:val="24"/>
        </w:rPr>
        <w:t>, Schein</w:t>
      </w:r>
      <w:r w:rsidR="008B7B0B">
        <w:rPr>
          <w:rFonts w:ascii="Times New Roman" w:hAnsi="Times New Roman" w:cs="Times New Roman"/>
          <w:sz w:val="24"/>
          <w:szCs w:val="24"/>
        </w:rPr>
        <w:t>,</w:t>
      </w:r>
      <w:r w:rsidRPr="00104243">
        <w:rPr>
          <w:rFonts w:ascii="Times New Roman" w:hAnsi="Times New Roman" w:cs="Times New Roman"/>
          <w:sz w:val="24"/>
          <w:szCs w:val="24"/>
        </w:rPr>
        <w:t xml:space="preserve"> E</w:t>
      </w:r>
      <w:r w:rsidR="008B7B0B">
        <w:rPr>
          <w:rFonts w:ascii="Times New Roman" w:hAnsi="Times New Roman" w:cs="Times New Roman"/>
          <w:sz w:val="24"/>
          <w:szCs w:val="24"/>
        </w:rPr>
        <w:t>.</w:t>
      </w:r>
      <w:r w:rsidRPr="00104243">
        <w:rPr>
          <w:rFonts w:ascii="Times New Roman" w:hAnsi="Times New Roman" w:cs="Times New Roman"/>
          <w:sz w:val="24"/>
          <w:szCs w:val="24"/>
        </w:rPr>
        <w:t>, Rinder</w:t>
      </w:r>
      <w:r w:rsidR="008B7B0B">
        <w:rPr>
          <w:rFonts w:ascii="Times New Roman" w:hAnsi="Times New Roman" w:cs="Times New Roman"/>
          <w:sz w:val="24"/>
          <w:szCs w:val="24"/>
        </w:rPr>
        <w:t>,</w:t>
      </w:r>
      <w:r>
        <w:rPr>
          <w:rFonts w:ascii="Times New Roman" w:hAnsi="Times New Roman" w:cs="Times New Roman"/>
          <w:sz w:val="24"/>
          <w:szCs w:val="24"/>
        </w:rPr>
        <w:t xml:space="preserve"> H</w:t>
      </w:r>
      <w:r w:rsidR="008B7B0B">
        <w:rPr>
          <w:rFonts w:ascii="Times New Roman" w:hAnsi="Times New Roman" w:cs="Times New Roman"/>
          <w:sz w:val="24"/>
          <w:szCs w:val="24"/>
        </w:rPr>
        <w:t>.</w:t>
      </w:r>
      <w:r w:rsidRPr="00104243">
        <w:rPr>
          <w:rFonts w:ascii="Times New Roman" w:hAnsi="Times New Roman" w:cs="Times New Roman"/>
          <w:sz w:val="24"/>
          <w:szCs w:val="24"/>
        </w:rPr>
        <w:t>, Gothe</w:t>
      </w:r>
      <w:r w:rsidR="008B7B0B">
        <w:rPr>
          <w:rFonts w:ascii="Times New Roman" w:hAnsi="Times New Roman" w:cs="Times New Roman"/>
          <w:sz w:val="24"/>
          <w:szCs w:val="24"/>
        </w:rPr>
        <w:t>,</w:t>
      </w:r>
      <w:r>
        <w:rPr>
          <w:rFonts w:ascii="Times New Roman" w:hAnsi="Times New Roman" w:cs="Times New Roman"/>
          <w:sz w:val="24"/>
          <w:szCs w:val="24"/>
        </w:rPr>
        <w:t xml:space="preserve"> R.</w:t>
      </w:r>
      <w:r w:rsidR="008B7B0B">
        <w:rPr>
          <w:rFonts w:ascii="Times New Roman" w:hAnsi="Times New Roman" w:cs="Times New Roman"/>
          <w:sz w:val="24"/>
          <w:szCs w:val="24"/>
        </w:rPr>
        <w:t>,</w:t>
      </w:r>
      <w:r w:rsidRPr="00104243">
        <w:rPr>
          <w:rFonts w:ascii="Times New Roman" w:hAnsi="Times New Roman" w:cs="Times New Roman"/>
          <w:sz w:val="24"/>
          <w:szCs w:val="24"/>
        </w:rPr>
        <w:t xml:space="preserve"> </w:t>
      </w:r>
      <w:r w:rsidR="008B7B0B" w:rsidRPr="00104243">
        <w:rPr>
          <w:rFonts w:ascii="Times New Roman" w:hAnsi="Times New Roman" w:cs="Times New Roman"/>
          <w:sz w:val="24"/>
          <w:szCs w:val="24"/>
        </w:rPr>
        <w:t xml:space="preserve">1998. </w:t>
      </w:r>
      <w:r w:rsidRPr="00104243">
        <w:rPr>
          <w:rFonts w:ascii="Times New Roman" w:hAnsi="Times New Roman" w:cs="Times New Roman"/>
          <w:sz w:val="24"/>
          <w:szCs w:val="24"/>
        </w:rPr>
        <w:t xml:space="preserve">Characteristic genotypes discriminate between </w:t>
      </w:r>
      <w:r w:rsidRPr="00104243">
        <w:rPr>
          <w:rFonts w:ascii="Times New Roman" w:hAnsi="Times New Roman" w:cs="Times New Roman"/>
          <w:i/>
          <w:sz w:val="24"/>
          <w:szCs w:val="24"/>
        </w:rPr>
        <w:t>Babesia canis</w:t>
      </w:r>
      <w:r w:rsidRPr="00104243">
        <w:rPr>
          <w:rFonts w:ascii="Times New Roman" w:hAnsi="Times New Roman" w:cs="Times New Roman"/>
          <w:sz w:val="24"/>
          <w:szCs w:val="24"/>
        </w:rPr>
        <w:t xml:space="preserve"> isolates of differing vector specificity and pathogenicity to dogs. Parasitol. Res. 84, 544</w:t>
      </w:r>
      <w:r w:rsidR="008B7B0B" w:rsidRPr="00104243">
        <w:rPr>
          <w:rFonts w:ascii="Times New Roman" w:hAnsi="Times New Roman" w:cs="Times New Roman"/>
          <w:sz w:val="24"/>
          <w:szCs w:val="24"/>
        </w:rPr>
        <w:t>-</w:t>
      </w:r>
      <w:r w:rsidRPr="00104243">
        <w:rPr>
          <w:rFonts w:ascii="Times New Roman" w:hAnsi="Times New Roman" w:cs="Times New Roman"/>
          <w:sz w:val="24"/>
          <w:szCs w:val="24"/>
        </w:rPr>
        <w:t>548.</w:t>
      </w:r>
    </w:p>
    <w:p w14:paraId="38DA7063" w14:textId="77777777" w:rsidR="00F55E84" w:rsidRDefault="00F55E84">
      <w:pPr>
        <w:spacing w:after="0" w:line="240" w:lineRule="auto"/>
        <w:jc w:val="both"/>
        <w:rPr>
          <w:rFonts w:ascii="Times New Roman" w:hAnsi="Times New Roman" w:cs="Times New Roman"/>
          <w:b/>
          <w:sz w:val="24"/>
          <w:szCs w:val="24"/>
        </w:rPr>
        <w:pPrChange w:id="529" w:author="Domenico Otranto" w:date="2017-06-28T16:22:00Z">
          <w:pPr>
            <w:spacing w:after="0" w:line="480" w:lineRule="auto"/>
            <w:jc w:val="both"/>
          </w:pPr>
        </w:pPrChange>
      </w:pPr>
      <w:r w:rsidRPr="003205B8">
        <w:rPr>
          <w:rFonts w:ascii="Times New Roman" w:hAnsi="Times New Roman" w:cs="Times New Roman"/>
          <w:b/>
          <w:sz w:val="24"/>
          <w:szCs w:val="24"/>
        </w:rPr>
        <w:lastRenderedPageBreak/>
        <w:t>Figure legend</w:t>
      </w:r>
      <w:r>
        <w:rPr>
          <w:rFonts w:ascii="Times New Roman" w:hAnsi="Times New Roman" w:cs="Times New Roman"/>
          <w:b/>
          <w:sz w:val="24"/>
          <w:szCs w:val="24"/>
        </w:rPr>
        <w:t>s</w:t>
      </w:r>
    </w:p>
    <w:p w14:paraId="2F165CBC" w14:textId="77777777" w:rsidR="009342A3" w:rsidRDefault="009342A3">
      <w:pPr>
        <w:spacing w:after="0" w:line="240" w:lineRule="auto"/>
        <w:jc w:val="both"/>
        <w:rPr>
          <w:rFonts w:ascii="Times New Roman" w:hAnsi="Times New Roman" w:cs="Times New Roman"/>
          <w:b/>
          <w:sz w:val="24"/>
          <w:szCs w:val="24"/>
        </w:rPr>
        <w:pPrChange w:id="530" w:author="Domenico Otranto" w:date="2017-06-28T16:22:00Z">
          <w:pPr>
            <w:spacing w:after="0" w:line="480" w:lineRule="auto"/>
            <w:jc w:val="both"/>
          </w:pPr>
        </w:pPrChange>
      </w:pPr>
    </w:p>
    <w:p w14:paraId="07F058D0" w14:textId="77777777" w:rsidR="00F55E84" w:rsidRPr="00D53B4A" w:rsidRDefault="00F55E84">
      <w:pPr>
        <w:spacing w:after="0" w:line="240" w:lineRule="auto"/>
        <w:jc w:val="both"/>
        <w:rPr>
          <w:rFonts w:ascii="Times New Roman" w:hAnsi="Times New Roman" w:cs="Times New Roman"/>
          <w:b/>
          <w:sz w:val="24"/>
          <w:szCs w:val="24"/>
        </w:rPr>
        <w:pPrChange w:id="531" w:author="Domenico Otranto" w:date="2017-06-28T16:22:00Z">
          <w:pPr>
            <w:spacing w:after="0" w:line="480" w:lineRule="auto"/>
            <w:jc w:val="both"/>
          </w:pPr>
        </w:pPrChange>
      </w:pPr>
      <w:r w:rsidRPr="00D53B4A">
        <w:rPr>
          <w:rFonts w:ascii="Times New Roman" w:hAnsi="Times New Roman" w:cs="Times New Roman"/>
          <w:b/>
          <w:sz w:val="24"/>
          <w:szCs w:val="24"/>
        </w:rPr>
        <w:t>Fig. 1</w:t>
      </w:r>
    </w:p>
    <w:p w14:paraId="2A8BE61A" w14:textId="77777777" w:rsidR="00F55E84" w:rsidRPr="00D53B4A" w:rsidRDefault="00F55E84">
      <w:pPr>
        <w:shd w:val="clear" w:color="auto" w:fill="FFFFFF"/>
        <w:spacing w:after="0" w:line="240" w:lineRule="auto"/>
        <w:jc w:val="both"/>
        <w:textAlignment w:val="baseline"/>
        <w:rPr>
          <w:rFonts w:ascii="Times New Roman" w:hAnsi="Times New Roman" w:cs="Times New Roman"/>
          <w:sz w:val="24"/>
          <w:szCs w:val="24"/>
        </w:rPr>
        <w:pPrChange w:id="532" w:author="Domenico Otranto" w:date="2017-06-28T16:22:00Z">
          <w:pPr>
            <w:shd w:val="clear" w:color="auto" w:fill="FFFFFF"/>
            <w:spacing w:after="0" w:line="480" w:lineRule="auto"/>
            <w:jc w:val="both"/>
            <w:textAlignment w:val="baseline"/>
          </w:pPr>
        </w:pPrChange>
      </w:pPr>
      <w:r w:rsidRPr="00D53B4A">
        <w:rPr>
          <w:rFonts w:ascii="Times New Roman" w:hAnsi="Times New Roman" w:cs="Times New Roman"/>
          <w:sz w:val="24"/>
          <w:szCs w:val="24"/>
        </w:rPr>
        <w:t xml:space="preserve">PCR amplification of partial </w:t>
      </w:r>
      <w:r w:rsidRPr="00D53B4A">
        <w:rPr>
          <w:rFonts w:ascii="Times New Roman" w:hAnsi="Times New Roman" w:cs="Times New Roman"/>
          <w:i/>
          <w:sz w:val="24"/>
          <w:szCs w:val="24"/>
        </w:rPr>
        <w:t>cox</w:t>
      </w:r>
      <w:r w:rsidRPr="00D53B4A">
        <w:rPr>
          <w:rFonts w:ascii="Times New Roman" w:hAnsi="Times New Roman" w:cs="Times New Roman"/>
          <w:sz w:val="24"/>
          <w:szCs w:val="24"/>
        </w:rPr>
        <w:t xml:space="preserve">1 gene. </w:t>
      </w:r>
      <w:r w:rsidRPr="002B5338">
        <w:rPr>
          <w:rFonts w:ascii="Times New Roman" w:hAnsi="Times New Roman" w:cs="Times New Roman"/>
          <w:sz w:val="24"/>
          <w:szCs w:val="24"/>
          <w:lang w:val="it-IT"/>
        </w:rPr>
        <w:t xml:space="preserve">Lane 1, </w:t>
      </w:r>
      <w:r w:rsidRPr="002B5338">
        <w:rPr>
          <w:rFonts w:ascii="Times New Roman" w:hAnsi="Times New Roman" w:cs="Times New Roman"/>
          <w:i/>
          <w:sz w:val="24"/>
          <w:szCs w:val="24"/>
          <w:lang w:val="it-IT"/>
        </w:rPr>
        <w:t>H. canis</w:t>
      </w:r>
      <w:r w:rsidRPr="002B5338">
        <w:rPr>
          <w:rFonts w:ascii="Times New Roman" w:hAnsi="Times New Roman" w:cs="Times New Roman"/>
          <w:sz w:val="24"/>
          <w:szCs w:val="24"/>
          <w:lang w:val="it-IT"/>
        </w:rPr>
        <w:t xml:space="preserve">; Lane 2, </w:t>
      </w:r>
      <w:r w:rsidRPr="002B5338">
        <w:rPr>
          <w:rFonts w:ascii="Times New Roman" w:hAnsi="Times New Roman" w:cs="Times New Roman"/>
          <w:i/>
          <w:sz w:val="24"/>
          <w:szCs w:val="24"/>
          <w:lang w:val="it-IT"/>
        </w:rPr>
        <w:t>E. canis</w:t>
      </w:r>
      <w:r w:rsidRPr="002B5338">
        <w:rPr>
          <w:rFonts w:ascii="Times New Roman" w:hAnsi="Times New Roman" w:cs="Times New Roman"/>
          <w:sz w:val="24"/>
          <w:szCs w:val="24"/>
          <w:lang w:val="it-IT"/>
        </w:rPr>
        <w:t xml:space="preserve">; Lane 3, </w:t>
      </w:r>
      <w:r w:rsidRPr="002B5338">
        <w:rPr>
          <w:rFonts w:ascii="Times New Roman" w:hAnsi="Times New Roman" w:cs="Times New Roman"/>
          <w:i/>
          <w:sz w:val="24"/>
          <w:szCs w:val="24"/>
          <w:lang w:val="it-IT"/>
        </w:rPr>
        <w:t>A. platys</w:t>
      </w:r>
      <w:r w:rsidRPr="002B5338">
        <w:rPr>
          <w:rFonts w:ascii="Times New Roman" w:hAnsi="Times New Roman" w:cs="Times New Roman"/>
          <w:sz w:val="24"/>
          <w:szCs w:val="24"/>
          <w:lang w:val="it-IT"/>
        </w:rPr>
        <w:t xml:space="preserve">; </w:t>
      </w:r>
      <w:r w:rsidR="00106DE4" w:rsidRPr="002B5338">
        <w:rPr>
          <w:rFonts w:ascii="Times New Roman" w:hAnsi="Times New Roman" w:cs="Times New Roman"/>
          <w:sz w:val="24"/>
          <w:szCs w:val="24"/>
          <w:lang w:val="it-IT"/>
        </w:rPr>
        <w:t xml:space="preserve">Lane </w:t>
      </w:r>
      <w:r w:rsidR="00636993" w:rsidRPr="002B5338">
        <w:rPr>
          <w:rFonts w:ascii="Times New Roman" w:hAnsi="Times New Roman" w:cs="Times New Roman"/>
          <w:sz w:val="24"/>
          <w:szCs w:val="24"/>
          <w:lang w:val="it-IT"/>
        </w:rPr>
        <w:t>4</w:t>
      </w:r>
      <w:r w:rsidR="00106DE4" w:rsidRPr="002B5338">
        <w:rPr>
          <w:rFonts w:ascii="Times New Roman" w:hAnsi="Times New Roman" w:cs="Times New Roman"/>
          <w:sz w:val="24"/>
          <w:szCs w:val="24"/>
          <w:lang w:val="it-IT"/>
        </w:rPr>
        <w:t xml:space="preserve">, </w:t>
      </w:r>
      <w:r w:rsidR="00106DE4" w:rsidRPr="002B5338">
        <w:rPr>
          <w:rFonts w:ascii="Times New Roman" w:hAnsi="Times New Roman" w:cs="Times New Roman"/>
          <w:i/>
          <w:sz w:val="24"/>
          <w:szCs w:val="24"/>
          <w:lang w:val="it-IT"/>
        </w:rPr>
        <w:t>B</w:t>
      </w:r>
      <w:r w:rsidR="00AB0253" w:rsidRPr="002B5338">
        <w:rPr>
          <w:rFonts w:ascii="Times New Roman" w:hAnsi="Times New Roman" w:cs="Times New Roman"/>
          <w:sz w:val="24"/>
          <w:szCs w:val="24"/>
          <w:lang w:val="it-IT"/>
        </w:rPr>
        <w:t>.</w:t>
      </w:r>
      <w:r w:rsidR="00106DE4" w:rsidRPr="002B5338">
        <w:rPr>
          <w:rFonts w:ascii="Times New Roman" w:hAnsi="Times New Roman" w:cs="Times New Roman"/>
          <w:i/>
          <w:sz w:val="24"/>
          <w:szCs w:val="24"/>
          <w:lang w:val="it-IT"/>
        </w:rPr>
        <w:t xml:space="preserve"> microti</w:t>
      </w:r>
      <w:r w:rsidR="00106DE4" w:rsidRPr="002B5338">
        <w:rPr>
          <w:rFonts w:ascii="Times New Roman" w:hAnsi="Times New Roman" w:cs="Times New Roman"/>
          <w:sz w:val="24"/>
          <w:szCs w:val="24"/>
          <w:lang w:val="it-IT"/>
        </w:rPr>
        <w:t xml:space="preserve">; Lane </w:t>
      </w:r>
      <w:r w:rsidR="00636993" w:rsidRPr="002B5338">
        <w:rPr>
          <w:rFonts w:ascii="Times New Roman" w:hAnsi="Times New Roman" w:cs="Times New Roman"/>
          <w:sz w:val="24"/>
          <w:szCs w:val="24"/>
          <w:lang w:val="it-IT"/>
        </w:rPr>
        <w:t>5</w:t>
      </w:r>
      <w:r w:rsidR="00106DE4" w:rsidRPr="002B5338">
        <w:rPr>
          <w:rFonts w:ascii="Times New Roman" w:hAnsi="Times New Roman" w:cs="Times New Roman"/>
          <w:sz w:val="24"/>
          <w:szCs w:val="24"/>
          <w:lang w:val="it-IT"/>
        </w:rPr>
        <w:t xml:space="preserve">, </w:t>
      </w:r>
      <w:r w:rsidR="00106DE4" w:rsidRPr="002B5338">
        <w:rPr>
          <w:rFonts w:ascii="Times New Roman" w:hAnsi="Times New Roman" w:cs="Times New Roman"/>
          <w:i/>
          <w:sz w:val="24"/>
          <w:szCs w:val="24"/>
          <w:lang w:val="it-IT"/>
        </w:rPr>
        <w:t>B</w:t>
      </w:r>
      <w:r w:rsidR="00AB0253" w:rsidRPr="002B5338">
        <w:rPr>
          <w:rFonts w:ascii="Times New Roman" w:hAnsi="Times New Roman" w:cs="Times New Roman"/>
          <w:i/>
          <w:sz w:val="24"/>
          <w:szCs w:val="24"/>
          <w:lang w:val="it-IT"/>
        </w:rPr>
        <w:t>.</w:t>
      </w:r>
      <w:r w:rsidR="00106DE4" w:rsidRPr="002B5338">
        <w:rPr>
          <w:rFonts w:ascii="Times New Roman" w:hAnsi="Times New Roman" w:cs="Times New Roman"/>
          <w:i/>
          <w:sz w:val="24"/>
          <w:szCs w:val="24"/>
          <w:lang w:val="it-IT"/>
        </w:rPr>
        <w:t xml:space="preserve"> rossi</w:t>
      </w:r>
      <w:r w:rsidR="00106DE4" w:rsidRPr="002B5338">
        <w:rPr>
          <w:rFonts w:ascii="Times New Roman" w:hAnsi="Times New Roman" w:cs="Times New Roman"/>
          <w:sz w:val="24"/>
          <w:szCs w:val="24"/>
          <w:lang w:val="it-IT"/>
        </w:rPr>
        <w:t xml:space="preserve">; </w:t>
      </w:r>
      <w:r w:rsidRPr="002B5338">
        <w:rPr>
          <w:rFonts w:ascii="Times New Roman" w:hAnsi="Times New Roman" w:cs="Times New Roman"/>
          <w:sz w:val="24"/>
          <w:szCs w:val="24"/>
          <w:lang w:val="it-IT"/>
        </w:rPr>
        <w:t xml:space="preserve">Lane </w:t>
      </w:r>
      <w:r w:rsidR="00636993" w:rsidRPr="002B5338">
        <w:rPr>
          <w:rFonts w:ascii="Times New Roman" w:hAnsi="Times New Roman" w:cs="Times New Roman"/>
          <w:sz w:val="24"/>
          <w:szCs w:val="24"/>
          <w:lang w:val="it-IT"/>
        </w:rPr>
        <w:t>6</w:t>
      </w:r>
      <w:r w:rsidRPr="002B5338">
        <w:rPr>
          <w:rFonts w:ascii="Times New Roman" w:hAnsi="Times New Roman" w:cs="Times New Roman"/>
          <w:sz w:val="24"/>
          <w:szCs w:val="24"/>
          <w:lang w:val="it-IT"/>
        </w:rPr>
        <w:t xml:space="preserve">, </w:t>
      </w:r>
      <w:r w:rsidR="002B5338" w:rsidRPr="002B5338">
        <w:rPr>
          <w:rFonts w:ascii="Times New Roman" w:hAnsi="Times New Roman" w:cs="Times New Roman"/>
          <w:i/>
          <w:color w:val="131413"/>
          <w:sz w:val="24"/>
          <w:szCs w:val="24"/>
          <w:lang w:val="it-IT"/>
        </w:rPr>
        <w:t xml:space="preserve">Theileria annae </w:t>
      </w:r>
      <w:r w:rsidR="002B5338" w:rsidRPr="002B5338">
        <w:rPr>
          <w:rFonts w:ascii="Times New Roman" w:hAnsi="Times New Roman" w:cs="Times New Roman"/>
          <w:color w:val="131413"/>
          <w:sz w:val="24"/>
          <w:szCs w:val="24"/>
          <w:lang w:val="it-IT"/>
        </w:rPr>
        <w:t xml:space="preserve">(syn. </w:t>
      </w:r>
      <w:r w:rsidR="002B5338" w:rsidRPr="00AC7D61">
        <w:rPr>
          <w:rFonts w:ascii="Times New Roman" w:hAnsi="Times New Roman" w:cs="Times New Roman"/>
          <w:i/>
          <w:color w:val="131413"/>
          <w:sz w:val="24"/>
          <w:szCs w:val="24"/>
        </w:rPr>
        <w:t>Babesia vulpes</w:t>
      </w:r>
      <w:r w:rsidR="002B5338" w:rsidRPr="00F52FE0">
        <w:rPr>
          <w:rFonts w:ascii="Times New Roman" w:hAnsi="Times New Roman" w:cs="Times New Roman"/>
          <w:color w:val="131413"/>
          <w:sz w:val="24"/>
          <w:szCs w:val="24"/>
        </w:rPr>
        <w:t>)</w:t>
      </w:r>
      <w:r w:rsidR="00AB0253">
        <w:rPr>
          <w:rFonts w:ascii="Times New Roman" w:hAnsi="Times New Roman" w:cs="Times New Roman"/>
          <w:sz w:val="24"/>
          <w:szCs w:val="24"/>
        </w:rPr>
        <w:t xml:space="preserve">; Lane 7, </w:t>
      </w:r>
      <w:r w:rsidRPr="00D53B4A">
        <w:rPr>
          <w:rFonts w:ascii="Times New Roman" w:hAnsi="Times New Roman" w:cs="Times New Roman"/>
          <w:i/>
          <w:sz w:val="24"/>
          <w:szCs w:val="24"/>
        </w:rPr>
        <w:t>B. vogeli</w:t>
      </w:r>
      <w:r w:rsidRPr="00D53B4A">
        <w:rPr>
          <w:rFonts w:ascii="Times New Roman" w:hAnsi="Times New Roman" w:cs="Times New Roman"/>
          <w:sz w:val="24"/>
          <w:szCs w:val="24"/>
        </w:rPr>
        <w:t>;</w:t>
      </w:r>
      <w:r w:rsidRPr="00D53B4A">
        <w:rPr>
          <w:rFonts w:ascii="Times New Roman" w:hAnsi="Times New Roman" w:cs="Times New Roman"/>
          <w:i/>
          <w:sz w:val="24"/>
          <w:szCs w:val="24"/>
        </w:rPr>
        <w:t xml:space="preserve"> </w:t>
      </w:r>
      <w:r w:rsidRPr="00D53B4A">
        <w:rPr>
          <w:rFonts w:ascii="Times New Roman" w:hAnsi="Times New Roman" w:cs="Times New Roman"/>
          <w:sz w:val="24"/>
          <w:szCs w:val="24"/>
        </w:rPr>
        <w:t xml:space="preserve">Lane </w:t>
      </w:r>
      <w:r w:rsidR="00AB0253">
        <w:rPr>
          <w:rFonts w:ascii="Times New Roman" w:hAnsi="Times New Roman" w:cs="Times New Roman"/>
          <w:sz w:val="24"/>
          <w:szCs w:val="24"/>
        </w:rPr>
        <w:t>8</w:t>
      </w:r>
      <w:r w:rsidRPr="00D53B4A">
        <w:rPr>
          <w:rFonts w:ascii="Times New Roman" w:hAnsi="Times New Roman" w:cs="Times New Roman"/>
          <w:sz w:val="24"/>
          <w:szCs w:val="24"/>
        </w:rPr>
        <w:t>,</w:t>
      </w:r>
      <w:r w:rsidRPr="00D53B4A">
        <w:rPr>
          <w:rFonts w:ascii="Times New Roman" w:hAnsi="Times New Roman" w:cs="Times New Roman"/>
          <w:i/>
          <w:sz w:val="24"/>
          <w:szCs w:val="24"/>
        </w:rPr>
        <w:t xml:space="preserve"> B. canis</w:t>
      </w:r>
      <w:r w:rsidRPr="00D53B4A">
        <w:rPr>
          <w:rFonts w:ascii="Times New Roman" w:hAnsi="Times New Roman" w:cs="Times New Roman"/>
          <w:sz w:val="24"/>
          <w:szCs w:val="24"/>
        </w:rPr>
        <w:t xml:space="preserve">; Lane </w:t>
      </w:r>
      <w:r w:rsidR="00AB0253">
        <w:rPr>
          <w:rFonts w:ascii="Times New Roman" w:hAnsi="Times New Roman" w:cs="Times New Roman"/>
          <w:sz w:val="24"/>
          <w:szCs w:val="24"/>
        </w:rPr>
        <w:t>9</w:t>
      </w:r>
      <w:r w:rsidRPr="00D53B4A">
        <w:rPr>
          <w:rFonts w:ascii="Times New Roman" w:hAnsi="Times New Roman" w:cs="Times New Roman"/>
          <w:sz w:val="24"/>
          <w:szCs w:val="24"/>
        </w:rPr>
        <w:t xml:space="preserve">, mixed blood sample for </w:t>
      </w:r>
      <w:r w:rsidRPr="00D53B4A">
        <w:rPr>
          <w:rFonts w:ascii="Times New Roman" w:hAnsi="Times New Roman" w:cs="Times New Roman"/>
          <w:i/>
          <w:sz w:val="24"/>
          <w:szCs w:val="24"/>
        </w:rPr>
        <w:t>B. canis</w:t>
      </w:r>
      <w:r w:rsidRPr="00D53B4A">
        <w:rPr>
          <w:rFonts w:ascii="Times New Roman" w:hAnsi="Times New Roman" w:cs="Times New Roman"/>
          <w:sz w:val="24"/>
          <w:szCs w:val="24"/>
        </w:rPr>
        <w:t xml:space="preserve"> and </w:t>
      </w:r>
      <w:r w:rsidRPr="00D53B4A">
        <w:rPr>
          <w:rFonts w:ascii="Times New Roman" w:hAnsi="Times New Roman" w:cs="Times New Roman"/>
          <w:i/>
          <w:sz w:val="24"/>
          <w:szCs w:val="24"/>
        </w:rPr>
        <w:t>B. vogeli</w:t>
      </w:r>
      <w:r w:rsidRPr="00D53B4A">
        <w:rPr>
          <w:rFonts w:ascii="Times New Roman" w:hAnsi="Times New Roman" w:cs="Times New Roman"/>
          <w:sz w:val="24"/>
          <w:szCs w:val="24"/>
        </w:rPr>
        <w:t>; B, no-DNA control; M, 100 bp DNA marker.</w:t>
      </w:r>
    </w:p>
    <w:p w14:paraId="5407324F" w14:textId="77777777" w:rsidR="00F55E84" w:rsidRPr="00D53B4A" w:rsidRDefault="00F55E84">
      <w:pPr>
        <w:spacing w:after="0" w:line="240" w:lineRule="auto"/>
        <w:jc w:val="both"/>
        <w:rPr>
          <w:rFonts w:ascii="Times New Roman" w:hAnsi="Times New Roman" w:cs="Times New Roman"/>
          <w:sz w:val="24"/>
          <w:szCs w:val="24"/>
        </w:rPr>
        <w:pPrChange w:id="533" w:author="Domenico Otranto" w:date="2017-06-28T16:22:00Z">
          <w:pPr>
            <w:spacing w:after="0" w:line="480" w:lineRule="auto"/>
            <w:jc w:val="both"/>
          </w:pPr>
        </w:pPrChange>
      </w:pPr>
    </w:p>
    <w:p w14:paraId="3321E9C0" w14:textId="77777777" w:rsidR="00F55E84" w:rsidRPr="00D53B4A" w:rsidRDefault="00F55E84">
      <w:pPr>
        <w:spacing w:after="0" w:line="240" w:lineRule="auto"/>
        <w:jc w:val="both"/>
        <w:rPr>
          <w:rFonts w:ascii="Times New Roman" w:hAnsi="Times New Roman" w:cs="Times New Roman"/>
          <w:b/>
          <w:sz w:val="24"/>
          <w:szCs w:val="24"/>
        </w:rPr>
        <w:pPrChange w:id="534" w:author="Domenico Otranto" w:date="2017-06-28T16:22:00Z">
          <w:pPr>
            <w:spacing w:after="0" w:line="480" w:lineRule="auto"/>
            <w:jc w:val="both"/>
          </w:pPr>
        </w:pPrChange>
      </w:pPr>
      <w:r w:rsidRPr="00D53B4A">
        <w:rPr>
          <w:rFonts w:ascii="Times New Roman" w:hAnsi="Times New Roman" w:cs="Times New Roman"/>
          <w:b/>
          <w:sz w:val="24"/>
          <w:szCs w:val="24"/>
        </w:rPr>
        <w:t>Fig. 2</w:t>
      </w:r>
    </w:p>
    <w:p w14:paraId="3711378D" w14:textId="77777777" w:rsidR="00F55E84" w:rsidRPr="00D53B4A" w:rsidRDefault="00F55E84">
      <w:pPr>
        <w:shd w:val="clear" w:color="auto" w:fill="FFFFFF"/>
        <w:spacing w:after="0" w:line="240" w:lineRule="auto"/>
        <w:jc w:val="both"/>
        <w:textAlignment w:val="baseline"/>
        <w:rPr>
          <w:rFonts w:ascii="Times New Roman" w:hAnsi="Times New Roman" w:cs="Times New Roman"/>
          <w:sz w:val="24"/>
          <w:szCs w:val="24"/>
        </w:rPr>
        <w:pPrChange w:id="535" w:author="Domenico Otranto" w:date="2017-06-28T16:22:00Z">
          <w:pPr>
            <w:shd w:val="clear" w:color="auto" w:fill="FFFFFF"/>
            <w:spacing w:after="0" w:line="480" w:lineRule="auto"/>
            <w:jc w:val="both"/>
            <w:textAlignment w:val="baseline"/>
          </w:pPr>
        </w:pPrChange>
      </w:pPr>
      <w:r w:rsidRPr="00D53B4A">
        <w:rPr>
          <w:rFonts w:ascii="Times New Roman" w:hAnsi="Times New Roman" w:cs="Times New Roman"/>
          <w:sz w:val="24"/>
          <w:szCs w:val="24"/>
        </w:rPr>
        <w:t>Detection limit of the PCR assay determined by 10-fold serial dilution of infected erythrocytes/ml</w:t>
      </w:r>
      <w:ins w:id="536" w:author="ms Latrofa" w:date="2017-06-27T22:12:00Z">
        <w:r w:rsidR="00F568A1">
          <w:rPr>
            <w:rFonts w:ascii="Times New Roman" w:hAnsi="Times New Roman" w:cs="Times New Roman"/>
            <w:sz w:val="24"/>
            <w:szCs w:val="24"/>
          </w:rPr>
          <w:t xml:space="preserve"> (ie/ml)</w:t>
        </w:r>
      </w:ins>
      <w:r w:rsidRPr="00D53B4A">
        <w:rPr>
          <w:rFonts w:ascii="Times New Roman" w:hAnsi="Times New Roman" w:cs="Times New Roman"/>
          <w:sz w:val="24"/>
          <w:szCs w:val="24"/>
        </w:rPr>
        <w:t xml:space="preserve">. Lanes 1–9, </w:t>
      </w:r>
      <w:r w:rsidRPr="00D53B4A">
        <w:rPr>
          <w:rFonts w:ascii="Times New Roman" w:hAnsi="Times New Roman" w:cs="Times New Roman"/>
          <w:i/>
          <w:sz w:val="24"/>
          <w:szCs w:val="24"/>
        </w:rPr>
        <w:t>B. canis</w:t>
      </w:r>
      <w:r w:rsidRPr="00D53B4A">
        <w:rPr>
          <w:rFonts w:ascii="Times New Roman" w:hAnsi="Times New Roman" w:cs="Times New Roman"/>
          <w:sz w:val="24"/>
          <w:szCs w:val="24"/>
        </w:rPr>
        <w:t>, from 3×10</w:t>
      </w:r>
      <w:r w:rsidRPr="00D53B4A">
        <w:rPr>
          <w:rFonts w:ascii="Times New Roman" w:hAnsi="Times New Roman" w:cs="Times New Roman"/>
          <w:sz w:val="24"/>
          <w:szCs w:val="24"/>
          <w:vertAlign w:val="superscript"/>
        </w:rPr>
        <w:t>2</w:t>
      </w:r>
      <w:r w:rsidRPr="00D53B4A">
        <w:rPr>
          <w:rFonts w:ascii="Times New Roman" w:hAnsi="Times New Roman" w:cs="Times New Roman"/>
          <w:sz w:val="24"/>
          <w:szCs w:val="24"/>
        </w:rPr>
        <w:t xml:space="preserve"> to 3×10</w:t>
      </w:r>
      <w:r w:rsidRPr="00D53B4A">
        <w:rPr>
          <w:rFonts w:ascii="Times New Roman" w:hAnsi="Times New Roman" w:cs="Times New Roman"/>
          <w:sz w:val="24"/>
          <w:szCs w:val="24"/>
          <w:vertAlign w:val="superscript"/>
        </w:rPr>
        <w:t>-6</w:t>
      </w:r>
      <w:r w:rsidRPr="00D53B4A">
        <w:rPr>
          <w:rFonts w:ascii="Times New Roman" w:hAnsi="Times New Roman" w:cs="Times New Roman"/>
          <w:sz w:val="24"/>
          <w:szCs w:val="24"/>
        </w:rPr>
        <w:t xml:space="preserve"> i</w:t>
      </w:r>
      <w:ins w:id="537" w:author="ms Latrofa" w:date="2017-06-27T22:12:00Z">
        <w:r w:rsidR="00F568A1">
          <w:rPr>
            <w:rFonts w:ascii="Times New Roman" w:hAnsi="Times New Roman" w:cs="Times New Roman"/>
            <w:sz w:val="24"/>
            <w:szCs w:val="24"/>
          </w:rPr>
          <w:t>e</w:t>
        </w:r>
      </w:ins>
      <w:del w:id="538" w:author="ms Latrofa" w:date="2017-06-27T22:12:00Z">
        <w:r w:rsidRPr="00D53B4A" w:rsidDel="00F568A1">
          <w:rPr>
            <w:rFonts w:ascii="Times New Roman" w:hAnsi="Times New Roman" w:cs="Times New Roman"/>
            <w:sz w:val="24"/>
            <w:szCs w:val="24"/>
          </w:rPr>
          <w:delText>nfected erythrocytes</w:delText>
        </w:r>
      </w:del>
      <w:r w:rsidRPr="00D53B4A">
        <w:rPr>
          <w:rFonts w:ascii="Times New Roman" w:hAnsi="Times New Roman" w:cs="Times New Roman"/>
          <w:sz w:val="24"/>
          <w:szCs w:val="24"/>
        </w:rPr>
        <w:t>/ml (from 5.6 μg/μl to 5.6×10</w:t>
      </w:r>
      <w:r w:rsidRPr="00D53B4A">
        <w:rPr>
          <w:rFonts w:ascii="Times New Roman" w:hAnsi="Times New Roman" w:cs="Times New Roman"/>
          <w:sz w:val="24"/>
          <w:szCs w:val="24"/>
          <w:vertAlign w:val="superscript"/>
        </w:rPr>
        <w:t>-8</w:t>
      </w:r>
      <w:r w:rsidRPr="00D53B4A">
        <w:rPr>
          <w:rFonts w:ascii="Times New Roman" w:hAnsi="Times New Roman" w:cs="Times New Roman"/>
          <w:sz w:val="24"/>
          <w:szCs w:val="24"/>
        </w:rPr>
        <w:t xml:space="preserve"> μg/μl DNA); Lanes 10–18, </w:t>
      </w:r>
      <w:r w:rsidRPr="00D53B4A">
        <w:rPr>
          <w:rFonts w:ascii="Times New Roman" w:hAnsi="Times New Roman" w:cs="Times New Roman"/>
          <w:i/>
          <w:sz w:val="24"/>
          <w:szCs w:val="24"/>
        </w:rPr>
        <w:t>B. vogeli</w:t>
      </w:r>
      <w:r w:rsidRPr="00D53B4A">
        <w:rPr>
          <w:rFonts w:ascii="Times New Roman" w:hAnsi="Times New Roman" w:cs="Times New Roman"/>
          <w:sz w:val="24"/>
          <w:szCs w:val="24"/>
        </w:rPr>
        <w:t>, from</w:t>
      </w:r>
      <w:r w:rsidRPr="00D53B4A">
        <w:rPr>
          <w:rFonts w:ascii="Times New Roman" w:hAnsi="Times New Roman" w:cs="Times New Roman"/>
          <w:i/>
          <w:sz w:val="24"/>
          <w:szCs w:val="24"/>
        </w:rPr>
        <w:t xml:space="preserve"> </w:t>
      </w:r>
      <w:r w:rsidRPr="00D53B4A">
        <w:rPr>
          <w:rFonts w:ascii="Times New Roman" w:hAnsi="Times New Roman" w:cs="Times New Roman"/>
          <w:sz w:val="24"/>
          <w:szCs w:val="24"/>
        </w:rPr>
        <w:t>2.1×10</w:t>
      </w:r>
      <w:r w:rsidRPr="00D53B4A">
        <w:rPr>
          <w:rFonts w:ascii="Times New Roman" w:hAnsi="Times New Roman" w:cs="Times New Roman"/>
          <w:sz w:val="24"/>
          <w:szCs w:val="24"/>
          <w:vertAlign w:val="superscript"/>
        </w:rPr>
        <w:t>1</w:t>
      </w:r>
      <w:r w:rsidRPr="00D53B4A">
        <w:rPr>
          <w:rFonts w:ascii="Times New Roman" w:hAnsi="Times New Roman" w:cs="Times New Roman"/>
          <w:sz w:val="24"/>
          <w:szCs w:val="24"/>
        </w:rPr>
        <w:t xml:space="preserve"> to 2.1×10</w:t>
      </w:r>
      <w:r w:rsidRPr="00D53B4A">
        <w:rPr>
          <w:rFonts w:ascii="Times New Roman" w:hAnsi="Times New Roman" w:cs="Times New Roman"/>
          <w:sz w:val="24"/>
          <w:szCs w:val="24"/>
          <w:vertAlign w:val="superscript"/>
        </w:rPr>
        <w:t xml:space="preserve">-7 </w:t>
      </w:r>
      <w:r w:rsidRPr="00D53B4A">
        <w:rPr>
          <w:rFonts w:ascii="Times New Roman" w:hAnsi="Times New Roman" w:cs="Times New Roman"/>
          <w:sz w:val="24"/>
          <w:szCs w:val="24"/>
        </w:rPr>
        <w:t>i</w:t>
      </w:r>
      <w:ins w:id="539" w:author="ms Latrofa" w:date="2017-06-27T22:12:00Z">
        <w:r w:rsidR="00F568A1">
          <w:rPr>
            <w:rFonts w:ascii="Times New Roman" w:hAnsi="Times New Roman" w:cs="Times New Roman"/>
            <w:sz w:val="24"/>
            <w:szCs w:val="24"/>
          </w:rPr>
          <w:t>e</w:t>
        </w:r>
      </w:ins>
      <w:del w:id="540" w:author="ms Latrofa" w:date="2017-06-27T22:12:00Z">
        <w:r w:rsidRPr="00D53B4A" w:rsidDel="00F568A1">
          <w:rPr>
            <w:rFonts w:ascii="Times New Roman" w:hAnsi="Times New Roman" w:cs="Times New Roman"/>
            <w:sz w:val="24"/>
            <w:szCs w:val="24"/>
          </w:rPr>
          <w:delText>nfected erythrocytes</w:delText>
        </w:r>
      </w:del>
      <w:r w:rsidRPr="00D53B4A">
        <w:rPr>
          <w:rFonts w:ascii="Times New Roman" w:hAnsi="Times New Roman" w:cs="Times New Roman"/>
          <w:sz w:val="24"/>
          <w:szCs w:val="24"/>
        </w:rPr>
        <w:t>/ml (from 5.1 μg/μl to 5.1×10</w:t>
      </w:r>
      <w:r w:rsidRPr="00D53B4A">
        <w:rPr>
          <w:rFonts w:ascii="Times New Roman" w:hAnsi="Times New Roman" w:cs="Times New Roman"/>
          <w:sz w:val="24"/>
          <w:szCs w:val="24"/>
          <w:vertAlign w:val="superscript"/>
        </w:rPr>
        <w:t>-8</w:t>
      </w:r>
      <w:r w:rsidRPr="00D53B4A">
        <w:rPr>
          <w:rFonts w:ascii="Times New Roman" w:hAnsi="Times New Roman" w:cs="Times New Roman"/>
          <w:sz w:val="24"/>
          <w:szCs w:val="24"/>
        </w:rPr>
        <w:t xml:space="preserve"> μg/μl DNA); Lanes 19–27, mixed blood sample, from 1.5×10</w:t>
      </w:r>
      <w:r w:rsidRPr="00D53B4A">
        <w:rPr>
          <w:rFonts w:ascii="Times New Roman" w:hAnsi="Times New Roman" w:cs="Times New Roman"/>
          <w:sz w:val="24"/>
          <w:szCs w:val="24"/>
          <w:vertAlign w:val="superscript"/>
        </w:rPr>
        <w:t>2</w:t>
      </w:r>
      <w:r w:rsidRPr="00D53B4A">
        <w:rPr>
          <w:rFonts w:ascii="Times New Roman" w:hAnsi="Times New Roman" w:cs="Times New Roman"/>
          <w:sz w:val="24"/>
          <w:szCs w:val="24"/>
        </w:rPr>
        <w:t xml:space="preserve"> </w:t>
      </w:r>
      <w:ins w:id="541" w:author="MSL" w:date="2017-06-27T17:10:00Z">
        <w:r w:rsidR="009D78AC" w:rsidRPr="00D53B4A">
          <w:rPr>
            <w:rFonts w:ascii="Times New Roman" w:hAnsi="Times New Roman" w:cs="Times New Roman"/>
            <w:sz w:val="24"/>
            <w:szCs w:val="24"/>
          </w:rPr>
          <w:t>to 1.5×10</w:t>
        </w:r>
        <w:r w:rsidR="009D78AC" w:rsidRPr="00D53B4A">
          <w:rPr>
            <w:rFonts w:ascii="Times New Roman" w:hAnsi="Times New Roman" w:cs="Times New Roman"/>
            <w:sz w:val="24"/>
            <w:szCs w:val="24"/>
            <w:vertAlign w:val="superscript"/>
          </w:rPr>
          <w:t>-6</w:t>
        </w:r>
        <w:r w:rsidR="009D78AC" w:rsidRPr="00D53B4A">
          <w:rPr>
            <w:rFonts w:ascii="Times New Roman" w:hAnsi="Times New Roman" w:cs="Times New Roman"/>
            <w:sz w:val="24"/>
            <w:szCs w:val="24"/>
          </w:rPr>
          <w:t xml:space="preserve"> </w:t>
        </w:r>
      </w:ins>
      <w:r w:rsidRPr="00D53B4A">
        <w:rPr>
          <w:rFonts w:ascii="Times New Roman" w:hAnsi="Times New Roman" w:cs="Times New Roman"/>
          <w:sz w:val="24"/>
          <w:szCs w:val="24"/>
        </w:rPr>
        <w:t xml:space="preserve">for </w:t>
      </w:r>
      <w:r w:rsidRPr="00D53B4A">
        <w:rPr>
          <w:rFonts w:ascii="Times New Roman" w:hAnsi="Times New Roman" w:cs="Times New Roman"/>
          <w:i/>
          <w:sz w:val="24"/>
          <w:szCs w:val="24"/>
        </w:rPr>
        <w:t xml:space="preserve">B. canis </w:t>
      </w:r>
      <w:r w:rsidRPr="00D53B4A">
        <w:rPr>
          <w:rFonts w:ascii="Times New Roman" w:hAnsi="Times New Roman" w:cs="Times New Roman"/>
          <w:sz w:val="24"/>
          <w:szCs w:val="24"/>
        </w:rPr>
        <w:t xml:space="preserve">and </w:t>
      </w:r>
      <w:ins w:id="542" w:author="MSL" w:date="2017-06-27T17:10:00Z">
        <w:r w:rsidR="009D78AC">
          <w:rPr>
            <w:rFonts w:ascii="Times New Roman" w:hAnsi="Times New Roman" w:cs="Times New Roman"/>
            <w:sz w:val="24"/>
            <w:szCs w:val="24"/>
          </w:rPr>
          <w:t xml:space="preserve">from </w:t>
        </w:r>
      </w:ins>
      <w:r w:rsidRPr="00D53B4A">
        <w:rPr>
          <w:rFonts w:ascii="Times New Roman" w:hAnsi="Times New Roman" w:cs="Times New Roman"/>
          <w:sz w:val="24"/>
          <w:szCs w:val="24"/>
        </w:rPr>
        <w:t>1.1×10</w:t>
      </w:r>
      <w:r w:rsidRPr="00D53B4A">
        <w:rPr>
          <w:rFonts w:ascii="Times New Roman" w:hAnsi="Times New Roman" w:cs="Times New Roman"/>
          <w:sz w:val="24"/>
          <w:szCs w:val="24"/>
          <w:vertAlign w:val="superscript"/>
        </w:rPr>
        <w:t>1</w:t>
      </w:r>
      <w:r w:rsidRPr="00D53B4A">
        <w:rPr>
          <w:rFonts w:ascii="Times New Roman" w:hAnsi="Times New Roman" w:cs="Times New Roman"/>
          <w:sz w:val="24"/>
          <w:szCs w:val="24"/>
        </w:rPr>
        <w:t xml:space="preserve"> </w:t>
      </w:r>
      <w:del w:id="543" w:author="MSL" w:date="2017-06-27T17:10:00Z">
        <w:r w:rsidRPr="00D53B4A" w:rsidDel="009D78AC">
          <w:rPr>
            <w:rFonts w:ascii="Times New Roman" w:hAnsi="Times New Roman" w:cs="Times New Roman"/>
            <w:sz w:val="24"/>
            <w:szCs w:val="24"/>
          </w:rPr>
          <w:delText xml:space="preserve">for </w:delText>
        </w:r>
        <w:r w:rsidRPr="00D53B4A" w:rsidDel="009D78AC">
          <w:rPr>
            <w:rFonts w:ascii="Times New Roman" w:hAnsi="Times New Roman" w:cs="Times New Roman"/>
            <w:i/>
            <w:sz w:val="24"/>
            <w:szCs w:val="24"/>
          </w:rPr>
          <w:delText>B. vogeli</w:delText>
        </w:r>
        <w:r w:rsidRPr="00D53B4A" w:rsidDel="009D78AC">
          <w:rPr>
            <w:rFonts w:ascii="Times New Roman" w:hAnsi="Times New Roman" w:cs="Times New Roman"/>
            <w:sz w:val="24"/>
            <w:szCs w:val="24"/>
          </w:rPr>
          <w:delText xml:space="preserve"> to 1.5×10</w:delText>
        </w:r>
        <w:r w:rsidRPr="00D53B4A" w:rsidDel="009D78AC">
          <w:rPr>
            <w:rFonts w:ascii="Times New Roman" w:hAnsi="Times New Roman" w:cs="Times New Roman"/>
            <w:sz w:val="24"/>
            <w:szCs w:val="24"/>
            <w:vertAlign w:val="superscript"/>
          </w:rPr>
          <w:delText>-6</w:delText>
        </w:r>
        <w:r w:rsidRPr="00D53B4A" w:rsidDel="009D78AC">
          <w:rPr>
            <w:rFonts w:ascii="Times New Roman" w:hAnsi="Times New Roman" w:cs="Times New Roman"/>
            <w:sz w:val="24"/>
            <w:szCs w:val="24"/>
          </w:rPr>
          <w:delText xml:space="preserve"> for </w:delText>
        </w:r>
        <w:r w:rsidRPr="00D53B4A" w:rsidDel="009D78AC">
          <w:rPr>
            <w:rFonts w:ascii="Times New Roman" w:hAnsi="Times New Roman" w:cs="Times New Roman"/>
            <w:i/>
            <w:sz w:val="24"/>
            <w:szCs w:val="24"/>
          </w:rPr>
          <w:delText xml:space="preserve">B. canis </w:delText>
        </w:r>
        <w:r w:rsidRPr="00D53B4A" w:rsidDel="009D78AC">
          <w:rPr>
            <w:rFonts w:ascii="Times New Roman" w:hAnsi="Times New Roman" w:cs="Times New Roman"/>
            <w:sz w:val="24"/>
            <w:szCs w:val="24"/>
          </w:rPr>
          <w:delText>and</w:delText>
        </w:r>
      </w:del>
      <w:ins w:id="544" w:author="MSL" w:date="2017-06-27T17:10:00Z">
        <w:r w:rsidR="009D78AC">
          <w:rPr>
            <w:rFonts w:ascii="Times New Roman" w:hAnsi="Times New Roman" w:cs="Times New Roman"/>
            <w:sz w:val="24"/>
            <w:szCs w:val="24"/>
          </w:rPr>
          <w:t>to</w:t>
        </w:r>
      </w:ins>
      <w:r w:rsidRPr="00D53B4A">
        <w:rPr>
          <w:rFonts w:ascii="Times New Roman" w:hAnsi="Times New Roman" w:cs="Times New Roman"/>
          <w:i/>
          <w:sz w:val="24"/>
          <w:szCs w:val="24"/>
        </w:rPr>
        <w:t xml:space="preserve"> </w:t>
      </w:r>
      <w:r w:rsidRPr="00D53B4A">
        <w:rPr>
          <w:rFonts w:ascii="Times New Roman" w:hAnsi="Times New Roman" w:cs="Times New Roman"/>
          <w:sz w:val="24"/>
          <w:szCs w:val="24"/>
        </w:rPr>
        <w:t>1.1×10</w:t>
      </w:r>
      <w:r w:rsidRPr="00D53B4A">
        <w:rPr>
          <w:rFonts w:ascii="Times New Roman" w:hAnsi="Times New Roman" w:cs="Times New Roman"/>
          <w:sz w:val="24"/>
          <w:szCs w:val="24"/>
          <w:vertAlign w:val="superscript"/>
        </w:rPr>
        <w:t>-7</w:t>
      </w:r>
      <w:r w:rsidRPr="00D53B4A">
        <w:rPr>
          <w:rFonts w:ascii="Times New Roman" w:hAnsi="Times New Roman" w:cs="Times New Roman"/>
          <w:sz w:val="24"/>
          <w:szCs w:val="24"/>
        </w:rPr>
        <w:t xml:space="preserve"> for </w:t>
      </w:r>
      <w:r w:rsidRPr="00D53B4A">
        <w:rPr>
          <w:rFonts w:ascii="Times New Roman" w:hAnsi="Times New Roman" w:cs="Times New Roman"/>
          <w:i/>
          <w:sz w:val="24"/>
          <w:szCs w:val="24"/>
        </w:rPr>
        <w:t>B. vogeli</w:t>
      </w:r>
      <w:r w:rsidRPr="00D53B4A">
        <w:rPr>
          <w:rFonts w:ascii="Times New Roman" w:hAnsi="Times New Roman" w:cs="Times New Roman"/>
          <w:sz w:val="24"/>
          <w:szCs w:val="24"/>
        </w:rPr>
        <w:t xml:space="preserve"> i</w:t>
      </w:r>
      <w:ins w:id="545" w:author="ms Latrofa" w:date="2017-06-27T22:13:00Z">
        <w:r w:rsidR="00F568A1">
          <w:rPr>
            <w:rFonts w:ascii="Times New Roman" w:hAnsi="Times New Roman" w:cs="Times New Roman"/>
            <w:sz w:val="24"/>
            <w:szCs w:val="24"/>
          </w:rPr>
          <w:t>e</w:t>
        </w:r>
      </w:ins>
      <w:del w:id="546" w:author="ms Latrofa" w:date="2017-06-27T22:13:00Z">
        <w:r w:rsidRPr="00D53B4A" w:rsidDel="00F568A1">
          <w:rPr>
            <w:rFonts w:ascii="Times New Roman" w:hAnsi="Times New Roman" w:cs="Times New Roman"/>
            <w:sz w:val="24"/>
            <w:szCs w:val="24"/>
          </w:rPr>
          <w:delText>nfected erythrocytes</w:delText>
        </w:r>
      </w:del>
      <w:r w:rsidRPr="00D53B4A">
        <w:rPr>
          <w:rFonts w:ascii="Times New Roman" w:hAnsi="Times New Roman" w:cs="Times New Roman"/>
          <w:sz w:val="24"/>
          <w:szCs w:val="24"/>
        </w:rPr>
        <w:t>/ml (from 4.6 μg/μl to 4.6×10</w:t>
      </w:r>
      <w:r w:rsidRPr="00D53B4A">
        <w:rPr>
          <w:rFonts w:ascii="Times New Roman" w:hAnsi="Times New Roman" w:cs="Times New Roman"/>
          <w:sz w:val="24"/>
          <w:szCs w:val="24"/>
          <w:vertAlign w:val="superscript"/>
        </w:rPr>
        <w:t>-8</w:t>
      </w:r>
      <w:r w:rsidRPr="00D53B4A">
        <w:rPr>
          <w:rFonts w:ascii="Times New Roman" w:hAnsi="Times New Roman" w:cs="Times New Roman"/>
          <w:sz w:val="24"/>
          <w:szCs w:val="24"/>
        </w:rPr>
        <w:t xml:space="preserve"> μg/μl DNA). B, no-DNA control. M, 100 bp DNA marker.</w:t>
      </w:r>
    </w:p>
    <w:p w14:paraId="2A8CFD08" w14:textId="77777777" w:rsidR="00F55E84" w:rsidRPr="00D53B4A" w:rsidRDefault="00F55E84">
      <w:pPr>
        <w:autoSpaceDE w:val="0"/>
        <w:autoSpaceDN w:val="0"/>
        <w:adjustRightInd w:val="0"/>
        <w:spacing w:after="0" w:line="240" w:lineRule="auto"/>
        <w:ind w:left="284" w:hanging="284"/>
        <w:jc w:val="both"/>
        <w:rPr>
          <w:rFonts w:ascii="Times New Roman" w:hAnsi="Times New Roman" w:cs="Times New Roman"/>
          <w:sz w:val="24"/>
          <w:szCs w:val="24"/>
        </w:rPr>
        <w:pPrChange w:id="547" w:author="Domenico Otranto" w:date="2017-06-28T16:22:00Z">
          <w:pPr>
            <w:autoSpaceDE w:val="0"/>
            <w:autoSpaceDN w:val="0"/>
            <w:adjustRightInd w:val="0"/>
            <w:spacing w:after="0" w:line="480" w:lineRule="auto"/>
            <w:ind w:left="284" w:hanging="284"/>
            <w:jc w:val="both"/>
          </w:pPr>
        </w:pPrChange>
      </w:pPr>
    </w:p>
    <w:p w14:paraId="7DD3E974" w14:textId="77777777" w:rsidR="00BE2774" w:rsidRPr="00104243" w:rsidRDefault="00BE2774">
      <w:pPr>
        <w:spacing w:after="0" w:line="240" w:lineRule="auto"/>
        <w:jc w:val="both"/>
        <w:rPr>
          <w:rFonts w:ascii="Times New Roman" w:hAnsi="Times New Roman" w:cs="Times New Roman"/>
          <w:sz w:val="24"/>
          <w:szCs w:val="24"/>
        </w:rPr>
        <w:pPrChange w:id="548" w:author="Domenico Otranto" w:date="2017-06-28T16:22:00Z">
          <w:pPr>
            <w:spacing w:after="0" w:line="480" w:lineRule="auto"/>
            <w:jc w:val="both"/>
          </w:pPr>
        </w:pPrChange>
      </w:pPr>
    </w:p>
    <w:sectPr w:rsidR="00BE2774" w:rsidRPr="00104243" w:rsidSect="00586FFD">
      <w:pgSz w:w="12240" w:h="15840"/>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9C5950" w14:textId="77777777" w:rsidR="00E35A68" w:rsidRDefault="00E35A68" w:rsidP="00FD6D24">
      <w:pPr>
        <w:spacing w:after="0" w:line="240" w:lineRule="auto"/>
      </w:pPr>
      <w:r>
        <w:separator/>
      </w:r>
    </w:p>
  </w:endnote>
  <w:endnote w:type="continuationSeparator" w:id="0">
    <w:p w14:paraId="3467C600" w14:textId="77777777" w:rsidR="00E35A68" w:rsidRDefault="00E35A68" w:rsidP="00FD6D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ByyjxbAdvTT86d47313">
    <w:panose1 w:val="00000000000000000000"/>
    <w:charset w:val="00"/>
    <w:family w:val="roman"/>
    <w:notTrueType/>
    <w:pitch w:val="default"/>
    <w:sig w:usb0="00000003" w:usb1="00000000" w:usb2="00000000" w:usb3="00000000" w:csb0="00000001" w:csb1="00000000"/>
  </w:font>
  <w:font w:name="JhbhvrAdvTTb5929f4c">
    <w:panose1 w:val="00000000000000000000"/>
    <w:charset w:val="00"/>
    <w:family w:val="swiss"/>
    <w:notTrueType/>
    <w:pitch w:val="default"/>
    <w:sig w:usb0="00000003" w:usb1="00000000" w:usb2="00000000" w:usb3="00000000" w:csb0="00000001" w:csb1="00000000"/>
  </w:font>
  <w:font w:name="SimSun">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4515166"/>
      <w:docPartObj>
        <w:docPartGallery w:val="Page Numbers (Bottom of Page)"/>
        <w:docPartUnique/>
      </w:docPartObj>
    </w:sdtPr>
    <w:sdtEndPr/>
    <w:sdtContent>
      <w:p w14:paraId="7B4C16D0" w14:textId="77777777" w:rsidR="00E023C9" w:rsidRDefault="00E023C9">
        <w:pPr>
          <w:pStyle w:val="Footer"/>
          <w:jc w:val="right"/>
        </w:pPr>
        <w:r>
          <w:fldChar w:fldCharType="begin"/>
        </w:r>
        <w:r>
          <w:instrText>PAGE   \* MERGEFORMAT</w:instrText>
        </w:r>
        <w:r>
          <w:fldChar w:fldCharType="separate"/>
        </w:r>
        <w:r w:rsidR="00047DBB" w:rsidRPr="00047DBB">
          <w:rPr>
            <w:noProof/>
            <w:lang w:val="it-IT"/>
          </w:rPr>
          <w:t>9</w:t>
        </w:r>
        <w:r>
          <w:fldChar w:fldCharType="end"/>
        </w:r>
      </w:p>
    </w:sdtContent>
  </w:sdt>
  <w:p w14:paraId="311429C4" w14:textId="77777777" w:rsidR="00E023C9" w:rsidRDefault="00E023C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FEBBB0" w14:textId="77777777" w:rsidR="00E35A68" w:rsidRDefault="00E35A68" w:rsidP="00FD6D24">
      <w:pPr>
        <w:spacing w:after="0" w:line="240" w:lineRule="auto"/>
      </w:pPr>
      <w:r>
        <w:separator/>
      </w:r>
    </w:p>
  </w:footnote>
  <w:footnote w:type="continuationSeparator" w:id="0">
    <w:p w14:paraId="462A82EE" w14:textId="77777777" w:rsidR="00E35A68" w:rsidRDefault="00E35A68" w:rsidP="00FD6D2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503207"/>
    <w:multiLevelType w:val="hybridMultilevel"/>
    <w:tmpl w:val="798EC4D8"/>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865059B"/>
    <w:multiLevelType w:val="hybridMultilevel"/>
    <w:tmpl w:val="6B7E3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hideSpellingErrors/>
  <w:hideGrammaticalErrors/>
  <w:trackRevisions/>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75D"/>
    <w:rsid w:val="00001F9E"/>
    <w:rsid w:val="00002730"/>
    <w:rsid w:val="000040E2"/>
    <w:rsid w:val="00010372"/>
    <w:rsid w:val="00010A9D"/>
    <w:rsid w:val="00011863"/>
    <w:rsid w:val="00014364"/>
    <w:rsid w:val="00016646"/>
    <w:rsid w:val="00017DF2"/>
    <w:rsid w:val="000206F8"/>
    <w:rsid w:val="0003197E"/>
    <w:rsid w:val="000360F3"/>
    <w:rsid w:val="00040386"/>
    <w:rsid w:val="000419D1"/>
    <w:rsid w:val="00042CE8"/>
    <w:rsid w:val="000476B0"/>
    <w:rsid w:val="00047DBB"/>
    <w:rsid w:val="000610E3"/>
    <w:rsid w:val="00062270"/>
    <w:rsid w:val="00066B1D"/>
    <w:rsid w:val="0006703B"/>
    <w:rsid w:val="00071858"/>
    <w:rsid w:val="0007244A"/>
    <w:rsid w:val="00072E15"/>
    <w:rsid w:val="00074448"/>
    <w:rsid w:val="00075350"/>
    <w:rsid w:val="00077372"/>
    <w:rsid w:val="00077BEC"/>
    <w:rsid w:val="000836E1"/>
    <w:rsid w:val="0008373D"/>
    <w:rsid w:val="00083FA1"/>
    <w:rsid w:val="0008722F"/>
    <w:rsid w:val="00087C9E"/>
    <w:rsid w:val="00092D32"/>
    <w:rsid w:val="000A2006"/>
    <w:rsid w:val="000A239A"/>
    <w:rsid w:val="000A3F45"/>
    <w:rsid w:val="000A4DF3"/>
    <w:rsid w:val="000A65FB"/>
    <w:rsid w:val="000A6942"/>
    <w:rsid w:val="000B7DC7"/>
    <w:rsid w:val="000C2216"/>
    <w:rsid w:val="000C3C8A"/>
    <w:rsid w:val="000C4E64"/>
    <w:rsid w:val="000D11A8"/>
    <w:rsid w:val="000D3476"/>
    <w:rsid w:val="000D3ABE"/>
    <w:rsid w:val="000E00DE"/>
    <w:rsid w:val="000E05B1"/>
    <w:rsid w:val="000E276F"/>
    <w:rsid w:val="000F1043"/>
    <w:rsid w:val="000F2F7B"/>
    <w:rsid w:val="000F4139"/>
    <w:rsid w:val="000F6D0C"/>
    <w:rsid w:val="000F7763"/>
    <w:rsid w:val="00100D9F"/>
    <w:rsid w:val="00103CD8"/>
    <w:rsid w:val="00103EC0"/>
    <w:rsid w:val="00104243"/>
    <w:rsid w:val="00106507"/>
    <w:rsid w:val="00106DE4"/>
    <w:rsid w:val="00122094"/>
    <w:rsid w:val="00135243"/>
    <w:rsid w:val="00135499"/>
    <w:rsid w:val="00140650"/>
    <w:rsid w:val="00143E98"/>
    <w:rsid w:val="001441ED"/>
    <w:rsid w:val="00154F37"/>
    <w:rsid w:val="0015658D"/>
    <w:rsid w:val="00167442"/>
    <w:rsid w:val="00167E9A"/>
    <w:rsid w:val="001704B2"/>
    <w:rsid w:val="00171102"/>
    <w:rsid w:val="001712BB"/>
    <w:rsid w:val="001735EE"/>
    <w:rsid w:val="001766A1"/>
    <w:rsid w:val="00177A0F"/>
    <w:rsid w:val="00181B06"/>
    <w:rsid w:val="00182CA6"/>
    <w:rsid w:val="00183071"/>
    <w:rsid w:val="001873EE"/>
    <w:rsid w:val="0018797C"/>
    <w:rsid w:val="00192444"/>
    <w:rsid w:val="001A1997"/>
    <w:rsid w:val="001A4E45"/>
    <w:rsid w:val="001B0E21"/>
    <w:rsid w:val="001B1648"/>
    <w:rsid w:val="001B48AB"/>
    <w:rsid w:val="001B61A2"/>
    <w:rsid w:val="001B6F1C"/>
    <w:rsid w:val="001B7A34"/>
    <w:rsid w:val="001C022C"/>
    <w:rsid w:val="001C1112"/>
    <w:rsid w:val="001C1908"/>
    <w:rsid w:val="001C3842"/>
    <w:rsid w:val="001C3D36"/>
    <w:rsid w:val="001C42A0"/>
    <w:rsid w:val="001C449C"/>
    <w:rsid w:val="001C7F22"/>
    <w:rsid w:val="001D1D4C"/>
    <w:rsid w:val="001D4E41"/>
    <w:rsid w:val="001E4C81"/>
    <w:rsid w:val="001E5A5A"/>
    <w:rsid w:val="001E6F9B"/>
    <w:rsid w:val="001F11AB"/>
    <w:rsid w:val="001F7435"/>
    <w:rsid w:val="00200739"/>
    <w:rsid w:val="002026C3"/>
    <w:rsid w:val="00204277"/>
    <w:rsid w:val="00204DD6"/>
    <w:rsid w:val="002106B4"/>
    <w:rsid w:val="002109E7"/>
    <w:rsid w:val="00210C9F"/>
    <w:rsid w:val="00223A53"/>
    <w:rsid w:val="00226E79"/>
    <w:rsid w:val="00241631"/>
    <w:rsid w:val="00242720"/>
    <w:rsid w:val="00244DBB"/>
    <w:rsid w:val="00246728"/>
    <w:rsid w:val="002516EA"/>
    <w:rsid w:val="00251D78"/>
    <w:rsid w:val="00251F07"/>
    <w:rsid w:val="0025307B"/>
    <w:rsid w:val="0025384A"/>
    <w:rsid w:val="0025675B"/>
    <w:rsid w:val="002579EF"/>
    <w:rsid w:val="00260EFA"/>
    <w:rsid w:val="00265280"/>
    <w:rsid w:val="00266C36"/>
    <w:rsid w:val="00271E95"/>
    <w:rsid w:val="002721A4"/>
    <w:rsid w:val="0027268F"/>
    <w:rsid w:val="0027271D"/>
    <w:rsid w:val="00281E40"/>
    <w:rsid w:val="00286AD5"/>
    <w:rsid w:val="00287FD0"/>
    <w:rsid w:val="0029167E"/>
    <w:rsid w:val="00291BA5"/>
    <w:rsid w:val="0029261F"/>
    <w:rsid w:val="002939C8"/>
    <w:rsid w:val="00295F95"/>
    <w:rsid w:val="002A06AB"/>
    <w:rsid w:val="002A1BFE"/>
    <w:rsid w:val="002A20C6"/>
    <w:rsid w:val="002A2CF7"/>
    <w:rsid w:val="002A2FA0"/>
    <w:rsid w:val="002B1C76"/>
    <w:rsid w:val="002B5338"/>
    <w:rsid w:val="002B55E8"/>
    <w:rsid w:val="002B756D"/>
    <w:rsid w:val="002C1C2A"/>
    <w:rsid w:val="002C3845"/>
    <w:rsid w:val="002C54B4"/>
    <w:rsid w:val="002C5E09"/>
    <w:rsid w:val="002D17D4"/>
    <w:rsid w:val="002D4328"/>
    <w:rsid w:val="002D714C"/>
    <w:rsid w:val="002E53EE"/>
    <w:rsid w:val="002E7715"/>
    <w:rsid w:val="002F6541"/>
    <w:rsid w:val="0030310D"/>
    <w:rsid w:val="00311A44"/>
    <w:rsid w:val="00312795"/>
    <w:rsid w:val="00313B60"/>
    <w:rsid w:val="00315590"/>
    <w:rsid w:val="0031755D"/>
    <w:rsid w:val="00321E71"/>
    <w:rsid w:val="00324F6C"/>
    <w:rsid w:val="0033041F"/>
    <w:rsid w:val="00331398"/>
    <w:rsid w:val="00331D26"/>
    <w:rsid w:val="00334651"/>
    <w:rsid w:val="00335F92"/>
    <w:rsid w:val="00336272"/>
    <w:rsid w:val="003423D9"/>
    <w:rsid w:val="00351799"/>
    <w:rsid w:val="00352E09"/>
    <w:rsid w:val="00353D5B"/>
    <w:rsid w:val="00356908"/>
    <w:rsid w:val="003702DF"/>
    <w:rsid w:val="00371BC5"/>
    <w:rsid w:val="0037262D"/>
    <w:rsid w:val="003759AC"/>
    <w:rsid w:val="0037780C"/>
    <w:rsid w:val="00377E38"/>
    <w:rsid w:val="0038169B"/>
    <w:rsid w:val="00383627"/>
    <w:rsid w:val="00386FFF"/>
    <w:rsid w:val="00391802"/>
    <w:rsid w:val="00391DD1"/>
    <w:rsid w:val="003922FF"/>
    <w:rsid w:val="003A1C1B"/>
    <w:rsid w:val="003A43F0"/>
    <w:rsid w:val="003B0A1F"/>
    <w:rsid w:val="003B34AA"/>
    <w:rsid w:val="003B441F"/>
    <w:rsid w:val="003B78AD"/>
    <w:rsid w:val="003B7B26"/>
    <w:rsid w:val="003C12CC"/>
    <w:rsid w:val="003C4EAF"/>
    <w:rsid w:val="003C5FA3"/>
    <w:rsid w:val="003C5FF2"/>
    <w:rsid w:val="003C6D1D"/>
    <w:rsid w:val="003C6E03"/>
    <w:rsid w:val="003D007D"/>
    <w:rsid w:val="003D1A7B"/>
    <w:rsid w:val="003D2382"/>
    <w:rsid w:val="003D48BC"/>
    <w:rsid w:val="003D6C0A"/>
    <w:rsid w:val="003E228B"/>
    <w:rsid w:val="003E723C"/>
    <w:rsid w:val="003E72C3"/>
    <w:rsid w:val="003F22D6"/>
    <w:rsid w:val="00401202"/>
    <w:rsid w:val="00401B6B"/>
    <w:rsid w:val="00404D9A"/>
    <w:rsid w:val="004054DE"/>
    <w:rsid w:val="004056DD"/>
    <w:rsid w:val="0040575D"/>
    <w:rsid w:val="0040580B"/>
    <w:rsid w:val="00405F3E"/>
    <w:rsid w:val="00407DDF"/>
    <w:rsid w:val="00410C50"/>
    <w:rsid w:val="004122B4"/>
    <w:rsid w:val="00416A2F"/>
    <w:rsid w:val="00417AB2"/>
    <w:rsid w:val="00417EFC"/>
    <w:rsid w:val="00421996"/>
    <w:rsid w:val="00421B46"/>
    <w:rsid w:val="00421F94"/>
    <w:rsid w:val="004231EF"/>
    <w:rsid w:val="00424105"/>
    <w:rsid w:val="0042529C"/>
    <w:rsid w:val="00430336"/>
    <w:rsid w:val="0044085B"/>
    <w:rsid w:val="004411B2"/>
    <w:rsid w:val="004413D2"/>
    <w:rsid w:val="004427E7"/>
    <w:rsid w:val="00442A11"/>
    <w:rsid w:val="0045653F"/>
    <w:rsid w:val="00456589"/>
    <w:rsid w:val="00467221"/>
    <w:rsid w:val="004701D7"/>
    <w:rsid w:val="004703EA"/>
    <w:rsid w:val="00473F8E"/>
    <w:rsid w:val="004742F8"/>
    <w:rsid w:val="0047656F"/>
    <w:rsid w:val="00477B76"/>
    <w:rsid w:val="00483696"/>
    <w:rsid w:val="004860CE"/>
    <w:rsid w:val="0049081E"/>
    <w:rsid w:val="00490FDB"/>
    <w:rsid w:val="004979B1"/>
    <w:rsid w:val="004A0828"/>
    <w:rsid w:val="004A155B"/>
    <w:rsid w:val="004A28C7"/>
    <w:rsid w:val="004A7B29"/>
    <w:rsid w:val="004B2016"/>
    <w:rsid w:val="004B6270"/>
    <w:rsid w:val="004B646E"/>
    <w:rsid w:val="004B6A1D"/>
    <w:rsid w:val="004B7C26"/>
    <w:rsid w:val="004C1AF6"/>
    <w:rsid w:val="004C1E81"/>
    <w:rsid w:val="004C250B"/>
    <w:rsid w:val="004C2FEA"/>
    <w:rsid w:val="004C4471"/>
    <w:rsid w:val="004D542A"/>
    <w:rsid w:val="004E1E66"/>
    <w:rsid w:val="004E4225"/>
    <w:rsid w:val="004F0922"/>
    <w:rsid w:val="004F635D"/>
    <w:rsid w:val="00502C6A"/>
    <w:rsid w:val="005055CC"/>
    <w:rsid w:val="005062BD"/>
    <w:rsid w:val="00506D22"/>
    <w:rsid w:val="00510C7C"/>
    <w:rsid w:val="00511086"/>
    <w:rsid w:val="0051391A"/>
    <w:rsid w:val="00513974"/>
    <w:rsid w:val="0052193A"/>
    <w:rsid w:val="00522502"/>
    <w:rsid w:val="00522B22"/>
    <w:rsid w:val="005301D8"/>
    <w:rsid w:val="00531005"/>
    <w:rsid w:val="005407CE"/>
    <w:rsid w:val="00544B81"/>
    <w:rsid w:val="00546488"/>
    <w:rsid w:val="005479E9"/>
    <w:rsid w:val="005539C9"/>
    <w:rsid w:val="005555B0"/>
    <w:rsid w:val="005560A0"/>
    <w:rsid w:val="00563C03"/>
    <w:rsid w:val="005651AC"/>
    <w:rsid w:val="00565342"/>
    <w:rsid w:val="00573B4E"/>
    <w:rsid w:val="005758F8"/>
    <w:rsid w:val="005806C7"/>
    <w:rsid w:val="00583FAA"/>
    <w:rsid w:val="0058670F"/>
    <w:rsid w:val="00586FFD"/>
    <w:rsid w:val="00587EC2"/>
    <w:rsid w:val="00590943"/>
    <w:rsid w:val="005919AC"/>
    <w:rsid w:val="00592537"/>
    <w:rsid w:val="005A008D"/>
    <w:rsid w:val="005B379A"/>
    <w:rsid w:val="005D48CD"/>
    <w:rsid w:val="005D591F"/>
    <w:rsid w:val="005D5942"/>
    <w:rsid w:val="005D5B12"/>
    <w:rsid w:val="005D5EF5"/>
    <w:rsid w:val="005D6973"/>
    <w:rsid w:val="005E00FE"/>
    <w:rsid w:val="005E1B87"/>
    <w:rsid w:val="005F6D0E"/>
    <w:rsid w:val="0060162C"/>
    <w:rsid w:val="00605D4B"/>
    <w:rsid w:val="0060602C"/>
    <w:rsid w:val="00607A01"/>
    <w:rsid w:val="00610A60"/>
    <w:rsid w:val="0061153B"/>
    <w:rsid w:val="00613145"/>
    <w:rsid w:val="0061605C"/>
    <w:rsid w:val="006253BD"/>
    <w:rsid w:val="00626477"/>
    <w:rsid w:val="00632258"/>
    <w:rsid w:val="00635C2E"/>
    <w:rsid w:val="00636993"/>
    <w:rsid w:val="00637150"/>
    <w:rsid w:val="00642EDD"/>
    <w:rsid w:val="006431C7"/>
    <w:rsid w:val="00645503"/>
    <w:rsid w:val="00645AB1"/>
    <w:rsid w:val="006511CF"/>
    <w:rsid w:val="00653E44"/>
    <w:rsid w:val="00654754"/>
    <w:rsid w:val="00655958"/>
    <w:rsid w:val="0065765E"/>
    <w:rsid w:val="00660341"/>
    <w:rsid w:val="00661533"/>
    <w:rsid w:val="0066172A"/>
    <w:rsid w:val="006624DD"/>
    <w:rsid w:val="006628E8"/>
    <w:rsid w:val="006666E8"/>
    <w:rsid w:val="006669A7"/>
    <w:rsid w:val="00670926"/>
    <w:rsid w:val="00673095"/>
    <w:rsid w:val="00674098"/>
    <w:rsid w:val="00675DB6"/>
    <w:rsid w:val="006763F2"/>
    <w:rsid w:val="00680A75"/>
    <w:rsid w:val="00681BB8"/>
    <w:rsid w:val="00691FBA"/>
    <w:rsid w:val="00697D8A"/>
    <w:rsid w:val="006A0507"/>
    <w:rsid w:val="006A1690"/>
    <w:rsid w:val="006A2037"/>
    <w:rsid w:val="006A32DA"/>
    <w:rsid w:val="006A3A96"/>
    <w:rsid w:val="006A7FBA"/>
    <w:rsid w:val="006B15FA"/>
    <w:rsid w:val="006B51E4"/>
    <w:rsid w:val="006B6F25"/>
    <w:rsid w:val="006C164D"/>
    <w:rsid w:val="006C2FD0"/>
    <w:rsid w:val="006C4C2E"/>
    <w:rsid w:val="006C5451"/>
    <w:rsid w:val="006C63EB"/>
    <w:rsid w:val="006C705F"/>
    <w:rsid w:val="006C7B9D"/>
    <w:rsid w:val="006D0D2C"/>
    <w:rsid w:val="006D23ED"/>
    <w:rsid w:val="006D311F"/>
    <w:rsid w:val="006D3671"/>
    <w:rsid w:val="006D39BD"/>
    <w:rsid w:val="006D538C"/>
    <w:rsid w:val="006D5B6E"/>
    <w:rsid w:val="006E0B81"/>
    <w:rsid w:val="006E572B"/>
    <w:rsid w:val="006F18AF"/>
    <w:rsid w:val="00704910"/>
    <w:rsid w:val="00705AB9"/>
    <w:rsid w:val="00711577"/>
    <w:rsid w:val="00714DE4"/>
    <w:rsid w:val="007154C0"/>
    <w:rsid w:val="0071650D"/>
    <w:rsid w:val="007170D7"/>
    <w:rsid w:val="00723F06"/>
    <w:rsid w:val="007254C0"/>
    <w:rsid w:val="0073142F"/>
    <w:rsid w:val="00737940"/>
    <w:rsid w:val="00740755"/>
    <w:rsid w:val="00740D08"/>
    <w:rsid w:val="00742B51"/>
    <w:rsid w:val="007449DF"/>
    <w:rsid w:val="00744AD9"/>
    <w:rsid w:val="0074521F"/>
    <w:rsid w:val="007455C7"/>
    <w:rsid w:val="007463C6"/>
    <w:rsid w:val="007534D8"/>
    <w:rsid w:val="007543A7"/>
    <w:rsid w:val="007558C4"/>
    <w:rsid w:val="0075797F"/>
    <w:rsid w:val="0076313C"/>
    <w:rsid w:val="00763D89"/>
    <w:rsid w:val="00763F09"/>
    <w:rsid w:val="007645C2"/>
    <w:rsid w:val="00764651"/>
    <w:rsid w:val="0076785C"/>
    <w:rsid w:val="00767E48"/>
    <w:rsid w:val="0077268C"/>
    <w:rsid w:val="0077526E"/>
    <w:rsid w:val="00775A38"/>
    <w:rsid w:val="007768EB"/>
    <w:rsid w:val="007768ED"/>
    <w:rsid w:val="00777160"/>
    <w:rsid w:val="007859EE"/>
    <w:rsid w:val="007924F8"/>
    <w:rsid w:val="00794006"/>
    <w:rsid w:val="00797EC0"/>
    <w:rsid w:val="007A0925"/>
    <w:rsid w:val="007A19DD"/>
    <w:rsid w:val="007A4A56"/>
    <w:rsid w:val="007A6360"/>
    <w:rsid w:val="007A7E95"/>
    <w:rsid w:val="007B1665"/>
    <w:rsid w:val="007B16AD"/>
    <w:rsid w:val="007B4084"/>
    <w:rsid w:val="007B4560"/>
    <w:rsid w:val="007C023F"/>
    <w:rsid w:val="007C027C"/>
    <w:rsid w:val="007C0465"/>
    <w:rsid w:val="007C1BBA"/>
    <w:rsid w:val="007C1D23"/>
    <w:rsid w:val="007C257D"/>
    <w:rsid w:val="007D057A"/>
    <w:rsid w:val="007D3CC7"/>
    <w:rsid w:val="007D48A8"/>
    <w:rsid w:val="007D5C68"/>
    <w:rsid w:val="007E1576"/>
    <w:rsid w:val="007E5832"/>
    <w:rsid w:val="007F371C"/>
    <w:rsid w:val="008006C9"/>
    <w:rsid w:val="0080239B"/>
    <w:rsid w:val="00807888"/>
    <w:rsid w:val="00807BC8"/>
    <w:rsid w:val="008101C7"/>
    <w:rsid w:val="0081677D"/>
    <w:rsid w:val="00817AEA"/>
    <w:rsid w:val="00821FF9"/>
    <w:rsid w:val="00822EFE"/>
    <w:rsid w:val="008254BC"/>
    <w:rsid w:val="0083324B"/>
    <w:rsid w:val="008332DD"/>
    <w:rsid w:val="00834B7D"/>
    <w:rsid w:val="008361D9"/>
    <w:rsid w:val="00841E95"/>
    <w:rsid w:val="00843100"/>
    <w:rsid w:val="008436A7"/>
    <w:rsid w:val="0086148A"/>
    <w:rsid w:val="00865D24"/>
    <w:rsid w:val="008700DC"/>
    <w:rsid w:val="00872A24"/>
    <w:rsid w:val="008748B9"/>
    <w:rsid w:val="00880232"/>
    <w:rsid w:val="0088283D"/>
    <w:rsid w:val="008841DF"/>
    <w:rsid w:val="008867DA"/>
    <w:rsid w:val="0088765B"/>
    <w:rsid w:val="00894401"/>
    <w:rsid w:val="00894417"/>
    <w:rsid w:val="008A052A"/>
    <w:rsid w:val="008A2FCF"/>
    <w:rsid w:val="008A3832"/>
    <w:rsid w:val="008B4CA5"/>
    <w:rsid w:val="008B7B0B"/>
    <w:rsid w:val="008D473A"/>
    <w:rsid w:val="008D490C"/>
    <w:rsid w:val="008D6B86"/>
    <w:rsid w:val="008D7A4E"/>
    <w:rsid w:val="008E04FD"/>
    <w:rsid w:val="008E1B84"/>
    <w:rsid w:val="008E394F"/>
    <w:rsid w:val="008E6C7E"/>
    <w:rsid w:val="008E6F88"/>
    <w:rsid w:val="008F03D4"/>
    <w:rsid w:val="008F2A57"/>
    <w:rsid w:val="008F33C3"/>
    <w:rsid w:val="008F3CD8"/>
    <w:rsid w:val="0090185A"/>
    <w:rsid w:val="00901D35"/>
    <w:rsid w:val="00904E20"/>
    <w:rsid w:val="00912919"/>
    <w:rsid w:val="009145A9"/>
    <w:rsid w:val="00915BD5"/>
    <w:rsid w:val="00915C8B"/>
    <w:rsid w:val="00916F80"/>
    <w:rsid w:val="00920444"/>
    <w:rsid w:val="009241D2"/>
    <w:rsid w:val="00924E4A"/>
    <w:rsid w:val="00926ACA"/>
    <w:rsid w:val="009342A3"/>
    <w:rsid w:val="00934373"/>
    <w:rsid w:val="00935D26"/>
    <w:rsid w:val="00941B31"/>
    <w:rsid w:val="00941F50"/>
    <w:rsid w:val="00942FC9"/>
    <w:rsid w:val="00942FF1"/>
    <w:rsid w:val="00947A2E"/>
    <w:rsid w:val="00952A1A"/>
    <w:rsid w:val="00954ED0"/>
    <w:rsid w:val="009556A4"/>
    <w:rsid w:val="00960481"/>
    <w:rsid w:val="009623B9"/>
    <w:rsid w:val="00964EEF"/>
    <w:rsid w:val="00967458"/>
    <w:rsid w:val="009704ED"/>
    <w:rsid w:val="0097119F"/>
    <w:rsid w:val="00976213"/>
    <w:rsid w:val="0097630C"/>
    <w:rsid w:val="00976670"/>
    <w:rsid w:val="00977577"/>
    <w:rsid w:val="00982EA2"/>
    <w:rsid w:val="00983C70"/>
    <w:rsid w:val="00993D73"/>
    <w:rsid w:val="009A1C6E"/>
    <w:rsid w:val="009A74ED"/>
    <w:rsid w:val="009B09CC"/>
    <w:rsid w:val="009B1769"/>
    <w:rsid w:val="009B2942"/>
    <w:rsid w:val="009B7823"/>
    <w:rsid w:val="009C535B"/>
    <w:rsid w:val="009C7ED8"/>
    <w:rsid w:val="009D0082"/>
    <w:rsid w:val="009D2D85"/>
    <w:rsid w:val="009D4BE7"/>
    <w:rsid w:val="009D78AC"/>
    <w:rsid w:val="009E0CF5"/>
    <w:rsid w:val="009E0EBB"/>
    <w:rsid w:val="009E16E6"/>
    <w:rsid w:val="009E5054"/>
    <w:rsid w:val="009E617E"/>
    <w:rsid w:val="009E62FF"/>
    <w:rsid w:val="009F0645"/>
    <w:rsid w:val="009F2376"/>
    <w:rsid w:val="009F2D13"/>
    <w:rsid w:val="009F4EE3"/>
    <w:rsid w:val="009F54A2"/>
    <w:rsid w:val="009F5F82"/>
    <w:rsid w:val="009F6FE6"/>
    <w:rsid w:val="00A01834"/>
    <w:rsid w:val="00A02678"/>
    <w:rsid w:val="00A04F02"/>
    <w:rsid w:val="00A228FE"/>
    <w:rsid w:val="00A240A5"/>
    <w:rsid w:val="00A26BB9"/>
    <w:rsid w:val="00A272F6"/>
    <w:rsid w:val="00A30EF5"/>
    <w:rsid w:val="00A33195"/>
    <w:rsid w:val="00A36325"/>
    <w:rsid w:val="00A414D2"/>
    <w:rsid w:val="00A41DD9"/>
    <w:rsid w:val="00A430FA"/>
    <w:rsid w:val="00A4493D"/>
    <w:rsid w:val="00A46476"/>
    <w:rsid w:val="00A47B56"/>
    <w:rsid w:val="00A47DED"/>
    <w:rsid w:val="00A635F3"/>
    <w:rsid w:val="00A64E05"/>
    <w:rsid w:val="00A66658"/>
    <w:rsid w:val="00A672C0"/>
    <w:rsid w:val="00A7175F"/>
    <w:rsid w:val="00A72B43"/>
    <w:rsid w:val="00A75823"/>
    <w:rsid w:val="00A75A99"/>
    <w:rsid w:val="00A75C99"/>
    <w:rsid w:val="00A760B1"/>
    <w:rsid w:val="00A80EE0"/>
    <w:rsid w:val="00A970D2"/>
    <w:rsid w:val="00A9736E"/>
    <w:rsid w:val="00AA063C"/>
    <w:rsid w:val="00AA474D"/>
    <w:rsid w:val="00AA5394"/>
    <w:rsid w:val="00AA610C"/>
    <w:rsid w:val="00AB0067"/>
    <w:rsid w:val="00AB0253"/>
    <w:rsid w:val="00AB2E31"/>
    <w:rsid w:val="00AB4E2A"/>
    <w:rsid w:val="00AB7405"/>
    <w:rsid w:val="00AC309E"/>
    <w:rsid w:val="00AC594D"/>
    <w:rsid w:val="00AD01A8"/>
    <w:rsid w:val="00AD0C8C"/>
    <w:rsid w:val="00AD2178"/>
    <w:rsid w:val="00AD66BB"/>
    <w:rsid w:val="00AE03AF"/>
    <w:rsid w:val="00AE0601"/>
    <w:rsid w:val="00AE1717"/>
    <w:rsid w:val="00AE370B"/>
    <w:rsid w:val="00AE5EAC"/>
    <w:rsid w:val="00AF1E7A"/>
    <w:rsid w:val="00AF1F0B"/>
    <w:rsid w:val="00AF4BF5"/>
    <w:rsid w:val="00AF72A4"/>
    <w:rsid w:val="00B01FC6"/>
    <w:rsid w:val="00B024C7"/>
    <w:rsid w:val="00B02930"/>
    <w:rsid w:val="00B02DE1"/>
    <w:rsid w:val="00B03BB0"/>
    <w:rsid w:val="00B05318"/>
    <w:rsid w:val="00B07513"/>
    <w:rsid w:val="00B11958"/>
    <w:rsid w:val="00B142B7"/>
    <w:rsid w:val="00B16A5D"/>
    <w:rsid w:val="00B17CBD"/>
    <w:rsid w:val="00B2605E"/>
    <w:rsid w:val="00B27799"/>
    <w:rsid w:val="00B31D14"/>
    <w:rsid w:val="00B31F48"/>
    <w:rsid w:val="00B41374"/>
    <w:rsid w:val="00B435F4"/>
    <w:rsid w:val="00B44DA5"/>
    <w:rsid w:val="00B45F79"/>
    <w:rsid w:val="00B5026F"/>
    <w:rsid w:val="00B5117B"/>
    <w:rsid w:val="00B52231"/>
    <w:rsid w:val="00B526F9"/>
    <w:rsid w:val="00B5358C"/>
    <w:rsid w:val="00B6287B"/>
    <w:rsid w:val="00B66EB2"/>
    <w:rsid w:val="00B72A33"/>
    <w:rsid w:val="00B73C50"/>
    <w:rsid w:val="00B750C9"/>
    <w:rsid w:val="00B75D52"/>
    <w:rsid w:val="00B77A00"/>
    <w:rsid w:val="00B80987"/>
    <w:rsid w:val="00B81733"/>
    <w:rsid w:val="00B935A9"/>
    <w:rsid w:val="00BA35C2"/>
    <w:rsid w:val="00BA5417"/>
    <w:rsid w:val="00BB0A7F"/>
    <w:rsid w:val="00BB1F76"/>
    <w:rsid w:val="00BB6259"/>
    <w:rsid w:val="00BC0207"/>
    <w:rsid w:val="00BC0208"/>
    <w:rsid w:val="00BC0737"/>
    <w:rsid w:val="00BC27EC"/>
    <w:rsid w:val="00BC337F"/>
    <w:rsid w:val="00BC55D7"/>
    <w:rsid w:val="00BD0E76"/>
    <w:rsid w:val="00BD280A"/>
    <w:rsid w:val="00BD2C3C"/>
    <w:rsid w:val="00BD5BBB"/>
    <w:rsid w:val="00BD5E2E"/>
    <w:rsid w:val="00BE04A5"/>
    <w:rsid w:val="00BE0FF9"/>
    <w:rsid w:val="00BE188E"/>
    <w:rsid w:val="00BE1EF9"/>
    <w:rsid w:val="00BE2774"/>
    <w:rsid w:val="00BE3C1E"/>
    <w:rsid w:val="00BE4B63"/>
    <w:rsid w:val="00BE7168"/>
    <w:rsid w:val="00BF3FBF"/>
    <w:rsid w:val="00C00C10"/>
    <w:rsid w:val="00C05B25"/>
    <w:rsid w:val="00C063A7"/>
    <w:rsid w:val="00C075C6"/>
    <w:rsid w:val="00C10AE0"/>
    <w:rsid w:val="00C110C7"/>
    <w:rsid w:val="00C121B0"/>
    <w:rsid w:val="00C15536"/>
    <w:rsid w:val="00C16C35"/>
    <w:rsid w:val="00C227EE"/>
    <w:rsid w:val="00C23781"/>
    <w:rsid w:val="00C23990"/>
    <w:rsid w:val="00C2609F"/>
    <w:rsid w:val="00C30FC2"/>
    <w:rsid w:val="00C329BB"/>
    <w:rsid w:val="00C33450"/>
    <w:rsid w:val="00C34387"/>
    <w:rsid w:val="00C34C1B"/>
    <w:rsid w:val="00C35EB3"/>
    <w:rsid w:val="00C43D26"/>
    <w:rsid w:val="00C5584F"/>
    <w:rsid w:val="00C605E1"/>
    <w:rsid w:val="00C61424"/>
    <w:rsid w:val="00C70AB1"/>
    <w:rsid w:val="00C73B49"/>
    <w:rsid w:val="00C73EA2"/>
    <w:rsid w:val="00C75313"/>
    <w:rsid w:val="00C7532D"/>
    <w:rsid w:val="00C8063E"/>
    <w:rsid w:val="00C806DB"/>
    <w:rsid w:val="00C8160E"/>
    <w:rsid w:val="00C82943"/>
    <w:rsid w:val="00C83D32"/>
    <w:rsid w:val="00C84C31"/>
    <w:rsid w:val="00C90062"/>
    <w:rsid w:val="00C90C14"/>
    <w:rsid w:val="00C914C1"/>
    <w:rsid w:val="00C918EB"/>
    <w:rsid w:val="00C92678"/>
    <w:rsid w:val="00C9558D"/>
    <w:rsid w:val="00CA3AA6"/>
    <w:rsid w:val="00CB2302"/>
    <w:rsid w:val="00CB4694"/>
    <w:rsid w:val="00CB7484"/>
    <w:rsid w:val="00CC0A3F"/>
    <w:rsid w:val="00CC2128"/>
    <w:rsid w:val="00CC553B"/>
    <w:rsid w:val="00CC5631"/>
    <w:rsid w:val="00CC61C8"/>
    <w:rsid w:val="00CD0200"/>
    <w:rsid w:val="00CD03FB"/>
    <w:rsid w:val="00CD0D0A"/>
    <w:rsid w:val="00CD178A"/>
    <w:rsid w:val="00CD2712"/>
    <w:rsid w:val="00CD37A0"/>
    <w:rsid w:val="00CD4BD9"/>
    <w:rsid w:val="00CD5D8E"/>
    <w:rsid w:val="00CD6F43"/>
    <w:rsid w:val="00CD71E3"/>
    <w:rsid w:val="00CE207F"/>
    <w:rsid w:val="00CE53D7"/>
    <w:rsid w:val="00CF315D"/>
    <w:rsid w:val="00CF733A"/>
    <w:rsid w:val="00CF79FB"/>
    <w:rsid w:val="00D018FD"/>
    <w:rsid w:val="00D02560"/>
    <w:rsid w:val="00D0579E"/>
    <w:rsid w:val="00D05BD8"/>
    <w:rsid w:val="00D06BF5"/>
    <w:rsid w:val="00D1078D"/>
    <w:rsid w:val="00D14037"/>
    <w:rsid w:val="00D201D6"/>
    <w:rsid w:val="00D24FA0"/>
    <w:rsid w:val="00D26448"/>
    <w:rsid w:val="00D31B96"/>
    <w:rsid w:val="00D32F7E"/>
    <w:rsid w:val="00D36659"/>
    <w:rsid w:val="00D42340"/>
    <w:rsid w:val="00D42D30"/>
    <w:rsid w:val="00D43E2C"/>
    <w:rsid w:val="00D46592"/>
    <w:rsid w:val="00D465A4"/>
    <w:rsid w:val="00D47B05"/>
    <w:rsid w:val="00D52F14"/>
    <w:rsid w:val="00D537ED"/>
    <w:rsid w:val="00D54029"/>
    <w:rsid w:val="00D57E69"/>
    <w:rsid w:val="00D616AF"/>
    <w:rsid w:val="00D61D6D"/>
    <w:rsid w:val="00D649B6"/>
    <w:rsid w:val="00D651D0"/>
    <w:rsid w:val="00D65A35"/>
    <w:rsid w:val="00D676F3"/>
    <w:rsid w:val="00D80162"/>
    <w:rsid w:val="00D83588"/>
    <w:rsid w:val="00D83EB8"/>
    <w:rsid w:val="00D85A22"/>
    <w:rsid w:val="00D8647A"/>
    <w:rsid w:val="00D87222"/>
    <w:rsid w:val="00D90939"/>
    <w:rsid w:val="00D90C05"/>
    <w:rsid w:val="00D913EC"/>
    <w:rsid w:val="00D91FE2"/>
    <w:rsid w:val="00D9327F"/>
    <w:rsid w:val="00D95A1E"/>
    <w:rsid w:val="00D97ED7"/>
    <w:rsid w:val="00DA4958"/>
    <w:rsid w:val="00DA6071"/>
    <w:rsid w:val="00DB268F"/>
    <w:rsid w:val="00DB35C5"/>
    <w:rsid w:val="00DB3870"/>
    <w:rsid w:val="00DB3A09"/>
    <w:rsid w:val="00DB7721"/>
    <w:rsid w:val="00DC1851"/>
    <w:rsid w:val="00DC1E34"/>
    <w:rsid w:val="00DD0A16"/>
    <w:rsid w:val="00DD2A5B"/>
    <w:rsid w:val="00DE049F"/>
    <w:rsid w:val="00DE1334"/>
    <w:rsid w:val="00DE22A2"/>
    <w:rsid w:val="00DE3D46"/>
    <w:rsid w:val="00DE4F23"/>
    <w:rsid w:val="00DF2D2A"/>
    <w:rsid w:val="00E023C9"/>
    <w:rsid w:val="00E0360E"/>
    <w:rsid w:val="00E05282"/>
    <w:rsid w:val="00E159E8"/>
    <w:rsid w:val="00E17A19"/>
    <w:rsid w:val="00E231C5"/>
    <w:rsid w:val="00E246CB"/>
    <w:rsid w:val="00E2574F"/>
    <w:rsid w:val="00E26223"/>
    <w:rsid w:val="00E2783D"/>
    <w:rsid w:val="00E32DFD"/>
    <w:rsid w:val="00E33CD4"/>
    <w:rsid w:val="00E35A68"/>
    <w:rsid w:val="00E36946"/>
    <w:rsid w:val="00E372A0"/>
    <w:rsid w:val="00E373E2"/>
    <w:rsid w:val="00E41605"/>
    <w:rsid w:val="00E43E1F"/>
    <w:rsid w:val="00E45070"/>
    <w:rsid w:val="00E46BE8"/>
    <w:rsid w:val="00E5476B"/>
    <w:rsid w:val="00E74266"/>
    <w:rsid w:val="00E74526"/>
    <w:rsid w:val="00E75A17"/>
    <w:rsid w:val="00E75B7B"/>
    <w:rsid w:val="00E75D7A"/>
    <w:rsid w:val="00E77A99"/>
    <w:rsid w:val="00E820B9"/>
    <w:rsid w:val="00E821BA"/>
    <w:rsid w:val="00E8748C"/>
    <w:rsid w:val="00E919DA"/>
    <w:rsid w:val="00E94CBF"/>
    <w:rsid w:val="00E97530"/>
    <w:rsid w:val="00EA213A"/>
    <w:rsid w:val="00EA3D2A"/>
    <w:rsid w:val="00EA76F2"/>
    <w:rsid w:val="00EB0522"/>
    <w:rsid w:val="00EB30EE"/>
    <w:rsid w:val="00EB78F8"/>
    <w:rsid w:val="00EC09A4"/>
    <w:rsid w:val="00ED081B"/>
    <w:rsid w:val="00ED1247"/>
    <w:rsid w:val="00ED24D8"/>
    <w:rsid w:val="00EE4CEC"/>
    <w:rsid w:val="00EE6558"/>
    <w:rsid w:val="00EF062E"/>
    <w:rsid w:val="00EF1175"/>
    <w:rsid w:val="00EF69C1"/>
    <w:rsid w:val="00F004A3"/>
    <w:rsid w:val="00F008C4"/>
    <w:rsid w:val="00F02021"/>
    <w:rsid w:val="00F03778"/>
    <w:rsid w:val="00F04CE3"/>
    <w:rsid w:val="00F05479"/>
    <w:rsid w:val="00F068D1"/>
    <w:rsid w:val="00F130E5"/>
    <w:rsid w:val="00F20B10"/>
    <w:rsid w:val="00F24494"/>
    <w:rsid w:val="00F2511E"/>
    <w:rsid w:val="00F31560"/>
    <w:rsid w:val="00F41757"/>
    <w:rsid w:val="00F42BBB"/>
    <w:rsid w:val="00F4308B"/>
    <w:rsid w:val="00F4375F"/>
    <w:rsid w:val="00F4397C"/>
    <w:rsid w:val="00F467B6"/>
    <w:rsid w:val="00F52FE0"/>
    <w:rsid w:val="00F53BC0"/>
    <w:rsid w:val="00F55975"/>
    <w:rsid w:val="00F55E84"/>
    <w:rsid w:val="00F5674D"/>
    <w:rsid w:val="00F568A1"/>
    <w:rsid w:val="00F57F02"/>
    <w:rsid w:val="00F60845"/>
    <w:rsid w:val="00F60A9E"/>
    <w:rsid w:val="00F67AFA"/>
    <w:rsid w:val="00F701B9"/>
    <w:rsid w:val="00F71BEB"/>
    <w:rsid w:val="00F7394E"/>
    <w:rsid w:val="00F86511"/>
    <w:rsid w:val="00F94966"/>
    <w:rsid w:val="00FA152F"/>
    <w:rsid w:val="00FA1C06"/>
    <w:rsid w:val="00FA2734"/>
    <w:rsid w:val="00FA418B"/>
    <w:rsid w:val="00FA6773"/>
    <w:rsid w:val="00FA73A4"/>
    <w:rsid w:val="00FB03C2"/>
    <w:rsid w:val="00FB0D5A"/>
    <w:rsid w:val="00FB1F57"/>
    <w:rsid w:val="00FB1FD2"/>
    <w:rsid w:val="00FB376A"/>
    <w:rsid w:val="00FB7A77"/>
    <w:rsid w:val="00FB7D35"/>
    <w:rsid w:val="00FC249F"/>
    <w:rsid w:val="00FD564B"/>
    <w:rsid w:val="00FD57B1"/>
    <w:rsid w:val="00FD6D24"/>
    <w:rsid w:val="00FE1C0D"/>
    <w:rsid w:val="00FE4983"/>
    <w:rsid w:val="00FE4DF6"/>
    <w:rsid w:val="00FE588E"/>
    <w:rsid w:val="00FE6F7C"/>
    <w:rsid w:val="00FF0AC1"/>
    <w:rsid w:val="00FF17AE"/>
    <w:rsid w:val="00FF6A3B"/>
    <w:rsid w:val="00FF7E9F"/>
    <w:rsid w:val="00FF7F53"/>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6A53A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025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40575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0575D"/>
    <w:rPr>
      <w:rFonts w:ascii="Times New Roman" w:eastAsia="Times New Roman" w:hAnsi="Times New Roman" w:cs="Times New Roman"/>
      <w:b/>
      <w:bCs/>
      <w:sz w:val="27"/>
      <w:szCs w:val="27"/>
    </w:rPr>
  </w:style>
  <w:style w:type="paragraph" w:customStyle="1" w:styleId="svarticle">
    <w:name w:val="svarticle"/>
    <w:basedOn w:val="Normal"/>
    <w:rsid w:val="0040575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40575D"/>
  </w:style>
  <w:style w:type="character" w:styleId="Emphasis">
    <w:name w:val="Emphasis"/>
    <w:basedOn w:val="DefaultParagraphFont"/>
    <w:uiPriority w:val="20"/>
    <w:qFormat/>
    <w:rsid w:val="0040575D"/>
    <w:rPr>
      <w:i/>
      <w:iCs/>
    </w:rPr>
  </w:style>
  <w:style w:type="character" w:styleId="Hyperlink">
    <w:name w:val="Hyperlink"/>
    <w:basedOn w:val="DefaultParagraphFont"/>
    <w:uiPriority w:val="99"/>
    <w:semiHidden/>
    <w:unhideWhenUsed/>
    <w:rsid w:val="0040575D"/>
    <w:rPr>
      <w:color w:val="0000FF"/>
      <w:u w:val="single"/>
    </w:rPr>
  </w:style>
  <w:style w:type="character" w:customStyle="1" w:styleId="label">
    <w:name w:val="label"/>
    <w:basedOn w:val="DefaultParagraphFont"/>
    <w:rsid w:val="0040575D"/>
  </w:style>
  <w:style w:type="paragraph" w:styleId="BalloonText">
    <w:name w:val="Balloon Text"/>
    <w:basedOn w:val="Normal"/>
    <w:link w:val="BalloonTextChar"/>
    <w:uiPriority w:val="99"/>
    <w:semiHidden/>
    <w:unhideWhenUsed/>
    <w:rsid w:val="001441E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441ED"/>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1441ED"/>
    <w:rPr>
      <w:sz w:val="18"/>
      <w:szCs w:val="18"/>
    </w:rPr>
  </w:style>
  <w:style w:type="paragraph" w:styleId="CommentText">
    <w:name w:val="annotation text"/>
    <w:basedOn w:val="Normal"/>
    <w:link w:val="CommentTextChar"/>
    <w:uiPriority w:val="99"/>
    <w:semiHidden/>
    <w:unhideWhenUsed/>
    <w:rsid w:val="001441ED"/>
    <w:pPr>
      <w:spacing w:line="240" w:lineRule="auto"/>
    </w:pPr>
    <w:rPr>
      <w:sz w:val="24"/>
      <w:szCs w:val="24"/>
    </w:rPr>
  </w:style>
  <w:style w:type="character" w:customStyle="1" w:styleId="CommentTextChar">
    <w:name w:val="Comment Text Char"/>
    <w:basedOn w:val="DefaultParagraphFont"/>
    <w:link w:val="CommentText"/>
    <w:uiPriority w:val="99"/>
    <w:semiHidden/>
    <w:rsid w:val="001441ED"/>
    <w:rPr>
      <w:sz w:val="24"/>
      <w:szCs w:val="24"/>
    </w:rPr>
  </w:style>
  <w:style w:type="paragraph" w:styleId="CommentSubject">
    <w:name w:val="annotation subject"/>
    <w:basedOn w:val="CommentText"/>
    <w:next w:val="CommentText"/>
    <w:link w:val="CommentSubjectChar"/>
    <w:uiPriority w:val="99"/>
    <w:semiHidden/>
    <w:unhideWhenUsed/>
    <w:rsid w:val="001441ED"/>
    <w:rPr>
      <w:b/>
      <w:bCs/>
      <w:sz w:val="20"/>
      <w:szCs w:val="20"/>
    </w:rPr>
  </w:style>
  <w:style w:type="character" w:customStyle="1" w:styleId="CommentSubjectChar">
    <w:name w:val="Comment Subject Char"/>
    <w:basedOn w:val="CommentTextChar"/>
    <w:link w:val="CommentSubject"/>
    <w:uiPriority w:val="99"/>
    <w:semiHidden/>
    <w:rsid w:val="001441ED"/>
    <w:rPr>
      <w:b/>
      <w:bCs/>
      <w:sz w:val="20"/>
      <w:szCs w:val="20"/>
    </w:rPr>
  </w:style>
  <w:style w:type="paragraph" w:styleId="ListParagraph">
    <w:name w:val="List Paragraph"/>
    <w:basedOn w:val="Normal"/>
    <w:uiPriority w:val="34"/>
    <w:qFormat/>
    <w:rsid w:val="008E6F88"/>
    <w:pPr>
      <w:ind w:left="720"/>
      <w:contextualSpacing/>
    </w:pPr>
  </w:style>
  <w:style w:type="paragraph" w:customStyle="1" w:styleId="Titolo1">
    <w:name w:val="Titolo1"/>
    <w:basedOn w:val="Normal"/>
    <w:rsid w:val="00135499"/>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desc">
    <w:name w:val="desc"/>
    <w:basedOn w:val="Normal"/>
    <w:rsid w:val="00135499"/>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details">
    <w:name w:val="details"/>
    <w:basedOn w:val="Normal"/>
    <w:rsid w:val="00135499"/>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jrnl">
    <w:name w:val="jrnl"/>
    <w:basedOn w:val="DefaultParagraphFont"/>
    <w:rsid w:val="00135499"/>
  </w:style>
  <w:style w:type="paragraph" w:styleId="Revision">
    <w:name w:val="Revision"/>
    <w:hidden/>
    <w:uiPriority w:val="99"/>
    <w:semiHidden/>
    <w:rsid w:val="00AF4BF5"/>
    <w:pPr>
      <w:spacing w:after="0" w:line="240" w:lineRule="auto"/>
    </w:pPr>
  </w:style>
  <w:style w:type="character" w:customStyle="1" w:styleId="Heading1Char">
    <w:name w:val="Heading 1 Char"/>
    <w:basedOn w:val="DefaultParagraphFont"/>
    <w:link w:val="Heading1"/>
    <w:uiPriority w:val="9"/>
    <w:rsid w:val="00AB0253"/>
    <w:rPr>
      <w:rFonts w:asciiTheme="majorHAnsi" w:eastAsiaTheme="majorEastAsia" w:hAnsiTheme="majorHAnsi" w:cstheme="majorBidi"/>
      <w:b/>
      <w:bCs/>
      <w:color w:val="365F91" w:themeColor="accent1" w:themeShade="BF"/>
      <w:sz w:val="28"/>
      <w:szCs w:val="28"/>
    </w:rPr>
  </w:style>
  <w:style w:type="character" w:styleId="LineNumber">
    <w:name w:val="line number"/>
    <w:basedOn w:val="DefaultParagraphFont"/>
    <w:uiPriority w:val="99"/>
    <w:semiHidden/>
    <w:unhideWhenUsed/>
    <w:rsid w:val="00586FFD"/>
  </w:style>
  <w:style w:type="paragraph" w:styleId="Header">
    <w:name w:val="header"/>
    <w:basedOn w:val="Normal"/>
    <w:link w:val="HeaderChar"/>
    <w:uiPriority w:val="99"/>
    <w:unhideWhenUsed/>
    <w:rsid w:val="00FD6D24"/>
    <w:pPr>
      <w:tabs>
        <w:tab w:val="center" w:pos="4819"/>
        <w:tab w:val="right" w:pos="9638"/>
      </w:tabs>
      <w:spacing w:after="0" w:line="240" w:lineRule="auto"/>
    </w:pPr>
  </w:style>
  <w:style w:type="character" w:customStyle="1" w:styleId="HeaderChar">
    <w:name w:val="Header Char"/>
    <w:basedOn w:val="DefaultParagraphFont"/>
    <w:link w:val="Header"/>
    <w:uiPriority w:val="99"/>
    <w:rsid w:val="00FD6D24"/>
  </w:style>
  <w:style w:type="paragraph" w:styleId="Footer">
    <w:name w:val="footer"/>
    <w:basedOn w:val="Normal"/>
    <w:link w:val="FooterChar"/>
    <w:uiPriority w:val="99"/>
    <w:unhideWhenUsed/>
    <w:rsid w:val="00FD6D24"/>
    <w:pPr>
      <w:tabs>
        <w:tab w:val="center" w:pos="4819"/>
        <w:tab w:val="right" w:pos="9638"/>
      </w:tabs>
      <w:spacing w:after="0" w:line="240" w:lineRule="auto"/>
    </w:pPr>
  </w:style>
  <w:style w:type="character" w:customStyle="1" w:styleId="FooterChar">
    <w:name w:val="Footer Char"/>
    <w:basedOn w:val="DefaultParagraphFont"/>
    <w:link w:val="Footer"/>
    <w:uiPriority w:val="99"/>
    <w:rsid w:val="00FD6D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3153092">
      <w:bodyDiv w:val="1"/>
      <w:marLeft w:val="0"/>
      <w:marRight w:val="0"/>
      <w:marTop w:val="0"/>
      <w:marBottom w:val="0"/>
      <w:divBdr>
        <w:top w:val="none" w:sz="0" w:space="0" w:color="auto"/>
        <w:left w:val="none" w:sz="0" w:space="0" w:color="auto"/>
        <w:bottom w:val="none" w:sz="0" w:space="0" w:color="auto"/>
        <w:right w:val="none" w:sz="0" w:space="0" w:color="auto"/>
      </w:divBdr>
      <w:divsChild>
        <w:div w:id="1309286039">
          <w:marLeft w:val="0"/>
          <w:marRight w:val="0"/>
          <w:marTop w:val="34"/>
          <w:marBottom w:val="34"/>
          <w:divBdr>
            <w:top w:val="none" w:sz="0" w:space="0" w:color="auto"/>
            <w:left w:val="none" w:sz="0" w:space="0" w:color="auto"/>
            <w:bottom w:val="none" w:sz="0" w:space="0" w:color="auto"/>
            <w:right w:val="none" w:sz="0" w:space="0" w:color="auto"/>
          </w:divBdr>
        </w:div>
      </w:divsChild>
    </w:div>
    <w:div w:id="350377180">
      <w:bodyDiv w:val="1"/>
      <w:marLeft w:val="0"/>
      <w:marRight w:val="0"/>
      <w:marTop w:val="0"/>
      <w:marBottom w:val="0"/>
      <w:divBdr>
        <w:top w:val="none" w:sz="0" w:space="0" w:color="auto"/>
        <w:left w:val="none" w:sz="0" w:space="0" w:color="auto"/>
        <w:bottom w:val="none" w:sz="0" w:space="0" w:color="auto"/>
        <w:right w:val="none" w:sz="0" w:space="0" w:color="auto"/>
      </w:divBdr>
      <w:divsChild>
        <w:div w:id="190917426">
          <w:marLeft w:val="0"/>
          <w:marRight w:val="0"/>
          <w:marTop w:val="0"/>
          <w:marBottom w:val="0"/>
          <w:divBdr>
            <w:top w:val="none" w:sz="0" w:space="0" w:color="auto"/>
            <w:left w:val="none" w:sz="0" w:space="0" w:color="auto"/>
            <w:bottom w:val="none" w:sz="0" w:space="0" w:color="auto"/>
            <w:right w:val="none" w:sz="0" w:space="0" w:color="auto"/>
          </w:divBdr>
        </w:div>
        <w:div w:id="1727728027">
          <w:marLeft w:val="0"/>
          <w:marRight w:val="0"/>
          <w:marTop w:val="0"/>
          <w:marBottom w:val="0"/>
          <w:divBdr>
            <w:top w:val="none" w:sz="0" w:space="0" w:color="auto"/>
            <w:left w:val="none" w:sz="0" w:space="0" w:color="auto"/>
            <w:bottom w:val="none" w:sz="0" w:space="0" w:color="auto"/>
            <w:right w:val="none" w:sz="0" w:space="0" w:color="auto"/>
          </w:divBdr>
          <w:divsChild>
            <w:div w:id="931669177">
              <w:marLeft w:val="0"/>
              <w:marRight w:val="0"/>
              <w:marTop w:val="0"/>
              <w:marBottom w:val="0"/>
              <w:divBdr>
                <w:top w:val="none" w:sz="0" w:space="0" w:color="auto"/>
                <w:left w:val="none" w:sz="0" w:space="0" w:color="auto"/>
                <w:bottom w:val="none" w:sz="0" w:space="0" w:color="auto"/>
                <w:right w:val="none" w:sz="0" w:space="0" w:color="auto"/>
              </w:divBdr>
              <w:divsChild>
                <w:div w:id="131530943">
                  <w:marLeft w:val="0"/>
                  <w:marRight w:val="0"/>
                  <w:marTop w:val="0"/>
                  <w:marBottom w:val="0"/>
                  <w:divBdr>
                    <w:top w:val="none" w:sz="0" w:space="0" w:color="auto"/>
                    <w:left w:val="none" w:sz="0" w:space="0" w:color="auto"/>
                    <w:bottom w:val="none" w:sz="0" w:space="0" w:color="auto"/>
                    <w:right w:val="none" w:sz="0" w:space="0" w:color="auto"/>
                  </w:divBdr>
                  <w:divsChild>
                    <w:div w:id="6760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953883">
      <w:bodyDiv w:val="1"/>
      <w:marLeft w:val="0"/>
      <w:marRight w:val="0"/>
      <w:marTop w:val="0"/>
      <w:marBottom w:val="0"/>
      <w:divBdr>
        <w:top w:val="none" w:sz="0" w:space="0" w:color="auto"/>
        <w:left w:val="none" w:sz="0" w:space="0" w:color="auto"/>
        <w:bottom w:val="none" w:sz="0" w:space="0" w:color="auto"/>
        <w:right w:val="none" w:sz="0" w:space="0" w:color="auto"/>
      </w:divBdr>
      <w:divsChild>
        <w:div w:id="314333097">
          <w:marLeft w:val="0"/>
          <w:marRight w:val="0"/>
          <w:marTop w:val="34"/>
          <w:marBottom w:val="34"/>
          <w:divBdr>
            <w:top w:val="none" w:sz="0" w:space="0" w:color="auto"/>
            <w:left w:val="none" w:sz="0" w:space="0" w:color="auto"/>
            <w:bottom w:val="none" w:sz="0" w:space="0" w:color="auto"/>
            <w:right w:val="none" w:sz="0" w:space="0" w:color="auto"/>
          </w:divBdr>
        </w:div>
      </w:divsChild>
    </w:div>
    <w:div w:id="595022459">
      <w:bodyDiv w:val="1"/>
      <w:marLeft w:val="0"/>
      <w:marRight w:val="0"/>
      <w:marTop w:val="0"/>
      <w:marBottom w:val="0"/>
      <w:divBdr>
        <w:top w:val="none" w:sz="0" w:space="0" w:color="auto"/>
        <w:left w:val="none" w:sz="0" w:space="0" w:color="auto"/>
        <w:bottom w:val="none" w:sz="0" w:space="0" w:color="auto"/>
        <w:right w:val="none" w:sz="0" w:space="0" w:color="auto"/>
      </w:divBdr>
    </w:div>
    <w:div w:id="945817130">
      <w:bodyDiv w:val="1"/>
      <w:marLeft w:val="0"/>
      <w:marRight w:val="0"/>
      <w:marTop w:val="0"/>
      <w:marBottom w:val="0"/>
      <w:divBdr>
        <w:top w:val="none" w:sz="0" w:space="0" w:color="auto"/>
        <w:left w:val="none" w:sz="0" w:space="0" w:color="auto"/>
        <w:bottom w:val="none" w:sz="0" w:space="0" w:color="auto"/>
        <w:right w:val="none" w:sz="0" w:space="0" w:color="auto"/>
      </w:divBdr>
    </w:div>
    <w:div w:id="956254932">
      <w:bodyDiv w:val="1"/>
      <w:marLeft w:val="0"/>
      <w:marRight w:val="0"/>
      <w:marTop w:val="0"/>
      <w:marBottom w:val="0"/>
      <w:divBdr>
        <w:top w:val="none" w:sz="0" w:space="0" w:color="auto"/>
        <w:left w:val="none" w:sz="0" w:space="0" w:color="auto"/>
        <w:bottom w:val="none" w:sz="0" w:space="0" w:color="auto"/>
        <w:right w:val="none" w:sz="0" w:space="0" w:color="auto"/>
      </w:divBdr>
      <w:divsChild>
        <w:div w:id="238759517">
          <w:marLeft w:val="0"/>
          <w:marRight w:val="0"/>
          <w:marTop w:val="34"/>
          <w:marBottom w:val="34"/>
          <w:divBdr>
            <w:top w:val="none" w:sz="0" w:space="0" w:color="auto"/>
            <w:left w:val="none" w:sz="0" w:space="0" w:color="auto"/>
            <w:bottom w:val="none" w:sz="0" w:space="0" w:color="auto"/>
            <w:right w:val="none" w:sz="0" w:space="0" w:color="auto"/>
          </w:divBdr>
        </w:div>
      </w:divsChild>
    </w:div>
    <w:div w:id="958605094">
      <w:bodyDiv w:val="1"/>
      <w:marLeft w:val="0"/>
      <w:marRight w:val="0"/>
      <w:marTop w:val="0"/>
      <w:marBottom w:val="0"/>
      <w:divBdr>
        <w:top w:val="none" w:sz="0" w:space="0" w:color="auto"/>
        <w:left w:val="none" w:sz="0" w:space="0" w:color="auto"/>
        <w:bottom w:val="none" w:sz="0" w:space="0" w:color="auto"/>
        <w:right w:val="none" w:sz="0" w:space="0" w:color="auto"/>
      </w:divBdr>
      <w:divsChild>
        <w:div w:id="261303911">
          <w:marLeft w:val="0"/>
          <w:marRight w:val="0"/>
          <w:marTop w:val="34"/>
          <w:marBottom w:val="34"/>
          <w:divBdr>
            <w:top w:val="none" w:sz="0" w:space="0" w:color="auto"/>
            <w:left w:val="none" w:sz="0" w:space="0" w:color="auto"/>
            <w:bottom w:val="none" w:sz="0" w:space="0" w:color="auto"/>
            <w:right w:val="none" w:sz="0" w:space="0" w:color="auto"/>
          </w:divBdr>
        </w:div>
      </w:divsChild>
    </w:div>
    <w:div w:id="1769961695">
      <w:bodyDiv w:val="1"/>
      <w:marLeft w:val="0"/>
      <w:marRight w:val="0"/>
      <w:marTop w:val="0"/>
      <w:marBottom w:val="0"/>
      <w:divBdr>
        <w:top w:val="none" w:sz="0" w:space="0" w:color="auto"/>
        <w:left w:val="none" w:sz="0" w:space="0" w:color="auto"/>
        <w:bottom w:val="none" w:sz="0" w:space="0" w:color="auto"/>
        <w:right w:val="none" w:sz="0" w:space="0" w:color="auto"/>
      </w:divBdr>
    </w:div>
    <w:div w:id="2108848459">
      <w:bodyDiv w:val="1"/>
      <w:marLeft w:val="0"/>
      <w:marRight w:val="0"/>
      <w:marTop w:val="0"/>
      <w:marBottom w:val="0"/>
      <w:divBdr>
        <w:top w:val="none" w:sz="0" w:space="0" w:color="auto"/>
        <w:left w:val="none" w:sz="0" w:space="0" w:color="auto"/>
        <w:bottom w:val="none" w:sz="0" w:space="0" w:color="auto"/>
        <w:right w:val="none" w:sz="0" w:space="0" w:color="auto"/>
      </w:divBdr>
      <w:divsChild>
        <w:div w:id="1839033702">
          <w:marLeft w:val="0"/>
          <w:marRight w:val="0"/>
          <w:marTop w:val="34"/>
          <w:marBottom w:val="34"/>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microsoft.com/office/2011/relationships/people" Target="peop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69324-30FF-0E44-B100-A7F3E25C3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3601</Words>
  <Characters>20528</Characters>
  <Application>Microsoft Macintosh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24081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Giada A</dc:creator>
  <cp:lastModifiedBy>Microsoft Office User</cp:lastModifiedBy>
  <cp:revision>2</cp:revision>
  <dcterms:created xsi:type="dcterms:W3CDTF">2017-06-30T08:32:00Z</dcterms:created>
  <dcterms:modified xsi:type="dcterms:W3CDTF">2017-06-30T08:32:00Z</dcterms:modified>
</cp:coreProperties>
</file>