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60E2135" w14:textId="77777777" w:rsidR="00824245" w:rsidRDefault="00824245" w:rsidP="00D32C83">
      <w:pPr>
        <w:spacing w:line="480" w:lineRule="auto"/>
        <w:jc w:val="center"/>
        <w:rPr>
          <w:rFonts w:ascii="Arial" w:hAnsi="Arial" w:cs="Arial"/>
          <w:sz w:val="28"/>
          <w:szCs w:val="28"/>
          <w:lang w:val="en-US"/>
        </w:rPr>
      </w:pPr>
    </w:p>
    <w:p w14:paraId="6F2749DF" w14:textId="77777777" w:rsidR="00824245" w:rsidRDefault="00824245" w:rsidP="00D32C83">
      <w:pPr>
        <w:spacing w:line="480" w:lineRule="auto"/>
        <w:jc w:val="center"/>
        <w:rPr>
          <w:rFonts w:ascii="Arial" w:hAnsi="Arial" w:cs="Arial"/>
          <w:sz w:val="28"/>
          <w:szCs w:val="28"/>
          <w:lang w:val="en-US"/>
        </w:rPr>
      </w:pPr>
    </w:p>
    <w:p w14:paraId="17EB3545" w14:textId="77777777" w:rsidR="00824245" w:rsidRDefault="00824245" w:rsidP="00D32C83">
      <w:pPr>
        <w:spacing w:line="480" w:lineRule="auto"/>
        <w:jc w:val="center"/>
        <w:rPr>
          <w:rFonts w:ascii="Arial" w:hAnsi="Arial" w:cs="Arial"/>
          <w:sz w:val="28"/>
          <w:szCs w:val="28"/>
          <w:lang w:val="en-US"/>
        </w:rPr>
      </w:pPr>
    </w:p>
    <w:p w14:paraId="30F20997" w14:textId="77777777" w:rsidR="00824245" w:rsidRDefault="00824245" w:rsidP="00D32C83">
      <w:pPr>
        <w:spacing w:line="480" w:lineRule="auto"/>
        <w:rPr>
          <w:rFonts w:ascii="Arial" w:hAnsi="Arial" w:cs="Arial"/>
          <w:sz w:val="28"/>
          <w:szCs w:val="28"/>
          <w:lang w:val="en-US"/>
        </w:rPr>
      </w:pPr>
    </w:p>
    <w:p w14:paraId="76D61532" w14:textId="75E29F6C" w:rsidR="00A60EB0" w:rsidRPr="004C1BCD" w:rsidRDefault="00A60EB0" w:rsidP="00D32C83">
      <w:pPr>
        <w:spacing w:line="480" w:lineRule="auto"/>
        <w:jc w:val="center"/>
        <w:rPr>
          <w:rFonts w:ascii="Arial" w:hAnsi="Arial" w:cs="Arial"/>
          <w:b/>
          <w:bCs/>
          <w:sz w:val="28"/>
          <w:szCs w:val="28"/>
          <w:lang w:val="en-US"/>
        </w:rPr>
      </w:pPr>
      <w:r w:rsidRPr="004710B1">
        <w:rPr>
          <w:rFonts w:ascii="Arial" w:hAnsi="Arial" w:cs="Arial"/>
          <w:b/>
          <w:bCs/>
          <w:sz w:val="28"/>
          <w:szCs w:val="28"/>
          <w:lang w:val="en-US"/>
        </w:rPr>
        <w:t xml:space="preserve">CAN THE NEUTROPHIL COUNT FROM HEPATIC FINE NEEDLE ASPIRATE CYTOLOGY BE USED TO DIAGNOSE </w:t>
      </w:r>
      <w:r w:rsidR="0031455C" w:rsidRPr="004710B1">
        <w:rPr>
          <w:rFonts w:ascii="Arial" w:hAnsi="Arial" w:cs="Arial"/>
          <w:b/>
          <w:bCs/>
          <w:sz w:val="28"/>
          <w:szCs w:val="28"/>
          <w:lang w:val="en-US"/>
        </w:rPr>
        <w:t>HEPATITIS</w:t>
      </w:r>
      <w:r w:rsidRPr="004710B1">
        <w:rPr>
          <w:rFonts w:ascii="Arial" w:hAnsi="Arial" w:cs="Arial"/>
          <w:b/>
          <w:bCs/>
          <w:sz w:val="28"/>
          <w:szCs w:val="28"/>
          <w:lang w:val="en-US"/>
        </w:rPr>
        <w:t xml:space="preserve"> IN DOGS?</w:t>
      </w:r>
      <w:r w:rsidR="004B3995" w:rsidRPr="004710B1">
        <w:rPr>
          <w:rFonts w:ascii="Arial" w:hAnsi="Arial" w:cs="Arial"/>
          <w:b/>
          <w:bCs/>
          <w:sz w:val="28"/>
          <w:szCs w:val="28"/>
          <w:lang w:val="en-US"/>
        </w:rPr>
        <w:t xml:space="preserve"> - A PILOT STUDY</w:t>
      </w:r>
    </w:p>
    <w:p w14:paraId="1FD295B2" w14:textId="77777777" w:rsidR="005265E6" w:rsidRPr="004710B1" w:rsidRDefault="005265E6" w:rsidP="00D32C83">
      <w:pPr>
        <w:spacing w:line="480" w:lineRule="auto"/>
        <w:jc w:val="both"/>
        <w:rPr>
          <w:rFonts w:ascii="Arial" w:hAnsi="Arial" w:cs="Arial"/>
          <w:sz w:val="28"/>
          <w:szCs w:val="28"/>
          <w:lang w:val="en-US"/>
        </w:rPr>
      </w:pPr>
    </w:p>
    <w:p w14:paraId="0DF81A33" w14:textId="4E1DCD95" w:rsidR="00DB6F2A" w:rsidRDefault="00DB6F2A" w:rsidP="004E058D">
      <w:pPr>
        <w:spacing w:line="480" w:lineRule="auto"/>
        <w:rPr>
          <w:rFonts w:ascii="Arial" w:hAnsi="Arial" w:cs="Arial"/>
          <w:lang w:val="en-US"/>
        </w:rPr>
      </w:pPr>
    </w:p>
    <w:p w14:paraId="6864B115" w14:textId="77777777" w:rsidR="004E058D" w:rsidRDefault="004E058D" w:rsidP="00D32C83">
      <w:pPr>
        <w:spacing w:line="480" w:lineRule="auto"/>
        <w:rPr>
          <w:rFonts w:ascii="Arial" w:hAnsi="Arial" w:cs="Arial"/>
          <w:lang w:val="en-US"/>
        </w:rPr>
      </w:pPr>
    </w:p>
    <w:p w14:paraId="1D483868" w14:textId="77777777" w:rsidR="00CF5BC0" w:rsidRPr="00FB7431" w:rsidRDefault="00CF5BC0" w:rsidP="00D32C83">
      <w:pPr>
        <w:spacing w:line="480" w:lineRule="auto"/>
        <w:rPr>
          <w:rFonts w:ascii="Arial" w:hAnsi="Arial" w:cs="Arial"/>
          <w:lang w:val="en-US"/>
        </w:rPr>
      </w:pPr>
    </w:p>
    <w:p w14:paraId="7062CE31" w14:textId="5A48A56A" w:rsidR="00881CA9" w:rsidRPr="00FB7431" w:rsidRDefault="00881CA9" w:rsidP="00D32C83">
      <w:pPr>
        <w:spacing w:line="480" w:lineRule="auto"/>
        <w:jc w:val="center"/>
        <w:rPr>
          <w:rFonts w:ascii="Arial" w:hAnsi="Arial" w:cs="Arial"/>
          <w:lang w:val="en-US"/>
        </w:rPr>
      </w:pPr>
      <w:r w:rsidRPr="00FB7431">
        <w:rPr>
          <w:rFonts w:ascii="Arial" w:hAnsi="Arial" w:cs="Arial"/>
          <w:lang w:val="en-US"/>
        </w:rPr>
        <w:t>RH Gardner</w:t>
      </w:r>
      <w:r w:rsidR="00EA583C">
        <w:rPr>
          <w:rFonts w:ascii="Arial" w:hAnsi="Arial" w:cs="Arial"/>
          <w:vertAlign w:val="superscript"/>
          <w:lang w:val="en-US"/>
        </w:rPr>
        <w:t>1</w:t>
      </w:r>
      <w:r w:rsidRPr="00FB7431">
        <w:rPr>
          <w:rFonts w:ascii="Arial" w:hAnsi="Arial" w:cs="Arial"/>
          <w:lang w:val="en-US"/>
        </w:rPr>
        <w:t>, D Castillo</w:t>
      </w:r>
      <w:r w:rsidR="00EA583C">
        <w:rPr>
          <w:rFonts w:ascii="Arial" w:hAnsi="Arial" w:cs="Arial"/>
          <w:vertAlign w:val="superscript"/>
          <w:lang w:val="en-US"/>
        </w:rPr>
        <w:t>1</w:t>
      </w:r>
      <w:r w:rsidR="003E78DA" w:rsidRPr="00FB7431">
        <w:rPr>
          <w:rFonts w:ascii="Arial" w:hAnsi="Arial" w:cs="Arial"/>
          <w:lang w:val="en-US"/>
        </w:rPr>
        <w:t xml:space="preserve">, </w:t>
      </w:r>
      <w:r w:rsidR="00C1642B">
        <w:rPr>
          <w:rFonts w:ascii="Arial" w:hAnsi="Arial" w:cs="Arial"/>
          <w:lang w:val="en-US"/>
        </w:rPr>
        <w:t>F Constantino</w:t>
      </w:r>
      <w:r w:rsidR="00C33477">
        <w:rPr>
          <w:rFonts w:ascii="Arial" w:hAnsi="Arial" w:cs="Arial"/>
          <w:lang w:val="en-US"/>
        </w:rPr>
        <w:t>-</w:t>
      </w:r>
      <w:r w:rsidR="00C1642B">
        <w:rPr>
          <w:rFonts w:ascii="Arial" w:hAnsi="Arial" w:cs="Arial"/>
          <w:lang w:val="en-US"/>
        </w:rPr>
        <w:t>Casas</w:t>
      </w:r>
      <w:r w:rsidR="00EA583C">
        <w:rPr>
          <w:rFonts w:ascii="Arial" w:hAnsi="Arial" w:cs="Arial"/>
          <w:vertAlign w:val="superscript"/>
          <w:lang w:val="en-US"/>
        </w:rPr>
        <w:t>1</w:t>
      </w:r>
      <w:r w:rsidR="00C1642B">
        <w:rPr>
          <w:rFonts w:ascii="Arial" w:hAnsi="Arial" w:cs="Arial"/>
          <w:lang w:val="en-US"/>
        </w:rPr>
        <w:t xml:space="preserve">, </w:t>
      </w:r>
      <w:r w:rsidR="003E78DA" w:rsidRPr="00FB7431">
        <w:rPr>
          <w:rFonts w:ascii="Arial" w:hAnsi="Arial" w:cs="Arial"/>
          <w:lang w:val="en-US"/>
        </w:rPr>
        <w:t>TL Williams</w:t>
      </w:r>
      <w:r w:rsidR="00EA583C">
        <w:rPr>
          <w:rFonts w:ascii="Arial" w:hAnsi="Arial" w:cs="Arial"/>
          <w:vertAlign w:val="superscript"/>
          <w:lang w:val="en-US"/>
        </w:rPr>
        <w:t>1</w:t>
      </w:r>
      <w:r w:rsidRPr="00FB7431">
        <w:rPr>
          <w:rFonts w:ascii="Arial" w:hAnsi="Arial" w:cs="Arial"/>
          <w:lang w:val="en-US"/>
        </w:rPr>
        <w:t>.</w:t>
      </w:r>
    </w:p>
    <w:p w14:paraId="55E7D2A4" w14:textId="22473B13" w:rsidR="00881CA9" w:rsidRDefault="00881CA9" w:rsidP="004E058D">
      <w:pPr>
        <w:spacing w:line="480" w:lineRule="auto"/>
        <w:jc w:val="center"/>
        <w:rPr>
          <w:rFonts w:ascii="Arial" w:hAnsi="Arial" w:cs="Arial"/>
          <w:lang w:val="en-US"/>
        </w:rPr>
      </w:pPr>
      <w:r w:rsidRPr="00FB7431">
        <w:rPr>
          <w:rFonts w:ascii="Arial" w:hAnsi="Arial" w:cs="Arial"/>
          <w:vertAlign w:val="superscript"/>
          <w:lang w:val="en-US"/>
        </w:rPr>
        <w:t>1</w:t>
      </w:r>
      <w:r w:rsidRPr="00FB7431">
        <w:rPr>
          <w:rFonts w:ascii="Arial" w:hAnsi="Arial" w:cs="Arial"/>
          <w:lang w:val="en-US"/>
        </w:rPr>
        <w:t>Department of Veterinary Medicine, University of Cambridge, UK.</w:t>
      </w:r>
    </w:p>
    <w:p w14:paraId="45F45145" w14:textId="461DA20B" w:rsidR="00CF5BC0" w:rsidRDefault="00CF5BC0" w:rsidP="004E058D">
      <w:pPr>
        <w:spacing w:line="480" w:lineRule="auto"/>
        <w:jc w:val="both"/>
        <w:rPr>
          <w:rFonts w:ascii="Arial" w:hAnsi="Arial" w:cs="Arial"/>
          <w:lang w:val="en-US"/>
        </w:rPr>
      </w:pPr>
    </w:p>
    <w:p w14:paraId="79DE47ED" w14:textId="727EFFEC" w:rsidR="004E058D" w:rsidRDefault="004E058D" w:rsidP="004E058D">
      <w:pPr>
        <w:spacing w:line="480" w:lineRule="auto"/>
        <w:jc w:val="both"/>
        <w:rPr>
          <w:rFonts w:ascii="Arial" w:hAnsi="Arial" w:cs="Arial"/>
          <w:lang w:val="en-US"/>
        </w:rPr>
      </w:pPr>
    </w:p>
    <w:p w14:paraId="0D2D0476" w14:textId="62086264" w:rsidR="004E058D" w:rsidRDefault="004E058D" w:rsidP="004E058D">
      <w:pPr>
        <w:spacing w:line="480" w:lineRule="auto"/>
        <w:jc w:val="both"/>
        <w:rPr>
          <w:rFonts w:ascii="Arial" w:hAnsi="Arial" w:cs="Arial"/>
          <w:lang w:val="en-US"/>
        </w:rPr>
      </w:pPr>
    </w:p>
    <w:p w14:paraId="76B3903C" w14:textId="38C74FB4" w:rsidR="004E058D" w:rsidRDefault="004E058D" w:rsidP="004E058D">
      <w:pPr>
        <w:spacing w:line="480" w:lineRule="auto"/>
        <w:jc w:val="both"/>
        <w:rPr>
          <w:rFonts w:ascii="Arial" w:hAnsi="Arial" w:cs="Arial"/>
          <w:lang w:val="en-US"/>
        </w:rPr>
      </w:pPr>
    </w:p>
    <w:p w14:paraId="5149869B" w14:textId="77777777" w:rsidR="004E058D" w:rsidRDefault="004E058D" w:rsidP="004E058D">
      <w:pPr>
        <w:spacing w:line="480" w:lineRule="auto"/>
        <w:jc w:val="both"/>
        <w:rPr>
          <w:rFonts w:ascii="Arial" w:hAnsi="Arial" w:cs="Arial"/>
          <w:lang w:val="en-US"/>
        </w:rPr>
      </w:pPr>
    </w:p>
    <w:p w14:paraId="6063773A" w14:textId="77777777" w:rsidR="00824245" w:rsidRPr="004C1BCD" w:rsidRDefault="005265E6" w:rsidP="004E058D">
      <w:pPr>
        <w:spacing w:line="480" w:lineRule="auto"/>
        <w:jc w:val="both"/>
        <w:rPr>
          <w:rFonts w:ascii="Arial" w:hAnsi="Arial" w:cs="Arial"/>
          <w:b/>
          <w:bCs/>
          <w:lang w:val="en-US"/>
        </w:rPr>
      </w:pPr>
      <w:r w:rsidRPr="004C1BCD">
        <w:rPr>
          <w:rFonts w:ascii="Arial" w:hAnsi="Arial" w:cs="Arial"/>
          <w:b/>
          <w:bCs/>
          <w:lang w:val="en-US"/>
        </w:rPr>
        <w:t>Correspond</w:t>
      </w:r>
      <w:r w:rsidR="00824245" w:rsidRPr="004C1BCD">
        <w:rPr>
          <w:rFonts w:ascii="Arial" w:hAnsi="Arial" w:cs="Arial"/>
          <w:b/>
          <w:bCs/>
          <w:lang w:val="en-US"/>
        </w:rPr>
        <w:t>ing author</w:t>
      </w:r>
      <w:r w:rsidRPr="004C1BCD">
        <w:rPr>
          <w:rFonts w:ascii="Arial" w:hAnsi="Arial" w:cs="Arial"/>
          <w:b/>
          <w:bCs/>
          <w:lang w:val="en-US"/>
        </w:rPr>
        <w:t>:</w:t>
      </w:r>
    </w:p>
    <w:p w14:paraId="39980FC0" w14:textId="25848C7F" w:rsidR="00824245" w:rsidRDefault="00753ADE" w:rsidP="004E058D">
      <w:pPr>
        <w:spacing w:line="480" w:lineRule="auto"/>
        <w:jc w:val="both"/>
        <w:rPr>
          <w:rFonts w:ascii="Arial" w:hAnsi="Arial" w:cs="Arial"/>
          <w:lang w:val="en-US"/>
        </w:rPr>
      </w:pPr>
      <w:r>
        <w:rPr>
          <w:rFonts w:ascii="Arial" w:hAnsi="Arial" w:cs="Arial"/>
          <w:lang w:val="en-US"/>
        </w:rPr>
        <w:t>Tim Williams</w:t>
      </w:r>
    </w:p>
    <w:p w14:paraId="096F738B" w14:textId="61F36425" w:rsidR="005265E6" w:rsidRDefault="00EA583C" w:rsidP="004E058D">
      <w:pPr>
        <w:spacing w:line="480" w:lineRule="auto"/>
        <w:jc w:val="both"/>
        <w:rPr>
          <w:rFonts w:ascii="Arial" w:hAnsi="Arial" w:cs="Arial"/>
          <w:lang w:val="en-US"/>
        </w:rPr>
      </w:pPr>
      <w:r>
        <w:rPr>
          <w:rFonts w:ascii="Arial" w:hAnsi="Arial" w:cs="Arial"/>
          <w:lang w:val="en-US"/>
        </w:rPr>
        <w:t>E</w:t>
      </w:r>
      <w:r w:rsidR="00283CD4">
        <w:rPr>
          <w:rFonts w:ascii="Arial" w:hAnsi="Arial" w:cs="Arial"/>
          <w:lang w:val="en-US"/>
        </w:rPr>
        <w:t>-</w:t>
      </w:r>
      <w:r>
        <w:rPr>
          <w:rFonts w:ascii="Arial" w:hAnsi="Arial" w:cs="Arial"/>
          <w:lang w:val="en-US"/>
        </w:rPr>
        <w:t xml:space="preserve">mail: </w:t>
      </w:r>
      <w:r w:rsidR="00EE3823">
        <w:rPr>
          <w:rStyle w:val="Hyperlink"/>
          <w:rFonts w:ascii="Arial" w:hAnsi="Arial" w:cs="Arial"/>
          <w:color w:val="0070C0"/>
          <w:lang w:val="en-US"/>
        </w:rPr>
        <w:t>timwilliams</w:t>
      </w:r>
      <w:r w:rsidR="00753ADE" w:rsidRPr="00D368AA">
        <w:rPr>
          <w:rStyle w:val="Hyperlink"/>
          <w:rFonts w:ascii="Arial" w:hAnsi="Arial" w:cs="Arial"/>
          <w:color w:val="0070C0"/>
          <w:lang w:val="en-US"/>
        </w:rPr>
        <w:t>@ca</w:t>
      </w:r>
      <w:r w:rsidR="00EE3823">
        <w:rPr>
          <w:rStyle w:val="Hyperlink"/>
          <w:rFonts w:ascii="Arial" w:hAnsi="Arial" w:cs="Arial"/>
          <w:color w:val="0070C0"/>
          <w:lang w:val="en-US"/>
        </w:rPr>
        <w:t>ntab.net</w:t>
      </w:r>
    </w:p>
    <w:p w14:paraId="64588B95" w14:textId="5C085CD6" w:rsidR="004710B1" w:rsidRDefault="004710B1" w:rsidP="004E058D">
      <w:pPr>
        <w:spacing w:line="480" w:lineRule="auto"/>
        <w:jc w:val="both"/>
        <w:rPr>
          <w:rFonts w:ascii="Arial" w:hAnsi="Arial" w:cs="Arial"/>
          <w:lang w:val="en-US"/>
        </w:rPr>
      </w:pPr>
      <w:r w:rsidRPr="004710B1">
        <w:rPr>
          <w:rFonts w:ascii="Arial" w:hAnsi="Arial" w:cs="Arial"/>
          <w:lang w:val="en-US"/>
        </w:rPr>
        <w:t>Department of Veterinary Medicine</w:t>
      </w:r>
      <w:r>
        <w:rPr>
          <w:rFonts w:ascii="Arial" w:hAnsi="Arial" w:cs="Arial"/>
          <w:lang w:val="en-US"/>
        </w:rPr>
        <w:t xml:space="preserve">, University of Cambridge, </w:t>
      </w:r>
      <w:r w:rsidRPr="004710B1">
        <w:rPr>
          <w:rFonts w:ascii="Arial" w:hAnsi="Arial" w:cs="Arial"/>
          <w:lang w:val="en-US"/>
        </w:rPr>
        <w:t>Madingley Road</w:t>
      </w:r>
      <w:r>
        <w:rPr>
          <w:rFonts w:ascii="Arial" w:hAnsi="Arial" w:cs="Arial"/>
          <w:lang w:val="en-US"/>
        </w:rPr>
        <w:t xml:space="preserve">, </w:t>
      </w:r>
      <w:r w:rsidRPr="004710B1">
        <w:rPr>
          <w:rFonts w:ascii="Arial" w:hAnsi="Arial" w:cs="Arial"/>
          <w:lang w:val="en-US"/>
        </w:rPr>
        <w:t>Cambridge</w:t>
      </w:r>
      <w:r>
        <w:rPr>
          <w:rFonts w:ascii="Arial" w:hAnsi="Arial" w:cs="Arial"/>
          <w:lang w:val="en-US"/>
        </w:rPr>
        <w:t xml:space="preserve">, </w:t>
      </w:r>
      <w:r w:rsidRPr="004710B1">
        <w:rPr>
          <w:rFonts w:ascii="Arial" w:hAnsi="Arial" w:cs="Arial"/>
          <w:lang w:val="en-US"/>
        </w:rPr>
        <w:t>CB3 0ES</w:t>
      </w:r>
    </w:p>
    <w:p w14:paraId="13CAC8DB" w14:textId="65883367" w:rsidR="00921654" w:rsidRPr="00FB7431" w:rsidRDefault="00921654" w:rsidP="004E058D">
      <w:pPr>
        <w:pageBreakBefore/>
        <w:spacing w:line="480" w:lineRule="auto"/>
        <w:rPr>
          <w:rFonts w:ascii="Arial" w:hAnsi="Arial" w:cs="Arial"/>
          <w:u w:val="single"/>
          <w:lang w:val="en-US"/>
        </w:rPr>
      </w:pPr>
    </w:p>
    <w:p w14:paraId="3528D8F3" w14:textId="4B477E4B" w:rsidR="00921654" w:rsidRPr="000274BE" w:rsidRDefault="000274BE" w:rsidP="004E058D">
      <w:pPr>
        <w:spacing w:line="480" w:lineRule="auto"/>
        <w:rPr>
          <w:rFonts w:ascii="Arial" w:hAnsi="Arial" w:cs="Arial"/>
          <w:b/>
          <w:bCs/>
          <w:lang w:val="en-US"/>
        </w:rPr>
      </w:pPr>
      <w:r w:rsidRPr="000274BE">
        <w:rPr>
          <w:rFonts w:ascii="Arial" w:hAnsi="Arial" w:cs="Arial"/>
          <w:b/>
          <w:bCs/>
          <w:lang w:val="en-US"/>
        </w:rPr>
        <w:t>ABSTRACT</w:t>
      </w:r>
    </w:p>
    <w:p w14:paraId="5EDF4858" w14:textId="0C7BB617" w:rsidR="00DA0FBF" w:rsidRPr="004710B1" w:rsidRDefault="00DA0FBF" w:rsidP="004E058D">
      <w:pPr>
        <w:spacing w:line="480" w:lineRule="auto"/>
        <w:rPr>
          <w:rFonts w:ascii="Arial" w:hAnsi="Arial" w:cs="Arial"/>
          <w:u w:val="single"/>
          <w:lang w:val="en-US"/>
        </w:rPr>
      </w:pPr>
    </w:p>
    <w:p w14:paraId="2089A9CA" w14:textId="50290CAF" w:rsidR="00EC3522" w:rsidRPr="004710B1" w:rsidRDefault="00EC3522" w:rsidP="004E058D">
      <w:pPr>
        <w:spacing w:line="480" w:lineRule="auto"/>
        <w:rPr>
          <w:rFonts w:ascii="Arial" w:hAnsi="Arial" w:cs="Arial"/>
          <w:lang w:val="en-US"/>
        </w:rPr>
      </w:pPr>
      <w:r w:rsidRPr="004710B1">
        <w:rPr>
          <w:rFonts w:ascii="Arial" w:hAnsi="Arial" w:cs="Arial"/>
          <w:b/>
          <w:bCs/>
          <w:lang w:val="en-US"/>
        </w:rPr>
        <w:t>Background:</w:t>
      </w:r>
      <w:r w:rsidRPr="004710B1">
        <w:rPr>
          <w:rFonts w:ascii="Arial" w:hAnsi="Arial" w:cs="Arial"/>
          <w:lang w:val="en-US"/>
        </w:rPr>
        <w:t xml:space="preserve"> Cytological diagnosis of inflammation on canine hepatic aspirates can be confounded by neutrophilic infiltrates in </w:t>
      </w:r>
      <w:r w:rsidR="0046575E">
        <w:rPr>
          <w:rFonts w:ascii="Arial" w:hAnsi="Arial" w:cs="Arial"/>
          <w:lang w:val="en-US"/>
        </w:rPr>
        <w:t xml:space="preserve">the </w:t>
      </w:r>
      <w:r w:rsidRPr="004710B1">
        <w:rPr>
          <w:rFonts w:ascii="Arial" w:hAnsi="Arial" w:cs="Arial"/>
          <w:lang w:val="en-US"/>
        </w:rPr>
        <w:t>liver of dogs with nodular regeneration</w:t>
      </w:r>
      <w:r w:rsidR="002A5820">
        <w:rPr>
          <w:rFonts w:ascii="Arial" w:hAnsi="Arial" w:cs="Arial"/>
          <w:lang w:val="en-US"/>
        </w:rPr>
        <w:t>,</w:t>
      </w:r>
      <w:r w:rsidRPr="004710B1">
        <w:rPr>
          <w:rFonts w:ascii="Arial" w:hAnsi="Arial" w:cs="Arial"/>
          <w:lang w:val="en-US"/>
        </w:rPr>
        <w:t xml:space="preserve"> </w:t>
      </w:r>
      <w:r w:rsidR="002A5820">
        <w:rPr>
          <w:rFonts w:ascii="Arial" w:hAnsi="Arial" w:cs="Arial"/>
          <w:lang w:val="en-US"/>
        </w:rPr>
        <w:t xml:space="preserve">by </w:t>
      </w:r>
      <w:r w:rsidRPr="004710B1">
        <w:rPr>
          <w:rFonts w:ascii="Arial" w:hAnsi="Arial" w:cs="Arial"/>
          <w:lang w:val="en-US"/>
        </w:rPr>
        <w:t xml:space="preserve">extra-medullary hematopoiesis, </w:t>
      </w:r>
      <w:r w:rsidR="002A5820">
        <w:rPr>
          <w:rFonts w:ascii="Arial" w:hAnsi="Arial" w:cs="Arial"/>
          <w:lang w:val="en-US"/>
        </w:rPr>
        <w:t>and</w:t>
      </w:r>
      <w:r w:rsidRPr="004710B1">
        <w:rPr>
          <w:rFonts w:ascii="Arial" w:hAnsi="Arial" w:cs="Arial"/>
          <w:lang w:val="en-US"/>
        </w:rPr>
        <w:t xml:space="preserve"> </w:t>
      </w:r>
      <w:r w:rsidR="0046575E">
        <w:rPr>
          <w:rFonts w:ascii="Arial" w:hAnsi="Arial" w:cs="Arial"/>
          <w:lang w:val="en-US"/>
        </w:rPr>
        <w:t xml:space="preserve">by </w:t>
      </w:r>
      <w:r w:rsidRPr="004710B1">
        <w:rPr>
          <w:rFonts w:ascii="Arial" w:hAnsi="Arial" w:cs="Arial"/>
          <w:lang w:val="en-US"/>
        </w:rPr>
        <w:t>marked blood contamination.</w:t>
      </w:r>
    </w:p>
    <w:p w14:paraId="23B321B6" w14:textId="17D853AC" w:rsidR="00EC3522" w:rsidRPr="00A76C66" w:rsidRDefault="00EC3522" w:rsidP="004E058D">
      <w:pPr>
        <w:spacing w:line="480" w:lineRule="auto"/>
        <w:rPr>
          <w:rFonts w:ascii="Arial" w:hAnsi="Arial" w:cs="Arial"/>
          <w:color w:val="000000" w:themeColor="text1"/>
          <w:lang w:val="en-US"/>
        </w:rPr>
      </w:pPr>
      <w:r w:rsidRPr="004710B1">
        <w:rPr>
          <w:rFonts w:ascii="Arial" w:hAnsi="Arial" w:cs="Arial"/>
          <w:b/>
          <w:bCs/>
          <w:lang w:val="en-US"/>
        </w:rPr>
        <w:t>Objective</w:t>
      </w:r>
      <w:r w:rsidR="005265E6" w:rsidRPr="004710B1">
        <w:rPr>
          <w:rFonts w:ascii="Arial" w:hAnsi="Arial" w:cs="Arial"/>
          <w:b/>
          <w:bCs/>
          <w:lang w:val="en-US"/>
        </w:rPr>
        <w:t>s</w:t>
      </w:r>
      <w:r w:rsidRPr="004710B1">
        <w:rPr>
          <w:rFonts w:ascii="Arial" w:hAnsi="Arial" w:cs="Arial"/>
          <w:b/>
          <w:bCs/>
          <w:lang w:val="en-US"/>
        </w:rPr>
        <w:t>:</w:t>
      </w:r>
      <w:r w:rsidRPr="004710B1">
        <w:rPr>
          <w:rFonts w:ascii="Arial" w:hAnsi="Arial" w:cs="Arial"/>
          <w:lang w:val="en-US"/>
        </w:rPr>
        <w:t xml:space="preserve"> Assess the association between neutrophil counts on canine hepatic cytology and </w:t>
      </w:r>
      <w:r w:rsidRPr="00A76C66">
        <w:rPr>
          <w:rFonts w:ascii="Arial" w:hAnsi="Arial" w:cs="Arial"/>
          <w:color w:val="000000" w:themeColor="text1"/>
          <w:lang w:val="en-US"/>
        </w:rPr>
        <w:t>histo</w:t>
      </w:r>
      <w:r w:rsidR="000E0132" w:rsidRPr="00A76C66">
        <w:rPr>
          <w:rFonts w:ascii="Arial" w:hAnsi="Arial" w:cs="Arial"/>
          <w:color w:val="000000" w:themeColor="text1"/>
          <w:lang w:val="en-US"/>
        </w:rPr>
        <w:t>patho</w:t>
      </w:r>
      <w:r w:rsidRPr="00A76C66">
        <w:rPr>
          <w:rFonts w:ascii="Arial" w:hAnsi="Arial" w:cs="Arial"/>
          <w:color w:val="000000" w:themeColor="text1"/>
          <w:lang w:val="en-US"/>
        </w:rPr>
        <w:t>logical diagnos</w:t>
      </w:r>
      <w:r w:rsidR="0052153A" w:rsidRPr="00A76C66">
        <w:rPr>
          <w:rFonts w:ascii="Arial" w:hAnsi="Arial" w:cs="Arial"/>
          <w:color w:val="000000" w:themeColor="text1"/>
          <w:lang w:val="en-US"/>
        </w:rPr>
        <w:t>e</w:t>
      </w:r>
      <w:r w:rsidRPr="00A76C66">
        <w:rPr>
          <w:rFonts w:ascii="Arial" w:hAnsi="Arial" w:cs="Arial"/>
          <w:color w:val="000000" w:themeColor="text1"/>
          <w:lang w:val="en-US"/>
        </w:rPr>
        <w:t>s of hepatitis and non-inflammatory hepatopathy. Determine a cut-off value for cytological diagnosis of hepatitis.</w:t>
      </w:r>
    </w:p>
    <w:p w14:paraId="4FD45D8B" w14:textId="03553F08" w:rsidR="00EC3522" w:rsidRPr="00227808" w:rsidRDefault="00EC3522" w:rsidP="004E058D">
      <w:pPr>
        <w:spacing w:line="480" w:lineRule="auto"/>
        <w:rPr>
          <w:rFonts w:ascii="Arial" w:hAnsi="Arial" w:cs="Arial"/>
          <w:color w:val="000000" w:themeColor="text1"/>
          <w:lang w:val="en-US"/>
        </w:rPr>
      </w:pPr>
      <w:r w:rsidRPr="00A76C66">
        <w:rPr>
          <w:rFonts w:ascii="Arial" w:hAnsi="Arial" w:cs="Arial"/>
          <w:b/>
          <w:bCs/>
          <w:color w:val="000000" w:themeColor="text1"/>
          <w:lang w:val="en-US"/>
        </w:rPr>
        <w:t>Methods:</w:t>
      </w:r>
      <w:r w:rsidRPr="00A76C66">
        <w:rPr>
          <w:rFonts w:ascii="Arial" w:hAnsi="Arial" w:cs="Arial"/>
          <w:color w:val="000000" w:themeColor="text1"/>
          <w:lang w:val="en-US"/>
        </w:rPr>
        <w:t xml:space="preserve"> Retrospective blinded pilot study. Three observers independently reviewed hepatic aspirates, which had corresponding histo</w:t>
      </w:r>
      <w:r w:rsidR="000E0132" w:rsidRPr="00A76C66">
        <w:rPr>
          <w:rFonts w:ascii="Arial" w:hAnsi="Arial" w:cs="Arial"/>
          <w:color w:val="000000" w:themeColor="text1"/>
          <w:lang w:val="en-US"/>
        </w:rPr>
        <w:t>patho</w:t>
      </w:r>
      <w:r w:rsidRPr="00A76C66">
        <w:rPr>
          <w:rFonts w:ascii="Arial" w:hAnsi="Arial" w:cs="Arial"/>
          <w:color w:val="000000" w:themeColor="text1"/>
          <w:lang w:val="en-US"/>
        </w:rPr>
        <w:t xml:space="preserve">logical </w:t>
      </w:r>
      <w:r w:rsidRPr="004710B1">
        <w:rPr>
          <w:rFonts w:ascii="Arial" w:hAnsi="Arial" w:cs="Arial"/>
          <w:lang w:val="en-US"/>
        </w:rPr>
        <w:t xml:space="preserve">examination performed within 2 days. Number of neutrophils per 200 hepatocytes was determined and averaged between observers. Only neutrophils </w:t>
      </w:r>
      <w:r w:rsidRPr="00401E1F">
        <w:rPr>
          <w:rFonts w:ascii="Arial" w:hAnsi="Arial" w:cs="Arial"/>
          <w:lang w:val="en-US"/>
        </w:rPr>
        <w:t xml:space="preserve">within or directly in contact with a cluster of </w:t>
      </w:r>
      <w:r w:rsidRPr="00401E1F">
        <w:rPr>
          <w:rFonts w:ascii="Symbol" w:eastAsia="Symbol" w:hAnsi="Symbol" w:cs="Symbol"/>
          <w:lang w:val="en-US"/>
        </w:rPr>
        <w:t></w:t>
      </w:r>
      <w:r w:rsidRPr="00401E1F">
        <w:rPr>
          <w:rFonts w:ascii="Arial" w:hAnsi="Arial" w:cs="Arial"/>
          <w:lang w:val="en-US"/>
        </w:rPr>
        <w:t xml:space="preserve">5 hepatocytes were counted, and only </w:t>
      </w:r>
      <w:r w:rsidRPr="00401E1F">
        <w:rPr>
          <w:rFonts w:ascii="Arial" w:hAnsi="Arial" w:cs="Arial"/>
          <w:color w:val="000000" w:themeColor="text1"/>
          <w:lang w:val="en-US"/>
        </w:rPr>
        <w:t xml:space="preserve">intact </w:t>
      </w:r>
      <w:r w:rsidR="00575EE7" w:rsidRPr="00401E1F">
        <w:rPr>
          <w:rFonts w:ascii="Arial" w:hAnsi="Arial" w:cs="Arial"/>
          <w:color w:val="000000" w:themeColor="text1"/>
          <w:lang w:val="en-US"/>
        </w:rPr>
        <w:t xml:space="preserve">hepatocytes </w:t>
      </w:r>
      <w:r w:rsidRPr="00401E1F">
        <w:rPr>
          <w:rFonts w:ascii="Arial" w:hAnsi="Arial" w:cs="Arial"/>
          <w:color w:val="000000" w:themeColor="text1"/>
          <w:lang w:val="en-US"/>
        </w:rPr>
        <w:t xml:space="preserve">within </w:t>
      </w:r>
      <w:r w:rsidR="007B346D" w:rsidRPr="00401E1F">
        <w:rPr>
          <w:rFonts w:ascii="Arial" w:hAnsi="Arial" w:cs="Arial"/>
          <w:color w:val="000000" w:themeColor="text1"/>
          <w:lang w:val="en-US"/>
        </w:rPr>
        <w:t>an approximate</w:t>
      </w:r>
      <w:r w:rsidRPr="00401E1F">
        <w:rPr>
          <w:rFonts w:ascii="Arial" w:hAnsi="Arial" w:cs="Arial"/>
          <w:color w:val="000000" w:themeColor="text1"/>
          <w:lang w:val="en-US"/>
        </w:rPr>
        <w:t xml:space="preserve"> monolayer were included. Data are presented as median</w:t>
      </w:r>
      <w:r w:rsidRPr="00227808">
        <w:rPr>
          <w:rFonts w:ascii="Arial" w:hAnsi="Arial" w:cs="Arial"/>
          <w:color w:val="000000" w:themeColor="text1"/>
          <w:lang w:val="en-US"/>
        </w:rPr>
        <w:t xml:space="preserve"> [range], and the Mann Whitney </w:t>
      </w:r>
      <w:r w:rsidR="000F7B6E" w:rsidRPr="00227808">
        <w:rPr>
          <w:rFonts w:ascii="Arial" w:hAnsi="Arial" w:cs="Arial"/>
          <w:color w:val="000000" w:themeColor="text1"/>
          <w:lang w:val="en-US"/>
        </w:rPr>
        <w:t xml:space="preserve">U </w:t>
      </w:r>
      <w:r w:rsidRPr="00227808">
        <w:rPr>
          <w:rFonts w:ascii="Arial" w:hAnsi="Arial" w:cs="Arial"/>
          <w:color w:val="000000" w:themeColor="text1"/>
          <w:lang w:val="en-US"/>
        </w:rPr>
        <w:t xml:space="preserve">test used to compare </w:t>
      </w:r>
      <w:r w:rsidR="002A5820" w:rsidRPr="00227808">
        <w:rPr>
          <w:rFonts w:ascii="Arial" w:hAnsi="Arial" w:cs="Arial"/>
          <w:color w:val="000000" w:themeColor="text1"/>
          <w:lang w:val="en-US"/>
        </w:rPr>
        <w:t xml:space="preserve">between </w:t>
      </w:r>
      <w:r w:rsidRPr="00227808">
        <w:rPr>
          <w:rFonts w:ascii="Arial" w:hAnsi="Arial" w:cs="Arial"/>
          <w:color w:val="000000" w:themeColor="text1"/>
          <w:lang w:val="en-US"/>
        </w:rPr>
        <w:t>groups.</w:t>
      </w:r>
    </w:p>
    <w:p w14:paraId="4F2E344F" w14:textId="4AD87654" w:rsidR="00EC3522" w:rsidRPr="00401E1F" w:rsidRDefault="00EC3522" w:rsidP="004E058D">
      <w:pPr>
        <w:spacing w:line="480" w:lineRule="auto"/>
        <w:rPr>
          <w:rFonts w:ascii="Arial" w:hAnsi="Arial" w:cs="Arial"/>
          <w:color w:val="000000" w:themeColor="text1"/>
          <w:lang w:val="en-US"/>
        </w:rPr>
      </w:pPr>
      <w:r w:rsidRPr="00227808">
        <w:rPr>
          <w:rFonts w:ascii="Arial" w:hAnsi="Arial" w:cs="Arial"/>
          <w:b/>
          <w:bCs/>
          <w:color w:val="000000" w:themeColor="text1"/>
          <w:lang w:val="en-US"/>
        </w:rPr>
        <w:t>Results:</w:t>
      </w:r>
      <w:r w:rsidRPr="00227808">
        <w:rPr>
          <w:rFonts w:ascii="Arial" w:hAnsi="Arial" w:cs="Arial"/>
          <w:color w:val="000000" w:themeColor="text1"/>
          <w:lang w:val="en-US"/>
        </w:rPr>
        <w:t xml:space="preserve"> Eighteen cases were included (13 hepatitis and 5 vacuolar hepatopathy). Aspirates with a histo</w:t>
      </w:r>
      <w:r w:rsidR="000E0132" w:rsidRPr="00227808">
        <w:rPr>
          <w:rFonts w:ascii="Arial" w:hAnsi="Arial" w:cs="Arial"/>
          <w:color w:val="000000" w:themeColor="text1"/>
          <w:lang w:val="en-US"/>
        </w:rPr>
        <w:t>patho</w:t>
      </w:r>
      <w:r w:rsidRPr="00227808">
        <w:rPr>
          <w:rFonts w:ascii="Arial" w:hAnsi="Arial" w:cs="Arial"/>
          <w:color w:val="000000" w:themeColor="text1"/>
          <w:lang w:val="en-US"/>
        </w:rPr>
        <w:t xml:space="preserve">logical diagnosis of hepatitis </w:t>
      </w:r>
      <w:r w:rsidR="00BA6E78" w:rsidRPr="00227808">
        <w:rPr>
          <w:rFonts w:ascii="Arial" w:hAnsi="Arial" w:cs="Arial"/>
          <w:color w:val="000000" w:themeColor="text1"/>
          <w:lang w:val="en-US"/>
        </w:rPr>
        <w:t>had</w:t>
      </w:r>
      <w:r w:rsidRPr="00227808">
        <w:rPr>
          <w:rFonts w:ascii="Arial" w:hAnsi="Arial" w:cs="Arial"/>
          <w:color w:val="000000" w:themeColor="text1"/>
          <w:lang w:val="en-US"/>
        </w:rPr>
        <w:t xml:space="preserve"> increased numbers of neutrophils compared to vacuolar hepatopathy (7.7 [0.3-18.3] vs 3.0 [1.0-5.3]; p=0.038</w:t>
      </w:r>
      <w:r w:rsidRPr="00401E1F">
        <w:rPr>
          <w:rFonts w:ascii="Arial" w:hAnsi="Arial" w:cs="Arial"/>
          <w:color w:val="000000" w:themeColor="text1"/>
          <w:lang w:val="en-US"/>
        </w:rPr>
        <w:t xml:space="preserve">). ROC analysis indicated that </w:t>
      </w:r>
      <w:r w:rsidR="00B4600D" w:rsidRPr="00401E1F">
        <w:rPr>
          <w:rFonts w:ascii="Symbol" w:eastAsia="Symbol" w:hAnsi="Symbol" w:cs="Symbol"/>
          <w:color w:val="000000" w:themeColor="text1"/>
          <w:lang w:val="en-US"/>
        </w:rPr>
        <w:t></w:t>
      </w:r>
      <w:r w:rsidR="00B4600D" w:rsidRPr="00401E1F">
        <w:rPr>
          <w:rFonts w:ascii="Arial" w:hAnsi="Arial" w:cs="Arial"/>
          <w:color w:val="000000" w:themeColor="text1"/>
          <w:lang w:val="en-US"/>
        </w:rPr>
        <w:t>6</w:t>
      </w:r>
      <w:r w:rsidRPr="00401E1F">
        <w:rPr>
          <w:rFonts w:ascii="Arial" w:hAnsi="Arial" w:cs="Arial"/>
          <w:color w:val="000000" w:themeColor="text1"/>
          <w:lang w:val="en-US"/>
        </w:rPr>
        <w:t xml:space="preserve"> neutrophils was </w:t>
      </w:r>
      <w:r w:rsidR="00B4600D" w:rsidRPr="00401E1F">
        <w:rPr>
          <w:rFonts w:ascii="Arial" w:hAnsi="Arial" w:cs="Arial"/>
          <w:color w:val="000000" w:themeColor="text1"/>
          <w:lang w:val="en-US"/>
        </w:rPr>
        <w:t>61.5</w:t>
      </w:r>
      <w:r w:rsidRPr="00401E1F">
        <w:rPr>
          <w:rFonts w:ascii="Arial" w:hAnsi="Arial" w:cs="Arial"/>
          <w:color w:val="000000" w:themeColor="text1"/>
          <w:lang w:val="en-US"/>
        </w:rPr>
        <w:t xml:space="preserve">% (CI </w:t>
      </w:r>
      <w:r w:rsidR="00AD015A" w:rsidRPr="00401E1F">
        <w:rPr>
          <w:rFonts w:ascii="Arial" w:hAnsi="Arial" w:cs="Arial"/>
          <w:color w:val="000000" w:themeColor="text1"/>
          <w:lang w:val="en-US"/>
        </w:rPr>
        <w:t>31.6-86.1</w:t>
      </w:r>
      <w:r w:rsidR="00BA6E78" w:rsidRPr="00401E1F">
        <w:rPr>
          <w:rFonts w:ascii="Arial" w:hAnsi="Arial" w:cs="Arial"/>
          <w:color w:val="000000" w:themeColor="text1"/>
          <w:lang w:val="en-US"/>
        </w:rPr>
        <w:t>%</w:t>
      </w:r>
      <w:r w:rsidRPr="00401E1F">
        <w:rPr>
          <w:rFonts w:ascii="Arial" w:hAnsi="Arial" w:cs="Arial"/>
          <w:color w:val="000000" w:themeColor="text1"/>
          <w:lang w:val="en-US"/>
        </w:rPr>
        <w:t xml:space="preserve">) sensitive and 100% (CI </w:t>
      </w:r>
      <w:r w:rsidR="00AD015A" w:rsidRPr="00401E1F">
        <w:rPr>
          <w:rFonts w:ascii="Arial" w:hAnsi="Arial" w:cs="Arial"/>
          <w:color w:val="000000" w:themeColor="text1"/>
          <w:lang w:val="en-US"/>
        </w:rPr>
        <w:t>47.8-100</w:t>
      </w:r>
      <w:r w:rsidR="00BA6E78" w:rsidRPr="00401E1F">
        <w:rPr>
          <w:rFonts w:ascii="Arial" w:hAnsi="Arial" w:cs="Arial"/>
          <w:color w:val="000000" w:themeColor="text1"/>
          <w:lang w:val="en-US"/>
        </w:rPr>
        <w:t>%</w:t>
      </w:r>
      <w:r w:rsidRPr="00401E1F">
        <w:rPr>
          <w:rFonts w:ascii="Arial" w:hAnsi="Arial" w:cs="Arial"/>
          <w:color w:val="000000" w:themeColor="text1"/>
          <w:lang w:val="en-US"/>
        </w:rPr>
        <w:t>) specific</w:t>
      </w:r>
      <w:r w:rsidR="000F7B6E" w:rsidRPr="00401E1F">
        <w:rPr>
          <w:rFonts w:ascii="Arial" w:hAnsi="Arial" w:cs="Arial"/>
          <w:color w:val="000000" w:themeColor="text1"/>
          <w:lang w:val="en-US"/>
        </w:rPr>
        <w:t xml:space="preserve"> for identifying hepatitis</w:t>
      </w:r>
      <w:r w:rsidRPr="00401E1F">
        <w:rPr>
          <w:rFonts w:ascii="Arial" w:hAnsi="Arial" w:cs="Arial"/>
          <w:color w:val="000000" w:themeColor="text1"/>
          <w:lang w:val="en-US"/>
        </w:rPr>
        <w:t xml:space="preserve">. </w:t>
      </w:r>
    </w:p>
    <w:p w14:paraId="6D512C57" w14:textId="3A472C06" w:rsidR="00EC3522" w:rsidRPr="00227808" w:rsidRDefault="00EC3522" w:rsidP="004E058D">
      <w:pPr>
        <w:spacing w:line="480" w:lineRule="auto"/>
        <w:rPr>
          <w:rFonts w:ascii="Arial" w:hAnsi="Arial" w:cs="Arial"/>
          <w:color w:val="000000" w:themeColor="text1"/>
          <w:lang w:val="en-US"/>
        </w:rPr>
      </w:pPr>
      <w:r w:rsidRPr="00227808">
        <w:rPr>
          <w:rFonts w:ascii="Arial" w:hAnsi="Arial" w:cs="Arial"/>
          <w:b/>
          <w:bCs/>
          <w:color w:val="000000" w:themeColor="text1"/>
          <w:lang w:val="en-US"/>
        </w:rPr>
        <w:t>Conclusions:</w:t>
      </w:r>
      <w:r w:rsidRPr="00227808">
        <w:rPr>
          <w:rFonts w:ascii="Arial" w:hAnsi="Arial" w:cs="Arial"/>
          <w:color w:val="000000" w:themeColor="text1"/>
          <w:lang w:val="en-US"/>
        </w:rPr>
        <w:t xml:space="preserve"> Liver aspirates from hepatitis cases have a higher number of neutrophils </w:t>
      </w:r>
      <w:r w:rsidR="00F26BCD" w:rsidRPr="00227808">
        <w:rPr>
          <w:rFonts w:ascii="Arial" w:hAnsi="Arial" w:cs="Arial"/>
          <w:color w:val="000000" w:themeColor="text1"/>
          <w:lang w:val="en-US"/>
        </w:rPr>
        <w:t xml:space="preserve">on cytology </w:t>
      </w:r>
      <w:r w:rsidRPr="00227808">
        <w:rPr>
          <w:rFonts w:ascii="Arial" w:hAnsi="Arial" w:cs="Arial"/>
          <w:color w:val="000000" w:themeColor="text1"/>
          <w:lang w:val="en-US"/>
        </w:rPr>
        <w:t xml:space="preserve">compared with vacuolar hepatopathy; however, </w:t>
      </w:r>
      <w:r w:rsidRPr="00227808">
        <w:rPr>
          <w:rFonts w:ascii="Arial" w:hAnsi="Arial" w:cs="Arial"/>
          <w:color w:val="000000" w:themeColor="text1"/>
        </w:rPr>
        <w:t xml:space="preserve">larger </w:t>
      </w:r>
      <w:r w:rsidRPr="00227808">
        <w:rPr>
          <w:rFonts w:ascii="Arial" w:hAnsi="Arial" w:cs="Arial"/>
          <w:color w:val="000000" w:themeColor="text1"/>
        </w:rPr>
        <w:lastRenderedPageBreak/>
        <w:t>st</w:t>
      </w:r>
      <w:r w:rsidRPr="00227808">
        <w:rPr>
          <w:rFonts w:ascii="Arial" w:hAnsi="Arial" w:cs="Arial"/>
          <w:color w:val="000000" w:themeColor="text1"/>
          <w:lang w:val="en-US"/>
        </w:rPr>
        <w:t xml:space="preserve">udies </w:t>
      </w:r>
      <w:r w:rsidR="00E2633D" w:rsidRPr="00227808">
        <w:rPr>
          <w:rFonts w:ascii="Arial" w:hAnsi="Arial" w:cs="Arial"/>
          <w:color w:val="000000" w:themeColor="text1"/>
          <w:lang w:val="en-US"/>
        </w:rPr>
        <w:t xml:space="preserve">including dogs with other liver pathologies </w:t>
      </w:r>
      <w:r w:rsidRPr="00227808">
        <w:rPr>
          <w:rFonts w:ascii="Arial" w:hAnsi="Arial" w:cs="Arial"/>
          <w:color w:val="000000" w:themeColor="text1"/>
          <w:lang w:val="en-US"/>
        </w:rPr>
        <w:t xml:space="preserve">are required. </w:t>
      </w:r>
      <w:r w:rsidR="00E2633D" w:rsidRPr="00227808">
        <w:rPr>
          <w:rFonts w:ascii="Arial" w:hAnsi="Arial" w:cs="Arial"/>
          <w:color w:val="000000" w:themeColor="text1"/>
          <w:lang w:val="en-US"/>
        </w:rPr>
        <w:t>I</w:t>
      </w:r>
      <w:r w:rsidRPr="00227808">
        <w:rPr>
          <w:rFonts w:ascii="Arial" w:hAnsi="Arial" w:cs="Arial"/>
          <w:color w:val="000000" w:themeColor="text1"/>
          <w:lang w:val="en-US"/>
        </w:rPr>
        <w:t xml:space="preserve">dentification of </w:t>
      </w:r>
      <w:r w:rsidR="00B4600D" w:rsidRPr="00227808">
        <w:rPr>
          <w:rFonts w:ascii="Arial" w:hAnsi="Arial" w:cs="Arial"/>
          <w:color w:val="000000" w:themeColor="text1"/>
          <w:lang w:val="en-US"/>
        </w:rPr>
        <w:t>6</w:t>
      </w:r>
      <w:r w:rsidRPr="00227808">
        <w:rPr>
          <w:rFonts w:ascii="Arial" w:hAnsi="Arial" w:cs="Arial"/>
          <w:color w:val="000000" w:themeColor="text1"/>
          <w:lang w:val="en-US"/>
        </w:rPr>
        <w:t xml:space="preserve"> or more neutrophils per 200 hepatocytes may be highly suggestive of </w:t>
      </w:r>
      <w:r w:rsidR="00065013" w:rsidRPr="00227808">
        <w:rPr>
          <w:rFonts w:ascii="Arial" w:hAnsi="Arial" w:cs="Arial"/>
          <w:color w:val="000000" w:themeColor="text1"/>
          <w:lang w:val="en-US"/>
        </w:rPr>
        <w:t>hepatitis</w:t>
      </w:r>
      <w:r w:rsidRPr="00227808">
        <w:rPr>
          <w:rFonts w:ascii="Arial" w:hAnsi="Arial" w:cs="Arial"/>
          <w:color w:val="000000" w:themeColor="text1"/>
          <w:lang w:val="en-US"/>
        </w:rPr>
        <w:t>.</w:t>
      </w:r>
    </w:p>
    <w:p w14:paraId="5770A264" w14:textId="77777777" w:rsidR="000274BE" w:rsidRPr="00227808" w:rsidRDefault="000274BE" w:rsidP="004E058D">
      <w:pPr>
        <w:spacing w:line="480" w:lineRule="auto"/>
        <w:rPr>
          <w:rFonts w:ascii="Arial" w:hAnsi="Arial" w:cs="Arial"/>
          <w:color w:val="000000" w:themeColor="text1"/>
          <w:lang w:val="en-US"/>
        </w:rPr>
      </w:pPr>
    </w:p>
    <w:p w14:paraId="646DEA10" w14:textId="2D0547A5" w:rsidR="008A7B7E" w:rsidRPr="00227808" w:rsidRDefault="00DA0FBF" w:rsidP="004E058D">
      <w:pPr>
        <w:spacing w:line="480" w:lineRule="auto"/>
        <w:rPr>
          <w:rFonts w:ascii="Arial" w:hAnsi="Arial" w:cs="Arial"/>
          <w:b/>
          <w:bCs/>
          <w:color w:val="000000" w:themeColor="text1"/>
          <w:lang w:val="en-US"/>
        </w:rPr>
      </w:pPr>
      <w:r w:rsidRPr="00227808">
        <w:rPr>
          <w:rFonts w:ascii="Arial" w:hAnsi="Arial" w:cs="Arial"/>
          <w:b/>
          <w:bCs/>
          <w:color w:val="000000" w:themeColor="text1"/>
          <w:lang w:val="en-US"/>
        </w:rPr>
        <w:t>Keywords</w:t>
      </w:r>
    </w:p>
    <w:p w14:paraId="32857160" w14:textId="3F391E13" w:rsidR="008A7B7E" w:rsidRPr="00227808" w:rsidRDefault="002602C0" w:rsidP="004E058D">
      <w:pPr>
        <w:spacing w:line="480" w:lineRule="auto"/>
        <w:rPr>
          <w:rFonts w:ascii="Arial" w:hAnsi="Arial" w:cs="Arial"/>
          <w:color w:val="000000" w:themeColor="text1"/>
          <w:lang w:val="en-US"/>
        </w:rPr>
      </w:pPr>
      <w:r w:rsidRPr="00227808">
        <w:rPr>
          <w:rFonts w:ascii="Arial" w:hAnsi="Arial" w:cs="Arial"/>
          <w:color w:val="000000" w:themeColor="text1"/>
          <w:lang w:val="en-US"/>
        </w:rPr>
        <w:t>V</w:t>
      </w:r>
      <w:r w:rsidR="008A7B7E" w:rsidRPr="00227808">
        <w:rPr>
          <w:rFonts w:ascii="Arial" w:hAnsi="Arial" w:cs="Arial"/>
          <w:color w:val="000000" w:themeColor="text1"/>
          <w:lang w:val="en-US"/>
        </w:rPr>
        <w:t xml:space="preserve">acuolar hepatopathy, </w:t>
      </w:r>
      <w:r w:rsidRPr="00227808">
        <w:rPr>
          <w:rFonts w:ascii="Arial" w:hAnsi="Arial" w:cs="Arial"/>
          <w:color w:val="000000" w:themeColor="text1"/>
          <w:lang w:val="en-US"/>
        </w:rPr>
        <w:t>histo</w:t>
      </w:r>
      <w:r w:rsidR="002D0878" w:rsidRPr="00227808">
        <w:rPr>
          <w:rFonts w:ascii="Arial" w:hAnsi="Arial" w:cs="Arial"/>
          <w:color w:val="000000" w:themeColor="text1"/>
          <w:lang w:val="en-US"/>
        </w:rPr>
        <w:t>patho</w:t>
      </w:r>
      <w:r w:rsidRPr="00227808">
        <w:rPr>
          <w:rFonts w:ascii="Arial" w:hAnsi="Arial" w:cs="Arial"/>
          <w:color w:val="000000" w:themeColor="text1"/>
          <w:lang w:val="en-US"/>
        </w:rPr>
        <w:t xml:space="preserve">logy, </w:t>
      </w:r>
      <w:r w:rsidR="006D72BA" w:rsidRPr="00227808">
        <w:rPr>
          <w:rFonts w:ascii="Arial" w:hAnsi="Arial" w:cs="Arial"/>
          <w:color w:val="000000" w:themeColor="text1"/>
          <w:lang w:val="en-US"/>
        </w:rPr>
        <w:t>inflammation</w:t>
      </w:r>
      <w:r w:rsidR="00E2633D" w:rsidRPr="00227808">
        <w:rPr>
          <w:rFonts w:ascii="Arial" w:hAnsi="Arial" w:cs="Arial"/>
          <w:color w:val="000000" w:themeColor="text1"/>
          <w:lang w:val="en-US"/>
        </w:rPr>
        <w:t>, biopsy</w:t>
      </w:r>
    </w:p>
    <w:p w14:paraId="19A21EBB" w14:textId="180A4358" w:rsidR="00B403CF" w:rsidRPr="00227808" w:rsidRDefault="00B403CF" w:rsidP="004E058D">
      <w:pPr>
        <w:spacing w:line="480" w:lineRule="auto"/>
        <w:rPr>
          <w:rFonts w:ascii="Arial" w:hAnsi="Arial" w:cs="Arial"/>
          <w:color w:val="000000" w:themeColor="text1"/>
          <w:u w:val="single"/>
          <w:lang w:val="en-US"/>
        </w:rPr>
      </w:pPr>
    </w:p>
    <w:p w14:paraId="00FAC8F8" w14:textId="70D49D25" w:rsidR="00DE61F4" w:rsidRPr="00227808" w:rsidRDefault="00357DE4" w:rsidP="004E058D">
      <w:pPr>
        <w:spacing w:line="480" w:lineRule="auto"/>
        <w:rPr>
          <w:rFonts w:ascii="Arial" w:hAnsi="Arial" w:cs="Arial"/>
          <w:b/>
          <w:bCs/>
          <w:color w:val="000000" w:themeColor="text1"/>
          <w:lang w:val="en-US"/>
        </w:rPr>
      </w:pPr>
      <w:r w:rsidRPr="00227808">
        <w:rPr>
          <w:rFonts w:ascii="Arial" w:hAnsi="Arial" w:cs="Arial"/>
          <w:b/>
          <w:bCs/>
          <w:color w:val="000000" w:themeColor="text1"/>
          <w:lang w:val="en-US"/>
        </w:rPr>
        <w:t>I</w:t>
      </w:r>
      <w:r w:rsidR="000274BE" w:rsidRPr="00227808">
        <w:rPr>
          <w:rFonts w:ascii="Arial" w:hAnsi="Arial" w:cs="Arial"/>
          <w:b/>
          <w:bCs/>
          <w:color w:val="000000" w:themeColor="text1"/>
          <w:lang w:val="en-US"/>
        </w:rPr>
        <w:t>NTRODUCTION</w:t>
      </w:r>
    </w:p>
    <w:p w14:paraId="2FFC7E3B" w14:textId="77777777" w:rsidR="00085320" w:rsidRPr="00227808" w:rsidRDefault="00085320" w:rsidP="004E058D">
      <w:pPr>
        <w:spacing w:line="480" w:lineRule="auto"/>
        <w:rPr>
          <w:rFonts w:ascii="Arial" w:hAnsi="Arial" w:cs="Arial"/>
          <w:color w:val="000000" w:themeColor="text1"/>
          <w:u w:val="single"/>
          <w:lang w:val="en-US"/>
        </w:rPr>
      </w:pPr>
    </w:p>
    <w:p w14:paraId="04836763" w14:textId="780538F9" w:rsidR="00085320" w:rsidRPr="00227808" w:rsidRDefault="00085320" w:rsidP="004E058D">
      <w:pPr>
        <w:spacing w:line="480" w:lineRule="auto"/>
        <w:rPr>
          <w:rFonts w:ascii="Arial" w:hAnsi="Arial" w:cs="Arial"/>
          <w:color w:val="000000" w:themeColor="text1"/>
          <w:lang w:val="en-US"/>
        </w:rPr>
      </w:pPr>
      <w:r w:rsidRPr="00227808">
        <w:rPr>
          <w:rFonts w:ascii="Arial" w:hAnsi="Arial" w:cs="Arial"/>
          <w:color w:val="000000" w:themeColor="text1"/>
          <w:lang w:val="en-US"/>
        </w:rPr>
        <w:t xml:space="preserve">The cytological diagnosis of inflammation on canine hepatic aspirates can be confounded by the common occurrence of neutrophilic infiltrates in </w:t>
      </w:r>
      <w:r w:rsidR="0046575E" w:rsidRPr="00227808">
        <w:rPr>
          <w:rFonts w:ascii="Arial" w:hAnsi="Arial" w:cs="Arial"/>
          <w:color w:val="000000" w:themeColor="text1"/>
          <w:lang w:val="en-US"/>
        </w:rPr>
        <w:t xml:space="preserve">the </w:t>
      </w:r>
      <w:r w:rsidRPr="00227808">
        <w:rPr>
          <w:rFonts w:ascii="Arial" w:hAnsi="Arial" w:cs="Arial"/>
          <w:color w:val="000000" w:themeColor="text1"/>
          <w:lang w:val="en-US"/>
        </w:rPr>
        <w:t xml:space="preserve">liver of dogs with nodular </w:t>
      </w:r>
      <w:r w:rsidR="00C47564" w:rsidRPr="00227808">
        <w:rPr>
          <w:rFonts w:ascii="Arial" w:hAnsi="Arial" w:cs="Arial"/>
          <w:color w:val="000000" w:themeColor="text1"/>
          <w:lang w:val="en-US"/>
        </w:rPr>
        <w:t>regeneration and extramedullary hematopoiesis</w:t>
      </w:r>
      <w:r w:rsidR="00936E08" w:rsidRPr="00227808">
        <w:rPr>
          <w:rFonts w:ascii="Arial" w:hAnsi="Arial" w:cs="Arial"/>
          <w:color w:val="000000" w:themeColor="text1"/>
          <w:lang w:val="en-US"/>
        </w:rPr>
        <w:t xml:space="preserve"> (EMH)</w:t>
      </w:r>
      <w:r w:rsidR="001B14FB" w:rsidRPr="00227808">
        <w:rPr>
          <w:rFonts w:ascii="Arial" w:hAnsi="Arial" w:cs="Arial"/>
          <w:color w:val="000000" w:themeColor="text1"/>
          <w:lang w:val="en-US"/>
        </w:rPr>
        <w:t>.</w:t>
      </w:r>
      <w:r w:rsidR="00981707" w:rsidRPr="00227808">
        <w:rPr>
          <w:rFonts w:ascii="Arial" w:hAnsi="Arial" w:cs="Arial"/>
          <w:color w:val="000000" w:themeColor="text1"/>
          <w:lang w:val="en-US"/>
        </w:rPr>
        <w:fldChar w:fldCharType="begin"/>
      </w:r>
      <w:r w:rsidR="00E72D49" w:rsidRPr="00227808">
        <w:rPr>
          <w:rFonts w:ascii="Arial" w:hAnsi="Arial" w:cs="Arial"/>
          <w:color w:val="000000" w:themeColor="text1"/>
          <w:lang w:val="en-US"/>
        </w:rPr>
        <w:instrText xml:space="preserve"> ADDIN EN.CITE &lt;EndNote&gt;&lt;Cite&gt;&lt;Author&gt;Raskin&lt;/Author&gt;&lt;Year&gt;2015&lt;/Year&gt;&lt;IDText&gt;Canine and Feline Cytology: A Color Atlas and Interpretation Guide&lt;/IDText&gt;&lt;DisplayText&gt;&lt;style face="superscript"&gt;1&lt;/style&gt;&lt;/DisplayText&gt;&lt;record&gt;&lt;urls&gt;&lt;related-urls&gt;&lt;url&gt;https://books.google.co.uk/books?id=trkSogEACAAJ&lt;/url&gt;&lt;/related-urls&gt;&lt;/urls&gt;&lt;isbn&gt;9781455740833&lt;/isbn&gt;&lt;titles&gt;&lt;title&gt;Canine and Feline Cytology: A Color Atlas and Interpretation Guide&lt;/title&gt;&lt;/titles&gt;&lt;contributors&gt;&lt;authors&gt;&lt;author&gt;Raskin, R.E.&lt;/author&gt;&lt;author&gt;Raskin, R.&lt;/author&gt;&lt;author&gt;Meyer, D.J.&lt;/author&gt;&lt;/authors&gt;&lt;/contributors&gt;&lt;added-date format="utc"&gt;1605713450&lt;/added-date&gt;&lt;ref-type name="Book"&gt;6&lt;/ref-type&gt;&lt;dates&gt;&lt;year&gt;2015&lt;/year&gt;&lt;/dates&gt;&lt;rec-number&gt;30&lt;/rec-number&gt;&lt;publisher&gt;Elsevier&lt;/publisher&gt;&lt;last-updated-date format="utc"&gt;1605713450&lt;/last-updated-date&gt;&lt;/record&gt;&lt;/Cite&gt;&lt;/EndNote&gt;</w:instrText>
      </w:r>
      <w:r w:rsidR="00981707" w:rsidRPr="00227808">
        <w:rPr>
          <w:rFonts w:ascii="Arial" w:hAnsi="Arial" w:cs="Arial"/>
          <w:color w:val="000000" w:themeColor="text1"/>
          <w:lang w:val="en-US"/>
        </w:rPr>
        <w:fldChar w:fldCharType="separate"/>
      </w:r>
      <w:r w:rsidR="00E72D49" w:rsidRPr="00227808">
        <w:rPr>
          <w:rFonts w:ascii="Arial" w:hAnsi="Arial" w:cs="Arial"/>
          <w:noProof/>
          <w:color w:val="000000" w:themeColor="text1"/>
          <w:vertAlign w:val="superscript"/>
          <w:lang w:val="en-US"/>
        </w:rPr>
        <w:t>1</w:t>
      </w:r>
      <w:r w:rsidR="00981707" w:rsidRPr="00227808">
        <w:rPr>
          <w:rFonts w:ascii="Arial" w:hAnsi="Arial" w:cs="Arial"/>
          <w:color w:val="000000" w:themeColor="text1"/>
          <w:lang w:val="en-US"/>
        </w:rPr>
        <w:fldChar w:fldCharType="end"/>
      </w:r>
      <w:r w:rsidR="00C47564" w:rsidRPr="00227808">
        <w:rPr>
          <w:rFonts w:ascii="Arial" w:hAnsi="Arial" w:cs="Arial"/>
          <w:color w:val="000000" w:themeColor="text1"/>
          <w:lang w:val="en-US"/>
        </w:rPr>
        <w:t xml:space="preserve"> </w:t>
      </w:r>
      <w:r w:rsidR="007D4CC3" w:rsidRPr="00227808">
        <w:rPr>
          <w:rFonts w:ascii="Arial" w:hAnsi="Arial" w:cs="Arial"/>
          <w:color w:val="000000" w:themeColor="text1"/>
          <w:lang w:val="en-US"/>
        </w:rPr>
        <w:t>In addition, t</w:t>
      </w:r>
      <w:r w:rsidR="00542803" w:rsidRPr="00227808">
        <w:rPr>
          <w:rFonts w:ascii="Arial" w:hAnsi="Arial" w:cs="Arial"/>
          <w:color w:val="000000" w:themeColor="text1"/>
          <w:lang w:val="en-US"/>
        </w:rPr>
        <w:t>he liver is a highly vascular organ and sampling techniques, especially using negative pressure,</w:t>
      </w:r>
      <w:r w:rsidR="00542803" w:rsidRPr="00227808">
        <w:rPr>
          <w:rFonts w:ascii="Arial" w:hAnsi="Arial" w:cs="Arial"/>
          <w:b/>
          <w:bCs/>
          <w:color w:val="000000" w:themeColor="text1"/>
          <w:lang w:val="en-US"/>
        </w:rPr>
        <w:t xml:space="preserve"> </w:t>
      </w:r>
      <w:r w:rsidR="00542803" w:rsidRPr="00401E1F">
        <w:rPr>
          <w:rFonts w:ascii="Arial" w:hAnsi="Arial" w:cs="Arial"/>
          <w:color w:val="000000" w:themeColor="text1"/>
          <w:lang w:val="en-US"/>
        </w:rPr>
        <w:t xml:space="preserve">lead to </w:t>
      </w:r>
      <w:r w:rsidR="009E7439" w:rsidRPr="00401E1F">
        <w:rPr>
          <w:rFonts w:ascii="Arial" w:hAnsi="Arial" w:cs="Arial"/>
          <w:color w:val="000000" w:themeColor="text1"/>
          <w:lang w:val="en-US"/>
        </w:rPr>
        <w:t xml:space="preserve">considerable </w:t>
      </w:r>
      <w:r w:rsidR="00542803" w:rsidRPr="00401E1F">
        <w:rPr>
          <w:rFonts w:ascii="Arial" w:hAnsi="Arial" w:cs="Arial"/>
          <w:color w:val="000000" w:themeColor="text1"/>
          <w:lang w:val="en-US"/>
        </w:rPr>
        <w:t xml:space="preserve">blood </w:t>
      </w:r>
      <w:r w:rsidR="002A5820" w:rsidRPr="00401E1F">
        <w:rPr>
          <w:rFonts w:ascii="Arial" w:hAnsi="Arial" w:cs="Arial"/>
          <w:color w:val="000000" w:themeColor="text1"/>
          <w:lang w:val="en-US"/>
        </w:rPr>
        <w:t xml:space="preserve">(and leukocyte) </w:t>
      </w:r>
      <w:r w:rsidR="00542803" w:rsidRPr="00401E1F">
        <w:rPr>
          <w:rFonts w:ascii="Arial" w:hAnsi="Arial" w:cs="Arial"/>
          <w:color w:val="000000" w:themeColor="text1"/>
          <w:lang w:val="en-US"/>
        </w:rPr>
        <w:t>contamination</w:t>
      </w:r>
      <w:r w:rsidR="001B14FB" w:rsidRPr="00401E1F">
        <w:rPr>
          <w:rFonts w:ascii="Arial" w:hAnsi="Arial" w:cs="Arial"/>
          <w:color w:val="000000" w:themeColor="text1"/>
          <w:lang w:val="en-US"/>
        </w:rPr>
        <w:t>.</w:t>
      </w:r>
      <w:r w:rsidR="007D4CC3" w:rsidRPr="00401E1F">
        <w:rPr>
          <w:rFonts w:ascii="Arial" w:hAnsi="Arial" w:cs="Arial"/>
          <w:color w:val="000000" w:themeColor="text1"/>
          <w:lang w:val="en-US"/>
        </w:rPr>
        <w:fldChar w:fldCharType="begin"/>
      </w:r>
      <w:r w:rsidR="007D4CC3" w:rsidRPr="00401E1F">
        <w:rPr>
          <w:rFonts w:ascii="Arial" w:hAnsi="Arial" w:cs="Arial"/>
          <w:color w:val="000000" w:themeColor="text1"/>
          <w:lang w:val="en-US"/>
        </w:rPr>
        <w:instrText xml:space="preserve"> ADDIN EN.CITE &lt;EndNote&gt;&lt;Cite&gt;&lt;Author&gt;Fleming&lt;/Author&gt;&lt;Year&gt;2019&lt;/Year&gt;&lt;IDText&gt;A randomised controlled comparison of aspiration and non-aspiration fine-needle techniques for obtaining ultrasound-guided cytological samples from canine livers&lt;/IDText&gt;&lt;DisplayText&gt;&lt;style face="superscript"&gt;2&lt;/style&gt;&lt;/DisplayText&gt;&lt;record&gt;&lt;titles&gt;&lt;title&gt;A randomised controlled comparison of aspiration and non-aspiration fine-needle techniques for obtaining ultrasound-guided cytological samples from canine livers&lt;/title&gt;&lt;secondary-title&gt;The Veterinary Journal&lt;/secondary-title&gt;&lt;/titles&gt;&lt;contributors&gt;&lt;authors&gt;&lt;author&gt;Fleming, K. L.&lt;/author&gt;&lt;author&gt;Howells, E. J.&lt;/author&gt;&lt;author&gt;Villiers, E. J.&lt;/author&gt;&lt;author&gt;Maddox, T. W.&lt;/author&gt;&lt;/authors&gt;&lt;/contributors&gt;&lt;added-date format="utc"&gt;1622211032&lt;/added-date&gt;&lt;ref-type name="Journal Article"&gt;17&lt;/ref-type&gt;&lt;dates&gt;&lt;year&gt;2019&lt;/year&gt;&lt;/dates&gt;&lt;rec-number&gt;31&lt;/rec-number&gt;&lt;last-updated-date format="utc"&gt;1622211166&lt;/last-updated-date&gt;&lt;volume&gt;252&lt;/volume&gt;&lt;/record&gt;&lt;/Cite&gt;&lt;/EndNote&gt;</w:instrText>
      </w:r>
      <w:r w:rsidR="007D4CC3" w:rsidRPr="00401E1F">
        <w:rPr>
          <w:rFonts w:ascii="Arial" w:hAnsi="Arial" w:cs="Arial"/>
          <w:color w:val="000000" w:themeColor="text1"/>
          <w:lang w:val="en-US"/>
        </w:rPr>
        <w:fldChar w:fldCharType="separate"/>
      </w:r>
      <w:r w:rsidR="007D4CC3" w:rsidRPr="00401E1F">
        <w:rPr>
          <w:rFonts w:ascii="Arial" w:hAnsi="Arial" w:cs="Arial"/>
          <w:noProof/>
          <w:color w:val="000000" w:themeColor="text1"/>
          <w:vertAlign w:val="superscript"/>
          <w:lang w:val="en-US"/>
        </w:rPr>
        <w:t>2</w:t>
      </w:r>
      <w:r w:rsidR="007D4CC3" w:rsidRPr="00401E1F">
        <w:rPr>
          <w:rFonts w:ascii="Arial" w:hAnsi="Arial" w:cs="Arial"/>
          <w:color w:val="000000" w:themeColor="text1"/>
          <w:lang w:val="en-US"/>
        </w:rPr>
        <w:fldChar w:fldCharType="end"/>
      </w:r>
      <w:r w:rsidR="00542803" w:rsidRPr="00401E1F">
        <w:rPr>
          <w:rFonts w:ascii="Arial" w:hAnsi="Arial" w:cs="Arial"/>
          <w:color w:val="000000" w:themeColor="text1"/>
          <w:lang w:val="en-US"/>
        </w:rPr>
        <w:t xml:space="preserve"> </w:t>
      </w:r>
      <w:r w:rsidR="00AF7AEE" w:rsidRPr="00401E1F">
        <w:rPr>
          <w:rFonts w:ascii="Arial" w:hAnsi="Arial" w:cs="Arial"/>
          <w:color w:val="000000" w:themeColor="text1"/>
          <w:lang w:val="en-US"/>
        </w:rPr>
        <w:t xml:space="preserve">Consideration </w:t>
      </w:r>
      <w:r w:rsidR="003A395A" w:rsidRPr="00401E1F">
        <w:rPr>
          <w:rFonts w:ascii="Arial" w:hAnsi="Arial" w:cs="Arial"/>
          <w:color w:val="000000" w:themeColor="text1"/>
          <w:lang w:val="en-US"/>
        </w:rPr>
        <w:t xml:space="preserve">of </w:t>
      </w:r>
      <w:r w:rsidR="00D30B3B" w:rsidRPr="00401E1F">
        <w:rPr>
          <w:rFonts w:ascii="Arial" w:hAnsi="Arial" w:cs="Arial"/>
          <w:color w:val="000000" w:themeColor="text1"/>
          <w:lang w:val="en-US"/>
        </w:rPr>
        <w:t>the peripheral neutrophil count,</w:t>
      </w:r>
      <w:r w:rsidR="002A5820" w:rsidRPr="00401E1F">
        <w:rPr>
          <w:rFonts w:ascii="Arial" w:hAnsi="Arial" w:cs="Arial"/>
          <w:color w:val="000000" w:themeColor="text1"/>
          <w:lang w:val="en-US"/>
        </w:rPr>
        <w:t xml:space="preserve"> the</w:t>
      </w:r>
      <w:r w:rsidR="00D30B3B" w:rsidRPr="00401E1F">
        <w:rPr>
          <w:rFonts w:ascii="Arial" w:hAnsi="Arial" w:cs="Arial"/>
          <w:color w:val="000000" w:themeColor="text1"/>
          <w:lang w:val="en-US"/>
        </w:rPr>
        <w:t xml:space="preserve"> identification of neutrophils within clusters of hepatocytes</w:t>
      </w:r>
      <w:r w:rsidR="003E78DA" w:rsidRPr="00401E1F">
        <w:rPr>
          <w:rFonts w:ascii="Arial" w:hAnsi="Arial" w:cs="Arial"/>
          <w:color w:val="000000" w:themeColor="text1"/>
          <w:lang w:val="en-US"/>
        </w:rPr>
        <w:t>,</w:t>
      </w:r>
      <w:r w:rsidR="00D30B3B" w:rsidRPr="00401E1F">
        <w:rPr>
          <w:rFonts w:ascii="Arial" w:hAnsi="Arial" w:cs="Arial"/>
          <w:color w:val="000000" w:themeColor="text1"/>
          <w:lang w:val="en-US"/>
        </w:rPr>
        <w:t xml:space="preserve"> and other </w:t>
      </w:r>
      <w:r w:rsidR="00F72268" w:rsidRPr="00401E1F">
        <w:rPr>
          <w:rFonts w:ascii="Arial" w:hAnsi="Arial" w:cs="Arial"/>
          <w:color w:val="000000" w:themeColor="text1"/>
          <w:lang w:val="en-US"/>
        </w:rPr>
        <w:t xml:space="preserve">features </w:t>
      </w:r>
      <w:r w:rsidR="00D30B3B" w:rsidRPr="00401E1F">
        <w:rPr>
          <w:rFonts w:ascii="Arial" w:hAnsi="Arial" w:cs="Arial"/>
          <w:color w:val="000000" w:themeColor="text1"/>
          <w:lang w:val="en-US"/>
        </w:rPr>
        <w:t xml:space="preserve">of inflammation </w:t>
      </w:r>
      <w:r w:rsidR="003E78DA" w:rsidRPr="00401E1F">
        <w:rPr>
          <w:rFonts w:ascii="Arial" w:hAnsi="Arial" w:cs="Arial"/>
          <w:color w:val="000000" w:themeColor="text1"/>
          <w:lang w:val="en-US"/>
        </w:rPr>
        <w:t>or nodular hyperplasia</w:t>
      </w:r>
      <w:r w:rsidR="007B13F3" w:rsidRPr="00401E1F">
        <w:rPr>
          <w:rFonts w:ascii="Arial" w:hAnsi="Arial" w:cs="Arial"/>
          <w:color w:val="000000" w:themeColor="text1"/>
          <w:lang w:val="en-US"/>
        </w:rPr>
        <w:t>,</w:t>
      </w:r>
      <w:r w:rsidR="003E78DA" w:rsidRPr="00401E1F">
        <w:rPr>
          <w:rFonts w:ascii="Arial" w:hAnsi="Arial" w:cs="Arial"/>
          <w:color w:val="000000" w:themeColor="text1"/>
          <w:lang w:val="en-US"/>
        </w:rPr>
        <w:t xml:space="preserve"> </w:t>
      </w:r>
      <w:r w:rsidR="00D30B3B" w:rsidRPr="00401E1F">
        <w:rPr>
          <w:rFonts w:ascii="Arial" w:hAnsi="Arial" w:cs="Arial"/>
          <w:color w:val="000000" w:themeColor="text1"/>
          <w:lang w:val="en-US"/>
        </w:rPr>
        <w:t xml:space="preserve">such as necrosis, </w:t>
      </w:r>
      <w:r w:rsidR="0009123A" w:rsidRPr="00401E1F">
        <w:rPr>
          <w:rFonts w:ascii="Arial" w:hAnsi="Arial" w:cs="Arial"/>
          <w:color w:val="000000" w:themeColor="text1"/>
          <w:lang w:val="en-US"/>
        </w:rPr>
        <w:t xml:space="preserve">hepatocyte </w:t>
      </w:r>
      <w:r w:rsidR="00D30B3B" w:rsidRPr="00401E1F">
        <w:rPr>
          <w:rFonts w:ascii="Arial" w:hAnsi="Arial" w:cs="Arial"/>
          <w:color w:val="000000" w:themeColor="text1"/>
          <w:lang w:val="en-US"/>
        </w:rPr>
        <w:t>multinucleation and</w:t>
      </w:r>
      <w:r w:rsidR="003E78DA" w:rsidRPr="00401E1F">
        <w:rPr>
          <w:rFonts w:ascii="Arial" w:hAnsi="Arial" w:cs="Arial"/>
          <w:color w:val="000000" w:themeColor="text1"/>
          <w:lang w:val="en-US"/>
        </w:rPr>
        <w:t xml:space="preserve"> presence of</w:t>
      </w:r>
      <w:r w:rsidR="00D30B3B" w:rsidRPr="00401E1F">
        <w:rPr>
          <w:rFonts w:ascii="Arial" w:hAnsi="Arial" w:cs="Arial"/>
          <w:color w:val="000000" w:themeColor="text1"/>
          <w:lang w:val="en-US"/>
        </w:rPr>
        <w:t xml:space="preserve"> infectious organisms</w:t>
      </w:r>
      <w:r w:rsidR="007B13F3" w:rsidRPr="00401E1F">
        <w:rPr>
          <w:rFonts w:ascii="Arial" w:hAnsi="Arial" w:cs="Arial"/>
          <w:color w:val="000000" w:themeColor="text1"/>
          <w:lang w:val="en-US"/>
        </w:rPr>
        <w:t>,</w:t>
      </w:r>
      <w:r w:rsidR="002A5820" w:rsidRPr="00401E1F">
        <w:rPr>
          <w:rFonts w:ascii="Arial" w:hAnsi="Arial" w:cs="Arial"/>
          <w:color w:val="000000" w:themeColor="text1"/>
          <w:lang w:val="en-US"/>
        </w:rPr>
        <w:t xml:space="preserve"> </w:t>
      </w:r>
      <w:r w:rsidR="007B13F3" w:rsidRPr="00401E1F">
        <w:rPr>
          <w:rFonts w:ascii="Arial" w:hAnsi="Arial" w:cs="Arial"/>
          <w:color w:val="000000" w:themeColor="text1"/>
          <w:lang w:val="en-US"/>
        </w:rPr>
        <w:t>should all be considered when making a cytological diagnosis of hepatic inflammation</w:t>
      </w:r>
      <w:r w:rsidR="00D30B3B" w:rsidRPr="00401E1F">
        <w:rPr>
          <w:rFonts w:ascii="Arial" w:hAnsi="Arial" w:cs="Arial"/>
          <w:color w:val="000000" w:themeColor="text1"/>
          <w:lang w:val="en-US"/>
        </w:rPr>
        <w:t xml:space="preserve">. </w:t>
      </w:r>
      <w:r w:rsidR="003E78DA" w:rsidRPr="00401E1F">
        <w:rPr>
          <w:rFonts w:ascii="Arial" w:hAnsi="Arial" w:cs="Arial"/>
          <w:color w:val="000000" w:themeColor="text1"/>
          <w:lang w:val="en-US"/>
        </w:rPr>
        <w:t>Y</w:t>
      </w:r>
      <w:r w:rsidR="00961931" w:rsidRPr="00401E1F">
        <w:rPr>
          <w:rFonts w:ascii="Arial" w:hAnsi="Arial" w:cs="Arial"/>
          <w:color w:val="000000" w:themeColor="text1"/>
          <w:lang w:val="en-US"/>
        </w:rPr>
        <w:t>o</w:t>
      </w:r>
      <w:r w:rsidR="00961931" w:rsidRPr="00227808">
        <w:rPr>
          <w:rFonts w:ascii="Arial" w:hAnsi="Arial" w:cs="Arial"/>
          <w:color w:val="000000" w:themeColor="text1"/>
          <w:lang w:val="en-US"/>
        </w:rPr>
        <w:t>ung dogs (1-2 years old)</w:t>
      </w:r>
      <w:r w:rsidR="003E78DA" w:rsidRPr="00227808">
        <w:rPr>
          <w:rFonts w:ascii="Arial" w:hAnsi="Arial" w:cs="Arial"/>
          <w:color w:val="000000" w:themeColor="text1"/>
          <w:lang w:val="en-US"/>
        </w:rPr>
        <w:t>,</w:t>
      </w:r>
      <w:r w:rsidR="00961931" w:rsidRPr="00227808">
        <w:rPr>
          <w:rFonts w:ascii="Arial" w:hAnsi="Arial" w:cs="Arial"/>
          <w:color w:val="000000" w:themeColor="text1"/>
          <w:lang w:val="en-US"/>
        </w:rPr>
        <w:t xml:space="preserve"> and to a lesser extent old</w:t>
      </w:r>
      <w:r w:rsidR="003E78DA" w:rsidRPr="00227808">
        <w:rPr>
          <w:rFonts w:ascii="Arial" w:hAnsi="Arial" w:cs="Arial"/>
          <w:color w:val="000000" w:themeColor="text1"/>
          <w:lang w:val="en-US"/>
        </w:rPr>
        <w:t>er</w:t>
      </w:r>
      <w:r w:rsidR="00961931" w:rsidRPr="00227808">
        <w:rPr>
          <w:rFonts w:ascii="Arial" w:hAnsi="Arial" w:cs="Arial"/>
          <w:color w:val="000000" w:themeColor="text1"/>
          <w:lang w:val="en-US"/>
        </w:rPr>
        <w:t xml:space="preserve"> dogs (10-14 years old)</w:t>
      </w:r>
      <w:r w:rsidR="003E78DA" w:rsidRPr="00227808">
        <w:rPr>
          <w:rFonts w:ascii="Arial" w:hAnsi="Arial" w:cs="Arial"/>
          <w:color w:val="000000" w:themeColor="text1"/>
          <w:lang w:val="en-US"/>
        </w:rPr>
        <w:t>,</w:t>
      </w:r>
      <w:r w:rsidR="0057293F" w:rsidRPr="00227808">
        <w:rPr>
          <w:rFonts w:ascii="Arial" w:hAnsi="Arial" w:cs="Arial"/>
          <w:color w:val="000000" w:themeColor="text1"/>
          <w:lang w:val="en-US"/>
        </w:rPr>
        <w:t xml:space="preserve"> ha</w:t>
      </w:r>
      <w:r w:rsidR="0071509D" w:rsidRPr="00227808">
        <w:rPr>
          <w:rFonts w:ascii="Arial" w:hAnsi="Arial" w:cs="Arial"/>
          <w:color w:val="000000" w:themeColor="text1"/>
          <w:lang w:val="en-US"/>
        </w:rPr>
        <w:t xml:space="preserve">ve </w:t>
      </w:r>
      <w:r w:rsidR="0057293F" w:rsidRPr="00227808">
        <w:rPr>
          <w:rFonts w:ascii="Arial" w:hAnsi="Arial" w:cs="Arial"/>
          <w:color w:val="000000" w:themeColor="text1"/>
          <w:lang w:val="en-US"/>
        </w:rPr>
        <w:t xml:space="preserve">significantly higher </w:t>
      </w:r>
      <w:r w:rsidR="00C20FA8" w:rsidRPr="00227808">
        <w:rPr>
          <w:rFonts w:ascii="Arial" w:hAnsi="Arial" w:cs="Arial"/>
          <w:color w:val="000000" w:themeColor="text1"/>
          <w:lang w:val="en-US"/>
        </w:rPr>
        <w:t xml:space="preserve">numbers </w:t>
      </w:r>
      <w:r w:rsidR="0057293F" w:rsidRPr="00227808">
        <w:rPr>
          <w:rFonts w:ascii="Arial" w:hAnsi="Arial" w:cs="Arial"/>
          <w:color w:val="000000" w:themeColor="text1"/>
          <w:lang w:val="en-US"/>
        </w:rPr>
        <w:t xml:space="preserve">of neutrophils </w:t>
      </w:r>
      <w:r w:rsidR="00581364" w:rsidRPr="00227808">
        <w:rPr>
          <w:rFonts w:ascii="Arial" w:hAnsi="Arial" w:cs="Arial"/>
          <w:color w:val="000000" w:themeColor="text1"/>
          <w:lang w:val="en-US"/>
        </w:rPr>
        <w:t xml:space="preserve">on liver aspirates </w:t>
      </w:r>
      <w:r w:rsidR="00961931" w:rsidRPr="00227808">
        <w:rPr>
          <w:rFonts w:ascii="Arial" w:hAnsi="Arial" w:cs="Arial"/>
          <w:color w:val="000000" w:themeColor="text1"/>
          <w:lang w:val="en-US"/>
        </w:rPr>
        <w:t>compared to middle-aged dogs (5-6 years old)</w:t>
      </w:r>
      <w:r w:rsidR="00A64128" w:rsidRPr="00227808">
        <w:rPr>
          <w:rFonts w:ascii="Arial" w:hAnsi="Arial" w:cs="Arial"/>
          <w:color w:val="000000" w:themeColor="text1"/>
          <w:lang w:val="en-US"/>
        </w:rPr>
        <w:t>,</w:t>
      </w:r>
      <w:r w:rsidR="0057293F" w:rsidRPr="00227808">
        <w:rPr>
          <w:rFonts w:ascii="Arial" w:hAnsi="Arial" w:cs="Arial"/>
          <w:color w:val="000000" w:themeColor="text1"/>
          <w:lang w:val="en-US"/>
        </w:rPr>
        <w:fldChar w:fldCharType="begin"/>
      </w:r>
      <w:r w:rsidR="007D4CC3" w:rsidRPr="00227808">
        <w:rPr>
          <w:rFonts w:ascii="Arial" w:hAnsi="Arial" w:cs="Arial"/>
          <w:color w:val="000000" w:themeColor="text1"/>
          <w:lang w:val="en-US"/>
        </w:rPr>
        <w:instrText xml:space="preserve"> ADDIN EN.CITE &lt;EndNote&gt;&lt;Cite&gt;&lt;Author&gt;Stockhaus&lt;/Author&gt;&lt;Year&gt;2002&lt;/Year&gt;&lt;IDText&gt;The influence of age on the cytology of the liver in healthy dogs&lt;/IDText&gt;&lt;DisplayText&gt;&lt;style face="superscript"&gt;3&lt;/style&gt;&lt;/DisplayText&gt;&lt;record&gt;&lt;dates&gt;&lt;pub-dates&gt;&lt;date&gt;Jan&lt;/date&gt;&lt;/pub-dates&gt;&lt;year&gt;2002&lt;/year&gt;&lt;/dates&gt;&lt;keywords&gt;&lt;keyword&gt;Aging/*physiology&lt;/keyword&gt;&lt;keyword&gt;Animals&lt;/keyword&gt;&lt;keyword&gt;Cell Size&lt;/keyword&gt;&lt;keyword&gt;Dogs&lt;/keyword&gt;&lt;keyword&gt;Hepatocytes/cytology/physiology&lt;/keyword&gt;&lt;keyword&gt;Liver/*cytology/growth &amp;amp; development&lt;/keyword&gt;&lt;keyword&gt;Reference Values&lt;/keyword&gt;&lt;/keywords&gt;&lt;isbn&gt;0300-9858 (Print)&amp;#xD;0300-9858&lt;/isbn&gt;&lt;titles&gt;&lt;title&gt;The influence of age on the cytology of the liver in healthy dogs&lt;/title&gt;&lt;secondary-title&gt;Vet Pathol&lt;/secondary-title&gt;&lt;/titles&gt;&lt;pages&gt;154-8&lt;/pages&gt;&lt;number&gt;1&lt;/number&gt;&lt;contributors&gt;&lt;authors&gt;&lt;author&gt;Stockhaus, C.&lt;/author&gt;&lt;author&gt;Teske, E.&lt;/author&gt;&lt;author&gt;Van Den Ingh, T.&lt;/author&gt;&lt;author&gt;Rothuizen, J.&lt;/author&gt;&lt;/authors&gt;&lt;/contributors&gt;&lt;edition&gt;2002/07/10&lt;/edition&gt;&lt;language&gt;eng&lt;/language&gt;&lt;added-date format="utc"&gt;1582723969&lt;/added-date&gt;&lt;ref-type name="Journal Article"&gt;17&lt;/ref-type&gt;&lt;auth-address&gt;Department of Small Animals, University of Leipzig, Germany.&lt;/auth-address&gt;&lt;remote-database-provider&gt;NLM&lt;/remote-database-provider&gt;&lt;rec-number&gt;18&lt;/rec-number&gt;&lt;last-updated-date format="utc"&gt;1582723969&lt;/last-updated-date&gt;&lt;accession-num&gt;12102211&lt;/accession-num&gt;&lt;electronic-resource-num&gt;10.1354/vp.39-1-154&lt;/electronic-resource-num&gt;&lt;volume&gt;39&lt;/volume&gt;&lt;/record&gt;&lt;/Cite&gt;&lt;/EndNote&gt;</w:instrText>
      </w:r>
      <w:r w:rsidR="0057293F" w:rsidRPr="00227808">
        <w:rPr>
          <w:rFonts w:ascii="Arial" w:hAnsi="Arial" w:cs="Arial"/>
          <w:color w:val="000000" w:themeColor="text1"/>
          <w:lang w:val="en-US"/>
        </w:rPr>
        <w:fldChar w:fldCharType="separate"/>
      </w:r>
      <w:r w:rsidR="007D4CC3" w:rsidRPr="00227808">
        <w:rPr>
          <w:rFonts w:ascii="Arial" w:hAnsi="Arial" w:cs="Arial"/>
          <w:noProof/>
          <w:color w:val="000000" w:themeColor="text1"/>
          <w:vertAlign w:val="superscript"/>
          <w:lang w:val="en-US"/>
        </w:rPr>
        <w:t>3</w:t>
      </w:r>
      <w:r w:rsidR="0057293F" w:rsidRPr="00227808">
        <w:rPr>
          <w:rFonts w:ascii="Arial" w:hAnsi="Arial" w:cs="Arial"/>
          <w:color w:val="000000" w:themeColor="text1"/>
          <w:lang w:val="en-US"/>
        </w:rPr>
        <w:fldChar w:fldCharType="end"/>
      </w:r>
      <w:r w:rsidR="0057293F" w:rsidRPr="00227808">
        <w:rPr>
          <w:rFonts w:ascii="Arial" w:hAnsi="Arial" w:cs="Arial"/>
          <w:color w:val="000000" w:themeColor="text1"/>
          <w:lang w:val="en-US"/>
        </w:rPr>
        <w:t xml:space="preserve"> indicating that age can also </w:t>
      </w:r>
      <w:r w:rsidR="003E78DA" w:rsidRPr="00227808">
        <w:rPr>
          <w:rFonts w:ascii="Arial" w:hAnsi="Arial" w:cs="Arial"/>
          <w:color w:val="000000" w:themeColor="text1"/>
          <w:lang w:val="en-US"/>
        </w:rPr>
        <w:t>be a confounding factor</w:t>
      </w:r>
      <w:r w:rsidR="0057293F" w:rsidRPr="00227808">
        <w:rPr>
          <w:rFonts w:ascii="Arial" w:hAnsi="Arial" w:cs="Arial"/>
          <w:color w:val="000000" w:themeColor="text1"/>
          <w:lang w:val="en-US"/>
        </w:rPr>
        <w:t xml:space="preserve">. </w:t>
      </w:r>
      <w:r w:rsidR="00C47564" w:rsidRPr="00227808">
        <w:rPr>
          <w:rFonts w:ascii="Arial" w:hAnsi="Arial" w:cs="Arial"/>
          <w:color w:val="000000" w:themeColor="text1"/>
          <w:lang w:val="en-US"/>
        </w:rPr>
        <w:t xml:space="preserve">In addition, fine needle aspiration represents a ‘snap-shot’ that may </w:t>
      </w:r>
      <w:r w:rsidR="003E78DA" w:rsidRPr="00227808">
        <w:rPr>
          <w:rFonts w:ascii="Arial" w:hAnsi="Arial" w:cs="Arial"/>
          <w:color w:val="000000" w:themeColor="text1"/>
          <w:lang w:val="en-US"/>
        </w:rPr>
        <w:t xml:space="preserve">lack specificity and </w:t>
      </w:r>
      <w:r w:rsidR="00C47564" w:rsidRPr="00227808">
        <w:rPr>
          <w:rFonts w:ascii="Arial" w:hAnsi="Arial" w:cs="Arial"/>
          <w:color w:val="000000" w:themeColor="text1"/>
          <w:lang w:val="en-US"/>
        </w:rPr>
        <w:t xml:space="preserve">not be representative of the primary disease process. </w:t>
      </w:r>
    </w:p>
    <w:p w14:paraId="4021EC03" w14:textId="3CDC6B70" w:rsidR="00085320" w:rsidRPr="00401E1F" w:rsidRDefault="00AA32EB" w:rsidP="004E058D">
      <w:pPr>
        <w:spacing w:line="480" w:lineRule="auto"/>
        <w:rPr>
          <w:rFonts w:ascii="Arial" w:hAnsi="Arial" w:cs="Arial"/>
          <w:color w:val="000000" w:themeColor="text1"/>
          <w:lang w:val="en-US"/>
        </w:rPr>
      </w:pPr>
      <w:r w:rsidRPr="00227808">
        <w:rPr>
          <w:rFonts w:ascii="Arial" w:hAnsi="Arial" w:cs="Arial"/>
          <w:color w:val="000000" w:themeColor="text1"/>
          <w:lang w:val="en-US"/>
        </w:rPr>
        <w:tab/>
      </w:r>
      <w:r w:rsidR="003E78DA" w:rsidRPr="00227808">
        <w:rPr>
          <w:rFonts w:ascii="Arial" w:hAnsi="Arial" w:cs="Arial"/>
          <w:color w:val="000000" w:themeColor="text1"/>
          <w:lang w:val="en-US"/>
        </w:rPr>
        <w:t>T</w:t>
      </w:r>
      <w:r w:rsidRPr="00227808">
        <w:rPr>
          <w:rFonts w:ascii="Arial" w:hAnsi="Arial" w:cs="Arial"/>
          <w:color w:val="000000" w:themeColor="text1"/>
          <w:lang w:val="en-US"/>
        </w:rPr>
        <w:t>he diagnostic value of cytology in various hepatic disorders show</w:t>
      </w:r>
      <w:r w:rsidR="0071509D" w:rsidRPr="00227808">
        <w:rPr>
          <w:rFonts w:ascii="Arial" w:hAnsi="Arial" w:cs="Arial"/>
          <w:color w:val="000000" w:themeColor="text1"/>
          <w:lang w:val="en-US"/>
        </w:rPr>
        <w:t>s</w:t>
      </w:r>
      <w:r w:rsidRPr="00227808">
        <w:rPr>
          <w:rFonts w:ascii="Arial" w:hAnsi="Arial" w:cs="Arial"/>
          <w:color w:val="000000" w:themeColor="text1"/>
          <w:lang w:val="en-US"/>
        </w:rPr>
        <w:t xml:space="preserve"> marked discrepancies, ranging from 30.3-82.1% agreement </w:t>
      </w:r>
      <w:r w:rsidR="00E2633D" w:rsidRPr="00227808">
        <w:rPr>
          <w:rFonts w:ascii="Arial" w:hAnsi="Arial" w:cs="Arial"/>
          <w:color w:val="000000" w:themeColor="text1"/>
          <w:lang w:val="en-US"/>
        </w:rPr>
        <w:t>with</w:t>
      </w:r>
      <w:r w:rsidRPr="00227808">
        <w:rPr>
          <w:rFonts w:ascii="Arial" w:hAnsi="Arial" w:cs="Arial"/>
          <w:color w:val="000000" w:themeColor="text1"/>
          <w:lang w:val="en-US"/>
        </w:rPr>
        <w:t xml:space="preserve"> histo</w:t>
      </w:r>
      <w:r w:rsidR="002D0878" w:rsidRPr="00227808">
        <w:rPr>
          <w:rFonts w:ascii="Arial" w:hAnsi="Arial" w:cs="Arial"/>
          <w:color w:val="000000" w:themeColor="text1"/>
          <w:lang w:val="en-US"/>
        </w:rPr>
        <w:t>patho</w:t>
      </w:r>
      <w:r w:rsidRPr="00227808">
        <w:rPr>
          <w:rFonts w:ascii="Arial" w:hAnsi="Arial" w:cs="Arial"/>
          <w:color w:val="000000" w:themeColor="text1"/>
          <w:lang w:val="en-US"/>
        </w:rPr>
        <w:t>logy</w:t>
      </w:r>
      <w:r w:rsidR="00A64128" w:rsidRPr="00227808">
        <w:rPr>
          <w:rFonts w:ascii="Arial" w:hAnsi="Arial" w:cs="Arial"/>
          <w:color w:val="000000" w:themeColor="text1"/>
          <w:lang w:val="en-US"/>
        </w:rPr>
        <w:t>.</w:t>
      </w:r>
      <w:r w:rsidRPr="00227808">
        <w:rPr>
          <w:rFonts w:ascii="Arial" w:hAnsi="Arial" w:cs="Arial"/>
          <w:color w:val="000000" w:themeColor="text1"/>
          <w:lang w:val="en-US"/>
        </w:rPr>
        <w:fldChar w:fldCharType="begin">
          <w:fldData xml:space="preserve">PEVuZE5vdGU+PENpdGU+PEF1dGhvcj5XYW5nPC9BdXRob3I+PFllYXI+MjAwNDwvWWVhcj48SURU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==
</w:fldData>
        </w:fldChar>
      </w:r>
      <w:r w:rsidR="007D4CC3" w:rsidRPr="00227808">
        <w:rPr>
          <w:rFonts w:ascii="Arial" w:hAnsi="Arial" w:cs="Arial"/>
          <w:color w:val="000000" w:themeColor="text1"/>
          <w:lang w:val="en-US"/>
        </w:rPr>
        <w:instrText xml:space="preserve"> ADDIN EN.CITE </w:instrText>
      </w:r>
      <w:r w:rsidR="007D4CC3" w:rsidRPr="00227808">
        <w:rPr>
          <w:rFonts w:ascii="Arial" w:hAnsi="Arial" w:cs="Arial"/>
          <w:color w:val="000000" w:themeColor="text1"/>
          <w:lang w:val="en-US"/>
        </w:rPr>
        <w:fldChar w:fldCharType="begin">
          <w:fldData xml:space="preserve">PEVuZE5vdGU+PENpdGU+PEF1dGhvcj5XYW5nPC9BdXRob3I+PFllYXI+MjAwNDwvWWVhcj48SURU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==
</w:fldData>
        </w:fldChar>
      </w:r>
      <w:r w:rsidR="007D4CC3" w:rsidRPr="00227808">
        <w:rPr>
          <w:rFonts w:ascii="Arial" w:hAnsi="Arial" w:cs="Arial"/>
          <w:color w:val="000000" w:themeColor="text1"/>
          <w:lang w:val="en-US"/>
        </w:rPr>
        <w:instrText xml:space="preserve"> ADDIN EN.CITE.DATA </w:instrText>
      </w:r>
      <w:r w:rsidR="007D4CC3" w:rsidRPr="00227808">
        <w:rPr>
          <w:rFonts w:ascii="Arial" w:hAnsi="Arial" w:cs="Arial"/>
          <w:color w:val="000000" w:themeColor="text1"/>
          <w:lang w:val="en-US"/>
        </w:rPr>
      </w:r>
      <w:r w:rsidR="007D4CC3" w:rsidRPr="00227808">
        <w:rPr>
          <w:rFonts w:ascii="Arial" w:hAnsi="Arial" w:cs="Arial"/>
          <w:color w:val="000000" w:themeColor="text1"/>
          <w:lang w:val="en-US"/>
        </w:rPr>
        <w:fldChar w:fldCharType="end"/>
      </w:r>
      <w:r w:rsidRPr="00227808">
        <w:rPr>
          <w:rFonts w:ascii="Arial" w:hAnsi="Arial" w:cs="Arial"/>
          <w:color w:val="000000" w:themeColor="text1"/>
          <w:lang w:val="en-US"/>
        </w:rPr>
      </w:r>
      <w:r w:rsidRPr="00227808">
        <w:rPr>
          <w:rFonts w:ascii="Arial" w:hAnsi="Arial" w:cs="Arial"/>
          <w:color w:val="000000" w:themeColor="text1"/>
          <w:lang w:val="en-US"/>
        </w:rPr>
        <w:fldChar w:fldCharType="separate"/>
      </w:r>
      <w:r w:rsidR="007D4CC3" w:rsidRPr="00227808">
        <w:rPr>
          <w:rFonts w:ascii="Arial" w:hAnsi="Arial" w:cs="Arial"/>
          <w:noProof/>
          <w:color w:val="000000" w:themeColor="text1"/>
          <w:vertAlign w:val="superscript"/>
          <w:lang w:val="en-US"/>
        </w:rPr>
        <w:t>4, 5</w:t>
      </w:r>
      <w:r w:rsidRPr="00227808">
        <w:rPr>
          <w:rFonts w:ascii="Arial" w:hAnsi="Arial" w:cs="Arial"/>
          <w:color w:val="000000" w:themeColor="text1"/>
          <w:lang w:val="en-US"/>
        </w:rPr>
        <w:fldChar w:fldCharType="end"/>
      </w:r>
      <w:r w:rsidRPr="00227808">
        <w:rPr>
          <w:rFonts w:ascii="Arial" w:hAnsi="Arial" w:cs="Arial"/>
          <w:color w:val="000000" w:themeColor="text1"/>
          <w:lang w:val="en-US"/>
        </w:rPr>
        <w:t xml:space="preserve"> </w:t>
      </w:r>
      <w:bookmarkStart w:id="0" w:name="_Hlk84080075"/>
      <w:r w:rsidR="00770677" w:rsidRPr="00227808">
        <w:rPr>
          <w:rFonts w:ascii="Arial" w:hAnsi="Arial" w:cs="Arial"/>
          <w:color w:val="000000" w:themeColor="text1"/>
          <w:lang w:val="en-US"/>
        </w:rPr>
        <w:t>Wang et al</w:t>
      </w:r>
      <w:r w:rsidR="00AA615D" w:rsidRPr="00227808">
        <w:rPr>
          <w:rFonts w:ascii="Arial" w:hAnsi="Arial" w:cs="Arial"/>
          <w:color w:val="000000" w:themeColor="text1"/>
          <w:lang w:val="en-US"/>
        </w:rPr>
        <w:t>.</w:t>
      </w:r>
      <w:r w:rsidR="00770677" w:rsidRPr="00227808">
        <w:rPr>
          <w:rFonts w:ascii="Arial" w:hAnsi="Arial" w:cs="Arial"/>
          <w:color w:val="000000" w:themeColor="text1"/>
          <w:lang w:val="en-US"/>
        </w:rPr>
        <w:t xml:space="preserve">, found that </w:t>
      </w:r>
      <w:r w:rsidR="00E2633D" w:rsidRPr="00227808">
        <w:rPr>
          <w:rFonts w:ascii="Arial" w:hAnsi="Arial" w:cs="Arial"/>
          <w:color w:val="000000" w:themeColor="text1"/>
          <w:lang w:val="en-US"/>
        </w:rPr>
        <w:t xml:space="preserve">diagnostic agreement </w:t>
      </w:r>
      <w:r w:rsidR="00D0743D" w:rsidRPr="00227808">
        <w:rPr>
          <w:rFonts w:ascii="Arial" w:hAnsi="Arial" w:cs="Arial"/>
          <w:color w:val="000000" w:themeColor="text1"/>
          <w:lang w:val="en-US"/>
        </w:rPr>
        <w:t xml:space="preserve">between </w:t>
      </w:r>
      <w:r w:rsidR="00E92348" w:rsidRPr="00401E1F">
        <w:rPr>
          <w:rFonts w:ascii="Arial" w:hAnsi="Arial" w:cs="Arial"/>
          <w:bCs/>
          <w:color w:val="000000" w:themeColor="text1"/>
          <w:lang w:val="en-US"/>
        </w:rPr>
        <w:t>non-standardiz</w:t>
      </w:r>
      <w:r w:rsidR="004734C9" w:rsidRPr="00401E1F">
        <w:rPr>
          <w:rFonts w:ascii="Arial" w:hAnsi="Arial" w:cs="Arial"/>
          <w:bCs/>
          <w:color w:val="000000" w:themeColor="text1"/>
          <w:lang w:val="en-US"/>
        </w:rPr>
        <w:t xml:space="preserve">ed subjective </w:t>
      </w:r>
      <w:r w:rsidR="004734C9" w:rsidRPr="00401E1F">
        <w:rPr>
          <w:rFonts w:ascii="Arial" w:hAnsi="Arial" w:cs="Arial"/>
          <w:bCs/>
          <w:color w:val="000000" w:themeColor="text1"/>
          <w:lang w:val="en-US"/>
        </w:rPr>
        <w:lastRenderedPageBreak/>
        <w:t xml:space="preserve">cytological assessment </w:t>
      </w:r>
      <w:r w:rsidR="00D0743D" w:rsidRPr="00401E1F">
        <w:rPr>
          <w:rFonts w:ascii="Arial" w:hAnsi="Arial" w:cs="Arial"/>
          <w:bCs/>
          <w:color w:val="000000" w:themeColor="text1"/>
          <w:lang w:val="en-US"/>
        </w:rPr>
        <w:t>and</w:t>
      </w:r>
      <w:r w:rsidR="00D0743D" w:rsidRPr="00227808">
        <w:rPr>
          <w:rFonts w:ascii="Arial" w:hAnsi="Arial" w:cs="Arial"/>
          <w:color w:val="000000" w:themeColor="text1"/>
          <w:lang w:val="en-US"/>
        </w:rPr>
        <w:t xml:space="preserve"> histo</w:t>
      </w:r>
      <w:r w:rsidR="001C6858" w:rsidRPr="00227808">
        <w:rPr>
          <w:rFonts w:ascii="Arial" w:hAnsi="Arial" w:cs="Arial"/>
          <w:color w:val="000000" w:themeColor="text1"/>
          <w:lang w:val="en-US"/>
        </w:rPr>
        <w:t>patholo</w:t>
      </w:r>
      <w:r w:rsidR="00D0743D" w:rsidRPr="00227808">
        <w:rPr>
          <w:rFonts w:ascii="Arial" w:hAnsi="Arial" w:cs="Arial"/>
          <w:color w:val="000000" w:themeColor="text1"/>
          <w:lang w:val="en-US"/>
        </w:rPr>
        <w:t>gical diagnos</w:t>
      </w:r>
      <w:r w:rsidR="00DA3F3D" w:rsidRPr="00227808">
        <w:rPr>
          <w:rFonts w:ascii="Arial" w:hAnsi="Arial" w:cs="Arial"/>
          <w:color w:val="000000" w:themeColor="text1"/>
          <w:lang w:val="en-US"/>
        </w:rPr>
        <w:t>e</w:t>
      </w:r>
      <w:r w:rsidR="00D0743D" w:rsidRPr="00227808">
        <w:rPr>
          <w:rFonts w:ascii="Arial" w:hAnsi="Arial" w:cs="Arial"/>
          <w:color w:val="000000" w:themeColor="text1"/>
          <w:lang w:val="en-US"/>
        </w:rPr>
        <w:t xml:space="preserve">s </w:t>
      </w:r>
      <w:r w:rsidR="00E2633D" w:rsidRPr="00227808">
        <w:rPr>
          <w:rFonts w:ascii="Arial" w:hAnsi="Arial" w:cs="Arial"/>
          <w:color w:val="000000" w:themeColor="text1"/>
          <w:lang w:val="en-US"/>
        </w:rPr>
        <w:t xml:space="preserve">was greatest in cases with </w:t>
      </w:r>
      <w:r w:rsidR="00770677" w:rsidRPr="00227808">
        <w:rPr>
          <w:rFonts w:ascii="Arial" w:hAnsi="Arial" w:cs="Arial"/>
          <w:color w:val="000000" w:themeColor="text1"/>
          <w:lang w:val="en-US"/>
        </w:rPr>
        <w:t>vacuolar hepatopathy</w:t>
      </w:r>
      <w:r w:rsidR="00E2633D" w:rsidRPr="00227808">
        <w:rPr>
          <w:rFonts w:ascii="Arial" w:hAnsi="Arial" w:cs="Arial"/>
          <w:color w:val="000000" w:themeColor="text1"/>
          <w:lang w:val="en-US"/>
        </w:rPr>
        <w:t>,</w:t>
      </w:r>
      <w:r w:rsidR="00770677" w:rsidRPr="00227808">
        <w:rPr>
          <w:rFonts w:ascii="Arial" w:hAnsi="Arial" w:cs="Arial"/>
          <w:color w:val="000000" w:themeColor="text1"/>
          <w:lang w:val="en-US"/>
        </w:rPr>
        <w:t xml:space="preserve"> but </w:t>
      </w:r>
      <w:r w:rsidR="00E2633D" w:rsidRPr="00227808">
        <w:rPr>
          <w:rFonts w:ascii="Arial" w:hAnsi="Arial" w:cs="Arial"/>
          <w:color w:val="000000" w:themeColor="text1"/>
          <w:lang w:val="en-US"/>
        </w:rPr>
        <w:t xml:space="preserve">vacuolar hepatopathy </w:t>
      </w:r>
      <w:r w:rsidR="00770677" w:rsidRPr="00227808">
        <w:rPr>
          <w:rFonts w:ascii="Arial" w:hAnsi="Arial" w:cs="Arial"/>
          <w:color w:val="000000" w:themeColor="text1"/>
          <w:lang w:val="en-US"/>
        </w:rPr>
        <w:t xml:space="preserve">was </w:t>
      </w:r>
      <w:r w:rsidR="003E78DA" w:rsidRPr="00227808">
        <w:rPr>
          <w:rFonts w:ascii="Arial" w:hAnsi="Arial" w:cs="Arial"/>
          <w:color w:val="000000" w:themeColor="text1"/>
          <w:lang w:val="en-US"/>
        </w:rPr>
        <w:t xml:space="preserve">also </w:t>
      </w:r>
      <w:r w:rsidR="00770677" w:rsidRPr="00227808">
        <w:rPr>
          <w:rFonts w:ascii="Arial" w:hAnsi="Arial" w:cs="Arial"/>
          <w:color w:val="000000" w:themeColor="text1"/>
          <w:lang w:val="en-US"/>
        </w:rPr>
        <w:t xml:space="preserve">the </w:t>
      </w:r>
      <w:r w:rsidR="003E78DA" w:rsidRPr="00227808">
        <w:rPr>
          <w:rFonts w:ascii="Arial" w:hAnsi="Arial" w:cs="Arial"/>
          <w:color w:val="000000" w:themeColor="text1"/>
          <w:lang w:val="en-US"/>
        </w:rPr>
        <w:t xml:space="preserve">pathological feature </w:t>
      </w:r>
      <w:r w:rsidR="00770677" w:rsidRPr="00227808">
        <w:rPr>
          <w:rFonts w:ascii="Arial" w:hAnsi="Arial" w:cs="Arial"/>
          <w:color w:val="000000" w:themeColor="text1"/>
          <w:lang w:val="en-US"/>
        </w:rPr>
        <w:t>most commonly misdiagnosed as the primary disease process</w:t>
      </w:r>
      <w:r w:rsidR="000F7B6E" w:rsidRPr="00227808">
        <w:rPr>
          <w:rFonts w:ascii="Arial" w:hAnsi="Arial" w:cs="Arial"/>
          <w:color w:val="000000" w:themeColor="text1"/>
          <w:lang w:val="en-US"/>
        </w:rPr>
        <w:t xml:space="preserve"> on cytology</w:t>
      </w:r>
      <w:r w:rsidR="003E78DA" w:rsidRPr="00227808">
        <w:rPr>
          <w:rFonts w:ascii="Arial" w:hAnsi="Arial" w:cs="Arial"/>
          <w:color w:val="000000" w:themeColor="text1"/>
          <w:lang w:val="en-US"/>
        </w:rPr>
        <w:t>, thus confirming the poor specificity of a cytological diagnosis of vacuolar hepatopathy</w:t>
      </w:r>
      <w:r w:rsidR="00A64128" w:rsidRPr="00227808">
        <w:rPr>
          <w:rFonts w:ascii="Arial" w:hAnsi="Arial" w:cs="Arial"/>
          <w:color w:val="000000" w:themeColor="text1"/>
          <w:lang w:val="en-US"/>
        </w:rPr>
        <w:t>.</w:t>
      </w:r>
      <w:bookmarkEnd w:id="0"/>
      <w:r w:rsidR="0071509D" w:rsidRPr="00227808">
        <w:rPr>
          <w:rFonts w:ascii="Arial" w:hAnsi="Arial" w:cs="Arial"/>
          <w:color w:val="000000" w:themeColor="text1"/>
          <w:lang w:val="en-US"/>
        </w:rPr>
        <w:fldChar w:fldCharType="begin"/>
      </w:r>
      <w:r w:rsidR="007D4CC3" w:rsidRPr="00227808">
        <w:rPr>
          <w:rFonts w:ascii="Arial" w:hAnsi="Arial" w:cs="Arial"/>
          <w:color w:val="000000" w:themeColor="text1"/>
          <w:lang w:val="en-US"/>
        </w:rPr>
        <w:instrText xml:space="preserve"> ADDIN EN.CITE &lt;EndNote&gt;&lt;Cite&gt;&lt;Author&gt;Wang&lt;/Author&gt;&lt;Year&gt;2004&lt;/Year&gt;&lt;IDText&gt;Accuracy of ultrasound-guided fine-needle aspiration of the liver and cytologic findings in dogs and cats: 97 cases (1990-2000)&lt;/IDText&gt;&lt;DisplayText&gt;&lt;style face="superscript"&gt;4&lt;/style&gt;&lt;/DisplayText&gt;&lt;record&gt;&lt;dates&gt;&lt;pub-dates&gt;&lt;date&gt;Jan 1&lt;/date&gt;&lt;/pub-dates&gt;&lt;year&gt;2004&lt;/year&gt;&lt;/dates&gt;&lt;keywords&gt;&lt;keyword&gt;Animals&lt;/keyword&gt;&lt;keyword&gt;Biopsy, Fine-Needle/veterinary&lt;/keyword&gt;&lt;keyword&gt;Cat Diseases/diagnosis/*pathology&lt;/keyword&gt;&lt;keyword&gt;Cats&lt;/keyword&gt;&lt;keyword&gt;Cytological Techniques/methods/*veterinary&lt;/keyword&gt;&lt;keyword&gt;Dog Diseases/diagnosis/*pathology&lt;/keyword&gt;&lt;keyword&gt;Dogs&lt;/keyword&gt;&lt;keyword&gt;Female&lt;/keyword&gt;&lt;keyword&gt;Liver/*cytology/pathology&lt;/keyword&gt;&lt;keyword&gt;Liver Diseases/diagnosis/pathology/*veterinary&lt;/keyword&gt;&lt;keyword&gt;Male&lt;/keyword&gt;&lt;keyword&gt;Retrospective Studies&lt;/keyword&gt;&lt;keyword&gt;Sensitivity and Specificity&lt;/keyword&gt;&lt;keyword&gt;Ultrasonography, Interventional/veterinary&lt;/keyword&gt;&lt;/keywords&gt;&lt;isbn&gt;0003-1488 (Print)&amp;#xD;0003-1488&lt;/isbn&gt;&lt;titles&gt;&lt;title&gt;Accuracy of ultrasound-guided fine-needle aspiration of the liver and cytologic findings in dogs and cats: 97 cases (1990-2000)&lt;/title&gt;&lt;secondary-title&gt;J Am Vet Med Assoc&lt;/secondary-title&gt;&lt;/titles&gt;&lt;pages&gt;75-8&lt;/pages&gt;&lt;number&gt;1&lt;/number&gt;&lt;contributors&gt;&lt;authors&gt;&lt;author&gt;Wang, K. Y.&lt;/author&gt;&lt;author&gt;Panciera, D. L.&lt;/author&gt;&lt;author&gt;Al-Rukibat, R. K.&lt;/author&gt;&lt;author&gt;Radi, Z. A.&lt;/author&gt;&lt;/authors&gt;&lt;/contributors&gt;&lt;edition&gt;2004/01/09&lt;/edition&gt;&lt;language&gt;eng&lt;/language&gt;&lt;added-date format="utc"&gt;1582723780&lt;/added-date&gt;&lt;ref-type name="Journal Article"&gt;17&lt;/ref-type&gt;&lt;auth-address&gt;Department of Small Animal Clinical Sciences, Virginia-Maryland Regional College of Veterinary Medicine, Virginia Tech, Blacksburg, VA 24061, USA.&lt;/auth-address&gt;&lt;remote-database-provider&gt;NLM&lt;/remote-database-provider&gt;&lt;rec-number&gt;14&lt;/rec-number&gt;&lt;last-updated-date format="utc"&gt;1582723780&lt;/last-updated-date&gt;&lt;accession-num&gt;14710880&lt;/accession-num&gt;&lt;electronic-resource-num&gt;10.2460/javma.2004.224.75&lt;/electronic-resource-num&gt;&lt;volume&gt;224&lt;/volume&gt;&lt;/record&gt;&lt;/Cite&gt;&lt;/EndNote&gt;</w:instrText>
      </w:r>
      <w:r w:rsidR="0071509D" w:rsidRPr="00227808">
        <w:rPr>
          <w:rFonts w:ascii="Arial" w:hAnsi="Arial" w:cs="Arial"/>
          <w:color w:val="000000" w:themeColor="text1"/>
          <w:lang w:val="en-US"/>
        </w:rPr>
        <w:fldChar w:fldCharType="separate"/>
      </w:r>
      <w:r w:rsidR="007D4CC3" w:rsidRPr="00227808">
        <w:rPr>
          <w:rFonts w:ascii="Arial" w:hAnsi="Arial" w:cs="Arial"/>
          <w:noProof/>
          <w:color w:val="000000" w:themeColor="text1"/>
          <w:vertAlign w:val="superscript"/>
          <w:lang w:val="en-US"/>
        </w:rPr>
        <w:t>4</w:t>
      </w:r>
      <w:r w:rsidR="0071509D" w:rsidRPr="00227808">
        <w:rPr>
          <w:rFonts w:ascii="Arial" w:hAnsi="Arial" w:cs="Arial"/>
          <w:color w:val="000000" w:themeColor="text1"/>
          <w:lang w:val="en-US"/>
        </w:rPr>
        <w:fldChar w:fldCharType="end"/>
      </w:r>
      <w:r w:rsidR="005C38E5" w:rsidRPr="00227808">
        <w:rPr>
          <w:rFonts w:ascii="Arial" w:hAnsi="Arial" w:cs="Arial"/>
          <w:color w:val="000000" w:themeColor="text1"/>
          <w:lang w:val="en-US"/>
        </w:rPr>
        <w:t xml:space="preserve"> </w:t>
      </w:r>
      <w:r w:rsidR="0031455C" w:rsidRPr="00227808">
        <w:rPr>
          <w:rFonts w:ascii="Arial" w:hAnsi="Arial" w:cs="Arial"/>
          <w:color w:val="000000" w:themeColor="text1"/>
          <w:lang w:val="en-US"/>
        </w:rPr>
        <w:t>Hepatitis</w:t>
      </w:r>
      <w:r w:rsidR="00770677" w:rsidRPr="00227808">
        <w:rPr>
          <w:rFonts w:ascii="Arial" w:hAnsi="Arial" w:cs="Arial"/>
          <w:color w:val="000000" w:themeColor="text1"/>
          <w:lang w:val="en-US"/>
        </w:rPr>
        <w:t xml:space="preserve"> was only correctly identified </w:t>
      </w:r>
      <w:r w:rsidR="00A47646" w:rsidRPr="00227808">
        <w:rPr>
          <w:rFonts w:ascii="Arial" w:hAnsi="Arial" w:cs="Arial"/>
          <w:color w:val="000000" w:themeColor="text1"/>
          <w:lang w:val="en-US"/>
        </w:rPr>
        <w:t xml:space="preserve">on cytology </w:t>
      </w:r>
      <w:r w:rsidR="00770677" w:rsidRPr="00227808">
        <w:rPr>
          <w:rFonts w:ascii="Arial" w:hAnsi="Arial" w:cs="Arial"/>
          <w:color w:val="000000" w:themeColor="text1"/>
          <w:lang w:val="en-US"/>
        </w:rPr>
        <w:t xml:space="preserve">in </w:t>
      </w:r>
      <w:r w:rsidR="0057293F" w:rsidRPr="00227808">
        <w:rPr>
          <w:rFonts w:ascii="Arial" w:hAnsi="Arial" w:cs="Arial"/>
          <w:color w:val="000000" w:themeColor="text1"/>
          <w:lang w:val="en-US"/>
        </w:rPr>
        <w:t>25%</w:t>
      </w:r>
      <w:r w:rsidR="00770677" w:rsidRPr="00227808">
        <w:rPr>
          <w:rFonts w:ascii="Arial" w:hAnsi="Arial" w:cs="Arial"/>
          <w:color w:val="000000" w:themeColor="text1"/>
          <w:lang w:val="en-US"/>
        </w:rPr>
        <w:t xml:space="preserve"> of cases</w:t>
      </w:r>
      <w:r w:rsidR="001A02CB" w:rsidRPr="00227808">
        <w:rPr>
          <w:rFonts w:ascii="Arial" w:hAnsi="Arial" w:cs="Arial"/>
          <w:color w:val="000000" w:themeColor="text1"/>
          <w:lang w:val="en-US"/>
        </w:rPr>
        <w:t xml:space="preserve"> in the aforementioned study</w:t>
      </w:r>
      <w:r w:rsidR="00396A62" w:rsidRPr="00227808">
        <w:rPr>
          <w:rFonts w:ascii="Arial" w:hAnsi="Arial" w:cs="Arial"/>
          <w:color w:val="000000" w:themeColor="text1"/>
          <w:lang w:val="en-US"/>
        </w:rPr>
        <w:t>;</w:t>
      </w:r>
      <w:r w:rsidR="00EB3945" w:rsidRPr="00227808">
        <w:rPr>
          <w:rFonts w:ascii="Arial" w:hAnsi="Arial" w:cs="Arial"/>
          <w:color w:val="000000" w:themeColor="text1"/>
          <w:lang w:val="en-US"/>
        </w:rPr>
        <w:fldChar w:fldCharType="begin"/>
      </w:r>
      <w:r w:rsidR="007D4CC3" w:rsidRPr="00227808">
        <w:rPr>
          <w:rFonts w:ascii="Arial" w:hAnsi="Arial" w:cs="Arial"/>
          <w:color w:val="000000" w:themeColor="text1"/>
          <w:lang w:val="en-US"/>
        </w:rPr>
        <w:instrText xml:space="preserve"> ADDIN EN.CITE &lt;EndNote&gt;&lt;Cite&gt;&lt;Author&gt;Wang&lt;/Author&gt;&lt;Year&gt;2004&lt;/Year&gt;&lt;IDText&gt;Accuracy of ultrasound-guided fine-needle aspiration of the liver and cytologic findings in dogs and cats: 97 cases (1990-2000)&lt;/IDText&gt;&lt;DisplayText&gt;&lt;style face="superscript"&gt;4&lt;/style&gt;&lt;/DisplayText&gt;&lt;record&gt;&lt;dates&gt;&lt;pub-dates&gt;&lt;date&gt;Jan 1&lt;/date&gt;&lt;/pub-dates&gt;&lt;year&gt;2004&lt;/year&gt;&lt;/dates&gt;&lt;keywords&gt;&lt;keyword&gt;Animals&lt;/keyword&gt;&lt;keyword&gt;Biopsy, Fine-Needle/veterinary&lt;/keyword&gt;&lt;keyword&gt;Cat Diseases/diagnosis/*pathology&lt;/keyword&gt;&lt;keyword&gt;Cats&lt;/keyword&gt;&lt;keyword&gt;Cytological Techniques/methods/*veterinary&lt;/keyword&gt;&lt;keyword&gt;Dog Diseases/diagnosis/*pathology&lt;/keyword&gt;&lt;keyword&gt;Dogs&lt;/keyword&gt;&lt;keyword&gt;Female&lt;/keyword&gt;&lt;keyword&gt;Liver/*cytology/pathology&lt;/keyword&gt;&lt;keyword&gt;Liver Diseases/diagnosis/pathology/*veterinary&lt;/keyword&gt;&lt;keyword&gt;Male&lt;/keyword&gt;&lt;keyword&gt;Retrospective Studies&lt;/keyword&gt;&lt;keyword&gt;Sensitivity and Specificity&lt;/keyword&gt;&lt;keyword&gt;Ultrasonography, Interventional/veterinary&lt;/keyword&gt;&lt;/keywords&gt;&lt;isbn&gt;0003-1488 (Print)&amp;#xD;0003-1488&lt;/isbn&gt;&lt;titles&gt;&lt;title&gt;Accuracy of ultrasound-guided fine-needle aspiration of the liver and cytologic findings in dogs and cats: 97 cases (1990-2000)&lt;/title&gt;&lt;secondary-title&gt;J Am Vet Med Assoc&lt;/secondary-title&gt;&lt;/titles&gt;&lt;pages&gt;75-8&lt;/pages&gt;&lt;number&gt;1&lt;/number&gt;&lt;contributors&gt;&lt;authors&gt;&lt;author&gt;Wang, K. Y.&lt;/author&gt;&lt;author&gt;Panciera, D. L.&lt;/author&gt;&lt;author&gt;Al-Rukibat, R. K.&lt;/author&gt;&lt;author&gt;Radi, Z. A.&lt;/author&gt;&lt;/authors&gt;&lt;/contributors&gt;&lt;edition&gt;2004/01/09&lt;/edition&gt;&lt;language&gt;eng&lt;/language&gt;&lt;added-date format="utc"&gt;1582723780&lt;/added-date&gt;&lt;ref-type name="Journal Article"&gt;17&lt;/ref-type&gt;&lt;auth-address&gt;Department of Small Animal Clinical Sciences, Virginia-Maryland Regional College of Veterinary Medicine, Virginia Tech, Blacksburg, VA 24061, USA.&lt;/auth-address&gt;&lt;remote-database-provider&gt;NLM&lt;/remote-database-provider&gt;&lt;rec-number&gt;14&lt;/rec-number&gt;&lt;last-updated-date format="utc"&gt;1582723780&lt;/last-updated-date&gt;&lt;accession-num&gt;14710880&lt;/accession-num&gt;&lt;electronic-resource-num&gt;10.2460/javma.2004.224.75&lt;/electronic-resource-num&gt;&lt;volume&gt;224&lt;/volume&gt;&lt;/record&gt;&lt;/Cite&gt;&lt;/EndNote&gt;</w:instrText>
      </w:r>
      <w:r w:rsidR="00EB3945" w:rsidRPr="00227808">
        <w:rPr>
          <w:rFonts w:ascii="Arial" w:hAnsi="Arial" w:cs="Arial"/>
          <w:color w:val="000000" w:themeColor="text1"/>
          <w:lang w:val="en-US"/>
        </w:rPr>
        <w:fldChar w:fldCharType="separate"/>
      </w:r>
      <w:r w:rsidR="007D4CC3" w:rsidRPr="00227808">
        <w:rPr>
          <w:rFonts w:ascii="Arial" w:hAnsi="Arial" w:cs="Arial"/>
          <w:noProof/>
          <w:color w:val="000000" w:themeColor="text1"/>
          <w:vertAlign w:val="superscript"/>
          <w:lang w:val="en-US"/>
        </w:rPr>
        <w:t>4</w:t>
      </w:r>
      <w:r w:rsidR="00EB3945" w:rsidRPr="00227808">
        <w:rPr>
          <w:rFonts w:ascii="Arial" w:hAnsi="Arial" w:cs="Arial"/>
          <w:color w:val="000000" w:themeColor="text1"/>
          <w:lang w:val="en-US"/>
        </w:rPr>
        <w:fldChar w:fldCharType="end"/>
      </w:r>
      <w:r w:rsidR="007B05EF" w:rsidRPr="00227808">
        <w:rPr>
          <w:rFonts w:ascii="Arial" w:hAnsi="Arial" w:cs="Arial"/>
          <w:color w:val="000000" w:themeColor="text1"/>
          <w:lang w:val="en-US"/>
        </w:rPr>
        <w:t xml:space="preserve"> </w:t>
      </w:r>
      <w:r w:rsidR="001A02CB" w:rsidRPr="00227808">
        <w:rPr>
          <w:rFonts w:ascii="Arial" w:hAnsi="Arial" w:cs="Arial"/>
          <w:color w:val="000000" w:themeColor="text1"/>
          <w:lang w:val="en-US"/>
        </w:rPr>
        <w:t>however</w:t>
      </w:r>
      <w:r w:rsidR="00396A62" w:rsidRPr="00227808">
        <w:rPr>
          <w:rFonts w:ascii="Arial" w:hAnsi="Arial" w:cs="Arial"/>
          <w:color w:val="000000" w:themeColor="text1"/>
          <w:lang w:val="en-US"/>
        </w:rPr>
        <w:t>,</w:t>
      </w:r>
      <w:r w:rsidR="007B05EF" w:rsidRPr="00227808">
        <w:rPr>
          <w:rFonts w:ascii="Arial" w:hAnsi="Arial" w:cs="Arial"/>
          <w:color w:val="000000" w:themeColor="text1"/>
          <w:lang w:val="en-US"/>
        </w:rPr>
        <w:t xml:space="preserve"> another study found the sensitivity </w:t>
      </w:r>
      <w:r w:rsidR="003C3D85" w:rsidRPr="00227808">
        <w:rPr>
          <w:rFonts w:ascii="Arial" w:hAnsi="Arial" w:cs="Arial"/>
          <w:color w:val="000000" w:themeColor="text1"/>
          <w:lang w:val="en-US"/>
        </w:rPr>
        <w:t>and specific</w:t>
      </w:r>
      <w:r w:rsidR="005C38E5" w:rsidRPr="00227808">
        <w:rPr>
          <w:rFonts w:ascii="Arial" w:hAnsi="Arial" w:cs="Arial"/>
          <w:color w:val="000000" w:themeColor="text1"/>
          <w:lang w:val="en-US"/>
        </w:rPr>
        <w:t>ity</w:t>
      </w:r>
      <w:r w:rsidR="003C3D85" w:rsidRPr="00227808">
        <w:rPr>
          <w:rFonts w:ascii="Arial" w:hAnsi="Arial" w:cs="Arial"/>
          <w:color w:val="000000" w:themeColor="text1"/>
          <w:lang w:val="en-US"/>
        </w:rPr>
        <w:t xml:space="preserve"> </w:t>
      </w:r>
      <w:r w:rsidR="007B05EF" w:rsidRPr="00401E1F">
        <w:rPr>
          <w:rFonts w:ascii="Arial" w:hAnsi="Arial" w:cs="Arial"/>
          <w:color w:val="000000" w:themeColor="text1"/>
          <w:lang w:val="en-US"/>
        </w:rPr>
        <w:t xml:space="preserve">of </w:t>
      </w:r>
      <w:r w:rsidR="00E92348" w:rsidRPr="00401E1F">
        <w:rPr>
          <w:rFonts w:ascii="Arial" w:hAnsi="Arial" w:cs="Arial"/>
          <w:color w:val="000000" w:themeColor="text1"/>
          <w:lang w:val="en-US"/>
        </w:rPr>
        <w:t>non-standardiz</w:t>
      </w:r>
      <w:r w:rsidR="004734C9" w:rsidRPr="00401E1F">
        <w:rPr>
          <w:rFonts w:ascii="Arial" w:hAnsi="Arial" w:cs="Arial"/>
          <w:color w:val="000000" w:themeColor="text1"/>
          <w:lang w:val="en-US"/>
        </w:rPr>
        <w:t xml:space="preserve">ed subjective cytological assessment </w:t>
      </w:r>
      <w:r w:rsidR="007B05EF" w:rsidRPr="00401E1F">
        <w:rPr>
          <w:rFonts w:ascii="Arial" w:hAnsi="Arial" w:cs="Arial"/>
          <w:color w:val="000000" w:themeColor="text1"/>
          <w:lang w:val="en-US"/>
        </w:rPr>
        <w:t xml:space="preserve">for predicting </w:t>
      </w:r>
      <w:r w:rsidR="001C6858" w:rsidRPr="00401E1F">
        <w:rPr>
          <w:rFonts w:ascii="Arial" w:hAnsi="Arial" w:cs="Arial"/>
          <w:color w:val="000000" w:themeColor="text1"/>
          <w:lang w:val="en-US"/>
        </w:rPr>
        <w:t xml:space="preserve">a histopathological diagnosis of </w:t>
      </w:r>
      <w:r w:rsidR="001736E6" w:rsidRPr="00401E1F">
        <w:rPr>
          <w:rFonts w:ascii="Arial" w:hAnsi="Arial" w:cs="Arial"/>
          <w:color w:val="000000" w:themeColor="text1"/>
          <w:lang w:val="en-US"/>
        </w:rPr>
        <w:t>hepatitis</w:t>
      </w:r>
      <w:r w:rsidR="007B05EF" w:rsidRPr="00401E1F">
        <w:rPr>
          <w:rFonts w:ascii="Arial" w:hAnsi="Arial" w:cs="Arial"/>
          <w:color w:val="000000" w:themeColor="text1"/>
          <w:lang w:val="en-US"/>
        </w:rPr>
        <w:t xml:space="preserve"> to be </w:t>
      </w:r>
      <w:r w:rsidR="00A55C1B" w:rsidRPr="00401E1F">
        <w:rPr>
          <w:rFonts w:ascii="Arial" w:hAnsi="Arial" w:cs="Arial"/>
          <w:color w:val="000000" w:themeColor="text1"/>
          <w:lang w:val="en-US"/>
        </w:rPr>
        <w:t>93</w:t>
      </w:r>
      <w:r w:rsidR="007B05EF" w:rsidRPr="00401E1F">
        <w:rPr>
          <w:rFonts w:ascii="Arial" w:hAnsi="Arial" w:cs="Arial"/>
          <w:color w:val="000000" w:themeColor="text1"/>
          <w:lang w:val="en-US"/>
        </w:rPr>
        <w:t>%</w:t>
      </w:r>
      <w:r w:rsidR="003C3D85" w:rsidRPr="00401E1F">
        <w:rPr>
          <w:rFonts w:ascii="Arial" w:hAnsi="Arial" w:cs="Arial"/>
          <w:color w:val="000000" w:themeColor="text1"/>
          <w:lang w:val="en-US"/>
        </w:rPr>
        <w:t xml:space="preserve"> and 96% respectively</w:t>
      </w:r>
      <w:r w:rsidR="00A64128" w:rsidRPr="00401E1F">
        <w:rPr>
          <w:rFonts w:ascii="Arial" w:hAnsi="Arial" w:cs="Arial"/>
          <w:color w:val="000000" w:themeColor="text1"/>
          <w:lang w:val="en-US"/>
        </w:rPr>
        <w:t>.</w:t>
      </w:r>
      <w:r w:rsidR="007B05EF" w:rsidRPr="00401E1F">
        <w:rPr>
          <w:rFonts w:ascii="Arial" w:hAnsi="Arial" w:cs="Arial"/>
          <w:color w:val="000000" w:themeColor="text1"/>
          <w:lang w:val="en-US"/>
        </w:rPr>
        <w:fldChar w:fldCharType="begin"/>
      </w:r>
      <w:r w:rsidR="007D4CC3" w:rsidRPr="00401E1F">
        <w:rPr>
          <w:rFonts w:ascii="Arial" w:hAnsi="Arial" w:cs="Arial"/>
          <w:color w:val="000000" w:themeColor="text1"/>
          <w:lang w:val="en-US"/>
        </w:rPr>
        <w:instrText xml:space="preserve"> ADDIN EN.CITE &lt;EndNote&gt;&lt;Cite&gt;&lt;Author&gt;Weiss&lt;/Author&gt;&lt;Year&gt;2001&lt;/Year&gt;&lt;IDText&gt;Cytologic evaluation of inflammation in canine liver aspirates&lt;/IDText&gt;&lt;DisplayText&gt;&lt;style face="superscript"&gt;6&lt;/style&gt;&lt;/DisplayText&gt;&lt;record&gt;&lt;isbn&gt;0275-6382&lt;/isbn&gt;&lt;titles&gt;&lt;title&gt;Cytologic evaluation of inflammation in canine liver aspirates&lt;/title&gt;&lt;secondary-title&gt;Vet Clin Pathol&lt;/secondary-title&gt;&lt;/titles&gt;&lt;pages&gt;193-196&lt;/pages&gt;&lt;number&gt;4&lt;/number&gt;&lt;contributors&gt;&lt;authors&gt;&lt;author&gt;Weiss, D. J.&lt;/author&gt;&lt;author&gt;Blauvelt, M.&lt;/author&gt;&lt;author&gt;Aird, B.&lt;/author&gt;&lt;/authors&gt;&lt;/contributors&gt;&lt;edition&gt;2002/05/25&lt;/edition&gt;&lt;language&gt;eng&lt;/language&gt;&lt;added-date format="utc"&gt;1582723872&lt;/added-date&gt;&lt;ref-type name="Journal Article"&gt;17&lt;/ref-type&gt;&lt;auth-address&gt;Department of Veterinary Pathobiology, College of Veterinary Medicine, University of Minnesota, St Paul, MN 55108, USA. weiss005@tc.umn.edu&lt;/auth-address&gt;&lt;dates&gt;&lt;year&gt;2001&lt;/year&gt;&lt;/dates&gt;&lt;remote-database-provider&gt;NLM&lt;/remote-database-provider&gt;&lt;rec-number&gt;16&lt;/rec-number&gt;&lt;last-updated-date format="utc"&gt;1582723872&lt;/last-updated-date&gt;&lt;accession-num&gt;12024301&lt;/accession-num&gt;&lt;electronic-resource-num&gt;10.1111/j.1939-165x.2001.tb00431.x&lt;/electronic-resource-num&gt;&lt;volume&gt;30&lt;/volume&gt;&lt;/record&gt;&lt;/Cite&gt;&lt;/EndNote&gt;</w:instrText>
      </w:r>
      <w:r w:rsidR="007B05EF" w:rsidRPr="00401E1F">
        <w:rPr>
          <w:rFonts w:ascii="Arial" w:hAnsi="Arial" w:cs="Arial"/>
          <w:color w:val="000000" w:themeColor="text1"/>
          <w:lang w:val="en-US"/>
        </w:rPr>
        <w:fldChar w:fldCharType="separate"/>
      </w:r>
      <w:r w:rsidR="007D4CC3" w:rsidRPr="00401E1F">
        <w:rPr>
          <w:rFonts w:ascii="Arial" w:hAnsi="Arial" w:cs="Arial"/>
          <w:noProof/>
          <w:color w:val="000000" w:themeColor="text1"/>
          <w:vertAlign w:val="superscript"/>
          <w:lang w:val="en-US"/>
        </w:rPr>
        <w:t>6</w:t>
      </w:r>
      <w:r w:rsidR="007B05EF" w:rsidRPr="00401E1F">
        <w:rPr>
          <w:rFonts w:ascii="Arial" w:hAnsi="Arial" w:cs="Arial"/>
          <w:color w:val="000000" w:themeColor="text1"/>
          <w:lang w:val="en-US"/>
        </w:rPr>
        <w:fldChar w:fldCharType="end"/>
      </w:r>
      <w:r w:rsidR="005C38E5" w:rsidRPr="00401E1F">
        <w:rPr>
          <w:rFonts w:ascii="Arial" w:hAnsi="Arial" w:cs="Arial"/>
          <w:color w:val="000000" w:themeColor="text1"/>
          <w:lang w:val="en-US"/>
        </w:rPr>
        <w:t xml:space="preserve"> </w:t>
      </w:r>
      <w:r w:rsidR="00B3695C" w:rsidRPr="00401E1F">
        <w:rPr>
          <w:rFonts w:ascii="Arial" w:hAnsi="Arial" w:cs="Arial"/>
          <w:color w:val="000000" w:themeColor="text1"/>
          <w:lang w:val="en-US"/>
        </w:rPr>
        <w:t>I</w:t>
      </w:r>
      <w:r w:rsidR="007B05EF" w:rsidRPr="00401E1F">
        <w:rPr>
          <w:rFonts w:ascii="Arial" w:hAnsi="Arial" w:cs="Arial"/>
          <w:color w:val="000000" w:themeColor="text1"/>
          <w:lang w:val="en-US"/>
        </w:rPr>
        <w:t xml:space="preserve">t has </w:t>
      </w:r>
      <w:r w:rsidR="003C3D85" w:rsidRPr="00401E1F">
        <w:rPr>
          <w:rFonts w:ascii="Arial" w:hAnsi="Arial" w:cs="Arial"/>
          <w:color w:val="000000" w:themeColor="text1"/>
          <w:lang w:val="en-US"/>
        </w:rPr>
        <w:t xml:space="preserve">also </w:t>
      </w:r>
      <w:r w:rsidR="007B05EF" w:rsidRPr="00401E1F">
        <w:rPr>
          <w:rFonts w:ascii="Arial" w:hAnsi="Arial" w:cs="Arial"/>
          <w:color w:val="000000" w:themeColor="text1"/>
          <w:lang w:val="en-US"/>
        </w:rPr>
        <w:t>been</w:t>
      </w:r>
      <w:r w:rsidRPr="00401E1F">
        <w:rPr>
          <w:rFonts w:ascii="Arial" w:hAnsi="Arial" w:cs="Arial"/>
          <w:color w:val="000000" w:themeColor="text1"/>
          <w:lang w:val="en-US"/>
        </w:rPr>
        <w:t xml:space="preserve"> </w:t>
      </w:r>
      <w:r w:rsidR="003E78DA" w:rsidRPr="00401E1F">
        <w:rPr>
          <w:rFonts w:ascii="Arial" w:hAnsi="Arial" w:cs="Arial"/>
          <w:color w:val="000000" w:themeColor="text1"/>
          <w:lang w:val="en-US"/>
        </w:rPr>
        <w:t xml:space="preserve">reported </w:t>
      </w:r>
      <w:r w:rsidRPr="00401E1F">
        <w:rPr>
          <w:rFonts w:ascii="Arial" w:hAnsi="Arial" w:cs="Arial"/>
          <w:color w:val="000000" w:themeColor="text1"/>
          <w:lang w:val="en-US"/>
        </w:rPr>
        <w:t>that the</w:t>
      </w:r>
      <w:r w:rsidR="00D46B87" w:rsidRPr="00401E1F">
        <w:rPr>
          <w:rFonts w:ascii="Arial" w:hAnsi="Arial" w:cs="Arial"/>
          <w:color w:val="000000" w:themeColor="text1"/>
          <w:lang w:val="en-US"/>
        </w:rPr>
        <w:t xml:space="preserve"> mean</w:t>
      </w:r>
      <w:r w:rsidRPr="00401E1F">
        <w:rPr>
          <w:rFonts w:ascii="Arial" w:hAnsi="Arial" w:cs="Arial"/>
          <w:color w:val="000000" w:themeColor="text1"/>
          <w:lang w:val="en-US"/>
        </w:rPr>
        <w:t xml:space="preserve"> </w:t>
      </w:r>
      <w:r w:rsidR="00886924" w:rsidRPr="00401E1F">
        <w:rPr>
          <w:rFonts w:ascii="Arial" w:hAnsi="Arial" w:cs="Arial"/>
          <w:color w:val="000000" w:themeColor="text1"/>
          <w:lang w:val="en-US"/>
        </w:rPr>
        <w:t>percentage</w:t>
      </w:r>
      <w:r w:rsidR="00ED6390" w:rsidRPr="00401E1F">
        <w:rPr>
          <w:rFonts w:ascii="Arial" w:hAnsi="Arial" w:cs="Arial"/>
          <w:color w:val="000000" w:themeColor="text1"/>
          <w:lang w:val="en-US"/>
        </w:rPr>
        <w:t xml:space="preserve"> </w:t>
      </w:r>
      <w:r w:rsidRPr="00401E1F">
        <w:rPr>
          <w:rFonts w:ascii="Arial" w:hAnsi="Arial" w:cs="Arial"/>
          <w:color w:val="000000" w:themeColor="text1"/>
          <w:lang w:val="en-US"/>
        </w:rPr>
        <w:t>of neutrophils</w:t>
      </w:r>
      <w:r w:rsidR="000F2AD5" w:rsidRPr="00401E1F">
        <w:rPr>
          <w:rFonts w:ascii="Arial" w:hAnsi="Arial" w:cs="Arial"/>
          <w:color w:val="000000" w:themeColor="text1"/>
          <w:lang w:val="en-US"/>
        </w:rPr>
        <w:t xml:space="preserve"> </w:t>
      </w:r>
      <w:r w:rsidR="00392ADA" w:rsidRPr="00401E1F">
        <w:rPr>
          <w:rFonts w:ascii="Arial" w:hAnsi="Arial" w:cs="Arial"/>
          <w:color w:val="000000" w:themeColor="text1"/>
          <w:lang w:val="en-US"/>
        </w:rPr>
        <w:t xml:space="preserve">on </w:t>
      </w:r>
      <w:r w:rsidR="00414D83" w:rsidRPr="00401E1F">
        <w:rPr>
          <w:rFonts w:ascii="Arial" w:hAnsi="Arial" w:cs="Arial"/>
          <w:color w:val="000000" w:themeColor="text1"/>
          <w:lang w:val="en-US"/>
        </w:rPr>
        <w:t xml:space="preserve">hepatic </w:t>
      </w:r>
      <w:r w:rsidR="00BC731A" w:rsidRPr="00401E1F">
        <w:rPr>
          <w:rFonts w:ascii="Arial" w:hAnsi="Arial" w:cs="Arial"/>
          <w:color w:val="000000" w:themeColor="text1"/>
          <w:lang w:val="en-US"/>
        </w:rPr>
        <w:t>cytology</w:t>
      </w:r>
      <w:r w:rsidR="009A3361" w:rsidRPr="00401E1F">
        <w:rPr>
          <w:rFonts w:ascii="Arial" w:hAnsi="Arial" w:cs="Arial"/>
          <w:color w:val="000000" w:themeColor="text1"/>
          <w:lang w:val="en-US"/>
        </w:rPr>
        <w:t xml:space="preserve"> (calculated </w:t>
      </w:r>
      <w:r w:rsidR="00E10770" w:rsidRPr="00401E1F">
        <w:rPr>
          <w:rFonts w:ascii="Arial" w:hAnsi="Arial" w:cs="Arial"/>
          <w:color w:val="000000" w:themeColor="text1"/>
          <w:lang w:val="en-US"/>
        </w:rPr>
        <w:t xml:space="preserve">using </w:t>
      </w:r>
      <w:r w:rsidR="007D619D" w:rsidRPr="00401E1F">
        <w:rPr>
          <w:rFonts w:ascii="Arial" w:hAnsi="Arial" w:cs="Arial"/>
          <w:color w:val="000000" w:themeColor="text1"/>
          <w:lang w:val="en-US"/>
        </w:rPr>
        <w:t>the incidence of</w:t>
      </w:r>
      <w:r w:rsidR="00066AC1" w:rsidRPr="00401E1F">
        <w:rPr>
          <w:rFonts w:ascii="Arial" w:hAnsi="Arial" w:cs="Arial"/>
          <w:color w:val="000000" w:themeColor="text1"/>
          <w:lang w:val="en-US"/>
        </w:rPr>
        <w:t xml:space="preserve"> </w:t>
      </w:r>
      <w:r w:rsidR="007D619D" w:rsidRPr="00401E1F">
        <w:rPr>
          <w:rFonts w:ascii="Arial" w:hAnsi="Arial" w:cs="Arial"/>
          <w:color w:val="000000" w:themeColor="text1"/>
          <w:lang w:val="en-US"/>
        </w:rPr>
        <w:t xml:space="preserve">different </w:t>
      </w:r>
      <w:r w:rsidR="00066AC1" w:rsidRPr="00401E1F">
        <w:rPr>
          <w:rFonts w:ascii="Arial" w:hAnsi="Arial" w:cs="Arial"/>
          <w:color w:val="000000" w:themeColor="text1"/>
          <w:lang w:val="en-US"/>
        </w:rPr>
        <w:t xml:space="preserve">cell types </w:t>
      </w:r>
      <w:r w:rsidR="004734C9" w:rsidRPr="00401E1F">
        <w:rPr>
          <w:rFonts w:ascii="Arial" w:hAnsi="Arial" w:cs="Arial"/>
          <w:color w:val="000000" w:themeColor="text1"/>
          <w:lang w:val="en-US"/>
        </w:rPr>
        <w:t xml:space="preserve">observed in proximity to, but not specifically associated with, </w:t>
      </w:r>
      <w:r w:rsidR="00066AC1" w:rsidRPr="00401E1F">
        <w:rPr>
          <w:rFonts w:ascii="Arial" w:hAnsi="Arial" w:cs="Arial"/>
          <w:color w:val="000000" w:themeColor="text1"/>
          <w:lang w:val="en-US"/>
        </w:rPr>
        <w:t>250 hepatocytes)</w:t>
      </w:r>
      <w:r w:rsidR="00BC731A" w:rsidRPr="00401E1F">
        <w:rPr>
          <w:rFonts w:ascii="Arial" w:hAnsi="Arial" w:cs="Arial"/>
          <w:color w:val="000000" w:themeColor="text1"/>
          <w:lang w:val="en-US"/>
        </w:rPr>
        <w:t xml:space="preserve"> is</w:t>
      </w:r>
      <w:r w:rsidR="00886924" w:rsidRPr="00227808">
        <w:rPr>
          <w:rFonts w:ascii="Arial" w:hAnsi="Arial" w:cs="Arial"/>
          <w:color w:val="000000" w:themeColor="text1"/>
          <w:lang w:val="en-US"/>
        </w:rPr>
        <w:t xml:space="preserve"> </w:t>
      </w:r>
      <w:r w:rsidR="003E78DA" w:rsidRPr="00227808">
        <w:rPr>
          <w:rFonts w:ascii="Arial" w:hAnsi="Arial" w:cs="Arial"/>
          <w:color w:val="000000" w:themeColor="text1"/>
          <w:lang w:val="en-US"/>
        </w:rPr>
        <w:t xml:space="preserve">only </w:t>
      </w:r>
      <w:r w:rsidR="00886924" w:rsidRPr="00227808">
        <w:rPr>
          <w:rFonts w:ascii="Arial" w:hAnsi="Arial" w:cs="Arial"/>
          <w:color w:val="000000" w:themeColor="text1"/>
          <w:lang w:val="en-US"/>
        </w:rPr>
        <w:t xml:space="preserve">significantly different </w:t>
      </w:r>
      <w:r w:rsidRPr="00227808">
        <w:rPr>
          <w:rFonts w:ascii="Arial" w:hAnsi="Arial" w:cs="Arial"/>
          <w:color w:val="000000" w:themeColor="text1"/>
          <w:lang w:val="en-US"/>
        </w:rPr>
        <w:t xml:space="preserve">between normal and abnormal livers, </w:t>
      </w:r>
      <w:r w:rsidR="008F46E5" w:rsidRPr="00227808">
        <w:rPr>
          <w:rFonts w:ascii="Arial" w:hAnsi="Arial" w:cs="Arial"/>
          <w:color w:val="000000" w:themeColor="text1"/>
          <w:lang w:val="en-US"/>
        </w:rPr>
        <w:t xml:space="preserve">and </w:t>
      </w:r>
      <w:r w:rsidR="00A47646" w:rsidRPr="00227808">
        <w:rPr>
          <w:rFonts w:ascii="Arial" w:hAnsi="Arial" w:cs="Arial"/>
          <w:color w:val="000000" w:themeColor="text1"/>
          <w:lang w:val="en-US"/>
        </w:rPr>
        <w:t xml:space="preserve">between </w:t>
      </w:r>
      <w:r w:rsidRPr="00227808">
        <w:rPr>
          <w:rFonts w:ascii="Arial" w:hAnsi="Arial" w:cs="Arial"/>
          <w:color w:val="000000" w:themeColor="text1"/>
          <w:lang w:val="en-US"/>
        </w:rPr>
        <w:t>destructive cholangitis</w:t>
      </w:r>
      <w:r w:rsidR="007177BE" w:rsidRPr="00227808">
        <w:rPr>
          <w:rFonts w:ascii="Arial" w:hAnsi="Arial" w:cs="Arial"/>
          <w:color w:val="000000" w:themeColor="text1"/>
          <w:lang w:val="en-US"/>
        </w:rPr>
        <w:t xml:space="preserve"> </w:t>
      </w:r>
      <w:r w:rsidR="002F47BD" w:rsidRPr="00227808">
        <w:rPr>
          <w:rFonts w:ascii="Arial" w:hAnsi="Arial" w:cs="Arial"/>
          <w:color w:val="000000" w:themeColor="text1"/>
          <w:lang w:val="en-US"/>
        </w:rPr>
        <w:t xml:space="preserve">and </w:t>
      </w:r>
      <w:r w:rsidR="00D46B87" w:rsidRPr="00227808">
        <w:rPr>
          <w:rFonts w:ascii="Arial" w:hAnsi="Arial" w:cs="Arial"/>
          <w:color w:val="000000" w:themeColor="text1"/>
          <w:lang w:val="en-US"/>
        </w:rPr>
        <w:t xml:space="preserve">other </w:t>
      </w:r>
      <w:r w:rsidRPr="00227808">
        <w:rPr>
          <w:rFonts w:ascii="Arial" w:hAnsi="Arial" w:cs="Arial"/>
          <w:color w:val="000000" w:themeColor="text1"/>
          <w:lang w:val="en-US"/>
        </w:rPr>
        <w:t xml:space="preserve">abnormal </w:t>
      </w:r>
      <w:r w:rsidR="00D46B87" w:rsidRPr="00227808">
        <w:rPr>
          <w:rFonts w:ascii="Arial" w:hAnsi="Arial" w:cs="Arial"/>
          <w:color w:val="000000" w:themeColor="text1"/>
          <w:lang w:val="en-US"/>
        </w:rPr>
        <w:t>hepatic</w:t>
      </w:r>
      <w:r w:rsidR="00875F84" w:rsidRPr="00227808">
        <w:rPr>
          <w:rFonts w:ascii="Arial" w:hAnsi="Arial" w:cs="Arial"/>
          <w:color w:val="000000" w:themeColor="text1"/>
          <w:lang w:val="en-US"/>
        </w:rPr>
        <w:t xml:space="preserve"> </w:t>
      </w:r>
      <w:r w:rsidR="00D46B87" w:rsidRPr="00227808">
        <w:rPr>
          <w:rFonts w:ascii="Arial" w:hAnsi="Arial" w:cs="Arial"/>
          <w:color w:val="000000" w:themeColor="text1"/>
          <w:lang w:val="en-US"/>
        </w:rPr>
        <w:t>disorders</w:t>
      </w:r>
      <w:r w:rsidR="00A64128" w:rsidRPr="00227808">
        <w:rPr>
          <w:rFonts w:ascii="Arial" w:hAnsi="Arial" w:cs="Arial"/>
          <w:color w:val="000000" w:themeColor="text1"/>
          <w:lang w:val="en-US"/>
        </w:rPr>
        <w:t>.</w:t>
      </w:r>
      <w:r w:rsidRPr="00227808">
        <w:rPr>
          <w:rFonts w:ascii="Arial" w:hAnsi="Arial" w:cs="Arial"/>
          <w:color w:val="000000" w:themeColor="text1"/>
          <w:lang w:val="en-US"/>
        </w:rPr>
        <w:fldChar w:fldCharType="begin"/>
      </w:r>
      <w:r w:rsidR="007D4CC3" w:rsidRPr="00227808">
        <w:rPr>
          <w:rFonts w:ascii="Arial" w:hAnsi="Arial" w:cs="Arial"/>
          <w:color w:val="000000" w:themeColor="text1"/>
          <w:lang w:val="en-US"/>
        </w:rPr>
        <w:instrText xml:space="preserve"> ADDIN EN.CITE &lt;EndNote&gt;&lt;Cite&gt;&lt;Author&gt;Stockhaus&lt;/Author&gt;&lt;Year&gt;2004&lt;/Year&gt;&lt;IDText&gt;A multistep approach in the cytologic evaluation of liver biopsy samples of dogs with hepatic diseases&lt;/IDText&gt;&lt;DisplayText&gt;&lt;style face="superscript"&gt;7&lt;/style&gt;&lt;/DisplayText&gt;&lt;record&gt;&lt;dates&gt;&lt;pub-dates&gt;&lt;date&gt;Sep&lt;/date&gt;&lt;/pub-dates&gt;&lt;year&gt;2004&lt;/year&gt;&lt;/dates&gt;&lt;keywords&gt;&lt;keyword&gt;Animals&lt;/keyword&gt;&lt;keyword&gt;Biopsy/methods/veterinary&lt;/keyword&gt;&lt;keyword&gt;Carcinoma/diagnosis/pathology/*veterinary&lt;/keyword&gt;&lt;keyword&gt;Cholangitis/diagnosis/pathology/veterinary&lt;/keyword&gt;&lt;keyword&gt;Cholestasis, Extrahepatic/diagnosis/pathology/veterinary&lt;/keyword&gt;&lt;keyword&gt;Dog Diseases/diagnosis/*pathology&lt;/keyword&gt;&lt;keyword&gt;Dogs&lt;/keyword&gt;&lt;keyword&gt;Hepatitis, Animal/diagnosis/pathology&lt;/keyword&gt;&lt;keyword&gt;Liver/*cytology&lt;/keyword&gt;&lt;keyword&gt;Liver Cirrhosis/diagnosis/pathology/veterinary&lt;/keyword&gt;&lt;keyword&gt;Liver Diseases/diagnosis/pathology/*veterinary&lt;/keyword&gt;&lt;keyword&gt;Liver Neoplasms/diagnosis/pathology/*veterinary&lt;/keyword&gt;&lt;keyword&gt;Logistic Models&lt;/keyword&gt;&lt;keyword&gt;Lymphoma/diagnosis/pathology/*veterinary&lt;/keyword&gt;&lt;/keywords&gt;&lt;isbn&gt;0300-9858 (Print)&amp;#xD;0300-9858&lt;/isbn&gt;&lt;titles&gt;&lt;title&gt;A multistep approach in the cytologic evaluation of liver biopsy samples of dogs with hepatic diseases&lt;/title&gt;&lt;secondary-title&gt;Vet Pathol&lt;/secondary-title&gt;&lt;/titles&gt;&lt;pages&gt;461-70&lt;/pages&gt;&lt;number&gt;5&lt;/number&gt;&lt;contributors&gt;&lt;authors&gt;&lt;author&gt;Stockhaus, C.&lt;/author&gt;&lt;author&gt;Van Den Ingh, T.&lt;/author&gt;&lt;author&gt;Rothuizen, J.&lt;/author&gt;&lt;author&gt;Teske, E.&lt;/author&gt;&lt;/authors&gt;&lt;/contributors&gt;&lt;edition&gt;2004/09/07&lt;/edition&gt;&lt;language&gt;eng&lt;/language&gt;&lt;added-date format="utc"&gt;1582723726&lt;/added-date&gt;&lt;ref-type name="Journal Article"&gt;17&lt;/ref-type&gt;&lt;auth-address&gt;Department of Small Animals, University of Leipzig, Germany.&lt;/auth-address&gt;&lt;remote-database-provider&gt;NLM&lt;/remote-database-provider&gt;&lt;rec-number&gt;13&lt;/rec-number&gt;&lt;last-updated-date format="utc"&gt;1582723726&lt;/last-updated-date&gt;&lt;accession-num&gt;15347818&lt;/accession-num&gt;&lt;electronic-resource-num&gt;10.1354/vp.41-5-461&lt;/electronic-resource-num&gt;&lt;volume&gt;41&lt;/volume&gt;&lt;/record&gt;&lt;/Cite&gt;&lt;/EndNote&gt;</w:instrText>
      </w:r>
      <w:r w:rsidRPr="00227808">
        <w:rPr>
          <w:rFonts w:ascii="Arial" w:hAnsi="Arial" w:cs="Arial"/>
          <w:color w:val="000000" w:themeColor="text1"/>
          <w:lang w:val="en-US"/>
        </w:rPr>
        <w:fldChar w:fldCharType="separate"/>
      </w:r>
      <w:r w:rsidR="007D4CC3" w:rsidRPr="00227808">
        <w:rPr>
          <w:rFonts w:ascii="Arial" w:hAnsi="Arial" w:cs="Arial"/>
          <w:noProof/>
          <w:color w:val="000000" w:themeColor="text1"/>
          <w:vertAlign w:val="superscript"/>
          <w:lang w:val="en-US"/>
        </w:rPr>
        <w:t>7</w:t>
      </w:r>
      <w:r w:rsidRPr="00227808">
        <w:rPr>
          <w:rFonts w:ascii="Arial" w:hAnsi="Arial" w:cs="Arial"/>
          <w:color w:val="000000" w:themeColor="text1"/>
          <w:lang w:val="en-US"/>
        </w:rPr>
        <w:fldChar w:fldCharType="end"/>
      </w:r>
      <w:r w:rsidR="005C38E5" w:rsidRPr="00227808">
        <w:rPr>
          <w:rFonts w:ascii="Arial" w:hAnsi="Arial" w:cs="Arial"/>
          <w:color w:val="000000" w:themeColor="text1"/>
          <w:lang w:val="en-US"/>
        </w:rPr>
        <w:t xml:space="preserve"> </w:t>
      </w:r>
      <w:r w:rsidR="00A47646" w:rsidRPr="00227808">
        <w:rPr>
          <w:rFonts w:ascii="Arial" w:hAnsi="Arial" w:cs="Arial"/>
          <w:color w:val="000000" w:themeColor="text1"/>
          <w:lang w:val="en-US"/>
        </w:rPr>
        <w:t xml:space="preserve">However, there are </w:t>
      </w:r>
      <w:r w:rsidR="00F273C9" w:rsidRPr="00227808">
        <w:rPr>
          <w:rFonts w:ascii="Arial" w:hAnsi="Arial" w:cs="Arial"/>
          <w:color w:val="000000" w:themeColor="text1"/>
          <w:lang w:val="en-US"/>
        </w:rPr>
        <w:t xml:space="preserve">no </w:t>
      </w:r>
      <w:r w:rsidR="0030469B" w:rsidRPr="00227808">
        <w:rPr>
          <w:rFonts w:ascii="Arial" w:hAnsi="Arial" w:cs="Arial"/>
          <w:color w:val="000000" w:themeColor="text1"/>
          <w:lang w:val="en-US"/>
        </w:rPr>
        <w:t>studies</w:t>
      </w:r>
      <w:r w:rsidR="00A47646" w:rsidRPr="00227808">
        <w:rPr>
          <w:rFonts w:ascii="Arial" w:hAnsi="Arial" w:cs="Arial"/>
          <w:color w:val="000000" w:themeColor="text1"/>
          <w:lang w:val="en-US"/>
        </w:rPr>
        <w:t xml:space="preserve"> specifically </w:t>
      </w:r>
      <w:r w:rsidR="0046575E" w:rsidRPr="00227808">
        <w:rPr>
          <w:rFonts w:ascii="Arial" w:hAnsi="Arial" w:cs="Arial"/>
          <w:color w:val="000000" w:themeColor="text1"/>
          <w:lang w:val="en-US"/>
        </w:rPr>
        <w:t xml:space="preserve">evaluating </w:t>
      </w:r>
      <w:r w:rsidR="00A47646" w:rsidRPr="00227808">
        <w:rPr>
          <w:rFonts w:ascii="Arial" w:hAnsi="Arial" w:cs="Arial"/>
          <w:color w:val="000000" w:themeColor="text1"/>
          <w:lang w:val="en-US"/>
        </w:rPr>
        <w:t xml:space="preserve">the correlation between neutrophil </w:t>
      </w:r>
      <w:r w:rsidR="00A47646" w:rsidRPr="00401E1F">
        <w:rPr>
          <w:rFonts w:ascii="Arial" w:hAnsi="Arial" w:cs="Arial"/>
          <w:color w:val="000000" w:themeColor="text1"/>
          <w:lang w:val="en-US"/>
        </w:rPr>
        <w:t>enumeration</w:t>
      </w:r>
      <w:r w:rsidR="00EE71B1" w:rsidRPr="00401E1F">
        <w:rPr>
          <w:rFonts w:ascii="Arial" w:hAnsi="Arial" w:cs="Arial"/>
          <w:color w:val="000000" w:themeColor="text1"/>
          <w:lang w:val="en-US"/>
        </w:rPr>
        <w:t>, using defined criteria</w:t>
      </w:r>
      <w:r w:rsidR="0082015E" w:rsidRPr="00401E1F">
        <w:rPr>
          <w:rFonts w:ascii="Arial" w:hAnsi="Arial" w:cs="Arial"/>
          <w:color w:val="000000" w:themeColor="text1"/>
          <w:lang w:val="en-US"/>
        </w:rPr>
        <w:t xml:space="preserve"> </w:t>
      </w:r>
      <w:r w:rsidR="00EC6F0B" w:rsidRPr="00401E1F">
        <w:rPr>
          <w:rFonts w:ascii="Arial" w:hAnsi="Arial" w:cs="Arial"/>
          <w:color w:val="000000" w:themeColor="text1"/>
          <w:lang w:val="en-US"/>
        </w:rPr>
        <w:t xml:space="preserve">that specifies </w:t>
      </w:r>
      <w:r w:rsidR="005B355F" w:rsidRPr="00401E1F">
        <w:rPr>
          <w:rFonts w:ascii="Arial" w:hAnsi="Arial" w:cs="Arial"/>
          <w:color w:val="000000" w:themeColor="text1"/>
          <w:lang w:val="en-US"/>
        </w:rPr>
        <w:t xml:space="preserve">their </w:t>
      </w:r>
      <w:r w:rsidR="0082015E" w:rsidRPr="00401E1F">
        <w:rPr>
          <w:rFonts w:ascii="Arial" w:hAnsi="Arial" w:cs="Arial"/>
          <w:color w:val="000000" w:themeColor="text1"/>
          <w:lang w:val="en-US"/>
        </w:rPr>
        <w:t>close association with hepatocytes</w:t>
      </w:r>
      <w:r w:rsidR="00EE71B1" w:rsidRPr="00401E1F">
        <w:rPr>
          <w:rFonts w:ascii="Arial" w:hAnsi="Arial" w:cs="Arial"/>
          <w:color w:val="000000" w:themeColor="text1"/>
          <w:lang w:val="en-US"/>
        </w:rPr>
        <w:t>,</w:t>
      </w:r>
      <w:r w:rsidR="003571C5" w:rsidRPr="00401E1F">
        <w:rPr>
          <w:rFonts w:ascii="Arial" w:hAnsi="Arial" w:cs="Arial"/>
          <w:color w:val="000000" w:themeColor="text1"/>
          <w:lang w:val="en-US"/>
        </w:rPr>
        <w:t xml:space="preserve"> with </w:t>
      </w:r>
      <w:r w:rsidR="00015323" w:rsidRPr="00401E1F">
        <w:rPr>
          <w:rFonts w:ascii="Arial" w:hAnsi="Arial" w:cs="Arial"/>
          <w:color w:val="000000" w:themeColor="text1"/>
          <w:lang w:val="en-US"/>
        </w:rPr>
        <w:t>a histopathological</w:t>
      </w:r>
      <w:r w:rsidR="00A47646" w:rsidRPr="00401E1F">
        <w:rPr>
          <w:rFonts w:ascii="Arial" w:hAnsi="Arial" w:cs="Arial"/>
          <w:color w:val="000000" w:themeColor="text1"/>
          <w:lang w:val="en-US"/>
        </w:rPr>
        <w:t xml:space="preserve"> diagnosis of </w:t>
      </w:r>
      <w:r w:rsidR="0031455C" w:rsidRPr="00401E1F">
        <w:rPr>
          <w:rFonts w:ascii="Arial" w:hAnsi="Arial" w:cs="Arial"/>
          <w:color w:val="000000" w:themeColor="text1"/>
          <w:lang w:val="en-US"/>
        </w:rPr>
        <w:t>hepatitis</w:t>
      </w:r>
      <w:r w:rsidR="00A47646" w:rsidRPr="00401E1F">
        <w:rPr>
          <w:rFonts w:ascii="Arial" w:hAnsi="Arial" w:cs="Arial"/>
          <w:color w:val="000000" w:themeColor="text1"/>
          <w:lang w:val="en-US"/>
        </w:rPr>
        <w:t xml:space="preserve">. </w:t>
      </w:r>
      <w:r w:rsidR="004734C9" w:rsidRPr="00401E1F">
        <w:rPr>
          <w:rFonts w:ascii="Arial" w:hAnsi="Arial" w:cs="Arial"/>
          <w:color w:val="000000" w:themeColor="text1"/>
          <w:lang w:val="en-US"/>
        </w:rPr>
        <w:t>Evaluation of only neutrophils that are associated with hepatocytes</w:t>
      </w:r>
      <w:r w:rsidR="00336FC5" w:rsidRPr="00401E1F">
        <w:rPr>
          <w:rFonts w:ascii="Arial" w:hAnsi="Arial" w:cs="Arial"/>
          <w:color w:val="000000" w:themeColor="text1"/>
          <w:lang w:val="en-US"/>
        </w:rPr>
        <w:t xml:space="preserve"> </w:t>
      </w:r>
      <w:r w:rsidR="004734C9" w:rsidRPr="00401E1F">
        <w:rPr>
          <w:rFonts w:ascii="Arial" w:hAnsi="Arial" w:cs="Arial"/>
          <w:color w:val="000000" w:themeColor="text1"/>
          <w:lang w:val="en-US"/>
        </w:rPr>
        <w:t>could be</w:t>
      </w:r>
      <w:r w:rsidR="00621ED8" w:rsidRPr="00401E1F">
        <w:rPr>
          <w:rFonts w:ascii="Arial" w:hAnsi="Arial" w:cs="Arial"/>
          <w:color w:val="000000" w:themeColor="text1"/>
          <w:lang w:val="en-US"/>
        </w:rPr>
        <w:t xml:space="preserve"> </w:t>
      </w:r>
      <w:r w:rsidR="00336FC5" w:rsidRPr="00401E1F">
        <w:rPr>
          <w:rFonts w:ascii="Arial" w:hAnsi="Arial" w:cs="Arial"/>
          <w:color w:val="000000" w:themeColor="text1"/>
          <w:lang w:val="en-US"/>
        </w:rPr>
        <w:t xml:space="preserve">important for minimizing the </w:t>
      </w:r>
      <w:r w:rsidR="00621ED8" w:rsidRPr="00401E1F">
        <w:rPr>
          <w:rFonts w:ascii="Arial" w:hAnsi="Arial" w:cs="Arial"/>
          <w:color w:val="000000" w:themeColor="text1"/>
          <w:lang w:val="en-US"/>
        </w:rPr>
        <w:t>effect of blood contamination</w:t>
      </w:r>
      <w:r w:rsidR="004734C9" w:rsidRPr="00401E1F">
        <w:rPr>
          <w:rFonts w:ascii="Arial" w:hAnsi="Arial" w:cs="Arial"/>
          <w:color w:val="000000" w:themeColor="text1"/>
          <w:lang w:val="en-US"/>
        </w:rPr>
        <w:t xml:space="preserve"> and increasing specificity</w:t>
      </w:r>
      <w:r w:rsidR="00427451" w:rsidRPr="00401E1F">
        <w:rPr>
          <w:rFonts w:ascii="Arial" w:hAnsi="Arial" w:cs="Arial"/>
          <w:color w:val="000000" w:themeColor="text1"/>
          <w:lang w:val="en-US"/>
        </w:rPr>
        <w:t>.</w:t>
      </w:r>
    </w:p>
    <w:p w14:paraId="70680345" w14:textId="55192280" w:rsidR="00EA3352" w:rsidRPr="00227808" w:rsidRDefault="00704865" w:rsidP="004E058D">
      <w:pPr>
        <w:spacing w:line="480" w:lineRule="auto"/>
        <w:rPr>
          <w:rFonts w:ascii="Arial" w:hAnsi="Arial" w:cs="Arial"/>
          <w:color w:val="000000" w:themeColor="text1"/>
          <w:lang w:val="en-US"/>
        </w:rPr>
      </w:pPr>
      <w:r w:rsidRPr="00401E1F">
        <w:rPr>
          <w:rFonts w:ascii="Arial" w:hAnsi="Arial" w:cs="Arial"/>
          <w:color w:val="000000" w:themeColor="text1"/>
          <w:lang w:val="en-US"/>
        </w:rPr>
        <w:tab/>
        <w:t>Cytology</w:t>
      </w:r>
      <w:del w:id="1" w:author="rachel gardner" w:date="2021-10-25T08:59:00Z">
        <w:r w:rsidR="00282010" w:rsidRPr="00401E1F" w:rsidDel="007D7963">
          <w:rPr>
            <w:rFonts w:ascii="Arial" w:hAnsi="Arial" w:cs="Arial"/>
            <w:color w:val="000000" w:themeColor="text1"/>
            <w:lang w:val="en-US"/>
          </w:rPr>
          <w:delText>,</w:delText>
        </w:r>
      </w:del>
      <w:r w:rsidR="00282010" w:rsidRPr="00401E1F">
        <w:rPr>
          <w:rFonts w:ascii="Arial" w:hAnsi="Arial" w:cs="Arial"/>
          <w:color w:val="000000" w:themeColor="text1"/>
          <w:lang w:val="en-US"/>
        </w:rPr>
        <w:t xml:space="preserve"> </w:t>
      </w:r>
      <w:r w:rsidR="00C24C34" w:rsidRPr="00401E1F">
        <w:rPr>
          <w:rFonts w:ascii="Arial" w:hAnsi="Arial" w:cs="Arial"/>
          <w:color w:val="000000" w:themeColor="text1"/>
          <w:lang w:val="en-US"/>
        </w:rPr>
        <w:t>can</w:t>
      </w:r>
      <w:r w:rsidR="00B552C2" w:rsidRPr="00401E1F">
        <w:rPr>
          <w:rFonts w:ascii="Arial" w:hAnsi="Arial" w:cs="Arial"/>
          <w:color w:val="000000" w:themeColor="text1"/>
          <w:lang w:val="en-US"/>
        </w:rPr>
        <w:t xml:space="preserve"> be</w:t>
      </w:r>
      <w:r w:rsidRPr="00401E1F">
        <w:rPr>
          <w:rFonts w:ascii="Arial" w:hAnsi="Arial" w:cs="Arial"/>
          <w:color w:val="000000" w:themeColor="text1"/>
          <w:lang w:val="en-US"/>
        </w:rPr>
        <w:t xml:space="preserve"> used to</w:t>
      </w:r>
      <w:r w:rsidR="00A41B41" w:rsidRPr="00401E1F">
        <w:rPr>
          <w:rFonts w:ascii="Arial" w:hAnsi="Arial" w:cs="Arial"/>
          <w:color w:val="000000" w:themeColor="text1"/>
          <w:lang w:val="en-US"/>
        </w:rPr>
        <w:t xml:space="preserve"> reliably</w:t>
      </w:r>
      <w:r w:rsidRPr="00401E1F">
        <w:rPr>
          <w:rFonts w:ascii="Arial" w:hAnsi="Arial" w:cs="Arial"/>
          <w:color w:val="000000" w:themeColor="text1"/>
          <w:lang w:val="en-US"/>
        </w:rPr>
        <w:t xml:space="preserve"> diagnose certain </w:t>
      </w:r>
      <w:r w:rsidR="00392528" w:rsidRPr="00401E1F">
        <w:rPr>
          <w:rFonts w:ascii="Arial" w:hAnsi="Arial" w:cs="Arial"/>
          <w:color w:val="000000" w:themeColor="text1"/>
          <w:lang w:val="en-US"/>
        </w:rPr>
        <w:t xml:space="preserve">hepatic </w:t>
      </w:r>
      <w:r w:rsidRPr="00401E1F">
        <w:rPr>
          <w:rFonts w:ascii="Arial" w:hAnsi="Arial" w:cs="Arial"/>
          <w:color w:val="000000" w:themeColor="text1"/>
          <w:lang w:val="en-US"/>
        </w:rPr>
        <w:t>diseases</w:t>
      </w:r>
      <w:r w:rsidR="00A41B41" w:rsidRPr="00401E1F">
        <w:rPr>
          <w:rFonts w:ascii="Arial" w:hAnsi="Arial" w:cs="Arial"/>
          <w:color w:val="000000" w:themeColor="text1"/>
          <w:lang w:val="en-US"/>
        </w:rPr>
        <w:t>,</w:t>
      </w:r>
      <w:r w:rsidRPr="00401E1F">
        <w:rPr>
          <w:rFonts w:ascii="Arial" w:hAnsi="Arial" w:cs="Arial"/>
          <w:color w:val="000000" w:themeColor="text1"/>
          <w:lang w:val="en-US"/>
        </w:rPr>
        <w:t xml:space="preserve"> such as</w:t>
      </w:r>
      <w:r w:rsidR="00BE1D1B" w:rsidRPr="00401E1F">
        <w:rPr>
          <w:rFonts w:ascii="Arial" w:hAnsi="Arial" w:cs="Arial"/>
          <w:color w:val="000000" w:themeColor="text1"/>
          <w:lang w:val="en-US"/>
        </w:rPr>
        <w:t xml:space="preserve"> </w:t>
      </w:r>
      <w:r w:rsidRPr="00401E1F">
        <w:rPr>
          <w:rFonts w:ascii="Arial" w:hAnsi="Arial" w:cs="Arial"/>
          <w:color w:val="000000" w:themeColor="text1"/>
          <w:lang w:val="en-US"/>
        </w:rPr>
        <w:t>lymphoma</w:t>
      </w:r>
      <w:r w:rsidR="0071509D" w:rsidRPr="00401E1F">
        <w:rPr>
          <w:rFonts w:ascii="Arial" w:hAnsi="Arial" w:cs="Arial"/>
          <w:color w:val="000000" w:themeColor="text1"/>
          <w:lang w:val="en-US"/>
        </w:rPr>
        <w:t>;</w:t>
      </w:r>
      <w:r w:rsidRPr="00401E1F">
        <w:rPr>
          <w:rFonts w:ascii="Arial" w:hAnsi="Arial" w:cs="Arial"/>
          <w:color w:val="000000" w:themeColor="text1"/>
          <w:lang w:val="en-US"/>
        </w:rPr>
        <w:t xml:space="preserve"> </w:t>
      </w:r>
      <w:r w:rsidR="00A47646" w:rsidRPr="00401E1F">
        <w:rPr>
          <w:rFonts w:ascii="Arial" w:hAnsi="Arial" w:cs="Arial"/>
          <w:color w:val="000000" w:themeColor="text1"/>
          <w:lang w:val="en-US"/>
        </w:rPr>
        <w:t>h</w:t>
      </w:r>
      <w:r w:rsidR="00A41B41" w:rsidRPr="00401E1F">
        <w:rPr>
          <w:rFonts w:ascii="Arial" w:hAnsi="Arial" w:cs="Arial"/>
          <w:color w:val="000000" w:themeColor="text1"/>
          <w:lang w:val="en-US"/>
        </w:rPr>
        <w:t>owever,</w:t>
      </w:r>
      <w:r w:rsidRPr="00401E1F">
        <w:rPr>
          <w:rFonts w:ascii="Arial" w:hAnsi="Arial" w:cs="Arial"/>
          <w:color w:val="000000" w:themeColor="text1"/>
          <w:lang w:val="en-US"/>
        </w:rPr>
        <w:t xml:space="preserve"> </w:t>
      </w:r>
      <w:r w:rsidR="00A41B41" w:rsidRPr="00401E1F">
        <w:rPr>
          <w:rFonts w:ascii="Arial" w:hAnsi="Arial" w:cs="Arial"/>
          <w:color w:val="000000" w:themeColor="text1"/>
          <w:lang w:val="en-US"/>
        </w:rPr>
        <w:t xml:space="preserve">it </w:t>
      </w:r>
      <w:r w:rsidRPr="00401E1F">
        <w:rPr>
          <w:rFonts w:ascii="Arial" w:hAnsi="Arial" w:cs="Arial"/>
          <w:color w:val="000000" w:themeColor="text1"/>
          <w:lang w:val="en-US"/>
        </w:rPr>
        <w:t xml:space="preserve">is not </w:t>
      </w:r>
      <w:r w:rsidR="00C20FA8" w:rsidRPr="00401E1F">
        <w:rPr>
          <w:rFonts w:ascii="Arial" w:hAnsi="Arial" w:cs="Arial"/>
          <w:color w:val="000000" w:themeColor="text1"/>
          <w:lang w:val="en-US"/>
        </w:rPr>
        <w:t xml:space="preserve">usually </w:t>
      </w:r>
      <w:r w:rsidRPr="00401E1F">
        <w:rPr>
          <w:rFonts w:ascii="Arial" w:hAnsi="Arial" w:cs="Arial"/>
          <w:color w:val="000000" w:themeColor="text1"/>
          <w:lang w:val="en-US"/>
        </w:rPr>
        <w:t>considered sufficient</w:t>
      </w:r>
      <w:r w:rsidR="00C20FA8" w:rsidRPr="00401E1F">
        <w:rPr>
          <w:rFonts w:ascii="Arial" w:hAnsi="Arial" w:cs="Arial"/>
          <w:color w:val="000000" w:themeColor="text1"/>
          <w:lang w:val="en-US"/>
        </w:rPr>
        <w:t>ly sensitive or specific</w:t>
      </w:r>
      <w:r w:rsidRPr="00401E1F">
        <w:rPr>
          <w:rFonts w:ascii="Arial" w:hAnsi="Arial" w:cs="Arial"/>
          <w:color w:val="000000" w:themeColor="text1"/>
          <w:lang w:val="en-US"/>
        </w:rPr>
        <w:t xml:space="preserve"> for </w:t>
      </w:r>
      <w:r w:rsidR="00A41B41" w:rsidRPr="00401E1F">
        <w:rPr>
          <w:rFonts w:ascii="Arial" w:hAnsi="Arial" w:cs="Arial"/>
          <w:color w:val="000000" w:themeColor="text1"/>
          <w:lang w:val="en-US"/>
        </w:rPr>
        <w:t xml:space="preserve">the </w:t>
      </w:r>
      <w:r w:rsidRPr="00401E1F">
        <w:rPr>
          <w:rFonts w:ascii="Arial" w:hAnsi="Arial" w:cs="Arial"/>
          <w:color w:val="000000" w:themeColor="text1"/>
          <w:lang w:val="en-US"/>
        </w:rPr>
        <w:t xml:space="preserve">diagnosis of inflammatory hepatic disease, </w:t>
      </w:r>
      <w:r w:rsidR="00C20FA8" w:rsidRPr="00401E1F">
        <w:rPr>
          <w:rFonts w:ascii="Arial" w:hAnsi="Arial" w:cs="Arial"/>
          <w:color w:val="000000" w:themeColor="text1"/>
          <w:lang w:val="en-US"/>
        </w:rPr>
        <w:t xml:space="preserve">for which </w:t>
      </w:r>
      <w:r w:rsidRPr="00401E1F">
        <w:rPr>
          <w:rFonts w:ascii="Arial" w:hAnsi="Arial" w:cs="Arial"/>
          <w:color w:val="000000" w:themeColor="text1"/>
          <w:lang w:val="en-US"/>
        </w:rPr>
        <w:t xml:space="preserve">biopsy is </w:t>
      </w:r>
      <w:r w:rsidR="005C38E5" w:rsidRPr="00401E1F">
        <w:rPr>
          <w:rFonts w:ascii="Arial" w:hAnsi="Arial" w:cs="Arial"/>
          <w:color w:val="000000" w:themeColor="text1"/>
          <w:lang w:val="en-US"/>
        </w:rPr>
        <w:t>frequently</w:t>
      </w:r>
      <w:r w:rsidR="00A47646" w:rsidRPr="00401E1F">
        <w:rPr>
          <w:rFonts w:ascii="Arial" w:hAnsi="Arial" w:cs="Arial"/>
          <w:color w:val="000000" w:themeColor="text1"/>
          <w:lang w:val="en-US"/>
        </w:rPr>
        <w:t xml:space="preserve"> requir</w:t>
      </w:r>
      <w:r w:rsidRPr="00401E1F">
        <w:rPr>
          <w:rFonts w:ascii="Arial" w:hAnsi="Arial" w:cs="Arial"/>
          <w:color w:val="000000" w:themeColor="text1"/>
          <w:lang w:val="en-US"/>
        </w:rPr>
        <w:t xml:space="preserve">ed. </w:t>
      </w:r>
      <w:r w:rsidR="00A41B41" w:rsidRPr="00401E1F">
        <w:rPr>
          <w:rFonts w:ascii="Arial" w:hAnsi="Arial" w:cs="Arial"/>
          <w:color w:val="000000" w:themeColor="text1"/>
          <w:lang w:val="en-US"/>
        </w:rPr>
        <w:t>Nevertheless</w:t>
      </w:r>
      <w:r w:rsidRPr="00401E1F">
        <w:rPr>
          <w:rFonts w:ascii="Arial" w:hAnsi="Arial" w:cs="Arial"/>
          <w:color w:val="000000" w:themeColor="text1"/>
          <w:lang w:val="en-US"/>
        </w:rPr>
        <w:t xml:space="preserve">, </w:t>
      </w:r>
      <w:ins w:id="2" w:author="rachel gardner" w:date="2021-10-25T09:32:00Z">
        <w:r w:rsidR="00567B18">
          <w:rPr>
            <w:rFonts w:ascii="Arial" w:hAnsi="Arial" w:cs="Arial"/>
            <w:color w:val="000000" w:themeColor="text1"/>
            <w:lang w:val="en-US"/>
          </w:rPr>
          <w:t xml:space="preserve">surgical </w:t>
        </w:r>
      </w:ins>
      <w:r w:rsidRPr="00401E1F">
        <w:rPr>
          <w:rFonts w:ascii="Arial" w:hAnsi="Arial" w:cs="Arial"/>
          <w:color w:val="000000" w:themeColor="text1"/>
          <w:lang w:val="en-US"/>
        </w:rPr>
        <w:t xml:space="preserve">liver biopsy </w:t>
      </w:r>
      <w:r w:rsidR="00CB0B65" w:rsidRPr="00401E1F">
        <w:rPr>
          <w:rFonts w:ascii="Arial" w:hAnsi="Arial" w:cs="Arial"/>
          <w:color w:val="000000" w:themeColor="text1"/>
          <w:lang w:val="en-US"/>
        </w:rPr>
        <w:t xml:space="preserve">is </w:t>
      </w:r>
      <w:r w:rsidRPr="00401E1F">
        <w:rPr>
          <w:rFonts w:ascii="Arial" w:hAnsi="Arial" w:cs="Arial"/>
          <w:color w:val="000000" w:themeColor="text1"/>
          <w:lang w:val="en-US"/>
        </w:rPr>
        <w:t xml:space="preserve">not </w:t>
      </w:r>
      <w:r w:rsidR="000E05A9" w:rsidRPr="00401E1F">
        <w:rPr>
          <w:rFonts w:ascii="Arial" w:hAnsi="Arial" w:cs="Arial"/>
          <w:color w:val="000000" w:themeColor="text1"/>
          <w:lang w:val="en-US"/>
        </w:rPr>
        <w:t xml:space="preserve">always </w:t>
      </w:r>
      <w:r w:rsidRPr="00401E1F">
        <w:rPr>
          <w:rFonts w:ascii="Arial" w:hAnsi="Arial" w:cs="Arial"/>
          <w:color w:val="000000" w:themeColor="text1"/>
          <w:lang w:val="en-US"/>
        </w:rPr>
        <w:t>possible</w:t>
      </w:r>
      <w:r w:rsidR="000E05A9" w:rsidRPr="00401E1F">
        <w:rPr>
          <w:rFonts w:ascii="Arial" w:hAnsi="Arial" w:cs="Arial"/>
          <w:color w:val="000000" w:themeColor="text1"/>
          <w:lang w:val="en-US"/>
        </w:rPr>
        <w:t xml:space="preserve"> or cost permissive</w:t>
      </w:r>
      <w:r w:rsidRPr="00401E1F">
        <w:rPr>
          <w:rFonts w:ascii="Arial" w:hAnsi="Arial" w:cs="Arial"/>
          <w:color w:val="000000" w:themeColor="text1"/>
          <w:lang w:val="en-US"/>
        </w:rPr>
        <w:t xml:space="preserve">, especially in first opinion </w:t>
      </w:r>
      <w:r w:rsidR="000E05A9" w:rsidRPr="00401E1F">
        <w:rPr>
          <w:rFonts w:ascii="Arial" w:hAnsi="Arial" w:cs="Arial"/>
          <w:color w:val="000000" w:themeColor="text1"/>
          <w:lang w:val="en-US"/>
        </w:rPr>
        <w:t>practice</w:t>
      </w:r>
      <w:r w:rsidR="005C38E5" w:rsidRPr="00401E1F">
        <w:rPr>
          <w:rFonts w:ascii="Arial" w:hAnsi="Arial" w:cs="Arial"/>
          <w:color w:val="000000" w:themeColor="text1"/>
          <w:lang w:val="en-US"/>
        </w:rPr>
        <w:t>.</w:t>
      </w:r>
      <w:r w:rsidR="000E05A9" w:rsidRPr="00401E1F">
        <w:rPr>
          <w:rFonts w:ascii="Arial" w:hAnsi="Arial" w:cs="Arial"/>
          <w:color w:val="000000" w:themeColor="text1"/>
          <w:lang w:val="en-US"/>
        </w:rPr>
        <w:t xml:space="preserve"> </w:t>
      </w:r>
      <w:r w:rsidR="005C38E5" w:rsidRPr="00401E1F">
        <w:rPr>
          <w:rFonts w:ascii="Arial" w:hAnsi="Arial" w:cs="Arial"/>
          <w:color w:val="000000" w:themeColor="text1"/>
          <w:lang w:val="en-US"/>
        </w:rPr>
        <w:t>T</w:t>
      </w:r>
      <w:r w:rsidR="000E05A9" w:rsidRPr="00401E1F">
        <w:rPr>
          <w:rFonts w:ascii="Arial" w:hAnsi="Arial" w:cs="Arial"/>
          <w:color w:val="000000" w:themeColor="text1"/>
          <w:lang w:val="en-US"/>
        </w:rPr>
        <w:t xml:space="preserve">herefore, </w:t>
      </w:r>
      <w:r w:rsidR="00A41B41" w:rsidRPr="00401E1F">
        <w:rPr>
          <w:rFonts w:ascii="Arial" w:hAnsi="Arial" w:cs="Arial"/>
          <w:color w:val="000000" w:themeColor="text1"/>
          <w:lang w:val="en-US"/>
        </w:rPr>
        <w:t>optimi</w:t>
      </w:r>
      <w:r w:rsidR="00FB7431" w:rsidRPr="00401E1F">
        <w:rPr>
          <w:rFonts w:ascii="Arial" w:hAnsi="Arial" w:cs="Arial"/>
          <w:color w:val="000000" w:themeColor="text1"/>
          <w:lang w:val="en-US"/>
        </w:rPr>
        <w:t>z</w:t>
      </w:r>
      <w:r w:rsidR="00A41B41" w:rsidRPr="00401E1F">
        <w:rPr>
          <w:rFonts w:ascii="Arial" w:hAnsi="Arial" w:cs="Arial"/>
          <w:color w:val="000000" w:themeColor="text1"/>
          <w:lang w:val="en-US"/>
        </w:rPr>
        <w:t>ation</w:t>
      </w:r>
      <w:r w:rsidR="000E05A9" w:rsidRPr="00401E1F">
        <w:rPr>
          <w:rFonts w:ascii="Arial" w:hAnsi="Arial" w:cs="Arial"/>
          <w:color w:val="000000" w:themeColor="text1"/>
          <w:lang w:val="en-US"/>
        </w:rPr>
        <w:t xml:space="preserve"> of </w:t>
      </w:r>
      <w:r w:rsidR="00C20FA8" w:rsidRPr="00401E1F">
        <w:rPr>
          <w:rFonts w:ascii="Arial" w:hAnsi="Arial" w:cs="Arial"/>
          <w:color w:val="000000" w:themeColor="text1"/>
          <w:lang w:val="en-US"/>
        </w:rPr>
        <w:t>cytology as an</w:t>
      </w:r>
      <w:r w:rsidR="000E05A9" w:rsidRPr="00401E1F">
        <w:rPr>
          <w:rFonts w:ascii="Arial" w:hAnsi="Arial" w:cs="Arial"/>
          <w:color w:val="000000" w:themeColor="text1"/>
          <w:lang w:val="en-US"/>
        </w:rPr>
        <w:t xml:space="preserve"> objective means of assessment </w:t>
      </w:r>
      <w:r w:rsidR="00A47646" w:rsidRPr="00401E1F">
        <w:rPr>
          <w:rFonts w:ascii="Arial" w:hAnsi="Arial" w:cs="Arial"/>
          <w:color w:val="000000" w:themeColor="text1"/>
          <w:lang w:val="en-US"/>
        </w:rPr>
        <w:t xml:space="preserve">for </w:t>
      </w:r>
      <w:r w:rsidR="00B12699" w:rsidRPr="00401E1F">
        <w:rPr>
          <w:rFonts w:ascii="Arial" w:hAnsi="Arial" w:cs="Arial"/>
          <w:color w:val="000000" w:themeColor="text1"/>
          <w:lang w:val="en-US"/>
        </w:rPr>
        <w:t>hepatic inflammation</w:t>
      </w:r>
      <w:r w:rsidR="00430EFD" w:rsidRPr="00401E1F">
        <w:rPr>
          <w:rFonts w:ascii="Arial" w:hAnsi="Arial" w:cs="Arial"/>
          <w:color w:val="000000" w:themeColor="text1"/>
          <w:lang w:val="en-US"/>
        </w:rPr>
        <w:t xml:space="preserve"> </w:t>
      </w:r>
      <w:r w:rsidR="000E05A9" w:rsidRPr="00401E1F">
        <w:rPr>
          <w:rFonts w:ascii="Arial" w:hAnsi="Arial" w:cs="Arial"/>
          <w:color w:val="000000" w:themeColor="text1"/>
          <w:lang w:val="en-US"/>
        </w:rPr>
        <w:t>would be highly valuable</w:t>
      </w:r>
      <w:r w:rsidR="00E92348" w:rsidRPr="00401E1F">
        <w:rPr>
          <w:rFonts w:ascii="Arial" w:hAnsi="Arial" w:cs="Arial"/>
          <w:color w:val="000000" w:themeColor="text1"/>
          <w:lang w:val="en-US"/>
        </w:rPr>
        <w:t xml:space="preserve"> in order to help stratify the risk of hepatitis</w:t>
      </w:r>
      <w:r w:rsidR="000E05A9" w:rsidRPr="00401E1F">
        <w:rPr>
          <w:rFonts w:ascii="Arial" w:hAnsi="Arial" w:cs="Arial"/>
          <w:color w:val="000000" w:themeColor="text1"/>
          <w:lang w:val="en-US"/>
        </w:rPr>
        <w:t>.</w:t>
      </w:r>
      <w:r w:rsidR="000727FD" w:rsidRPr="00401E1F">
        <w:rPr>
          <w:rFonts w:ascii="Arial" w:hAnsi="Arial" w:cs="Arial"/>
          <w:color w:val="000000" w:themeColor="text1"/>
          <w:lang w:val="en-US"/>
        </w:rPr>
        <w:t xml:space="preserve"> </w:t>
      </w:r>
      <w:r w:rsidR="00EA3352" w:rsidRPr="00401E1F">
        <w:rPr>
          <w:rFonts w:ascii="Arial" w:hAnsi="Arial" w:cs="Arial"/>
          <w:color w:val="000000" w:themeColor="text1"/>
          <w:lang w:val="en-US"/>
        </w:rPr>
        <w:t xml:space="preserve">The </w:t>
      </w:r>
      <w:r w:rsidR="00AA6C9C" w:rsidRPr="00401E1F">
        <w:rPr>
          <w:rFonts w:ascii="Arial" w:hAnsi="Arial" w:cs="Arial"/>
          <w:color w:val="000000" w:themeColor="text1"/>
          <w:lang w:val="en-US"/>
        </w:rPr>
        <w:t>primary</w:t>
      </w:r>
      <w:r w:rsidR="0073714A" w:rsidRPr="00401E1F">
        <w:rPr>
          <w:rFonts w:ascii="Arial" w:hAnsi="Arial" w:cs="Arial"/>
          <w:color w:val="000000" w:themeColor="text1"/>
          <w:lang w:val="en-US"/>
        </w:rPr>
        <w:t xml:space="preserve"> </w:t>
      </w:r>
      <w:r w:rsidR="00EA3352" w:rsidRPr="00401E1F">
        <w:rPr>
          <w:rFonts w:ascii="Arial" w:hAnsi="Arial" w:cs="Arial"/>
          <w:color w:val="000000" w:themeColor="text1"/>
          <w:lang w:val="en-US"/>
        </w:rPr>
        <w:t>objective of th</w:t>
      </w:r>
      <w:r w:rsidR="004B3995" w:rsidRPr="00401E1F">
        <w:rPr>
          <w:rFonts w:ascii="Arial" w:hAnsi="Arial" w:cs="Arial"/>
          <w:color w:val="000000" w:themeColor="text1"/>
          <w:lang w:val="en-US"/>
        </w:rPr>
        <w:t xml:space="preserve">is pilot </w:t>
      </w:r>
      <w:r w:rsidR="00EA3352" w:rsidRPr="00401E1F">
        <w:rPr>
          <w:rFonts w:ascii="Arial" w:hAnsi="Arial" w:cs="Arial"/>
          <w:color w:val="000000" w:themeColor="text1"/>
          <w:lang w:val="en-US"/>
        </w:rPr>
        <w:t xml:space="preserve">study was </w:t>
      </w:r>
      <w:r w:rsidR="005D6E4F" w:rsidRPr="00401E1F">
        <w:rPr>
          <w:rFonts w:ascii="Arial" w:hAnsi="Arial" w:cs="Arial"/>
          <w:color w:val="000000" w:themeColor="text1"/>
          <w:lang w:val="en-US"/>
        </w:rPr>
        <w:t>to evaluate the use of a standardi</w:t>
      </w:r>
      <w:r w:rsidR="00E0495A" w:rsidRPr="00401E1F">
        <w:rPr>
          <w:rFonts w:ascii="Arial" w:hAnsi="Arial" w:cs="Arial"/>
          <w:color w:val="000000" w:themeColor="text1"/>
          <w:lang w:val="en-US"/>
        </w:rPr>
        <w:t>z</w:t>
      </w:r>
      <w:r w:rsidR="005D6E4F" w:rsidRPr="00401E1F">
        <w:rPr>
          <w:rFonts w:ascii="Arial" w:hAnsi="Arial" w:cs="Arial"/>
          <w:color w:val="000000" w:themeColor="text1"/>
          <w:lang w:val="en-US"/>
        </w:rPr>
        <w:t>ed cytological approach</w:t>
      </w:r>
      <w:r w:rsidR="006E5A1F" w:rsidRPr="00401E1F">
        <w:rPr>
          <w:rFonts w:ascii="Arial" w:hAnsi="Arial" w:cs="Arial"/>
          <w:color w:val="000000" w:themeColor="text1"/>
          <w:lang w:val="en-US"/>
        </w:rPr>
        <w:t xml:space="preserve"> of neutrophil </w:t>
      </w:r>
      <w:r w:rsidR="006E5A1F" w:rsidRPr="00401E1F">
        <w:rPr>
          <w:rFonts w:ascii="Arial" w:hAnsi="Arial" w:cs="Arial"/>
          <w:color w:val="000000" w:themeColor="text1"/>
          <w:lang w:val="en-US"/>
        </w:rPr>
        <w:lastRenderedPageBreak/>
        <w:t>enumeration</w:t>
      </w:r>
      <w:r w:rsidR="005D6E4F" w:rsidRPr="00401E1F">
        <w:rPr>
          <w:rFonts w:ascii="Arial" w:hAnsi="Arial" w:cs="Arial"/>
          <w:color w:val="000000" w:themeColor="text1"/>
          <w:lang w:val="en-US"/>
        </w:rPr>
        <w:t xml:space="preserve"> for detecting</w:t>
      </w:r>
      <w:r w:rsidR="006C0AA3" w:rsidRPr="00401E1F">
        <w:rPr>
          <w:rFonts w:ascii="Arial" w:hAnsi="Arial" w:cs="Arial"/>
          <w:color w:val="000000" w:themeColor="text1"/>
          <w:lang w:val="en-US"/>
        </w:rPr>
        <w:t xml:space="preserve"> </w:t>
      </w:r>
      <w:r w:rsidR="005D6E4F" w:rsidRPr="00401E1F">
        <w:rPr>
          <w:rFonts w:ascii="Arial" w:hAnsi="Arial" w:cs="Arial"/>
          <w:color w:val="000000" w:themeColor="text1"/>
          <w:lang w:val="en-US"/>
        </w:rPr>
        <w:t>inflammation in canine liver aspirates and to compare the diagnostic performance with histopathological diagnoses</w:t>
      </w:r>
      <w:r w:rsidR="005C38E5" w:rsidRPr="00401E1F">
        <w:rPr>
          <w:rFonts w:ascii="Arial" w:hAnsi="Arial" w:cs="Arial"/>
          <w:color w:val="000000" w:themeColor="text1"/>
          <w:lang w:val="en-US"/>
        </w:rPr>
        <w:t>.</w:t>
      </w:r>
      <w:r w:rsidR="005D6E4F" w:rsidRPr="00401E1F">
        <w:rPr>
          <w:rFonts w:ascii="Arial" w:hAnsi="Arial" w:cs="Arial"/>
          <w:color w:val="000000" w:themeColor="text1"/>
          <w:lang w:val="en-US"/>
        </w:rPr>
        <w:t xml:space="preserve"> </w:t>
      </w:r>
      <w:r w:rsidR="006378EF" w:rsidRPr="00401E1F">
        <w:rPr>
          <w:rFonts w:ascii="Arial" w:hAnsi="Arial" w:cs="Arial"/>
          <w:color w:val="000000" w:themeColor="text1"/>
          <w:lang w:val="en-US"/>
        </w:rPr>
        <w:t>Thus,</w:t>
      </w:r>
      <w:r w:rsidR="00EA3352" w:rsidRPr="00401E1F">
        <w:rPr>
          <w:rFonts w:ascii="Arial" w:hAnsi="Arial" w:cs="Arial"/>
          <w:color w:val="000000" w:themeColor="text1"/>
          <w:lang w:val="en-US"/>
        </w:rPr>
        <w:t xml:space="preserve"> </w:t>
      </w:r>
      <w:r w:rsidR="00C20FA8" w:rsidRPr="00401E1F">
        <w:rPr>
          <w:rFonts w:ascii="Arial" w:hAnsi="Arial" w:cs="Arial"/>
          <w:color w:val="000000" w:themeColor="text1"/>
          <w:lang w:val="en-US"/>
        </w:rPr>
        <w:t xml:space="preserve">we aimed to </w:t>
      </w:r>
      <w:r w:rsidR="00EA3352" w:rsidRPr="00401E1F">
        <w:rPr>
          <w:rFonts w:ascii="Arial" w:hAnsi="Arial" w:cs="Arial"/>
          <w:color w:val="000000" w:themeColor="text1"/>
          <w:lang w:val="en-US"/>
        </w:rPr>
        <w:t>determine a</w:t>
      </w:r>
      <w:r w:rsidR="004B3995" w:rsidRPr="00401E1F">
        <w:rPr>
          <w:rFonts w:ascii="Arial" w:hAnsi="Arial" w:cs="Arial"/>
          <w:color w:val="000000" w:themeColor="text1"/>
          <w:lang w:val="en-US"/>
        </w:rPr>
        <w:t>n approximate</w:t>
      </w:r>
      <w:r w:rsidR="00EA3352" w:rsidRPr="00401E1F">
        <w:rPr>
          <w:rFonts w:ascii="Arial" w:hAnsi="Arial" w:cs="Arial"/>
          <w:color w:val="000000" w:themeColor="text1"/>
          <w:lang w:val="en-US"/>
        </w:rPr>
        <w:t xml:space="preserve"> cut-off value for </w:t>
      </w:r>
      <w:r w:rsidR="000F7B6E" w:rsidRPr="00401E1F">
        <w:rPr>
          <w:rFonts w:ascii="Arial" w:hAnsi="Arial" w:cs="Arial"/>
          <w:color w:val="000000" w:themeColor="text1"/>
          <w:lang w:val="en-US"/>
        </w:rPr>
        <w:t xml:space="preserve">numbers of neutrophils on hepatic cytology that are suggestive of </w:t>
      </w:r>
      <w:r w:rsidR="00833605" w:rsidRPr="00401E1F">
        <w:rPr>
          <w:rFonts w:ascii="Arial" w:hAnsi="Arial" w:cs="Arial"/>
          <w:color w:val="000000" w:themeColor="text1"/>
          <w:lang w:val="en-US"/>
        </w:rPr>
        <w:t>hepatitis</w:t>
      </w:r>
      <w:r w:rsidR="00EA3352" w:rsidRPr="00401E1F">
        <w:rPr>
          <w:rFonts w:ascii="Arial" w:hAnsi="Arial" w:cs="Arial"/>
          <w:color w:val="000000" w:themeColor="text1"/>
          <w:lang w:val="en-US"/>
        </w:rPr>
        <w:t xml:space="preserve">. </w:t>
      </w:r>
      <w:r w:rsidR="00C04A9E" w:rsidRPr="00401E1F">
        <w:rPr>
          <w:rFonts w:ascii="Arial" w:hAnsi="Arial" w:cs="Arial"/>
          <w:color w:val="000000" w:themeColor="text1"/>
          <w:lang w:val="en-US"/>
        </w:rPr>
        <w:t>Secondary objectives include</w:t>
      </w:r>
      <w:r w:rsidR="006378EF" w:rsidRPr="00401E1F">
        <w:rPr>
          <w:rFonts w:ascii="Arial" w:hAnsi="Arial" w:cs="Arial"/>
          <w:color w:val="000000" w:themeColor="text1"/>
          <w:lang w:val="en-US"/>
        </w:rPr>
        <w:t xml:space="preserve">d </w:t>
      </w:r>
      <w:r w:rsidR="001A02CB" w:rsidRPr="00401E1F">
        <w:rPr>
          <w:rFonts w:ascii="Arial" w:hAnsi="Arial" w:cs="Arial"/>
          <w:color w:val="000000" w:themeColor="text1"/>
          <w:lang w:val="en-US"/>
        </w:rPr>
        <w:t xml:space="preserve">assessment of </w:t>
      </w:r>
      <w:r w:rsidR="00E92348" w:rsidRPr="00401E1F">
        <w:rPr>
          <w:rFonts w:ascii="Arial" w:hAnsi="Arial" w:cs="Arial"/>
          <w:color w:val="000000" w:themeColor="text1"/>
          <w:lang w:val="en-US"/>
        </w:rPr>
        <w:t>the</w:t>
      </w:r>
      <w:r w:rsidR="00AA6C9C" w:rsidRPr="00401E1F">
        <w:rPr>
          <w:rFonts w:ascii="Arial" w:hAnsi="Arial" w:cs="Arial"/>
          <w:color w:val="000000" w:themeColor="text1"/>
          <w:lang w:val="en-US"/>
        </w:rPr>
        <w:t xml:space="preserve"> agreement</w:t>
      </w:r>
      <w:r w:rsidR="00632F79" w:rsidRPr="00401E1F">
        <w:rPr>
          <w:rFonts w:ascii="Arial" w:hAnsi="Arial" w:cs="Arial"/>
          <w:color w:val="000000" w:themeColor="text1"/>
          <w:lang w:val="en-US"/>
        </w:rPr>
        <w:t xml:space="preserve"> between subjective cytological assessment</w:t>
      </w:r>
      <w:r w:rsidR="00C04A9E" w:rsidRPr="00401E1F">
        <w:rPr>
          <w:rFonts w:ascii="Arial" w:hAnsi="Arial" w:cs="Arial"/>
          <w:color w:val="000000" w:themeColor="text1"/>
          <w:lang w:val="en-US"/>
        </w:rPr>
        <w:t xml:space="preserve"> </w:t>
      </w:r>
      <w:r w:rsidR="006431C9" w:rsidRPr="00401E1F">
        <w:rPr>
          <w:rFonts w:ascii="Arial" w:hAnsi="Arial" w:cs="Arial"/>
          <w:color w:val="000000" w:themeColor="text1"/>
          <w:lang w:val="en-US"/>
        </w:rPr>
        <w:t>and</w:t>
      </w:r>
      <w:r w:rsidR="00632F79" w:rsidRPr="00401E1F">
        <w:rPr>
          <w:rFonts w:ascii="Arial" w:hAnsi="Arial" w:cs="Arial"/>
          <w:color w:val="000000" w:themeColor="text1"/>
          <w:lang w:val="en-US"/>
        </w:rPr>
        <w:t xml:space="preserve"> the histo</w:t>
      </w:r>
      <w:r w:rsidR="002D0878" w:rsidRPr="00401E1F">
        <w:rPr>
          <w:rFonts w:ascii="Arial" w:hAnsi="Arial" w:cs="Arial"/>
          <w:color w:val="000000" w:themeColor="text1"/>
          <w:lang w:val="en-US"/>
        </w:rPr>
        <w:t>patho</w:t>
      </w:r>
      <w:r w:rsidR="00632F79" w:rsidRPr="00401E1F">
        <w:rPr>
          <w:rFonts w:ascii="Arial" w:hAnsi="Arial" w:cs="Arial"/>
          <w:color w:val="000000" w:themeColor="text1"/>
          <w:lang w:val="en-US"/>
        </w:rPr>
        <w:t>logical diagnoses</w:t>
      </w:r>
      <w:r w:rsidR="006378EF" w:rsidRPr="00401E1F">
        <w:rPr>
          <w:rFonts w:ascii="Arial" w:hAnsi="Arial" w:cs="Arial"/>
          <w:color w:val="000000" w:themeColor="text1"/>
          <w:lang w:val="en-US"/>
        </w:rPr>
        <w:t xml:space="preserve">, and the </w:t>
      </w:r>
      <w:r w:rsidR="0046575E" w:rsidRPr="00401E1F">
        <w:rPr>
          <w:rFonts w:ascii="Arial" w:hAnsi="Arial" w:cs="Arial"/>
          <w:color w:val="000000" w:themeColor="text1"/>
          <w:lang w:val="en-US"/>
        </w:rPr>
        <w:t xml:space="preserve">association </w:t>
      </w:r>
      <w:r w:rsidR="006378EF" w:rsidRPr="00401E1F">
        <w:rPr>
          <w:rFonts w:ascii="Arial" w:hAnsi="Arial" w:cs="Arial"/>
          <w:color w:val="000000" w:themeColor="text1"/>
          <w:lang w:val="en-US"/>
        </w:rPr>
        <w:t>of peripheral neutrophil count</w:t>
      </w:r>
      <w:r w:rsidR="0046575E" w:rsidRPr="00401E1F">
        <w:rPr>
          <w:rFonts w:ascii="Arial" w:hAnsi="Arial" w:cs="Arial"/>
          <w:color w:val="000000" w:themeColor="text1"/>
          <w:lang w:val="en-US"/>
        </w:rPr>
        <w:t xml:space="preserve"> with neutrophil enumeration on cytology smears</w:t>
      </w:r>
      <w:r w:rsidR="006378EF" w:rsidRPr="00401E1F">
        <w:rPr>
          <w:rFonts w:ascii="Arial" w:hAnsi="Arial" w:cs="Arial"/>
          <w:color w:val="000000" w:themeColor="text1"/>
          <w:lang w:val="en-US"/>
        </w:rPr>
        <w:t>.</w:t>
      </w:r>
    </w:p>
    <w:p w14:paraId="2FE79B10" w14:textId="77777777" w:rsidR="00EA3352" w:rsidRPr="00227808" w:rsidRDefault="00EA3352" w:rsidP="004E058D">
      <w:pPr>
        <w:spacing w:line="480" w:lineRule="auto"/>
        <w:rPr>
          <w:rFonts w:ascii="Arial" w:hAnsi="Arial" w:cs="Arial"/>
          <w:color w:val="000000" w:themeColor="text1"/>
          <w:lang w:val="en-US"/>
        </w:rPr>
      </w:pPr>
    </w:p>
    <w:p w14:paraId="63347BFE" w14:textId="7F339CE8" w:rsidR="00DE61F4" w:rsidRPr="00227808" w:rsidRDefault="000274BE" w:rsidP="004E058D">
      <w:pPr>
        <w:spacing w:line="480" w:lineRule="auto"/>
        <w:rPr>
          <w:rFonts w:ascii="Arial" w:hAnsi="Arial" w:cs="Arial"/>
          <w:b/>
          <w:bCs/>
          <w:color w:val="000000" w:themeColor="text1"/>
          <w:lang w:val="en-US"/>
        </w:rPr>
      </w:pPr>
      <w:r w:rsidRPr="00227808">
        <w:rPr>
          <w:rFonts w:ascii="Arial" w:hAnsi="Arial" w:cs="Arial"/>
          <w:b/>
          <w:bCs/>
          <w:color w:val="000000" w:themeColor="text1"/>
          <w:lang w:val="en-US"/>
        </w:rPr>
        <w:t>MATERIALS AND METHODS</w:t>
      </w:r>
    </w:p>
    <w:p w14:paraId="6F85AE8A" w14:textId="77777777" w:rsidR="00D20540" w:rsidRPr="00227808" w:rsidRDefault="00D20540" w:rsidP="004E058D">
      <w:pPr>
        <w:spacing w:line="480" w:lineRule="auto"/>
        <w:rPr>
          <w:rFonts w:ascii="Arial" w:hAnsi="Arial" w:cs="Arial"/>
          <w:color w:val="000000" w:themeColor="text1"/>
          <w:lang w:val="en-US"/>
        </w:rPr>
      </w:pPr>
    </w:p>
    <w:p w14:paraId="1104CEA7" w14:textId="27CFDE50" w:rsidR="004A6D36" w:rsidRPr="00227808" w:rsidRDefault="00145C0B" w:rsidP="004E058D">
      <w:pPr>
        <w:spacing w:line="480" w:lineRule="auto"/>
        <w:rPr>
          <w:rFonts w:ascii="Arial" w:hAnsi="Arial" w:cs="Arial"/>
          <w:color w:val="000000" w:themeColor="text1"/>
          <w:lang w:val="en-US"/>
        </w:rPr>
      </w:pPr>
      <w:r w:rsidRPr="00227808">
        <w:rPr>
          <w:rFonts w:ascii="Arial" w:hAnsi="Arial" w:cs="Arial"/>
          <w:color w:val="000000" w:themeColor="text1"/>
          <w:lang w:val="en-US"/>
        </w:rPr>
        <w:t>P</w:t>
      </w:r>
      <w:r w:rsidR="00C11037" w:rsidRPr="00227808">
        <w:rPr>
          <w:rFonts w:ascii="Arial" w:hAnsi="Arial" w:cs="Arial"/>
          <w:color w:val="000000" w:themeColor="text1"/>
          <w:lang w:val="en-US"/>
        </w:rPr>
        <w:t>athology database</w:t>
      </w:r>
      <w:r w:rsidR="00D14CE1" w:rsidRPr="00227808">
        <w:rPr>
          <w:rFonts w:ascii="Arial" w:hAnsi="Arial" w:cs="Arial"/>
          <w:color w:val="000000" w:themeColor="text1"/>
          <w:lang w:val="en-US"/>
        </w:rPr>
        <w:t xml:space="preserve"> records</w:t>
      </w:r>
      <w:r w:rsidR="00C11037" w:rsidRPr="00227808">
        <w:rPr>
          <w:rFonts w:ascii="Arial" w:hAnsi="Arial" w:cs="Arial"/>
          <w:color w:val="000000" w:themeColor="text1"/>
          <w:lang w:val="en-US"/>
        </w:rPr>
        <w:t xml:space="preserve"> </w:t>
      </w:r>
      <w:r w:rsidR="00A47646" w:rsidRPr="00227808">
        <w:rPr>
          <w:rFonts w:ascii="Arial" w:hAnsi="Arial" w:cs="Arial"/>
          <w:color w:val="000000" w:themeColor="text1"/>
          <w:lang w:val="en-US"/>
        </w:rPr>
        <w:t xml:space="preserve">of </w:t>
      </w:r>
      <w:r w:rsidR="00C11037" w:rsidRPr="00227808">
        <w:rPr>
          <w:rFonts w:ascii="Arial" w:hAnsi="Arial" w:cs="Arial"/>
          <w:color w:val="000000" w:themeColor="text1"/>
          <w:lang w:val="en-US"/>
        </w:rPr>
        <w:t xml:space="preserve">the Queen’s Veterinary School Hospital were searched </w:t>
      </w:r>
      <w:r w:rsidR="00A47646" w:rsidRPr="00227808">
        <w:rPr>
          <w:rFonts w:ascii="Arial" w:hAnsi="Arial" w:cs="Arial"/>
          <w:color w:val="000000" w:themeColor="text1"/>
          <w:lang w:val="en-US"/>
        </w:rPr>
        <w:t>from January 1, 20</w:t>
      </w:r>
      <w:r w:rsidR="00323808" w:rsidRPr="00227808">
        <w:rPr>
          <w:rFonts w:ascii="Arial" w:hAnsi="Arial" w:cs="Arial"/>
          <w:color w:val="000000" w:themeColor="text1"/>
          <w:lang w:val="en-US"/>
        </w:rPr>
        <w:t>13</w:t>
      </w:r>
      <w:r w:rsidR="00A47646" w:rsidRPr="00227808">
        <w:rPr>
          <w:rFonts w:ascii="Arial" w:hAnsi="Arial" w:cs="Arial"/>
          <w:color w:val="000000" w:themeColor="text1"/>
          <w:lang w:val="en-US"/>
        </w:rPr>
        <w:t xml:space="preserve"> to May 31, 2020 </w:t>
      </w:r>
      <w:r w:rsidR="00C11037" w:rsidRPr="00227808">
        <w:rPr>
          <w:rFonts w:ascii="Arial" w:hAnsi="Arial" w:cs="Arial"/>
          <w:color w:val="000000" w:themeColor="text1"/>
          <w:lang w:val="en-US"/>
        </w:rPr>
        <w:t xml:space="preserve">for </w:t>
      </w:r>
      <w:r w:rsidR="00D14CE1" w:rsidRPr="00227808">
        <w:rPr>
          <w:rFonts w:ascii="Arial" w:hAnsi="Arial" w:cs="Arial"/>
          <w:color w:val="000000" w:themeColor="text1"/>
          <w:lang w:val="en-US"/>
        </w:rPr>
        <w:t xml:space="preserve">canine </w:t>
      </w:r>
      <w:del w:id="3" w:author="rachel gardner" w:date="2021-10-25T09:26:00Z">
        <w:r w:rsidR="00C11037" w:rsidRPr="00227808" w:rsidDel="00F01AB3">
          <w:rPr>
            <w:rFonts w:ascii="Arial" w:hAnsi="Arial" w:cs="Arial"/>
            <w:color w:val="000000" w:themeColor="text1"/>
            <w:lang w:val="en-US"/>
          </w:rPr>
          <w:delText>liver biopsies</w:delText>
        </w:r>
      </w:del>
      <w:ins w:id="4" w:author="rachel gardner" w:date="2021-10-25T09:26:00Z">
        <w:r w:rsidR="00F01AB3">
          <w:rPr>
            <w:rFonts w:ascii="Arial" w:hAnsi="Arial" w:cs="Arial"/>
            <w:color w:val="000000" w:themeColor="text1"/>
            <w:lang w:val="en-US"/>
          </w:rPr>
          <w:t>hepatic histopathology reports</w:t>
        </w:r>
      </w:ins>
      <w:r w:rsidR="00C11037" w:rsidRPr="00227808">
        <w:rPr>
          <w:rFonts w:ascii="Arial" w:hAnsi="Arial" w:cs="Arial"/>
          <w:color w:val="000000" w:themeColor="text1"/>
          <w:lang w:val="en-US"/>
        </w:rPr>
        <w:t>.</w:t>
      </w:r>
      <w:r w:rsidR="00D14CE1" w:rsidRPr="00227808">
        <w:rPr>
          <w:rFonts w:ascii="Arial" w:hAnsi="Arial" w:cs="Arial"/>
          <w:color w:val="000000" w:themeColor="text1"/>
          <w:lang w:val="en-US"/>
        </w:rPr>
        <w:t xml:space="preserve"> Two-hundred and eighty</w:t>
      </w:r>
      <w:r w:rsidR="00EE1958" w:rsidRPr="00227808">
        <w:rPr>
          <w:rFonts w:ascii="Arial" w:hAnsi="Arial" w:cs="Arial"/>
          <w:color w:val="000000" w:themeColor="text1"/>
          <w:lang w:val="en-US"/>
        </w:rPr>
        <w:t>-</w:t>
      </w:r>
      <w:r w:rsidR="00D14CE1" w:rsidRPr="00227808">
        <w:rPr>
          <w:rFonts w:ascii="Arial" w:hAnsi="Arial" w:cs="Arial"/>
          <w:color w:val="000000" w:themeColor="text1"/>
          <w:lang w:val="en-US"/>
        </w:rPr>
        <w:t xml:space="preserve">eight dogs were found, of which 20 had corresponding cytology </w:t>
      </w:r>
      <w:r w:rsidRPr="00227808">
        <w:rPr>
          <w:rFonts w:ascii="Arial" w:hAnsi="Arial" w:cs="Arial"/>
          <w:color w:val="000000" w:themeColor="text1"/>
          <w:lang w:val="en-US"/>
        </w:rPr>
        <w:t xml:space="preserve">(with available slides for review) </w:t>
      </w:r>
      <w:r w:rsidR="00D14CE1" w:rsidRPr="00227808">
        <w:rPr>
          <w:rFonts w:ascii="Arial" w:hAnsi="Arial" w:cs="Arial"/>
          <w:color w:val="000000" w:themeColor="text1"/>
          <w:lang w:val="en-US"/>
        </w:rPr>
        <w:t xml:space="preserve">taken within </w:t>
      </w:r>
      <w:r w:rsidR="001303B0" w:rsidRPr="00227808">
        <w:rPr>
          <w:rFonts w:ascii="Arial" w:hAnsi="Arial" w:cs="Arial"/>
          <w:color w:val="000000" w:themeColor="text1"/>
          <w:lang w:val="en-US"/>
        </w:rPr>
        <w:t>two</w:t>
      </w:r>
      <w:r w:rsidR="00D14CE1" w:rsidRPr="00227808">
        <w:rPr>
          <w:rFonts w:ascii="Arial" w:hAnsi="Arial" w:cs="Arial"/>
          <w:color w:val="000000" w:themeColor="text1"/>
          <w:lang w:val="en-US"/>
        </w:rPr>
        <w:t xml:space="preserve"> days </w:t>
      </w:r>
      <w:r w:rsidR="00A47646" w:rsidRPr="00227808">
        <w:rPr>
          <w:rFonts w:ascii="Arial" w:hAnsi="Arial" w:cs="Arial"/>
          <w:color w:val="000000" w:themeColor="text1"/>
          <w:lang w:val="en-US"/>
        </w:rPr>
        <w:t>prior to</w:t>
      </w:r>
      <w:r w:rsidR="00D14CE1" w:rsidRPr="00227808">
        <w:rPr>
          <w:rFonts w:ascii="Arial" w:hAnsi="Arial" w:cs="Arial"/>
          <w:color w:val="000000" w:themeColor="text1"/>
          <w:lang w:val="en-US"/>
        </w:rPr>
        <w:t xml:space="preserve"> </w:t>
      </w:r>
      <w:ins w:id="5" w:author="rachel gardner" w:date="2021-10-25T09:30:00Z">
        <w:r w:rsidR="00152676">
          <w:rPr>
            <w:rFonts w:ascii="Arial" w:hAnsi="Arial" w:cs="Arial"/>
            <w:color w:val="000000" w:themeColor="text1"/>
            <w:lang w:val="en-US"/>
          </w:rPr>
          <w:t xml:space="preserve">surgical </w:t>
        </w:r>
      </w:ins>
      <w:r w:rsidR="00D14CE1" w:rsidRPr="00227808">
        <w:rPr>
          <w:rFonts w:ascii="Arial" w:hAnsi="Arial" w:cs="Arial"/>
          <w:color w:val="000000" w:themeColor="text1"/>
          <w:lang w:val="en-US"/>
        </w:rPr>
        <w:t>biopsy.</w:t>
      </w:r>
      <w:r w:rsidR="00FD4286" w:rsidRPr="00227808">
        <w:rPr>
          <w:rFonts w:ascii="Arial" w:hAnsi="Arial" w:cs="Arial"/>
          <w:color w:val="000000" w:themeColor="text1"/>
          <w:lang w:val="en-US"/>
        </w:rPr>
        <w:t xml:space="preserve"> </w:t>
      </w:r>
      <w:r w:rsidR="00D14CE1" w:rsidRPr="00227808">
        <w:rPr>
          <w:rFonts w:ascii="Arial" w:hAnsi="Arial" w:cs="Arial"/>
          <w:color w:val="000000" w:themeColor="text1"/>
          <w:lang w:val="en-US"/>
        </w:rPr>
        <w:t xml:space="preserve">Two cases were excluded as the hepatic aspirates </w:t>
      </w:r>
      <w:r w:rsidRPr="00227808">
        <w:rPr>
          <w:rFonts w:ascii="Arial" w:hAnsi="Arial" w:cs="Arial"/>
          <w:color w:val="000000" w:themeColor="text1"/>
          <w:lang w:val="en-US"/>
        </w:rPr>
        <w:t>were poorly cellular</w:t>
      </w:r>
      <w:r w:rsidR="00D14CE1" w:rsidRPr="00227808">
        <w:rPr>
          <w:rFonts w:ascii="Arial" w:hAnsi="Arial" w:cs="Arial"/>
          <w:color w:val="000000" w:themeColor="text1"/>
          <w:lang w:val="en-US"/>
        </w:rPr>
        <w:t xml:space="preserve">. </w:t>
      </w:r>
      <w:r w:rsidR="0010665C" w:rsidRPr="00227808">
        <w:rPr>
          <w:rFonts w:ascii="Arial" w:hAnsi="Arial" w:cs="Arial"/>
          <w:color w:val="000000" w:themeColor="text1"/>
          <w:lang w:val="en-US"/>
        </w:rPr>
        <w:t>Information retrieved from medical records included: signalment and diagnostic test results (including biochemistry, hematology, hepatic cytology and histo</w:t>
      </w:r>
      <w:r w:rsidR="002D0878" w:rsidRPr="00227808">
        <w:rPr>
          <w:rFonts w:ascii="Arial" w:hAnsi="Arial" w:cs="Arial"/>
          <w:color w:val="000000" w:themeColor="text1"/>
          <w:lang w:val="en-US"/>
        </w:rPr>
        <w:t>patho</w:t>
      </w:r>
      <w:r w:rsidR="0010665C" w:rsidRPr="00227808">
        <w:rPr>
          <w:rFonts w:ascii="Arial" w:hAnsi="Arial" w:cs="Arial"/>
          <w:color w:val="000000" w:themeColor="text1"/>
          <w:lang w:val="en-US"/>
        </w:rPr>
        <w:t>logy).</w:t>
      </w:r>
    </w:p>
    <w:p w14:paraId="7685DA37" w14:textId="0D26ACC6" w:rsidR="00D20540" w:rsidRPr="00227808" w:rsidRDefault="005C38E5" w:rsidP="004E058D">
      <w:pPr>
        <w:spacing w:line="480" w:lineRule="auto"/>
        <w:ind w:firstLine="720"/>
        <w:rPr>
          <w:rFonts w:ascii="Arial" w:hAnsi="Arial" w:cs="Arial"/>
          <w:color w:val="000000" w:themeColor="text1"/>
          <w:lang w:val="en-US"/>
        </w:rPr>
      </w:pPr>
      <w:r w:rsidRPr="00227808">
        <w:rPr>
          <w:rFonts w:ascii="Arial" w:hAnsi="Arial" w:cs="Arial"/>
          <w:color w:val="000000" w:themeColor="text1"/>
          <w:lang w:val="en-US"/>
        </w:rPr>
        <w:t>C</w:t>
      </w:r>
      <w:r w:rsidR="00722098" w:rsidRPr="00227808">
        <w:rPr>
          <w:rFonts w:ascii="Arial" w:hAnsi="Arial" w:cs="Arial"/>
          <w:color w:val="000000" w:themeColor="text1"/>
          <w:lang w:val="en-US"/>
        </w:rPr>
        <w:t xml:space="preserve">ollection technique for cytological specimens was ultrasound-guided percutaneous fine needle aspiration; whether an aspirate was </w:t>
      </w:r>
      <w:r w:rsidR="004A6D36" w:rsidRPr="00227808">
        <w:rPr>
          <w:rFonts w:ascii="Arial" w:hAnsi="Arial" w:cs="Arial"/>
          <w:color w:val="000000" w:themeColor="text1"/>
          <w:lang w:val="en-US"/>
        </w:rPr>
        <w:t>obtained</w:t>
      </w:r>
      <w:r w:rsidR="00722098" w:rsidRPr="00227808">
        <w:rPr>
          <w:rFonts w:ascii="Arial" w:hAnsi="Arial" w:cs="Arial"/>
          <w:color w:val="000000" w:themeColor="text1"/>
          <w:lang w:val="en-US"/>
        </w:rPr>
        <w:t xml:space="preserve"> </w:t>
      </w:r>
      <w:r w:rsidR="00DF2BFB" w:rsidRPr="00227808">
        <w:rPr>
          <w:rFonts w:ascii="Arial" w:hAnsi="Arial" w:cs="Arial"/>
          <w:color w:val="000000" w:themeColor="text1"/>
          <w:lang w:val="en-US"/>
        </w:rPr>
        <w:t xml:space="preserve">under sedation or </w:t>
      </w:r>
      <w:r w:rsidR="00722098" w:rsidRPr="00227808">
        <w:rPr>
          <w:rFonts w:ascii="Arial" w:hAnsi="Arial" w:cs="Arial"/>
          <w:color w:val="000000" w:themeColor="text1"/>
          <w:lang w:val="en-US"/>
        </w:rPr>
        <w:t>using negative pressure was not recorded. Histo</w:t>
      </w:r>
      <w:r w:rsidR="002D0878" w:rsidRPr="00227808">
        <w:rPr>
          <w:rFonts w:ascii="Arial" w:hAnsi="Arial" w:cs="Arial"/>
          <w:color w:val="000000" w:themeColor="text1"/>
          <w:lang w:val="en-US"/>
        </w:rPr>
        <w:t>patho</w:t>
      </w:r>
      <w:r w:rsidR="00722098" w:rsidRPr="00227808">
        <w:rPr>
          <w:rFonts w:ascii="Arial" w:hAnsi="Arial" w:cs="Arial"/>
          <w:color w:val="000000" w:themeColor="text1"/>
          <w:lang w:val="en-US"/>
        </w:rPr>
        <w:t>log</w:t>
      </w:r>
      <w:r w:rsidR="004A6D36" w:rsidRPr="00227808">
        <w:rPr>
          <w:rFonts w:ascii="Arial" w:hAnsi="Arial" w:cs="Arial"/>
          <w:color w:val="000000" w:themeColor="text1"/>
          <w:lang w:val="en-US"/>
        </w:rPr>
        <w:t>ical</w:t>
      </w:r>
      <w:r w:rsidR="00722098" w:rsidRPr="00227808">
        <w:rPr>
          <w:rFonts w:ascii="Arial" w:hAnsi="Arial" w:cs="Arial"/>
          <w:color w:val="000000" w:themeColor="text1"/>
          <w:lang w:val="en-US"/>
        </w:rPr>
        <w:t xml:space="preserve"> samples were </w:t>
      </w:r>
      <w:r w:rsidR="004A6D36" w:rsidRPr="00227808">
        <w:rPr>
          <w:rFonts w:ascii="Arial" w:hAnsi="Arial" w:cs="Arial"/>
          <w:color w:val="000000" w:themeColor="text1"/>
          <w:lang w:val="en-US"/>
        </w:rPr>
        <w:t xml:space="preserve">collected </w:t>
      </w:r>
      <w:r w:rsidR="00722098" w:rsidRPr="00227808">
        <w:rPr>
          <w:rFonts w:ascii="Arial" w:hAnsi="Arial" w:cs="Arial"/>
          <w:color w:val="000000" w:themeColor="text1"/>
          <w:lang w:val="en-US"/>
        </w:rPr>
        <w:t>by surgical biopsy; the method of which was not recorded. Cytological specimens were stained with Wright</w:t>
      </w:r>
      <w:r w:rsidR="007F4E47" w:rsidRPr="00227808">
        <w:rPr>
          <w:rFonts w:ascii="Arial" w:hAnsi="Arial" w:cs="Arial"/>
          <w:color w:val="000000" w:themeColor="text1"/>
          <w:lang w:val="en-US"/>
        </w:rPr>
        <w:t>-</w:t>
      </w:r>
      <w:r w:rsidR="00AB43C9" w:rsidRPr="00227808">
        <w:rPr>
          <w:rFonts w:ascii="Arial" w:hAnsi="Arial" w:cs="Arial"/>
          <w:color w:val="000000" w:themeColor="text1"/>
          <w:lang w:val="en-US"/>
        </w:rPr>
        <w:t xml:space="preserve">Giemsa </w:t>
      </w:r>
      <w:r w:rsidR="00722098" w:rsidRPr="00227808">
        <w:rPr>
          <w:rFonts w:ascii="Arial" w:hAnsi="Arial" w:cs="Arial"/>
          <w:color w:val="000000" w:themeColor="text1"/>
          <w:lang w:val="en-US"/>
        </w:rPr>
        <w:t xml:space="preserve">stain and surgical biopsy specimens were stained with Hematoxylin and </w:t>
      </w:r>
      <w:r w:rsidR="00A97DE3" w:rsidRPr="00227808">
        <w:rPr>
          <w:rFonts w:ascii="Arial" w:hAnsi="Arial" w:cs="Arial"/>
          <w:color w:val="000000" w:themeColor="text1"/>
          <w:lang w:val="en-US"/>
        </w:rPr>
        <w:t>E</w:t>
      </w:r>
      <w:r w:rsidR="00722098" w:rsidRPr="00227808">
        <w:rPr>
          <w:rFonts w:ascii="Arial" w:hAnsi="Arial" w:cs="Arial"/>
          <w:color w:val="000000" w:themeColor="text1"/>
          <w:lang w:val="en-US"/>
        </w:rPr>
        <w:t>osin</w:t>
      </w:r>
      <w:r w:rsidR="00EE1958" w:rsidRPr="00227808">
        <w:rPr>
          <w:rFonts w:ascii="Arial" w:hAnsi="Arial" w:cs="Arial"/>
          <w:color w:val="000000" w:themeColor="text1"/>
          <w:lang w:val="en-US"/>
        </w:rPr>
        <w:t>.</w:t>
      </w:r>
    </w:p>
    <w:p w14:paraId="1F23FDDC" w14:textId="408574A8" w:rsidR="00F52426" w:rsidRPr="00401E1F" w:rsidRDefault="0010665C" w:rsidP="004E058D">
      <w:pPr>
        <w:spacing w:line="480" w:lineRule="auto"/>
        <w:rPr>
          <w:rFonts w:ascii="Arial" w:hAnsi="Arial" w:cs="Arial"/>
          <w:color w:val="000000" w:themeColor="text1"/>
          <w:lang w:val="en-US"/>
        </w:rPr>
      </w:pPr>
      <w:r w:rsidRPr="00227808">
        <w:rPr>
          <w:rFonts w:ascii="Arial" w:hAnsi="Arial" w:cs="Arial"/>
          <w:color w:val="000000" w:themeColor="text1"/>
          <w:lang w:val="en-US"/>
        </w:rPr>
        <w:lastRenderedPageBreak/>
        <w:tab/>
        <w:t>Three observer</w:t>
      </w:r>
      <w:r w:rsidR="006240F8" w:rsidRPr="00227808">
        <w:rPr>
          <w:rFonts w:ascii="Arial" w:hAnsi="Arial" w:cs="Arial"/>
          <w:color w:val="000000" w:themeColor="text1"/>
          <w:lang w:val="en-US"/>
        </w:rPr>
        <w:t xml:space="preserve">s (a </w:t>
      </w:r>
      <w:r w:rsidR="006240F8" w:rsidRPr="00401E1F">
        <w:rPr>
          <w:rFonts w:ascii="Arial" w:hAnsi="Arial" w:cs="Arial"/>
          <w:color w:val="000000" w:themeColor="text1"/>
          <w:lang w:val="en-US"/>
        </w:rPr>
        <w:t xml:space="preserve">boarded clinical pathologist, a </w:t>
      </w:r>
      <w:r w:rsidR="0003710C" w:rsidRPr="00401E1F">
        <w:rPr>
          <w:rFonts w:ascii="Arial" w:hAnsi="Arial" w:cs="Arial"/>
          <w:color w:val="000000" w:themeColor="text1"/>
          <w:lang w:val="en-US"/>
        </w:rPr>
        <w:t xml:space="preserve">first year </w:t>
      </w:r>
      <w:r w:rsidR="006240F8" w:rsidRPr="00401E1F">
        <w:rPr>
          <w:rFonts w:ascii="Arial" w:hAnsi="Arial" w:cs="Arial"/>
          <w:color w:val="000000" w:themeColor="text1"/>
          <w:lang w:val="en-US"/>
        </w:rPr>
        <w:t>resident in clinical pathology</w:t>
      </w:r>
      <w:r w:rsidR="00575EE7" w:rsidRPr="00401E1F">
        <w:rPr>
          <w:rFonts w:ascii="Arial" w:hAnsi="Arial" w:cs="Arial"/>
          <w:color w:val="000000" w:themeColor="text1"/>
          <w:lang w:val="en-US"/>
        </w:rPr>
        <w:t>,</w:t>
      </w:r>
      <w:r w:rsidR="006240F8" w:rsidRPr="00401E1F">
        <w:rPr>
          <w:rFonts w:ascii="Arial" w:hAnsi="Arial" w:cs="Arial"/>
          <w:color w:val="000000" w:themeColor="text1"/>
          <w:lang w:val="en-US"/>
        </w:rPr>
        <w:t xml:space="preserve"> and a rotating intern</w:t>
      </w:r>
      <w:r w:rsidR="000F7B6E" w:rsidRPr="00401E1F">
        <w:rPr>
          <w:rFonts w:ascii="Arial" w:hAnsi="Arial" w:cs="Arial"/>
          <w:color w:val="000000" w:themeColor="text1"/>
          <w:lang w:val="en-US"/>
        </w:rPr>
        <w:t xml:space="preserve"> with a</w:t>
      </w:r>
      <w:r w:rsidR="0003710C" w:rsidRPr="00401E1F">
        <w:rPr>
          <w:rFonts w:ascii="Arial" w:hAnsi="Arial" w:cs="Arial"/>
          <w:color w:val="000000" w:themeColor="text1"/>
          <w:lang w:val="en-US"/>
        </w:rPr>
        <w:t xml:space="preserve"> strong</w:t>
      </w:r>
      <w:r w:rsidR="000F7B6E" w:rsidRPr="00401E1F">
        <w:rPr>
          <w:rFonts w:ascii="Arial" w:hAnsi="Arial" w:cs="Arial"/>
          <w:color w:val="000000" w:themeColor="text1"/>
          <w:lang w:val="en-US"/>
        </w:rPr>
        <w:t xml:space="preserve"> interest in clinical pathology</w:t>
      </w:r>
      <w:r w:rsidR="006240F8" w:rsidRPr="00401E1F">
        <w:rPr>
          <w:rFonts w:ascii="Arial" w:hAnsi="Arial" w:cs="Arial"/>
          <w:color w:val="000000" w:themeColor="text1"/>
          <w:lang w:val="en-US"/>
        </w:rPr>
        <w:t xml:space="preserve">), </w:t>
      </w:r>
      <w:r w:rsidR="001A02CB" w:rsidRPr="00401E1F">
        <w:rPr>
          <w:rFonts w:ascii="Arial" w:hAnsi="Arial" w:cs="Arial"/>
          <w:color w:val="000000" w:themeColor="text1"/>
          <w:lang w:val="en-US"/>
        </w:rPr>
        <w:t xml:space="preserve">who were </w:t>
      </w:r>
      <w:r w:rsidR="00145C0B" w:rsidRPr="00401E1F">
        <w:rPr>
          <w:rFonts w:ascii="Arial" w:hAnsi="Arial" w:cs="Arial"/>
          <w:color w:val="000000" w:themeColor="text1"/>
          <w:lang w:val="en-US"/>
        </w:rPr>
        <w:t>blinded to the histopathological diagnos</w:t>
      </w:r>
      <w:r w:rsidR="00687F7C" w:rsidRPr="00401E1F">
        <w:rPr>
          <w:rFonts w:ascii="Arial" w:hAnsi="Arial" w:cs="Arial"/>
          <w:color w:val="000000" w:themeColor="text1"/>
          <w:lang w:val="en-US"/>
        </w:rPr>
        <w:t>e</w:t>
      </w:r>
      <w:r w:rsidR="00145C0B" w:rsidRPr="00401E1F">
        <w:rPr>
          <w:rFonts w:ascii="Arial" w:hAnsi="Arial" w:cs="Arial"/>
          <w:color w:val="000000" w:themeColor="text1"/>
          <w:lang w:val="en-US"/>
        </w:rPr>
        <w:t>s</w:t>
      </w:r>
      <w:r w:rsidR="006240F8" w:rsidRPr="00401E1F">
        <w:rPr>
          <w:rFonts w:ascii="Arial" w:hAnsi="Arial" w:cs="Arial"/>
          <w:color w:val="000000" w:themeColor="text1"/>
          <w:lang w:val="en-US"/>
        </w:rPr>
        <w:t>,</w:t>
      </w:r>
      <w:r w:rsidRPr="00401E1F">
        <w:rPr>
          <w:rFonts w:ascii="Arial" w:hAnsi="Arial" w:cs="Arial"/>
          <w:color w:val="000000" w:themeColor="text1"/>
          <w:lang w:val="en-US"/>
        </w:rPr>
        <w:t xml:space="preserve"> independently reviewed the hepatic aspirate samples. </w:t>
      </w:r>
      <w:r w:rsidR="00295EDF" w:rsidRPr="00401E1F">
        <w:rPr>
          <w:rFonts w:ascii="Arial" w:hAnsi="Arial" w:cs="Arial"/>
          <w:color w:val="000000" w:themeColor="text1"/>
          <w:lang w:val="en-US"/>
        </w:rPr>
        <w:t xml:space="preserve">An area deemed to be representative of the entire slide </w:t>
      </w:r>
      <w:r w:rsidR="00416FD8" w:rsidRPr="00401E1F">
        <w:rPr>
          <w:rFonts w:ascii="Arial" w:hAnsi="Arial" w:cs="Arial"/>
          <w:color w:val="000000" w:themeColor="text1"/>
          <w:lang w:val="en-US"/>
        </w:rPr>
        <w:t>was</w:t>
      </w:r>
      <w:r w:rsidR="00295EDF" w:rsidRPr="00401E1F">
        <w:rPr>
          <w:rFonts w:ascii="Arial" w:hAnsi="Arial" w:cs="Arial"/>
          <w:color w:val="000000" w:themeColor="text1"/>
          <w:lang w:val="en-US"/>
        </w:rPr>
        <w:t xml:space="preserve"> selected</w:t>
      </w:r>
      <w:r w:rsidR="009D215A" w:rsidRPr="00401E1F">
        <w:rPr>
          <w:rFonts w:ascii="Arial" w:hAnsi="Arial" w:cs="Arial"/>
          <w:color w:val="000000" w:themeColor="text1"/>
          <w:lang w:val="en-US"/>
        </w:rPr>
        <w:t xml:space="preserve"> and </w:t>
      </w:r>
      <w:r w:rsidR="00295EDF" w:rsidRPr="00401E1F">
        <w:rPr>
          <w:rFonts w:ascii="Arial" w:hAnsi="Arial" w:cs="Arial"/>
          <w:color w:val="000000" w:themeColor="text1"/>
          <w:lang w:val="en-US"/>
        </w:rPr>
        <w:t>t</w:t>
      </w:r>
      <w:r w:rsidRPr="00401E1F">
        <w:rPr>
          <w:rFonts w:ascii="Arial" w:hAnsi="Arial" w:cs="Arial"/>
          <w:color w:val="000000" w:themeColor="text1"/>
          <w:lang w:val="en-US"/>
        </w:rPr>
        <w:t>he number of neutrophils per 200 hepatocytes was determined</w:t>
      </w:r>
      <w:r w:rsidR="009D215A" w:rsidRPr="00401E1F">
        <w:rPr>
          <w:rFonts w:ascii="Arial" w:hAnsi="Arial" w:cs="Arial"/>
          <w:color w:val="000000" w:themeColor="text1"/>
          <w:lang w:val="en-US"/>
        </w:rPr>
        <w:t xml:space="preserve">, which was </w:t>
      </w:r>
      <w:r w:rsidRPr="00401E1F">
        <w:rPr>
          <w:rFonts w:ascii="Arial" w:hAnsi="Arial" w:cs="Arial"/>
          <w:color w:val="000000" w:themeColor="text1"/>
          <w:lang w:val="en-US"/>
        </w:rPr>
        <w:t>subsequently averaged between observers. Only neutrophils within</w:t>
      </w:r>
      <w:r w:rsidR="001A02CB" w:rsidRPr="00401E1F">
        <w:rPr>
          <w:rFonts w:ascii="Arial" w:hAnsi="Arial" w:cs="Arial"/>
          <w:color w:val="000000" w:themeColor="text1"/>
          <w:lang w:val="en-US"/>
        </w:rPr>
        <w:t>,</w:t>
      </w:r>
      <w:r w:rsidRPr="00401E1F">
        <w:rPr>
          <w:rFonts w:ascii="Arial" w:hAnsi="Arial" w:cs="Arial"/>
          <w:color w:val="000000" w:themeColor="text1"/>
          <w:lang w:val="en-US"/>
        </w:rPr>
        <w:t xml:space="preserve"> or in direct contact with</w:t>
      </w:r>
      <w:r w:rsidR="001A02CB" w:rsidRPr="00401E1F">
        <w:rPr>
          <w:rFonts w:ascii="Arial" w:hAnsi="Arial" w:cs="Arial"/>
          <w:color w:val="000000" w:themeColor="text1"/>
          <w:lang w:val="en-US"/>
        </w:rPr>
        <w:t>,</w:t>
      </w:r>
      <w:r w:rsidRPr="00401E1F">
        <w:rPr>
          <w:rFonts w:ascii="Arial" w:hAnsi="Arial" w:cs="Arial"/>
          <w:color w:val="000000" w:themeColor="text1"/>
          <w:lang w:val="en-US"/>
        </w:rPr>
        <w:t xml:space="preserve"> a cluster of </w:t>
      </w:r>
      <w:r w:rsidR="00E22E23" w:rsidRPr="00401E1F">
        <w:rPr>
          <w:rFonts w:ascii="Symbol" w:eastAsia="Symbol" w:hAnsi="Symbol" w:cs="Symbol"/>
          <w:color w:val="000000" w:themeColor="text1"/>
          <w:lang w:val="en-US"/>
        </w:rPr>
        <w:t></w:t>
      </w:r>
      <w:r w:rsidR="00E22E23" w:rsidRPr="00401E1F">
        <w:rPr>
          <w:rFonts w:ascii="Arial" w:hAnsi="Arial" w:cs="Arial"/>
          <w:color w:val="000000" w:themeColor="text1"/>
          <w:lang w:val="en-US"/>
        </w:rPr>
        <w:t>5</w:t>
      </w:r>
      <w:r w:rsidRPr="00401E1F">
        <w:rPr>
          <w:rFonts w:ascii="Arial" w:hAnsi="Arial" w:cs="Arial"/>
          <w:color w:val="000000" w:themeColor="text1"/>
          <w:lang w:val="en-US"/>
        </w:rPr>
        <w:t xml:space="preserve"> hepatocytes were counted, and only c</w:t>
      </w:r>
      <w:r w:rsidR="001A02CB" w:rsidRPr="00401E1F">
        <w:rPr>
          <w:rFonts w:ascii="Arial" w:hAnsi="Arial" w:cs="Arial"/>
          <w:color w:val="000000" w:themeColor="text1"/>
          <w:lang w:val="en-US"/>
        </w:rPr>
        <w:t xml:space="preserve">lusters of intact </w:t>
      </w:r>
      <w:r w:rsidR="00575EE7" w:rsidRPr="00401E1F">
        <w:rPr>
          <w:rFonts w:ascii="Arial" w:hAnsi="Arial" w:cs="Arial"/>
          <w:color w:val="000000" w:themeColor="text1"/>
          <w:lang w:val="en-US"/>
        </w:rPr>
        <w:t xml:space="preserve">hepatocytes </w:t>
      </w:r>
      <w:r w:rsidR="00EB5EC6" w:rsidRPr="00401E1F">
        <w:rPr>
          <w:rFonts w:ascii="Arial" w:hAnsi="Arial" w:cs="Arial"/>
          <w:color w:val="000000" w:themeColor="text1"/>
          <w:lang w:val="en-US"/>
        </w:rPr>
        <w:t>arrange</w:t>
      </w:r>
      <w:r w:rsidR="00FE181A" w:rsidRPr="00401E1F">
        <w:rPr>
          <w:rFonts w:ascii="Arial" w:hAnsi="Arial" w:cs="Arial"/>
          <w:color w:val="000000" w:themeColor="text1"/>
          <w:lang w:val="en-US"/>
        </w:rPr>
        <w:t>d</w:t>
      </w:r>
      <w:r w:rsidR="00EB5EC6" w:rsidRPr="00401E1F">
        <w:rPr>
          <w:rFonts w:ascii="Arial" w:hAnsi="Arial" w:cs="Arial"/>
          <w:color w:val="000000" w:themeColor="text1"/>
          <w:lang w:val="en-US"/>
        </w:rPr>
        <w:t xml:space="preserve"> in a</w:t>
      </w:r>
      <w:r w:rsidR="00FE181A" w:rsidRPr="00401E1F">
        <w:rPr>
          <w:rFonts w:ascii="Arial" w:hAnsi="Arial" w:cs="Arial"/>
          <w:color w:val="000000" w:themeColor="text1"/>
          <w:lang w:val="en-US"/>
        </w:rPr>
        <w:t>n approximate</w:t>
      </w:r>
      <w:r w:rsidR="001A02CB" w:rsidRPr="00401E1F">
        <w:rPr>
          <w:rFonts w:ascii="Arial" w:hAnsi="Arial" w:cs="Arial"/>
          <w:color w:val="000000" w:themeColor="text1"/>
          <w:lang w:val="en-US"/>
        </w:rPr>
        <w:t xml:space="preserve"> </w:t>
      </w:r>
      <w:r w:rsidRPr="00401E1F">
        <w:rPr>
          <w:rFonts w:ascii="Arial" w:hAnsi="Arial" w:cs="Arial"/>
          <w:color w:val="000000" w:themeColor="text1"/>
          <w:lang w:val="en-US"/>
        </w:rPr>
        <w:t>monolayer</w:t>
      </w:r>
      <w:r w:rsidR="001A02CB" w:rsidRPr="00401E1F">
        <w:rPr>
          <w:rFonts w:ascii="Arial" w:hAnsi="Arial" w:cs="Arial"/>
          <w:color w:val="000000" w:themeColor="text1"/>
          <w:lang w:val="en-US"/>
        </w:rPr>
        <w:t xml:space="preserve"> that permitted cytological evaluation (i.e. </w:t>
      </w:r>
      <w:r w:rsidR="00AB4EF5" w:rsidRPr="00401E1F">
        <w:rPr>
          <w:rFonts w:ascii="Arial" w:hAnsi="Arial" w:cs="Arial"/>
          <w:color w:val="000000" w:themeColor="text1"/>
          <w:lang w:val="en-US"/>
        </w:rPr>
        <w:t xml:space="preserve">clusters </w:t>
      </w:r>
      <w:r w:rsidR="001A02CB" w:rsidRPr="00401E1F">
        <w:rPr>
          <w:rFonts w:ascii="Arial" w:hAnsi="Arial" w:cs="Arial"/>
          <w:color w:val="000000" w:themeColor="text1"/>
          <w:lang w:val="en-US"/>
        </w:rPr>
        <w:t xml:space="preserve">that were not too dense) </w:t>
      </w:r>
      <w:r w:rsidRPr="00401E1F">
        <w:rPr>
          <w:rFonts w:ascii="Arial" w:hAnsi="Arial" w:cs="Arial"/>
          <w:color w:val="000000" w:themeColor="text1"/>
          <w:lang w:val="en-US"/>
        </w:rPr>
        <w:t xml:space="preserve">were included. </w:t>
      </w:r>
      <w:r w:rsidR="00A45F52" w:rsidRPr="00401E1F">
        <w:rPr>
          <w:rFonts w:ascii="Arial" w:hAnsi="Arial" w:cs="Arial"/>
          <w:color w:val="000000" w:themeColor="text1"/>
          <w:lang w:val="en-US"/>
        </w:rPr>
        <w:t>Additionally</w:t>
      </w:r>
      <w:r w:rsidRPr="00401E1F">
        <w:rPr>
          <w:rFonts w:ascii="Arial" w:hAnsi="Arial" w:cs="Arial"/>
          <w:color w:val="000000" w:themeColor="text1"/>
          <w:lang w:val="en-US"/>
        </w:rPr>
        <w:t>, observers subjectively assessed whether the sample appeared inflammatory or non-inflammatory</w:t>
      </w:r>
      <w:r w:rsidR="008E219F" w:rsidRPr="00401E1F">
        <w:rPr>
          <w:rFonts w:ascii="Arial" w:hAnsi="Arial" w:cs="Arial"/>
          <w:color w:val="000000" w:themeColor="text1"/>
          <w:lang w:val="en-US"/>
        </w:rPr>
        <w:t xml:space="preserve"> based on their own experience and judgement</w:t>
      </w:r>
      <w:r w:rsidR="00672078" w:rsidRPr="00401E1F">
        <w:rPr>
          <w:rFonts w:ascii="Arial" w:hAnsi="Arial" w:cs="Arial"/>
          <w:color w:val="000000" w:themeColor="text1"/>
          <w:lang w:val="en-US"/>
        </w:rPr>
        <w:t xml:space="preserve">; </w:t>
      </w:r>
      <w:r w:rsidR="008E219F" w:rsidRPr="00401E1F">
        <w:rPr>
          <w:rFonts w:ascii="Arial" w:hAnsi="Arial" w:cs="Arial"/>
          <w:color w:val="000000" w:themeColor="text1"/>
          <w:lang w:val="en-US"/>
        </w:rPr>
        <w:t xml:space="preserve">specific </w:t>
      </w:r>
      <w:r w:rsidR="00687F7C" w:rsidRPr="00401E1F">
        <w:rPr>
          <w:rFonts w:ascii="Arial" w:hAnsi="Arial" w:cs="Arial"/>
          <w:color w:val="000000" w:themeColor="text1"/>
          <w:lang w:val="en-US"/>
        </w:rPr>
        <w:t xml:space="preserve">criteria for </w:t>
      </w:r>
      <w:r w:rsidR="008E219F" w:rsidRPr="00401E1F">
        <w:rPr>
          <w:rFonts w:ascii="Arial" w:hAnsi="Arial" w:cs="Arial"/>
          <w:color w:val="000000" w:themeColor="text1"/>
          <w:lang w:val="en-US"/>
        </w:rPr>
        <w:t>this</w:t>
      </w:r>
      <w:r w:rsidR="00672078" w:rsidRPr="00401E1F">
        <w:rPr>
          <w:rFonts w:ascii="Arial" w:hAnsi="Arial" w:cs="Arial"/>
          <w:color w:val="000000" w:themeColor="text1"/>
          <w:lang w:val="en-US"/>
        </w:rPr>
        <w:t xml:space="preserve"> was not s</w:t>
      </w:r>
      <w:r w:rsidR="0046575E" w:rsidRPr="00401E1F">
        <w:rPr>
          <w:rFonts w:ascii="Arial" w:hAnsi="Arial" w:cs="Arial"/>
          <w:color w:val="000000" w:themeColor="text1"/>
          <w:lang w:val="en-US"/>
        </w:rPr>
        <w:t>tandardi</w:t>
      </w:r>
      <w:r w:rsidR="00EF1DC7" w:rsidRPr="00401E1F">
        <w:rPr>
          <w:rFonts w:ascii="Arial" w:hAnsi="Arial" w:cs="Arial"/>
          <w:color w:val="000000" w:themeColor="text1"/>
          <w:lang w:val="en-US"/>
        </w:rPr>
        <w:t>z</w:t>
      </w:r>
      <w:r w:rsidR="0046575E" w:rsidRPr="00401E1F">
        <w:rPr>
          <w:rFonts w:ascii="Arial" w:hAnsi="Arial" w:cs="Arial"/>
          <w:color w:val="000000" w:themeColor="text1"/>
          <w:lang w:val="en-US"/>
        </w:rPr>
        <w:t>ed</w:t>
      </w:r>
      <w:r w:rsidR="001837BA" w:rsidRPr="00401E1F">
        <w:rPr>
          <w:rFonts w:ascii="Arial" w:hAnsi="Arial" w:cs="Arial"/>
          <w:color w:val="000000" w:themeColor="text1"/>
          <w:lang w:val="en-US"/>
        </w:rPr>
        <w:t>.</w:t>
      </w:r>
      <w:r w:rsidRPr="00401E1F">
        <w:rPr>
          <w:rFonts w:ascii="Arial" w:hAnsi="Arial" w:cs="Arial"/>
          <w:color w:val="000000" w:themeColor="text1"/>
          <w:lang w:val="en-US"/>
        </w:rPr>
        <w:t xml:space="preserve"> The </w:t>
      </w:r>
      <w:r w:rsidR="00B931EB" w:rsidRPr="00401E1F">
        <w:rPr>
          <w:rFonts w:ascii="Arial" w:hAnsi="Arial" w:cs="Arial"/>
          <w:color w:val="000000" w:themeColor="text1"/>
          <w:lang w:val="en-US"/>
        </w:rPr>
        <w:t xml:space="preserve">complete blood count, including </w:t>
      </w:r>
      <w:r w:rsidR="00042431" w:rsidRPr="00401E1F">
        <w:rPr>
          <w:rFonts w:ascii="Arial" w:hAnsi="Arial" w:cs="Arial"/>
          <w:color w:val="000000" w:themeColor="text1"/>
          <w:lang w:val="en-US"/>
        </w:rPr>
        <w:t xml:space="preserve">smear confirmed </w:t>
      </w:r>
      <w:r w:rsidRPr="00401E1F">
        <w:rPr>
          <w:rFonts w:ascii="Arial" w:hAnsi="Arial" w:cs="Arial"/>
          <w:color w:val="000000" w:themeColor="text1"/>
          <w:lang w:val="en-US"/>
        </w:rPr>
        <w:t>peripheral neutrophil count</w:t>
      </w:r>
      <w:r w:rsidR="00F26E2B" w:rsidRPr="00401E1F">
        <w:rPr>
          <w:rFonts w:ascii="Arial" w:hAnsi="Arial" w:cs="Arial"/>
          <w:color w:val="000000" w:themeColor="text1"/>
          <w:lang w:val="en-US"/>
        </w:rPr>
        <w:t>,</w:t>
      </w:r>
      <w:r w:rsidR="004A6D36" w:rsidRPr="00401E1F">
        <w:rPr>
          <w:rFonts w:ascii="Arial" w:hAnsi="Arial" w:cs="Arial"/>
          <w:color w:val="000000" w:themeColor="text1"/>
          <w:lang w:val="en-US"/>
        </w:rPr>
        <w:t xml:space="preserve"> </w:t>
      </w:r>
      <w:r w:rsidR="00E1730D" w:rsidRPr="00401E1F">
        <w:rPr>
          <w:rFonts w:ascii="Arial" w:hAnsi="Arial" w:cs="Arial"/>
          <w:color w:val="000000" w:themeColor="text1"/>
          <w:lang w:val="en-US"/>
        </w:rPr>
        <w:t>from EDTA</w:t>
      </w:r>
      <w:r w:rsidR="003746E2" w:rsidRPr="00401E1F">
        <w:rPr>
          <w:rFonts w:ascii="Arial" w:hAnsi="Arial" w:cs="Arial"/>
          <w:color w:val="000000" w:themeColor="text1"/>
          <w:lang w:val="en-US"/>
        </w:rPr>
        <w:t>-anticoagulated</w:t>
      </w:r>
      <w:r w:rsidR="00E1730D" w:rsidRPr="00401E1F">
        <w:rPr>
          <w:rFonts w:ascii="Arial" w:hAnsi="Arial" w:cs="Arial"/>
          <w:color w:val="000000" w:themeColor="text1"/>
          <w:lang w:val="en-US"/>
        </w:rPr>
        <w:t xml:space="preserve"> whole blood</w:t>
      </w:r>
      <w:r w:rsidR="00042431" w:rsidRPr="00401E1F">
        <w:rPr>
          <w:rFonts w:ascii="Arial" w:hAnsi="Arial" w:cs="Arial"/>
          <w:color w:val="000000" w:themeColor="text1"/>
          <w:lang w:val="en-US"/>
        </w:rPr>
        <w:t>,</w:t>
      </w:r>
      <w:r w:rsidR="00E1730D" w:rsidRPr="00401E1F">
        <w:rPr>
          <w:rFonts w:ascii="Arial" w:hAnsi="Arial" w:cs="Arial"/>
          <w:color w:val="000000" w:themeColor="text1"/>
          <w:lang w:val="en-US"/>
        </w:rPr>
        <w:t xml:space="preserve"> </w:t>
      </w:r>
      <w:r w:rsidR="004A6D36" w:rsidRPr="00401E1F">
        <w:rPr>
          <w:rFonts w:ascii="Arial" w:hAnsi="Arial" w:cs="Arial"/>
          <w:color w:val="000000" w:themeColor="text1"/>
          <w:lang w:val="en-US"/>
        </w:rPr>
        <w:t>obtained with</w:t>
      </w:r>
      <w:r w:rsidR="007F4E47" w:rsidRPr="00401E1F">
        <w:rPr>
          <w:rFonts w:ascii="Arial" w:hAnsi="Arial" w:cs="Arial"/>
          <w:color w:val="000000" w:themeColor="text1"/>
          <w:lang w:val="en-US"/>
        </w:rPr>
        <w:t>in</w:t>
      </w:r>
      <w:r w:rsidR="004A6D36" w:rsidRPr="00401E1F">
        <w:rPr>
          <w:rFonts w:ascii="Arial" w:hAnsi="Arial" w:cs="Arial"/>
          <w:color w:val="000000" w:themeColor="text1"/>
          <w:lang w:val="en-US"/>
        </w:rPr>
        <w:t xml:space="preserve"> 24 hours of the hepatic aspirate</w:t>
      </w:r>
      <w:r w:rsidR="00042431" w:rsidRPr="00401E1F">
        <w:rPr>
          <w:rFonts w:ascii="Arial" w:hAnsi="Arial" w:cs="Arial"/>
          <w:color w:val="000000" w:themeColor="text1"/>
          <w:lang w:val="en-US"/>
        </w:rPr>
        <w:t>,</w:t>
      </w:r>
      <w:r w:rsidR="00753ADE" w:rsidRPr="00401E1F">
        <w:rPr>
          <w:rFonts w:ascii="Arial" w:hAnsi="Arial" w:cs="Arial"/>
          <w:color w:val="000000" w:themeColor="text1"/>
          <w:lang w:val="en-US"/>
        </w:rPr>
        <w:t xml:space="preserve"> was </w:t>
      </w:r>
      <w:r w:rsidR="0046606B" w:rsidRPr="00401E1F">
        <w:rPr>
          <w:rFonts w:ascii="Arial" w:hAnsi="Arial" w:cs="Arial"/>
          <w:color w:val="000000" w:themeColor="text1"/>
          <w:lang w:val="en-US"/>
        </w:rPr>
        <w:t xml:space="preserve">assessed </w:t>
      </w:r>
      <w:r w:rsidR="00AC0E61" w:rsidRPr="00401E1F">
        <w:rPr>
          <w:rFonts w:ascii="Arial" w:hAnsi="Arial" w:cs="Arial"/>
          <w:color w:val="000000" w:themeColor="text1"/>
          <w:lang w:val="en-US"/>
        </w:rPr>
        <w:t xml:space="preserve">for comparison </w:t>
      </w:r>
      <w:r w:rsidR="000B1277" w:rsidRPr="00401E1F">
        <w:rPr>
          <w:rFonts w:ascii="Arial" w:hAnsi="Arial" w:cs="Arial"/>
          <w:color w:val="000000" w:themeColor="text1"/>
          <w:lang w:val="en-US"/>
        </w:rPr>
        <w:t>with the cytological findings.</w:t>
      </w:r>
      <w:r w:rsidR="00753ADE" w:rsidRPr="00401E1F">
        <w:rPr>
          <w:rFonts w:ascii="Arial" w:hAnsi="Arial" w:cs="Arial"/>
          <w:color w:val="000000" w:themeColor="text1"/>
          <w:lang w:val="en-US"/>
        </w:rPr>
        <w:t xml:space="preserve"> </w:t>
      </w:r>
      <w:r w:rsidR="001C4979" w:rsidRPr="00401E1F">
        <w:rPr>
          <w:rFonts w:ascii="Arial" w:hAnsi="Arial" w:cs="Arial"/>
          <w:color w:val="000000" w:themeColor="text1"/>
          <w:lang w:val="en-US"/>
        </w:rPr>
        <w:t xml:space="preserve">Hematology was </w:t>
      </w:r>
      <w:r w:rsidR="00575EE7" w:rsidRPr="00401E1F">
        <w:rPr>
          <w:rFonts w:ascii="Arial" w:hAnsi="Arial" w:cs="Arial"/>
          <w:color w:val="000000" w:themeColor="text1"/>
          <w:lang w:val="en-US"/>
        </w:rPr>
        <w:t xml:space="preserve">performed </w:t>
      </w:r>
      <w:r w:rsidR="00F14187" w:rsidRPr="00401E1F">
        <w:rPr>
          <w:rFonts w:ascii="Arial" w:hAnsi="Arial" w:cs="Arial"/>
          <w:color w:val="000000" w:themeColor="text1"/>
          <w:lang w:val="en-US"/>
        </w:rPr>
        <w:t>using</w:t>
      </w:r>
      <w:r w:rsidR="00830988" w:rsidRPr="00401E1F">
        <w:rPr>
          <w:rFonts w:ascii="Arial" w:hAnsi="Arial" w:cs="Arial"/>
          <w:color w:val="000000" w:themeColor="text1"/>
          <w:lang w:val="en-US"/>
        </w:rPr>
        <w:t xml:space="preserve"> </w:t>
      </w:r>
      <w:r w:rsidR="009E7AAE" w:rsidRPr="00401E1F">
        <w:rPr>
          <w:rFonts w:ascii="Arial" w:hAnsi="Arial" w:cs="Arial"/>
          <w:color w:val="000000" w:themeColor="text1"/>
          <w:lang w:val="en-US"/>
        </w:rPr>
        <w:t>the Sysmex XN-V or the Sysmex XT-2000iv</w:t>
      </w:r>
      <w:r w:rsidR="00C252F1" w:rsidRPr="00401E1F">
        <w:rPr>
          <w:rFonts w:ascii="Arial" w:hAnsi="Arial" w:cs="Arial"/>
          <w:color w:val="000000" w:themeColor="text1"/>
          <w:lang w:val="en-US"/>
        </w:rPr>
        <w:t xml:space="preserve"> </w:t>
      </w:r>
      <w:r w:rsidR="00575EE7" w:rsidRPr="00401E1F">
        <w:rPr>
          <w:rFonts w:ascii="Arial" w:hAnsi="Arial" w:cs="Arial"/>
          <w:color w:val="000000" w:themeColor="text1"/>
          <w:lang w:val="en-US"/>
        </w:rPr>
        <w:t xml:space="preserve">analyzer </w:t>
      </w:r>
      <w:r w:rsidR="00C252F1" w:rsidRPr="00401E1F">
        <w:rPr>
          <w:rFonts w:ascii="Arial" w:hAnsi="Arial" w:cs="Arial"/>
          <w:color w:val="000000" w:themeColor="text1"/>
          <w:lang w:val="en-US"/>
        </w:rPr>
        <w:t>(Sysmex, Kobe, Japan)</w:t>
      </w:r>
      <w:r w:rsidR="006B0F71" w:rsidRPr="00401E1F">
        <w:rPr>
          <w:rFonts w:ascii="Arial" w:hAnsi="Arial" w:cs="Arial"/>
          <w:color w:val="000000" w:themeColor="text1"/>
          <w:lang w:val="en-US"/>
        </w:rPr>
        <w:t>.</w:t>
      </w:r>
      <w:r w:rsidRPr="00401E1F">
        <w:rPr>
          <w:rFonts w:ascii="Arial" w:hAnsi="Arial" w:cs="Arial"/>
          <w:color w:val="000000" w:themeColor="text1"/>
          <w:lang w:val="en-US"/>
        </w:rPr>
        <w:t xml:space="preserve"> </w:t>
      </w:r>
      <w:r w:rsidR="006240F8" w:rsidRPr="00401E1F">
        <w:rPr>
          <w:rFonts w:ascii="Arial" w:hAnsi="Arial" w:cs="Arial"/>
          <w:color w:val="000000" w:themeColor="text1"/>
          <w:lang w:val="en-US"/>
        </w:rPr>
        <w:t>A single</w:t>
      </w:r>
      <w:r w:rsidR="00BA6E78" w:rsidRPr="00401E1F">
        <w:rPr>
          <w:rFonts w:ascii="Arial" w:hAnsi="Arial" w:cs="Arial"/>
          <w:color w:val="000000" w:themeColor="text1"/>
          <w:lang w:val="en-US"/>
        </w:rPr>
        <w:t>,</w:t>
      </w:r>
      <w:r w:rsidR="006240F8" w:rsidRPr="00401E1F">
        <w:rPr>
          <w:rFonts w:ascii="Arial" w:hAnsi="Arial" w:cs="Arial"/>
          <w:color w:val="000000" w:themeColor="text1"/>
          <w:lang w:val="en-US"/>
        </w:rPr>
        <w:t xml:space="preserve"> </w:t>
      </w:r>
      <w:r w:rsidR="00CB6D67" w:rsidRPr="00401E1F">
        <w:rPr>
          <w:rFonts w:ascii="Arial" w:hAnsi="Arial" w:cs="Arial"/>
          <w:color w:val="000000" w:themeColor="text1"/>
          <w:lang w:val="en-US"/>
        </w:rPr>
        <w:t xml:space="preserve">specialist </w:t>
      </w:r>
      <w:r w:rsidR="006240F8" w:rsidRPr="00401E1F">
        <w:rPr>
          <w:rFonts w:ascii="Arial" w:hAnsi="Arial" w:cs="Arial"/>
          <w:color w:val="000000" w:themeColor="text1"/>
          <w:lang w:val="en-US"/>
        </w:rPr>
        <w:t>anatomical pathologist</w:t>
      </w:r>
      <w:r w:rsidR="0002153A" w:rsidRPr="00401E1F">
        <w:rPr>
          <w:rFonts w:ascii="Arial" w:hAnsi="Arial" w:cs="Arial"/>
          <w:color w:val="000000" w:themeColor="text1"/>
          <w:lang w:val="en-US"/>
        </w:rPr>
        <w:t>, blinded to the results of hepatic cytology,</w:t>
      </w:r>
      <w:r w:rsidR="006240F8" w:rsidRPr="00401E1F">
        <w:rPr>
          <w:rFonts w:ascii="Arial" w:hAnsi="Arial" w:cs="Arial"/>
          <w:color w:val="000000" w:themeColor="text1"/>
          <w:lang w:val="en-US"/>
        </w:rPr>
        <w:t xml:space="preserve"> reviewed the corresponding histopathology slides and confirmed </w:t>
      </w:r>
      <w:r w:rsidR="00EE1958" w:rsidRPr="00401E1F">
        <w:rPr>
          <w:rFonts w:ascii="Arial" w:hAnsi="Arial" w:cs="Arial"/>
          <w:color w:val="000000" w:themeColor="text1"/>
          <w:lang w:val="en-US"/>
        </w:rPr>
        <w:t xml:space="preserve">the initial </w:t>
      </w:r>
      <w:r w:rsidR="006240F8" w:rsidRPr="00401E1F">
        <w:rPr>
          <w:rFonts w:ascii="Arial" w:hAnsi="Arial" w:cs="Arial"/>
          <w:color w:val="000000" w:themeColor="text1"/>
          <w:lang w:val="en-US"/>
        </w:rPr>
        <w:t>histopathological diagnos</w:t>
      </w:r>
      <w:r w:rsidR="00CB6D67" w:rsidRPr="00401E1F">
        <w:rPr>
          <w:rFonts w:ascii="Arial" w:hAnsi="Arial" w:cs="Arial"/>
          <w:color w:val="000000" w:themeColor="text1"/>
          <w:lang w:val="en-US"/>
        </w:rPr>
        <w:t>e</w:t>
      </w:r>
      <w:r w:rsidR="006240F8" w:rsidRPr="00401E1F">
        <w:rPr>
          <w:rFonts w:ascii="Arial" w:hAnsi="Arial" w:cs="Arial"/>
          <w:color w:val="000000" w:themeColor="text1"/>
          <w:lang w:val="en-US"/>
        </w:rPr>
        <w:t>s.</w:t>
      </w:r>
    </w:p>
    <w:p w14:paraId="08117A60" w14:textId="2444AFEE" w:rsidR="0010665C" w:rsidRPr="00401E1F" w:rsidRDefault="00CB6D67" w:rsidP="004E058D">
      <w:pPr>
        <w:spacing w:line="480" w:lineRule="auto"/>
        <w:ind w:firstLine="720"/>
        <w:rPr>
          <w:rFonts w:ascii="Arial" w:hAnsi="Arial" w:cs="Arial"/>
          <w:color w:val="000000" w:themeColor="text1"/>
          <w:lang w:val="en-US"/>
        </w:rPr>
      </w:pPr>
      <w:r w:rsidRPr="00401E1F">
        <w:rPr>
          <w:rFonts w:ascii="Arial" w:hAnsi="Arial" w:cs="Arial"/>
          <w:color w:val="000000" w:themeColor="text1"/>
          <w:lang w:val="en-US"/>
        </w:rPr>
        <w:t>T</w:t>
      </w:r>
      <w:r w:rsidR="00145C0B" w:rsidRPr="00401E1F">
        <w:rPr>
          <w:rFonts w:ascii="Arial" w:hAnsi="Arial" w:cs="Arial"/>
          <w:color w:val="000000" w:themeColor="text1"/>
          <w:lang w:val="en-US"/>
        </w:rPr>
        <w:t xml:space="preserve">he Mann Whitney </w:t>
      </w:r>
      <w:r w:rsidR="00E325D1" w:rsidRPr="00401E1F">
        <w:rPr>
          <w:rFonts w:ascii="Arial" w:hAnsi="Arial" w:cs="Arial"/>
          <w:color w:val="000000" w:themeColor="text1"/>
          <w:lang w:val="en-US"/>
        </w:rPr>
        <w:t xml:space="preserve">U </w:t>
      </w:r>
      <w:r w:rsidR="00145C0B" w:rsidRPr="00401E1F">
        <w:rPr>
          <w:rFonts w:ascii="Arial" w:hAnsi="Arial" w:cs="Arial"/>
          <w:color w:val="000000" w:themeColor="text1"/>
          <w:lang w:val="en-US"/>
        </w:rPr>
        <w:t xml:space="preserve">test was used to compare </w:t>
      </w:r>
      <w:r w:rsidRPr="00401E1F">
        <w:rPr>
          <w:rFonts w:ascii="Arial" w:hAnsi="Arial" w:cs="Arial"/>
          <w:color w:val="000000" w:themeColor="text1"/>
          <w:lang w:val="en-US"/>
        </w:rPr>
        <w:t xml:space="preserve">numerical data between </w:t>
      </w:r>
      <w:r w:rsidR="00145C0B" w:rsidRPr="00401E1F">
        <w:rPr>
          <w:rFonts w:ascii="Arial" w:hAnsi="Arial" w:cs="Arial"/>
          <w:color w:val="000000" w:themeColor="text1"/>
          <w:lang w:val="en-US"/>
        </w:rPr>
        <w:t>groups</w:t>
      </w:r>
      <w:r w:rsidRPr="00401E1F">
        <w:rPr>
          <w:rFonts w:ascii="Arial" w:hAnsi="Arial" w:cs="Arial"/>
          <w:color w:val="000000" w:themeColor="text1"/>
          <w:lang w:val="en-US"/>
        </w:rPr>
        <w:t>. R</w:t>
      </w:r>
      <w:r w:rsidR="00823FD5" w:rsidRPr="00401E1F">
        <w:rPr>
          <w:rFonts w:ascii="Arial" w:hAnsi="Arial" w:cs="Arial"/>
          <w:color w:val="000000" w:themeColor="text1"/>
          <w:lang w:val="en-US"/>
        </w:rPr>
        <w:t xml:space="preserve">eceiver operating characteristic (ROC) curve </w:t>
      </w:r>
      <w:r w:rsidR="00BE148B" w:rsidRPr="00401E1F">
        <w:rPr>
          <w:rFonts w:ascii="Arial" w:hAnsi="Arial" w:cs="Arial"/>
          <w:color w:val="000000" w:themeColor="text1"/>
          <w:lang w:val="en-US"/>
        </w:rPr>
        <w:t xml:space="preserve">analysis </w:t>
      </w:r>
      <w:r w:rsidR="00823FD5" w:rsidRPr="00401E1F">
        <w:rPr>
          <w:rFonts w:ascii="Arial" w:hAnsi="Arial" w:cs="Arial"/>
          <w:color w:val="000000" w:themeColor="text1"/>
          <w:lang w:val="en-US"/>
        </w:rPr>
        <w:t xml:space="preserve">was used </w:t>
      </w:r>
      <w:r w:rsidR="00DA359D" w:rsidRPr="00401E1F">
        <w:rPr>
          <w:rFonts w:ascii="Arial" w:hAnsi="Arial" w:cs="Arial"/>
          <w:color w:val="000000" w:themeColor="text1"/>
          <w:lang w:val="en-US"/>
        </w:rPr>
        <w:t xml:space="preserve">to </w:t>
      </w:r>
      <w:r w:rsidR="00061A92" w:rsidRPr="00401E1F">
        <w:rPr>
          <w:rFonts w:ascii="Arial" w:hAnsi="Arial" w:cs="Arial"/>
          <w:color w:val="000000" w:themeColor="text1"/>
          <w:lang w:val="en-US"/>
        </w:rPr>
        <w:t>calculate the sensitivity and specificity</w:t>
      </w:r>
      <w:r w:rsidR="000B4941" w:rsidRPr="00401E1F">
        <w:rPr>
          <w:rFonts w:ascii="Arial" w:hAnsi="Arial" w:cs="Arial"/>
          <w:color w:val="000000" w:themeColor="text1"/>
          <w:lang w:val="en-US"/>
        </w:rPr>
        <w:t>,</w:t>
      </w:r>
      <w:r w:rsidR="00BE148B" w:rsidRPr="00401E1F">
        <w:rPr>
          <w:rFonts w:ascii="Arial" w:hAnsi="Arial" w:cs="Arial"/>
          <w:color w:val="000000" w:themeColor="text1"/>
          <w:lang w:val="en-US"/>
        </w:rPr>
        <w:t xml:space="preserve"> </w:t>
      </w:r>
      <w:r w:rsidR="00C302BE" w:rsidRPr="00401E1F">
        <w:rPr>
          <w:rFonts w:ascii="Arial" w:hAnsi="Arial" w:cs="Arial"/>
          <w:color w:val="000000" w:themeColor="text1"/>
          <w:lang w:val="en-US"/>
        </w:rPr>
        <w:t>with 95% confidence intervals (CI)</w:t>
      </w:r>
      <w:r w:rsidR="000B4941" w:rsidRPr="00401E1F">
        <w:rPr>
          <w:rFonts w:ascii="Arial" w:hAnsi="Arial" w:cs="Arial"/>
          <w:color w:val="000000" w:themeColor="text1"/>
          <w:lang w:val="en-US"/>
        </w:rPr>
        <w:t xml:space="preserve">, </w:t>
      </w:r>
      <w:r w:rsidR="00BE148B" w:rsidRPr="00401E1F">
        <w:rPr>
          <w:rFonts w:ascii="Arial" w:hAnsi="Arial" w:cs="Arial"/>
          <w:color w:val="000000" w:themeColor="text1"/>
          <w:lang w:val="en-US"/>
        </w:rPr>
        <w:t xml:space="preserve">of </w:t>
      </w:r>
      <w:r w:rsidR="00061A92" w:rsidRPr="00401E1F">
        <w:rPr>
          <w:rFonts w:ascii="Arial" w:hAnsi="Arial" w:cs="Arial"/>
          <w:color w:val="000000" w:themeColor="text1"/>
          <w:lang w:val="en-US"/>
        </w:rPr>
        <w:t xml:space="preserve">different numbers of </w:t>
      </w:r>
      <w:r w:rsidR="00BE148B" w:rsidRPr="00401E1F">
        <w:rPr>
          <w:rFonts w:ascii="Arial" w:hAnsi="Arial" w:cs="Arial"/>
          <w:color w:val="000000" w:themeColor="text1"/>
          <w:lang w:val="en-US"/>
        </w:rPr>
        <w:t xml:space="preserve">neutrophils </w:t>
      </w:r>
      <w:r w:rsidR="00061A92" w:rsidRPr="00401E1F">
        <w:rPr>
          <w:rFonts w:ascii="Arial" w:hAnsi="Arial" w:cs="Arial"/>
          <w:color w:val="000000" w:themeColor="text1"/>
          <w:lang w:val="en-US"/>
        </w:rPr>
        <w:t>per 200 hepatocytes to diagnose</w:t>
      </w:r>
      <w:r w:rsidR="00BE148B" w:rsidRPr="00401E1F">
        <w:rPr>
          <w:rFonts w:ascii="Arial" w:hAnsi="Arial" w:cs="Arial"/>
          <w:color w:val="000000" w:themeColor="text1"/>
          <w:lang w:val="en-US"/>
        </w:rPr>
        <w:t xml:space="preserve"> </w:t>
      </w:r>
      <w:r w:rsidR="00833605" w:rsidRPr="00401E1F">
        <w:rPr>
          <w:rFonts w:ascii="Arial" w:hAnsi="Arial" w:cs="Arial"/>
          <w:color w:val="000000" w:themeColor="text1"/>
          <w:lang w:val="en-US"/>
        </w:rPr>
        <w:t xml:space="preserve">hepatitis </w:t>
      </w:r>
      <w:r w:rsidR="00612A9A" w:rsidRPr="00401E1F">
        <w:rPr>
          <w:rFonts w:ascii="Arial" w:hAnsi="Arial" w:cs="Arial"/>
          <w:color w:val="000000" w:themeColor="text1"/>
          <w:lang w:val="en-US"/>
        </w:rPr>
        <w:t xml:space="preserve">and </w:t>
      </w:r>
      <w:r w:rsidR="00C1642B" w:rsidRPr="00401E1F">
        <w:rPr>
          <w:rFonts w:ascii="Arial" w:hAnsi="Arial" w:cs="Arial"/>
          <w:color w:val="000000" w:themeColor="text1"/>
          <w:lang w:val="en-US"/>
        </w:rPr>
        <w:t>a</w:t>
      </w:r>
      <w:r w:rsidR="00612A9A" w:rsidRPr="00401E1F">
        <w:rPr>
          <w:rFonts w:ascii="Arial" w:hAnsi="Arial" w:cs="Arial"/>
          <w:color w:val="000000" w:themeColor="text1"/>
          <w:lang w:val="en-US"/>
        </w:rPr>
        <w:t xml:space="preserve">rea </w:t>
      </w:r>
      <w:r w:rsidR="00C1642B" w:rsidRPr="00401E1F">
        <w:rPr>
          <w:rFonts w:ascii="Arial" w:hAnsi="Arial" w:cs="Arial"/>
          <w:color w:val="000000" w:themeColor="text1"/>
          <w:lang w:val="en-US"/>
        </w:rPr>
        <w:t>u</w:t>
      </w:r>
      <w:r w:rsidR="00612A9A" w:rsidRPr="00401E1F">
        <w:rPr>
          <w:rFonts w:ascii="Arial" w:hAnsi="Arial" w:cs="Arial"/>
          <w:color w:val="000000" w:themeColor="text1"/>
          <w:lang w:val="en-US"/>
        </w:rPr>
        <w:t xml:space="preserve">nder the ROC </w:t>
      </w:r>
      <w:r w:rsidR="00C1642B" w:rsidRPr="00401E1F">
        <w:rPr>
          <w:rFonts w:ascii="Arial" w:hAnsi="Arial" w:cs="Arial"/>
          <w:color w:val="000000" w:themeColor="text1"/>
          <w:lang w:val="en-US"/>
        </w:rPr>
        <w:t>c</w:t>
      </w:r>
      <w:r w:rsidR="00612A9A" w:rsidRPr="00401E1F">
        <w:rPr>
          <w:rFonts w:ascii="Arial" w:hAnsi="Arial" w:cs="Arial"/>
          <w:color w:val="000000" w:themeColor="text1"/>
          <w:lang w:val="en-US"/>
        </w:rPr>
        <w:t xml:space="preserve">urve (AUC) </w:t>
      </w:r>
      <w:r w:rsidR="00AB4EF5" w:rsidRPr="00401E1F">
        <w:rPr>
          <w:rFonts w:ascii="Arial" w:hAnsi="Arial" w:cs="Arial"/>
          <w:color w:val="000000" w:themeColor="text1"/>
          <w:lang w:val="en-US"/>
        </w:rPr>
        <w:t xml:space="preserve">was used </w:t>
      </w:r>
      <w:r w:rsidR="00612A9A" w:rsidRPr="00401E1F">
        <w:rPr>
          <w:rFonts w:ascii="Arial" w:hAnsi="Arial" w:cs="Arial"/>
          <w:color w:val="000000" w:themeColor="text1"/>
          <w:lang w:val="en-US"/>
        </w:rPr>
        <w:t>to measure the performance across all possible classification thresholds.</w:t>
      </w:r>
      <w:r w:rsidR="00430EFD" w:rsidRPr="00401E1F">
        <w:rPr>
          <w:rFonts w:ascii="Arial" w:hAnsi="Arial" w:cs="Arial"/>
          <w:color w:val="000000" w:themeColor="text1"/>
          <w:lang w:val="en-US"/>
        </w:rPr>
        <w:t xml:space="preserve"> </w:t>
      </w:r>
      <w:r w:rsidR="00404407" w:rsidRPr="00401E1F">
        <w:rPr>
          <w:rFonts w:ascii="Arial" w:hAnsi="Arial" w:cs="Arial"/>
          <w:color w:val="000000" w:themeColor="text1"/>
          <w:lang w:val="en-US"/>
        </w:rPr>
        <w:t xml:space="preserve">Spearman’s correlation coefficient </w:t>
      </w:r>
      <w:r w:rsidR="001D752E" w:rsidRPr="00401E1F">
        <w:rPr>
          <w:rFonts w:ascii="Arial" w:hAnsi="Arial" w:cs="Arial"/>
          <w:color w:val="000000" w:themeColor="text1"/>
          <w:lang w:val="en-US"/>
        </w:rPr>
        <w:t>(</w:t>
      </w:r>
      <w:r w:rsidR="006F53BA" w:rsidRPr="00401E1F">
        <w:rPr>
          <w:rFonts w:ascii="Arial" w:hAnsi="Arial" w:cs="Arial"/>
          <w:color w:val="000000" w:themeColor="text1"/>
          <w:lang w:val="en-US"/>
        </w:rPr>
        <w:sym w:font="Symbol" w:char="F072"/>
      </w:r>
      <w:r w:rsidR="006F53BA" w:rsidRPr="00401E1F">
        <w:rPr>
          <w:rFonts w:ascii="Arial" w:hAnsi="Arial" w:cs="Arial"/>
          <w:color w:val="000000" w:themeColor="text1"/>
          <w:lang w:val="en-US"/>
        </w:rPr>
        <w:t xml:space="preserve">) </w:t>
      </w:r>
      <w:r w:rsidR="00404407" w:rsidRPr="00401E1F">
        <w:rPr>
          <w:rFonts w:ascii="Arial" w:hAnsi="Arial" w:cs="Arial"/>
          <w:color w:val="000000" w:themeColor="text1"/>
          <w:lang w:val="en-US"/>
        </w:rPr>
        <w:t>was used to analy</w:t>
      </w:r>
      <w:r w:rsidR="00303F62" w:rsidRPr="00401E1F">
        <w:rPr>
          <w:rFonts w:ascii="Arial" w:hAnsi="Arial" w:cs="Arial"/>
          <w:color w:val="000000" w:themeColor="text1"/>
          <w:lang w:val="en-US"/>
        </w:rPr>
        <w:t>z</w:t>
      </w:r>
      <w:r w:rsidR="00404407" w:rsidRPr="00401E1F">
        <w:rPr>
          <w:rFonts w:ascii="Arial" w:hAnsi="Arial" w:cs="Arial"/>
          <w:color w:val="000000" w:themeColor="text1"/>
          <w:lang w:val="en-US"/>
        </w:rPr>
        <w:t xml:space="preserve">e the relationship between the peripheral neutrophil count and the average </w:t>
      </w:r>
      <w:r w:rsidR="00404407" w:rsidRPr="00401E1F">
        <w:rPr>
          <w:rFonts w:ascii="Arial" w:hAnsi="Arial" w:cs="Arial"/>
          <w:color w:val="000000" w:themeColor="text1"/>
          <w:lang w:val="en-US"/>
        </w:rPr>
        <w:lastRenderedPageBreak/>
        <w:t>number of neutrophils per 200 hepatocytes seen on cytology</w:t>
      </w:r>
      <w:r w:rsidR="003E7FA4" w:rsidRPr="00401E1F">
        <w:rPr>
          <w:rFonts w:ascii="Arial" w:hAnsi="Arial" w:cs="Arial"/>
          <w:color w:val="000000" w:themeColor="text1"/>
          <w:lang w:val="en-US"/>
        </w:rPr>
        <w:t xml:space="preserve">. </w:t>
      </w:r>
      <w:r w:rsidR="001667E7" w:rsidRPr="00401E1F">
        <w:rPr>
          <w:rFonts w:ascii="Arial" w:hAnsi="Arial" w:cs="Arial"/>
          <w:color w:val="000000" w:themeColor="text1"/>
          <w:lang w:val="en-US"/>
        </w:rPr>
        <w:t>Data of the subjective assessment w</w:t>
      </w:r>
      <w:r w:rsidR="005B7CBD" w:rsidRPr="00401E1F">
        <w:rPr>
          <w:rFonts w:ascii="Arial" w:hAnsi="Arial" w:cs="Arial"/>
          <w:color w:val="000000" w:themeColor="text1"/>
          <w:lang w:val="en-US"/>
        </w:rPr>
        <w:t>ere</w:t>
      </w:r>
      <w:r w:rsidR="001667E7" w:rsidRPr="00401E1F">
        <w:rPr>
          <w:rFonts w:ascii="Arial" w:hAnsi="Arial" w:cs="Arial"/>
          <w:color w:val="000000" w:themeColor="text1"/>
          <w:lang w:val="en-US"/>
        </w:rPr>
        <w:t xml:space="preserve"> analy</w:t>
      </w:r>
      <w:r w:rsidR="00303F62" w:rsidRPr="00401E1F">
        <w:rPr>
          <w:rFonts w:ascii="Arial" w:hAnsi="Arial" w:cs="Arial"/>
          <w:color w:val="000000" w:themeColor="text1"/>
          <w:lang w:val="en-US"/>
        </w:rPr>
        <w:t>z</w:t>
      </w:r>
      <w:r w:rsidR="001667E7" w:rsidRPr="00401E1F">
        <w:rPr>
          <w:rFonts w:ascii="Arial" w:hAnsi="Arial" w:cs="Arial"/>
          <w:color w:val="000000" w:themeColor="text1"/>
          <w:lang w:val="en-US"/>
        </w:rPr>
        <w:t xml:space="preserve">ed as binary </w:t>
      </w:r>
      <w:r w:rsidR="0066095B" w:rsidRPr="00401E1F">
        <w:rPr>
          <w:rFonts w:ascii="Arial" w:hAnsi="Arial" w:cs="Arial"/>
          <w:color w:val="000000" w:themeColor="text1"/>
          <w:lang w:val="en-US"/>
        </w:rPr>
        <w:t xml:space="preserve">data </w:t>
      </w:r>
      <w:r w:rsidR="001667E7" w:rsidRPr="00401E1F">
        <w:rPr>
          <w:rFonts w:ascii="Arial" w:hAnsi="Arial" w:cs="Arial"/>
          <w:color w:val="000000" w:themeColor="text1"/>
          <w:lang w:val="en-US"/>
        </w:rPr>
        <w:t xml:space="preserve">(inflammatory or non-inflammatory), using Cohen’s Kappa (κ). </w:t>
      </w:r>
      <w:bookmarkStart w:id="6" w:name="_Hlk84084564"/>
      <w:r w:rsidR="001667E7" w:rsidRPr="00401E1F">
        <w:rPr>
          <w:rFonts w:ascii="Arial" w:hAnsi="Arial" w:cs="Arial"/>
          <w:color w:val="000000" w:themeColor="text1"/>
          <w:lang w:val="en-US"/>
        </w:rPr>
        <w:t xml:space="preserve">Agreement between the </w:t>
      </w:r>
      <w:r w:rsidR="00031624" w:rsidRPr="00401E1F">
        <w:rPr>
          <w:rFonts w:ascii="Arial" w:hAnsi="Arial" w:cs="Arial"/>
          <w:color w:val="000000" w:themeColor="text1"/>
          <w:lang w:val="en-US"/>
        </w:rPr>
        <w:t xml:space="preserve">combined </w:t>
      </w:r>
      <w:r w:rsidR="001667E7" w:rsidRPr="00401E1F">
        <w:rPr>
          <w:rFonts w:ascii="Arial" w:hAnsi="Arial" w:cs="Arial"/>
          <w:color w:val="000000" w:themeColor="text1"/>
          <w:lang w:val="en-US"/>
        </w:rPr>
        <w:t>observer assessment</w:t>
      </w:r>
      <w:r w:rsidR="00031624" w:rsidRPr="00401E1F">
        <w:rPr>
          <w:rFonts w:ascii="Arial" w:hAnsi="Arial" w:cs="Arial"/>
          <w:color w:val="000000" w:themeColor="text1"/>
          <w:lang w:val="en-US"/>
        </w:rPr>
        <w:t>s</w:t>
      </w:r>
      <w:r w:rsidR="001667E7" w:rsidRPr="00401E1F">
        <w:rPr>
          <w:rFonts w:ascii="Arial" w:hAnsi="Arial" w:cs="Arial"/>
          <w:color w:val="000000" w:themeColor="text1"/>
          <w:lang w:val="en-US"/>
        </w:rPr>
        <w:t xml:space="preserve"> and histo</w:t>
      </w:r>
      <w:r w:rsidR="002D0878" w:rsidRPr="00401E1F">
        <w:rPr>
          <w:rFonts w:ascii="Arial" w:hAnsi="Arial" w:cs="Arial"/>
          <w:color w:val="000000" w:themeColor="text1"/>
          <w:lang w:val="en-US"/>
        </w:rPr>
        <w:t>patho</w:t>
      </w:r>
      <w:r w:rsidR="001667E7" w:rsidRPr="00401E1F">
        <w:rPr>
          <w:rFonts w:ascii="Arial" w:hAnsi="Arial" w:cs="Arial"/>
          <w:color w:val="000000" w:themeColor="text1"/>
          <w:lang w:val="en-US"/>
        </w:rPr>
        <w:t>log</w:t>
      </w:r>
      <w:r w:rsidR="00376AC0" w:rsidRPr="00401E1F">
        <w:rPr>
          <w:rFonts w:ascii="Arial" w:hAnsi="Arial" w:cs="Arial"/>
          <w:color w:val="000000" w:themeColor="text1"/>
          <w:lang w:val="en-US"/>
        </w:rPr>
        <w:t>ical</w:t>
      </w:r>
      <w:r w:rsidR="001667E7" w:rsidRPr="00401E1F">
        <w:rPr>
          <w:rFonts w:ascii="Arial" w:hAnsi="Arial" w:cs="Arial"/>
          <w:color w:val="000000" w:themeColor="text1"/>
          <w:lang w:val="en-US"/>
        </w:rPr>
        <w:t xml:space="preserve"> diagnosis </w:t>
      </w:r>
      <w:r w:rsidR="00376AC0" w:rsidRPr="00401E1F">
        <w:rPr>
          <w:rFonts w:ascii="Arial" w:hAnsi="Arial" w:cs="Arial"/>
          <w:color w:val="000000" w:themeColor="text1"/>
          <w:lang w:val="en-US"/>
        </w:rPr>
        <w:t xml:space="preserve">of </w:t>
      </w:r>
      <w:r w:rsidR="00833605" w:rsidRPr="00401E1F">
        <w:rPr>
          <w:rFonts w:ascii="Arial" w:hAnsi="Arial" w:cs="Arial"/>
          <w:color w:val="000000" w:themeColor="text1"/>
          <w:lang w:val="en-US"/>
        </w:rPr>
        <w:t xml:space="preserve">hepatitis </w:t>
      </w:r>
      <w:r w:rsidR="001667E7" w:rsidRPr="00401E1F">
        <w:rPr>
          <w:rFonts w:ascii="Arial" w:hAnsi="Arial" w:cs="Arial"/>
          <w:color w:val="000000" w:themeColor="text1"/>
          <w:lang w:val="en-US"/>
        </w:rPr>
        <w:t xml:space="preserve">was </w:t>
      </w:r>
      <w:bookmarkEnd w:id="6"/>
      <w:r w:rsidR="001667E7" w:rsidRPr="00401E1F">
        <w:rPr>
          <w:rFonts w:ascii="Arial" w:hAnsi="Arial" w:cs="Arial"/>
          <w:color w:val="000000" w:themeColor="text1"/>
          <w:lang w:val="en-US"/>
        </w:rPr>
        <w:t>deemed poor for κ values 0.00-0.40, fair for 0.41-0.60, good for 0.61-0.80 and very good for 0.81-1.00.</w:t>
      </w:r>
      <w:r w:rsidRPr="00401E1F">
        <w:rPr>
          <w:rFonts w:ascii="Arial" w:hAnsi="Arial" w:cs="Arial"/>
          <w:color w:val="000000" w:themeColor="text1"/>
          <w:lang w:val="en-US"/>
        </w:rPr>
        <w:t xml:space="preserve"> Data are presented as median [range], and statistical significance defined as </w:t>
      </w:r>
      <w:r w:rsidR="000A3973" w:rsidRPr="00401E1F">
        <w:rPr>
          <w:rFonts w:ascii="Arial" w:hAnsi="Arial" w:cs="Arial"/>
          <w:color w:val="000000" w:themeColor="text1"/>
          <w:lang w:val="en-US"/>
        </w:rPr>
        <w:t>p</w:t>
      </w:r>
      <w:r w:rsidRPr="00401E1F">
        <w:rPr>
          <w:rFonts w:ascii="Arial" w:hAnsi="Arial" w:cs="Arial"/>
          <w:color w:val="000000" w:themeColor="text1"/>
          <w:lang w:val="en-US"/>
        </w:rPr>
        <w:t>&lt;0.05.</w:t>
      </w:r>
    </w:p>
    <w:p w14:paraId="21907B3C" w14:textId="5D7BD3DB" w:rsidR="0010665C" w:rsidRPr="00401E1F" w:rsidRDefault="0010665C" w:rsidP="004E058D">
      <w:pPr>
        <w:spacing w:line="480" w:lineRule="auto"/>
        <w:rPr>
          <w:rFonts w:ascii="Arial" w:hAnsi="Arial" w:cs="Arial"/>
          <w:color w:val="000000" w:themeColor="text1"/>
          <w:lang w:val="en-US"/>
        </w:rPr>
      </w:pPr>
      <w:r w:rsidRPr="00401E1F">
        <w:rPr>
          <w:rFonts w:ascii="Arial" w:hAnsi="Arial" w:cs="Arial"/>
          <w:color w:val="000000" w:themeColor="text1"/>
          <w:lang w:val="en-US"/>
        </w:rPr>
        <w:tab/>
        <w:t xml:space="preserve">The </w:t>
      </w:r>
      <w:r w:rsidR="00145C0B" w:rsidRPr="00401E1F">
        <w:rPr>
          <w:rFonts w:ascii="Arial" w:hAnsi="Arial" w:cs="Arial"/>
          <w:color w:val="000000" w:themeColor="text1"/>
          <w:lang w:val="en-US"/>
        </w:rPr>
        <w:t xml:space="preserve">Ethics and Welfare Committee of the Department of Veterinary Medicine approved the </w:t>
      </w:r>
      <w:r w:rsidRPr="00401E1F">
        <w:rPr>
          <w:rFonts w:ascii="Arial" w:hAnsi="Arial" w:cs="Arial"/>
          <w:color w:val="000000" w:themeColor="text1"/>
          <w:lang w:val="en-US"/>
        </w:rPr>
        <w:t xml:space="preserve">study </w:t>
      </w:r>
      <w:r w:rsidR="00145C0B" w:rsidRPr="00401E1F">
        <w:rPr>
          <w:rFonts w:ascii="Arial" w:hAnsi="Arial" w:cs="Arial"/>
          <w:color w:val="000000" w:themeColor="text1"/>
          <w:lang w:val="en-US"/>
        </w:rPr>
        <w:t>protocol</w:t>
      </w:r>
      <w:r w:rsidR="00376AC0" w:rsidRPr="00401E1F">
        <w:rPr>
          <w:rFonts w:ascii="Arial" w:hAnsi="Arial" w:cs="Arial"/>
          <w:color w:val="000000" w:themeColor="text1"/>
          <w:lang w:val="en-US"/>
        </w:rPr>
        <w:t xml:space="preserve"> (CR</w:t>
      </w:r>
      <w:r w:rsidR="005C0991" w:rsidRPr="00401E1F">
        <w:rPr>
          <w:rFonts w:ascii="Arial" w:hAnsi="Arial" w:cs="Arial"/>
          <w:color w:val="000000" w:themeColor="text1"/>
          <w:lang w:val="en-US"/>
        </w:rPr>
        <w:t>430</w:t>
      </w:r>
      <w:r w:rsidR="00376AC0" w:rsidRPr="00401E1F">
        <w:rPr>
          <w:rFonts w:ascii="Arial" w:hAnsi="Arial" w:cs="Arial"/>
          <w:color w:val="000000" w:themeColor="text1"/>
          <w:lang w:val="en-US"/>
        </w:rPr>
        <w:t>)</w:t>
      </w:r>
      <w:r w:rsidRPr="00401E1F">
        <w:rPr>
          <w:rFonts w:ascii="Arial" w:hAnsi="Arial" w:cs="Arial"/>
          <w:color w:val="000000" w:themeColor="text1"/>
          <w:lang w:val="en-US"/>
        </w:rPr>
        <w:t>.</w:t>
      </w:r>
    </w:p>
    <w:p w14:paraId="77B729FB" w14:textId="77777777" w:rsidR="004B6702" w:rsidRPr="00227808" w:rsidRDefault="004B6702" w:rsidP="004E058D">
      <w:pPr>
        <w:spacing w:line="480" w:lineRule="auto"/>
        <w:rPr>
          <w:rFonts w:ascii="Arial" w:hAnsi="Arial" w:cs="Arial"/>
          <w:color w:val="000000" w:themeColor="text1"/>
          <w:lang w:val="en-US"/>
        </w:rPr>
      </w:pPr>
    </w:p>
    <w:p w14:paraId="4FC9B729" w14:textId="745723E4" w:rsidR="00B72AC4" w:rsidRPr="00227808" w:rsidRDefault="000274BE" w:rsidP="004E058D">
      <w:pPr>
        <w:spacing w:line="480" w:lineRule="auto"/>
        <w:rPr>
          <w:rFonts w:ascii="Arial" w:hAnsi="Arial" w:cs="Arial"/>
          <w:b/>
          <w:bCs/>
          <w:color w:val="000000" w:themeColor="text1"/>
          <w:lang w:val="en-US"/>
        </w:rPr>
      </w:pPr>
      <w:r w:rsidRPr="00227808">
        <w:rPr>
          <w:rFonts w:ascii="Arial" w:hAnsi="Arial" w:cs="Arial"/>
          <w:b/>
          <w:bCs/>
          <w:color w:val="000000" w:themeColor="text1"/>
          <w:lang w:val="en-US"/>
        </w:rPr>
        <w:t>RESULTS</w:t>
      </w:r>
    </w:p>
    <w:p w14:paraId="4E08D212" w14:textId="77777777" w:rsidR="000274BE" w:rsidRPr="00227808" w:rsidRDefault="000274BE" w:rsidP="004E058D">
      <w:pPr>
        <w:spacing w:line="480" w:lineRule="auto"/>
        <w:rPr>
          <w:rFonts w:ascii="Arial" w:hAnsi="Arial" w:cs="Arial"/>
          <w:b/>
          <w:bCs/>
          <w:color w:val="000000" w:themeColor="text1"/>
          <w:lang w:val="en-US"/>
        </w:rPr>
      </w:pPr>
    </w:p>
    <w:p w14:paraId="22F7E4CB" w14:textId="3114A19E" w:rsidR="007F7F37" w:rsidRPr="00227808" w:rsidRDefault="00B72AC4" w:rsidP="004E058D">
      <w:pPr>
        <w:spacing w:line="480" w:lineRule="auto"/>
        <w:rPr>
          <w:rFonts w:ascii="Arial" w:hAnsi="Arial" w:cs="Arial"/>
          <w:color w:val="000000" w:themeColor="text1"/>
          <w:lang w:val="en-US"/>
        </w:rPr>
      </w:pPr>
      <w:r w:rsidRPr="00227808">
        <w:rPr>
          <w:rFonts w:ascii="Arial" w:hAnsi="Arial" w:cs="Arial"/>
          <w:color w:val="000000" w:themeColor="text1"/>
          <w:lang w:val="en-US"/>
        </w:rPr>
        <w:t>Eighteen cases were included</w:t>
      </w:r>
      <w:r w:rsidR="00CB6D67" w:rsidRPr="00227808">
        <w:rPr>
          <w:rFonts w:ascii="Arial" w:hAnsi="Arial" w:cs="Arial"/>
          <w:color w:val="000000" w:themeColor="text1"/>
          <w:lang w:val="en-US"/>
        </w:rPr>
        <w:t>,</w:t>
      </w:r>
      <w:r w:rsidRPr="00227808">
        <w:rPr>
          <w:rFonts w:ascii="Arial" w:hAnsi="Arial" w:cs="Arial"/>
          <w:color w:val="000000" w:themeColor="text1"/>
          <w:lang w:val="en-US"/>
        </w:rPr>
        <w:t xml:space="preserve"> with</w:t>
      </w:r>
      <w:r w:rsidR="00376AC0" w:rsidRPr="00227808">
        <w:rPr>
          <w:rFonts w:ascii="Arial" w:hAnsi="Arial" w:cs="Arial"/>
          <w:color w:val="000000" w:themeColor="text1"/>
          <w:lang w:val="en-US"/>
        </w:rPr>
        <w:t xml:space="preserve"> primary </w:t>
      </w:r>
      <w:r w:rsidRPr="00227808">
        <w:rPr>
          <w:rFonts w:ascii="Arial" w:hAnsi="Arial" w:cs="Arial"/>
          <w:color w:val="000000" w:themeColor="text1"/>
          <w:lang w:val="en-US"/>
        </w:rPr>
        <w:t>histo</w:t>
      </w:r>
      <w:r w:rsidR="00FE4DED" w:rsidRPr="00227808">
        <w:rPr>
          <w:rFonts w:ascii="Arial" w:hAnsi="Arial" w:cs="Arial"/>
          <w:color w:val="000000" w:themeColor="text1"/>
          <w:lang w:val="en-US"/>
        </w:rPr>
        <w:t>patho</w:t>
      </w:r>
      <w:r w:rsidRPr="00227808">
        <w:rPr>
          <w:rFonts w:ascii="Arial" w:hAnsi="Arial" w:cs="Arial"/>
          <w:color w:val="000000" w:themeColor="text1"/>
          <w:lang w:val="en-US"/>
        </w:rPr>
        <w:t>logical diagnos</w:t>
      </w:r>
      <w:r w:rsidR="00F461E1" w:rsidRPr="00227808">
        <w:rPr>
          <w:rFonts w:ascii="Arial" w:hAnsi="Arial" w:cs="Arial"/>
          <w:color w:val="000000" w:themeColor="text1"/>
          <w:lang w:val="en-US"/>
        </w:rPr>
        <w:t>e</w:t>
      </w:r>
      <w:r w:rsidRPr="00227808">
        <w:rPr>
          <w:rFonts w:ascii="Arial" w:hAnsi="Arial" w:cs="Arial"/>
          <w:color w:val="000000" w:themeColor="text1"/>
          <w:lang w:val="en-US"/>
        </w:rPr>
        <w:t xml:space="preserve">s of </w:t>
      </w:r>
      <w:r w:rsidR="00833605" w:rsidRPr="00227808">
        <w:rPr>
          <w:rFonts w:ascii="Arial" w:hAnsi="Arial" w:cs="Arial"/>
          <w:color w:val="000000" w:themeColor="text1"/>
          <w:lang w:val="en-US"/>
        </w:rPr>
        <w:t>hepatitis</w:t>
      </w:r>
      <w:r w:rsidR="00430EFD" w:rsidRPr="00227808">
        <w:rPr>
          <w:rFonts w:ascii="Arial" w:hAnsi="Arial" w:cs="Arial"/>
          <w:color w:val="000000" w:themeColor="text1"/>
          <w:lang w:val="en-US"/>
        </w:rPr>
        <w:t xml:space="preserve"> </w:t>
      </w:r>
      <w:r w:rsidRPr="00227808">
        <w:rPr>
          <w:rFonts w:ascii="Arial" w:hAnsi="Arial" w:cs="Arial"/>
          <w:color w:val="000000" w:themeColor="text1"/>
          <w:lang w:val="en-US"/>
        </w:rPr>
        <w:t>(n=1</w:t>
      </w:r>
      <w:r w:rsidR="00C47D17" w:rsidRPr="00227808">
        <w:rPr>
          <w:rFonts w:ascii="Arial" w:hAnsi="Arial" w:cs="Arial"/>
          <w:color w:val="000000" w:themeColor="text1"/>
          <w:lang w:val="en-US"/>
        </w:rPr>
        <w:t>3</w:t>
      </w:r>
      <w:r w:rsidR="00A57415" w:rsidRPr="00227808">
        <w:rPr>
          <w:rFonts w:ascii="Arial" w:hAnsi="Arial" w:cs="Arial"/>
          <w:color w:val="000000" w:themeColor="text1"/>
          <w:lang w:val="en-US"/>
        </w:rPr>
        <w:t>, Table 1a</w:t>
      </w:r>
      <w:r w:rsidRPr="00227808">
        <w:rPr>
          <w:rFonts w:ascii="Arial" w:hAnsi="Arial" w:cs="Arial"/>
          <w:color w:val="000000" w:themeColor="text1"/>
          <w:lang w:val="en-US"/>
        </w:rPr>
        <w:t>) and vacuolar hepatopathy (n=</w:t>
      </w:r>
      <w:r w:rsidR="00C47D17" w:rsidRPr="00227808">
        <w:rPr>
          <w:rFonts w:ascii="Arial" w:hAnsi="Arial" w:cs="Arial"/>
          <w:color w:val="000000" w:themeColor="text1"/>
          <w:lang w:val="en-US"/>
        </w:rPr>
        <w:t>5</w:t>
      </w:r>
      <w:r w:rsidR="00A57415" w:rsidRPr="00227808">
        <w:rPr>
          <w:rFonts w:ascii="Arial" w:hAnsi="Arial" w:cs="Arial"/>
          <w:color w:val="000000" w:themeColor="text1"/>
          <w:lang w:val="en-US"/>
        </w:rPr>
        <w:t>, Table 1b</w:t>
      </w:r>
      <w:r w:rsidRPr="00227808">
        <w:rPr>
          <w:rFonts w:ascii="Arial" w:hAnsi="Arial" w:cs="Arial"/>
          <w:color w:val="000000" w:themeColor="text1"/>
          <w:lang w:val="en-US"/>
        </w:rPr>
        <w:t xml:space="preserve">). </w:t>
      </w:r>
      <w:r w:rsidR="000513DF" w:rsidRPr="00227808">
        <w:rPr>
          <w:rFonts w:ascii="Arial" w:hAnsi="Arial" w:cs="Arial"/>
          <w:color w:val="000000" w:themeColor="text1"/>
          <w:lang w:val="en-US"/>
        </w:rPr>
        <w:t xml:space="preserve">One case of hepatitis had </w:t>
      </w:r>
      <w:del w:id="7" w:author="rachel gardner" w:date="2021-10-25T08:44:00Z">
        <w:r w:rsidR="000513DF" w:rsidRPr="00227808" w:rsidDel="003E2674">
          <w:rPr>
            <w:rFonts w:ascii="Arial" w:hAnsi="Arial" w:cs="Arial"/>
            <w:color w:val="000000" w:themeColor="text1"/>
            <w:lang w:val="en-US"/>
          </w:rPr>
          <w:delText xml:space="preserve">a </w:delText>
        </w:r>
      </w:del>
      <w:r w:rsidR="000513DF" w:rsidRPr="00227808">
        <w:rPr>
          <w:rFonts w:ascii="Arial" w:hAnsi="Arial" w:cs="Arial"/>
          <w:color w:val="000000" w:themeColor="text1"/>
          <w:lang w:val="en-US"/>
        </w:rPr>
        <w:t xml:space="preserve">solely neutrophilic inflammation </w:t>
      </w:r>
      <w:r w:rsidR="006B6505" w:rsidRPr="00227808">
        <w:rPr>
          <w:rFonts w:ascii="Arial" w:hAnsi="Arial" w:cs="Arial"/>
          <w:color w:val="000000" w:themeColor="text1"/>
          <w:lang w:val="en-US"/>
        </w:rPr>
        <w:t xml:space="preserve">(acute hepatitis), </w:t>
      </w:r>
      <w:r w:rsidR="000513DF" w:rsidRPr="00227808">
        <w:rPr>
          <w:rFonts w:ascii="Arial" w:hAnsi="Arial" w:cs="Arial"/>
          <w:color w:val="000000" w:themeColor="text1"/>
          <w:lang w:val="en-US"/>
        </w:rPr>
        <w:t xml:space="preserve">whilst the remaining </w:t>
      </w:r>
      <w:r w:rsidR="005C67D5" w:rsidRPr="00227808">
        <w:rPr>
          <w:rFonts w:ascii="Arial" w:hAnsi="Arial" w:cs="Arial"/>
          <w:color w:val="000000" w:themeColor="text1"/>
          <w:lang w:val="en-US"/>
        </w:rPr>
        <w:t xml:space="preserve">12 </w:t>
      </w:r>
      <w:r w:rsidR="006B6505" w:rsidRPr="00227808">
        <w:rPr>
          <w:rFonts w:ascii="Arial" w:hAnsi="Arial" w:cs="Arial"/>
          <w:color w:val="000000" w:themeColor="text1"/>
          <w:lang w:val="en-US"/>
        </w:rPr>
        <w:t>cases</w:t>
      </w:r>
      <w:r w:rsidR="000513DF" w:rsidRPr="00227808">
        <w:rPr>
          <w:rFonts w:ascii="Arial" w:hAnsi="Arial" w:cs="Arial"/>
          <w:color w:val="000000" w:themeColor="text1"/>
          <w:lang w:val="en-US"/>
        </w:rPr>
        <w:t xml:space="preserve"> </w:t>
      </w:r>
      <w:r w:rsidRPr="00227808">
        <w:rPr>
          <w:rFonts w:ascii="Arial" w:hAnsi="Arial" w:cs="Arial"/>
          <w:color w:val="000000" w:themeColor="text1"/>
          <w:lang w:val="en-US"/>
        </w:rPr>
        <w:t xml:space="preserve">had </w:t>
      </w:r>
      <w:r w:rsidR="004C69A9">
        <w:rPr>
          <w:rFonts w:ascii="Arial" w:hAnsi="Arial" w:cs="Arial"/>
          <w:color w:val="000000" w:themeColor="text1"/>
          <w:lang w:val="en-US"/>
        </w:rPr>
        <w:t xml:space="preserve">a </w:t>
      </w:r>
      <w:r w:rsidRPr="00227808">
        <w:rPr>
          <w:rFonts w:ascii="Arial" w:hAnsi="Arial" w:cs="Arial"/>
          <w:color w:val="000000" w:themeColor="text1"/>
          <w:lang w:val="en-US"/>
        </w:rPr>
        <w:t>mixed inflammatory infiltrate of neutrophils</w:t>
      </w:r>
      <w:r w:rsidR="005C67D5" w:rsidRPr="00227808">
        <w:rPr>
          <w:rFonts w:ascii="Arial" w:hAnsi="Arial" w:cs="Arial"/>
          <w:color w:val="000000" w:themeColor="text1"/>
          <w:lang w:val="en-US"/>
        </w:rPr>
        <w:t xml:space="preserve"> </w:t>
      </w:r>
      <w:r w:rsidR="000513DF" w:rsidRPr="00227808">
        <w:rPr>
          <w:rFonts w:ascii="Arial" w:hAnsi="Arial" w:cs="Arial"/>
          <w:color w:val="000000" w:themeColor="text1"/>
          <w:lang w:val="en-US"/>
        </w:rPr>
        <w:t>and</w:t>
      </w:r>
      <w:r w:rsidR="00E34221" w:rsidRPr="00227808">
        <w:rPr>
          <w:rFonts w:ascii="Arial" w:hAnsi="Arial" w:cs="Arial"/>
          <w:color w:val="000000" w:themeColor="text1"/>
          <w:lang w:val="en-US"/>
        </w:rPr>
        <w:t xml:space="preserve"> </w:t>
      </w:r>
      <w:r w:rsidRPr="00227808">
        <w:rPr>
          <w:rFonts w:ascii="Arial" w:hAnsi="Arial" w:cs="Arial"/>
          <w:color w:val="000000" w:themeColor="text1"/>
          <w:lang w:val="en-US"/>
        </w:rPr>
        <w:t>lymphocytes</w:t>
      </w:r>
      <w:r w:rsidR="00AB4EF5" w:rsidRPr="00227808">
        <w:rPr>
          <w:rFonts w:ascii="Arial" w:hAnsi="Arial" w:cs="Arial"/>
          <w:color w:val="000000" w:themeColor="text1"/>
          <w:lang w:val="en-US"/>
        </w:rPr>
        <w:t>, with additional</w:t>
      </w:r>
      <w:r w:rsidR="00E34221" w:rsidRPr="00227808">
        <w:rPr>
          <w:rFonts w:ascii="Arial" w:hAnsi="Arial" w:cs="Arial"/>
          <w:color w:val="000000" w:themeColor="text1"/>
          <w:lang w:val="en-US"/>
        </w:rPr>
        <w:t xml:space="preserve"> </w:t>
      </w:r>
      <w:r w:rsidRPr="00227808">
        <w:rPr>
          <w:rFonts w:ascii="Arial" w:hAnsi="Arial" w:cs="Arial"/>
          <w:color w:val="000000" w:themeColor="text1"/>
          <w:lang w:val="en-US"/>
        </w:rPr>
        <w:t xml:space="preserve">plasma cells </w:t>
      </w:r>
      <w:r w:rsidR="000513DF" w:rsidRPr="00227808">
        <w:rPr>
          <w:rFonts w:ascii="Arial" w:hAnsi="Arial" w:cs="Arial"/>
          <w:color w:val="000000" w:themeColor="text1"/>
          <w:lang w:val="en-US"/>
        </w:rPr>
        <w:t xml:space="preserve">(n=6) </w:t>
      </w:r>
      <w:r w:rsidRPr="00227808">
        <w:rPr>
          <w:rFonts w:ascii="Arial" w:hAnsi="Arial" w:cs="Arial"/>
          <w:color w:val="000000" w:themeColor="text1"/>
          <w:lang w:val="en-US"/>
        </w:rPr>
        <w:t>and</w:t>
      </w:r>
      <w:r w:rsidR="00E34221" w:rsidRPr="00227808">
        <w:rPr>
          <w:rFonts w:ascii="Arial" w:hAnsi="Arial" w:cs="Arial"/>
          <w:color w:val="000000" w:themeColor="text1"/>
          <w:lang w:val="en-US"/>
        </w:rPr>
        <w:t xml:space="preserve"> </w:t>
      </w:r>
      <w:r w:rsidRPr="00227808">
        <w:rPr>
          <w:rFonts w:ascii="Arial" w:hAnsi="Arial" w:cs="Arial"/>
          <w:color w:val="000000" w:themeColor="text1"/>
          <w:lang w:val="en-US"/>
        </w:rPr>
        <w:t xml:space="preserve">histiocytes </w:t>
      </w:r>
      <w:r w:rsidR="000513DF" w:rsidRPr="00227808">
        <w:rPr>
          <w:rFonts w:ascii="Arial" w:hAnsi="Arial" w:cs="Arial"/>
          <w:color w:val="000000" w:themeColor="text1"/>
          <w:lang w:val="en-US"/>
        </w:rPr>
        <w:t>(n=7)</w:t>
      </w:r>
      <w:r w:rsidR="00E62044" w:rsidRPr="00227808">
        <w:rPr>
          <w:rFonts w:ascii="Arial" w:hAnsi="Arial" w:cs="Arial"/>
          <w:color w:val="000000" w:themeColor="text1"/>
          <w:lang w:val="en-US"/>
        </w:rPr>
        <w:t xml:space="preserve">, </w:t>
      </w:r>
      <w:r w:rsidR="00145C0B" w:rsidRPr="00227808">
        <w:rPr>
          <w:rFonts w:ascii="Arial" w:hAnsi="Arial" w:cs="Arial"/>
          <w:color w:val="000000" w:themeColor="text1"/>
          <w:lang w:val="en-US"/>
        </w:rPr>
        <w:t xml:space="preserve">consistent with </w:t>
      </w:r>
      <w:r w:rsidRPr="00227808">
        <w:rPr>
          <w:rFonts w:ascii="Arial" w:hAnsi="Arial" w:cs="Arial"/>
          <w:color w:val="000000" w:themeColor="text1"/>
          <w:lang w:val="en-US"/>
        </w:rPr>
        <w:t xml:space="preserve">chronic </w:t>
      </w:r>
      <w:r w:rsidR="006B6505" w:rsidRPr="00227808">
        <w:rPr>
          <w:rFonts w:ascii="Arial" w:hAnsi="Arial" w:cs="Arial"/>
          <w:color w:val="000000" w:themeColor="text1"/>
          <w:lang w:val="en-US"/>
        </w:rPr>
        <w:t>hepatitis (n=11) and subacute hepatitis (n=1)</w:t>
      </w:r>
      <w:r w:rsidRPr="00227808">
        <w:rPr>
          <w:rFonts w:ascii="Arial" w:hAnsi="Arial" w:cs="Arial"/>
          <w:color w:val="000000" w:themeColor="text1"/>
          <w:lang w:val="en-US"/>
        </w:rPr>
        <w:t xml:space="preserve">. </w:t>
      </w:r>
      <w:r w:rsidR="0011128E" w:rsidRPr="00227808">
        <w:rPr>
          <w:rFonts w:ascii="Arial" w:hAnsi="Arial" w:cs="Arial"/>
          <w:color w:val="000000" w:themeColor="text1"/>
          <w:lang w:val="en-US"/>
        </w:rPr>
        <w:t xml:space="preserve">A number of </w:t>
      </w:r>
      <w:r w:rsidR="00145C0B" w:rsidRPr="00227808">
        <w:rPr>
          <w:rFonts w:ascii="Arial" w:hAnsi="Arial" w:cs="Arial"/>
          <w:color w:val="000000" w:themeColor="text1"/>
          <w:lang w:val="en-US"/>
        </w:rPr>
        <w:t xml:space="preserve">other, presumed </w:t>
      </w:r>
      <w:r w:rsidR="0011128E" w:rsidRPr="00227808">
        <w:rPr>
          <w:rFonts w:ascii="Arial" w:hAnsi="Arial" w:cs="Arial"/>
          <w:color w:val="000000" w:themeColor="text1"/>
          <w:lang w:val="en-US"/>
        </w:rPr>
        <w:t>secondary</w:t>
      </w:r>
      <w:r w:rsidR="00145C0B" w:rsidRPr="00227808">
        <w:rPr>
          <w:rFonts w:ascii="Arial" w:hAnsi="Arial" w:cs="Arial"/>
          <w:color w:val="000000" w:themeColor="text1"/>
          <w:lang w:val="en-US"/>
        </w:rPr>
        <w:t>, histopathological diagnoses</w:t>
      </w:r>
      <w:r w:rsidR="0011128E" w:rsidRPr="00227808">
        <w:rPr>
          <w:rFonts w:ascii="Arial" w:hAnsi="Arial" w:cs="Arial"/>
          <w:color w:val="000000" w:themeColor="text1"/>
          <w:lang w:val="en-US"/>
        </w:rPr>
        <w:t xml:space="preserve"> were </w:t>
      </w:r>
      <w:r w:rsidR="00145C0B" w:rsidRPr="00227808">
        <w:rPr>
          <w:rFonts w:ascii="Arial" w:hAnsi="Arial" w:cs="Arial"/>
          <w:color w:val="000000" w:themeColor="text1"/>
          <w:lang w:val="en-US"/>
        </w:rPr>
        <w:t xml:space="preserve">also </w:t>
      </w:r>
      <w:r w:rsidR="0011128E" w:rsidRPr="00227808">
        <w:rPr>
          <w:rFonts w:ascii="Arial" w:hAnsi="Arial" w:cs="Arial"/>
          <w:color w:val="000000" w:themeColor="text1"/>
          <w:lang w:val="en-US"/>
        </w:rPr>
        <w:t>identified on histo</w:t>
      </w:r>
      <w:r w:rsidR="002D0878" w:rsidRPr="00227808">
        <w:rPr>
          <w:rFonts w:ascii="Arial" w:hAnsi="Arial" w:cs="Arial"/>
          <w:color w:val="000000" w:themeColor="text1"/>
          <w:lang w:val="en-US"/>
        </w:rPr>
        <w:t>patho</w:t>
      </w:r>
      <w:r w:rsidR="0011128E" w:rsidRPr="00227808">
        <w:rPr>
          <w:rFonts w:ascii="Arial" w:hAnsi="Arial" w:cs="Arial"/>
          <w:color w:val="000000" w:themeColor="text1"/>
          <w:lang w:val="en-US"/>
        </w:rPr>
        <w:t xml:space="preserve">logy (Table </w:t>
      </w:r>
      <w:r w:rsidR="00927299" w:rsidRPr="00227808">
        <w:rPr>
          <w:rFonts w:ascii="Arial" w:hAnsi="Arial" w:cs="Arial"/>
          <w:color w:val="000000" w:themeColor="text1"/>
          <w:lang w:val="en-US"/>
        </w:rPr>
        <w:t>1</w:t>
      </w:r>
      <w:r w:rsidR="002D1B63" w:rsidRPr="00227808">
        <w:rPr>
          <w:rFonts w:ascii="Arial" w:hAnsi="Arial" w:cs="Arial"/>
          <w:color w:val="000000" w:themeColor="text1"/>
          <w:lang w:val="en-US"/>
        </w:rPr>
        <w:t>a</w:t>
      </w:r>
      <w:r w:rsidR="00A51C99" w:rsidRPr="00227808">
        <w:rPr>
          <w:rFonts w:ascii="Arial" w:hAnsi="Arial" w:cs="Arial"/>
          <w:color w:val="000000" w:themeColor="text1"/>
          <w:lang w:val="en-US"/>
        </w:rPr>
        <w:t xml:space="preserve"> and 1b</w:t>
      </w:r>
      <w:r w:rsidR="0011128E" w:rsidRPr="00227808">
        <w:rPr>
          <w:rFonts w:ascii="Arial" w:hAnsi="Arial" w:cs="Arial"/>
          <w:color w:val="000000" w:themeColor="text1"/>
          <w:lang w:val="en-US"/>
        </w:rPr>
        <w:t>).</w:t>
      </w:r>
      <w:r w:rsidR="007F7F37" w:rsidRPr="00227808">
        <w:rPr>
          <w:rFonts w:ascii="Arial" w:hAnsi="Arial" w:cs="Arial"/>
          <w:color w:val="000000" w:themeColor="text1"/>
          <w:lang w:val="en-US"/>
        </w:rPr>
        <w:t xml:space="preserve"> Vacuolar </w:t>
      </w:r>
      <w:r w:rsidR="00D51372" w:rsidRPr="00227808">
        <w:rPr>
          <w:rFonts w:ascii="Arial" w:hAnsi="Arial" w:cs="Arial"/>
          <w:color w:val="000000" w:themeColor="text1"/>
          <w:lang w:val="en-US"/>
        </w:rPr>
        <w:t xml:space="preserve">degeneration </w:t>
      </w:r>
      <w:r w:rsidR="007F7F37" w:rsidRPr="00227808">
        <w:rPr>
          <w:rFonts w:ascii="Arial" w:hAnsi="Arial" w:cs="Arial"/>
          <w:color w:val="000000" w:themeColor="text1"/>
          <w:lang w:val="en-US"/>
        </w:rPr>
        <w:t>was identified</w:t>
      </w:r>
      <w:r w:rsidR="00B8778C" w:rsidRPr="00227808">
        <w:rPr>
          <w:rFonts w:ascii="Arial" w:hAnsi="Arial" w:cs="Arial"/>
          <w:color w:val="000000" w:themeColor="text1"/>
          <w:lang w:val="en-US"/>
        </w:rPr>
        <w:t xml:space="preserve"> as a secondary feature </w:t>
      </w:r>
      <w:r w:rsidR="007F7F37" w:rsidRPr="00227808">
        <w:rPr>
          <w:rFonts w:ascii="Arial" w:hAnsi="Arial" w:cs="Arial"/>
          <w:color w:val="000000" w:themeColor="text1"/>
          <w:lang w:val="en-US"/>
        </w:rPr>
        <w:t xml:space="preserve">in </w:t>
      </w:r>
      <w:r w:rsidR="00D51372" w:rsidRPr="00227808">
        <w:rPr>
          <w:rFonts w:ascii="Arial" w:hAnsi="Arial" w:cs="Arial"/>
          <w:color w:val="000000" w:themeColor="text1"/>
          <w:lang w:val="en-US"/>
        </w:rPr>
        <w:t>8/13</w:t>
      </w:r>
      <w:r w:rsidR="00E62044" w:rsidRPr="00227808">
        <w:rPr>
          <w:rFonts w:ascii="Arial" w:hAnsi="Arial" w:cs="Arial"/>
          <w:color w:val="000000" w:themeColor="text1"/>
          <w:lang w:val="en-US"/>
        </w:rPr>
        <w:t xml:space="preserve"> </w:t>
      </w:r>
      <w:r w:rsidR="007F7F37" w:rsidRPr="00227808">
        <w:rPr>
          <w:rFonts w:ascii="Arial" w:hAnsi="Arial" w:cs="Arial"/>
          <w:color w:val="000000" w:themeColor="text1"/>
          <w:lang w:val="en-US"/>
        </w:rPr>
        <w:t>(</w:t>
      </w:r>
      <w:r w:rsidR="00D51372" w:rsidRPr="00227808">
        <w:rPr>
          <w:rFonts w:ascii="Arial" w:hAnsi="Arial" w:cs="Arial"/>
          <w:color w:val="000000" w:themeColor="text1"/>
          <w:lang w:val="en-US"/>
        </w:rPr>
        <w:t>61.5</w:t>
      </w:r>
      <w:r w:rsidR="007F7F37" w:rsidRPr="00227808">
        <w:rPr>
          <w:rFonts w:ascii="Arial" w:hAnsi="Arial" w:cs="Arial"/>
          <w:color w:val="000000" w:themeColor="text1"/>
          <w:lang w:val="en-US"/>
        </w:rPr>
        <w:t>%) cases of</w:t>
      </w:r>
      <w:r w:rsidR="00430EFD" w:rsidRPr="00227808">
        <w:rPr>
          <w:rFonts w:ascii="Arial" w:hAnsi="Arial" w:cs="Arial"/>
          <w:color w:val="000000" w:themeColor="text1"/>
          <w:lang w:val="en-US"/>
        </w:rPr>
        <w:t xml:space="preserve"> </w:t>
      </w:r>
      <w:r w:rsidR="00833605" w:rsidRPr="00227808">
        <w:rPr>
          <w:rFonts w:ascii="Arial" w:hAnsi="Arial" w:cs="Arial"/>
          <w:color w:val="000000" w:themeColor="text1"/>
          <w:lang w:val="en-US"/>
        </w:rPr>
        <w:t>hepatitis</w:t>
      </w:r>
      <w:r w:rsidR="007F7F37" w:rsidRPr="00227808">
        <w:rPr>
          <w:rFonts w:ascii="Arial" w:hAnsi="Arial" w:cs="Arial"/>
          <w:color w:val="000000" w:themeColor="text1"/>
          <w:lang w:val="en-US"/>
        </w:rPr>
        <w:t xml:space="preserve">, whilst </w:t>
      </w:r>
      <w:r w:rsidR="00E62044" w:rsidRPr="00227808">
        <w:rPr>
          <w:rFonts w:ascii="Arial" w:hAnsi="Arial" w:cs="Arial"/>
          <w:color w:val="000000" w:themeColor="text1"/>
          <w:lang w:val="en-US"/>
        </w:rPr>
        <w:t xml:space="preserve">mild </w:t>
      </w:r>
      <w:r w:rsidR="004C7E0A" w:rsidRPr="00227808">
        <w:rPr>
          <w:rFonts w:ascii="Arial" w:hAnsi="Arial" w:cs="Arial"/>
          <w:color w:val="000000" w:themeColor="text1"/>
          <w:lang w:val="en-US"/>
        </w:rPr>
        <w:t xml:space="preserve">lymphocytic and </w:t>
      </w:r>
      <w:r w:rsidR="007F7F37" w:rsidRPr="00227808">
        <w:rPr>
          <w:rFonts w:ascii="Arial" w:hAnsi="Arial" w:cs="Arial"/>
          <w:color w:val="000000" w:themeColor="text1"/>
          <w:lang w:val="en-US"/>
        </w:rPr>
        <w:t xml:space="preserve">neutrophilic inflammation was identified in </w:t>
      </w:r>
      <w:r w:rsidR="00D51372" w:rsidRPr="00227808">
        <w:rPr>
          <w:rFonts w:ascii="Arial" w:hAnsi="Arial" w:cs="Arial"/>
          <w:color w:val="000000" w:themeColor="text1"/>
          <w:lang w:val="en-US"/>
        </w:rPr>
        <w:t>2/5</w:t>
      </w:r>
      <w:r w:rsidR="007F7F37" w:rsidRPr="00227808">
        <w:rPr>
          <w:rFonts w:ascii="Arial" w:hAnsi="Arial" w:cs="Arial"/>
          <w:color w:val="000000" w:themeColor="text1"/>
          <w:lang w:val="en-US"/>
        </w:rPr>
        <w:t xml:space="preserve"> (</w:t>
      </w:r>
      <w:r w:rsidR="00D51372" w:rsidRPr="00227808">
        <w:rPr>
          <w:rFonts w:ascii="Arial" w:hAnsi="Arial" w:cs="Arial"/>
          <w:color w:val="000000" w:themeColor="text1"/>
          <w:lang w:val="en-US"/>
        </w:rPr>
        <w:t>40.0</w:t>
      </w:r>
      <w:r w:rsidR="007F7F37" w:rsidRPr="00227808">
        <w:rPr>
          <w:rFonts w:ascii="Arial" w:hAnsi="Arial" w:cs="Arial"/>
          <w:color w:val="000000" w:themeColor="text1"/>
          <w:lang w:val="en-US"/>
        </w:rPr>
        <w:t xml:space="preserve">%) cases </w:t>
      </w:r>
      <w:r w:rsidR="0002153A" w:rsidRPr="00227808">
        <w:rPr>
          <w:rFonts w:ascii="Arial" w:hAnsi="Arial" w:cs="Arial"/>
          <w:color w:val="000000" w:themeColor="text1"/>
          <w:lang w:val="en-US"/>
        </w:rPr>
        <w:t xml:space="preserve">diagnosed primarily with </w:t>
      </w:r>
      <w:r w:rsidR="007F7F37" w:rsidRPr="00227808">
        <w:rPr>
          <w:rFonts w:ascii="Arial" w:hAnsi="Arial" w:cs="Arial"/>
          <w:color w:val="000000" w:themeColor="text1"/>
          <w:lang w:val="en-US"/>
        </w:rPr>
        <w:t xml:space="preserve">vacuolar hepatopathy. </w:t>
      </w:r>
      <w:r w:rsidR="001B2F86" w:rsidRPr="00227808">
        <w:rPr>
          <w:rFonts w:ascii="Arial" w:hAnsi="Arial" w:cs="Arial"/>
          <w:color w:val="000000" w:themeColor="text1"/>
          <w:lang w:val="en-US"/>
        </w:rPr>
        <w:t>Additional histo</w:t>
      </w:r>
      <w:r w:rsidR="002D0878" w:rsidRPr="00227808">
        <w:rPr>
          <w:rFonts w:ascii="Arial" w:hAnsi="Arial" w:cs="Arial"/>
          <w:color w:val="000000" w:themeColor="text1"/>
          <w:lang w:val="en-US"/>
        </w:rPr>
        <w:t>patho</w:t>
      </w:r>
      <w:r w:rsidR="001B2F86" w:rsidRPr="00227808">
        <w:rPr>
          <w:rFonts w:ascii="Arial" w:hAnsi="Arial" w:cs="Arial"/>
          <w:color w:val="000000" w:themeColor="text1"/>
          <w:lang w:val="en-US"/>
        </w:rPr>
        <w:t xml:space="preserve">logical features included </w:t>
      </w:r>
      <w:r w:rsidR="0062399C" w:rsidRPr="00227808">
        <w:rPr>
          <w:rFonts w:ascii="Arial" w:hAnsi="Arial" w:cs="Arial"/>
          <w:color w:val="000000" w:themeColor="text1"/>
          <w:lang w:val="en-US"/>
        </w:rPr>
        <w:t>f</w:t>
      </w:r>
      <w:r w:rsidR="000D2D56" w:rsidRPr="00227808">
        <w:rPr>
          <w:rFonts w:ascii="Arial" w:hAnsi="Arial" w:cs="Arial"/>
          <w:color w:val="000000" w:themeColor="text1"/>
          <w:lang w:val="en-US"/>
        </w:rPr>
        <w:t xml:space="preserve">ibrosis, necrosis, hepatocyte nodular hyperplasia, hepatic stellate (Ito) cell hyperplasia and </w:t>
      </w:r>
      <w:r w:rsidR="00E34221" w:rsidRPr="00227808">
        <w:rPr>
          <w:rFonts w:ascii="Arial" w:hAnsi="Arial" w:cs="Arial"/>
          <w:color w:val="000000" w:themeColor="text1"/>
          <w:lang w:val="en-US"/>
        </w:rPr>
        <w:t>hypertrophy, bile</w:t>
      </w:r>
      <w:r w:rsidR="000D2D56" w:rsidRPr="00227808">
        <w:rPr>
          <w:rFonts w:ascii="Arial" w:hAnsi="Arial" w:cs="Arial"/>
          <w:color w:val="000000" w:themeColor="text1"/>
          <w:lang w:val="en-US"/>
        </w:rPr>
        <w:t xml:space="preserve"> duct hyperplasia, lipogranuloma formation and vasculitis with thrombus.</w:t>
      </w:r>
      <w:r w:rsidR="0062399C" w:rsidRPr="00227808">
        <w:rPr>
          <w:rFonts w:ascii="Arial" w:hAnsi="Arial" w:cs="Arial"/>
          <w:color w:val="000000" w:themeColor="text1"/>
          <w:lang w:val="en-US"/>
        </w:rPr>
        <w:t xml:space="preserve"> Two cases of hepatitis had concurrent cholangiohepatitis.</w:t>
      </w:r>
    </w:p>
    <w:p w14:paraId="52CA4249" w14:textId="7E12B62B" w:rsidR="00F22E92" w:rsidRPr="00401E1F" w:rsidRDefault="00B72AC4" w:rsidP="004E058D">
      <w:pPr>
        <w:spacing w:line="480" w:lineRule="auto"/>
        <w:ind w:firstLine="720"/>
        <w:rPr>
          <w:rFonts w:ascii="Arial" w:hAnsi="Arial" w:cs="Arial"/>
          <w:color w:val="000000" w:themeColor="text1"/>
          <w:lang w:val="en-US"/>
        </w:rPr>
      </w:pPr>
      <w:r w:rsidRPr="00227808">
        <w:rPr>
          <w:rFonts w:ascii="Arial" w:hAnsi="Arial" w:cs="Arial"/>
          <w:color w:val="000000" w:themeColor="text1"/>
          <w:lang w:val="en-US"/>
        </w:rPr>
        <w:lastRenderedPageBreak/>
        <w:t xml:space="preserve">Dogs with </w:t>
      </w:r>
      <w:r w:rsidR="00833605" w:rsidRPr="00227808">
        <w:rPr>
          <w:rFonts w:ascii="Arial" w:hAnsi="Arial" w:cs="Arial"/>
          <w:color w:val="000000" w:themeColor="text1"/>
          <w:lang w:val="en-US"/>
        </w:rPr>
        <w:t>hepatitis</w:t>
      </w:r>
      <w:r w:rsidR="00430EFD" w:rsidRPr="00227808">
        <w:rPr>
          <w:rFonts w:ascii="Arial" w:hAnsi="Arial" w:cs="Arial"/>
          <w:color w:val="000000" w:themeColor="text1"/>
          <w:lang w:val="en-US"/>
        </w:rPr>
        <w:t xml:space="preserve"> </w:t>
      </w:r>
      <w:r w:rsidR="00AB4EF5" w:rsidRPr="00227808">
        <w:rPr>
          <w:rFonts w:ascii="Arial" w:hAnsi="Arial" w:cs="Arial"/>
          <w:color w:val="000000" w:themeColor="text1"/>
          <w:lang w:val="en-US"/>
        </w:rPr>
        <w:t>were</w:t>
      </w:r>
      <w:r w:rsidR="00BF4265" w:rsidRPr="00227808">
        <w:rPr>
          <w:rFonts w:ascii="Arial" w:hAnsi="Arial" w:cs="Arial"/>
          <w:color w:val="000000" w:themeColor="text1"/>
          <w:lang w:val="en-US"/>
        </w:rPr>
        <w:t xml:space="preserve"> </w:t>
      </w:r>
      <w:r w:rsidR="001268E2" w:rsidRPr="00227808">
        <w:rPr>
          <w:rFonts w:ascii="Arial" w:hAnsi="Arial" w:cs="Arial"/>
          <w:color w:val="000000" w:themeColor="text1"/>
          <w:lang w:val="en-US"/>
        </w:rPr>
        <w:t>7</w:t>
      </w:r>
      <w:r w:rsidR="003B261A" w:rsidRPr="00227808">
        <w:rPr>
          <w:rFonts w:ascii="Arial" w:hAnsi="Arial" w:cs="Arial"/>
          <w:color w:val="000000" w:themeColor="text1"/>
          <w:lang w:val="en-US"/>
        </w:rPr>
        <w:t xml:space="preserve"> </w:t>
      </w:r>
      <w:r w:rsidRPr="00227808">
        <w:rPr>
          <w:rFonts w:ascii="Arial" w:hAnsi="Arial" w:cs="Arial"/>
          <w:color w:val="000000" w:themeColor="text1"/>
          <w:lang w:val="en-US"/>
        </w:rPr>
        <w:t>[1-1</w:t>
      </w:r>
      <w:r w:rsidR="000F0902" w:rsidRPr="00227808">
        <w:rPr>
          <w:rFonts w:ascii="Arial" w:hAnsi="Arial" w:cs="Arial"/>
          <w:color w:val="000000" w:themeColor="text1"/>
          <w:lang w:val="en-US"/>
        </w:rPr>
        <w:t>1</w:t>
      </w:r>
      <w:r w:rsidRPr="00227808">
        <w:rPr>
          <w:rFonts w:ascii="Arial" w:hAnsi="Arial" w:cs="Arial"/>
          <w:color w:val="000000" w:themeColor="text1"/>
          <w:lang w:val="en-US"/>
        </w:rPr>
        <w:t>]</w:t>
      </w:r>
      <w:r w:rsidR="00C1642B" w:rsidRPr="00227808">
        <w:rPr>
          <w:rFonts w:ascii="Arial" w:hAnsi="Arial" w:cs="Arial"/>
          <w:color w:val="000000" w:themeColor="text1"/>
          <w:lang w:val="en-US"/>
        </w:rPr>
        <w:t xml:space="preserve"> years old</w:t>
      </w:r>
      <w:r w:rsidRPr="00401E1F">
        <w:rPr>
          <w:rFonts w:ascii="Arial" w:hAnsi="Arial" w:cs="Arial"/>
          <w:color w:val="000000" w:themeColor="text1"/>
          <w:lang w:val="en-US"/>
        </w:rPr>
        <w:t xml:space="preserve">, </w:t>
      </w:r>
      <w:r w:rsidR="00532707" w:rsidRPr="00401E1F">
        <w:rPr>
          <w:rFonts w:ascii="Arial" w:hAnsi="Arial" w:cs="Arial"/>
          <w:color w:val="000000" w:themeColor="text1"/>
          <w:lang w:val="en-US"/>
        </w:rPr>
        <w:t xml:space="preserve">included </w:t>
      </w:r>
      <w:r w:rsidR="00570860" w:rsidRPr="00401E1F">
        <w:rPr>
          <w:rFonts w:ascii="Arial" w:hAnsi="Arial" w:cs="Arial"/>
          <w:color w:val="000000" w:themeColor="text1"/>
          <w:lang w:val="en-US"/>
        </w:rPr>
        <w:t>5</w:t>
      </w:r>
      <w:r w:rsidRPr="00401E1F">
        <w:rPr>
          <w:rFonts w:ascii="Arial" w:hAnsi="Arial" w:cs="Arial"/>
          <w:color w:val="000000" w:themeColor="text1"/>
          <w:lang w:val="en-US"/>
        </w:rPr>
        <w:t xml:space="preserve"> females</w:t>
      </w:r>
      <w:r w:rsidR="00BE6677" w:rsidRPr="00401E1F">
        <w:rPr>
          <w:rFonts w:ascii="Arial" w:hAnsi="Arial" w:cs="Arial"/>
          <w:color w:val="000000" w:themeColor="text1"/>
          <w:lang w:val="en-US"/>
        </w:rPr>
        <w:t xml:space="preserve"> (</w:t>
      </w:r>
      <w:r w:rsidR="00570860" w:rsidRPr="00401E1F">
        <w:rPr>
          <w:rFonts w:ascii="Arial" w:hAnsi="Arial" w:cs="Arial"/>
          <w:color w:val="000000" w:themeColor="text1"/>
          <w:lang w:val="en-US"/>
        </w:rPr>
        <w:t>4 neutered and 1 unknown</w:t>
      </w:r>
      <w:r w:rsidR="00BE6677" w:rsidRPr="00401E1F">
        <w:rPr>
          <w:rFonts w:ascii="Arial" w:hAnsi="Arial" w:cs="Arial"/>
          <w:color w:val="000000" w:themeColor="text1"/>
          <w:lang w:val="en-US"/>
        </w:rPr>
        <w:t>)</w:t>
      </w:r>
      <w:r w:rsidRPr="00401E1F">
        <w:rPr>
          <w:rFonts w:ascii="Arial" w:hAnsi="Arial" w:cs="Arial"/>
          <w:color w:val="000000" w:themeColor="text1"/>
          <w:lang w:val="en-US"/>
        </w:rPr>
        <w:t xml:space="preserve"> and </w:t>
      </w:r>
      <w:r w:rsidR="00570860" w:rsidRPr="00401E1F">
        <w:rPr>
          <w:rFonts w:ascii="Arial" w:hAnsi="Arial" w:cs="Arial"/>
          <w:color w:val="000000" w:themeColor="text1"/>
          <w:lang w:val="en-US"/>
        </w:rPr>
        <w:t>8</w:t>
      </w:r>
      <w:r w:rsidRPr="00401E1F">
        <w:rPr>
          <w:rFonts w:ascii="Arial" w:hAnsi="Arial" w:cs="Arial"/>
          <w:color w:val="000000" w:themeColor="text1"/>
          <w:lang w:val="en-US"/>
        </w:rPr>
        <w:t xml:space="preserve"> males</w:t>
      </w:r>
      <w:r w:rsidR="00BE6677" w:rsidRPr="00401E1F">
        <w:rPr>
          <w:rFonts w:ascii="Arial" w:hAnsi="Arial" w:cs="Arial"/>
          <w:color w:val="000000" w:themeColor="text1"/>
          <w:lang w:val="en-US"/>
        </w:rPr>
        <w:t xml:space="preserve"> (</w:t>
      </w:r>
      <w:r w:rsidR="009262BB" w:rsidRPr="00401E1F">
        <w:rPr>
          <w:rFonts w:ascii="Arial" w:hAnsi="Arial" w:cs="Arial"/>
          <w:color w:val="000000" w:themeColor="text1"/>
          <w:lang w:val="en-US"/>
        </w:rPr>
        <w:t>5</w:t>
      </w:r>
      <w:r w:rsidR="00544414" w:rsidRPr="00401E1F">
        <w:rPr>
          <w:rFonts w:ascii="Arial" w:hAnsi="Arial" w:cs="Arial"/>
          <w:color w:val="000000" w:themeColor="text1"/>
          <w:lang w:val="en-US"/>
        </w:rPr>
        <w:t xml:space="preserve"> neutered, 2 entire and 1 unknown)</w:t>
      </w:r>
      <w:r w:rsidRPr="00401E1F">
        <w:rPr>
          <w:rFonts w:ascii="Arial" w:hAnsi="Arial" w:cs="Arial"/>
          <w:color w:val="000000" w:themeColor="text1"/>
          <w:lang w:val="en-US"/>
        </w:rPr>
        <w:t xml:space="preserve">, and </w:t>
      </w:r>
      <w:del w:id="8" w:author="rachel gardner" w:date="2021-10-25T08:47:00Z">
        <w:r w:rsidR="00145C0B" w:rsidRPr="00401E1F" w:rsidDel="002B7AF0">
          <w:rPr>
            <w:rFonts w:ascii="Arial" w:hAnsi="Arial" w:cs="Arial"/>
            <w:color w:val="000000" w:themeColor="text1"/>
            <w:lang w:val="en-US"/>
          </w:rPr>
          <w:delText>were derived from</w:delText>
        </w:r>
      </w:del>
      <w:r w:rsidR="00145C0B" w:rsidRPr="00401E1F">
        <w:rPr>
          <w:rFonts w:ascii="Arial" w:hAnsi="Arial" w:cs="Arial"/>
          <w:color w:val="000000" w:themeColor="text1"/>
          <w:lang w:val="en-US"/>
        </w:rPr>
        <w:t xml:space="preserve"> </w:t>
      </w:r>
      <w:r w:rsidRPr="00401E1F">
        <w:rPr>
          <w:rFonts w:ascii="Arial" w:hAnsi="Arial" w:cs="Arial"/>
          <w:color w:val="000000" w:themeColor="text1"/>
          <w:lang w:val="en-US"/>
        </w:rPr>
        <w:t>a wide variety of breeds</w:t>
      </w:r>
      <w:r w:rsidR="00DA32AB" w:rsidRPr="00401E1F">
        <w:rPr>
          <w:rFonts w:ascii="Arial" w:hAnsi="Arial" w:cs="Arial"/>
          <w:color w:val="000000" w:themeColor="text1"/>
          <w:lang w:val="en-US"/>
        </w:rPr>
        <w:t>, including</w:t>
      </w:r>
      <w:r w:rsidR="00031624" w:rsidRPr="00401E1F">
        <w:rPr>
          <w:rFonts w:ascii="Arial" w:hAnsi="Arial" w:cs="Arial"/>
          <w:color w:val="000000" w:themeColor="text1"/>
          <w:lang w:val="en-US"/>
        </w:rPr>
        <w:t xml:space="preserve"> Whippet (n=3), Cocker Spaniel, (n=2), </w:t>
      </w:r>
      <w:r w:rsidR="001753DE" w:rsidRPr="00401E1F">
        <w:rPr>
          <w:rFonts w:ascii="Arial" w:hAnsi="Arial" w:cs="Arial"/>
          <w:color w:val="000000" w:themeColor="text1"/>
          <w:lang w:val="en-US"/>
        </w:rPr>
        <w:t xml:space="preserve">German Short-Haired Pointer (n=1), </w:t>
      </w:r>
      <w:r w:rsidR="0052721C" w:rsidRPr="00401E1F">
        <w:rPr>
          <w:rFonts w:ascii="Arial" w:hAnsi="Arial" w:cs="Arial"/>
          <w:color w:val="000000" w:themeColor="text1"/>
          <w:lang w:val="en-US"/>
        </w:rPr>
        <w:t>Gordon S</w:t>
      </w:r>
      <w:r w:rsidR="001F4A51" w:rsidRPr="00401E1F">
        <w:rPr>
          <w:rFonts w:ascii="Arial" w:hAnsi="Arial" w:cs="Arial"/>
          <w:color w:val="000000" w:themeColor="text1"/>
          <w:lang w:val="en-US"/>
        </w:rPr>
        <w:t xml:space="preserve">etter (n=1), Miniature Schnauzer (n=1), </w:t>
      </w:r>
      <w:r w:rsidR="00AE4A8E" w:rsidRPr="00401E1F">
        <w:rPr>
          <w:rFonts w:ascii="Arial" w:hAnsi="Arial" w:cs="Arial"/>
          <w:color w:val="000000" w:themeColor="text1"/>
          <w:lang w:val="en-US"/>
        </w:rPr>
        <w:t>Welsh Terrier (n=1), Parsons Russel</w:t>
      </w:r>
      <w:r w:rsidR="00AB4EF5" w:rsidRPr="00401E1F">
        <w:rPr>
          <w:rFonts w:ascii="Arial" w:hAnsi="Arial" w:cs="Arial"/>
          <w:color w:val="000000" w:themeColor="text1"/>
          <w:lang w:val="en-US"/>
        </w:rPr>
        <w:t>l</w:t>
      </w:r>
      <w:r w:rsidR="00AE4A8E" w:rsidRPr="00401E1F">
        <w:rPr>
          <w:rFonts w:ascii="Arial" w:hAnsi="Arial" w:cs="Arial"/>
          <w:color w:val="000000" w:themeColor="text1"/>
          <w:lang w:val="en-US"/>
        </w:rPr>
        <w:t xml:space="preserve"> Terrier (n=1), Border Collie cross (n=1)</w:t>
      </w:r>
      <w:r w:rsidR="001753DE" w:rsidRPr="00401E1F">
        <w:rPr>
          <w:rFonts w:ascii="Arial" w:hAnsi="Arial" w:cs="Arial"/>
          <w:color w:val="000000" w:themeColor="text1"/>
          <w:lang w:val="en-US"/>
        </w:rPr>
        <w:t>,</w:t>
      </w:r>
      <w:r w:rsidR="00FA7649" w:rsidRPr="00401E1F">
        <w:rPr>
          <w:rFonts w:ascii="Arial" w:hAnsi="Arial" w:cs="Arial"/>
          <w:color w:val="000000" w:themeColor="text1"/>
          <w:lang w:val="en-US"/>
        </w:rPr>
        <w:t xml:space="preserve"> </w:t>
      </w:r>
      <w:r w:rsidR="00AE4A8E" w:rsidRPr="00401E1F">
        <w:rPr>
          <w:rFonts w:ascii="Arial" w:hAnsi="Arial" w:cs="Arial"/>
          <w:color w:val="000000" w:themeColor="text1"/>
          <w:lang w:val="en-US"/>
        </w:rPr>
        <w:t>Sprin</w:t>
      </w:r>
      <w:r w:rsidR="00624B1D" w:rsidRPr="00401E1F">
        <w:rPr>
          <w:rFonts w:ascii="Arial" w:hAnsi="Arial" w:cs="Arial"/>
          <w:color w:val="000000" w:themeColor="text1"/>
          <w:lang w:val="en-US"/>
        </w:rPr>
        <w:t>g</w:t>
      </w:r>
      <w:r w:rsidR="00AE4A8E" w:rsidRPr="00401E1F">
        <w:rPr>
          <w:rFonts w:ascii="Arial" w:hAnsi="Arial" w:cs="Arial"/>
          <w:color w:val="000000" w:themeColor="text1"/>
          <w:lang w:val="en-US"/>
        </w:rPr>
        <w:t>er Spaniel (n=1)</w:t>
      </w:r>
      <w:r w:rsidR="001753DE" w:rsidRPr="00401E1F">
        <w:rPr>
          <w:rFonts w:ascii="Arial" w:hAnsi="Arial" w:cs="Arial"/>
          <w:color w:val="000000" w:themeColor="text1"/>
          <w:lang w:val="en-US"/>
        </w:rPr>
        <w:t xml:space="preserve"> and </w:t>
      </w:r>
      <w:r w:rsidR="00B1244B" w:rsidRPr="00401E1F">
        <w:rPr>
          <w:rFonts w:ascii="Arial" w:hAnsi="Arial" w:cs="Arial"/>
          <w:color w:val="000000" w:themeColor="text1"/>
          <w:lang w:val="en-US"/>
        </w:rPr>
        <w:t>a cross breed (n=1)</w:t>
      </w:r>
      <w:r w:rsidR="00AE4A8E" w:rsidRPr="00401E1F">
        <w:rPr>
          <w:rFonts w:ascii="Arial" w:hAnsi="Arial" w:cs="Arial"/>
          <w:color w:val="000000" w:themeColor="text1"/>
          <w:lang w:val="en-US"/>
        </w:rPr>
        <w:t>.</w:t>
      </w:r>
      <w:r w:rsidR="0078072E" w:rsidRPr="00401E1F">
        <w:rPr>
          <w:rFonts w:ascii="Arial" w:hAnsi="Arial" w:cs="Arial"/>
          <w:color w:val="000000" w:themeColor="text1"/>
          <w:lang w:val="en-US"/>
        </w:rPr>
        <w:t xml:space="preserve"> </w:t>
      </w:r>
      <w:r w:rsidRPr="00401E1F">
        <w:rPr>
          <w:rFonts w:ascii="Arial" w:hAnsi="Arial" w:cs="Arial"/>
          <w:color w:val="000000" w:themeColor="text1"/>
          <w:lang w:val="en-US"/>
        </w:rPr>
        <w:t xml:space="preserve">Dogs with vacuolar hepatopathy </w:t>
      </w:r>
      <w:r w:rsidR="00AB4EF5" w:rsidRPr="00401E1F">
        <w:rPr>
          <w:rFonts w:ascii="Arial" w:hAnsi="Arial" w:cs="Arial"/>
          <w:color w:val="000000" w:themeColor="text1"/>
          <w:lang w:val="en-US"/>
        </w:rPr>
        <w:t xml:space="preserve">were </w:t>
      </w:r>
      <w:r w:rsidR="009272AF" w:rsidRPr="00401E1F">
        <w:rPr>
          <w:rFonts w:ascii="Arial" w:hAnsi="Arial" w:cs="Arial"/>
          <w:color w:val="000000" w:themeColor="text1"/>
          <w:lang w:val="en-US"/>
        </w:rPr>
        <w:t>10</w:t>
      </w:r>
      <w:r w:rsidR="003B261A" w:rsidRPr="00401E1F">
        <w:rPr>
          <w:rFonts w:ascii="Arial" w:hAnsi="Arial" w:cs="Arial"/>
          <w:color w:val="000000" w:themeColor="text1"/>
          <w:lang w:val="en-US"/>
        </w:rPr>
        <w:t xml:space="preserve"> </w:t>
      </w:r>
      <w:r w:rsidRPr="00401E1F">
        <w:rPr>
          <w:rFonts w:ascii="Arial" w:hAnsi="Arial" w:cs="Arial"/>
          <w:color w:val="000000" w:themeColor="text1"/>
          <w:lang w:val="en-US"/>
        </w:rPr>
        <w:t>[</w:t>
      </w:r>
      <w:r w:rsidR="009272AF" w:rsidRPr="00401E1F">
        <w:rPr>
          <w:rFonts w:ascii="Arial" w:hAnsi="Arial" w:cs="Arial"/>
          <w:color w:val="000000" w:themeColor="text1"/>
          <w:lang w:val="en-US"/>
        </w:rPr>
        <w:t>9-12</w:t>
      </w:r>
      <w:r w:rsidRPr="00401E1F">
        <w:rPr>
          <w:rFonts w:ascii="Arial" w:hAnsi="Arial" w:cs="Arial"/>
          <w:color w:val="000000" w:themeColor="text1"/>
          <w:lang w:val="en-US"/>
        </w:rPr>
        <w:t>]</w:t>
      </w:r>
      <w:r w:rsidR="00C1642B" w:rsidRPr="00401E1F">
        <w:rPr>
          <w:rFonts w:ascii="Arial" w:hAnsi="Arial" w:cs="Arial"/>
          <w:color w:val="000000" w:themeColor="text1"/>
          <w:lang w:val="en-US"/>
        </w:rPr>
        <w:t xml:space="preserve"> years old</w:t>
      </w:r>
      <w:r w:rsidRPr="00401E1F">
        <w:rPr>
          <w:rFonts w:ascii="Arial" w:hAnsi="Arial" w:cs="Arial"/>
          <w:color w:val="000000" w:themeColor="text1"/>
          <w:lang w:val="en-US"/>
        </w:rPr>
        <w:t xml:space="preserve">, </w:t>
      </w:r>
      <w:r w:rsidR="00532707" w:rsidRPr="00401E1F">
        <w:rPr>
          <w:rFonts w:ascii="Arial" w:hAnsi="Arial" w:cs="Arial"/>
          <w:color w:val="000000" w:themeColor="text1"/>
          <w:lang w:val="en-US"/>
        </w:rPr>
        <w:t xml:space="preserve">included </w:t>
      </w:r>
      <w:r w:rsidR="00A674FA" w:rsidRPr="00401E1F">
        <w:rPr>
          <w:rFonts w:ascii="Arial" w:hAnsi="Arial" w:cs="Arial"/>
          <w:color w:val="000000" w:themeColor="text1"/>
          <w:lang w:val="en-US"/>
        </w:rPr>
        <w:t>2</w:t>
      </w:r>
      <w:r w:rsidRPr="00401E1F">
        <w:rPr>
          <w:rFonts w:ascii="Arial" w:hAnsi="Arial" w:cs="Arial"/>
          <w:color w:val="000000" w:themeColor="text1"/>
          <w:lang w:val="en-US"/>
        </w:rPr>
        <w:t xml:space="preserve"> females</w:t>
      </w:r>
      <w:r w:rsidR="002105DC" w:rsidRPr="00401E1F">
        <w:rPr>
          <w:rFonts w:ascii="Arial" w:hAnsi="Arial" w:cs="Arial"/>
          <w:color w:val="000000" w:themeColor="text1"/>
          <w:lang w:val="en-US"/>
        </w:rPr>
        <w:t xml:space="preserve"> (</w:t>
      </w:r>
      <w:r w:rsidR="006C7B07" w:rsidRPr="00401E1F">
        <w:rPr>
          <w:rFonts w:ascii="Arial" w:hAnsi="Arial" w:cs="Arial"/>
          <w:color w:val="000000" w:themeColor="text1"/>
          <w:lang w:val="en-US"/>
        </w:rPr>
        <w:t>neutered</w:t>
      </w:r>
      <w:r w:rsidR="002105DC" w:rsidRPr="00401E1F">
        <w:rPr>
          <w:rFonts w:ascii="Arial" w:hAnsi="Arial" w:cs="Arial"/>
          <w:color w:val="000000" w:themeColor="text1"/>
          <w:lang w:val="en-US"/>
        </w:rPr>
        <w:t>)</w:t>
      </w:r>
      <w:r w:rsidRPr="00401E1F">
        <w:rPr>
          <w:rFonts w:ascii="Arial" w:hAnsi="Arial" w:cs="Arial"/>
          <w:color w:val="000000" w:themeColor="text1"/>
          <w:lang w:val="en-US"/>
        </w:rPr>
        <w:t xml:space="preserve"> and </w:t>
      </w:r>
      <w:r w:rsidR="00A674FA" w:rsidRPr="00401E1F">
        <w:rPr>
          <w:rFonts w:ascii="Arial" w:hAnsi="Arial" w:cs="Arial"/>
          <w:color w:val="000000" w:themeColor="text1"/>
          <w:lang w:val="en-US"/>
        </w:rPr>
        <w:t>3</w:t>
      </w:r>
      <w:r w:rsidRPr="00401E1F">
        <w:rPr>
          <w:rFonts w:ascii="Arial" w:hAnsi="Arial" w:cs="Arial"/>
          <w:color w:val="000000" w:themeColor="text1"/>
          <w:lang w:val="en-US"/>
        </w:rPr>
        <w:t xml:space="preserve"> males</w:t>
      </w:r>
      <w:r w:rsidR="002105DC" w:rsidRPr="00401E1F">
        <w:rPr>
          <w:rFonts w:ascii="Arial" w:hAnsi="Arial" w:cs="Arial"/>
          <w:color w:val="000000" w:themeColor="text1"/>
          <w:lang w:val="en-US"/>
        </w:rPr>
        <w:t xml:space="preserve"> (</w:t>
      </w:r>
      <w:r w:rsidR="006C7B07" w:rsidRPr="00401E1F">
        <w:rPr>
          <w:rFonts w:ascii="Arial" w:hAnsi="Arial" w:cs="Arial"/>
          <w:color w:val="000000" w:themeColor="text1"/>
          <w:lang w:val="en-US"/>
        </w:rPr>
        <w:t>neutered</w:t>
      </w:r>
      <w:r w:rsidR="002105DC" w:rsidRPr="00401E1F">
        <w:rPr>
          <w:rFonts w:ascii="Arial" w:hAnsi="Arial" w:cs="Arial"/>
          <w:color w:val="000000" w:themeColor="text1"/>
          <w:lang w:val="en-US"/>
        </w:rPr>
        <w:t>)</w:t>
      </w:r>
      <w:r w:rsidRPr="00401E1F">
        <w:rPr>
          <w:rFonts w:ascii="Arial" w:hAnsi="Arial" w:cs="Arial"/>
          <w:color w:val="000000" w:themeColor="text1"/>
          <w:lang w:val="en-US"/>
        </w:rPr>
        <w:t xml:space="preserve">, and </w:t>
      </w:r>
      <w:del w:id="9" w:author="rachel gardner" w:date="2021-10-25T08:48:00Z">
        <w:r w:rsidR="005A0825" w:rsidRPr="00401E1F" w:rsidDel="006D0DFB">
          <w:rPr>
            <w:rFonts w:ascii="Arial" w:hAnsi="Arial" w:cs="Arial"/>
            <w:color w:val="000000" w:themeColor="text1"/>
            <w:lang w:val="en-US"/>
          </w:rPr>
          <w:delText>were derived from</w:delText>
        </w:r>
      </w:del>
      <w:r w:rsidR="005A0825" w:rsidRPr="00401E1F">
        <w:rPr>
          <w:rFonts w:ascii="Arial" w:hAnsi="Arial" w:cs="Arial"/>
          <w:color w:val="000000" w:themeColor="text1"/>
          <w:lang w:val="en-US"/>
        </w:rPr>
        <w:t xml:space="preserve"> </w:t>
      </w:r>
      <w:r w:rsidRPr="00401E1F">
        <w:rPr>
          <w:rFonts w:ascii="Arial" w:hAnsi="Arial" w:cs="Arial"/>
          <w:color w:val="000000" w:themeColor="text1"/>
          <w:lang w:val="en-US"/>
        </w:rPr>
        <w:t>a</w:t>
      </w:r>
      <w:r w:rsidR="00F23DFE" w:rsidRPr="00401E1F">
        <w:rPr>
          <w:rFonts w:ascii="Arial" w:hAnsi="Arial" w:cs="Arial"/>
          <w:color w:val="000000" w:themeColor="text1"/>
          <w:lang w:val="en-US"/>
        </w:rPr>
        <w:t xml:space="preserve"> </w:t>
      </w:r>
      <w:r w:rsidRPr="00401E1F">
        <w:rPr>
          <w:rFonts w:ascii="Arial" w:hAnsi="Arial" w:cs="Arial"/>
          <w:color w:val="000000" w:themeColor="text1"/>
          <w:lang w:val="en-US"/>
        </w:rPr>
        <w:t>variety of breeds</w:t>
      </w:r>
      <w:r w:rsidR="00A20278" w:rsidRPr="00401E1F">
        <w:rPr>
          <w:rFonts w:ascii="Arial" w:hAnsi="Arial" w:cs="Arial"/>
          <w:color w:val="000000" w:themeColor="text1"/>
          <w:lang w:val="en-US"/>
        </w:rPr>
        <w:t xml:space="preserve">, including </w:t>
      </w:r>
      <w:r w:rsidR="00624B1D" w:rsidRPr="00401E1F">
        <w:rPr>
          <w:rFonts w:ascii="Arial" w:hAnsi="Arial" w:cs="Arial"/>
          <w:color w:val="000000" w:themeColor="text1"/>
          <w:lang w:val="en-US"/>
        </w:rPr>
        <w:t>Staffordshire Bull Terrier (n=1), Cocker Spaniel (n=1), Yorkshire Terrier (n=1), Labrador (n=1)</w:t>
      </w:r>
      <w:r w:rsidR="00B1244B" w:rsidRPr="00401E1F">
        <w:rPr>
          <w:rFonts w:ascii="Arial" w:hAnsi="Arial" w:cs="Arial"/>
          <w:color w:val="000000" w:themeColor="text1"/>
          <w:lang w:val="en-US"/>
        </w:rPr>
        <w:t xml:space="preserve"> and</w:t>
      </w:r>
      <w:r w:rsidR="00100906" w:rsidRPr="00401E1F">
        <w:rPr>
          <w:rFonts w:ascii="Arial" w:hAnsi="Arial" w:cs="Arial"/>
          <w:color w:val="000000" w:themeColor="text1"/>
          <w:lang w:val="en-US"/>
        </w:rPr>
        <w:t xml:space="preserve"> </w:t>
      </w:r>
      <w:r w:rsidR="00624B1D" w:rsidRPr="00401E1F">
        <w:rPr>
          <w:rFonts w:ascii="Arial" w:hAnsi="Arial" w:cs="Arial"/>
          <w:color w:val="000000" w:themeColor="text1"/>
          <w:lang w:val="en-US"/>
        </w:rPr>
        <w:t>Jack Russell Terrier (n=1)</w:t>
      </w:r>
      <w:r w:rsidR="00B1244B" w:rsidRPr="00401E1F">
        <w:rPr>
          <w:rFonts w:ascii="Arial" w:hAnsi="Arial" w:cs="Arial"/>
          <w:color w:val="000000" w:themeColor="text1"/>
          <w:lang w:val="en-US"/>
        </w:rPr>
        <w:t>.</w:t>
      </w:r>
    </w:p>
    <w:p w14:paraId="208A0043" w14:textId="55457D95" w:rsidR="00DE61F4" w:rsidRPr="00401E1F" w:rsidRDefault="00B126C5" w:rsidP="004E058D">
      <w:pPr>
        <w:spacing w:line="480" w:lineRule="auto"/>
        <w:rPr>
          <w:rFonts w:ascii="Arial" w:hAnsi="Arial" w:cs="Arial"/>
          <w:color w:val="000000" w:themeColor="text1"/>
          <w:lang w:val="en-US"/>
        </w:rPr>
      </w:pPr>
      <w:r w:rsidRPr="00401E1F">
        <w:rPr>
          <w:rFonts w:ascii="Arial" w:hAnsi="Arial" w:cs="Arial"/>
          <w:color w:val="000000" w:themeColor="text1"/>
          <w:lang w:val="en-US"/>
        </w:rPr>
        <w:tab/>
      </w:r>
      <w:r w:rsidR="008A4D59" w:rsidRPr="00401E1F">
        <w:rPr>
          <w:rFonts w:ascii="Arial" w:hAnsi="Arial" w:cs="Arial"/>
          <w:color w:val="000000" w:themeColor="text1"/>
          <w:lang w:val="en-US"/>
        </w:rPr>
        <w:t>Aspirates with a histo</w:t>
      </w:r>
      <w:r w:rsidR="00D1043F" w:rsidRPr="00401E1F">
        <w:rPr>
          <w:rFonts w:ascii="Arial" w:hAnsi="Arial" w:cs="Arial"/>
          <w:color w:val="000000" w:themeColor="text1"/>
          <w:lang w:val="en-US"/>
        </w:rPr>
        <w:t>patho</w:t>
      </w:r>
      <w:r w:rsidR="008A4D59" w:rsidRPr="00401E1F">
        <w:rPr>
          <w:rFonts w:ascii="Arial" w:hAnsi="Arial" w:cs="Arial"/>
          <w:color w:val="000000" w:themeColor="text1"/>
          <w:lang w:val="en-US"/>
        </w:rPr>
        <w:t>logical diagnosis of</w:t>
      </w:r>
      <w:r w:rsidR="004D77EB" w:rsidRPr="00401E1F">
        <w:rPr>
          <w:rFonts w:ascii="Arial" w:hAnsi="Arial" w:cs="Arial"/>
          <w:color w:val="000000" w:themeColor="text1"/>
          <w:lang w:val="en-US"/>
        </w:rPr>
        <w:t xml:space="preserve"> </w:t>
      </w:r>
      <w:r w:rsidR="009103F2" w:rsidRPr="00401E1F">
        <w:rPr>
          <w:rFonts w:ascii="Arial" w:hAnsi="Arial" w:cs="Arial"/>
          <w:color w:val="000000" w:themeColor="text1"/>
          <w:lang w:val="en-US"/>
        </w:rPr>
        <w:t>hepatitis</w:t>
      </w:r>
      <w:r w:rsidR="00031624" w:rsidRPr="00401E1F">
        <w:rPr>
          <w:rFonts w:ascii="Arial" w:hAnsi="Arial" w:cs="Arial"/>
          <w:color w:val="000000" w:themeColor="text1"/>
          <w:lang w:val="en-US"/>
        </w:rPr>
        <w:t xml:space="preserve"> </w:t>
      </w:r>
      <w:r w:rsidR="005B7CBD" w:rsidRPr="00401E1F">
        <w:rPr>
          <w:rFonts w:ascii="Arial" w:hAnsi="Arial" w:cs="Arial"/>
          <w:color w:val="000000" w:themeColor="text1"/>
          <w:lang w:val="en-US"/>
        </w:rPr>
        <w:t>had</w:t>
      </w:r>
      <w:r w:rsidR="008A4D59" w:rsidRPr="00401E1F">
        <w:rPr>
          <w:rFonts w:ascii="Arial" w:hAnsi="Arial" w:cs="Arial"/>
          <w:color w:val="000000" w:themeColor="text1"/>
          <w:lang w:val="en-US"/>
        </w:rPr>
        <w:t xml:space="preserve"> </w:t>
      </w:r>
      <w:r w:rsidR="0002153A" w:rsidRPr="00401E1F">
        <w:rPr>
          <w:rFonts w:ascii="Arial" w:hAnsi="Arial" w:cs="Arial"/>
          <w:color w:val="000000" w:themeColor="text1"/>
          <w:lang w:val="en-US"/>
        </w:rPr>
        <w:t xml:space="preserve">higher </w:t>
      </w:r>
      <w:r w:rsidR="008A4D59" w:rsidRPr="00401E1F">
        <w:rPr>
          <w:rFonts w:ascii="Arial" w:hAnsi="Arial" w:cs="Arial"/>
          <w:color w:val="000000" w:themeColor="text1"/>
          <w:lang w:val="en-US"/>
        </w:rPr>
        <w:t xml:space="preserve">numbers of neutrophils </w:t>
      </w:r>
      <w:r w:rsidR="00031624" w:rsidRPr="00401E1F">
        <w:rPr>
          <w:rFonts w:ascii="Arial" w:hAnsi="Arial" w:cs="Arial"/>
          <w:color w:val="000000" w:themeColor="text1"/>
          <w:lang w:val="en-US"/>
        </w:rPr>
        <w:t>per 200 hepatocytes (</w:t>
      </w:r>
      <w:r w:rsidR="00F77D14" w:rsidRPr="00401E1F">
        <w:rPr>
          <w:rFonts w:ascii="Arial" w:hAnsi="Arial" w:cs="Arial"/>
          <w:color w:val="000000" w:themeColor="text1"/>
          <w:lang w:val="en-US"/>
        </w:rPr>
        <w:t>7.7</w:t>
      </w:r>
      <w:r w:rsidR="00031624" w:rsidRPr="00401E1F">
        <w:rPr>
          <w:rFonts w:ascii="Arial" w:hAnsi="Arial" w:cs="Arial"/>
          <w:color w:val="000000" w:themeColor="text1"/>
          <w:lang w:val="en-US"/>
        </w:rPr>
        <w:t xml:space="preserve"> [0.3-18.3] neutrophils per 200 hepatocytes) </w:t>
      </w:r>
      <w:r w:rsidR="008A4D59" w:rsidRPr="00401E1F">
        <w:rPr>
          <w:rFonts w:ascii="Arial" w:hAnsi="Arial" w:cs="Arial"/>
          <w:color w:val="000000" w:themeColor="text1"/>
          <w:lang w:val="en-US"/>
        </w:rPr>
        <w:t xml:space="preserve">compared with </w:t>
      </w:r>
      <w:r w:rsidR="00031624" w:rsidRPr="00401E1F">
        <w:rPr>
          <w:rFonts w:ascii="Arial" w:hAnsi="Arial" w:cs="Arial"/>
          <w:color w:val="000000" w:themeColor="text1"/>
          <w:lang w:val="en-US"/>
        </w:rPr>
        <w:t xml:space="preserve">aspirates from </w:t>
      </w:r>
      <w:r w:rsidR="008A4D59" w:rsidRPr="00401E1F">
        <w:rPr>
          <w:rFonts w:ascii="Arial" w:hAnsi="Arial" w:cs="Arial"/>
          <w:color w:val="000000" w:themeColor="text1"/>
          <w:lang w:val="en-US"/>
        </w:rPr>
        <w:t>vacuolar hepatopathy</w:t>
      </w:r>
      <w:r w:rsidR="00012CFE" w:rsidRPr="00401E1F">
        <w:rPr>
          <w:rFonts w:ascii="Arial" w:hAnsi="Arial" w:cs="Arial"/>
          <w:color w:val="000000" w:themeColor="text1"/>
          <w:lang w:val="en-US"/>
        </w:rPr>
        <w:t xml:space="preserve"> </w:t>
      </w:r>
      <w:r w:rsidR="00031624" w:rsidRPr="00401E1F">
        <w:rPr>
          <w:rFonts w:ascii="Arial" w:hAnsi="Arial" w:cs="Arial"/>
          <w:color w:val="000000" w:themeColor="text1"/>
          <w:lang w:val="en-US"/>
        </w:rPr>
        <w:t xml:space="preserve">cases </w:t>
      </w:r>
      <w:r w:rsidR="00012CFE" w:rsidRPr="00401E1F">
        <w:rPr>
          <w:rFonts w:ascii="Arial" w:hAnsi="Arial" w:cs="Arial"/>
          <w:color w:val="000000" w:themeColor="text1"/>
          <w:lang w:val="en-US"/>
        </w:rPr>
        <w:t>(</w:t>
      </w:r>
      <w:r w:rsidR="00031624" w:rsidRPr="00401E1F">
        <w:rPr>
          <w:rFonts w:ascii="Arial" w:hAnsi="Arial" w:cs="Arial"/>
          <w:color w:val="000000" w:themeColor="text1"/>
          <w:lang w:val="en-US"/>
        </w:rPr>
        <w:t>3.0 [1.0-</w:t>
      </w:r>
      <w:r w:rsidR="00C47D17" w:rsidRPr="00401E1F">
        <w:rPr>
          <w:rFonts w:ascii="Arial" w:hAnsi="Arial" w:cs="Arial"/>
          <w:color w:val="000000" w:themeColor="text1"/>
          <w:lang w:val="en-US"/>
        </w:rPr>
        <w:t>5.3</w:t>
      </w:r>
      <w:r w:rsidR="00031624" w:rsidRPr="00401E1F">
        <w:rPr>
          <w:rFonts w:ascii="Arial" w:hAnsi="Arial" w:cs="Arial"/>
          <w:color w:val="000000" w:themeColor="text1"/>
          <w:lang w:val="en-US"/>
        </w:rPr>
        <w:t>] neutrophils per 200 hepatocytes; p=0.0</w:t>
      </w:r>
      <w:r w:rsidR="00EC3522" w:rsidRPr="00401E1F">
        <w:rPr>
          <w:rFonts w:ascii="Arial" w:hAnsi="Arial" w:cs="Arial"/>
          <w:color w:val="000000" w:themeColor="text1"/>
          <w:lang w:val="en-US"/>
        </w:rPr>
        <w:t>38</w:t>
      </w:r>
      <w:r w:rsidR="00031624" w:rsidRPr="00401E1F">
        <w:rPr>
          <w:rFonts w:ascii="Arial" w:hAnsi="Arial" w:cs="Arial"/>
          <w:color w:val="000000" w:themeColor="text1"/>
          <w:lang w:val="en-US"/>
        </w:rPr>
        <w:t xml:space="preserve">, </w:t>
      </w:r>
      <w:r w:rsidR="00012CFE" w:rsidRPr="00401E1F">
        <w:rPr>
          <w:rFonts w:ascii="Arial" w:hAnsi="Arial" w:cs="Arial"/>
          <w:color w:val="000000" w:themeColor="text1"/>
          <w:lang w:val="en-US"/>
        </w:rPr>
        <w:t xml:space="preserve">Table </w:t>
      </w:r>
      <w:r w:rsidR="006017F7" w:rsidRPr="00401E1F">
        <w:rPr>
          <w:rFonts w:ascii="Arial" w:hAnsi="Arial" w:cs="Arial"/>
          <w:color w:val="000000" w:themeColor="text1"/>
          <w:lang w:val="en-US"/>
        </w:rPr>
        <w:t>1</w:t>
      </w:r>
      <w:r w:rsidR="00F32AB5" w:rsidRPr="00401E1F">
        <w:rPr>
          <w:rFonts w:ascii="Arial" w:hAnsi="Arial" w:cs="Arial"/>
          <w:color w:val="000000" w:themeColor="text1"/>
          <w:lang w:val="en-US"/>
        </w:rPr>
        <w:t xml:space="preserve">a and </w:t>
      </w:r>
      <w:r w:rsidR="006017F7" w:rsidRPr="00401E1F">
        <w:rPr>
          <w:rFonts w:ascii="Arial" w:hAnsi="Arial" w:cs="Arial"/>
          <w:color w:val="000000" w:themeColor="text1"/>
          <w:lang w:val="en-US"/>
        </w:rPr>
        <w:t>1</w:t>
      </w:r>
      <w:r w:rsidR="00F32AB5" w:rsidRPr="00401E1F">
        <w:rPr>
          <w:rFonts w:ascii="Arial" w:hAnsi="Arial" w:cs="Arial"/>
          <w:color w:val="000000" w:themeColor="text1"/>
          <w:lang w:val="en-US"/>
        </w:rPr>
        <w:t>b</w:t>
      </w:r>
      <w:r w:rsidR="00012CFE" w:rsidRPr="00401E1F">
        <w:rPr>
          <w:rFonts w:ascii="Arial" w:hAnsi="Arial" w:cs="Arial"/>
          <w:color w:val="000000" w:themeColor="text1"/>
          <w:lang w:val="en-US"/>
        </w:rPr>
        <w:t>)</w:t>
      </w:r>
      <w:r w:rsidR="008A4D59" w:rsidRPr="00401E1F">
        <w:rPr>
          <w:rFonts w:ascii="Arial" w:hAnsi="Arial" w:cs="Arial"/>
          <w:color w:val="000000" w:themeColor="text1"/>
          <w:lang w:val="en-US"/>
        </w:rPr>
        <w:t>.</w:t>
      </w:r>
      <w:r w:rsidR="00FA6352" w:rsidRPr="00401E1F">
        <w:rPr>
          <w:rFonts w:ascii="Arial" w:hAnsi="Arial" w:cs="Arial"/>
          <w:color w:val="000000" w:themeColor="text1"/>
          <w:lang w:val="en-US"/>
        </w:rPr>
        <w:t xml:space="preserve"> </w:t>
      </w:r>
      <w:r w:rsidR="00FD654E" w:rsidRPr="00401E1F">
        <w:rPr>
          <w:rFonts w:ascii="Arial" w:hAnsi="Arial" w:cs="Arial"/>
          <w:color w:val="000000" w:themeColor="text1"/>
          <w:lang w:val="en-US"/>
        </w:rPr>
        <w:t>ROC analysis</w:t>
      </w:r>
      <w:r w:rsidR="00C31518" w:rsidRPr="00401E1F">
        <w:rPr>
          <w:rFonts w:ascii="Arial" w:hAnsi="Arial" w:cs="Arial"/>
          <w:color w:val="000000" w:themeColor="text1"/>
          <w:lang w:val="en-US"/>
        </w:rPr>
        <w:t xml:space="preserve"> </w:t>
      </w:r>
      <w:r w:rsidR="00FD654E" w:rsidRPr="00401E1F">
        <w:rPr>
          <w:rFonts w:ascii="Arial" w:hAnsi="Arial" w:cs="Arial"/>
          <w:color w:val="000000" w:themeColor="text1"/>
          <w:lang w:val="en-US"/>
        </w:rPr>
        <w:t>indicated that</w:t>
      </w:r>
      <w:r w:rsidR="00AB4EF5" w:rsidRPr="00401E1F">
        <w:rPr>
          <w:rFonts w:ascii="Arial" w:hAnsi="Arial" w:cs="Arial"/>
          <w:color w:val="000000" w:themeColor="text1"/>
          <w:lang w:val="en-US"/>
        </w:rPr>
        <w:t xml:space="preserve"> </w:t>
      </w:r>
      <w:r w:rsidR="0002153A" w:rsidRPr="00401E1F">
        <w:rPr>
          <w:rFonts w:ascii="Arial" w:hAnsi="Arial" w:cs="Arial"/>
          <w:color w:val="000000" w:themeColor="text1"/>
          <w:lang w:val="en-US"/>
        </w:rPr>
        <w:t xml:space="preserve">observation of </w:t>
      </w:r>
      <w:r w:rsidR="00FD654E" w:rsidRPr="00401E1F">
        <w:rPr>
          <w:rFonts w:ascii="Symbol" w:eastAsia="Symbol" w:hAnsi="Symbol" w:cs="Symbol"/>
          <w:color w:val="000000" w:themeColor="text1"/>
          <w:lang w:val="en-US"/>
        </w:rPr>
        <w:t></w:t>
      </w:r>
      <w:r w:rsidR="0095745B" w:rsidRPr="00401E1F">
        <w:rPr>
          <w:rFonts w:ascii="Arial" w:hAnsi="Arial" w:cs="Arial"/>
          <w:color w:val="000000" w:themeColor="text1"/>
          <w:lang w:val="en-US"/>
        </w:rPr>
        <w:t>6</w:t>
      </w:r>
      <w:r w:rsidR="00652AB6" w:rsidRPr="00401E1F">
        <w:rPr>
          <w:rFonts w:ascii="Arial" w:hAnsi="Arial" w:cs="Arial"/>
          <w:color w:val="000000" w:themeColor="text1"/>
          <w:lang w:val="en-US"/>
        </w:rPr>
        <w:t xml:space="preserve"> </w:t>
      </w:r>
      <w:r w:rsidR="00FD654E" w:rsidRPr="00401E1F">
        <w:rPr>
          <w:rFonts w:ascii="Arial" w:hAnsi="Arial" w:cs="Arial"/>
          <w:color w:val="000000" w:themeColor="text1"/>
          <w:lang w:val="en-US"/>
        </w:rPr>
        <w:t xml:space="preserve">neutrophils was </w:t>
      </w:r>
      <w:r w:rsidR="0095745B" w:rsidRPr="00401E1F">
        <w:rPr>
          <w:rFonts w:ascii="Arial" w:hAnsi="Arial" w:cs="Arial"/>
          <w:color w:val="000000" w:themeColor="text1"/>
          <w:lang w:val="en-US"/>
        </w:rPr>
        <w:t>61.5</w:t>
      </w:r>
      <w:r w:rsidR="00FD654E" w:rsidRPr="00401E1F">
        <w:rPr>
          <w:rFonts w:ascii="Arial" w:hAnsi="Arial" w:cs="Arial"/>
          <w:color w:val="000000" w:themeColor="text1"/>
          <w:lang w:val="en-US"/>
        </w:rPr>
        <w:t xml:space="preserve">% (CI </w:t>
      </w:r>
      <w:r w:rsidR="00A662D7" w:rsidRPr="00401E1F">
        <w:rPr>
          <w:rFonts w:ascii="Arial" w:hAnsi="Arial" w:cs="Arial"/>
          <w:color w:val="000000" w:themeColor="text1"/>
          <w:lang w:val="en-US"/>
        </w:rPr>
        <w:t>31.6-86.1</w:t>
      </w:r>
      <w:r w:rsidR="00FD654E" w:rsidRPr="00401E1F">
        <w:rPr>
          <w:rFonts w:ascii="Arial" w:hAnsi="Arial" w:cs="Arial"/>
          <w:color w:val="000000" w:themeColor="text1"/>
          <w:lang w:val="en-US"/>
        </w:rPr>
        <w:t xml:space="preserve">%) sensitive and </w:t>
      </w:r>
      <w:r w:rsidR="0095745B" w:rsidRPr="00401E1F">
        <w:rPr>
          <w:rFonts w:ascii="Arial" w:hAnsi="Arial" w:cs="Arial"/>
          <w:color w:val="000000" w:themeColor="text1"/>
          <w:lang w:val="en-US"/>
        </w:rPr>
        <w:t>100</w:t>
      </w:r>
      <w:r w:rsidR="00FD654E" w:rsidRPr="00401E1F">
        <w:rPr>
          <w:rFonts w:ascii="Arial" w:hAnsi="Arial" w:cs="Arial"/>
          <w:color w:val="000000" w:themeColor="text1"/>
          <w:lang w:val="en-US"/>
        </w:rPr>
        <w:t xml:space="preserve">% (CI </w:t>
      </w:r>
      <w:r w:rsidR="00A662D7" w:rsidRPr="00401E1F">
        <w:rPr>
          <w:rFonts w:ascii="Arial" w:hAnsi="Arial" w:cs="Arial"/>
          <w:color w:val="000000" w:themeColor="text1"/>
          <w:lang w:val="en-US"/>
        </w:rPr>
        <w:t>47.8-100</w:t>
      </w:r>
      <w:r w:rsidR="00FD654E" w:rsidRPr="00401E1F">
        <w:rPr>
          <w:rFonts w:ascii="Arial" w:hAnsi="Arial" w:cs="Arial"/>
          <w:color w:val="000000" w:themeColor="text1"/>
          <w:lang w:val="en-US"/>
        </w:rPr>
        <w:t>%) specific</w:t>
      </w:r>
      <w:r w:rsidR="00AB4EF5" w:rsidRPr="00401E1F">
        <w:rPr>
          <w:rFonts w:ascii="Arial" w:hAnsi="Arial" w:cs="Arial"/>
          <w:color w:val="000000" w:themeColor="text1"/>
          <w:lang w:val="en-US"/>
        </w:rPr>
        <w:t xml:space="preserve"> for a diagnosis of hepatitis</w:t>
      </w:r>
      <w:r w:rsidR="0002153A" w:rsidRPr="00401E1F">
        <w:rPr>
          <w:rFonts w:ascii="Arial" w:hAnsi="Arial" w:cs="Arial"/>
          <w:color w:val="000000" w:themeColor="text1"/>
          <w:lang w:val="en-US"/>
        </w:rPr>
        <w:t>. This cut</w:t>
      </w:r>
      <w:r w:rsidR="009967B4" w:rsidRPr="00401E1F">
        <w:rPr>
          <w:rFonts w:ascii="Arial" w:hAnsi="Arial" w:cs="Arial"/>
          <w:color w:val="000000" w:themeColor="text1"/>
          <w:lang w:val="en-US"/>
        </w:rPr>
        <w:t>-off</w:t>
      </w:r>
      <w:r w:rsidR="0002153A" w:rsidRPr="00401E1F">
        <w:rPr>
          <w:rFonts w:ascii="Arial" w:hAnsi="Arial" w:cs="Arial"/>
          <w:color w:val="000000" w:themeColor="text1"/>
          <w:lang w:val="en-US"/>
        </w:rPr>
        <w:t xml:space="preserve"> point also</w:t>
      </w:r>
      <w:r w:rsidR="004C1BCD" w:rsidRPr="00401E1F">
        <w:rPr>
          <w:rFonts w:ascii="Arial" w:hAnsi="Arial" w:cs="Arial"/>
          <w:color w:val="000000" w:themeColor="text1"/>
          <w:lang w:val="en-US"/>
        </w:rPr>
        <w:t xml:space="preserve"> had the maximum Youden index (0.62)</w:t>
      </w:r>
      <w:r w:rsidR="00FD654E" w:rsidRPr="00401E1F">
        <w:rPr>
          <w:rFonts w:ascii="Arial" w:hAnsi="Arial" w:cs="Arial"/>
          <w:color w:val="000000" w:themeColor="text1"/>
          <w:lang w:val="en-US"/>
        </w:rPr>
        <w:t xml:space="preserve">. </w:t>
      </w:r>
      <w:r w:rsidR="00612A9A" w:rsidRPr="00401E1F">
        <w:rPr>
          <w:rFonts w:ascii="Arial" w:hAnsi="Arial" w:cs="Arial"/>
          <w:color w:val="000000" w:themeColor="text1"/>
          <w:lang w:val="en-US"/>
        </w:rPr>
        <w:t>The AUC</w:t>
      </w:r>
      <w:r w:rsidR="003B119B" w:rsidRPr="00401E1F">
        <w:rPr>
          <w:rFonts w:ascii="Arial" w:hAnsi="Arial" w:cs="Arial"/>
          <w:color w:val="000000" w:themeColor="text1"/>
          <w:lang w:val="en-US"/>
        </w:rPr>
        <w:t xml:space="preserve"> </w:t>
      </w:r>
      <w:r w:rsidR="0059145A" w:rsidRPr="00401E1F">
        <w:rPr>
          <w:rFonts w:ascii="Arial" w:hAnsi="Arial" w:cs="Arial"/>
          <w:color w:val="000000" w:themeColor="text1"/>
          <w:lang w:val="en-US"/>
        </w:rPr>
        <w:t xml:space="preserve">for the averaged neutrophil count </w:t>
      </w:r>
      <w:r w:rsidR="00AB4EF5" w:rsidRPr="00401E1F">
        <w:rPr>
          <w:rFonts w:ascii="Arial" w:hAnsi="Arial" w:cs="Arial"/>
          <w:color w:val="000000" w:themeColor="text1"/>
          <w:lang w:val="en-US"/>
        </w:rPr>
        <w:t xml:space="preserve">across all three observers </w:t>
      </w:r>
      <w:r w:rsidR="004D77EB" w:rsidRPr="00401E1F">
        <w:rPr>
          <w:rFonts w:ascii="Arial" w:hAnsi="Arial" w:cs="Arial"/>
          <w:color w:val="000000" w:themeColor="text1"/>
          <w:lang w:val="en-US"/>
        </w:rPr>
        <w:t xml:space="preserve">was </w:t>
      </w:r>
      <w:r w:rsidR="00D825E1" w:rsidRPr="00401E1F">
        <w:rPr>
          <w:rFonts w:ascii="Arial" w:hAnsi="Arial" w:cs="Arial"/>
          <w:color w:val="000000" w:themeColor="text1"/>
          <w:lang w:val="en-US"/>
        </w:rPr>
        <w:t>0</w:t>
      </w:r>
      <w:r w:rsidR="004D77EB" w:rsidRPr="00401E1F">
        <w:rPr>
          <w:rFonts w:ascii="Arial" w:hAnsi="Arial" w:cs="Arial"/>
          <w:color w:val="000000" w:themeColor="text1"/>
          <w:lang w:val="en-US"/>
        </w:rPr>
        <w:t>.82</w:t>
      </w:r>
      <w:r w:rsidR="008562AB" w:rsidRPr="00401E1F">
        <w:rPr>
          <w:rFonts w:ascii="Arial" w:hAnsi="Arial" w:cs="Arial"/>
          <w:color w:val="000000" w:themeColor="text1"/>
          <w:lang w:val="en-US"/>
        </w:rPr>
        <w:t xml:space="preserve"> (CI </w:t>
      </w:r>
      <w:r w:rsidR="00BE7766" w:rsidRPr="00401E1F">
        <w:rPr>
          <w:rFonts w:ascii="Arial" w:hAnsi="Arial" w:cs="Arial"/>
          <w:color w:val="000000" w:themeColor="text1"/>
          <w:lang w:val="en-US"/>
        </w:rPr>
        <w:t>0.62</w:t>
      </w:r>
      <w:r w:rsidR="008562AB" w:rsidRPr="00401E1F">
        <w:rPr>
          <w:rFonts w:ascii="Arial" w:hAnsi="Arial" w:cs="Arial"/>
          <w:color w:val="000000" w:themeColor="text1"/>
          <w:lang w:val="en-US"/>
        </w:rPr>
        <w:t>-1</w:t>
      </w:r>
      <w:r w:rsidR="00BE7766" w:rsidRPr="00401E1F">
        <w:rPr>
          <w:rFonts w:ascii="Arial" w:hAnsi="Arial" w:cs="Arial"/>
          <w:color w:val="000000" w:themeColor="text1"/>
          <w:lang w:val="en-US"/>
        </w:rPr>
        <w:t>.00</w:t>
      </w:r>
      <w:r w:rsidR="008562AB" w:rsidRPr="00401E1F">
        <w:rPr>
          <w:rFonts w:ascii="Arial" w:hAnsi="Arial" w:cs="Arial"/>
          <w:color w:val="000000" w:themeColor="text1"/>
          <w:lang w:val="en-US"/>
        </w:rPr>
        <w:t>)</w:t>
      </w:r>
      <w:r w:rsidR="00FA4F35" w:rsidRPr="00401E1F">
        <w:rPr>
          <w:rFonts w:ascii="Arial" w:hAnsi="Arial" w:cs="Arial"/>
          <w:color w:val="000000" w:themeColor="text1"/>
          <w:lang w:val="en-US"/>
        </w:rPr>
        <w:t>;</w:t>
      </w:r>
      <w:r w:rsidR="00EC3522" w:rsidRPr="00401E1F">
        <w:rPr>
          <w:rFonts w:ascii="Arial" w:hAnsi="Arial" w:cs="Arial"/>
          <w:color w:val="000000" w:themeColor="text1"/>
          <w:lang w:val="en-US"/>
        </w:rPr>
        <w:t xml:space="preserve"> </w:t>
      </w:r>
      <w:r w:rsidR="00A211FB" w:rsidRPr="00401E1F">
        <w:rPr>
          <w:rFonts w:ascii="Arial" w:hAnsi="Arial" w:cs="Arial"/>
          <w:color w:val="000000" w:themeColor="text1"/>
          <w:lang w:val="en-US"/>
        </w:rPr>
        <w:t>individual</w:t>
      </w:r>
      <w:r w:rsidR="00D81410" w:rsidRPr="00401E1F">
        <w:rPr>
          <w:rFonts w:ascii="Arial" w:hAnsi="Arial" w:cs="Arial"/>
          <w:color w:val="000000" w:themeColor="text1"/>
          <w:lang w:val="en-US"/>
        </w:rPr>
        <w:t xml:space="preserve"> observer</w:t>
      </w:r>
      <w:r w:rsidR="0002153A" w:rsidRPr="00401E1F">
        <w:rPr>
          <w:rFonts w:ascii="Arial" w:hAnsi="Arial" w:cs="Arial"/>
          <w:color w:val="000000" w:themeColor="text1"/>
          <w:lang w:val="en-US"/>
        </w:rPr>
        <w:t xml:space="preserve"> AUC</w:t>
      </w:r>
      <w:r w:rsidR="00770F12" w:rsidRPr="00401E1F">
        <w:rPr>
          <w:rFonts w:ascii="Arial" w:hAnsi="Arial" w:cs="Arial"/>
          <w:color w:val="000000" w:themeColor="text1"/>
          <w:lang w:val="en-US"/>
        </w:rPr>
        <w:t>s</w:t>
      </w:r>
      <w:r w:rsidR="007D6D10" w:rsidRPr="00401E1F">
        <w:rPr>
          <w:rFonts w:ascii="Arial" w:hAnsi="Arial" w:cs="Arial"/>
          <w:color w:val="000000" w:themeColor="text1"/>
          <w:lang w:val="en-US"/>
        </w:rPr>
        <w:t xml:space="preserve"> </w:t>
      </w:r>
      <w:r w:rsidR="00D81410" w:rsidRPr="00401E1F">
        <w:rPr>
          <w:rFonts w:ascii="Arial" w:hAnsi="Arial" w:cs="Arial"/>
          <w:color w:val="000000" w:themeColor="text1"/>
          <w:lang w:val="en-US"/>
        </w:rPr>
        <w:t>were</w:t>
      </w:r>
      <w:r w:rsidR="0059145A" w:rsidRPr="00401E1F">
        <w:rPr>
          <w:rFonts w:ascii="Arial" w:hAnsi="Arial" w:cs="Arial"/>
          <w:color w:val="000000" w:themeColor="text1"/>
          <w:lang w:val="en-US"/>
        </w:rPr>
        <w:t xml:space="preserve"> </w:t>
      </w:r>
      <w:r w:rsidR="003B119B" w:rsidRPr="00401E1F">
        <w:rPr>
          <w:rFonts w:ascii="Arial" w:hAnsi="Arial" w:cs="Arial"/>
          <w:color w:val="000000" w:themeColor="text1"/>
          <w:lang w:val="en-US"/>
        </w:rPr>
        <w:t>0.82</w:t>
      </w:r>
      <w:r w:rsidR="00D06D8B" w:rsidRPr="00401E1F">
        <w:rPr>
          <w:rFonts w:ascii="Arial" w:hAnsi="Arial" w:cs="Arial"/>
          <w:color w:val="000000" w:themeColor="text1"/>
          <w:lang w:val="en-US"/>
        </w:rPr>
        <w:t xml:space="preserve"> (</w:t>
      </w:r>
      <w:r w:rsidR="009E304F" w:rsidRPr="00401E1F">
        <w:rPr>
          <w:rFonts w:ascii="Arial" w:hAnsi="Arial" w:cs="Arial"/>
          <w:color w:val="000000" w:themeColor="text1"/>
          <w:lang w:val="en-US"/>
        </w:rPr>
        <w:t>CI 0.62-1.00)</w:t>
      </w:r>
      <w:r w:rsidR="003B119B" w:rsidRPr="00401E1F">
        <w:rPr>
          <w:rFonts w:ascii="Arial" w:hAnsi="Arial" w:cs="Arial"/>
          <w:color w:val="000000" w:themeColor="text1"/>
          <w:lang w:val="en-US"/>
        </w:rPr>
        <w:t>, 0.65</w:t>
      </w:r>
      <w:r w:rsidR="008A2F33" w:rsidRPr="00401E1F">
        <w:rPr>
          <w:rFonts w:ascii="Arial" w:hAnsi="Arial" w:cs="Arial"/>
          <w:color w:val="000000" w:themeColor="text1"/>
          <w:lang w:val="en-US"/>
        </w:rPr>
        <w:t xml:space="preserve"> (CI 0.36-0.94)</w:t>
      </w:r>
      <w:r w:rsidR="005574AA" w:rsidRPr="00401E1F">
        <w:rPr>
          <w:rFonts w:ascii="Arial" w:hAnsi="Arial" w:cs="Arial"/>
          <w:color w:val="000000" w:themeColor="text1"/>
          <w:lang w:val="en-US"/>
        </w:rPr>
        <w:t xml:space="preserve"> </w:t>
      </w:r>
      <w:r w:rsidR="00E0294D" w:rsidRPr="00401E1F">
        <w:rPr>
          <w:rFonts w:ascii="Arial" w:hAnsi="Arial" w:cs="Arial"/>
          <w:color w:val="000000" w:themeColor="text1"/>
          <w:lang w:val="en-US"/>
        </w:rPr>
        <w:t xml:space="preserve">and 0.70 (CI 0.46-0.94) </w:t>
      </w:r>
      <w:r w:rsidR="001406E5" w:rsidRPr="00401E1F">
        <w:rPr>
          <w:rFonts w:ascii="Arial" w:hAnsi="Arial" w:cs="Arial"/>
          <w:color w:val="000000" w:themeColor="text1"/>
          <w:lang w:val="en-US"/>
        </w:rPr>
        <w:t xml:space="preserve">for the intern, resident and boarded clinical pathologist </w:t>
      </w:r>
      <w:r w:rsidR="005574AA" w:rsidRPr="00401E1F">
        <w:rPr>
          <w:rFonts w:ascii="Arial" w:hAnsi="Arial" w:cs="Arial"/>
          <w:color w:val="000000" w:themeColor="text1"/>
          <w:lang w:val="en-US"/>
        </w:rPr>
        <w:t>respectively</w:t>
      </w:r>
      <w:r w:rsidR="004D77EB" w:rsidRPr="00401E1F">
        <w:rPr>
          <w:rFonts w:ascii="Arial" w:hAnsi="Arial" w:cs="Arial"/>
          <w:color w:val="000000" w:themeColor="text1"/>
          <w:lang w:val="en-US"/>
        </w:rPr>
        <w:t>.</w:t>
      </w:r>
    </w:p>
    <w:p w14:paraId="5C28EF6E" w14:textId="3DDD3560" w:rsidR="002D624D" w:rsidRPr="00401E1F" w:rsidRDefault="002D624D" w:rsidP="004E058D">
      <w:pPr>
        <w:spacing w:line="480" w:lineRule="auto"/>
        <w:rPr>
          <w:rFonts w:ascii="Arial" w:hAnsi="Arial" w:cs="Arial"/>
          <w:color w:val="000000" w:themeColor="text1"/>
          <w:lang w:val="en-US"/>
        </w:rPr>
      </w:pPr>
      <w:r w:rsidRPr="00401E1F">
        <w:rPr>
          <w:rFonts w:ascii="Arial" w:hAnsi="Arial" w:cs="Arial"/>
          <w:color w:val="000000" w:themeColor="text1"/>
          <w:lang w:val="en-US"/>
        </w:rPr>
        <w:tab/>
        <w:t xml:space="preserve">There was </w:t>
      </w:r>
      <w:r w:rsidR="00CB6D67" w:rsidRPr="00401E1F">
        <w:rPr>
          <w:rFonts w:ascii="Arial" w:hAnsi="Arial" w:cs="Arial"/>
          <w:color w:val="000000" w:themeColor="text1"/>
          <w:lang w:val="en-US"/>
        </w:rPr>
        <w:t>no significant</w:t>
      </w:r>
      <w:r w:rsidR="0059145A" w:rsidRPr="00401E1F">
        <w:rPr>
          <w:rFonts w:ascii="Arial" w:hAnsi="Arial" w:cs="Arial"/>
          <w:color w:val="000000" w:themeColor="text1"/>
          <w:lang w:val="en-US"/>
        </w:rPr>
        <w:t xml:space="preserve"> </w:t>
      </w:r>
      <w:r w:rsidRPr="00401E1F">
        <w:rPr>
          <w:rFonts w:ascii="Arial" w:hAnsi="Arial" w:cs="Arial"/>
          <w:color w:val="000000" w:themeColor="text1"/>
          <w:lang w:val="en-US"/>
        </w:rPr>
        <w:t>correlation between the peripheral neutrophil count and average number of neutrophils seen on cytology (</w:t>
      </w:r>
      <w:r w:rsidR="006F53BA" w:rsidRPr="00401E1F">
        <w:rPr>
          <w:rFonts w:ascii="Arial" w:hAnsi="Arial" w:cs="Arial"/>
          <w:color w:val="000000" w:themeColor="text1"/>
          <w:lang w:val="en-US"/>
        </w:rPr>
        <w:sym w:font="Symbol" w:char="F072"/>
      </w:r>
      <w:r w:rsidRPr="00401E1F">
        <w:rPr>
          <w:rFonts w:ascii="Arial" w:hAnsi="Arial" w:cs="Arial"/>
          <w:color w:val="000000" w:themeColor="text1"/>
          <w:lang w:val="en-US"/>
        </w:rPr>
        <w:t xml:space="preserve">= 0.35, </w:t>
      </w:r>
      <w:r w:rsidR="0002153A" w:rsidRPr="00401E1F">
        <w:rPr>
          <w:rFonts w:ascii="Arial" w:hAnsi="Arial" w:cs="Arial"/>
          <w:color w:val="000000" w:themeColor="text1"/>
          <w:lang w:val="en-US"/>
        </w:rPr>
        <w:t>n=</w:t>
      </w:r>
      <w:r w:rsidR="005579AA" w:rsidRPr="00401E1F">
        <w:rPr>
          <w:rFonts w:ascii="Arial" w:hAnsi="Arial" w:cs="Arial"/>
          <w:color w:val="000000" w:themeColor="text1"/>
          <w:lang w:val="en-US"/>
        </w:rPr>
        <w:t>18</w:t>
      </w:r>
      <w:r w:rsidR="0002153A" w:rsidRPr="00401E1F">
        <w:rPr>
          <w:rFonts w:ascii="Arial" w:hAnsi="Arial" w:cs="Arial"/>
          <w:color w:val="000000" w:themeColor="text1"/>
          <w:lang w:val="en-US"/>
        </w:rPr>
        <w:t xml:space="preserve">; </w:t>
      </w:r>
      <w:r w:rsidRPr="00401E1F">
        <w:rPr>
          <w:rFonts w:ascii="Arial" w:hAnsi="Arial" w:cs="Arial"/>
          <w:color w:val="000000" w:themeColor="text1"/>
          <w:lang w:val="en-US"/>
        </w:rPr>
        <w:t xml:space="preserve">p=0.16) and no significant difference between the peripheral neutrophil counts of the hepatitis </w:t>
      </w:r>
      <w:r w:rsidR="005E7156" w:rsidRPr="00401E1F">
        <w:rPr>
          <w:rFonts w:ascii="Arial" w:hAnsi="Arial" w:cs="Arial"/>
          <w:color w:val="000000" w:themeColor="text1"/>
          <w:lang w:val="en-US"/>
        </w:rPr>
        <w:t>(8.4x10</w:t>
      </w:r>
      <w:r w:rsidR="005E7156" w:rsidRPr="00401E1F">
        <w:rPr>
          <w:rFonts w:ascii="Arial" w:hAnsi="Arial" w:cs="Arial"/>
          <w:color w:val="000000" w:themeColor="text1"/>
          <w:vertAlign w:val="superscript"/>
          <w:lang w:val="en-US"/>
        </w:rPr>
        <w:t>9</w:t>
      </w:r>
      <w:r w:rsidR="005E7156" w:rsidRPr="00401E1F">
        <w:rPr>
          <w:rFonts w:ascii="Arial" w:hAnsi="Arial" w:cs="Arial"/>
          <w:color w:val="000000" w:themeColor="text1"/>
          <w:lang w:val="en-US"/>
        </w:rPr>
        <w:t>/L [4.0-24.2]</w:t>
      </w:r>
      <w:r w:rsidR="0002153A" w:rsidRPr="00401E1F">
        <w:rPr>
          <w:rFonts w:ascii="Arial" w:hAnsi="Arial" w:cs="Arial"/>
          <w:color w:val="000000" w:themeColor="text1"/>
          <w:lang w:val="en-US"/>
        </w:rPr>
        <w:t>, n=</w:t>
      </w:r>
      <w:r w:rsidR="005579AA" w:rsidRPr="00401E1F">
        <w:rPr>
          <w:rFonts w:ascii="Arial" w:hAnsi="Arial" w:cs="Arial"/>
          <w:color w:val="000000" w:themeColor="text1"/>
          <w:lang w:val="en-US"/>
        </w:rPr>
        <w:t>13</w:t>
      </w:r>
      <w:r w:rsidR="0002153A" w:rsidRPr="00401E1F">
        <w:rPr>
          <w:rFonts w:ascii="Arial" w:hAnsi="Arial" w:cs="Arial"/>
          <w:color w:val="000000" w:themeColor="text1"/>
          <w:lang w:val="en-US"/>
        </w:rPr>
        <w:t>)</w:t>
      </w:r>
      <w:r w:rsidR="005E7156" w:rsidRPr="00401E1F">
        <w:rPr>
          <w:rFonts w:ascii="Arial" w:hAnsi="Arial" w:cs="Arial"/>
          <w:color w:val="000000" w:themeColor="text1"/>
          <w:lang w:val="en-US"/>
        </w:rPr>
        <w:t xml:space="preserve"> </w:t>
      </w:r>
      <w:r w:rsidRPr="00401E1F">
        <w:rPr>
          <w:rFonts w:ascii="Arial" w:hAnsi="Arial" w:cs="Arial"/>
          <w:color w:val="000000" w:themeColor="text1"/>
          <w:lang w:val="en-US"/>
        </w:rPr>
        <w:t>and vacuolar hepatopathy groups</w:t>
      </w:r>
      <w:r w:rsidR="005E7156" w:rsidRPr="00401E1F">
        <w:rPr>
          <w:rFonts w:ascii="Arial" w:hAnsi="Arial" w:cs="Arial"/>
          <w:color w:val="000000" w:themeColor="text1"/>
          <w:lang w:val="en-US"/>
        </w:rPr>
        <w:t xml:space="preserve"> (6.</w:t>
      </w:r>
      <w:r w:rsidR="00753ADE" w:rsidRPr="00401E1F">
        <w:rPr>
          <w:rFonts w:ascii="Arial" w:hAnsi="Arial" w:cs="Arial"/>
          <w:color w:val="000000" w:themeColor="text1"/>
          <w:lang w:val="en-US"/>
        </w:rPr>
        <w:t>4</w:t>
      </w:r>
      <w:r w:rsidR="005E7156" w:rsidRPr="00401E1F">
        <w:rPr>
          <w:rFonts w:ascii="Arial" w:hAnsi="Arial" w:cs="Arial"/>
          <w:color w:val="000000" w:themeColor="text1"/>
          <w:lang w:val="en-US"/>
        </w:rPr>
        <w:t>x10</w:t>
      </w:r>
      <w:r w:rsidR="005E7156" w:rsidRPr="00401E1F">
        <w:rPr>
          <w:rFonts w:ascii="Arial" w:hAnsi="Arial" w:cs="Arial"/>
          <w:color w:val="000000" w:themeColor="text1"/>
          <w:vertAlign w:val="superscript"/>
          <w:lang w:val="en-US"/>
        </w:rPr>
        <w:t>9</w:t>
      </w:r>
      <w:r w:rsidR="005E7156" w:rsidRPr="00401E1F">
        <w:rPr>
          <w:rFonts w:ascii="Arial" w:hAnsi="Arial" w:cs="Arial"/>
          <w:color w:val="000000" w:themeColor="text1"/>
          <w:lang w:val="en-US"/>
        </w:rPr>
        <w:t xml:space="preserve">/L [2.6-9.3], </w:t>
      </w:r>
      <w:r w:rsidR="0002153A" w:rsidRPr="00401E1F">
        <w:rPr>
          <w:rFonts w:ascii="Arial" w:hAnsi="Arial" w:cs="Arial"/>
          <w:color w:val="000000" w:themeColor="text1"/>
          <w:lang w:val="en-US"/>
        </w:rPr>
        <w:t>n=</w:t>
      </w:r>
      <w:r w:rsidR="005579AA" w:rsidRPr="00401E1F">
        <w:rPr>
          <w:rFonts w:ascii="Arial" w:hAnsi="Arial" w:cs="Arial"/>
          <w:color w:val="000000" w:themeColor="text1"/>
          <w:lang w:val="en-US"/>
        </w:rPr>
        <w:t>5</w:t>
      </w:r>
      <w:r w:rsidR="0002153A" w:rsidRPr="00401E1F">
        <w:rPr>
          <w:rFonts w:ascii="Arial" w:hAnsi="Arial" w:cs="Arial"/>
          <w:color w:val="000000" w:themeColor="text1"/>
          <w:lang w:val="en-US"/>
        </w:rPr>
        <w:t xml:space="preserve">; </w:t>
      </w:r>
      <w:r w:rsidRPr="00401E1F">
        <w:rPr>
          <w:rFonts w:ascii="Arial" w:hAnsi="Arial" w:cs="Arial"/>
          <w:color w:val="000000" w:themeColor="text1"/>
          <w:lang w:val="en-US"/>
        </w:rPr>
        <w:t>p=0.15</w:t>
      </w:r>
      <w:r w:rsidR="00A57415" w:rsidRPr="00401E1F">
        <w:rPr>
          <w:rFonts w:ascii="Arial" w:hAnsi="Arial" w:cs="Arial"/>
          <w:color w:val="000000" w:themeColor="text1"/>
          <w:lang w:val="en-US"/>
        </w:rPr>
        <w:t>, Table 1a and 1b</w:t>
      </w:r>
      <w:r w:rsidRPr="00401E1F">
        <w:rPr>
          <w:rFonts w:ascii="Arial" w:hAnsi="Arial" w:cs="Arial"/>
          <w:color w:val="000000" w:themeColor="text1"/>
          <w:lang w:val="en-US"/>
        </w:rPr>
        <w:t xml:space="preserve">).  </w:t>
      </w:r>
    </w:p>
    <w:p w14:paraId="2BAA7F7B" w14:textId="02AA78A5" w:rsidR="00473DE8" w:rsidRPr="00401E1F" w:rsidRDefault="00FA6352" w:rsidP="004E058D">
      <w:pPr>
        <w:spacing w:line="480" w:lineRule="auto"/>
        <w:rPr>
          <w:rFonts w:ascii="Arial" w:hAnsi="Arial" w:cs="Arial"/>
          <w:color w:val="000000" w:themeColor="text1"/>
          <w:lang w:val="en-US"/>
        </w:rPr>
      </w:pPr>
      <w:r w:rsidRPr="00401E1F">
        <w:rPr>
          <w:rFonts w:ascii="Arial" w:hAnsi="Arial" w:cs="Arial"/>
          <w:color w:val="000000" w:themeColor="text1"/>
          <w:lang w:val="en-US"/>
        </w:rPr>
        <w:lastRenderedPageBreak/>
        <w:tab/>
        <w:t xml:space="preserve">When considering the </w:t>
      </w:r>
      <w:r w:rsidR="00D96DC5" w:rsidRPr="00401E1F">
        <w:rPr>
          <w:rFonts w:ascii="Arial" w:hAnsi="Arial" w:cs="Arial"/>
          <w:color w:val="000000" w:themeColor="text1"/>
          <w:lang w:val="en-US"/>
        </w:rPr>
        <w:t xml:space="preserve">observers’ </w:t>
      </w:r>
      <w:r w:rsidRPr="00401E1F">
        <w:rPr>
          <w:rFonts w:ascii="Arial" w:hAnsi="Arial" w:cs="Arial"/>
          <w:color w:val="000000" w:themeColor="text1"/>
          <w:lang w:val="en-US"/>
        </w:rPr>
        <w:t xml:space="preserve">subjective </w:t>
      </w:r>
      <w:r w:rsidR="006376C9" w:rsidRPr="00401E1F">
        <w:rPr>
          <w:rFonts w:ascii="Arial" w:hAnsi="Arial" w:cs="Arial"/>
          <w:color w:val="000000" w:themeColor="text1"/>
          <w:lang w:val="en-US"/>
        </w:rPr>
        <w:t xml:space="preserve">cytological </w:t>
      </w:r>
      <w:r w:rsidRPr="00401E1F">
        <w:rPr>
          <w:rFonts w:ascii="Arial" w:hAnsi="Arial" w:cs="Arial"/>
          <w:color w:val="000000" w:themeColor="text1"/>
          <w:lang w:val="en-US"/>
        </w:rPr>
        <w:t>assessment</w:t>
      </w:r>
      <w:r w:rsidR="00D96DC5" w:rsidRPr="00401E1F">
        <w:rPr>
          <w:rFonts w:ascii="Arial" w:hAnsi="Arial" w:cs="Arial"/>
          <w:color w:val="000000" w:themeColor="text1"/>
          <w:lang w:val="en-US"/>
        </w:rPr>
        <w:t>s</w:t>
      </w:r>
      <w:r w:rsidR="008E219F" w:rsidRPr="00401E1F">
        <w:rPr>
          <w:rFonts w:ascii="Arial" w:hAnsi="Arial" w:cs="Arial"/>
          <w:color w:val="000000" w:themeColor="text1"/>
          <w:lang w:val="en-US"/>
        </w:rPr>
        <w:t xml:space="preserve"> of inflammation</w:t>
      </w:r>
      <w:r w:rsidR="00F52426" w:rsidRPr="00401E1F">
        <w:rPr>
          <w:rFonts w:ascii="Arial" w:hAnsi="Arial" w:cs="Arial"/>
          <w:color w:val="000000" w:themeColor="text1"/>
          <w:lang w:val="en-US"/>
        </w:rPr>
        <w:t>,</w:t>
      </w:r>
      <w:r w:rsidRPr="00401E1F">
        <w:rPr>
          <w:rFonts w:ascii="Arial" w:hAnsi="Arial" w:cs="Arial"/>
          <w:color w:val="000000" w:themeColor="text1"/>
          <w:lang w:val="en-US"/>
        </w:rPr>
        <w:t xml:space="preserve"> there was a </w:t>
      </w:r>
      <w:r w:rsidR="0002153A" w:rsidRPr="00401E1F">
        <w:rPr>
          <w:rFonts w:ascii="Arial" w:hAnsi="Arial" w:cs="Arial"/>
          <w:color w:val="000000" w:themeColor="text1"/>
          <w:lang w:val="en-US"/>
        </w:rPr>
        <w:t xml:space="preserve">better </w:t>
      </w:r>
      <w:r w:rsidRPr="00401E1F">
        <w:rPr>
          <w:rFonts w:ascii="Arial" w:hAnsi="Arial" w:cs="Arial"/>
          <w:color w:val="000000" w:themeColor="text1"/>
          <w:lang w:val="en-US"/>
        </w:rPr>
        <w:t>correlation between the cytological and histo</w:t>
      </w:r>
      <w:r w:rsidR="002D0878" w:rsidRPr="00401E1F">
        <w:rPr>
          <w:rFonts w:ascii="Arial" w:hAnsi="Arial" w:cs="Arial"/>
          <w:color w:val="000000" w:themeColor="text1"/>
          <w:lang w:val="en-US"/>
        </w:rPr>
        <w:t>patho</w:t>
      </w:r>
      <w:r w:rsidRPr="00401E1F">
        <w:rPr>
          <w:rFonts w:ascii="Arial" w:hAnsi="Arial" w:cs="Arial"/>
          <w:color w:val="000000" w:themeColor="text1"/>
          <w:lang w:val="en-US"/>
        </w:rPr>
        <w:t xml:space="preserve">logical diagnoses </w:t>
      </w:r>
      <w:r w:rsidR="00AB4EF5" w:rsidRPr="00401E1F">
        <w:rPr>
          <w:rFonts w:ascii="Arial" w:hAnsi="Arial" w:cs="Arial"/>
          <w:color w:val="000000" w:themeColor="text1"/>
          <w:lang w:val="en-US"/>
        </w:rPr>
        <w:t xml:space="preserve">in </w:t>
      </w:r>
      <w:r w:rsidRPr="00401E1F">
        <w:rPr>
          <w:rFonts w:ascii="Arial" w:hAnsi="Arial" w:cs="Arial"/>
          <w:color w:val="000000" w:themeColor="text1"/>
          <w:lang w:val="en-US"/>
        </w:rPr>
        <w:t xml:space="preserve">non-inflammatory cases than </w:t>
      </w:r>
      <w:r w:rsidR="00AB4EF5" w:rsidRPr="00401E1F">
        <w:rPr>
          <w:rFonts w:ascii="Arial" w:hAnsi="Arial" w:cs="Arial"/>
          <w:color w:val="000000" w:themeColor="text1"/>
          <w:lang w:val="en-US"/>
        </w:rPr>
        <w:t xml:space="preserve">in </w:t>
      </w:r>
      <w:r w:rsidRPr="00401E1F">
        <w:rPr>
          <w:rFonts w:ascii="Arial" w:hAnsi="Arial" w:cs="Arial"/>
          <w:color w:val="000000" w:themeColor="text1"/>
          <w:lang w:val="en-US"/>
        </w:rPr>
        <w:t xml:space="preserve">inflammatory cases. </w:t>
      </w:r>
      <w:r w:rsidR="00FD0231" w:rsidRPr="00401E1F">
        <w:rPr>
          <w:rFonts w:ascii="Arial" w:hAnsi="Arial" w:cs="Arial"/>
          <w:color w:val="000000" w:themeColor="text1"/>
          <w:lang w:val="en-US"/>
        </w:rPr>
        <w:t xml:space="preserve">Figure </w:t>
      </w:r>
      <w:r w:rsidR="008A00AC" w:rsidRPr="00401E1F">
        <w:rPr>
          <w:rFonts w:ascii="Arial" w:hAnsi="Arial" w:cs="Arial"/>
          <w:color w:val="000000" w:themeColor="text1"/>
          <w:lang w:val="en-US"/>
        </w:rPr>
        <w:t>2</w:t>
      </w:r>
      <w:r w:rsidR="009331F9" w:rsidRPr="00401E1F">
        <w:rPr>
          <w:rFonts w:ascii="Arial" w:hAnsi="Arial" w:cs="Arial"/>
          <w:color w:val="000000" w:themeColor="text1"/>
          <w:lang w:val="en-US"/>
        </w:rPr>
        <w:t xml:space="preserve"> </w:t>
      </w:r>
      <w:r w:rsidR="00FD0231" w:rsidRPr="00401E1F">
        <w:rPr>
          <w:rFonts w:ascii="Arial" w:hAnsi="Arial" w:cs="Arial"/>
          <w:color w:val="000000" w:themeColor="text1"/>
          <w:lang w:val="en-US"/>
        </w:rPr>
        <w:t xml:space="preserve">shows the number of aspirates correctly identified as inflammatory or non-inflammatory by observers during the subjective assessment. In cases of </w:t>
      </w:r>
      <w:r w:rsidR="009103F2" w:rsidRPr="00401E1F">
        <w:rPr>
          <w:rFonts w:ascii="Arial" w:hAnsi="Arial" w:cs="Arial"/>
          <w:color w:val="000000" w:themeColor="text1"/>
          <w:lang w:val="en-US"/>
        </w:rPr>
        <w:t>hepatitis</w:t>
      </w:r>
      <w:r w:rsidR="00FD0231" w:rsidRPr="00401E1F">
        <w:rPr>
          <w:rFonts w:ascii="Arial" w:hAnsi="Arial" w:cs="Arial"/>
          <w:color w:val="000000" w:themeColor="text1"/>
          <w:lang w:val="en-US"/>
        </w:rPr>
        <w:t xml:space="preserve">, </w:t>
      </w:r>
      <w:r w:rsidR="009103F2" w:rsidRPr="00401E1F">
        <w:rPr>
          <w:rFonts w:ascii="Arial" w:hAnsi="Arial" w:cs="Arial"/>
          <w:color w:val="000000" w:themeColor="text1"/>
          <w:lang w:val="en-US"/>
        </w:rPr>
        <w:t>5</w:t>
      </w:r>
      <w:r w:rsidR="00434138" w:rsidRPr="00401E1F">
        <w:rPr>
          <w:rFonts w:ascii="Arial" w:hAnsi="Arial" w:cs="Arial"/>
          <w:color w:val="000000" w:themeColor="text1"/>
          <w:lang w:val="en-US"/>
        </w:rPr>
        <w:t xml:space="preserve">/13 </w:t>
      </w:r>
      <w:r w:rsidR="00FD0231" w:rsidRPr="00401E1F">
        <w:rPr>
          <w:rFonts w:ascii="Arial" w:hAnsi="Arial" w:cs="Arial"/>
          <w:color w:val="000000" w:themeColor="text1"/>
          <w:lang w:val="en-US"/>
        </w:rPr>
        <w:t>(</w:t>
      </w:r>
      <w:r w:rsidR="009103F2" w:rsidRPr="00401E1F">
        <w:rPr>
          <w:rFonts w:ascii="Arial" w:hAnsi="Arial" w:cs="Arial"/>
          <w:color w:val="000000" w:themeColor="text1"/>
          <w:lang w:val="en-US"/>
        </w:rPr>
        <w:t>38.5</w:t>
      </w:r>
      <w:r w:rsidR="00FD0231" w:rsidRPr="00401E1F">
        <w:rPr>
          <w:rFonts w:ascii="Arial" w:hAnsi="Arial" w:cs="Arial"/>
          <w:color w:val="000000" w:themeColor="text1"/>
          <w:lang w:val="en-US"/>
        </w:rPr>
        <w:t xml:space="preserve">%) were correctly identified as inflammatory by all </w:t>
      </w:r>
      <w:r w:rsidR="00227047" w:rsidRPr="00401E1F">
        <w:rPr>
          <w:rFonts w:ascii="Arial" w:hAnsi="Arial" w:cs="Arial"/>
          <w:color w:val="000000" w:themeColor="text1"/>
          <w:lang w:val="en-US"/>
        </w:rPr>
        <w:t>three</w:t>
      </w:r>
      <w:r w:rsidR="00FD0231" w:rsidRPr="00401E1F">
        <w:rPr>
          <w:rFonts w:ascii="Arial" w:hAnsi="Arial" w:cs="Arial"/>
          <w:color w:val="000000" w:themeColor="text1"/>
          <w:lang w:val="en-US"/>
        </w:rPr>
        <w:t xml:space="preserve"> observers, 1/1</w:t>
      </w:r>
      <w:r w:rsidR="00434138" w:rsidRPr="00401E1F">
        <w:rPr>
          <w:rFonts w:ascii="Arial" w:hAnsi="Arial" w:cs="Arial"/>
          <w:color w:val="000000" w:themeColor="text1"/>
          <w:lang w:val="en-US"/>
        </w:rPr>
        <w:t>3</w:t>
      </w:r>
      <w:r w:rsidR="00FD0231" w:rsidRPr="00401E1F">
        <w:rPr>
          <w:rFonts w:ascii="Arial" w:hAnsi="Arial" w:cs="Arial"/>
          <w:color w:val="000000" w:themeColor="text1"/>
          <w:lang w:val="en-US"/>
        </w:rPr>
        <w:t xml:space="preserve"> (</w:t>
      </w:r>
      <w:r w:rsidR="008809F6" w:rsidRPr="00401E1F">
        <w:rPr>
          <w:rFonts w:ascii="Arial" w:hAnsi="Arial" w:cs="Arial"/>
          <w:color w:val="000000" w:themeColor="text1"/>
          <w:lang w:val="en-US"/>
        </w:rPr>
        <w:t>7.7</w:t>
      </w:r>
      <w:r w:rsidR="00FD0231" w:rsidRPr="00401E1F">
        <w:rPr>
          <w:rFonts w:ascii="Arial" w:hAnsi="Arial" w:cs="Arial"/>
          <w:color w:val="000000" w:themeColor="text1"/>
          <w:lang w:val="en-US"/>
        </w:rPr>
        <w:t xml:space="preserve">%) by </w:t>
      </w:r>
      <w:r w:rsidR="00227047" w:rsidRPr="00401E1F">
        <w:rPr>
          <w:rFonts w:ascii="Arial" w:hAnsi="Arial" w:cs="Arial"/>
          <w:color w:val="000000" w:themeColor="text1"/>
          <w:lang w:val="en-US"/>
        </w:rPr>
        <w:t>two</w:t>
      </w:r>
      <w:r w:rsidR="00FD0231" w:rsidRPr="00401E1F">
        <w:rPr>
          <w:rFonts w:ascii="Arial" w:hAnsi="Arial" w:cs="Arial"/>
          <w:color w:val="000000" w:themeColor="text1"/>
          <w:lang w:val="en-US"/>
        </w:rPr>
        <w:t xml:space="preserve"> observers</w:t>
      </w:r>
      <w:r w:rsidR="00BB3854" w:rsidRPr="00401E1F">
        <w:rPr>
          <w:rFonts w:ascii="Arial" w:hAnsi="Arial" w:cs="Arial"/>
          <w:color w:val="000000" w:themeColor="text1"/>
          <w:lang w:val="en-US"/>
        </w:rPr>
        <w:t xml:space="preserve"> and </w:t>
      </w:r>
      <w:r w:rsidR="008809F6" w:rsidRPr="00401E1F">
        <w:rPr>
          <w:rFonts w:ascii="Arial" w:hAnsi="Arial" w:cs="Arial"/>
          <w:color w:val="000000" w:themeColor="text1"/>
          <w:lang w:val="en-US"/>
        </w:rPr>
        <w:t>3</w:t>
      </w:r>
      <w:r w:rsidR="00434138" w:rsidRPr="00401E1F">
        <w:rPr>
          <w:rFonts w:ascii="Arial" w:hAnsi="Arial" w:cs="Arial"/>
          <w:color w:val="000000" w:themeColor="text1"/>
          <w:lang w:val="en-US"/>
        </w:rPr>
        <w:t>/13</w:t>
      </w:r>
      <w:r w:rsidR="00FD0231" w:rsidRPr="00401E1F">
        <w:rPr>
          <w:rFonts w:ascii="Arial" w:hAnsi="Arial" w:cs="Arial"/>
          <w:color w:val="000000" w:themeColor="text1"/>
          <w:lang w:val="en-US"/>
        </w:rPr>
        <w:t xml:space="preserve"> (</w:t>
      </w:r>
      <w:r w:rsidR="008809F6" w:rsidRPr="00401E1F">
        <w:rPr>
          <w:rFonts w:ascii="Arial" w:hAnsi="Arial" w:cs="Arial"/>
          <w:color w:val="000000" w:themeColor="text1"/>
          <w:lang w:val="en-US"/>
        </w:rPr>
        <w:t>23.1</w:t>
      </w:r>
      <w:r w:rsidR="00FD0231" w:rsidRPr="00401E1F">
        <w:rPr>
          <w:rFonts w:ascii="Arial" w:hAnsi="Arial" w:cs="Arial"/>
          <w:color w:val="000000" w:themeColor="text1"/>
          <w:lang w:val="en-US"/>
        </w:rPr>
        <w:t xml:space="preserve">%) by only </w:t>
      </w:r>
      <w:r w:rsidR="00227047" w:rsidRPr="00401E1F">
        <w:rPr>
          <w:rFonts w:ascii="Arial" w:hAnsi="Arial" w:cs="Arial"/>
          <w:color w:val="000000" w:themeColor="text1"/>
          <w:lang w:val="en-US"/>
        </w:rPr>
        <w:t>one</w:t>
      </w:r>
      <w:r w:rsidR="00FD0231" w:rsidRPr="00401E1F">
        <w:rPr>
          <w:rFonts w:ascii="Arial" w:hAnsi="Arial" w:cs="Arial"/>
          <w:color w:val="000000" w:themeColor="text1"/>
          <w:lang w:val="en-US"/>
        </w:rPr>
        <w:t xml:space="preserve"> observer</w:t>
      </w:r>
      <w:r w:rsidR="00BB3854" w:rsidRPr="00401E1F">
        <w:rPr>
          <w:rFonts w:ascii="Arial" w:hAnsi="Arial" w:cs="Arial"/>
          <w:color w:val="000000" w:themeColor="text1"/>
          <w:lang w:val="en-US"/>
        </w:rPr>
        <w:t>. I</w:t>
      </w:r>
      <w:r w:rsidR="00FD0231" w:rsidRPr="00401E1F">
        <w:rPr>
          <w:rFonts w:ascii="Arial" w:hAnsi="Arial" w:cs="Arial"/>
          <w:color w:val="000000" w:themeColor="text1"/>
          <w:lang w:val="en-US"/>
        </w:rPr>
        <w:t xml:space="preserve">n </w:t>
      </w:r>
      <w:r w:rsidR="008809F6" w:rsidRPr="00401E1F">
        <w:rPr>
          <w:rFonts w:ascii="Arial" w:hAnsi="Arial" w:cs="Arial"/>
          <w:color w:val="000000" w:themeColor="text1"/>
          <w:lang w:val="en-US"/>
        </w:rPr>
        <w:t>4</w:t>
      </w:r>
      <w:r w:rsidR="00434138" w:rsidRPr="00401E1F">
        <w:rPr>
          <w:rFonts w:ascii="Arial" w:hAnsi="Arial" w:cs="Arial"/>
          <w:color w:val="000000" w:themeColor="text1"/>
          <w:lang w:val="en-US"/>
        </w:rPr>
        <w:t>/13</w:t>
      </w:r>
      <w:r w:rsidR="00FD0231" w:rsidRPr="00401E1F">
        <w:rPr>
          <w:rFonts w:ascii="Arial" w:hAnsi="Arial" w:cs="Arial"/>
          <w:color w:val="000000" w:themeColor="text1"/>
          <w:lang w:val="en-US"/>
        </w:rPr>
        <w:t xml:space="preserve"> (</w:t>
      </w:r>
      <w:r w:rsidR="008809F6" w:rsidRPr="00401E1F">
        <w:rPr>
          <w:rFonts w:ascii="Arial" w:hAnsi="Arial" w:cs="Arial"/>
          <w:color w:val="000000" w:themeColor="text1"/>
          <w:lang w:val="en-US"/>
        </w:rPr>
        <w:t>30.8</w:t>
      </w:r>
      <w:r w:rsidR="00FD0231" w:rsidRPr="00401E1F">
        <w:rPr>
          <w:rFonts w:ascii="Arial" w:hAnsi="Arial" w:cs="Arial"/>
          <w:color w:val="000000" w:themeColor="text1"/>
          <w:lang w:val="en-US"/>
        </w:rPr>
        <w:t>%) cases</w:t>
      </w:r>
      <w:r w:rsidR="00BB3854" w:rsidRPr="00401E1F">
        <w:rPr>
          <w:rFonts w:ascii="Arial" w:hAnsi="Arial" w:cs="Arial"/>
          <w:color w:val="000000" w:themeColor="text1"/>
          <w:lang w:val="en-US"/>
        </w:rPr>
        <w:t xml:space="preserve"> of</w:t>
      </w:r>
      <w:r w:rsidR="00F26C83" w:rsidRPr="00401E1F">
        <w:rPr>
          <w:rFonts w:ascii="Arial" w:hAnsi="Arial" w:cs="Arial"/>
          <w:color w:val="000000" w:themeColor="text1"/>
          <w:lang w:val="en-US"/>
        </w:rPr>
        <w:t xml:space="preserve"> </w:t>
      </w:r>
      <w:r w:rsidR="00833605" w:rsidRPr="00401E1F">
        <w:rPr>
          <w:rFonts w:ascii="Arial" w:hAnsi="Arial" w:cs="Arial"/>
          <w:color w:val="000000" w:themeColor="text1"/>
          <w:lang w:val="en-US"/>
        </w:rPr>
        <w:t>hepatitis</w:t>
      </w:r>
      <w:r w:rsidR="00FD0231" w:rsidRPr="00401E1F">
        <w:rPr>
          <w:rFonts w:ascii="Arial" w:hAnsi="Arial" w:cs="Arial"/>
          <w:color w:val="000000" w:themeColor="text1"/>
          <w:lang w:val="en-US"/>
        </w:rPr>
        <w:t xml:space="preserve">, </w:t>
      </w:r>
      <w:r w:rsidR="0078072E" w:rsidRPr="00401E1F">
        <w:rPr>
          <w:rFonts w:ascii="Arial" w:hAnsi="Arial" w:cs="Arial"/>
          <w:color w:val="000000" w:themeColor="text1"/>
          <w:lang w:val="en-US"/>
        </w:rPr>
        <w:t>the sample was</w:t>
      </w:r>
      <w:r w:rsidR="00FD0231" w:rsidRPr="00401E1F">
        <w:rPr>
          <w:rFonts w:ascii="Arial" w:hAnsi="Arial" w:cs="Arial"/>
          <w:color w:val="000000" w:themeColor="text1"/>
          <w:lang w:val="en-US"/>
        </w:rPr>
        <w:t xml:space="preserve"> </w:t>
      </w:r>
      <w:r w:rsidR="0078072E" w:rsidRPr="00401E1F">
        <w:rPr>
          <w:rFonts w:ascii="Arial" w:hAnsi="Arial" w:cs="Arial"/>
          <w:color w:val="000000" w:themeColor="text1"/>
          <w:lang w:val="en-US"/>
        </w:rPr>
        <w:t>in</w:t>
      </w:r>
      <w:r w:rsidR="00FD0231" w:rsidRPr="00401E1F">
        <w:rPr>
          <w:rFonts w:ascii="Arial" w:hAnsi="Arial" w:cs="Arial"/>
          <w:color w:val="000000" w:themeColor="text1"/>
          <w:lang w:val="en-US"/>
        </w:rPr>
        <w:t xml:space="preserve">correctly identified as </w:t>
      </w:r>
      <w:r w:rsidR="0078072E" w:rsidRPr="00401E1F">
        <w:rPr>
          <w:rFonts w:ascii="Arial" w:hAnsi="Arial" w:cs="Arial"/>
          <w:color w:val="000000" w:themeColor="text1"/>
          <w:lang w:val="en-US"/>
        </w:rPr>
        <w:t>non-</w:t>
      </w:r>
      <w:r w:rsidR="00FD0231" w:rsidRPr="00401E1F">
        <w:rPr>
          <w:rFonts w:ascii="Arial" w:hAnsi="Arial" w:cs="Arial"/>
          <w:color w:val="000000" w:themeColor="text1"/>
          <w:lang w:val="en-US"/>
        </w:rPr>
        <w:t>inflammatory</w:t>
      </w:r>
      <w:r w:rsidR="0078072E" w:rsidRPr="00401E1F">
        <w:rPr>
          <w:rFonts w:ascii="Arial" w:hAnsi="Arial" w:cs="Arial"/>
          <w:color w:val="000000" w:themeColor="text1"/>
          <w:lang w:val="en-US"/>
        </w:rPr>
        <w:t xml:space="preserve"> by all </w:t>
      </w:r>
      <w:r w:rsidR="00227047" w:rsidRPr="00401E1F">
        <w:rPr>
          <w:rFonts w:ascii="Arial" w:hAnsi="Arial" w:cs="Arial"/>
          <w:color w:val="000000" w:themeColor="text1"/>
          <w:lang w:val="en-US"/>
        </w:rPr>
        <w:t>three</w:t>
      </w:r>
      <w:r w:rsidR="0078072E" w:rsidRPr="00401E1F">
        <w:rPr>
          <w:rFonts w:ascii="Arial" w:hAnsi="Arial" w:cs="Arial"/>
          <w:color w:val="000000" w:themeColor="text1"/>
          <w:lang w:val="en-US"/>
        </w:rPr>
        <w:t xml:space="preserve"> observers</w:t>
      </w:r>
      <w:r w:rsidR="00FD0231" w:rsidRPr="00401E1F">
        <w:rPr>
          <w:rFonts w:ascii="Arial" w:hAnsi="Arial" w:cs="Arial"/>
          <w:color w:val="000000" w:themeColor="text1"/>
          <w:lang w:val="en-US"/>
        </w:rPr>
        <w:t xml:space="preserve">. </w:t>
      </w:r>
      <w:r w:rsidR="00BB3854" w:rsidRPr="00401E1F">
        <w:rPr>
          <w:rFonts w:ascii="Arial" w:hAnsi="Arial" w:cs="Arial"/>
          <w:color w:val="000000" w:themeColor="text1"/>
          <w:lang w:val="en-US"/>
        </w:rPr>
        <w:t>For vacuolar hepatopathy cases</w:t>
      </w:r>
      <w:r w:rsidR="00FD0231" w:rsidRPr="00401E1F">
        <w:rPr>
          <w:rFonts w:ascii="Arial" w:hAnsi="Arial" w:cs="Arial"/>
          <w:color w:val="000000" w:themeColor="text1"/>
          <w:lang w:val="en-US"/>
        </w:rPr>
        <w:t xml:space="preserve">, </w:t>
      </w:r>
      <w:r w:rsidR="00C549A9" w:rsidRPr="00401E1F">
        <w:rPr>
          <w:rFonts w:ascii="Arial" w:hAnsi="Arial" w:cs="Arial"/>
          <w:color w:val="000000" w:themeColor="text1"/>
          <w:lang w:val="en-US"/>
        </w:rPr>
        <w:t>4</w:t>
      </w:r>
      <w:r w:rsidR="00434138" w:rsidRPr="00401E1F">
        <w:rPr>
          <w:rFonts w:ascii="Arial" w:hAnsi="Arial" w:cs="Arial"/>
          <w:color w:val="000000" w:themeColor="text1"/>
          <w:lang w:val="en-US"/>
        </w:rPr>
        <w:t>/5</w:t>
      </w:r>
      <w:r w:rsidR="00FD0231" w:rsidRPr="00401E1F">
        <w:rPr>
          <w:rFonts w:ascii="Arial" w:hAnsi="Arial" w:cs="Arial"/>
          <w:color w:val="000000" w:themeColor="text1"/>
          <w:lang w:val="en-US"/>
        </w:rPr>
        <w:t xml:space="preserve"> (</w:t>
      </w:r>
      <w:r w:rsidR="00C549A9" w:rsidRPr="00401E1F">
        <w:rPr>
          <w:rFonts w:ascii="Arial" w:hAnsi="Arial" w:cs="Arial"/>
          <w:color w:val="000000" w:themeColor="text1"/>
          <w:lang w:val="en-US"/>
        </w:rPr>
        <w:t>80.0</w:t>
      </w:r>
      <w:r w:rsidR="00FD0231" w:rsidRPr="00401E1F">
        <w:rPr>
          <w:rFonts w:ascii="Arial" w:hAnsi="Arial" w:cs="Arial"/>
          <w:color w:val="000000" w:themeColor="text1"/>
          <w:lang w:val="en-US"/>
        </w:rPr>
        <w:t xml:space="preserve">%) were correctly identified as non-inflammatory by all </w:t>
      </w:r>
      <w:r w:rsidR="00227047" w:rsidRPr="00401E1F">
        <w:rPr>
          <w:rFonts w:ascii="Arial" w:hAnsi="Arial" w:cs="Arial"/>
          <w:color w:val="000000" w:themeColor="text1"/>
          <w:lang w:val="en-US"/>
        </w:rPr>
        <w:t>three</w:t>
      </w:r>
      <w:r w:rsidR="00FD0231" w:rsidRPr="00401E1F">
        <w:rPr>
          <w:rFonts w:ascii="Arial" w:hAnsi="Arial" w:cs="Arial"/>
          <w:color w:val="000000" w:themeColor="text1"/>
          <w:lang w:val="en-US"/>
        </w:rPr>
        <w:t xml:space="preserve"> observers and </w:t>
      </w:r>
      <w:r w:rsidR="00C549A9" w:rsidRPr="00401E1F">
        <w:rPr>
          <w:rFonts w:ascii="Arial" w:hAnsi="Arial" w:cs="Arial"/>
          <w:color w:val="000000" w:themeColor="text1"/>
          <w:lang w:val="en-US"/>
        </w:rPr>
        <w:t>1</w:t>
      </w:r>
      <w:r w:rsidR="00434138" w:rsidRPr="00401E1F">
        <w:rPr>
          <w:rFonts w:ascii="Arial" w:hAnsi="Arial" w:cs="Arial"/>
          <w:color w:val="000000" w:themeColor="text1"/>
          <w:lang w:val="en-US"/>
        </w:rPr>
        <w:t>/5</w:t>
      </w:r>
      <w:r w:rsidR="00FD0231" w:rsidRPr="00401E1F">
        <w:rPr>
          <w:rFonts w:ascii="Arial" w:hAnsi="Arial" w:cs="Arial"/>
          <w:color w:val="000000" w:themeColor="text1"/>
          <w:lang w:val="en-US"/>
        </w:rPr>
        <w:t xml:space="preserve"> (</w:t>
      </w:r>
      <w:r w:rsidR="00C549A9" w:rsidRPr="00401E1F">
        <w:rPr>
          <w:rFonts w:ascii="Arial" w:hAnsi="Arial" w:cs="Arial"/>
          <w:color w:val="000000" w:themeColor="text1"/>
          <w:lang w:val="en-US"/>
        </w:rPr>
        <w:t>20.0</w:t>
      </w:r>
      <w:r w:rsidR="00FD0231" w:rsidRPr="00401E1F">
        <w:rPr>
          <w:rFonts w:ascii="Arial" w:hAnsi="Arial" w:cs="Arial"/>
          <w:color w:val="000000" w:themeColor="text1"/>
          <w:lang w:val="en-US"/>
        </w:rPr>
        <w:t xml:space="preserve">%) by </w:t>
      </w:r>
      <w:r w:rsidR="00227047" w:rsidRPr="00401E1F">
        <w:rPr>
          <w:rFonts w:ascii="Arial" w:hAnsi="Arial" w:cs="Arial"/>
          <w:color w:val="000000" w:themeColor="text1"/>
          <w:lang w:val="en-US"/>
        </w:rPr>
        <w:t>two</w:t>
      </w:r>
      <w:r w:rsidR="00FD0231" w:rsidRPr="00401E1F">
        <w:rPr>
          <w:rFonts w:ascii="Arial" w:hAnsi="Arial" w:cs="Arial"/>
          <w:color w:val="000000" w:themeColor="text1"/>
          <w:lang w:val="en-US"/>
        </w:rPr>
        <w:t xml:space="preserve"> observers. </w:t>
      </w:r>
      <w:r w:rsidR="006376C9" w:rsidRPr="00401E1F">
        <w:rPr>
          <w:rFonts w:ascii="Arial" w:hAnsi="Arial" w:cs="Arial"/>
          <w:color w:val="000000" w:themeColor="text1"/>
          <w:lang w:val="en-US"/>
        </w:rPr>
        <w:t>Taking into account each individual observer’s assessment</w:t>
      </w:r>
      <w:r w:rsidR="000F5B77" w:rsidRPr="00401E1F">
        <w:rPr>
          <w:rFonts w:ascii="Arial" w:hAnsi="Arial" w:cs="Arial"/>
          <w:color w:val="000000" w:themeColor="text1"/>
          <w:lang w:val="en-US"/>
        </w:rPr>
        <w:t>s</w:t>
      </w:r>
      <w:r w:rsidR="008E219F" w:rsidRPr="00401E1F">
        <w:rPr>
          <w:rFonts w:ascii="Arial" w:hAnsi="Arial" w:cs="Arial"/>
          <w:color w:val="000000" w:themeColor="text1"/>
          <w:lang w:val="en-US"/>
        </w:rPr>
        <w:t xml:space="preserve"> (</w:t>
      </w:r>
      <w:r w:rsidR="00D54670" w:rsidRPr="00401E1F">
        <w:rPr>
          <w:rFonts w:ascii="Arial" w:hAnsi="Arial" w:cs="Arial"/>
          <w:color w:val="000000" w:themeColor="text1"/>
          <w:lang w:val="en-US"/>
        </w:rPr>
        <w:t>54 in total, i.e.</w:t>
      </w:r>
      <w:ins w:id="10" w:author="rachel gardner" w:date="2021-10-25T09:10:00Z">
        <w:r w:rsidR="003F7B87">
          <w:rPr>
            <w:rFonts w:ascii="Arial" w:hAnsi="Arial" w:cs="Arial"/>
            <w:color w:val="000000" w:themeColor="text1"/>
            <w:lang w:val="en-US"/>
          </w:rPr>
          <w:t>,</w:t>
        </w:r>
      </w:ins>
      <w:r w:rsidR="00D54670" w:rsidRPr="00401E1F">
        <w:rPr>
          <w:rFonts w:ascii="Arial" w:hAnsi="Arial" w:cs="Arial"/>
          <w:color w:val="000000" w:themeColor="text1"/>
          <w:lang w:val="en-US"/>
        </w:rPr>
        <w:t xml:space="preserve"> 3 individual assessments of each of the 1</w:t>
      </w:r>
      <w:r w:rsidR="001837BA" w:rsidRPr="00401E1F">
        <w:rPr>
          <w:rFonts w:ascii="Arial" w:hAnsi="Arial" w:cs="Arial"/>
          <w:color w:val="000000" w:themeColor="text1"/>
          <w:lang w:val="en-US"/>
        </w:rPr>
        <w:t>8</w:t>
      </w:r>
      <w:r w:rsidR="00D54670" w:rsidRPr="00401E1F">
        <w:rPr>
          <w:rFonts w:ascii="Arial" w:hAnsi="Arial" w:cs="Arial"/>
          <w:color w:val="000000" w:themeColor="text1"/>
          <w:lang w:val="en-US"/>
        </w:rPr>
        <w:t xml:space="preserve"> cases)</w:t>
      </w:r>
      <w:r w:rsidR="006376C9" w:rsidRPr="00401E1F">
        <w:rPr>
          <w:rFonts w:ascii="Arial" w:hAnsi="Arial" w:cs="Arial"/>
          <w:color w:val="000000" w:themeColor="text1"/>
          <w:lang w:val="en-US"/>
        </w:rPr>
        <w:t>,</w:t>
      </w:r>
      <w:r w:rsidR="004C79A0" w:rsidRPr="00401E1F">
        <w:rPr>
          <w:rFonts w:ascii="Arial" w:hAnsi="Arial" w:cs="Arial"/>
          <w:color w:val="000000" w:themeColor="text1"/>
          <w:lang w:val="en-US"/>
        </w:rPr>
        <w:t xml:space="preserve"> </w:t>
      </w:r>
      <w:r w:rsidR="006376C9" w:rsidRPr="00401E1F">
        <w:rPr>
          <w:rFonts w:ascii="Arial" w:hAnsi="Arial" w:cs="Arial"/>
          <w:color w:val="000000" w:themeColor="text1"/>
          <w:lang w:val="en-US"/>
        </w:rPr>
        <w:t xml:space="preserve">aspirates were </w:t>
      </w:r>
      <w:r w:rsidRPr="00401E1F">
        <w:rPr>
          <w:rFonts w:ascii="Arial" w:hAnsi="Arial" w:cs="Arial"/>
          <w:color w:val="000000" w:themeColor="text1"/>
          <w:lang w:val="en-US"/>
        </w:rPr>
        <w:t xml:space="preserve">correctly identified as non-inflammatory in </w:t>
      </w:r>
      <w:r w:rsidR="00F7783E" w:rsidRPr="00401E1F">
        <w:rPr>
          <w:rFonts w:ascii="Arial" w:hAnsi="Arial" w:cs="Arial"/>
          <w:color w:val="000000" w:themeColor="text1"/>
          <w:lang w:val="en-US"/>
        </w:rPr>
        <w:t>14/15</w:t>
      </w:r>
      <w:r w:rsidRPr="00401E1F">
        <w:rPr>
          <w:rFonts w:ascii="Arial" w:hAnsi="Arial" w:cs="Arial"/>
          <w:color w:val="000000" w:themeColor="text1"/>
          <w:lang w:val="en-US"/>
        </w:rPr>
        <w:t xml:space="preserve"> (</w:t>
      </w:r>
      <w:r w:rsidR="00F7783E" w:rsidRPr="00401E1F">
        <w:rPr>
          <w:rFonts w:ascii="Arial" w:hAnsi="Arial" w:cs="Arial"/>
          <w:color w:val="000000" w:themeColor="text1"/>
          <w:lang w:val="en-US"/>
        </w:rPr>
        <w:t>93.3</w:t>
      </w:r>
      <w:r w:rsidRPr="00401E1F">
        <w:rPr>
          <w:rFonts w:ascii="Arial" w:hAnsi="Arial" w:cs="Arial"/>
          <w:color w:val="000000" w:themeColor="text1"/>
          <w:lang w:val="en-US"/>
        </w:rPr>
        <w:t xml:space="preserve">%) </w:t>
      </w:r>
      <w:r w:rsidR="006376C9" w:rsidRPr="00401E1F">
        <w:rPr>
          <w:rFonts w:ascii="Arial" w:hAnsi="Arial" w:cs="Arial"/>
          <w:color w:val="000000" w:themeColor="text1"/>
          <w:lang w:val="en-US"/>
        </w:rPr>
        <w:t>instances</w:t>
      </w:r>
      <w:r w:rsidRPr="00401E1F">
        <w:rPr>
          <w:rFonts w:ascii="Arial" w:hAnsi="Arial" w:cs="Arial"/>
          <w:color w:val="000000" w:themeColor="text1"/>
          <w:lang w:val="en-US"/>
        </w:rPr>
        <w:t xml:space="preserve">, compared to </w:t>
      </w:r>
      <w:r w:rsidR="00EC4B80" w:rsidRPr="00401E1F">
        <w:rPr>
          <w:rFonts w:ascii="Arial" w:hAnsi="Arial" w:cs="Arial"/>
          <w:color w:val="000000" w:themeColor="text1"/>
          <w:lang w:val="en-US"/>
        </w:rPr>
        <w:t xml:space="preserve">20/39 </w:t>
      </w:r>
      <w:r w:rsidRPr="00401E1F">
        <w:rPr>
          <w:rFonts w:ascii="Arial" w:hAnsi="Arial" w:cs="Arial"/>
          <w:color w:val="000000" w:themeColor="text1"/>
          <w:lang w:val="en-US"/>
        </w:rPr>
        <w:t>(</w:t>
      </w:r>
      <w:r w:rsidR="00EC4B80" w:rsidRPr="00401E1F">
        <w:rPr>
          <w:rFonts w:ascii="Arial" w:hAnsi="Arial" w:cs="Arial"/>
          <w:color w:val="000000" w:themeColor="text1"/>
          <w:lang w:val="en-US"/>
        </w:rPr>
        <w:t>51.3</w:t>
      </w:r>
      <w:r w:rsidRPr="00401E1F">
        <w:rPr>
          <w:rFonts w:ascii="Arial" w:hAnsi="Arial" w:cs="Arial"/>
          <w:color w:val="000000" w:themeColor="text1"/>
          <w:lang w:val="en-US"/>
        </w:rPr>
        <w:t xml:space="preserve">%) for inflammatory. </w:t>
      </w:r>
      <w:r w:rsidR="001667E7" w:rsidRPr="00401E1F">
        <w:rPr>
          <w:rFonts w:ascii="Arial" w:hAnsi="Arial" w:cs="Arial"/>
          <w:color w:val="000000" w:themeColor="text1"/>
          <w:lang w:val="en-US"/>
        </w:rPr>
        <w:t xml:space="preserve">Therefore, </w:t>
      </w:r>
      <w:r w:rsidR="00532DDC" w:rsidRPr="00401E1F">
        <w:rPr>
          <w:rFonts w:ascii="Arial" w:hAnsi="Arial" w:cs="Arial"/>
          <w:color w:val="000000" w:themeColor="text1"/>
          <w:lang w:val="en-US"/>
        </w:rPr>
        <w:t xml:space="preserve">subjective assessment </w:t>
      </w:r>
      <w:r w:rsidR="0002153A" w:rsidRPr="00401E1F">
        <w:rPr>
          <w:rFonts w:ascii="Arial" w:hAnsi="Arial" w:cs="Arial"/>
          <w:color w:val="000000" w:themeColor="text1"/>
          <w:lang w:val="en-US"/>
        </w:rPr>
        <w:t xml:space="preserve">was </w:t>
      </w:r>
      <w:r w:rsidR="000A5825" w:rsidRPr="00401E1F">
        <w:rPr>
          <w:rFonts w:ascii="Arial" w:hAnsi="Arial" w:cs="Arial"/>
          <w:color w:val="000000" w:themeColor="text1"/>
          <w:lang w:val="en-US"/>
        </w:rPr>
        <w:t>51.3</w:t>
      </w:r>
      <w:r w:rsidR="00532DDC" w:rsidRPr="00401E1F">
        <w:rPr>
          <w:rFonts w:ascii="Arial" w:hAnsi="Arial" w:cs="Arial"/>
          <w:color w:val="000000" w:themeColor="text1"/>
          <w:lang w:val="en-US"/>
        </w:rPr>
        <w:t xml:space="preserve">% </w:t>
      </w:r>
      <w:r w:rsidR="00897C07" w:rsidRPr="00401E1F">
        <w:rPr>
          <w:rFonts w:ascii="Arial" w:hAnsi="Arial" w:cs="Arial"/>
          <w:color w:val="000000" w:themeColor="text1"/>
          <w:lang w:val="en-US"/>
        </w:rPr>
        <w:t xml:space="preserve">(CI 34.8-67.6%) </w:t>
      </w:r>
      <w:r w:rsidR="00532DDC" w:rsidRPr="00401E1F">
        <w:rPr>
          <w:rFonts w:ascii="Arial" w:hAnsi="Arial" w:cs="Arial"/>
          <w:color w:val="000000" w:themeColor="text1"/>
          <w:lang w:val="en-US"/>
        </w:rPr>
        <w:t>sensitiv</w:t>
      </w:r>
      <w:r w:rsidR="0002153A" w:rsidRPr="00401E1F">
        <w:rPr>
          <w:rFonts w:ascii="Arial" w:hAnsi="Arial" w:cs="Arial"/>
          <w:color w:val="000000" w:themeColor="text1"/>
          <w:lang w:val="en-US"/>
        </w:rPr>
        <w:t>e</w:t>
      </w:r>
      <w:r w:rsidR="00532DDC" w:rsidRPr="00401E1F">
        <w:rPr>
          <w:rFonts w:ascii="Arial" w:hAnsi="Arial" w:cs="Arial"/>
          <w:color w:val="000000" w:themeColor="text1"/>
          <w:lang w:val="en-US"/>
        </w:rPr>
        <w:t xml:space="preserve"> and </w:t>
      </w:r>
      <w:r w:rsidR="000A5825" w:rsidRPr="00401E1F">
        <w:rPr>
          <w:rFonts w:ascii="Arial" w:hAnsi="Arial" w:cs="Arial"/>
          <w:color w:val="000000" w:themeColor="text1"/>
          <w:lang w:val="en-US"/>
        </w:rPr>
        <w:t>93.3</w:t>
      </w:r>
      <w:r w:rsidR="00532DDC" w:rsidRPr="00401E1F">
        <w:rPr>
          <w:rFonts w:ascii="Arial" w:hAnsi="Arial" w:cs="Arial"/>
          <w:color w:val="000000" w:themeColor="text1"/>
          <w:lang w:val="en-US"/>
        </w:rPr>
        <w:t xml:space="preserve">% </w:t>
      </w:r>
      <w:r w:rsidR="00897C07" w:rsidRPr="00401E1F">
        <w:rPr>
          <w:rFonts w:ascii="Arial" w:hAnsi="Arial" w:cs="Arial"/>
          <w:color w:val="000000" w:themeColor="text1"/>
          <w:lang w:val="en-US"/>
        </w:rPr>
        <w:t>(</w:t>
      </w:r>
      <w:r w:rsidR="000F5B77" w:rsidRPr="00401E1F">
        <w:rPr>
          <w:rFonts w:ascii="Arial" w:hAnsi="Arial" w:cs="Arial"/>
          <w:color w:val="000000" w:themeColor="text1"/>
          <w:lang w:val="en-US"/>
        </w:rPr>
        <w:t xml:space="preserve">CI </w:t>
      </w:r>
      <w:r w:rsidR="00897C07" w:rsidRPr="00401E1F">
        <w:rPr>
          <w:rFonts w:ascii="Arial" w:hAnsi="Arial" w:cs="Arial"/>
          <w:color w:val="000000" w:themeColor="text1"/>
          <w:lang w:val="en-US"/>
        </w:rPr>
        <w:t xml:space="preserve">68.1-99.8%) </w:t>
      </w:r>
      <w:r w:rsidR="00532DDC" w:rsidRPr="00401E1F">
        <w:rPr>
          <w:rFonts w:ascii="Arial" w:hAnsi="Arial" w:cs="Arial"/>
          <w:color w:val="000000" w:themeColor="text1"/>
          <w:lang w:val="en-US"/>
        </w:rPr>
        <w:t xml:space="preserve">specific for </w:t>
      </w:r>
      <w:r w:rsidR="002D624D" w:rsidRPr="00401E1F">
        <w:rPr>
          <w:rFonts w:ascii="Arial" w:hAnsi="Arial" w:cs="Arial"/>
          <w:color w:val="000000" w:themeColor="text1"/>
          <w:lang w:val="en-US"/>
        </w:rPr>
        <w:t>identifying hepatitis</w:t>
      </w:r>
      <w:r w:rsidR="007E3CB2" w:rsidRPr="00401E1F">
        <w:rPr>
          <w:rFonts w:ascii="Arial" w:hAnsi="Arial" w:cs="Arial"/>
          <w:color w:val="000000" w:themeColor="text1"/>
          <w:lang w:val="en-US"/>
        </w:rPr>
        <w:t>.</w:t>
      </w:r>
      <w:r w:rsidR="00532DDC" w:rsidRPr="00401E1F">
        <w:rPr>
          <w:rFonts w:ascii="Arial" w:hAnsi="Arial" w:cs="Arial"/>
          <w:color w:val="000000" w:themeColor="text1"/>
          <w:lang w:val="en-US"/>
        </w:rPr>
        <w:t xml:space="preserve"> </w:t>
      </w:r>
      <w:r w:rsidR="0066095B" w:rsidRPr="00401E1F">
        <w:rPr>
          <w:rFonts w:ascii="Arial" w:hAnsi="Arial" w:cs="Arial"/>
          <w:color w:val="000000" w:themeColor="text1"/>
          <w:lang w:val="en-US"/>
        </w:rPr>
        <w:t>T</w:t>
      </w:r>
      <w:r w:rsidR="00C72D11" w:rsidRPr="00401E1F">
        <w:rPr>
          <w:rFonts w:ascii="Arial" w:hAnsi="Arial" w:cs="Arial"/>
          <w:color w:val="000000" w:themeColor="text1"/>
          <w:lang w:val="en-US"/>
        </w:rPr>
        <w:t>he boarded clinical pathologist</w:t>
      </w:r>
      <w:r w:rsidR="00C414C3" w:rsidRPr="00401E1F">
        <w:rPr>
          <w:rFonts w:ascii="Arial" w:hAnsi="Arial" w:cs="Arial"/>
          <w:color w:val="000000" w:themeColor="text1"/>
          <w:lang w:val="en-US"/>
        </w:rPr>
        <w:t xml:space="preserve"> </w:t>
      </w:r>
      <w:r w:rsidR="0066095B" w:rsidRPr="00401E1F">
        <w:rPr>
          <w:rFonts w:ascii="Arial" w:hAnsi="Arial" w:cs="Arial"/>
          <w:color w:val="000000" w:themeColor="text1"/>
          <w:lang w:val="en-US"/>
        </w:rPr>
        <w:t xml:space="preserve">alone </w:t>
      </w:r>
      <w:r w:rsidR="00BF1BC8" w:rsidRPr="00401E1F">
        <w:rPr>
          <w:rFonts w:ascii="Arial" w:hAnsi="Arial" w:cs="Arial"/>
          <w:color w:val="000000" w:themeColor="text1"/>
          <w:lang w:val="en-US"/>
        </w:rPr>
        <w:t xml:space="preserve">correctly identified </w:t>
      </w:r>
      <w:r w:rsidR="002B7C0A" w:rsidRPr="00401E1F">
        <w:rPr>
          <w:rFonts w:ascii="Arial" w:hAnsi="Arial" w:cs="Arial"/>
          <w:color w:val="000000" w:themeColor="text1"/>
          <w:lang w:val="en-US"/>
        </w:rPr>
        <w:t>9/13</w:t>
      </w:r>
      <w:r w:rsidR="00285E6F" w:rsidRPr="00401E1F">
        <w:rPr>
          <w:rFonts w:ascii="Arial" w:hAnsi="Arial" w:cs="Arial"/>
          <w:color w:val="000000" w:themeColor="text1"/>
          <w:lang w:val="en-US"/>
        </w:rPr>
        <w:t xml:space="preserve"> </w:t>
      </w:r>
      <w:r w:rsidR="003B3C83" w:rsidRPr="00401E1F">
        <w:rPr>
          <w:rFonts w:ascii="Arial" w:hAnsi="Arial" w:cs="Arial"/>
          <w:color w:val="000000" w:themeColor="text1"/>
          <w:lang w:val="en-US"/>
        </w:rPr>
        <w:t xml:space="preserve">(69.2%) </w:t>
      </w:r>
      <w:r w:rsidR="00285E6F" w:rsidRPr="00401E1F">
        <w:rPr>
          <w:rFonts w:ascii="Arial" w:hAnsi="Arial" w:cs="Arial"/>
          <w:color w:val="000000" w:themeColor="text1"/>
          <w:lang w:val="en-US"/>
        </w:rPr>
        <w:t xml:space="preserve">cases of hepatitis, compared to </w:t>
      </w:r>
      <w:r w:rsidR="003D3D77" w:rsidRPr="00401E1F">
        <w:rPr>
          <w:rFonts w:ascii="Arial" w:hAnsi="Arial" w:cs="Arial"/>
          <w:color w:val="000000" w:themeColor="text1"/>
          <w:lang w:val="en-US"/>
        </w:rPr>
        <w:t xml:space="preserve">4/5 </w:t>
      </w:r>
      <w:r w:rsidR="003B3C83" w:rsidRPr="00401E1F">
        <w:rPr>
          <w:rFonts w:ascii="Arial" w:hAnsi="Arial" w:cs="Arial"/>
          <w:color w:val="000000" w:themeColor="text1"/>
          <w:lang w:val="en-US"/>
        </w:rPr>
        <w:t xml:space="preserve">(80%) </w:t>
      </w:r>
      <w:r w:rsidR="003D3D77" w:rsidRPr="00401E1F">
        <w:rPr>
          <w:rFonts w:ascii="Arial" w:hAnsi="Arial" w:cs="Arial"/>
          <w:color w:val="000000" w:themeColor="text1"/>
          <w:lang w:val="en-US"/>
        </w:rPr>
        <w:t>cases of vacuolar hepatopath</w:t>
      </w:r>
      <w:r w:rsidR="003B3C83" w:rsidRPr="00401E1F">
        <w:rPr>
          <w:rFonts w:ascii="Arial" w:hAnsi="Arial" w:cs="Arial"/>
          <w:color w:val="000000" w:themeColor="text1"/>
          <w:lang w:val="en-US"/>
        </w:rPr>
        <w:t>y</w:t>
      </w:r>
      <w:r w:rsidR="00B173E9" w:rsidRPr="00401E1F">
        <w:rPr>
          <w:rFonts w:ascii="Arial" w:hAnsi="Arial" w:cs="Arial"/>
          <w:color w:val="000000" w:themeColor="text1"/>
          <w:lang w:val="en-US"/>
        </w:rPr>
        <w:t xml:space="preserve">; </w:t>
      </w:r>
      <w:r w:rsidR="00C47F27" w:rsidRPr="00401E1F">
        <w:rPr>
          <w:rFonts w:ascii="Arial" w:hAnsi="Arial" w:cs="Arial"/>
          <w:color w:val="000000" w:themeColor="text1"/>
          <w:lang w:val="en-US"/>
        </w:rPr>
        <w:t>therefore, had</w:t>
      </w:r>
      <w:r w:rsidR="00AA34EE" w:rsidRPr="00401E1F">
        <w:rPr>
          <w:rFonts w:ascii="Arial" w:hAnsi="Arial" w:cs="Arial"/>
          <w:color w:val="000000" w:themeColor="text1"/>
          <w:lang w:val="en-US"/>
        </w:rPr>
        <w:t xml:space="preserve"> </w:t>
      </w:r>
      <w:r w:rsidR="00F4254E" w:rsidRPr="00401E1F">
        <w:rPr>
          <w:rFonts w:ascii="Arial" w:hAnsi="Arial" w:cs="Arial"/>
          <w:color w:val="000000" w:themeColor="text1"/>
          <w:lang w:val="en-US"/>
        </w:rPr>
        <w:t>69.2% sensitiv</w:t>
      </w:r>
      <w:r w:rsidR="00B173E9" w:rsidRPr="00401E1F">
        <w:rPr>
          <w:rFonts w:ascii="Arial" w:hAnsi="Arial" w:cs="Arial"/>
          <w:color w:val="000000" w:themeColor="text1"/>
          <w:lang w:val="en-US"/>
        </w:rPr>
        <w:t>ity</w:t>
      </w:r>
      <w:r w:rsidR="00F4254E" w:rsidRPr="00401E1F">
        <w:rPr>
          <w:rFonts w:ascii="Arial" w:hAnsi="Arial" w:cs="Arial"/>
          <w:color w:val="000000" w:themeColor="text1"/>
          <w:lang w:val="en-US"/>
        </w:rPr>
        <w:t xml:space="preserve"> (CI </w:t>
      </w:r>
      <w:r w:rsidR="00283888" w:rsidRPr="00401E1F">
        <w:rPr>
          <w:rFonts w:ascii="Arial" w:hAnsi="Arial" w:cs="Arial"/>
          <w:color w:val="000000" w:themeColor="text1"/>
          <w:lang w:val="en-US"/>
        </w:rPr>
        <w:t>38.6-90.9%</w:t>
      </w:r>
      <w:r w:rsidR="00F4254E" w:rsidRPr="00401E1F">
        <w:rPr>
          <w:rFonts w:ascii="Arial" w:hAnsi="Arial" w:cs="Arial"/>
          <w:color w:val="000000" w:themeColor="text1"/>
          <w:lang w:val="en-US"/>
        </w:rPr>
        <w:t>) and 80% specific</w:t>
      </w:r>
      <w:r w:rsidR="00FF390D" w:rsidRPr="00401E1F">
        <w:rPr>
          <w:rFonts w:ascii="Arial" w:hAnsi="Arial" w:cs="Arial"/>
          <w:color w:val="000000" w:themeColor="text1"/>
          <w:lang w:val="en-US"/>
        </w:rPr>
        <w:t>ity</w:t>
      </w:r>
      <w:r w:rsidR="00F4254E" w:rsidRPr="00401E1F">
        <w:rPr>
          <w:rFonts w:ascii="Arial" w:hAnsi="Arial" w:cs="Arial"/>
          <w:color w:val="000000" w:themeColor="text1"/>
          <w:lang w:val="en-US"/>
        </w:rPr>
        <w:t xml:space="preserve"> </w:t>
      </w:r>
      <w:r w:rsidR="00283888" w:rsidRPr="00401E1F">
        <w:rPr>
          <w:rFonts w:ascii="Arial" w:hAnsi="Arial" w:cs="Arial"/>
          <w:color w:val="000000" w:themeColor="text1"/>
          <w:lang w:val="en-US"/>
        </w:rPr>
        <w:t xml:space="preserve">(CI 28.4-99.5%) </w:t>
      </w:r>
      <w:r w:rsidR="00F4254E" w:rsidRPr="00401E1F">
        <w:rPr>
          <w:rFonts w:ascii="Arial" w:hAnsi="Arial" w:cs="Arial"/>
          <w:color w:val="000000" w:themeColor="text1"/>
          <w:lang w:val="en-US"/>
        </w:rPr>
        <w:t xml:space="preserve">for identifying hepatitis. </w:t>
      </w:r>
      <w:r w:rsidR="00005B0A" w:rsidRPr="00401E1F">
        <w:rPr>
          <w:rFonts w:ascii="Arial" w:hAnsi="Arial" w:cs="Arial"/>
          <w:color w:val="000000" w:themeColor="text1"/>
        </w:rPr>
        <w:t xml:space="preserve">Agreement between the boarded clinical pathologist’s subjective assessment of inflammation and the histopathological diagnoses was fair (k=0.42); however, </w:t>
      </w:r>
      <w:r w:rsidR="00A04DB4" w:rsidRPr="00401E1F">
        <w:rPr>
          <w:rFonts w:ascii="Arial" w:hAnsi="Arial" w:cs="Arial"/>
          <w:color w:val="000000" w:themeColor="text1"/>
        </w:rPr>
        <w:t xml:space="preserve">overall </w:t>
      </w:r>
      <w:r w:rsidR="00005B0A" w:rsidRPr="00401E1F">
        <w:rPr>
          <w:rFonts w:ascii="Arial" w:hAnsi="Arial" w:cs="Arial"/>
          <w:color w:val="000000" w:themeColor="text1"/>
        </w:rPr>
        <w:t xml:space="preserve">agreement of the combined subjective </w:t>
      </w:r>
      <w:r w:rsidR="00F2363F" w:rsidRPr="00401E1F">
        <w:rPr>
          <w:rFonts w:ascii="Arial" w:hAnsi="Arial" w:cs="Arial"/>
          <w:color w:val="000000" w:themeColor="text1"/>
        </w:rPr>
        <w:t>assessments</w:t>
      </w:r>
      <w:r w:rsidR="00005B0A" w:rsidRPr="00401E1F">
        <w:rPr>
          <w:rFonts w:ascii="Arial" w:hAnsi="Arial" w:cs="Arial"/>
          <w:color w:val="000000" w:themeColor="text1"/>
        </w:rPr>
        <w:t xml:space="preserve"> of inflammation and histopathological diagnoses was poor (k= 0.33)</w:t>
      </w:r>
      <w:r w:rsidR="005D5B0E" w:rsidRPr="00401E1F">
        <w:rPr>
          <w:rFonts w:ascii="Arial" w:hAnsi="Arial" w:cs="Arial"/>
          <w:color w:val="000000" w:themeColor="text1"/>
          <w:lang w:val="en-US"/>
        </w:rPr>
        <w:t>.</w:t>
      </w:r>
    </w:p>
    <w:p w14:paraId="65CBD2FA" w14:textId="77777777" w:rsidR="0072513E" w:rsidRPr="00227808" w:rsidRDefault="0072513E" w:rsidP="004E058D">
      <w:pPr>
        <w:spacing w:line="480" w:lineRule="auto"/>
        <w:rPr>
          <w:rFonts w:ascii="Arial" w:hAnsi="Arial" w:cs="Arial"/>
          <w:b/>
          <w:bCs/>
          <w:color w:val="000000" w:themeColor="text1"/>
          <w:lang w:val="en-US"/>
        </w:rPr>
      </w:pPr>
    </w:p>
    <w:p w14:paraId="03F9E36A" w14:textId="0D49DDBA" w:rsidR="00DE61F4" w:rsidRPr="00227808" w:rsidRDefault="000274BE" w:rsidP="004E058D">
      <w:pPr>
        <w:spacing w:line="480" w:lineRule="auto"/>
        <w:rPr>
          <w:rFonts w:ascii="Arial" w:hAnsi="Arial" w:cs="Arial"/>
          <w:b/>
          <w:bCs/>
          <w:color w:val="000000" w:themeColor="text1"/>
          <w:lang w:val="en-US"/>
        </w:rPr>
      </w:pPr>
      <w:r w:rsidRPr="00227808">
        <w:rPr>
          <w:rFonts w:ascii="Arial" w:hAnsi="Arial" w:cs="Arial"/>
          <w:b/>
          <w:bCs/>
          <w:color w:val="000000" w:themeColor="text1"/>
          <w:lang w:val="en-US"/>
        </w:rPr>
        <w:t>DISCUSSION</w:t>
      </w:r>
    </w:p>
    <w:p w14:paraId="24961B72" w14:textId="73590B83" w:rsidR="008E1AE9" w:rsidRPr="00227808" w:rsidRDefault="008E1AE9" w:rsidP="004E058D">
      <w:pPr>
        <w:spacing w:line="480" w:lineRule="auto"/>
        <w:rPr>
          <w:rFonts w:ascii="Arial" w:hAnsi="Arial" w:cs="Arial"/>
          <w:color w:val="000000" w:themeColor="text1"/>
          <w:u w:val="single"/>
          <w:lang w:val="en-US"/>
        </w:rPr>
      </w:pPr>
    </w:p>
    <w:p w14:paraId="0BCA7666" w14:textId="74FDF2D1" w:rsidR="0085587F" w:rsidRPr="00401E1F" w:rsidRDefault="00031624" w:rsidP="004E058D">
      <w:pPr>
        <w:spacing w:line="480" w:lineRule="auto"/>
        <w:ind w:firstLine="720"/>
        <w:rPr>
          <w:rFonts w:ascii="Arial" w:hAnsi="Arial" w:cs="Arial"/>
          <w:color w:val="000000" w:themeColor="text1"/>
          <w:lang w:val="en-US"/>
        </w:rPr>
      </w:pPr>
      <w:r w:rsidRPr="00227808">
        <w:rPr>
          <w:rFonts w:ascii="Arial" w:hAnsi="Arial" w:cs="Arial"/>
          <w:color w:val="000000" w:themeColor="text1"/>
          <w:lang w:val="en-US"/>
        </w:rPr>
        <w:lastRenderedPageBreak/>
        <w:t xml:space="preserve">The primary aim of this study was to assess </w:t>
      </w:r>
      <w:r w:rsidR="00C9570F" w:rsidRPr="00227808">
        <w:rPr>
          <w:rFonts w:ascii="Arial" w:hAnsi="Arial" w:cs="Arial"/>
          <w:color w:val="000000" w:themeColor="text1"/>
          <w:lang w:val="en-US"/>
        </w:rPr>
        <w:t>whether</w:t>
      </w:r>
      <w:r w:rsidRPr="00227808">
        <w:rPr>
          <w:rFonts w:ascii="Arial" w:hAnsi="Arial" w:cs="Arial"/>
          <w:color w:val="000000" w:themeColor="text1"/>
          <w:lang w:val="en-US"/>
        </w:rPr>
        <w:t xml:space="preserve"> the number of neutrophils seen on cytology smears could be used as a marker of</w:t>
      </w:r>
      <w:r w:rsidR="00833605" w:rsidRPr="00227808">
        <w:rPr>
          <w:rFonts w:ascii="Arial" w:hAnsi="Arial" w:cs="Arial"/>
          <w:color w:val="000000" w:themeColor="text1"/>
          <w:lang w:val="en-US"/>
        </w:rPr>
        <w:t xml:space="preserve"> hepatitis</w:t>
      </w:r>
      <w:r w:rsidRPr="00227808">
        <w:rPr>
          <w:rFonts w:ascii="Arial" w:hAnsi="Arial" w:cs="Arial"/>
          <w:color w:val="000000" w:themeColor="text1"/>
          <w:lang w:val="en-US"/>
        </w:rPr>
        <w:t xml:space="preserve">. In the present study, cases with </w:t>
      </w:r>
      <w:r w:rsidR="00833605" w:rsidRPr="00227808">
        <w:rPr>
          <w:rFonts w:ascii="Arial" w:hAnsi="Arial" w:cs="Arial"/>
          <w:color w:val="000000" w:themeColor="text1"/>
          <w:lang w:val="en-US"/>
        </w:rPr>
        <w:t xml:space="preserve">hepatitis </w:t>
      </w:r>
      <w:r w:rsidR="00EE7515" w:rsidRPr="00227808">
        <w:rPr>
          <w:rFonts w:ascii="Arial" w:hAnsi="Arial" w:cs="Arial"/>
          <w:color w:val="000000" w:themeColor="text1"/>
          <w:lang w:val="en-US"/>
        </w:rPr>
        <w:t>had</w:t>
      </w:r>
      <w:r w:rsidRPr="00227808">
        <w:rPr>
          <w:rFonts w:ascii="Arial" w:hAnsi="Arial" w:cs="Arial"/>
          <w:color w:val="000000" w:themeColor="text1"/>
          <w:lang w:val="en-US"/>
        </w:rPr>
        <w:t xml:space="preserve"> a higher number of neutrophils </w:t>
      </w:r>
      <w:r w:rsidR="0002153A" w:rsidRPr="00227808">
        <w:rPr>
          <w:rFonts w:ascii="Arial" w:hAnsi="Arial" w:cs="Arial"/>
          <w:color w:val="000000" w:themeColor="text1"/>
          <w:lang w:val="en-US"/>
        </w:rPr>
        <w:t xml:space="preserve">seen per 200 hepatocytes </w:t>
      </w:r>
      <w:r w:rsidRPr="00227808">
        <w:rPr>
          <w:rFonts w:ascii="Arial" w:hAnsi="Arial" w:cs="Arial"/>
          <w:color w:val="000000" w:themeColor="text1"/>
          <w:lang w:val="en-US"/>
        </w:rPr>
        <w:t xml:space="preserve">compared to those </w:t>
      </w:r>
      <w:r w:rsidRPr="00401E1F">
        <w:rPr>
          <w:rFonts w:ascii="Arial" w:hAnsi="Arial" w:cs="Arial"/>
          <w:color w:val="000000" w:themeColor="text1"/>
          <w:lang w:val="en-US"/>
        </w:rPr>
        <w:t>with vacuolar hepatopathy</w:t>
      </w:r>
      <w:r w:rsidR="00C11D63" w:rsidRPr="00401E1F">
        <w:rPr>
          <w:rFonts w:ascii="Arial" w:hAnsi="Arial" w:cs="Arial"/>
          <w:color w:val="000000" w:themeColor="text1"/>
          <w:lang w:val="en-US"/>
        </w:rPr>
        <w:t>;</w:t>
      </w:r>
      <w:r w:rsidR="00EE7515" w:rsidRPr="00401E1F">
        <w:rPr>
          <w:rFonts w:ascii="Arial" w:hAnsi="Arial" w:cs="Arial"/>
          <w:color w:val="000000" w:themeColor="text1"/>
          <w:lang w:val="en-US"/>
        </w:rPr>
        <w:t xml:space="preserve"> therefore</w:t>
      </w:r>
      <w:r w:rsidR="00C11D63" w:rsidRPr="00401E1F">
        <w:rPr>
          <w:rFonts w:ascii="Arial" w:hAnsi="Arial" w:cs="Arial"/>
          <w:color w:val="000000" w:themeColor="text1"/>
          <w:lang w:val="en-US"/>
        </w:rPr>
        <w:t>,</w:t>
      </w:r>
      <w:r w:rsidR="00EE7515" w:rsidRPr="00401E1F">
        <w:rPr>
          <w:rFonts w:ascii="Arial" w:hAnsi="Arial" w:cs="Arial"/>
          <w:color w:val="000000" w:themeColor="text1"/>
          <w:lang w:val="en-US"/>
        </w:rPr>
        <w:t xml:space="preserve"> demonstrating proof of concept that the number of neutrophils identified on hepatic aspirates </w:t>
      </w:r>
      <w:r w:rsidR="00E07165" w:rsidRPr="00401E1F">
        <w:rPr>
          <w:rFonts w:ascii="Arial" w:hAnsi="Arial" w:cs="Arial"/>
          <w:color w:val="000000" w:themeColor="text1"/>
          <w:lang w:val="en-US"/>
        </w:rPr>
        <w:t xml:space="preserve">using our protocol </w:t>
      </w:r>
      <w:r w:rsidR="00EE7515" w:rsidRPr="00401E1F">
        <w:rPr>
          <w:rFonts w:ascii="Arial" w:hAnsi="Arial" w:cs="Arial"/>
          <w:color w:val="000000" w:themeColor="text1"/>
          <w:lang w:val="en-US"/>
        </w:rPr>
        <w:t xml:space="preserve">is associated with the presence of </w:t>
      </w:r>
      <w:r w:rsidR="00F52426" w:rsidRPr="00401E1F">
        <w:rPr>
          <w:rFonts w:ascii="Arial" w:hAnsi="Arial" w:cs="Arial"/>
          <w:color w:val="000000" w:themeColor="text1"/>
          <w:lang w:val="en-US"/>
        </w:rPr>
        <w:t>hepatitis</w:t>
      </w:r>
      <w:r w:rsidR="00EE7515" w:rsidRPr="00401E1F">
        <w:rPr>
          <w:rFonts w:ascii="Arial" w:hAnsi="Arial" w:cs="Arial"/>
          <w:color w:val="000000" w:themeColor="text1"/>
          <w:lang w:val="en-US"/>
        </w:rPr>
        <w:t>.</w:t>
      </w:r>
      <w:r w:rsidR="0095745B" w:rsidRPr="00401E1F">
        <w:rPr>
          <w:rFonts w:ascii="Arial" w:hAnsi="Arial" w:cs="Arial"/>
          <w:color w:val="000000" w:themeColor="text1"/>
          <w:lang w:val="en-US"/>
        </w:rPr>
        <w:t xml:space="preserve"> </w:t>
      </w:r>
      <w:r w:rsidR="00EE7515" w:rsidRPr="00401E1F">
        <w:rPr>
          <w:rFonts w:ascii="Arial" w:hAnsi="Arial" w:cs="Arial"/>
          <w:color w:val="000000" w:themeColor="text1"/>
          <w:lang w:val="en-US"/>
        </w:rPr>
        <w:t xml:space="preserve">ROC analysis suggested that identification of </w:t>
      </w:r>
      <w:r w:rsidR="00EE7515" w:rsidRPr="00401E1F">
        <w:rPr>
          <w:rFonts w:ascii="Symbol" w:eastAsia="Symbol" w:hAnsi="Symbol" w:cs="Symbol"/>
          <w:color w:val="000000" w:themeColor="text1"/>
          <w:lang w:val="en-US"/>
        </w:rPr>
        <w:t></w:t>
      </w:r>
      <w:r w:rsidR="00EE7515" w:rsidRPr="00401E1F">
        <w:rPr>
          <w:rFonts w:ascii="Arial" w:hAnsi="Arial" w:cs="Arial"/>
          <w:color w:val="000000" w:themeColor="text1"/>
          <w:lang w:val="en-US"/>
        </w:rPr>
        <w:t>6 neutrophils per 200 hepatocytes could be highly suggestive of hepatitis and the AUC (0.82) showed th</w:t>
      </w:r>
      <w:r w:rsidR="00D54670" w:rsidRPr="00401E1F">
        <w:rPr>
          <w:rFonts w:ascii="Arial" w:hAnsi="Arial" w:cs="Arial"/>
          <w:color w:val="000000" w:themeColor="text1"/>
          <w:lang w:val="en-US"/>
        </w:rPr>
        <w:t>at the number of neutrophils on the smear has a</w:t>
      </w:r>
      <w:r w:rsidR="00EE7515" w:rsidRPr="00401E1F">
        <w:rPr>
          <w:rFonts w:ascii="Arial" w:hAnsi="Arial" w:cs="Arial"/>
          <w:color w:val="000000" w:themeColor="text1"/>
          <w:lang w:val="en-US"/>
        </w:rPr>
        <w:t xml:space="preserve"> good predictive value for hepatitis.</w:t>
      </w:r>
      <w:r w:rsidR="00B2097B" w:rsidRPr="00401E1F">
        <w:rPr>
          <w:rFonts w:ascii="Arial" w:hAnsi="Arial" w:cs="Arial"/>
          <w:color w:val="000000" w:themeColor="text1"/>
          <w:lang w:val="en-US"/>
        </w:rPr>
        <w:t xml:space="preserve"> </w:t>
      </w:r>
    </w:p>
    <w:p w14:paraId="6AEDA894" w14:textId="6F1696D6" w:rsidR="00F51156" w:rsidRPr="00401E1F" w:rsidRDefault="0085587F" w:rsidP="00F51156">
      <w:pPr>
        <w:spacing w:line="480" w:lineRule="auto"/>
        <w:ind w:firstLine="720"/>
        <w:rPr>
          <w:rFonts w:ascii="Arial" w:hAnsi="Arial" w:cs="Arial"/>
          <w:color w:val="000000" w:themeColor="text1"/>
          <w:lang w:val="en-US"/>
        </w:rPr>
      </w:pPr>
      <w:r w:rsidRPr="00401E1F">
        <w:rPr>
          <w:rFonts w:ascii="Arial" w:hAnsi="Arial" w:cs="Arial"/>
          <w:color w:val="000000" w:themeColor="text1"/>
          <w:lang w:val="en-US"/>
        </w:rPr>
        <w:t>T</w:t>
      </w:r>
      <w:r w:rsidR="00031624" w:rsidRPr="00401E1F">
        <w:rPr>
          <w:rFonts w:ascii="Arial" w:hAnsi="Arial" w:cs="Arial"/>
          <w:color w:val="000000" w:themeColor="text1"/>
          <w:lang w:val="en-US"/>
        </w:rPr>
        <w:t xml:space="preserve">here were instances of aspirates from cases with </w:t>
      </w:r>
      <w:r w:rsidR="00385480" w:rsidRPr="00401E1F">
        <w:rPr>
          <w:rFonts w:ascii="Arial" w:hAnsi="Arial" w:cs="Arial"/>
          <w:color w:val="000000" w:themeColor="text1"/>
          <w:lang w:val="en-US"/>
        </w:rPr>
        <w:t>hepatitis</w:t>
      </w:r>
      <w:r w:rsidR="00031624" w:rsidRPr="00401E1F">
        <w:rPr>
          <w:rFonts w:ascii="Arial" w:hAnsi="Arial" w:cs="Arial"/>
          <w:color w:val="000000" w:themeColor="text1"/>
          <w:lang w:val="en-US"/>
        </w:rPr>
        <w:t xml:space="preserve"> with very few to no neutrophils observed</w:t>
      </w:r>
      <w:r w:rsidR="00F52426" w:rsidRPr="00401E1F">
        <w:rPr>
          <w:rFonts w:ascii="Arial" w:hAnsi="Arial" w:cs="Arial"/>
          <w:color w:val="000000" w:themeColor="text1"/>
          <w:lang w:val="en-US"/>
        </w:rPr>
        <w:t>,</w:t>
      </w:r>
      <w:r w:rsidR="00EE7515" w:rsidRPr="00401E1F">
        <w:rPr>
          <w:rFonts w:ascii="Arial" w:hAnsi="Arial" w:cs="Arial"/>
          <w:color w:val="000000" w:themeColor="text1"/>
          <w:lang w:val="en-US"/>
        </w:rPr>
        <w:t xml:space="preserve"> which</w:t>
      </w:r>
      <w:r w:rsidR="00031624" w:rsidRPr="00401E1F">
        <w:rPr>
          <w:rFonts w:ascii="Arial" w:hAnsi="Arial" w:cs="Arial"/>
          <w:color w:val="000000" w:themeColor="text1"/>
          <w:lang w:val="en-US"/>
        </w:rPr>
        <w:t xml:space="preserve"> may be due to sampling of non-representative areas</w:t>
      </w:r>
      <w:r w:rsidR="009E57F4" w:rsidRPr="00401E1F">
        <w:rPr>
          <w:rFonts w:ascii="Arial" w:hAnsi="Arial" w:cs="Arial"/>
          <w:color w:val="000000" w:themeColor="text1"/>
          <w:lang w:val="en-US"/>
        </w:rPr>
        <w:t>. A</w:t>
      </w:r>
      <w:r w:rsidR="00EE7515" w:rsidRPr="00401E1F">
        <w:rPr>
          <w:rFonts w:ascii="Arial" w:hAnsi="Arial" w:cs="Arial"/>
          <w:color w:val="000000" w:themeColor="text1"/>
          <w:lang w:val="en-US"/>
        </w:rPr>
        <w:t>dditionally</w:t>
      </w:r>
      <w:r w:rsidR="00104342" w:rsidRPr="00401E1F">
        <w:rPr>
          <w:rFonts w:ascii="Arial" w:hAnsi="Arial" w:cs="Arial"/>
          <w:color w:val="000000" w:themeColor="text1"/>
          <w:lang w:val="en-US"/>
        </w:rPr>
        <w:t>,</w:t>
      </w:r>
      <w:r w:rsidR="00EE7515" w:rsidRPr="00401E1F">
        <w:rPr>
          <w:rFonts w:ascii="Arial" w:hAnsi="Arial" w:cs="Arial"/>
          <w:color w:val="000000" w:themeColor="text1"/>
          <w:lang w:val="en-US"/>
        </w:rPr>
        <w:t xml:space="preserve"> we observed some </w:t>
      </w:r>
      <w:r w:rsidR="00AD72D5" w:rsidRPr="00401E1F">
        <w:rPr>
          <w:rFonts w:ascii="Arial" w:hAnsi="Arial" w:cs="Arial"/>
          <w:color w:val="000000" w:themeColor="text1"/>
          <w:lang w:val="en-US"/>
        </w:rPr>
        <w:t xml:space="preserve">instances </w:t>
      </w:r>
      <w:r w:rsidR="00EE7515" w:rsidRPr="00401E1F">
        <w:rPr>
          <w:rFonts w:ascii="Arial" w:hAnsi="Arial" w:cs="Arial"/>
          <w:color w:val="000000" w:themeColor="text1"/>
          <w:lang w:val="en-US"/>
        </w:rPr>
        <w:t xml:space="preserve">of </w:t>
      </w:r>
      <w:r w:rsidR="00D54670" w:rsidRPr="00401E1F">
        <w:rPr>
          <w:rFonts w:ascii="Arial" w:hAnsi="Arial" w:cs="Arial"/>
          <w:color w:val="000000" w:themeColor="text1"/>
          <w:lang w:val="en-US"/>
        </w:rPr>
        <w:t>cases with a primary histo</w:t>
      </w:r>
      <w:r w:rsidR="0077150D" w:rsidRPr="00401E1F">
        <w:rPr>
          <w:rFonts w:ascii="Arial" w:hAnsi="Arial" w:cs="Arial"/>
          <w:color w:val="000000" w:themeColor="text1"/>
          <w:lang w:val="en-US"/>
        </w:rPr>
        <w:t>patho</w:t>
      </w:r>
      <w:r w:rsidR="00D54670" w:rsidRPr="00401E1F">
        <w:rPr>
          <w:rFonts w:ascii="Arial" w:hAnsi="Arial" w:cs="Arial"/>
          <w:color w:val="000000" w:themeColor="text1"/>
          <w:lang w:val="en-US"/>
        </w:rPr>
        <w:t xml:space="preserve">logical diagnosis of </w:t>
      </w:r>
      <w:r w:rsidR="00EE7515" w:rsidRPr="00401E1F">
        <w:rPr>
          <w:rFonts w:ascii="Arial" w:hAnsi="Arial" w:cs="Arial"/>
          <w:color w:val="000000" w:themeColor="text1"/>
          <w:lang w:val="en-US"/>
        </w:rPr>
        <w:t>vacuolar hepatopathy</w:t>
      </w:r>
      <w:r w:rsidR="00D54670" w:rsidRPr="00401E1F">
        <w:rPr>
          <w:rFonts w:ascii="Arial" w:hAnsi="Arial" w:cs="Arial"/>
          <w:color w:val="000000" w:themeColor="text1"/>
          <w:lang w:val="en-US"/>
        </w:rPr>
        <w:t xml:space="preserve"> </w:t>
      </w:r>
      <w:r w:rsidR="007C3263" w:rsidRPr="00401E1F">
        <w:rPr>
          <w:rFonts w:ascii="Arial" w:hAnsi="Arial" w:cs="Arial"/>
          <w:color w:val="000000" w:themeColor="text1"/>
          <w:lang w:val="en-US"/>
        </w:rPr>
        <w:t xml:space="preserve">that </w:t>
      </w:r>
      <w:r w:rsidR="00D54670" w:rsidRPr="00401E1F">
        <w:rPr>
          <w:rFonts w:ascii="Arial" w:hAnsi="Arial" w:cs="Arial"/>
          <w:color w:val="000000" w:themeColor="text1"/>
          <w:lang w:val="en-US"/>
        </w:rPr>
        <w:t>had</w:t>
      </w:r>
      <w:r w:rsidR="00EE7515" w:rsidRPr="00401E1F">
        <w:rPr>
          <w:rFonts w:ascii="Arial" w:hAnsi="Arial" w:cs="Arial"/>
          <w:color w:val="000000" w:themeColor="text1"/>
          <w:lang w:val="en-US"/>
        </w:rPr>
        <w:t xml:space="preserve"> high numbers of neutrophils</w:t>
      </w:r>
      <w:r w:rsidR="00D54670" w:rsidRPr="00401E1F">
        <w:rPr>
          <w:rFonts w:ascii="Arial" w:hAnsi="Arial" w:cs="Arial"/>
          <w:color w:val="000000" w:themeColor="text1"/>
          <w:lang w:val="en-US"/>
        </w:rPr>
        <w:t xml:space="preserve"> in the smears</w:t>
      </w:r>
      <w:r w:rsidR="001E7261" w:rsidRPr="00401E1F">
        <w:rPr>
          <w:rFonts w:ascii="Arial" w:hAnsi="Arial" w:cs="Arial"/>
          <w:color w:val="000000" w:themeColor="text1"/>
          <w:lang w:val="en-US"/>
        </w:rPr>
        <w:t>.</w:t>
      </w:r>
      <w:r w:rsidR="00EE7515" w:rsidRPr="00401E1F">
        <w:rPr>
          <w:rFonts w:ascii="Arial" w:hAnsi="Arial" w:cs="Arial"/>
          <w:color w:val="000000" w:themeColor="text1"/>
          <w:lang w:val="en-US"/>
        </w:rPr>
        <w:t xml:space="preserve"> </w:t>
      </w:r>
      <w:r w:rsidR="001E7261" w:rsidRPr="00401E1F">
        <w:rPr>
          <w:rFonts w:ascii="Arial" w:hAnsi="Arial" w:cs="Arial"/>
          <w:color w:val="000000" w:themeColor="text1"/>
          <w:lang w:val="en-US"/>
        </w:rPr>
        <w:t>This</w:t>
      </w:r>
      <w:r w:rsidR="00AD72D5" w:rsidRPr="00401E1F">
        <w:rPr>
          <w:rFonts w:ascii="Arial" w:hAnsi="Arial" w:cs="Arial"/>
          <w:color w:val="000000" w:themeColor="text1"/>
          <w:lang w:val="en-US"/>
        </w:rPr>
        <w:t xml:space="preserve"> may reflect sampling of areas of inflammatory cells</w:t>
      </w:r>
      <w:r w:rsidR="00F273C9" w:rsidRPr="00401E1F">
        <w:rPr>
          <w:rFonts w:ascii="Arial" w:hAnsi="Arial" w:cs="Arial"/>
          <w:color w:val="000000" w:themeColor="text1"/>
          <w:lang w:val="en-US"/>
        </w:rPr>
        <w:t xml:space="preserve"> that were considered secondary </w:t>
      </w:r>
      <w:r w:rsidR="00D54670" w:rsidRPr="00401E1F">
        <w:rPr>
          <w:rFonts w:ascii="Arial" w:hAnsi="Arial" w:cs="Arial"/>
          <w:color w:val="000000" w:themeColor="text1"/>
          <w:lang w:val="en-US"/>
        </w:rPr>
        <w:t>histo</w:t>
      </w:r>
      <w:r w:rsidR="002D0878" w:rsidRPr="00401E1F">
        <w:rPr>
          <w:rFonts w:ascii="Arial" w:hAnsi="Arial" w:cs="Arial"/>
          <w:color w:val="000000" w:themeColor="text1"/>
          <w:lang w:val="en-US"/>
        </w:rPr>
        <w:t>patho</w:t>
      </w:r>
      <w:r w:rsidR="00D54670" w:rsidRPr="00401E1F">
        <w:rPr>
          <w:rFonts w:ascii="Arial" w:hAnsi="Arial" w:cs="Arial"/>
          <w:color w:val="000000" w:themeColor="text1"/>
          <w:lang w:val="en-US"/>
        </w:rPr>
        <w:t xml:space="preserve">logical </w:t>
      </w:r>
      <w:r w:rsidR="00F273C9" w:rsidRPr="00401E1F">
        <w:rPr>
          <w:rFonts w:ascii="Arial" w:hAnsi="Arial" w:cs="Arial"/>
          <w:color w:val="000000" w:themeColor="text1"/>
          <w:lang w:val="en-US"/>
        </w:rPr>
        <w:t>changes</w:t>
      </w:r>
      <w:r w:rsidR="00AD72D5" w:rsidRPr="00401E1F">
        <w:rPr>
          <w:rFonts w:ascii="Arial" w:hAnsi="Arial" w:cs="Arial"/>
          <w:color w:val="000000" w:themeColor="text1"/>
          <w:lang w:val="en-US"/>
        </w:rPr>
        <w:t xml:space="preserve">, </w:t>
      </w:r>
      <w:r w:rsidR="00F273C9" w:rsidRPr="00401E1F">
        <w:rPr>
          <w:rFonts w:ascii="Arial" w:hAnsi="Arial" w:cs="Arial"/>
          <w:color w:val="000000" w:themeColor="text1"/>
          <w:lang w:val="en-US"/>
        </w:rPr>
        <w:t xml:space="preserve">areas of </w:t>
      </w:r>
      <w:r w:rsidR="00936E08" w:rsidRPr="00401E1F">
        <w:rPr>
          <w:rFonts w:ascii="Arial" w:hAnsi="Arial" w:cs="Arial"/>
          <w:color w:val="000000" w:themeColor="text1"/>
          <w:lang w:val="en-US"/>
        </w:rPr>
        <w:t>EMH</w:t>
      </w:r>
      <w:r w:rsidR="00F273C9" w:rsidRPr="00401E1F">
        <w:rPr>
          <w:rFonts w:ascii="Arial" w:hAnsi="Arial" w:cs="Arial"/>
          <w:color w:val="000000" w:themeColor="text1"/>
          <w:lang w:val="en-US"/>
        </w:rPr>
        <w:t xml:space="preserve"> and/or</w:t>
      </w:r>
      <w:r w:rsidR="00AD72D5" w:rsidRPr="00401E1F">
        <w:rPr>
          <w:rFonts w:ascii="Arial" w:hAnsi="Arial" w:cs="Arial"/>
          <w:color w:val="000000" w:themeColor="text1"/>
          <w:lang w:val="en-US"/>
        </w:rPr>
        <w:t xml:space="preserve"> nodular</w:t>
      </w:r>
      <w:r w:rsidR="00031624" w:rsidRPr="00401E1F">
        <w:rPr>
          <w:rFonts w:ascii="Arial" w:hAnsi="Arial" w:cs="Arial"/>
          <w:color w:val="000000" w:themeColor="text1"/>
          <w:lang w:val="en-US"/>
        </w:rPr>
        <w:t xml:space="preserve"> regeneration</w:t>
      </w:r>
      <w:r w:rsidR="00AD72D5" w:rsidRPr="00401E1F">
        <w:rPr>
          <w:rFonts w:ascii="Arial" w:hAnsi="Arial" w:cs="Arial"/>
          <w:color w:val="000000" w:themeColor="text1"/>
          <w:lang w:val="en-US"/>
        </w:rPr>
        <w:t xml:space="preserve">, or </w:t>
      </w:r>
      <w:r w:rsidR="00D54670" w:rsidRPr="00401E1F">
        <w:rPr>
          <w:rFonts w:ascii="Arial" w:hAnsi="Arial" w:cs="Arial"/>
          <w:color w:val="000000" w:themeColor="text1"/>
          <w:lang w:val="en-US"/>
        </w:rPr>
        <w:t xml:space="preserve">may have </w:t>
      </w:r>
      <w:r w:rsidR="00AD72D5" w:rsidRPr="00401E1F">
        <w:rPr>
          <w:rFonts w:ascii="Arial" w:hAnsi="Arial" w:cs="Arial"/>
          <w:color w:val="000000" w:themeColor="text1"/>
          <w:lang w:val="en-US"/>
        </w:rPr>
        <w:t>occur</w:t>
      </w:r>
      <w:r w:rsidR="00D54670" w:rsidRPr="00401E1F">
        <w:rPr>
          <w:rFonts w:ascii="Arial" w:hAnsi="Arial" w:cs="Arial"/>
          <w:color w:val="000000" w:themeColor="text1"/>
          <w:lang w:val="en-US"/>
        </w:rPr>
        <w:t>red</w:t>
      </w:r>
      <w:r w:rsidR="00AD72D5" w:rsidRPr="00401E1F">
        <w:rPr>
          <w:rFonts w:ascii="Arial" w:hAnsi="Arial" w:cs="Arial"/>
          <w:color w:val="000000" w:themeColor="text1"/>
          <w:lang w:val="en-US"/>
        </w:rPr>
        <w:t xml:space="preserve"> as a result of blood </w:t>
      </w:r>
      <w:r w:rsidR="00E07165" w:rsidRPr="00401E1F">
        <w:rPr>
          <w:rFonts w:ascii="Arial" w:hAnsi="Arial" w:cs="Arial"/>
          <w:color w:val="000000" w:themeColor="text1"/>
          <w:lang w:val="en-US"/>
        </w:rPr>
        <w:t xml:space="preserve">(and hence leukocyte) </w:t>
      </w:r>
      <w:r w:rsidR="00AD72D5" w:rsidRPr="00401E1F">
        <w:rPr>
          <w:rFonts w:ascii="Arial" w:hAnsi="Arial" w:cs="Arial"/>
          <w:color w:val="000000" w:themeColor="text1"/>
          <w:lang w:val="en-US"/>
        </w:rPr>
        <w:t>contamination</w:t>
      </w:r>
      <w:r w:rsidR="00031624" w:rsidRPr="00401E1F">
        <w:rPr>
          <w:rFonts w:ascii="Arial" w:hAnsi="Arial" w:cs="Arial"/>
          <w:color w:val="000000" w:themeColor="text1"/>
          <w:lang w:val="en-US"/>
        </w:rPr>
        <w:t>.</w:t>
      </w:r>
      <w:r w:rsidR="00F51156" w:rsidRPr="00401E1F">
        <w:rPr>
          <w:rFonts w:ascii="Arial" w:hAnsi="Arial" w:cs="Arial"/>
          <w:color w:val="000000" w:themeColor="text1"/>
          <w:lang w:val="en-US"/>
        </w:rPr>
        <w:t xml:space="preserve"> Four cases of hepatitis had nodular regeneration as a secondary characteristic, which may have contributed to their neutrophil counts</w:t>
      </w:r>
      <w:r w:rsidR="00151DBB" w:rsidRPr="00401E1F">
        <w:rPr>
          <w:rFonts w:ascii="Arial" w:hAnsi="Arial" w:cs="Arial"/>
          <w:color w:val="000000" w:themeColor="text1"/>
          <w:lang w:val="en-US"/>
        </w:rPr>
        <w:t>.</w:t>
      </w:r>
      <w:r w:rsidR="00F51156" w:rsidRPr="00401E1F">
        <w:rPr>
          <w:rFonts w:ascii="Arial" w:hAnsi="Arial" w:cs="Arial"/>
          <w:color w:val="000000" w:themeColor="text1"/>
          <w:lang w:val="en-US"/>
        </w:rPr>
        <w:t xml:space="preserve"> </w:t>
      </w:r>
      <w:r w:rsidR="00151DBB" w:rsidRPr="00401E1F">
        <w:rPr>
          <w:rFonts w:ascii="Arial" w:hAnsi="Arial" w:cs="Arial"/>
          <w:color w:val="000000" w:themeColor="text1"/>
          <w:lang w:val="en-US"/>
        </w:rPr>
        <w:t>H</w:t>
      </w:r>
      <w:r w:rsidR="00F51156" w:rsidRPr="00401E1F">
        <w:rPr>
          <w:rFonts w:ascii="Arial" w:hAnsi="Arial" w:cs="Arial"/>
          <w:color w:val="000000" w:themeColor="text1"/>
          <w:lang w:val="en-US"/>
        </w:rPr>
        <w:t>owever, nodular regeneration is a common feature in hepatitis and therefore exclusion of these cases would likely bias the population and increase apparent specificity. The presence of multiple pathological processes within the liver of a single patient reinforces the challenges faced when attempting to make a definitive diagnosis using cytology alone in cases of hepatic disease.</w:t>
      </w:r>
    </w:p>
    <w:p w14:paraId="571599CE" w14:textId="03FC3843" w:rsidR="00031624" w:rsidRPr="00401E1F" w:rsidRDefault="00891277" w:rsidP="004E058D">
      <w:pPr>
        <w:spacing w:line="480" w:lineRule="auto"/>
        <w:ind w:firstLine="720"/>
        <w:rPr>
          <w:rFonts w:ascii="Arial" w:hAnsi="Arial" w:cs="Arial"/>
          <w:color w:val="000000" w:themeColor="text1"/>
          <w:lang w:val="en-US"/>
        </w:rPr>
      </w:pPr>
      <w:r w:rsidRPr="00401E1F">
        <w:rPr>
          <w:rFonts w:ascii="Arial" w:hAnsi="Arial" w:cs="Arial"/>
          <w:color w:val="000000" w:themeColor="text1"/>
          <w:lang w:val="en-US"/>
        </w:rPr>
        <w:t xml:space="preserve">The </w:t>
      </w:r>
      <w:r w:rsidR="00107134" w:rsidRPr="00401E1F">
        <w:rPr>
          <w:rFonts w:ascii="Arial" w:hAnsi="Arial" w:cs="Arial"/>
          <w:color w:val="000000" w:themeColor="text1"/>
          <w:lang w:val="en-US"/>
        </w:rPr>
        <w:t>peripheral</w:t>
      </w:r>
      <w:r w:rsidR="006C776E" w:rsidRPr="00401E1F">
        <w:rPr>
          <w:rFonts w:ascii="Arial" w:hAnsi="Arial" w:cs="Arial"/>
          <w:color w:val="000000" w:themeColor="text1"/>
          <w:lang w:val="en-US"/>
        </w:rPr>
        <w:t xml:space="preserve"> neutrophil count </w:t>
      </w:r>
      <w:r w:rsidR="00B91E0F" w:rsidRPr="00401E1F">
        <w:rPr>
          <w:rFonts w:ascii="Arial" w:hAnsi="Arial" w:cs="Arial"/>
          <w:color w:val="000000" w:themeColor="text1"/>
          <w:lang w:val="en-US"/>
        </w:rPr>
        <w:t xml:space="preserve">of hepatitis cases </w:t>
      </w:r>
      <w:r w:rsidR="00875641" w:rsidRPr="00401E1F">
        <w:rPr>
          <w:rFonts w:ascii="Arial" w:hAnsi="Arial" w:cs="Arial"/>
          <w:color w:val="000000" w:themeColor="text1"/>
          <w:lang w:val="en-US"/>
        </w:rPr>
        <w:t xml:space="preserve">was </w:t>
      </w:r>
      <w:r w:rsidR="00E62044" w:rsidRPr="00401E1F">
        <w:rPr>
          <w:rFonts w:ascii="Arial" w:hAnsi="Arial" w:cs="Arial"/>
          <w:color w:val="000000" w:themeColor="text1"/>
          <w:lang w:val="en-US"/>
        </w:rPr>
        <w:t xml:space="preserve">not </w:t>
      </w:r>
      <w:r w:rsidR="0079032B" w:rsidRPr="00401E1F">
        <w:rPr>
          <w:rFonts w:ascii="Arial" w:hAnsi="Arial" w:cs="Arial"/>
          <w:color w:val="000000" w:themeColor="text1"/>
          <w:lang w:val="en-US"/>
        </w:rPr>
        <w:t>significantly</w:t>
      </w:r>
      <w:r w:rsidR="0003096B" w:rsidRPr="00401E1F">
        <w:rPr>
          <w:rFonts w:ascii="Arial" w:hAnsi="Arial" w:cs="Arial"/>
          <w:color w:val="000000" w:themeColor="text1"/>
          <w:lang w:val="en-US"/>
        </w:rPr>
        <w:t xml:space="preserve"> </w:t>
      </w:r>
      <w:r w:rsidR="009A20E6" w:rsidRPr="00401E1F">
        <w:rPr>
          <w:rFonts w:ascii="Arial" w:hAnsi="Arial" w:cs="Arial"/>
          <w:color w:val="000000" w:themeColor="text1"/>
          <w:lang w:val="en-US"/>
        </w:rPr>
        <w:t xml:space="preserve">different to that of vacuolar hepatopathy cases, nor was it </w:t>
      </w:r>
      <w:r w:rsidR="00EE7515" w:rsidRPr="00401E1F">
        <w:rPr>
          <w:rFonts w:ascii="Arial" w:hAnsi="Arial" w:cs="Arial"/>
          <w:color w:val="000000" w:themeColor="text1"/>
          <w:lang w:val="en-US"/>
        </w:rPr>
        <w:t xml:space="preserve">associated with the </w:t>
      </w:r>
      <w:r w:rsidR="00EE7515" w:rsidRPr="00401E1F">
        <w:rPr>
          <w:rFonts w:ascii="Arial" w:hAnsi="Arial" w:cs="Arial"/>
          <w:color w:val="000000" w:themeColor="text1"/>
          <w:lang w:val="en-US"/>
        </w:rPr>
        <w:lastRenderedPageBreak/>
        <w:t xml:space="preserve">number of neutrophils observed on cytology smears, which may suggest that blood contamination is a minor factor affecting the number of neutrophils that are observed on hepatic cytology </w:t>
      </w:r>
      <w:r w:rsidR="0002153A" w:rsidRPr="00401E1F">
        <w:rPr>
          <w:rFonts w:ascii="Arial" w:hAnsi="Arial" w:cs="Arial"/>
          <w:color w:val="000000" w:themeColor="text1"/>
          <w:lang w:val="en-US"/>
        </w:rPr>
        <w:t>smears</w:t>
      </w:r>
      <w:r w:rsidR="00BE75AA" w:rsidRPr="00401E1F">
        <w:rPr>
          <w:rFonts w:ascii="Arial" w:hAnsi="Arial" w:cs="Arial"/>
          <w:color w:val="000000" w:themeColor="text1"/>
          <w:lang w:val="en-US"/>
        </w:rPr>
        <w:t xml:space="preserve"> in this study</w:t>
      </w:r>
      <w:r w:rsidR="006C776E" w:rsidRPr="00401E1F">
        <w:rPr>
          <w:rFonts w:ascii="Arial" w:hAnsi="Arial" w:cs="Arial"/>
          <w:color w:val="000000" w:themeColor="text1"/>
          <w:lang w:val="en-US"/>
        </w:rPr>
        <w:t>.</w:t>
      </w:r>
      <w:r w:rsidR="00E335EE" w:rsidRPr="00401E1F">
        <w:rPr>
          <w:rFonts w:ascii="Arial" w:hAnsi="Arial" w:cs="Arial"/>
          <w:color w:val="000000" w:themeColor="text1"/>
          <w:lang w:val="en-US"/>
        </w:rPr>
        <w:t xml:space="preserve"> </w:t>
      </w:r>
      <w:r w:rsidR="006C4935" w:rsidRPr="00401E1F">
        <w:rPr>
          <w:rFonts w:ascii="Arial" w:hAnsi="Arial" w:cs="Arial"/>
          <w:color w:val="000000" w:themeColor="text1"/>
          <w:lang w:val="en-US"/>
        </w:rPr>
        <w:t>However</w:t>
      </w:r>
      <w:r w:rsidR="00E335EE" w:rsidRPr="00401E1F">
        <w:rPr>
          <w:rFonts w:ascii="Arial" w:hAnsi="Arial" w:cs="Arial"/>
          <w:color w:val="000000" w:themeColor="text1"/>
          <w:lang w:val="en-US"/>
        </w:rPr>
        <w:t xml:space="preserve">, </w:t>
      </w:r>
      <w:r w:rsidR="009A20E6" w:rsidRPr="00401E1F">
        <w:rPr>
          <w:rFonts w:ascii="Arial" w:hAnsi="Arial" w:cs="Arial"/>
          <w:color w:val="000000" w:themeColor="text1"/>
          <w:lang w:val="en-US"/>
        </w:rPr>
        <w:t xml:space="preserve">our study may have been statistically underpowered to detect significant differences (and associations), therefore </w:t>
      </w:r>
      <w:r w:rsidR="00AE16E0" w:rsidRPr="00401E1F">
        <w:rPr>
          <w:rFonts w:ascii="Arial" w:hAnsi="Arial" w:cs="Arial"/>
          <w:color w:val="000000" w:themeColor="text1"/>
          <w:lang w:val="en-US"/>
        </w:rPr>
        <w:t xml:space="preserve">a larger sample size </w:t>
      </w:r>
      <w:r w:rsidR="009A20E6" w:rsidRPr="00401E1F">
        <w:rPr>
          <w:rFonts w:ascii="Arial" w:hAnsi="Arial" w:cs="Arial"/>
          <w:color w:val="000000" w:themeColor="text1"/>
          <w:lang w:val="en-US"/>
        </w:rPr>
        <w:t xml:space="preserve">would be needed to </w:t>
      </w:r>
      <w:r w:rsidR="00B7147F" w:rsidRPr="00401E1F">
        <w:rPr>
          <w:rFonts w:ascii="Arial" w:hAnsi="Arial" w:cs="Arial"/>
          <w:color w:val="000000" w:themeColor="text1"/>
          <w:lang w:val="en-US"/>
        </w:rPr>
        <w:t>confirm</w:t>
      </w:r>
      <w:r w:rsidR="009A20E6" w:rsidRPr="00401E1F">
        <w:rPr>
          <w:rFonts w:ascii="Arial" w:hAnsi="Arial" w:cs="Arial"/>
          <w:color w:val="000000" w:themeColor="text1"/>
          <w:lang w:val="en-US"/>
        </w:rPr>
        <w:t xml:space="preserve"> our findings.</w:t>
      </w:r>
      <w:r w:rsidR="006C4935" w:rsidRPr="00401E1F">
        <w:rPr>
          <w:rFonts w:ascii="Arial" w:hAnsi="Arial" w:cs="Arial"/>
          <w:color w:val="000000" w:themeColor="text1"/>
          <w:lang w:val="en-US"/>
        </w:rPr>
        <w:t xml:space="preserve"> </w:t>
      </w:r>
      <w:r w:rsidR="009A20E6" w:rsidRPr="00401E1F">
        <w:rPr>
          <w:rFonts w:ascii="Arial" w:hAnsi="Arial" w:cs="Arial"/>
          <w:color w:val="000000" w:themeColor="text1"/>
          <w:lang w:val="en-US"/>
        </w:rPr>
        <w:t>Furthermore, since</w:t>
      </w:r>
      <w:r w:rsidR="0003096B" w:rsidRPr="00401E1F">
        <w:rPr>
          <w:rFonts w:ascii="Arial" w:hAnsi="Arial" w:cs="Arial"/>
          <w:color w:val="000000" w:themeColor="text1"/>
          <w:lang w:val="en-US"/>
        </w:rPr>
        <w:t xml:space="preserve"> </w:t>
      </w:r>
      <w:r w:rsidR="00640DF1" w:rsidRPr="00401E1F">
        <w:rPr>
          <w:rFonts w:ascii="Arial" w:hAnsi="Arial" w:cs="Arial"/>
          <w:color w:val="000000" w:themeColor="text1"/>
          <w:lang w:val="en-US"/>
        </w:rPr>
        <w:t xml:space="preserve">our method of </w:t>
      </w:r>
      <w:r w:rsidR="00F54E9A" w:rsidRPr="00401E1F">
        <w:rPr>
          <w:rFonts w:ascii="Arial" w:hAnsi="Arial" w:cs="Arial"/>
          <w:color w:val="000000" w:themeColor="text1"/>
          <w:lang w:val="en-US"/>
        </w:rPr>
        <w:t>enumeration</w:t>
      </w:r>
      <w:r w:rsidR="002306AC" w:rsidRPr="00401E1F">
        <w:rPr>
          <w:rFonts w:ascii="Arial" w:hAnsi="Arial" w:cs="Arial"/>
          <w:color w:val="000000" w:themeColor="text1"/>
          <w:lang w:val="en-US"/>
        </w:rPr>
        <w:t xml:space="preserve"> (</w:t>
      </w:r>
      <w:r w:rsidR="00F54E9A" w:rsidRPr="00401E1F">
        <w:rPr>
          <w:rFonts w:ascii="Arial" w:hAnsi="Arial" w:cs="Arial"/>
          <w:color w:val="000000" w:themeColor="text1"/>
          <w:lang w:val="en-US"/>
        </w:rPr>
        <w:t>i.e.</w:t>
      </w:r>
      <w:ins w:id="11" w:author="rachel gardner" w:date="2021-10-25T09:09:00Z">
        <w:r w:rsidR="002C43EA">
          <w:rPr>
            <w:rFonts w:ascii="Arial" w:hAnsi="Arial" w:cs="Arial"/>
            <w:color w:val="000000" w:themeColor="text1"/>
            <w:lang w:val="en-US"/>
          </w:rPr>
          <w:t>,</w:t>
        </w:r>
      </w:ins>
      <w:r w:rsidR="00F54E9A" w:rsidRPr="00401E1F">
        <w:rPr>
          <w:rFonts w:ascii="Arial" w:hAnsi="Arial" w:cs="Arial"/>
          <w:color w:val="000000" w:themeColor="text1"/>
          <w:lang w:val="en-US"/>
        </w:rPr>
        <w:t xml:space="preserve"> neutrophils overlying</w:t>
      </w:r>
      <w:r w:rsidR="009A20E6" w:rsidRPr="00401E1F">
        <w:rPr>
          <w:rFonts w:ascii="Arial" w:hAnsi="Arial" w:cs="Arial"/>
          <w:color w:val="000000" w:themeColor="text1"/>
          <w:lang w:val="en-US"/>
        </w:rPr>
        <w:t>/in contact with</w:t>
      </w:r>
      <w:r w:rsidR="00F54E9A" w:rsidRPr="00401E1F">
        <w:rPr>
          <w:rFonts w:ascii="Arial" w:hAnsi="Arial" w:cs="Arial"/>
          <w:color w:val="000000" w:themeColor="text1"/>
          <w:lang w:val="en-US"/>
        </w:rPr>
        <w:t xml:space="preserve"> hepatocytes</w:t>
      </w:r>
      <w:r w:rsidR="002306AC" w:rsidRPr="00401E1F">
        <w:rPr>
          <w:rFonts w:ascii="Arial" w:hAnsi="Arial" w:cs="Arial"/>
          <w:color w:val="000000" w:themeColor="text1"/>
          <w:lang w:val="en-US"/>
        </w:rPr>
        <w:t>)</w:t>
      </w:r>
      <w:r w:rsidR="00640DF1" w:rsidRPr="00401E1F">
        <w:rPr>
          <w:rFonts w:ascii="Arial" w:hAnsi="Arial" w:cs="Arial"/>
          <w:color w:val="000000" w:themeColor="text1"/>
          <w:lang w:val="en-US"/>
        </w:rPr>
        <w:t xml:space="preserve"> is not </w:t>
      </w:r>
      <w:r w:rsidR="009A20E6" w:rsidRPr="00401E1F">
        <w:rPr>
          <w:rFonts w:ascii="Arial" w:hAnsi="Arial" w:cs="Arial"/>
          <w:color w:val="000000" w:themeColor="text1"/>
          <w:lang w:val="en-US"/>
        </w:rPr>
        <w:t xml:space="preserve">fully </w:t>
      </w:r>
      <w:r w:rsidR="00640DF1" w:rsidRPr="00401E1F">
        <w:rPr>
          <w:rFonts w:ascii="Arial" w:hAnsi="Arial" w:cs="Arial"/>
          <w:color w:val="000000" w:themeColor="text1"/>
          <w:lang w:val="en-US"/>
        </w:rPr>
        <w:t xml:space="preserve">specific for </w:t>
      </w:r>
      <w:r w:rsidR="0034708B" w:rsidRPr="00401E1F">
        <w:rPr>
          <w:rFonts w:ascii="Arial" w:hAnsi="Arial" w:cs="Arial"/>
          <w:color w:val="000000" w:themeColor="text1"/>
          <w:lang w:val="en-US"/>
        </w:rPr>
        <w:t>inflammation</w:t>
      </w:r>
      <w:r w:rsidR="009A20E6" w:rsidRPr="00401E1F">
        <w:rPr>
          <w:rFonts w:ascii="Arial" w:hAnsi="Arial" w:cs="Arial"/>
          <w:color w:val="000000" w:themeColor="text1"/>
          <w:lang w:val="en-US"/>
        </w:rPr>
        <w:t>,</w:t>
      </w:r>
      <w:r w:rsidR="00F3210F" w:rsidRPr="00401E1F">
        <w:rPr>
          <w:rFonts w:ascii="Arial" w:hAnsi="Arial" w:cs="Arial"/>
          <w:color w:val="000000" w:themeColor="text1"/>
          <w:lang w:val="en-US"/>
        </w:rPr>
        <w:t xml:space="preserve"> </w:t>
      </w:r>
      <w:r w:rsidR="009A20E6" w:rsidRPr="00401E1F">
        <w:rPr>
          <w:rFonts w:ascii="Arial" w:hAnsi="Arial" w:cs="Arial"/>
          <w:color w:val="000000" w:themeColor="text1"/>
          <w:lang w:val="en-US"/>
        </w:rPr>
        <w:t xml:space="preserve">we cannot exclude some effect of </w:t>
      </w:r>
      <w:r w:rsidR="00DB7E4F" w:rsidRPr="00401E1F">
        <w:rPr>
          <w:rFonts w:ascii="Arial" w:hAnsi="Arial" w:cs="Arial"/>
          <w:color w:val="000000" w:themeColor="text1"/>
          <w:lang w:val="en-US"/>
        </w:rPr>
        <w:t xml:space="preserve">blood contamination </w:t>
      </w:r>
      <w:r w:rsidR="009A20E6" w:rsidRPr="00401E1F">
        <w:rPr>
          <w:rFonts w:ascii="Arial" w:hAnsi="Arial" w:cs="Arial"/>
          <w:color w:val="000000" w:themeColor="text1"/>
          <w:lang w:val="en-US"/>
        </w:rPr>
        <w:t xml:space="preserve">on the number of neutrophils counted as being in contact with hepatocytes. </w:t>
      </w:r>
      <w:r w:rsidR="00021E23" w:rsidRPr="00401E1F">
        <w:rPr>
          <w:rFonts w:ascii="Arial" w:hAnsi="Arial" w:cs="Arial"/>
          <w:color w:val="000000" w:themeColor="text1"/>
          <w:lang w:val="en-US"/>
        </w:rPr>
        <w:t xml:space="preserve">Future studies </w:t>
      </w:r>
      <w:r w:rsidR="00B96045" w:rsidRPr="00401E1F">
        <w:rPr>
          <w:rFonts w:ascii="Arial" w:hAnsi="Arial" w:cs="Arial"/>
          <w:color w:val="000000" w:themeColor="text1"/>
          <w:lang w:val="en-US"/>
        </w:rPr>
        <w:t xml:space="preserve">might also </w:t>
      </w:r>
      <w:r w:rsidR="000F204E" w:rsidRPr="00401E1F">
        <w:rPr>
          <w:rFonts w:ascii="Arial" w:hAnsi="Arial" w:cs="Arial"/>
          <w:color w:val="000000" w:themeColor="text1"/>
          <w:lang w:val="en-US"/>
        </w:rPr>
        <w:t>stipulate</w:t>
      </w:r>
      <w:r w:rsidR="00B96045" w:rsidRPr="00401E1F">
        <w:rPr>
          <w:rFonts w:ascii="Arial" w:hAnsi="Arial" w:cs="Arial"/>
          <w:color w:val="000000" w:themeColor="text1"/>
          <w:lang w:val="en-US"/>
        </w:rPr>
        <w:t xml:space="preserve"> that</w:t>
      </w:r>
      <w:r w:rsidR="000F204E" w:rsidRPr="00401E1F">
        <w:rPr>
          <w:rFonts w:ascii="Arial" w:hAnsi="Arial" w:cs="Arial"/>
          <w:color w:val="000000" w:themeColor="text1"/>
          <w:lang w:val="en-US"/>
        </w:rPr>
        <w:t xml:space="preserve"> </w:t>
      </w:r>
      <w:r w:rsidR="00965529" w:rsidRPr="00401E1F">
        <w:rPr>
          <w:rFonts w:ascii="Arial" w:hAnsi="Arial" w:cs="Arial"/>
          <w:color w:val="000000" w:themeColor="text1"/>
          <w:lang w:val="en-US"/>
        </w:rPr>
        <w:t xml:space="preserve">blood sample collection </w:t>
      </w:r>
      <w:r w:rsidR="006C75D0" w:rsidRPr="00401E1F">
        <w:rPr>
          <w:rFonts w:ascii="Arial" w:hAnsi="Arial" w:cs="Arial"/>
          <w:color w:val="000000" w:themeColor="text1"/>
          <w:lang w:val="en-US"/>
        </w:rPr>
        <w:t xml:space="preserve">is performed immediately prior to </w:t>
      </w:r>
      <w:r w:rsidR="00965529" w:rsidRPr="00401E1F">
        <w:rPr>
          <w:rFonts w:ascii="Arial" w:hAnsi="Arial" w:cs="Arial"/>
          <w:color w:val="000000" w:themeColor="text1"/>
          <w:lang w:val="en-US"/>
        </w:rPr>
        <w:t xml:space="preserve">fine needle aspiration </w:t>
      </w:r>
      <w:r w:rsidR="00A6299D" w:rsidRPr="00401E1F">
        <w:rPr>
          <w:rFonts w:ascii="Arial" w:hAnsi="Arial" w:cs="Arial"/>
          <w:color w:val="000000" w:themeColor="text1"/>
          <w:lang w:val="en-US"/>
        </w:rPr>
        <w:t xml:space="preserve">and sedation, to account for the short half-life of neutrophils and </w:t>
      </w:r>
      <w:r w:rsidR="00E07165" w:rsidRPr="00401E1F">
        <w:rPr>
          <w:rFonts w:ascii="Arial" w:hAnsi="Arial" w:cs="Arial"/>
          <w:color w:val="000000" w:themeColor="text1"/>
          <w:lang w:val="en-US"/>
        </w:rPr>
        <w:t xml:space="preserve">the </w:t>
      </w:r>
      <w:r w:rsidR="00A6299D" w:rsidRPr="00401E1F">
        <w:rPr>
          <w:rFonts w:ascii="Arial" w:hAnsi="Arial" w:cs="Arial"/>
          <w:color w:val="000000" w:themeColor="text1"/>
          <w:lang w:val="en-US"/>
        </w:rPr>
        <w:t xml:space="preserve">effect of </w:t>
      </w:r>
      <w:r w:rsidR="00B965F6" w:rsidRPr="00401E1F">
        <w:rPr>
          <w:rFonts w:ascii="Arial" w:hAnsi="Arial" w:cs="Arial"/>
          <w:color w:val="000000" w:themeColor="text1"/>
          <w:lang w:val="en-US"/>
        </w:rPr>
        <w:t xml:space="preserve">certain sedative drugs on </w:t>
      </w:r>
      <w:r w:rsidR="00E07165" w:rsidRPr="00401E1F">
        <w:rPr>
          <w:rFonts w:ascii="Arial" w:hAnsi="Arial" w:cs="Arial"/>
          <w:color w:val="000000" w:themeColor="text1"/>
          <w:lang w:val="en-US"/>
        </w:rPr>
        <w:t xml:space="preserve">peripheral blood </w:t>
      </w:r>
      <w:r w:rsidR="00B965F6" w:rsidRPr="00401E1F">
        <w:rPr>
          <w:rFonts w:ascii="Arial" w:hAnsi="Arial" w:cs="Arial"/>
          <w:color w:val="000000" w:themeColor="text1"/>
          <w:lang w:val="en-US"/>
        </w:rPr>
        <w:t xml:space="preserve">neutrophil </w:t>
      </w:r>
      <w:r w:rsidR="00E07165" w:rsidRPr="00401E1F">
        <w:rPr>
          <w:rFonts w:ascii="Arial" w:hAnsi="Arial" w:cs="Arial"/>
          <w:color w:val="000000" w:themeColor="text1"/>
          <w:lang w:val="en-US"/>
        </w:rPr>
        <w:t>count</w:t>
      </w:r>
      <w:r w:rsidR="00B965F6" w:rsidRPr="00401E1F">
        <w:rPr>
          <w:rFonts w:ascii="Arial" w:hAnsi="Arial" w:cs="Arial"/>
          <w:color w:val="000000" w:themeColor="text1"/>
          <w:lang w:val="en-US"/>
        </w:rPr>
        <w:t>.</w:t>
      </w:r>
    </w:p>
    <w:p w14:paraId="5FBC1D38" w14:textId="366C6EEA" w:rsidR="00A45607" w:rsidRPr="00401E1F" w:rsidRDefault="00D0534D" w:rsidP="004E058D">
      <w:pPr>
        <w:spacing w:line="480" w:lineRule="auto"/>
        <w:rPr>
          <w:rFonts w:ascii="Arial" w:hAnsi="Arial" w:cs="Arial"/>
          <w:color w:val="000000" w:themeColor="text1"/>
          <w:lang w:val="en-US"/>
        </w:rPr>
      </w:pPr>
      <w:r w:rsidRPr="00401E1F">
        <w:rPr>
          <w:rFonts w:ascii="Arial" w:hAnsi="Arial" w:cs="Arial"/>
          <w:color w:val="000000" w:themeColor="text1"/>
          <w:lang w:val="en-US"/>
        </w:rPr>
        <w:tab/>
        <w:t>Regarding the subjective assessment, a much higher proportion of vacuolar hepatopathy samples were correctly identifie</w:t>
      </w:r>
      <w:r w:rsidR="00A22E2F" w:rsidRPr="00401E1F">
        <w:rPr>
          <w:rFonts w:ascii="Arial" w:hAnsi="Arial" w:cs="Arial"/>
          <w:color w:val="000000" w:themeColor="text1"/>
          <w:lang w:val="en-US"/>
        </w:rPr>
        <w:t>d</w:t>
      </w:r>
      <w:r w:rsidRPr="00401E1F">
        <w:rPr>
          <w:rFonts w:ascii="Arial" w:hAnsi="Arial" w:cs="Arial"/>
          <w:color w:val="000000" w:themeColor="text1"/>
          <w:lang w:val="en-US"/>
        </w:rPr>
        <w:t xml:space="preserve"> as non-inflammatory</w:t>
      </w:r>
      <w:r w:rsidR="00EE7515" w:rsidRPr="00401E1F">
        <w:rPr>
          <w:rFonts w:ascii="Arial" w:hAnsi="Arial" w:cs="Arial"/>
          <w:color w:val="000000" w:themeColor="text1"/>
          <w:lang w:val="en-US"/>
        </w:rPr>
        <w:t>,</w:t>
      </w:r>
      <w:r w:rsidRPr="00401E1F">
        <w:rPr>
          <w:rFonts w:ascii="Arial" w:hAnsi="Arial" w:cs="Arial"/>
          <w:color w:val="000000" w:themeColor="text1"/>
          <w:lang w:val="en-US"/>
        </w:rPr>
        <w:t xml:space="preserve"> </w:t>
      </w:r>
      <w:r w:rsidR="00EE7515" w:rsidRPr="00401E1F">
        <w:rPr>
          <w:rFonts w:ascii="Arial" w:hAnsi="Arial" w:cs="Arial"/>
          <w:color w:val="000000" w:themeColor="text1"/>
          <w:lang w:val="en-US"/>
        </w:rPr>
        <w:t>w</w:t>
      </w:r>
      <w:r w:rsidRPr="00401E1F">
        <w:rPr>
          <w:rFonts w:ascii="Arial" w:hAnsi="Arial" w:cs="Arial"/>
          <w:color w:val="000000" w:themeColor="text1"/>
          <w:lang w:val="en-US"/>
        </w:rPr>
        <w:t xml:space="preserve">hereas almost a third of </w:t>
      </w:r>
      <w:r w:rsidR="004D77EB" w:rsidRPr="00401E1F">
        <w:rPr>
          <w:rFonts w:ascii="Arial" w:hAnsi="Arial" w:cs="Arial"/>
          <w:color w:val="000000" w:themeColor="text1"/>
          <w:lang w:val="en-US"/>
        </w:rPr>
        <w:t>hepatitis</w:t>
      </w:r>
      <w:r w:rsidRPr="00401E1F">
        <w:rPr>
          <w:rFonts w:ascii="Arial" w:hAnsi="Arial" w:cs="Arial"/>
          <w:color w:val="000000" w:themeColor="text1"/>
          <w:lang w:val="en-US"/>
        </w:rPr>
        <w:t xml:space="preserve"> cases were incorrectly identifie</w:t>
      </w:r>
      <w:r w:rsidR="00A22E2F" w:rsidRPr="00401E1F">
        <w:rPr>
          <w:rFonts w:ascii="Arial" w:hAnsi="Arial" w:cs="Arial"/>
          <w:color w:val="000000" w:themeColor="text1"/>
          <w:lang w:val="en-US"/>
        </w:rPr>
        <w:t>d</w:t>
      </w:r>
      <w:r w:rsidRPr="00401E1F">
        <w:rPr>
          <w:rFonts w:ascii="Arial" w:hAnsi="Arial" w:cs="Arial"/>
          <w:color w:val="000000" w:themeColor="text1"/>
          <w:lang w:val="en-US"/>
        </w:rPr>
        <w:t xml:space="preserve"> as non-inflammatory by all </w:t>
      </w:r>
      <w:r w:rsidR="00227047" w:rsidRPr="00401E1F">
        <w:rPr>
          <w:rFonts w:ascii="Arial" w:hAnsi="Arial" w:cs="Arial"/>
          <w:color w:val="000000" w:themeColor="text1"/>
          <w:lang w:val="en-US"/>
        </w:rPr>
        <w:t>three</w:t>
      </w:r>
      <w:r w:rsidRPr="00401E1F">
        <w:rPr>
          <w:rFonts w:ascii="Arial" w:hAnsi="Arial" w:cs="Arial"/>
          <w:color w:val="000000" w:themeColor="text1"/>
          <w:lang w:val="en-US"/>
        </w:rPr>
        <w:t xml:space="preserve"> observers. </w:t>
      </w:r>
      <w:r w:rsidR="0085587F" w:rsidRPr="00401E1F">
        <w:rPr>
          <w:rFonts w:ascii="Arial" w:hAnsi="Arial" w:cs="Arial"/>
          <w:color w:val="000000" w:themeColor="text1"/>
          <w:lang w:val="en-US"/>
        </w:rPr>
        <w:t>The subjective assessment had</w:t>
      </w:r>
      <w:r w:rsidRPr="00401E1F">
        <w:rPr>
          <w:rFonts w:ascii="Arial" w:hAnsi="Arial" w:cs="Arial"/>
          <w:color w:val="000000" w:themeColor="text1"/>
          <w:lang w:val="en-US"/>
        </w:rPr>
        <w:t xml:space="preserve"> a low sensitivity but high specificity for identifying</w:t>
      </w:r>
      <w:r w:rsidR="00F26C83" w:rsidRPr="00401E1F">
        <w:rPr>
          <w:rFonts w:ascii="Arial" w:hAnsi="Arial" w:cs="Arial"/>
          <w:color w:val="000000" w:themeColor="text1"/>
          <w:lang w:val="en-US"/>
        </w:rPr>
        <w:t xml:space="preserve"> </w:t>
      </w:r>
      <w:r w:rsidR="00FF525F" w:rsidRPr="00401E1F">
        <w:rPr>
          <w:rFonts w:ascii="Arial" w:hAnsi="Arial" w:cs="Arial"/>
          <w:color w:val="000000" w:themeColor="text1"/>
          <w:lang w:val="en-US"/>
        </w:rPr>
        <w:t xml:space="preserve">hepatic inflammation on aspirates </w:t>
      </w:r>
      <w:r w:rsidR="00F05312" w:rsidRPr="00401E1F">
        <w:rPr>
          <w:rFonts w:ascii="Arial" w:hAnsi="Arial" w:cs="Arial"/>
          <w:color w:val="000000" w:themeColor="text1"/>
          <w:lang w:val="en-US"/>
        </w:rPr>
        <w:t>with a histo</w:t>
      </w:r>
      <w:r w:rsidR="002D0878" w:rsidRPr="00401E1F">
        <w:rPr>
          <w:rFonts w:ascii="Arial" w:hAnsi="Arial" w:cs="Arial"/>
          <w:color w:val="000000" w:themeColor="text1"/>
          <w:lang w:val="en-US"/>
        </w:rPr>
        <w:t>patho</w:t>
      </w:r>
      <w:r w:rsidR="00F05312" w:rsidRPr="00401E1F">
        <w:rPr>
          <w:rFonts w:ascii="Arial" w:hAnsi="Arial" w:cs="Arial"/>
          <w:color w:val="000000" w:themeColor="text1"/>
          <w:lang w:val="en-US"/>
        </w:rPr>
        <w:t>logical diagnosis of hepatitis</w:t>
      </w:r>
      <w:r w:rsidRPr="00401E1F">
        <w:rPr>
          <w:rFonts w:ascii="Arial" w:hAnsi="Arial" w:cs="Arial"/>
          <w:color w:val="000000" w:themeColor="text1"/>
          <w:lang w:val="en-US"/>
        </w:rPr>
        <w:t xml:space="preserve">, with the inverse being true for vacuolar hepatopathy. These results were in line with previous studies </w:t>
      </w:r>
      <w:r w:rsidR="0085587F" w:rsidRPr="00401E1F">
        <w:rPr>
          <w:rFonts w:ascii="Arial" w:hAnsi="Arial" w:cs="Arial"/>
          <w:color w:val="000000" w:themeColor="text1"/>
          <w:lang w:val="en-US"/>
        </w:rPr>
        <w:t xml:space="preserve">in which cytological diagnoses in </w:t>
      </w:r>
      <w:r w:rsidRPr="00401E1F">
        <w:rPr>
          <w:rFonts w:ascii="Arial" w:hAnsi="Arial" w:cs="Arial"/>
          <w:color w:val="000000" w:themeColor="text1"/>
          <w:lang w:val="en-US"/>
        </w:rPr>
        <w:t>cases of vacuolar hepatopathy showed higher levels of agreement with histo</w:t>
      </w:r>
      <w:r w:rsidR="002D0878" w:rsidRPr="00401E1F">
        <w:rPr>
          <w:rFonts w:ascii="Arial" w:hAnsi="Arial" w:cs="Arial"/>
          <w:color w:val="000000" w:themeColor="text1"/>
          <w:lang w:val="en-US"/>
        </w:rPr>
        <w:t>patho</w:t>
      </w:r>
      <w:r w:rsidRPr="00401E1F">
        <w:rPr>
          <w:rFonts w:ascii="Arial" w:hAnsi="Arial" w:cs="Arial"/>
          <w:color w:val="000000" w:themeColor="text1"/>
          <w:lang w:val="en-US"/>
        </w:rPr>
        <w:t>logy but had a greater proportion of false positives</w:t>
      </w:r>
      <w:r w:rsidR="008961E0" w:rsidRPr="00401E1F">
        <w:rPr>
          <w:rFonts w:ascii="Arial" w:hAnsi="Arial" w:cs="Arial"/>
          <w:color w:val="000000" w:themeColor="text1"/>
          <w:lang w:val="en-US"/>
        </w:rPr>
        <w:t>.</w:t>
      </w:r>
      <w:r w:rsidR="00094772" w:rsidRPr="00401E1F">
        <w:rPr>
          <w:rFonts w:ascii="Arial" w:hAnsi="Arial" w:cs="Arial"/>
          <w:color w:val="000000" w:themeColor="text1"/>
          <w:lang w:val="en-US"/>
        </w:rPr>
        <w:fldChar w:fldCharType="begin"/>
      </w:r>
      <w:r w:rsidR="007D4CC3" w:rsidRPr="00401E1F">
        <w:rPr>
          <w:rFonts w:ascii="Arial" w:hAnsi="Arial" w:cs="Arial"/>
          <w:color w:val="000000" w:themeColor="text1"/>
          <w:lang w:val="en-US"/>
        </w:rPr>
        <w:instrText xml:space="preserve"> ADDIN EN.CITE &lt;EndNote&gt;&lt;Cite&gt;&lt;Author&gt;Wang&lt;/Author&gt;&lt;Year&gt;2004&lt;/Year&gt;&lt;IDText&gt;Accuracy of ultrasound-guided fine-needle aspiration of the liver and cytologic findings in dogs and cats: 97 cases (1990-2000)&lt;/IDText&gt;&lt;DisplayText&gt;&lt;style face="superscript"&gt;4&lt;/style&gt;&lt;/DisplayText&gt;&lt;record&gt;&lt;dates&gt;&lt;pub-dates&gt;&lt;date&gt;Jan 1&lt;/date&gt;&lt;/pub-dates&gt;&lt;year&gt;2004&lt;/year&gt;&lt;/dates&gt;&lt;keywords&gt;&lt;keyword&gt;Animals&lt;/keyword&gt;&lt;keyword&gt;Biopsy, Fine-Needle/veterinary&lt;/keyword&gt;&lt;keyword&gt;Cat Diseases/diagnosis/*pathology&lt;/keyword&gt;&lt;keyword&gt;Cats&lt;/keyword&gt;&lt;keyword&gt;Cytological Techniques/methods/*veterinary&lt;/keyword&gt;&lt;keyword&gt;Dog Diseases/diagnosis/*pathology&lt;/keyword&gt;&lt;keyword&gt;Dogs&lt;/keyword&gt;&lt;keyword&gt;Female&lt;/keyword&gt;&lt;keyword&gt;Liver/*cytology/pathology&lt;/keyword&gt;&lt;keyword&gt;Liver Diseases/diagnosis/pathology/*veterinary&lt;/keyword&gt;&lt;keyword&gt;Male&lt;/keyword&gt;&lt;keyword&gt;Retrospective Studies&lt;/keyword&gt;&lt;keyword&gt;Sensitivity and Specificity&lt;/keyword&gt;&lt;keyword&gt;Ultrasonography, Interventional/veterinary&lt;/keyword&gt;&lt;/keywords&gt;&lt;isbn&gt;0003-1488 (Print)&amp;#xD;0003-1488&lt;/isbn&gt;&lt;titles&gt;&lt;title&gt;Accuracy of ultrasound-guided fine-needle aspiration of the liver and cytologic findings in dogs and cats: 97 cases (1990-2000)&lt;/title&gt;&lt;secondary-title&gt;J Am Vet Med Assoc&lt;/secondary-title&gt;&lt;/titles&gt;&lt;pages&gt;75-8&lt;/pages&gt;&lt;number&gt;1&lt;/number&gt;&lt;contributors&gt;&lt;authors&gt;&lt;author&gt;Wang, K. Y.&lt;/author&gt;&lt;author&gt;Panciera, D. L.&lt;/author&gt;&lt;author&gt;Al-Rukibat, R. K.&lt;/author&gt;&lt;author&gt;Radi, Z. A.&lt;/author&gt;&lt;/authors&gt;&lt;/contributors&gt;&lt;edition&gt;2004/01/09&lt;/edition&gt;&lt;language&gt;eng&lt;/language&gt;&lt;added-date format="utc"&gt;1582723780&lt;/added-date&gt;&lt;ref-type name="Journal Article"&gt;17&lt;/ref-type&gt;&lt;auth-address&gt;Department of Small Animal Clinical Sciences, Virginia-Maryland Regional College of Veterinary Medicine, Virginia Tech, Blacksburg, VA 24061, USA.&lt;/auth-address&gt;&lt;remote-database-provider&gt;NLM&lt;/remote-database-provider&gt;&lt;rec-number&gt;14&lt;/rec-number&gt;&lt;last-updated-date format="utc"&gt;1582723780&lt;/last-updated-date&gt;&lt;accession-num&gt;14710880&lt;/accession-num&gt;&lt;electronic-resource-num&gt;10.2460/javma.2004.224.75&lt;/electronic-resource-num&gt;&lt;volume&gt;224&lt;/volume&gt;&lt;/record&gt;&lt;/Cite&gt;&lt;/EndNote&gt;</w:instrText>
      </w:r>
      <w:r w:rsidR="00094772" w:rsidRPr="00401E1F">
        <w:rPr>
          <w:rFonts w:ascii="Arial" w:hAnsi="Arial" w:cs="Arial"/>
          <w:color w:val="000000" w:themeColor="text1"/>
          <w:lang w:val="en-US"/>
        </w:rPr>
        <w:fldChar w:fldCharType="separate"/>
      </w:r>
      <w:r w:rsidR="007D4CC3" w:rsidRPr="00401E1F">
        <w:rPr>
          <w:rFonts w:ascii="Arial" w:hAnsi="Arial" w:cs="Arial"/>
          <w:noProof/>
          <w:color w:val="000000" w:themeColor="text1"/>
          <w:vertAlign w:val="superscript"/>
          <w:lang w:val="en-US"/>
        </w:rPr>
        <w:t>4</w:t>
      </w:r>
      <w:r w:rsidR="00094772" w:rsidRPr="00401E1F">
        <w:rPr>
          <w:rFonts w:ascii="Arial" w:hAnsi="Arial" w:cs="Arial"/>
          <w:color w:val="000000" w:themeColor="text1"/>
          <w:lang w:val="en-US"/>
        </w:rPr>
        <w:fldChar w:fldCharType="end"/>
      </w:r>
      <w:r w:rsidR="00094772" w:rsidRPr="00401E1F">
        <w:rPr>
          <w:rFonts w:ascii="Arial" w:hAnsi="Arial" w:cs="Arial"/>
          <w:color w:val="000000" w:themeColor="text1"/>
          <w:lang w:val="en-US"/>
        </w:rPr>
        <w:t xml:space="preserve"> The former may be attribut</w:t>
      </w:r>
      <w:r w:rsidR="00A22E2F" w:rsidRPr="00401E1F">
        <w:rPr>
          <w:rFonts w:ascii="Arial" w:hAnsi="Arial" w:cs="Arial"/>
          <w:color w:val="000000" w:themeColor="text1"/>
          <w:lang w:val="en-US"/>
        </w:rPr>
        <w:t>ed</w:t>
      </w:r>
      <w:r w:rsidR="00094772" w:rsidRPr="00401E1F">
        <w:rPr>
          <w:rFonts w:ascii="Arial" w:hAnsi="Arial" w:cs="Arial"/>
          <w:color w:val="000000" w:themeColor="text1"/>
          <w:lang w:val="en-US"/>
        </w:rPr>
        <w:t xml:space="preserve"> to highly recogni</w:t>
      </w:r>
      <w:r w:rsidR="00FB7431" w:rsidRPr="00401E1F">
        <w:rPr>
          <w:rFonts w:ascii="Arial" w:hAnsi="Arial" w:cs="Arial"/>
          <w:color w:val="000000" w:themeColor="text1"/>
          <w:lang w:val="en-US"/>
        </w:rPr>
        <w:t>z</w:t>
      </w:r>
      <w:r w:rsidR="00094772" w:rsidRPr="00401E1F">
        <w:rPr>
          <w:rFonts w:ascii="Arial" w:hAnsi="Arial" w:cs="Arial"/>
          <w:color w:val="000000" w:themeColor="text1"/>
          <w:lang w:val="en-US"/>
        </w:rPr>
        <w:t>able cytological features and generali</w:t>
      </w:r>
      <w:r w:rsidR="000C1E96" w:rsidRPr="00401E1F">
        <w:rPr>
          <w:rFonts w:ascii="Arial" w:hAnsi="Arial" w:cs="Arial"/>
          <w:color w:val="000000" w:themeColor="text1"/>
          <w:lang w:val="en-US"/>
        </w:rPr>
        <w:t>z</w:t>
      </w:r>
      <w:r w:rsidR="00094772" w:rsidRPr="00401E1F">
        <w:rPr>
          <w:rFonts w:ascii="Arial" w:hAnsi="Arial" w:cs="Arial"/>
          <w:color w:val="000000" w:themeColor="text1"/>
          <w:lang w:val="en-US"/>
        </w:rPr>
        <w:t>ed distribution of vacuolar change</w:t>
      </w:r>
      <w:r w:rsidR="00CB6D67" w:rsidRPr="00401E1F">
        <w:rPr>
          <w:rFonts w:ascii="Arial" w:hAnsi="Arial" w:cs="Arial"/>
          <w:color w:val="000000" w:themeColor="text1"/>
          <w:lang w:val="en-US"/>
        </w:rPr>
        <w:t>, w</w:t>
      </w:r>
      <w:r w:rsidR="009E57F4" w:rsidRPr="00401E1F">
        <w:rPr>
          <w:rFonts w:ascii="Arial" w:hAnsi="Arial" w:cs="Arial"/>
          <w:color w:val="000000" w:themeColor="text1"/>
          <w:lang w:val="en-US"/>
        </w:rPr>
        <w:t>hile</w:t>
      </w:r>
      <w:r w:rsidR="009E7D22" w:rsidRPr="00401E1F">
        <w:rPr>
          <w:rFonts w:ascii="Arial" w:hAnsi="Arial" w:cs="Arial"/>
          <w:color w:val="000000" w:themeColor="text1"/>
          <w:lang w:val="en-US"/>
        </w:rPr>
        <w:t xml:space="preserve"> an</w:t>
      </w:r>
      <w:r w:rsidR="00094772" w:rsidRPr="00401E1F">
        <w:rPr>
          <w:rFonts w:ascii="Arial" w:hAnsi="Arial" w:cs="Arial"/>
          <w:color w:val="000000" w:themeColor="text1"/>
          <w:lang w:val="en-US"/>
        </w:rPr>
        <w:t xml:space="preserve"> increased number of false positive diagnoses </w:t>
      </w:r>
      <w:r w:rsidR="0066095B" w:rsidRPr="00401E1F">
        <w:rPr>
          <w:rFonts w:ascii="Arial" w:hAnsi="Arial" w:cs="Arial"/>
          <w:color w:val="000000" w:themeColor="text1"/>
          <w:lang w:val="en-US"/>
        </w:rPr>
        <w:t xml:space="preserve">of vacuolar hepatopathy </w:t>
      </w:r>
      <w:r w:rsidR="00E07165" w:rsidRPr="00401E1F">
        <w:rPr>
          <w:rFonts w:ascii="Arial" w:hAnsi="Arial" w:cs="Arial"/>
          <w:color w:val="000000" w:themeColor="text1"/>
          <w:lang w:val="en-US"/>
        </w:rPr>
        <w:t xml:space="preserve">in the aforementioned study </w:t>
      </w:r>
      <w:r w:rsidR="009E7D22" w:rsidRPr="00401E1F">
        <w:rPr>
          <w:rFonts w:ascii="Arial" w:hAnsi="Arial" w:cs="Arial"/>
          <w:color w:val="000000" w:themeColor="text1"/>
          <w:lang w:val="en-US"/>
        </w:rPr>
        <w:t>could be</w:t>
      </w:r>
      <w:r w:rsidR="00094772" w:rsidRPr="00401E1F">
        <w:rPr>
          <w:rFonts w:ascii="Arial" w:hAnsi="Arial" w:cs="Arial"/>
          <w:color w:val="000000" w:themeColor="text1"/>
          <w:lang w:val="en-US"/>
        </w:rPr>
        <w:t xml:space="preserve"> due to the frequency with which vacuolar hepatopathy occurs secondary to primary disease processes such as inflammation, </w:t>
      </w:r>
      <w:r w:rsidR="00094772" w:rsidRPr="00401E1F">
        <w:rPr>
          <w:rFonts w:ascii="Arial" w:hAnsi="Arial" w:cs="Arial"/>
          <w:color w:val="000000" w:themeColor="text1"/>
          <w:lang w:val="en-US"/>
        </w:rPr>
        <w:lastRenderedPageBreak/>
        <w:t xml:space="preserve">ischemia, and metabolic abnormalities. Conversely, the low sensitivity for detecting hepatitis </w:t>
      </w:r>
      <w:r w:rsidR="00E07165" w:rsidRPr="00401E1F">
        <w:rPr>
          <w:rFonts w:ascii="Arial" w:hAnsi="Arial" w:cs="Arial"/>
          <w:color w:val="000000" w:themeColor="text1"/>
          <w:lang w:val="en-US"/>
        </w:rPr>
        <w:t xml:space="preserve">observed in this and previous studies </w:t>
      </w:r>
      <w:r w:rsidR="00094772" w:rsidRPr="00401E1F">
        <w:rPr>
          <w:rFonts w:ascii="Arial" w:hAnsi="Arial" w:cs="Arial"/>
          <w:color w:val="000000" w:themeColor="text1"/>
          <w:lang w:val="en-US"/>
        </w:rPr>
        <w:t xml:space="preserve">may be </w:t>
      </w:r>
      <w:r w:rsidR="000B0E32" w:rsidRPr="00401E1F">
        <w:rPr>
          <w:rFonts w:ascii="Arial" w:hAnsi="Arial" w:cs="Arial"/>
          <w:color w:val="000000" w:themeColor="text1"/>
          <w:lang w:val="en-US"/>
        </w:rPr>
        <w:t xml:space="preserve">due to the regional nature of inflammation or factors such as overestimating the contribution of blood contamination to the number of neutrophils present. </w:t>
      </w:r>
      <w:r w:rsidR="003C3D85" w:rsidRPr="00401E1F">
        <w:rPr>
          <w:rFonts w:ascii="Arial" w:hAnsi="Arial" w:cs="Arial"/>
          <w:color w:val="000000" w:themeColor="text1"/>
          <w:lang w:val="en-US"/>
        </w:rPr>
        <w:t>Interesting</w:t>
      </w:r>
      <w:r w:rsidR="00D54670" w:rsidRPr="00401E1F">
        <w:rPr>
          <w:rFonts w:ascii="Arial" w:hAnsi="Arial" w:cs="Arial"/>
          <w:color w:val="000000" w:themeColor="text1"/>
          <w:lang w:val="en-US"/>
        </w:rPr>
        <w:t>ly</w:t>
      </w:r>
      <w:r w:rsidR="003C3D85" w:rsidRPr="00401E1F">
        <w:rPr>
          <w:rFonts w:ascii="Arial" w:hAnsi="Arial" w:cs="Arial"/>
          <w:color w:val="000000" w:themeColor="text1"/>
          <w:lang w:val="en-US"/>
        </w:rPr>
        <w:t xml:space="preserve">, </w:t>
      </w:r>
      <w:r w:rsidR="008402F2" w:rsidRPr="00401E1F">
        <w:rPr>
          <w:rFonts w:ascii="Arial" w:hAnsi="Arial" w:cs="Arial"/>
          <w:color w:val="000000" w:themeColor="text1"/>
          <w:lang w:val="en-US"/>
        </w:rPr>
        <w:t>our</w:t>
      </w:r>
      <w:r w:rsidR="003C3D85" w:rsidRPr="00401E1F">
        <w:rPr>
          <w:rFonts w:ascii="Arial" w:hAnsi="Arial" w:cs="Arial"/>
          <w:color w:val="000000" w:themeColor="text1"/>
          <w:lang w:val="en-US"/>
        </w:rPr>
        <w:t xml:space="preserve"> results differed from </w:t>
      </w:r>
      <w:r w:rsidR="00F64E40" w:rsidRPr="00401E1F">
        <w:rPr>
          <w:rFonts w:ascii="Arial" w:hAnsi="Arial" w:cs="Arial"/>
          <w:color w:val="000000" w:themeColor="text1"/>
          <w:lang w:val="en-US"/>
        </w:rPr>
        <w:t>a previous</w:t>
      </w:r>
      <w:r w:rsidR="004A6D36" w:rsidRPr="00401E1F">
        <w:rPr>
          <w:rFonts w:ascii="Arial" w:hAnsi="Arial" w:cs="Arial"/>
          <w:color w:val="000000" w:themeColor="text1"/>
          <w:lang w:val="en-US"/>
        </w:rPr>
        <w:t xml:space="preserve"> study</w:t>
      </w:r>
      <w:r w:rsidR="003C3D85" w:rsidRPr="00401E1F">
        <w:rPr>
          <w:rFonts w:ascii="Arial" w:hAnsi="Arial" w:cs="Arial"/>
          <w:color w:val="000000" w:themeColor="text1"/>
          <w:lang w:val="en-US"/>
        </w:rPr>
        <w:t xml:space="preserve">, </w:t>
      </w:r>
      <w:r w:rsidR="00F64E40" w:rsidRPr="00401E1F">
        <w:rPr>
          <w:rFonts w:ascii="Arial" w:hAnsi="Arial" w:cs="Arial"/>
          <w:color w:val="000000" w:themeColor="text1"/>
          <w:lang w:val="en-US"/>
        </w:rPr>
        <w:t>which found</w:t>
      </w:r>
      <w:r w:rsidR="003C3D85" w:rsidRPr="00401E1F">
        <w:rPr>
          <w:rFonts w:ascii="Arial" w:hAnsi="Arial" w:cs="Arial"/>
          <w:color w:val="000000" w:themeColor="text1"/>
          <w:lang w:val="en-US"/>
        </w:rPr>
        <w:t xml:space="preserve"> the sensitivity and specificity of cytolog</w:t>
      </w:r>
      <w:r w:rsidR="00D54670" w:rsidRPr="00401E1F">
        <w:rPr>
          <w:rFonts w:ascii="Arial" w:hAnsi="Arial" w:cs="Arial"/>
          <w:color w:val="000000" w:themeColor="text1"/>
          <w:lang w:val="en-US"/>
        </w:rPr>
        <w:t xml:space="preserve">y for making a </w:t>
      </w:r>
      <w:r w:rsidR="003C3D85" w:rsidRPr="00401E1F">
        <w:rPr>
          <w:rFonts w:ascii="Arial" w:hAnsi="Arial" w:cs="Arial"/>
          <w:color w:val="000000" w:themeColor="text1"/>
          <w:lang w:val="en-US"/>
        </w:rPr>
        <w:t xml:space="preserve">diagnosis </w:t>
      </w:r>
      <w:r w:rsidR="00F64E40" w:rsidRPr="00401E1F">
        <w:rPr>
          <w:rFonts w:ascii="Arial" w:hAnsi="Arial" w:cs="Arial"/>
          <w:color w:val="000000" w:themeColor="text1"/>
          <w:lang w:val="en-US"/>
        </w:rPr>
        <w:t xml:space="preserve">of </w:t>
      </w:r>
      <w:r w:rsidR="003C3D85" w:rsidRPr="00401E1F">
        <w:rPr>
          <w:rFonts w:ascii="Arial" w:hAnsi="Arial" w:cs="Arial"/>
          <w:color w:val="000000" w:themeColor="text1"/>
          <w:lang w:val="en-US"/>
        </w:rPr>
        <w:t xml:space="preserve">chronic active hepatitis </w:t>
      </w:r>
      <w:r w:rsidR="00F64E40" w:rsidRPr="00401E1F">
        <w:rPr>
          <w:rFonts w:ascii="Arial" w:hAnsi="Arial" w:cs="Arial"/>
          <w:color w:val="000000" w:themeColor="text1"/>
          <w:lang w:val="en-US"/>
        </w:rPr>
        <w:t>to be</w:t>
      </w:r>
      <w:r w:rsidR="003C3D85" w:rsidRPr="00401E1F">
        <w:rPr>
          <w:rFonts w:ascii="Arial" w:hAnsi="Arial" w:cs="Arial"/>
          <w:color w:val="000000" w:themeColor="text1"/>
          <w:lang w:val="en-US"/>
        </w:rPr>
        <w:t xml:space="preserve"> 100% and 93% respectively</w:t>
      </w:r>
      <w:r w:rsidR="008961E0" w:rsidRPr="00401E1F">
        <w:rPr>
          <w:rFonts w:ascii="Arial" w:hAnsi="Arial" w:cs="Arial"/>
          <w:color w:val="000000" w:themeColor="text1"/>
          <w:lang w:val="en-US"/>
        </w:rPr>
        <w:t>.</w:t>
      </w:r>
      <w:r w:rsidR="008402F2" w:rsidRPr="00401E1F">
        <w:rPr>
          <w:rFonts w:ascii="Arial" w:hAnsi="Arial" w:cs="Arial"/>
          <w:color w:val="000000" w:themeColor="text1"/>
          <w:lang w:val="en-US"/>
        </w:rPr>
        <w:fldChar w:fldCharType="begin"/>
      </w:r>
      <w:r w:rsidR="007D4CC3" w:rsidRPr="00401E1F">
        <w:rPr>
          <w:rFonts w:ascii="Arial" w:hAnsi="Arial" w:cs="Arial"/>
          <w:color w:val="000000" w:themeColor="text1"/>
          <w:lang w:val="en-US"/>
        </w:rPr>
        <w:instrText xml:space="preserve"> ADDIN EN.CITE &lt;EndNote&gt;&lt;Cite&gt;&lt;Author&gt;Weiss&lt;/Author&gt;&lt;Year&gt;2001&lt;/Year&gt;&lt;IDText&gt;Cytologic evaluation of inflammation in canine liver aspirates&lt;/IDText&gt;&lt;DisplayText&gt;&lt;style face="superscript"&gt;6&lt;/style&gt;&lt;/DisplayText&gt;&lt;record&gt;&lt;isbn&gt;0275-6382&lt;/isbn&gt;&lt;titles&gt;&lt;title&gt;Cytologic evaluation of inflammation in canine liver aspirates&lt;/title&gt;&lt;secondary-title&gt;Vet Clin Pathol&lt;/secondary-title&gt;&lt;/titles&gt;&lt;pages&gt;193-196&lt;/pages&gt;&lt;number&gt;4&lt;/number&gt;&lt;contributors&gt;&lt;authors&gt;&lt;author&gt;Weiss, D. J.&lt;/author&gt;&lt;author&gt;Blauvelt, M.&lt;/author&gt;&lt;author&gt;Aird, B.&lt;/author&gt;&lt;/authors&gt;&lt;/contributors&gt;&lt;edition&gt;2002/05/25&lt;/edition&gt;&lt;language&gt;eng&lt;/language&gt;&lt;added-date format="utc"&gt;1582723872&lt;/added-date&gt;&lt;ref-type name="Journal Article"&gt;17&lt;/ref-type&gt;&lt;auth-address&gt;Department of Veterinary Pathobiology, College of Veterinary Medicine, University of Minnesota, St Paul, MN 55108, USA. weiss005@tc.umn.edu&lt;/auth-address&gt;&lt;dates&gt;&lt;year&gt;2001&lt;/year&gt;&lt;/dates&gt;&lt;remote-database-provider&gt;NLM&lt;/remote-database-provider&gt;&lt;rec-number&gt;16&lt;/rec-number&gt;&lt;last-updated-date format="utc"&gt;1582723872&lt;/last-updated-date&gt;&lt;accession-num&gt;12024301&lt;/accession-num&gt;&lt;electronic-resource-num&gt;10.1111/j.1939-165x.2001.tb00431.x&lt;/electronic-resource-num&gt;&lt;volume&gt;30&lt;/volume&gt;&lt;/record&gt;&lt;/Cite&gt;&lt;/EndNote&gt;</w:instrText>
      </w:r>
      <w:r w:rsidR="008402F2" w:rsidRPr="00401E1F">
        <w:rPr>
          <w:rFonts w:ascii="Arial" w:hAnsi="Arial" w:cs="Arial"/>
          <w:color w:val="000000" w:themeColor="text1"/>
          <w:lang w:val="en-US"/>
        </w:rPr>
        <w:fldChar w:fldCharType="separate"/>
      </w:r>
      <w:r w:rsidR="007D4CC3" w:rsidRPr="00401E1F">
        <w:rPr>
          <w:rFonts w:ascii="Arial" w:hAnsi="Arial" w:cs="Arial"/>
          <w:noProof/>
          <w:color w:val="000000" w:themeColor="text1"/>
          <w:vertAlign w:val="superscript"/>
          <w:lang w:val="en-US"/>
        </w:rPr>
        <w:t>6</w:t>
      </w:r>
      <w:r w:rsidR="008402F2" w:rsidRPr="00401E1F">
        <w:rPr>
          <w:rFonts w:ascii="Arial" w:hAnsi="Arial" w:cs="Arial"/>
          <w:color w:val="000000" w:themeColor="text1"/>
          <w:lang w:val="en-US"/>
        </w:rPr>
        <w:fldChar w:fldCharType="end"/>
      </w:r>
      <w:r w:rsidR="008402F2" w:rsidRPr="00401E1F">
        <w:rPr>
          <w:rFonts w:ascii="Arial" w:hAnsi="Arial" w:cs="Arial"/>
          <w:color w:val="000000" w:themeColor="text1"/>
          <w:lang w:val="en-US"/>
        </w:rPr>
        <w:t xml:space="preserve"> </w:t>
      </w:r>
      <w:r w:rsidR="001022BB" w:rsidRPr="00401E1F">
        <w:rPr>
          <w:rFonts w:ascii="Arial" w:hAnsi="Arial" w:cs="Arial"/>
          <w:color w:val="000000" w:themeColor="text1"/>
          <w:lang w:val="en-US"/>
        </w:rPr>
        <w:t>Despite</w:t>
      </w:r>
      <w:r w:rsidR="008402F2" w:rsidRPr="00401E1F">
        <w:rPr>
          <w:rFonts w:ascii="Arial" w:hAnsi="Arial" w:cs="Arial"/>
          <w:color w:val="000000" w:themeColor="text1"/>
          <w:lang w:val="en-US"/>
        </w:rPr>
        <w:t xml:space="preserve"> the majority of </w:t>
      </w:r>
      <w:r w:rsidR="001022BB" w:rsidRPr="00401E1F">
        <w:rPr>
          <w:rFonts w:ascii="Arial" w:hAnsi="Arial" w:cs="Arial"/>
          <w:color w:val="000000" w:themeColor="text1"/>
          <w:lang w:val="en-US"/>
        </w:rPr>
        <w:t xml:space="preserve">our </w:t>
      </w:r>
      <w:r w:rsidR="008402F2" w:rsidRPr="00401E1F">
        <w:rPr>
          <w:rFonts w:ascii="Arial" w:hAnsi="Arial" w:cs="Arial"/>
          <w:color w:val="000000" w:themeColor="text1"/>
          <w:lang w:val="en-US"/>
        </w:rPr>
        <w:t xml:space="preserve">cases </w:t>
      </w:r>
      <w:r w:rsidR="00F64E40" w:rsidRPr="00401E1F">
        <w:rPr>
          <w:rFonts w:ascii="Arial" w:hAnsi="Arial" w:cs="Arial"/>
          <w:color w:val="000000" w:themeColor="text1"/>
          <w:lang w:val="en-US"/>
        </w:rPr>
        <w:t>having</w:t>
      </w:r>
      <w:r w:rsidR="008402F2" w:rsidRPr="00401E1F">
        <w:rPr>
          <w:rFonts w:ascii="Arial" w:hAnsi="Arial" w:cs="Arial"/>
          <w:color w:val="000000" w:themeColor="text1"/>
          <w:lang w:val="en-US"/>
        </w:rPr>
        <w:t xml:space="preserve"> a chronic active inflammatory pattern</w:t>
      </w:r>
      <w:r w:rsidR="00FF525F" w:rsidRPr="00401E1F">
        <w:rPr>
          <w:rFonts w:ascii="Arial" w:hAnsi="Arial" w:cs="Arial"/>
          <w:color w:val="000000" w:themeColor="text1"/>
          <w:lang w:val="en-US"/>
        </w:rPr>
        <w:t xml:space="preserve"> on histo</w:t>
      </w:r>
      <w:r w:rsidR="002D0878" w:rsidRPr="00401E1F">
        <w:rPr>
          <w:rFonts w:ascii="Arial" w:hAnsi="Arial" w:cs="Arial"/>
          <w:color w:val="000000" w:themeColor="text1"/>
          <w:lang w:val="en-US"/>
        </w:rPr>
        <w:t>patho</w:t>
      </w:r>
      <w:r w:rsidR="00FF525F" w:rsidRPr="00401E1F">
        <w:rPr>
          <w:rFonts w:ascii="Arial" w:hAnsi="Arial" w:cs="Arial"/>
          <w:color w:val="000000" w:themeColor="text1"/>
          <w:lang w:val="en-US"/>
        </w:rPr>
        <w:t>logy</w:t>
      </w:r>
      <w:r w:rsidR="001022BB" w:rsidRPr="00401E1F">
        <w:rPr>
          <w:rFonts w:ascii="Arial" w:hAnsi="Arial" w:cs="Arial"/>
          <w:color w:val="000000" w:themeColor="text1"/>
          <w:lang w:val="en-US"/>
        </w:rPr>
        <w:t xml:space="preserve">, </w:t>
      </w:r>
      <w:r w:rsidR="00D54670" w:rsidRPr="00401E1F">
        <w:rPr>
          <w:rFonts w:ascii="Arial" w:hAnsi="Arial" w:cs="Arial"/>
          <w:color w:val="000000" w:themeColor="text1"/>
          <w:lang w:val="en-US"/>
        </w:rPr>
        <w:t>the</w:t>
      </w:r>
      <w:r w:rsidR="008402F2" w:rsidRPr="00401E1F">
        <w:rPr>
          <w:rFonts w:ascii="Arial" w:hAnsi="Arial" w:cs="Arial"/>
          <w:color w:val="000000" w:themeColor="text1"/>
          <w:lang w:val="en-US"/>
        </w:rPr>
        <w:t xml:space="preserve"> sensitivity </w:t>
      </w:r>
      <w:r w:rsidR="0066095B" w:rsidRPr="00401E1F">
        <w:rPr>
          <w:rFonts w:ascii="Arial" w:hAnsi="Arial" w:cs="Arial"/>
          <w:color w:val="000000" w:themeColor="text1"/>
          <w:lang w:val="en-US"/>
        </w:rPr>
        <w:t xml:space="preserve">of subjective assessment </w:t>
      </w:r>
      <w:r w:rsidR="008402F2" w:rsidRPr="00401E1F">
        <w:rPr>
          <w:rFonts w:ascii="Arial" w:hAnsi="Arial" w:cs="Arial"/>
          <w:color w:val="000000" w:themeColor="text1"/>
          <w:lang w:val="en-US"/>
        </w:rPr>
        <w:t xml:space="preserve">for detection </w:t>
      </w:r>
      <w:r w:rsidR="0066095B" w:rsidRPr="00401E1F">
        <w:rPr>
          <w:rFonts w:ascii="Arial" w:hAnsi="Arial" w:cs="Arial"/>
          <w:color w:val="000000" w:themeColor="text1"/>
          <w:lang w:val="en-US"/>
        </w:rPr>
        <w:t xml:space="preserve">of inflammation </w:t>
      </w:r>
      <w:r w:rsidR="008402F2" w:rsidRPr="00401E1F">
        <w:rPr>
          <w:rFonts w:ascii="Arial" w:hAnsi="Arial" w:cs="Arial"/>
          <w:color w:val="000000" w:themeColor="text1"/>
          <w:lang w:val="en-US"/>
        </w:rPr>
        <w:t>was lower</w:t>
      </w:r>
      <w:r w:rsidR="00D54670" w:rsidRPr="00401E1F">
        <w:rPr>
          <w:rFonts w:ascii="Arial" w:hAnsi="Arial" w:cs="Arial"/>
          <w:color w:val="000000" w:themeColor="text1"/>
          <w:lang w:val="en-US"/>
        </w:rPr>
        <w:t xml:space="preserve"> in the present study (</w:t>
      </w:r>
      <w:r w:rsidR="00D62F1E" w:rsidRPr="00401E1F">
        <w:rPr>
          <w:rFonts w:ascii="Arial" w:hAnsi="Arial" w:cs="Arial"/>
          <w:color w:val="000000" w:themeColor="text1"/>
          <w:lang w:val="en-US"/>
        </w:rPr>
        <w:t>69.2% boarded clinical pathologist</w:t>
      </w:r>
      <w:r w:rsidR="00035628" w:rsidRPr="00401E1F">
        <w:rPr>
          <w:rFonts w:ascii="Arial" w:hAnsi="Arial" w:cs="Arial"/>
          <w:color w:val="000000" w:themeColor="text1"/>
          <w:lang w:val="en-US"/>
        </w:rPr>
        <w:t>; 51.3% combined;</w:t>
      </w:r>
      <w:r w:rsidR="00D54670" w:rsidRPr="00401E1F">
        <w:rPr>
          <w:rFonts w:ascii="Arial" w:hAnsi="Arial" w:cs="Arial"/>
          <w:color w:val="000000" w:themeColor="text1"/>
          <w:lang w:val="en-US"/>
        </w:rPr>
        <w:t>)</w:t>
      </w:r>
      <w:r w:rsidR="008402F2" w:rsidRPr="00401E1F">
        <w:rPr>
          <w:rFonts w:ascii="Arial" w:hAnsi="Arial" w:cs="Arial"/>
          <w:color w:val="000000" w:themeColor="text1"/>
          <w:lang w:val="en-US"/>
        </w:rPr>
        <w:t xml:space="preserve">, </w:t>
      </w:r>
      <w:r w:rsidR="00D54670" w:rsidRPr="00401E1F">
        <w:rPr>
          <w:rFonts w:ascii="Arial" w:hAnsi="Arial" w:cs="Arial"/>
          <w:color w:val="000000" w:themeColor="text1"/>
          <w:lang w:val="en-US"/>
        </w:rPr>
        <w:t>al</w:t>
      </w:r>
      <w:r w:rsidR="008402F2" w:rsidRPr="00401E1F">
        <w:rPr>
          <w:rFonts w:ascii="Arial" w:hAnsi="Arial" w:cs="Arial"/>
          <w:color w:val="000000" w:themeColor="text1"/>
          <w:lang w:val="en-US"/>
        </w:rPr>
        <w:t>though specificity was comparable.</w:t>
      </w:r>
      <w:r w:rsidR="003C3D85" w:rsidRPr="00401E1F">
        <w:rPr>
          <w:rFonts w:ascii="Arial" w:hAnsi="Arial" w:cs="Arial"/>
          <w:color w:val="000000" w:themeColor="text1"/>
          <w:lang w:val="en-US"/>
        </w:rPr>
        <w:t xml:space="preserve"> </w:t>
      </w:r>
      <w:r w:rsidR="001022BB" w:rsidRPr="00401E1F">
        <w:rPr>
          <w:rFonts w:ascii="Arial" w:hAnsi="Arial" w:cs="Arial"/>
          <w:color w:val="000000" w:themeColor="text1"/>
          <w:lang w:val="en-US"/>
        </w:rPr>
        <w:t xml:space="preserve">When looking at other types of </w:t>
      </w:r>
      <w:r w:rsidR="00FF525F" w:rsidRPr="00401E1F">
        <w:rPr>
          <w:rFonts w:ascii="Arial" w:hAnsi="Arial" w:cs="Arial"/>
          <w:color w:val="000000" w:themeColor="text1"/>
          <w:lang w:val="en-US"/>
        </w:rPr>
        <w:t>hepatitis</w:t>
      </w:r>
      <w:r w:rsidR="001022BB" w:rsidRPr="00401E1F">
        <w:rPr>
          <w:rFonts w:ascii="Arial" w:hAnsi="Arial" w:cs="Arial"/>
          <w:color w:val="000000" w:themeColor="text1"/>
          <w:lang w:val="en-US"/>
        </w:rPr>
        <w:t xml:space="preserve">, </w:t>
      </w:r>
      <w:r w:rsidR="003C3D85" w:rsidRPr="00401E1F">
        <w:rPr>
          <w:rFonts w:ascii="Arial" w:hAnsi="Arial" w:cs="Arial"/>
          <w:color w:val="000000" w:themeColor="text1"/>
          <w:lang w:val="en-US"/>
        </w:rPr>
        <w:t>cytolog</w:t>
      </w:r>
      <w:r w:rsidR="00D54670" w:rsidRPr="00401E1F">
        <w:rPr>
          <w:rFonts w:ascii="Arial" w:hAnsi="Arial" w:cs="Arial"/>
          <w:color w:val="000000" w:themeColor="text1"/>
          <w:lang w:val="en-US"/>
        </w:rPr>
        <w:t>y</w:t>
      </w:r>
      <w:r w:rsidR="003C3D85" w:rsidRPr="00401E1F">
        <w:rPr>
          <w:rFonts w:ascii="Arial" w:hAnsi="Arial" w:cs="Arial"/>
          <w:color w:val="000000" w:themeColor="text1"/>
          <w:lang w:val="en-US"/>
        </w:rPr>
        <w:t xml:space="preserve"> was 100% </w:t>
      </w:r>
      <w:r w:rsidR="00F64E40" w:rsidRPr="00401E1F">
        <w:rPr>
          <w:rFonts w:ascii="Arial" w:hAnsi="Arial" w:cs="Arial"/>
          <w:color w:val="000000" w:themeColor="text1"/>
          <w:lang w:val="en-US"/>
        </w:rPr>
        <w:t xml:space="preserve">sensitive </w:t>
      </w:r>
      <w:r w:rsidR="003C3D85" w:rsidRPr="00401E1F">
        <w:rPr>
          <w:rFonts w:ascii="Arial" w:hAnsi="Arial" w:cs="Arial"/>
          <w:color w:val="000000" w:themeColor="text1"/>
          <w:lang w:val="en-US"/>
        </w:rPr>
        <w:t>and 95%</w:t>
      </w:r>
      <w:r w:rsidR="00F64E40" w:rsidRPr="00401E1F">
        <w:rPr>
          <w:rFonts w:ascii="Arial" w:hAnsi="Arial" w:cs="Arial"/>
          <w:color w:val="000000" w:themeColor="text1"/>
          <w:lang w:val="en-US"/>
        </w:rPr>
        <w:t xml:space="preserve"> specific</w:t>
      </w:r>
      <w:r w:rsidR="00D54670" w:rsidRPr="00401E1F">
        <w:rPr>
          <w:rFonts w:ascii="Arial" w:hAnsi="Arial" w:cs="Arial"/>
          <w:color w:val="000000" w:themeColor="text1"/>
          <w:lang w:val="en-US"/>
        </w:rPr>
        <w:t xml:space="preserve"> for a diagnosis of suppurative hepatitis</w:t>
      </w:r>
      <w:r w:rsidR="006376C9" w:rsidRPr="00401E1F">
        <w:rPr>
          <w:rFonts w:ascii="Arial" w:hAnsi="Arial" w:cs="Arial"/>
          <w:color w:val="000000" w:themeColor="text1"/>
          <w:lang w:val="en-US"/>
        </w:rPr>
        <w:t xml:space="preserve">, whereas </w:t>
      </w:r>
      <w:r w:rsidR="003C3D85" w:rsidRPr="00401E1F">
        <w:rPr>
          <w:rFonts w:ascii="Arial" w:hAnsi="Arial" w:cs="Arial"/>
          <w:color w:val="000000" w:themeColor="text1"/>
          <w:lang w:val="en-US"/>
        </w:rPr>
        <w:t xml:space="preserve">for lymphocytic hepatitis the sensitivity </w:t>
      </w:r>
      <w:r w:rsidR="0002153A" w:rsidRPr="00401E1F">
        <w:rPr>
          <w:rFonts w:ascii="Arial" w:hAnsi="Arial" w:cs="Arial"/>
          <w:color w:val="000000" w:themeColor="text1"/>
          <w:lang w:val="en-US"/>
        </w:rPr>
        <w:t xml:space="preserve">and specificity </w:t>
      </w:r>
      <w:r w:rsidR="00D54670" w:rsidRPr="00401E1F">
        <w:rPr>
          <w:rFonts w:ascii="Arial" w:hAnsi="Arial" w:cs="Arial"/>
          <w:color w:val="000000" w:themeColor="text1"/>
          <w:lang w:val="en-US"/>
        </w:rPr>
        <w:t xml:space="preserve">of cytology </w:t>
      </w:r>
      <w:r w:rsidR="003C3D85" w:rsidRPr="00401E1F">
        <w:rPr>
          <w:rFonts w:ascii="Arial" w:hAnsi="Arial" w:cs="Arial"/>
          <w:color w:val="000000" w:themeColor="text1"/>
          <w:lang w:val="en-US"/>
        </w:rPr>
        <w:t>w</w:t>
      </w:r>
      <w:r w:rsidR="0002153A" w:rsidRPr="00401E1F">
        <w:rPr>
          <w:rFonts w:ascii="Arial" w:hAnsi="Arial" w:cs="Arial"/>
          <w:color w:val="000000" w:themeColor="text1"/>
          <w:lang w:val="en-US"/>
        </w:rPr>
        <w:t>ere</w:t>
      </w:r>
      <w:r w:rsidR="003C3D85" w:rsidRPr="00401E1F">
        <w:rPr>
          <w:rFonts w:ascii="Arial" w:hAnsi="Arial" w:cs="Arial"/>
          <w:color w:val="000000" w:themeColor="text1"/>
          <w:lang w:val="en-US"/>
        </w:rPr>
        <w:t xml:space="preserve"> 33% and 100%</w:t>
      </w:r>
      <w:r w:rsidR="0002153A" w:rsidRPr="00401E1F">
        <w:rPr>
          <w:rFonts w:ascii="Arial" w:hAnsi="Arial" w:cs="Arial"/>
          <w:color w:val="000000" w:themeColor="text1"/>
          <w:lang w:val="en-US"/>
        </w:rPr>
        <w:t xml:space="preserve"> respectively</w:t>
      </w:r>
      <w:r w:rsidR="00BD1680" w:rsidRPr="00401E1F">
        <w:rPr>
          <w:rFonts w:ascii="Arial" w:hAnsi="Arial" w:cs="Arial"/>
          <w:color w:val="000000" w:themeColor="text1"/>
          <w:lang w:val="en-US"/>
        </w:rPr>
        <w:t>;</w:t>
      </w:r>
      <w:r w:rsidR="001022BB" w:rsidRPr="00401E1F">
        <w:rPr>
          <w:rFonts w:ascii="Arial" w:hAnsi="Arial" w:cs="Arial"/>
          <w:color w:val="000000" w:themeColor="text1"/>
          <w:lang w:val="en-US"/>
        </w:rPr>
        <w:fldChar w:fldCharType="begin"/>
      </w:r>
      <w:r w:rsidR="007D4CC3" w:rsidRPr="00401E1F">
        <w:rPr>
          <w:rFonts w:ascii="Arial" w:hAnsi="Arial" w:cs="Arial"/>
          <w:color w:val="000000" w:themeColor="text1"/>
          <w:lang w:val="en-US"/>
        </w:rPr>
        <w:instrText xml:space="preserve"> ADDIN EN.CITE &lt;EndNote&gt;&lt;Cite&gt;&lt;Author&gt;Weiss&lt;/Author&gt;&lt;Year&gt;2001&lt;/Year&gt;&lt;IDText&gt;Cytologic evaluation of inflammation in canine liver aspirates&lt;/IDText&gt;&lt;DisplayText&gt;&lt;style face="superscript"&gt;6&lt;/style&gt;&lt;/DisplayText&gt;&lt;record&gt;&lt;isbn&gt;0275-6382&lt;/isbn&gt;&lt;titles&gt;&lt;title&gt;Cytologic evaluation of inflammation in canine liver aspirates&lt;/title&gt;&lt;secondary-title&gt;Vet Clin Pathol&lt;/secondary-title&gt;&lt;/titles&gt;&lt;pages&gt;193-196&lt;/pages&gt;&lt;number&gt;4&lt;/number&gt;&lt;contributors&gt;&lt;authors&gt;&lt;author&gt;Weiss, D. J.&lt;/author&gt;&lt;author&gt;Blauvelt, M.&lt;/author&gt;&lt;author&gt;Aird, B.&lt;/author&gt;&lt;/authors&gt;&lt;/contributors&gt;&lt;edition&gt;2002/05/25&lt;/edition&gt;&lt;language&gt;eng&lt;/language&gt;&lt;added-date format="utc"&gt;1582723872&lt;/added-date&gt;&lt;ref-type name="Journal Article"&gt;17&lt;/ref-type&gt;&lt;auth-address&gt;Department of Veterinary Pathobiology, College of Veterinary Medicine, University of Minnesota, St Paul, MN 55108, USA. weiss005@tc.umn.edu&lt;/auth-address&gt;&lt;dates&gt;&lt;year&gt;2001&lt;/year&gt;&lt;/dates&gt;&lt;remote-database-provider&gt;NLM&lt;/remote-database-provider&gt;&lt;rec-number&gt;16&lt;/rec-number&gt;&lt;last-updated-date format="utc"&gt;1582723872&lt;/last-updated-date&gt;&lt;accession-num&gt;12024301&lt;/accession-num&gt;&lt;electronic-resource-num&gt;10.1111/j.1939-165x.2001.tb00431.x&lt;/electronic-resource-num&gt;&lt;volume&gt;30&lt;/volume&gt;&lt;/record&gt;&lt;/Cite&gt;&lt;/EndNote&gt;</w:instrText>
      </w:r>
      <w:r w:rsidR="001022BB" w:rsidRPr="00401E1F">
        <w:rPr>
          <w:rFonts w:ascii="Arial" w:hAnsi="Arial" w:cs="Arial"/>
          <w:color w:val="000000" w:themeColor="text1"/>
          <w:lang w:val="en-US"/>
        </w:rPr>
        <w:fldChar w:fldCharType="separate"/>
      </w:r>
      <w:r w:rsidR="007D4CC3" w:rsidRPr="00401E1F">
        <w:rPr>
          <w:rFonts w:ascii="Arial" w:hAnsi="Arial" w:cs="Arial"/>
          <w:noProof/>
          <w:color w:val="000000" w:themeColor="text1"/>
          <w:vertAlign w:val="superscript"/>
          <w:lang w:val="en-US"/>
        </w:rPr>
        <w:t>6</w:t>
      </w:r>
      <w:r w:rsidR="001022BB" w:rsidRPr="00401E1F">
        <w:rPr>
          <w:rFonts w:ascii="Arial" w:hAnsi="Arial" w:cs="Arial"/>
          <w:color w:val="000000" w:themeColor="text1"/>
          <w:lang w:val="en-US"/>
        </w:rPr>
        <w:fldChar w:fldCharType="end"/>
      </w:r>
      <w:r w:rsidR="00E07165" w:rsidRPr="00401E1F">
        <w:rPr>
          <w:rFonts w:ascii="Arial" w:hAnsi="Arial" w:cs="Arial"/>
          <w:color w:val="000000" w:themeColor="text1"/>
          <w:lang w:val="en-US"/>
        </w:rPr>
        <w:t xml:space="preserve"> therefore</w:t>
      </w:r>
      <w:r w:rsidR="00BD1680" w:rsidRPr="00401E1F">
        <w:rPr>
          <w:rFonts w:ascii="Arial" w:hAnsi="Arial" w:cs="Arial"/>
          <w:color w:val="000000" w:themeColor="text1"/>
          <w:lang w:val="en-US"/>
        </w:rPr>
        <w:t>,</w:t>
      </w:r>
      <w:r w:rsidR="00E07165" w:rsidRPr="00401E1F">
        <w:rPr>
          <w:rFonts w:ascii="Arial" w:hAnsi="Arial" w:cs="Arial"/>
          <w:color w:val="000000" w:themeColor="text1"/>
          <w:lang w:val="en-US"/>
        </w:rPr>
        <w:t xml:space="preserve"> the sensitivity of cytology for diagnosing hepatitis appears to vary markedly according to the type of inflammation present.</w:t>
      </w:r>
    </w:p>
    <w:p w14:paraId="30398C0E" w14:textId="46498983" w:rsidR="00BC428B" w:rsidRPr="00401E1F" w:rsidRDefault="002B5118" w:rsidP="00D12320">
      <w:pPr>
        <w:spacing w:line="480" w:lineRule="auto"/>
        <w:ind w:firstLine="720"/>
        <w:rPr>
          <w:rFonts w:ascii="Arial" w:hAnsi="Arial" w:cs="Arial"/>
          <w:color w:val="000000" w:themeColor="text1"/>
          <w:lang w:val="en-US"/>
        </w:rPr>
      </w:pPr>
      <w:r w:rsidRPr="00401E1F">
        <w:rPr>
          <w:rFonts w:ascii="Arial" w:hAnsi="Arial" w:cs="Arial"/>
          <w:color w:val="000000" w:themeColor="text1"/>
          <w:lang w:val="en-US"/>
        </w:rPr>
        <w:t>The primary limitation of this study was the small sample size</w:t>
      </w:r>
      <w:r w:rsidR="003F30AB" w:rsidRPr="00401E1F">
        <w:rPr>
          <w:rFonts w:ascii="Arial" w:hAnsi="Arial" w:cs="Arial"/>
          <w:color w:val="000000" w:themeColor="text1"/>
          <w:lang w:val="en-US"/>
        </w:rPr>
        <w:t xml:space="preserve"> and thus low statistical power</w:t>
      </w:r>
      <w:ins w:id="12" w:author="rachel gardner" w:date="2021-10-25T09:07:00Z">
        <w:r w:rsidR="00D154AE">
          <w:rPr>
            <w:rFonts w:ascii="Arial" w:hAnsi="Arial" w:cs="Arial"/>
            <w:color w:val="000000" w:themeColor="text1"/>
            <w:lang w:val="en-US"/>
          </w:rPr>
          <w:t>;</w:t>
        </w:r>
      </w:ins>
      <w:del w:id="13" w:author="rachel gardner" w:date="2021-10-25T09:07:00Z">
        <w:r w:rsidR="003F30AB" w:rsidRPr="00401E1F" w:rsidDel="00D154AE">
          <w:rPr>
            <w:rFonts w:ascii="Arial" w:hAnsi="Arial" w:cs="Arial"/>
            <w:color w:val="000000" w:themeColor="text1"/>
            <w:lang w:val="en-US"/>
          </w:rPr>
          <w:delText>,</w:delText>
        </w:r>
      </w:del>
      <w:r w:rsidR="003F30AB" w:rsidRPr="00401E1F">
        <w:rPr>
          <w:rFonts w:ascii="Arial" w:hAnsi="Arial" w:cs="Arial"/>
          <w:color w:val="000000" w:themeColor="text1"/>
          <w:lang w:val="en-US"/>
        </w:rPr>
        <w:t xml:space="preserve"> however</w:t>
      </w:r>
      <w:ins w:id="14" w:author="rachel gardner" w:date="2021-10-25T09:07:00Z">
        <w:r w:rsidR="00D154AE">
          <w:rPr>
            <w:rFonts w:ascii="Arial" w:hAnsi="Arial" w:cs="Arial"/>
            <w:color w:val="000000" w:themeColor="text1"/>
            <w:lang w:val="en-US"/>
          </w:rPr>
          <w:t>,</w:t>
        </w:r>
      </w:ins>
      <w:r w:rsidR="003F30AB" w:rsidRPr="00401E1F">
        <w:rPr>
          <w:rFonts w:ascii="Arial" w:hAnsi="Arial" w:cs="Arial"/>
          <w:color w:val="000000" w:themeColor="text1"/>
          <w:lang w:val="en-US"/>
        </w:rPr>
        <w:t xml:space="preserve"> our data do suggest that further analysis of a</w:t>
      </w:r>
      <w:r w:rsidRPr="00401E1F">
        <w:rPr>
          <w:rFonts w:ascii="Arial" w:hAnsi="Arial" w:cs="Arial"/>
          <w:color w:val="000000" w:themeColor="text1"/>
          <w:lang w:val="en-US"/>
        </w:rPr>
        <w:t xml:space="preserve"> larger number of </w:t>
      </w:r>
      <w:r w:rsidR="00DF794C" w:rsidRPr="00401E1F">
        <w:rPr>
          <w:rFonts w:ascii="Arial" w:hAnsi="Arial" w:cs="Arial"/>
          <w:color w:val="000000" w:themeColor="text1"/>
          <w:lang w:val="en-US"/>
        </w:rPr>
        <w:t xml:space="preserve">aspirates </w:t>
      </w:r>
      <w:r w:rsidR="003F30AB" w:rsidRPr="00401E1F">
        <w:rPr>
          <w:rFonts w:ascii="Arial" w:hAnsi="Arial" w:cs="Arial"/>
          <w:color w:val="000000" w:themeColor="text1"/>
          <w:lang w:val="en-US"/>
        </w:rPr>
        <w:t>using our methodology is warranted</w:t>
      </w:r>
      <w:r w:rsidR="00080432" w:rsidRPr="00401E1F">
        <w:rPr>
          <w:rFonts w:ascii="Arial" w:hAnsi="Arial" w:cs="Arial"/>
          <w:color w:val="000000" w:themeColor="text1"/>
          <w:lang w:val="en-US"/>
        </w:rPr>
        <w:t>.</w:t>
      </w:r>
      <w:r w:rsidR="004309B6" w:rsidRPr="00401E1F">
        <w:rPr>
          <w:rFonts w:ascii="Arial" w:hAnsi="Arial" w:cs="Arial"/>
          <w:color w:val="000000" w:themeColor="text1"/>
          <w:lang w:val="en-US"/>
        </w:rPr>
        <w:t xml:space="preserve"> </w:t>
      </w:r>
      <w:r w:rsidR="00914DF0" w:rsidRPr="00401E1F">
        <w:rPr>
          <w:rFonts w:ascii="Arial" w:hAnsi="Arial" w:cs="Arial"/>
          <w:color w:val="000000" w:themeColor="text1"/>
          <w:lang w:val="en-US"/>
        </w:rPr>
        <w:t xml:space="preserve">In addition, </w:t>
      </w:r>
      <w:r w:rsidR="003F30AB" w:rsidRPr="00401E1F">
        <w:rPr>
          <w:rFonts w:ascii="Arial" w:hAnsi="Arial" w:cs="Arial"/>
          <w:color w:val="000000" w:themeColor="text1"/>
          <w:lang w:val="en-US"/>
        </w:rPr>
        <w:t>i</w:t>
      </w:r>
      <w:r w:rsidR="00F27E8D" w:rsidRPr="00401E1F">
        <w:rPr>
          <w:rFonts w:ascii="Arial" w:hAnsi="Arial" w:cs="Arial"/>
          <w:color w:val="000000" w:themeColor="text1"/>
          <w:lang w:val="en-US"/>
        </w:rPr>
        <w:t>n</w:t>
      </w:r>
      <w:r w:rsidR="003F30AB" w:rsidRPr="00401E1F">
        <w:rPr>
          <w:rFonts w:ascii="Arial" w:hAnsi="Arial" w:cs="Arial"/>
          <w:color w:val="000000" w:themeColor="text1"/>
          <w:lang w:val="en-US"/>
        </w:rPr>
        <w:t>clusion of aspirates from dogs with other</w:t>
      </w:r>
      <w:r w:rsidR="00FC3FC3" w:rsidRPr="00401E1F">
        <w:rPr>
          <w:rFonts w:ascii="Arial" w:hAnsi="Arial" w:cs="Arial"/>
          <w:color w:val="000000" w:themeColor="text1"/>
          <w:lang w:val="en-US"/>
        </w:rPr>
        <w:t xml:space="preserve"> hepatic diseases</w:t>
      </w:r>
      <w:r w:rsidR="003F30AB" w:rsidRPr="00401E1F">
        <w:rPr>
          <w:rFonts w:ascii="Arial" w:hAnsi="Arial" w:cs="Arial"/>
          <w:color w:val="000000" w:themeColor="text1"/>
          <w:lang w:val="en-US"/>
        </w:rPr>
        <w:t xml:space="preserve">, including </w:t>
      </w:r>
      <w:r w:rsidR="00914DF0" w:rsidRPr="00401E1F">
        <w:rPr>
          <w:rFonts w:ascii="Arial" w:hAnsi="Arial" w:cs="Arial"/>
          <w:color w:val="000000" w:themeColor="text1"/>
          <w:lang w:val="en-US"/>
        </w:rPr>
        <w:t xml:space="preserve">other types of inflammatory </w:t>
      </w:r>
      <w:r w:rsidR="003F30AB" w:rsidRPr="00401E1F">
        <w:rPr>
          <w:rFonts w:ascii="Arial" w:hAnsi="Arial" w:cs="Arial"/>
          <w:color w:val="000000" w:themeColor="text1"/>
          <w:lang w:val="en-US"/>
        </w:rPr>
        <w:t xml:space="preserve">liver </w:t>
      </w:r>
      <w:r w:rsidR="00914DF0" w:rsidRPr="00401E1F">
        <w:rPr>
          <w:rFonts w:ascii="Arial" w:hAnsi="Arial" w:cs="Arial"/>
          <w:color w:val="000000" w:themeColor="text1"/>
          <w:lang w:val="en-US"/>
        </w:rPr>
        <w:t>disease</w:t>
      </w:r>
      <w:r w:rsidR="003F30AB" w:rsidRPr="00401E1F">
        <w:rPr>
          <w:rFonts w:ascii="Arial" w:hAnsi="Arial" w:cs="Arial"/>
          <w:color w:val="000000" w:themeColor="text1"/>
          <w:lang w:val="en-US"/>
        </w:rPr>
        <w:t>,</w:t>
      </w:r>
      <w:r w:rsidR="00C26B59" w:rsidRPr="00401E1F">
        <w:rPr>
          <w:rFonts w:ascii="Arial" w:hAnsi="Arial" w:cs="Arial"/>
          <w:color w:val="000000" w:themeColor="text1"/>
          <w:lang w:val="en-US"/>
        </w:rPr>
        <w:t xml:space="preserve"> nodular regeneration, </w:t>
      </w:r>
      <w:r w:rsidR="00936E08" w:rsidRPr="00401E1F">
        <w:rPr>
          <w:rFonts w:ascii="Arial" w:hAnsi="Arial" w:cs="Arial"/>
          <w:color w:val="000000" w:themeColor="text1"/>
          <w:lang w:val="en-US"/>
        </w:rPr>
        <w:t>EMH</w:t>
      </w:r>
      <w:r w:rsidR="003F30AB" w:rsidRPr="00401E1F">
        <w:rPr>
          <w:rFonts w:ascii="Arial" w:hAnsi="Arial" w:cs="Arial"/>
          <w:color w:val="000000" w:themeColor="text1"/>
          <w:lang w:val="en-US"/>
        </w:rPr>
        <w:t xml:space="preserve"> and normal livers</w:t>
      </w:r>
      <w:r w:rsidR="00914DF0" w:rsidRPr="00401E1F">
        <w:rPr>
          <w:rFonts w:ascii="Arial" w:hAnsi="Arial" w:cs="Arial"/>
          <w:color w:val="000000" w:themeColor="text1"/>
          <w:lang w:val="en-US"/>
        </w:rPr>
        <w:t xml:space="preserve"> are required in order to </w:t>
      </w:r>
      <w:r w:rsidR="001030B5" w:rsidRPr="00401E1F">
        <w:rPr>
          <w:rFonts w:ascii="Arial" w:hAnsi="Arial" w:cs="Arial"/>
          <w:color w:val="000000" w:themeColor="text1"/>
          <w:lang w:val="en-US"/>
        </w:rPr>
        <w:t xml:space="preserve">fully </w:t>
      </w:r>
      <w:r w:rsidR="003F30AB" w:rsidRPr="00401E1F">
        <w:rPr>
          <w:rFonts w:ascii="Arial" w:hAnsi="Arial" w:cs="Arial"/>
          <w:color w:val="000000" w:themeColor="text1"/>
          <w:lang w:val="en-US"/>
        </w:rPr>
        <w:t>validate our method</w:t>
      </w:r>
      <w:r w:rsidR="006376C9" w:rsidRPr="00401E1F">
        <w:rPr>
          <w:rFonts w:ascii="Arial" w:hAnsi="Arial" w:cs="Arial"/>
          <w:color w:val="000000" w:themeColor="text1"/>
          <w:lang w:val="en-US"/>
        </w:rPr>
        <w:t>.</w:t>
      </w:r>
      <w:r w:rsidR="00074885" w:rsidRPr="00401E1F">
        <w:rPr>
          <w:rFonts w:ascii="Arial" w:hAnsi="Arial" w:cs="Arial"/>
          <w:color w:val="000000" w:themeColor="text1"/>
          <w:lang w:val="en-US"/>
        </w:rPr>
        <w:t xml:space="preserve"> A study </w:t>
      </w:r>
      <w:r w:rsidR="007D0DB1" w:rsidRPr="00401E1F">
        <w:rPr>
          <w:rFonts w:ascii="Arial" w:hAnsi="Arial" w:cs="Arial"/>
          <w:color w:val="000000" w:themeColor="text1"/>
          <w:lang w:val="en-US"/>
        </w:rPr>
        <w:t>evaluating</w:t>
      </w:r>
      <w:r w:rsidR="00074885" w:rsidRPr="00401E1F">
        <w:rPr>
          <w:rFonts w:ascii="Arial" w:hAnsi="Arial" w:cs="Arial"/>
          <w:color w:val="000000" w:themeColor="text1"/>
          <w:lang w:val="en-US"/>
        </w:rPr>
        <w:t xml:space="preserve"> cytological features of biliary disease </w:t>
      </w:r>
      <w:r w:rsidR="007D0DB1" w:rsidRPr="00401E1F">
        <w:rPr>
          <w:rFonts w:ascii="Arial" w:hAnsi="Arial" w:cs="Arial"/>
          <w:color w:val="000000" w:themeColor="text1"/>
          <w:lang w:val="en-US"/>
        </w:rPr>
        <w:t xml:space="preserve">reported </w:t>
      </w:r>
      <w:r w:rsidR="00074885" w:rsidRPr="00401E1F">
        <w:rPr>
          <w:rFonts w:ascii="Arial" w:hAnsi="Arial" w:cs="Arial"/>
          <w:color w:val="000000" w:themeColor="text1"/>
          <w:lang w:val="en-US"/>
        </w:rPr>
        <w:t xml:space="preserve">the presence of neutrophils in </w:t>
      </w:r>
      <w:r w:rsidR="007D0DB1" w:rsidRPr="00401E1F">
        <w:rPr>
          <w:rFonts w:ascii="Arial" w:hAnsi="Arial" w:cs="Arial"/>
          <w:color w:val="000000" w:themeColor="text1"/>
          <w:lang w:val="en-US"/>
        </w:rPr>
        <w:t xml:space="preserve">hepatic </w:t>
      </w:r>
      <w:r w:rsidR="00074885" w:rsidRPr="00401E1F">
        <w:rPr>
          <w:rFonts w:ascii="Arial" w:hAnsi="Arial" w:cs="Arial"/>
          <w:color w:val="000000" w:themeColor="text1"/>
          <w:lang w:val="en-US"/>
        </w:rPr>
        <w:t xml:space="preserve">aspirates </w:t>
      </w:r>
      <w:r w:rsidR="007D0DB1" w:rsidRPr="00401E1F">
        <w:rPr>
          <w:rFonts w:ascii="Arial" w:hAnsi="Arial" w:cs="Arial"/>
          <w:color w:val="000000" w:themeColor="text1"/>
          <w:lang w:val="en-US"/>
        </w:rPr>
        <w:t xml:space="preserve">of dogs </w:t>
      </w:r>
      <w:r w:rsidR="00074885" w:rsidRPr="00401E1F">
        <w:rPr>
          <w:rFonts w:ascii="Arial" w:hAnsi="Arial" w:cs="Arial"/>
          <w:color w:val="000000" w:themeColor="text1"/>
          <w:lang w:val="en-US"/>
        </w:rPr>
        <w:t>with a histo</w:t>
      </w:r>
      <w:r w:rsidR="00CC0FC4" w:rsidRPr="00401E1F">
        <w:rPr>
          <w:rFonts w:ascii="Arial" w:hAnsi="Arial" w:cs="Arial"/>
          <w:color w:val="000000" w:themeColor="text1"/>
          <w:lang w:val="en-US"/>
        </w:rPr>
        <w:t>patho</w:t>
      </w:r>
      <w:r w:rsidR="00074885" w:rsidRPr="00401E1F">
        <w:rPr>
          <w:rFonts w:ascii="Arial" w:hAnsi="Arial" w:cs="Arial"/>
          <w:color w:val="000000" w:themeColor="text1"/>
          <w:lang w:val="en-US"/>
        </w:rPr>
        <w:t>logical diagnosis of cholestasis, cholangitis and cholangiocarcinoma</w:t>
      </w:r>
      <w:ins w:id="15" w:author="rachel gardner" w:date="2021-10-25T08:54:00Z">
        <w:r w:rsidR="00012398">
          <w:rPr>
            <w:rFonts w:ascii="Arial" w:hAnsi="Arial" w:cs="Arial"/>
            <w:color w:val="000000" w:themeColor="text1"/>
            <w:lang w:val="en-US"/>
          </w:rPr>
          <w:t>;</w:t>
        </w:r>
      </w:ins>
      <w:del w:id="16" w:author="rachel gardner" w:date="2021-10-25T08:54:00Z">
        <w:r w:rsidR="00E07165" w:rsidRPr="00401E1F" w:rsidDel="00012398">
          <w:rPr>
            <w:rFonts w:ascii="Arial" w:hAnsi="Arial" w:cs="Arial"/>
            <w:color w:val="000000" w:themeColor="text1"/>
            <w:lang w:val="en-US"/>
          </w:rPr>
          <w:delText>,</w:delText>
        </w:r>
      </w:del>
      <w:r w:rsidR="00D8026D" w:rsidRPr="00401E1F">
        <w:rPr>
          <w:rFonts w:ascii="Arial" w:hAnsi="Arial" w:cs="Arial"/>
          <w:color w:val="000000" w:themeColor="text1"/>
          <w:lang w:val="en-US"/>
        </w:rPr>
        <w:fldChar w:fldCharType="begin"/>
      </w:r>
      <w:r w:rsidR="00D8026D" w:rsidRPr="00401E1F">
        <w:rPr>
          <w:rFonts w:ascii="Arial" w:hAnsi="Arial" w:cs="Arial"/>
          <w:color w:val="000000" w:themeColor="text1"/>
          <w:lang w:val="en-US"/>
        </w:rPr>
        <w:instrText xml:space="preserve"> ADDIN EN.CITE &lt;EndNote&gt;&lt;Cite&gt;&lt;Author&gt;Masserdotti&lt;/Author&gt;&lt;Year&gt;2020&lt;/Year&gt;&lt;IDText&gt;The cytologic features of biliary diseases: A retrospective study&lt;/IDText&gt;&lt;DisplayText&gt;&lt;style face="superscript"&gt;8&lt;/style&gt;&lt;/DisplayText&gt;&lt;record&gt;&lt;urls&gt;&lt;related-urls&gt;&lt;url&gt;https://onlinelibrary.wiley.com/doi/abs/10.1111/vcp.12880&lt;/url&gt;&lt;/related-urls&gt;&lt;/urls&gt;&lt;isbn&gt;0275-6382&lt;/isbn&gt;&lt;titles&gt;&lt;title&gt;The cytologic features of biliary diseases: A retrospective study&lt;/title&gt;&lt;secondary-title&gt;Veterinary Clinical Pathology&lt;/secondary-title&gt;&lt;/titles&gt;&lt;pages&gt;440-450&lt;/pages&gt;&lt;number&gt;3&lt;/number&gt;&lt;contributors&gt;&lt;authors&gt;&lt;author&gt;Masserdotti, Carlo&lt;/author&gt;&lt;/authors&gt;&lt;/contributors&gt;&lt;added-date format="utc"&gt;1622213525&lt;/added-date&gt;&lt;ref-type name="Journal Article"&gt;17&lt;/ref-type&gt;&lt;dates&gt;&lt;year&gt;2020&lt;/year&gt;&lt;/dates&gt;&lt;rec-number&gt;32&lt;/rec-number&gt;&lt;last-updated-date format="utc"&gt;1622213525&lt;/last-updated-date&gt;&lt;electronic-resource-num&gt;https://doi.org/10.1111/vcp.12880&lt;/electronic-resource-num&gt;&lt;volume&gt;49&lt;/volume&gt;&lt;/record&gt;&lt;/Cite&gt;&lt;/EndNote&gt;</w:instrText>
      </w:r>
      <w:r w:rsidR="00D8026D" w:rsidRPr="00401E1F">
        <w:rPr>
          <w:rFonts w:ascii="Arial" w:hAnsi="Arial" w:cs="Arial"/>
          <w:color w:val="000000" w:themeColor="text1"/>
          <w:lang w:val="en-US"/>
        </w:rPr>
        <w:fldChar w:fldCharType="separate"/>
      </w:r>
      <w:r w:rsidR="00D8026D" w:rsidRPr="00401E1F">
        <w:rPr>
          <w:rFonts w:ascii="Arial" w:hAnsi="Arial" w:cs="Arial"/>
          <w:noProof/>
          <w:color w:val="000000" w:themeColor="text1"/>
          <w:vertAlign w:val="superscript"/>
          <w:lang w:val="en-US"/>
        </w:rPr>
        <w:t>8</w:t>
      </w:r>
      <w:r w:rsidR="00D8026D" w:rsidRPr="00401E1F">
        <w:rPr>
          <w:rFonts w:ascii="Arial" w:hAnsi="Arial" w:cs="Arial"/>
          <w:color w:val="000000" w:themeColor="text1"/>
          <w:lang w:val="en-US"/>
        </w:rPr>
        <w:fldChar w:fldCharType="end"/>
      </w:r>
      <w:r w:rsidR="00074885" w:rsidRPr="00401E1F">
        <w:rPr>
          <w:rFonts w:ascii="Arial" w:hAnsi="Arial" w:cs="Arial"/>
          <w:color w:val="000000" w:themeColor="text1"/>
          <w:lang w:val="en-US"/>
        </w:rPr>
        <w:t xml:space="preserve"> </w:t>
      </w:r>
      <w:r w:rsidR="00E07165" w:rsidRPr="00401E1F">
        <w:rPr>
          <w:rFonts w:ascii="Arial" w:hAnsi="Arial" w:cs="Arial"/>
          <w:color w:val="000000" w:themeColor="text1"/>
          <w:lang w:val="en-US"/>
        </w:rPr>
        <w:t>t</w:t>
      </w:r>
      <w:r w:rsidR="00074885" w:rsidRPr="00401E1F">
        <w:rPr>
          <w:rFonts w:ascii="Arial" w:hAnsi="Arial" w:cs="Arial"/>
          <w:color w:val="000000" w:themeColor="text1"/>
          <w:lang w:val="en-US"/>
        </w:rPr>
        <w:t>herefore</w:t>
      </w:r>
      <w:ins w:id="17" w:author="rachel gardner" w:date="2021-10-25T08:54:00Z">
        <w:r w:rsidR="00012398">
          <w:rPr>
            <w:rFonts w:ascii="Arial" w:hAnsi="Arial" w:cs="Arial"/>
            <w:color w:val="000000" w:themeColor="text1"/>
            <w:lang w:val="en-US"/>
          </w:rPr>
          <w:t>,</w:t>
        </w:r>
      </w:ins>
      <w:r w:rsidR="00074885" w:rsidRPr="00401E1F">
        <w:rPr>
          <w:rFonts w:ascii="Arial" w:hAnsi="Arial" w:cs="Arial"/>
          <w:color w:val="000000" w:themeColor="text1"/>
          <w:lang w:val="en-US"/>
        </w:rPr>
        <w:t xml:space="preserve"> inclusion of biliary </w:t>
      </w:r>
      <w:r w:rsidR="00D8026D" w:rsidRPr="00401E1F">
        <w:rPr>
          <w:rFonts w:ascii="Arial" w:hAnsi="Arial" w:cs="Arial"/>
          <w:color w:val="000000" w:themeColor="text1"/>
          <w:lang w:val="en-US"/>
        </w:rPr>
        <w:t>conditions</w:t>
      </w:r>
      <w:r w:rsidR="00074885" w:rsidRPr="00401E1F">
        <w:rPr>
          <w:rFonts w:ascii="Arial" w:hAnsi="Arial" w:cs="Arial"/>
          <w:color w:val="000000" w:themeColor="text1"/>
          <w:lang w:val="en-US"/>
        </w:rPr>
        <w:t xml:space="preserve"> would </w:t>
      </w:r>
      <w:r w:rsidR="007D0DB1" w:rsidRPr="00401E1F">
        <w:rPr>
          <w:rFonts w:ascii="Arial" w:hAnsi="Arial" w:cs="Arial"/>
          <w:color w:val="000000" w:themeColor="text1"/>
          <w:lang w:val="en-US"/>
        </w:rPr>
        <w:t xml:space="preserve">also </w:t>
      </w:r>
      <w:r w:rsidR="00074885" w:rsidRPr="00401E1F">
        <w:rPr>
          <w:rFonts w:ascii="Arial" w:hAnsi="Arial" w:cs="Arial"/>
          <w:color w:val="000000" w:themeColor="text1"/>
          <w:lang w:val="en-US"/>
        </w:rPr>
        <w:t>be desirable</w:t>
      </w:r>
      <w:r w:rsidR="00D8026D" w:rsidRPr="00401E1F">
        <w:rPr>
          <w:rFonts w:ascii="Arial" w:hAnsi="Arial" w:cs="Arial"/>
          <w:color w:val="000000" w:themeColor="text1"/>
          <w:lang w:val="en-US"/>
        </w:rPr>
        <w:t xml:space="preserve">. </w:t>
      </w:r>
      <w:r w:rsidR="00DB42D0" w:rsidRPr="00401E1F">
        <w:rPr>
          <w:rFonts w:ascii="Arial" w:hAnsi="Arial" w:cs="Arial"/>
          <w:color w:val="000000" w:themeColor="text1"/>
          <w:lang w:val="en-US"/>
        </w:rPr>
        <w:t>Furthermore</w:t>
      </w:r>
      <w:r w:rsidR="009951AA" w:rsidRPr="00401E1F">
        <w:rPr>
          <w:rFonts w:ascii="Arial" w:hAnsi="Arial" w:cs="Arial"/>
          <w:color w:val="000000" w:themeColor="text1"/>
          <w:lang w:val="en-US"/>
        </w:rPr>
        <w:t>, h</w:t>
      </w:r>
      <w:r w:rsidR="002A5AA1" w:rsidRPr="00401E1F">
        <w:rPr>
          <w:rFonts w:ascii="Arial" w:hAnsi="Arial" w:cs="Arial"/>
          <w:color w:val="000000" w:themeColor="text1"/>
          <w:lang w:val="en-US"/>
        </w:rPr>
        <w:t>epatitis is</w:t>
      </w:r>
      <w:r w:rsidR="00251365" w:rsidRPr="00401E1F">
        <w:rPr>
          <w:rFonts w:ascii="Arial" w:hAnsi="Arial" w:cs="Arial"/>
          <w:color w:val="000000" w:themeColor="text1"/>
          <w:lang w:val="en-US"/>
        </w:rPr>
        <w:t xml:space="preserve"> </w:t>
      </w:r>
      <w:r w:rsidR="002A5AA1" w:rsidRPr="00401E1F">
        <w:rPr>
          <w:rFonts w:ascii="Arial" w:hAnsi="Arial" w:cs="Arial"/>
          <w:color w:val="000000" w:themeColor="text1"/>
          <w:lang w:val="en-US"/>
        </w:rPr>
        <w:t xml:space="preserve">often characterized by </w:t>
      </w:r>
      <w:r w:rsidR="000749EE" w:rsidRPr="00401E1F">
        <w:rPr>
          <w:rFonts w:ascii="Arial" w:hAnsi="Arial" w:cs="Arial"/>
          <w:color w:val="000000" w:themeColor="text1"/>
          <w:lang w:val="en-US"/>
        </w:rPr>
        <w:t xml:space="preserve">a mixed inflammatory cell </w:t>
      </w:r>
      <w:r w:rsidR="008737E4" w:rsidRPr="00401E1F">
        <w:rPr>
          <w:rFonts w:ascii="Arial" w:hAnsi="Arial" w:cs="Arial"/>
          <w:color w:val="000000" w:themeColor="text1"/>
          <w:lang w:val="en-US"/>
        </w:rPr>
        <w:lastRenderedPageBreak/>
        <w:t>infiltrate</w:t>
      </w:r>
      <w:r w:rsidR="000749EE" w:rsidRPr="00401E1F">
        <w:rPr>
          <w:rFonts w:ascii="Arial" w:hAnsi="Arial" w:cs="Arial"/>
          <w:color w:val="000000" w:themeColor="text1"/>
          <w:lang w:val="en-US"/>
        </w:rPr>
        <w:t xml:space="preserve">, as </w:t>
      </w:r>
      <w:r w:rsidR="0042651D" w:rsidRPr="00401E1F">
        <w:rPr>
          <w:rFonts w:ascii="Arial" w:hAnsi="Arial" w:cs="Arial"/>
          <w:color w:val="000000" w:themeColor="text1"/>
          <w:lang w:val="en-US"/>
        </w:rPr>
        <w:t>demonstrated by</w:t>
      </w:r>
      <w:r w:rsidR="000749EE" w:rsidRPr="00401E1F">
        <w:rPr>
          <w:rFonts w:ascii="Arial" w:hAnsi="Arial" w:cs="Arial"/>
          <w:color w:val="000000" w:themeColor="text1"/>
          <w:lang w:val="en-US"/>
        </w:rPr>
        <w:t xml:space="preserve"> the </w:t>
      </w:r>
      <w:r w:rsidR="000D3C0C" w:rsidRPr="00401E1F">
        <w:rPr>
          <w:rFonts w:ascii="Arial" w:hAnsi="Arial" w:cs="Arial"/>
          <w:color w:val="000000" w:themeColor="text1"/>
          <w:lang w:val="en-US"/>
        </w:rPr>
        <w:t xml:space="preserve">majority of </w:t>
      </w:r>
      <w:r w:rsidR="007314DD" w:rsidRPr="00401E1F">
        <w:rPr>
          <w:rFonts w:ascii="Arial" w:hAnsi="Arial" w:cs="Arial"/>
          <w:color w:val="000000" w:themeColor="text1"/>
          <w:lang w:val="en-US"/>
        </w:rPr>
        <w:t>histo</w:t>
      </w:r>
      <w:r w:rsidR="00D32679" w:rsidRPr="00401E1F">
        <w:rPr>
          <w:rFonts w:ascii="Arial" w:hAnsi="Arial" w:cs="Arial"/>
          <w:color w:val="000000" w:themeColor="text1"/>
          <w:lang w:val="en-US"/>
        </w:rPr>
        <w:t>patho</w:t>
      </w:r>
      <w:r w:rsidR="007314DD" w:rsidRPr="00401E1F">
        <w:rPr>
          <w:rFonts w:ascii="Arial" w:hAnsi="Arial" w:cs="Arial"/>
          <w:color w:val="000000" w:themeColor="text1"/>
          <w:lang w:val="en-US"/>
        </w:rPr>
        <w:t>logical diagnoses</w:t>
      </w:r>
      <w:r w:rsidR="000E3C32" w:rsidRPr="00401E1F">
        <w:rPr>
          <w:rFonts w:ascii="Arial" w:hAnsi="Arial" w:cs="Arial"/>
          <w:color w:val="000000" w:themeColor="text1"/>
          <w:lang w:val="en-US"/>
        </w:rPr>
        <w:t xml:space="preserve"> in this study. Therefore, it </w:t>
      </w:r>
      <w:r w:rsidR="00855BAF" w:rsidRPr="00401E1F">
        <w:rPr>
          <w:rFonts w:ascii="Arial" w:hAnsi="Arial" w:cs="Arial"/>
          <w:color w:val="000000" w:themeColor="text1"/>
          <w:lang w:val="en-US"/>
        </w:rPr>
        <w:t>could</w:t>
      </w:r>
      <w:r w:rsidR="000E3C32" w:rsidRPr="00401E1F">
        <w:rPr>
          <w:rFonts w:ascii="Arial" w:hAnsi="Arial" w:cs="Arial"/>
          <w:color w:val="000000" w:themeColor="text1"/>
          <w:lang w:val="en-US"/>
        </w:rPr>
        <w:t xml:space="preserve"> be beneficial to </w:t>
      </w:r>
      <w:r w:rsidR="008831C9" w:rsidRPr="00401E1F">
        <w:rPr>
          <w:rFonts w:ascii="Arial" w:hAnsi="Arial" w:cs="Arial"/>
          <w:color w:val="000000" w:themeColor="text1"/>
          <w:lang w:val="en-US"/>
        </w:rPr>
        <w:t>evaluate</w:t>
      </w:r>
      <w:r w:rsidR="000E3C32" w:rsidRPr="00401E1F">
        <w:rPr>
          <w:rFonts w:ascii="Arial" w:hAnsi="Arial" w:cs="Arial"/>
          <w:color w:val="000000" w:themeColor="text1"/>
          <w:lang w:val="en-US"/>
        </w:rPr>
        <w:t xml:space="preserve"> </w:t>
      </w:r>
      <w:r w:rsidR="00E1379A" w:rsidRPr="00401E1F">
        <w:rPr>
          <w:rFonts w:ascii="Arial" w:hAnsi="Arial" w:cs="Arial"/>
          <w:color w:val="000000" w:themeColor="text1"/>
          <w:lang w:val="en-US"/>
        </w:rPr>
        <w:t>additional</w:t>
      </w:r>
      <w:r w:rsidR="000E3C32" w:rsidRPr="00401E1F">
        <w:rPr>
          <w:rFonts w:ascii="Arial" w:hAnsi="Arial" w:cs="Arial"/>
          <w:color w:val="000000" w:themeColor="text1"/>
          <w:lang w:val="en-US"/>
        </w:rPr>
        <w:t xml:space="preserve"> </w:t>
      </w:r>
      <w:r w:rsidR="008831C9" w:rsidRPr="00401E1F">
        <w:rPr>
          <w:rFonts w:ascii="Arial" w:hAnsi="Arial" w:cs="Arial"/>
          <w:color w:val="000000" w:themeColor="text1"/>
          <w:lang w:val="en-US"/>
        </w:rPr>
        <w:t>cell types, such as lymphocytes, plasma cells and histiocytes in future studies</w:t>
      </w:r>
      <w:r w:rsidR="00E07165" w:rsidRPr="00401E1F">
        <w:rPr>
          <w:rFonts w:ascii="Arial" w:hAnsi="Arial" w:cs="Arial"/>
          <w:color w:val="000000" w:themeColor="text1"/>
          <w:lang w:val="en-US"/>
        </w:rPr>
        <w:t>, since this could increase sensitivity</w:t>
      </w:r>
      <w:r w:rsidR="000552DD" w:rsidRPr="00401E1F">
        <w:rPr>
          <w:rFonts w:ascii="Arial" w:hAnsi="Arial" w:cs="Arial"/>
          <w:color w:val="000000" w:themeColor="text1"/>
          <w:lang w:val="en-US"/>
        </w:rPr>
        <w:t>.</w:t>
      </w:r>
      <w:r w:rsidR="00E07165" w:rsidRPr="00401E1F">
        <w:rPr>
          <w:rFonts w:ascii="Arial" w:hAnsi="Arial" w:cs="Arial"/>
          <w:color w:val="000000" w:themeColor="text1"/>
          <w:lang w:val="en-US"/>
        </w:rPr>
        <w:t xml:space="preserve"> </w:t>
      </w:r>
      <w:r w:rsidR="000552DD" w:rsidRPr="00401E1F">
        <w:rPr>
          <w:rFonts w:ascii="Arial" w:hAnsi="Arial" w:cs="Arial"/>
          <w:color w:val="000000" w:themeColor="text1"/>
          <w:lang w:val="en-US"/>
        </w:rPr>
        <w:t>A</w:t>
      </w:r>
      <w:r w:rsidR="00E07165" w:rsidRPr="00401E1F">
        <w:rPr>
          <w:rFonts w:ascii="Arial" w:hAnsi="Arial" w:cs="Arial"/>
          <w:color w:val="000000" w:themeColor="text1"/>
          <w:lang w:val="en-US"/>
        </w:rPr>
        <w:t>lthough</w:t>
      </w:r>
      <w:r w:rsidR="0042680F" w:rsidRPr="00401E1F">
        <w:rPr>
          <w:rFonts w:ascii="Arial" w:hAnsi="Arial" w:cs="Arial"/>
          <w:color w:val="000000" w:themeColor="text1"/>
          <w:lang w:val="en-US"/>
        </w:rPr>
        <w:t>,</w:t>
      </w:r>
      <w:r w:rsidR="00E07165" w:rsidRPr="00401E1F">
        <w:rPr>
          <w:rFonts w:ascii="Arial" w:hAnsi="Arial" w:cs="Arial"/>
          <w:color w:val="000000" w:themeColor="text1"/>
          <w:lang w:val="en-US"/>
        </w:rPr>
        <w:t xml:space="preserve"> accurate enumeration of these cells using our protocol would likely require the counting of more than 200 hepatocytes</w:t>
      </w:r>
      <w:r w:rsidR="00042431" w:rsidRPr="00401E1F">
        <w:rPr>
          <w:rFonts w:ascii="Arial" w:hAnsi="Arial" w:cs="Arial"/>
          <w:color w:val="000000" w:themeColor="text1"/>
          <w:lang w:val="en-US"/>
        </w:rPr>
        <w:t xml:space="preserve"> because relatively few of these cells were observed in association with hepatocytes in the present study</w:t>
      </w:r>
      <w:r w:rsidR="00855BAF" w:rsidRPr="00401E1F">
        <w:rPr>
          <w:rFonts w:ascii="Arial" w:hAnsi="Arial" w:cs="Arial"/>
          <w:color w:val="000000" w:themeColor="text1"/>
          <w:lang w:val="en-US"/>
        </w:rPr>
        <w:t>.</w:t>
      </w:r>
      <w:r w:rsidR="008831C9" w:rsidRPr="00401E1F">
        <w:rPr>
          <w:rFonts w:ascii="Arial" w:hAnsi="Arial" w:cs="Arial"/>
          <w:color w:val="000000" w:themeColor="text1"/>
          <w:lang w:val="en-US"/>
        </w:rPr>
        <w:t xml:space="preserve"> </w:t>
      </w:r>
      <w:r w:rsidR="00DB2F97" w:rsidRPr="00401E1F">
        <w:rPr>
          <w:rFonts w:ascii="Arial" w:hAnsi="Arial" w:cs="Arial"/>
          <w:color w:val="000000" w:themeColor="text1"/>
          <w:lang w:val="en-US"/>
        </w:rPr>
        <w:t>Variability in observer experience means that individual subjective assessments are not necessarily equally valid</w:t>
      </w:r>
      <w:ins w:id="18" w:author="rachel gardner" w:date="2021-10-25T09:06:00Z">
        <w:r w:rsidR="00D66C2D">
          <w:rPr>
            <w:rFonts w:ascii="Arial" w:hAnsi="Arial" w:cs="Arial"/>
            <w:color w:val="000000" w:themeColor="text1"/>
            <w:lang w:val="en-US"/>
          </w:rPr>
          <w:t>;</w:t>
        </w:r>
      </w:ins>
      <w:del w:id="19" w:author="rachel gardner" w:date="2021-10-25T09:06:00Z">
        <w:r w:rsidR="003F30AB" w:rsidRPr="00401E1F" w:rsidDel="00D66C2D">
          <w:rPr>
            <w:rFonts w:ascii="Arial" w:hAnsi="Arial" w:cs="Arial"/>
            <w:color w:val="000000" w:themeColor="text1"/>
            <w:lang w:val="en-US"/>
          </w:rPr>
          <w:delText>,</w:delText>
        </w:r>
      </w:del>
      <w:r w:rsidR="003F30AB" w:rsidRPr="00401E1F">
        <w:rPr>
          <w:rFonts w:ascii="Arial" w:hAnsi="Arial" w:cs="Arial"/>
          <w:color w:val="000000" w:themeColor="text1"/>
          <w:lang w:val="en-US"/>
        </w:rPr>
        <w:t xml:space="preserve"> </w:t>
      </w:r>
      <w:r w:rsidR="00F46994" w:rsidRPr="00401E1F">
        <w:rPr>
          <w:rFonts w:ascii="Arial" w:hAnsi="Arial" w:cs="Arial"/>
          <w:color w:val="000000" w:themeColor="text1"/>
          <w:lang w:val="en-US"/>
        </w:rPr>
        <w:t>however</w:t>
      </w:r>
      <w:ins w:id="20" w:author="rachel gardner" w:date="2021-10-25T09:06:00Z">
        <w:r w:rsidR="00D66C2D">
          <w:rPr>
            <w:rFonts w:ascii="Arial" w:hAnsi="Arial" w:cs="Arial"/>
            <w:color w:val="000000" w:themeColor="text1"/>
            <w:lang w:val="en-US"/>
          </w:rPr>
          <w:t>,</w:t>
        </w:r>
      </w:ins>
      <w:r w:rsidR="00DB2F97" w:rsidRPr="00401E1F">
        <w:rPr>
          <w:rFonts w:ascii="Arial" w:hAnsi="Arial" w:cs="Arial"/>
          <w:color w:val="000000" w:themeColor="text1"/>
          <w:lang w:val="en-US"/>
        </w:rPr>
        <w:t xml:space="preserve"> </w:t>
      </w:r>
      <w:r w:rsidR="00F46994" w:rsidRPr="00401E1F">
        <w:rPr>
          <w:rFonts w:ascii="Arial" w:hAnsi="Arial" w:cs="Arial"/>
          <w:color w:val="000000" w:themeColor="text1"/>
          <w:lang w:val="en-US"/>
        </w:rPr>
        <w:t>t</w:t>
      </w:r>
      <w:r w:rsidR="00DB2F97" w:rsidRPr="00401E1F">
        <w:rPr>
          <w:rFonts w:ascii="Arial" w:hAnsi="Arial" w:cs="Arial"/>
          <w:color w:val="000000" w:themeColor="text1"/>
          <w:lang w:val="en-US"/>
        </w:rPr>
        <w:t xml:space="preserve">he benefit of the objective assessment </w:t>
      </w:r>
      <w:r w:rsidR="003F30AB" w:rsidRPr="00401E1F">
        <w:rPr>
          <w:rFonts w:ascii="Arial" w:hAnsi="Arial" w:cs="Arial"/>
          <w:color w:val="000000" w:themeColor="text1"/>
          <w:lang w:val="en-US"/>
        </w:rPr>
        <w:t xml:space="preserve">method that we developed </w:t>
      </w:r>
      <w:r w:rsidR="00DB2F97" w:rsidRPr="00401E1F">
        <w:rPr>
          <w:rFonts w:ascii="Arial" w:hAnsi="Arial" w:cs="Arial"/>
          <w:color w:val="000000" w:themeColor="text1"/>
          <w:lang w:val="en-US"/>
        </w:rPr>
        <w:t xml:space="preserve">is that it does not require </w:t>
      </w:r>
      <w:r w:rsidR="00F46994" w:rsidRPr="00401E1F">
        <w:rPr>
          <w:rFonts w:ascii="Arial" w:hAnsi="Arial" w:cs="Arial"/>
          <w:color w:val="000000" w:themeColor="text1"/>
          <w:lang w:val="en-US"/>
        </w:rPr>
        <w:t>subjective assessment</w:t>
      </w:r>
      <w:r w:rsidR="00E80B75" w:rsidRPr="00401E1F">
        <w:rPr>
          <w:rFonts w:ascii="Arial" w:hAnsi="Arial" w:cs="Arial"/>
          <w:color w:val="000000" w:themeColor="text1"/>
          <w:lang w:val="en-US"/>
        </w:rPr>
        <w:t xml:space="preserve">. </w:t>
      </w:r>
      <w:r w:rsidR="006E6605" w:rsidRPr="00401E1F">
        <w:rPr>
          <w:rFonts w:ascii="Arial" w:hAnsi="Arial" w:cs="Arial"/>
          <w:color w:val="000000" w:themeColor="text1"/>
          <w:lang w:val="en-US"/>
        </w:rPr>
        <w:t>Although s</w:t>
      </w:r>
      <w:r w:rsidR="00E80B75" w:rsidRPr="00401E1F">
        <w:rPr>
          <w:rFonts w:ascii="Arial" w:hAnsi="Arial" w:cs="Arial"/>
          <w:color w:val="000000" w:themeColor="text1"/>
          <w:lang w:val="en-US"/>
        </w:rPr>
        <w:t>ome variability in the number of neutrophils counted by different observers</w:t>
      </w:r>
      <w:r w:rsidR="00C96BE7" w:rsidRPr="00401E1F">
        <w:rPr>
          <w:rFonts w:ascii="Arial" w:hAnsi="Arial" w:cs="Arial"/>
          <w:color w:val="000000" w:themeColor="text1"/>
          <w:lang w:val="en-US"/>
        </w:rPr>
        <w:t xml:space="preserve"> was seen</w:t>
      </w:r>
      <w:r w:rsidR="00E80B75" w:rsidRPr="00401E1F">
        <w:rPr>
          <w:rFonts w:ascii="Arial" w:hAnsi="Arial" w:cs="Arial"/>
          <w:color w:val="000000" w:themeColor="text1"/>
          <w:lang w:val="en-US"/>
        </w:rPr>
        <w:t>, which may be a limitation for using an exact cut</w:t>
      </w:r>
      <w:r w:rsidR="007D650D" w:rsidRPr="00401E1F">
        <w:rPr>
          <w:rFonts w:ascii="Arial" w:hAnsi="Arial" w:cs="Arial"/>
          <w:color w:val="000000" w:themeColor="text1"/>
          <w:lang w:val="en-US"/>
        </w:rPr>
        <w:t>-</w:t>
      </w:r>
      <w:r w:rsidR="00E80B75" w:rsidRPr="00401E1F">
        <w:rPr>
          <w:rFonts w:ascii="Arial" w:hAnsi="Arial" w:cs="Arial"/>
          <w:color w:val="000000" w:themeColor="text1"/>
          <w:lang w:val="en-US"/>
        </w:rPr>
        <w:t>off value</w:t>
      </w:r>
      <w:r w:rsidR="00C96BE7" w:rsidRPr="00401E1F">
        <w:rPr>
          <w:rFonts w:ascii="Arial" w:hAnsi="Arial" w:cs="Arial"/>
          <w:color w:val="000000" w:themeColor="text1"/>
          <w:lang w:val="en-US"/>
        </w:rPr>
        <w:t xml:space="preserve"> for </w:t>
      </w:r>
      <w:r w:rsidR="00833605" w:rsidRPr="00401E1F">
        <w:rPr>
          <w:rFonts w:ascii="Arial" w:hAnsi="Arial" w:cs="Arial"/>
          <w:color w:val="000000" w:themeColor="text1"/>
          <w:lang w:val="en-US"/>
        </w:rPr>
        <w:t>hepatitis</w:t>
      </w:r>
      <w:r w:rsidR="00F46994" w:rsidRPr="00401E1F">
        <w:rPr>
          <w:rFonts w:ascii="Arial" w:hAnsi="Arial" w:cs="Arial"/>
          <w:color w:val="000000" w:themeColor="text1"/>
          <w:lang w:val="en-US"/>
        </w:rPr>
        <w:t>, a cut</w:t>
      </w:r>
      <w:r w:rsidR="007D650D" w:rsidRPr="00401E1F">
        <w:rPr>
          <w:rFonts w:ascii="Arial" w:hAnsi="Arial" w:cs="Arial"/>
          <w:color w:val="000000" w:themeColor="text1"/>
          <w:lang w:val="en-US"/>
        </w:rPr>
        <w:t>-</w:t>
      </w:r>
      <w:r w:rsidR="00F46994" w:rsidRPr="00401E1F">
        <w:rPr>
          <w:rFonts w:ascii="Arial" w:hAnsi="Arial" w:cs="Arial"/>
          <w:color w:val="000000" w:themeColor="text1"/>
          <w:lang w:val="en-US"/>
        </w:rPr>
        <w:t xml:space="preserve">off of </w:t>
      </w:r>
      <w:r w:rsidR="009665D4" w:rsidRPr="00401E1F">
        <w:rPr>
          <w:rFonts w:ascii="Symbol" w:eastAsia="Symbol" w:hAnsi="Symbol" w:cs="Symbol"/>
          <w:color w:val="000000" w:themeColor="text1"/>
          <w:lang w:val="en-US"/>
        </w:rPr>
        <w:t></w:t>
      </w:r>
      <w:r w:rsidR="00F46994" w:rsidRPr="00401E1F">
        <w:rPr>
          <w:rFonts w:ascii="Arial" w:hAnsi="Arial" w:cs="Arial"/>
          <w:color w:val="000000" w:themeColor="text1"/>
          <w:lang w:val="en-US"/>
        </w:rPr>
        <w:t>9 neutrophils per 200 hepatocytes was 100% specific for</w:t>
      </w:r>
      <w:r w:rsidR="00314512" w:rsidRPr="00401E1F">
        <w:rPr>
          <w:rFonts w:ascii="Arial" w:hAnsi="Arial" w:cs="Arial"/>
          <w:color w:val="000000" w:themeColor="text1"/>
          <w:lang w:val="en-US"/>
        </w:rPr>
        <w:t xml:space="preserve"> hepatitis for</w:t>
      </w:r>
      <w:r w:rsidR="00F46994" w:rsidRPr="00401E1F">
        <w:rPr>
          <w:rFonts w:ascii="Arial" w:hAnsi="Arial" w:cs="Arial"/>
          <w:color w:val="000000" w:themeColor="text1"/>
          <w:lang w:val="en-US"/>
        </w:rPr>
        <w:t xml:space="preserve"> all </w:t>
      </w:r>
      <w:r w:rsidR="00824245" w:rsidRPr="00401E1F">
        <w:rPr>
          <w:rFonts w:ascii="Arial" w:hAnsi="Arial" w:cs="Arial"/>
          <w:color w:val="000000" w:themeColor="text1"/>
          <w:lang w:val="en-US"/>
        </w:rPr>
        <w:t>three</w:t>
      </w:r>
      <w:r w:rsidR="00F46994" w:rsidRPr="00401E1F">
        <w:rPr>
          <w:rFonts w:ascii="Arial" w:hAnsi="Arial" w:cs="Arial"/>
          <w:color w:val="000000" w:themeColor="text1"/>
          <w:lang w:val="en-US"/>
        </w:rPr>
        <w:t xml:space="preserve"> observers </w:t>
      </w:r>
      <w:r w:rsidR="00314512" w:rsidRPr="00401E1F">
        <w:rPr>
          <w:rFonts w:ascii="Arial" w:hAnsi="Arial" w:cs="Arial"/>
          <w:color w:val="000000" w:themeColor="text1"/>
          <w:lang w:val="en-US"/>
        </w:rPr>
        <w:t>despite their</w:t>
      </w:r>
      <w:r w:rsidR="00F46994" w:rsidRPr="00401E1F">
        <w:rPr>
          <w:rFonts w:ascii="Arial" w:hAnsi="Arial" w:cs="Arial"/>
          <w:color w:val="000000" w:themeColor="text1"/>
          <w:lang w:val="en-US"/>
        </w:rPr>
        <w:t xml:space="preserve"> differing </w:t>
      </w:r>
      <w:r w:rsidR="00E07165" w:rsidRPr="00401E1F">
        <w:rPr>
          <w:rFonts w:ascii="Arial" w:hAnsi="Arial" w:cs="Arial"/>
          <w:color w:val="000000" w:themeColor="text1"/>
          <w:lang w:val="en-US"/>
        </w:rPr>
        <w:t>levels of</w:t>
      </w:r>
      <w:r w:rsidR="009B51A2" w:rsidRPr="00401E1F">
        <w:rPr>
          <w:rFonts w:ascii="Arial" w:hAnsi="Arial" w:cs="Arial"/>
          <w:color w:val="000000" w:themeColor="text1"/>
          <w:lang w:val="en-US"/>
        </w:rPr>
        <w:t xml:space="preserve"> </w:t>
      </w:r>
      <w:r w:rsidR="00F46994" w:rsidRPr="00401E1F">
        <w:rPr>
          <w:rFonts w:ascii="Arial" w:hAnsi="Arial" w:cs="Arial"/>
          <w:color w:val="000000" w:themeColor="text1"/>
          <w:lang w:val="en-US"/>
        </w:rPr>
        <w:t>experience</w:t>
      </w:r>
      <w:r w:rsidR="009C4CD6" w:rsidRPr="00401E1F">
        <w:rPr>
          <w:rFonts w:ascii="Arial" w:hAnsi="Arial" w:cs="Arial"/>
          <w:color w:val="000000" w:themeColor="text1"/>
          <w:lang w:val="en-US"/>
        </w:rPr>
        <w:t>.</w:t>
      </w:r>
      <w:r w:rsidR="00525E55" w:rsidRPr="00401E1F">
        <w:rPr>
          <w:rFonts w:ascii="Arial" w:hAnsi="Arial" w:cs="Arial"/>
          <w:color w:val="000000" w:themeColor="text1"/>
          <w:lang w:val="en-US"/>
        </w:rPr>
        <w:t xml:space="preserve"> </w:t>
      </w:r>
      <w:r w:rsidR="003030C9" w:rsidRPr="00401E1F">
        <w:rPr>
          <w:rFonts w:ascii="Arial" w:hAnsi="Arial" w:cs="Arial"/>
          <w:color w:val="000000" w:themeColor="text1"/>
          <w:lang w:val="en-US"/>
        </w:rPr>
        <w:t xml:space="preserve">In addition, </w:t>
      </w:r>
      <w:r w:rsidR="00460C2B" w:rsidRPr="00401E1F">
        <w:rPr>
          <w:rFonts w:ascii="Arial" w:hAnsi="Arial" w:cs="Arial"/>
          <w:color w:val="000000" w:themeColor="text1"/>
          <w:lang w:val="en-US"/>
        </w:rPr>
        <w:t xml:space="preserve">AUC scores </w:t>
      </w:r>
      <w:r w:rsidR="005E34F4" w:rsidRPr="00401E1F">
        <w:rPr>
          <w:rFonts w:ascii="Arial" w:hAnsi="Arial" w:cs="Arial"/>
          <w:color w:val="000000" w:themeColor="text1"/>
          <w:lang w:val="en-US"/>
        </w:rPr>
        <w:t>for individual observers</w:t>
      </w:r>
      <w:r w:rsidR="005F5179" w:rsidRPr="00401E1F">
        <w:rPr>
          <w:rFonts w:ascii="Arial" w:hAnsi="Arial" w:cs="Arial"/>
          <w:color w:val="000000" w:themeColor="text1"/>
          <w:lang w:val="en-US"/>
        </w:rPr>
        <w:t xml:space="preserve"> </w:t>
      </w:r>
      <w:r w:rsidR="00E92348" w:rsidRPr="00401E1F">
        <w:rPr>
          <w:rFonts w:ascii="Arial" w:hAnsi="Arial" w:cs="Arial"/>
          <w:color w:val="000000" w:themeColor="text1"/>
          <w:lang w:val="en-US"/>
        </w:rPr>
        <w:t>we</w:t>
      </w:r>
      <w:r w:rsidR="005F5179" w:rsidRPr="00401E1F">
        <w:rPr>
          <w:rFonts w:ascii="Arial" w:hAnsi="Arial" w:cs="Arial"/>
          <w:color w:val="000000" w:themeColor="text1"/>
          <w:lang w:val="en-US"/>
        </w:rPr>
        <w:t>re relatively similar</w:t>
      </w:r>
      <w:r w:rsidR="00131E08" w:rsidRPr="00401E1F">
        <w:rPr>
          <w:rFonts w:ascii="Arial" w:hAnsi="Arial" w:cs="Arial"/>
          <w:color w:val="000000" w:themeColor="text1"/>
          <w:lang w:val="en-US"/>
        </w:rPr>
        <w:t>,</w:t>
      </w:r>
      <w:r w:rsidR="005F5179" w:rsidRPr="00401E1F">
        <w:rPr>
          <w:rFonts w:ascii="Arial" w:hAnsi="Arial" w:cs="Arial"/>
          <w:color w:val="000000" w:themeColor="text1"/>
          <w:lang w:val="en-US"/>
        </w:rPr>
        <w:t xml:space="preserve"> with</w:t>
      </w:r>
      <w:r w:rsidR="005E34F4" w:rsidRPr="00401E1F">
        <w:rPr>
          <w:rFonts w:ascii="Arial" w:hAnsi="Arial" w:cs="Arial"/>
          <w:color w:val="000000" w:themeColor="text1"/>
          <w:lang w:val="en-US"/>
        </w:rPr>
        <w:t xml:space="preserve"> significant overlap</w:t>
      </w:r>
      <w:r w:rsidR="003030C9" w:rsidRPr="00401E1F">
        <w:rPr>
          <w:rFonts w:ascii="Arial" w:hAnsi="Arial" w:cs="Arial"/>
          <w:color w:val="000000" w:themeColor="text1"/>
          <w:lang w:val="en-US"/>
        </w:rPr>
        <w:t xml:space="preserve"> of their 95% confidence intervals</w:t>
      </w:r>
      <w:r w:rsidR="005F5179" w:rsidRPr="00401E1F">
        <w:rPr>
          <w:rFonts w:ascii="Arial" w:hAnsi="Arial" w:cs="Arial"/>
          <w:color w:val="000000" w:themeColor="text1"/>
          <w:lang w:val="en-US"/>
        </w:rPr>
        <w:t xml:space="preserve">, </w:t>
      </w:r>
      <w:r w:rsidR="008B4494" w:rsidRPr="00401E1F">
        <w:rPr>
          <w:rFonts w:ascii="Arial" w:hAnsi="Arial" w:cs="Arial"/>
          <w:color w:val="000000" w:themeColor="text1"/>
          <w:lang w:val="en-US"/>
        </w:rPr>
        <w:t>indicating</w:t>
      </w:r>
      <w:r w:rsidR="005F5179" w:rsidRPr="00401E1F">
        <w:rPr>
          <w:rFonts w:ascii="Arial" w:hAnsi="Arial" w:cs="Arial"/>
          <w:color w:val="000000" w:themeColor="text1"/>
          <w:lang w:val="en-US"/>
        </w:rPr>
        <w:t xml:space="preserve"> that </w:t>
      </w:r>
      <w:r w:rsidR="00E92348" w:rsidRPr="00401E1F">
        <w:rPr>
          <w:rFonts w:ascii="Arial" w:hAnsi="Arial" w:cs="Arial"/>
          <w:color w:val="000000" w:themeColor="text1"/>
          <w:lang w:val="en-US"/>
        </w:rPr>
        <w:t>the overall accuracy of no single observer (including the boarded clinical pathologist) was superior to the others</w:t>
      </w:r>
      <w:r w:rsidR="00BA257E" w:rsidRPr="00401E1F">
        <w:rPr>
          <w:rFonts w:ascii="Arial" w:hAnsi="Arial" w:cs="Arial"/>
          <w:color w:val="000000" w:themeColor="text1"/>
          <w:lang w:val="en-US"/>
        </w:rPr>
        <w:t xml:space="preserve">. </w:t>
      </w:r>
      <w:r w:rsidR="00525E55" w:rsidRPr="00401E1F">
        <w:rPr>
          <w:rFonts w:ascii="Arial" w:hAnsi="Arial" w:cs="Arial"/>
          <w:color w:val="000000" w:themeColor="text1"/>
          <w:lang w:val="en-US"/>
        </w:rPr>
        <w:t>Increasing</w:t>
      </w:r>
      <w:r w:rsidR="00A0630B" w:rsidRPr="00401E1F">
        <w:rPr>
          <w:rFonts w:ascii="Arial" w:hAnsi="Arial" w:cs="Arial"/>
          <w:color w:val="000000" w:themeColor="text1"/>
          <w:lang w:val="en-US"/>
        </w:rPr>
        <w:t xml:space="preserve"> the number of hepatocytes counted </w:t>
      </w:r>
      <w:r w:rsidR="00D05E9B" w:rsidRPr="00401E1F">
        <w:rPr>
          <w:rFonts w:ascii="Arial" w:hAnsi="Arial" w:cs="Arial"/>
          <w:color w:val="000000" w:themeColor="text1"/>
          <w:lang w:val="en-US"/>
        </w:rPr>
        <w:t xml:space="preserve">is </w:t>
      </w:r>
      <w:r w:rsidR="00F851EF" w:rsidRPr="00401E1F">
        <w:rPr>
          <w:rFonts w:ascii="Arial" w:hAnsi="Arial" w:cs="Arial"/>
          <w:color w:val="000000" w:themeColor="text1"/>
          <w:lang w:val="en-US"/>
        </w:rPr>
        <w:t xml:space="preserve">also </w:t>
      </w:r>
      <w:r w:rsidR="00D05E9B" w:rsidRPr="00401E1F">
        <w:rPr>
          <w:rFonts w:ascii="Arial" w:hAnsi="Arial" w:cs="Arial"/>
          <w:color w:val="000000" w:themeColor="text1"/>
          <w:lang w:val="en-US"/>
        </w:rPr>
        <w:t>likely to</w:t>
      </w:r>
      <w:r w:rsidR="00A0630B" w:rsidRPr="00401E1F">
        <w:rPr>
          <w:rFonts w:ascii="Arial" w:hAnsi="Arial" w:cs="Arial"/>
          <w:color w:val="000000" w:themeColor="text1"/>
          <w:lang w:val="en-US"/>
        </w:rPr>
        <w:t xml:space="preserve"> reduce interobserver variability</w:t>
      </w:r>
      <w:r w:rsidR="00DB33FC" w:rsidRPr="00401E1F">
        <w:rPr>
          <w:rFonts w:ascii="Arial" w:hAnsi="Arial" w:cs="Arial"/>
          <w:color w:val="000000" w:themeColor="text1"/>
          <w:lang w:val="en-US"/>
        </w:rPr>
        <w:t>,</w:t>
      </w:r>
      <w:r w:rsidR="00A0630B" w:rsidRPr="00401E1F">
        <w:rPr>
          <w:rFonts w:ascii="Arial" w:hAnsi="Arial" w:cs="Arial"/>
          <w:color w:val="000000" w:themeColor="text1"/>
          <w:lang w:val="en-US"/>
        </w:rPr>
        <w:t xml:space="preserve"> </w:t>
      </w:r>
      <w:r w:rsidR="005D5408" w:rsidRPr="00401E1F">
        <w:rPr>
          <w:rFonts w:ascii="Arial" w:hAnsi="Arial" w:cs="Arial"/>
          <w:color w:val="000000" w:themeColor="text1"/>
          <w:lang w:val="en-US"/>
        </w:rPr>
        <w:t xml:space="preserve">but must be balanced </w:t>
      </w:r>
      <w:r w:rsidR="00D05E9B" w:rsidRPr="00401E1F">
        <w:rPr>
          <w:rFonts w:ascii="Arial" w:hAnsi="Arial" w:cs="Arial"/>
          <w:color w:val="000000" w:themeColor="text1"/>
          <w:lang w:val="en-US"/>
        </w:rPr>
        <w:t xml:space="preserve">against increased time </w:t>
      </w:r>
      <w:r w:rsidR="009124E9" w:rsidRPr="00401E1F">
        <w:rPr>
          <w:rFonts w:ascii="Arial" w:hAnsi="Arial" w:cs="Arial"/>
          <w:color w:val="000000" w:themeColor="text1"/>
          <w:lang w:val="en-US"/>
        </w:rPr>
        <w:t>spent performing the task</w:t>
      </w:r>
      <w:r w:rsidR="007C5880" w:rsidRPr="00401E1F">
        <w:rPr>
          <w:rFonts w:ascii="Arial" w:hAnsi="Arial" w:cs="Arial"/>
          <w:color w:val="000000" w:themeColor="text1"/>
          <w:lang w:val="en-US"/>
        </w:rPr>
        <w:t>.</w:t>
      </w:r>
    </w:p>
    <w:p w14:paraId="3DCBBE59" w14:textId="77777777" w:rsidR="002B0E7D" w:rsidRPr="00227808" w:rsidRDefault="002B0E7D" w:rsidP="004E058D">
      <w:pPr>
        <w:spacing w:line="480" w:lineRule="auto"/>
        <w:rPr>
          <w:rFonts w:ascii="Arial" w:hAnsi="Arial" w:cs="Arial"/>
          <w:color w:val="000000" w:themeColor="text1"/>
          <w:lang w:val="en-US"/>
        </w:rPr>
      </w:pPr>
    </w:p>
    <w:p w14:paraId="2175AAB6" w14:textId="6B081590" w:rsidR="00DE61F4" w:rsidRPr="00227808" w:rsidRDefault="000274BE" w:rsidP="004E058D">
      <w:pPr>
        <w:spacing w:line="480" w:lineRule="auto"/>
        <w:rPr>
          <w:rFonts w:ascii="Arial" w:hAnsi="Arial" w:cs="Arial"/>
          <w:b/>
          <w:bCs/>
          <w:color w:val="000000" w:themeColor="text1"/>
          <w:lang w:val="en-US"/>
        </w:rPr>
      </w:pPr>
      <w:r w:rsidRPr="00227808">
        <w:rPr>
          <w:rFonts w:ascii="Arial" w:hAnsi="Arial" w:cs="Arial"/>
          <w:b/>
          <w:bCs/>
          <w:color w:val="000000" w:themeColor="text1"/>
          <w:lang w:val="en-US"/>
        </w:rPr>
        <w:t>CONCLUSION</w:t>
      </w:r>
    </w:p>
    <w:p w14:paraId="3001F80D" w14:textId="3EBC51A2" w:rsidR="00640C9E" w:rsidRPr="00227808" w:rsidRDefault="00640C9E" w:rsidP="004E058D">
      <w:pPr>
        <w:spacing w:line="480" w:lineRule="auto"/>
        <w:rPr>
          <w:rFonts w:ascii="Arial" w:hAnsi="Arial" w:cs="Arial"/>
          <w:color w:val="000000" w:themeColor="text1"/>
          <w:lang w:val="en-US"/>
        </w:rPr>
      </w:pPr>
    </w:p>
    <w:p w14:paraId="2B9D2FB8" w14:textId="060CF4E2" w:rsidR="00640C9E" w:rsidRPr="00401E1F" w:rsidRDefault="002E3B6C" w:rsidP="004E058D">
      <w:pPr>
        <w:spacing w:line="480" w:lineRule="auto"/>
        <w:rPr>
          <w:rFonts w:ascii="Arial" w:hAnsi="Arial" w:cs="Arial"/>
          <w:color w:val="000000" w:themeColor="text1"/>
          <w:lang w:val="en-US"/>
        </w:rPr>
      </w:pPr>
      <w:r w:rsidRPr="00227808">
        <w:rPr>
          <w:rFonts w:ascii="Arial" w:hAnsi="Arial" w:cs="Arial"/>
          <w:color w:val="000000" w:themeColor="text1"/>
          <w:lang w:val="en-US"/>
        </w:rPr>
        <w:t>This study indicates that liver aspirates</w:t>
      </w:r>
      <w:r w:rsidR="00CE4E88" w:rsidRPr="00227808">
        <w:rPr>
          <w:rFonts w:ascii="Arial" w:hAnsi="Arial" w:cs="Arial"/>
          <w:color w:val="000000" w:themeColor="text1"/>
          <w:lang w:val="en-US"/>
        </w:rPr>
        <w:t xml:space="preserve"> from cases</w:t>
      </w:r>
      <w:r w:rsidR="00C96BE7" w:rsidRPr="00227808">
        <w:rPr>
          <w:rFonts w:ascii="Arial" w:hAnsi="Arial" w:cs="Arial"/>
          <w:color w:val="000000" w:themeColor="text1"/>
          <w:lang w:val="en-US"/>
        </w:rPr>
        <w:t xml:space="preserve"> with a primary histo</w:t>
      </w:r>
      <w:r w:rsidR="000E0132" w:rsidRPr="00227808">
        <w:rPr>
          <w:rFonts w:ascii="Arial" w:hAnsi="Arial" w:cs="Arial"/>
          <w:color w:val="000000" w:themeColor="text1"/>
          <w:lang w:val="en-US"/>
        </w:rPr>
        <w:t>patho</w:t>
      </w:r>
      <w:r w:rsidR="00C96BE7" w:rsidRPr="00227808">
        <w:rPr>
          <w:rFonts w:ascii="Arial" w:hAnsi="Arial" w:cs="Arial"/>
          <w:color w:val="000000" w:themeColor="text1"/>
          <w:lang w:val="en-US"/>
        </w:rPr>
        <w:t xml:space="preserve">logical diagnosis of </w:t>
      </w:r>
      <w:r w:rsidR="00833605" w:rsidRPr="00227808">
        <w:rPr>
          <w:rFonts w:ascii="Arial" w:hAnsi="Arial" w:cs="Arial"/>
          <w:color w:val="000000" w:themeColor="text1"/>
          <w:lang w:val="en-US"/>
        </w:rPr>
        <w:t xml:space="preserve">hepatitis </w:t>
      </w:r>
      <w:r w:rsidR="00CE4E88" w:rsidRPr="00227808">
        <w:rPr>
          <w:rFonts w:ascii="Arial" w:hAnsi="Arial" w:cs="Arial"/>
          <w:color w:val="000000" w:themeColor="text1"/>
          <w:lang w:val="en-US"/>
        </w:rPr>
        <w:t xml:space="preserve">have a higher number of neutrophils compared with </w:t>
      </w:r>
      <w:r w:rsidR="00C96BE7" w:rsidRPr="00227808">
        <w:rPr>
          <w:rFonts w:ascii="Arial" w:hAnsi="Arial" w:cs="Arial"/>
          <w:color w:val="000000" w:themeColor="text1"/>
          <w:lang w:val="en-US"/>
        </w:rPr>
        <w:t xml:space="preserve">cases with </w:t>
      </w:r>
      <w:r w:rsidR="00CE4E88" w:rsidRPr="00227808">
        <w:rPr>
          <w:rFonts w:ascii="Arial" w:hAnsi="Arial" w:cs="Arial"/>
          <w:color w:val="000000" w:themeColor="text1"/>
          <w:lang w:val="en-US"/>
        </w:rPr>
        <w:t>vacuolar hepatopathy</w:t>
      </w:r>
      <w:r w:rsidR="00E20340" w:rsidRPr="00227808">
        <w:rPr>
          <w:rFonts w:ascii="Arial" w:hAnsi="Arial" w:cs="Arial"/>
          <w:color w:val="000000" w:themeColor="text1"/>
          <w:lang w:val="en-US"/>
        </w:rPr>
        <w:t xml:space="preserve">, although some aspirates from </w:t>
      </w:r>
      <w:r w:rsidR="00314512" w:rsidRPr="00227808">
        <w:rPr>
          <w:rFonts w:ascii="Arial" w:hAnsi="Arial" w:cs="Arial"/>
          <w:color w:val="000000" w:themeColor="text1"/>
          <w:lang w:val="en-US"/>
        </w:rPr>
        <w:t xml:space="preserve">dogs with a primary diagnosis of </w:t>
      </w:r>
      <w:r w:rsidR="00E20340" w:rsidRPr="00227808">
        <w:rPr>
          <w:rFonts w:ascii="Arial" w:hAnsi="Arial" w:cs="Arial"/>
          <w:color w:val="000000" w:themeColor="text1"/>
          <w:lang w:val="en-US"/>
        </w:rPr>
        <w:t>vacuolar hepatopathy also contained significant numbers of neutrophils</w:t>
      </w:r>
      <w:r w:rsidR="00CE4E88" w:rsidRPr="00227808">
        <w:rPr>
          <w:rFonts w:ascii="Arial" w:hAnsi="Arial" w:cs="Arial"/>
          <w:color w:val="000000" w:themeColor="text1"/>
          <w:lang w:val="en-US"/>
        </w:rPr>
        <w:t xml:space="preserve">. </w:t>
      </w:r>
      <w:r w:rsidR="009C6F4B" w:rsidRPr="00227808">
        <w:rPr>
          <w:rFonts w:ascii="Arial" w:hAnsi="Arial" w:cs="Arial"/>
          <w:color w:val="000000" w:themeColor="text1"/>
          <w:lang w:val="en-US"/>
        </w:rPr>
        <w:t xml:space="preserve">Based on </w:t>
      </w:r>
      <w:r w:rsidR="009C6F4B" w:rsidRPr="00227808">
        <w:rPr>
          <w:rFonts w:ascii="Arial" w:hAnsi="Arial" w:cs="Arial"/>
          <w:color w:val="000000" w:themeColor="text1"/>
          <w:lang w:val="en-US"/>
        </w:rPr>
        <w:lastRenderedPageBreak/>
        <w:t xml:space="preserve">our preliminary data, identification of </w:t>
      </w:r>
      <w:r w:rsidR="009C6F4B" w:rsidRPr="00227808">
        <w:rPr>
          <w:rFonts w:ascii="Symbol" w:eastAsia="Symbol" w:hAnsi="Symbol" w:cs="Symbol"/>
          <w:color w:val="000000" w:themeColor="text1"/>
          <w:lang w:val="en-US"/>
        </w:rPr>
        <w:t></w:t>
      </w:r>
      <w:r w:rsidR="001877F9" w:rsidRPr="00227808">
        <w:rPr>
          <w:rFonts w:ascii="Arial" w:hAnsi="Arial" w:cs="Arial"/>
          <w:color w:val="000000" w:themeColor="text1"/>
          <w:lang w:val="en-US"/>
        </w:rPr>
        <w:t>6</w:t>
      </w:r>
      <w:r w:rsidR="009C6F4B" w:rsidRPr="00227808">
        <w:rPr>
          <w:rFonts w:ascii="Arial" w:hAnsi="Arial" w:cs="Arial"/>
          <w:color w:val="000000" w:themeColor="text1"/>
          <w:lang w:val="en-US"/>
        </w:rPr>
        <w:t xml:space="preserve"> neutrophils per 200 hepatocytes may be highly suggestive of</w:t>
      </w:r>
      <w:r w:rsidR="00F26C83" w:rsidRPr="00227808">
        <w:rPr>
          <w:rFonts w:ascii="Arial" w:hAnsi="Arial" w:cs="Arial"/>
          <w:color w:val="000000" w:themeColor="text1"/>
          <w:lang w:val="en-US"/>
        </w:rPr>
        <w:t xml:space="preserve"> </w:t>
      </w:r>
      <w:r w:rsidR="00833605" w:rsidRPr="00227808">
        <w:rPr>
          <w:rFonts w:ascii="Arial" w:hAnsi="Arial" w:cs="Arial"/>
          <w:color w:val="000000" w:themeColor="text1"/>
          <w:lang w:val="en-US"/>
        </w:rPr>
        <w:t>hepatitis</w:t>
      </w:r>
      <w:r w:rsidR="00A1166B" w:rsidRPr="00227808">
        <w:rPr>
          <w:rFonts w:ascii="Arial" w:hAnsi="Arial" w:cs="Arial"/>
          <w:color w:val="000000" w:themeColor="text1"/>
          <w:lang w:val="en-US"/>
        </w:rPr>
        <w:t>.</w:t>
      </w:r>
      <w:r w:rsidR="00C96BE7" w:rsidRPr="00227808">
        <w:rPr>
          <w:rFonts w:ascii="Arial" w:hAnsi="Arial" w:cs="Arial"/>
          <w:color w:val="000000" w:themeColor="text1"/>
          <w:lang w:val="en-US"/>
        </w:rPr>
        <w:t xml:space="preserve"> </w:t>
      </w:r>
      <w:r w:rsidR="00A1166B" w:rsidRPr="00227808">
        <w:rPr>
          <w:rFonts w:ascii="Arial" w:hAnsi="Arial" w:cs="Arial"/>
          <w:color w:val="000000" w:themeColor="text1"/>
          <w:lang w:val="en-US"/>
        </w:rPr>
        <w:t>H</w:t>
      </w:r>
      <w:r w:rsidR="00C96BE7" w:rsidRPr="00227808">
        <w:rPr>
          <w:rFonts w:ascii="Arial" w:hAnsi="Arial" w:cs="Arial"/>
          <w:color w:val="000000" w:themeColor="text1"/>
          <w:lang w:val="en-US"/>
        </w:rPr>
        <w:t>owever</w:t>
      </w:r>
      <w:r w:rsidR="00A1166B" w:rsidRPr="00227808">
        <w:rPr>
          <w:rFonts w:ascii="Arial" w:hAnsi="Arial" w:cs="Arial"/>
          <w:color w:val="000000" w:themeColor="text1"/>
          <w:lang w:val="en-US"/>
        </w:rPr>
        <w:t>,</w:t>
      </w:r>
      <w:r w:rsidR="00C96BE7" w:rsidRPr="00227808">
        <w:rPr>
          <w:rFonts w:ascii="Arial" w:hAnsi="Arial" w:cs="Arial"/>
          <w:color w:val="000000" w:themeColor="text1"/>
          <w:lang w:val="en-US"/>
        </w:rPr>
        <w:t xml:space="preserve"> larger studies utili</w:t>
      </w:r>
      <w:r w:rsidR="00FB7431" w:rsidRPr="00227808">
        <w:rPr>
          <w:rFonts w:ascii="Arial" w:hAnsi="Arial" w:cs="Arial"/>
          <w:color w:val="000000" w:themeColor="text1"/>
          <w:lang w:val="en-US"/>
        </w:rPr>
        <w:t>z</w:t>
      </w:r>
      <w:r w:rsidR="00C96BE7" w:rsidRPr="00227808">
        <w:rPr>
          <w:rFonts w:ascii="Arial" w:hAnsi="Arial" w:cs="Arial"/>
          <w:color w:val="000000" w:themeColor="text1"/>
          <w:lang w:val="en-US"/>
        </w:rPr>
        <w:t xml:space="preserve">ing our methodology are needed to identify robust cut-off values for the number of neutrophils that strongly indicate when </w:t>
      </w:r>
      <w:r w:rsidR="00833605" w:rsidRPr="00227808">
        <w:rPr>
          <w:rFonts w:ascii="Arial" w:hAnsi="Arial" w:cs="Arial"/>
          <w:color w:val="000000" w:themeColor="text1"/>
          <w:lang w:val="en-US"/>
        </w:rPr>
        <w:t>hepatitis</w:t>
      </w:r>
      <w:r w:rsidR="008A1B61" w:rsidRPr="00227808">
        <w:rPr>
          <w:rFonts w:ascii="Arial" w:hAnsi="Arial" w:cs="Arial"/>
          <w:color w:val="000000" w:themeColor="text1"/>
          <w:lang w:val="en-US"/>
        </w:rPr>
        <w:t xml:space="preserve"> </w:t>
      </w:r>
      <w:r w:rsidR="00C96BE7" w:rsidRPr="00227808">
        <w:rPr>
          <w:rFonts w:ascii="Arial" w:hAnsi="Arial" w:cs="Arial"/>
          <w:color w:val="000000" w:themeColor="text1"/>
          <w:lang w:val="en-US"/>
        </w:rPr>
        <w:t xml:space="preserve">is likely to be </w:t>
      </w:r>
      <w:r w:rsidR="00C96BE7" w:rsidRPr="00401E1F">
        <w:rPr>
          <w:rFonts w:ascii="Arial" w:hAnsi="Arial" w:cs="Arial"/>
          <w:color w:val="000000" w:themeColor="text1"/>
          <w:lang w:val="en-US"/>
        </w:rPr>
        <w:t>present.</w:t>
      </w:r>
      <w:r w:rsidR="00DE0C7B" w:rsidRPr="00401E1F">
        <w:rPr>
          <w:rFonts w:ascii="Arial" w:hAnsi="Arial" w:cs="Arial"/>
          <w:color w:val="000000" w:themeColor="text1"/>
          <w:lang w:val="en-US"/>
        </w:rPr>
        <w:t xml:space="preserve"> </w:t>
      </w:r>
      <w:r w:rsidR="00F51156" w:rsidRPr="00401E1F">
        <w:rPr>
          <w:rFonts w:ascii="Arial" w:hAnsi="Arial" w:cs="Arial"/>
          <w:color w:val="000000" w:themeColor="text1"/>
          <w:lang w:val="en-US"/>
        </w:rPr>
        <w:t>Histopathological examination</w:t>
      </w:r>
      <w:r w:rsidR="0006037A" w:rsidRPr="00401E1F">
        <w:rPr>
          <w:rFonts w:ascii="Arial" w:hAnsi="Arial" w:cs="Arial"/>
          <w:color w:val="000000" w:themeColor="text1"/>
          <w:lang w:val="en-US"/>
        </w:rPr>
        <w:t xml:space="preserve"> </w:t>
      </w:r>
      <w:r w:rsidR="00F51156" w:rsidRPr="00401E1F">
        <w:rPr>
          <w:rFonts w:ascii="Arial" w:hAnsi="Arial" w:cs="Arial"/>
          <w:color w:val="000000" w:themeColor="text1"/>
          <w:lang w:val="en-US"/>
        </w:rPr>
        <w:t>could then be more strongly recommended in cases with a high index of suspicion for hepatitis</w:t>
      </w:r>
      <w:r w:rsidR="00E65094" w:rsidRPr="00401E1F">
        <w:rPr>
          <w:rFonts w:ascii="Arial" w:hAnsi="Arial" w:cs="Arial"/>
          <w:color w:val="000000" w:themeColor="text1"/>
          <w:lang w:val="en-US"/>
        </w:rPr>
        <w:t>,</w:t>
      </w:r>
      <w:r w:rsidR="00F51156" w:rsidRPr="00401E1F">
        <w:rPr>
          <w:rFonts w:ascii="Arial" w:hAnsi="Arial" w:cs="Arial"/>
          <w:color w:val="000000" w:themeColor="text1"/>
          <w:lang w:val="en-US"/>
        </w:rPr>
        <w:t xml:space="preserve"> in order to confirm the diagnosis</w:t>
      </w:r>
      <w:r w:rsidR="00656F3A" w:rsidRPr="00401E1F">
        <w:rPr>
          <w:rFonts w:ascii="Arial" w:hAnsi="Arial" w:cs="Arial"/>
          <w:color w:val="000000" w:themeColor="text1"/>
          <w:lang w:val="en-US"/>
        </w:rPr>
        <w:t>.</w:t>
      </w:r>
    </w:p>
    <w:p w14:paraId="50CF1662" w14:textId="643179E5" w:rsidR="00FE4FD2" w:rsidRPr="00401E1F" w:rsidRDefault="00FE4FD2" w:rsidP="004E058D">
      <w:pPr>
        <w:spacing w:line="480" w:lineRule="auto"/>
        <w:rPr>
          <w:rFonts w:ascii="Arial" w:hAnsi="Arial" w:cs="Arial"/>
          <w:color w:val="000000" w:themeColor="text1"/>
          <w:lang w:val="en-US"/>
        </w:rPr>
      </w:pPr>
    </w:p>
    <w:p w14:paraId="591E3D1A" w14:textId="77777777" w:rsidR="00290C1E" w:rsidRPr="00401E1F" w:rsidRDefault="00290C1E" w:rsidP="004E058D">
      <w:pPr>
        <w:spacing w:line="480" w:lineRule="auto"/>
        <w:rPr>
          <w:rFonts w:ascii="Arial" w:hAnsi="Arial" w:cs="Arial"/>
          <w:color w:val="000000" w:themeColor="text1"/>
          <w:lang w:val="en-US"/>
        </w:rPr>
      </w:pPr>
    </w:p>
    <w:p w14:paraId="19D0923C" w14:textId="00D835F3" w:rsidR="00FE4FD2" w:rsidRPr="00227808" w:rsidRDefault="00FE4FD2" w:rsidP="004E058D">
      <w:pPr>
        <w:spacing w:line="480" w:lineRule="auto"/>
        <w:rPr>
          <w:rFonts w:ascii="Arial" w:hAnsi="Arial" w:cs="Arial"/>
          <w:color w:val="000000" w:themeColor="text1"/>
          <w:sz w:val="22"/>
          <w:szCs w:val="22"/>
          <w:lang w:val="en-US"/>
        </w:rPr>
      </w:pPr>
    </w:p>
    <w:p w14:paraId="4B8AD13B" w14:textId="1E810DB0" w:rsidR="00AA32EB" w:rsidRPr="00227808" w:rsidRDefault="00AA32EB" w:rsidP="004E058D">
      <w:pPr>
        <w:spacing w:line="480" w:lineRule="auto"/>
        <w:rPr>
          <w:rFonts w:ascii="Arial" w:hAnsi="Arial" w:cs="Arial"/>
          <w:color w:val="000000" w:themeColor="text1"/>
          <w:sz w:val="22"/>
          <w:szCs w:val="22"/>
          <w:lang w:val="en-US"/>
        </w:rPr>
      </w:pPr>
    </w:p>
    <w:p w14:paraId="76CC7C36" w14:textId="77777777" w:rsidR="008E3E51" w:rsidRPr="00227808" w:rsidRDefault="008E3E51" w:rsidP="004E058D">
      <w:pPr>
        <w:pageBreakBefore/>
        <w:spacing w:line="480" w:lineRule="auto"/>
        <w:rPr>
          <w:rFonts w:ascii="Arial" w:hAnsi="Arial" w:cs="Arial"/>
          <w:color w:val="000000" w:themeColor="text1"/>
          <w:lang w:val="en-US"/>
        </w:rPr>
      </w:pPr>
    </w:p>
    <w:p w14:paraId="1EE468AE" w14:textId="59AEEFDC" w:rsidR="00D8026D" w:rsidRPr="00227808" w:rsidRDefault="008E3E51" w:rsidP="004E058D">
      <w:pPr>
        <w:pStyle w:val="EndNoteBibliographyTitle"/>
        <w:spacing w:line="480" w:lineRule="auto"/>
        <w:rPr>
          <w:b/>
          <w:bCs/>
          <w:noProof/>
          <w:color w:val="000000" w:themeColor="text1"/>
        </w:rPr>
      </w:pPr>
      <w:r w:rsidRPr="00227808">
        <w:rPr>
          <w:color w:val="000000" w:themeColor="text1"/>
        </w:rPr>
        <w:fldChar w:fldCharType="begin"/>
      </w:r>
      <w:r w:rsidRPr="00227808">
        <w:rPr>
          <w:color w:val="000000" w:themeColor="text1"/>
        </w:rPr>
        <w:instrText xml:space="preserve"> ADDIN EN.REFLIST </w:instrText>
      </w:r>
      <w:r w:rsidRPr="00227808">
        <w:rPr>
          <w:color w:val="000000" w:themeColor="text1"/>
        </w:rPr>
        <w:fldChar w:fldCharType="separate"/>
      </w:r>
      <w:r w:rsidR="000274BE" w:rsidRPr="00227808">
        <w:rPr>
          <w:b/>
          <w:bCs/>
          <w:noProof/>
          <w:color w:val="000000" w:themeColor="text1"/>
        </w:rPr>
        <w:t>REFERENCES</w:t>
      </w:r>
    </w:p>
    <w:p w14:paraId="3574F5E2" w14:textId="77777777" w:rsidR="00D8026D" w:rsidRPr="00227808" w:rsidRDefault="00D8026D" w:rsidP="004E058D">
      <w:pPr>
        <w:pStyle w:val="EndNoteBibliographyTitle"/>
        <w:spacing w:line="480" w:lineRule="auto"/>
        <w:rPr>
          <w:noProof/>
          <w:color w:val="000000" w:themeColor="text1"/>
        </w:rPr>
      </w:pPr>
    </w:p>
    <w:p w14:paraId="00D18694" w14:textId="77777777" w:rsidR="00D8026D" w:rsidRPr="00227808" w:rsidRDefault="00D8026D" w:rsidP="004E058D">
      <w:pPr>
        <w:pStyle w:val="EndNoteBibliography"/>
        <w:spacing w:line="480" w:lineRule="auto"/>
        <w:rPr>
          <w:noProof/>
          <w:color w:val="000000" w:themeColor="text1"/>
        </w:rPr>
      </w:pPr>
      <w:r w:rsidRPr="00227808">
        <w:rPr>
          <w:noProof/>
          <w:color w:val="000000" w:themeColor="text1"/>
        </w:rPr>
        <w:t>1.</w:t>
      </w:r>
      <w:r w:rsidRPr="00227808">
        <w:rPr>
          <w:noProof/>
          <w:color w:val="000000" w:themeColor="text1"/>
        </w:rPr>
        <w:tab/>
        <w:t xml:space="preserve">Raskin RE, Raskin R, Meyer DJ. </w:t>
      </w:r>
      <w:r w:rsidRPr="00227808">
        <w:rPr>
          <w:i/>
          <w:noProof/>
          <w:color w:val="000000" w:themeColor="text1"/>
        </w:rPr>
        <w:t>Canine and Feline Cytology: A Color Atlas and Interpretation Guide</w:t>
      </w:r>
      <w:r w:rsidRPr="00227808">
        <w:rPr>
          <w:noProof/>
          <w:color w:val="000000" w:themeColor="text1"/>
        </w:rPr>
        <w:t>. Elsevier; 2015.</w:t>
      </w:r>
    </w:p>
    <w:p w14:paraId="40A00812" w14:textId="33B4104C" w:rsidR="00D8026D" w:rsidRPr="00227808" w:rsidRDefault="00D8026D" w:rsidP="004E058D">
      <w:pPr>
        <w:pStyle w:val="EndNoteBibliography"/>
        <w:spacing w:line="480" w:lineRule="auto"/>
        <w:rPr>
          <w:noProof/>
          <w:color w:val="000000" w:themeColor="text1"/>
        </w:rPr>
      </w:pPr>
      <w:r w:rsidRPr="00227808">
        <w:rPr>
          <w:noProof/>
          <w:color w:val="000000" w:themeColor="text1"/>
        </w:rPr>
        <w:t>2.</w:t>
      </w:r>
      <w:r w:rsidRPr="00227808">
        <w:rPr>
          <w:noProof/>
          <w:color w:val="000000" w:themeColor="text1"/>
        </w:rPr>
        <w:tab/>
        <w:t xml:space="preserve">Fleming KL, Howells EJ, Villiers EJ, Maddox TW. A randomised controlled comparison of aspiration and non-aspiration fine-needle techniques for obtaining ultrasound-guided cytological samples from canine livers. </w:t>
      </w:r>
      <w:r w:rsidRPr="00227808">
        <w:rPr>
          <w:i/>
          <w:noProof/>
          <w:color w:val="000000" w:themeColor="text1"/>
        </w:rPr>
        <w:t>Vet J</w:t>
      </w:r>
      <w:r w:rsidRPr="00227808">
        <w:rPr>
          <w:noProof/>
          <w:color w:val="000000" w:themeColor="text1"/>
        </w:rPr>
        <w:t>. 2019;252</w:t>
      </w:r>
    </w:p>
    <w:p w14:paraId="25EDE71A" w14:textId="258C73EF" w:rsidR="00D8026D" w:rsidRPr="00227808" w:rsidRDefault="00D8026D" w:rsidP="004E058D">
      <w:pPr>
        <w:pStyle w:val="EndNoteBibliography"/>
        <w:spacing w:line="480" w:lineRule="auto"/>
        <w:rPr>
          <w:noProof/>
          <w:color w:val="000000" w:themeColor="text1"/>
        </w:rPr>
      </w:pPr>
      <w:r w:rsidRPr="00227808">
        <w:rPr>
          <w:noProof/>
          <w:color w:val="000000" w:themeColor="text1"/>
        </w:rPr>
        <w:t>3.</w:t>
      </w:r>
      <w:r w:rsidRPr="00227808">
        <w:rPr>
          <w:noProof/>
          <w:color w:val="000000" w:themeColor="text1"/>
        </w:rPr>
        <w:tab/>
        <w:t xml:space="preserve">Stockhaus C, Teske E, Van Den Ingh T, Rothuizen J. The influence of age on the cytology of the liver in healthy dogs. </w:t>
      </w:r>
      <w:r w:rsidRPr="00227808">
        <w:rPr>
          <w:i/>
          <w:noProof/>
          <w:color w:val="000000" w:themeColor="text1"/>
        </w:rPr>
        <w:t>Vet Pathol</w:t>
      </w:r>
      <w:r w:rsidRPr="00227808">
        <w:rPr>
          <w:noProof/>
          <w:color w:val="000000" w:themeColor="text1"/>
        </w:rPr>
        <w:t xml:space="preserve">. Jan 2002;39(1):154-8. </w:t>
      </w:r>
    </w:p>
    <w:p w14:paraId="26D91174" w14:textId="5EF45958" w:rsidR="00D8026D" w:rsidRPr="00227808" w:rsidRDefault="00D8026D" w:rsidP="004E058D">
      <w:pPr>
        <w:pStyle w:val="EndNoteBibliography"/>
        <w:spacing w:line="480" w:lineRule="auto"/>
        <w:rPr>
          <w:noProof/>
          <w:color w:val="000000" w:themeColor="text1"/>
        </w:rPr>
      </w:pPr>
      <w:r w:rsidRPr="00227808">
        <w:rPr>
          <w:noProof/>
          <w:color w:val="000000" w:themeColor="text1"/>
        </w:rPr>
        <w:t>4.</w:t>
      </w:r>
      <w:r w:rsidRPr="00227808">
        <w:rPr>
          <w:noProof/>
          <w:color w:val="000000" w:themeColor="text1"/>
        </w:rPr>
        <w:tab/>
        <w:t xml:space="preserve">Wang KY, Panciera DL, Al-Rukibat RK, Radi ZA. Accuracy of ultrasound-guided fine-needle aspiration of the liver and cytologic findings in dogs and cats: 97 cases (1990-2000). </w:t>
      </w:r>
      <w:r w:rsidRPr="00227808">
        <w:rPr>
          <w:i/>
          <w:noProof/>
          <w:color w:val="000000" w:themeColor="text1"/>
        </w:rPr>
        <w:t>J Am Vet Med Assoc</w:t>
      </w:r>
      <w:r w:rsidRPr="00227808">
        <w:rPr>
          <w:noProof/>
          <w:color w:val="000000" w:themeColor="text1"/>
        </w:rPr>
        <w:t xml:space="preserve">. Jan 1 2004;224(1):75-8. </w:t>
      </w:r>
    </w:p>
    <w:p w14:paraId="5D8D34AC" w14:textId="75792016" w:rsidR="00D8026D" w:rsidRPr="00227808" w:rsidRDefault="00D8026D" w:rsidP="004E058D">
      <w:pPr>
        <w:pStyle w:val="EndNoteBibliography"/>
        <w:spacing w:line="480" w:lineRule="auto"/>
        <w:rPr>
          <w:noProof/>
          <w:color w:val="000000" w:themeColor="text1"/>
        </w:rPr>
      </w:pPr>
      <w:r w:rsidRPr="00227808">
        <w:rPr>
          <w:noProof/>
          <w:color w:val="000000" w:themeColor="text1"/>
        </w:rPr>
        <w:t>5.</w:t>
      </w:r>
      <w:r w:rsidRPr="00227808">
        <w:rPr>
          <w:noProof/>
          <w:color w:val="000000" w:themeColor="text1"/>
        </w:rPr>
        <w:tab/>
        <w:t xml:space="preserve">Roth L. Comparison of liver cytology and biopsy diagnoses in dogs and cats: 56 cases. </w:t>
      </w:r>
      <w:r w:rsidRPr="00227808">
        <w:rPr>
          <w:i/>
          <w:noProof/>
          <w:color w:val="000000" w:themeColor="text1"/>
        </w:rPr>
        <w:t>Vet Clin Pathol</w:t>
      </w:r>
      <w:r w:rsidRPr="00227808">
        <w:rPr>
          <w:noProof/>
          <w:color w:val="000000" w:themeColor="text1"/>
        </w:rPr>
        <w:t xml:space="preserve">. 2001;30(1):35-38. </w:t>
      </w:r>
    </w:p>
    <w:p w14:paraId="0023DE3D" w14:textId="208B0B32" w:rsidR="00D8026D" w:rsidRPr="00227808" w:rsidRDefault="00D8026D" w:rsidP="004E058D">
      <w:pPr>
        <w:pStyle w:val="EndNoteBibliography"/>
        <w:spacing w:line="480" w:lineRule="auto"/>
        <w:rPr>
          <w:noProof/>
          <w:color w:val="000000" w:themeColor="text1"/>
        </w:rPr>
      </w:pPr>
      <w:r w:rsidRPr="00227808">
        <w:rPr>
          <w:noProof/>
          <w:color w:val="000000" w:themeColor="text1"/>
        </w:rPr>
        <w:t>6.</w:t>
      </w:r>
      <w:r w:rsidRPr="00227808">
        <w:rPr>
          <w:noProof/>
          <w:color w:val="000000" w:themeColor="text1"/>
        </w:rPr>
        <w:tab/>
        <w:t xml:space="preserve">Weiss DJ, Blauvelt M, Aird B. Cytologic evaluation of inflammation in canine liver aspirates. </w:t>
      </w:r>
      <w:r w:rsidRPr="00227808">
        <w:rPr>
          <w:i/>
          <w:noProof/>
          <w:color w:val="000000" w:themeColor="text1"/>
        </w:rPr>
        <w:t>Vet Clin Pathol</w:t>
      </w:r>
      <w:r w:rsidRPr="00227808">
        <w:rPr>
          <w:noProof/>
          <w:color w:val="000000" w:themeColor="text1"/>
        </w:rPr>
        <w:t xml:space="preserve">. 2001;30(4):193-196. </w:t>
      </w:r>
    </w:p>
    <w:p w14:paraId="6F046C36" w14:textId="222E6F03" w:rsidR="00D8026D" w:rsidRPr="00227808" w:rsidRDefault="00D8026D" w:rsidP="004E058D">
      <w:pPr>
        <w:pStyle w:val="EndNoteBibliography"/>
        <w:spacing w:line="480" w:lineRule="auto"/>
        <w:rPr>
          <w:noProof/>
          <w:color w:val="000000" w:themeColor="text1"/>
        </w:rPr>
      </w:pPr>
      <w:r w:rsidRPr="00227808">
        <w:rPr>
          <w:noProof/>
          <w:color w:val="000000" w:themeColor="text1"/>
        </w:rPr>
        <w:t>7.</w:t>
      </w:r>
      <w:r w:rsidRPr="00227808">
        <w:rPr>
          <w:noProof/>
          <w:color w:val="000000" w:themeColor="text1"/>
        </w:rPr>
        <w:tab/>
        <w:t xml:space="preserve">Stockhaus C, Van Den Ingh T, Rothuizen J, Teske E. A multistep approach in the cytologic evaluation of liver biopsy samples of dogs with hepatic diseases. </w:t>
      </w:r>
      <w:r w:rsidRPr="00227808">
        <w:rPr>
          <w:i/>
          <w:noProof/>
          <w:color w:val="000000" w:themeColor="text1"/>
        </w:rPr>
        <w:t>Vet Pathol</w:t>
      </w:r>
      <w:r w:rsidRPr="00227808">
        <w:rPr>
          <w:noProof/>
          <w:color w:val="000000" w:themeColor="text1"/>
        </w:rPr>
        <w:t xml:space="preserve">. Sep 2004;41(5):461-70. </w:t>
      </w:r>
    </w:p>
    <w:p w14:paraId="136388D6" w14:textId="511D829E" w:rsidR="00D8026D" w:rsidRPr="00227808" w:rsidRDefault="00D8026D" w:rsidP="004E058D">
      <w:pPr>
        <w:pStyle w:val="EndNoteBibliography"/>
        <w:spacing w:line="480" w:lineRule="auto"/>
        <w:rPr>
          <w:noProof/>
          <w:color w:val="000000" w:themeColor="text1"/>
        </w:rPr>
      </w:pPr>
      <w:r w:rsidRPr="00227808">
        <w:rPr>
          <w:noProof/>
          <w:color w:val="000000" w:themeColor="text1"/>
        </w:rPr>
        <w:t>8.</w:t>
      </w:r>
      <w:r w:rsidRPr="00227808">
        <w:rPr>
          <w:noProof/>
          <w:color w:val="000000" w:themeColor="text1"/>
        </w:rPr>
        <w:tab/>
        <w:t xml:space="preserve">Masserdotti C. The cytologic features of biliary diseases: A retrospective study. </w:t>
      </w:r>
      <w:r w:rsidRPr="00227808">
        <w:rPr>
          <w:i/>
          <w:noProof/>
          <w:color w:val="000000" w:themeColor="text1"/>
        </w:rPr>
        <w:t>Vet Clin Pathol</w:t>
      </w:r>
      <w:r w:rsidRPr="00227808">
        <w:rPr>
          <w:noProof/>
          <w:color w:val="000000" w:themeColor="text1"/>
        </w:rPr>
        <w:t>. 2020;49(3):440-450.</w:t>
      </w:r>
      <w:r w:rsidRPr="00227808" w:rsidDel="00D8026D">
        <w:rPr>
          <w:noProof/>
          <w:color w:val="000000" w:themeColor="text1"/>
        </w:rPr>
        <w:t xml:space="preserve"> </w:t>
      </w:r>
    </w:p>
    <w:p w14:paraId="539D52FC" w14:textId="17B84609" w:rsidR="008E3E51" w:rsidRPr="00227808" w:rsidRDefault="008E3E51" w:rsidP="004E058D">
      <w:pPr>
        <w:spacing w:line="480" w:lineRule="auto"/>
        <w:ind w:left="360"/>
        <w:rPr>
          <w:rFonts w:ascii="Arial" w:hAnsi="Arial" w:cs="Arial"/>
          <w:color w:val="000000" w:themeColor="text1"/>
          <w:lang w:val="en-US"/>
        </w:rPr>
      </w:pPr>
      <w:r w:rsidRPr="00227808">
        <w:rPr>
          <w:rFonts w:ascii="Arial" w:hAnsi="Arial" w:cs="Arial"/>
          <w:color w:val="000000" w:themeColor="text1"/>
          <w:lang w:val="en-US"/>
        </w:rPr>
        <w:fldChar w:fldCharType="end"/>
      </w:r>
    </w:p>
    <w:p w14:paraId="204B637C" w14:textId="587B1347" w:rsidR="00B36CA2" w:rsidRPr="00227808" w:rsidRDefault="00B36CA2" w:rsidP="004E058D">
      <w:pPr>
        <w:spacing w:line="480" w:lineRule="auto"/>
        <w:rPr>
          <w:rFonts w:ascii="Arial" w:hAnsi="Arial" w:cs="Arial"/>
          <w:color w:val="000000" w:themeColor="text1"/>
          <w:lang w:val="en-US"/>
        </w:rPr>
      </w:pPr>
    </w:p>
    <w:p w14:paraId="09EA0DC3" w14:textId="77777777" w:rsidR="002D1B63" w:rsidRPr="00227808" w:rsidRDefault="002D1B63" w:rsidP="004E058D">
      <w:pPr>
        <w:pageBreakBefore/>
        <w:spacing w:line="480" w:lineRule="auto"/>
        <w:rPr>
          <w:rFonts w:ascii="Arial" w:hAnsi="Arial" w:cs="Arial"/>
          <w:color w:val="000000" w:themeColor="text1"/>
          <w:lang w:val="en-US"/>
        </w:rPr>
        <w:sectPr w:rsidR="002D1B63" w:rsidRPr="00227808" w:rsidSect="009262BB">
          <w:footerReference w:type="even" r:id="rId8"/>
          <w:footerReference w:type="default" r:id="rId9"/>
          <w:pgSz w:w="11900" w:h="16840"/>
          <w:pgMar w:top="1440" w:right="1440" w:bottom="1440" w:left="1440" w:header="709" w:footer="709" w:gutter="0"/>
          <w:lnNumType w:countBy="1" w:restart="continuous"/>
          <w:cols w:space="708"/>
          <w:docGrid w:linePitch="360"/>
        </w:sectPr>
      </w:pPr>
    </w:p>
    <w:p w14:paraId="0996F196" w14:textId="562C8D4C" w:rsidR="001C1631" w:rsidRPr="00227808" w:rsidRDefault="000274BE" w:rsidP="004E058D">
      <w:pPr>
        <w:spacing w:line="480" w:lineRule="auto"/>
        <w:rPr>
          <w:rFonts w:ascii="Arial" w:hAnsi="Arial" w:cs="Arial"/>
          <w:b/>
          <w:bCs/>
          <w:color w:val="000000" w:themeColor="text1"/>
          <w:lang w:val="en-US"/>
        </w:rPr>
      </w:pPr>
      <w:r w:rsidRPr="00227808">
        <w:rPr>
          <w:rFonts w:ascii="Arial" w:hAnsi="Arial" w:cs="Arial"/>
          <w:b/>
          <w:bCs/>
          <w:color w:val="000000" w:themeColor="text1"/>
          <w:lang w:val="en-US"/>
        </w:rPr>
        <w:lastRenderedPageBreak/>
        <w:t>APPENDICES</w:t>
      </w:r>
    </w:p>
    <w:p w14:paraId="70A4CA75" w14:textId="77777777" w:rsidR="002D1B63" w:rsidRPr="00227808" w:rsidRDefault="002D1B63" w:rsidP="004E058D">
      <w:pPr>
        <w:spacing w:line="480" w:lineRule="auto"/>
        <w:rPr>
          <w:rFonts w:ascii="Arial" w:hAnsi="Arial" w:cs="Arial"/>
          <w:b/>
          <w:bCs/>
          <w:color w:val="000000" w:themeColor="text1"/>
          <w:lang w:val="en-US"/>
        </w:rPr>
      </w:pPr>
    </w:p>
    <w:p w14:paraId="64E32FF7" w14:textId="5E36D2B4" w:rsidR="0072513E" w:rsidRPr="00227808" w:rsidRDefault="00C32DBB" w:rsidP="004E058D">
      <w:pPr>
        <w:spacing w:line="480" w:lineRule="auto"/>
        <w:rPr>
          <w:rFonts w:ascii="Arial" w:hAnsi="Arial" w:cs="Arial"/>
          <w:color w:val="000000" w:themeColor="text1"/>
          <w:lang w:val="en-US"/>
        </w:rPr>
      </w:pPr>
      <w:r w:rsidRPr="00227808">
        <w:rPr>
          <w:rFonts w:ascii="Arial" w:hAnsi="Arial" w:cs="Arial"/>
          <w:b/>
          <w:bCs/>
          <w:color w:val="000000" w:themeColor="text1"/>
          <w:lang w:val="en-US"/>
        </w:rPr>
        <w:t>T</w:t>
      </w:r>
      <w:r w:rsidR="000274BE" w:rsidRPr="00227808">
        <w:rPr>
          <w:rFonts w:ascii="Arial" w:hAnsi="Arial" w:cs="Arial"/>
          <w:b/>
          <w:bCs/>
          <w:color w:val="000000" w:themeColor="text1"/>
          <w:lang w:val="en-US"/>
        </w:rPr>
        <w:t>ABLE</w:t>
      </w:r>
      <w:r w:rsidRPr="00227808">
        <w:rPr>
          <w:rFonts w:ascii="Arial" w:hAnsi="Arial" w:cs="Arial"/>
          <w:b/>
          <w:bCs/>
          <w:color w:val="000000" w:themeColor="text1"/>
          <w:lang w:val="en-US"/>
        </w:rPr>
        <w:t xml:space="preserve"> 1</w:t>
      </w:r>
      <w:r w:rsidR="002D1B63" w:rsidRPr="00227808">
        <w:rPr>
          <w:rFonts w:ascii="Arial" w:hAnsi="Arial" w:cs="Arial"/>
          <w:b/>
          <w:bCs/>
          <w:color w:val="000000" w:themeColor="text1"/>
          <w:lang w:val="en-US"/>
        </w:rPr>
        <w:t>a</w:t>
      </w:r>
      <w:r w:rsidRPr="00227808">
        <w:rPr>
          <w:rFonts w:ascii="Arial" w:hAnsi="Arial" w:cs="Arial"/>
          <w:b/>
          <w:bCs/>
          <w:color w:val="000000" w:themeColor="text1"/>
          <w:lang w:val="en-US"/>
        </w:rPr>
        <w:t>.</w:t>
      </w:r>
      <w:r w:rsidR="00E31B77" w:rsidRPr="00227808">
        <w:rPr>
          <w:rFonts w:ascii="Arial" w:hAnsi="Arial" w:cs="Arial"/>
          <w:color w:val="000000" w:themeColor="text1"/>
          <w:lang w:val="en-US"/>
        </w:rPr>
        <w:t xml:space="preserve"> </w:t>
      </w:r>
      <w:r w:rsidR="00FA62B7" w:rsidRPr="00227808">
        <w:rPr>
          <w:rFonts w:ascii="Arial" w:hAnsi="Arial" w:cs="Arial"/>
          <w:color w:val="000000" w:themeColor="text1"/>
          <w:lang w:val="en-US"/>
        </w:rPr>
        <w:t>Histopathologic, cytologic and hematologic results of dogs with a primary histo</w:t>
      </w:r>
      <w:r w:rsidR="000E0132" w:rsidRPr="00227808">
        <w:rPr>
          <w:rFonts w:ascii="Arial" w:hAnsi="Arial" w:cs="Arial"/>
          <w:color w:val="000000" w:themeColor="text1"/>
          <w:lang w:val="en-US"/>
        </w:rPr>
        <w:t>patho</w:t>
      </w:r>
      <w:r w:rsidR="00FA62B7" w:rsidRPr="00227808">
        <w:rPr>
          <w:rFonts w:ascii="Arial" w:hAnsi="Arial" w:cs="Arial"/>
          <w:color w:val="000000" w:themeColor="text1"/>
          <w:lang w:val="en-US"/>
        </w:rPr>
        <w:t>logical diagnosis of hepatitis.</w:t>
      </w:r>
    </w:p>
    <w:tbl>
      <w:tblPr>
        <w:tblStyle w:val="PlainTable4"/>
        <w:tblW w:w="14175" w:type="dxa"/>
        <w:tblLook w:val="04A0" w:firstRow="1" w:lastRow="0" w:firstColumn="1" w:lastColumn="0" w:noHBand="0" w:noVBand="1"/>
      </w:tblPr>
      <w:tblGrid>
        <w:gridCol w:w="742"/>
        <w:gridCol w:w="2062"/>
        <w:gridCol w:w="1219"/>
        <w:gridCol w:w="4356"/>
        <w:gridCol w:w="684"/>
        <w:gridCol w:w="684"/>
        <w:gridCol w:w="808"/>
        <w:gridCol w:w="1057"/>
        <w:gridCol w:w="460"/>
        <w:gridCol w:w="1845"/>
        <w:gridCol w:w="258"/>
      </w:tblGrid>
      <w:tr w:rsidR="00227808" w:rsidRPr="00227808" w14:paraId="0D0FC6A5" w14:textId="77777777" w:rsidTr="00A66584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04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42" w:type="dxa"/>
          </w:tcPr>
          <w:p w14:paraId="6055A610" w14:textId="0C97F308" w:rsidR="006D64F8" w:rsidRPr="00227808" w:rsidRDefault="006D64F8" w:rsidP="006017F7">
            <w:pPr>
              <w:spacing w:line="480" w:lineRule="auto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227808">
              <w:rPr>
                <w:rFonts w:ascii="Arial" w:hAnsi="Arial" w:cs="Arial"/>
                <w:color w:val="000000" w:themeColor="text1"/>
                <w:sz w:val="22"/>
                <w:szCs w:val="22"/>
              </w:rPr>
              <w:t>Case</w:t>
            </w:r>
          </w:p>
        </w:tc>
        <w:tc>
          <w:tcPr>
            <w:tcW w:w="1463" w:type="dxa"/>
          </w:tcPr>
          <w:p w14:paraId="50D0A2A1" w14:textId="61A5FE63" w:rsidR="006D64F8" w:rsidRPr="00227808" w:rsidRDefault="006D64F8" w:rsidP="006017F7">
            <w:pPr>
              <w:spacing w:line="480" w:lineRule="auto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227808">
              <w:rPr>
                <w:rFonts w:ascii="Arial" w:hAnsi="Arial" w:cs="Arial"/>
                <w:color w:val="000000" w:themeColor="text1"/>
                <w:sz w:val="22"/>
                <w:szCs w:val="22"/>
              </w:rPr>
              <w:t>Histo</w:t>
            </w:r>
            <w:r w:rsidR="000E0132" w:rsidRPr="00227808">
              <w:rPr>
                <w:rFonts w:ascii="Arial" w:hAnsi="Arial" w:cs="Arial"/>
                <w:color w:val="000000" w:themeColor="text1"/>
                <w:sz w:val="22"/>
                <w:szCs w:val="22"/>
              </w:rPr>
              <w:t>patho</w:t>
            </w:r>
            <w:r w:rsidRPr="00227808">
              <w:rPr>
                <w:rFonts w:ascii="Arial" w:hAnsi="Arial" w:cs="Arial"/>
                <w:color w:val="000000" w:themeColor="text1"/>
                <w:sz w:val="22"/>
                <w:szCs w:val="22"/>
              </w:rPr>
              <w:t>logical diagnosis</w:t>
            </w:r>
          </w:p>
        </w:tc>
        <w:tc>
          <w:tcPr>
            <w:tcW w:w="1219" w:type="dxa"/>
          </w:tcPr>
          <w:p w14:paraId="6EFBED20" w14:textId="28572EAD" w:rsidR="006D64F8" w:rsidRPr="00227808" w:rsidRDefault="006D64F8" w:rsidP="006017F7">
            <w:pPr>
              <w:spacing w:line="480" w:lineRule="auto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227808">
              <w:rPr>
                <w:rFonts w:ascii="Arial" w:hAnsi="Arial" w:cs="Arial"/>
                <w:color w:val="000000" w:themeColor="text1"/>
                <w:sz w:val="22"/>
                <w:szCs w:val="22"/>
              </w:rPr>
              <w:t>Severity</w:t>
            </w:r>
          </w:p>
        </w:tc>
        <w:tc>
          <w:tcPr>
            <w:tcW w:w="4656" w:type="dxa"/>
          </w:tcPr>
          <w:p w14:paraId="51C4E161" w14:textId="28566A9A" w:rsidR="006D64F8" w:rsidRPr="00227808" w:rsidRDefault="006017F7" w:rsidP="006017F7">
            <w:pPr>
              <w:spacing w:line="480" w:lineRule="auto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227808">
              <w:rPr>
                <w:rFonts w:ascii="Arial" w:hAnsi="Arial" w:cs="Arial"/>
                <w:color w:val="000000" w:themeColor="text1"/>
                <w:sz w:val="22"/>
                <w:szCs w:val="22"/>
              </w:rPr>
              <w:t>Secondary histo</w:t>
            </w:r>
            <w:r w:rsidR="000E0132" w:rsidRPr="00227808">
              <w:rPr>
                <w:rFonts w:ascii="Arial" w:hAnsi="Arial" w:cs="Arial"/>
                <w:color w:val="000000" w:themeColor="text1"/>
                <w:sz w:val="22"/>
                <w:szCs w:val="22"/>
              </w:rPr>
              <w:t>patho</w:t>
            </w:r>
            <w:r w:rsidRPr="00227808">
              <w:rPr>
                <w:rFonts w:ascii="Arial" w:hAnsi="Arial" w:cs="Arial"/>
                <w:color w:val="000000" w:themeColor="text1"/>
                <w:sz w:val="22"/>
                <w:szCs w:val="22"/>
              </w:rPr>
              <w:t>logical features</w:t>
            </w:r>
          </w:p>
        </w:tc>
        <w:tc>
          <w:tcPr>
            <w:tcW w:w="3402" w:type="dxa"/>
            <w:gridSpan w:val="4"/>
          </w:tcPr>
          <w:p w14:paraId="22A364DE" w14:textId="74AB38FA" w:rsidR="006D64F8" w:rsidRPr="00227808" w:rsidRDefault="006D64F8" w:rsidP="00084644">
            <w:pPr>
              <w:spacing w:line="480" w:lineRule="auto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b w:val="0"/>
                <w:bCs w:val="0"/>
                <w:color w:val="000000" w:themeColor="text1"/>
                <w:sz w:val="22"/>
                <w:szCs w:val="22"/>
              </w:rPr>
            </w:pPr>
            <w:r w:rsidRPr="00227808">
              <w:rPr>
                <w:rFonts w:ascii="Arial" w:hAnsi="Arial" w:cs="Arial"/>
                <w:color w:val="000000" w:themeColor="text1"/>
                <w:sz w:val="22"/>
                <w:szCs w:val="22"/>
              </w:rPr>
              <w:t>Number of neutrophils</w:t>
            </w:r>
          </w:p>
          <w:p w14:paraId="510A0914" w14:textId="399B640E" w:rsidR="006D64F8" w:rsidRPr="00227808" w:rsidRDefault="006D64F8" w:rsidP="006017F7">
            <w:pPr>
              <w:spacing w:line="480" w:lineRule="auto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227808">
              <w:rPr>
                <w:rFonts w:ascii="Arial" w:hAnsi="Arial" w:cs="Arial"/>
                <w:color w:val="000000" w:themeColor="text1"/>
                <w:sz w:val="22"/>
                <w:szCs w:val="22"/>
              </w:rPr>
              <w:t>per 200 hepatocytes on cytology</w:t>
            </w:r>
            <w:r w:rsidR="006017F7" w:rsidRPr="00227808">
              <w:rPr>
                <w:rFonts w:ascii="Arial" w:hAnsi="Arial" w:cs="Arial"/>
                <w:color w:val="000000" w:themeColor="text1"/>
                <w:sz w:val="22"/>
                <w:szCs w:val="22"/>
              </w:rPr>
              <w:t xml:space="preserve">  by observer</w:t>
            </w:r>
          </w:p>
        </w:tc>
        <w:tc>
          <w:tcPr>
            <w:tcW w:w="2693" w:type="dxa"/>
            <w:gridSpan w:val="3"/>
          </w:tcPr>
          <w:p w14:paraId="70EDCFD8" w14:textId="77777777" w:rsidR="006D64F8" w:rsidRPr="00227808" w:rsidRDefault="006D64F8" w:rsidP="006017F7">
            <w:pPr>
              <w:spacing w:line="480" w:lineRule="auto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227808">
              <w:rPr>
                <w:rFonts w:ascii="Arial" w:hAnsi="Arial" w:cs="Arial"/>
                <w:color w:val="000000" w:themeColor="text1"/>
                <w:sz w:val="22"/>
                <w:szCs w:val="22"/>
              </w:rPr>
              <w:t>Peripheral neutrophil count</w:t>
            </w:r>
          </w:p>
          <w:p w14:paraId="5E72940B" w14:textId="77777777" w:rsidR="00A97DE3" w:rsidRPr="00227808" w:rsidRDefault="00EE3823" w:rsidP="006017F7">
            <w:pPr>
              <w:spacing w:line="480" w:lineRule="auto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b w:val="0"/>
                <w:bCs w:val="0"/>
                <w:color w:val="000000" w:themeColor="text1"/>
                <w:sz w:val="22"/>
                <w:szCs w:val="22"/>
              </w:rPr>
            </w:pPr>
            <w:r w:rsidRPr="00227808">
              <w:rPr>
                <w:rFonts w:ascii="Arial" w:hAnsi="Arial" w:cs="Arial"/>
                <w:color w:val="000000" w:themeColor="text1"/>
                <w:sz w:val="22"/>
                <w:szCs w:val="22"/>
              </w:rPr>
              <w:t>(Reference interval</w:t>
            </w:r>
          </w:p>
          <w:p w14:paraId="090B2ED1" w14:textId="403222EC" w:rsidR="00EE3823" w:rsidRPr="00227808" w:rsidRDefault="00EE3823" w:rsidP="006017F7">
            <w:pPr>
              <w:spacing w:line="480" w:lineRule="auto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227808">
              <w:rPr>
                <w:rFonts w:ascii="Arial" w:hAnsi="Arial" w:cs="Arial"/>
                <w:color w:val="000000" w:themeColor="text1"/>
                <w:sz w:val="22"/>
                <w:szCs w:val="22"/>
              </w:rPr>
              <w:t>[3-11.5x10</w:t>
            </w:r>
            <w:r w:rsidRPr="00227808">
              <w:rPr>
                <w:rFonts w:ascii="Arial" w:hAnsi="Arial" w:cs="Arial"/>
                <w:color w:val="000000" w:themeColor="text1"/>
                <w:sz w:val="22"/>
                <w:szCs w:val="22"/>
                <w:vertAlign w:val="superscript"/>
              </w:rPr>
              <w:t>9</w:t>
            </w:r>
            <w:r w:rsidRPr="00227808">
              <w:rPr>
                <w:rFonts w:ascii="Arial" w:hAnsi="Arial" w:cs="Arial"/>
                <w:color w:val="000000" w:themeColor="text1"/>
                <w:sz w:val="22"/>
                <w:szCs w:val="22"/>
              </w:rPr>
              <w:t>/L])</w:t>
            </w:r>
          </w:p>
        </w:tc>
      </w:tr>
      <w:tr w:rsidR="00227808" w:rsidRPr="00227808" w14:paraId="021CEDB6" w14:textId="77777777" w:rsidTr="00A97DE3">
        <w:trPr>
          <w:gridAfter w:val="1"/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wAfter w:w="283" w:type="dxa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42" w:type="dxa"/>
          </w:tcPr>
          <w:p w14:paraId="24B4FF4B" w14:textId="2B7397EC" w:rsidR="006D64F8" w:rsidRPr="00227808" w:rsidRDefault="006D64F8" w:rsidP="00084644">
            <w:pPr>
              <w:spacing w:line="480" w:lineRule="auto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</w:p>
        </w:tc>
        <w:tc>
          <w:tcPr>
            <w:tcW w:w="1463" w:type="dxa"/>
          </w:tcPr>
          <w:p w14:paraId="4EB2A029" w14:textId="551A6C6D" w:rsidR="006D64F8" w:rsidRPr="00227808" w:rsidRDefault="006D64F8" w:rsidP="00084644">
            <w:pPr>
              <w:spacing w:line="48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b/>
                <w:bCs/>
                <w:color w:val="000000" w:themeColor="text1"/>
                <w:sz w:val="22"/>
                <w:szCs w:val="22"/>
              </w:rPr>
            </w:pPr>
          </w:p>
        </w:tc>
        <w:tc>
          <w:tcPr>
            <w:tcW w:w="1219" w:type="dxa"/>
          </w:tcPr>
          <w:p w14:paraId="35B71C69" w14:textId="68E47749" w:rsidR="006D64F8" w:rsidRPr="00227808" w:rsidRDefault="006D64F8" w:rsidP="00084644">
            <w:pPr>
              <w:spacing w:line="48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b/>
                <w:bCs/>
                <w:color w:val="000000" w:themeColor="text1"/>
                <w:sz w:val="22"/>
                <w:szCs w:val="22"/>
              </w:rPr>
            </w:pPr>
          </w:p>
        </w:tc>
        <w:tc>
          <w:tcPr>
            <w:tcW w:w="4656" w:type="dxa"/>
          </w:tcPr>
          <w:p w14:paraId="4CC9C7FA" w14:textId="0298ACC4" w:rsidR="006D64F8" w:rsidRPr="00227808" w:rsidRDefault="006D64F8" w:rsidP="00084644">
            <w:pPr>
              <w:spacing w:line="48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b/>
                <w:bCs/>
                <w:color w:val="000000" w:themeColor="text1"/>
                <w:sz w:val="22"/>
                <w:szCs w:val="22"/>
              </w:rPr>
            </w:pPr>
          </w:p>
        </w:tc>
        <w:tc>
          <w:tcPr>
            <w:tcW w:w="709" w:type="dxa"/>
          </w:tcPr>
          <w:p w14:paraId="06C0B63E" w14:textId="332602C4" w:rsidR="006D64F8" w:rsidRPr="00227808" w:rsidRDefault="006D64F8" w:rsidP="006017F7">
            <w:pPr>
              <w:spacing w:line="48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b/>
                <w:bCs/>
                <w:color w:val="000000" w:themeColor="text1"/>
                <w:sz w:val="22"/>
                <w:szCs w:val="22"/>
              </w:rPr>
            </w:pPr>
            <w:r w:rsidRPr="00227808">
              <w:rPr>
                <w:rFonts w:ascii="Arial" w:hAnsi="Arial" w:cs="Arial"/>
                <w:b/>
                <w:bCs/>
                <w:color w:val="000000" w:themeColor="text1"/>
                <w:sz w:val="22"/>
                <w:szCs w:val="22"/>
              </w:rPr>
              <w:t>A</w:t>
            </w:r>
          </w:p>
        </w:tc>
        <w:tc>
          <w:tcPr>
            <w:tcW w:w="709" w:type="dxa"/>
          </w:tcPr>
          <w:p w14:paraId="28F65C63" w14:textId="17588879" w:rsidR="006D64F8" w:rsidRPr="00227808" w:rsidRDefault="006D64F8" w:rsidP="006017F7">
            <w:pPr>
              <w:spacing w:line="48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b/>
                <w:bCs/>
                <w:color w:val="000000" w:themeColor="text1"/>
                <w:sz w:val="22"/>
                <w:szCs w:val="22"/>
              </w:rPr>
            </w:pPr>
            <w:r w:rsidRPr="00227808">
              <w:rPr>
                <w:rFonts w:ascii="Arial" w:hAnsi="Arial" w:cs="Arial"/>
                <w:b/>
                <w:bCs/>
                <w:color w:val="000000" w:themeColor="text1"/>
                <w:sz w:val="22"/>
                <w:szCs w:val="22"/>
              </w:rPr>
              <w:t>B</w:t>
            </w:r>
          </w:p>
        </w:tc>
        <w:tc>
          <w:tcPr>
            <w:tcW w:w="850" w:type="dxa"/>
          </w:tcPr>
          <w:p w14:paraId="60CB5D7E" w14:textId="3A785496" w:rsidR="006D64F8" w:rsidRPr="00227808" w:rsidRDefault="006D64F8" w:rsidP="006017F7">
            <w:pPr>
              <w:spacing w:line="48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b/>
                <w:bCs/>
                <w:color w:val="000000" w:themeColor="text1"/>
                <w:sz w:val="22"/>
                <w:szCs w:val="22"/>
              </w:rPr>
            </w:pPr>
            <w:r w:rsidRPr="00227808">
              <w:rPr>
                <w:rFonts w:ascii="Arial" w:hAnsi="Arial" w:cs="Arial"/>
                <w:b/>
                <w:bCs/>
                <w:color w:val="000000" w:themeColor="text1"/>
                <w:sz w:val="22"/>
                <w:szCs w:val="22"/>
              </w:rPr>
              <w:t>C</w:t>
            </w:r>
          </w:p>
        </w:tc>
        <w:tc>
          <w:tcPr>
            <w:tcW w:w="1614" w:type="dxa"/>
            <w:gridSpan w:val="2"/>
          </w:tcPr>
          <w:p w14:paraId="3179FEFD" w14:textId="66A9A85A" w:rsidR="006D64F8" w:rsidRPr="00227808" w:rsidRDefault="006D64F8" w:rsidP="00084644">
            <w:pPr>
              <w:spacing w:line="48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b/>
                <w:bCs/>
                <w:color w:val="000000" w:themeColor="text1"/>
                <w:sz w:val="22"/>
                <w:szCs w:val="22"/>
              </w:rPr>
            </w:pPr>
            <w:r w:rsidRPr="00227808">
              <w:rPr>
                <w:rFonts w:ascii="Arial" w:hAnsi="Arial" w:cs="Arial"/>
                <w:b/>
                <w:bCs/>
                <w:color w:val="000000" w:themeColor="text1"/>
                <w:sz w:val="22"/>
                <w:szCs w:val="22"/>
              </w:rPr>
              <w:t>Mean</w:t>
            </w:r>
          </w:p>
        </w:tc>
        <w:tc>
          <w:tcPr>
            <w:tcW w:w="1930" w:type="dxa"/>
          </w:tcPr>
          <w:p w14:paraId="6DDE3ED2" w14:textId="365F585C" w:rsidR="006D64F8" w:rsidRPr="00227808" w:rsidRDefault="006D64F8" w:rsidP="00084644">
            <w:pPr>
              <w:spacing w:line="48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b/>
                <w:bCs/>
                <w:color w:val="000000" w:themeColor="text1"/>
                <w:sz w:val="22"/>
                <w:szCs w:val="22"/>
              </w:rPr>
            </w:pPr>
          </w:p>
        </w:tc>
      </w:tr>
      <w:tr w:rsidR="00227808" w:rsidRPr="00227808" w14:paraId="2619A768" w14:textId="77777777" w:rsidTr="00A66584">
        <w:trPr>
          <w:gridAfter w:val="1"/>
          <w:wAfter w:w="283" w:type="dxa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42" w:type="dxa"/>
          </w:tcPr>
          <w:p w14:paraId="2AD8167E" w14:textId="77777777" w:rsidR="006D64F8" w:rsidRPr="00227808" w:rsidRDefault="006D64F8" w:rsidP="00084644">
            <w:pPr>
              <w:spacing w:line="480" w:lineRule="auto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227808">
              <w:rPr>
                <w:rFonts w:ascii="Arial" w:hAnsi="Arial" w:cs="Arial"/>
                <w:color w:val="000000" w:themeColor="text1"/>
                <w:sz w:val="22"/>
                <w:szCs w:val="22"/>
              </w:rPr>
              <w:t>1</w:t>
            </w:r>
          </w:p>
        </w:tc>
        <w:tc>
          <w:tcPr>
            <w:tcW w:w="1463" w:type="dxa"/>
          </w:tcPr>
          <w:p w14:paraId="3EE39C2B" w14:textId="239978B9" w:rsidR="006D64F8" w:rsidRPr="00227808" w:rsidRDefault="006D64F8" w:rsidP="00084644">
            <w:pPr>
              <w:spacing w:line="48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b/>
                <w:bCs/>
                <w:color w:val="000000" w:themeColor="text1"/>
                <w:sz w:val="22"/>
                <w:szCs w:val="22"/>
              </w:rPr>
            </w:pPr>
            <w:r w:rsidRPr="00227808">
              <w:rPr>
                <w:rFonts w:ascii="Arial" w:hAnsi="Arial" w:cs="Arial"/>
                <w:color w:val="000000" w:themeColor="text1"/>
                <w:sz w:val="22"/>
                <w:szCs w:val="22"/>
              </w:rPr>
              <w:t>Chronic hepatitis</w:t>
            </w:r>
          </w:p>
        </w:tc>
        <w:tc>
          <w:tcPr>
            <w:tcW w:w="1219" w:type="dxa"/>
          </w:tcPr>
          <w:p w14:paraId="3CEAF789" w14:textId="77777777" w:rsidR="006D64F8" w:rsidRPr="00227808" w:rsidRDefault="006D64F8" w:rsidP="00084644">
            <w:pPr>
              <w:spacing w:line="48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b/>
                <w:bCs/>
                <w:color w:val="000000" w:themeColor="text1"/>
                <w:sz w:val="22"/>
                <w:szCs w:val="22"/>
              </w:rPr>
            </w:pPr>
            <w:r w:rsidRPr="00227808">
              <w:rPr>
                <w:rFonts w:ascii="Arial" w:hAnsi="Arial" w:cs="Arial"/>
                <w:color w:val="000000" w:themeColor="text1"/>
                <w:sz w:val="22"/>
                <w:szCs w:val="22"/>
              </w:rPr>
              <w:t>Severe</w:t>
            </w:r>
          </w:p>
        </w:tc>
        <w:tc>
          <w:tcPr>
            <w:tcW w:w="4656" w:type="dxa"/>
          </w:tcPr>
          <w:p w14:paraId="1D271B6A" w14:textId="51B91312" w:rsidR="006D64F8" w:rsidRPr="00227808" w:rsidRDefault="006D64F8" w:rsidP="00084644">
            <w:pPr>
              <w:spacing w:line="48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color w:val="000000" w:themeColor="text1"/>
                <w:sz w:val="22"/>
                <w:szCs w:val="22"/>
                <w:lang w:eastAsia="en-GB"/>
              </w:rPr>
            </w:pPr>
            <w:r w:rsidRPr="00227808">
              <w:rPr>
                <w:rFonts w:ascii="Arial" w:eastAsia="Times New Roman" w:hAnsi="Arial" w:cs="Arial"/>
                <w:color w:val="000000" w:themeColor="text1"/>
                <w:sz w:val="22"/>
                <w:szCs w:val="22"/>
                <w:lang w:eastAsia="en-GB"/>
              </w:rPr>
              <w:t xml:space="preserve">Fibrosis and </w:t>
            </w:r>
            <w:r w:rsidR="007E3A52" w:rsidRPr="00227808">
              <w:rPr>
                <w:rFonts w:ascii="Arial" w:eastAsia="Times New Roman" w:hAnsi="Arial" w:cs="Arial"/>
                <w:color w:val="000000" w:themeColor="text1"/>
                <w:sz w:val="22"/>
                <w:szCs w:val="22"/>
                <w:lang w:eastAsia="en-GB"/>
              </w:rPr>
              <w:t>hepatic stellate (</w:t>
            </w:r>
            <w:r w:rsidRPr="00227808">
              <w:rPr>
                <w:rFonts w:ascii="Arial" w:eastAsia="Times New Roman" w:hAnsi="Arial" w:cs="Arial"/>
                <w:color w:val="000000" w:themeColor="text1"/>
                <w:sz w:val="22"/>
                <w:szCs w:val="22"/>
                <w:lang w:eastAsia="en-GB"/>
              </w:rPr>
              <w:t>Ito</w:t>
            </w:r>
            <w:r w:rsidR="007E3A52" w:rsidRPr="00227808">
              <w:rPr>
                <w:rFonts w:ascii="Arial" w:eastAsia="Times New Roman" w:hAnsi="Arial" w:cs="Arial"/>
                <w:color w:val="000000" w:themeColor="text1"/>
                <w:sz w:val="22"/>
                <w:szCs w:val="22"/>
                <w:lang w:eastAsia="en-GB"/>
              </w:rPr>
              <w:t>)</w:t>
            </w:r>
            <w:r w:rsidRPr="00227808">
              <w:rPr>
                <w:rFonts w:ascii="Arial" w:eastAsia="Times New Roman" w:hAnsi="Arial" w:cs="Arial"/>
                <w:color w:val="000000" w:themeColor="text1"/>
                <w:sz w:val="22"/>
                <w:szCs w:val="22"/>
                <w:lang w:eastAsia="en-GB"/>
              </w:rPr>
              <w:t xml:space="preserve"> cell hyperplasia &amp; hypertrophy</w:t>
            </w:r>
          </w:p>
        </w:tc>
        <w:tc>
          <w:tcPr>
            <w:tcW w:w="709" w:type="dxa"/>
          </w:tcPr>
          <w:p w14:paraId="11A7B1FB" w14:textId="15AC6E1F" w:rsidR="006D64F8" w:rsidRPr="00227808" w:rsidRDefault="006D64F8" w:rsidP="006017F7">
            <w:pPr>
              <w:spacing w:line="48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227808">
              <w:rPr>
                <w:rFonts w:ascii="Arial" w:hAnsi="Arial" w:cs="Arial"/>
                <w:color w:val="000000" w:themeColor="text1"/>
                <w:sz w:val="22"/>
                <w:szCs w:val="22"/>
              </w:rPr>
              <w:t>9</w:t>
            </w:r>
          </w:p>
        </w:tc>
        <w:tc>
          <w:tcPr>
            <w:tcW w:w="709" w:type="dxa"/>
          </w:tcPr>
          <w:p w14:paraId="3CD6DECE" w14:textId="6A62F4B2" w:rsidR="006D64F8" w:rsidRPr="00227808" w:rsidRDefault="006D64F8" w:rsidP="006017F7">
            <w:pPr>
              <w:spacing w:line="48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227808">
              <w:rPr>
                <w:rFonts w:ascii="Arial" w:hAnsi="Arial" w:cs="Arial"/>
                <w:color w:val="000000" w:themeColor="text1"/>
                <w:sz w:val="22"/>
                <w:szCs w:val="22"/>
              </w:rPr>
              <w:t>16</w:t>
            </w:r>
          </w:p>
        </w:tc>
        <w:tc>
          <w:tcPr>
            <w:tcW w:w="850" w:type="dxa"/>
          </w:tcPr>
          <w:p w14:paraId="358B0120" w14:textId="7C65984B" w:rsidR="006D64F8" w:rsidRPr="00227808" w:rsidRDefault="006D64F8" w:rsidP="006017F7">
            <w:pPr>
              <w:spacing w:line="48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227808">
              <w:rPr>
                <w:rFonts w:ascii="Arial" w:hAnsi="Arial" w:cs="Arial"/>
                <w:color w:val="000000" w:themeColor="text1"/>
                <w:sz w:val="22"/>
                <w:szCs w:val="22"/>
              </w:rPr>
              <w:t>30</w:t>
            </w:r>
          </w:p>
        </w:tc>
        <w:tc>
          <w:tcPr>
            <w:tcW w:w="1614" w:type="dxa"/>
            <w:gridSpan w:val="2"/>
          </w:tcPr>
          <w:p w14:paraId="0053606B" w14:textId="74CE9DDC" w:rsidR="006D64F8" w:rsidRPr="00227808" w:rsidRDefault="006D64F8" w:rsidP="00084644">
            <w:pPr>
              <w:spacing w:line="48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b/>
                <w:bCs/>
                <w:color w:val="000000" w:themeColor="text1"/>
                <w:sz w:val="22"/>
                <w:szCs w:val="22"/>
              </w:rPr>
            </w:pPr>
            <w:r w:rsidRPr="00227808">
              <w:rPr>
                <w:rFonts w:ascii="Arial" w:hAnsi="Arial" w:cs="Arial"/>
                <w:color w:val="000000" w:themeColor="text1"/>
                <w:sz w:val="22"/>
                <w:szCs w:val="22"/>
              </w:rPr>
              <w:t>18.3</w:t>
            </w:r>
          </w:p>
        </w:tc>
        <w:tc>
          <w:tcPr>
            <w:tcW w:w="1930" w:type="dxa"/>
          </w:tcPr>
          <w:p w14:paraId="19A6911C" w14:textId="77777777" w:rsidR="006D64F8" w:rsidRPr="00227808" w:rsidRDefault="006D64F8" w:rsidP="00084644">
            <w:pPr>
              <w:spacing w:line="48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b/>
                <w:bCs/>
                <w:color w:val="000000" w:themeColor="text1"/>
                <w:sz w:val="22"/>
                <w:szCs w:val="22"/>
              </w:rPr>
            </w:pPr>
            <w:r w:rsidRPr="00227808">
              <w:rPr>
                <w:rFonts w:ascii="Arial" w:hAnsi="Arial" w:cs="Arial"/>
                <w:color w:val="000000" w:themeColor="text1"/>
                <w:sz w:val="22"/>
                <w:szCs w:val="22"/>
              </w:rPr>
              <w:t>7.3</w:t>
            </w:r>
          </w:p>
        </w:tc>
      </w:tr>
      <w:tr w:rsidR="00227808" w:rsidRPr="00227808" w14:paraId="02250925" w14:textId="77777777" w:rsidTr="00A97DE3">
        <w:trPr>
          <w:gridAfter w:val="1"/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wAfter w:w="283" w:type="dxa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42" w:type="dxa"/>
          </w:tcPr>
          <w:p w14:paraId="41380685" w14:textId="77777777" w:rsidR="006D64F8" w:rsidRPr="00227808" w:rsidRDefault="006D64F8" w:rsidP="00084644">
            <w:pPr>
              <w:spacing w:line="480" w:lineRule="auto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227808">
              <w:rPr>
                <w:rFonts w:ascii="Arial" w:hAnsi="Arial" w:cs="Arial"/>
                <w:color w:val="000000" w:themeColor="text1"/>
                <w:sz w:val="22"/>
                <w:szCs w:val="22"/>
              </w:rPr>
              <w:t>2</w:t>
            </w:r>
          </w:p>
        </w:tc>
        <w:tc>
          <w:tcPr>
            <w:tcW w:w="1463" w:type="dxa"/>
          </w:tcPr>
          <w:p w14:paraId="1D5F0225" w14:textId="3A615095" w:rsidR="006D64F8" w:rsidRPr="00227808" w:rsidRDefault="006D64F8" w:rsidP="00084644">
            <w:pPr>
              <w:spacing w:line="48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b/>
                <w:bCs/>
                <w:color w:val="000000" w:themeColor="text1"/>
                <w:sz w:val="22"/>
                <w:szCs w:val="22"/>
              </w:rPr>
            </w:pPr>
            <w:r w:rsidRPr="00227808">
              <w:rPr>
                <w:rFonts w:ascii="Arial" w:hAnsi="Arial" w:cs="Arial"/>
                <w:color w:val="000000" w:themeColor="text1"/>
                <w:sz w:val="22"/>
                <w:szCs w:val="22"/>
              </w:rPr>
              <w:t>Chronic</w:t>
            </w:r>
            <w:r w:rsidR="006B6505" w:rsidRPr="00227808">
              <w:rPr>
                <w:rFonts w:ascii="Arial" w:hAnsi="Arial" w:cs="Arial"/>
                <w:color w:val="000000" w:themeColor="text1"/>
                <w:sz w:val="22"/>
                <w:szCs w:val="22"/>
              </w:rPr>
              <w:t xml:space="preserve"> </w:t>
            </w:r>
            <w:r w:rsidRPr="00227808">
              <w:rPr>
                <w:rFonts w:ascii="Arial" w:hAnsi="Arial" w:cs="Arial"/>
                <w:color w:val="000000" w:themeColor="text1"/>
                <w:sz w:val="22"/>
                <w:szCs w:val="22"/>
              </w:rPr>
              <w:t>hepatitis</w:t>
            </w:r>
          </w:p>
        </w:tc>
        <w:tc>
          <w:tcPr>
            <w:tcW w:w="1219" w:type="dxa"/>
          </w:tcPr>
          <w:p w14:paraId="60E21982" w14:textId="77777777" w:rsidR="006D64F8" w:rsidRPr="00227808" w:rsidRDefault="006D64F8" w:rsidP="00084644">
            <w:pPr>
              <w:spacing w:line="48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b/>
                <w:bCs/>
                <w:color w:val="000000" w:themeColor="text1"/>
                <w:sz w:val="22"/>
                <w:szCs w:val="22"/>
              </w:rPr>
            </w:pPr>
            <w:r w:rsidRPr="00227808">
              <w:rPr>
                <w:rFonts w:ascii="Arial" w:hAnsi="Arial" w:cs="Arial"/>
                <w:color w:val="000000" w:themeColor="text1"/>
                <w:sz w:val="22"/>
                <w:szCs w:val="22"/>
              </w:rPr>
              <w:t>Moderate</w:t>
            </w:r>
          </w:p>
        </w:tc>
        <w:tc>
          <w:tcPr>
            <w:tcW w:w="4656" w:type="dxa"/>
          </w:tcPr>
          <w:p w14:paraId="5CF988C9" w14:textId="77777777" w:rsidR="006D64F8" w:rsidRPr="00227808" w:rsidRDefault="006D64F8" w:rsidP="00084644">
            <w:pPr>
              <w:spacing w:line="48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Times New Roman" w:hAnsi="Arial" w:cs="Arial"/>
                <w:color w:val="000000" w:themeColor="text1"/>
                <w:sz w:val="22"/>
                <w:szCs w:val="22"/>
                <w:lang w:eastAsia="en-GB"/>
              </w:rPr>
            </w:pPr>
            <w:r w:rsidRPr="00227808">
              <w:rPr>
                <w:rFonts w:ascii="Arial" w:eastAsia="Times New Roman" w:hAnsi="Arial" w:cs="Arial"/>
                <w:color w:val="000000" w:themeColor="text1"/>
                <w:sz w:val="22"/>
                <w:szCs w:val="22"/>
                <w:lang w:eastAsia="en-GB"/>
              </w:rPr>
              <w:t>Cholangiohepatitis, fibrosis, bile duct hyperplasia and Ito cell hyperplasia &amp; hypertrophy</w:t>
            </w:r>
          </w:p>
        </w:tc>
        <w:tc>
          <w:tcPr>
            <w:tcW w:w="709" w:type="dxa"/>
          </w:tcPr>
          <w:p w14:paraId="2CCC97C4" w14:textId="208393B3" w:rsidR="006D64F8" w:rsidRPr="00227808" w:rsidRDefault="006D64F8" w:rsidP="006017F7">
            <w:pPr>
              <w:spacing w:line="48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227808">
              <w:rPr>
                <w:rFonts w:ascii="Arial" w:hAnsi="Arial" w:cs="Arial"/>
                <w:color w:val="000000" w:themeColor="text1"/>
                <w:sz w:val="22"/>
                <w:szCs w:val="22"/>
              </w:rPr>
              <w:t>16</w:t>
            </w:r>
          </w:p>
        </w:tc>
        <w:tc>
          <w:tcPr>
            <w:tcW w:w="709" w:type="dxa"/>
          </w:tcPr>
          <w:p w14:paraId="7FDBE58D" w14:textId="72C5FF68" w:rsidR="006D64F8" w:rsidRPr="00227808" w:rsidRDefault="006D64F8" w:rsidP="006017F7">
            <w:pPr>
              <w:spacing w:line="48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227808">
              <w:rPr>
                <w:rFonts w:ascii="Arial" w:hAnsi="Arial" w:cs="Arial"/>
                <w:color w:val="000000" w:themeColor="text1"/>
                <w:sz w:val="22"/>
                <w:szCs w:val="22"/>
              </w:rPr>
              <w:t>8</w:t>
            </w:r>
          </w:p>
        </w:tc>
        <w:tc>
          <w:tcPr>
            <w:tcW w:w="850" w:type="dxa"/>
          </w:tcPr>
          <w:p w14:paraId="76AFEEDE" w14:textId="3F90201A" w:rsidR="006D64F8" w:rsidRPr="00227808" w:rsidRDefault="006D64F8" w:rsidP="006017F7">
            <w:pPr>
              <w:spacing w:line="48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227808">
              <w:rPr>
                <w:rFonts w:ascii="Arial" w:hAnsi="Arial" w:cs="Arial"/>
                <w:color w:val="000000" w:themeColor="text1"/>
                <w:sz w:val="22"/>
                <w:szCs w:val="22"/>
              </w:rPr>
              <w:t>19</w:t>
            </w:r>
          </w:p>
        </w:tc>
        <w:tc>
          <w:tcPr>
            <w:tcW w:w="1614" w:type="dxa"/>
            <w:gridSpan w:val="2"/>
          </w:tcPr>
          <w:p w14:paraId="6C016AD2" w14:textId="30B6FA5F" w:rsidR="006D64F8" w:rsidRPr="00227808" w:rsidRDefault="006D64F8" w:rsidP="00084644">
            <w:pPr>
              <w:spacing w:line="48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b/>
                <w:bCs/>
                <w:color w:val="000000" w:themeColor="text1"/>
                <w:sz w:val="22"/>
                <w:szCs w:val="22"/>
              </w:rPr>
            </w:pPr>
            <w:r w:rsidRPr="00227808">
              <w:rPr>
                <w:rFonts w:ascii="Arial" w:hAnsi="Arial" w:cs="Arial"/>
                <w:color w:val="000000" w:themeColor="text1"/>
                <w:sz w:val="22"/>
                <w:szCs w:val="22"/>
              </w:rPr>
              <w:t>14.3</w:t>
            </w:r>
          </w:p>
        </w:tc>
        <w:tc>
          <w:tcPr>
            <w:tcW w:w="1930" w:type="dxa"/>
          </w:tcPr>
          <w:p w14:paraId="0D6BF866" w14:textId="77777777" w:rsidR="006D64F8" w:rsidRPr="00227808" w:rsidRDefault="006D64F8" w:rsidP="00084644">
            <w:pPr>
              <w:spacing w:line="48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b/>
                <w:bCs/>
                <w:color w:val="000000" w:themeColor="text1"/>
                <w:sz w:val="22"/>
                <w:szCs w:val="22"/>
              </w:rPr>
            </w:pPr>
            <w:r w:rsidRPr="00227808">
              <w:rPr>
                <w:rFonts w:ascii="Arial" w:hAnsi="Arial" w:cs="Arial"/>
                <w:color w:val="000000" w:themeColor="text1"/>
                <w:sz w:val="22"/>
                <w:szCs w:val="22"/>
              </w:rPr>
              <w:t>17.9</w:t>
            </w:r>
          </w:p>
        </w:tc>
      </w:tr>
      <w:tr w:rsidR="00227808" w:rsidRPr="00227808" w14:paraId="65E74E67" w14:textId="77777777" w:rsidTr="00A66584">
        <w:trPr>
          <w:gridAfter w:val="1"/>
          <w:wAfter w:w="283" w:type="dxa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42" w:type="dxa"/>
          </w:tcPr>
          <w:p w14:paraId="61DC8ABC" w14:textId="77777777" w:rsidR="006D64F8" w:rsidRPr="00227808" w:rsidRDefault="006D64F8" w:rsidP="00084644">
            <w:pPr>
              <w:spacing w:line="480" w:lineRule="auto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227808">
              <w:rPr>
                <w:rFonts w:ascii="Arial" w:hAnsi="Arial" w:cs="Arial"/>
                <w:color w:val="000000" w:themeColor="text1"/>
                <w:sz w:val="22"/>
                <w:szCs w:val="22"/>
              </w:rPr>
              <w:t>3</w:t>
            </w:r>
          </w:p>
        </w:tc>
        <w:tc>
          <w:tcPr>
            <w:tcW w:w="1463" w:type="dxa"/>
          </w:tcPr>
          <w:p w14:paraId="64C33446" w14:textId="0BC93FAB" w:rsidR="006D64F8" w:rsidRPr="00227808" w:rsidRDefault="006D64F8" w:rsidP="00084644">
            <w:pPr>
              <w:spacing w:line="48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b/>
                <w:bCs/>
                <w:color w:val="000000" w:themeColor="text1"/>
                <w:sz w:val="22"/>
                <w:szCs w:val="22"/>
              </w:rPr>
            </w:pPr>
            <w:r w:rsidRPr="00227808">
              <w:rPr>
                <w:rFonts w:ascii="Arial" w:hAnsi="Arial" w:cs="Arial"/>
                <w:color w:val="000000" w:themeColor="text1"/>
                <w:sz w:val="22"/>
                <w:szCs w:val="22"/>
              </w:rPr>
              <w:t>Chronic</w:t>
            </w:r>
            <w:r w:rsidR="006B6505" w:rsidRPr="00227808">
              <w:rPr>
                <w:rFonts w:ascii="Arial" w:hAnsi="Arial" w:cs="Arial"/>
                <w:color w:val="000000" w:themeColor="text1"/>
                <w:sz w:val="22"/>
                <w:szCs w:val="22"/>
              </w:rPr>
              <w:t xml:space="preserve"> </w:t>
            </w:r>
            <w:r w:rsidRPr="00227808">
              <w:rPr>
                <w:rFonts w:ascii="Arial" w:hAnsi="Arial" w:cs="Arial"/>
                <w:color w:val="000000" w:themeColor="text1"/>
                <w:sz w:val="22"/>
                <w:szCs w:val="22"/>
              </w:rPr>
              <w:t>hepatitis</w:t>
            </w:r>
          </w:p>
        </w:tc>
        <w:tc>
          <w:tcPr>
            <w:tcW w:w="1219" w:type="dxa"/>
          </w:tcPr>
          <w:p w14:paraId="2FB95A71" w14:textId="77777777" w:rsidR="006D64F8" w:rsidRPr="00227808" w:rsidRDefault="006D64F8" w:rsidP="00084644">
            <w:pPr>
              <w:spacing w:line="48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b/>
                <w:bCs/>
                <w:color w:val="000000" w:themeColor="text1"/>
                <w:sz w:val="22"/>
                <w:szCs w:val="22"/>
              </w:rPr>
            </w:pPr>
            <w:r w:rsidRPr="00227808">
              <w:rPr>
                <w:rFonts w:ascii="Arial" w:hAnsi="Arial" w:cs="Arial"/>
                <w:color w:val="000000" w:themeColor="text1"/>
                <w:sz w:val="22"/>
                <w:szCs w:val="22"/>
              </w:rPr>
              <w:t>Severe</w:t>
            </w:r>
          </w:p>
        </w:tc>
        <w:tc>
          <w:tcPr>
            <w:tcW w:w="4656" w:type="dxa"/>
          </w:tcPr>
          <w:p w14:paraId="74CF61F0" w14:textId="77777777" w:rsidR="006D64F8" w:rsidRPr="00227808" w:rsidRDefault="006D64F8" w:rsidP="00084644">
            <w:pPr>
              <w:spacing w:line="48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color w:val="000000" w:themeColor="text1"/>
                <w:sz w:val="22"/>
                <w:szCs w:val="22"/>
                <w:lang w:eastAsia="en-GB"/>
              </w:rPr>
            </w:pPr>
            <w:r w:rsidRPr="00227808">
              <w:rPr>
                <w:rFonts w:ascii="Arial" w:eastAsia="Times New Roman" w:hAnsi="Arial" w:cs="Arial"/>
                <w:color w:val="000000" w:themeColor="text1"/>
                <w:sz w:val="22"/>
                <w:szCs w:val="22"/>
                <w:lang w:eastAsia="en-GB"/>
              </w:rPr>
              <w:t>Cholangiohepatitis, fibrosis and vacuolar degeneration</w:t>
            </w:r>
          </w:p>
        </w:tc>
        <w:tc>
          <w:tcPr>
            <w:tcW w:w="709" w:type="dxa"/>
          </w:tcPr>
          <w:p w14:paraId="1F3AD8B2" w14:textId="0E74C67B" w:rsidR="006D64F8" w:rsidRPr="00227808" w:rsidRDefault="006D64F8" w:rsidP="006017F7">
            <w:pPr>
              <w:spacing w:line="48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227808">
              <w:rPr>
                <w:rFonts w:ascii="Arial" w:hAnsi="Arial" w:cs="Arial"/>
                <w:color w:val="000000" w:themeColor="text1"/>
                <w:sz w:val="22"/>
                <w:szCs w:val="22"/>
              </w:rPr>
              <w:t>13</w:t>
            </w:r>
          </w:p>
        </w:tc>
        <w:tc>
          <w:tcPr>
            <w:tcW w:w="709" w:type="dxa"/>
          </w:tcPr>
          <w:p w14:paraId="1D40BB6F" w14:textId="30EF08E4" w:rsidR="006D64F8" w:rsidRPr="00227808" w:rsidRDefault="006D64F8" w:rsidP="006017F7">
            <w:pPr>
              <w:spacing w:line="48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227808">
              <w:rPr>
                <w:rFonts w:ascii="Arial" w:hAnsi="Arial" w:cs="Arial"/>
                <w:color w:val="000000" w:themeColor="text1"/>
                <w:sz w:val="22"/>
                <w:szCs w:val="22"/>
              </w:rPr>
              <w:t>2</w:t>
            </w:r>
          </w:p>
        </w:tc>
        <w:tc>
          <w:tcPr>
            <w:tcW w:w="850" w:type="dxa"/>
          </w:tcPr>
          <w:p w14:paraId="7B906A19" w14:textId="535F62AC" w:rsidR="006D64F8" w:rsidRPr="00227808" w:rsidRDefault="006D64F8" w:rsidP="006017F7">
            <w:pPr>
              <w:spacing w:line="48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227808">
              <w:rPr>
                <w:rFonts w:ascii="Arial" w:hAnsi="Arial" w:cs="Arial"/>
                <w:color w:val="000000" w:themeColor="text1"/>
                <w:sz w:val="22"/>
                <w:szCs w:val="22"/>
              </w:rPr>
              <w:t>15</w:t>
            </w:r>
          </w:p>
        </w:tc>
        <w:tc>
          <w:tcPr>
            <w:tcW w:w="1614" w:type="dxa"/>
            <w:gridSpan w:val="2"/>
          </w:tcPr>
          <w:p w14:paraId="52ED1991" w14:textId="566BAB1D" w:rsidR="006D64F8" w:rsidRPr="00227808" w:rsidRDefault="006D64F8" w:rsidP="00084644">
            <w:pPr>
              <w:spacing w:line="48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b/>
                <w:bCs/>
                <w:color w:val="000000" w:themeColor="text1"/>
                <w:sz w:val="22"/>
                <w:szCs w:val="22"/>
              </w:rPr>
            </w:pPr>
            <w:r w:rsidRPr="00227808">
              <w:rPr>
                <w:rFonts w:ascii="Arial" w:hAnsi="Arial" w:cs="Arial"/>
                <w:color w:val="000000" w:themeColor="text1"/>
                <w:sz w:val="22"/>
                <w:szCs w:val="22"/>
              </w:rPr>
              <w:t>10</w:t>
            </w:r>
          </w:p>
        </w:tc>
        <w:tc>
          <w:tcPr>
            <w:tcW w:w="1930" w:type="dxa"/>
          </w:tcPr>
          <w:p w14:paraId="6CFAA05F" w14:textId="77777777" w:rsidR="006D64F8" w:rsidRPr="00227808" w:rsidRDefault="006D64F8" w:rsidP="00084644">
            <w:pPr>
              <w:spacing w:line="48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b/>
                <w:bCs/>
                <w:color w:val="000000" w:themeColor="text1"/>
                <w:sz w:val="22"/>
                <w:szCs w:val="22"/>
              </w:rPr>
            </w:pPr>
            <w:r w:rsidRPr="00227808">
              <w:rPr>
                <w:rFonts w:ascii="Arial" w:hAnsi="Arial" w:cs="Arial"/>
                <w:color w:val="000000" w:themeColor="text1"/>
                <w:sz w:val="22"/>
                <w:szCs w:val="22"/>
              </w:rPr>
              <w:t>15.4</w:t>
            </w:r>
          </w:p>
        </w:tc>
      </w:tr>
      <w:tr w:rsidR="00227808" w:rsidRPr="00227808" w14:paraId="5296EBD8" w14:textId="77777777" w:rsidTr="00A97DE3">
        <w:trPr>
          <w:gridAfter w:val="1"/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wAfter w:w="283" w:type="dxa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42" w:type="dxa"/>
          </w:tcPr>
          <w:p w14:paraId="75B7A2DA" w14:textId="77777777" w:rsidR="006D64F8" w:rsidRPr="00227808" w:rsidRDefault="006D64F8" w:rsidP="00084644">
            <w:pPr>
              <w:spacing w:line="480" w:lineRule="auto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227808">
              <w:rPr>
                <w:rFonts w:ascii="Arial" w:hAnsi="Arial" w:cs="Arial"/>
                <w:color w:val="000000" w:themeColor="text1"/>
                <w:sz w:val="22"/>
                <w:szCs w:val="22"/>
              </w:rPr>
              <w:t>4</w:t>
            </w:r>
          </w:p>
        </w:tc>
        <w:tc>
          <w:tcPr>
            <w:tcW w:w="1463" w:type="dxa"/>
          </w:tcPr>
          <w:p w14:paraId="20EF7271" w14:textId="7FD00744" w:rsidR="006D64F8" w:rsidRPr="00227808" w:rsidRDefault="006D64F8" w:rsidP="00084644">
            <w:pPr>
              <w:spacing w:line="48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b/>
                <w:bCs/>
                <w:color w:val="000000" w:themeColor="text1"/>
                <w:sz w:val="22"/>
                <w:szCs w:val="22"/>
              </w:rPr>
            </w:pPr>
            <w:r w:rsidRPr="00227808">
              <w:rPr>
                <w:rFonts w:ascii="Arial" w:hAnsi="Arial" w:cs="Arial"/>
                <w:color w:val="000000" w:themeColor="text1"/>
                <w:sz w:val="22"/>
                <w:szCs w:val="22"/>
              </w:rPr>
              <w:t>Chronic</w:t>
            </w:r>
            <w:r w:rsidR="006B6505" w:rsidRPr="00227808">
              <w:rPr>
                <w:rFonts w:ascii="Arial" w:hAnsi="Arial" w:cs="Arial"/>
                <w:color w:val="000000" w:themeColor="text1"/>
                <w:sz w:val="22"/>
                <w:szCs w:val="22"/>
              </w:rPr>
              <w:t xml:space="preserve"> </w:t>
            </w:r>
            <w:r w:rsidRPr="00227808">
              <w:rPr>
                <w:rFonts w:ascii="Arial" w:hAnsi="Arial" w:cs="Arial"/>
                <w:color w:val="000000" w:themeColor="text1"/>
                <w:sz w:val="22"/>
                <w:szCs w:val="22"/>
              </w:rPr>
              <w:t>hepatitis</w:t>
            </w:r>
          </w:p>
        </w:tc>
        <w:tc>
          <w:tcPr>
            <w:tcW w:w="1219" w:type="dxa"/>
          </w:tcPr>
          <w:p w14:paraId="1D062C99" w14:textId="77777777" w:rsidR="006D64F8" w:rsidRPr="00227808" w:rsidRDefault="006D64F8" w:rsidP="00084644">
            <w:pPr>
              <w:spacing w:line="48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b/>
                <w:bCs/>
                <w:color w:val="000000" w:themeColor="text1"/>
                <w:sz w:val="22"/>
                <w:szCs w:val="22"/>
              </w:rPr>
            </w:pPr>
            <w:r w:rsidRPr="00227808">
              <w:rPr>
                <w:rFonts w:ascii="Arial" w:hAnsi="Arial" w:cs="Arial"/>
                <w:color w:val="000000" w:themeColor="text1"/>
                <w:sz w:val="22"/>
                <w:szCs w:val="22"/>
              </w:rPr>
              <w:t>Severe</w:t>
            </w:r>
          </w:p>
        </w:tc>
        <w:tc>
          <w:tcPr>
            <w:tcW w:w="4656" w:type="dxa"/>
          </w:tcPr>
          <w:p w14:paraId="10E9B15E" w14:textId="77777777" w:rsidR="006D64F8" w:rsidRPr="00227808" w:rsidRDefault="006D64F8" w:rsidP="00084644">
            <w:pPr>
              <w:spacing w:line="48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Times New Roman" w:hAnsi="Arial" w:cs="Arial"/>
                <w:color w:val="000000" w:themeColor="text1"/>
                <w:sz w:val="22"/>
                <w:szCs w:val="22"/>
                <w:lang w:eastAsia="en-GB"/>
              </w:rPr>
            </w:pPr>
            <w:r w:rsidRPr="00227808">
              <w:rPr>
                <w:rFonts w:ascii="Arial" w:eastAsia="Times New Roman" w:hAnsi="Arial" w:cs="Arial"/>
                <w:color w:val="000000" w:themeColor="text1"/>
                <w:sz w:val="22"/>
                <w:szCs w:val="22"/>
                <w:lang w:eastAsia="en-GB"/>
              </w:rPr>
              <w:t>Necrosis, fibrosis, vacuolar degeneration and Ito cell hyperplasia &amp; hypertrophy</w:t>
            </w:r>
          </w:p>
        </w:tc>
        <w:tc>
          <w:tcPr>
            <w:tcW w:w="709" w:type="dxa"/>
          </w:tcPr>
          <w:p w14:paraId="72456C7A" w14:textId="0D5930BC" w:rsidR="006D64F8" w:rsidRPr="00227808" w:rsidRDefault="006D64F8" w:rsidP="006017F7">
            <w:pPr>
              <w:spacing w:line="48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227808">
              <w:rPr>
                <w:rFonts w:ascii="Arial" w:hAnsi="Arial" w:cs="Arial"/>
                <w:color w:val="000000" w:themeColor="text1"/>
                <w:sz w:val="22"/>
                <w:szCs w:val="22"/>
              </w:rPr>
              <w:t>2</w:t>
            </w:r>
          </w:p>
        </w:tc>
        <w:tc>
          <w:tcPr>
            <w:tcW w:w="709" w:type="dxa"/>
          </w:tcPr>
          <w:p w14:paraId="197AF9CE" w14:textId="31AF6461" w:rsidR="006D64F8" w:rsidRPr="00227808" w:rsidRDefault="006D64F8" w:rsidP="006017F7">
            <w:pPr>
              <w:spacing w:line="48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227808">
              <w:rPr>
                <w:rFonts w:ascii="Arial" w:hAnsi="Arial" w:cs="Arial"/>
                <w:color w:val="000000" w:themeColor="text1"/>
                <w:sz w:val="22"/>
                <w:szCs w:val="22"/>
              </w:rPr>
              <w:t>4</w:t>
            </w:r>
          </w:p>
        </w:tc>
        <w:tc>
          <w:tcPr>
            <w:tcW w:w="850" w:type="dxa"/>
          </w:tcPr>
          <w:p w14:paraId="239CD12B" w14:textId="30AAAD0A" w:rsidR="006D64F8" w:rsidRPr="00227808" w:rsidRDefault="006D64F8" w:rsidP="006017F7">
            <w:pPr>
              <w:spacing w:line="48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227808">
              <w:rPr>
                <w:rFonts w:ascii="Arial" w:hAnsi="Arial" w:cs="Arial"/>
                <w:color w:val="000000" w:themeColor="text1"/>
                <w:sz w:val="22"/>
                <w:szCs w:val="22"/>
              </w:rPr>
              <w:t>4</w:t>
            </w:r>
          </w:p>
        </w:tc>
        <w:tc>
          <w:tcPr>
            <w:tcW w:w="1614" w:type="dxa"/>
            <w:gridSpan w:val="2"/>
          </w:tcPr>
          <w:p w14:paraId="70461712" w14:textId="6E4336DE" w:rsidR="006D64F8" w:rsidRPr="00227808" w:rsidRDefault="006D64F8" w:rsidP="00084644">
            <w:pPr>
              <w:spacing w:line="48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b/>
                <w:bCs/>
                <w:color w:val="000000" w:themeColor="text1"/>
                <w:sz w:val="22"/>
                <w:szCs w:val="22"/>
              </w:rPr>
            </w:pPr>
            <w:r w:rsidRPr="00227808">
              <w:rPr>
                <w:rFonts w:ascii="Arial" w:hAnsi="Arial" w:cs="Arial"/>
                <w:color w:val="000000" w:themeColor="text1"/>
                <w:sz w:val="22"/>
                <w:szCs w:val="22"/>
              </w:rPr>
              <w:t>3.3</w:t>
            </w:r>
          </w:p>
        </w:tc>
        <w:tc>
          <w:tcPr>
            <w:tcW w:w="1930" w:type="dxa"/>
          </w:tcPr>
          <w:p w14:paraId="4BF00905" w14:textId="77777777" w:rsidR="006D64F8" w:rsidRPr="00227808" w:rsidRDefault="006D64F8" w:rsidP="00084644">
            <w:pPr>
              <w:spacing w:line="48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b/>
                <w:bCs/>
                <w:color w:val="000000" w:themeColor="text1"/>
                <w:sz w:val="22"/>
                <w:szCs w:val="22"/>
              </w:rPr>
            </w:pPr>
            <w:r w:rsidRPr="00227808">
              <w:rPr>
                <w:rFonts w:ascii="Arial" w:hAnsi="Arial" w:cs="Arial"/>
                <w:color w:val="000000" w:themeColor="text1"/>
                <w:sz w:val="22"/>
                <w:szCs w:val="22"/>
              </w:rPr>
              <w:t>4.0</w:t>
            </w:r>
          </w:p>
        </w:tc>
      </w:tr>
      <w:tr w:rsidR="00227808" w:rsidRPr="00227808" w14:paraId="56DE2DAF" w14:textId="77777777" w:rsidTr="00A66584">
        <w:trPr>
          <w:gridAfter w:val="1"/>
          <w:wAfter w:w="283" w:type="dxa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42" w:type="dxa"/>
          </w:tcPr>
          <w:p w14:paraId="02E28DF2" w14:textId="77777777" w:rsidR="006D64F8" w:rsidRPr="00227808" w:rsidRDefault="006D64F8" w:rsidP="00084644">
            <w:pPr>
              <w:spacing w:line="480" w:lineRule="auto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227808">
              <w:rPr>
                <w:rFonts w:ascii="Arial" w:hAnsi="Arial" w:cs="Arial"/>
                <w:color w:val="000000" w:themeColor="text1"/>
                <w:sz w:val="22"/>
                <w:szCs w:val="22"/>
              </w:rPr>
              <w:lastRenderedPageBreak/>
              <w:t>5</w:t>
            </w:r>
          </w:p>
        </w:tc>
        <w:tc>
          <w:tcPr>
            <w:tcW w:w="1463" w:type="dxa"/>
          </w:tcPr>
          <w:p w14:paraId="486C3389" w14:textId="0AAA1723" w:rsidR="006D64F8" w:rsidRPr="00227808" w:rsidRDefault="006D64F8" w:rsidP="00084644">
            <w:pPr>
              <w:spacing w:line="48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b/>
                <w:bCs/>
                <w:color w:val="000000" w:themeColor="text1"/>
                <w:sz w:val="22"/>
                <w:szCs w:val="22"/>
              </w:rPr>
            </w:pPr>
            <w:r w:rsidRPr="00227808">
              <w:rPr>
                <w:rFonts w:ascii="Arial" w:hAnsi="Arial" w:cs="Arial"/>
                <w:color w:val="000000" w:themeColor="text1"/>
                <w:sz w:val="22"/>
                <w:szCs w:val="22"/>
              </w:rPr>
              <w:t>Subacute</w:t>
            </w:r>
            <w:r w:rsidR="006B6505" w:rsidRPr="00227808">
              <w:rPr>
                <w:rFonts w:ascii="Arial" w:hAnsi="Arial" w:cs="Arial"/>
                <w:color w:val="000000" w:themeColor="text1"/>
                <w:sz w:val="22"/>
                <w:szCs w:val="22"/>
              </w:rPr>
              <w:t xml:space="preserve"> </w:t>
            </w:r>
            <w:r w:rsidRPr="00227808">
              <w:rPr>
                <w:rFonts w:ascii="Arial" w:hAnsi="Arial" w:cs="Arial"/>
                <w:color w:val="000000" w:themeColor="text1"/>
                <w:sz w:val="22"/>
                <w:szCs w:val="22"/>
              </w:rPr>
              <w:t>hepatitis</w:t>
            </w:r>
          </w:p>
        </w:tc>
        <w:tc>
          <w:tcPr>
            <w:tcW w:w="1219" w:type="dxa"/>
          </w:tcPr>
          <w:p w14:paraId="7A01F891" w14:textId="77777777" w:rsidR="006D64F8" w:rsidRPr="00227808" w:rsidRDefault="006D64F8" w:rsidP="00084644">
            <w:pPr>
              <w:spacing w:line="48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b/>
                <w:bCs/>
                <w:color w:val="000000" w:themeColor="text1"/>
                <w:sz w:val="22"/>
                <w:szCs w:val="22"/>
              </w:rPr>
            </w:pPr>
            <w:r w:rsidRPr="00227808">
              <w:rPr>
                <w:rFonts w:ascii="Arial" w:hAnsi="Arial" w:cs="Arial"/>
                <w:color w:val="000000" w:themeColor="text1"/>
                <w:sz w:val="22"/>
                <w:szCs w:val="22"/>
              </w:rPr>
              <w:t>Moderate</w:t>
            </w:r>
          </w:p>
        </w:tc>
        <w:tc>
          <w:tcPr>
            <w:tcW w:w="4656" w:type="dxa"/>
          </w:tcPr>
          <w:p w14:paraId="38A9D5CD" w14:textId="77777777" w:rsidR="006D64F8" w:rsidRPr="00227808" w:rsidRDefault="006D64F8" w:rsidP="00084644">
            <w:pPr>
              <w:spacing w:line="48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color w:val="000000" w:themeColor="text1"/>
                <w:sz w:val="22"/>
                <w:szCs w:val="22"/>
                <w:lang w:eastAsia="en-GB"/>
              </w:rPr>
            </w:pPr>
            <w:r w:rsidRPr="00227808">
              <w:rPr>
                <w:rFonts w:ascii="Arial" w:eastAsia="Times New Roman" w:hAnsi="Arial" w:cs="Arial"/>
                <w:color w:val="000000" w:themeColor="text1"/>
                <w:sz w:val="22"/>
                <w:szCs w:val="22"/>
                <w:lang w:eastAsia="en-GB"/>
              </w:rPr>
              <w:t>Vacuolar degeneration and Ito cell hyperplasia &amp; hypertrophy</w:t>
            </w:r>
          </w:p>
        </w:tc>
        <w:tc>
          <w:tcPr>
            <w:tcW w:w="709" w:type="dxa"/>
          </w:tcPr>
          <w:p w14:paraId="24AB9A30" w14:textId="1EBD1D45" w:rsidR="006D64F8" w:rsidRPr="00227808" w:rsidRDefault="006D64F8" w:rsidP="006017F7">
            <w:pPr>
              <w:spacing w:line="48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227808">
              <w:rPr>
                <w:rFonts w:ascii="Arial" w:hAnsi="Arial" w:cs="Arial"/>
                <w:color w:val="000000" w:themeColor="text1"/>
                <w:sz w:val="22"/>
                <w:szCs w:val="22"/>
              </w:rPr>
              <w:t>3</w:t>
            </w:r>
          </w:p>
        </w:tc>
        <w:tc>
          <w:tcPr>
            <w:tcW w:w="709" w:type="dxa"/>
          </w:tcPr>
          <w:p w14:paraId="0898C496" w14:textId="5818A23A" w:rsidR="006D64F8" w:rsidRPr="00227808" w:rsidRDefault="006D64F8" w:rsidP="006017F7">
            <w:pPr>
              <w:spacing w:line="48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227808">
              <w:rPr>
                <w:rFonts w:ascii="Arial" w:hAnsi="Arial" w:cs="Arial"/>
                <w:color w:val="000000" w:themeColor="text1"/>
                <w:sz w:val="22"/>
                <w:szCs w:val="22"/>
              </w:rPr>
              <w:t>4</w:t>
            </w:r>
          </w:p>
        </w:tc>
        <w:tc>
          <w:tcPr>
            <w:tcW w:w="850" w:type="dxa"/>
          </w:tcPr>
          <w:p w14:paraId="793CDDB5" w14:textId="441473D2" w:rsidR="006D64F8" w:rsidRPr="00227808" w:rsidRDefault="006D64F8" w:rsidP="006017F7">
            <w:pPr>
              <w:spacing w:line="48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227808">
              <w:rPr>
                <w:rFonts w:ascii="Arial" w:hAnsi="Arial" w:cs="Arial"/>
                <w:color w:val="000000" w:themeColor="text1"/>
                <w:sz w:val="22"/>
                <w:szCs w:val="22"/>
              </w:rPr>
              <w:t>5</w:t>
            </w:r>
          </w:p>
        </w:tc>
        <w:tc>
          <w:tcPr>
            <w:tcW w:w="1614" w:type="dxa"/>
            <w:gridSpan w:val="2"/>
          </w:tcPr>
          <w:p w14:paraId="667BEE84" w14:textId="52113576" w:rsidR="006D64F8" w:rsidRPr="00227808" w:rsidRDefault="006D64F8" w:rsidP="00084644">
            <w:pPr>
              <w:spacing w:line="48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b/>
                <w:bCs/>
                <w:color w:val="000000" w:themeColor="text1"/>
                <w:sz w:val="22"/>
                <w:szCs w:val="22"/>
              </w:rPr>
            </w:pPr>
            <w:r w:rsidRPr="00227808">
              <w:rPr>
                <w:rFonts w:ascii="Arial" w:hAnsi="Arial" w:cs="Arial"/>
                <w:color w:val="000000" w:themeColor="text1"/>
                <w:sz w:val="22"/>
                <w:szCs w:val="22"/>
              </w:rPr>
              <w:t>4</w:t>
            </w:r>
          </w:p>
        </w:tc>
        <w:tc>
          <w:tcPr>
            <w:tcW w:w="1930" w:type="dxa"/>
          </w:tcPr>
          <w:p w14:paraId="3B7A1E03" w14:textId="77777777" w:rsidR="006D64F8" w:rsidRPr="00227808" w:rsidRDefault="006D64F8" w:rsidP="00084644">
            <w:pPr>
              <w:spacing w:line="48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b/>
                <w:bCs/>
                <w:color w:val="000000" w:themeColor="text1"/>
                <w:sz w:val="22"/>
                <w:szCs w:val="22"/>
              </w:rPr>
            </w:pPr>
            <w:r w:rsidRPr="00227808">
              <w:rPr>
                <w:rFonts w:ascii="Arial" w:hAnsi="Arial" w:cs="Arial"/>
                <w:color w:val="000000" w:themeColor="text1"/>
                <w:sz w:val="22"/>
                <w:szCs w:val="22"/>
              </w:rPr>
              <w:t>6.4</w:t>
            </w:r>
          </w:p>
        </w:tc>
      </w:tr>
      <w:tr w:rsidR="00227808" w:rsidRPr="00227808" w14:paraId="1A988451" w14:textId="77777777" w:rsidTr="00A97DE3">
        <w:trPr>
          <w:gridAfter w:val="1"/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wAfter w:w="283" w:type="dxa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42" w:type="dxa"/>
          </w:tcPr>
          <w:p w14:paraId="248B6F30" w14:textId="77777777" w:rsidR="006D64F8" w:rsidRPr="00227808" w:rsidRDefault="006D64F8" w:rsidP="00084644">
            <w:pPr>
              <w:spacing w:line="480" w:lineRule="auto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227808">
              <w:rPr>
                <w:rFonts w:ascii="Arial" w:hAnsi="Arial" w:cs="Arial"/>
                <w:color w:val="000000" w:themeColor="text1"/>
                <w:sz w:val="22"/>
                <w:szCs w:val="22"/>
              </w:rPr>
              <w:t>6</w:t>
            </w:r>
          </w:p>
        </w:tc>
        <w:tc>
          <w:tcPr>
            <w:tcW w:w="1463" w:type="dxa"/>
          </w:tcPr>
          <w:p w14:paraId="14354B66" w14:textId="373FB4A3" w:rsidR="006D64F8" w:rsidRPr="00227808" w:rsidRDefault="006D64F8" w:rsidP="00084644">
            <w:pPr>
              <w:spacing w:line="48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b/>
                <w:bCs/>
                <w:color w:val="000000" w:themeColor="text1"/>
                <w:sz w:val="22"/>
                <w:szCs w:val="22"/>
              </w:rPr>
            </w:pPr>
            <w:r w:rsidRPr="00227808">
              <w:rPr>
                <w:rFonts w:ascii="Arial" w:hAnsi="Arial" w:cs="Arial"/>
                <w:color w:val="000000" w:themeColor="text1"/>
                <w:sz w:val="22"/>
                <w:szCs w:val="22"/>
              </w:rPr>
              <w:t>Chronic</w:t>
            </w:r>
            <w:r w:rsidR="006B6505" w:rsidRPr="00227808">
              <w:rPr>
                <w:rFonts w:ascii="Arial" w:hAnsi="Arial" w:cs="Arial"/>
                <w:color w:val="000000" w:themeColor="text1"/>
                <w:sz w:val="22"/>
                <w:szCs w:val="22"/>
              </w:rPr>
              <w:t xml:space="preserve"> </w:t>
            </w:r>
            <w:r w:rsidRPr="00227808">
              <w:rPr>
                <w:rFonts w:ascii="Arial" w:hAnsi="Arial" w:cs="Arial"/>
                <w:color w:val="000000" w:themeColor="text1"/>
                <w:sz w:val="22"/>
                <w:szCs w:val="22"/>
              </w:rPr>
              <w:t>hepatitis</w:t>
            </w:r>
          </w:p>
        </w:tc>
        <w:tc>
          <w:tcPr>
            <w:tcW w:w="1219" w:type="dxa"/>
          </w:tcPr>
          <w:p w14:paraId="5B9A3C0E" w14:textId="77777777" w:rsidR="006D64F8" w:rsidRPr="00227808" w:rsidRDefault="006D64F8" w:rsidP="00084644">
            <w:pPr>
              <w:spacing w:line="48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b/>
                <w:bCs/>
                <w:color w:val="000000" w:themeColor="text1"/>
                <w:sz w:val="22"/>
                <w:szCs w:val="22"/>
              </w:rPr>
            </w:pPr>
            <w:r w:rsidRPr="00227808">
              <w:rPr>
                <w:rFonts w:ascii="Arial" w:hAnsi="Arial" w:cs="Arial"/>
                <w:color w:val="000000" w:themeColor="text1"/>
                <w:sz w:val="22"/>
                <w:szCs w:val="22"/>
              </w:rPr>
              <w:t>Moderate-marked</w:t>
            </w:r>
          </w:p>
        </w:tc>
        <w:tc>
          <w:tcPr>
            <w:tcW w:w="4656" w:type="dxa"/>
          </w:tcPr>
          <w:p w14:paraId="46FEC12C" w14:textId="77777777" w:rsidR="006D64F8" w:rsidRPr="00227808" w:rsidRDefault="006D64F8" w:rsidP="00084644">
            <w:pPr>
              <w:spacing w:line="48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Times New Roman" w:hAnsi="Arial" w:cs="Arial"/>
                <w:color w:val="000000" w:themeColor="text1"/>
                <w:sz w:val="22"/>
                <w:szCs w:val="22"/>
                <w:lang w:eastAsia="en-GB"/>
              </w:rPr>
            </w:pPr>
            <w:r w:rsidRPr="00227808">
              <w:rPr>
                <w:rFonts w:ascii="Arial" w:eastAsia="Times New Roman" w:hAnsi="Arial" w:cs="Arial"/>
                <w:color w:val="000000" w:themeColor="text1"/>
                <w:sz w:val="22"/>
                <w:szCs w:val="22"/>
                <w:lang w:eastAsia="en-GB"/>
              </w:rPr>
              <w:t>Fibrosis and vacuolar degeneration</w:t>
            </w:r>
          </w:p>
        </w:tc>
        <w:tc>
          <w:tcPr>
            <w:tcW w:w="709" w:type="dxa"/>
          </w:tcPr>
          <w:p w14:paraId="4A8C7431" w14:textId="5FAC1694" w:rsidR="006D64F8" w:rsidRPr="00227808" w:rsidRDefault="006D64F8" w:rsidP="006017F7">
            <w:pPr>
              <w:spacing w:line="48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227808">
              <w:rPr>
                <w:rFonts w:ascii="Arial" w:hAnsi="Arial" w:cs="Arial"/>
                <w:color w:val="000000" w:themeColor="text1"/>
                <w:sz w:val="22"/>
                <w:szCs w:val="22"/>
              </w:rPr>
              <w:t>0</w:t>
            </w:r>
          </w:p>
        </w:tc>
        <w:tc>
          <w:tcPr>
            <w:tcW w:w="709" w:type="dxa"/>
          </w:tcPr>
          <w:p w14:paraId="735EA37F" w14:textId="67EB1D0E" w:rsidR="006D64F8" w:rsidRPr="00227808" w:rsidRDefault="006D64F8" w:rsidP="006017F7">
            <w:pPr>
              <w:spacing w:line="48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227808">
              <w:rPr>
                <w:rFonts w:ascii="Arial" w:hAnsi="Arial" w:cs="Arial"/>
                <w:color w:val="000000" w:themeColor="text1"/>
                <w:sz w:val="22"/>
                <w:szCs w:val="22"/>
              </w:rPr>
              <w:t>1</w:t>
            </w:r>
          </w:p>
        </w:tc>
        <w:tc>
          <w:tcPr>
            <w:tcW w:w="850" w:type="dxa"/>
          </w:tcPr>
          <w:p w14:paraId="71F4FDDE" w14:textId="41C69480" w:rsidR="006D64F8" w:rsidRPr="00227808" w:rsidRDefault="006D64F8" w:rsidP="006017F7">
            <w:pPr>
              <w:spacing w:line="48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227808">
              <w:rPr>
                <w:rFonts w:ascii="Arial" w:hAnsi="Arial" w:cs="Arial"/>
                <w:color w:val="000000" w:themeColor="text1"/>
                <w:sz w:val="22"/>
                <w:szCs w:val="22"/>
              </w:rPr>
              <w:t>0</w:t>
            </w:r>
          </w:p>
        </w:tc>
        <w:tc>
          <w:tcPr>
            <w:tcW w:w="1614" w:type="dxa"/>
            <w:gridSpan w:val="2"/>
          </w:tcPr>
          <w:p w14:paraId="364597E4" w14:textId="2F1273E6" w:rsidR="006D64F8" w:rsidRPr="00227808" w:rsidRDefault="006D64F8" w:rsidP="00084644">
            <w:pPr>
              <w:spacing w:line="48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b/>
                <w:bCs/>
                <w:color w:val="000000" w:themeColor="text1"/>
                <w:sz w:val="22"/>
                <w:szCs w:val="22"/>
              </w:rPr>
            </w:pPr>
            <w:r w:rsidRPr="00227808">
              <w:rPr>
                <w:rFonts w:ascii="Arial" w:hAnsi="Arial" w:cs="Arial"/>
                <w:color w:val="000000" w:themeColor="text1"/>
                <w:sz w:val="22"/>
                <w:szCs w:val="22"/>
              </w:rPr>
              <w:t>0.3</w:t>
            </w:r>
          </w:p>
        </w:tc>
        <w:tc>
          <w:tcPr>
            <w:tcW w:w="1930" w:type="dxa"/>
          </w:tcPr>
          <w:p w14:paraId="26E0D6AD" w14:textId="77777777" w:rsidR="006D64F8" w:rsidRPr="00227808" w:rsidRDefault="006D64F8" w:rsidP="00084644">
            <w:pPr>
              <w:spacing w:line="48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b/>
                <w:bCs/>
                <w:color w:val="000000" w:themeColor="text1"/>
                <w:sz w:val="22"/>
                <w:szCs w:val="22"/>
              </w:rPr>
            </w:pPr>
            <w:r w:rsidRPr="00227808">
              <w:rPr>
                <w:rFonts w:ascii="Arial" w:hAnsi="Arial" w:cs="Arial"/>
                <w:color w:val="000000" w:themeColor="text1"/>
                <w:sz w:val="22"/>
                <w:szCs w:val="22"/>
              </w:rPr>
              <w:t>9.6</w:t>
            </w:r>
          </w:p>
        </w:tc>
      </w:tr>
      <w:tr w:rsidR="00227808" w:rsidRPr="00227808" w14:paraId="2A170AC5" w14:textId="77777777" w:rsidTr="00A66584">
        <w:trPr>
          <w:gridAfter w:val="1"/>
          <w:wAfter w:w="283" w:type="dxa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42" w:type="dxa"/>
          </w:tcPr>
          <w:p w14:paraId="6818C641" w14:textId="77777777" w:rsidR="006D64F8" w:rsidRPr="00227808" w:rsidRDefault="006D64F8" w:rsidP="00084644">
            <w:pPr>
              <w:spacing w:line="480" w:lineRule="auto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227808">
              <w:rPr>
                <w:rFonts w:ascii="Arial" w:hAnsi="Arial" w:cs="Arial"/>
                <w:color w:val="000000" w:themeColor="text1"/>
                <w:sz w:val="22"/>
                <w:szCs w:val="22"/>
              </w:rPr>
              <w:t>7</w:t>
            </w:r>
          </w:p>
        </w:tc>
        <w:tc>
          <w:tcPr>
            <w:tcW w:w="1463" w:type="dxa"/>
          </w:tcPr>
          <w:p w14:paraId="197A999C" w14:textId="32238B41" w:rsidR="006D64F8" w:rsidRPr="00227808" w:rsidRDefault="006D64F8" w:rsidP="00084644">
            <w:pPr>
              <w:spacing w:line="48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b/>
                <w:bCs/>
                <w:color w:val="000000" w:themeColor="text1"/>
                <w:sz w:val="22"/>
                <w:szCs w:val="22"/>
              </w:rPr>
            </w:pPr>
            <w:r w:rsidRPr="00227808">
              <w:rPr>
                <w:rFonts w:ascii="Arial" w:hAnsi="Arial" w:cs="Arial"/>
                <w:color w:val="000000" w:themeColor="text1"/>
                <w:sz w:val="22"/>
                <w:szCs w:val="22"/>
              </w:rPr>
              <w:t>Chronic</w:t>
            </w:r>
            <w:r w:rsidR="006B6505" w:rsidRPr="00227808">
              <w:rPr>
                <w:rFonts w:ascii="Arial" w:hAnsi="Arial" w:cs="Arial"/>
                <w:color w:val="000000" w:themeColor="text1"/>
                <w:sz w:val="22"/>
                <w:szCs w:val="22"/>
              </w:rPr>
              <w:t xml:space="preserve"> </w:t>
            </w:r>
            <w:r w:rsidRPr="00227808">
              <w:rPr>
                <w:rFonts w:ascii="Arial" w:hAnsi="Arial" w:cs="Arial"/>
                <w:color w:val="000000" w:themeColor="text1"/>
                <w:sz w:val="22"/>
                <w:szCs w:val="22"/>
              </w:rPr>
              <w:t>hepatitis</w:t>
            </w:r>
          </w:p>
        </w:tc>
        <w:tc>
          <w:tcPr>
            <w:tcW w:w="1219" w:type="dxa"/>
          </w:tcPr>
          <w:p w14:paraId="0F63C207" w14:textId="77777777" w:rsidR="006D64F8" w:rsidRPr="00227808" w:rsidRDefault="006D64F8" w:rsidP="00084644">
            <w:pPr>
              <w:spacing w:line="48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b/>
                <w:bCs/>
                <w:color w:val="000000" w:themeColor="text1"/>
                <w:sz w:val="22"/>
                <w:szCs w:val="22"/>
              </w:rPr>
            </w:pPr>
            <w:r w:rsidRPr="00227808">
              <w:rPr>
                <w:rFonts w:ascii="Arial" w:hAnsi="Arial" w:cs="Arial"/>
                <w:color w:val="000000" w:themeColor="text1"/>
                <w:sz w:val="22"/>
                <w:szCs w:val="22"/>
              </w:rPr>
              <w:t>Severe</w:t>
            </w:r>
          </w:p>
        </w:tc>
        <w:tc>
          <w:tcPr>
            <w:tcW w:w="4656" w:type="dxa"/>
          </w:tcPr>
          <w:p w14:paraId="01173D8B" w14:textId="77777777" w:rsidR="006D64F8" w:rsidRPr="00227808" w:rsidRDefault="006D64F8" w:rsidP="00084644">
            <w:pPr>
              <w:spacing w:line="48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color w:val="000000" w:themeColor="text1"/>
                <w:sz w:val="22"/>
                <w:szCs w:val="22"/>
                <w:lang w:eastAsia="en-GB"/>
              </w:rPr>
            </w:pPr>
            <w:r w:rsidRPr="00227808">
              <w:rPr>
                <w:rFonts w:ascii="Arial" w:eastAsia="Times New Roman" w:hAnsi="Arial" w:cs="Arial"/>
                <w:color w:val="000000" w:themeColor="text1"/>
                <w:sz w:val="22"/>
                <w:szCs w:val="22"/>
                <w:lang w:eastAsia="en-GB"/>
              </w:rPr>
              <w:t>Fibrosis and hepatocyte nodular hyperplasia</w:t>
            </w:r>
          </w:p>
        </w:tc>
        <w:tc>
          <w:tcPr>
            <w:tcW w:w="709" w:type="dxa"/>
          </w:tcPr>
          <w:p w14:paraId="36E003EC" w14:textId="65347F17" w:rsidR="006D64F8" w:rsidRPr="00227808" w:rsidRDefault="006D64F8" w:rsidP="006017F7">
            <w:pPr>
              <w:spacing w:line="48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227808">
              <w:rPr>
                <w:rFonts w:ascii="Arial" w:hAnsi="Arial" w:cs="Arial"/>
                <w:color w:val="000000" w:themeColor="text1"/>
                <w:sz w:val="22"/>
                <w:szCs w:val="22"/>
              </w:rPr>
              <w:t>14</w:t>
            </w:r>
          </w:p>
        </w:tc>
        <w:tc>
          <w:tcPr>
            <w:tcW w:w="709" w:type="dxa"/>
          </w:tcPr>
          <w:p w14:paraId="4704E4C4" w14:textId="29FC91D0" w:rsidR="006D64F8" w:rsidRPr="00227808" w:rsidRDefault="006D64F8" w:rsidP="006017F7">
            <w:pPr>
              <w:spacing w:line="48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227808">
              <w:rPr>
                <w:rFonts w:ascii="Arial" w:hAnsi="Arial" w:cs="Arial"/>
                <w:color w:val="000000" w:themeColor="text1"/>
                <w:sz w:val="22"/>
                <w:szCs w:val="22"/>
              </w:rPr>
              <w:t>6</w:t>
            </w:r>
          </w:p>
        </w:tc>
        <w:tc>
          <w:tcPr>
            <w:tcW w:w="850" w:type="dxa"/>
          </w:tcPr>
          <w:p w14:paraId="7143D7E1" w14:textId="5972A716" w:rsidR="006D64F8" w:rsidRPr="00227808" w:rsidRDefault="006D64F8" w:rsidP="006017F7">
            <w:pPr>
              <w:spacing w:line="48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227808">
              <w:rPr>
                <w:rFonts w:ascii="Arial" w:hAnsi="Arial" w:cs="Arial"/>
                <w:color w:val="000000" w:themeColor="text1"/>
                <w:sz w:val="22"/>
                <w:szCs w:val="22"/>
              </w:rPr>
              <w:t>4</w:t>
            </w:r>
          </w:p>
        </w:tc>
        <w:tc>
          <w:tcPr>
            <w:tcW w:w="1614" w:type="dxa"/>
            <w:gridSpan w:val="2"/>
          </w:tcPr>
          <w:p w14:paraId="73A0BD68" w14:textId="5EBC1A25" w:rsidR="006D64F8" w:rsidRPr="00227808" w:rsidRDefault="006D64F8" w:rsidP="00084644">
            <w:pPr>
              <w:spacing w:line="48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b/>
                <w:bCs/>
                <w:color w:val="000000" w:themeColor="text1"/>
                <w:sz w:val="22"/>
                <w:szCs w:val="22"/>
              </w:rPr>
            </w:pPr>
            <w:r w:rsidRPr="00227808">
              <w:rPr>
                <w:rFonts w:ascii="Arial" w:hAnsi="Arial" w:cs="Arial"/>
                <w:color w:val="000000" w:themeColor="text1"/>
                <w:sz w:val="22"/>
                <w:szCs w:val="22"/>
              </w:rPr>
              <w:t>8</w:t>
            </w:r>
          </w:p>
        </w:tc>
        <w:tc>
          <w:tcPr>
            <w:tcW w:w="1930" w:type="dxa"/>
          </w:tcPr>
          <w:p w14:paraId="788F3CA9" w14:textId="77777777" w:rsidR="006D64F8" w:rsidRPr="00227808" w:rsidRDefault="006D64F8" w:rsidP="00084644">
            <w:pPr>
              <w:spacing w:line="48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b/>
                <w:bCs/>
                <w:color w:val="000000" w:themeColor="text1"/>
                <w:sz w:val="22"/>
                <w:szCs w:val="22"/>
              </w:rPr>
            </w:pPr>
            <w:r w:rsidRPr="00227808">
              <w:rPr>
                <w:rFonts w:ascii="Arial" w:hAnsi="Arial" w:cs="Arial"/>
                <w:color w:val="000000" w:themeColor="text1"/>
                <w:sz w:val="22"/>
                <w:szCs w:val="22"/>
              </w:rPr>
              <w:t>11.0</w:t>
            </w:r>
          </w:p>
        </w:tc>
      </w:tr>
      <w:tr w:rsidR="00227808" w:rsidRPr="00227808" w14:paraId="3624F37D" w14:textId="77777777" w:rsidTr="00A97DE3">
        <w:trPr>
          <w:gridAfter w:val="1"/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wAfter w:w="283" w:type="dxa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42" w:type="dxa"/>
          </w:tcPr>
          <w:p w14:paraId="5104E648" w14:textId="77777777" w:rsidR="006D64F8" w:rsidRPr="00227808" w:rsidRDefault="006D64F8" w:rsidP="00084644">
            <w:pPr>
              <w:spacing w:line="480" w:lineRule="auto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227808">
              <w:rPr>
                <w:rFonts w:ascii="Arial" w:hAnsi="Arial" w:cs="Arial"/>
                <w:color w:val="000000" w:themeColor="text1"/>
                <w:sz w:val="22"/>
                <w:szCs w:val="22"/>
              </w:rPr>
              <w:t>8</w:t>
            </w:r>
          </w:p>
        </w:tc>
        <w:tc>
          <w:tcPr>
            <w:tcW w:w="1463" w:type="dxa"/>
          </w:tcPr>
          <w:p w14:paraId="44033345" w14:textId="1C2D5E5C" w:rsidR="006D64F8" w:rsidRPr="00227808" w:rsidRDefault="006D64F8" w:rsidP="00084644">
            <w:pPr>
              <w:spacing w:line="48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b/>
                <w:bCs/>
                <w:color w:val="000000" w:themeColor="text1"/>
                <w:sz w:val="22"/>
                <w:szCs w:val="22"/>
              </w:rPr>
            </w:pPr>
            <w:r w:rsidRPr="00227808">
              <w:rPr>
                <w:rFonts w:ascii="Arial" w:hAnsi="Arial" w:cs="Arial"/>
                <w:color w:val="000000" w:themeColor="text1"/>
                <w:sz w:val="22"/>
                <w:szCs w:val="22"/>
              </w:rPr>
              <w:t>Chronic</w:t>
            </w:r>
            <w:r w:rsidR="006B6505" w:rsidRPr="00227808">
              <w:rPr>
                <w:rFonts w:ascii="Arial" w:hAnsi="Arial" w:cs="Arial"/>
                <w:color w:val="000000" w:themeColor="text1"/>
                <w:sz w:val="22"/>
                <w:szCs w:val="22"/>
              </w:rPr>
              <w:t xml:space="preserve"> </w:t>
            </w:r>
            <w:r w:rsidRPr="00227808">
              <w:rPr>
                <w:rFonts w:ascii="Arial" w:hAnsi="Arial" w:cs="Arial"/>
                <w:color w:val="000000" w:themeColor="text1"/>
                <w:sz w:val="22"/>
                <w:szCs w:val="22"/>
              </w:rPr>
              <w:t>hepatitis</w:t>
            </w:r>
          </w:p>
        </w:tc>
        <w:tc>
          <w:tcPr>
            <w:tcW w:w="1219" w:type="dxa"/>
          </w:tcPr>
          <w:p w14:paraId="49D2B31C" w14:textId="77777777" w:rsidR="006D64F8" w:rsidRPr="00227808" w:rsidRDefault="006D64F8" w:rsidP="00084644">
            <w:pPr>
              <w:spacing w:line="48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b/>
                <w:bCs/>
                <w:color w:val="000000" w:themeColor="text1"/>
                <w:sz w:val="22"/>
                <w:szCs w:val="22"/>
              </w:rPr>
            </w:pPr>
            <w:r w:rsidRPr="00227808">
              <w:rPr>
                <w:rFonts w:ascii="Arial" w:hAnsi="Arial" w:cs="Arial"/>
                <w:color w:val="000000" w:themeColor="text1"/>
                <w:sz w:val="22"/>
                <w:szCs w:val="22"/>
              </w:rPr>
              <w:t>Severe</w:t>
            </w:r>
          </w:p>
        </w:tc>
        <w:tc>
          <w:tcPr>
            <w:tcW w:w="4656" w:type="dxa"/>
          </w:tcPr>
          <w:p w14:paraId="332E193B" w14:textId="77777777" w:rsidR="006D64F8" w:rsidRPr="00227808" w:rsidRDefault="006D64F8" w:rsidP="00084644">
            <w:pPr>
              <w:spacing w:line="48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Times New Roman" w:hAnsi="Arial" w:cs="Arial"/>
                <w:color w:val="000000" w:themeColor="text1"/>
                <w:sz w:val="22"/>
                <w:szCs w:val="22"/>
                <w:lang w:eastAsia="en-GB"/>
              </w:rPr>
            </w:pPr>
            <w:r w:rsidRPr="00227808">
              <w:rPr>
                <w:rFonts w:ascii="Arial" w:eastAsia="Times New Roman" w:hAnsi="Arial" w:cs="Arial"/>
                <w:color w:val="000000" w:themeColor="text1"/>
                <w:sz w:val="22"/>
                <w:szCs w:val="22"/>
                <w:lang w:eastAsia="en-GB"/>
              </w:rPr>
              <w:t>Fibrosis, hepatocyte nodular hyperplasia, bile duct hyperplasia and vacuolar degeneration</w:t>
            </w:r>
          </w:p>
        </w:tc>
        <w:tc>
          <w:tcPr>
            <w:tcW w:w="709" w:type="dxa"/>
          </w:tcPr>
          <w:p w14:paraId="593AAB74" w14:textId="50E93541" w:rsidR="006D64F8" w:rsidRPr="00227808" w:rsidRDefault="006D64F8" w:rsidP="006017F7">
            <w:pPr>
              <w:spacing w:line="48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227808">
              <w:rPr>
                <w:rFonts w:ascii="Arial" w:hAnsi="Arial" w:cs="Arial"/>
                <w:color w:val="000000" w:themeColor="text1"/>
                <w:sz w:val="22"/>
                <w:szCs w:val="22"/>
              </w:rPr>
              <w:t>12</w:t>
            </w:r>
          </w:p>
        </w:tc>
        <w:tc>
          <w:tcPr>
            <w:tcW w:w="709" w:type="dxa"/>
          </w:tcPr>
          <w:p w14:paraId="36CFEA25" w14:textId="1DACE0FF" w:rsidR="006D64F8" w:rsidRPr="00227808" w:rsidRDefault="006D64F8" w:rsidP="006017F7">
            <w:pPr>
              <w:spacing w:line="48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227808">
              <w:rPr>
                <w:rFonts w:ascii="Arial" w:hAnsi="Arial" w:cs="Arial"/>
                <w:color w:val="000000" w:themeColor="text1"/>
                <w:sz w:val="22"/>
                <w:szCs w:val="22"/>
              </w:rPr>
              <w:t>7</w:t>
            </w:r>
          </w:p>
        </w:tc>
        <w:tc>
          <w:tcPr>
            <w:tcW w:w="850" w:type="dxa"/>
          </w:tcPr>
          <w:p w14:paraId="52F40BAE" w14:textId="0C405D13" w:rsidR="006D64F8" w:rsidRPr="00227808" w:rsidRDefault="006D64F8" w:rsidP="006017F7">
            <w:pPr>
              <w:spacing w:line="48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227808">
              <w:rPr>
                <w:rFonts w:ascii="Arial" w:hAnsi="Arial" w:cs="Arial"/>
                <w:color w:val="000000" w:themeColor="text1"/>
                <w:sz w:val="22"/>
                <w:szCs w:val="22"/>
              </w:rPr>
              <w:t>4</w:t>
            </w:r>
          </w:p>
        </w:tc>
        <w:tc>
          <w:tcPr>
            <w:tcW w:w="1614" w:type="dxa"/>
            <w:gridSpan w:val="2"/>
          </w:tcPr>
          <w:p w14:paraId="0A8AC108" w14:textId="52BDB5CB" w:rsidR="006D64F8" w:rsidRPr="00227808" w:rsidRDefault="006D64F8" w:rsidP="00084644">
            <w:pPr>
              <w:spacing w:line="48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b/>
                <w:bCs/>
                <w:color w:val="000000" w:themeColor="text1"/>
                <w:sz w:val="22"/>
                <w:szCs w:val="22"/>
              </w:rPr>
            </w:pPr>
            <w:r w:rsidRPr="00227808">
              <w:rPr>
                <w:rFonts w:ascii="Arial" w:hAnsi="Arial" w:cs="Arial"/>
                <w:color w:val="000000" w:themeColor="text1"/>
                <w:sz w:val="22"/>
                <w:szCs w:val="22"/>
              </w:rPr>
              <w:t>7.7</w:t>
            </w:r>
          </w:p>
        </w:tc>
        <w:tc>
          <w:tcPr>
            <w:tcW w:w="1930" w:type="dxa"/>
          </w:tcPr>
          <w:p w14:paraId="081C0628" w14:textId="77777777" w:rsidR="006D64F8" w:rsidRPr="00227808" w:rsidRDefault="006D64F8" w:rsidP="00084644">
            <w:pPr>
              <w:spacing w:line="48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b/>
                <w:bCs/>
                <w:color w:val="000000" w:themeColor="text1"/>
                <w:sz w:val="22"/>
                <w:szCs w:val="22"/>
              </w:rPr>
            </w:pPr>
            <w:r w:rsidRPr="00227808">
              <w:rPr>
                <w:rFonts w:ascii="Arial" w:hAnsi="Arial" w:cs="Arial"/>
                <w:color w:val="000000" w:themeColor="text1"/>
                <w:sz w:val="22"/>
                <w:szCs w:val="22"/>
              </w:rPr>
              <w:t>8.4</w:t>
            </w:r>
          </w:p>
        </w:tc>
      </w:tr>
      <w:tr w:rsidR="00227808" w:rsidRPr="00227808" w14:paraId="3B02CB94" w14:textId="77777777" w:rsidTr="00A66584">
        <w:trPr>
          <w:gridAfter w:val="1"/>
          <w:wAfter w:w="283" w:type="dxa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42" w:type="dxa"/>
          </w:tcPr>
          <w:p w14:paraId="429DDCC6" w14:textId="77777777" w:rsidR="006D64F8" w:rsidRPr="00227808" w:rsidRDefault="006D64F8" w:rsidP="00084644">
            <w:pPr>
              <w:spacing w:line="480" w:lineRule="auto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227808">
              <w:rPr>
                <w:rFonts w:ascii="Arial" w:hAnsi="Arial" w:cs="Arial"/>
                <w:color w:val="000000" w:themeColor="text1"/>
                <w:sz w:val="22"/>
                <w:szCs w:val="22"/>
              </w:rPr>
              <w:t>9</w:t>
            </w:r>
          </w:p>
        </w:tc>
        <w:tc>
          <w:tcPr>
            <w:tcW w:w="1463" w:type="dxa"/>
          </w:tcPr>
          <w:p w14:paraId="3D2B7404" w14:textId="2493E833" w:rsidR="006D64F8" w:rsidRPr="00227808" w:rsidRDefault="006D64F8" w:rsidP="00084644">
            <w:pPr>
              <w:spacing w:line="48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b/>
                <w:bCs/>
                <w:color w:val="000000" w:themeColor="text1"/>
                <w:sz w:val="22"/>
                <w:szCs w:val="22"/>
              </w:rPr>
            </w:pPr>
            <w:r w:rsidRPr="00227808">
              <w:rPr>
                <w:rFonts w:ascii="Arial" w:hAnsi="Arial" w:cs="Arial"/>
                <w:color w:val="000000" w:themeColor="text1"/>
                <w:sz w:val="22"/>
                <w:szCs w:val="22"/>
              </w:rPr>
              <w:t>Chronic</w:t>
            </w:r>
            <w:r w:rsidR="006B6505" w:rsidRPr="00227808">
              <w:rPr>
                <w:rFonts w:ascii="Arial" w:hAnsi="Arial" w:cs="Arial"/>
                <w:color w:val="000000" w:themeColor="text1"/>
                <w:sz w:val="22"/>
                <w:szCs w:val="22"/>
              </w:rPr>
              <w:t xml:space="preserve"> </w:t>
            </w:r>
            <w:r w:rsidRPr="00227808">
              <w:rPr>
                <w:rFonts w:ascii="Arial" w:hAnsi="Arial" w:cs="Arial"/>
                <w:color w:val="000000" w:themeColor="text1"/>
                <w:sz w:val="22"/>
                <w:szCs w:val="22"/>
              </w:rPr>
              <w:t>hepatitis</w:t>
            </w:r>
          </w:p>
        </w:tc>
        <w:tc>
          <w:tcPr>
            <w:tcW w:w="1219" w:type="dxa"/>
          </w:tcPr>
          <w:p w14:paraId="470EA05C" w14:textId="77777777" w:rsidR="006D64F8" w:rsidRPr="00227808" w:rsidRDefault="006D64F8" w:rsidP="00084644">
            <w:pPr>
              <w:spacing w:line="48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b/>
                <w:bCs/>
                <w:color w:val="000000" w:themeColor="text1"/>
                <w:sz w:val="22"/>
                <w:szCs w:val="22"/>
              </w:rPr>
            </w:pPr>
            <w:r w:rsidRPr="00227808">
              <w:rPr>
                <w:rFonts w:ascii="Arial" w:hAnsi="Arial" w:cs="Arial"/>
                <w:color w:val="000000" w:themeColor="text1"/>
                <w:sz w:val="22"/>
                <w:szCs w:val="22"/>
              </w:rPr>
              <w:t>Moderate</w:t>
            </w:r>
          </w:p>
        </w:tc>
        <w:tc>
          <w:tcPr>
            <w:tcW w:w="4656" w:type="dxa"/>
          </w:tcPr>
          <w:p w14:paraId="172ABA46" w14:textId="77777777" w:rsidR="006D64F8" w:rsidRPr="00227808" w:rsidRDefault="006D64F8" w:rsidP="00084644">
            <w:pPr>
              <w:spacing w:line="48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color w:val="000000" w:themeColor="text1"/>
                <w:sz w:val="22"/>
                <w:szCs w:val="22"/>
                <w:lang w:eastAsia="en-GB"/>
              </w:rPr>
            </w:pPr>
            <w:r w:rsidRPr="00227808">
              <w:rPr>
                <w:rFonts w:ascii="Arial" w:eastAsia="Times New Roman" w:hAnsi="Arial" w:cs="Arial"/>
                <w:color w:val="000000" w:themeColor="text1"/>
                <w:sz w:val="22"/>
                <w:szCs w:val="22"/>
                <w:lang w:eastAsia="en-GB"/>
              </w:rPr>
              <w:t>Fibrosis, hepatocyte nodular hyperplasia and bile duct hyperplasia</w:t>
            </w:r>
          </w:p>
        </w:tc>
        <w:tc>
          <w:tcPr>
            <w:tcW w:w="709" w:type="dxa"/>
          </w:tcPr>
          <w:p w14:paraId="66226226" w14:textId="433FCCFB" w:rsidR="006D64F8" w:rsidRPr="00227808" w:rsidRDefault="006D64F8" w:rsidP="006017F7">
            <w:pPr>
              <w:spacing w:line="48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227808">
              <w:rPr>
                <w:rFonts w:ascii="Arial" w:hAnsi="Arial" w:cs="Arial"/>
                <w:color w:val="000000" w:themeColor="text1"/>
                <w:sz w:val="22"/>
                <w:szCs w:val="22"/>
              </w:rPr>
              <w:t>11</w:t>
            </w:r>
          </w:p>
        </w:tc>
        <w:tc>
          <w:tcPr>
            <w:tcW w:w="709" w:type="dxa"/>
          </w:tcPr>
          <w:p w14:paraId="4BA25CDF" w14:textId="01A79978" w:rsidR="006D64F8" w:rsidRPr="00227808" w:rsidRDefault="006D64F8" w:rsidP="006017F7">
            <w:pPr>
              <w:spacing w:line="48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227808">
              <w:rPr>
                <w:rFonts w:ascii="Arial" w:hAnsi="Arial" w:cs="Arial"/>
                <w:color w:val="000000" w:themeColor="text1"/>
                <w:sz w:val="22"/>
                <w:szCs w:val="22"/>
              </w:rPr>
              <w:t>1</w:t>
            </w:r>
          </w:p>
        </w:tc>
        <w:tc>
          <w:tcPr>
            <w:tcW w:w="850" w:type="dxa"/>
          </w:tcPr>
          <w:p w14:paraId="42E89736" w14:textId="15B753BB" w:rsidR="006D64F8" w:rsidRPr="00227808" w:rsidRDefault="006D64F8" w:rsidP="006017F7">
            <w:pPr>
              <w:spacing w:line="48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227808">
              <w:rPr>
                <w:rFonts w:ascii="Arial" w:hAnsi="Arial" w:cs="Arial"/>
                <w:color w:val="000000" w:themeColor="text1"/>
                <w:sz w:val="22"/>
                <w:szCs w:val="22"/>
              </w:rPr>
              <w:t>2</w:t>
            </w:r>
          </w:p>
        </w:tc>
        <w:tc>
          <w:tcPr>
            <w:tcW w:w="1614" w:type="dxa"/>
            <w:gridSpan w:val="2"/>
          </w:tcPr>
          <w:p w14:paraId="5D38C288" w14:textId="7770F15E" w:rsidR="006D64F8" w:rsidRPr="00227808" w:rsidRDefault="006D64F8" w:rsidP="00084644">
            <w:pPr>
              <w:spacing w:line="48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b/>
                <w:bCs/>
                <w:color w:val="000000" w:themeColor="text1"/>
                <w:sz w:val="22"/>
                <w:szCs w:val="22"/>
              </w:rPr>
            </w:pPr>
            <w:r w:rsidRPr="00227808">
              <w:rPr>
                <w:rFonts w:ascii="Arial" w:hAnsi="Arial" w:cs="Arial"/>
                <w:color w:val="000000" w:themeColor="text1"/>
                <w:sz w:val="22"/>
                <w:szCs w:val="22"/>
              </w:rPr>
              <w:t>4.7</w:t>
            </w:r>
          </w:p>
        </w:tc>
        <w:tc>
          <w:tcPr>
            <w:tcW w:w="1930" w:type="dxa"/>
          </w:tcPr>
          <w:p w14:paraId="658BB099" w14:textId="77777777" w:rsidR="006D64F8" w:rsidRPr="00227808" w:rsidRDefault="006D64F8" w:rsidP="00084644">
            <w:pPr>
              <w:spacing w:line="48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b/>
                <w:bCs/>
                <w:color w:val="000000" w:themeColor="text1"/>
                <w:sz w:val="22"/>
                <w:szCs w:val="22"/>
              </w:rPr>
            </w:pPr>
            <w:r w:rsidRPr="00227808">
              <w:rPr>
                <w:rFonts w:ascii="Arial" w:hAnsi="Arial" w:cs="Arial"/>
                <w:color w:val="000000" w:themeColor="text1"/>
                <w:sz w:val="22"/>
                <w:szCs w:val="22"/>
              </w:rPr>
              <w:t>10.1</w:t>
            </w:r>
          </w:p>
        </w:tc>
      </w:tr>
      <w:tr w:rsidR="00227808" w:rsidRPr="00227808" w14:paraId="34EEECC1" w14:textId="77777777" w:rsidTr="00A97DE3">
        <w:trPr>
          <w:gridAfter w:val="1"/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wAfter w:w="283" w:type="dxa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42" w:type="dxa"/>
          </w:tcPr>
          <w:p w14:paraId="7548B91D" w14:textId="77777777" w:rsidR="006D64F8" w:rsidRPr="00227808" w:rsidRDefault="006D64F8" w:rsidP="00084644">
            <w:pPr>
              <w:spacing w:line="480" w:lineRule="auto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227808">
              <w:rPr>
                <w:rFonts w:ascii="Arial" w:hAnsi="Arial" w:cs="Arial"/>
                <w:color w:val="000000" w:themeColor="text1"/>
                <w:sz w:val="22"/>
                <w:szCs w:val="22"/>
              </w:rPr>
              <w:t>10</w:t>
            </w:r>
          </w:p>
        </w:tc>
        <w:tc>
          <w:tcPr>
            <w:tcW w:w="1463" w:type="dxa"/>
          </w:tcPr>
          <w:p w14:paraId="01F29143" w14:textId="7C009478" w:rsidR="006D64F8" w:rsidRPr="00227808" w:rsidRDefault="006D64F8" w:rsidP="00084644">
            <w:pPr>
              <w:spacing w:line="48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b/>
                <w:bCs/>
                <w:color w:val="000000" w:themeColor="text1"/>
                <w:sz w:val="22"/>
                <w:szCs w:val="22"/>
              </w:rPr>
            </w:pPr>
            <w:r w:rsidRPr="00227808">
              <w:rPr>
                <w:rFonts w:ascii="Arial" w:hAnsi="Arial" w:cs="Arial"/>
                <w:color w:val="000000" w:themeColor="text1"/>
                <w:sz w:val="22"/>
                <w:szCs w:val="22"/>
              </w:rPr>
              <w:t>Chronic</w:t>
            </w:r>
            <w:r w:rsidR="006B6505" w:rsidRPr="00227808">
              <w:rPr>
                <w:rFonts w:ascii="Arial" w:hAnsi="Arial" w:cs="Arial"/>
                <w:color w:val="000000" w:themeColor="text1"/>
                <w:sz w:val="22"/>
                <w:szCs w:val="22"/>
              </w:rPr>
              <w:t xml:space="preserve"> </w:t>
            </w:r>
            <w:r w:rsidRPr="00227808">
              <w:rPr>
                <w:rFonts w:ascii="Arial" w:hAnsi="Arial" w:cs="Arial"/>
                <w:color w:val="000000" w:themeColor="text1"/>
                <w:sz w:val="22"/>
                <w:szCs w:val="22"/>
              </w:rPr>
              <w:t>hepatitis</w:t>
            </w:r>
          </w:p>
        </w:tc>
        <w:tc>
          <w:tcPr>
            <w:tcW w:w="1219" w:type="dxa"/>
          </w:tcPr>
          <w:p w14:paraId="51BB7767" w14:textId="77777777" w:rsidR="006D64F8" w:rsidRPr="00227808" w:rsidRDefault="006D64F8" w:rsidP="00084644">
            <w:pPr>
              <w:spacing w:line="48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b/>
                <w:bCs/>
                <w:color w:val="000000" w:themeColor="text1"/>
                <w:sz w:val="22"/>
                <w:szCs w:val="22"/>
              </w:rPr>
            </w:pPr>
            <w:r w:rsidRPr="00227808">
              <w:rPr>
                <w:rFonts w:ascii="Arial" w:hAnsi="Arial" w:cs="Arial"/>
                <w:color w:val="000000" w:themeColor="text1"/>
                <w:sz w:val="22"/>
                <w:szCs w:val="22"/>
              </w:rPr>
              <w:t>Severe</w:t>
            </w:r>
          </w:p>
        </w:tc>
        <w:tc>
          <w:tcPr>
            <w:tcW w:w="4656" w:type="dxa"/>
          </w:tcPr>
          <w:p w14:paraId="1FE08FE0" w14:textId="77777777" w:rsidR="006D64F8" w:rsidRPr="00227808" w:rsidRDefault="006D64F8" w:rsidP="00084644">
            <w:pPr>
              <w:spacing w:line="48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Times New Roman" w:hAnsi="Arial" w:cs="Arial"/>
                <w:color w:val="000000" w:themeColor="text1"/>
                <w:sz w:val="22"/>
                <w:szCs w:val="22"/>
                <w:lang w:eastAsia="en-GB"/>
              </w:rPr>
            </w:pPr>
            <w:r w:rsidRPr="00227808">
              <w:rPr>
                <w:rFonts w:ascii="Arial" w:eastAsia="Times New Roman" w:hAnsi="Arial" w:cs="Arial"/>
                <w:color w:val="000000" w:themeColor="text1"/>
                <w:sz w:val="22"/>
                <w:szCs w:val="22"/>
                <w:lang w:eastAsia="en-GB"/>
              </w:rPr>
              <w:t>Necrosis, vasculitis with thrombus, hepatocyte nodular hyperplasia and bile duct hyperplasia</w:t>
            </w:r>
          </w:p>
        </w:tc>
        <w:tc>
          <w:tcPr>
            <w:tcW w:w="709" w:type="dxa"/>
          </w:tcPr>
          <w:p w14:paraId="6338F879" w14:textId="5AE4C7A8" w:rsidR="006D64F8" w:rsidRPr="00227808" w:rsidRDefault="006D64F8" w:rsidP="006017F7">
            <w:pPr>
              <w:spacing w:line="48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227808">
              <w:rPr>
                <w:rFonts w:ascii="Arial" w:hAnsi="Arial" w:cs="Arial"/>
                <w:color w:val="000000" w:themeColor="text1"/>
                <w:sz w:val="22"/>
                <w:szCs w:val="22"/>
              </w:rPr>
              <w:t>14</w:t>
            </w:r>
          </w:p>
        </w:tc>
        <w:tc>
          <w:tcPr>
            <w:tcW w:w="709" w:type="dxa"/>
          </w:tcPr>
          <w:p w14:paraId="3BD99F9F" w14:textId="15CC567B" w:rsidR="006D64F8" w:rsidRPr="00227808" w:rsidRDefault="006D64F8" w:rsidP="006017F7">
            <w:pPr>
              <w:spacing w:line="48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227808">
              <w:rPr>
                <w:rFonts w:ascii="Arial" w:hAnsi="Arial" w:cs="Arial"/>
                <w:color w:val="000000" w:themeColor="text1"/>
                <w:sz w:val="22"/>
                <w:szCs w:val="22"/>
              </w:rPr>
              <w:t>2</w:t>
            </w:r>
          </w:p>
        </w:tc>
        <w:tc>
          <w:tcPr>
            <w:tcW w:w="850" w:type="dxa"/>
          </w:tcPr>
          <w:p w14:paraId="78B01E1E" w14:textId="5B1E71C4" w:rsidR="006D64F8" w:rsidRPr="00227808" w:rsidRDefault="006D64F8" w:rsidP="006017F7">
            <w:pPr>
              <w:spacing w:line="48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227808">
              <w:rPr>
                <w:rFonts w:ascii="Arial" w:hAnsi="Arial" w:cs="Arial"/>
                <w:color w:val="000000" w:themeColor="text1"/>
                <w:sz w:val="22"/>
                <w:szCs w:val="22"/>
              </w:rPr>
              <w:t>6</w:t>
            </w:r>
          </w:p>
        </w:tc>
        <w:tc>
          <w:tcPr>
            <w:tcW w:w="1614" w:type="dxa"/>
            <w:gridSpan w:val="2"/>
          </w:tcPr>
          <w:p w14:paraId="04FC4C9C" w14:textId="6FFDDA64" w:rsidR="006D64F8" w:rsidRPr="00227808" w:rsidRDefault="006D64F8" w:rsidP="00084644">
            <w:pPr>
              <w:spacing w:line="48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b/>
                <w:bCs/>
                <w:color w:val="000000" w:themeColor="text1"/>
                <w:sz w:val="22"/>
                <w:szCs w:val="22"/>
              </w:rPr>
            </w:pPr>
            <w:r w:rsidRPr="00227808">
              <w:rPr>
                <w:rFonts w:ascii="Arial" w:hAnsi="Arial" w:cs="Arial"/>
                <w:color w:val="000000" w:themeColor="text1"/>
                <w:sz w:val="22"/>
                <w:szCs w:val="22"/>
              </w:rPr>
              <w:t>7.3</w:t>
            </w:r>
          </w:p>
        </w:tc>
        <w:tc>
          <w:tcPr>
            <w:tcW w:w="1930" w:type="dxa"/>
          </w:tcPr>
          <w:p w14:paraId="5E13B40B" w14:textId="77777777" w:rsidR="006D64F8" w:rsidRPr="00227808" w:rsidRDefault="006D64F8" w:rsidP="00084644">
            <w:pPr>
              <w:spacing w:line="48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b/>
                <w:bCs/>
                <w:color w:val="000000" w:themeColor="text1"/>
                <w:sz w:val="22"/>
                <w:szCs w:val="22"/>
              </w:rPr>
            </w:pPr>
            <w:r w:rsidRPr="00227808">
              <w:rPr>
                <w:rFonts w:ascii="Arial" w:hAnsi="Arial" w:cs="Arial"/>
                <w:color w:val="000000" w:themeColor="text1"/>
                <w:sz w:val="22"/>
                <w:szCs w:val="22"/>
              </w:rPr>
              <w:t>4.8</w:t>
            </w:r>
          </w:p>
        </w:tc>
      </w:tr>
      <w:tr w:rsidR="00227808" w:rsidRPr="00227808" w14:paraId="7F2429AD" w14:textId="77777777" w:rsidTr="00A66584">
        <w:trPr>
          <w:gridAfter w:val="1"/>
          <w:wAfter w:w="283" w:type="dxa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42" w:type="dxa"/>
          </w:tcPr>
          <w:p w14:paraId="4CFD6B06" w14:textId="77777777" w:rsidR="006D64F8" w:rsidRPr="00227808" w:rsidRDefault="006D64F8" w:rsidP="00084644">
            <w:pPr>
              <w:spacing w:line="480" w:lineRule="auto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227808">
              <w:rPr>
                <w:rFonts w:ascii="Arial" w:hAnsi="Arial" w:cs="Arial"/>
                <w:color w:val="000000" w:themeColor="text1"/>
                <w:sz w:val="22"/>
                <w:szCs w:val="22"/>
              </w:rPr>
              <w:t>11</w:t>
            </w:r>
          </w:p>
        </w:tc>
        <w:tc>
          <w:tcPr>
            <w:tcW w:w="1463" w:type="dxa"/>
          </w:tcPr>
          <w:p w14:paraId="30FFA6E3" w14:textId="41394B61" w:rsidR="006D64F8" w:rsidRPr="00227808" w:rsidRDefault="006D64F8" w:rsidP="00084644">
            <w:pPr>
              <w:spacing w:line="48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b/>
                <w:bCs/>
                <w:color w:val="000000" w:themeColor="text1"/>
                <w:sz w:val="22"/>
                <w:szCs w:val="22"/>
              </w:rPr>
            </w:pPr>
            <w:r w:rsidRPr="00227808">
              <w:rPr>
                <w:rFonts w:ascii="Arial" w:hAnsi="Arial" w:cs="Arial"/>
                <w:color w:val="000000" w:themeColor="text1"/>
                <w:sz w:val="22"/>
                <w:szCs w:val="22"/>
              </w:rPr>
              <w:t>Chronic</w:t>
            </w:r>
            <w:r w:rsidR="006B6505" w:rsidRPr="00227808">
              <w:rPr>
                <w:rFonts w:ascii="Arial" w:hAnsi="Arial" w:cs="Arial"/>
                <w:color w:val="000000" w:themeColor="text1"/>
                <w:sz w:val="22"/>
                <w:szCs w:val="22"/>
              </w:rPr>
              <w:t xml:space="preserve"> </w:t>
            </w:r>
            <w:r w:rsidRPr="00227808">
              <w:rPr>
                <w:rFonts w:ascii="Arial" w:hAnsi="Arial" w:cs="Arial"/>
                <w:color w:val="000000" w:themeColor="text1"/>
                <w:sz w:val="22"/>
                <w:szCs w:val="22"/>
              </w:rPr>
              <w:t>hepatitis</w:t>
            </w:r>
          </w:p>
        </w:tc>
        <w:tc>
          <w:tcPr>
            <w:tcW w:w="1219" w:type="dxa"/>
          </w:tcPr>
          <w:p w14:paraId="5AB226E8" w14:textId="77777777" w:rsidR="006D64F8" w:rsidRPr="00227808" w:rsidRDefault="006D64F8" w:rsidP="00084644">
            <w:pPr>
              <w:spacing w:line="48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b/>
                <w:bCs/>
                <w:color w:val="000000" w:themeColor="text1"/>
                <w:sz w:val="22"/>
                <w:szCs w:val="22"/>
              </w:rPr>
            </w:pPr>
            <w:r w:rsidRPr="00227808">
              <w:rPr>
                <w:rFonts w:ascii="Arial" w:hAnsi="Arial" w:cs="Arial"/>
                <w:color w:val="000000" w:themeColor="text1"/>
                <w:sz w:val="22"/>
                <w:szCs w:val="22"/>
              </w:rPr>
              <w:t>Moderate-marked</w:t>
            </w:r>
          </w:p>
        </w:tc>
        <w:tc>
          <w:tcPr>
            <w:tcW w:w="4656" w:type="dxa"/>
          </w:tcPr>
          <w:p w14:paraId="7F8B8751" w14:textId="77777777" w:rsidR="006D64F8" w:rsidRPr="00227808" w:rsidRDefault="006D64F8" w:rsidP="00084644">
            <w:pPr>
              <w:spacing w:line="48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color w:val="000000" w:themeColor="text1"/>
                <w:sz w:val="22"/>
                <w:szCs w:val="22"/>
                <w:lang w:eastAsia="en-GB"/>
              </w:rPr>
            </w:pPr>
            <w:r w:rsidRPr="00227808">
              <w:rPr>
                <w:rFonts w:ascii="Arial" w:eastAsia="Times New Roman" w:hAnsi="Arial" w:cs="Arial"/>
                <w:color w:val="000000" w:themeColor="text1"/>
                <w:sz w:val="22"/>
                <w:szCs w:val="22"/>
                <w:lang w:eastAsia="en-GB"/>
              </w:rPr>
              <w:t>Fibrosis and vacuolar degeneration</w:t>
            </w:r>
          </w:p>
        </w:tc>
        <w:tc>
          <w:tcPr>
            <w:tcW w:w="709" w:type="dxa"/>
          </w:tcPr>
          <w:p w14:paraId="10ABE651" w14:textId="13E68660" w:rsidR="006D64F8" w:rsidRPr="00227808" w:rsidRDefault="006D64F8" w:rsidP="006017F7">
            <w:pPr>
              <w:spacing w:line="48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227808">
              <w:rPr>
                <w:rFonts w:ascii="Arial" w:hAnsi="Arial" w:cs="Arial"/>
                <w:color w:val="000000" w:themeColor="text1"/>
                <w:sz w:val="22"/>
                <w:szCs w:val="22"/>
              </w:rPr>
              <w:t>11</w:t>
            </w:r>
          </w:p>
        </w:tc>
        <w:tc>
          <w:tcPr>
            <w:tcW w:w="709" w:type="dxa"/>
          </w:tcPr>
          <w:p w14:paraId="2FE49275" w14:textId="0DBDC40E" w:rsidR="006D64F8" w:rsidRPr="00227808" w:rsidRDefault="006D64F8" w:rsidP="006017F7">
            <w:pPr>
              <w:spacing w:line="48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227808">
              <w:rPr>
                <w:rFonts w:ascii="Arial" w:hAnsi="Arial" w:cs="Arial"/>
                <w:color w:val="000000" w:themeColor="text1"/>
                <w:sz w:val="22"/>
                <w:szCs w:val="22"/>
              </w:rPr>
              <w:t>5</w:t>
            </w:r>
          </w:p>
        </w:tc>
        <w:tc>
          <w:tcPr>
            <w:tcW w:w="850" w:type="dxa"/>
          </w:tcPr>
          <w:p w14:paraId="33BEE7AD" w14:textId="41D681FA" w:rsidR="006D64F8" w:rsidRPr="00227808" w:rsidRDefault="006D64F8" w:rsidP="006017F7">
            <w:pPr>
              <w:spacing w:line="48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227808">
              <w:rPr>
                <w:rFonts w:ascii="Arial" w:hAnsi="Arial" w:cs="Arial"/>
                <w:color w:val="000000" w:themeColor="text1"/>
                <w:sz w:val="22"/>
                <w:szCs w:val="22"/>
              </w:rPr>
              <w:t>10</w:t>
            </w:r>
          </w:p>
        </w:tc>
        <w:tc>
          <w:tcPr>
            <w:tcW w:w="1614" w:type="dxa"/>
            <w:gridSpan w:val="2"/>
          </w:tcPr>
          <w:p w14:paraId="26D323FD" w14:textId="17806567" w:rsidR="006D64F8" w:rsidRPr="00227808" w:rsidRDefault="006D64F8" w:rsidP="00084644">
            <w:pPr>
              <w:spacing w:line="48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b/>
                <w:bCs/>
                <w:color w:val="000000" w:themeColor="text1"/>
                <w:sz w:val="22"/>
                <w:szCs w:val="22"/>
              </w:rPr>
            </w:pPr>
            <w:r w:rsidRPr="00227808">
              <w:rPr>
                <w:rFonts w:ascii="Arial" w:hAnsi="Arial" w:cs="Arial"/>
                <w:color w:val="000000" w:themeColor="text1"/>
                <w:sz w:val="22"/>
                <w:szCs w:val="22"/>
              </w:rPr>
              <w:t>8.7</w:t>
            </w:r>
          </w:p>
        </w:tc>
        <w:tc>
          <w:tcPr>
            <w:tcW w:w="1930" w:type="dxa"/>
          </w:tcPr>
          <w:p w14:paraId="0D187A9A" w14:textId="77777777" w:rsidR="006D64F8" w:rsidRPr="00227808" w:rsidRDefault="006D64F8" w:rsidP="00084644">
            <w:pPr>
              <w:spacing w:line="48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b/>
                <w:bCs/>
                <w:color w:val="000000" w:themeColor="text1"/>
                <w:sz w:val="22"/>
                <w:szCs w:val="22"/>
              </w:rPr>
            </w:pPr>
            <w:r w:rsidRPr="00227808">
              <w:rPr>
                <w:rFonts w:ascii="Arial" w:hAnsi="Arial" w:cs="Arial"/>
                <w:color w:val="000000" w:themeColor="text1"/>
                <w:sz w:val="22"/>
                <w:szCs w:val="22"/>
              </w:rPr>
              <w:t>6.4</w:t>
            </w:r>
          </w:p>
        </w:tc>
      </w:tr>
      <w:tr w:rsidR="00227808" w:rsidRPr="00227808" w14:paraId="566E857D" w14:textId="77777777" w:rsidTr="00A97DE3">
        <w:trPr>
          <w:gridAfter w:val="1"/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wAfter w:w="283" w:type="dxa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42" w:type="dxa"/>
          </w:tcPr>
          <w:p w14:paraId="295FD9D8" w14:textId="77777777" w:rsidR="006D64F8" w:rsidRPr="00227808" w:rsidRDefault="006D64F8" w:rsidP="00084644">
            <w:pPr>
              <w:spacing w:line="480" w:lineRule="auto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227808">
              <w:rPr>
                <w:rFonts w:ascii="Arial" w:hAnsi="Arial" w:cs="Arial"/>
                <w:color w:val="000000" w:themeColor="text1"/>
                <w:sz w:val="22"/>
                <w:szCs w:val="22"/>
              </w:rPr>
              <w:lastRenderedPageBreak/>
              <w:t>12</w:t>
            </w:r>
          </w:p>
        </w:tc>
        <w:tc>
          <w:tcPr>
            <w:tcW w:w="1463" w:type="dxa"/>
          </w:tcPr>
          <w:p w14:paraId="5D350105" w14:textId="7E4BB133" w:rsidR="006D64F8" w:rsidRPr="00227808" w:rsidRDefault="006D64F8" w:rsidP="00084644">
            <w:pPr>
              <w:spacing w:line="48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b/>
                <w:bCs/>
                <w:color w:val="000000" w:themeColor="text1"/>
                <w:sz w:val="22"/>
                <w:szCs w:val="22"/>
              </w:rPr>
            </w:pPr>
            <w:r w:rsidRPr="00227808">
              <w:rPr>
                <w:rFonts w:ascii="Arial" w:hAnsi="Arial" w:cs="Arial"/>
                <w:color w:val="000000" w:themeColor="text1"/>
                <w:sz w:val="22"/>
                <w:szCs w:val="22"/>
              </w:rPr>
              <w:t>Acute hepatitis</w:t>
            </w:r>
          </w:p>
        </w:tc>
        <w:tc>
          <w:tcPr>
            <w:tcW w:w="1219" w:type="dxa"/>
          </w:tcPr>
          <w:p w14:paraId="5574F694" w14:textId="77777777" w:rsidR="006D64F8" w:rsidRPr="00227808" w:rsidRDefault="006D64F8" w:rsidP="00084644">
            <w:pPr>
              <w:spacing w:line="48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b/>
                <w:bCs/>
                <w:color w:val="000000" w:themeColor="text1"/>
                <w:sz w:val="22"/>
                <w:szCs w:val="22"/>
              </w:rPr>
            </w:pPr>
            <w:r w:rsidRPr="00227808">
              <w:rPr>
                <w:rFonts w:ascii="Arial" w:hAnsi="Arial" w:cs="Arial"/>
                <w:color w:val="000000" w:themeColor="text1"/>
                <w:sz w:val="22"/>
                <w:szCs w:val="22"/>
              </w:rPr>
              <w:t>Mild</w:t>
            </w:r>
          </w:p>
        </w:tc>
        <w:tc>
          <w:tcPr>
            <w:tcW w:w="4656" w:type="dxa"/>
          </w:tcPr>
          <w:p w14:paraId="03247CD6" w14:textId="77777777" w:rsidR="006D64F8" w:rsidRPr="00227808" w:rsidRDefault="006D64F8" w:rsidP="00084644">
            <w:pPr>
              <w:spacing w:line="48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Times New Roman" w:hAnsi="Arial" w:cs="Arial"/>
                <w:color w:val="000000" w:themeColor="text1"/>
                <w:sz w:val="22"/>
                <w:szCs w:val="22"/>
                <w:lang w:eastAsia="en-GB"/>
              </w:rPr>
            </w:pPr>
            <w:r w:rsidRPr="00227808">
              <w:rPr>
                <w:rFonts w:ascii="Arial" w:eastAsia="Times New Roman" w:hAnsi="Arial" w:cs="Arial"/>
                <w:color w:val="000000" w:themeColor="text1"/>
                <w:sz w:val="22"/>
                <w:szCs w:val="22"/>
                <w:lang w:eastAsia="en-GB"/>
              </w:rPr>
              <w:t>Vacuolar degeneration and Ito cell hyperplasia &amp; hypertrophy</w:t>
            </w:r>
          </w:p>
        </w:tc>
        <w:tc>
          <w:tcPr>
            <w:tcW w:w="709" w:type="dxa"/>
          </w:tcPr>
          <w:p w14:paraId="3AFE57C4" w14:textId="5D45208C" w:rsidR="006D64F8" w:rsidRPr="00227808" w:rsidRDefault="006D64F8" w:rsidP="006017F7">
            <w:pPr>
              <w:spacing w:line="48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227808">
              <w:rPr>
                <w:rFonts w:ascii="Arial" w:hAnsi="Arial" w:cs="Arial"/>
                <w:color w:val="000000" w:themeColor="text1"/>
                <w:sz w:val="22"/>
                <w:szCs w:val="22"/>
              </w:rPr>
              <w:t>2</w:t>
            </w:r>
          </w:p>
        </w:tc>
        <w:tc>
          <w:tcPr>
            <w:tcW w:w="709" w:type="dxa"/>
          </w:tcPr>
          <w:p w14:paraId="3F9CE164" w14:textId="3FFE74B3" w:rsidR="006D64F8" w:rsidRPr="00227808" w:rsidRDefault="006D64F8" w:rsidP="006017F7">
            <w:pPr>
              <w:spacing w:line="48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227808">
              <w:rPr>
                <w:rFonts w:ascii="Arial" w:hAnsi="Arial" w:cs="Arial"/>
                <w:color w:val="000000" w:themeColor="text1"/>
                <w:sz w:val="22"/>
                <w:szCs w:val="22"/>
              </w:rPr>
              <w:t>2</w:t>
            </w:r>
          </w:p>
        </w:tc>
        <w:tc>
          <w:tcPr>
            <w:tcW w:w="850" w:type="dxa"/>
          </w:tcPr>
          <w:p w14:paraId="22912FD0" w14:textId="1FCFC8B4" w:rsidR="006D64F8" w:rsidRPr="00227808" w:rsidRDefault="006D64F8" w:rsidP="006017F7">
            <w:pPr>
              <w:spacing w:line="48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227808">
              <w:rPr>
                <w:rFonts w:ascii="Arial" w:hAnsi="Arial" w:cs="Arial"/>
                <w:color w:val="000000" w:themeColor="text1"/>
                <w:sz w:val="22"/>
                <w:szCs w:val="22"/>
              </w:rPr>
              <w:t>2</w:t>
            </w:r>
          </w:p>
        </w:tc>
        <w:tc>
          <w:tcPr>
            <w:tcW w:w="1614" w:type="dxa"/>
            <w:gridSpan w:val="2"/>
          </w:tcPr>
          <w:p w14:paraId="29D5D4E4" w14:textId="3DCAA7B9" w:rsidR="006D64F8" w:rsidRPr="00227808" w:rsidRDefault="006D64F8" w:rsidP="00084644">
            <w:pPr>
              <w:spacing w:line="48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b/>
                <w:bCs/>
                <w:color w:val="000000" w:themeColor="text1"/>
                <w:sz w:val="22"/>
                <w:szCs w:val="22"/>
              </w:rPr>
            </w:pPr>
            <w:r w:rsidRPr="00227808">
              <w:rPr>
                <w:rFonts w:ascii="Arial" w:hAnsi="Arial" w:cs="Arial"/>
                <w:color w:val="000000" w:themeColor="text1"/>
                <w:sz w:val="22"/>
                <w:szCs w:val="22"/>
              </w:rPr>
              <w:t>2</w:t>
            </w:r>
          </w:p>
        </w:tc>
        <w:tc>
          <w:tcPr>
            <w:tcW w:w="1930" w:type="dxa"/>
          </w:tcPr>
          <w:p w14:paraId="0B54FCAF" w14:textId="77777777" w:rsidR="006D64F8" w:rsidRPr="00227808" w:rsidRDefault="006D64F8" w:rsidP="00084644">
            <w:pPr>
              <w:spacing w:line="48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b/>
                <w:bCs/>
                <w:color w:val="000000" w:themeColor="text1"/>
                <w:sz w:val="22"/>
                <w:szCs w:val="22"/>
              </w:rPr>
            </w:pPr>
            <w:r w:rsidRPr="00227808">
              <w:rPr>
                <w:rFonts w:ascii="Arial" w:hAnsi="Arial" w:cs="Arial"/>
                <w:color w:val="000000" w:themeColor="text1"/>
                <w:sz w:val="22"/>
                <w:szCs w:val="22"/>
              </w:rPr>
              <w:t>7.6</w:t>
            </w:r>
          </w:p>
        </w:tc>
      </w:tr>
      <w:tr w:rsidR="00227808" w:rsidRPr="00227808" w14:paraId="50053FB5" w14:textId="77777777" w:rsidTr="00A66584">
        <w:trPr>
          <w:gridAfter w:val="1"/>
          <w:wAfter w:w="283" w:type="dxa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42" w:type="dxa"/>
          </w:tcPr>
          <w:p w14:paraId="6903E3ED" w14:textId="77777777" w:rsidR="006D64F8" w:rsidRPr="00227808" w:rsidRDefault="006D64F8" w:rsidP="00084644">
            <w:pPr>
              <w:spacing w:line="480" w:lineRule="auto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227808">
              <w:rPr>
                <w:rFonts w:ascii="Arial" w:hAnsi="Arial" w:cs="Arial"/>
                <w:color w:val="000000" w:themeColor="text1"/>
                <w:sz w:val="22"/>
                <w:szCs w:val="22"/>
              </w:rPr>
              <w:t>13</w:t>
            </w:r>
          </w:p>
        </w:tc>
        <w:tc>
          <w:tcPr>
            <w:tcW w:w="1463" w:type="dxa"/>
          </w:tcPr>
          <w:p w14:paraId="554BDAEE" w14:textId="19DF5E58" w:rsidR="006D64F8" w:rsidRPr="00227808" w:rsidRDefault="006D64F8" w:rsidP="00084644">
            <w:pPr>
              <w:spacing w:line="48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b/>
                <w:bCs/>
                <w:color w:val="000000" w:themeColor="text1"/>
                <w:sz w:val="22"/>
                <w:szCs w:val="22"/>
              </w:rPr>
            </w:pPr>
            <w:r w:rsidRPr="00227808">
              <w:rPr>
                <w:rFonts w:ascii="Arial" w:hAnsi="Arial" w:cs="Arial"/>
                <w:color w:val="000000" w:themeColor="text1"/>
                <w:sz w:val="22"/>
                <w:szCs w:val="22"/>
              </w:rPr>
              <w:t>Chronic</w:t>
            </w:r>
            <w:r w:rsidR="006B6505" w:rsidRPr="00227808">
              <w:rPr>
                <w:rFonts w:ascii="Arial" w:hAnsi="Arial" w:cs="Arial"/>
                <w:color w:val="000000" w:themeColor="text1"/>
                <w:sz w:val="22"/>
                <w:szCs w:val="22"/>
              </w:rPr>
              <w:t xml:space="preserve"> </w:t>
            </w:r>
            <w:r w:rsidRPr="00227808">
              <w:rPr>
                <w:rFonts w:ascii="Arial" w:hAnsi="Arial" w:cs="Arial"/>
                <w:color w:val="000000" w:themeColor="text1"/>
                <w:sz w:val="22"/>
                <w:szCs w:val="22"/>
              </w:rPr>
              <w:t>hepatitis</w:t>
            </w:r>
          </w:p>
        </w:tc>
        <w:tc>
          <w:tcPr>
            <w:tcW w:w="1219" w:type="dxa"/>
          </w:tcPr>
          <w:p w14:paraId="5A1AC283" w14:textId="77777777" w:rsidR="006D64F8" w:rsidRPr="00227808" w:rsidRDefault="006D64F8" w:rsidP="00084644">
            <w:pPr>
              <w:spacing w:line="48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b/>
                <w:bCs/>
                <w:color w:val="000000" w:themeColor="text1"/>
                <w:sz w:val="22"/>
                <w:szCs w:val="22"/>
              </w:rPr>
            </w:pPr>
            <w:r w:rsidRPr="00227808">
              <w:rPr>
                <w:rFonts w:ascii="Arial" w:hAnsi="Arial" w:cs="Arial"/>
                <w:color w:val="000000" w:themeColor="text1"/>
                <w:sz w:val="22"/>
                <w:szCs w:val="22"/>
              </w:rPr>
              <w:t>Mild</w:t>
            </w:r>
          </w:p>
        </w:tc>
        <w:tc>
          <w:tcPr>
            <w:tcW w:w="4656" w:type="dxa"/>
          </w:tcPr>
          <w:p w14:paraId="4FA50490" w14:textId="77777777" w:rsidR="006D64F8" w:rsidRPr="00227808" w:rsidRDefault="006D64F8" w:rsidP="00084644">
            <w:pPr>
              <w:spacing w:line="48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color w:val="000000" w:themeColor="text1"/>
                <w:sz w:val="22"/>
                <w:szCs w:val="22"/>
                <w:lang w:eastAsia="en-GB"/>
              </w:rPr>
            </w:pPr>
            <w:r w:rsidRPr="00227808">
              <w:rPr>
                <w:rFonts w:ascii="Arial" w:eastAsia="Times New Roman" w:hAnsi="Arial" w:cs="Arial"/>
                <w:color w:val="000000" w:themeColor="text1"/>
                <w:sz w:val="22"/>
                <w:szCs w:val="22"/>
                <w:lang w:eastAsia="en-GB"/>
              </w:rPr>
              <w:t>Vacuolar degeneration and Ito cell hyperplasia &amp; hypertrophy</w:t>
            </w:r>
          </w:p>
        </w:tc>
        <w:tc>
          <w:tcPr>
            <w:tcW w:w="709" w:type="dxa"/>
          </w:tcPr>
          <w:p w14:paraId="3D52CC7B" w14:textId="74DA5B18" w:rsidR="006D64F8" w:rsidRPr="00227808" w:rsidRDefault="006D64F8" w:rsidP="006017F7">
            <w:pPr>
              <w:spacing w:line="48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227808">
              <w:rPr>
                <w:rFonts w:ascii="Arial" w:hAnsi="Arial" w:cs="Arial"/>
                <w:color w:val="000000" w:themeColor="text1"/>
                <w:sz w:val="22"/>
                <w:szCs w:val="22"/>
              </w:rPr>
              <w:t>11</w:t>
            </w:r>
          </w:p>
        </w:tc>
        <w:tc>
          <w:tcPr>
            <w:tcW w:w="709" w:type="dxa"/>
          </w:tcPr>
          <w:p w14:paraId="39D8E34F" w14:textId="3E4B7E55" w:rsidR="006D64F8" w:rsidRPr="00227808" w:rsidRDefault="006D64F8" w:rsidP="006017F7">
            <w:pPr>
              <w:spacing w:line="48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227808">
              <w:rPr>
                <w:rFonts w:ascii="Arial" w:hAnsi="Arial" w:cs="Arial"/>
                <w:color w:val="000000" w:themeColor="text1"/>
                <w:sz w:val="22"/>
                <w:szCs w:val="22"/>
              </w:rPr>
              <w:t>11</w:t>
            </w:r>
          </w:p>
        </w:tc>
        <w:tc>
          <w:tcPr>
            <w:tcW w:w="850" w:type="dxa"/>
          </w:tcPr>
          <w:p w14:paraId="635E8911" w14:textId="713A69C1" w:rsidR="006D64F8" w:rsidRPr="00227808" w:rsidRDefault="006D64F8" w:rsidP="006017F7">
            <w:pPr>
              <w:spacing w:line="48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227808">
              <w:rPr>
                <w:rFonts w:ascii="Arial" w:hAnsi="Arial" w:cs="Arial"/>
                <w:color w:val="000000" w:themeColor="text1"/>
                <w:sz w:val="22"/>
                <w:szCs w:val="22"/>
              </w:rPr>
              <w:t>5</w:t>
            </w:r>
          </w:p>
        </w:tc>
        <w:tc>
          <w:tcPr>
            <w:tcW w:w="1614" w:type="dxa"/>
            <w:gridSpan w:val="2"/>
          </w:tcPr>
          <w:p w14:paraId="08ACF483" w14:textId="36E3FC9B" w:rsidR="006D64F8" w:rsidRPr="00227808" w:rsidRDefault="006D64F8" w:rsidP="00084644">
            <w:pPr>
              <w:spacing w:line="48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b/>
                <w:bCs/>
                <w:color w:val="000000" w:themeColor="text1"/>
                <w:sz w:val="22"/>
                <w:szCs w:val="22"/>
              </w:rPr>
            </w:pPr>
            <w:r w:rsidRPr="00227808">
              <w:rPr>
                <w:rFonts w:ascii="Arial" w:hAnsi="Arial" w:cs="Arial"/>
                <w:color w:val="000000" w:themeColor="text1"/>
                <w:sz w:val="22"/>
                <w:szCs w:val="22"/>
              </w:rPr>
              <w:t>9</w:t>
            </w:r>
          </w:p>
        </w:tc>
        <w:tc>
          <w:tcPr>
            <w:tcW w:w="1930" w:type="dxa"/>
          </w:tcPr>
          <w:p w14:paraId="6E2D0427" w14:textId="77777777" w:rsidR="006D64F8" w:rsidRPr="00227808" w:rsidRDefault="006D64F8" w:rsidP="00084644">
            <w:pPr>
              <w:spacing w:line="48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b/>
                <w:bCs/>
                <w:color w:val="000000" w:themeColor="text1"/>
                <w:sz w:val="22"/>
                <w:szCs w:val="22"/>
              </w:rPr>
            </w:pPr>
            <w:r w:rsidRPr="00227808">
              <w:rPr>
                <w:rFonts w:ascii="Arial" w:hAnsi="Arial" w:cs="Arial"/>
                <w:color w:val="000000" w:themeColor="text1"/>
                <w:sz w:val="22"/>
                <w:szCs w:val="22"/>
              </w:rPr>
              <w:t>24.3</w:t>
            </w:r>
          </w:p>
        </w:tc>
      </w:tr>
    </w:tbl>
    <w:p w14:paraId="1C5445F4" w14:textId="5D7D3F28" w:rsidR="00AB71E7" w:rsidRPr="00227808" w:rsidRDefault="00AB71E7" w:rsidP="00D32C83">
      <w:pPr>
        <w:spacing w:line="480" w:lineRule="auto"/>
        <w:rPr>
          <w:rFonts w:ascii="Arial" w:hAnsi="Arial" w:cs="Arial"/>
          <w:color w:val="000000" w:themeColor="text1"/>
          <w:lang w:val="en-US"/>
        </w:rPr>
      </w:pPr>
      <w:r w:rsidRPr="00227808">
        <w:rPr>
          <w:rFonts w:ascii="Arial" w:hAnsi="Arial" w:cs="Arial"/>
          <w:color w:val="000000" w:themeColor="text1"/>
          <w:lang w:val="en-US"/>
        </w:rPr>
        <w:t xml:space="preserve"> </w:t>
      </w:r>
    </w:p>
    <w:p w14:paraId="28ECC5DD" w14:textId="52310202" w:rsidR="006017F7" w:rsidRPr="00227808" w:rsidRDefault="006017F7">
      <w:pPr>
        <w:rPr>
          <w:rFonts w:ascii="Arial" w:hAnsi="Arial" w:cs="Arial"/>
          <w:color w:val="000000" w:themeColor="text1"/>
          <w:lang w:val="en-US"/>
        </w:rPr>
      </w:pPr>
      <w:r w:rsidRPr="00227808">
        <w:rPr>
          <w:rFonts w:ascii="Arial" w:hAnsi="Arial" w:cs="Arial"/>
          <w:color w:val="000000" w:themeColor="text1"/>
          <w:lang w:val="en-US"/>
        </w:rPr>
        <w:br w:type="page"/>
      </w:r>
    </w:p>
    <w:p w14:paraId="69A72315" w14:textId="6D17F252" w:rsidR="0072513E" w:rsidRPr="00227808" w:rsidRDefault="002D1B63" w:rsidP="00D32C83">
      <w:pPr>
        <w:spacing w:line="480" w:lineRule="auto"/>
        <w:rPr>
          <w:rFonts w:ascii="Arial" w:hAnsi="Arial" w:cs="Arial"/>
          <w:color w:val="000000" w:themeColor="text1"/>
          <w:lang w:val="en-US"/>
        </w:rPr>
      </w:pPr>
      <w:r w:rsidRPr="00227808">
        <w:rPr>
          <w:rFonts w:ascii="Arial" w:hAnsi="Arial" w:cs="Arial"/>
          <w:b/>
          <w:bCs/>
          <w:color w:val="000000" w:themeColor="text1"/>
          <w:lang w:val="en-US"/>
        </w:rPr>
        <w:lastRenderedPageBreak/>
        <w:t xml:space="preserve">TABLE 1b. </w:t>
      </w:r>
      <w:r w:rsidR="00FA62B7" w:rsidRPr="00227808">
        <w:rPr>
          <w:rFonts w:ascii="Arial" w:hAnsi="Arial" w:cs="Arial"/>
          <w:color w:val="000000" w:themeColor="text1"/>
          <w:lang w:val="en-US"/>
        </w:rPr>
        <w:t>Histopathologic, cytologic and hematologic results of dogs with a primary histo</w:t>
      </w:r>
      <w:r w:rsidR="000E0132" w:rsidRPr="00227808">
        <w:rPr>
          <w:rFonts w:ascii="Arial" w:hAnsi="Arial" w:cs="Arial"/>
          <w:color w:val="000000" w:themeColor="text1"/>
          <w:lang w:val="en-US"/>
        </w:rPr>
        <w:t>patho</w:t>
      </w:r>
      <w:r w:rsidR="00FA62B7" w:rsidRPr="00227808">
        <w:rPr>
          <w:rFonts w:ascii="Arial" w:hAnsi="Arial" w:cs="Arial"/>
          <w:color w:val="000000" w:themeColor="text1"/>
          <w:lang w:val="en-US"/>
        </w:rPr>
        <w:t>logical diagnosis of vacuolar hepatopathy.</w:t>
      </w:r>
    </w:p>
    <w:tbl>
      <w:tblPr>
        <w:tblStyle w:val="PlainTable4"/>
        <w:tblW w:w="13750" w:type="dxa"/>
        <w:tblLook w:val="04A0" w:firstRow="1" w:lastRow="0" w:firstColumn="1" w:lastColumn="0" w:noHBand="0" w:noVBand="1"/>
      </w:tblPr>
      <w:tblGrid>
        <w:gridCol w:w="745"/>
        <w:gridCol w:w="2062"/>
        <w:gridCol w:w="1219"/>
        <w:gridCol w:w="4123"/>
        <w:gridCol w:w="714"/>
        <w:gridCol w:w="675"/>
        <w:gridCol w:w="675"/>
        <w:gridCol w:w="1146"/>
        <w:gridCol w:w="2391"/>
      </w:tblGrid>
      <w:tr w:rsidR="00227808" w:rsidRPr="00227808" w14:paraId="33136D00" w14:textId="77777777" w:rsidTr="00A66584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44" w:type="dxa"/>
          </w:tcPr>
          <w:p w14:paraId="2B1E0198" w14:textId="77777777" w:rsidR="006017F7" w:rsidRPr="00227808" w:rsidRDefault="006017F7" w:rsidP="00084644">
            <w:pPr>
              <w:spacing w:line="480" w:lineRule="auto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227808">
              <w:rPr>
                <w:rFonts w:ascii="Arial" w:hAnsi="Arial" w:cs="Arial"/>
                <w:color w:val="000000" w:themeColor="text1"/>
                <w:sz w:val="22"/>
                <w:szCs w:val="22"/>
              </w:rPr>
              <w:t>Case</w:t>
            </w:r>
          </w:p>
        </w:tc>
        <w:tc>
          <w:tcPr>
            <w:tcW w:w="1658" w:type="dxa"/>
          </w:tcPr>
          <w:p w14:paraId="392FEC86" w14:textId="009350EF" w:rsidR="006017F7" w:rsidRPr="00227808" w:rsidRDefault="006017F7" w:rsidP="00084644">
            <w:pPr>
              <w:spacing w:line="480" w:lineRule="auto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227808">
              <w:rPr>
                <w:rFonts w:ascii="Arial" w:hAnsi="Arial" w:cs="Arial"/>
                <w:color w:val="000000" w:themeColor="text1"/>
                <w:sz w:val="22"/>
                <w:szCs w:val="22"/>
              </w:rPr>
              <w:t>Histo</w:t>
            </w:r>
            <w:r w:rsidR="000E0132" w:rsidRPr="00227808">
              <w:rPr>
                <w:rFonts w:ascii="Arial" w:hAnsi="Arial" w:cs="Arial"/>
                <w:color w:val="000000" w:themeColor="text1"/>
                <w:sz w:val="22"/>
                <w:szCs w:val="22"/>
              </w:rPr>
              <w:t>patho</w:t>
            </w:r>
            <w:r w:rsidRPr="00227808">
              <w:rPr>
                <w:rFonts w:ascii="Arial" w:hAnsi="Arial" w:cs="Arial"/>
                <w:color w:val="000000" w:themeColor="text1"/>
                <w:sz w:val="22"/>
                <w:szCs w:val="22"/>
              </w:rPr>
              <w:t>logical diagnosis</w:t>
            </w:r>
          </w:p>
        </w:tc>
        <w:tc>
          <w:tcPr>
            <w:tcW w:w="1219" w:type="dxa"/>
          </w:tcPr>
          <w:p w14:paraId="7E91B561" w14:textId="77777777" w:rsidR="006017F7" w:rsidRPr="00227808" w:rsidRDefault="006017F7" w:rsidP="00084644">
            <w:pPr>
              <w:spacing w:line="480" w:lineRule="auto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227808">
              <w:rPr>
                <w:rFonts w:ascii="Arial" w:hAnsi="Arial" w:cs="Arial"/>
                <w:color w:val="000000" w:themeColor="text1"/>
                <w:sz w:val="22"/>
                <w:szCs w:val="22"/>
              </w:rPr>
              <w:t>Severity</w:t>
            </w:r>
          </w:p>
        </w:tc>
        <w:tc>
          <w:tcPr>
            <w:tcW w:w="4317" w:type="dxa"/>
          </w:tcPr>
          <w:p w14:paraId="36E84F3D" w14:textId="244D1C8B" w:rsidR="006017F7" w:rsidRPr="00227808" w:rsidRDefault="006017F7" w:rsidP="00084644">
            <w:pPr>
              <w:spacing w:line="480" w:lineRule="auto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227808">
              <w:rPr>
                <w:rFonts w:ascii="Arial" w:hAnsi="Arial" w:cs="Arial"/>
                <w:color w:val="000000" w:themeColor="text1"/>
                <w:sz w:val="22"/>
                <w:szCs w:val="22"/>
              </w:rPr>
              <w:t>Secondary histo</w:t>
            </w:r>
            <w:r w:rsidR="000E0132" w:rsidRPr="00227808">
              <w:rPr>
                <w:rFonts w:ascii="Arial" w:hAnsi="Arial" w:cs="Arial"/>
                <w:color w:val="000000" w:themeColor="text1"/>
                <w:sz w:val="22"/>
                <w:szCs w:val="22"/>
              </w:rPr>
              <w:t>patho</w:t>
            </w:r>
            <w:r w:rsidRPr="00227808">
              <w:rPr>
                <w:rFonts w:ascii="Arial" w:hAnsi="Arial" w:cs="Arial"/>
                <w:color w:val="000000" w:themeColor="text1"/>
                <w:sz w:val="22"/>
                <w:szCs w:val="22"/>
              </w:rPr>
              <w:t>logical features</w:t>
            </w:r>
          </w:p>
        </w:tc>
        <w:tc>
          <w:tcPr>
            <w:tcW w:w="3332" w:type="dxa"/>
            <w:gridSpan w:val="4"/>
          </w:tcPr>
          <w:p w14:paraId="09349A86" w14:textId="47CC8D4F" w:rsidR="006017F7" w:rsidRPr="00227808" w:rsidRDefault="006017F7" w:rsidP="00084644">
            <w:pPr>
              <w:spacing w:line="480" w:lineRule="auto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b w:val="0"/>
                <w:bCs w:val="0"/>
                <w:color w:val="000000" w:themeColor="text1"/>
                <w:sz w:val="22"/>
                <w:szCs w:val="22"/>
              </w:rPr>
            </w:pPr>
            <w:r w:rsidRPr="00227808">
              <w:rPr>
                <w:rFonts w:ascii="Arial" w:hAnsi="Arial" w:cs="Arial"/>
                <w:color w:val="000000" w:themeColor="text1"/>
                <w:sz w:val="22"/>
                <w:szCs w:val="22"/>
              </w:rPr>
              <w:t>Number of neutrophils</w:t>
            </w:r>
          </w:p>
          <w:p w14:paraId="4218C578" w14:textId="61092408" w:rsidR="006017F7" w:rsidRPr="00227808" w:rsidRDefault="006017F7" w:rsidP="00084644">
            <w:pPr>
              <w:spacing w:line="480" w:lineRule="auto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227808">
              <w:rPr>
                <w:rFonts w:ascii="Arial" w:hAnsi="Arial" w:cs="Arial"/>
                <w:color w:val="000000" w:themeColor="text1"/>
                <w:sz w:val="22"/>
                <w:szCs w:val="22"/>
              </w:rPr>
              <w:t>per 200 hepatocytes on cytology by observer</w:t>
            </w:r>
          </w:p>
        </w:tc>
        <w:tc>
          <w:tcPr>
            <w:tcW w:w="2480" w:type="dxa"/>
          </w:tcPr>
          <w:p w14:paraId="4B5C6EAD" w14:textId="2817B3E7" w:rsidR="006017F7" w:rsidRPr="00227808" w:rsidRDefault="006017F7" w:rsidP="00084644">
            <w:pPr>
              <w:spacing w:line="480" w:lineRule="auto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b w:val="0"/>
                <w:bCs w:val="0"/>
                <w:color w:val="000000" w:themeColor="text1"/>
                <w:sz w:val="22"/>
                <w:szCs w:val="22"/>
              </w:rPr>
            </w:pPr>
            <w:r w:rsidRPr="00227808">
              <w:rPr>
                <w:rFonts w:ascii="Arial" w:hAnsi="Arial" w:cs="Arial"/>
                <w:color w:val="000000" w:themeColor="text1"/>
                <w:sz w:val="22"/>
                <w:szCs w:val="22"/>
              </w:rPr>
              <w:t>Peripheral neutrophil count</w:t>
            </w:r>
          </w:p>
          <w:p w14:paraId="340EB3C5" w14:textId="06E2DE81" w:rsidR="006017F7" w:rsidRPr="00227808" w:rsidRDefault="00084644" w:rsidP="00084644">
            <w:pPr>
              <w:spacing w:line="480" w:lineRule="auto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b w:val="0"/>
                <w:bCs w:val="0"/>
                <w:color w:val="000000" w:themeColor="text1"/>
                <w:sz w:val="22"/>
                <w:szCs w:val="22"/>
              </w:rPr>
            </w:pPr>
            <w:r w:rsidRPr="00227808">
              <w:rPr>
                <w:rFonts w:ascii="Arial" w:hAnsi="Arial" w:cs="Arial"/>
                <w:color w:val="000000" w:themeColor="text1"/>
                <w:sz w:val="22"/>
                <w:szCs w:val="22"/>
              </w:rPr>
              <w:t>(Reference interval [3-11.5x10</w:t>
            </w:r>
            <w:r w:rsidRPr="00227808">
              <w:rPr>
                <w:rFonts w:ascii="Arial" w:hAnsi="Arial" w:cs="Arial"/>
                <w:color w:val="000000" w:themeColor="text1"/>
                <w:sz w:val="22"/>
                <w:szCs w:val="22"/>
                <w:vertAlign w:val="superscript"/>
              </w:rPr>
              <w:t>9</w:t>
            </w:r>
            <w:r w:rsidRPr="00227808">
              <w:rPr>
                <w:rFonts w:ascii="Arial" w:hAnsi="Arial" w:cs="Arial"/>
                <w:color w:val="000000" w:themeColor="text1"/>
                <w:sz w:val="22"/>
                <w:szCs w:val="22"/>
              </w:rPr>
              <w:t>/L])</w:t>
            </w:r>
          </w:p>
        </w:tc>
      </w:tr>
      <w:tr w:rsidR="00227808" w:rsidRPr="00227808" w14:paraId="750C5631" w14:textId="77777777" w:rsidTr="00A97DE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44" w:type="dxa"/>
          </w:tcPr>
          <w:p w14:paraId="37ED118E" w14:textId="77777777" w:rsidR="006017F7" w:rsidRPr="00227808" w:rsidRDefault="006017F7" w:rsidP="006017F7">
            <w:pPr>
              <w:spacing w:line="480" w:lineRule="auto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</w:p>
        </w:tc>
        <w:tc>
          <w:tcPr>
            <w:tcW w:w="1658" w:type="dxa"/>
          </w:tcPr>
          <w:p w14:paraId="1CC74463" w14:textId="77777777" w:rsidR="006017F7" w:rsidRPr="00227808" w:rsidRDefault="006017F7" w:rsidP="006017F7">
            <w:pPr>
              <w:spacing w:line="48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</w:p>
        </w:tc>
        <w:tc>
          <w:tcPr>
            <w:tcW w:w="1219" w:type="dxa"/>
          </w:tcPr>
          <w:p w14:paraId="23974E9A" w14:textId="77777777" w:rsidR="006017F7" w:rsidRPr="00227808" w:rsidRDefault="006017F7" w:rsidP="006017F7">
            <w:pPr>
              <w:spacing w:line="48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</w:p>
        </w:tc>
        <w:tc>
          <w:tcPr>
            <w:tcW w:w="4317" w:type="dxa"/>
          </w:tcPr>
          <w:p w14:paraId="7EAF2C1A" w14:textId="77777777" w:rsidR="006017F7" w:rsidRPr="00227808" w:rsidRDefault="006017F7" w:rsidP="006017F7">
            <w:pPr>
              <w:spacing w:line="48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</w:p>
        </w:tc>
        <w:tc>
          <w:tcPr>
            <w:tcW w:w="746" w:type="dxa"/>
          </w:tcPr>
          <w:p w14:paraId="696EA764" w14:textId="4B6EAF1B" w:rsidR="006017F7" w:rsidRPr="00227808" w:rsidRDefault="006017F7" w:rsidP="006017F7">
            <w:pPr>
              <w:spacing w:line="48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b/>
                <w:bCs/>
                <w:color w:val="000000" w:themeColor="text1"/>
                <w:sz w:val="22"/>
                <w:szCs w:val="22"/>
              </w:rPr>
            </w:pPr>
            <w:r w:rsidRPr="00227808">
              <w:rPr>
                <w:rFonts w:ascii="Arial" w:hAnsi="Arial" w:cs="Arial"/>
                <w:b/>
                <w:bCs/>
                <w:color w:val="000000" w:themeColor="text1"/>
                <w:sz w:val="22"/>
                <w:szCs w:val="22"/>
              </w:rPr>
              <w:t>A</w:t>
            </w:r>
          </w:p>
        </w:tc>
        <w:tc>
          <w:tcPr>
            <w:tcW w:w="703" w:type="dxa"/>
          </w:tcPr>
          <w:p w14:paraId="4C2E25C4" w14:textId="7040895B" w:rsidR="006017F7" w:rsidRPr="00227808" w:rsidRDefault="006017F7" w:rsidP="006017F7">
            <w:pPr>
              <w:spacing w:line="48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b/>
                <w:bCs/>
                <w:color w:val="000000" w:themeColor="text1"/>
                <w:sz w:val="22"/>
                <w:szCs w:val="22"/>
              </w:rPr>
            </w:pPr>
            <w:r w:rsidRPr="00227808">
              <w:rPr>
                <w:rFonts w:ascii="Arial" w:hAnsi="Arial" w:cs="Arial"/>
                <w:b/>
                <w:bCs/>
                <w:color w:val="000000" w:themeColor="text1"/>
                <w:sz w:val="22"/>
                <w:szCs w:val="22"/>
              </w:rPr>
              <w:t>B</w:t>
            </w:r>
          </w:p>
        </w:tc>
        <w:tc>
          <w:tcPr>
            <w:tcW w:w="703" w:type="dxa"/>
          </w:tcPr>
          <w:p w14:paraId="0F002A8D" w14:textId="76E24D22" w:rsidR="006017F7" w:rsidRPr="00227808" w:rsidRDefault="006017F7" w:rsidP="006017F7">
            <w:pPr>
              <w:spacing w:line="48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b/>
                <w:bCs/>
                <w:color w:val="000000" w:themeColor="text1"/>
                <w:sz w:val="22"/>
                <w:szCs w:val="22"/>
              </w:rPr>
            </w:pPr>
            <w:r w:rsidRPr="00227808">
              <w:rPr>
                <w:rFonts w:ascii="Arial" w:hAnsi="Arial" w:cs="Arial"/>
                <w:b/>
                <w:bCs/>
                <w:color w:val="000000" w:themeColor="text1"/>
                <w:sz w:val="22"/>
                <w:szCs w:val="22"/>
              </w:rPr>
              <w:t>C</w:t>
            </w:r>
          </w:p>
        </w:tc>
        <w:tc>
          <w:tcPr>
            <w:tcW w:w="1180" w:type="dxa"/>
          </w:tcPr>
          <w:p w14:paraId="213BF090" w14:textId="4B2090EA" w:rsidR="006017F7" w:rsidRPr="00227808" w:rsidRDefault="006017F7" w:rsidP="006017F7">
            <w:pPr>
              <w:spacing w:line="48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b/>
                <w:bCs/>
                <w:color w:val="000000" w:themeColor="text1"/>
                <w:sz w:val="22"/>
                <w:szCs w:val="22"/>
              </w:rPr>
            </w:pPr>
            <w:r w:rsidRPr="00227808">
              <w:rPr>
                <w:rFonts w:ascii="Arial" w:hAnsi="Arial" w:cs="Arial"/>
                <w:b/>
                <w:bCs/>
                <w:color w:val="000000" w:themeColor="text1"/>
                <w:sz w:val="22"/>
                <w:szCs w:val="22"/>
              </w:rPr>
              <w:t>Mean</w:t>
            </w:r>
          </w:p>
        </w:tc>
        <w:tc>
          <w:tcPr>
            <w:tcW w:w="2480" w:type="dxa"/>
          </w:tcPr>
          <w:p w14:paraId="13887565" w14:textId="4BE1FBC5" w:rsidR="006017F7" w:rsidRPr="00227808" w:rsidRDefault="006017F7" w:rsidP="006017F7">
            <w:pPr>
              <w:spacing w:line="48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b/>
                <w:bCs/>
                <w:color w:val="000000" w:themeColor="text1"/>
                <w:sz w:val="22"/>
                <w:szCs w:val="22"/>
              </w:rPr>
            </w:pPr>
          </w:p>
        </w:tc>
      </w:tr>
      <w:tr w:rsidR="00227808" w:rsidRPr="00227808" w14:paraId="30851D2C" w14:textId="77777777" w:rsidTr="00A97DE3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44" w:type="dxa"/>
          </w:tcPr>
          <w:p w14:paraId="0B496A13" w14:textId="51CC8897" w:rsidR="006017F7" w:rsidRPr="00227808" w:rsidRDefault="006017F7" w:rsidP="00084644">
            <w:pPr>
              <w:spacing w:line="480" w:lineRule="auto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227808">
              <w:rPr>
                <w:rFonts w:ascii="Arial" w:hAnsi="Arial" w:cs="Arial"/>
                <w:color w:val="000000" w:themeColor="text1"/>
                <w:sz w:val="22"/>
                <w:szCs w:val="22"/>
              </w:rPr>
              <w:t>14</w:t>
            </w:r>
          </w:p>
        </w:tc>
        <w:tc>
          <w:tcPr>
            <w:tcW w:w="1658" w:type="dxa"/>
          </w:tcPr>
          <w:p w14:paraId="1A7722E9" w14:textId="3A7283CE" w:rsidR="006017F7" w:rsidRPr="00227808" w:rsidRDefault="006017F7" w:rsidP="00084644">
            <w:pPr>
              <w:spacing w:line="48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b/>
                <w:bCs/>
                <w:color w:val="000000" w:themeColor="text1"/>
                <w:sz w:val="22"/>
                <w:szCs w:val="22"/>
              </w:rPr>
            </w:pPr>
            <w:r w:rsidRPr="00227808">
              <w:rPr>
                <w:rFonts w:ascii="Arial" w:hAnsi="Arial" w:cs="Arial"/>
                <w:color w:val="000000" w:themeColor="text1"/>
                <w:sz w:val="22"/>
                <w:szCs w:val="22"/>
              </w:rPr>
              <w:t>Vacuolar hepatopathy</w:t>
            </w:r>
          </w:p>
        </w:tc>
        <w:tc>
          <w:tcPr>
            <w:tcW w:w="1219" w:type="dxa"/>
          </w:tcPr>
          <w:p w14:paraId="67830D79" w14:textId="77777777" w:rsidR="006017F7" w:rsidRPr="00227808" w:rsidRDefault="006017F7" w:rsidP="00084644">
            <w:pPr>
              <w:spacing w:line="48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b/>
                <w:bCs/>
                <w:color w:val="000000" w:themeColor="text1"/>
                <w:sz w:val="22"/>
                <w:szCs w:val="22"/>
              </w:rPr>
            </w:pPr>
            <w:r w:rsidRPr="00227808">
              <w:rPr>
                <w:rFonts w:ascii="Arial" w:hAnsi="Arial" w:cs="Arial"/>
                <w:color w:val="000000" w:themeColor="text1"/>
                <w:sz w:val="22"/>
                <w:szCs w:val="22"/>
              </w:rPr>
              <w:t>Moderate-marked</w:t>
            </w:r>
          </w:p>
        </w:tc>
        <w:tc>
          <w:tcPr>
            <w:tcW w:w="4317" w:type="dxa"/>
          </w:tcPr>
          <w:p w14:paraId="29A8CA14" w14:textId="3784936D" w:rsidR="006017F7" w:rsidRPr="00227808" w:rsidRDefault="004C7E0A" w:rsidP="00084644">
            <w:pPr>
              <w:spacing w:line="48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color w:val="000000" w:themeColor="text1"/>
                <w:sz w:val="22"/>
                <w:szCs w:val="22"/>
                <w:lang w:eastAsia="en-GB"/>
              </w:rPr>
            </w:pPr>
            <w:r w:rsidRPr="00227808">
              <w:rPr>
                <w:rFonts w:ascii="Arial" w:hAnsi="Arial" w:cs="Arial"/>
                <w:color w:val="000000" w:themeColor="text1"/>
                <w:sz w:val="22"/>
                <w:szCs w:val="22"/>
              </w:rPr>
              <w:t>Inflammation (</w:t>
            </w:r>
            <w:r w:rsidR="00656E77" w:rsidRPr="00227808">
              <w:rPr>
                <w:rFonts w:ascii="Arial" w:hAnsi="Arial" w:cs="Arial"/>
                <w:color w:val="000000" w:themeColor="text1"/>
                <w:sz w:val="22"/>
                <w:szCs w:val="22"/>
              </w:rPr>
              <w:t xml:space="preserve">mixed, </w:t>
            </w:r>
            <w:r w:rsidRPr="00227808">
              <w:rPr>
                <w:rFonts w:ascii="Arial" w:hAnsi="Arial" w:cs="Arial"/>
                <w:color w:val="000000" w:themeColor="text1"/>
                <w:sz w:val="22"/>
                <w:szCs w:val="22"/>
              </w:rPr>
              <w:t>mild)</w:t>
            </w:r>
          </w:p>
        </w:tc>
        <w:tc>
          <w:tcPr>
            <w:tcW w:w="746" w:type="dxa"/>
          </w:tcPr>
          <w:p w14:paraId="2C2AF1BD" w14:textId="1E8D693E" w:rsidR="006017F7" w:rsidRPr="00227808" w:rsidRDefault="006017F7" w:rsidP="006017F7">
            <w:pPr>
              <w:spacing w:line="48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227808">
              <w:rPr>
                <w:rFonts w:ascii="Arial" w:hAnsi="Arial" w:cs="Arial"/>
                <w:color w:val="000000" w:themeColor="text1"/>
                <w:sz w:val="22"/>
                <w:szCs w:val="22"/>
              </w:rPr>
              <w:t>2</w:t>
            </w:r>
          </w:p>
        </w:tc>
        <w:tc>
          <w:tcPr>
            <w:tcW w:w="703" w:type="dxa"/>
          </w:tcPr>
          <w:p w14:paraId="3AAC3691" w14:textId="320B2B3E" w:rsidR="006017F7" w:rsidRPr="00227808" w:rsidRDefault="006017F7" w:rsidP="006017F7">
            <w:pPr>
              <w:spacing w:line="48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227808">
              <w:rPr>
                <w:rFonts w:ascii="Arial" w:hAnsi="Arial" w:cs="Arial"/>
                <w:color w:val="000000" w:themeColor="text1"/>
                <w:sz w:val="22"/>
                <w:szCs w:val="22"/>
              </w:rPr>
              <w:t>1</w:t>
            </w:r>
          </w:p>
        </w:tc>
        <w:tc>
          <w:tcPr>
            <w:tcW w:w="703" w:type="dxa"/>
          </w:tcPr>
          <w:p w14:paraId="37BC2652" w14:textId="7186BA71" w:rsidR="006017F7" w:rsidRPr="00227808" w:rsidRDefault="006017F7" w:rsidP="006017F7">
            <w:pPr>
              <w:spacing w:line="48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227808">
              <w:rPr>
                <w:rFonts w:ascii="Arial" w:hAnsi="Arial" w:cs="Arial"/>
                <w:color w:val="000000" w:themeColor="text1"/>
                <w:sz w:val="22"/>
                <w:szCs w:val="22"/>
              </w:rPr>
              <w:t>2</w:t>
            </w:r>
          </w:p>
        </w:tc>
        <w:tc>
          <w:tcPr>
            <w:tcW w:w="1180" w:type="dxa"/>
          </w:tcPr>
          <w:p w14:paraId="4B5D230D" w14:textId="146D149A" w:rsidR="006017F7" w:rsidRPr="00227808" w:rsidRDefault="006017F7" w:rsidP="00084644">
            <w:pPr>
              <w:spacing w:line="48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b/>
                <w:bCs/>
                <w:color w:val="000000" w:themeColor="text1"/>
                <w:sz w:val="22"/>
                <w:szCs w:val="22"/>
              </w:rPr>
            </w:pPr>
            <w:r w:rsidRPr="00227808">
              <w:rPr>
                <w:rFonts w:ascii="Arial" w:hAnsi="Arial" w:cs="Arial"/>
                <w:color w:val="000000" w:themeColor="text1"/>
                <w:sz w:val="22"/>
                <w:szCs w:val="22"/>
              </w:rPr>
              <w:t>1.7</w:t>
            </w:r>
          </w:p>
        </w:tc>
        <w:tc>
          <w:tcPr>
            <w:tcW w:w="2480" w:type="dxa"/>
          </w:tcPr>
          <w:p w14:paraId="4F1695FE" w14:textId="77777777" w:rsidR="006017F7" w:rsidRPr="00227808" w:rsidRDefault="006017F7" w:rsidP="00084644">
            <w:pPr>
              <w:spacing w:line="48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b/>
                <w:bCs/>
                <w:color w:val="000000" w:themeColor="text1"/>
                <w:sz w:val="22"/>
                <w:szCs w:val="22"/>
              </w:rPr>
            </w:pPr>
            <w:r w:rsidRPr="00227808">
              <w:rPr>
                <w:rFonts w:ascii="Arial" w:hAnsi="Arial" w:cs="Arial"/>
                <w:color w:val="000000" w:themeColor="text1"/>
                <w:sz w:val="22"/>
                <w:szCs w:val="22"/>
              </w:rPr>
              <w:t>9.3</w:t>
            </w:r>
          </w:p>
        </w:tc>
      </w:tr>
      <w:tr w:rsidR="00227808" w:rsidRPr="00227808" w14:paraId="4DCB82FD" w14:textId="77777777" w:rsidTr="00A97DE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44" w:type="dxa"/>
          </w:tcPr>
          <w:p w14:paraId="7DBCEA09" w14:textId="6F05E54E" w:rsidR="006017F7" w:rsidRPr="00227808" w:rsidRDefault="006017F7" w:rsidP="00084644">
            <w:pPr>
              <w:spacing w:line="480" w:lineRule="auto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227808">
              <w:rPr>
                <w:rFonts w:ascii="Arial" w:hAnsi="Arial" w:cs="Arial"/>
                <w:color w:val="000000" w:themeColor="text1"/>
                <w:sz w:val="22"/>
                <w:szCs w:val="22"/>
              </w:rPr>
              <w:t>15</w:t>
            </w:r>
          </w:p>
        </w:tc>
        <w:tc>
          <w:tcPr>
            <w:tcW w:w="1658" w:type="dxa"/>
          </w:tcPr>
          <w:p w14:paraId="536B5F4B" w14:textId="14FA9258" w:rsidR="006017F7" w:rsidRPr="00227808" w:rsidRDefault="006017F7" w:rsidP="00084644">
            <w:pPr>
              <w:spacing w:line="48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b/>
                <w:bCs/>
                <w:color w:val="000000" w:themeColor="text1"/>
                <w:sz w:val="22"/>
                <w:szCs w:val="22"/>
              </w:rPr>
            </w:pPr>
            <w:r w:rsidRPr="00227808">
              <w:rPr>
                <w:rFonts w:ascii="Arial" w:hAnsi="Arial" w:cs="Arial"/>
                <w:color w:val="000000" w:themeColor="text1"/>
                <w:sz w:val="22"/>
                <w:szCs w:val="22"/>
              </w:rPr>
              <w:t>Vacuolar hepatopathy</w:t>
            </w:r>
          </w:p>
        </w:tc>
        <w:tc>
          <w:tcPr>
            <w:tcW w:w="1219" w:type="dxa"/>
          </w:tcPr>
          <w:p w14:paraId="59339C2F" w14:textId="77777777" w:rsidR="006017F7" w:rsidRPr="00227808" w:rsidRDefault="006017F7" w:rsidP="00084644">
            <w:pPr>
              <w:spacing w:line="48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b/>
                <w:bCs/>
                <w:color w:val="000000" w:themeColor="text1"/>
                <w:sz w:val="22"/>
                <w:szCs w:val="22"/>
              </w:rPr>
            </w:pPr>
            <w:r w:rsidRPr="00227808">
              <w:rPr>
                <w:rFonts w:ascii="Arial" w:hAnsi="Arial" w:cs="Arial"/>
                <w:color w:val="000000" w:themeColor="text1"/>
                <w:sz w:val="22"/>
                <w:szCs w:val="22"/>
              </w:rPr>
              <w:t>Severe</w:t>
            </w:r>
          </w:p>
        </w:tc>
        <w:tc>
          <w:tcPr>
            <w:tcW w:w="4317" w:type="dxa"/>
          </w:tcPr>
          <w:p w14:paraId="2BFB8C0B" w14:textId="77777777" w:rsidR="006017F7" w:rsidRPr="00227808" w:rsidRDefault="006017F7" w:rsidP="00084644">
            <w:pPr>
              <w:spacing w:line="48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Times New Roman" w:hAnsi="Arial" w:cs="Arial"/>
                <w:color w:val="000000" w:themeColor="text1"/>
                <w:sz w:val="22"/>
                <w:szCs w:val="22"/>
                <w:lang w:eastAsia="en-GB"/>
              </w:rPr>
            </w:pPr>
          </w:p>
        </w:tc>
        <w:tc>
          <w:tcPr>
            <w:tcW w:w="746" w:type="dxa"/>
          </w:tcPr>
          <w:p w14:paraId="42532270" w14:textId="58AB87D8" w:rsidR="006017F7" w:rsidRPr="00227808" w:rsidRDefault="006017F7" w:rsidP="006017F7">
            <w:pPr>
              <w:spacing w:line="48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227808">
              <w:rPr>
                <w:rFonts w:ascii="Arial" w:hAnsi="Arial" w:cs="Arial"/>
                <w:color w:val="000000" w:themeColor="text1"/>
                <w:sz w:val="22"/>
                <w:szCs w:val="22"/>
              </w:rPr>
              <w:t>0</w:t>
            </w:r>
          </w:p>
        </w:tc>
        <w:tc>
          <w:tcPr>
            <w:tcW w:w="703" w:type="dxa"/>
          </w:tcPr>
          <w:p w14:paraId="1458AAAF" w14:textId="478760FB" w:rsidR="006017F7" w:rsidRPr="00227808" w:rsidRDefault="006017F7" w:rsidP="006017F7">
            <w:pPr>
              <w:spacing w:line="48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227808">
              <w:rPr>
                <w:rFonts w:ascii="Arial" w:hAnsi="Arial" w:cs="Arial"/>
                <w:color w:val="000000" w:themeColor="text1"/>
                <w:sz w:val="22"/>
                <w:szCs w:val="22"/>
              </w:rPr>
              <w:t>3</w:t>
            </w:r>
          </w:p>
        </w:tc>
        <w:tc>
          <w:tcPr>
            <w:tcW w:w="703" w:type="dxa"/>
          </w:tcPr>
          <w:p w14:paraId="333ABF6B" w14:textId="2FA04C29" w:rsidR="006017F7" w:rsidRPr="00227808" w:rsidRDefault="006017F7" w:rsidP="006017F7">
            <w:pPr>
              <w:spacing w:line="48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227808">
              <w:rPr>
                <w:rFonts w:ascii="Arial" w:hAnsi="Arial" w:cs="Arial"/>
                <w:color w:val="000000" w:themeColor="text1"/>
                <w:sz w:val="22"/>
                <w:szCs w:val="22"/>
              </w:rPr>
              <w:t>0</w:t>
            </w:r>
          </w:p>
        </w:tc>
        <w:tc>
          <w:tcPr>
            <w:tcW w:w="1180" w:type="dxa"/>
          </w:tcPr>
          <w:p w14:paraId="6C385B15" w14:textId="4816F17A" w:rsidR="006017F7" w:rsidRPr="00227808" w:rsidRDefault="006017F7" w:rsidP="00084644">
            <w:pPr>
              <w:spacing w:line="48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227808">
              <w:rPr>
                <w:rFonts w:ascii="Arial" w:hAnsi="Arial" w:cs="Arial"/>
                <w:color w:val="000000" w:themeColor="text1"/>
                <w:sz w:val="22"/>
                <w:szCs w:val="22"/>
              </w:rPr>
              <w:t>1</w:t>
            </w:r>
          </w:p>
        </w:tc>
        <w:tc>
          <w:tcPr>
            <w:tcW w:w="2480" w:type="dxa"/>
          </w:tcPr>
          <w:p w14:paraId="490B33B5" w14:textId="77777777" w:rsidR="006017F7" w:rsidRPr="00227808" w:rsidRDefault="006017F7" w:rsidP="00084644">
            <w:pPr>
              <w:spacing w:line="48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227808">
              <w:rPr>
                <w:rFonts w:ascii="Arial" w:hAnsi="Arial" w:cs="Arial"/>
                <w:color w:val="000000" w:themeColor="text1"/>
                <w:sz w:val="22"/>
                <w:szCs w:val="22"/>
              </w:rPr>
              <w:t>8.0</w:t>
            </w:r>
          </w:p>
        </w:tc>
      </w:tr>
      <w:tr w:rsidR="00227808" w:rsidRPr="00227808" w14:paraId="0E4BFF29" w14:textId="77777777" w:rsidTr="00A97DE3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44" w:type="dxa"/>
          </w:tcPr>
          <w:p w14:paraId="136D14C1" w14:textId="0072D48F" w:rsidR="006017F7" w:rsidRPr="00227808" w:rsidRDefault="006017F7" w:rsidP="00084644">
            <w:pPr>
              <w:spacing w:line="480" w:lineRule="auto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227808">
              <w:rPr>
                <w:rFonts w:ascii="Arial" w:hAnsi="Arial" w:cs="Arial"/>
                <w:color w:val="000000" w:themeColor="text1"/>
                <w:sz w:val="22"/>
                <w:szCs w:val="22"/>
              </w:rPr>
              <w:t>16</w:t>
            </w:r>
          </w:p>
        </w:tc>
        <w:tc>
          <w:tcPr>
            <w:tcW w:w="1658" w:type="dxa"/>
          </w:tcPr>
          <w:p w14:paraId="5AC1F8B8" w14:textId="61AE0FAB" w:rsidR="006017F7" w:rsidRPr="00227808" w:rsidRDefault="006017F7" w:rsidP="00084644">
            <w:pPr>
              <w:spacing w:line="48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b/>
                <w:bCs/>
                <w:color w:val="000000" w:themeColor="text1"/>
                <w:sz w:val="22"/>
                <w:szCs w:val="22"/>
              </w:rPr>
            </w:pPr>
            <w:r w:rsidRPr="00227808">
              <w:rPr>
                <w:rFonts w:ascii="Arial" w:hAnsi="Arial" w:cs="Arial"/>
                <w:color w:val="000000" w:themeColor="text1"/>
                <w:sz w:val="22"/>
                <w:szCs w:val="22"/>
              </w:rPr>
              <w:t>Vacuolar hepatopathy</w:t>
            </w:r>
          </w:p>
        </w:tc>
        <w:tc>
          <w:tcPr>
            <w:tcW w:w="1219" w:type="dxa"/>
          </w:tcPr>
          <w:p w14:paraId="5E6F850E" w14:textId="77777777" w:rsidR="006017F7" w:rsidRPr="00227808" w:rsidRDefault="006017F7" w:rsidP="00084644">
            <w:pPr>
              <w:spacing w:line="48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b/>
                <w:bCs/>
                <w:color w:val="000000" w:themeColor="text1"/>
                <w:sz w:val="22"/>
                <w:szCs w:val="22"/>
              </w:rPr>
            </w:pPr>
            <w:r w:rsidRPr="00227808">
              <w:rPr>
                <w:rFonts w:ascii="Arial" w:hAnsi="Arial" w:cs="Arial"/>
                <w:color w:val="000000" w:themeColor="text1"/>
                <w:sz w:val="22"/>
                <w:szCs w:val="22"/>
              </w:rPr>
              <w:t>Moderate</w:t>
            </w:r>
          </w:p>
        </w:tc>
        <w:tc>
          <w:tcPr>
            <w:tcW w:w="4317" w:type="dxa"/>
          </w:tcPr>
          <w:p w14:paraId="77505E99" w14:textId="77777777" w:rsidR="006017F7" w:rsidRPr="00227808" w:rsidRDefault="006017F7" w:rsidP="00084644">
            <w:pPr>
              <w:spacing w:line="48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color w:val="000000" w:themeColor="text1"/>
                <w:sz w:val="22"/>
                <w:szCs w:val="22"/>
                <w:lang w:eastAsia="en-GB"/>
              </w:rPr>
            </w:pPr>
            <w:r w:rsidRPr="00227808">
              <w:rPr>
                <w:rFonts w:ascii="Arial" w:hAnsi="Arial" w:cs="Arial"/>
                <w:color w:val="000000" w:themeColor="text1"/>
                <w:sz w:val="22"/>
                <w:szCs w:val="22"/>
              </w:rPr>
              <w:t>Ito cell hyperplasia &amp; hypertrophy and lipogranuloma</w:t>
            </w:r>
          </w:p>
        </w:tc>
        <w:tc>
          <w:tcPr>
            <w:tcW w:w="746" w:type="dxa"/>
          </w:tcPr>
          <w:p w14:paraId="29EF3422" w14:textId="3396859B" w:rsidR="006017F7" w:rsidRPr="00227808" w:rsidRDefault="006017F7" w:rsidP="006017F7">
            <w:pPr>
              <w:spacing w:line="48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227808">
              <w:rPr>
                <w:rFonts w:ascii="Arial" w:hAnsi="Arial" w:cs="Arial"/>
                <w:color w:val="000000" w:themeColor="text1"/>
                <w:sz w:val="22"/>
                <w:szCs w:val="22"/>
              </w:rPr>
              <w:t>1</w:t>
            </w:r>
          </w:p>
        </w:tc>
        <w:tc>
          <w:tcPr>
            <w:tcW w:w="703" w:type="dxa"/>
          </w:tcPr>
          <w:p w14:paraId="06F8BAF2" w14:textId="30905471" w:rsidR="006017F7" w:rsidRPr="00227808" w:rsidRDefault="006017F7" w:rsidP="006017F7">
            <w:pPr>
              <w:spacing w:line="48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227808">
              <w:rPr>
                <w:rFonts w:ascii="Arial" w:hAnsi="Arial" w:cs="Arial"/>
                <w:color w:val="000000" w:themeColor="text1"/>
                <w:sz w:val="22"/>
                <w:szCs w:val="22"/>
              </w:rPr>
              <w:t>3</w:t>
            </w:r>
          </w:p>
        </w:tc>
        <w:tc>
          <w:tcPr>
            <w:tcW w:w="703" w:type="dxa"/>
          </w:tcPr>
          <w:p w14:paraId="58801B57" w14:textId="2C043151" w:rsidR="006017F7" w:rsidRPr="00227808" w:rsidRDefault="006017F7" w:rsidP="006017F7">
            <w:pPr>
              <w:spacing w:line="48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227808">
              <w:rPr>
                <w:rFonts w:ascii="Arial" w:hAnsi="Arial" w:cs="Arial"/>
                <w:color w:val="000000" w:themeColor="text1"/>
                <w:sz w:val="22"/>
                <w:szCs w:val="22"/>
              </w:rPr>
              <w:t>6</w:t>
            </w:r>
          </w:p>
        </w:tc>
        <w:tc>
          <w:tcPr>
            <w:tcW w:w="1180" w:type="dxa"/>
          </w:tcPr>
          <w:p w14:paraId="6149FEBA" w14:textId="6FCE4D80" w:rsidR="006017F7" w:rsidRPr="00227808" w:rsidRDefault="006017F7" w:rsidP="00084644">
            <w:pPr>
              <w:spacing w:line="48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b/>
                <w:bCs/>
                <w:color w:val="000000" w:themeColor="text1"/>
                <w:sz w:val="22"/>
                <w:szCs w:val="22"/>
              </w:rPr>
            </w:pPr>
            <w:r w:rsidRPr="00227808">
              <w:rPr>
                <w:rFonts w:ascii="Arial" w:hAnsi="Arial" w:cs="Arial"/>
                <w:color w:val="000000" w:themeColor="text1"/>
                <w:sz w:val="22"/>
                <w:szCs w:val="22"/>
              </w:rPr>
              <w:t>3.3</w:t>
            </w:r>
          </w:p>
        </w:tc>
        <w:tc>
          <w:tcPr>
            <w:tcW w:w="2480" w:type="dxa"/>
          </w:tcPr>
          <w:p w14:paraId="6EBE1C2E" w14:textId="77777777" w:rsidR="006017F7" w:rsidRPr="00227808" w:rsidRDefault="006017F7" w:rsidP="00084644">
            <w:pPr>
              <w:spacing w:line="48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b/>
                <w:bCs/>
                <w:color w:val="000000" w:themeColor="text1"/>
                <w:sz w:val="22"/>
                <w:szCs w:val="22"/>
              </w:rPr>
            </w:pPr>
            <w:r w:rsidRPr="00227808">
              <w:rPr>
                <w:rFonts w:ascii="Arial" w:hAnsi="Arial" w:cs="Arial"/>
                <w:color w:val="000000" w:themeColor="text1"/>
                <w:sz w:val="22"/>
                <w:szCs w:val="22"/>
              </w:rPr>
              <w:t>5.1</w:t>
            </w:r>
          </w:p>
        </w:tc>
      </w:tr>
      <w:tr w:rsidR="00227808" w:rsidRPr="00227808" w14:paraId="670C3022" w14:textId="77777777" w:rsidTr="00A97DE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44" w:type="dxa"/>
          </w:tcPr>
          <w:p w14:paraId="1488717C" w14:textId="029037F1" w:rsidR="006017F7" w:rsidRPr="00227808" w:rsidRDefault="006017F7" w:rsidP="00084644">
            <w:pPr>
              <w:spacing w:line="480" w:lineRule="auto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227808">
              <w:rPr>
                <w:rFonts w:ascii="Arial" w:hAnsi="Arial" w:cs="Arial"/>
                <w:color w:val="000000" w:themeColor="text1"/>
                <w:sz w:val="22"/>
                <w:szCs w:val="22"/>
              </w:rPr>
              <w:t>17</w:t>
            </w:r>
          </w:p>
        </w:tc>
        <w:tc>
          <w:tcPr>
            <w:tcW w:w="1658" w:type="dxa"/>
          </w:tcPr>
          <w:p w14:paraId="51764E41" w14:textId="4B72649F" w:rsidR="006017F7" w:rsidRPr="00227808" w:rsidRDefault="006017F7" w:rsidP="00084644">
            <w:pPr>
              <w:spacing w:line="48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b/>
                <w:bCs/>
                <w:color w:val="000000" w:themeColor="text1"/>
                <w:sz w:val="22"/>
                <w:szCs w:val="22"/>
              </w:rPr>
            </w:pPr>
            <w:r w:rsidRPr="00227808">
              <w:rPr>
                <w:rFonts w:ascii="Arial" w:hAnsi="Arial" w:cs="Arial"/>
                <w:color w:val="000000" w:themeColor="text1"/>
                <w:sz w:val="22"/>
                <w:szCs w:val="22"/>
              </w:rPr>
              <w:t>Vacuolar hepatopathy</w:t>
            </w:r>
          </w:p>
        </w:tc>
        <w:tc>
          <w:tcPr>
            <w:tcW w:w="1219" w:type="dxa"/>
          </w:tcPr>
          <w:p w14:paraId="42A4F3E5" w14:textId="77777777" w:rsidR="006017F7" w:rsidRPr="00227808" w:rsidRDefault="006017F7" w:rsidP="00084644">
            <w:pPr>
              <w:spacing w:line="48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b/>
                <w:bCs/>
                <w:color w:val="000000" w:themeColor="text1"/>
                <w:sz w:val="22"/>
                <w:szCs w:val="22"/>
              </w:rPr>
            </w:pPr>
            <w:r w:rsidRPr="00227808">
              <w:rPr>
                <w:rFonts w:ascii="Arial" w:hAnsi="Arial" w:cs="Arial"/>
                <w:color w:val="000000" w:themeColor="text1"/>
                <w:sz w:val="22"/>
                <w:szCs w:val="22"/>
              </w:rPr>
              <w:t>Moderate</w:t>
            </w:r>
          </w:p>
        </w:tc>
        <w:tc>
          <w:tcPr>
            <w:tcW w:w="4317" w:type="dxa"/>
          </w:tcPr>
          <w:p w14:paraId="4D2D81B1" w14:textId="77777777" w:rsidR="006017F7" w:rsidRPr="00227808" w:rsidRDefault="006017F7" w:rsidP="00084644">
            <w:pPr>
              <w:spacing w:line="48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Times New Roman" w:hAnsi="Arial" w:cs="Arial"/>
                <w:color w:val="000000" w:themeColor="text1"/>
                <w:sz w:val="22"/>
                <w:szCs w:val="22"/>
                <w:lang w:eastAsia="en-GB"/>
              </w:rPr>
            </w:pPr>
            <w:r w:rsidRPr="00227808">
              <w:rPr>
                <w:rFonts w:ascii="Arial" w:hAnsi="Arial" w:cs="Arial"/>
                <w:color w:val="000000" w:themeColor="text1"/>
                <w:sz w:val="22"/>
                <w:szCs w:val="22"/>
              </w:rPr>
              <w:t>Ito cell hyperplasia &amp; hypertrophy and necrosis</w:t>
            </w:r>
          </w:p>
        </w:tc>
        <w:tc>
          <w:tcPr>
            <w:tcW w:w="746" w:type="dxa"/>
          </w:tcPr>
          <w:p w14:paraId="6B5A3740" w14:textId="37E4C818" w:rsidR="006017F7" w:rsidRPr="00227808" w:rsidRDefault="006017F7" w:rsidP="006017F7">
            <w:pPr>
              <w:spacing w:line="48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227808">
              <w:rPr>
                <w:rFonts w:ascii="Arial" w:hAnsi="Arial" w:cs="Arial"/>
                <w:color w:val="000000" w:themeColor="text1"/>
                <w:sz w:val="22"/>
                <w:szCs w:val="22"/>
              </w:rPr>
              <w:t>4</w:t>
            </w:r>
          </w:p>
        </w:tc>
        <w:tc>
          <w:tcPr>
            <w:tcW w:w="703" w:type="dxa"/>
          </w:tcPr>
          <w:p w14:paraId="2336BB77" w14:textId="5EDD0820" w:rsidR="006017F7" w:rsidRPr="00227808" w:rsidRDefault="006017F7" w:rsidP="006017F7">
            <w:pPr>
              <w:spacing w:line="48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227808">
              <w:rPr>
                <w:rFonts w:ascii="Arial" w:hAnsi="Arial" w:cs="Arial"/>
                <w:color w:val="000000" w:themeColor="text1"/>
                <w:sz w:val="22"/>
                <w:szCs w:val="22"/>
              </w:rPr>
              <w:t>2</w:t>
            </w:r>
          </w:p>
        </w:tc>
        <w:tc>
          <w:tcPr>
            <w:tcW w:w="703" w:type="dxa"/>
          </w:tcPr>
          <w:p w14:paraId="7FB31CFB" w14:textId="608D916F" w:rsidR="006017F7" w:rsidRPr="00227808" w:rsidRDefault="006017F7" w:rsidP="006017F7">
            <w:pPr>
              <w:spacing w:line="48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227808">
              <w:rPr>
                <w:rFonts w:ascii="Arial" w:hAnsi="Arial" w:cs="Arial"/>
                <w:color w:val="000000" w:themeColor="text1"/>
                <w:sz w:val="22"/>
                <w:szCs w:val="22"/>
              </w:rPr>
              <w:t>3</w:t>
            </w:r>
          </w:p>
        </w:tc>
        <w:tc>
          <w:tcPr>
            <w:tcW w:w="1180" w:type="dxa"/>
          </w:tcPr>
          <w:p w14:paraId="65D5338C" w14:textId="45A5AB8D" w:rsidR="006017F7" w:rsidRPr="00227808" w:rsidRDefault="006017F7" w:rsidP="00084644">
            <w:pPr>
              <w:spacing w:line="48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b/>
                <w:bCs/>
                <w:color w:val="000000" w:themeColor="text1"/>
                <w:sz w:val="22"/>
                <w:szCs w:val="22"/>
              </w:rPr>
            </w:pPr>
            <w:r w:rsidRPr="00227808">
              <w:rPr>
                <w:rFonts w:ascii="Arial" w:hAnsi="Arial" w:cs="Arial"/>
                <w:color w:val="000000" w:themeColor="text1"/>
                <w:sz w:val="22"/>
                <w:szCs w:val="22"/>
              </w:rPr>
              <w:t>3</w:t>
            </w:r>
          </w:p>
        </w:tc>
        <w:tc>
          <w:tcPr>
            <w:tcW w:w="2480" w:type="dxa"/>
          </w:tcPr>
          <w:p w14:paraId="3F27704E" w14:textId="77777777" w:rsidR="006017F7" w:rsidRPr="00227808" w:rsidRDefault="006017F7" w:rsidP="00084644">
            <w:pPr>
              <w:spacing w:line="48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b/>
                <w:bCs/>
                <w:color w:val="000000" w:themeColor="text1"/>
                <w:sz w:val="22"/>
                <w:szCs w:val="22"/>
              </w:rPr>
            </w:pPr>
            <w:r w:rsidRPr="00227808">
              <w:rPr>
                <w:rFonts w:ascii="Arial" w:hAnsi="Arial" w:cs="Arial"/>
                <w:color w:val="000000" w:themeColor="text1"/>
                <w:sz w:val="22"/>
                <w:szCs w:val="22"/>
              </w:rPr>
              <w:t>2.6</w:t>
            </w:r>
          </w:p>
        </w:tc>
      </w:tr>
      <w:tr w:rsidR="00227808" w:rsidRPr="00227808" w14:paraId="15305268" w14:textId="77777777" w:rsidTr="00A97DE3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44" w:type="dxa"/>
          </w:tcPr>
          <w:p w14:paraId="599F7359" w14:textId="434FDDF8" w:rsidR="006017F7" w:rsidRPr="00227808" w:rsidRDefault="006017F7" w:rsidP="00084644">
            <w:pPr>
              <w:spacing w:line="480" w:lineRule="auto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227808">
              <w:rPr>
                <w:rFonts w:ascii="Arial" w:hAnsi="Arial" w:cs="Arial"/>
                <w:color w:val="000000" w:themeColor="text1"/>
                <w:sz w:val="22"/>
                <w:szCs w:val="22"/>
              </w:rPr>
              <w:t>18</w:t>
            </w:r>
          </w:p>
        </w:tc>
        <w:tc>
          <w:tcPr>
            <w:tcW w:w="1658" w:type="dxa"/>
          </w:tcPr>
          <w:p w14:paraId="551905DB" w14:textId="4ECF51B5" w:rsidR="006017F7" w:rsidRPr="00227808" w:rsidRDefault="006017F7" w:rsidP="00084644">
            <w:pPr>
              <w:spacing w:line="48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b/>
                <w:bCs/>
                <w:color w:val="000000" w:themeColor="text1"/>
                <w:sz w:val="22"/>
                <w:szCs w:val="22"/>
              </w:rPr>
            </w:pPr>
            <w:r w:rsidRPr="00227808">
              <w:rPr>
                <w:rFonts w:ascii="Arial" w:hAnsi="Arial" w:cs="Arial"/>
                <w:color w:val="000000" w:themeColor="text1"/>
                <w:sz w:val="22"/>
                <w:szCs w:val="22"/>
              </w:rPr>
              <w:t>Vacuolar hepatopathy</w:t>
            </w:r>
          </w:p>
        </w:tc>
        <w:tc>
          <w:tcPr>
            <w:tcW w:w="1219" w:type="dxa"/>
          </w:tcPr>
          <w:p w14:paraId="3C028B4F" w14:textId="77777777" w:rsidR="006017F7" w:rsidRPr="00227808" w:rsidRDefault="006017F7" w:rsidP="00084644">
            <w:pPr>
              <w:spacing w:line="48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b/>
                <w:bCs/>
                <w:color w:val="000000" w:themeColor="text1"/>
                <w:sz w:val="22"/>
                <w:szCs w:val="22"/>
              </w:rPr>
            </w:pPr>
            <w:r w:rsidRPr="00227808">
              <w:rPr>
                <w:rFonts w:ascii="Arial" w:hAnsi="Arial" w:cs="Arial"/>
                <w:color w:val="000000" w:themeColor="text1"/>
                <w:sz w:val="22"/>
                <w:szCs w:val="22"/>
              </w:rPr>
              <w:t>Severe</w:t>
            </w:r>
          </w:p>
        </w:tc>
        <w:tc>
          <w:tcPr>
            <w:tcW w:w="4317" w:type="dxa"/>
          </w:tcPr>
          <w:p w14:paraId="48A72CFE" w14:textId="741894C9" w:rsidR="006017F7" w:rsidRPr="00227808" w:rsidRDefault="004C7E0A" w:rsidP="00084644">
            <w:pPr>
              <w:spacing w:line="48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color w:val="000000" w:themeColor="text1"/>
                <w:sz w:val="22"/>
                <w:szCs w:val="22"/>
                <w:lang w:eastAsia="en-GB"/>
              </w:rPr>
            </w:pPr>
            <w:r w:rsidRPr="00227808">
              <w:rPr>
                <w:rFonts w:ascii="Arial" w:hAnsi="Arial" w:cs="Arial"/>
                <w:color w:val="000000" w:themeColor="text1"/>
                <w:sz w:val="22"/>
                <w:szCs w:val="22"/>
              </w:rPr>
              <w:t>Inflammation (</w:t>
            </w:r>
            <w:r w:rsidR="00656E77" w:rsidRPr="00227808">
              <w:rPr>
                <w:rFonts w:ascii="Arial" w:hAnsi="Arial" w:cs="Arial"/>
                <w:color w:val="000000" w:themeColor="text1"/>
                <w:sz w:val="22"/>
                <w:szCs w:val="22"/>
              </w:rPr>
              <w:t xml:space="preserve">mixed, </w:t>
            </w:r>
            <w:r w:rsidRPr="00227808">
              <w:rPr>
                <w:rFonts w:ascii="Arial" w:hAnsi="Arial" w:cs="Arial"/>
                <w:color w:val="000000" w:themeColor="text1"/>
                <w:sz w:val="22"/>
                <w:szCs w:val="22"/>
              </w:rPr>
              <w:t>mild)</w:t>
            </w:r>
            <w:r w:rsidR="006017F7" w:rsidRPr="00227808">
              <w:rPr>
                <w:rFonts w:ascii="Arial" w:hAnsi="Arial" w:cs="Arial"/>
                <w:color w:val="000000" w:themeColor="text1"/>
                <w:sz w:val="22"/>
                <w:szCs w:val="22"/>
              </w:rPr>
              <w:t xml:space="preserve"> and fibrosis</w:t>
            </w:r>
          </w:p>
        </w:tc>
        <w:tc>
          <w:tcPr>
            <w:tcW w:w="746" w:type="dxa"/>
          </w:tcPr>
          <w:p w14:paraId="34F779E5" w14:textId="3211390D" w:rsidR="006017F7" w:rsidRPr="00227808" w:rsidRDefault="006017F7" w:rsidP="006017F7">
            <w:pPr>
              <w:spacing w:line="48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227808">
              <w:rPr>
                <w:rFonts w:ascii="Arial" w:hAnsi="Arial" w:cs="Arial"/>
                <w:color w:val="000000" w:themeColor="text1"/>
                <w:sz w:val="22"/>
                <w:szCs w:val="22"/>
              </w:rPr>
              <w:t>5</w:t>
            </w:r>
          </w:p>
        </w:tc>
        <w:tc>
          <w:tcPr>
            <w:tcW w:w="703" w:type="dxa"/>
          </w:tcPr>
          <w:p w14:paraId="12FB0F76" w14:textId="59C66683" w:rsidR="006017F7" w:rsidRPr="00227808" w:rsidRDefault="006017F7" w:rsidP="006017F7">
            <w:pPr>
              <w:spacing w:line="48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227808">
              <w:rPr>
                <w:rFonts w:ascii="Arial" w:hAnsi="Arial" w:cs="Arial"/>
                <w:color w:val="000000" w:themeColor="text1"/>
                <w:sz w:val="22"/>
                <w:szCs w:val="22"/>
              </w:rPr>
              <w:t>3</w:t>
            </w:r>
          </w:p>
        </w:tc>
        <w:tc>
          <w:tcPr>
            <w:tcW w:w="703" w:type="dxa"/>
          </w:tcPr>
          <w:p w14:paraId="625BF53F" w14:textId="2B5791AC" w:rsidR="006017F7" w:rsidRPr="00227808" w:rsidRDefault="006017F7" w:rsidP="006017F7">
            <w:pPr>
              <w:spacing w:line="48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227808">
              <w:rPr>
                <w:rFonts w:ascii="Arial" w:hAnsi="Arial" w:cs="Arial"/>
                <w:color w:val="000000" w:themeColor="text1"/>
                <w:sz w:val="22"/>
                <w:szCs w:val="22"/>
              </w:rPr>
              <w:t>8</w:t>
            </w:r>
          </w:p>
        </w:tc>
        <w:tc>
          <w:tcPr>
            <w:tcW w:w="1180" w:type="dxa"/>
          </w:tcPr>
          <w:p w14:paraId="5075D733" w14:textId="156BC472" w:rsidR="006017F7" w:rsidRPr="00227808" w:rsidRDefault="006017F7" w:rsidP="00084644">
            <w:pPr>
              <w:spacing w:line="48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b/>
                <w:bCs/>
                <w:color w:val="000000" w:themeColor="text1"/>
                <w:sz w:val="22"/>
                <w:szCs w:val="22"/>
              </w:rPr>
            </w:pPr>
            <w:r w:rsidRPr="00227808">
              <w:rPr>
                <w:rFonts w:ascii="Arial" w:hAnsi="Arial" w:cs="Arial"/>
                <w:color w:val="000000" w:themeColor="text1"/>
                <w:sz w:val="22"/>
                <w:szCs w:val="22"/>
              </w:rPr>
              <w:t>5.3</w:t>
            </w:r>
          </w:p>
        </w:tc>
        <w:tc>
          <w:tcPr>
            <w:tcW w:w="2480" w:type="dxa"/>
          </w:tcPr>
          <w:p w14:paraId="53CDB1F1" w14:textId="77777777" w:rsidR="006017F7" w:rsidRPr="00227808" w:rsidRDefault="006017F7" w:rsidP="00084644">
            <w:pPr>
              <w:spacing w:line="48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b/>
                <w:bCs/>
                <w:color w:val="000000" w:themeColor="text1"/>
                <w:sz w:val="22"/>
                <w:szCs w:val="22"/>
              </w:rPr>
            </w:pPr>
            <w:r w:rsidRPr="00227808">
              <w:rPr>
                <w:rFonts w:ascii="Arial" w:hAnsi="Arial" w:cs="Arial"/>
                <w:color w:val="000000" w:themeColor="text1"/>
                <w:sz w:val="22"/>
                <w:szCs w:val="22"/>
              </w:rPr>
              <w:t>6.4</w:t>
            </w:r>
          </w:p>
        </w:tc>
      </w:tr>
    </w:tbl>
    <w:p w14:paraId="05E913BD" w14:textId="77777777" w:rsidR="002D1B63" w:rsidRPr="00227808" w:rsidRDefault="002D1B63" w:rsidP="00D32C83">
      <w:pPr>
        <w:spacing w:line="480" w:lineRule="auto"/>
        <w:rPr>
          <w:rFonts w:ascii="Arial" w:hAnsi="Arial" w:cs="Arial"/>
          <w:color w:val="000000" w:themeColor="text1"/>
          <w:lang w:val="en-US"/>
        </w:rPr>
      </w:pPr>
    </w:p>
    <w:p w14:paraId="21589639" w14:textId="77777777" w:rsidR="002D1B63" w:rsidRPr="00227808" w:rsidRDefault="002D1B63" w:rsidP="00D32C83">
      <w:pPr>
        <w:pageBreakBefore/>
        <w:spacing w:line="480" w:lineRule="auto"/>
        <w:rPr>
          <w:rFonts w:ascii="Arial" w:hAnsi="Arial" w:cs="Arial"/>
          <w:color w:val="000000" w:themeColor="text1"/>
          <w:lang w:val="en-US"/>
        </w:rPr>
        <w:sectPr w:rsidR="002D1B63" w:rsidRPr="00227808" w:rsidSect="002D1B63">
          <w:pgSz w:w="16840" w:h="11900" w:orient="landscape"/>
          <w:pgMar w:top="1440" w:right="1440" w:bottom="1440" w:left="1440" w:header="708" w:footer="708" w:gutter="0"/>
          <w:cols w:space="708"/>
          <w:docGrid w:linePitch="360"/>
        </w:sectPr>
      </w:pPr>
    </w:p>
    <w:p w14:paraId="1E4362BA" w14:textId="515A0A25" w:rsidR="00C32DBB" w:rsidRPr="00227808" w:rsidRDefault="00C32DBB" w:rsidP="00D32C83">
      <w:pPr>
        <w:spacing w:line="480" w:lineRule="auto"/>
        <w:rPr>
          <w:rFonts w:ascii="Arial" w:hAnsi="Arial" w:cs="Arial"/>
          <w:color w:val="000000" w:themeColor="text1"/>
          <w:lang w:val="en-US"/>
        </w:rPr>
      </w:pPr>
      <w:r w:rsidRPr="00227808">
        <w:rPr>
          <w:rFonts w:ascii="Arial" w:hAnsi="Arial" w:cs="Arial"/>
          <w:b/>
          <w:bCs/>
          <w:color w:val="000000" w:themeColor="text1"/>
          <w:lang w:val="en-US"/>
        </w:rPr>
        <w:lastRenderedPageBreak/>
        <w:t>T</w:t>
      </w:r>
      <w:r w:rsidR="000274BE" w:rsidRPr="00227808">
        <w:rPr>
          <w:rFonts w:ascii="Arial" w:hAnsi="Arial" w:cs="Arial"/>
          <w:b/>
          <w:bCs/>
          <w:color w:val="000000" w:themeColor="text1"/>
          <w:lang w:val="en-US"/>
        </w:rPr>
        <w:t>ABLE</w:t>
      </w:r>
      <w:r w:rsidRPr="00227808">
        <w:rPr>
          <w:rFonts w:ascii="Arial" w:hAnsi="Arial" w:cs="Arial"/>
          <w:b/>
          <w:bCs/>
          <w:color w:val="000000" w:themeColor="text1"/>
          <w:lang w:val="en-US"/>
        </w:rPr>
        <w:t xml:space="preserve"> </w:t>
      </w:r>
      <w:r w:rsidR="0080255B" w:rsidRPr="00227808">
        <w:rPr>
          <w:rFonts w:ascii="Arial" w:hAnsi="Arial" w:cs="Arial"/>
          <w:b/>
          <w:bCs/>
          <w:color w:val="000000" w:themeColor="text1"/>
          <w:lang w:val="en-US"/>
        </w:rPr>
        <w:t>2</w:t>
      </w:r>
      <w:r w:rsidRPr="00227808">
        <w:rPr>
          <w:rFonts w:ascii="Arial" w:hAnsi="Arial" w:cs="Arial"/>
          <w:b/>
          <w:bCs/>
          <w:color w:val="000000" w:themeColor="text1"/>
          <w:lang w:val="en-US"/>
        </w:rPr>
        <w:t>.</w:t>
      </w:r>
      <w:r w:rsidR="00E31B77" w:rsidRPr="00227808">
        <w:rPr>
          <w:rFonts w:ascii="Arial" w:hAnsi="Arial" w:cs="Arial"/>
          <w:color w:val="000000" w:themeColor="text1"/>
          <w:lang w:val="en-US"/>
        </w:rPr>
        <w:t xml:space="preserve"> </w:t>
      </w:r>
      <w:r w:rsidR="00E31B77" w:rsidRPr="00227808">
        <w:rPr>
          <w:rFonts w:ascii="Arial" w:hAnsi="Arial" w:cs="Arial"/>
          <w:color w:val="000000" w:themeColor="text1"/>
        </w:rPr>
        <w:t xml:space="preserve">Receiver operating characteristic (ROC) </w:t>
      </w:r>
      <w:r w:rsidR="0093195D" w:rsidRPr="00227808">
        <w:rPr>
          <w:rFonts w:ascii="Arial" w:hAnsi="Arial" w:cs="Arial"/>
          <w:color w:val="000000" w:themeColor="text1"/>
        </w:rPr>
        <w:t>coordinates of the curve</w:t>
      </w:r>
      <w:r w:rsidR="00E31B77" w:rsidRPr="00227808">
        <w:rPr>
          <w:rFonts w:ascii="Arial" w:hAnsi="Arial" w:cs="Arial"/>
          <w:color w:val="000000" w:themeColor="text1"/>
        </w:rPr>
        <w:t xml:space="preserve"> for </w:t>
      </w:r>
      <w:r w:rsidR="00BF0BDF" w:rsidRPr="00227808">
        <w:rPr>
          <w:rFonts w:ascii="Arial" w:hAnsi="Arial" w:cs="Arial"/>
          <w:color w:val="000000" w:themeColor="text1"/>
        </w:rPr>
        <w:t xml:space="preserve">the </w:t>
      </w:r>
      <w:r w:rsidR="00E31B77" w:rsidRPr="00227808">
        <w:rPr>
          <w:rFonts w:ascii="Arial" w:hAnsi="Arial" w:cs="Arial"/>
          <w:color w:val="000000" w:themeColor="text1"/>
        </w:rPr>
        <w:t xml:space="preserve">identification of hepatitis based on the </w:t>
      </w:r>
      <w:r w:rsidR="001B68DB" w:rsidRPr="00227808">
        <w:rPr>
          <w:rFonts w:ascii="Arial" w:hAnsi="Arial" w:cs="Arial"/>
          <w:color w:val="000000" w:themeColor="text1"/>
        </w:rPr>
        <w:t xml:space="preserve">average </w:t>
      </w:r>
      <w:r w:rsidR="00E31B77" w:rsidRPr="00227808">
        <w:rPr>
          <w:rFonts w:ascii="Arial" w:hAnsi="Arial" w:cs="Arial"/>
          <w:color w:val="000000" w:themeColor="text1"/>
        </w:rPr>
        <w:t>number of neutrophils per 200 hepatocytes</w:t>
      </w:r>
      <w:r w:rsidR="001B68DB" w:rsidRPr="00227808">
        <w:rPr>
          <w:rFonts w:ascii="Arial" w:hAnsi="Arial" w:cs="Arial"/>
          <w:color w:val="000000" w:themeColor="text1"/>
        </w:rPr>
        <w:t xml:space="preserve"> determined from three observers</w:t>
      </w:r>
      <w:r w:rsidR="00E31B77" w:rsidRPr="00227808">
        <w:rPr>
          <w:rFonts w:ascii="Arial" w:hAnsi="Arial" w:cs="Arial"/>
          <w:color w:val="000000" w:themeColor="text1"/>
        </w:rPr>
        <w:t xml:space="preserve">. </w:t>
      </w:r>
    </w:p>
    <w:p w14:paraId="0C0CD312" w14:textId="77777777" w:rsidR="00C32DBB" w:rsidRPr="00227808" w:rsidRDefault="00C32DBB" w:rsidP="00D32C83">
      <w:pPr>
        <w:spacing w:line="480" w:lineRule="auto"/>
        <w:rPr>
          <w:rFonts w:ascii="Arial" w:hAnsi="Arial" w:cs="Arial"/>
          <w:color w:val="000000" w:themeColor="text1"/>
          <w:lang w:val="en-US"/>
        </w:rPr>
      </w:pPr>
    </w:p>
    <w:tbl>
      <w:tblPr>
        <w:tblStyle w:val="PlainTable4"/>
        <w:tblW w:w="9214" w:type="dxa"/>
        <w:tblLayout w:type="fixed"/>
        <w:tblLook w:val="0000" w:firstRow="0" w:lastRow="0" w:firstColumn="0" w:lastColumn="0" w:noHBand="0" w:noVBand="0"/>
      </w:tblPr>
      <w:tblGrid>
        <w:gridCol w:w="2452"/>
        <w:gridCol w:w="2454"/>
        <w:gridCol w:w="2454"/>
        <w:gridCol w:w="1854"/>
      </w:tblGrid>
      <w:tr w:rsidR="00401E1F" w:rsidRPr="00227808" w14:paraId="6EE6597C" w14:textId="07C4B944" w:rsidTr="004C1BC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736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2452" w:type="dxa"/>
            <w:vAlign w:val="center"/>
          </w:tcPr>
          <w:p w14:paraId="371A1B60" w14:textId="7ACF0878" w:rsidR="00F273C9" w:rsidRPr="00227808" w:rsidRDefault="00F273C9" w:rsidP="004E058D">
            <w:pPr>
              <w:autoSpaceDE w:val="0"/>
              <w:autoSpaceDN w:val="0"/>
              <w:adjustRightInd w:val="0"/>
              <w:spacing w:line="480" w:lineRule="auto"/>
              <w:ind w:left="62" w:right="62"/>
              <w:jc w:val="center"/>
              <w:rPr>
                <w:rFonts w:ascii="Arial" w:hAnsi="Arial" w:cs="Arial"/>
                <w:b/>
                <w:bCs/>
                <w:color w:val="000000" w:themeColor="text1"/>
                <w:sz w:val="22"/>
                <w:szCs w:val="22"/>
                <w:lang w:val="en-US"/>
              </w:rPr>
            </w:pPr>
            <w:r w:rsidRPr="00227808">
              <w:rPr>
                <w:rFonts w:ascii="Arial" w:hAnsi="Arial" w:cs="Arial"/>
                <w:b/>
                <w:bCs/>
                <w:color w:val="000000" w:themeColor="text1"/>
                <w:sz w:val="22"/>
                <w:szCs w:val="22"/>
                <w:lang w:val="en-US"/>
              </w:rPr>
              <w:t>Neutrophils per 200 hepatocytes</w:t>
            </w:r>
          </w:p>
        </w:tc>
        <w:tc>
          <w:tcPr>
            <w:tcW w:w="2454" w:type="dxa"/>
            <w:vAlign w:val="center"/>
          </w:tcPr>
          <w:p w14:paraId="7F9905A4" w14:textId="77777777" w:rsidR="00F273C9" w:rsidRPr="00227808" w:rsidRDefault="00F273C9" w:rsidP="004E058D">
            <w:pPr>
              <w:autoSpaceDE w:val="0"/>
              <w:autoSpaceDN w:val="0"/>
              <w:adjustRightInd w:val="0"/>
              <w:spacing w:line="480" w:lineRule="auto"/>
              <w:ind w:left="62" w:right="62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b/>
                <w:bCs/>
                <w:color w:val="000000" w:themeColor="text1"/>
                <w:sz w:val="22"/>
                <w:szCs w:val="22"/>
                <w:lang w:val="en-US"/>
              </w:rPr>
            </w:pPr>
            <w:r w:rsidRPr="00227808">
              <w:rPr>
                <w:rFonts w:ascii="Arial" w:hAnsi="Arial" w:cs="Arial"/>
                <w:b/>
                <w:bCs/>
                <w:color w:val="000000" w:themeColor="text1"/>
                <w:sz w:val="22"/>
                <w:szCs w:val="22"/>
                <w:lang w:val="en-US"/>
              </w:rPr>
              <w:t>Sensitivity (%)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2454" w:type="dxa"/>
            <w:vAlign w:val="center"/>
          </w:tcPr>
          <w:p w14:paraId="2C7A67A1" w14:textId="21330457" w:rsidR="00F273C9" w:rsidRPr="00227808" w:rsidRDefault="00F273C9" w:rsidP="004E058D">
            <w:pPr>
              <w:autoSpaceDE w:val="0"/>
              <w:autoSpaceDN w:val="0"/>
              <w:adjustRightInd w:val="0"/>
              <w:spacing w:line="480" w:lineRule="auto"/>
              <w:ind w:left="62" w:right="62"/>
              <w:jc w:val="center"/>
              <w:rPr>
                <w:rFonts w:ascii="Arial" w:hAnsi="Arial" w:cs="Arial"/>
                <w:b/>
                <w:bCs/>
                <w:color w:val="000000" w:themeColor="text1"/>
                <w:sz w:val="22"/>
                <w:szCs w:val="22"/>
                <w:lang w:val="en-US"/>
              </w:rPr>
            </w:pPr>
            <w:r w:rsidRPr="00227808">
              <w:rPr>
                <w:rFonts w:ascii="Arial" w:hAnsi="Arial" w:cs="Arial"/>
                <w:b/>
                <w:bCs/>
                <w:color w:val="000000" w:themeColor="text1"/>
                <w:sz w:val="22"/>
                <w:szCs w:val="22"/>
                <w:lang w:val="en-US"/>
              </w:rPr>
              <w:t>Specificity (%)</w:t>
            </w:r>
          </w:p>
        </w:tc>
        <w:tc>
          <w:tcPr>
            <w:tcW w:w="1854" w:type="dxa"/>
            <w:vAlign w:val="center"/>
          </w:tcPr>
          <w:p w14:paraId="0F15D3EE" w14:textId="77777777" w:rsidR="00F273C9" w:rsidRPr="00227808" w:rsidRDefault="00F273C9" w:rsidP="004E058D">
            <w:pPr>
              <w:autoSpaceDE w:val="0"/>
              <w:autoSpaceDN w:val="0"/>
              <w:adjustRightInd w:val="0"/>
              <w:spacing w:line="480" w:lineRule="auto"/>
              <w:ind w:left="62" w:right="62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b/>
                <w:bCs/>
                <w:color w:val="000000" w:themeColor="text1"/>
                <w:sz w:val="22"/>
                <w:szCs w:val="22"/>
                <w:lang w:val="en-US"/>
              </w:rPr>
            </w:pPr>
          </w:p>
          <w:p w14:paraId="6CBBA73C" w14:textId="77777777" w:rsidR="00F273C9" w:rsidRPr="00227808" w:rsidRDefault="00F273C9" w:rsidP="004E058D">
            <w:pPr>
              <w:autoSpaceDE w:val="0"/>
              <w:autoSpaceDN w:val="0"/>
              <w:adjustRightInd w:val="0"/>
              <w:spacing w:line="480" w:lineRule="auto"/>
              <w:ind w:left="62" w:right="62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b/>
                <w:bCs/>
                <w:color w:val="000000" w:themeColor="text1"/>
                <w:sz w:val="22"/>
                <w:szCs w:val="22"/>
                <w:lang w:val="en-US"/>
              </w:rPr>
            </w:pPr>
            <w:r w:rsidRPr="00227808">
              <w:rPr>
                <w:rFonts w:ascii="Arial" w:hAnsi="Arial" w:cs="Arial"/>
                <w:b/>
                <w:bCs/>
                <w:color w:val="000000" w:themeColor="text1"/>
                <w:sz w:val="22"/>
                <w:szCs w:val="22"/>
                <w:lang w:val="en-US"/>
              </w:rPr>
              <w:t>Youden index</w:t>
            </w:r>
          </w:p>
          <w:p w14:paraId="21041A01" w14:textId="30C363AD" w:rsidR="00426A9B" w:rsidRPr="00227808" w:rsidRDefault="00426A9B" w:rsidP="004E058D">
            <w:pPr>
              <w:autoSpaceDE w:val="0"/>
              <w:autoSpaceDN w:val="0"/>
              <w:adjustRightInd w:val="0"/>
              <w:spacing w:line="480" w:lineRule="auto"/>
              <w:ind w:left="62" w:right="62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b/>
                <w:bCs/>
                <w:color w:val="000000" w:themeColor="text1"/>
                <w:sz w:val="22"/>
                <w:szCs w:val="22"/>
                <w:lang w:val="en-US"/>
              </w:rPr>
            </w:pPr>
          </w:p>
        </w:tc>
      </w:tr>
      <w:tr w:rsidR="00401E1F" w:rsidRPr="00227808" w14:paraId="7A6CE7F9" w14:textId="356669F6" w:rsidTr="004C1BCD">
        <w:trPr>
          <w:trHeight w:val="340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2452" w:type="dxa"/>
            <w:shd w:val="clear" w:color="auto" w:fill="auto"/>
            <w:vAlign w:val="center"/>
          </w:tcPr>
          <w:p w14:paraId="1603EDA0" w14:textId="718D5724" w:rsidR="00F273C9" w:rsidRPr="00227808" w:rsidRDefault="004C1BCD" w:rsidP="004E058D">
            <w:pPr>
              <w:autoSpaceDE w:val="0"/>
              <w:autoSpaceDN w:val="0"/>
              <w:adjustRightInd w:val="0"/>
              <w:spacing w:line="480" w:lineRule="auto"/>
              <w:ind w:left="62" w:right="62"/>
              <w:jc w:val="center"/>
              <w:rPr>
                <w:rFonts w:ascii="Arial" w:hAnsi="Arial" w:cs="Arial"/>
                <w:b/>
                <w:bCs/>
                <w:color w:val="000000" w:themeColor="text1"/>
                <w:sz w:val="22"/>
                <w:szCs w:val="22"/>
                <w:lang w:val="en-US"/>
              </w:rPr>
            </w:pPr>
            <w:r w:rsidRPr="00227808">
              <w:rPr>
                <w:rFonts w:ascii="Symbol" w:eastAsia="Symbol" w:hAnsi="Symbol" w:cs="Symbol"/>
                <w:b/>
                <w:bCs/>
                <w:color w:val="000000" w:themeColor="text1"/>
                <w:lang w:val="en-US"/>
              </w:rPr>
              <w:t></w:t>
            </w:r>
            <w:r w:rsidR="00F273C9" w:rsidRPr="00227808">
              <w:rPr>
                <w:rFonts w:ascii="Arial" w:hAnsi="Arial" w:cs="Arial"/>
                <w:b/>
                <w:bCs/>
                <w:color w:val="000000" w:themeColor="text1"/>
                <w:sz w:val="22"/>
                <w:szCs w:val="22"/>
                <w:lang w:val="en-US"/>
              </w:rPr>
              <w:t>0</w:t>
            </w:r>
          </w:p>
        </w:tc>
        <w:tc>
          <w:tcPr>
            <w:tcW w:w="2454" w:type="dxa"/>
            <w:shd w:val="clear" w:color="auto" w:fill="auto"/>
            <w:vAlign w:val="center"/>
          </w:tcPr>
          <w:p w14:paraId="2FBFC51A" w14:textId="35A34302" w:rsidR="00F273C9" w:rsidRPr="00227808" w:rsidRDefault="00F273C9" w:rsidP="004E058D">
            <w:pPr>
              <w:autoSpaceDE w:val="0"/>
              <w:autoSpaceDN w:val="0"/>
              <w:adjustRightInd w:val="0"/>
              <w:spacing w:line="480" w:lineRule="auto"/>
              <w:ind w:left="62" w:right="62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000000" w:themeColor="text1"/>
                <w:sz w:val="22"/>
                <w:szCs w:val="22"/>
                <w:lang w:val="en-US"/>
              </w:rPr>
            </w:pPr>
            <w:r w:rsidRPr="00227808">
              <w:rPr>
                <w:rFonts w:ascii="Arial" w:hAnsi="Arial" w:cs="Arial"/>
                <w:color w:val="000000" w:themeColor="text1"/>
                <w:sz w:val="22"/>
                <w:szCs w:val="22"/>
                <w:lang w:val="en-US"/>
              </w:rPr>
              <w:t>92.3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2454" w:type="dxa"/>
            <w:shd w:val="clear" w:color="auto" w:fill="auto"/>
            <w:vAlign w:val="center"/>
          </w:tcPr>
          <w:p w14:paraId="6AF95634" w14:textId="77777777" w:rsidR="00F273C9" w:rsidRPr="00227808" w:rsidRDefault="00F273C9" w:rsidP="004E058D">
            <w:pPr>
              <w:autoSpaceDE w:val="0"/>
              <w:autoSpaceDN w:val="0"/>
              <w:adjustRightInd w:val="0"/>
              <w:spacing w:line="480" w:lineRule="auto"/>
              <w:ind w:left="62" w:right="62"/>
              <w:jc w:val="center"/>
              <w:rPr>
                <w:rFonts w:ascii="Arial" w:hAnsi="Arial" w:cs="Arial"/>
                <w:color w:val="000000" w:themeColor="text1"/>
                <w:sz w:val="22"/>
                <w:szCs w:val="22"/>
                <w:lang w:val="en-US"/>
              </w:rPr>
            </w:pPr>
            <w:r w:rsidRPr="00227808">
              <w:rPr>
                <w:rFonts w:ascii="Arial" w:hAnsi="Arial" w:cs="Arial"/>
                <w:color w:val="000000" w:themeColor="text1"/>
                <w:sz w:val="22"/>
                <w:szCs w:val="22"/>
                <w:lang w:val="en-US"/>
              </w:rPr>
              <w:t>0</w:t>
            </w:r>
          </w:p>
        </w:tc>
        <w:tc>
          <w:tcPr>
            <w:tcW w:w="1854" w:type="dxa"/>
            <w:vAlign w:val="center"/>
          </w:tcPr>
          <w:p w14:paraId="34FBD4CA" w14:textId="6E10DB34" w:rsidR="00F273C9" w:rsidRPr="00227808" w:rsidRDefault="00F273C9" w:rsidP="004E058D">
            <w:pPr>
              <w:autoSpaceDE w:val="0"/>
              <w:autoSpaceDN w:val="0"/>
              <w:adjustRightInd w:val="0"/>
              <w:spacing w:line="480" w:lineRule="auto"/>
              <w:ind w:left="62" w:right="62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000000" w:themeColor="text1"/>
                <w:sz w:val="22"/>
                <w:szCs w:val="22"/>
                <w:lang w:val="en-US"/>
              </w:rPr>
            </w:pPr>
            <w:r w:rsidRPr="00227808">
              <w:rPr>
                <w:rFonts w:ascii="Arial" w:hAnsi="Arial" w:cs="Arial"/>
                <w:color w:val="000000" w:themeColor="text1"/>
                <w:sz w:val="22"/>
                <w:szCs w:val="22"/>
                <w:lang w:val="en-US"/>
              </w:rPr>
              <w:t>-0.0</w:t>
            </w:r>
            <w:r w:rsidR="004C7E0A" w:rsidRPr="00227808">
              <w:rPr>
                <w:rFonts w:ascii="Arial" w:hAnsi="Arial" w:cs="Arial"/>
                <w:color w:val="000000" w:themeColor="text1"/>
                <w:sz w:val="22"/>
                <w:szCs w:val="22"/>
                <w:lang w:val="en-US"/>
              </w:rPr>
              <w:t>8</w:t>
            </w:r>
          </w:p>
        </w:tc>
      </w:tr>
      <w:tr w:rsidR="00401E1F" w:rsidRPr="00227808" w14:paraId="336166F5" w14:textId="3C1F1BBB" w:rsidTr="004C1BC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0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2452" w:type="dxa"/>
            <w:vAlign w:val="center"/>
          </w:tcPr>
          <w:p w14:paraId="16A8A327" w14:textId="542CC9FF" w:rsidR="00F273C9" w:rsidRPr="00227808" w:rsidRDefault="004C1BCD" w:rsidP="004E058D">
            <w:pPr>
              <w:autoSpaceDE w:val="0"/>
              <w:autoSpaceDN w:val="0"/>
              <w:adjustRightInd w:val="0"/>
              <w:spacing w:line="480" w:lineRule="auto"/>
              <w:ind w:left="62" w:right="62"/>
              <w:jc w:val="center"/>
              <w:rPr>
                <w:rFonts w:ascii="Arial" w:hAnsi="Arial" w:cs="Arial"/>
                <w:b/>
                <w:bCs/>
                <w:color w:val="000000" w:themeColor="text1"/>
                <w:sz w:val="22"/>
                <w:szCs w:val="22"/>
                <w:lang w:val="en-US"/>
              </w:rPr>
            </w:pPr>
            <w:r w:rsidRPr="00227808">
              <w:rPr>
                <w:rFonts w:ascii="Symbol" w:eastAsia="Symbol" w:hAnsi="Symbol" w:cs="Symbol"/>
                <w:b/>
                <w:bCs/>
                <w:color w:val="000000" w:themeColor="text1"/>
                <w:lang w:val="en-US"/>
              </w:rPr>
              <w:t></w:t>
            </w:r>
            <w:r w:rsidR="00F273C9" w:rsidRPr="00227808">
              <w:rPr>
                <w:rFonts w:ascii="Arial" w:hAnsi="Arial" w:cs="Arial"/>
                <w:b/>
                <w:bCs/>
                <w:color w:val="000000" w:themeColor="text1"/>
                <w:sz w:val="22"/>
                <w:szCs w:val="22"/>
                <w:lang w:val="en-US"/>
              </w:rPr>
              <w:t>1.3</w:t>
            </w:r>
          </w:p>
        </w:tc>
        <w:tc>
          <w:tcPr>
            <w:tcW w:w="2454" w:type="dxa"/>
            <w:vAlign w:val="center"/>
          </w:tcPr>
          <w:p w14:paraId="5E87C198" w14:textId="2382BDB3" w:rsidR="00F273C9" w:rsidRPr="00227808" w:rsidRDefault="00F273C9" w:rsidP="004E058D">
            <w:pPr>
              <w:autoSpaceDE w:val="0"/>
              <w:autoSpaceDN w:val="0"/>
              <w:adjustRightInd w:val="0"/>
              <w:spacing w:line="480" w:lineRule="auto"/>
              <w:ind w:left="62" w:right="62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000000" w:themeColor="text1"/>
                <w:sz w:val="22"/>
                <w:szCs w:val="22"/>
                <w:lang w:val="en-US"/>
              </w:rPr>
            </w:pPr>
            <w:r w:rsidRPr="00227808">
              <w:rPr>
                <w:rFonts w:ascii="Arial" w:hAnsi="Arial" w:cs="Arial"/>
                <w:color w:val="000000" w:themeColor="text1"/>
                <w:sz w:val="22"/>
                <w:szCs w:val="22"/>
                <w:lang w:val="en-US"/>
              </w:rPr>
              <w:t>92.3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2454" w:type="dxa"/>
            <w:vAlign w:val="center"/>
          </w:tcPr>
          <w:p w14:paraId="191AC76D" w14:textId="69B43319" w:rsidR="00F273C9" w:rsidRPr="00227808" w:rsidRDefault="00F273C9" w:rsidP="004E058D">
            <w:pPr>
              <w:autoSpaceDE w:val="0"/>
              <w:autoSpaceDN w:val="0"/>
              <w:adjustRightInd w:val="0"/>
              <w:spacing w:line="480" w:lineRule="auto"/>
              <w:ind w:left="62" w:right="62"/>
              <w:jc w:val="center"/>
              <w:rPr>
                <w:rFonts w:ascii="Arial" w:hAnsi="Arial" w:cs="Arial"/>
                <w:color w:val="000000" w:themeColor="text1"/>
                <w:sz w:val="22"/>
                <w:szCs w:val="22"/>
                <w:lang w:val="en-US"/>
              </w:rPr>
            </w:pPr>
            <w:r w:rsidRPr="00227808">
              <w:rPr>
                <w:rFonts w:ascii="Arial" w:hAnsi="Arial" w:cs="Arial"/>
                <w:color w:val="000000" w:themeColor="text1"/>
                <w:sz w:val="22"/>
                <w:szCs w:val="22"/>
                <w:lang w:val="en-US"/>
              </w:rPr>
              <w:t>20</w:t>
            </w:r>
          </w:p>
        </w:tc>
        <w:tc>
          <w:tcPr>
            <w:tcW w:w="1854" w:type="dxa"/>
            <w:vAlign w:val="center"/>
          </w:tcPr>
          <w:p w14:paraId="1077A051" w14:textId="17B64138" w:rsidR="00F273C9" w:rsidRPr="00227808" w:rsidRDefault="00F273C9" w:rsidP="004E058D">
            <w:pPr>
              <w:autoSpaceDE w:val="0"/>
              <w:autoSpaceDN w:val="0"/>
              <w:adjustRightInd w:val="0"/>
              <w:spacing w:line="480" w:lineRule="auto"/>
              <w:ind w:left="62" w:right="62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000000" w:themeColor="text1"/>
                <w:sz w:val="22"/>
                <w:szCs w:val="22"/>
                <w:lang w:val="en-US"/>
              </w:rPr>
            </w:pPr>
            <w:r w:rsidRPr="00227808">
              <w:rPr>
                <w:rFonts w:ascii="Arial" w:hAnsi="Arial" w:cs="Arial"/>
                <w:color w:val="000000" w:themeColor="text1"/>
                <w:sz w:val="22"/>
                <w:szCs w:val="22"/>
                <w:lang w:val="en-US"/>
              </w:rPr>
              <w:t>0.12</w:t>
            </w:r>
          </w:p>
        </w:tc>
      </w:tr>
      <w:tr w:rsidR="00401E1F" w:rsidRPr="00227808" w14:paraId="15D19833" w14:textId="584DEC8F" w:rsidTr="004C1BCD">
        <w:trPr>
          <w:trHeight w:val="340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2452" w:type="dxa"/>
            <w:shd w:val="clear" w:color="auto" w:fill="auto"/>
            <w:vAlign w:val="center"/>
          </w:tcPr>
          <w:p w14:paraId="3AB78DFC" w14:textId="554E2104" w:rsidR="00F273C9" w:rsidRPr="00227808" w:rsidRDefault="004C1BCD" w:rsidP="004E058D">
            <w:pPr>
              <w:autoSpaceDE w:val="0"/>
              <w:autoSpaceDN w:val="0"/>
              <w:adjustRightInd w:val="0"/>
              <w:spacing w:line="480" w:lineRule="auto"/>
              <w:ind w:left="62" w:right="62"/>
              <w:jc w:val="center"/>
              <w:rPr>
                <w:rFonts w:ascii="Arial" w:hAnsi="Arial" w:cs="Arial"/>
                <w:b/>
                <w:bCs/>
                <w:color w:val="000000" w:themeColor="text1"/>
                <w:sz w:val="22"/>
                <w:szCs w:val="22"/>
                <w:lang w:val="en-US"/>
              </w:rPr>
            </w:pPr>
            <w:r w:rsidRPr="00227808">
              <w:rPr>
                <w:rFonts w:ascii="Symbol" w:eastAsia="Symbol" w:hAnsi="Symbol" w:cs="Symbol"/>
                <w:b/>
                <w:bCs/>
                <w:color w:val="000000" w:themeColor="text1"/>
                <w:lang w:val="en-US"/>
              </w:rPr>
              <w:t></w:t>
            </w:r>
            <w:r w:rsidR="00F273C9" w:rsidRPr="00227808">
              <w:rPr>
                <w:rFonts w:ascii="Arial" w:hAnsi="Arial" w:cs="Arial"/>
                <w:b/>
                <w:bCs/>
                <w:color w:val="000000" w:themeColor="text1"/>
                <w:sz w:val="22"/>
                <w:szCs w:val="22"/>
                <w:lang w:val="en-US"/>
              </w:rPr>
              <w:t>1.8</w:t>
            </w:r>
          </w:p>
        </w:tc>
        <w:tc>
          <w:tcPr>
            <w:tcW w:w="2454" w:type="dxa"/>
            <w:shd w:val="clear" w:color="auto" w:fill="auto"/>
            <w:vAlign w:val="center"/>
          </w:tcPr>
          <w:p w14:paraId="2ECED33E" w14:textId="41193354" w:rsidR="00F273C9" w:rsidRPr="00227808" w:rsidRDefault="00F273C9" w:rsidP="004E058D">
            <w:pPr>
              <w:autoSpaceDE w:val="0"/>
              <w:autoSpaceDN w:val="0"/>
              <w:adjustRightInd w:val="0"/>
              <w:spacing w:line="480" w:lineRule="auto"/>
              <w:ind w:left="62" w:right="62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000000" w:themeColor="text1"/>
                <w:sz w:val="22"/>
                <w:szCs w:val="22"/>
                <w:lang w:val="en-US"/>
              </w:rPr>
            </w:pPr>
            <w:r w:rsidRPr="00227808">
              <w:rPr>
                <w:rFonts w:ascii="Arial" w:hAnsi="Arial" w:cs="Arial"/>
                <w:color w:val="000000" w:themeColor="text1"/>
                <w:sz w:val="22"/>
                <w:szCs w:val="22"/>
                <w:lang w:val="en-US"/>
              </w:rPr>
              <w:t>92.3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2454" w:type="dxa"/>
            <w:shd w:val="clear" w:color="auto" w:fill="auto"/>
            <w:vAlign w:val="center"/>
          </w:tcPr>
          <w:p w14:paraId="4F8AAB11" w14:textId="7ED2F0E8" w:rsidR="00F273C9" w:rsidRPr="00227808" w:rsidRDefault="00F273C9" w:rsidP="004E058D">
            <w:pPr>
              <w:autoSpaceDE w:val="0"/>
              <w:autoSpaceDN w:val="0"/>
              <w:adjustRightInd w:val="0"/>
              <w:spacing w:line="480" w:lineRule="auto"/>
              <w:ind w:left="62" w:right="62"/>
              <w:jc w:val="center"/>
              <w:rPr>
                <w:rFonts w:ascii="Arial" w:hAnsi="Arial" w:cs="Arial"/>
                <w:color w:val="000000" w:themeColor="text1"/>
                <w:sz w:val="22"/>
                <w:szCs w:val="22"/>
                <w:lang w:val="en-US"/>
              </w:rPr>
            </w:pPr>
            <w:r w:rsidRPr="00227808">
              <w:rPr>
                <w:rFonts w:ascii="Arial" w:hAnsi="Arial" w:cs="Arial"/>
                <w:color w:val="000000" w:themeColor="text1"/>
                <w:sz w:val="22"/>
                <w:szCs w:val="22"/>
                <w:lang w:val="en-US"/>
              </w:rPr>
              <w:t>40</w:t>
            </w:r>
          </w:p>
        </w:tc>
        <w:tc>
          <w:tcPr>
            <w:tcW w:w="1854" w:type="dxa"/>
            <w:vAlign w:val="center"/>
          </w:tcPr>
          <w:p w14:paraId="40791F70" w14:textId="45F0C767" w:rsidR="00F273C9" w:rsidRPr="00227808" w:rsidRDefault="00F273C9" w:rsidP="004E058D">
            <w:pPr>
              <w:autoSpaceDE w:val="0"/>
              <w:autoSpaceDN w:val="0"/>
              <w:adjustRightInd w:val="0"/>
              <w:spacing w:line="480" w:lineRule="auto"/>
              <w:ind w:left="62" w:right="62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000000" w:themeColor="text1"/>
                <w:sz w:val="22"/>
                <w:szCs w:val="22"/>
                <w:lang w:val="en-US"/>
              </w:rPr>
            </w:pPr>
            <w:r w:rsidRPr="00227808">
              <w:rPr>
                <w:rFonts w:ascii="Arial" w:hAnsi="Arial" w:cs="Arial"/>
                <w:color w:val="000000" w:themeColor="text1"/>
                <w:sz w:val="22"/>
                <w:szCs w:val="22"/>
                <w:lang w:val="en-US"/>
              </w:rPr>
              <w:t>0.32</w:t>
            </w:r>
          </w:p>
        </w:tc>
      </w:tr>
      <w:tr w:rsidR="00401E1F" w:rsidRPr="00227808" w14:paraId="603DE16D" w14:textId="01B7DE56" w:rsidTr="004C1BC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21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2452" w:type="dxa"/>
            <w:vAlign w:val="center"/>
          </w:tcPr>
          <w:p w14:paraId="24C89B05" w14:textId="31556714" w:rsidR="00F273C9" w:rsidRPr="00227808" w:rsidRDefault="004C1BCD" w:rsidP="004E058D">
            <w:pPr>
              <w:autoSpaceDE w:val="0"/>
              <w:autoSpaceDN w:val="0"/>
              <w:adjustRightInd w:val="0"/>
              <w:spacing w:line="480" w:lineRule="auto"/>
              <w:ind w:left="62" w:right="62"/>
              <w:jc w:val="center"/>
              <w:rPr>
                <w:rFonts w:ascii="Arial" w:hAnsi="Arial" w:cs="Arial"/>
                <w:b/>
                <w:bCs/>
                <w:color w:val="000000" w:themeColor="text1"/>
                <w:sz w:val="22"/>
                <w:szCs w:val="22"/>
                <w:lang w:val="en-US"/>
              </w:rPr>
            </w:pPr>
            <w:r w:rsidRPr="00227808">
              <w:rPr>
                <w:rFonts w:ascii="Symbol" w:eastAsia="Symbol" w:hAnsi="Symbol" w:cs="Symbol"/>
                <w:b/>
                <w:bCs/>
                <w:color w:val="000000" w:themeColor="text1"/>
                <w:lang w:val="en-US"/>
              </w:rPr>
              <w:t></w:t>
            </w:r>
            <w:r w:rsidR="00F273C9" w:rsidRPr="00227808">
              <w:rPr>
                <w:rFonts w:ascii="Arial" w:hAnsi="Arial" w:cs="Arial"/>
                <w:b/>
                <w:bCs/>
                <w:color w:val="000000" w:themeColor="text1"/>
                <w:sz w:val="22"/>
                <w:szCs w:val="22"/>
                <w:lang w:val="en-US"/>
              </w:rPr>
              <w:t>2.5</w:t>
            </w:r>
          </w:p>
        </w:tc>
        <w:tc>
          <w:tcPr>
            <w:tcW w:w="2454" w:type="dxa"/>
            <w:vAlign w:val="center"/>
          </w:tcPr>
          <w:p w14:paraId="3EEFD506" w14:textId="7D70FAD9" w:rsidR="00F273C9" w:rsidRPr="00227808" w:rsidRDefault="00F273C9" w:rsidP="004E058D">
            <w:pPr>
              <w:autoSpaceDE w:val="0"/>
              <w:autoSpaceDN w:val="0"/>
              <w:adjustRightInd w:val="0"/>
              <w:spacing w:line="480" w:lineRule="auto"/>
              <w:ind w:left="62" w:right="62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000000" w:themeColor="text1"/>
                <w:sz w:val="22"/>
                <w:szCs w:val="22"/>
                <w:lang w:val="en-US"/>
              </w:rPr>
            </w:pPr>
            <w:r w:rsidRPr="00227808">
              <w:rPr>
                <w:rFonts w:ascii="Arial" w:hAnsi="Arial" w:cs="Arial"/>
                <w:color w:val="000000" w:themeColor="text1"/>
                <w:sz w:val="22"/>
                <w:szCs w:val="22"/>
                <w:lang w:val="en-US"/>
              </w:rPr>
              <w:t>84.6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2454" w:type="dxa"/>
            <w:vAlign w:val="center"/>
          </w:tcPr>
          <w:p w14:paraId="11CC2897" w14:textId="72545FB9" w:rsidR="00F273C9" w:rsidRPr="00227808" w:rsidRDefault="00F273C9" w:rsidP="004E058D">
            <w:pPr>
              <w:autoSpaceDE w:val="0"/>
              <w:autoSpaceDN w:val="0"/>
              <w:adjustRightInd w:val="0"/>
              <w:spacing w:line="480" w:lineRule="auto"/>
              <w:ind w:left="62" w:right="62"/>
              <w:jc w:val="center"/>
              <w:rPr>
                <w:rFonts w:ascii="Arial" w:hAnsi="Arial" w:cs="Arial"/>
                <w:color w:val="000000" w:themeColor="text1"/>
                <w:sz w:val="22"/>
                <w:szCs w:val="22"/>
                <w:lang w:val="en-US"/>
              </w:rPr>
            </w:pPr>
            <w:r w:rsidRPr="00227808">
              <w:rPr>
                <w:rFonts w:ascii="Arial" w:hAnsi="Arial" w:cs="Arial"/>
                <w:color w:val="000000" w:themeColor="text1"/>
                <w:sz w:val="22"/>
                <w:szCs w:val="22"/>
                <w:lang w:val="en-US"/>
              </w:rPr>
              <w:t>40</w:t>
            </w:r>
          </w:p>
        </w:tc>
        <w:tc>
          <w:tcPr>
            <w:tcW w:w="1854" w:type="dxa"/>
            <w:vAlign w:val="center"/>
          </w:tcPr>
          <w:p w14:paraId="05D94A22" w14:textId="411E8DE3" w:rsidR="00F273C9" w:rsidRPr="00227808" w:rsidRDefault="00F273C9" w:rsidP="004E058D">
            <w:pPr>
              <w:autoSpaceDE w:val="0"/>
              <w:autoSpaceDN w:val="0"/>
              <w:adjustRightInd w:val="0"/>
              <w:spacing w:line="480" w:lineRule="auto"/>
              <w:ind w:left="62" w:right="62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000000" w:themeColor="text1"/>
                <w:sz w:val="22"/>
                <w:szCs w:val="22"/>
                <w:lang w:val="en-US"/>
              </w:rPr>
            </w:pPr>
            <w:r w:rsidRPr="00227808">
              <w:rPr>
                <w:rFonts w:ascii="Arial" w:hAnsi="Arial" w:cs="Arial"/>
                <w:color w:val="000000" w:themeColor="text1"/>
                <w:sz w:val="22"/>
                <w:szCs w:val="22"/>
                <w:lang w:val="en-US"/>
              </w:rPr>
              <w:t>0.2</w:t>
            </w:r>
            <w:r w:rsidR="004C7E0A" w:rsidRPr="00227808">
              <w:rPr>
                <w:rFonts w:ascii="Arial" w:hAnsi="Arial" w:cs="Arial"/>
                <w:color w:val="000000" w:themeColor="text1"/>
                <w:sz w:val="22"/>
                <w:szCs w:val="22"/>
                <w:lang w:val="en-US"/>
              </w:rPr>
              <w:t>5</w:t>
            </w:r>
          </w:p>
        </w:tc>
      </w:tr>
      <w:tr w:rsidR="00401E1F" w:rsidRPr="00227808" w14:paraId="06549830" w14:textId="7BFDB95E" w:rsidTr="004C1BCD">
        <w:trPr>
          <w:trHeight w:val="340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2452" w:type="dxa"/>
            <w:shd w:val="clear" w:color="auto" w:fill="auto"/>
            <w:vAlign w:val="center"/>
          </w:tcPr>
          <w:p w14:paraId="40FDF1C2" w14:textId="34602ED3" w:rsidR="00F273C9" w:rsidRPr="00227808" w:rsidRDefault="004C1BCD" w:rsidP="004E058D">
            <w:pPr>
              <w:autoSpaceDE w:val="0"/>
              <w:autoSpaceDN w:val="0"/>
              <w:adjustRightInd w:val="0"/>
              <w:spacing w:line="480" w:lineRule="auto"/>
              <w:ind w:left="62" w:right="62"/>
              <w:jc w:val="center"/>
              <w:rPr>
                <w:rFonts w:ascii="Arial" w:hAnsi="Arial" w:cs="Arial"/>
                <w:b/>
                <w:bCs/>
                <w:color w:val="000000" w:themeColor="text1"/>
                <w:sz w:val="22"/>
                <w:szCs w:val="22"/>
                <w:lang w:val="en-US"/>
              </w:rPr>
            </w:pPr>
            <w:r w:rsidRPr="00227808">
              <w:rPr>
                <w:rFonts w:ascii="Symbol" w:eastAsia="Symbol" w:hAnsi="Symbol" w:cs="Symbol"/>
                <w:b/>
                <w:bCs/>
                <w:color w:val="000000" w:themeColor="text1"/>
                <w:lang w:val="en-US"/>
              </w:rPr>
              <w:t></w:t>
            </w:r>
            <w:r w:rsidR="00F273C9" w:rsidRPr="00227808">
              <w:rPr>
                <w:rFonts w:ascii="Arial" w:hAnsi="Arial" w:cs="Arial"/>
                <w:b/>
                <w:bCs/>
                <w:color w:val="000000" w:themeColor="text1"/>
                <w:sz w:val="22"/>
                <w:szCs w:val="22"/>
                <w:lang w:val="en-US"/>
              </w:rPr>
              <w:t>3.2</w:t>
            </w:r>
          </w:p>
        </w:tc>
        <w:tc>
          <w:tcPr>
            <w:tcW w:w="2454" w:type="dxa"/>
            <w:shd w:val="clear" w:color="auto" w:fill="auto"/>
            <w:vAlign w:val="center"/>
          </w:tcPr>
          <w:p w14:paraId="69306D2D" w14:textId="29E93704" w:rsidR="00F273C9" w:rsidRPr="00227808" w:rsidRDefault="00F273C9" w:rsidP="004E058D">
            <w:pPr>
              <w:autoSpaceDE w:val="0"/>
              <w:autoSpaceDN w:val="0"/>
              <w:adjustRightInd w:val="0"/>
              <w:spacing w:line="480" w:lineRule="auto"/>
              <w:ind w:left="62" w:right="62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000000" w:themeColor="text1"/>
                <w:sz w:val="22"/>
                <w:szCs w:val="22"/>
                <w:lang w:val="en-US"/>
              </w:rPr>
            </w:pPr>
            <w:r w:rsidRPr="00227808">
              <w:rPr>
                <w:rFonts w:ascii="Arial" w:hAnsi="Arial" w:cs="Arial"/>
                <w:color w:val="000000" w:themeColor="text1"/>
                <w:sz w:val="22"/>
                <w:szCs w:val="22"/>
                <w:lang w:val="en-US"/>
              </w:rPr>
              <w:t>84.6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2454" w:type="dxa"/>
            <w:shd w:val="clear" w:color="auto" w:fill="auto"/>
            <w:vAlign w:val="center"/>
          </w:tcPr>
          <w:p w14:paraId="01D93F0D" w14:textId="72F06333" w:rsidR="00F273C9" w:rsidRPr="00227808" w:rsidRDefault="00F273C9" w:rsidP="004E058D">
            <w:pPr>
              <w:autoSpaceDE w:val="0"/>
              <w:autoSpaceDN w:val="0"/>
              <w:adjustRightInd w:val="0"/>
              <w:spacing w:line="480" w:lineRule="auto"/>
              <w:ind w:left="62" w:right="62"/>
              <w:jc w:val="center"/>
              <w:rPr>
                <w:rFonts w:ascii="Arial" w:hAnsi="Arial" w:cs="Arial"/>
                <w:color w:val="000000" w:themeColor="text1"/>
                <w:sz w:val="22"/>
                <w:szCs w:val="22"/>
                <w:lang w:val="en-US"/>
              </w:rPr>
            </w:pPr>
            <w:r w:rsidRPr="00227808">
              <w:rPr>
                <w:rFonts w:ascii="Arial" w:hAnsi="Arial" w:cs="Arial"/>
                <w:color w:val="000000" w:themeColor="text1"/>
                <w:sz w:val="22"/>
                <w:szCs w:val="22"/>
                <w:lang w:val="en-US"/>
              </w:rPr>
              <w:t>60</w:t>
            </w:r>
          </w:p>
        </w:tc>
        <w:tc>
          <w:tcPr>
            <w:tcW w:w="1854" w:type="dxa"/>
            <w:vAlign w:val="center"/>
          </w:tcPr>
          <w:p w14:paraId="4FBD32C4" w14:textId="4C3624A4" w:rsidR="00F273C9" w:rsidRPr="00227808" w:rsidRDefault="00F273C9" w:rsidP="004E058D">
            <w:pPr>
              <w:autoSpaceDE w:val="0"/>
              <w:autoSpaceDN w:val="0"/>
              <w:adjustRightInd w:val="0"/>
              <w:spacing w:line="480" w:lineRule="auto"/>
              <w:ind w:left="62" w:right="62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000000" w:themeColor="text1"/>
                <w:sz w:val="22"/>
                <w:szCs w:val="22"/>
                <w:lang w:val="en-US"/>
              </w:rPr>
            </w:pPr>
            <w:r w:rsidRPr="00227808">
              <w:rPr>
                <w:rFonts w:ascii="Arial" w:hAnsi="Arial" w:cs="Arial"/>
                <w:color w:val="000000" w:themeColor="text1"/>
                <w:sz w:val="22"/>
                <w:szCs w:val="22"/>
                <w:lang w:val="en-US"/>
              </w:rPr>
              <w:t>0.4</w:t>
            </w:r>
            <w:r w:rsidR="004C7E0A" w:rsidRPr="00227808">
              <w:rPr>
                <w:rFonts w:ascii="Arial" w:hAnsi="Arial" w:cs="Arial"/>
                <w:color w:val="000000" w:themeColor="text1"/>
                <w:sz w:val="22"/>
                <w:szCs w:val="22"/>
                <w:lang w:val="en-US"/>
              </w:rPr>
              <w:t>5</w:t>
            </w:r>
          </w:p>
        </w:tc>
      </w:tr>
      <w:tr w:rsidR="00401E1F" w:rsidRPr="00227808" w14:paraId="34C0F31F" w14:textId="28515BDA" w:rsidTr="004C1BC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0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2452" w:type="dxa"/>
            <w:vAlign w:val="center"/>
          </w:tcPr>
          <w:p w14:paraId="765F2155" w14:textId="68F13635" w:rsidR="00F273C9" w:rsidRPr="00227808" w:rsidRDefault="004C1BCD" w:rsidP="004E058D">
            <w:pPr>
              <w:autoSpaceDE w:val="0"/>
              <w:autoSpaceDN w:val="0"/>
              <w:adjustRightInd w:val="0"/>
              <w:spacing w:line="480" w:lineRule="auto"/>
              <w:ind w:left="62" w:right="62"/>
              <w:jc w:val="center"/>
              <w:rPr>
                <w:rFonts w:ascii="Arial" w:hAnsi="Arial" w:cs="Arial"/>
                <w:b/>
                <w:bCs/>
                <w:color w:val="000000" w:themeColor="text1"/>
                <w:sz w:val="22"/>
                <w:szCs w:val="22"/>
                <w:lang w:val="en-US"/>
              </w:rPr>
            </w:pPr>
            <w:r w:rsidRPr="00227808">
              <w:rPr>
                <w:rFonts w:ascii="Symbol" w:eastAsia="Symbol" w:hAnsi="Symbol" w:cs="Symbol"/>
                <w:b/>
                <w:bCs/>
                <w:color w:val="000000" w:themeColor="text1"/>
                <w:lang w:val="en-US"/>
              </w:rPr>
              <w:t></w:t>
            </w:r>
            <w:r w:rsidR="00F273C9" w:rsidRPr="00227808">
              <w:rPr>
                <w:rFonts w:ascii="Arial" w:hAnsi="Arial" w:cs="Arial"/>
                <w:b/>
                <w:bCs/>
                <w:color w:val="000000" w:themeColor="text1"/>
                <w:sz w:val="22"/>
                <w:szCs w:val="22"/>
                <w:lang w:val="en-US"/>
              </w:rPr>
              <w:t>3.7</w:t>
            </w:r>
          </w:p>
        </w:tc>
        <w:tc>
          <w:tcPr>
            <w:tcW w:w="2454" w:type="dxa"/>
            <w:vAlign w:val="center"/>
          </w:tcPr>
          <w:p w14:paraId="3A8EBE0B" w14:textId="0B1A9810" w:rsidR="00F273C9" w:rsidRPr="00227808" w:rsidRDefault="00F273C9" w:rsidP="004E058D">
            <w:pPr>
              <w:autoSpaceDE w:val="0"/>
              <w:autoSpaceDN w:val="0"/>
              <w:adjustRightInd w:val="0"/>
              <w:spacing w:line="480" w:lineRule="auto"/>
              <w:ind w:left="62" w:right="62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000000" w:themeColor="text1"/>
                <w:sz w:val="22"/>
                <w:szCs w:val="22"/>
                <w:lang w:val="en-US"/>
              </w:rPr>
            </w:pPr>
            <w:r w:rsidRPr="00227808">
              <w:rPr>
                <w:rFonts w:ascii="Arial" w:hAnsi="Arial" w:cs="Arial"/>
                <w:color w:val="000000" w:themeColor="text1"/>
                <w:sz w:val="22"/>
                <w:szCs w:val="22"/>
                <w:lang w:val="en-US"/>
              </w:rPr>
              <w:t>76.9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2454" w:type="dxa"/>
            <w:vAlign w:val="center"/>
          </w:tcPr>
          <w:p w14:paraId="111D8696" w14:textId="16484D18" w:rsidR="00F273C9" w:rsidRPr="00227808" w:rsidRDefault="00F273C9" w:rsidP="004E058D">
            <w:pPr>
              <w:autoSpaceDE w:val="0"/>
              <w:autoSpaceDN w:val="0"/>
              <w:adjustRightInd w:val="0"/>
              <w:spacing w:line="480" w:lineRule="auto"/>
              <w:ind w:left="62" w:right="62"/>
              <w:jc w:val="center"/>
              <w:rPr>
                <w:rFonts w:ascii="Arial" w:hAnsi="Arial" w:cs="Arial"/>
                <w:color w:val="000000" w:themeColor="text1"/>
                <w:sz w:val="22"/>
                <w:szCs w:val="22"/>
                <w:lang w:val="en-US"/>
              </w:rPr>
            </w:pPr>
            <w:r w:rsidRPr="00227808">
              <w:rPr>
                <w:rFonts w:ascii="Arial" w:hAnsi="Arial" w:cs="Arial"/>
                <w:color w:val="000000" w:themeColor="text1"/>
                <w:sz w:val="22"/>
                <w:szCs w:val="22"/>
                <w:lang w:val="en-US"/>
              </w:rPr>
              <w:t>80</w:t>
            </w:r>
          </w:p>
        </w:tc>
        <w:tc>
          <w:tcPr>
            <w:tcW w:w="1854" w:type="dxa"/>
            <w:vAlign w:val="center"/>
          </w:tcPr>
          <w:p w14:paraId="543D7B15" w14:textId="542885FD" w:rsidR="00F273C9" w:rsidRPr="00227808" w:rsidRDefault="00F273C9" w:rsidP="004E058D">
            <w:pPr>
              <w:autoSpaceDE w:val="0"/>
              <w:autoSpaceDN w:val="0"/>
              <w:adjustRightInd w:val="0"/>
              <w:spacing w:line="480" w:lineRule="auto"/>
              <w:ind w:left="62" w:right="62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000000" w:themeColor="text1"/>
                <w:sz w:val="22"/>
                <w:szCs w:val="22"/>
                <w:lang w:val="en-US"/>
              </w:rPr>
            </w:pPr>
            <w:r w:rsidRPr="00227808">
              <w:rPr>
                <w:rFonts w:ascii="Arial" w:hAnsi="Arial" w:cs="Arial"/>
                <w:color w:val="000000" w:themeColor="text1"/>
                <w:sz w:val="22"/>
                <w:szCs w:val="22"/>
                <w:lang w:val="en-US"/>
              </w:rPr>
              <w:t>0.5</w:t>
            </w:r>
            <w:r w:rsidR="004C7E0A" w:rsidRPr="00227808">
              <w:rPr>
                <w:rFonts w:ascii="Arial" w:hAnsi="Arial" w:cs="Arial"/>
                <w:color w:val="000000" w:themeColor="text1"/>
                <w:sz w:val="22"/>
                <w:szCs w:val="22"/>
                <w:lang w:val="en-US"/>
              </w:rPr>
              <w:t>7</w:t>
            </w:r>
          </w:p>
        </w:tc>
      </w:tr>
      <w:tr w:rsidR="00401E1F" w:rsidRPr="00227808" w14:paraId="056CA131" w14:textId="55A7BA02" w:rsidTr="004C1BCD">
        <w:trPr>
          <w:trHeight w:val="340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2452" w:type="dxa"/>
            <w:shd w:val="clear" w:color="auto" w:fill="auto"/>
            <w:vAlign w:val="center"/>
          </w:tcPr>
          <w:p w14:paraId="693BC2CD" w14:textId="08B97C21" w:rsidR="00F273C9" w:rsidRPr="00227808" w:rsidRDefault="004C1BCD" w:rsidP="004E058D">
            <w:pPr>
              <w:autoSpaceDE w:val="0"/>
              <w:autoSpaceDN w:val="0"/>
              <w:adjustRightInd w:val="0"/>
              <w:spacing w:line="480" w:lineRule="auto"/>
              <w:ind w:left="62" w:right="62"/>
              <w:jc w:val="center"/>
              <w:rPr>
                <w:rFonts w:ascii="Arial" w:hAnsi="Arial" w:cs="Arial"/>
                <w:b/>
                <w:bCs/>
                <w:color w:val="000000" w:themeColor="text1"/>
                <w:sz w:val="22"/>
                <w:szCs w:val="22"/>
                <w:lang w:val="en-US"/>
              </w:rPr>
            </w:pPr>
            <w:r w:rsidRPr="00227808">
              <w:rPr>
                <w:rFonts w:ascii="Symbol" w:eastAsia="Symbol" w:hAnsi="Symbol" w:cs="Symbol"/>
                <w:b/>
                <w:bCs/>
                <w:color w:val="000000" w:themeColor="text1"/>
                <w:lang w:val="en-US"/>
              </w:rPr>
              <w:t></w:t>
            </w:r>
            <w:r w:rsidR="00F273C9" w:rsidRPr="00227808">
              <w:rPr>
                <w:rFonts w:ascii="Arial" w:hAnsi="Arial" w:cs="Arial"/>
                <w:b/>
                <w:bCs/>
                <w:color w:val="000000" w:themeColor="text1"/>
                <w:sz w:val="22"/>
                <w:szCs w:val="22"/>
                <w:lang w:val="en-US"/>
              </w:rPr>
              <w:t>4.3</w:t>
            </w:r>
          </w:p>
        </w:tc>
        <w:tc>
          <w:tcPr>
            <w:tcW w:w="2454" w:type="dxa"/>
            <w:shd w:val="clear" w:color="auto" w:fill="auto"/>
            <w:vAlign w:val="center"/>
          </w:tcPr>
          <w:p w14:paraId="34AD2ACF" w14:textId="6EC25CCB" w:rsidR="00F273C9" w:rsidRPr="00227808" w:rsidRDefault="00F273C9" w:rsidP="004E058D">
            <w:pPr>
              <w:autoSpaceDE w:val="0"/>
              <w:autoSpaceDN w:val="0"/>
              <w:adjustRightInd w:val="0"/>
              <w:spacing w:line="480" w:lineRule="auto"/>
              <w:ind w:left="62" w:right="62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000000" w:themeColor="text1"/>
                <w:sz w:val="22"/>
                <w:szCs w:val="22"/>
                <w:lang w:val="en-US"/>
              </w:rPr>
            </w:pPr>
            <w:r w:rsidRPr="00227808">
              <w:rPr>
                <w:rFonts w:ascii="Arial" w:hAnsi="Arial" w:cs="Arial"/>
                <w:color w:val="000000" w:themeColor="text1"/>
                <w:sz w:val="22"/>
                <w:szCs w:val="22"/>
                <w:lang w:val="en-US"/>
              </w:rPr>
              <w:t>69.2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2454" w:type="dxa"/>
            <w:shd w:val="clear" w:color="auto" w:fill="auto"/>
            <w:vAlign w:val="center"/>
          </w:tcPr>
          <w:p w14:paraId="72501619" w14:textId="316ED819" w:rsidR="00F273C9" w:rsidRPr="00227808" w:rsidRDefault="00F273C9" w:rsidP="004E058D">
            <w:pPr>
              <w:autoSpaceDE w:val="0"/>
              <w:autoSpaceDN w:val="0"/>
              <w:adjustRightInd w:val="0"/>
              <w:spacing w:line="480" w:lineRule="auto"/>
              <w:ind w:left="62" w:right="62"/>
              <w:jc w:val="center"/>
              <w:rPr>
                <w:rFonts w:ascii="Arial" w:hAnsi="Arial" w:cs="Arial"/>
                <w:color w:val="000000" w:themeColor="text1"/>
                <w:sz w:val="22"/>
                <w:szCs w:val="22"/>
                <w:lang w:val="en-US"/>
              </w:rPr>
            </w:pPr>
            <w:r w:rsidRPr="00227808">
              <w:rPr>
                <w:rFonts w:ascii="Arial" w:hAnsi="Arial" w:cs="Arial"/>
                <w:color w:val="000000" w:themeColor="text1"/>
                <w:sz w:val="22"/>
                <w:szCs w:val="22"/>
                <w:lang w:val="en-US"/>
              </w:rPr>
              <w:t>80</w:t>
            </w:r>
          </w:p>
        </w:tc>
        <w:tc>
          <w:tcPr>
            <w:tcW w:w="1854" w:type="dxa"/>
            <w:vAlign w:val="center"/>
          </w:tcPr>
          <w:p w14:paraId="1E97AF5A" w14:textId="31A90FA8" w:rsidR="00F273C9" w:rsidRPr="00227808" w:rsidRDefault="00F273C9" w:rsidP="004E058D">
            <w:pPr>
              <w:autoSpaceDE w:val="0"/>
              <w:autoSpaceDN w:val="0"/>
              <w:adjustRightInd w:val="0"/>
              <w:spacing w:line="480" w:lineRule="auto"/>
              <w:ind w:left="62" w:right="62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000000" w:themeColor="text1"/>
                <w:sz w:val="22"/>
                <w:szCs w:val="22"/>
                <w:lang w:val="en-US"/>
              </w:rPr>
            </w:pPr>
            <w:r w:rsidRPr="00227808">
              <w:rPr>
                <w:rFonts w:ascii="Arial" w:hAnsi="Arial" w:cs="Arial"/>
                <w:color w:val="000000" w:themeColor="text1"/>
                <w:sz w:val="22"/>
                <w:szCs w:val="22"/>
                <w:lang w:val="en-US"/>
              </w:rPr>
              <w:t>0.49</w:t>
            </w:r>
          </w:p>
        </w:tc>
      </w:tr>
      <w:tr w:rsidR="00401E1F" w:rsidRPr="00227808" w14:paraId="3E47BAFF" w14:textId="3C2ED441" w:rsidTr="004C1BC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21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2452" w:type="dxa"/>
            <w:vAlign w:val="center"/>
          </w:tcPr>
          <w:p w14:paraId="33707BB1" w14:textId="4EDBAE8B" w:rsidR="00F273C9" w:rsidRPr="00227808" w:rsidRDefault="004C1BCD" w:rsidP="004E058D">
            <w:pPr>
              <w:autoSpaceDE w:val="0"/>
              <w:autoSpaceDN w:val="0"/>
              <w:adjustRightInd w:val="0"/>
              <w:spacing w:line="480" w:lineRule="auto"/>
              <w:ind w:left="62" w:right="62"/>
              <w:jc w:val="center"/>
              <w:rPr>
                <w:rFonts w:ascii="Arial" w:hAnsi="Arial" w:cs="Arial"/>
                <w:b/>
                <w:bCs/>
                <w:color w:val="000000" w:themeColor="text1"/>
                <w:sz w:val="22"/>
                <w:szCs w:val="22"/>
                <w:lang w:val="en-US"/>
              </w:rPr>
            </w:pPr>
            <w:r w:rsidRPr="00227808">
              <w:rPr>
                <w:rFonts w:ascii="Symbol" w:eastAsia="Symbol" w:hAnsi="Symbol" w:cs="Symbol"/>
                <w:b/>
                <w:bCs/>
                <w:color w:val="000000" w:themeColor="text1"/>
                <w:lang w:val="en-US"/>
              </w:rPr>
              <w:t></w:t>
            </w:r>
            <w:r w:rsidR="00F273C9" w:rsidRPr="00227808">
              <w:rPr>
                <w:rFonts w:ascii="Arial" w:hAnsi="Arial" w:cs="Arial"/>
                <w:b/>
                <w:bCs/>
                <w:color w:val="000000" w:themeColor="text1"/>
                <w:sz w:val="22"/>
                <w:szCs w:val="22"/>
                <w:lang w:val="en-US"/>
              </w:rPr>
              <w:t>5.0</w:t>
            </w:r>
          </w:p>
        </w:tc>
        <w:tc>
          <w:tcPr>
            <w:tcW w:w="2454" w:type="dxa"/>
            <w:vAlign w:val="center"/>
          </w:tcPr>
          <w:p w14:paraId="7D45F330" w14:textId="046516C5" w:rsidR="00F273C9" w:rsidRPr="00227808" w:rsidRDefault="00F273C9" w:rsidP="004E058D">
            <w:pPr>
              <w:autoSpaceDE w:val="0"/>
              <w:autoSpaceDN w:val="0"/>
              <w:adjustRightInd w:val="0"/>
              <w:spacing w:line="480" w:lineRule="auto"/>
              <w:ind w:left="62" w:right="62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000000" w:themeColor="text1"/>
                <w:sz w:val="22"/>
                <w:szCs w:val="22"/>
                <w:lang w:val="en-US"/>
              </w:rPr>
            </w:pPr>
            <w:r w:rsidRPr="00227808">
              <w:rPr>
                <w:rFonts w:ascii="Arial" w:hAnsi="Arial" w:cs="Arial"/>
                <w:color w:val="000000" w:themeColor="text1"/>
                <w:sz w:val="22"/>
                <w:szCs w:val="22"/>
                <w:lang w:val="en-US"/>
              </w:rPr>
              <w:t>61.5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2454" w:type="dxa"/>
            <w:vAlign w:val="center"/>
          </w:tcPr>
          <w:p w14:paraId="7F8F79FC" w14:textId="35273552" w:rsidR="00F273C9" w:rsidRPr="00227808" w:rsidRDefault="00F273C9" w:rsidP="004E058D">
            <w:pPr>
              <w:autoSpaceDE w:val="0"/>
              <w:autoSpaceDN w:val="0"/>
              <w:adjustRightInd w:val="0"/>
              <w:spacing w:line="480" w:lineRule="auto"/>
              <w:ind w:left="62" w:right="62"/>
              <w:jc w:val="center"/>
              <w:rPr>
                <w:rFonts w:ascii="Arial" w:hAnsi="Arial" w:cs="Arial"/>
                <w:color w:val="000000" w:themeColor="text1"/>
                <w:sz w:val="22"/>
                <w:szCs w:val="22"/>
                <w:lang w:val="en-US"/>
              </w:rPr>
            </w:pPr>
            <w:r w:rsidRPr="00227808">
              <w:rPr>
                <w:rFonts w:ascii="Arial" w:hAnsi="Arial" w:cs="Arial"/>
                <w:color w:val="000000" w:themeColor="text1"/>
                <w:sz w:val="22"/>
                <w:szCs w:val="22"/>
                <w:lang w:val="en-US"/>
              </w:rPr>
              <w:t>80</w:t>
            </w:r>
          </w:p>
        </w:tc>
        <w:tc>
          <w:tcPr>
            <w:tcW w:w="1854" w:type="dxa"/>
            <w:vAlign w:val="center"/>
          </w:tcPr>
          <w:p w14:paraId="6B91A32B" w14:textId="3DCA6437" w:rsidR="00F273C9" w:rsidRPr="00227808" w:rsidRDefault="00F273C9" w:rsidP="004E058D">
            <w:pPr>
              <w:autoSpaceDE w:val="0"/>
              <w:autoSpaceDN w:val="0"/>
              <w:adjustRightInd w:val="0"/>
              <w:spacing w:line="480" w:lineRule="auto"/>
              <w:ind w:left="62" w:right="62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000000" w:themeColor="text1"/>
                <w:sz w:val="22"/>
                <w:szCs w:val="22"/>
                <w:lang w:val="en-US"/>
              </w:rPr>
            </w:pPr>
            <w:r w:rsidRPr="00227808">
              <w:rPr>
                <w:rFonts w:ascii="Arial" w:hAnsi="Arial" w:cs="Arial"/>
                <w:color w:val="000000" w:themeColor="text1"/>
                <w:sz w:val="22"/>
                <w:szCs w:val="22"/>
                <w:lang w:val="en-US"/>
              </w:rPr>
              <w:t>0.4</w:t>
            </w:r>
            <w:r w:rsidR="004C7E0A" w:rsidRPr="00227808">
              <w:rPr>
                <w:rFonts w:ascii="Arial" w:hAnsi="Arial" w:cs="Arial"/>
                <w:color w:val="000000" w:themeColor="text1"/>
                <w:sz w:val="22"/>
                <w:szCs w:val="22"/>
                <w:lang w:val="en-US"/>
              </w:rPr>
              <w:t>2</w:t>
            </w:r>
          </w:p>
        </w:tc>
      </w:tr>
      <w:tr w:rsidR="00401E1F" w:rsidRPr="00227808" w14:paraId="165CF0B9" w14:textId="4D2D957E" w:rsidTr="004C1BCD">
        <w:trPr>
          <w:trHeight w:val="340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2452" w:type="dxa"/>
            <w:shd w:val="clear" w:color="auto" w:fill="auto"/>
            <w:vAlign w:val="center"/>
          </w:tcPr>
          <w:p w14:paraId="60DDAB9E" w14:textId="5CC3D8F2" w:rsidR="00F273C9" w:rsidRPr="00227808" w:rsidRDefault="004C1BCD" w:rsidP="004E058D">
            <w:pPr>
              <w:autoSpaceDE w:val="0"/>
              <w:autoSpaceDN w:val="0"/>
              <w:adjustRightInd w:val="0"/>
              <w:spacing w:line="480" w:lineRule="auto"/>
              <w:ind w:left="62" w:right="62"/>
              <w:jc w:val="center"/>
              <w:rPr>
                <w:rFonts w:ascii="Arial" w:hAnsi="Arial" w:cs="Arial"/>
                <w:b/>
                <w:bCs/>
                <w:color w:val="000000" w:themeColor="text1"/>
                <w:sz w:val="22"/>
                <w:szCs w:val="22"/>
                <w:lang w:val="en-US"/>
              </w:rPr>
            </w:pPr>
            <w:r w:rsidRPr="00227808">
              <w:rPr>
                <w:rFonts w:ascii="Symbol" w:eastAsia="Symbol" w:hAnsi="Symbol" w:cs="Symbol"/>
                <w:b/>
                <w:bCs/>
                <w:color w:val="000000" w:themeColor="text1"/>
                <w:lang w:val="en-US"/>
              </w:rPr>
              <w:t></w:t>
            </w:r>
            <w:r w:rsidR="00F273C9" w:rsidRPr="00227808">
              <w:rPr>
                <w:rFonts w:ascii="Arial" w:hAnsi="Arial" w:cs="Arial"/>
                <w:b/>
                <w:bCs/>
                <w:color w:val="000000" w:themeColor="text1"/>
                <w:sz w:val="22"/>
                <w:szCs w:val="22"/>
                <w:lang w:val="en-US"/>
              </w:rPr>
              <w:t>6.3</w:t>
            </w:r>
          </w:p>
        </w:tc>
        <w:tc>
          <w:tcPr>
            <w:tcW w:w="2454" w:type="dxa"/>
            <w:shd w:val="clear" w:color="auto" w:fill="auto"/>
            <w:vAlign w:val="center"/>
          </w:tcPr>
          <w:p w14:paraId="330DA437" w14:textId="3C3555A5" w:rsidR="00F273C9" w:rsidRPr="00227808" w:rsidRDefault="00F273C9" w:rsidP="004E058D">
            <w:pPr>
              <w:autoSpaceDE w:val="0"/>
              <w:autoSpaceDN w:val="0"/>
              <w:adjustRightInd w:val="0"/>
              <w:spacing w:line="480" w:lineRule="auto"/>
              <w:ind w:left="62" w:right="62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000000" w:themeColor="text1"/>
                <w:sz w:val="22"/>
                <w:szCs w:val="22"/>
                <w:lang w:val="en-US"/>
              </w:rPr>
            </w:pPr>
            <w:r w:rsidRPr="00227808">
              <w:rPr>
                <w:rFonts w:ascii="Arial" w:hAnsi="Arial" w:cs="Arial"/>
                <w:color w:val="000000" w:themeColor="text1"/>
                <w:sz w:val="22"/>
                <w:szCs w:val="22"/>
                <w:lang w:val="en-US"/>
              </w:rPr>
              <w:t>61.5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2454" w:type="dxa"/>
            <w:shd w:val="clear" w:color="auto" w:fill="auto"/>
            <w:vAlign w:val="center"/>
          </w:tcPr>
          <w:p w14:paraId="2D61A753" w14:textId="65236006" w:rsidR="00F273C9" w:rsidRPr="00227808" w:rsidRDefault="00F273C9" w:rsidP="004E058D">
            <w:pPr>
              <w:autoSpaceDE w:val="0"/>
              <w:autoSpaceDN w:val="0"/>
              <w:adjustRightInd w:val="0"/>
              <w:spacing w:line="480" w:lineRule="auto"/>
              <w:ind w:left="62" w:right="62"/>
              <w:jc w:val="center"/>
              <w:rPr>
                <w:rFonts w:ascii="Arial" w:hAnsi="Arial" w:cs="Arial"/>
                <w:color w:val="000000" w:themeColor="text1"/>
                <w:sz w:val="22"/>
                <w:szCs w:val="22"/>
                <w:lang w:val="en-US"/>
              </w:rPr>
            </w:pPr>
            <w:r w:rsidRPr="00227808">
              <w:rPr>
                <w:rFonts w:ascii="Arial" w:hAnsi="Arial" w:cs="Arial"/>
                <w:color w:val="000000" w:themeColor="text1"/>
                <w:sz w:val="22"/>
                <w:szCs w:val="22"/>
                <w:lang w:val="en-US"/>
              </w:rPr>
              <w:t>100</w:t>
            </w:r>
          </w:p>
        </w:tc>
        <w:tc>
          <w:tcPr>
            <w:tcW w:w="1854" w:type="dxa"/>
            <w:vAlign w:val="center"/>
          </w:tcPr>
          <w:p w14:paraId="68CCD9C3" w14:textId="18737710" w:rsidR="00F273C9" w:rsidRPr="00227808" w:rsidRDefault="00F273C9" w:rsidP="004E058D">
            <w:pPr>
              <w:autoSpaceDE w:val="0"/>
              <w:autoSpaceDN w:val="0"/>
              <w:adjustRightInd w:val="0"/>
              <w:spacing w:line="480" w:lineRule="auto"/>
              <w:ind w:left="62" w:right="62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000000" w:themeColor="text1"/>
                <w:sz w:val="22"/>
                <w:szCs w:val="22"/>
                <w:lang w:val="en-US"/>
              </w:rPr>
            </w:pPr>
            <w:r w:rsidRPr="00227808">
              <w:rPr>
                <w:rFonts w:ascii="Arial" w:hAnsi="Arial" w:cs="Arial"/>
                <w:color w:val="000000" w:themeColor="text1"/>
                <w:sz w:val="22"/>
                <w:szCs w:val="22"/>
                <w:lang w:val="en-US"/>
              </w:rPr>
              <w:t>0.6</w:t>
            </w:r>
            <w:r w:rsidR="004C7E0A" w:rsidRPr="00227808">
              <w:rPr>
                <w:rFonts w:ascii="Arial" w:hAnsi="Arial" w:cs="Arial"/>
                <w:color w:val="000000" w:themeColor="text1"/>
                <w:sz w:val="22"/>
                <w:szCs w:val="22"/>
                <w:lang w:val="en-US"/>
              </w:rPr>
              <w:t>2</w:t>
            </w:r>
          </w:p>
        </w:tc>
      </w:tr>
      <w:tr w:rsidR="00401E1F" w:rsidRPr="00227808" w14:paraId="3DBA9008" w14:textId="15CB09A0" w:rsidTr="004C1BC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0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2452" w:type="dxa"/>
            <w:vAlign w:val="center"/>
          </w:tcPr>
          <w:p w14:paraId="068BAD52" w14:textId="60669C92" w:rsidR="00F273C9" w:rsidRPr="00227808" w:rsidRDefault="004C1BCD" w:rsidP="004E058D">
            <w:pPr>
              <w:autoSpaceDE w:val="0"/>
              <w:autoSpaceDN w:val="0"/>
              <w:adjustRightInd w:val="0"/>
              <w:spacing w:line="480" w:lineRule="auto"/>
              <w:ind w:left="62" w:right="62"/>
              <w:jc w:val="center"/>
              <w:rPr>
                <w:rFonts w:ascii="Arial" w:hAnsi="Arial" w:cs="Arial"/>
                <w:b/>
                <w:bCs/>
                <w:color w:val="000000" w:themeColor="text1"/>
                <w:sz w:val="22"/>
                <w:szCs w:val="22"/>
                <w:lang w:val="en-US"/>
              </w:rPr>
            </w:pPr>
            <w:r w:rsidRPr="00227808">
              <w:rPr>
                <w:rFonts w:ascii="Symbol" w:eastAsia="Symbol" w:hAnsi="Symbol" w:cs="Symbol"/>
                <w:b/>
                <w:bCs/>
                <w:color w:val="000000" w:themeColor="text1"/>
                <w:lang w:val="en-US"/>
              </w:rPr>
              <w:t></w:t>
            </w:r>
            <w:r w:rsidR="00F273C9" w:rsidRPr="00227808">
              <w:rPr>
                <w:rFonts w:ascii="Arial" w:hAnsi="Arial" w:cs="Arial"/>
                <w:b/>
                <w:bCs/>
                <w:color w:val="000000" w:themeColor="text1"/>
                <w:sz w:val="22"/>
                <w:szCs w:val="22"/>
                <w:lang w:val="en-US"/>
              </w:rPr>
              <w:t>7.5</w:t>
            </w:r>
          </w:p>
        </w:tc>
        <w:tc>
          <w:tcPr>
            <w:tcW w:w="2454" w:type="dxa"/>
            <w:vAlign w:val="center"/>
          </w:tcPr>
          <w:p w14:paraId="3784DA89" w14:textId="1927B227" w:rsidR="00F273C9" w:rsidRPr="00227808" w:rsidRDefault="00F273C9" w:rsidP="004E058D">
            <w:pPr>
              <w:autoSpaceDE w:val="0"/>
              <w:autoSpaceDN w:val="0"/>
              <w:adjustRightInd w:val="0"/>
              <w:spacing w:line="480" w:lineRule="auto"/>
              <w:ind w:left="62" w:right="62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000000" w:themeColor="text1"/>
                <w:sz w:val="22"/>
                <w:szCs w:val="22"/>
                <w:lang w:val="en-US"/>
              </w:rPr>
            </w:pPr>
            <w:r w:rsidRPr="00227808">
              <w:rPr>
                <w:rFonts w:ascii="Arial" w:hAnsi="Arial" w:cs="Arial"/>
                <w:color w:val="000000" w:themeColor="text1"/>
                <w:sz w:val="22"/>
                <w:szCs w:val="22"/>
                <w:lang w:val="en-US"/>
              </w:rPr>
              <w:t>53.8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2454" w:type="dxa"/>
            <w:vAlign w:val="center"/>
          </w:tcPr>
          <w:p w14:paraId="7EC09900" w14:textId="22EA5232" w:rsidR="00F273C9" w:rsidRPr="00227808" w:rsidRDefault="00F273C9" w:rsidP="004E058D">
            <w:pPr>
              <w:autoSpaceDE w:val="0"/>
              <w:autoSpaceDN w:val="0"/>
              <w:adjustRightInd w:val="0"/>
              <w:spacing w:line="480" w:lineRule="auto"/>
              <w:ind w:left="62" w:right="62"/>
              <w:jc w:val="center"/>
              <w:rPr>
                <w:rFonts w:ascii="Arial" w:hAnsi="Arial" w:cs="Arial"/>
                <w:color w:val="000000" w:themeColor="text1"/>
                <w:sz w:val="22"/>
                <w:szCs w:val="22"/>
                <w:lang w:val="en-US"/>
              </w:rPr>
            </w:pPr>
            <w:r w:rsidRPr="00227808">
              <w:rPr>
                <w:rFonts w:ascii="Arial" w:hAnsi="Arial" w:cs="Arial"/>
                <w:color w:val="000000" w:themeColor="text1"/>
                <w:sz w:val="22"/>
                <w:szCs w:val="22"/>
                <w:lang w:val="en-US"/>
              </w:rPr>
              <w:t>100</w:t>
            </w:r>
          </w:p>
        </w:tc>
        <w:tc>
          <w:tcPr>
            <w:tcW w:w="1854" w:type="dxa"/>
            <w:vAlign w:val="center"/>
          </w:tcPr>
          <w:p w14:paraId="293CF54D" w14:textId="20AB5590" w:rsidR="00F273C9" w:rsidRPr="00227808" w:rsidRDefault="00F273C9" w:rsidP="004E058D">
            <w:pPr>
              <w:autoSpaceDE w:val="0"/>
              <w:autoSpaceDN w:val="0"/>
              <w:adjustRightInd w:val="0"/>
              <w:spacing w:line="480" w:lineRule="auto"/>
              <w:ind w:left="62" w:right="62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000000" w:themeColor="text1"/>
                <w:sz w:val="22"/>
                <w:szCs w:val="22"/>
                <w:lang w:val="en-US"/>
              </w:rPr>
            </w:pPr>
            <w:r w:rsidRPr="00227808">
              <w:rPr>
                <w:rFonts w:ascii="Arial" w:hAnsi="Arial" w:cs="Arial"/>
                <w:color w:val="000000" w:themeColor="text1"/>
                <w:sz w:val="22"/>
                <w:szCs w:val="22"/>
                <w:lang w:val="en-US"/>
              </w:rPr>
              <w:t>0.5</w:t>
            </w:r>
            <w:r w:rsidR="004C7E0A" w:rsidRPr="00227808">
              <w:rPr>
                <w:rFonts w:ascii="Arial" w:hAnsi="Arial" w:cs="Arial"/>
                <w:color w:val="000000" w:themeColor="text1"/>
                <w:sz w:val="22"/>
                <w:szCs w:val="22"/>
                <w:lang w:val="en-US"/>
              </w:rPr>
              <w:t>4</w:t>
            </w:r>
          </w:p>
        </w:tc>
      </w:tr>
      <w:tr w:rsidR="00401E1F" w:rsidRPr="00227808" w14:paraId="756E9E18" w14:textId="229B4AF7" w:rsidTr="004C1BCD">
        <w:trPr>
          <w:trHeight w:val="321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2452" w:type="dxa"/>
            <w:shd w:val="clear" w:color="auto" w:fill="auto"/>
            <w:vAlign w:val="center"/>
          </w:tcPr>
          <w:p w14:paraId="393466A3" w14:textId="5B917304" w:rsidR="00F273C9" w:rsidRPr="00227808" w:rsidRDefault="004C1BCD" w:rsidP="004E058D">
            <w:pPr>
              <w:autoSpaceDE w:val="0"/>
              <w:autoSpaceDN w:val="0"/>
              <w:adjustRightInd w:val="0"/>
              <w:spacing w:line="480" w:lineRule="auto"/>
              <w:ind w:left="62" w:right="62"/>
              <w:jc w:val="center"/>
              <w:rPr>
                <w:rFonts w:ascii="Arial" w:hAnsi="Arial" w:cs="Arial"/>
                <w:b/>
                <w:bCs/>
                <w:color w:val="000000" w:themeColor="text1"/>
                <w:sz w:val="22"/>
                <w:szCs w:val="22"/>
                <w:lang w:val="en-US"/>
              </w:rPr>
            </w:pPr>
            <w:r w:rsidRPr="00227808">
              <w:rPr>
                <w:rFonts w:ascii="Symbol" w:eastAsia="Symbol" w:hAnsi="Symbol" w:cs="Symbol"/>
                <w:b/>
                <w:bCs/>
                <w:color w:val="000000" w:themeColor="text1"/>
                <w:lang w:val="en-US"/>
              </w:rPr>
              <w:t></w:t>
            </w:r>
            <w:r w:rsidR="00F273C9" w:rsidRPr="00227808">
              <w:rPr>
                <w:rFonts w:ascii="Arial" w:hAnsi="Arial" w:cs="Arial"/>
                <w:b/>
                <w:bCs/>
                <w:color w:val="000000" w:themeColor="text1"/>
                <w:sz w:val="22"/>
                <w:szCs w:val="22"/>
                <w:lang w:val="en-US"/>
              </w:rPr>
              <w:t>7.8</w:t>
            </w:r>
          </w:p>
        </w:tc>
        <w:tc>
          <w:tcPr>
            <w:tcW w:w="2454" w:type="dxa"/>
            <w:shd w:val="clear" w:color="auto" w:fill="auto"/>
            <w:vAlign w:val="center"/>
          </w:tcPr>
          <w:p w14:paraId="2A524BFD" w14:textId="125FFB58" w:rsidR="00F273C9" w:rsidRPr="00227808" w:rsidRDefault="00F273C9" w:rsidP="004E058D">
            <w:pPr>
              <w:autoSpaceDE w:val="0"/>
              <w:autoSpaceDN w:val="0"/>
              <w:adjustRightInd w:val="0"/>
              <w:spacing w:line="480" w:lineRule="auto"/>
              <w:ind w:left="62" w:right="62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000000" w:themeColor="text1"/>
                <w:sz w:val="22"/>
                <w:szCs w:val="22"/>
                <w:lang w:val="en-US"/>
              </w:rPr>
            </w:pPr>
            <w:r w:rsidRPr="00227808">
              <w:rPr>
                <w:rFonts w:ascii="Arial" w:hAnsi="Arial" w:cs="Arial"/>
                <w:color w:val="000000" w:themeColor="text1"/>
                <w:sz w:val="22"/>
                <w:szCs w:val="22"/>
                <w:lang w:val="en-US"/>
              </w:rPr>
              <w:t>46.2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2454" w:type="dxa"/>
            <w:shd w:val="clear" w:color="auto" w:fill="auto"/>
            <w:vAlign w:val="center"/>
          </w:tcPr>
          <w:p w14:paraId="3239FB68" w14:textId="073A14C5" w:rsidR="00F273C9" w:rsidRPr="00227808" w:rsidRDefault="00F273C9" w:rsidP="004E058D">
            <w:pPr>
              <w:autoSpaceDE w:val="0"/>
              <w:autoSpaceDN w:val="0"/>
              <w:adjustRightInd w:val="0"/>
              <w:spacing w:line="480" w:lineRule="auto"/>
              <w:ind w:left="62" w:right="62"/>
              <w:jc w:val="center"/>
              <w:rPr>
                <w:rFonts w:ascii="Arial" w:hAnsi="Arial" w:cs="Arial"/>
                <w:color w:val="000000" w:themeColor="text1"/>
                <w:sz w:val="22"/>
                <w:szCs w:val="22"/>
                <w:lang w:val="en-US"/>
              </w:rPr>
            </w:pPr>
            <w:r w:rsidRPr="00227808">
              <w:rPr>
                <w:rFonts w:ascii="Arial" w:hAnsi="Arial" w:cs="Arial"/>
                <w:color w:val="000000" w:themeColor="text1"/>
                <w:sz w:val="22"/>
                <w:szCs w:val="22"/>
                <w:lang w:val="en-US"/>
              </w:rPr>
              <w:t>100</w:t>
            </w:r>
          </w:p>
        </w:tc>
        <w:tc>
          <w:tcPr>
            <w:tcW w:w="1854" w:type="dxa"/>
            <w:vAlign w:val="center"/>
          </w:tcPr>
          <w:p w14:paraId="3A979DDA" w14:textId="67FE4A5B" w:rsidR="00F273C9" w:rsidRPr="00227808" w:rsidRDefault="00F273C9" w:rsidP="004E058D">
            <w:pPr>
              <w:autoSpaceDE w:val="0"/>
              <w:autoSpaceDN w:val="0"/>
              <w:adjustRightInd w:val="0"/>
              <w:spacing w:line="480" w:lineRule="auto"/>
              <w:ind w:left="62" w:right="62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000000" w:themeColor="text1"/>
                <w:sz w:val="22"/>
                <w:szCs w:val="22"/>
                <w:lang w:val="en-US"/>
              </w:rPr>
            </w:pPr>
            <w:r w:rsidRPr="00227808">
              <w:rPr>
                <w:rFonts w:ascii="Arial" w:hAnsi="Arial" w:cs="Arial"/>
                <w:color w:val="000000" w:themeColor="text1"/>
                <w:sz w:val="22"/>
                <w:szCs w:val="22"/>
                <w:lang w:val="en-US"/>
              </w:rPr>
              <w:t>0.46</w:t>
            </w:r>
          </w:p>
        </w:tc>
      </w:tr>
      <w:tr w:rsidR="00401E1F" w:rsidRPr="00227808" w14:paraId="4CB64DD0" w14:textId="658F8FE8" w:rsidTr="004C1BC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0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2452" w:type="dxa"/>
            <w:vAlign w:val="center"/>
          </w:tcPr>
          <w:p w14:paraId="2FB3EC57" w14:textId="75F64275" w:rsidR="00F273C9" w:rsidRPr="00227808" w:rsidRDefault="004C1BCD" w:rsidP="004E058D">
            <w:pPr>
              <w:autoSpaceDE w:val="0"/>
              <w:autoSpaceDN w:val="0"/>
              <w:adjustRightInd w:val="0"/>
              <w:spacing w:line="480" w:lineRule="auto"/>
              <w:ind w:left="62" w:right="62"/>
              <w:jc w:val="center"/>
              <w:rPr>
                <w:rFonts w:ascii="Arial" w:hAnsi="Arial" w:cs="Arial"/>
                <w:b/>
                <w:bCs/>
                <w:color w:val="000000" w:themeColor="text1"/>
                <w:sz w:val="22"/>
                <w:szCs w:val="22"/>
                <w:lang w:val="en-US"/>
              </w:rPr>
            </w:pPr>
            <w:r w:rsidRPr="00227808">
              <w:rPr>
                <w:rFonts w:ascii="Symbol" w:eastAsia="Symbol" w:hAnsi="Symbol" w:cs="Symbol"/>
                <w:b/>
                <w:bCs/>
                <w:color w:val="000000" w:themeColor="text1"/>
                <w:lang w:val="en-US"/>
              </w:rPr>
              <w:t></w:t>
            </w:r>
            <w:r w:rsidR="00F273C9" w:rsidRPr="00227808">
              <w:rPr>
                <w:rFonts w:ascii="Arial" w:hAnsi="Arial" w:cs="Arial"/>
                <w:b/>
                <w:bCs/>
                <w:color w:val="000000" w:themeColor="text1"/>
                <w:sz w:val="22"/>
                <w:szCs w:val="22"/>
                <w:lang w:val="en-US"/>
              </w:rPr>
              <w:t>8.3</w:t>
            </w:r>
          </w:p>
        </w:tc>
        <w:tc>
          <w:tcPr>
            <w:tcW w:w="2454" w:type="dxa"/>
            <w:vAlign w:val="center"/>
          </w:tcPr>
          <w:p w14:paraId="247E958E" w14:textId="5A3B8D13" w:rsidR="00F273C9" w:rsidRPr="00227808" w:rsidRDefault="00F273C9" w:rsidP="004E058D">
            <w:pPr>
              <w:autoSpaceDE w:val="0"/>
              <w:autoSpaceDN w:val="0"/>
              <w:adjustRightInd w:val="0"/>
              <w:spacing w:line="480" w:lineRule="auto"/>
              <w:ind w:left="62" w:right="62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000000" w:themeColor="text1"/>
                <w:sz w:val="22"/>
                <w:szCs w:val="22"/>
                <w:lang w:val="en-US"/>
              </w:rPr>
            </w:pPr>
            <w:r w:rsidRPr="00227808">
              <w:rPr>
                <w:rFonts w:ascii="Arial" w:hAnsi="Arial" w:cs="Arial"/>
                <w:color w:val="000000" w:themeColor="text1"/>
                <w:sz w:val="22"/>
                <w:szCs w:val="22"/>
                <w:lang w:val="en-US"/>
              </w:rPr>
              <w:t>38.5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2454" w:type="dxa"/>
            <w:vAlign w:val="center"/>
          </w:tcPr>
          <w:p w14:paraId="273C3B29" w14:textId="39A004FE" w:rsidR="00F273C9" w:rsidRPr="00227808" w:rsidRDefault="00F273C9" w:rsidP="004E058D">
            <w:pPr>
              <w:autoSpaceDE w:val="0"/>
              <w:autoSpaceDN w:val="0"/>
              <w:adjustRightInd w:val="0"/>
              <w:spacing w:line="480" w:lineRule="auto"/>
              <w:ind w:left="62" w:right="62"/>
              <w:jc w:val="center"/>
              <w:rPr>
                <w:rFonts w:ascii="Arial" w:hAnsi="Arial" w:cs="Arial"/>
                <w:color w:val="000000" w:themeColor="text1"/>
                <w:sz w:val="22"/>
                <w:szCs w:val="22"/>
                <w:lang w:val="en-US"/>
              </w:rPr>
            </w:pPr>
            <w:r w:rsidRPr="00227808">
              <w:rPr>
                <w:rFonts w:ascii="Arial" w:hAnsi="Arial" w:cs="Arial"/>
                <w:color w:val="000000" w:themeColor="text1"/>
                <w:sz w:val="22"/>
                <w:szCs w:val="22"/>
                <w:lang w:val="en-US"/>
              </w:rPr>
              <w:t>100</w:t>
            </w:r>
          </w:p>
        </w:tc>
        <w:tc>
          <w:tcPr>
            <w:tcW w:w="1854" w:type="dxa"/>
            <w:vAlign w:val="center"/>
          </w:tcPr>
          <w:p w14:paraId="4F909DB5" w14:textId="2177651E" w:rsidR="00F273C9" w:rsidRPr="00227808" w:rsidRDefault="00F273C9" w:rsidP="004E058D">
            <w:pPr>
              <w:autoSpaceDE w:val="0"/>
              <w:autoSpaceDN w:val="0"/>
              <w:adjustRightInd w:val="0"/>
              <w:spacing w:line="480" w:lineRule="auto"/>
              <w:ind w:left="62" w:right="62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000000" w:themeColor="text1"/>
                <w:sz w:val="22"/>
                <w:szCs w:val="22"/>
                <w:lang w:val="en-US"/>
              </w:rPr>
            </w:pPr>
            <w:r w:rsidRPr="00227808">
              <w:rPr>
                <w:rFonts w:ascii="Arial" w:hAnsi="Arial" w:cs="Arial"/>
                <w:color w:val="000000" w:themeColor="text1"/>
                <w:sz w:val="22"/>
                <w:szCs w:val="22"/>
                <w:lang w:val="en-US"/>
              </w:rPr>
              <w:t>0.3</w:t>
            </w:r>
            <w:r w:rsidR="004C7E0A" w:rsidRPr="00227808">
              <w:rPr>
                <w:rFonts w:ascii="Arial" w:hAnsi="Arial" w:cs="Arial"/>
                <w:color w:val="000000" w:themeColor="text1"/>
                <w:sz w:val="22"/>
                <w:szCs w:val="22"/>
                <w:lang w:val="en-US"/>
              </w:rPr>
              <w:t>9</w:t>
            </w:r>
          </w:p>
        </w:tc>
      </w:tr>
      <w:tr w:rsidR="00401E1F" w:rsidRPr="00227808" w14:paraId="554425FD" w14:textId="79FF0E34" w:rsidTr="004C1BCD">
        <w:trPr>
          <w:trHeight w:val="340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2452" w:type="dxa"/>
            <w:shd w:val="clear" w:color="auto" w:fill="auto"/>
            <w:vAlign w:val="center"/>
          </w:tcPr>
          <w:p w14:paraId="08D40E11" w14:textId="036072D3" w:rsidR="00F273C9" w:rsidRPr="00227808" w:rsidRDefault="004C1BCD" w:rsidP="004E058D">
            <w:pPr>
              <w:autoSpaceDE w:val="0"/>
              <w:autoSpaceDN w:val="0"/>
              <w:adjustRightInd w:val="0"/>
              <w:spacing w:line="480" w:lineRule="auto"/>
              <w:ind w:left="62" w:right="62"/>
              <w:jc w:val="center"/>
              <w:rPr>
                <w:rFonts w:ascii="Arial" w:hAnsi="Arial" w:cs="Arial"/>
                <w:b/>
                <w:bCs/>
                <w:color w:val="000000" w:themeColor="text1"/>
                <w:sz w:val="22"/>
                <w:szCs w:val="22"/>
                <w:lang w:val="en-US"/>
              </w:rPr>
            </w:pPr>
            <w:r w:rsidRPr="00227808">
              <w:rPr>
                <w:rFonts w:ascii="Symbol" w:eastAsia="Symbol" w:hAnsi="Symbol" w:cs="Symbol"/>
                <w:b/>
                <w:bCs/>
                <w:color w:val="000000" w:themeColor="text1"/>
                <w:lang w:val="en-US"/>
              </w:rPr>
              <w:t></w:t>
            </w:r>
            <w:r w:rsidR="00F273C9" w:rsidRPr="00227808">
              <w:rPr>
                <w:rFonts w:ascii="Arial" w:hAnsi="Arial" w:cs="Arial"/>
                <w:b/>
                <w:bCs/>
                <w:color w:val="000000" w:themeColor="text1"/>
                <w:sz w:val="22"/>
                <w:szCs w:val="22"/>
                <w:lang w:val="en-US"/>
              </w:rPr>
              <w:t>8.8</w:t>
            </w:r>
          </w:p>
        </w:tc>
        <w:tc>
          <w:tcPr>
            <w:tcW w:w="2454" w:type="dxa"/>
            <w:shd w:val="clear" w:color="auto" w:fill="auto"/>
            <w:vAlign w:val="center"/>
          </w:tcPr>
          <w:p w14:paraId="4A2C4C0F" w14:textId="4AEC5E1D" w:rsidR="00F273C9" w:rsidRPr="00227808" w:rsidRDefault="00F273C9" w:rsidP="004E058D">
            <w:pPr>
              <w:autoSpaceDE w:val="0"/>
              <w:autoSpaceDN w:val="0"/>
              <w:adjustRightInd w:val="0"/>
              <w:spacing w:line="480" w:lineRule="auto"/>
              <w:ind w:left="62" w:right="62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000000" w:themeColor="text1"/>
                <w:sz w:val="22"/>
                <w:szCs w:val="22"/>
                <w:lang w:val="en-US"/>
              </w:rPr>
            </w:pPr>
            <w:r w:rsidRPr="00227808">
              <w:rPr>
                <w:rFonts w:ascii="Arial" w:hAnsi="Arial" w:cs="Arial"/>
                <w:color w:val="000000" w:themeColor="text1"/>
                <w:sz w:val="22"/>
                <w:szCs w:val="22"/>
                <w:lang w:val="en-US"/>
              </w:rPr>
              <w:t>30.8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2454" w:type="dxa"/>
            <w:shd w:val="clear" w:color="auto" w:fill="auto"/>
            <w:vAlign w:val="center"/>
          </w:tcPr>
          <w:p w14:paraId="206EC9E5" w14:textId="68E35034" w:rsidR="00F273C9" w:rsidRPr="00227808" w:rsidRDefault="00F273C9" w:rsidP="004E058D">
            <w:pPr>
              <w:autoSpaceDE w:val="0"/>
              <w:autoSpaceDN w:val="0"/>
              <w:adjustRightInd w:val="0"/>
              <w:spacing w:line="480" w:lineRule="auto"/>
              <w:ind w:left="62" w:right="62"/>
              <w:jc w:val="center"/>
              <w:rPr>
                <w:rFonts w:ascii="Arial" w:hAnsi="Arial" w:cs="Arial"/>
                <w:color w:val="000000" w:themeColor="text1"/>
                <w:sz w:val="22"/>
                <w:szCs w:val="22"/>
                <w:lang w:val="en-US"/>
              </w:rPr>
            </w:pPr>
            <w:r w:rsidRPr="00227808">
              <w:rPr>
                <w:rFonts w:ascii="Arial" w:hAnsi="Arial" w:cs="Arial"/>
                <w:color w:val="000000" w:themeColor="text1"/>
                <w:sz w:val="22"/>
                <w:szCs w:val="22"/>
                <w:lang w:val="en-US"/>
              </w:rPr>
              <w:t>100</w:t>
            </w:r>
          </w:p>
        </w:tc>
        <w:tc>
          <w:tcPr>
            <w:tcW w:w="1854" w:type="dxa"/>
            <w:vAlign w:val="center"/>
          </w:tcPr>
          <w:p w14:paraId="48D0DED8" w14:textId="7C6F047D" w:rsidR="00F273C9" w:rsidRPr="00227808" w:rsidRDefault="00F273C9" w:rsidP="004E058D">
            <w:pPr>
              <w:autoSpaceDE w:val="0"/>
              <w:autoSpaceDN w:val="0"/>
              <w:adjustRightInd w:val="0"/>
              <w:spacing w:line="480" w:lineRule="auto"/>
              <w:ind w:left="62" w:right="62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000000" w:themeColor="text1"/>
                <w:sz w:val="22"/>
                <w:szCs w:val="22"/>
                <w:lang w:val="en-US"/>
              </w:rPr>
            </w:pPr>
            <w:r w:rsidRPr="00227808">
              <w:rPr>
                <w:rFonts w:ascii="Arial" w:hAnsi="Arial" w:cs="Arial"/>
                <w:color w:val="000000" w:themeColor="text1"/>
                <w:sz w:val="22"/>
                <w:szCs w:val="22"/>
                <w:lang w:val="en-US"/>
              </w:rPr>
              <w:t>0.3</w:t>
            </w:r>
            <w:r w:rsidR="004C7E0A" w:rsidRPr="00227808">
              <w:rPr>
                <w:rFonts w:ascii="Arial" w:hAnsi="Arial" w:cs="Arial"/>
                <w:color w:val="000000" w:themeColor="text1"/>
                <w:sz w:val="22"/>
                <w:szCs w:val="22"/>
                <w:lang w:val="en-US"/>
              </w:rPr>
              <w:t>1</w:t>
            </w:r>
          </w:p>
        </w:tc>
      </w:tr>
      <w:tr w:rsidR="00401E1F" w:rsidRPr="00227808" w14:paraId="792201C8" w14:textId="1001EB59" w:rsidTr="004C1BC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0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2452" w:type="dxa"/>
            <w:vAlign w:val="center"/>
          </w:tcPr>
          <w:p w14:paraId="327245E9" w14:textId="2621C6EB" w:rsidR="00F273C9" w:rsidRPr="00227808" w:rsidRDefault="004C1BCD" w:rsidP="004E058D">
            <w:pPr>
              <w:autoSpaceDE w:val="0"/>
              <w:autoSpaceDN w:val="0"/>
              <w:adjustRightInd w:val="0"/>
              <w:spacing w:line="480" w:lineRule="auto"/>
              <w:ind w:left="62" w:right="62"/>
              <w:jc w:val="center"/>
              <w:rPr>
                <w:rFonts w:ascii="Arial" w:hAnsi="Arial" w:cs="Arial"/>
                <w:b/>
                <w:bCs/>
                <w:color w:val="000000" w:themeColor="text1"/>
                <w:sz w:val="22"/>
                <w:szCs w:val="22"/>
                <w:lang w:val="en-US"/>
              </w:rPr>
            </w:pPr>
            <w:r w:rsidRPr="00227808">
              <w:rPr>
                <w:rFonts w:ascii="Symbol" w:eastAsia="Symbol" w:hAnsi="Symbol" w:cs="Symbol"/>
                <w:b/>
                <w:bCs/>
                <w:color w:val="000000" w:themeColor="text1"/>
                <w:lang w:val="en-US"/>
              </w:rPr>
              <w:t></w:t>
            </w:r>
            <w:r w:rsidR="00F273C9" w:rsidRPr="00227808">
              <w:rPr>
                <w:rFonts w:ascii="Arial" w:hAnsi="Arial" w:cs="Arial"/>
                <w:b/>
                <w:bCs/>
                <w:color w:val="000000" w:themeColor="text1"/>
                <w:sz w:val="22"/>
                <w:szCs w:val="22"/>
                <w:lang w:val="en-US"/>
              </w:rPr>
              <w:t>9.5</w:t>
            </w:r>
          </w:p>
        </w:tc>
        <w:tc>
          <w:tcPr>
            <w:tcW w:w="2454" w:type="dxa"/>
            <w:vAlign w:val="center"/>
          </w:tcPr>
          <w:p w14:paraId="64F0BDCE" w14:textId="46CF080F" w:rsidR="00F273C9" w:rsidRPr="00227808" w:rsidRDefault="00F273C9" w:rsidP="004E058D">
            <w:pPr>
              <w:autoSpaceDE w:val="0"/>
              <w:autoSpaceDN w:val="0"/>
              <w:adjustRightInd w:val="0"/>
              <w:spacing w:line="480" w:lineRule="auto"/>
              <w:ind w:left="62" w:right="62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000000" w:themeColor="text1"/>
                <w:sz w:val="22"/>
                <w:szCs w:val="22"/>
                <w:lang w:val="en-US"/>
              </w:rPr>
            </w:pPr>
            <w:r w:rsidRPr="00227808">
              <w:rPr>
                <w:rFonts w:ascii="Arial" w:hAnsi="Arial" w:cs="Arial"/>
                <w:color w:val="000000" w:themeColor="text1"/>
                <w:sz w:val="22"/>
                <w:szCs w:val="22"/>
                <w:lang w:val="en-US"/>
              </w:rPr>
              <w:t>23.1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2454" w:type="dxa"/>
            <w:vAlign w:val="center"/>
          </w:tcPr>
          <w:p w14:paraId="02AE7097" w14:textId="77777777" w:rsidR="00F273C9" w:rsidRPr="00227808" w:rsidRDefault="00F273C9" w:rsidP="004E058D">
            <w:pPr>
              <w:autoSpaceDE w:val="0"/>
              <w:autoSpaceDN w:val="0"/>
              <w:adjustRightInd w:val="0"/>
              <w:spacing w:line="480" w:lineRule="auto"/>
              <w:ind w:left="62" w:right="62"/>
              <w:jc w:val="center"/>
              <w:rPr>
                <w:rFonts w:ascii="Arial" w:hAnsi="Arial" w:cs="Arial"/>
                <w:color w:val="000000" w:themeColor="text1"/>
                <w:sz w:val="22"/>
                <w:szCs w:val="22"/>
                <w:lang w:val="en-US"/>
              </w:rPr>
            </w:pPr>
            <w:r w:rsidRPr="00227808">
              <w:rPr>
                <w:rFonts w:ascii="Arial" w:hAnsi="Arial" w:cs="Arial"/>
                <w:color w:val="000000" w:themeColor="text1"/>
                <w:sz w:val="22"/>
                <w:szCs w:val="22"/>
                <w:lang w:val="en-US"/>
              </w:rPr>
              <w:t>100</w:t>
            </w:r>
          </w:p>
        </w:tc>
        <w:tc>
          <w:tcPr>
            <w:tcW w:w="1854" w:type="dxa"/>
            <w:vAlign w:val="center"/>
          </w:tcPr>
          <w:p w14:paraId="34AE77DF" w14:textId="4A0C3262" w:rsidR="00F273C9" w:rsidRPr="00227808" w:rsidRDefault="00F273C9" w:rsidP="004E058D">
            <w:pPr>
              <w:autoSpaceDE w:val="0"/>
              <w:autoSpaceDN w:val="0"/>
              <w:adjustRightInd w:val="0"/>
              <w:spacing w:line="480" w:lineRule="auto"/>
              <w:ind w:left="62" w:right="62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000000" w:themeColor="text1"/>
                <w:sz w:val="22"/>
                <w:szCs w:val="22"/>
                <w:lang w:val="en-US"/>
              </w:rPr>
            </w:pPr>
            <w:r w:rsidRPr="00227808">
              <w:rPr>
                <w:rFonts w:ascii="Arial" w:hAnsi="Arial" w:cs="Arial"/>
                <w:color w:val="000000" w:themeColor="text1"/>
                <w:sz w:val="22"/>
                <w:szCs w:val="22"/>
                <w:lang w:val="en-US"/>
              </w:rPr>
              <w:t>0.23</w:t>
            </w:r>
          </w:p>
        </w:tc>
      </w:tr>
      <w:tr w:rsidR="00401E1F" w:rsidRPr="00227808" w14:paraId="2D52D6DF" w14:textId="243964E1" w:rsidTr="004C1BCD">
        <w:trPr>
          <w:trHeight w:val="321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2452" w:type="dxa"/>
            <w:shd w:val="clear" w:color="auto" w:fill="auto"/>
            <w:vAlign w:val="center"/>
          </w:tcPr>
          <w:p w14:paraId="28AB46F4" w14:textId="78D8FD09" w:rsidR="00F273C9" w:rsidRPr="00227808" w:rsidRDefault="004C1BCD" w:rsidP="004E058D">
            <w:pPr>
              <w:autoSpaceDE w:val="0"/>
              <w:autoSpaceDN w:val="0"/>
              <w:adjustRightInd w:val="0"/>
              <w:spacing w:line="480" w:lineRule="auto"/>
              <w:ind w:left="62" w:right="62"/>
              <w:jc w:val="center"/>
              <w:rPr>
                <w:rFonts w:ascii="Arial" w:hAnsi="Arial" w:cs="Arial"/>
                <w:b/>
                <w:bCs/>
                <w:color w:val="000000" w:themeColor="text1"/>
                <w:sz w:val="22"/>
                <w:szCs w:val="22"/>
                <w:lang w:val="en-US"/>
              </w:rPr>
            </w:pPr>
            <w:r w:rsidRPr="00227808">
              <w:rPr>
                <w:rFonts w:ascii="Symbol" w:eastAsia="Symbol" w:hAnsi="Symbol" w:cs="Symbol"/>
                <w:b/>
                <w:bCs/>
                <w:color w:val="000000" w:themeColor="text1"/>
                <w:lang w:val="en-US"/>
              </w:rPr>
              <w:t></w:t>
            </w:r>
            <w:r w:rsidR="00F273C9" w:rsidRPr="00227808">
              <w:rPr>
                <w:rFonts w:ascii="Arial" w:hAnsi="Arial" w:cs="Arial"/>
                <w:b/>
                <w:bCs/>
                <w:color w:val="000000" w:themeColor="text1"/>
                <w:sz w:val="22"/>
                <w:szCs w:val="22"/>
                <w:lang w:val="en-US"/>
              </w:rPr>
              <w:t>12.2</w:t>
            </w:r>
          </w:p>
        </w:tc>
        <w:tc>
          <w:tcPr>
            <w:tcW w:w="2454" w:type="dxa"/>
            <w:shd w:val="clear" w:color="auto" w:fill="auto"/>
            <w:vAlign w:val="center"/>
          </w:tcPr>
          <w:p w14:paraId="4DCDBB68" w14:textId="26B47BF4" w:rsidR="00F273C9" w:rsidRPr="00227808" w:rsidRDefault="00F273C9" w:rsidP="004E058D">
            <w:pPr>
              <w:autoSpaceDE w:val="0"/>
              <w:autoSpaceDN w:val="0"/>
              <w:adjustRightInd w:val="0"/>
              <w:spacing w:line="480" w:lineRule="auto"/>
              <w:ind w:left="62" w:right="62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000000" w:themeColor="text1"/>
                <w:sz w:val="22"/>
                <w:szCs w:val="22"/>
                <w:lang w:val="en-US"/>
              </w:rPr>
            </w:pPr>
            <w:r w:rsidRPr="00227808">
              <w:rPr>
                <w:rFonts w:ascii="Arial" w:hAnsi="Arial" w:cs="Arial"/>
                <w:color w:val="000000" w:themeColor="text1"/>
                <w:sz w:val="22"/>
                <w:szCs w:val="22"/>
                <w:lang w:val="en-US"/>
              </w:rPr>
              <w:t>15.4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2454" w:type="dxa"/>
            <w:shd w:val="clear" w:color="auto" w:fill="auto"/>
            <w:vAlign w:val="center"/>
          </w:tcPr>
          <w:p w14:paraId="689B6A88" w14:textId="77777777" w:rsidR="00F273C9" w:rsidRPr="00227808" w:rsidRDefault="00F273C9" w:rsidP="004E058D">
            <w:pPr>
              <w:autoSpaceDE w:val="0"/>
              <w:autoSpaceDN w:val="0"/>
              <w:adjustRightInd w:val="0"/>
              <w:spacing w:line="480" w:lineRule="auto"/>
              <w:ind w:left="62" w:right="62"/>
              <w:jc w:val="center"/>
              <w:rPr>
                <w:rFonts w:ascii="Arial" w:hAnsi="Arial" w:cs="Arial"/>
                <w:color w:val="000000" w:themeColor="text1"/>
                <w:sz w:val="22"/>
                <w:szCs w:val="22"/>
                <w:lang w:val="en-US"/>
              </w:rPr>
            </w:pPr>
            <w:r w:rsidRPr="00227808">
              <w:rPr>
                <w:rFonts w:ascii="Arial" w:hAnsi="Arial" w:cs="Arial"/>
                <w:color w:val="000000" w:themeColor="text1"/>
                <w:sz w:val="22"/>
                <w:szCs w:val="22"/>
                <w:lang w:val="en-US"/>
              </w:rPr>
              <w:t>100</w:t>
            </w:r>
          </w:p>
        </w:tc>
        <w:tc>
          <w:tcPr>
            <w:tcW w:w="1854" w:type="dxa"/>
            <w:vAlign w:val="center"/>
          </w:tcPr>
          <w:p w14:paraId="48DFCE6D" w14:textId="50F5C6EC" w:rsidR="00F273C9" w:rsidRPr="00227808" w:rsidRDefault="00F273C9" w:rsidP="004E058D">
            <w:pPr>
              <w:autoSpaceDE w:val="0"/>
              <w:autoSpaceDN w:val="0"/>
              <w:adjustRightInd w:val="0"/>
              <w:spacing w:line="480" w:lineRule="auto"/>
              <w:ind w:left="62" w:right="62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000000" w:themeColor="text1"/>
                <w:sz w:val="22"/>
                <w:szCs w:val="22"/>
                <w:lang w:val="en-US"/>
              </w:rPr>
            </w:pPr>
            <w:r w:rsidRPr="00227808">
              <w:rPr>
                <w:rFonts w:ascii="Arial" w:hAnsi="Arial" w:cs="Arial"/>
                <w:color w:val="000000" w:themeColor="text1"/>
                <w:sz w:val="22"/>
                <w:szCs w:val="22"/>
                <w:lang w:val="en-US"/>
              </w:rPr>
              <w:t>0.15</w:t>
            </w:r>
          </w:p>
        </w:tc>
      </w:tr>
      <w:tr w:rsidR="00401E1F" w:rsidRPr="00227808" w14:paraId="7544E053" w14:textId="4CFEF866" w:rsidTr="004C1BC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0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2452" w:type="dxa"/>
            <w:vAlign w:val="center"/>
          </w:tcPr>
          <w:p w14:paraId="5E09FF54" w14:textId="3770300A" w:rsidR="00F273C9" w:rsidRPr="00227808" w:rsidRDefault="004C1BCD" w:rsidP="004E058D">
            <w:pPr>
              <w:autoSpaceDE w:val="0"/>
              <w:autoSpaceDN w:val="0"/>
              <w:adjustRightInd w:val="0"/>
              <w:spacing w:line="480" w:lineRule="auto"/>
              <w:ind w:left="62" w:right="62"/>
              <w:jc w:val="center"/>
              <w:rPr>
                <w:rFonts w:ascii="Arial" w:hAnsi="Arial" w:cs="Arial"/>
                <w:b/>
                <w:bCs/>
                <w:color w:val="000000" w:themeColor="text1"/>
                <w:sz w:val="22"/>
                <w:szCs w:val="22"/>
                <w:lang w:val="en-US"/>
              </w:rPr>
            </w:pPr>
            <w:r w:rsidRPr="00227808">
              <w:rPr>
                <w:rFonts w:ascii="Symbol" w:eastAsia="Symbol" w:hAnsi="Symbol" w:cs="Symbol"/>
                <w:b/>
                <w:bCs/>
                <w:color w:val="000000" w:themeColor="text1"/>
                <w:lang w:val="en-US"/>
              </w:rPr>
              <w:t></w:t>
            </w:r>
            <w:r w:rsidR="00F273C9" w:rsidRPr="00227808">
              <w:rPr>
                <w:rFonts w:ascii="Arial" w:hAnsi="Arial" w:cs="Arial"/>
                <w:b/>
                <w:bCs/>
                <w:color w:val="000000" w:themeColor="text1"/>
                <w:sz w:val="22"/>
                <w:szCs w:val="22"/>
                <w:lang w:val="en-US"/>
              </w:rPr>
              <w:t>16.3</w:t>
            </w:r>
          </w:p>
        </w:tc>
        <w:tc>
          <w:tcPr>
            <w:tcW w:w="2454" w:type="dxa"/>
            <w:vAlign w:val="center"/>
          </w:tcPr>
          <w:p w14:paraId="40951CF2" w14:textId="572EE08B" w:rsidR="00F273C9" w:rsidRPr="00227808" w:rsidRDefault="00F273C9" w:rsidP="004E058D">
            <w:pPr>
              <w:autoSpaceDE w:val="0"/>
              <w:autoSpaceDN w:val="0"/>
              <w:adjustRightInd w:val="0"/>
              <w:spacing w:line="480" w:lineRule="auto"/>
              <w:ind w:left="62" w:right="62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000000" w:themeColor="text1"/>
                <w:sz w:val="22"/>
                <w:szCs w:val="22"/>
                <w:lang w:val="en-US"/>
              </w:rPr>
            </w:pPr>
            <w:r w:rsidRPr="00227808">
              <w:rPr>
                <w:rFonts w:ascii="Arial" w:hAnsi="Arial" w:cs="Arial"/>
                <w:color w:val="000000" w:themeColor="text1"/>
                <w:sz w:val="22"/>
                <w:szCs w:val="22"/>
                <w:lang w:val="en-US"/>
              </w:rPr>
              <w:t>7.7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2454" w:type="dxa"/>
            <w:vAlign w:val="center"/>
          </w:tcPr>
          <w:p w14:paraId="33844B2E" w14:textId="77777777" w:rsidR="00F273C9" w:rsidRPr="00227808" w:rsidRDefault="00F273C9" w:rsidP="004E058D">
            <w:pPr>
              <w:autoSpaceDE w:val="0"/>
              <w:autoSpaceDN w:val="0"/>
              <w:adjustRightInd w:val="0"/>
              <w:spacing w:line="480" w:lineRule="auto"/>
              <w:ind w:left="62" w:right="62"/>
              <w:jc w:val="center"/>
              <w:rPr>
                <w:rFonts w:ascii="Arial" w:hAnsi="Arial" w:cs="Arial"/>
                <w:color w:val="000000" w:themeColor="text1"/>
                <w:sz w:val="22"/>
                <w:szCs w:val="22"/>
                <w:lang w:val="en-US"/>
              </w:rPr>
            </w:pPr>
            <w:r w:rsidRPr="00227808">
              <w:rPr>
                <w:rFonts w:ascii="Arial" w:hAnsi="Arial" w:cs="Arial"/>
                <w:color w:val="000000" w:themeColor="text1"/>
                <w:sz w:val="22"/>
                <w:szCs w:val="22"/>
                <w:lang w:val="en-US"/>
              </w:rPr>
              <w:t>100</w:t>
            </w:r>
          </w:p>
        </w:tc>
        <w:tc>
          <w:tcPr>
            <w:tcW w:w="1854" w:type="dxa"/>
            <w:vAlign w:val="center"/>
          </w:tcPr>
          <w:p w14:paraId="6C8C41DC" w14:textId="7FDD2618" w:rsidR="00F273C9" w:rsidRPr="00227808" w:rsidRDefault="00F273C9" w:rsidP="004E058D">
            <w:pPr>
              <w:autoSpaceDE w:val="0"/>
              <w:autoSpaceDN w:val="0"/>
              <w:adjustRightInd w:val="0"/>
              <w:spacing w:line="480" w:lineRule="auto"/>
              <w:ind w:left="62" w:right="62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000000" w:themeColor="text1"/>
                <w:sz w:val="22"/>
                <w:szCs w:val="22"/>
                <w:lang w:val="en-US"/>
              </w:rPr>
            </w:pPr>
            <w:r w:rsidRPr="00227808">
              <w:rPr>
                <w:rFonts w:ascii="Arial" w:hAnsi="Arial" w:cs="Arial"/>
                <w:color w:val="000000" w:themeColor="text1"/>
                <w:sz w:val="22"/>
                <w:szCs w:val="22"/>
                <w:lang w:val="en-US"/>
              </w:rPr>
              <w:t>0.0</w:t>
            </w:r>
            <w:r w:rsidR="004C7E0A" w:rsidRPr="00227808">
              <w:rPr>
                <w:rFonts w:ascii="Arial" w:hAnsi="Arial" w:cs="Arial"/>
                <w:color w:val="000000" w:themeColor="text1"/>
                <w:sz w:val="22"/>
                <w:szCs w:val="22"/>
                <w:lang w:val="en-US"/>
              </w:rPr>
              <w:t>8</w:t>
            </w:r>
          </w:p>
        </w:tc>
      </w:tr>
      <w:tr w:rsidR="00401E1F" w:rsidRPr="00227808" w14:paraId="36C5CFC6" w14:textId="5BC788D6" w:rsidTr="004C1BCD">
        <w:trPr>
          <w:trHeight w:val="321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2452" w:type="dxa"/>
            <w:shd w:val="clear" w:color="auto" w:fill="auto"/>
            <w:vAlign w:val="center"/>
          </w:tcPr>
          <w:p w14:paraId="6E5ECE54" w14:textId="196E0DB9" w:rsidR="00F273C9" w:rsidRPr="00227808" w:rsidRDefault="004C1BCD" w:rsidP="004E058D">
            <w:pPr>
              <w:autoSpaceDE w:val="0"/>
              <w:autoSpaceDN w:val="0"/>
              <w:adjustRightInd w:val="0"/>
              <w:spacing w:line="480" w:lineRule="auto"/>
              <w:ind w:left="62" w:right="62"/>
              <w:jc w:val="center"/>
              <w:rPr>
                <w:rFonts w:ascii="Arial" w:hAnsi="Arial" w:cs="Arial"/>
                <w:b/>
                <w:bCs/>
                <w:color w:val="000000" w:themeColor="text1"/>
                <w:sz w:val="22"/>
                <w:szCs w:val="22"/>
                <w:lang w:val="en-US"/>
              </w:rPr>
            </w:pPr>
            <w:r w:rsidRPr="00227808">
              <w:rPr>
                <w:rFonts w:ascii="Symbol" w:eastAsia="Symbol" w:hAnsi="Symbol" w:cs="Symbol"/>
                <w:b/>
                <w:bCs/>
                <w:color w:val="000000" w:themeColor="text1"/>
                <w:lang w:val="en-US"/>
              </w:rPr>
              <w:t></w:t>
            </w:r>
            <w:r w:rsidR="00F273C9" w:rsidRPr="00227808">
              <w:rPr>
                <w:rFonts w:ascii="Arial" w:hAnsi="Arial" w:cs="Arial"/>
                <w:b/>
                <w:bCs/>
                <w:color w:val="000000" w:themeColor="text1"/>
                <w:sz w:val="22"/>
                <w:szCs w:val="22"/>
                <w:lang w:val="en-US"/>
              </w:rPr>
              <w:t>19.3</w:t>
            </w:r>
          </w:p>
        </w:tc>
        <w:tc>
          <w:tcPr>
            <w:tcW w:w="2454" w:type="dxa"/>
            <w:shd w:val="clear" w:color="auto" w:fill="auto"/>
            <w:vAlign w:val="center"/>
          </w:tcPr>
          <w:p w14:paraId="461E6839" w14:textId="77777777" w:rsidR="00F273C9" w:rsidRPr="00227808" w:rsidRDefault="00F273C9" w:rsidP="004E058D">
            <w:pPr>
              <w:autoSpaceDE w:val="0"/>
              <w:autoSpaceDN w:val="0"/>
              <w:adjustRightInd w:val="0"/>
              <w:spacing w:line="480" w:lineRule="auto"/>
              <w:ind w:left="62" w:right="62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000000" w:themeColor="text1"/>
                <w:sz w:val="22"/>
                <w:szCs w:val="22"/>
                <w:lang w:val="en-US"/>
              </w:rPr>
            </w:pPr>
            <w:r w:rsidRPr="00227808">
              <w:rPr>
                <w:rFonts w:ascii="Arial" w:hAnsi="Arial" w:cs="Arial"/>
                <w:color w:val="000000" w:themeColor="text1"/>
                <w:sz w:val="22"/>
                <w:szCs w:val="22"/>
                <w:lang w:val="en-US"/>
              </w:rPr>
              <w:t>0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2454" w:type="dxa"/>
            <w:shd w:val="clear" w:color="auto" w:fill="auto"/>
            <w:vAlign w:val="center"/>
          </w:tcPr>
          <w:p w14:paraId="1791285A" w14:textId="77777777" w:rsidR="00F273C9" w:rsidRPr="00227808" w:rsidRDefault="00F273C9" w:rsidP="004E058D">
            <w:pPr>
              <w:autoSpaceDE w:val="0"/>
              <w:autoSpaceDN w:val="0"/>
              <w:adjustRightInd w:val="0"/>
              <w:spacing w:line="480" w:lineRule="auto"/>
              <w:ind w:left="62" w:right="62"/>
              <w:jc w:val="center"/>
              <w:rPr>
                <w:rFonts w:ascii="Arial" w:hAnsi="Arial" w:cs="Arial"/>
                <w:color w:val="000000" w:themeColor="text1"/>
                <w:sz w:val="22"/>
                <w:szCs w:val="22"/>
                <w:lang w:val="en-US"/>
              </w:rPr>
            </w:pPr>
            <w:r w:rsidRPr="00227808">
              <w:rPr>
                <w:rFonts w:ascii="Arial" w:hAnsi="Arial" w:cs="Arial"/>
                <w:color w:val="000000" w:themeColor="text1"/>
                <w:sz w:val="22"/>
                <w:szCs w:val="22"/>
                <w:lang w:val="en-US"/>
              </w:rPr>
              <w:t>100</w:t>
            </w:r>
          </w:p>
        </w:tc>
        <w:tc>
          <w:tcPr>
            <w:tcW w:w="1854" w:type="dxa"/>
            <w:vAlign w:val="center"/>
          </w:tcPr>
          <w:p w14:paraId="10D95396" w14:textId="620B692B" w:rsidR="00F273C9" w:rsidRPr="00227808" w:rsidRDefault="00F273C9" w:rsidP="004E058D">
            <w:pPr>
              <w:autoSpaceDE w:val="0"/>
              <w:autoSpaceDN w:val="0"/>
              <w:adjustRightInd w:val="0"/>
              <w:spacing w:line="480" w:lineRule="auto"/>
              <w:ind w:left="62" w:right="62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000000" w:themeColor="text1"/>
                <w:sz w:val="22"/>
                <w:szCs w:val="22"/>
                <w:lang w:val="en-US"/>
              </w:rPr>
            </w:pPr>
            <w:r w:rsidRPr="00227808">
              <w:rPr>
                <w:rFonts w:ascii="Arial" w:hAnsi="Arial" w:cs="Arial"/>
                <w:color w:val="000000" w:themeColor="text1"/>
                <w:sz w:val="22"/>
                <w:szCs w:val="22"/>
                <w:lang w:val="en-US"/>
              </w:rPr>
              <w:t>0.00</w:t>
            </w:r>
          </w:p>
        </w:tc>
      </w:tr>
    </w:tbl>
    <w:p w14:paraId="0240B51E" w14:textId="0A38B5C8" w:rsidR="008A00AC" w:rsidRPr="00227808" w:rsidRDefault="008A00AC" w:rsidP="004E058D">
      <w:pPr>
        <w:pageBreakBefore/>
        <w:spacing w:line="480" w:lineRule="auto"/>
        <w:rPr>
          <w:rFonts w:ascii="Arial" w:hAnsi="Arial" w:cs="Arial"/>
          <w:color w:val="000000" w:themeColor="text1"/>
          <w:lang w:val="en-US"/>
        </w:rPr>
      </w:pPr>
      <w:r w:rsidRPr="00227808">
        <w:rPr>
          <w:rFonts w:ascii="Arial" w:hAnsi="Arial" w:cs="Arial"/>
          <w:b/>
          <w:bCs/>
          <w:color w:val="000000" w:themeColor="text1"/>
          <w:lang w:val="en-US"/>
        </w:rPr>
        <w:lastRenderedPageBreak/>
        <w:t>F</w:t>
      </w:r>
      <w:r w:rsidR="000274BE" w:rsidRPr="00227808">
        <w:rPr>
          <w:rFonts w:ascii="Arial" w:hAnsi="Arial" w:cs="Arial"/>
          <w:b/>
          <w:bCs/>
          <w:color w:val="000000" w:themeColor="text1"/>
          <w:lang w:val="en-US"/>
        </w:rPr>
        <w:t>IGURE</w:t>
      </w:r>
      <w:r w:rsidRPr="00227808">
        <w:rPr>
          <w:rFonts w:ascii="Arial" w:hAnsi="Arial" w:cs="Arial"/>
          <w:b/>
          <w:bCs/>
          <w:color w:val="000000" w:themeColor="text1"/>
          <w:lang w:val="en-US"/>
        </w:rPr>
        <w:t xml:space="preserve"> 1.</w:t>
      </w:r>
      <w:r w:rsidR="00E31B77" w:rsidRPr="00227808">
        <w:rPr>
          <w:rFonts w:ascii="Arial" w:hAnsi="Arial" w:cs="Arial"/>
          <w:color w:val="000000" w:themeColor="text1"/>
          <w:lang w:val="en-US"/>
        </w:rPr>
        <w:t xml:space="preserve"> </w:t>
      </w:r>
      <w:r w:rsidR="00E31B77" w:rsidRPr="00227808">
        <w:rPr>
          <w:rFonts w:ascii="Arial" w:hAnsi="Arial" w:cs="Arial"/>
          <w:color w:val="000000" w:themeColor="text1"/>
        </w:rPr>
        <w:t xml:space="preserve">Receiver operating characteristic (ROC) </w:t>
      </w:r>
      <w:r w:rsidR="00BF0BDF" w:rsidRPr="00227808">
        <w:rPr>
          <w:rFonts w:ascii="Arial" w:hAnsi="Arial" w:cs="Arial"/>
          <w:color w:val="000000" w:themeColor="text1"/>
        </w:rPr>
        <w:t xml:space="preserve">curve </w:t>
      </w:r>
      <w:r w:rsidR="00E31B77" w:rsidRPr="00227808">
        <w:rPr>
          <w:rFonts w:ascii="Arial" w:hAnsi="Arial" w:cs="Arial"/>
          <w:color w:val="000000" w:themeColor="text1"/>
        </w:rPr>
        <w:t>for</w:t>
      </w:r>
      <w:r w:rsidR="00BF0BDF" w:rsidRPr="00227808">
        <w:rPr>
          <w:rFonts w:ascii="Arial" w:hAnsi="Arial" w:cs="Arial"/>
          <w:color w:val="000000" w:themeColor="text1"/>
        </w:rPr>
        <w:t xml:space="preserve"> the</w:t>
      </w:r>
      <w:r w:rsidR="00E31B77" w:rsidRPr="00227808">
        <w:rPr>
          <w:rFonts w:ascii="Arial" w:hAnsi="Arial" w:cs="Arial"/>
          <w:color w:val="000000" w:themeColor="text1"/>
        </w:rPr>
        <w:t xml:space="preserve"> identification of hepatitis based on the </w:t>
      </w:r>
      <w:r w:rsidR="001B68DB" w:rsidRPr="00227808">
        <w:rPr>
          <w:rFonts w:ascii="Arial" w:hAnsi="Arial" w:cs="Arial"/>
          <w:color w:val="000000" w:themeColor="text1"/>
        </w:rPr>
        <w:t xml:space="preserve">average </w:t>
      </w:r>
      <w:r w:rsidR="00E31B77" w:rsidRPr="00227808">
        <w:rPr>
          <w:rFonts w:ascii="Arial" w:hAnsi="Arial" w:cs="Arial"/>
          <w:color w:val="000000" w:themeColor="text1"/>
        </w:rPr>
        <w:t>number of neutrophils per 200 hepatocytes</w:t>
      </w:r>
      <w:r w:rsidR="001B68DB" w:rsidRPr="00227808">
        <w:rPr>
          <w:rFonts w:ascii="Arial" w:hAnsi="Arial" w:cs="Arial"/>
          <w:color w:val="000000" w:themeColor="text1"/>
        </w:rPr>
        <w:t xml:space="preserve"> identified by three observers</w:t>
      </w:r>
      <w:r w:rsidR="00E31B77" w:rsidRPr="00227808">
        <w:rPr>
          <w:rFonts w:ascii="Arial" w:hAnsi="Arial" w:cs="Arial"/>
          <w:color w:val="000000" w:themeColor="text1"/>
        </w:rPr>
        <w:t>. Area under the ROC curve (AUC) 0.82 [CI 0.62-1.00], p=0.038.</w:t>
      </w:r>
    </w:p>
    <w:p w14:paraId="7815AA6A" w14:textId="1F066844" w:rsidR="008A00AC" w:rsidRPr="00227808" w:rsidRDefault="008A00AC" w:rsidP="00D32C83">
      <w:pPr>
        <w:spacing w:line="480" w:lineRule="auto"/>
        <w:rPr>
          <w:rFonts w:ascii="Arial" w:hAnsi="Arial" w:cs="Arial"/>
          <w:color w:val="000000" w:themeColor="text1"/>
          <w:lang w:val="en-US"/>
        </w:rPr>
      </w:pPr>
    </w:p>
    <w:p w14:paraId="41649C14" w14:textId="0432439A" w:rsidR="003D5A1B" w:rsidRPr="00227808" w:rsidRDefault="00C32DBB" w:rsidP="004E058D">
      <w:pPr>
        <w:spacing w:line="480" w:lineRule="auto"/>
        <w:rPr>
          <w:rFonts w:ascii="Arial" w:hAnsi="Arial" w:cs="Arial"/>
          <w:color w:val="000000" w:themeColor="text1"/>
          <w:lang w:val="en-US"/>
        </w:rPr>
      </w:pPr>
      <w:r w:rsidRPr="00227808">
        <w:rPr>
          <w:rFonts w:ascii="Arial" w:hAnsi="Arial" w:cs="Arial"/>
          <w:b/>
          <w:bCs/>
          <w:color w:val="000000" w:themeColor="text1"/>
          <w:lang w:val="en-US"/>
        </w:rPr>
        <w:t>F</w:t>
      </w:r>
      <w:r w:rsidR="000274BE" w:rsidRPr="00227808">
        <w:rPr>
          <w:rFonts w:ascii="Arial" w:hAnsi="Arial" w:cs="Arial"/>
          <w:b/>
          <w:bCs/>
          <w:color w:val="000000" w:themeColor="text1"/>
          <w:lang w:val="en-US"/>
        </w:rPr>
        <w:t>IGURE</w:t>
      </w:r>
      <w:r w:rsidRPr="00227808">
        <w:rPr>
          <w:rFonts w:ascii="Arial" w:hAnsi="Arial" w:cs="Arial"/>
          <w:b/>
          <w:bCs/>
          <w:color w:val="000000" w:themeColor="text1"/>
          <w:lang w:val="en-US"/>
        </w:rPr>
        <w:t xml:space="preserve"> </w:t>
      </w:r>
      <w:r w:rsidR="00CD4185" w:rsidRPr="00227808">
        <w:rPr>
          <w:rFonts w:ascii="Arial" w:hAnsi="Arial" w:cs="Arial"/>
          <w:b/>
          <w:bCs/>
          <w:color w:val="000000" w:themeColor="text1"/>
          <w:lang w:val="en-US"/>
        </w:rPr>
        <w:t>2</w:t>
      </w:r>
      <w:r w:rsidRPr="00227808">
        <w:rPr>
          <w:rFonts w:ascii="Arial" w:hAnsi="Arial" w:cs="Arial"/>
          <w:b/>
          <w:bCs/>
          <w:color w:val="000000" w:themeColor="text1"/>
          <w:lang w:val="en-US"/>
        </w:rPr>
        <w:t>.</w:t>
      </w:r>
      <w:r w:rsidR="00E31B77" w:rsidRPr="00227808">
        <w:rPr>
          <w:rFonts w:ascii="Arial" w:hAnsi="Arial" w:cs="Arial"/>
          <w:color w:val="000000" w:themeColor="text1"/>
          <w:lang w:val="en-US"/>
        </w:rPr>
        <w:t xml:space="preserve"> </w:t>
      </w:r>
      <w:r w:rsidR="00B63AEA" w:rsidRPr="00227808">
        <w:rPr>
          <w:rFonts w:ascii="Arial" w:hAnsi="Arial" w:cs="Arial"/>
          <w:color w:val="000000" w:themeColor="text1"/>
        </w:rPr>
        <w:t>Bar chart of t</w:t>
      </w:r>
      <w:r w:rsidR="00E31B77" w:rsidRPr="00227808">
        <w:rPr>
          <w:rFonts w:ascii="Arial" w:hAnsi="Arial" w:cs="Arial"/>
          <w:color w:val="000000" w:themeColor="text1"/>
        </w:rPr>
        <w:t>he number of observers in agreement with the histo</w:t>
      </w:r>
      <w:r w:rsidR="000E0132" w:rsidRPr="00227808">
        <w:rPr>
          <w:rFonts w:ascii="Arial" w:hAnsi="Arial" w:cs="Arial"/>
          <w:color w:val="000000" w:themeColor="text1"/>
        </w:rPr>
        <w:t>patho</w:t>
      </w:r>
      <w:r w:rsidR="00E31B77" w:rsidRPr="00227808">
        <w:rPr>
          <w:rFonts w:ascii="Arial" w:hAnsi="Arial" w:cs="Arial"/>
          <w:color w:val="000000" w:themeColor="text1"/>
        </w:rPr>
        <w:t>logical diagnosis using subjective assessment of aspirates as</w:t>
      </w:r>
      <w:r w:rsidR="00B63AEA" w:rsidRPr="00227808">
        <w:rPr>
          <w:rFonts w:ascii="Arial" w:hAnsi="Arial" w:cs="Arial"/>
          <w:color w:val="000000" w:themeColor="text1"/>
        </w:rPr>
        <w:t xml:space="preserve"> either</w:t>
      </w:r>
      <w:r w:rsidR="00E31B77" w:rsidRPr="00227808">
        <w:rPr>
          <w:rFonts w:ascii="Arial" w:hAnsi="Arial" w:cs="Arial"/>
          <w:color w:val="000000" w:themeColor="text1"/>
        </w:rPr>
        <w:t xml:space="preserve"> inflammatory or non-inflammatory.</w:t>
      </w:r>
    </w:p>
    <w:p w14:paraId="640652A2" w14:textId="4F843C34" w:rsidR="001C1631" w:rsidRPr="00227808" w:rsidRDefault="001C1631" w:rsidP="00D32C83">
      <w:pPr>
        <w:spacing w:line="480" w:lineRule="auto"/>
        <w:rPr>
          <w:rFonts w:ascii="Arial" w:hAnsi="Arial" w:cs="Arial"/>
          <w:b/>
          <w:bCs/>
          <w:color w:val="000000" w:themeColor="text1"/>
          <w:lang w:val="en-US"/>
        </w:rPr>
      </w:pPr>
    </w:p>
    <w:p w14:paraId="2B8E4363" w14:textId="3D56B09E" w:rsidR="005A5D7A" w:rsidRPr="00227808" w:rsidRDefault="005A5D7A" w:rsidP="00D32C83">
      <w:pPr>
        <w:spacing w:line="480" w:lineRule="auto"/>
        <w:rPr>
          <w:rFonts w:ascii="Arial" w:hAnsi="Arial" w:cs="Arial"/>
          <w:color w:val="000000" w:themeColor="text1"/>
          <w:lang w:val="en-US"/>
        </w:rPr>
      </w:pPr>
    </w:p>
    <w:p w14:paraId="418E7A8D" w14:textId="11201556" w:rsidR="009D2ED0" w:rsidRPr="00227808" w:rsidRDefault="009D2ED0" w:rsidP="00D32C83">
      <w:pPr>
        <w:spacing w:line="480" w:lineRule="auto"/>
        <w:rPr>
          <w:rFonts w:ascii="Arial" w:hAnsi="Arial" w:cs="Arial"/>
          <w:color w:val="000000" w:themeColor="text1"/>
          <w:lang w:val="en-US"/>
        </w:rPr>
      </w:pPr>
    </w:p>
    <w:p w14:paraId="35D546F3" w14:textId="03ACD3A5" w:rsidR="009D2ED0" w:rsidRPr="00227808" w:rsidRDefault="009D2ED0" w:rsidP="00D32C83">
      <w:pPr>
        <w:spacing w:line="480" w:lineRule="auto"/>
        <w:rPr>
          <w:rFonts w:ascii="Arial" w:hAnsi="Arial" w:cs="Arial"/>
          <w:color w:val="000000" w:themeColor="text1"/>
          <w:lang w:val="en-US"/>
        </w:rPr>
      </w:pPr>
    </w:p>
    <w:p w14:paraId="13472F60" w14:textId="77777777" w:rsidR="009331F9" w:rsidRPr="00227808" w:rsidRDefault="009331F9" w:rsidP="00D32C83">
      <w:pPr>
        <w:pStyle w:val="EndNoteBibliographyTitle"/>
        <w:spacing w:line="480" w:lineRule="auto"/>
        <w:rPr>
          <w:rFonts w:cstheme="minorBidi"/>
          <w:color w:val="000000" w:themeColor="text1"/>
        </w:rPr>
      </w:pPr>
    </w:p>
    <w:p w14:paraId="350F79F3" w14:textId="77777777" w:rsidR="009331F9" w:rsidRPr="00227808" w:rsidRDefault="009331F9" w:rsidP="00D32C83">
      <w:pPr>
        <w:pStyle w:val="EndNoteBibliographyTitle"/>
        <w:spacing w:line="480" w:lineRule="auto"/>
        <w:rPr>
          <w:rFonts w:cstheme="minorBidi"/>
          <w:color w:val="000000" w:themeColor="text1"/>
        </w:rPr>
      </w:pPr>
    </w:p>
    <w:p w14:paraId="29DA16EE" w14:textId="77777777" w:rsidR="009331F9" w:rsidRPr="00227808" w:rsidRDefault="009331F9" w:rsidP="00D32C83">
      <w:pPr>
        <w:pStyle w:val="EndNoteBibliographyTitle"/>
        <w:spacing w:line="480" w:lineRule="auto"/>
        <w:rPr>
          <w:rFonts w:cstheme="minorBidi"/>
          <w:color w:val="000000" w:themeColor="text1"/>
        </w:rPr>
      </w:pPr>
    </w:p>
    <w:p w14:paraId="3DBAD2DD" w14:textId="76121DB2" w:rsidR="009331F9" w:rsidRPr="00227808" w:rsidRDefault="009331F9" w:rsidP="00D32C83">
      <w:pPr>
        <w:pStyle w:val="EndNoteBibliographyTitle"/>
        <w:spacing w:line="480" w:lineRule="auto"/>
        <w:rPr>
          <w:rFonts w:cstheme="minorBidi"/>
          <w:color w:val="000000" w:themeColor="text1"/>
        </w:rPr>
      </w:pPr>
    </w:p>
    <w:sectPr w:rsidR="009331F9" w:rsidRPr="00227808" w:rsidSect="002D1B63">
      <w:pgSz w:w="11900" w:h="16840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4D58F7B" w14:textId="77777777" w:rsidR="005A12D4" w:rsidRDefault="005A12D4" w:rsidP="00CA2CE5">
      <w:r>
        <w:separator/>
      </w:r>
    </w:p>
  </w:endnote>
  <w:endnote w:type="continuationSeparator" w:id="0">
    <w:p w14:paraId="10857FD5" w14:textId="77777777" w:rsidR="005A12D4" w:rsidRDefault="005A12D4" w:rsidP="00CA2CE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Style w:val="PageNumber"/>
      </w:rPr>
      <w:id w:val="-517774162"/>
      <w:docPartObj>
        <w:docPartGallery w:val="Page Numbers (Bottom of Page)"/>
        <w:docPartUnique/>
      </w:docPartObj>
    </w:sdtPr>
    <w:sdtEndPr>
      <w:rPr>
        <w:rStyle w:val="PageNumber"/>
      </w:rPr>
    </w:sdtEndPr>
    <w:sdtContent>
      <w:p w14:paraId="6E37A6DC" w14:textId="45F99533" w:rsidR="004734C9" w:rsidRDefault="004734C9" w:rsidP="004734C9">
        <w:pPr>
          <w:pStyle w:val="Footer"/>
          <w:framePr w:wrap="none" w:vAnchor="text" w:hAnchor="margin" w:xAlign="right" w:y="1"/>
          <w:rPr>
            <w:rStyle w:val="PageNumber"/>
          </w:rPr>
        </w:pPr>
        <w:r>
          <w:rPr>
            <w:rStyle w:val="PageNumber"/>
          </w:rPr>
          <w:fldChar w:fldCharType="begin"/>
        </w:r>
        <w:r>
          <w:rPr>
            <w:rStyle w:val="PageNumber"/>
          </w:rPr>
          <w:instrText xml:space="preserve"> PAGE </w:instrText>
        </w:r>
        <w:r>
          <w:rPr>
            <w:rStyle w:val="PageNumber"/>
          </w:rPr>
          <w:fldChar w:fldCharType="end"/>
        </w:r>
      </w:p>
    </w:sdtContent>
  </w:sdt>
  <w:p w14:paraId="37A2738D" w14:textId="77777777" w:rsidR="004734C9" w:rsidRDefault="004734C9" w:rsidP="0008045F">
    <w:pPr>
      <w:pStyle w:val="Footer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Style w:val="PageNumber"/>
      </w:rPr>
      <w:id w:val="-530188372"/>
      <w:docPartObj>
        <w:docPartGallery w:val="Page Numbers (Bottom of Page)"/>
        <w:docPartUnique/>
      </w:docPartObj>
    </w:sdtPr>
    <w:sdtEndPr>
      <w:rPr>
        <w:rStyle w:val="PageNumber"/>
      </w:rPr>
    </w:sdtEndPr>
    <w:sdtContent>
      <w:p w14:paraId="132F7A83" w14:textId="2B087C8F" w:rsidR="004734C9" w:rsidRDefault="004734C9" w:rsidP="004734C9">
        <w:pPr>
          <w:pStyle w:val="Footer"/>
          <w:framePr w:wrap="none" w:vAnchor="text" w:hAnchor="margin" w:xAlign="right" w:y="1"/>
          <w:rPr>
            <w:rStyle w:val="PageNumber"/>
          </w:rPr>
        </w:pPr>
        <w:r>
          <w:rPr>
            <w:rStyle w:val="PageNumber"/>
          </w:rPr>
          <w:fldChar w:fldCharType="begin"/>
        </w:r>
        <w:r>
          <w:rPr>
            <w:rStyle w:val="PageNumber"/>
          </w:rPr>
          <w:instrText xml:space="preserve"> PAGE </w:instrText>
        </w:r>
        <w:r>
          <w:rPr>
            <w:rStyle w:val="PageNumber"/>
          </w:rPr>
          <w:fldChar w:fldCharType="separate"/>
        </w:r>
        <w:r w:rsidR="006E04D3">
          <w:rPr>
            <w:rStyle w:val="PageNumber"/>
            <w:noProof/>
          </w:rPr>
          <w:t>21</w:t>
        </w:r>
        <w:r>
          <w:rPr>
            <w:rStyle w:val="PageNumber"/>
          </w:rPr>
          <w:fldChar w:fldCharType="end"/>
        </w:r>
      </w:p>
    </w:sdtContent>
  </w:sdt>
  <w:p w14:paraId="7567337F" w14:textId="77777777" w:rsidR="004734C9" w:rsidRDefault="004734C9" w:rsidP="0008045F">
    <w:pPr>
      <w:pStyle w:val="Footer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4ED1902" w14:textId="77777777" w:rsidR="005A12D4" w:rsidRDefault="005A12D4" w:rsidP="00CA2CE5">
      <w:r>
        <w:separator/>
      </w:r>
    </w:p>
  </w:footnote>
  <w:footnote w:type="continuationSeparator" w:id="0">
    <w:p w14:paraId="7D122191" w14:textId="77777777" w:rsidR="005A12D4" w:rsidRDefault="005A12D4" w:rsidP="00CA2CE5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8560730"/>
    <w:multiLevelType w:val="hybridMultilevel"/>
    <w:tmpl w:val="F28472E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AC434E7"/>
    <w:multiLevelType w:val="hybridMultilevel"/>
    <w:tmpl w:val="707A96A2"/>
    <w:lvl w:ilvl="0" w:tplc="04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45D53FEF"/>
    <w:multiLevelType w:val="hybridMultilevel"/>
    <w:tmpl w:val="8300099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91A738C"/>
    <w:multiLevelType w:val="hybridMultilevel"/>
    <w:tmpl w:val="25A815BA"/>
    <w:lvl w:ilvl="0" w:tplc="04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F17203D"/>
    <w:multiLevelType w:val="hybridMultilevel"/>
    <w:tmpl w:val="0E1A7150"/>
    <w:lvl w:ilvl="0" w:tplc="04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  <w:num w:numId="4">
    <w:abstractNumId w:val="4"/>
  </w:num>
  <w:num w:numId="5">
    <w:abstractNumId w:val="3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5:person w15:author="rachel gardner">
    <w15:presenceInfo w15:providerId="Windows Live" w15:userId="458bbc5862448d83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9"/>
  <w:proofState w:spelling="clean"/>
  <w:trackRevisions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EN.InstantFormat" w:val="&lt;ENInstantFormat&gt;&lt;Enabled&gt;1&lt;/Enabled&gt;&lt;ScanUnformatted&gt;1&lt;/ScanUnformatted&gt;&lt;ScanChanges&gt;1&lt;/ScanChanges&gt;&lt;Suspended&gt;0&lt;/Suspended&gt;&lt;/ENInstantFormat&gt;"/>
    <w:docVar w:name="EN.Layout" w:val="&lt;ENLayout&gt;&lt;Style&gt;JAMA&lt;/Style&gt;&lt;LeftDelim&gt;{&lt;/LeftDelim&gt;&lt;RightDelim&gt;}&lt;/RightDelim&gt;&lt;FontName&gt;Calibri&lt;/FontName&gt;&lt;FontSize&gt;12&lt;/FontSize&gt;&lt;ReflistTitle&gt;Bibliography&lt;/ReflistTitle&gt;&lt;StartingRefnum&gt;1&lt;/StartingRefnum&gt;&lt;FirstLineIndent&gt;0&lt;/FirstLineIndent&gt;&lt;HangingIndent&gt;720&lt;/HangingIndent&gt;&lt;LineSpacing&gt;0&lt;/LineSpacing&gt;&lt;SpaceAfter&gt;0&lt;/SpaceAfter&gt;&lt;/ENLayout&gt;"/>
    <w:docVar w:name="EN.Libraries" w:val="&lt;Libraries&gt;&lt;/Libraries&gt;"/>
  </w:docVars>
  <w:rsids>
    <w:rsidRoot w:val="00A60EB0"/>
    <w:rsid w:val="000005EF"/>
    <w:rsid w:val="000025FB"/>
    <w:rsid w:val="000033E6"/>
    <w:rsid w:val="00005B0A"/>
    <w:rsid w:val="00006A8F"/>
    <w:rsid w:val="000078CF"/>
    <w:rsid w:val="000112F0"/>
    <w:rsid w:val="00011964"/>
    <w:rsid w:val="00012398"/>
    <w:rsid w:val="00012CFE"/>
    <w:rsid w:val="00012EE1"/>
    <w:rsid w:val="00015323"/>
    <w:rsid w:val="00015478"/>
    <w:rsid w:val="0001551E"/>
    <w:rsid w:val="00015B0F"/>
    <w:rsid w:val="00020CFF"/>
    <w:rsid w:val="0002153A"/>
    <w:rsid w:val="000218D2"/>
    <w:rsid w:val="00021E23"/>
    <w:rsid w:val="000221BC"/>
    <w:rsid w:val="00022F58"/>
    <w:rsid w:val="00025B4D"/>
    <w:rsid w:val="000262EC"/>
    <w:rsid w:val="000267EC"/>
    <w:rsid w:val="00026E7F"/>
    <w:rsid w:val="000274BE"/>
    <w:rsid w:val="0003003E"/>
    <w:rsid w:val="0003096B"/>
    <w:rsid w:val="00031624"/>
    <w:rsid w:val="00031B1E"/>
    <w:rsid w:val="000346B0"/>
    <w:rsid w:val="00035628"/>
    <w:rsid w:val="00036E10"/>
    <w:rsid w:val="0003710C"/>
    <w:rsid w:val="0004168C"/>
    <w:rsid w:val="00042431"/>
    <w:rsid w:val="0004275D"/>
    <w:rsid w:val="00044551"/>
    <w:rsid w:val="00046598"/>
    <w:rsid w:val="000474AE"/>
    <w:rsid w:val="000513DF"/>
    <w:rsid w:val="00052C9F"/>
    <w:rsid w:val="00053BD9"/>
    <w:rsid w:val="000552DD"/>
    <w:rsid w:val="00057B36"/>
    <w:rsid w:val="0006037A"/>
    <w:rsid w:val="00060F50"/>
    <w:rsid w:val="0006178F"/>
    <w:rsid w:val="00061A92"/>
    <w:rsid w:val="00063951"/>
    <w:rsid w:val="000642BC"/>
    <w:rsid w:val="00064F0B"/>
    <w:rsid w:val="00065013"/>
    <w:rsid w:val="00066AC1"/>
    <w:rsid w:val="000727FD"/>
    <w:rsid w:val="00074885"/>
    <w:rsid w:val="000749EE"/>
    <w:rsid w:val="00077175"/>
    <w:rsid w:val="0007760D"/>
    <w:rsid w:val="00080432"/>
    <w:rsid w:val="0008045F"/>
    <w:rsid w:val="0008358D"/>
    <w:rsid w:val="00083C3F"/>
    <w:rsid w:val="00084644"/>
    <w:rsid w:val="00084901"/>
    <w:rsid w:val="00085320"/>
    <w:rsid w:val="000863D0"/>
    <w:rsid w:val="000907EE"/>
    <w:rsid w:val="00090D7D"/>
    <w:rsid w:val="0009123A"/>
    <w:rsid w:val="0009172A"/>
    <w:rsid w:val="00094772"/>
    <w:rsid w:val="00096311"/>
    <w:rsid w:val="000A3973"/>
    <w:rsid w:val="000A3C6B"/>
    <w:rsid w:val="000A5825"/>
    <w:rsid w:val="000B0391"/>
    <w:rsid w:val="000B0E32"/>
    <w:rsid w:val="000B1277"/>
    <w:rsid w:val="000B2D8A"/>
    <w:rsid w:val="000B3C2F"/>
    <w:rsid w:val="000B4941"/>
    <w:rsid w:val="000B5139"/>
    <w:rsid w:val="000B5495"/>
    <w:rsid w:val="000B63B6"/>
    <w:rsid w:val="000C1E96"/>
    <w:rsid w:val="000D1F50"/>
    <w:rsid w:val="000D2D56"/>
    <w:rsid w:val="000D3C0C"/>
    <w:rsid w:val="000D59BC"/>
    <w:rsid w:val="000D7CD1"/>
    <w:rsid w:val="000E0132"/>
    <w:rsid w:val="000E05A9"/>
    <w:rsid w:val="000E323E"/>
    <w:rsid w:val="000E3C32"/>
    <w:rsid w:val="000E4F57"/>
    <w:rsid w:val="000E5A94"/>
    <w:rsid w:val="000E613E"/>
    <w:rsid w:val="000F0902"/>
    <w:rsid w:val="000F204E"/>
    <w:rsid w:val="000F2AD5"/>
    <w:rsid w:val="000F4046"/>
    <w:rsid w:val="000F5B77"/>
    <w:rsid w:val="000F5DC2"/>
    <w:rsid w:val="000F7B6E"/>
    <w:rsid w:val="00100906"/>
    <w:rsid w:val="00100F06"/>
    <w:rsid w:val="001022BB"/>
    <w:rsid w:val="001030B5"/>
    <w:rsid w:val="00104331"/>
    <w:rsid w:val="00104342"/>
    <w:rsid w:val="0010665C"/>
    <w:rsid w:val="00107134"/>
    <w:rsid w:val="0011128E"/>
    <w:rsid w:val="00114C9F"/>
    <w:rsid w:val="00116730"/>
    <w:rsid w:val="00117201"/>
    <w:rsid w:val="00117248"/>
    <w:rsid w:val="001257B2"/>
    <w:rsid w:val="001259BA"/>
    <w:rsid w:val="00125B8A"/>
    <w:rsid w:val="001268E2"/>
    <w:rsid w:val="00126FAF"/>
    <w:rsid w:val="00127268"/>
    <w:rsid w:val="001303B0"/>
    <w:rsid w:val="00130F83"/>
    <w:rsid w:val="00131E08"/>
    <w:rsid w:val="00133264"/>
    <w:rsid w:val="00135486"/>
    <w:rsid w:val="00136C82"/>
    <w:rsid w:val="001406E5"/>
    <w:rsid w:val="00142422"/>
    <w:rsid w:val="00145C0B"/>
    <w:rsid w:val="0014636D"/>
    <w:rsid w:val="00151DBB"/>
    <w:rsid w:val="00152676"/>
    <w:rsid w:val="00155CD6"/>
    <w:rsid w:val="00164786"/>
    <w:rsid w:val="001651E2"/>
    <w:rsid w:val="001667E7"/>
    <w:rsid w:val="001720DE"/>
    <w:rsid w:val="001736E6"/>
    <w:rsid w:val="001753DE"/>
    <w:rsid w:val="001825E2"/>
    <w:rsid w:val="0018288A"/>
    <w:rsid w:val="00183022"/>
    <w:rsid w:val="00183612"/>
    <w:rsid w:val="001837BA"/>
    <w:rsid w:val="0018452A"/>
    <w:rsid w:val="00184B34"/>
    <w:rsid w:val="00184DE6"/>
    <w:rsid w:val="00187583"/>
    <w:rsid w:val="001877F9"/>
    <w:rsid w:val="001917E6"/>
    <w:rsid w:val="001921AE"/>
    <w:rsid w:val="00192AEB"/>
    <w:rsid w:val="00192B85"/>
    <w:rsid w:val="00192F1E"/>
    <w:rsid w:val="00193BBB"/>
    <w:rsid w:val="00194066"/>
    <w:rsid w:val="00196A23"/>
    <w:rsid w:val="0019720D"/>
    <w:rsid w:val="001A02CB"/>
    <w:rsid w:val="001A0B0A"/>
    <w:rsid w:val="001A1D4B"/>
    <w:rsid w:val="001A25AB"/>
    <w:rsid w:val="001A569B"/>
    <w:rsid w:val="001B14FB"/>
    <w:rsid w:val="001B2485"/>
    <w:rsid w:val="001B2F86"/>
    <w:rsid w:val="001B4892"/>
    <w:rsid w:val="001B65C8"/>
    <w:rsid w:val="001B68DB"/>
    <w:rsid w:val="001B714C"/>
    <w:rsid w:val="001C02C7"/>
    <w:rsid w:val="001C1631"/>
    <w:rsid w:val="001C1ED1"/>
    <w:rsid w:val="001C2330"/>
    <w:rsid w:val="001C4979"/>
    <w:rsid w:val="001C6785"/>
    <w:rsid w:val="001C6858"/>
    <w:rsid w:val="001D17EB"/>
    <w:rsid w:val="001D5682"/>
    <w:rsid w:val="001D6580"/>
    <w:rsid w:val="001D6773"/>
    <w:rsid w:val="001D752E"/>
    <w:rsid w:val="001E3556"/>
    <w:rsid w:val="001E4513"/>
    <w:rsid w:val="001E53DB"/>
    <w:rsid w:val="001E6A05"/>
    <w:rsid w:val="001E7261"/>
    <w:rsid w:val="001F4A51"/>
    <w:rsid w:val="001F5C21"/>
    <w:rsid w:val="001F6058"/>
    <w:rsid w:val="00203868"/>
    <w:rsid w:val="002105DC"/>
    <w:rsid w:val="0021109C"/>
    <w:rsid w:val="002121D5"/>
    <w:rsid w:val="002128B5"/>
    <w:rsid w:val="00213ED7"/>
    <w:rsid w:val="00217D54"/>
    <w:rsid w:val="002237B8"/>
    <w:rsid w:val="00224499"/>
    <w:rsid w:val="00227047"/>
    <w:rsid w:val="00227808"/>
    <w:rsid w:val="002306AC"/>
    <w:rsid w:val="00233EF1"/>
    <w:rsid w:val="002369C9"/>
    <w:rsid w:val="00236B71"/>
    <w:rsid w:val="002416C0"/>
    <w:rsid w:val="002429A0"/>
    <w:rsid w:val="0024531E"/>
    <w:rsid w:val="00247712"/>
    <w:rsid w:val="002500CF"/>
    <w:rsid w:val="0025109A"/>
    <w:rsid w:val="00251365"/>
    <w:rsid w:val="002513E3"/>
    <w:rsid w:val="00253813"/>
    <w:rsid w:val="002548DF"/>
    <w:rsid w:val="0025538C"/>
    <w:rsid w:val="002602C0"/>
    <w:rsid w:val="0026330F"/>
    <w:rsid w:val="00263557"/>
    <w:rsid w:val="00265579"/>
    <w:rsid w:val="00267B84"/>
    <w:rsid w:val="00270F78"/>
    <w:rsid w:val="0027241C"/>
    <w:rsid w:val="00272F1D"/>
    <w:rsid w:val="00273B58"/>
    <w:rsid w:val="002755FD"/>
    <w:rsid w:val="00275A43"/>
    <w:rsid w:val="00275F50"/>
    <w:rsid w:val="00277DDC"/>
    <w:rsid w:val="0028169E"/>
    <w:rsid w:val="0028194E"/>
    <w:rsid w:val="00282010"/>
    <w:rsid w:val="00283888"/>
    <w:rsid w:val="00283CD4"/>
    <w:rsid w:val="00285E6F"/>
    <w:rsid w:val="00290C1E"/>
    <w:rsid w:val="00291963"/>
    <w:rsid w:val="00295EDF"/>
    <w:rsid w:val="002A1257"/>
    <w:rsid w:val="002A347D"/>
    <w:rsid w:val="002A5820"/>
    <w:rsid w:val="002A5AA1"/>
    <w:rsid w:val="002A5D41"/>
    <w:rsid w:val="002B0AD2"/>
    <w:rsid w:val="002B0E7D"/>
    <w:rsid w:val="002B329E"/>
    <w:rsid w:val="002B36F7"/>
    <w:rsid w:val="002B5118"/>
    <w:rsid w:val="002B6458"/>
    <w:rsid w:val="002B6C50"/>
    <w:rsid w:val="002B7A3C"/>
    <w:rsid w:val="002B7AF0"/>
    <w:rsid w:val="002B7C0A"/>
    <w:rsid w:val="002C43EA"/>
    <w:rsid w:val="002C78AD"/>
    <w:rsid w:val="002D0878"/>
    <w:rsid w:val="002D1B63"/>
    <w:rsid w:val="002D20E6"/>
    <w:rsid w:val="002D4532"/>
    <w:rsid w:val="002D58F0"/>
    <w:rsid w:val="002D624D"/>
    <w:rsid w:val="002E1599"/>
    <w:rsid w:val="002E3B6C"/>
    <w:rsid w:val="002E5195"/>
    <w:rsid w:val="002F42E3"/>
    <w:rsid w:val="002F47BD"/>
    <w:rsid w:val="002F5069"/>
    <w:rsid w:val="002F603B"/>
    <w:rsid w:val="002F60C0"/>
    <w:rsid w:val="003030C9"/>
    <w:rsid w:val="00303541"/>
    <w:rsid w:val="00303F62"/>
    <w:rsid w:val="003040E3"/>
    <w:rsid w:val="0030469B"/>
    <w:rsid w:val="00304A19"/>
    <w:rsid w:val="00305923"/>
    <w:rsid w:val="0031106D"/>
    <w:rsid w:val="003119CB"/>
    <w:rsid w:val="00312840"/>
    <w:rsid w:val="0031438E"/>
    <w:rsid w:val="00314512"/>
    <w:rsid w:val="0031455C"/>
    <w:rsid w:val="00322C47"/>
    <w:rsid w:val="00323808"/>
    <w:rsid w:val="00323BC8"/>
    <w:rsid w:val="00326793"/>
    <w:rsid w:val="003336C0"/>
    <w:rsid w:val="00336261"/>
    <w:rsid w:val="00336FC5"/>
    <w:rsid w:val="0033743F"/>
    <w:rsid w:val="00341402"/>
    <w:rsid w:val="003439C9"/>
    <w:rsid w:val="0034708B"/>
    <w:rsid w:val="003471EF"/>
    <w:rsid w:val="00350214"/>
    <w:rsid w:val="0035206C"/>
    <w:rsid w:val="0035521D"/>
    <w:rsid w:val="003556A3"/>
    <w:rsid w:val="00356F9C"/>
    <w:rsid w:val="003571C5"/>
    <w:rsid w:val="00357DE4"/>
    <w:rsid w:val="00362175"/>
    <w:rsid w:val="00363695"/>
    <w:rsid w:val="00365B8E"/>
    <w:rsid w:val="003668EB"/>
    <w:rsid w:val="003702D4"/>
    <w:rsid w:val="00372326"/>
    <w:rsid w:val="003737AA"/>
    <w:rsid w:val="003746E2"/>
    <w:rsid w:val="00374D21"/>
    <w:rsid w:val="00374D89"/>
    <w:rsid w:val="00376AC0"/>
    <w:rsid w:val="00381A3A"/>
    <w:rsid w:val="00385480"/>
    <w:rsid w:val="00386382"/>
    <w:rsid w:val="00387226"/>
    <w:rsid w:val="00387840"/>
    <w:rsid w:val="0039040F"/>
    <w:rsid w:val="00391A78"/>
    <w:rsid w:val="00391E75"/>
    <w:rsid w:val="00392528"/>
    <w:rsid w:val="00392ADA"/>
    <w:rsid w:val="0039304A"/>
    <w:rsid w:val="00396A62"/>
    <w:rsid w:val="0039726E"/>
    <w:rsid w:val="003A1E05"/>
    <w:rsid w:val="003A21F5"/>
    <w:rsid w:val="003A395A"/>
    <w:rsid w:val="003A415B"/>
    <w:rsid w:val="003A42D8"/>
    <w:rsid w:val="003A6A1B"/>
    <w:rsid w:val="003B02B1"/>
    <w:rsid w:val="003B0662"/>
    <w:rsid w:val="003B10CB"/>
    <w:rsid w:val="003B119B"/>
    <w:rsid w:val="003B261A"/>
    <w:rsid w:val="003B26B5"/>
    <w:rsid w:val="003B2B15"/>
    <w:rsid w:val="003B3C83"/>
    <w:rsid w:val="003B53D8"/>
    <w:rsid w:val="003C0722"/>
    <w:rsid w:val="003C3D85"/>
    <w:rsid w:val="003D0892"/>
    <w:rsid w:val="003D158D"/>
    <w:rsid w:val="003D3D77"/>
    <w:rsid w:val="003D5A1B"/>
    <w:rsid w:val="003E0C22"/>
    <w:rsid w:val="003E2674"/>
    <w:rsid w:val="003E30A1"/>
    <w:rsid w:val="003E3E6D"/>
    <w:rsid w:val="003E78DA"/>
    <w:rsid w:val="003E7FA4"/>
    <w:rsid w:val="003F267B"/>
    <w:rsid w:val="003F30AB"/>
    <w:rsid w:val="003F452A"/>
    <w:rsid w:val="003F55B1"/>
    <w:rsid w:val="003F7B87"/>
    <w:rsid w:val="00401E1F"/>
    <w:rsid w:val="00402E18"/>
    <w:rsid w:val="00403A08"/>
    <w:rsid w:val="00404407"/>
    <w:rsid w:val="00404BA4"/>
    <w:rsid w:val="00404D2A"/>
    <w:rsid w:val="004135D0"/>
    <w:rsid w:val="00414104"/>
    <w:rsid w:val="00414D83"/>
    <w:rsid w:val="00416FD8"/>
    <w:rsid w:val="004177EF"/>
    <w:rsid w:val="00417A9B"/>
    <w:rsid w:val="00420008"/>
    <w:rsid w:val="00421992"/>
    <w:rsid w:val="0042651D"/>
    <w:rsid w:val="0042680F"/>
    <w:rsid w:val="00426A9B"/>
    <w:rsid w:val="00427451"/>
    <w:rsid w:val="004277A8"/>
    <w:rsid w:val="004309B6"/>
    <w:rsid w:val="00430C59"/>
    <w:rsid w:val="00430EFD"/>
    <w:rsid w:val="00431A5F"/>
    <w:rsid w:val="004325B1"/>
    <w:rsid w:val="00432EBD"/>
    <w:rsid w:val="00434138"/>
    <w:rsid w:val="00437CAA"/>
    <w:rsid w:val="00440278"/>
    <w:rsid w:val="004415D1"/>
    <w:rsid w:val="00441755"/>
    <w:rsid w:val="00442178"/>
    <w:rsid w:val="00444226"/>
    <w:rsid w:val="00445EC8"/>
    <w:rsid w:val="00447124"/>
    <w:rsid w:val="00451A26"/>
    <w:rsid w:val="004555D7"/>
    <w:rsid w:val="0045670D"/>
    <w:rsid w:val="00456BEB"/>
    <w:rsid w:val="004571E3"/>
    <w:rsid w:val="00460C2B"/>
    <w:rsid w:val="00463239"/>
    <w:rsid w:val="0046575E"/>
    <w:rsid w:val="0046606B"/>
    <w:rsid w:val="004710B1"/>
    <w:rsid w:val="004734C9"/>
    <w:rsid w:val="00473DE8"/>
    <w:rsid w:val="00474236"/>
    <w:rsid w:val="004746C9"/>
    <w:rsid w:val="00474B23"/>
    <w:rsid w:val="00475105"/>
    <w:rsid w:val="0047510F"/>
    <w:rsid w:val="004758EF"/>
    <w:rsid w:val="00476022"/>
    <w:rsid w:val="00476750"/>
    <w:rsid w:val="00485FB4"/>
    <w:rsid w:val="00491884"/>
    <w:rsid w:val="00496376"/>
    <w:rsid w:val="004A1503"/>
    <w:rsid w:val="004A6232"/>
    <w:rsid w:val="004A6B7D"/>
    <w:rsid w:val="004A6D36"/>
    <w:rsid w:val="004B00E8"/>
    <w:rsid w:val="004B12A1"/>
    <w:rsid w:val="004B16F1"/>
    <w:rsid w:val="004B272F"/>
    <w:rsid w:val="004B3995"/>
    <w:rsid w:val="004B49B1"/>
    <w:rsid w:val="004B6702"/>
    <w:rsid w:val="004C0967"/>
    <w:rsid w:val="004C12F7"/>
    <w:rsid w:val="004C19A8"/>
    <w:rsid w:val="004C1BCD"/>
    <w:rsid w:val="004C2851"/>
    <w:rsid w:val="004C3B39"/>
    <w:rsid w:val="004C4F23"/>
    <w:rsid w:val="004C68B4"/>
    <w:rsid w:val="004C6982"/>
    <w:rsid w:val="004C69A9"/>
    <w:rsid w:val="004C79A0"/>
    <w:rsid w:val="004C7E0A"/>
    <w:rsid w:val="004D299C"/>
    <w:rsid w:val="004D39E7"/>
    <w:rsid w:val="004D4CA0"/>
    <w:rsid w:val="004D53A7"/>
    <w:rsid w:val="004D6F1F"/>
    <w:rsid w:val="004D77EB"/>
    <w:rsid w:val="004D7897"/>
    <w:rsid w:val="004E058D"/>
    <w:rsid w:val="004E53B1"/>
    <w:rsid w:val="004F3DE6"/>
    <w:rsid w:val="00502073"/>
    <w:rsid w:val="005058BB"/>
    <w:rsid w:val="00513789"/>
    <w:rsid w:val="00513E94"/>
    <w:rsid w:val="00517F20"/>
    <w:rsid w:val="0052153A"/>
    <w:rsid w:val="00522D89"/>
    <w:rsid w:val="005234B9"/>
    <w:rsid w:val="00525E55"/>
    <w:rsid w:val="005265E6"/>
    <w:rsid w:val="0052721C"/>
    <w:rsid w:val="00527A44"/>
    <w:rsid w:val="005313E9"/>
    <w:rsid w:val="005314BB"/>
    <w:rsid w:val="00532707"/>
    <w:rsid w:val="00532DDC"/>
    <w:rsid w:val="00535EB1"/>
    <w:rsid w:val="00536F5A"/>
    <w:rsid w:val="0053700C"/>
    <w:rsid w:val="00537B44"/>
    <w:rsid w:val="00537B57"/>
    <w:rsid w:val="00541500"/>
    <w:rsid w:val="00542803"/>
    <w:rsid w:val="005435E8"/>
    <w:rsid w:val="0054385C"/>
    <w:rsid w:val="00544414"/>
    <w:rsid w:val="005447D9"/>
    <w:rsid w:val="005453EC"/>
    <w:rsid w:val="00547075"/>
    <w:rsid w:val="005529BD"/>
    <w:rsid w:val="00552A3F"/>
    <w:rsid w:val="005533F6"/>
    <w:rsid w:val="00554A6C"/>
    <w:rsid w:val="005550BB"/>
    <w:rsid w:val="005574AA"/>
    <w:rsid w:val="005579AA"/>
    <w:rsid w:val="0056240F"/>
    <w:rsid w:val="005660A9"/>
    <w:rsid w:val="00567B18"/>
    <w:rsid w:val="00570860"/>
    <w:rsid w:val="0057092F"/>
    <w:rsid w:val="0057293F"/>
    <w:rsid w:val="005753C4"/>
    <w:rsid w:val="00575EE7"/>
    <w:rsid w:val="0057761E"/>
    <w:rsid w:val="00580A74"/>
    <w:rsid w:val="00581364"/>
    <w:rsid w:val="00581445"/>
    <w:rsid w:val="00585716"/>
    <w:rsid w:val="0059145A"/>
    <w:rsid w:val="005946E5"/>
    <w:rsid w:val="00596211"/>
    <w:rsid w:val="00597B06"/>
    <w:rsid w:val="005A0825"/>
    <w:rsid w:val="005A12D4"/>
    <w:rsid w:val="005A1522"/>
    <w:rsid w:val="005A1783"/>
    <w:rsid w:val="005A22C1"/>
    <w:rsid w:val="005A5D7A"/>
    <w:rsid w:val="005B1116"/>
    <w:rsid w:val="005B1A01"/>
    <w:rsid w:val="005B1EFC"/>
    <w:rsid w:val="005B28AD"/>
    <w:rsid w:val="005B2ED1"/>
    <w:rsid w:val="005B355F"/>
    <w:rsid w:val="005B7CBD"/>
    <w:rsid w:val="005C0991"/>
    <w:rsid w:val="005C1ABC"/>
    <w:rsid w:val="005C1F4E"/>
    <w:rsid w:val="005C24FB"/>
    <w:rsid w:val="005C38E5"/>
    <w:rsid w:val="005C67D5"/>
    <w:rsid w:val="005C76FF"/>
    <w:rsid w:val="005D106A"/>
    <w:rsid w:val="005D42D7"/>
    <w:rsid w:val="005D44D2"/>
    <w:rsid w:val="005D5408"/>
    <w:rsid w:val="005D5AB6"/>
    <w:rsid w:val="005D5B0E"/>
    <w:rsid w:val="005D686C"/>
    <w:rsid w:val="005D6E4F"/>
    <w:rsid w:val="005E16B0"/>
    <w:rsid w:val="005E34B3"/>
    <w:rsid w:val="005E34F4"/>
    <w:rsid w:val="005E5D27"/>
    <w:rsid w:val="005E7156"/>
    <w:rsid w:val="005F5179"/>
    <w:rsid w:val="005F5DAD"/>
    <w:rsid w:val="006017F7"/>
    <w:rsid w:val="006058F3"/>
    <w:rsid w:val="006104FD"/>
    <w:rsid w:val="00612102"/>
    <w:rsid w:val="00612A9A"/>
    <w:rsid w:val="00617278"/>
    <w:rsid w:val="00620CE5"/>
    <w:rsid w:val="00621ED8"/>
    <w:rsid w:val="00621FDE"/>
    <w:rsid w:val="006225A1"/>
    <w:rsid w:val="0062399C"/>
    <w:rsid w:val="006240F8"/>
    <w:rsid w:val="00624B1D"/>
    <w:rsid w:val="006279C9"/>
    <w:rsid w:val="00631EA0"/>
    <w:rsid w:val="0063295B"/>
    <w:rsid w:val="00632F79"/>
    <w:rsid w:val="00634A69"/>
    <w:rsid w:val="00635029"/>
    <w:rsid w:val="00635B70"/>
    <w:rsid w:val="006376C9"/>
    <w:rsid w:val="006378EF"/>
    <w:rsid w:val="00640C9E"/>
    <w:rsid w:val="00640DF1"/>
    <w:rsid w:val="006426EA"/>
    <w:rsid w:val="006431C9"/>
    <w:rsid w:val="006434A1"/>
    <w:rsid w:val="00644AD4"/>
    <w:rsid w:val="006469F0"/>
    <w:rsid w:val="00646EA2"/>
    <w:rsid w:val="00652553"/>
    <w:rsid w:val="00652AB6"/>
    <w:rsid w:val="00652F5C"/>
    <w:rsid w:val="00653DFE"/>
    <w:rsid w:val="00656E77"/>
    <w:rsid w:val="00656F3A"/>
    <w:rsid w:val="00657143"/>
    <w:rsid w:val="0066095B"/>
    <w:rsid w:val="00666FDA"/>
    <w:rsid w:val="00670570"/>
    <w:rsid w:val="00672078"/>
    <w:rsid w:val="00672FA1"/>
    <w:rsid w:val="006731DB"/>
    <w:rsid w:val="006737C1"/>
    <w:rsid w:val="0067477A"/>
    <w:rsid w:val="0068126F"/>
    <w:rsid w:val="00687A98"/>
    <w:rsid w:val="00687F7C"/>
    <w:rsid w:val="006930FB"/>
    <w:rsid w:val="00693696"/>
    <w:rsid w:val="0069482C"/>
    <w:rsid w:val="0069797E"/>
    <w:rsid w:val="006A57A4"/>
    <w:rsid w:val="006A5B47"/>
    <w:rsid w:val="006B0F71"/>
    <w:rsid w:val="006B158A"/>
    <w:rsid w:val="006B3CC7"/>
    <w:rsid w:val="006B482C"/>
    <w:rsid w:val="006B5EDC"/>
    <w:rsid w:val="006B6505"/>
    <w:rsid w:val="006B7108"/>
    <w:rsid w:val="006C0AA3"/>
    <w:rsid w:val="006C1D9F"/>
    <w:rsid w:val="006C4935"/>
    <w:rsid w:val="006C6938"/>
    <w:rsid w:val="006C75D0"/>
    <w:rsid w:val="006C776E"/>
    <w:rsid w:val="006C7B07"/>
    <w:rsid w:val="006D0D17"/>
    <w:rsid w:val="006D0DFB"/>
    <w:rsid w:val="006D19E6"/>
    <w:rsid w:val="006D5E60"/>
    <w:rsid w:val="006D64F8"/>
    <w:rsid w:val="006D714D"/>
    <w:rsid w:val="006D72BA"/>
    <w:rsid w:val="006D7E77"/>
    <w:rsid w:val="006E04D3"/>
    <w:rsid w:val="006E0FF8"/>
    <w:rsid w:val="006E5A1F"/>
    <w:rsid w:val="006E5CA4"/>
    <w:rsid w:val="006E6605"/>
    <w:rsid w:val="006F0C23"/>
    <w:rsid w:val="006F53BA"/>
    <w:rsid w:val="00704865"/>
    <w:rsid w:val="00713736"/>
    <w:rsid w:val="0071430E"/>
    <w:rsid w:val="0071509D"/>
    <w:rsid w:val="007173F4"/>
    <w:rsid w:val="007177BE"/>
    <w:rsid w:val="007178F0"/>
    <w:rsid w:val="0072160E"/>
    <w:rsid w:val="00722098"/>
    <w:rsid w:val="0072513E"/>
    <w:rsid w:val="007251C1"/>
    <w:rsid w:val="007275FA"/>
    <w:rsid w:val="007314DD"/>
    <w:rsid w:val="00732430"/>
    <w:rsid w:val="00734112"/>
    <w:rsid w:val="00736FC2"/>
    <w:rsid w:val="0073714A"/>
    <w:rsid w:val="00741247"/>
    <w:rsid w:val="00742A1D"/>
    <w:rsid w:val="007438B4"/>
    <w:rsid w:val="00743C9A"/>
    <w:rsid w:val="007468D2"/>
    <w:rsid w:val="007515D4"/>
    <w:rsid w:val="00751CC1"/>
    <w:rsid w:val="00752806"/>
    <w:rsid w:val="00752C76"/>
    <w:rsid w:val="00753ADE"/>
    <w:rsid w:val="00754B22"/>
    <w:rsid w:val="00755FB0"/>
    <w:rsid w:val="00757768"/>
    <w:rsid w:val="00757B4F"/>
    <w:rsid w:val="007644EB"/>
    <w:rsid w:val="00770677"/>
    <w:rsid w:val="00770F12"/>
    <w:rsid w:val="0077150D"/>
    <w:rsid w:val="00780217"/>
    <w:rsid w:val="0078072E"/>
    <w:rsid w:val="0078224A"/>
    <w:rsid w:val="0078311C"/>
    <w:rsid w:val="00787226"/>
    <w:rsid w:val="0079032B"/>
    <w:rsid w:val="0079068F"/>
    <w:rsid w:val="0079448B"/>
    <w:rsid w:val="00795DED"/>
    <w:rsid w:val="00795E11"/>
    <w:rsid w:val="00796FDE"/>
    <w:rsid w:val="00797738"/>
    <w:rsid w:val="007A29DD"/>
    <w:rsid w:val="007A37CE"/>
    <w:rsid w:val="007A56F7"/>
    <w:rsid w:val="007A7177"/>
    <w:rsid w:val="007A76D4"/>
    <w:rsid w:val="007B05EF"/>
    <w:rsid w:val="007B13F3"/>
    <w:rsid w:val="007B346D"/>
    <w:rsid w:val="007B6074"/>
    <w:rsid w:val="007B7ACB"/>
    <w:rsid w:val="007C063F"/>
    <w:rsid w:val="007C2327"/>
    <w:rsid w:val="007C3263"/>
    <w:rsid w:val="007C5880"/>
    <w:rsid w:val="007C79B0"/>
    <w:rsid w:val="007D0DB1"/>
    <w:rsid w:val="007D33E0"/>
    <w:rsid w:val="007D3B8C"/>
    <w:rsid w:val="007D4CC3"/>
    <w:rsid w:val="007D619D"/>
    <w:rsid w:val="007D650D"/>
    <w:rsid w:val="007D6D10"/>
    <w:rsid w:val="007D7963"/>
    <w:rsid w:val="007E0313"/>
    <w:rsid w:val="007E0E8E"/>
    <w:rsid w:val="007E3A52"/>
    <w:rsid w:val="007E3CB2"/>
    <w:rsid w:val="007E3F3E"/>
    <w:rsid w:val="007F0EE0"/>
    <w:rsid w:val="007F175B"/>
    <w:rsid w:val="007F31CD"/>
    <w:rsid w:val="007F40B2"/>
    <w:rsid w:val="007F4E47"/>
    <w:rsid w:val="007F7F37"/>
    <w:rsid w:val="008014AE"/>
    <w:rsid w:val="0080255B"/>
    <w:rsid w:val="00804A0E"/>
    <w:rsid w:val="00812FE0"/>
    <w:rsid w:val="0081520E"/>
    <w:rsid w:val="008156FE"/>
    <w:rsid w:val="00816694"/>
    <w:rsid w:val="00817005"/>
    <w:rsid w:val="0082015E"/>
    <w:rsid w:val="00820861"/>
    <w:rsid w:val="008226C6"/>
    <w:rsid w:val="00823FD5"/>
    <w:rsid w:val="00824245"/>
    <w:rsid w:val="008249CE"/>
    <w:rsid w:val="00826BB9"/>
    <w:rsid w:val="00830988"/>
    <w:rsid w:val="00833605"/>
    <w:rsid w:val="00834000"/>
    <w:rsid w:val="0083641A"/>
    <w:rsid w:val="008402CA"/>
    <w:rsid w:val="008402F2"/>
    <w:rsid w:val="00841511"/>
    <w:rsid w:val="008417BB"/>
    <w:rsid w:val="00841B54"/>
    <w:rsid w:val="00842396"/>
    <w:rsid w:val="00843AE6"/>
    <w:rsid w:val="00852531"/>
    <w:rsid w:val="008552AD"/>
    <w:rsid w:val="0085587F"/>
    <w:rsid w:val="00855BAF"/>
    <w:rsid w:val="008562AB"/>
    <w:rsid w:val="008631F5"/>
    <w:rsid w:val="00863EA8"/>
    <w:rsid w:val="00864128"/>
    <w:rsid w:val="00866198"/>
    <w:rsid w:val="008737E4"/>
    <w:rsid w:val="00874613"/>
    <w:rsid w:val="00875641"/>
    <w:rsid w:val="00875F84"/>
    <w:rsid w:val="00877D2B"/>
    <w:rsid w:val="00880382"/>
    <w:rsid w:val="008809F6"/>
    <w:rsid w:val="00881CA9"/>
    <w:rsid w:val="00882BF2"/>
    <w:rsid w:val="008831C9"/>
    <w:rsid w:val="00886924"/>
    <w:rsid w:val="008909DD"/>
    <w:rsid w:val="00891277"/>
    <w:rsid w:val="008916D0"/>
    <w:rsid w:val="008939DA"/>
    <w:rsid w:val="008961E0"/>
    <w:rsid w:val="00896C49"/>
    <w:rsid w:val="00897C07"/>
    <w:rsid w:val="008A00AC"/>
    <w:rsid w:val="008A01FF"/>
    <w:rsid w:val="008A1B61"/>
    <w:rsid w:val="008A2F33"/>
    <w:rsid w:val="008A4C65"/>
    <w:rsid w:val="008A4D59"/>
    <w:rsid w:val="008A6C8E"/>
    <w:rsid w:val="008A7B7E"/>
    <w:rsid w:val="008B1F29"/>
    <w:rsid w:val="008B4494"/>
    <w:rsid w:val="008B5C9D"/>
    <w:rsid w:val="008B72A4"/>
    <w:rsid w:val="008C2191"/>
    <w:rsid w:val="008C26C4"/>
    <w:rsid w:val="008C2E5E"/>
    <w:rsid w:val="008C4689"/>
    <w:rsid w:val="008C6641"/>
    <w:rsid w:val="008D2D11"/>
    <w:rsid w:val="008D6CC7"/>
    <w:rsid w:val="008E050E"/>
    <w:rsid w:val="008E14ED"/>
    <w:rsid w:val="008E1AE9"/>
    <w:rsid w:val="008E219F"/>
    <w:rsid w:val="008E2B4D"/>
    <w:rsid w:val="008E2BD8"/>
    <w:rsid w:val="008E3E51"/>
    <w:rsid w:val="008E5E64"/>
    <w:rsid w:val="008E739A"/>
    <w:rsid w:val="008E7A6F"/>
    <w:rsid w:val="008F0039"/>
    <w:rsid w:val="008F2A00"/>
    <w:rsid w:val="008F3935"/>
    <w:rsid w:val="008F46E5"/>
    <w:rsid w:val="008F6B72"/>
    <w:rsid w:val="00901092"/>
    <w:rsid w:val="00902151"/>
    <w:rsid w:val="00905669"/>
    <w:rsid w:val="009067B4"/>
    <w:rsid w:val="009103F2"/>
    <w:rsid w:val="009124E9"/>
    <w:rsid w:val="00912A0C"/>
    <w:rsid w:val="00912BB4"/>
    <w:rsid w:val="009149EF"/>
    <w:rsid w:val="00914DF0"/>
    <w:rsid w:val="00914E15"/>
    <w:rsid w:val="0091624F"/>
    <w:rsid w:val="00916FBD"/>
    <w:rsid w:val="00921654"/>
    <w:rsid w:val="009217D9"/>
    <w:rsid w:val="00921C1B"/>
    <w:rsid w:val="00922D76"/>
    <w:rsid w:val="009262BB"/>
    <w:rsid w:val="00926D79"/>
    <w:rsid w:val="00927299"/>
    <w:rsid w:val="009272AF"/>
    <w:rsid w:val="00931505"/>
    <w:rsid w:val="0093195D"/>
    <w:rsid w:val="009331DB"/>
    <w:rsid w:val="009331F9"/>
    <w:rsid w:val="009333D0"/>
    <w:rsid w:val="009351B4"/>
    <w:rsid w:val="00936E08"/>
    <w:rsid w:val="00944B0D"/>
    <w:rsid w:val="009518E6"/>
    <w:rsid w:val="009524AF"/>
    <w:rsid w:val="00954E20"/>
    <w:rsid w:val="00955FEA"/>
    <w:rsid w:val="00955FEB"/>
    <w:rsid w:val="0095745B"/>
    <w:rsid w:val="00961931"/>
    <w:rsid w:val="009626A9"/>
    <w:rsid w:val="0096284E"/>
    <w:rsid w:val="00964AB7"/>
    <w:rsid w:val="00965529"/>
    <w:rsid w:val="009665D4"/>
    <w:rsid w:val="00967498"/>
    <w:rsid w:val="00971719"/>
    <w:rsid w:val="00973649"/>
    <w:rsid w:val="00974A6C"/>
    <w:rsid w:val="009769EF"/>
    <w:rsid w:val="0098091F"/>
    <w:rsid w:val="00981707"/>
    <w:rsid w:val="009822BA"/>
    <w:rsid w:val="00982FC8"/>
    <w:rsid w:val="00987895"/>
    <w:rsid w:val="00987F99"/>
    <w:rsid w:val="00990280"/>
    <w:rsid w:val="00992506"/>
    <w:rsid w:val="009951AA"/>
    <w:rsid w:val="0099536F"/>
    <w:rsid w:val="009967B4"/>
    <w:rsid w:val="00997B5E"/>
    <w:rsid w:val="00997F7D"/>
    <w:rsid w:val="009A00DE"/>
    <w:rsid w:val="009A063F"/>
    <w:rsid w:val="009A1754"/>
    <w:rsid w:val="009A2026"/>
    <w:rsid w:val="009A20E6"/>
    <w:rsid w:val="009A26A1"/>
    <w:rsid w:val="009A3361"/>
    <w:rsid w:val="009A7BF6"/>
    <w:rsid w:val="009B51A2"/>
    <w:rsid w:val="009B58DD"/>
    <w:rsid w:val="009C0BAE"/>
    <w:rsid w:val="009C4CD6"/>
    <w:rsid w:val="009C6F4B"/>
    <w:rsid w:val="009D12E5"/>
    <w:rsid w:val="009D215A"/>
    <w:rsid w:val="009D2ED0"/>
    <w:rsid w:val="009D4388"/>
    <w:rsid w:val="009D71F3"/>
    <w:rsid w:val="009E1E16"/>
    <w:rsid w:val="009E243B"/>
    <w:rsid w:val="009E304F"/>
    <w:rsid w:val="009E3995"/>
    <w:rsid w:val="009E57F4"/>
    <w:rsid w:val="009E5891"/>
    <w:rsid w:val="009E7439"/>
    <w:rsid w:val="009E786C"/>
    <w:rsid w:val="009E7AAE"/>
    <w:rsid w:val="009E7D22"/>
    <w:rsid w:val="009F2B1E"/>
    <w:rsid w:val="00A01F2E"/>
    <w:rsid w:val="00A023D8"/>
    <w:rsid w:val="00A04DB4"/>
    <w:rsid w:val="00A05C26"/>
    <w:rsid w:val="00A0630B"/>
    <w:rsid w:val="00A06BAB"/>
    <w:rsid w:val="00A077E4"/>
    <w:rsid w:val="00A1166B"/>
    <w:rsid w:val="00A177CF"/>
    <w:rsid w:val="00A201E1"/>
    <w:rsid w:val="00A20278"/>
    <w:rsid w:val="00A2099E"/>
    <w:rsid w:val="00A211FB"/>
    <w:rsid w:val="00A22745"/>
    <w:rsid w:val="00A22E2F"/>
    <w:rsid w:val="00A22F9A"/>
    <w:rsid w:val="00A24362"/>
    <w:rsid w:val="00A24C6D"/>
    <w:rsid w:val="00A26572"/>
    <w:rsid w:val="00A3005D"/>
    <w:rsid w:val="00A33FAA"/>
    <w:rsid w:val="00A36788"/>
    <w:rsid w:val="00A40DC4"/>
    <w:rsid w:val="00A41831"/>
    <w:rsid w:val="00A41B41"/>
    <w:rsid w:val="00A430C8"/>
    <w:rsid w:val="00A45607"/>
    <w:rsid w:val="00A45F52"/>
    <w:rsid w:val="00A46792"/>
    <w:rsid w:val="00A468D9"/>
    <w:rsid w:val="00A46ECC"/>
    <w:rsid w:val="00A47646"/>
    <w:rsid w:val="00A511CC"/>
    <w:rsid w:val="00A51C99"/>
    <w:rsid w:val="00A51D53"/>
    <w:rsid w:val="00A5273C"/>
    <w:rsid w:val="00A53523"/>
    <w:rsid w:val="00A54EBF"/>
    <w:rsid w:val="00A554D5"/>
    <w:rsid w:val="00A55C1B"/>
    <w:rsid w:val="00A56792"/>
    <w:rsid w:val="00A57415"/>
    <w:rsid w:val="00A5761A"/>
    <w:rsid w:val="00A607AF"/>
    <w:rsid w:val="00A60EB0"/>
    <w:rsid w:val="00A6299D"/>
    <w:rsid w:val="00A64128"/>
    <w:rsid w:val="00A641B5"/>
    <w:rsid w:val="00A662D7"/>
    <w:rsid w:val="00A66371"/>
    <w:rsid w:val="00A66584"/>
    <w:rsid w:val="00A66781"/>
    <w:rsid w:val="00A674FA"/>
    <w:rsid w:val="00A72486"/>
    <w:rsid w:val="00A753F7"/>
    <w:rsid w:val="00A76C66"/>
    <w:rsid w:val="00A775DD"/>
    <w:rsid w:val="00A77A2F"/>
    <w:rsid w:val="00A80269"/>
    <w:rsid w:val="00A8450C"/>
    <w:rsid w:val="00A84C23"/>
    <w:rsid w:val="00A87B43"/>
    <w:rsid w:val="00A90E4E"/>
    <w:rsid w:val="00A922C1"/>
    <w:rsid w:val="00A92E1B"/>
    <w:rsid w:val="00A97C02"/>
    <w:rsid w:val="00A97DE3"/>
    <w:rsid w:val="00AA2CBB"/>
    <w:rsid w:val="00AA32EB"/>
    <w:rsid w:val="00AA34EE"/>
    <w:rsid w:val="00AA3528"/>
    <w:rsid w:val="00AA615D"/>
    <w:rsid w:val="00AA6C9C"/>
    <w:rsid w:val="00AA7865"/>
    <w:rsid w:val="00AB0C8F"/>
    <w:rsid w:val="00AB0D4C"/>
    <w:rsid w:val="00AB1818"/>
    <w:rsid w:val="00AB3672"/>
    <w:rsid w:val="00AB43C9"/>
    <w:rsid w:val="00AB4B95"/>
    <w:rsid w:val="00AB4EF5"/>
    <w:rsid w:val="00AB582A"/>
    <w:rsid w:val="00AB647E"/>
    <w:rsid w:val="00AB71E7"/>
    <w:rsid w:val="00AC0E61"/>
    <w:rsid w:val="00AC1BA6"/>
    <w:rsid w:val="00AC5C94"/>
    <w:rsid w:val="00AD015A"/>
    <w:rsid w:val="00AD1084"/>
    <w:rsid w:val="00AD1BF2"/>
    <w:rsid w:val="00AD72D5"/>
    <w:rsid w:val="00AE16E0"/>
    <w:rsid w:val="00AE1AE8"/>
    <w:rsid w:val="00AE3207"/>
    <w:rsid w:val="00AE3F2E"/>
    <w:rsid w:val="00AE450F"/>
    <w:rsid w:val="00AE49D3"/>
    <w:rsid w:val="00AE4A8E"/>
    <w:rsid w:val="00AE781E"/>
    <w:rsid w:val="00AF2188"/>
    <w:rsid w:val="00AF364C"/>
    <w:rsid w:val="00AF74F3"/>
    <w:rsid w:val="00AF75EF"/>
    <w:rsid w:val="00AF7AEE"/>
    <w:rsid w:val="00B04A7F"/>
    <w:rsid w:val="00B04E1C"/>
    <w:rsid w:val="00B063A2"/>
    <w:rsid w:val="00B06932"/>
    <w:rsid w:val="00B07576"/>
    <w:rsid w:val="00B1115B"/>
    <w:rsid w:val="00B1178D"/>
    <w:rsid w:val="00B11A9F"/>
    <w:rsid w:val="00B11D2D"/>
    <w:rsid w:val="00B1244B"/>
    <w:rsid w:val="00B12699"/>
    <w:rsid w:val="00B126C5"/>
    <w:rsid w:val="00B140B9"/>
    <w:rsid w:val="00B146CA"/>
    <w:rsid w:val="00B14F82"/>
    <w:rsid w:val="00B173E9"/>
    <w:rsid w:val="00B2097B"/>
    <w:rsid w:val="00B24DD4"/>
    <w:rsid w:val="00B32535"/>
    <w:rsid w:val="00B32559"/>
    <w:rsid w:val="00B339D3"/>
    <w:rsid w:val="00B3621F"/>
    <w:rsid w:val="00B3695C"/>
    <w:rsid w:val="00B36CA2"/>
    <w:rsid w:val="00B403CF"/>
    <w:rsid w:val="00B4600D"/>
    <w:rsid w:val="00B47DA3"/>
    <w:rsid w:val="00B552C2"/>
    <w:rsid w:val="00B573FF"/>
    <w:rsid w:val="00B574DD"/>
    <w:rsid w:val="00B614CF"/>
    <w:rsid w:val="00B6397D"/>
    <w:rsid w:val="00B63AEA"/>
    <w:rsid w:val="00B645E9"/>
    <w:rsid w:val="00B66CAB"/>
    <w:rsid w:val="00B6723C"/>
    <w:rsid w:val="00B7147F"/>
    <w:rsid w:val="00B72AC4"/>
    <w:rsid w:val="00B753DC"/>
    <w:rsid w:val="00B770DE"/>
    <w:rsid w:val="00B81425"/>
    <w:rsid w:val="00B860EC"/>
    <w:rsid w:val="00B86A00"/>
    <w:rsid w:val="00B8778C"/>
    <w:rsid w:val="00B91E0F"/>
    <w:rsid w:val="00B931EB"/>
    <w:rsid w:val="00B93538"/>
    <w:rsid w:val="00B9568F"/>
    <w:rsid w:val="00B95B7C"/>
    <w:rsid w:val="00B96045"/>
    <w:rsid w:val="00B965F6"/>
    <w:rsid w:val="00B96940"/>
    <w:rsid w:val="00BA0224"/>
    <w:rsid w:val="00BA0D95"/>
    <w:rsid w:val="00BA13EB"/>
    <w:rsid w:val="00BA257E"/>
    <w:rsid w:val="00BA347A"/>
    <w:rsid w:val="00BA52C9"/>
    <w:rsid w:val="00BA6E78"/>
    <w:rsid w:val="00BB240F"/>
    <w:rsid w:val="00BB3854"/>
    <w:rsid w:val="00BB5533"/>
    <w:rsid w:val="00BC2D0D"/>
    <w:rsid w:val="00BC428B"/>
    <w:rsid w:val="00BC5F52"/>
    <w:rsid w:val="00BC6303"/>
    <w:rsid w:val="00BC731A"/>
    <w:rsid w:val="00BD0352"/>
    <w:rsid w:val="00BD1680"/>
    <w:rsid w:val="00BD1EC4"/>
    <w:rsid w:val="00BD642A"/>
    <w:rsid w:val="00BD64B7"/>
    <w:rsid w:val="00BE148B"/>
    <w:rsid w:val="00BE1D1B"/>
    <w:rsid w:val="00BE1F88"/>
    <w:rsid w:val="00BE2C94"/>
    <w:rsid w:val="00BE5589"/>
    <w:rsid w:val="00BE6677"/>
    <w:rsid w:val="00BE75AA"/>
    <w:rsid w:val="00BE7766"/>
    <w:rsid w:val="00BE7A93"/>
    <w:rsid w:val="00BF0BDF"/>
    <w:rsid w:val="00BF1BC8"/>
    <w:rsid w:val="00BF4265"/>
    <w:rsid w:val="00BF5FEB"/>
    <w:rsid w:val="00C02F7D"/>
    <w:rsid w:val="00C04A9E"/>
    <w:rsid w:val="00C0799B"/>
    <w:rsid w:val="00C11037"/>
    <w:rsid w:val="00C11D63"/>
    <w:rsid w:val="00C130E5"/>
    <w:rsid w:val="00C13F7F"/>
    <w:rsid w:val="00C1430F"/>
    <w:rsid w:val="00C1642B"/>
    <w:rsid w:val="00C20FA8"/>
    <w:rsid w:val="00C2101E"/>
    <w:rsid w:val="00C22A22"/>
    <w:rsid w:val="00C22C8B"/>
    <w:rsid w:val="00C22DB0"/>
    <w:rsid w:val="00C24A29"/>
    <w:rsid w:val="00C24B15"/>
    <w:rsid w:val="00C24C34"/>
    <w:rsid w:val="00C252F1"/>
    <w:rsid w:val="00C259A9"/>
    <w:rsid w:val="00C26B59"/>
    <w:rsid w:val="00C302B4"/>
    <w:rsid w:val="00C302BE"/>
    <w:rsid w:val="00C30A45"/>
    <w:rsid w:val="00C31518"/>
    <w:rsid w:val="00C32DBB"/>
    <w:rsid w:val="00C33477"/>
    <w:rsid w:val="00C33A6F"/>
    <w:rsid w:val="00C34270"/>
    <w:rsid w:val="00C34B43"/>
    <w:rsid w:val="00C36D1B"/>
    <w:rsid w:val="00C40075"/>
    <w:rsid w:val="00C414C3"/>
    <w:rsid w:val="00C41930"/>
    <w:rsid w:val="00C44E47"/>
    <w:rsid w:val="00C47564"/>
    <w:rsid w:val="00C47D17"/>
    <w:rsid w:val="00C47F27"/>
    <w:rsid w:val="00C50CE5"/>
    <w:rsid w:val="00C52DAC"/>
    <w:rsid w:val="00C54556"/>
    <w:rsid w:val="00C549A9"/>
    <w:rsid w:val="00C607AF"/>
    <w:rsid w:val="00C60E46"/>
    <w:rsid w:val="00C62781"/>
    <w:rsid w:val="00C72D11"/>
    <w:rsid w:val="00C72FB2"/>
    <w:rsid w:val="00C762A3"/>
    <w:rsid w:val="00C82256"/>
    <w:rsid w:val="00C8777A"/>
    <w:rsid w:val="00C910A6"/>
    <w:rsid w:val="00C9570F"/>
    <w:rsid w:val="00C96BE7"/>
    <w:rsid w:val="00CA0A1C"/>
    <w:rsid w:val="00CA2CE5"/>
    <w:rsid w:val="00CB0B65"/>
    <w:rsid w:val="00CB0D25"/>
    <w:rsid w:val="00CB1D37"/>
    <w:rsid w:val="00CB6D67"/>
    <w:rsid w:val="00CB7C49"/>
    <w:rsid w:val="00CC0E54"/>
    <w:rsid w:val="00CC0FC4"/>
    <w:rsid w:val="00CC1B30"/>
    <w:rsid w:val="00CC2410"/>
    <w:rsid w:val="00CD2D96"/>
    <w:rsid w:val="00CD4185"/>
    <w:rsid w:val="00CD5200"/>
    <w:rsid w:val="00CD5324"/>
    <w:rsid w:val="00CD5545"/>
    <w:rsid w:val="00CD5BBC"/>
    <w:rsid w:val="00CD76F2"/>
    <w:rsid w:val="00CE4177"/>
    <w:rsid w:val="00CE4E88"/>
    <w:rsid w:val="00CF0647"/>
    <w:rsid w:val="00CF2CB0"/>
    <w:rsid w:val="00CF3152"/>
    <w:rsid w:val="00CF5BC0"/>
    <w:rsid w:val="00CF72FE"/>
    <w:rsid w:val="00CF7ADA"/>
    <w:rsid w:val="00D00DB1"/>
    <w:rsid w:val="00D01A56"/>
    <w:rsid w:val="00D04B07"/>
    <w:rsid w:val="00D0534D"/>
    <w:rsid w:val="00D05E9B"/>
    <w:rsid w:val="00D0679E"/>
    <w:rsid w:val="00D06D8B"/>
    <w:rsid w:val="00D0743D"/>
    <w:rsid w:val="00D07966"/>
    <w:rsid w:val="00D101C9"/>
    <w:rsid w:val="00D1043F"/>
    <w:rsid w:val="00D12320"/>
    <w:rsid w:val="00D14CE1"/>
    <w:rsid w:val="00D154AE"/>
    <w:rsid w:val="00D16FF9"/>
    <w:rsid w:val="00D20540"/>
    <w:rsid w:val="00D21101"/>
    <w:rsid w:val="00D25B17"/>
    <w:rsid w:val="00D30084"/>
    <w:rsid w:val="00D304CF"/>
    <w:rsid w:val="00D30B3B"/>
    <w:rsid w:val="00D31C1B"/>
    <w:rsid w:val="00D32679"/>
    <w:rsid w:val="00D32C83"/>
    <w:rsid w:val="00D3313D"/>
    <w:rsid w:val="00D3536B"/>
    <w:rsid w:val="00D366C9"/>
    <w:rsid w:val="00D368AA"/>
    <w:rsid w:val="00D432FE"/>
    <w:rsid w:val="00D44B90"/>
    <w:rsid w:val="00D469A9"/>
    <w:rsid w:val="00D46B87"/>
    <w:rsid w:val="00D51372"/>
    <w:rsid w:val="00D54670"/>
    <w:rsid w:val="00D56372"/>
    <w:rsid w:val="00D569B7"/>
    <w:rsid w:val="00D612B8"/>
    <w:rsid w:val="00D62F1E"/>
    <w:rsid w:val="00D66C2D"/>
    <w:rsid w:val="00D740F3"/>
    <w:rsid w:val="00D77BAD"/>
    <w:rsid w:val="00D8026D"/>
    <w:rsid w:val="00D81410"/>
    <w:rsid w:val="00D825E1"/>
    <w:rsid w:val="00D96B5A"/>
    <w:rsid w:val="00D96DC5"/>
    <w:rsid w:val="00D97691"/>
    <w:rsid w:val="00DA0FBF"/>
    <w:rsid w:val="00DA22D9"/>
    <w:rsid w:val="00DA32AB"/>
    <w:rsid w:val="00DA359D"/>
    <w:rsid w:val="00DA3F3D"/>
    <w:rsid w:val="00DA4EB8"/>
    <w:rsid w:val="00DA560D"/>
    <w:rsid w:val="00DA67BE"/>
    <w:rsid w:val="00DA6EA2"/>
    <w:rsid w:val="00DA73CA"/>
    <w:rsid w:val="00DB0057"/>
    <w:rsid w:val="00DB1A8A"/>
    <w:rsid w:val="00DB1CAB"/>
    <w:rsid w:val="00DB2F97"/>
    <w:rsid w:val="00DB33FC"/>
    <w:rsid w:val="00DB42D0"/>
    <w:rsid w:val="00DB5895"/>
    <w:rsid w:val="00DB6DD2"/>
    <w:rsid w:val="00DB6F2A"/>
    <w:rsid w:val="00DB75FC"/>
    <w:rsid w:val="00DB7E4F"/>
    <w:rsid w:val="00DC2DB9"/>
    <w:rsid w:val="00DC2E3E"/>
    <w:rsid w:val="00DC3675"/>
    <w:rsid w:val="00DC50F9"/>
    <w:rsid w:val="00DC5AA6"/>
    <w:rsid w:val="00DC795C"/>
    <w:rsid w:val="00DD2520"/>
    <w:rsid w:val="00DD4138"/>
    <w:rsid w:val="00DD4C6B"/>
    <w:rsid w:val="00DD5262"/>
    <w:rsid w:val="00DD69DD"/>
    <w:rsid w:val="00DE091D"/>
    <w:rsid w:val="00DE0C7B"/>
    <w:rsid w:val="00DE2FE4"/>
    <w:rsid w:val="00DE5B7B"/>
    <w:rsid w:val="00DE61F4"/>
    <w:rsid w:val="00DE6FDB"/>
    <w:rsid w:val="00DE78B9"/>
    <w:rsid w:val="00DF05AA"/>
    <w:rsid w:val="00DF1899"/>
    <w:rsid w:val="00DF2BFB"/>
    <w:rsid w:val="00DF794C"/>
    <w:rsid w:val="00E0036C"/>
    <w:rsid w:val="00E008B3"/>
    <w:rsid w:val="00E0294D"/>
    <w:rsid w:val="00E04666"/>
    <w:rsid w:val="00E0479E"/>
    <w:rsid w:val="00E0495A"/>
    <w:rsid w:val="00E0615D"/>
    <w:rsid w:val="00E07165"/>
    <w:rsid w:val="00E10770"/>
    <w:rsid w:val="00E11CF4"/>
    <w:rsid w:val="00E1379A"/>
    <w:rsid w:val="00E15E96"/>
    <w:rsid w:val="00E1730D"/>
    <w:rsid w:val="00E17CB4"/>
    <w:rsid w:val="00E17DFE"/>
    <w:rsid w:val="00E201A3"/>
    <w:rsid w:val="00E20340"/>
    <w:rsid w:val="00E22E23"/>
    <w:rsid w:val="00E2633D"/>
    <w:rsid w:val="00E3155F"/>
    <w:rsid w:val="00E31B77"/>
    <w:rsid w:val="00E325D1"/>
    <w:rsid w:val="00E335EE"/>
    <w:rsid w:val="00E34221"/>
    <w:rsid w:val="00E34335"/>
    <w:rsid w:val="00E36A67"/>
    <w:rsid w:val="00E36C00"/>
    <w:rsid w:val="00E40540"/>
    <w:rsid w:val="00E42E85"/>
    <w:rsid w:val="00E435BA"/>
    <w:rsid w:val="00E43BF7"/>
    <w:rsid w:val="00E4405F"/>
    <w:rsid w:val="00E45DD2"/>
    <w:rsid w:val="00E50B81"/>
    <w:rsid w:val="00E51498"/>
    <w:rsid w:val="00E51A2B"/>
    <w:rsid w:val="00E55309"/>
    <w:rsid w:val="00E56AF4"/>
    <w:rsid w:val="00E57974"/>
    <w:rsid w:val="00E60C5D"/>
    <w:rsid w:val="00E61620"/>
    <w:rsid w:val="00E62044"/>
    <w:rsid w:val="00E65094"/>
    <w:rsid w:val="00E72D49"/>
    <w:rsid w:val="00E7337E"/>
    <w:rsid w:val="00E74327"/>
    <w:rsid w:val="00E80B75"/>
    <w:rsid w:val="00E8221C"/>
    <w:rsid w:val="00E82F4A"/>
    <w:rsid w:val="00E86262"/>
    <w:rsid w:val="00E901E1"/>
    <w:rsid w:val="00E91CF5"/>
    <w:rsid w:val="00E92348"/>
    <w:rsid w:val="00E94EFE"/>
    <w:rsid w:val="00E971A1"/>
    <w:rsid w:val="00EA3352"/>
    <w:rsid w:val="00EA41D8"/>
    <w:rsid w:val="00EA583C"/>
    <w:rsid w:val="00EA74AB"/>
    <w:rsid w:val="00EB2559"/>
    <w:rsid w:val="00EB2D6B"/>
    <w:rsid w:val="00EB3945"/>
    <w:rsid w:val="00EB5EC6"/>
    <w:rsid w:val="00EC3522"/>
    <w:rsid w:val="00EC3662"/>
    <w:rsid w:val="00EC4216"/>
    <w:rsid w:val="00EC4B80"/>
    <w:rsid w:val="00EC4DC7"/>
    <w:rsid w:val="00EC58EB"/>
    <w:rsid w:val="00EC6775"/>
    <w:rsid w:val="00EC6F0B"/>
    <w:rsid w:val="00ED0240"/>
    <w:rsid w:val="00ED481B"/>
    <w:rsid w:val="00ED6390"/>
    <w:rsid w:val="00ED7AA1"/>
    <w:rsid w:val="00EE0B7A"/>
    <w:rsid w:val="00EE1958"/>
    <w:rsid w:val="00EE3823"/>
    <w:rsid w:val="00EE3B12"/>
    <w:rsid w:val="00EE4DF3"/>
    <w:rsid w:val="00EE5C9F"/>
    <w:rsid w:val="00EE71B1"/>
    <w:rsid w:val="00EE7515"/>
    <w:rsid w:val="00EE7544"/>
    <w:rsid w:val="00EF09E1"/>
    <w:rsid w:val="00EF1061"/>
    <w:rsid w:val="00EF1DC7"/>
    <w:rsid w:val="00EF389C"/>
    <w:rsid w:val="00EF5753"/>
    <w:rsid w:val="00F00A61"/>
    <w:rsid w:val="00F01AB3"/>
    <w:rsid w:val="00F0246B"/>
    <w:rsid w:val="00F05312"/>
    <w:rsid w:val="00F05685"/>
    <w:rsid w:val="00F068FD"/>
    <w:rsid w:val="00F14187"/>
    <w:rsid w:val="00F14646"/>
    <w:rsid w:val="00F15A73"/>
    <w:rsid w:val="00F15C97"/>
    <w:rsid w:val="00F17C81"/>
    <w:rsid w:val="00F20932"/>
    <w:rsid w:val="00F209D1"/>
    <w:rsid w:val="00F215DF"/>
    <w:rsid w:val="00F21C60"/>
    <w:rsid w:val="00F22E92"/>
    <w:rsid w:val="00F2363F"/>
    <w:rsid w:val="00F23DFE"/>
    <w:rsid w:val="00F24A08"/>
    <w:rsid w:val="00F25844"/>
    <w:rsid w:val="00F26BCD"/>
    <w:rsid w:val="00F26C83"/>
    <w:rsid w:val="00F26E2B"/>
    <w:rsid w:val="00F26F0A"/>
    <w:rsid w:val="00F273C9"/>
    <w:rsid w:val="00F27E8D"/>
    <w:rsid w:val="00F3210F"/>
    <w:rsid w:val="00F32AB5"/>
    <w:rsid w:val="00F4254E"/>
    <w:rsid w:val="00F42D27"/>
    <w:rsid w:val="00F43D49"/>
    <w:rsid w:val="00F451C4"/>
    <w:rsid w:val="00F461E1"/>
    <w:rsid w:val="00F4672B"/>
    <w:rsid w:val="00F46994"/>
    <w:rsid w:val="00F50D3D"/>
    <w:rsid w:val="00F510EC"/>
    <w:rsid w:val="00F51156"/>
    <w:rsid w:val="00F52356"/>
    <w:rsid w:val="00F52426"/>
    <w:rsid w:val="00F54E9A"/>
    <w:rsid w:val="00F63BA0"/>
    <w:rsid w:val="00F64E40"/>
    <w:rsid w:val="00F65E71"/>
    <w:rsid w:val="00F67240"/>
    <w:rsid w:val="00F7030E"/>
    <w:rsid w:val="00F70348"/>
    <w:rsid w:val="00F70D4C"/>
    <w:rsid w:val="00F72268"/>
    <w:rsid w:val="00F73688"/>
    <w:rsid w:val="00F7783E"/>
    <w:rsid w:val="00F77D14"/>
    <w:rsid w:val="00F809DE"/>
    <w:rsid w:val="00F81C91"/>
    <w:rsid w:val="00F84B26"/>
    <w:rsid w:val="00F851EF"/>
    <w:rsid w:val="00F85BB1"/>
    <w:rsid w:val="00F90DFE"/>
    <w:rsid w:val="00F91A8D"/>
    <w:rsid w:val="00F94B7D"/>
    <w:rsid w:val="00F95CBA"/>
    <w:rsid w:val="00F96B5B"/>
    <w:rsid w:val="00FA16EE"/>
    <w:rsid w:val="00FA4F35"/>
    <w:rsid w:val="00FA59D4"/>
    <w:rsid w:val="00FA62B7"/>
    <w:rsid w:val="00FA6352"/>
    <w:rsid w:val="00FA7585"/>
    <w:rsid w:val="00FA7649"/>
    <w:rsid w:val="00FA765E"/>
    <w:rsid w:val="00FB104B"/>
    <w:rsid w:val="00FB3294"/>
    <w:rsid w:val="00FB4F7C"/>
    <w:rsid w:val="00FB517E"/>
    <w:rsid w:val="00FB7228"/>
    <w:rsid w:val="00FB7431"/>
    <w:rsid w:val="00FC12D0"/>
    <w:rsid w:val="00FC3FC3"/>
    <w:rsid w:val="00FC6F8B"/>
    <w:rsid w:val="00FD0231"/>
    <w:rsid w:val="00FD23DA"/>
    <w:rsid w:val="00FD2F33"/>
    <w:rsid w:val="00FD4286"/>
    <w:rsid w:val="00FD47B7"/>
    <w:rsid w:val="00FD4A35"/>
    <w:rsid w:val="00FD6478"/>
    <w:rsid w:val="00FD654E"/>
    <w:rsid w:val="00FD67A2"/>
    <w:rsid w:val="00FD6864"/>
    <w:rsid w:val="00FE0D1B"/>
    <w:rsid w:val="00FE181A"/>
    <w:rsid w:val="00FE3A43"/>
    <w:rsid w:val="00FE4DED"/>
    <w:rsid w:val="00FE4FD2"/>
    <w:rsid w:val="00FF108D"/>
    <w:rsid w:val="00FF1483"/>
    <w:rsid w:val="00FF1D54"/>
    <w:rsid w:val="00FF2612"/>
    <w:rsid w:val="00FF321C"/>
    <w:rsid w:val="00FF384E"/>
    <w:rsid w:val="00FF390D"/>
    <w:rsid w:val="00FF3920"/>
    <w:rsid w:val="00FF4BCF"/>
    <w:rsid w:val="00FF525F"/>
    <w:rsid w:val="5E683F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3254FF0F"/>
  <w15:chartTrackingRefBased/>
  <w15:docId w15:val="{80D58C35-5AD5-EE44-9410-3F78AC0AB3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en-GB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60EB0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FD654E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CA2CE5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CA2CE5"/>
  </w:style>
  <w:style w:type="paragraph" w:styleId="Footer">
    <w:name w:val="footer"/>
    <w:basedOn w:val="Normal"/>
    <w:link w:val="FooterChar"/>
    <w:uiPriority w:val="99"/>
    <w:unhideWhenUsed/>
    <w:rsid w:val="00CA2CE5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CA2CE5"/>
  </w:style>
  <w:style w:type="table" w:styleId="TableGrid">
    <w:name w:val="Table Grid"/>
    <w:basedOn w:val="TableNormal"/>
    <w:uiPriority w:val="39"/>
    <w:rsid w:val="00064F0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EndNoteBibliographyTitle">
    <w:name w:val="EndNote Bibliography Title"/>
    <w:basedOn w:val="Normal"/>
    <w:link w:val="EndNoteBibliographyTitleChar"/>
    <w:rsid w:val="00AA32EB"/>
    <w:pPr>
      <w:jc w:val="center"/>
    </w:pPr>
    <w:rPr>
      <w:rFonts w:ascii="Calibri" w:hAnsi="Calibri" w:cs="Calibri"/>
      <w:lang w:val="en-US"/>
    </w:rPr>
  </w:style>
  <w:style w:type="character" w:customStyle="1" w:styleId="EndNoteBibliographyTitleChar">
    <w:name w:val="EndNote Bibliography Title Char"/>
    <w:basedOn w:val="DefaultParagraphFont"/>
    <w:link w:val="EndNoteBibliographyTitle"/>
    <w:rsid w:val="00AA32EB"/>
    <w:rPr>
      <w:rFonts w:ascii="Calibri" w:hAnsi="Calibri" w:cs="Calibri"/>
      <w:lang w:val="en-US"/>
    </w:rPr>
  </w:style>
  <w:style w:type="paragraph" w:customStyle="1" w:styleId="EndNoteBibliography">
    <w:name w:val="EndNote Bibliography"/>
    <w:basedOn w:val="Normal"/>
    <w:link w:val="EndNoteBibliographyChar"/>
    <w:rsid w:val="00AA32EB"/>
    <w:rPr>
      <w:rFonts w:ascii="Calibri" w:hAnsi="Calibri" w:cs="Calibri"/>
      <w:lang w:val="en-US"/>
    </w:rPr>
  </w:style>
  <w:style w:type="character" w:customStyle="1" w:styleId="EndNoteBibliographyChar">
    <w:name w:val="EndNote Bibliography Char"/>
    <w:basedOn w:val="DefaultParagraphFont"/>
    <w:link w:val="EndNoteBibliography"/>
    <w:rsid w:val="00AA32EB"/>
    <w:rPr>
      <w:rFonts w:ascii="Calibri" w:hAnsi="Calibri" w:cs="Calibri"/>
      <w:lang w:val="en-US"/>
    </w:rPr>
  </w:style>
  <w:style w:type="character" w:styleId="CommentReference">
    <w:name w:val="annotation reference"/>
    <w:basedOn w:val="DefaultParagraphFont"/>
    <w:uiPriority w:val="99"/>
    <w:semiHidden/>
    <w:unhideWhenUsed/>
    <w:rsid w:val="008249CE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8249CE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8249CE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8249CE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8249CE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8249CE"/>
    <w:rPr>
      <w:rFonts w:ascii="Times New Roman" w:hAnsi="Times New Roman" w:cs="Times New Roman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249CE"/>
    <w:rPr>
      <w:rFonts w:ascii="Times New Roman" w:hAnsi="Times New Roman" w:cs="Times New Roman"/>
      <w:sz w:val="18"/>
      <w:szCs w:val="18"/>
    </w:rPr>
  </w:style>
  <w:style w:type="paragraph" w:styleId="Revision">
    <w:name w:val="Revision"/>
    <w:hidden/>
    <w:uiPriority w:val="99"/>
    <w:semiHidden/>
    <w:rsid w:val="008249CE"/>
  </w:style>
  <w:style w:type="paragraph" w:styleId="NormalWeb">
    <w:name w:val="Normal (Web)"/>
    <w:basedOn w:val="Normal"/>
    <w:uiPriority w:val="99"/>
    <w:semiHidden/>
    <w:unhideWhenUsed/>
    <w:rsid w:val="00133264"/>
    <w:pPr>
      <w:spacing w:before="100" w:beforeAutospacing="1" w:after="100" w:afterAutospacing="1"/>
    </w:pPr>
    <w:rPr>
      <w:rFonts w:ascii="Times New Roman" w:eastAsia="Times New Roman" w:hAnsi="Times New Roman" w:cs="Times New Roman"/>
      <w:lang w:eastAsia="en-GB"/>
    </w:rPr>
  </w:style>
  <w:style w:type="table" w:styleId="PlainTable4">
    <w:name w:val="Plain Table 4"/>
    <w:basedOn w:val="TableNormal"/>
    <w:uiPriority w:val="44"/>
    <w:rsid w:val="00CB1D37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PlainTable1">
    <w:name w:val="Plain Table 1"/>
    <w:basedOn w:val="TableNormal"/>
    <w:uiPriority w:val="41"/>
    <w:rsid w:val="00CB1D37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PlainTable3">
    <w:name w:val="Plain Table 3"/>
    <w:basedOn w:val="TableNormal"/>
    <w:uiPriority w:val="43"/>
    <w:rsid w:val="00CB1D37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59145A"/>
    <w:rPr>
      <w:color w:val="0563C1" w:themeColor="hyperlink"/>
      <w:u w:val="single"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59145A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EA583C"/>
    <w:rPr>
      <w:color w:val="954F72" w:themeColor="followedHyperlink"/>
      <w:u w:val="single"/>
    </w:rPr>
  </w:style>
  <w:style w:type="character" w:customStyle="1" w:styleId="UnresolvedMention2">
    <w:name w:val="Unresolved Mention2"/>
    <w:basedOn w:val="DefaultParagraphFont"/>
    <w:uiPriority w:val="99"/>
    <w:semiHidden/>
    <w:unhideWhenUsed/>
    <w:rsid w:val="00D8026D"/>
    <w:rPr>
      <w:color w:val="605E5C"/>
      <w:shd w:val="clear" w:color="auto" w:fill="E1DFDD"/>
    </w:rPr>
  </w:style>
  <w:style w:type="character" w:styleId="PageNumber">
    <w:name w:val="page number"/>
    <w:basedOn w:val="DefaultParagraphFont"/>
    <w:uiPriority w:val="99"/>
    <w:semiHidden/>
    <w:unhideWhenUsed/>
    <w:rsid w:val="0008045F"/>
  </w:style>
  <w:style w:type="character" w:styleId="LineNumber">
    <w:name w:val="line number"/>
    <w:basedOn w:val="DefaultParagraphFont"/>
    <w:uiPriority w:val="99"/>
    <w:semiHidden/>
    <w:unhideWhenUsed/>
    <w:rsid w:val="001921A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5298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481664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01260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776963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307335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49831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112087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243015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76322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69687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39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758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99485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33706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543622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726225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960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072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883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517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709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214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177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163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605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792235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47914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236305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76166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023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064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4963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35843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356872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62955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30572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68986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59433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77043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988656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710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052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549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449844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502908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310284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microsoft.com/office/2011/relationships/people" Target="people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D20AC5D5-2DDF-4857-9390-C0BCCCECC92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</TotalTime>
  <Pages>21</Pages>
  <Words>6554</Words>
  <Characters>37363</Characters>
  <Application>Microsoft Office Word</Application>
  <DocSecurity>0</DocSecurity>
  <Lines>311</Lines>
  <Paragraphs>87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43830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rachel gardner</dc:creator>
  <cp:keywords/>
  <dc:description/>
  <cp:lastModifiedBy>rachel gardner</cp:lastModifiedBy>
  <cp:revision>28</cp:revision>
  <dcterms:created xsi:type="dcterms:W3CDTF">2021-10-25T07:37:00Z</dcterms:created>
  <dcterms:modified xsi:type="dcterms:W3CDTF">2021-10-25T08:47:00Z</dcterms:modified>
</cp:coreProperties>
</file>