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12BBE" w:rsidRDefault="005D30A0" w:rsidP="002A68A3">
      <w:pPr>
        <w:spacing w:line="360" w:lineRule="auto"/>
        <w:jc w:val="center"/>
        <w:rPr>
          <w:caps/>
        </w:rPr>
      </w:pPr>
      <w:r w:rsidRPr="00012BBE">
        <w:rPr>
          <w:caps/>
        </w:rPr>
        <w:t xml:space="preserve">Persian Medieval rewriters between auctoritas and authorship: </w:t>
      </w:r>
    </w:p>
    <w:p w:rsidR="005D30A0" w:rsidRPr="002A68A3" w:rsidRDefault="005D30A0" w:rsidP="002A68A3">
      <w:pPr>
        <w:spacing w:line="360" w:lineRule="auto"/>
        <w:jc w:val="center"/>
        <w:rPr>
          <w:sz w:val="28"/>
          <w:szCs w:val="28"/>
        </w:rPr>
      </w:pPr>
      <w:r w:rsidRPr="00012BBE">
        <w:rPr>
          <w:caps/>
        </w:rPr>
        <w:t>the Story of Khusrau and Shirin as a case-study</w:t>
      </w:r>
      <w:r w:rsidRPr="002A68A3">
        <w:rPr>
          <w:rStyle w:val="FootnoteReference"/>
          <w:sz w:val="28"/>
          <w:szCs w:val="28"/>
        </w:rPr>
        <w:footnoteReference w:id="1"/>
      </w:r>
    </w:p>
    <w:p w:rsidR="005D30A0" w:rsidRPr="003A373A" w:rsidRDefault="005D30A0" w:rsidP="003A373A">
      <w:pPr>
        <w:pStyle w:val="HTMLPreformatted"/>
        <w:pBdr>
          <w:top w:val="none" w:sz="0" w:space="0" w:color="auto"/>
          <w:left w:val="none" w:sz="0" w:space="0" w:color="auto"/>
          <w:bottom w:val="none" w:sz="0" w:space="0" w:color="auto"/>
          <w:right w:val="none" w:sz="0" w:space="0" w:color="auto"/>
        </w:pBdr>
        <w:shd w:val="clear" w:color="auto" w:fill="auto"/>
        <w:rPr>
          <w:rFonts w:ascii="Times New Roman" w:hAnsi="Times New Roman"/>
          <w:color w:val="333333"/>
        </w:rPr>
      </w:pPr>
    </w:p>
    <w:p w:rsidR="005D30A0" w:rsidRPr="002A68A3" w:rsidRDefault="005D30A0" w:rsidP="002A68A3">
      <w:pPr>
        <w:pStyle w:val="HTMLPreformatted"/>
        <w:pBdr>
          <w:top w:val="none" w:sz="0" w:space="0" w:color="auto"/>
          <w:left w:val="none" w:sz="0" w:space="0" w:color="auto"/>
          <w:bottom w:val="none" w:sz="0" w:space="0" w:color="auto"/>
          <w:right w:val="none" w:sz="0" w:space="0" w:color="auto"/>
        </w:pBdr>
        <w:shd w:val="clear" w:color="auto" w:fill="auto"/>
        <w:jc w:val="center"/>
        <w:rPr>
          <w:rFonts w:ascii="Times New Roman" w:hAnsi="Times New Roman"/>
          <w:color w:val="333333"/>
          <w:sz w:val="24"/>
          <w:szCs w:val="24"/>
        </w:rPr>
      </w:pPr>
      <w:r w:rsidRPr="002A68A3">
        <w:rPr>
          <w:rFonts w:ascii="Times New Roman" w:hAnsi="Times New Roman"/>
          <w:color w:val="333333"/>
          <w:sz w:val="24"/>
          <w:szCs w:val="24"/>
        </w:rPr>
        <w:t>Christine van Ruymbeke</w:t>
      </w:r>
    </w:p>
    <w:p w:rsidR="005D30A0" w:rsidRPr="00FB58C4" w:rsidRDefault="005D30A0" w:rsidP="00A46DE1">
      <w:pPr>
        <w:spacing w:line="360" w:lineRule="auto"/>
        <w:rPr>
          <w:b/>
          <w:bCs/>
        </w:rPr>
      </w:pPr>
    </w:p>
    <w:p w:rsidR="005D30A0" w:rsidRDefault="005D30A0" w:rsidP="00A46DE1">
      <w:pPr>
        <w:spacing w:line="360" w:lineRule="auto"/>
        <w:jc w:val="both"/>
      </w:pPr>
    </w:p>
    <w:p w:rsidR="005D30A0" w:rsidRPr="001B42CB" w:rsidRDefault="005D30A0" w:rsidP="00750273">
      <w:pPr>
        <w:spacing w:line="360" w:lineRule="auto"/>
        <w:ind w:left="5040"/>
        <w:jc w:val="both"/>
      </w:pPr>
      <w:r w:rsidRPr="001B42CB">
        <w:rPr>
          <w:sz w:val="20"/>
          <w:szCs w:val="20"/>
        </w:rPr>
        <w:t>There exists no English Romance, prior to the days of Chaucer, which is not a translation of some earlier French one.</w:t>
      </w:r>
      <w:r w:rsidRPr="001B42CB">
        <w:rPr>
          <w:rStyle w:val="FootnoteReference"/>
        </w:rPr>
        <w:footnoteReference w:id="2"/>
      </w:r>
      <w:r w:rsidRPr="001B42CB">
        <w:t xml:space="preserve"> </w:t>
      </w:r>
    </w:p>
    <w:p w:rsidR="005D30A0" w:rsidRPr="001B42CB" w:rsidRDefault="005D30A0" w:rsidP="009C132F">
      <w:pPr>
        <w:spacing w:line="360" w:lineRule="auto"/>
        <w:jc w:val="both"/>
      </w:pPr>
    </w:p>
    <w:p w:rsidR="005D30A0" w:rsidRPr="001B42CB" w:rsidRDefault="005D30A0" w:rsidP="00082181">
      <w:pPr>
        <w:spacing w:line="360" w:lineRule="auto"/>
        <w:jc w:val="right"/>
        <w:rPr>
          <w:rtl/>
          <w:lang w:bidi="fa-IR"/>
        </w:rPr>
      </w:pPr>
      <w:r w:rsidRPr="001B42CB">
        <w:rPr>
          <w:rtl/>
          <w:lang w:bidi="fa-IR"/>
        </w:rPr>
        <w:t>مگوی آنچه دانای پيشينه کفت</w:t>
      </w:r>
    </w:p>
    <w:p w:rsidR="005D30A0" w:rsidRPr="001B42CB" w:rsidRDefault="005D30A0" w:rsidP="00082181">
      <w:pPr>
        <w:spacing w:line="360" w:lineRule="auto"/>
        <w:jc w:val="right"/>
        <w:rPr>
          <w:rtl/>
          <w:lang w:bidi="fa-IR"/>
        </w:rPr>
      </w:pPr>
      <w:r w:rsidRPr="001B42CB">
        <w:rPr>
          <w:rtl/>
          <w:lang w:bidi="fa-IR"/>
        </w:rPr>
        <w:t>که دردر نشايد دو سوراخ سفت</w:t>
      </w:r>
      <w:r w:rsidRPr="001B42CB">
        <w:rPr>
          <w:rStyle w:val="FootnoteReference"/>
          <w:rtl/>
          <w:lang w:bidi="fa-IR"/>
        </w:rPr>
        <w:footnoteReference w:id="3"/>
      </w:r>
    </w:p>
    <w:p w:rsidR="005D30A0" w:rsidRPr="001B42CB" w:rsidRDefault="005D30A0" w:rsidP="00F23D07">
      <w:pPr>
        <w:spacing w:line="360" w:lineRule="auto"/>
        <w:jc w:val="right"/>
        <w:rPr>
          <w:i/>
          <w:iCs/>
          <w:sz w:val="20"/>
          <w:szCs w:val="20"/>
        </w:rPr>
      </w:pPr>
      <w:r w:rsidRPr="001B42CB">
        <w:rPr>
          <w:i/>
          <w:iCs/>
          <w:sz w:val="20"/>
          <w:szCs w:val="20"/>
        </w:rPr>
        <w:t xml:space="preserve">Don’t repeat what the </w:t>
      </w:r>
      <w:del w:id="0" w:author="cv223" w:date="2016-09-05T10:16:00Z">
        <w:r w:rsidRPr="001B42CB" w:rsidDel="00F23D07">
          <w:rPr>
            <w:i/>
            <w:iCs/>
            <w:sz w:val="20"/>
            <w:szCs w:val="20"/>
          </w:rPr>
          <w:delText xml:space="preserve">previous </w:delText>
        </w:r>
      </w:del>
      <w:ins w:id="1" w:author="cv223" w:date="2016-09-05T10:16:00Z">
        <w:r w:rsidR="00F23D07">
          <w:rPr>
            <w:i/>
            <w:iCs/>
            <w:sz w:val="20"/>
            <w:szCs w:val="20"/>
          </w:rPr>
          <w:t>older</w:t>
        </w:r>
        <w:r w:rsidR="00F23D07" w:rsidRPr="001B42CB">
          <w:rPr>
            <w:i/>
            <w:iCs/>
            <w:sz w:val="20"/>
            <w:szCs w:val="20"/>
          </w:rPr>
          <w:t xml:space="preserve"> </w:t>
        </w:r>
      </w:ins>
      <w:r w:rsidRPr="001B42CB">
        <w:rPr>
          <w:i/>
          <w:iCs/>
          <w:sz w:val="20"/>
          <w:szCs w:val="20"/>
        </w:rPr>
        <w:t xml:space="preserve">sage has said; </w:t>
      </w:r>
    </w:p>
    <w:p w:rsidR="005D30A0" w:rsidRPr="001B42CB" w:rsidRDefault="005D30A0" w:rsidP="00DB6AC9">
      <w:pPr>
        <w:spacing w:line="360" w:lineRule="auto"/>
        <w:jc w:val="right"/>
        <w:rPr>
          <w:i/>
          <w:iCs/>
          <w:sz w:val="20"/>
          <w:szCs w:val="20"/>
        </w:rPr>
      </w:pPr>
      <w:r w:rsidRPr="001B42CB">
        <w:rPr>
          <w:i/>
          <w:iCs/>
          <w:sz w:val="20"/>
          <w:szCs w:val="20"/>
        </w:rPr>
        <w:t>It is not good to bore two holes in the pearl</w:t>
      </w:r>
    </w:p>
    <w:p w:rsidR="005D30A0" w:rsidRPr="001B42CB" w:rsidRDefault="005D30A0" w:rsidP="009C132F">
      <w:pPr>
        <w:spacing w:line="360" w:lineRule="auto"/>
        <w:jc w:val="both"/>
      </w:pPr>
    </w:p>
    <w:p w:rsidR="005D30A0" w:rsidRPr="001B42CB" w:rsidRDefault="005D30A0">
      <w:pPr>
        <w:spacing w:line="360" w:lineRule="auto"/>
        <w:jc w:val="both"/>
      </w:pPr>
      <w:r w:rsidRPr="001B42CB">
        <w:t>Amplifying the above statement by Walter Scott, it is possible to say that the corpus of texts in the medieval period – whether in the Eastern or the Western cultural sphere, whether in prose or in verse –</w:t>
      </w:r>
      <w:del w:id="2" w:author="cv223" w:date="2016-09-05T10:18:00Z">
        <w:r w:rsidRPr="001B42CB" w:rsidDel="00F23D07">
          <w:delText xml:space="preserve"> manifests a “density of </w:delText>
        </w:r>
      </w:del>
      <w:ins w:id="3" w:author="cv223" w:date="2016-09-05T10:18:00Z">
        <w:r w:rsidR="00F23D07">
          <w:t xml:space="preserve"> is </w:t>
        </w:r>
      </w:ins>
      <w:ins w:id="4" w:author="cv223" w:date="2016-09-05T10:19:00Z">
        <w:r w:rsidR="00F23D07">
          <w:t>packed</w:t>
        </w:r>
      </w:ins>
      <w:ins w:id="5" w:author="cv223" w:date="2016-09-05T10:18:00Z">
        <w:r w:rsidR="00F23D07">
          <w:t xml:space="preserve"> with “</w:t>
        </w:r>
      </w:ins>
      <w:r w:rsidRPr="001B42CB">
        <w:t>repeated characters, motifs, vocabulary, episodes and plot structures</w:t>
      </w:r>
      <w:r w:rsidR="00BC3B3C">
        <w:t>.</w:t>
      </w:r>
      <w:r w:rsidRPr="001B42CB">
        <w:t>”</w:t>
      </w:r>
      <w:r w:rsidRPr="001B42CB">
        <w:rPr>
          <w:rStyle w:val="FootnoteReference"/>
        </w:rPr>
        <w:footnoteReference w:id="4"/>
      </w:r>
      <w:r w:rsidRPr="001B42CB">
        <w:t xml:space="preserve"> This is due to the fact that a literary work does not appear </w:t>
      </w:r>
      <w:r w:rsidRPr="001B42CB">
        <w:rPr>
          <w:i/>
          <w:iCs/>
        </w:rPr>
        <w:t>ex nihilo</w:t>
      </w:r>
      <w:r w:rsidRPr="001B42CB">
        <w:t xml:space="preserve">: its intertextual memory, relating to the subject matter and/or to the style, will be more or less prominent, depending first on the degree of the author’s conscience of the phenomenon and the acuteness of his intention and also on information available to the audience in order to decode the references and resemblances at play. A work always entertains relations with earlier writings, but, as we shall examine, this does not </w:t>
      </w:r>
      <w:r w:rsidRPr="001B42CB">
        <w:lastRenderedPageBreak/>
        <w:t>preclude an act of creation and a demonstration of originality by its author. And how interesting is this phenomenon when related to self-conscious rewritings! The porous border between creation and imitation enables a wide spectrum of kinds of rewritings, such as pastiche, parody or plagiarism, citation or adaptation.</w:t>
      </w:r>
      <w:r w:rsidRPr="001B42CB">
        <w:rPr>
          <w:rStyle w:val="FootnoteReference"/>
        </w:rPr>
        <w:footnoteReference w:id="5"/>
      </w:r>
      <w:r w:rsidRPr="001B42CB">
        <w:t xml:space="preserve"> </w:t>
      </w:r>
    </w:p>
    <w:p w:rsidR="005D30A0" w:rsidRPr="001B42CB" w:rsidRDefault="005D30A0" w:rsidP="003240BE">
      <w:pPr>
        <w:spacing w:line="360" w:lineRule="auto"/>
        <w:ind w:firstLine="426"/>
        <w:jc w:val="both"/>
      </w:pPr>
      <w:r w:rsidRPr="001B42CB">
        <w:t xml:space="preserve">Thus, the apparent unity of a text covers the presence of a multiplicity of previous works that people an author’s consciousness. The whole gamut, from single poetical images, to complete </w:t>
      </w:r>
      <w:r w:rsidRPr="001B42CB">
        <w:rPr>
          <w:i/>
          <w:iCs/>
        </w:rPr>
        <w:t>bait</w:t>
      </w:r>
      <w:r w:rsidRPr="001B42CB">
        <w:t xml:space="preserve">s, to chunks of stories, are on offer in the literary treasure-house, for the attention and plunder of ever new waves of authors. The game is, we know, to find a better way of “piercing the pearl”, for the parrot’s sugar to appear sweeter yet, to unveil the hidden beauty that coyly awaits manifestation, thus enhancing, abbreviating, rejecting, amplifying, reinterpreting earlier material, with an eye on a new and ever more fastidious audience. In Nizami’s words above, the great poets nevertheless shun outright plagiarism and are careful when re-writing, to do so in an innovative manner. Typically, the attention of medieval literary critics has concentrated on how to legitimately borrow lines of poetry, their style and individual imagery. But this can also be applied to the style of longer poetical works, as illustrated here by the rewriting mechanisms within the third of the </w:t>
      </w:r>
      <w:r w:rsidRPr="001B42CB">
        <w:rPr>
          <w:i/>
          <w:iCs/>
        </w:rPr>
        <w:t>masnavi</w:t>
      </w:r>
      <w:r w:rsidRPr="001B42CB">
        <w:t xml:space="preserve">s that form the object of my essay. Meanwhile, as this essay will help demonstrate, the plots and literary themes themselves are considered common property and fall outside of the corset of </w:t>
      </w:r>
      <w:r w:rsidRPr="001B42CB">
        <w:rPr>
          <w:i/>
          <w:iCs/>
        </w:rPr>
        <w:t>sariqa</w:t>
      </w:r>
      <w:r w:rsidRPr="001B42CB">
        <w:t xml:space="preserve"> rules.</w:t>
      </w:r>
      <w:r w:rsidRPr="001B42CB">
        <w:rPr>
          <w:rStyle w:val="FootnoteReference"/>
        </w:rPr>
        <w:footnoteReference w:id="6"/>
      </w:r>
    </w:p>
    <w:p w:rsidR="005D30A0" w:rsidRPr="001B42CB" w:rsidRDefault="005D30A0" w:rsidP="003240BE">
      <w:pPr>
        <w:spacing w:line="360" w:lineRule="auto"/>
        <w:ind w:right="418" w:firstLine="426"/>
        <w:jc w:val="both"/>
      </w:pPr>
      <w:r w:rsidRPr="001B42CB">
        <w:t xml:space="preserve">The study of rewriting is often intimately intertwined with attempts to trace the presence of specific literary memories of previous texts. This we should consider problematic in its results and in the relevance of ensuing interpretations. The scope of an analysis set to chase comprehensively the origin of themes, plots, styles or images in the hope of establishing a thorough intertextual map, is frustrating: not only are textual and literary elements plucked diachronically by the medieval Persian authors in search for inspiration within their cultural </w:t>
      </w:r>
      <w:r w:rsidRPr="001B42CB">
        <w:lastRenderedPageBreak/>
        <w:t>tradition, but, as becomes increasingly evident, it is the universality of the literary treasure-house, transcending cultural, linguistic and religious borders, that was offered for the authors’ borrowing and inspiration.</w:t>
      </w:r>
      <w:r w:rsidRPr="001B42CB">
        <w:rPr>
          <w:rStyle w:val="FootnoteReference"/>
        </w:rPr>
        <w:footnoteReference w:id="7"/>
      </w:r>
      <w:r w:rsidRPr="001B42CB">
        <w:rPr>
          <w:rStyle w:val="FootnoteReference"/>
        </w:rPr>
        <w:t xml:space="preserve"> </w:t>
      </w:r>
    </w:p>
    <w:p w:rsidR="005D30A0" w:rsidRPr="001B42CB" w:rsidRDefault="005D30A0" w:rsidP="003240BE">
      <w:pPr>
        <w:spacing w:line="360" w:lineRule="auto"/>
        <w:ind w:firstLine="426"/>
        <w:jc w:val="both"/>
      </w:pPr>
      <w:r w:rsidRPr="001B42CB">
        <w:t xml:space="preserve">As to the subject matter, our search for conscious and direct intertextual links between authors and sources is also hindered by the absence of direct filial certainty that mostly prevails. Persian poets very rarely name their sources and, in the example I will offer below, </w:t>
      </w:r>
      <w:r w:rsidR="00BC3B3C">
        <w:t>which</w:t>
      </w:r>
      <w:r w:rsidRPr="001B42CB">
        <w:t xml:space="preserve"> points to undeniable similarities between a Greek story and the subject matter of one of Firdausi’s micro-episodes within </w:t>
      </w:r>
      <w:r w:rsidRPr="001B42CB">
        <w:rPr>
          <w:i/>
          <w:iCs/>
        </w:rPr>
        <w:t>dastan-i Shirin u Qubad</w:t>
      </w:r>
      <w:r w:rsidRPr="001B42CB">
        <w:t>, there is no conclusive proof to decide whether it was perhaps an early Greek author who first borrowed a Persian motif, or whether the story was perhaps already incorporated within Firdausi’s sources, or whether it was his innovative decision to include it. Furthermore, in the latter hypothesis, we are unable to conclude that Firdausi would have wished his audience to trace the Greek literary themes and to what extent we are legitimate and constructive in our attempts to uncork and interpret the authorial silence.</w:t>
      </w:r>
      <w:r w:rsidRPr="001B42CB">
        <w:rPr>
          <w:rStyle w:val="FootnoteReference"/>
        </w:rPr>
        <w:footnoteReference w:id="8"/>
      </w:r>
      <w:r w:rsidRPr="001B42CB">
        <w:t xml:space="preserve"> </w:t>
      </w:r>
    </w:p>
    <w:p w:rsidR="005D30A0" w:rsidRPr="001B42CB" w:rsidRDefault="005D30A0" w:rsidP="00F1486E">
      <w:pPr>
        <w:spacing w:line="360" w:lineRule="auto"/>
        <w:ind w:firstLine="426"/>
        <w:jc w:val="both"/>
      </w:pPr>
      <w:r w:rsidRPr="001B42CB">
        <w:t xml:space="preserve">The subject matter seems to exist in the artists’ mind as a mental conception, comparable </w:t>
      </w:r>
      <w:r w:rsidR="00BC3B3C">
        <w:t>with</w:t>
      </w:r>
      <w:r w:rsidRPr="001B42CB">
        <w:t xml:space="preserve"> a platonic “form”</w:t>
      </w:r>
      <w:r w:rsidR="00BC3B3C">
        <w:t>;</w:t>
      </w:r>
      <w:r w:rsidRPr="001B42CB">
        <w:t xml:space="preserve"> its use is free, not subjected to any form of “copyright.” Just as Nature at the moment of creation drew out archetypal models into matter, so does the poet reproduce the “shadow” of an ideal mental theme or story in the material of the poem (this shadow is what Amir Khusrau, below, terms “the bride”). The rewriter might seek to adapt and refine his forerunners’ </w:t>
      </w:r>
      <w:r w:rsidRPr="001B42CB">
        <w:lastRenderedPageBreak/>
        <w:t>imperfect attempts,</w:t>
      </w:r>
      <w:r w:rsidRPr="001B42CB">
        <w:rPr>
          <w:rStyle w:val="FootnoteReference"/>
        </w:rPr>
        <w:footnoteReference w:id="9"/>
      </w:r>
      <w:r w:rsidRPr="001B42CB">
        <w:t xml:space="preserve"> but might just as well use the subject matter to illustrate a new, different design. </w:t>
      </w:r>
    </w:p>
    <w:p w:rsidR="005D30A0" w:rsidRPr="001B42CB" w:rsidRDefault="005D30A0" w:rsidP="00F35B65">
      <w:pPr>
        <w:spacing w:line="360" w:lineRule="auto"/>
        <w:ind w:firstLine="720"/>
        <w:jc w:val="both"/>
        <w:pPrChange w:id="6" w:author="cv223" w:date="2016-09-06T09:15:00Z">
          <w:pPr>
            <w:spacing w:line="360" w:lineRule="auto"/>
            <w:ind w:firstLine="720"/>
            <w:jc w:val="both"/>
          </w:pPr>
        </w:pPrChange>
      </w:pPr>
      <w:r w:rsidRPr="001B42CB">
        <w:t>Finally, the dialogue with the contemporary audience is of overwhelming importance and rewriters can also be predators in the way they play with authority and authorship: next to the appeal for a given plot or style, there is also the lure to exploit the glamour and authority of famous names and works. But a re-writing or translation (and I use the two terms as describing the process of transformation and adaptation of an older text for a new audience, with its different sociological, linguistic and cultural background) is also and foremost geared towards pleasing and addressing – meanwhile also shaping the taste of – the target-audience. And change and re-interpretation obey a purpose, which is never pure artistic merit. In André Lefevere’s words: rewriting is manipulation.</w:t>
      </w:r>
      <w:r w:rsidRPr="001B42CB">
        <w:rPr>
          <w:rStyle w:val="FootnoteReference"/>
        </w:rPr>
        <w:footnoteReference w:id="10"/>
      </w:r>
      <w:r w:rsidRPr="001B42CB">
        <w:t xml:space="preserve"> The differences in plot or style between the </w:t>
      </w:r>
      <w:r w:rsidRPr="001B42CB">
        <w:rPr>
          <w:i/>
          <w:iCs/>
        </w:rPr>
        <w:t>auctoritas</w:t>
      </w:r>
      <w:r w:rsidRPr="001B42CB">
        <w:t xml:space="preserve"> and the rewriter (see below), may bring to light elements </w:t>
      </w:r>
      <w:r w:rsidR="00BC3B3C">
        <w:t>that</w:t>
      </w:r>
      <w:r w:rsidRPr="001B42CB">
        <w:t xml:space="preserve"> allow us to understand the new work as a purely literary manipulation, a rewriting in its most narrow sense, consisting </w:t>
      </w:r>
      <w:r w:rsidR="00BC3B3C">
        <w:t>of</w:t>
      </w:r>
      <w:r w:rsidRPr="001B42CB">
        <w:t xml:space="preserve"> a re-interpretation that hopes to address the taste and fashion at a given time.</w:t>
      </w:r>
      <w:r w:rsidRPr="001B42CB">
        <w:rPr>
          <w:rStyle w:val="FootnoteReference"/>
        </w:rPr>
        <w:footnoteReference w:id="11"/>
      </w:r>
      <w:r w:rsidRPr="001B42CB">
        <w:t xml:space="preserve"> This is what we can understand in </w:t>
      </w:r>
      <w:r w:rsidR="00BC3B3C">
        <w:t>the words of Amir Khusrau, the 14</w:t>
      </w:r>
      <w:r w:rsidRPr="001B42CB">
        <w:t>th-century poet, when he says that he received an injunction from the “guardian of the state” (</w:t>
      </w:r>
      <w:r w:rsidRPr="001B42CB">
        <w:rPr>
          <w:i/>
          <w:iCs/>
        </w:rPr>
        <w:t>khaz</w:t>
      </w:r>
      <w:r w:rsidRPr="001B42CB">
        <w:rPr>
          <w:i/>
          <w:iCs/>
          <w:lang w:val="en-US"/>
        </w:rPr>
        <w:t>a</w:t>
      </w:r>
      <w:r w:rsidRPr="001B42CB">
        <w:rPr>
          <w:i/>
          <w:iCs/>
        </w:rPr>
        <w:t>n-i daulat</w:t>
      </w:r>
      <w:r w:rsidRPr="001B42CB">
        <w:t>) (</w:t>
      </w:r>
      <w:r w:rsidRPr="001B42CB">
        <w:rPr>
          <w:i/>
          <w:iCs/>
        </w:rPr>
        <w:t>bait</w:t>
      </w:r>
      <w:r w:rsidRPr="001B42CB">
        <w:t xml:space="preserve"> 299) to “pour out the water which had become stale of itself” (</w:t>
      </w:r>
      <w:r w:rsidRPr="001B42CB">
        <w:rPr>
          <w:i/>
          <w:iCs/>
        </w:rPr>
        <w:t>bait</w:t>
      </w:r>
      <w:r w:rsidRPr="001B42CB">
        <w:t xml:space="preserve"> 315) and to “</w:t>
      </w:r>
      <w:del w:id="7" w:author="cv223" w:date="2016-09-06T09:15:00Z">
        <w:r w:rsidRPr="001B42CB" w:rsidDel="00F35B65">
          <w:delText>bring out</w:delText>
        </w:r>
      </w:del>
      <w:ins w:id="8" w:author="cv223" w:date="2016-09-06T09:15:00Z">
        <w:r w:rsidR="00F35B65">
          <w:t>make</w:t>
        </w:r>
      </w:ins>
      <w:r w:rsidRPr="001B42CB">
        <w:t xml:space="preserve"> the bride </w:t>
      </w:r>
      <w:ins w:id="9" w:author="cv223" w:date="2016-09-06T09:15:00Z">
        <w:r w:rsidR="00F35B65">
          <w:t xml:space="preserve">emerge </w:t>
        </w:r>
      </w:ins>
      <w:r w:rsidRPr="001B42CB">
        <w:t>from the building…” (</w:t>
      </w:r>
      <w:r w:rsidRPr="001B42CB">
        <w:rPr>
          <w:i/>
          <w:iCs/>
        </w:rPr>
        <w:t>bait</w:t>
      </w:r>
      <w:r w:rsidRPr="001B42CB">
        <w:t xml:space="preserve"> 316).</w:t>
      </w:r>
      <w:r w:rsidRPr="001B42CB">
        <w:rPr>
          <w:rStyle w:val="FootnoteReference"/>
        </w:rPr>
        <w:footnoteReference w:id="12"/>
      </w:r>
      <w:r w:rsidRPr="001B42CB">
        <w:t xml:space="preserve"> In the latter image, the ideal story, the ideal concept, is like the bride who is hidden in the building of obscure words. His task is to better describe her, so that she can appear in all her glory and purity. The facts in this case, that the very subject matter of the story in question is romance and that the heroine is one of the brides </w:t>
      </w:r>
      <w:r w:rsidRPr="001B42CB">
        <w:rPr>
          <w:i/>
          <w:iCs/>
        </w:rPr>
        <w:t>par excellence</w:t>
      </w:r>
      <w:r w:rsidRPr="001B42CB">
        <w:t xml:space="preserve"> in Persian literature, add to the appositeness of this well-trodden metaphor</w:t>
      </w:r>
      <w:r w:rsidR="00BC3B3C">
        <w:t>,</w:t>
      </w:r>
      <w:r w:rsidRPr="001B42CB">
        <w:t xml:space="preserve"> which had perhaps already lost its piquancy at the time of the Indian poet.</w:t>
      </w:r>
      <w:r w:rsidRPr="001B42CB">
        <w:rPr>
          <w:rStyle w:val="FootnoteReference"/>
        </w:rPr>
        <w:footnoteReference w:id="13"/>
      </w:r>
    </w:p>
    <w:p w:rsidR="005D30A0" w:rsidRPr="001B42CB" w:rsidRDefault="005D30A0" w:rsidP="003240BE">
      <w:pPr>
        <w:spacing w:line="360" w:lineRule="auto"/>
        <w:ind w:firstLine="720"/>
        <w:jc w:val="both"/>
      </w:pPr>
      <w:r w:rsidRPr="001B42CB">
        <w:lastRenderedPageBreak/>
        <w:t xml:space="preserve">However, my analysis shows how different is the rewriting process at play in the works of the two older poets, Firdausi and Nizami: their interest is with the potential offered by the story’s theme, which they use for diverging aims, interpreting and also subverting in their different ways. They make only cursory references to unidentified predecessors who in no way shackle their authorial freedom. Because the story’s subject matter is considered common property, these two authors are able to ignore the </w:t>
      </w:r>
      <w:r w:rsidRPr="001B42CB">
        <w:rPr>
          <w:i/>
          <w:iCs/>
        </w:rPr>
        <w:t>auctoritas</w:t>
      </w:r>
      <w:r w:rsidRPr="001B42CB">
        <w:t xml:space="preserve"> of predecessors and to make use of the story not exclusively for its superficial narrative interest and for its original resonance, but respectively as a literary signal within a historical chronicle, and as a platform for the literary illustration of a philosophical analysis.  </w:t>
      </w:r>
    </w:p>
    <w:p w:rsidR="005D30A0" w:rsidRPr="001B42CB" w:rsidRDefault="005D30A0" w:rsidP="003240BE">
      <w:pPr>
        <w:spacing w:line="360" w:lineRule="auto"/>
        <w:ind w:firstLine="720"/>
        <w:jc w:val="both"/>
        <w:rPr>
          <w:lang w:val="en-US"/>
        </w:rPr>
      </w:pPr>
      <w:r w:rsidRPr="001B42CB">
        <w:rPr>
          <w:lang w:val="en-US"/>
        </w:rPr>
        <w:t>The synopsis variants manifested between the three authors should be approached positively and constructively. They are more than anecdotal or accidental, they are the indications on how to decode these authors’ intentions. Confirmed artists, all three have operated informed choices amongst the elements of the subject matter, in order to express a particular compendium of ideas, according to their authorial and dynamic conception of literary themes and styles. The confrontation of these three works is particularly rich in indications of their authors’ agendas.</w:t>
      </w:r>
    </w:p>
    <w:p w:rsidR="005D30A0" w:rsidRPr="001B42CB" w:rsidRDefault="005D30A0" w:rsidP="00490CCF">
      <w:pPr>
        <w:spacing w:line="360" w:lineRule="auto"/>
        <w:ind w:firstLine="720"/>
        <w:jc w:val="both"/>
      </w:pPr>
      <w:r w:rsidRPr="001B42CB">
        <w:t>The present essay is thus inscribed within the study of medieval Persian rewriting and offers an analysis of the different conceptions demonstrated by three poets who “re-wrote” the story of Khusrau and Shirin.</w:t>
      </w:r>
      <w:r w:rsidRPr="001B42CB">
        <w:rPr>
          <w:rStyle w:val="FootnoteReference"/>
        </w:rPr>
        <w:footnoteReference w:id="14"/>
      </w:r>
      <w:r w:rsidRPr="001B42CB">
        <w:t xml:space="preserve"> The </w:t>
      </w:r>
      <w:r w:rsidRPr="001B42CB">
        <w:rPr>
          <w:i/>
          <w:iCs/>
        </w:rPr>
        <w:t>Shahnama</w:t>
      </w:r>
      <w:r w:rsidRPr="001B42CB">
        <w:t xml:space="preserve"> passage is itself a rewriting, as Firdausi indicates in the introduction to the </w:t>
      </w:r>
      <w:r w:rsidRPr="001B42CB">
        <w:rPr>
          <w:i/>
          <w:iCs/>
        </w:rPr>
        <w:t>D</w:t>
      </w:r>
      <w:r w:rsidRPr="001B42CB">
        <w:rPr>
          <w:i/>
          <w:iCs/>
          <w:lang w:val="en-US"/>
        </w:rPr>
        <w:t>a</w:t>
      </w:r>
      <w:r w:rsidRPr="001B42CB">
        <w:rPr>
          <w:i/>
          <w:iCs/>
        </w:rPr>
        <w:t>st</w:t>
      </w:r>
      <w:r w:rsidRPr="001B42CB">
        <w:rPr>
          <w:i/>
          <w:iCs/>
          <w:lang w:val="en-US"/>
        </w:rPr>
        <w:t>a</w:t>
      </w:r>
      <w:r w:rsidRPr="001B42CB">
        <w:rPr>
          <w:i/>
          <w:iCs/>
        </w:rPr>
        <w:t>n-i Khusrau u Shirin.</w:t>
      </w:r>
      <w:r w:rsidRPr="001B42CB">
        <w:t xml:space="preserve"> Nizami re-wrote the story, mentioning what must be Firdausi’s </w:t>
      </w:r>
      <w:r w:rsidRPr="001B42CB">
        <w:rPr>
          <w:i/>
          <w:iCs/>
        </w:rPr>
        <w:t>Shahnama</w:t>
      </w:r>
      <w:r w:rsidRPr="001B42CB">
        <w:t>, but denying that his work is a re-writing.</w:t>
      </w:r>
      <w:r w:rsidRPr="001B42CB">
        <w:rPr>
          <w:rStyle w:val="FootnoteReference"/>
        </w:rPr>
        <w:footnoteReference w:id="15"/>
      </w:r>
      <w:r w:rsidRPr="001B42CB">
        <w:t xml:space="preserve"> I am not aware of arguments showing that Amir Khusrau Dehlavi did or did not look back to the </w:t>
      </w:r>
      <w:r w:rsidRPr="001B42CB">
        <w:rPr>
          <w:i/>
          <w:iCs/>
        </w:rPr>
        <w:t>Shahnama</w:t>
      </w:r>
      <w:r w:rsidRPr="001B42CB">
        <w:t xml:space="preserve">. However, from the fact that he composed a </w:t>
      </w:r>
      <w:r w:rsidRPr="001B42CB">
        <w:rPr>
          <w:i/>
          <w:iCs/>
        </w:rPr>
        <w:t>Khamsa</w:t>
      </w:r>
      <w:r w:rsidRPr="001B42CB">
        <w:t xml:space="preserve">, recasting each of Nizami’s </w:t>
      </w:r>
      <w:r w:rsidRPr="001B42CB">
        <w:rPr>
          <w:i/>
          <w:iCs/>
        </w:rPr>
        <w:t>masnavi</w:t>
      </w:r>
      <w:r w:rsidRPr="001B42CB">
        <w:t xml:space="preserve">s, we may consider that he did relate to Nizami rather than Firdausi when he wrote his </w:t>
      </w:r>
      <w:r w:rsidRPr="001B42CB">
        <w:rPr>
          <w:i/>
          <w:iCs/>
          <w:lang w:val="en-US"/>
        </w:rPr>
        <w:t>Shirin</w:t>
      </w:r>
      <w:r w:rsidRPr="001B42CB">
        <w:rPr>
          <w:i/>
          <w:iCs/>
        </w:rPr>
        <w:t xml:space="preserve"> u Khusrau masnavi</w:t>
      </w:r>
      <w:r w:rsidRPr="001B42CB">
        <w:t>.</w:t>
      </w:r>
      <w:r w:rsidRPr="001B42CB">
        <w:rPr>
          <w:rStyle w:val="FootnoteReference"/>
        </w:rPr>
        <w:footnoteReference w:id="16"/>
      </w:r>
      <w:r w:rsidRPr="001B42CB">
        <w:t xml:space="preserve"> Thus, in his case we are presented with the guarantee of filial certainty. Famous as the story’s narrative may appear to be, numerous as the references to the phenomenon of its “versions” are in secondary literature, popular as the mention of the Firdausi-Nizami-Amir-Khusrau rewriting chain is, we lack </w:t>
      </w:r>
      <w:r w:rsidRPr="001B42CB">
        <w:lastRenderedPageBreak/>
        <w:t xml:space="preserve">a detailed comparative analysis of both the narrative and the stylistic differences between these three major literary works. Such analysis ought to lie at the basis of further research, which might also examine the other poems woven around the story’s subject matter. This cluster of works and the topic itself have not yet received sufficient detailed attention; I hope that the structured approach proposed by the present preliminary essay may foster such further research. </w:t>
      </w:r>
    </w:p>
    <w:p w:rsidR="005D30A0" w:rsidRPr="001B42CB" w:rsidRDefault="005D30A0">
      <w:pPr>
        <w:spacing w:line="360" w:lineRule="auto"/>
        <w:ind w:firstLine="720"/>
        <w:jc w:val="both"/>
      </w:pPr>
      <w:r w:rsidRPr="001B42CB">
        <w:t xml:space="preserve">My analysis hopes to show the different articulations of the rewriting purposes at the origin of each of these </w:t>
      </w:r>
      <w:r w:rsidRPr="001B42CB">
        <w:rPr>
          <w:i/>
          <w:iCs/>
        </w:rPr>
        <w:t>masnavi</w:t>
      </w:r>
      <w:r w:rsidRPr="001B42CB">
        <w:t xml:space="preserve">s, brought to light by a brief examination of these authors’ inevitable dialogue with previous texts, whether literary or historical. Within the restricted scope of the present paper, I have limited this exploration to a few points which derive from authorial decisions introducing variations within the three synopses: I focus on the function </w:t>
      </w:r>
      <w:del w:id="10" w:author="cv223" w:date="2016-09-05T12:02:00Z">
        <w:r w:rsidRPr="001B42CB" w:rsidDel="00693641">
          <w:delText xml:space="preserve">of the inclusion </w:delText>
        </w:r>
      </w:del>
      <w:r w:rsidRPr="001B42CB">
        <w:t>of the story</w:t>
      </w:r>
      <w:ins w:id="11" w:author="cv223" w:date="2016-09-05T12:02:00Z">
        <w:r w:rsidR="00693641">
          <w:t>’s inclusion</w:t>
        </w:r>
      </w:ins>
      <w:r w:rsidRPr="001B42CB">
        <w:t xml:space="preserve"> within Firdausi’s </w:t>
      </w:r>
      <w:r w:rsidRPr="001B42CB">
        <w:rPr>
          <w:i/>
          <w:iCs/>
        </w:rPr>
        <w:t>Shahnama</w:t>
      </w:r>
      <w:r w:rsidRPr="001B42CB">
        <w:t xml:space="preserve">; on the relevance of Nizami’s introduction of new characters; and on the significance of structural change combined with stylistic similarity in Amir Khusrau’s version. More than a comparative analysis of the story-lines, or a tracing of the sources that are manifested in the changes within these texts, my questionings are designed to let emerge elements suggestive of three, very diverse, authorial designs. Each poet proposes different ways of playing with </w:t>
      </w:r>
      <w:r w:rsidRPr="001B42CB">
        <w:rPr>
          <w:i/>
          <w:iCs/>
        </w:rPr>
        <w:t>auctoritas</w:t>
      </w:r>
      <w:r w:rsidRPr="001B42CB">
        <w:t xml:space="preserve"> and authorship, each in turn potentially becoming an </w:t>
      </w:r>
      <w:r w:rsidRPr="001B42CB">
        <w:rPr>
          <w:i/>
          <w:iCs/>
        </w:rPr>
        <w:t>auctor</w:t>
      </w:r>
      <w:r w:rsidRPr="001B42CB">
        <w:t xml:space="preserve"> for the further authorial generation.</w:t>
      </w:r>
      <w:r w:rsidRPr="001B42CB">
        <w:rPr>
          <w:rStyle w:val="FootnoteReference"/>
        </w:rPr>
        <w:footnoteReference w:id="17"/>
      </w:r>
    </w:p>
    <w:p w:rsidR="005D30A0" w:rsidRPr="001B42CB" w:rsidRDefault="005D30A0" w:rsidP="00503A81">
      <w:pPr>
        <w:spacing w:line="360" w:lineRule="auto"/>
        <w:jc w:val="both"/>
        <w:rPr>
          <w:lang w:val="en-US"/>
        </w:rPr>
      </w:pPr>
    </w:p>
    <w:p w:rsidR="005D30A0" w:rsidRPr="001B42CB" w:rsidRDefault="005D30A0" w:rsidP="00503A81">
      <w:pPr>
        <w:spacing w:line="360" w:lineRule="auto"/>
        <w:jc w:val="both"/>
      </w:pPr>
    </w:p>
    <w:p w:rsidR="005D30A0" w:rsidRPr="001B42CB" w:rsidRDefault="005D30A0" w:rsidP="002A68A3">
      <w:pPr>
        <w:jc w:val="center"/>
      </w:pPr>
      <w:r w:rsidRPr="001B42CB">
        <w:t>*</w:t>
      </w:r>
    </w:p>
    <w:p w:rsidR="005D30A0" w:rsidRPr="001B42CB" w:rsidRDefault="005D30A0" w:rsidP="002A68A3">
      <w:pPr>
        <w:jc w:val="center"/>
      </w:pPr>
      <w:r w:rsidRPr="001B42CB">
        <w:t>*     *</w:t>
      </w:r>
    </w:p>
    <w:p w:rsidR="005D30A0" w:rsidRPr="001B42CB" w:rsidRDefault="005D30A0" w:rsidP="00A46DE1">
      <w:pPr>
        <w:spacing w:line="360" w:lineRule="auto"/>
        <w:jc w:val="both"/>
      </w:pPr>
    </w:p>
    <w:p w:rsidR="005D30A0" w:rsidRPr="001B42CB" w:rsidRDefault="005D30A0" w:rsidP="00F35B65">
      <w:pPr>
        <w:spacing w:line="360" w:lineRule="auto"/>
        <w:jc w:val="both"/>
        <w:pPrChange w:id="15" w:author="cv223" w:date="2016-09-06T09:22:00Z">
          <w:pPr>
            <w:spacing w:line="360" w:lineRule="auto"/>
            <w:jc w:val="both"/>
          </w:pPr>
        </w:pPrChange>
      </w:pPr>
      <w:r w:rsidRPr="001B42CB">
        <w:t>I have elsewhere analysed the story proposed by Firdausi, presenting my careful close reading of the episode. This yields a picture that is surprisingly at odds with the accepted idea we have of the story.</w:t>
      </w:r>
      <w:r w:rsidRPr="001B42CB">
        <w:rPr>
          <w:rStyle w:val="FootnoteReference"/>
        </w:rPr>
        <w:footnoteReference w:id="18"/>
      </w:r>
      <w:r w:rsidRPr="001B42CB">
        <w:t xml:space="preserve"> The </w:t>
      </w:r>
      <w:r w:rsidRPr="001B42CB">
        <w:rPr>
          <w:i/>
          <w:iCs/>
        </w:rPr>
        <w:t>Shahnama</w:t>
      </w:r>
      <w:r w:rsidRPr="001B42CB">
        <w:t xml:space="preserve"> deals with </w:t>
      </w:r>
      <w:r w:rsidRPr="001B42CB">
        <w:rPr>
          <w:lang w:val="en-US"/>
        </w:rPr>
        <w:t>Shirin</w:t>
      </w:r>
      <w:r w:rsidRPr="001B42CB">
        <w:t xml:space="preserve">’s story only briefly, as a sub-episode within the reign of </w:t>
      </w:r>
      <w:r w:rsidRPr="001B42CB">
        <w:lastRenderedPageBreak/>
        <w:t>two kings, Khusrau Parviz and his heir Qubad.</w:t>
      </w:r>
      <w:r w:rsidRPr="001B42CB">
        <w:rPr>
          <w:rStyle w:val="FootnoteReference"/>
        </w:rPr>
        <w:footnoteReference w:id="19"/>
      </w:r>
      <w:r w:rsidRPr="001B42CB">
        <w:t xml:space="preserve"> Early on in Khusrau’s life, his youthful love for </w:t>
      </w:r>
      <w:r w:rsidRPr="001B42CB">
        <w:rPr>
          <w:lang w:val="en-US"/>
        </w:rPr>
        <w:t>Shirin</w:t>
      </w:r>
      <w:r w:rsidRPr="001B42CB">
        <w:t xml:space="preserve"> is mentioned. Firdausi tells us nothing about her origin, family, social background or religion. She is mentioned by name as part of the king’s harem, but then disappears from sight for a long part of the king’s career. As matters of state on the domestic and the international scene loom larger in his life, Khusrau forgets </w:t>
      </w:r>
      <w:r w:rsidRPr="001B42CB">
        <w:rPr>
          <w:lang w:val="en-US"/>
        </w:rPr>
        <w:t>Shirin</w:t>
      </w:r>
      <w:r w:rsidRPr="001B42CB">
        <w:t xml:space="preserve">. He contracts an alliance of the highest political import with Maryam, the daughter of the Byzantine emperor. His second alliance is similarly political but in this case the king also feels true love for the gallant Gurdiya, the sister of his noble enemy, Bahram Chubin. Shirin briefly re-surfaces as she darkly hints at her successful rival’s unclear loyalties. Gurdiya however, eventually leaves the court and Firdausi does not mention her again while the reign of Khusrau continues to unfold. It is only much later, while on a hunting expedition, that the king has the surprise of meeting </w:t>
      </w:r>
      <w:r w:rsidRPr="001B42CB">
        <w:rPr>
          <w:lang w:val="en-US"/>
        </w:rPr>
        <w:t>Shirin</w:t>
      </w:r>
      <w:r w:rsidRPr="001B42CB">
        <w:t xml:space="preserve"> again. This meeting seems to have been engineered by Shirin, as she has made careful preparations of dress and appearance. With a cunningly moving speech and a few crocodile tears, she stirs her former lover’s guilt and swiftly rekindles his past passion. The now seriously besotted king marries her, acting explicitly against the shocked and adamant opposition of the nobles of Iran: Khusrau soils his kingship and his heredity with such a</w:t>
      </w:r>
      <w:del w:id="17" w:author="cv223" w:date="2016-09-06T09:22:00Z">
        <w:r w:rsidRPr="001B42CB" w:rsidDel="00F35B65">
          <w:delText xml:space="preserve"> lowly and despicably</w:delText>
        </w:r>
      </w:del>
      <w:ins w:id="18" w:author="cv223" w:date="2016-09-06T09:22:00Z">
        <w:r w:rsidR="00F35B65">
          <w:t>n</w:t>
        </w:r>
      </w:ins>
      <w:r w:rsidRPr="001B42CB">
        <w:t xml:space="preserve"> impure woman. Iranian kingship rocks on its basis as this inconceivable marriage threatens to break the bond between the king and his nobles.</w:t>
      </w:r>
      <w:r w:rsidRPr="001B42CB">
        <w:rPr>
          <w:rStyle w:val="FootnoteReference"/>
        </w:rPr>
        <w:footnoteReference w:id="20"/>
      </w:r>
      <w:r w:rsidRPr="001B42CB">
        <w:t xml:space="preserve"> Nevertheless, the marriage does not satisfy </w:t>
      </w:r>
      <w:r w:rsidRPr="001B42CB">
        <w:rPr>
          <w:lang w:val="en-US"/>
        </w:rPr>
        <w:t>Shirin</w:t>
      </w:r>
      <w:r w:rsidRPr="001B42CB">
        <w:t xml:space="preserve">, who, in her scheming scramble to the top, poisons the king’s respected and </w:t>
      </w:r>
      <w:r w:rsidRPr="001B42CB">
        <w:lastRenderedPageBreak/>
        <w:t xml:space="preserve">dignified queen, his very noble Byzantine first lady. Systematic in her cruelty, she also targets the queen’s son, </w:t>
      </w:r>
      <w:r w:rsidRPr="001B42CB">
        <w:rPr>
          <w:lang w:val="en-US"/>
        </w:rPr>
        <w:t>Shiruya</w:t>
      </w:r>
      <w:r w:rsidRPr="001B42CB">
        <w:t>, who happens to bar the way to the throne for her own sons. He is imprisoned, growing up estranged from his father</w:t>
      </w:r>
      <w:r w:rsidR="00A650B2">
        <w:t>,</w:t>
      </w:r>
      <w:r w:rsidRPr="001B42CB">
        <w:t xml:space="preserve"> who considers him wicked and feeble-minded. Khusrau’s reign, though splendid, turns the people against him and a conspiracy eventually brings </w:t>
      </w:r>
      <w:r w:rsidRPr="001B42CB">
        <w:rPr>
          <w:lang w:val="en-US"/>
        </w:rPr>
        <w:t>Shiruya</w:t>
      </w:r>
      <w:r w:rsidRPr="001B42CB">
        <w:t xml:space="preserve"> into power. Amidst revolutionary shrieks, Khusrau is awoken that night by a panicking Shirin who advises him to run and hide. The now contemptible king, acting on his wife’s advice, is discovered hungry and scared, ignobly skulking in a garden. He is imprisoned, continuing to show devotion and trust to Shirin only. Finally it is decided to have him murdered. Robbed of her protector, </w:t>
      </w:r>
      <w:r w:rsidRPr="001B42CB">
        <w:rPr>
          <w:lang w:val="en-US"/>
        </w:rPr>
        <w:t>Shirin</w:t>
      </w:r>
      <w:r w:rsidRPr="001B42CB">
        <w:t xml:space="preserve"> is now publicly accused of sorcery, one of the most serious crimes in Sasanian law, carrying the option of execution. She courageously faces her judges with a moving address and her beauty ensnares the old men of the council and especially the new king </w:t>
      </w:r>
      <w:r w:rsidRPr="001B42CB">
        <w:rPr>
          <w:lang w:val="en-US"/>
        </w:rPr>
        <w:t>Shiruya</w:t>
      </w:r>
      <w:r w:rsidRPr="001B42CB">
        <w:t xml:space="preserve">-Qubad, her previous arch-enemy. Besotted, as was his father before him, he also proposes marriage. However, Shiruya’s political situation is insecure and </w:t>
      </w:r>
      <w:r w:rsidRPr="001B42CB">
        <w:rPr>
          <w:lang w:val="en-US"/>
        </w:rPr>
        <w:t>Shirin</w:t>
      </w:r>
      <w:r w:rsidRPr="001B42CB">
        <w:t xml:space="preserve"> judges that with such a weak protector, her chances are too flimsy to last. In Firdausi’s words, it is only as, literally with her back to the wall, she poisons herself in Khusrau’s mausoleum that “she died and earned the world’s approval.”</w:t>
      </w:r>
      <w:r w:rsidRPr="001B42CB">
        <w:rPr>
          <w:rStyle w:val="FootnoteReference"/>
        </w:rPr>
        <w:footnoteReference w:id="21"/>
      </w:r>
      <w:r w:rsidRPr="001B42CB">
        <w:t xml:space="preserve"> </w:t>
      </w:r>
    </w:p>
    <w:p w:rsidR="005D30A0" w:rsidRPr="001B42CB" w:rsidRDefault="005D30A0">
      <w:pPr>
        <w:spacing w:line="360" w:lineRule="auto"/>
        <w:jc w:val="both"/>
      </w:pPr>
      <w:r w:rsidRPr="001B42CB">
        <w:tab/>
        <w:t xml:space="preserve">Thus, it is with disapproval – sometimes stern and austere, sometimes amused – that Firdausi depicts </w:t>
      </w:r>
      <w:r w:rsidRPr="001B42CB">
        <w:rPr>
          <w:lang w:val="en-US"/>
        </w:rPr>
        <w:t>Shirin</w:t>
      </w:r>
      <w:r w:rsidRPr="001B42CB">
        <w:t xml:space="preserve"> as a scheming, ambitious courtesan, whose origin remains obscure, whose beauty ensnares Khusrau, inspiring him to inglorious, un-kingly attitudes. We are given to see that even when she becomes one of the monarch’s wives, </w:t>
      </w:r>
      <w:r w:rsidRPr="001B42CB">
        <w:rPr>
          <w:lang w:val="en-US"/>
        </w:rPr>
        <w:t>Shirin</w:t>
      </w:r>
      <w:r w:rsidRPr="001B42CB">
        <w:t>’s position remains in jeopardy for long years. Briefly referring to the Sasanian social system, Firdausi alludes to how she is only a low-class, second or third-rate wife, who is neither honoured by husband nor by society, whose sons will not attain high offices, let alone ever hope to climb on the throne and who will not</w:t>
      </w:r>
      <w:del w:id="19" w:author="cv223" w:date="2016-09-05T12:54:00Z">
        <w:r w:rsidRPr="001B42CB" w:rsidDel="0000462B">
          <w:delText xml:space="preserve"> – perhaps the most important aspect for ambitious </w:delText>
        </w:r>
        <w:r w:rsidRPr="001B42CB" w:rsidDel="0000462B">
          <w:rPr>
            <w:lang w:val="en-US"/>
          </w:rPr>
          <w:delText>Shirin</w:delText>
        </w:r>
        <w:r w:rsidRPr="001B42CB" w:rsidDel="0000462B">
          <w:delText xml:space="preserve"> –</w:delText>
        </w:r>
      </w:del>
      <w:r w:rsidRPr="001B42CB">
        <w:t xml:space="preserve"> inherit anything if the king pre-deceases her. Firdausi’s main interest does not nestle with the romantic potential of the story, but with the legal, social and political implications of the king’s love affair. I have emphasised this in the above summary, highlighting the elements that portray Shirin as a courtesan and the catastrophic results of her influence on the king. </w:t>
      </w:r>
    </w:p>
    <w:p w:rsidR="005D30A0" w:rsidRPr="001B42CB" w:rsidRDefault="005D30A0" w:rsidP="00490CCF">
      <w:pPr>
        <w:spacing w:line="360" w:lineRule="auto"/>
        <w:rPr>
          <w:strike/>
        </w:rPr>
      </w:pPr>
      <w:r w:rsidRPr="001B42CB">
        <w:tab/>
        <w:t xml:space="preserve">Any attempt to analyse Firdausi’s rewriting technique and attitude is doomed by our ignorance of his source(s). There is a general consensus amongst scholars to consider that he used </w:t>
      </w:r>
      <w:r w:rsidRPr="001B42CB">
        <w:lastRenderedPageBreak/>
        <w:t xml:space="preserve">both oral and written sources to compose the different parts of his </w:t>
      </w:r>
      <w:r w:rsidRPr="001B42CB">
        <w:rPr>
          <w:i/>
          <w:iCs/>
        </w:rPr>
        <w:t>Shahnama</w:t>
      </w:r>
      <w:r w:rsidRPr="001B42CB">
        <w:t xml:space="preserve">, but we do not know whether these were historical or literary texts, whether they were Persian or ultimately originated in other cultural or linguistic traditions. In the Persian sphere, we know of at least four older – now lost, but for a passage attributed to Daqiqi – verse or prose </w:t>
      </w:r>
      <w:r w:rsidRPr="001B42CB">
        <w:rPr>
          <w:i/>
          <w:iCs/>
        </w:rPr>
        <w:t>Shahnamas</w:t>
      </w:r>
      <w:r w:rsidRPr="001B42CB">
        <w:t>, one of which probably is the “Old Book” Firdausi repeatedly mentions.</w:t>
      </w:r>
      <w:r w:rsidRPr="001B42CB">
        <w:rPr>
          <w:rStyle w:val="FootnoteReference"/>
        </w:rPr>
        <w:footnoteReference w:id="22"/>
      </w:r>
      <w:r w:rsidRPr="001B42CB">
        <w:t xml:space="preserve"> As to the sources used for the particular episode under scrutiny here, we only have his brief admission in the introduction of the </w:t>
      </w:r>
      <w:r w:rsidRPr="001B42CB">
        <w:rPr>
          <w:i/>
          <w:iCs/>
        </w:rPr>
        <w:t>D</w:t>
      </w:r>
      <w:r w:rsidRPr="001B42CB">
        <w:rPr>
          <w:i/>
          <w:iCs/>
          <w:lang w:val="en-US"/>
        </w:rPr>
        <w:t>a</w:t>
      </w:r>
      <w:r w:rsidRPr="001B42CB">
        <w:rPr>
          <w:i/>
          <w:iCs/>
        </w:rPr>
        <w:t>st</w:t>
      </w:r>
      <w:r w:rsidRPr="001B42CB">
        <w:rPr>
          <w:i/>
          <w:iCs/>
          <w:lang w:val="en-US"/>
        </w:rPr>
        <w:t>a</w:t>
      </w:r>
      <w:r w:rsidRPr="001B42CB">
        <w:rPr>
          <w:i/>
          <w:iCs/>
        </w:rPr>
        <w:t xml:space="preserve">n-i Khusrau va </w:t>
      </w:r>
      <w:r w:rsidRPr="001B42CB">
        <w:rPr>
          <w:i/>
          <w:iCs/>
          <w:lang w:val="en-US"/>
        </w:rPr>
        <w:t>Shirin</w:t>
      </w:r>
      <w:r w:rsidRPr="001B42CB">
        <w:t>, that he has culled the tale, retelling an “old story”,</w:t>
      </w:r>
      <w:r w:rsidR="00A650B2">
        <w:t xml:space="preserve"> taken from such an “old Book” (</w:t>
      </w:r>
      <w:r w:rsidRPr="001B42CB">
        <w:rPr>
          <w:i/>
          <w:iCs/>
        </w:rPr>
        <w:t>n</w:t>
      </w:r>
      <w:r w:rsidRPr="001B42CB">
        <w:rPr>
          <w:i/>
          <w:iCs/>
          <w:lang w:val="en-US"/>
        </w:rPr>
        <w:t>a</w:t>
      </w:r>
      <w:r w:rsidRPr="001B42CB">
        <w:rPr>
          <w:i/>
          <w:iCs/>
        </w:rPr>
        <w:t>ma-yi b</w:t>
      </w:r>
      <w:r w:rsidRPr="001B42CB">
        <w:rPr>
          <w:i/>
          <w:iCs/>
          <w:lang w:val="en-US"/>
        </w:rPr>
        <w:t>a</w:t>
      </w:r>
      <w:r w:rsidRPr="001B42CB">
        <w:rPr>
          <w:i/>
          <w:iCs/>
        </w:rPr>
        <w:t>st</w:t>
      </w:r>
      <w:r w:rsidRPr="001B42CB">
        <w:rPr>
          <w:i/>
          <w:iCs/>
          <w:lang w:val="en-US"/>
        </w:rPr>
        <w:t>a</w:t>
      </w:r>
      <w:r w:rsidRPr="001B42CB">
        <w:rPr>
          <w:i/>
          <w:iCs/>
        </w:rPr>
        <w:t>n</w:t>
      </w:r>
      <w:r w:rsidR="00A650B2">
        <w:t>)</w:t>
      </w:r>
      <w:r w:rsidRPr="001B42CB">
        <w:t>”. He proposes to bring the story up to date.</w:t>
      </w:r>
      <w:r w:rsidRPr="001B42CB">
        <w:rPr>
          <w:rStyle w:val="FootnoteReference"/>
        </w:rPr>
        <w:t xml:space="preserve"> </w:t>
      </w:r>
      <w:r w:rsidRPr="001B42CB">
        <w:t>His work, “dispeller of misery”, is to serve as “a memorial of the proud ones.”</w:t>
      </w:r>
      <w:r w:rsidRPr="001B42CB">
        <w:rPr>
          <w:rStyle w:val="FootnoteReference"/>
        </w:rPr>
        <w:footnoteReference w:id="23"/>
      </w:r>
      <w:r w:rsidRPr="001B42CB">
        <w:t xml:space="preserve"> </w:t>
      </w:r>
      <w:r w:rsidRPr="001B42CB">
        <w:tab/>
        <w:t>Thus unable to contrast his work with this unidentified older source, we can only take his introductory remark at face value.</w:t>
      </w:r>
      <w:r w:rsidRPr="001B42CB">
        <w:rPr>
          <w:rStyle w:val="FootnoteReference"/>
        </w:rPr>
        <w:t xml:space="preserve"> </w:t>
      </w:r>
      <w:r w:rsidRPr="001B42CB">
        <w:rPr>
          <w:rStyle w:val="FootnoteReference"/>
        </w:rPr>
        <w:footnoteReference w:id="24"/>
      </w:r>
    </w:p>
    <w:p w:rsidR="005D30A0" w:rsidRPr="001B42CB" w:rsidRDefault="005D30A0">
      <w:pPr>
        <w:spacing w:line="360" w:lineRule="auto"/>
        <w:jc w:val="both"/>
      </w:pPr>
      <w:r w:rsidRPr="001B42CB">
        <w:tab/>
        <w:t>Whatever the contents of his unknown source might have been versus his personal input of data within the episode, the result is a mosaic that pieces together elements from several literary and historical traditions.</w:t>
      </w:r>
      <w:r w:rsidRPr="001B42CB">
        <w:rPr>
          <w:rStyle w:val="FootnoteReference"/>
        </w:rPr>
        <w:t xml:space="preserve"> </w:t>
      </w:r>
      <w:r w:rsidRPr="001B42CB">
        <w:t xml:space="preserve">Handicapped as we are to judge the way and technique of Firdausi’s rewriting, let us restrict our scrutiny to two elements only, which derive from established points in </w:t>
      </w:r>
      <w:r w:rsidRPr="001B42CB">
        <w:rPr>
          <w:i/>
          <w:iCs/>
        </w:rPr>
        <w:t>Shahnama</w:t>
      </w:r>
      <w:r w:rsidRPr="001B42CB">
        <w:t xml:space="preserve"> scholarship. The structural elements of the episode as told in al-Tha‘alibi’s Arabic narrative – although less detailed – agree with those in Firdausi’s story. Tha‘alibi’s comments regarding </w:t>
      </w:r>
      <w:r w:rsidRPr="001B42CB">
        <w:rPr>
          <w:lang w:val="en-US"/>
        </w:rPr>
        <w:t>Shirin</w:t>
      </w:r>
      <w:r w:rsidRPr="001B42CB">
        <w:t xml:space="preserve"> however, are enthusiastically positive</w:t>
      </w:r>
      <w:r w:rsidRPr="001B42CB">
        <w:rPr>
          <w:rStyle w:val="FootnoteReference"/>
        </w:rPr>
        <w:footnoteReference w:id="25"/>
      </w:r>
      <w:r w:rsidRPr="001B42CB">
        <w:t xml:space="preserve"> and lack Firdausi’s refined, delicate psychological analysis and critique revealed by my close reading of the episode. Thus, interestingly, considering that he means “to serve the memory of the kings”, Firdausi is shown here to have operated a choice in the existing sources and to have followed a tradition </w:t>
      </w:r>
      <w:r w:rsidR="00A650B2">
        <w:t>that</w:t>
      </w:r>
      <w:r w:rsidRPr="001B42CB">
        <w:t xml:space="preserve"> was critical of </w:t>
      </w:r>
      <w:r w:rsidRPr="001B42CB">
        <w:rPr>
          <w:lang w:val="en-US"/>
        </w:rPr>
        <w:t>Shirin</w:t>
      </w:r>
      <w:r w:rsidRPr="001B42CB">
        <w:t xml:space="preserve">’s influence on the kings. He was not concerned with creating a dreamlike heroine, and rather than considering the romantic potential of the relationships, he focused on how it jeopardised </w:t>
      </w:r>
      <w:r w:rsidRPr="001B42CB">
        <w:lastRenderedPageBreak/>
        <w:t xml:space="preserve">the reigns of two kings, who opposed their council of nobles and forgot their royal </w:t>
      </w:r>
      <w:del w:id="20" w:author="cv223" w:date="2016-09-05T12:58:00Z">
        <w:r w:rsidRPr="001B42CB" w:rsidDel="0000462B">
          <w:delText xml:space="preserve">duties </w:delText>
        </w:r>
      </w:del>
      <w:ins w:id="21" w:author="cv223" w:date="2016-09-05T12:58:00Z">
        <w:r w:rsidR="0000462B">
          <w:t>duty</w:t>
        </w:r>
        <w:r w:rsidR="0000462B" w:rsidRPr="001B42CB">
          <w:t xml:space="preserve"> </w:t>
        </w:r>
      </w:ins>
      <w:r w:rsidRPr="001B42CB">
        <w:t>to form political alliances and to safeguard the purity of their hereditary line.</w:t>
      </w:r>
    </w:p>
    <w:p w:rsidR="005D30A0" w:rsidRPr="001B42CB" w:rsidRDefault="005D30A0" w:rsidP="008333DD">
      <w:pPr>
        <w:spacing w:line="360" w:lineRule="auto"/>
        <w:jc w:val="both"/>
        <w:pPrChange w:id="22" w:author="cv223" w:date="2016-09-06T09:27:00Z">
          <w:pPr>
            <w:spacing w:line="360" w:lineRule="auto"/>
            <w:jc w:val="both"/>
          </w:pPr>
        </w:pPrChange>
      </w:pPr>
      <w:r w:rsidRPr="001B42CB">
        <w:tab/>
        <w:t>The second element I consider briefly here is the possibility</w:t>
      </w:r>
      <w:r w:rsidRPr="001B42CB">
        <w:rPr>
          <w:rStyle w:val="FootnoteReference"/>
        </w:rPr>
        <w:t xml:space="preserve"> </w:t>
      </w:r>
      <w:r w:rsidRPr="001B42CB">
        <w:t xml:space="preserve">that </w:t>
      </w:r>
      <w:r w:rsidRPr="001B42CB">
        <w:rPr>
          <w:lang w:val="en-US"/>
        </w:rPr>
        <w:t>Shirin</w:t>
      </w:r>
      <w:r w:rsidRPr="001B42CB">
        <w:t xml:space="preserve"> was a Christian. There certainly is a methodological problem in the inclusion of historical data within a literary analysis and I wish to sidestep the </w:t>
      </w:r>
      <w:del w:id="23" w:author="cv223" w:date="2016-09-06T09:27:00Z">
        <w:r w:rsidRPr="001B42CB" w:rsidDel="008333DD">
          <w:delText xml:space="preserve">thorny </w:delText>
        </w:r>
      </w:del>
      <w:ins w:id="24" w:author="cv223" w:date="2016-09-06T09:27:00Z">
        <w:r w:rsidR="008333DD">
          <w:t xml:space="preserve">perilous </w:t>
        </w:r>
      </w:ins>
      <w:r w:rsidRPr="001B42CB">
        <w:t xml:space="preserve">debate around the historical character and personality of Shirin. Research in this direction yields frustrating and irrelevant information, beyond providing evidence that Firdausi did not feel </w:t>
      </w:r>
      <w:del w:id="25" w:author="cv223" w:date="2016-09-05T13:01:00Z">
        <w:r w:rsidRPr="001B42CB" w:rsidDel="003352B1">
          <w:delText xml:space="preserve">shackled </w:delText>
        </w:r>
      </w:del>
      <w:ins w:id="26" w:author="cv223" w:date="2016-09-05T13:01:00Z">
        <w:r w:rsidR="003352B1">
          <w:t>fettered</w:t>
        </w:r>
        <w:r w:rsidR="003352B1" w:rsidRPr="001B42CB">
          <w:t xml:space="preserve"> </w:t>
        </w:r>
      </w:ins>
      <w:r w:rsidRPr="001B42CB">
        <w:t xml:space="preserve">by it. </w:t>
      </w:r>
      <w:r w:rsidRPr="001B42CB">
        <w:rPr>
          <w:rStyle w:val="FootnoteReference"/>
        </w:rPr>
        <w:footnoteReference w:id="26"/>
      </w:r>
      <w:r w:rsidRPr="001B42CB">
        <w:t xml:space="preserve"> Whatever is rumoured in older sources</w:t>
      </w:r>
      <w:ins w:id="27" w:author="cv223" w:date="2016-09-06T09:27:00Z">
        <w:r w:rsidR="008333DD" w:rsidRPr="008333DD">
          <w:rPr>
            <w:rPrChange w:id="28" w:author="cv223" w:date="2016-09-06T09:28:00Z">
              <w:rPr>
                <w:strike/>
              </w:rPr>
            </w:rPrChange>
          </w:rPr>
          <w:t xml:space="preserve">, </w:t>
        </w:r>
      </w:ins>
      <w:del w:id="29" w:author="cv223" w:date="2016-09-06T09:27:00Z">
        <w:r w:rsidR="00A650B2" w:rsidDel="008333DD">
          <w:delText>,</w:delText>
        </w:r>
        <w:r w:rsidRPr="001B42CB" w:rsidDel="008333DD">
          <w:rPr>
            <w:strike/>
          </w:rPr>
          <w:delText xml:space="preserve"> </w:delText>
        </w:r>
      </w:del>
      <w:r w:rsidRPr="001B42CB">
        <w:t xml:space="preserve">Firdausi remains silent on </w:t>
      </w:r>
      <w:r w:rsidRPr="001B42CB">
        <w:rPr>
          <w:lang w:val="en-US"/>
        </w:rPr>
        <w:t>Shirin</w:t>
      </w:r>
      <w:r w:rsidRPr="001B42CB">
        <w:t xml:space="preserve">’s origin and religion. This may mean that he had no knowledge of the rumour. A second and more intriguing hypothesis would be that the poet chose to suppress this information. In that case, the presentation of </w:t>
      </w:r>
      <w:r w:rsidRPr="001B42CB">
        <w:rPr>
          <w:lang w:val="en-US"/>
        </w:rPr>
        <w:t>Shirin</w:t>
      </w:r>
      <w:r w:rsidRPr="001B42CB">
        <w:t xml:space="preserve"> as lacking a family background and religious inclinations stresses and explains her character’s lawlessness and non-eligibility for matrimony as well as her ensuing lack of moral elegance and noble scruples. That the Christian background was not a synonym for Firdausi of social rejection is evident from the fact that Khusrau’s queen was the Christian daughter of the Byzantine emperor. Firdausi describes several times how Maryam kept her faith, nevertheless playing a positive, if back-stage, role in Khusrau’s reign.</w:t>
      </w:r>
      <w:r w:rsidRPr="001B42CB">
        <w:rPr>
          <w:rStyle w:val="FootnoteReference"/>
        </w:rPr>
        <w:footnoteReference w:id="27"/>
      </w:r>
    </w:p>
    <w:p w:rsidR="005D30A0" w:rsidRPr="001B42CB" w:rsidRDefault="005D30A0" w:rsidP="00640670">
      <w:pPr>
        <w:spacing w:line="360" w:lineRule="auto"/>
        <w:ind w:firstLine="720"/>
        <w:jc w:val="both"/>
      </w:pPr>
      <w:r w:rsidRPr="001B42CB">
        <w:t xml:space="preserve">These two points already show Firdausi’s authorial decision to paint Shirin as a character whose influence on two successive rulers has damaging results on kingship. The character’s identity as a courtesan is given further confirmation by intertextual references stretching into other literary traditions, used either by Firdausi himself, or by the sources he culled. Whether the following example is fortuitous or can be confirmed by future research, I am nevertheless struck by the remarkable similarities between Shirin’s sensational trial in front of king Qubad and the grandees, where she unveils her spectacular hair and wins the sympathy and love of her judges, </w:t>
      </w:r>
      <w:r w:rsidRPr="001B42CB">
        <w:lastRenderedPageBreak/>
        <w:t>with the trial of the 4</w:t>
      </w:r>
      <w:r w:rsidRPr="001B42CB">
        <w:rPr>
          <w:vertAlign w:val="superscript"/>
        </w:rPr>
        <w:t>th</w:t>
      </w:r>
      <w:r w:rsidRPr="001B42CB">
        <w:t xml:space="preserve"> c. BC Athenian </w:t>
      </w:r>
      <w:r w:rsidRPr="001B42CB">
        <w:rPr>
          <w:i/>
          <w:iCs/>
        </w:rPr>
        <w:t>hetaira</w:t>
      </w:r>
      <w:r w:rsidRPr="001B42CB">
        <w:t xml:space="preserve"> Phryne, who bares herself before the Areopagus, with similar results.</w:t>
      </w:r>
      <w:r w:rsidRPr="001B42CB">
        <w:rPr>
          <w:rStyle w:val="FootnoteReference"/>
        </w:rPr>
        <w:footnoteReference w:id="28"/>
      </w:r>
    </w:p>
    <w:p w:rsidR="005D30A0" w:rsidRDefault="005D30A0">
      <w:pPr>
        <w:spacing w:line="360" w:lineRule="auto"/>
        <w:ind w:firstLine="720"/>
        <w:jc w:val="both"/>
      </w:pPr>
      <w:r w:rsidRPr="001B42CB">
        <w:t xml:space="preserve">I analyse the above elements as showing Firdausi’s unequivocal authorial decision to present the episode as that of a scandalous royal infatuation. His narrative is divorced from historical facts, which are irrelevant for his literary purpose. The story has a well-defined function within the structure of his work: Firdausi includes it in order to show the scars it left on Sasanian monarchy, which is useful in the progression of his narrative. Its function is to act as a literary signal warning us </w:t>
      </w:r>
      <w:del w:id="31" w:author="cv223" w:date="2016-09-05T13:07:00Z">
        <w:r w:rsidRPr="001B42CB" w:rsidDel="003352B1">
          <w:delText xml:space="preserve">of </w:delText>
        </w:r>
      </w:del>
      <w:r w:rsidRPr="001B42CB">
        <w:t xml:space="preserve">that the end of the dynasty approaches. And, operating as a Mirror for Princes, the </w:t>
      </w:r>
      <w:r w:rsidRPr="001B42CB">
        <w:rPr>
          <w:i/>
          <w:iCs/>
        </w:rPr>
        <w:t>Shahnama</w:t>
      </w:r>
      <w:r w:rsidRPr="001B42CB">
        <w:t xml:space="preserve"> here flashes its wry warning to love-sick princes: it is a grim topos that the rule of women spells failed kingship and utter disaster!</w:t>
      </w:r>
      <w:r w:rsidRPr="001B42CB">
        <w:rPr>
          <w:rStyle w:val="FootnoteReference"/>
        </w:rPr>
        <w:footnoteReference w:id="29"/>
      </w:r>
    </w:p>
    <w:p w:rsidR="00012BBE" w:rsidRPr="001B42CB" w:rsidRDefault="00012BBE" w:rsidP="003240BE">
      <w:pPr>
        <w:spacing w:line="360" w:lineRule="auto"/>
        <w:ind w:firstLine="720"/>
        <w:jc w:val="both"/>
      </w:pPr>
    </w:p>
    <w:p w:rsidR="005D30A0" w:rsidRPr="001B42CB" w:rsidRDefault="005D30A0" w:rsidP="002A68A3">
      <w:pPr>
        <w:jc w:val="center"/>
      </w:pPr>
      <w:r w:rsidRPr="001B42CB">
        <w:t>*</w:t>
      </w:r>
    </w:p>
    <w:p w:rsidR="005D30A0" w:rsidRPr="001B42CB" w:rsidRDefault="005D30A0" w:rsidP="002A68A3">
      <w:pPr>
        <w:jc w:val="center"/>
      </w:pPr>
      <w:r w:rsidRPr="001B42CB">
        <w:t>*     *</w:t>
      </w:r>
    </w:p>
    <w:p w:rsidR="005D30A0" w:rsidRPr="001B42CB" w:rsidRDefault="005D30A0" w:rsidP="00A46DE1">
      <w:pPr>
        <w:spacing w:line="360" w:lineRule="auto"/>
        <w:jc w:val="both"/>
      </w:pPr>
    </w:p>
    <w:p w:rsidR="005D30A0" w:rsidRPr="001B42CB" w:rsidRDefault="005D30A0" w:rsidP="008333DD">
      <w:pPr>
        <w:spacing w:line="360" w:lineRule="auto"/>
        <w:jc w:val="both"/>
        <w:pPrChange w:id="32" w:author="cv223" w:date="2016-09-06T09:33:00Z">
          <w:pPr>
            <w:spacing w:line="360" w:lineRule="auto"/>
            <w:jc w:val="both"/>
          </w:pPr>
        </w:pPrChange>
      </w:pPr>
      <w:r w:rsidRPr="001B42CB">
        <w:t xml:space="preserve">Two centuries separate the </w:t>
      </w:r>
      <w:r w:rsidRPr="001B42CB">
        <w:rPr>
          <w:i/>
          <w:iCs/>
        </w:rPr>
        <w:t xml:space="preserve">Shahnama </w:t>
      </w:r>
      <w:r w:rsidRPr="001B42CB">
        <w:t xml:space="preserve">from Nizami’s work. The date for his </w:t>
      </w:r>
      <w:r w:rsidRPr="001B42CB">
        <w:rPr>
          <w:i/>
          <w:iCs/>
        </w:rPr>
        <w:t xml:space="preserve">Khusrau o </w:t>
      </w:r>
      <w:r w:rsidRPr="001B42CB">
        <w:rPr>
          <w:i/>
          <w:iCs/>
          <w:lang w:val="en-US"/>
        </w:rPr>
        <w:t>Shirin</w:t>
      </w:r>
      <w:r w:rsidRPr="001B42CB">
        <w:rPr>
          <w:i/>
          <w:iCs/>
        </w:rPr>
        <w:t xml:space="preserve"> </w:t>
      </w:r>
      <w:r w:rsidRPr="001B42CB">
        <w:t>is 1180-81</w:t>
      </w:r>
      <w:ins w:id="33" w:author="cv223" w:date="2016-09-05T13:08:00Z">
        <w:r w:rsidR="003352B1">
          <w:t xml:space="preserve"> AD</w:t>
        </w:r>
      </w:ins>
      <w:r w:rsidRPr="001B42CB">
        <w:t xml:space="preserve">. While Firdausi wrote in the </w:t>
      </w:r>
      <w:r w:rsidRPr="001B42CB">
        <w:rPr>
          <w:i/>
          <w:iCs/>
        </w:rPr>
        <w:t>mutaqarib</w:t>
      </w:r>
      <w:r w:rsidRPr="001B42CB">
        <w:t xml:space="preserve"> meter (v--/v--/v--/v-), Nizami chose the </w:t>
      </w:r>
      <w:r w:rsidRPr="001B42CB">
        <w:rPr>
          <w:i/>
          <w:iCs/>
        </w:rPr>
        <w:t>hazaj</w:t>
      </w:r>
      <w:r w:rsidRPr="001B42CB">
        <w:t xml:space="preserve"> meter</w:t>
      </w:r>
      <w:r w:rsidRPr="001B42CB">
        <w:rPr>
          <w:lang w:val="en-US"/>
        </w:rPr>
        <w:t xml:space="preserve"> </w:t>
      </w:r>
      <w:del w:id="34" w:author="cv223" w:date="2016-09-06T09:30:00Z">
        <w:r w:rsidRPr="001B42CB" w:rsidDel="008333DD">
          <w:rPr>
            <w:lang w:val="en-US"/>
          </w:rPr>
          <w:delText xml:space="preserve"> </w:delText>
        </w:r>
      </w:del>
      <w:r w:rsidRPr="001B42CB">
        <w:rPr>
          <w:lang w:val="en-US"/>
        </w:rPr>
        <w:t>(v---/v---/v--)</w:t>
      </w:r>
      <w:r w:rsidRPr="001B42CB">
        <w:t xml:space="preserve">, and told the story in about 6500 </w:t>
      </w:r>
      <w:r w:rsidRPr="001B42CB">
        <w:rPr>
          <w:i/>
          <w:iCs/>
        </w:rPr>
        <w:t>bait</w:t>
      </w:r>
      <w:r w:rsidRPr="001B42CB">
        <w:t xml:space="preserve">s, against a mere 275 </w:t>
      </w:r>
      <w:r w:rsidRPr="001B42CB">
        <w:rPr>
          <w:i/>
          <w:iCs/>
        </w:rPr>
        <w:t>bait</w:t>
      </w:r>
      <w:r w:rsidRPr="001B42CB">
        <w:t xml:space="preserve">s Firdausi </w:t>
      </w:r>
      <w:r w:rsidRPr="001B42CB">
        <w:lastRenderedPageBreak/>
        <w:t xml:space="preserve">specifically devoted to </w:t>
      </w:r>
      <w:r w:rsidRPr="001B42CB">
        <w:rPr>
          <w:lang w:val="en-US"/>
        </w:rPr>
        <w:t>Shirin</w:t>
      </w:r>
      <w:r w:rsidRPr="001B42CB">
        <w:t>’s interaction with the two shahs. Nizami transformed this sordid episode he</w:t>
      </w:r>
      <w:r w:rsidR="00F66DD0">
        <w:t>ralding the twilight of the Sas</w:t>
      </w:r>
      <w:r w:rsidRPr="001B42CB">
        <w:t xml:space="preserve">anian dynasty into what I here suggest is a “philosophical romance” </w:t>
      </w:r>
      <w:del w:id="35" w:author="cv223" w:date="2016-09-06T09:33:00Z">
        <w:r w:rsidRPr="001B42CB" w:rsidDel="008333DD">
          <w:delText xml:space="preserve">where </w:delText>
        </w:r>
      </w:del>
      <w:ins w:id="36" w:author="cv223" w:date="2016-09-06T09:33:00Z">
        <w:r w:rsidR="008333DD">
          <w:t>exposing and analysing how</w:t>
        </w:r>
        <w:r w:rsidR="008333DD" w:rsidRPr="001B42CB">
          <w:t xml:space="preserve"> </w:t>
        </w:r>
      </w:ins>
      <w:r w:rsidRPr="001B42CB">
        <w:t xml:space="preserve">the characters react to different kinds of love. It is not a “romance” in the </w:t>
      </w:r>
      <w:del w:id="37" w:author="cv223" w:date="2016-09-06T09:31:00Z">
        <w:r w:rsidRPr="001B42CB" w:rsidDel="008333DD">
          <w:delText>light-weight</w:delText>
        </w:r>
      </w:del>
      <w:ins w:id="38" w:author="cv223" w:date="2016-09-06T09:31:00Z">
        <w:r w:rsidR="008333DD">
          <w:t>sentimental</w:t>
        </w:r>
      </w:ins>
      <w:r w:rsidRPr="001B42CB">
        <w:t xml:space="preserve"> sense of the word, but a complex construction proposing psychological insights meant to illustrate philosophical theories of human love.</w:t>
      </w:r>
      <w:r w:rsidRPr="001B42CB">
        <w:rPr>
          <w:rStyle w:val="FootnoteReference"/>
        </w:rPr>
        <w:footnoteReference w:id="30"/>
      </w:r>
      <w:r w:rsidRPr="001B42CB">
        <w:t xml:space="preserve"> Traditionally, the tortuous relationship between the two protagonists has held the interest of Nizami scholarship, making us inattentive to the impact of the diverse love manifestations on other, secondary characters of the story, which are indispens</w:t>
      </w:r>
      <w:ins w:id="39" w:author="cv223" w:date="2016-09-06T09:34:00Z">
        <w:r w:rsidR="008333DD">
          <w:t>a</w:t>
        </w:r>
      </w:ins>
      <w:del w:id="40" w:author="cv223" w:date="2016-09-06T09:34:00Z">
        <w:r w:rsidRPr="001B42CB" w:rsidDel="008333DD">
          <w:delText>i</w:delText>
        </w:r>
      </w:del>
      <w:r w:rsidRPr="001B42CB">
        <w:t>ble to complete Nizami’s analysis.</w:t>
      </w:r>
      <w:r w:rsidRPr="001B42CB">
        <w:rPr>
          <w:lang w:val="en-US"/>
        </w:rPr>
        <w:t xml:space="preserve"> Shirin</w:t>
      </w:r>
      <w:r w:rsidRPr="001B42CB">
        <w:t xml:space="preserve">, the chaste, too-perfect-to-be-true Armenian princess acts as the </w:t>
      </w:r>
      <w:r w:rsidRPr="001B42CB">
        <w:rPr>
          <w:i/>
          <w:iCs/>
        </w:rPr>
        <w:t>anima</w:t>
      </w:r>
      <w:r w:rsidRPr="001B42CB">
        <w:rPr>
          <w:rStyle w:val="FootnoteReference"/>
        </w:rPr>
        <w:footnoteReference w:id="31"/>
      </w:r>
      <w:r w:rsidRPr="001B42CB">
        <w:t xml:space="preserve"> of the far-from-perfect Persian prince, and later shah, Khusrau. Their relationship consists in a long wait for the couple finally</w:t>
      </w:r>
      <w:r w:rsidR="00F66DD0">
        <w:t xml:space="preserve"> </w:t>
      </w:r>
      <w:r w:rsidR="00F66DD0" w:rsidRPr="001B42CB">
        <w:t>to</w:t>
      </w:r>
      <w:r w:rsidRPr="001B42CB">
        <w:t xml:space="preserve"> unite after a succession of meetings and partings. Though the poet mentions historical facts, such as Khusrau’s alliance with the Byzantine emperor to fight his rival Bahram Chubin, nevertheless history’s intrusion into the love interest is flimsy. Nizami axes the character of Gurdiya, but introduces important secondary characters such as Shapur, Khusrau’s friend and confidant, the courtesan Shakk</w:t>
      </w:r>
      <w:r w:rsidRPr="001B42CB">
        <w:rPr>
          <w:lang w:val="en-US"/>
        </w:rPr>
        <w:t>a</w:t>
      </w:r>
      <w:r w:rsidRPr="001B42CB">
        <w:t xml:space="preserve">r, who will fascinate Khusrau for a little while, and most famously, the devoted lover Farhad, who hacks away at mount Bisutun. </w:t>
      </w:r>
    </w:p>
    <w:p w:rsidR="005D30A0" w:rsidRPr="001B42CB" w:rsidRDefault="005D30A0" w:rsidP="00DB0033">
      <w:pPr>
        <w:spacing w:line="360" w:lineRule="auto"/>
        <w:jc w:val="both"/>
        <w:pPrChange w:id="42" w:author="cv223" w:date="2016-09-06T09:37:00Z">
          <w:pPr>
            <w:spacing w:line="360" w:lineRule="auto"/>
            <w:jc w:val="both"/>
          </w:pPr>
        </w:pPrChange>
      </w:pPr>
      <w:r w:rsidRPr="001B42CB">
        <w:tab/>
        <w:t xml:space="preserve">As a young prince, unruly Khusrau repeatedly causes his father’s wrath. His grandfather Khusrau Anushirvan appears to him in a dream and predicts that his rule will be splendid especially for the possession of four treasures: a black horse, a beautiful woman, a magnificent throne and an incomparable musician. Khusrau’s confidant Shapur entertains him with the story of the beautiful </w:t>
      </w:r>
      <w:r w:rsidRPr="001B42CB">
        <w:lastRenderedPageBreak/>
        <w:t xml:space="preserve">Armenian Princess, </w:t>
      </w:r>
      <w:r w:rsidRPr="001B42CB">
        <w:rPr>
          <w:lang w:val="en-US"/>
        </w:rPr>
        <w:t>Shirin</w:t>
      </w:r>
      <w:r w:rsidRPr="001B42CB">
        <w:t>. Khusrau sends Sh</w:t>
      </w:r>
      <w:r w:rsidRPr="001B42CB">
        <w:rPr>
          <w:lang w:val="en-US"/>
        </w:rPr>
        <w:t>a</w:t>
      </w:r>
      <w:r w:rsidRPr="001B42CB">
        <w:t xml:space="preserve">pur to Armenia to woe </w:t>
      </w:r>
      <w:r w:rsidRPr="001B42CB">
        <w:rPr>
          <w:lang w:val="en-US"/>
        </w:rPr>
        <w:t>Shirin</w:t>
      </w:r>
      <w:r w:rsidRPr="001B42CB">
        <w:t xml:space="preserve"> in his name. This is done successfully as </w:t>
      </w:r>
      <w:r w:rsidRPr="001B42CB">
        <w:rPr>
          <w:lang w:val="en-US"/>
        </w:rPr>
        <w:t>Shirin</w:t>
      </w:r>
      <w:r w:rsidRPr="001B42CB">
        <w:t xml:space="preserve"> falls in love with the prince’s portrait made by Shapur and the latter’s descriptions of his master. Her </w:t>
      </w:r>
      <w:ins w:id="43" w:author="cv223" w:date="2016-09-05T13:58:00Z">
        <w:r w:rsidR="00F00108">
          <w:t xml:space="preserve">disincarnate </w:t>
        </w:r>
      </w:ins>
      <w:r w:rsidRPr="001B42CB">
        <w:t xml:space="preserve">passion is so strong that she escapes from Armenia on the splendid black horse Shabdiz and heads for Iran. At the same time, accused of plotting against his father, Khusrau is exiled from court and decides to use the opportunity to travel to Armenia in search of </w:t>
      </w:r>
      <w:r w:rsidRPr="001B42CB">
        <w:rPr>
          <w:lang w:val="en-US"/>
        </w:rPr>
        <w:t>Shirin</w:t>
      </w:r>
      <w:r w:rsidRPr="001B42CB">
        <w:t>. In a poignantly romantic and famous episode, the future lovers happen upon one another incognito during their journey. Shirin is bathing naked in a spring, Khusrau is transfixed with desire</w:t>
      </w:r>
      <w:ins w:id="44" w:author="cv223" w:date="2016-09-05T13:54:00Z">
        <w:r w:rsidR="00F00108">
          <w:t xml:space="preserve">: </w:t>
        </w:r>
      </w:ins>
      <w:ins w:id="45" w:author="cv223" w:date="2016-09-05T13:56:00Z">
        <w:r w:rsidR="00F00108">
          <w:t xml:space="preserve">here are two </w:t>
        </w:r>
      </w:ins>
      <w:ins w:id="46" w:author="cv223" w:date="2016-09-05T13:57:00Z">
        <w:r w:rsidR="00F00108">
          <w:t xml:space="preserve">of his grandfather’s promised possessions, two </w:t>
        </w:r>
      </w:ins>
      <w:ins w:id="47" w:author="cv223" w:date="2016-09-05T13:56:00Z">
        <w:r w:rsidR="00F00108">
          <w:t>birds</w:t>
        </w:r>
      </w:ins>
      <w:ins w:id="48" w:author="cv223" w:date="2016-09-05T13:57:00Z">
        <w:r w:rsidR="00F00108">
          <w:t xml:space="preserve"> he might kill with one stone!</w:t>
        </w:r>
      </w:ins>
      <w:del w:id="49" w:author="cv223" w:date="2016-09-05T13:57:00Z">
        <w:r w:rsidRPr="001B42CB" w:rsidDel="00F00108">
          <w:delText>.</w:delText>
        </w:r>
      </w:del>
      <w:r w:rsidRPr="001B42CB">
        <w:t xml:space="preserve"> Their reactions to the strong mutual pull of attraction contrast Khusrau’s fickle</w:t>
      </w:r>
      <w:ins w:id="50" w:author="cv223" w:date="2016-09-06T09:36:00Z">
        <w:r w:rsidR="00DB0033">
          <w:t>, possessive</w:t>
        </w:r>
      </w:ins>
      <w:r w:rsidRPr="001B42CB">
        <w:t xml:space="preserve"> </w:t>
      </w:r>
      <w:ins w:id="51" w:author="cv223" w:date="2016-09-05T13:59:00Z">
        <w:r w:rsidR="00F00108">
          <w:t xml:space="preserve">and physical </w:t>
        </w:r>
      </w:ins>
      <w:r w:rsidRPr="001B42CB">
        <w:t xml:space="preserve">temperament with </w:t>
      </w:r>
      <w:r w:rsidRPr="001B42CB">
        <w:rPr>
          <w:lang w:val="en-US"/>
        </w:rPr>
        <w:t>Shirin</w:t>
      </w:r>
      <w:r w:rsidRPr="001B42CB">
        <w:t xml:space="preserve">’s steadfast </w:t>
      </w:r>
      <w:ins w:id="52" w:author="cv223" w:date="2016-09-05T14:00:00Z">
        <w:r w:rsidR="00F00108">
          <w:t xml:space="preserve">and </w:t>
        </w:r>
      </w:ins>
      <w:ins w:id="53" w:author="cv223" w:date="2016-09-05T14:06:00Z">
        <w:r w:rsidR="00C7203D">
          <w:t xml:space="preserve">chaste </w:t>
        </w:r>
      </w:ins>
      <w:r w:rsidRPr="001B42CB">
        <w:t xml:space="preserve">love. She resists the temptation offered by this handsome stranger and runs away. When she reaches Iran, she learns that the prince is gone. Meanwhile Khusrau is welcomed by the Queen, </w:t>
      </w:r>
      <w:r w:rsidRPr="001B42CB">
        <w:rPr>
          <w:lang w:val="en-US"/>
        </w:rPr>
        <w:t>Shirin</w:t>
      </w:r>
      <w:r w:rsidRPr="001B42CB">
        <w:t>’s aunt, in Armenia</w:t>
      </w:r>
      <w:ins w:id="54" w:author="cv223" w:date="2016-09-05T14:08:00Z">
        <w:r w:rsidR="00C7203D">
          <w:t xml:space="preserve"> and hears that the princess </w:t>
        </w:r>
      </w:ins>
      <w:ins w:id="55" w:author="cv223" w:date="2016-09-06T09:36:00Z">
        <w:r w:rsidR="00DB0033">
          <w:t>has fled</w:t>
        </w:r>
      </w:ins>
      <w:r w:rsidRPr="001B42CB">
        <w:t xml:space="preserve">. Both lovers finally meet as Shirin returns to Armenia. They hunt and play polo together and listen to music and verse and fall deeply in love. But pure </w:t>
      </w:r>
      <w:r w:rsidRPr="001B42CB">
        <w:rPr>
          <w:lang w:val="en-US"/>
        </w:rPr>
        <w:t>Shirin</w:t>
      </w:r>
      <w:r w:rsidRPr="001B42CB">
        <w:t xml:space="preserve"> refuses to belong physically to Khusrau before their marriage. Upon his father’s death, Khusrau is recalled to Iran in haste. His position as heir is endangered by Bahram Chubin. In order to strengthen his alliance with the Byzantine emperor, Khusrau marries the latter’s daughter Mary</w:t>
      </w:r>
      <w:r w:rsidRPr="001B42CB">
        <w:rPr>
          <w:lang w:val="en-US"/>
        </w:rPr>
        <w:t>a</w:t>
      </w:r>
      <w:r w:rsidRPr="001B42CB">
        <w:t xml:space="preserve">m. </w:t>
      </w:r>
      <w:r w:rsidRPr="001B42CB">
        <w:rPr>
          <w:lang w:val="en-US"/>
        </w:rPr>
        <w:t>Shirin</w:t>
      </w:r>
      <w:r w:rsidRPr="001B42CB">
        <w:t xml:space="preserve"> is shattered by the news, she leaves Armenia and goes to live in the desert in Qasr-i </w:t>
      </w:r>
      <w:r w:rsidRPr="001B42CB">
        <w:rPr>
          <w:lang w:val="en-US"/>
        </w:rPr>
        <w:t>Shirin</w:t>
      </w:r>
      <w:r w:rsidRPr="001B42CB">
        <w:t xml:space="preserve">. In order to provide her with her daily milk-bath, Shapur enlists the help of the engineer Farhad who will build a canal. As he is </w:t>
      </w:r>
      <w:del w:id="56" w:author="cv223" w:date="2016-09-06T09:37:00Z">
        <w:r w:rsidRPr="001B42CB" w:rsidDel="00DB0033">
          <w:delText xml:space="preserve">presented </w:delText>
        </w:r>
      </w:del>
      <w:ins w:id="57" w:author="cv223" w:date="2016-09-06T09:37:00Z">
        <w:r w:rsidR="00DB0033">
          <w:t>introduced</w:t>
        </w:r>
        <w:r w:rsidR="00DB0033" w:rsidRPr="001B42CB">
          <w:t xml:space="preserve"> </w:t>
        </w:r>
      </w:ins>
      <w:r w:rsidRPr="001B42CB">
        <w:t xml:space="preserve">to </w:t>
      </w:r>
      <w:r w:rsidRPr="001B42CB">
        <w:rPr>
          <w:lang w:val="en-US"/>
        </w:rPr>
        <w:t>Shirin</w:t>
      </w:r>
      <w:r w:rsidRPr="001B42CB">
        <w:t xml:space="preserve">, Farhad instantly and irremediably falls in love with her. This love is doomed by their different social positions. Khusrau’s jealousy is kindled, he interviews Farhad and challenges him to carve a passage through Bisutun in order to win </w:t>
      </w:r>
      <w:r w:rsidRPr="001B42CB">
        <w:rPr>
          <w:lang w:val="en-US"/>
        </w:rPr>
        <w:t>Shirin</w:t>
      </w:r>
      <w:r w:rsidRPr="001B42CB">
        <w:t xml:space="preserve">. As Farhad is about to succeed, Khusrau, acting on the advice of his counsellors, sends him the false report of </w:t>
      </w:r>
      <w:r w:rsidRPr="001B42CB">
        <w:rPr>
          <w:lang w:val="en-US"/>
        </w:rPr>
        <w:t>Shirin</w:t>
      </w:r>
      <w:r w:rsidRPr="001B42CB">
        <w:t xml:space="preserve">’s death. In desperation, Farhad kills himself. Khusrau writes a sneering letter to </w:t>
      </w:r>
      <w:r w:rsidRPr="001B42CB">
        <w:rPr>
          <w:lang w:val="en-US"/>
        </w:rPr>
        <w:t>Shirin</w:t>
      </w:r>
      <w:r w:rsidRPr="001B42CB">
        <w:t xml:space="preserve">. Meanwhile his Byzantine Queen dies and </w:t>
      </w:r>
      <w:r w:rsidRPr="001B42CB">
        <w:rPr>
          <w:lang w:val="en-US"/>
        </w:rPr>
        <w:t>Shirin</w:t>
      </w:r>
      <w:r w:rsidRPr="001B42CB">
        <w:t xml:space="preserve"> also sends him a bitter condolence letter. Khusrau is now ensnared by Shakkar of Isfah</w:t>
      </w:r>
      <w:r w:rsidR="00F66DD0">
        <w:rPr>
          <w:lang w:val="en-US"/>
        </w:rPr>
        <w:t>a</w:t>
      </w:r>
      <w:r w:rsidRPr="001B42CB">
        <w:t xml:space="preserve">n, apparently a courtesan, but in fact an honest girl, who sends someone else in the night to share Khusrau’s bed. Entranced by her physical beauty and her teasing, he decides to marry her, to </w:t>
      </w:r>
      <w:r w:rsidRPr="001B42CB">
        <w:rPr>
          <w:lang w:val="en-US"/>
        </w:rPr>
        <w:t>Shirin</w:t>
      </w:r>
      <w:r w:rsidRPr="001B42CB">
        <w:t xml:space="preserve">’s despair. During a hunting expedition, Khusrau comes to the foot of </w:t>
      </w:r>
      <w:r w:rsidRPr="001B42CB">
        <w:rPr>
          <w:lang w:val="en-US"/>
        </w:rPr>
        <w:t>Shirin</w:t>
      </w:r>
      <w:r w:rsidRPr="001B42CB">
        <w:t xml:space="preserve">’s castle, pleading with her to yield to him. The lady refuses and he turns away. Shapur engineers a meeting by proxy: hidden in tents, </w:t>
      </w:r>
      <w:r w:rsidRPr="001B42CB">
        <w:rPr>
          <w:lang w:val="en-US"/>
        </w:rPr>
        <w:t>Shirin</w:t>
      </w:r>
      <w:r w:rsidRPr="001B42CB">
        <w:t xml:space="preserve"> and Khusrau communicate through the songs of the two great minstrels Barb</w:t>
      </w:r>
      <w:r w:rsidRPr="001B42CB">
        <w:rPr>
          <w:lang w:val="en-US"/>
        </w:rPr>
        <w:t>a</w:t>
      </w:r>
      <w:r w:rsidRPr="001B42CB">
        <w:t xml:space="preserve">d and Nakisa. Overwhelmed by the poignancy </w:t>
      </w:r>
      <w:r w:rsidRPr="001B42CB">
        <w:lastRenderedPageBreak/>
        <w:t xml:space="preserve">of these songs, they finally fall into each other’s arms and are married. Khusrau appears drunk in his bride’s bedchamber and </w:t>
      </w:r>
      <w:r w:rsidRPr="001B42CB">
        <w:rPr>
          <w:lang w:val="en-US"/>
        </w:rPr>
        <w:t>Shirin</w:t>
      </w:r>
      <w:r w:rsidRPr="001B42CB">
        <w:t xml:space="preserve"> places her old servant in her bed. But harmony eventually seems to reign and years pass, though the king continues boisterous as before until, at the first sign of age, he is urged by </w:t>
      </w:r>
      <w:r w:rsidRPr="001B42CB">
        <w:rPr>
          <w:lang w:val="en-US"/>
        </w:rPr>
        <w:t>Shirin</w:t>
      </w:r>
      <w:r w:rsidRPr="001B42CB">
        <w:t xml:space="preserve"> to think of the future. He decides to turn to knowledge and to try to amend his ways. Meanwhile, </w:t>
      </w:r>
      <w:r w:rsidRPr="001B42CB">
        <w:rPr>
          <w:lang w:val="en-US"/>
        </w:rPr>
        <w:t>Shiruya</w:t>
      </w:r>
      <w:r w:rsidRPr="001B42CB">
        <w:t>, Khusrau’s son by the Byzantine queen Mary</w:t>
      </w:r>
      <w:r w:rsidRPr="001B42CB">
        <w:rPr>
          <w:lang w:val="en-US"/>
        </w:rPr>
        <w:t>a</w:t>
      </w:r>
      <w:r w:rsidRPr="001B42CB">
        <w:t xml:space="preserve">m, is jealous of his father and covets the beautiful </w:t>
      </w:r>
      <w:r w:rsidRPr="001B42CB">
        <w:rPr>
          <w:lang w:val="en-US"/>
        </w:rPr>
        <w:t>Shirin</w:t>
      </w:r>
      <w:r w:rsidRPr="001B42CB">
        <w:t xml:space="preserve">. He has his father assassinated during his sleep. Khusrau truly attains greatness as, bleeding to death, he refuses to wake up </w:t>
      </w:r>
      <w:r w:rsidRPr="001B42CB">
        <w:rPr>
          <w:lang w:val="en-US"/>
        </w:rPr>
        <w:t>Shirin</w:t>
      </w:r>
      <w:r w:rsidRPr="001B42CB">
        <w:t xml:space="preserve"> who sleeps at his side. </w:t>
      </w:r>
      <w:r w:rsidRPr="001B42CB">
        <w:rPr>
          <w:lang w:val="en-US"/>
        </w:rPr>
        <w:t>Shirin</w:t>
      </w:r>
      <w:r w:rsidRPr="001B42CB">
        <w:t xml:space="preserve"> fakes meek acceptance of </w:t>
      </w:r>
      <w:r w:rsidRPr="001B42CB">
        <w:rPr>
          <w:lang w:val="en-US"/>
        </w:rPr>
        <w:t>Shiruya</w:t>
      </w:r>
      <w:r w:rsidRPr="001B42CB">
        <w:t>’s repulsive advances, she follows Khusrau’s bier and stabs herself in his mausoleum.</w:t>
      </w:r>
    </w:p>
    <w:p w:rsidR="005D30A0" w:rsidRPr="001B42CB" w:rsidRDefault="005D30A0" w:rsidP="00490CCF">
      <w:pPr>
        <w:spacing w:line="360" w:lineRule="auto"/>
        <w:jc w:val="both"/>
      </w:pPr>
      <w:r w:rsidRPr="001B42CB">
        <w:tab/>
        <w:t xml:space="preserve">Structurally, it is important to note that Nizami proposes the episode as a stand-alone, complete romance, ripped from the historical chronology and succession line that lie at the core of the </w:t>
      </w:r>
      <w:r w:rsidRPr="001B42CB">
        <w:rPr>
          <w:i/>
          <w:iCs/>
        </w:rPr>
        <w:t>Shahnama</w:t>
      </w:r>
      <w:r w:rsidRPr="001B42CB">
        <w:t>. Indeed, he emphatically mentions that he will not re-write the story told by the “older author” (by which we presume he means Firdausi), but that he will concentrate on what has been left untold, the ‘</w:t>
      </w:r>
      <w:r w:rsidRPr="001B42CB">
        <w:rPr>
          <w:i/>
          <w:iCs/>
        </w:rPr>
        <w:t>ishqb</w:t>
      </w:r>
      <w:r w:rsidRPr="001B42CB">
        <w:rPr>
          <w:i/>
          <w:iCs/>
          <w:lang w:val="en-US"/>
        </w:rPr>
        <w:t>a</w:t>
      </w:r>
      <w:r w:rsidRPr="001B42CB">
        <w:rPr>
          <w:i/>
          <w:iCs/>
        </w:rPr>
        <w:t>zi</w:t>
      </w:r>
      <w:r w:rsidRPr="001B42CB">
        <w:t>, the love-game.</w:t>
      </w:r>
      <w:r w:rsidRPr="001B42CB">
        <w:rPr>
          <w:rStyle w:val="FootnoteReference"/>
        </w:rPr>
        <w:footnoteReference w:id="32"/>
      </w:r>
      <w:r w:rsidRPr="001B42CB">
        <w:t xml:space="preserve"> Rather than indicating criticism of a forerunner’s treatment of the story</w:t>
      </w:r>
      <w:r w:rsidR="00F66DD0">
        <w:t>,</w:t>
      </w:r>
      <w:r w:rsidRPr="001B42CB">
        <w:rPr>
          <w:rStyle w:val="FootnoteReference"/>
        </w:rPr>
        <w:footnoteReference w:id="33"/>
      </w:r>
      <w:r w:rsidRPr="001B42CB">
        <w:t xml:space="preserve"> it suggests in my analysis that Nizami refutes </w:t>
      </w:r>
      <w:r w:rsidR="00F66DD0">
        <w:t xml:space="preserve">the notion </w:t>
      </w:r>
      <w:r w:rsidRPr="001B42CB">
        <w:t xml:space="preserve">that his work is a rewriting or that the </w:t>
      </w:r>
      <w:r w:rsidRPr="001B42CB">
        <w:rPr>
          <w:i/>
          <w:iCs/>
        </w:rPr>
        <w:t>Shahnama</w:t>
      </w:r>
      <w:r w:rsidRPr="001B42CB">
        <w:t xml:space="preserve"> acts as </w:t>
      </w:r>
      <w:r w:rsidRPr="001B42CB">
        <w:rPr>
          <w:i/>
          <w:iCs/>
        </w:rPr>
        <w:t>auctoritas</w:t>
      </w:r>
      <w:r w:rsidRPr="001B42CB">
        <w:t xml:space="preserve">: he writes about a totally separate issue. The fact that the characters also appeared in the </w:t>
      </w:r>
      <w:r w:rsidRPr="001B42CB">
        <w:rPr>
          <w:i/>
          <w:iCs/>
        </w:rPr>
        <w:t>Shahnama</w:t>
      </w:r>
      <w:r w:rsidRPr="001B42CB">
        <w:t xml:space="preserve"> is secondary to the author’s aim: what the two costume-drama protagonists stood for in the common lore, their symbolic value as iconic examples of the power of lust and love, just happened to be exactly relevant to the exploration of the effects of different kinds of love, which is what Nizami wants to treat. </w:t>
      </w:r>
    </w:p>
    <w:p w:rsidR="005D30A0" w:rsidRPr="001B42CB" w:rsidRDefault="005D30A0" w:rsidP="004D10AE">
      <w:pPr>
        <w:spacing w:line="360" w:lineRule="auto"/>
        <w:ind w:firstLine="720"/>
        <w:jc w:val="both"/>
        <w:rPr>
          <w:lang w:val="en-US"/>
        </w:rPr>
      </w:pPr>
      <w:r w:rsidRPr="001B42CB">
        <w:t xml:space="preserve">I argue here that labelling his </w:t>
      </w:r>
      <w:r w:rsidRPr="001B42CB">
        <w:rPr>
          <w:i/>
          <w:iCs/>
        </w:rPr>
        <w:t>Khusrau u Shirin</w:t>
      </w:r>
      <w:r w:rsidRPr="001B42CB">
        <w:t xml:space="preserve"> as a “rewriting” of the </w:t>
      </w:r>
      <w:r w:rsidRPr="001B42CB">
        <w:rPr>
          <w:i/>
          <w:iCs/>
        </w:rPr>
        <w:t>Shahnama</w:t>
      </w:r>
      <w:r w:rsidRPr="001B42CB">
        <w:t xml:space="preserve"> does not do justice to Nizami’s sophisticated work, nor can it refer to the intention, the structure, the style or the topic of this new </w:t>
      </w:r>
      <w:r w:rsidRPr="001B42CB">
        <w:rPr>
          <w:i/>
          <w:iCs/>
        </w:rPr>
        <w:t>masnavi</w:t>
      </w:r>
      <w:r w:rsidRPr="001B42CB">
        <w:t xml:space="preserve"> at all! The above, non-explicit mention of what is likely to be the </w:t>
      </w:r>
      <w:r w:rsidRPr="001B42CB">
        <w:rPr>
          <w:i/>
          <w:iCs/>
        </w:rPr>
        <w:t>Shahnama</w:t>
      </w:r>
      <w:r w:rsidRPr="001B42CB">
        <w:t xml:space="preserve"> is almost fortuitous (incidentally indicating the probable fame of the episode as treated by Firdausi), and is also an example of the usual game Nizami plays with the scholarly habit of </w:t>
      </w:r>
      <w:r w:rsidRPr="001B42CB">
        <w:lastRenderedPageBreak/>
        <w:t>source-dropping.</w:t>
      </w:r>
      <w:r w:rsidRPr="001B42CB">
        <w:rPr>
          <w:rStyle w:val="FootnoteReference"/>
        </w:rPr>
        <w:footnoteReference w:id="34"/>
      </w:r>
      <w:r w:rsidRPr="001B42CB">
        <w:t xml:space="preserve"> If the audience trace the reference, then they will also be confronted with Nizami’s game of “defamiliarisation” </w:t>
      </w:r>
      <w:r w:rsidRPr="001B42CB">
        <w:rPr>
          <w:i/>
          <w:iCs/>
        </w:rPr>
        <w:t>avant-la-lettre</w:t>
      </w:r>
      <w:r w:rsidRPr="001B42CB">
        <w:t xml:space="preserve"> that places the </w:t>
      </w:r>
      <w:r w:rsidR="00F66DD0">
        <w:t>ill</w:t>
      </w:r>
      <w:r w:rsidRPr="001B42CB">
        <w:t xml:space="preserve">-reputed </w:t>
      </w:r>
      <w:r w:rsidRPr="001B42CB">
        <w:rPr>
          <w:i/>
          <w:iCs/>
        </w:rPr>
        <w:t>Shahnama</w:t>
      </w:r>
      <w:r w:rsidRPr="001B42CB">
        <w:t xml:space="preserve"> courtesan in the seat of the </w:t>
      </w:r>
      <w:r w:rsidRPr="001B42CB">
        <w:rPr>
          <w:i/>
          <w:iCs/>
        </w:rPr>
        <w:t>anima</w:t>
      </w:r>
      <w:r w:rsidRPr="001B42CB">
        <w:t xml:space="preserve"> who conducts the lustful and immature Khusrau to a better understanding of human love.</w:t>
      </w:r>
      <w:r w:rsidRPr="001B42CB">
        <w:rPr>
          <w:rStyle w:val="FootnoteReference"/>
        </w:rPr>
        <w:footnoteReference w:id="35"/>
      </w:r>
      <w:r w:rsidRPr="001B42CB">
        <w:rPr>
          <w:lang w:val="en-US"/>
        </w:rPr>
        <w:t xml:space="preserve"> </w:t>
      </w:r>
      <w:r w:rsidRPr="001B42CB">
        <w:t>Can we say that r</w:t>
      </w:r>
      <w:r w:rsidRPr="001B42CB">
        <w:rPr>
          <w:lang w:val="en-US"/>
        </w:rPr>
        <w:t xml:space="preserve">eading Nizami’s story will gain in interest when also reading Firdausi? Not necessarily: Nizami’s </w:t>
      </w:r>
      <w:r w:rsidRPr="001B42CB">
        <w:rPr>
          <w:i/>
          <w:iCs/>
          <w:lang w:val="en-US"/>
        </w:rPr>
        <w:t>masnavi</w:t>
      </w:r>
      <w:r w:rsidRPr="001B42CB">
        <w:rPr>
          <w:lang w:val="en-US"/>
        </w:rPr>
        <w:t xml:space="preserve"> stands on its own and confrontation with the hypothetical </w:t>
      </w:r>
      <w:r w:rsidRPr="001B42CB">
        <w:rPr>
          <w:i/>
          <w:iCs/>
          <w:lang w:val="en-US"/>
        </w:rPr>
        <w:t>auctoritas</w:t>
      </w:r>
      <w:r w:rsidRPr="001B42CB">
        <w:rPr>
          <w:lang w:val="en-US"/>
        </w:rPr>
        <w:t xml:space="preserve"> (traditionally considered to be Firdausi’s text) does not produce added appreciation of its style or significance. </w:t>
      </w:r>
    </w:p>
    <w:p w:rsidR="005D30A0" w:rsidRPr="001B42CB" w:rsidRDefault="005D30A0" w:rsidP="00DB0033">
      <w:pPr>
        <w:spacing w:line="360" w:lineRule="auto"/>
        <w:ind w:firstLine="720"/>
        <w:jc w:val="both"/>
        <w:pPrChange w:id="61" w:author="cv223" w:date="2016-09-06T09:42:00Z">
          <w:pPr>
            <w:spacing w:line="360" w:lineRule="auto"/>
            <w:ind w:firstLine="720"/>
            <w:jc w:val="both"/>
          </w:pPr>
        </w:pPrChange>
      </w:pPr>
      <w:r w:rsidRPr="001B42CB">
        <w:t>In the present state of research on Nizami’s very complex work, the task of tracing more than a few threads of the web of intertextual references has not yet been attempted</w:t>
      </w:r>
      <w:ins w:id="62" w:author="cv223" w:date="2016-09-05T14:15:00Z">
        <w:r w:rsidR="00C7203D">
          <w:t>. We recognise however</w:t>
        </w:r>
      </w:ins>
      <w:del w:id="63" w:author="cv223" w:date="2016-09-05T14:15:00Z">
        <w:r w:rsidRPr="001B42CB" w:rsidDel="00C7203D">
          <w:delText xml:space="preserve"> beyond recognising </w:delText>
        </w:r>
      </w:del>
      <w:ins w:id="64" w:author="cv223" w:date="2016-09-05T14:15:00Z">
        <w:r w:rsidR="00C7203D">
          <w:t xml:space="preserve"> </w:t>
        </w:r>
      </w:ins>
      <w:r w:rsidRPr="001B42CB">
        <w:t xml:space="preserve">that he has taken over a number of structural elements for his heroes’ interaction (such as the exchange of letters and the exchange of the heroine </w:t>
      </w:r>
      <w:del w:id="65" w:author="cv223" w:date="2016-09-06T09:40:00Z">
        <w:r w:rsidRPr="001B42CB" w:rsidDel="00DB0033">
          <w:delText xml:space="preserve">by </w:delText>
        </w:r>
      </w:del>
      <w:ins w:id="66" w:author="cv223" w:date="2016-09-06T09:40:00Z">
        <w:r w:rsidR="00DB0033">
          <w:t>wi</w:t>
        </w:r>
      </w:ins>
      <w:ins w:id="67" w:author="cv223" w:date="2016-09-06T09:41:00Z">
        <w:r w:rsidR="00DB0033">
          <w:t>th</w:t>
        </w:r>
      </w:ins>
      <w:ins w:id="68" w:author="cv223" w:date="2016-09-06T09:40:00Z">
        <w:r w:rsidR="00DB0033" w:rsidRPr="001B42CB">
          <w:t xml:space="preserve"> </w:t>
        </w:r>
      </w:ins>
      <w:r w:rsidRPr="001B42CB">
        <w:t>another woman in the unworthy lover’s bed) from another work: Gurg</w:t>
      </w:r>
      <w:r w:rsidRPr="001B42CB">
        <w:rPr>
          <w:lang w:val="en-US"/>
        </w:rPr>
        <w:t>a</w:t>
      </w:r>
      <w:r w:rsidRPr="001B42CB">
        <w:t xml:space="preserve">ni’s romance </w:t>
      </w:r>
      <w:r w:rsidRPr="001B42CB">
        <w:rPr>
          <w:i/>
          <w:iCs/>
        </w:rPr>
        <w:t>Vis u Ramin</w:t>
      </w:r>
      <w:r w:rsidR="00F66DD0">
        <w:t xml:space="preserve">, </w:t>
      </w:r>
      <w:r w:rsidRPr="001B42CB">
        <w:t>which also explores diverse love manifestations.</w:t>
      </w:r>
      <w:r w:rsidRPr="001B42CB">
        <w:rPr>
          <w:rStyle w:val="FootnoteReference"/>
        </w:rPr>
        <w:footnoteReference w:id="36"/>
      </w:r>
      <w:r w:rsidRPr="001B42CB">
        <w:rPr>
          <w:rStyle w:val="FootnoteReference"/>
        </w:rPr>
        <w:t xml:space="preserve"> </w:t>
      </w:r>
      <w:r w:rsidRPr="001B42CB">
        <w:t xml:space="preserve">At all events, the confrontation of the two story-lines above shows how he selected elements traditionally related to the story of Shirin and Khusrau and which Firdausi had chosen to discard, such as the positive depiction of Shirin </w:t>
      </w:r>
      <w:r w:rsidR="00F66DD0">
        <w:t>that</w:t>
      </w:r>
      <w:r w:rsidRPr="001B42CB">
        <w:t xml:space="preserve"> is discussed above. Amongst these </w:t>
      </w:r>
      <w:ins w:id="69" w:author="cv223" w:date="2016-09-05T14:16:00Z">
        <w:r w:rsidR="00C7203D">
          <w:t>elements I would like to briefly discuss</w:t>
        </w:r>
      </w:ins>
      <w:del w:id="70" w:author="cv223" w:date="2016-09-05T14:16:00Z">
        <w:r w:rsidRPr="001B42CB" w:rsidDel="00C7203D">
          <w:delText>we also count</w:delText>
        </w:r>
      </w:del>
      <w:ins w:id="71" w:author="cv223" w:date="2016-09-05T14:16:00Z">
        <w:r w:rsidR="00C7203D">
          <w:t xml:space="preserve"> his</w:t>
        </w:r>
      </w:ins>
      <w:del w:id="72" w:author="cv223" w:date="2016-09-05T14:16:00Z">
        <w:r w:rsidRPr="001B42CB" w:rsidDel="00C7203D">
          <w:delText xml:space="preserve"> the</w:delText>
        </w:r>
      </w:del>
      <w:r w:rsidRPr="001B42CB">
        <w:t xml:space="preserve"> introduction of the character of Farhad</w:t>
      </w:r>
      <w:del w:id="73" w:author="cv223" w:date="2016-09-05T14:16:00Z">
        <w:r w:rsidRPr="001B42CB" w:rsidDel="00C7203D">
          <w:delText>, which I would like to discuss somewhat</w:delText>
        </w:r>
      </w:del>
      <w:r w:rsidRPr="001B42CB">
        <w:t>.</w:t>
      </w:r>
      <w:r w:rsidRPr="001B42CB">
        <w:rPr>
          <w:rStyle w:val="FootnoteReference"/>
        </w:rPr>
        <w:footnoteReference w:id="37"/>
      </w:r>
      <w:r w:rsidRPr="001B42CB">
        <w:t xml:space="preserve"> In later works this second lover somehow steals the show away from Khusrau and will be considered </w:t>
      </w:r>
      <w:r w:rsidRPr="001B42CB">
        <w:rPr>
          <w:lang w:val="en-US"/>
        </w:rPr>
        <w:t>Shirin</w:t>
      </w:r>
      <w:r w:rsidRPr="001B42CB">
        <w:t xml:space="preserve">’s main partner. The character appears early on in Persian sources. Bal‘ami refers to him as a way of </w:t>
      </w:r>
      <w:r w:rsidRPr="001B42CB">
        <w:lastRenderedPageBreak/>
        <w:t xml:space="preserve">identifying </w:t>
      </w:r>
      <w:r w:rsidRPr="001B42CB">
        <w:rPr>
          <w:lang w:val="en-US"/>
        </w:rPr>
        <w:t>Shirin</w:t>
      </w:r>
      <w:r w:rsidRPr="001B42CB">
        <w:t xml:space="preserve">: “[Khusrau] had a wife named </w:t>
      </w:r>
      <w:r w:rsidRPr="001B42CB">
        <w:rPr>
          <w:lang w:val="en-US"/>
        </w:rPr>
        <w:t>Shirin</w:t>
      </w:r>
      <w:r w:rsidRPr="001B42CB">
        <w:t xml:space="preserve">, a Rumi slave girl… [She] was the one with whom Farhad had fallen in love and [it was] for </w:t>
      </w:r>
      <w:r w:rsidRPr="001B42CB">
        <w:rPr>
          <w:lang w:val="en-US"/>
        </w:rPr>
        <w:t>Shirin</w:t>
      </w:r>
      <w:r w:rsidRPr="001B42CB">
        <w:t>’s sake [that] he carved through Bisutun.”</w:t>
      </w:r>
      <w:r w:rsidRPr="001B42CB">
        <w:rPr>
          <w:rStyle w:val="FootnoteReference"/>
        </w:rPr>
        <w:footnoteReference w:id="38"/>
      </w:r>
      <w:r w:rsidRPr="001B42CB">
        <w:t xml:space="preserve"> Nizam al-Mulk is more explicit in his expounding of the unglorious affair and takes a</w:t>
      </w:r>
      <w:r w:rsidR="00F66DD0">
        <w:t xml:space="preserve"> stance that is not dissimilar fr</w:t>
      </w:r>
      <w:r w:rsidRPr="001B42CB">
        <w:t>o</w:t>
      </w:r>
      <w:r w:rsidR="00F66DD0">
        <w:t>m</w:t>
      </w:r>
      <w:r w:rsidRPr="001B42CB">
        <w:t xml:space="preserve"> Firdausi’s sober assessment of Shirin’s character. As we saw, he mentions the episode of Khusrau, </w:t>
      </w:r>
      <w:r w:rsidRPr="001B42CB">
        <w:rPr>
          <w:lang w:val="en-US"/>
        </w:rPr>
        <w:t>Shirin</w:t>
      </w:r>
      <w:r w:rsidRPr="001B42CB">
        <w:t xml:space="preserve"> and Farhad, as a counter-example of the firm and proper attitude to adopt towards women: “Since Khusrau so loved </w:t>
      </w:r>
      <w:r w:rsidRPr="001B42CB">
        <w:rPr>
          <w:lang w:val="en-US"/>
        </w:rPr>
        <w:t>Shirin</w:t>
      </w:r>
      <w:r w:rsidRPr="001B42CB">
        <w:t xml:space="preserve"> that he put the reins of fancy into her hands and did everything that she said, then inevitably she grew bold, and though she was queen to such a great king, she began to prefer Farhad.”</w:t>
      </w:r>
      <w:r w:rsidRPr="001B42CB">
        <w:rPr>
          <w:rStyle w:val="FootnoteReference"/>
        </w:rPr>
        <w:footnoteReference w:id="39"/>
      </w:r>
      <w:r w:rsidRPr="001B42CB">
        <w:t xml:space="preserve"> Thus, the character of this man was already linked to </w:t>
      </w:r>
      <w:r w:rsidRPr="001B42CB">
        <w:rPr>
          <w:lang w:val="en-US"/>
        </w:rPr>
        <w:t>Shirin</w:t>
      </w:r>
      <w:r w:rsidRPr="001B42CB">
        <w:t xml:space="preserve">’s story in popular lore, forming the third element of a typical love-triangle. What is interesting is </w:t>
      </w:r>
      <w:del w:id="78" w:author="cv223" w:date="2016-09-06T09:42:00Z">
        <w:r w:rsidRPr="001B42CB" w:rsidDel="00DB0033">
          <w:delText>the way</w:delText>
        </w:r>
      </w:del>
      <w:ins w:id="79" w:author="cv223" w:date="2016-09-06T09:42:00Z">
        <w:r w:rsidR="00DB0033">
          <w:t>how</w:t>
        </w:r>
      </w:ins>
      <w:r w:rsidRPr="001B42CB">
        <w:t xml:space="preserve"> Nizami has interpreted the character. He does not paint a feisty, lustful, hide-and-corner affair between a bored queen and a handsome menial (Nizam al-Mulk’s attitude). Nor does he simply depict a desperate lover pushed to a superhuman feat by royal punishment (the possible interpretation of Bal‘ami’s bland reference). </w:t>
      </w:r>
    </w:p>
    <w:p w:rsidR="005D30A0" w:rsidRPr="001B42CB" w:rsidRDefault="005D30A0" w:rsidP="002D6873">
      <w:pPr>
        <w:spacing w:line="360" w:lineRule="auto"/>
        <w:ind w:firstLine="720"/>
        <w:jc w:val="both"/>
        <w:pPrChange w:id="80" w:author="cv223" w:date="2016-09-06T09:46:00Z">
          <w:pPr>
            <w:spacing w:line="360" w:lineRule="auto"/>
            <w:ind w:firstLine="720"/>
            <w:jc w:val="both"/>
          </w:pPr>
        </w:pPrChange>
      </w:pPr>
      <w:r w:rsidRPr="001B42CB">
        <w:t>The inclusion of Farhad within the synopsis is useful to illustrate a specific type of love</w:t>
      </w:r>
      <w:del w:id="81" w:author="cv223" w:date="2016-09-05T14:19:00Z">
        <w:r w:rsidRPr="001B42CB" w:rsidDel="00F21988">
          <w:delText xml:space="preserve"> </w:delText>
        </w:r>
      </w:del>
      <w:r w:rsidRPr="001B42CB">
        <w:t xml:space="preserve"> manifestation; the </w:t>
      </w:r>
      <w:del w:id="82" w:author="cv223" w:date="2016-09-06T09:46:00Z">
        <w:r w:rsidRPr="001B42CB" w:rsidDel="002D6873">
          <w:delText xml:space="preserve">intellectual </w:delText>
        </w:r>
      </w:del>
      <w:ins w:id="83" w:author="cv223" w:date="2016-09-06T09:46:00Z">
        <w:r w:rsidR="002D6873">
          <w:t>spiritual,</w:t>
        </w:r>
      </w:ins>
      <w:ins w:id="84" w:author="cv223" w:date="2016-09-06T09:47:00Z">
        <w:r w:rsidR="002D6873">
          <w:t xml:space="preserve"> </w:t>
        </w:r>
      </w:ins>
      <w:ins w:id="85" w:author="cv223" w:date="2016-09-06T09:46:00Z">
        <w:r w:rsidR="002D6873">
          <w:t>almost transcendental,</w:t>
        </w:r>
        <w:r w:rsidR="002D6873" w:rsidRPr="001B42CB">
          <w:t xml:space="preserve"> </w:t>
        </w:r>
      </w:ins>
      <w:r w:rsidRPr="001B42CB">
        <w:t xml:space="preserve">attraction he operates on Shirin also boosts the dynamics of the narrative as it leads to dramatic consequences after his clash with Khusrau, illustrating a sinister aspect of the king’s own type of </w:t>
      </w:r>
      <w:ins w:id="86" w:author="cv223" w:date="2016-09-06T09:48:00Z">
        <w:r w:rsidR="002D6873">
          <w:t xml:space="preserve">possessive </w:t>
        </w:r>
      </w:ins>
      <w:r w:rsidRPr="001B42CB">
        <w:t>involvement with Shirin. Farhad’s disincarnated love for Shirin cannot become concrete, nor reach physical fulfilment, and neither can Shirin in any way be tempted to give up her steadfast affection for Khusrau. Structurally, Nizami uses Farhad and the courtesan Shakk</w:t>
      </w:r>
      <w:r w:rsidRPr="001B42CB">
        <w:rPr>
          <w:lang w:val="en-US"/>
        </w:rPr>
        <w:t>a</w:t>
      </w:r>
      <w:r w:rsidRPr="001B42CB">
        <w:t>r as reverse characters.</w:t>
      </w:r>
      <w:r w:rsidRPr="001B42CB">
        <w:rPr>
          <w:rStyle w:val="FootnoteReference"/>
        </w:rPr>
        <w:footnoteReference w:id="40"/>
      </w:r>
      <w:r w:rsidRPr="001B42CB">
        <w:t xml:space="preserve"> She – the sugar (the physical answer to </w:t>
      </w:r>
      <w:r w:rsidRPr="001B42CB">
        <w:rPr>
          <w:lang w:val="en-US"/>
        </w:rPr>
        <w:t>Shirin</w:t>
      </w:r>
      <w:r w:rsidRPr="001B42CB">
        <w:t xml:space="preserve">’s moral sweetness) belonging to the lower realm of physical sensations – contrasts with </w:t>
      </w:r>
      <w:r w:rsidRPr="001B42CB">
        <w:rPr>
          <w:lang w:val="en-US"/>
        </w:rPr>
        <w:t>Shirin</w:t>
      </w:r>
      <w:r w:rsidRPr="001B42CB">
        <w:t xml:space="preserve">’s chaste love. But it is Shakkar, rather than </w:t>
      </w:r>
      <w:r w:rsidRPr="001B42CB">
        <w:rPr>
          <w:lang w:val="en-US"/>
        </w:rPr>
        <w:t>Shirin</w:t>
      </w:r>
      <w:r w:rsidRPr="001B42CB">
        <w:t xml:space="preserve">, whose nature most effectively responds to Khusrau’s physical needs and lust. Her physical attraction will hold Khusrau’s fascination for only a limited time, while </w:t>
      </w:r>
      <w:r w:rsidRPr="001B42CB">
        <w:rPr>
          <w:lang w:val="en-US"/>
        </w:rPr>
        <w:t>Shirin</w:t>
      </w:r>
      <w:r w:rsidRPr="001B42CB">
        <w:t>’s long wait and soulful devotion is meant to last till death. In an exactly inverted way, Farhad, the s</w:t>
      </w:r>
      <w:ins w:id="87" w:author="cv223" w:date="2016-09-06T09:49:00Z">
        <w:r w:rsidR="002D6873">
          <w:t>piritual, s</w:t>
        </w:r>
      </w:ins>
      <w:r w:rsidRPr="001B42CB">
        <w:t xml:space="preserve">elfless, mystic lover, despite his noticeable physical strength that allows him to carve through the rocks, represents the disembodied </w:t>
      </w:r>
      <w:r w:rsidRPr="001B42CB">
        <w:lastRenderedPageBreak/>
        <w:t xml:space="preserve">response to Khusrau’s selfish sensuality. Farhad’s devotion to </w:t>
      </w:r>
      <w:r w:rsidRPr="001B42CB">
        <w:rPr>
          <w:lang w:val="en-US"/>
        </w:rPr>
        <w:t>Shirin</w:t>
      </w:r>
      <w:r w:rsidRPr="001B42CB">
        <w:t xml:space="preserve"> is the attitude that best responds to her needs, and should also </w:t>
      </w:r>
      <w:del w:id="88" w:author="cv223" w:date="2016-09-05T14:21:00Z">
        <w:r w:rsidRPr="001B42CB" w:rsidDel="00F21988">
          <w:delText xml:space="preserve">show </w:delText>
        </w:r>
      </w:del>
      <w:ins w:id="89" w:author="cv223" w:date="2016-09-05T14:21:00Z">
        <w:r w:rsidR="00F21988">
          <w:t>teach</w:t>
        </w:r>
        <w:r w:rsidR="00F21988" w:rsidRPr="001B42CB">
          <w:t xml:space="preserve"> </w:t>
        </w:r>
      </w:ins>
      <w:r w:rsidRPr="001B42CB">
        <w:t xml:space="preserve">Khusrau how to win </w:t>
      </w:r>
      <w:r w:rsidRPr="001B42CB">
        <w:rPr>
          <w:lang w:val="en-US"/>
        </w:rPr>
        <w:t>Shirin</w:t>
      </w:r>
      <w:r w:rsidRPr="001B42CB">
        <w:t xml:space="preserve">. The first encounter of the two protagonists teasingly alludes to this knot in their future relationship: chaste and spiritual </w:t>
      </w:r>
      <w:r w:rsidRPr="001B42CB">
        <w:rPr>
          <w:lang w:val="en-US"/>
        </w:rPr>
        <w:t>Shirin</w:t>
      </w:r>
      <w:r w:rsidRPr="001B42CB">
        <w:t xml:space="preserve"> is here presented in her physical nakedness to Khusrau. The overpowering physical lust which this never-to-be-forgotten first image has kindled in him will misguide him into striving for sexual fulfilment. In total contrast, for </w:t>
      </w:r>
      <w:r w:rsidRPr="001B42CB">
        <w:rPr>
          <w:lang w:val="en-US"/>
        </w:rPr>
        <w:t>Shirin</w:t>
      </w:r>
      <w:r w:rsidRPr="001B42CB">
        <w:t xml:space="preserve">, it is the spiritual love, which has been awakened by a disincarnate painting and the oral description of Khusrau’s qualities, which will direct her life and moral duties towards her lover. </w:t>
      </w:r>
    </w:p>
    <w:p w:rsidR="005D30A0" w:rsidRPr="001B42CB" w:rsidRDefault="005D30A0" w:rsidP="00032639">
      <w:pPr>
        <w:spacing w:line="360" w:lineRule="auto"/>
        <w:jc w:val="both"/>
      </w:pPr>
      <w:r w:rsidRPr="001B42CB">
        <w:tab/>
        <w:t xml:space="preserve">This subtle blend of physical and disincarnate love in the tortuous relationship between Khusrau and </w:t>
      </w:r>
      <w:r w:rsidRPr="001B42CB">
        <w:rPr>
          <w:lang w:val="en-US"/>
        </w:rPr>
        <w:t>Shirin</w:t>
      </w:r>
      <w:r w:rsidRPr="001B42CB">
        <w:t xml:space="preserve"> is confirmed by the fact that, again in contrast to Firdausi’s account, Nizami does not mention that </w:t>
      </w:r>
      <w:r w:rsidRPr="001B42CB">
        <w:rPr>
          <w:lang w:val="en-US"/>
        </w:rPr>
        <w:t>Shirin</w:t>
      </w:r>
      <w:r w:rsidRPr="001B42CB">
        <w:t xml:space="preserve"> bears the king any sons. This stresses that for Nizami, the love affair acts on a plane beyond that of down-to-earth worries of physical love and royal heredity. </w:t>
      </w:r>
    </w:p>
    <w:p w:rsidR="005D30A0" w:rsidRPr="001B42CB" w:rsidRDefault="005D30A0">
      <w:pPr>
        <w:spacing w:line="360" w:lineRule="auto"/>
        <w:ind w:firstLine="720"/>
        <w:jc w:val="both"/>
      </w:pPr>
      <w:r w:rsidRPr="001B42CB">
        <w:t xml:space="preserve">J.S. Meisami’s insightful analysis of the poem centres on the Mirror for Princes dimension, showing love guiding the prince to perfection, the perfection </w:t>
      </w:r>
      <w:r w:rsidR="00F66DD0">
        <w:t>that</w:t>
      </w:r>
      <w:r w:rsidRPr="001B42CB">
        <w:t xml:space="preserve"> is indispens</w:t>
      </w:r>
      <w:r w:rsidR="00F66DD0">
        <w:t>a</w:t>
      </w:r>
      <w:r w:rsidRPr="001B42CB">
        <w:t>ble for any man and even more so for a ruler, ensuring he has the</w:t>
      </w:r>
      <w:r w:rsidR="00F66DD0">
        <w:t xml:space="preserve"> protection of the kingly “farr</w:t>
      </w:r>
      <w:r w:rsidRPr="001B42CB">
        <w:t>”</w:t>
      </w:r>
      <w:ins w:id="90" w:author="cv223" w:date="2016-09-05T14:22:00Z">
        <w:r w:rsidR="00F21988">
          <w:t>.</w:t>
        </w:r>
      </w:ins>
      <w:del w:id="91" w:author="cv223" w:date="2016-09-05T14:22:00Z">
        <w:r w:rsidR="00F66DD0" w:rsidDel="00F21988">
          <w:delText>,</w:delText>
        </w:r>
      </w:del>
      <w:r w:rsidRPr="001B42CB">
        <w:rPr>
          <w:rStyle w:val="FootnoteReference"/>
        </w:rPr>
        <w:footnoteReference w:id="41"/>
      </w:r>
      <w:r w:rsidRPr="001B42CB">
        <w:t xml:space="preserve"> </w:t>
      </w:r>
      <w:ins w:id="93" w:author="cv223" w:date="2016-09-05T14:22:00Z">
        <w:r w:rsidR="00F21988">
          <w:t>B</w:t>
        </w:r>
      </w:ins>
      <w:del w:id="94" w:author="cv223" w:date="2016-09-05T14:22:00Z">
        <w:r w:rsidRPr="001B42CB" w:rsidDel="00F21988">
          <w:delText>b</w:delText>
        </w:r>
      </w:del>
      <w:r w:rsidRPr="001B42CB">
        <w:t xml:space="preserve">ut this aspect, I submit, only represents one of the issues of the romance. The effects and ravages of different manifestations of love on the story’s other characters provide equally enlightening psychological analyses and are of equal weight as the examination of Khusrau’s discovery and response to </w:t>
      </w:r>
      <w:ins w:id="95" w:author="cv223" w:date="2016-09-05T14:23:00Z">
        <w:r w:rsidR="00F21988">
          <w:t xml:space="preserve">diverse </w:t>
        </w:r>
      </w:ins>
      <w:r w:rsidRPr="001B42CB">
        <w:t xml:space="preserve">forms of love such as </w:t>
      </w:r>
      <w:r w:rsidRPr="001B42CB">
        <w:rPr>
          <w:i/>
          <w:iCs/>
        </w:rPr>
        <w:t>eros</w:t>
      </w:r>
      <w:r w:rsidRPr="001B42CB">
        <w:t xml:space="preserve">, </w:t>
      </w:r>
      <w:r w:rsidRPr="001B42CB">
        <w:rPr>
          <w:i/>
          <w:iCs/>
        </w:rPr>
        <w:t>agape</w:t>
      </w:r>
      <w:r w:rsidRPr="001B42CB">
        <w:t xml:space="preserve"> and </w:t>
      </w:r>
      <w:r w:rsidRPr="001B42CB">
        <w:rPr>
          <w:i/>
          <w:iCs/>
        </w:rPr>
        <w:t>philia</w:t>
      </w:r>
      <w:r w:rsidRPr="001B42CB">
        <w:t>.</w:t>
      </w:r>
    </w:p>
    <w:p w:rsidR="005D30A0" w:rsidRPr="001B42CB" w:rsidRDefault="005D30A0" w:rsidP="00A46DE1">
      <w:pPr>
        <w:spacing w:line="360" w:lineRule="auto"/>
        <w:jc w:val="both"/>
      </w:pPr>
    </w:p>
    <w:p w:rsidR="005D30A0" w:rsidRPr="001B42CB" w:rsidRDefault="005D30A0" w:rsidP="00C80593">
      <w:pPr>
        <w:spacing w:line="360" w:lineRule="auto"/>
        <w:jc w:val="center"/>
      </w:pPr>
      <w:r w:rsidRPr="001B42CB">
        <w:t>*</w:t>
      </w:r>
    </w:p>
    <w:p w:rsidR="005D30A0" w:rsidRPr="001B42CB" w:rsidRDefault="005D30A0" w:rsidP="00C80593">
      <w:pPr>
        <w:spacing w:line="360" w:lineRule="auto"/>
        <w:jc w:val="center"/>
      </w:pPr>
      <w:r w:rsidRPr="001B42CB">
        <w:t>*     *</w:t>
      </w:r>
    </w:p>
    <w:p w:rsidR="005D30A0" w:rsidRPr="001B42CB" w:rsidRDefault="005D30A0" w:rsidP="00A46DE1">
      <w:pPr>
        <w:spacing w:line="360" w:lineRule="auto"/>
        <w:jc w:val="both"/>
      </w:pPr>
    </w:p>
    <w:p w:rsidR="005D30A0" w:rsidRPr="001B42CB" w:rsidRDefault="005D30A0" w:rsidP="00912C7A">
      <w:pPr>
        <w:spacing w:line="360" w:lineRule="auto"/>
        <w:jc w:val="both"/>
        <w:rPr>
          <w:lang w:bidi="fa-IR"/>
        </w:rPr>
      </w:pPr>
      <w:r w:rsidRPr="001B42CB">
        <w:rPr>
          <w:lang w:val="en-US" w:bidi="fa-IR"/>
        </w:rPr>
        <w:t xml:space="preserve">Nasir al-Din Abu’l-Hasan </w:t>
      </w:r>
      <w:r w:rsidRPr="001B42CB">
        <w:t xml:space="preserve">Amir </w:t>
      </w:r>
      <w:r w:rsidRPr="001B42CB">
        <w:rPr>
          <w:lang w:val="en-US" w:bidi="fa-IR"/>
        </w:rPr>
        <w:t xml:space="preserve">Khusrau </w:t>
      </w:r>
      <w:r w:rsidRPr="001B42CB">
        <w:t>Dihlavi</w:t>
      </w:r>
      <w:r w:rsidRPr="001B42CB">
        <w:rPr>
          <w:lang w:val="en-US" w:bidi="fa-IR"/>
        </w:rPr>
        <w:t xml:space="preserve"> (d. 725/1325)</w:t>
      </w:r>
      <w:r w:rsidRPr="001B42CB">
        <w:rPr>
          <w:lang w:bidi="fa-IR"/>
        </w:rPr>
        <w:t xml:space="preserve"> is “noteworthy for the vastness of his output”, though, as Rypka muses, the figure of 400,000 verses sometimes quoted may be only </w:t>
      </w:r>
      <w:r w:rsidRPr="001B42CB">
        <w:rPr>
          <w:lang w:bidi="fa-IR"/>
        </w:rPr>
        <w:lastRenderedPageBreak/>
        <w:t>legendary.</w:t>
      </w:r>
      <w:r w:rsidRPr="001B42CB">
        <w:rPr>
          <w:rStyle w:val="FootnoteReference"/>
          <w:lang w:bidi="fa-IR"/>
        </w:rPr>
        <w:footnoteReference w:id="42"/>
      </w:r>
      <w:r w:rsidRPr="001B42CB">
        <w:rPr>
          <w:lang w:bidi="fa-IR"/>
        </w:rPr>
        <w:t xml:space="preserve">  His work proposes a distinctive synthesis of Muslim and Hindu cultures. But, up to now, though an eminent musician and poet in Persian and Hindavi, and remarkable as courtier and mystic alike, traditionally his significance for Persian literature has lain mostly in the fact that between 698/1298 and 701/1301, he wrote a new version of each of the </w:t>
      </w:r>
      <w:r w:rsidRPr="001B42CB">
        <w:rPr>
          <w:i/>
          <w:iCs/>
          <w:lang w:bidi="fa-IR"/>
        </w:rPr>
        <w:t>masnavi</w:t>
      </w:r>
      <w:r w:rsidRPr="001B42CB">
        <w:rPr>
          <w:lang w:bidi="fa-IR"/>
        </w:rPr>
        <w:t xml:space="preserve">s that form </w:t>
      </w:r>
      <w:r w:rsidRPr="001B42CB">
        <w:t>Nizami</w:t>
      </w:r>
      <w:r w:rsidRPr="001B42CB">
        <w:rPr>
          <w:lang w:bidi="fa-IR"/>
        </w:rPr>
        <w:t xml:space="preserve">’s </w:t>
      </w:r>
      <w:r w:rsidRPr="001B42CB">
        <w:rPr>
          <w:i/>
          <w:iCs/>
          <w:lang w:bidi="fa-IR"/>
        </w:rPr>
        <w:t>Khamsa</w:t>
      </w:r>
      <w:r w:rsidRPr="001B42CB">
        <w:rPr>
          <w:lang w:bidi="fa-IR"/>
        </w:rPr>
        <w:t xml:space="preserve">, his avowed </w:t>
      </w:r>
      <w:r w:rsidRPr="001B42CB">
        <w:rPr>
          <w:i/>
          <w:iCs/>
          <w:lang w:bidi="fa-IR"/>
        </w:rPr>
        <w:t>auctoritas</w:t>
      </w:r>
      <w:r w:rsidRPr="001B42CB">
        <w:rPr>
          <w:lang w:bidi="fa-IR"/>
        </w:rPr>
        <w:t>. In his case, he not only borrows the subject matter, but also designs his work as a “response”</w:t>
      </w:r>
      <w:r w:rsidR="00F66DD0">
        <w:rPr>
          <w:lang w:bidi="fa-IR"/>
        </w:rPr>
        <w:t>,</w:t>
      </w:r>
      <w:r w:rsidRPr="001B42CB">
        <w:rPr>
          <w:lang w:bidi="fa-IR"/>
        </w:rPr>
        <w:t xml:space="preserve"> or an “imitation” of Nizami’s poems. Thus borrowing the </w:t>
      </w:r>
      <w:r w:rsidRPr="001B42CB">
        <w:rPr>
          <w:i/>
          <w:iCs/>
          <w:lang w:bidi="fa-IR"/>
        </w:rPr>
        <w:t>hazaj</w:t>
      </w:r>
      <w:r w:rsidRPr="001B42CB">
        <w:rPr>
          <w:lang w:bidi="fa-IR"/>
        </w:rPr>
        <w:t xml:space="preserve"> metre of </w:t>
      </w:r>
      <w:r w:rsidRPr="001B42CB">
        <w:t>Nizami</w:t>
      </w:r>
      <w:r w:rsidRPr="001B42CB">
        <w:rPr>
          <w:lang w:bidi="fa-IR"/>
        </w:rPr>
        <w:t xml:space="preserve">’s poem, his </w:t>
      </w:r>
      <w:r w:rsidRPr="001B42CB">
        <w:rPr>
          <w:i/>
          <w:iCs/>
          <w:lang w:bidi="fa-IR"/>
        </w:rPr>
        <w:t>Shirin u Khusrau</w:t>
      </w:r>
      <w:r w:rsidRPr="001B42CB">
        <w:rPr>
          <w:lang w:bidi="fa-IR"/>
        </w:rPr>
        <w:t xml:space="preserve"> displays on the giant level of a long </w:t>
      </w:r>
      <w:r w:rsidRPr="001B42CB">
        <w:rPr>
          <w:i/>
          <w:iCs/>
          <w:lang w:bidi="fa-IR"/>
        </w:rPr>
        <w:t>masnavi</w:t>
      </w:r>
      <w:r w:rsidRPr="001B42CB">
        <w:rPr>
          <w:lang w:bidi="fa-IR"/>
        </w:rPr>
        <w:t xml:space="preserve"> the </w:t>
      </w:r>
      <w:r w:rsidRPr="001B42CB">
        <w:rPr>
          <w:i/>
          <w:iCs/>
          <w:lang w:bidi="fa-IR"/>
        </w:rPr>
        <w:t>ist</w:t>
      </w:r>
      <w:r w:rsidR="00917F90">
        <w:rPr>
          <w:i/>
          <w:iCs/>
          <w:lang w:bidi="fa-IR"/>
        </w:rPr>
        <w:t>i</w:t>
      </w:r>
      <w:r w:rsidRPr="001B42CB">
        <w:rPr>
          <w:i/>
          <w:iCs/>
          <w:lang w:bidi="fa-IR"/>
        </w:rPr>
        <w:t>qbal</w:t>
      </w:r>
      <w:r w:rsidRPr="001B42CB">
        <w:rPr>
          <w:lang w:bidi="fa-IR"/>
        </w:rPr>
        <w:t xml:space="preserve"> mechanisms which are usually observed between </w:t>
      </w:r>
      <w:r w:rsidRPr="001B42CB">
        <w:rPr>
          <w:i/>
          <w:iCs/>
          <w:lang w:bidi="fa-IR"/>
        </w:rPr>
        <w:t>ghazal</w:t>
      </w:r>
      <w:r w:rsidRPr="001B42CB">
        <w:rPr>
          <w:lang w:bidi="fa-IR"/>
        </w:rPr>
        <w:t>s.</w:t>
      </w:r>
      <w:r w:rsidRPr="001B42CB">
        <w:rPr>
          <w:rStyle w:val="FootnoteReference"/>
          <w:lang w:bidi="fa-IR"/>
        </w:rPr>
        <w:footnoteReference w:id="43"/>
      </w:r>
      <w:r w:rsidRPr="001B42CB">
        <w:rPr>
          <w:lang w:val="en-US"/>
        </w:rPr>
        <w:t xml:space="preserve"> </w:t>
      </w:r>
      <w:r w:rsidRPr="001B42CB">
        <w:rPr>
          <w:lang w:bidi="fa-IR"/>
        </w:rPr>
        <w:t xml:space="preserve">Looking back consciously towards his predecessor’s literary style, Amir Khusrau’s re-writing aim is made obvious and claimed as such, as we may infer from his boasts and from his “replies” to </w:t>
      </w:r>
      <w:r w:rsidRPr="001B42CB">
        <w:t>Nizami</w:t>
      </w:r>
      <w:r w:rsidRPr="001B42CB">
        <w:rPr>
          <w:lang w:bidi="fa-IR"/>
        </w:rPr>
        <w:t xml:space="preserve">’s lines. The author has increased the pace of the narrative but also the importance of dialogues, questions and answers, verbal and singing contests: they fill one fourth of the whole work. </w:t>
      </w:r>
    </w:p>
    <w:p w:rsidR="005D30A0" w:rsidRPr="001B42CB" w:rsidRDefault="005D30A0" w:rsidP="002A68A3">
      <w:pPr>
        <w:tabs>
          <w:tab w:val="left" w:pos="1250"/>
        </w:tabs>
        <w:spacing w:line="360" w:lineRule="auto"/>
        <w:ind w:firstLine="567"/>
        <w:jc w:val="both"/>
        <w:rPr>
          <w:lang w:val="en-US"/>
        </w:rPr>
      </w:pPr>
      <w:r w:rsidRPr="001B42CB">
        <w:rPr>
          <w:lang w:val="en-US"/>
        </w:rPr>
        <w:t xml:space="preserve">The story opens with the death of Hurmuz heralding the start of Khusrau’s reign. His opponent Bahram Chubin forces him to flee with Shapur. On the way to Rum, Shapur tells the king about a Chinese painter met in Armenia who painted Shirin’s image on silk and this kindles Khusrau’s passion; he decides to head for Armenia. By chance, he meets Shirin, out hunting. Khusrau is invited to the queen’s castle where he and Shirin get better acquainted. Shirin demands marriage before sexual consummation. Khusrau explains his political worries and plans to find help in Rum. There, he marries Maryam, and manages to defeat Bahram. Khusrau is at the pinnacle of </w:t>
      </w:r>
      <w:r w:rsidRPr="001B42CB">
        <w:rPr>
          <w:lang w:val="en-US"/>
        </w:rPr>
        <w:lastRenderedPageBreak/>
        <w:t>his glory, wealth and power, but he realizes that Shirin is still in his heart. Maryam dies. Shirin and Khusrau reunite, they spend their time hunting and feasting, very much in love with each other. But Shirin remains physically distant and causes Khusrau to leave her. Shapur recommends the nice courtesan Shakkar. The king marries her and they live in joy. Shirin is understandably very upset at the king for marrying another woman. She wanders towards Bisutun, finds a canal and a noble youth working away at it with superhuman power: this is Farhad, the sculptor. Remaining anonymous, Shirin asks him to build a canal to bring milk from Armenia to her castle and she invites him to a meal. Farhad admits to being the son of the Kh</w:t>
      </w:r>
      <w:r w:rsidR="00917F90">
        <w:rPr>
          <w:lang w:val="en-US"/>
        </w:rPr>
        <w:t>a</w:t>
      </w:r>
      <w:r w:rsidRPr="001B42CB">
        <w:rPr>
          <w:lang w:val="en-US"/>
        </w:rPr>
        <w:t>q</w:t>
      </w:r>
      <w:r w:rsidR="00917F90">
        <w:rPr>
          <w:lang w:val="en-US"/>
        </w:rPr>
        <w:t>a</w:t>
      </w:r>
      <w:r w:rsidRPr="001B42CB">
        <w:rPr>
          <w:lang w:val="en-US"/>
        </w:rPr>
        <w:t>n of Chin who refused him permission to become an artist. Having relinquished his birthright, he lives his chosen life as an anonymous sculptor. The rumor of Farhad’s love and Shirin’s visits to the canal reach Khusrau, who has meanwhile grown tired of Shakkar. He causes Farhad’s suicide and in retaliation, Shirin has Shakkar poisoned. Khusrau and Shirin remain estranged for a while, but finally reconcile and are married. Soon after, Shiruya seizes power. Khusrau is killed by a “ruffian who bore him a grudge” and Shirin commits suicide next to Khusrau’s dead body.</w:t>
      </w:r>
    </w:p>
    <w:p w:rsidR="005D30A0" w:rsidRPr="001B42CB" w:rsidRDefault="005D30A0" w:rsidP="00490CCF">
      <w:pPr>
        <w:spacing w:line="360" w:lineRule="auto"/>
        <w:jc w:val="both"/>
        <w:rPr>
          <w:lang w:bidi="fa-IR"/>
        </w:rPr>
      </w:pPr>
      <w:r w:rsidRPr="001B42CB">
        <w:rPr>
          <w:lang w:val="en-US" w:bidi="fa-IR"/>
        </w:rPr>
        <w:tab/>
      </w:r>
      <w:r w:rsidRPr="001B42CB">
        <w:rPr>
          <w:lang w:bidi="fa-IR"/>
        </w:rPr>
        <w:t>Little remains of the historical frame of the story save the exotic flavour and period-c</w:t>
      </w:r>
      <w:r w:rsidR="00917F90">
        <w:rPr>
          <w:lang w:bidi="fa-IR"/>
        </w:rPr>
        <w:t>ostume attraction which the Sas</w:t>
      </w:r>
      <w:r w:rsidRPr="001B42CB">
        <w:rPr>
          <w:lang w:bidi="fa-IR"/>
        </w:rPr>
        <w:t>anian past probably held for the 14</w:t>
      </w:r>
      <w:r w:rsidRPr="001B42CB">
        <w:rPr>
          <w:vertAlign w:val="superscript"/>
          <w:lang w:bidi="fa-IR"/>
        </w:rPr>
        <w:t>th</w:t>
      </w:r>
      <w:r w:rsidRPr="001B42CB">
        <w:rPr>
          <w:lang w:bidi="fa-IR"/>
        </w:rPr>
        <w:t xml:space="preserve">-century Indian author and his audience. A few brush strokes in the </w:t>
      </w:r>
      <w:r w:rsidRPr="001B42CB">
        <w:rPr>
          <w:i/>
          <w:iCs/>
          <w:lang w:bidi="fa-IR"/>
        </w:rPr>
        <w:t>aghaz-i dastan</w:t>
      </w:r>
      <w:r w:rsidRPr="001B42CB">
        <w:rPr>
          <w:lang w:bidi="fa-IR"/>
        </w:rPr>
        <w:t xml:space="preserve"> mention the royal and political roles played by Hurmuz, Bahram Chubin and Khusrau. The poet has thoroughly re-arranged the action and the role of his characters, grouping episodes differently, discarding and adding at liberty, developing the love interest. The male character is now pro-active: it is Khusrau who falls under the spell of a painting of </w:t>
      </w:r>
      <w:r w:rsidRPr="001B42CB">
        <w:rPr>
          <w:lang w:val="en-US"/>
        </w:rPr>
        <w:t>Shirin</w:t>
      </w:r>
      <w:r w:rsidRPr="001B42CB">
        <w:rPr>
          <w:lang w:bidi="fa-IR"/>
        </w:rPr>
        <w:t xml:space="preserve"> and who decides to start out in search of her. He also does away with the fascinating first encounter when the two heroes frustratingly pass each other incognito on the way: the heroes meet in the hunting field early on in the story. Also, Mary</w:t>
      </w:r>
      <w:r w:rsidRPr="001B42CB">
        <w:rPr>
          <w:lang w:val="en-US"/>
        </w:rPr>
        <w:t>a</w:t>
      </w:r>
      <w:r w:rsidRPr="001B42CB">
        <w:rPr>
          <w:lang w:bidi="fa-IR"/>
        </w:rPr>
        <w:t xml:space="preserve">m’s death occurs much earlier than in </w:t>
      </w:r>
      <w:r w:rsidRPr="001B42CB">
        <w:t>Nizami</w:t>
      </w:r>
      <w:r w:rsidRPr="001B42CB">
        <w:rPr>
          <w:lang w:bidi="fa-IR"/>
        </w:rPr>
        <w:t xml:space="preserve">’s version. </w:t>
      </w:r>
      <w:r w:rsidRPr="001B42CB">
        <w:t xml:space="preserve">Amir </w:t>
      </w:r>
      <w:r w:rsidRPr="001B42CB">
        <w:rPr>
          <w:lang w:bidi="fa-IR"/>
        </w:rPr>
        <w:t>Khusrau’s version emphasises the symmetry between Shakk</w:t>
      </w:r>
      <w:r w:rsidRPr="001B42CB">
        <w:rPr>
          <w:lang w:val="en-US"/>
        </w:rPr>
        <w:t>a</w:t>
      </w:r>
      <w:r w:rsidRPr="001B42CB">
        <w:rPr>
          <w:lang w:bidi="fa-IR"/>
        </w:rPr>
        <w:t xml:space="preserve">r and Farhad. The meeting of </w:t>
      </w:r>
      <w:r w:rsidRPr="001B42CB">
        <w:rPr>
          <w:lang w:val="en-US"/>
        </w:rPr>
        <w:t>Shirin</w:t>
      </w:r>
      <w:r w:rsidRPr="001B42CB">
        <w:rPr>
          <w:lang w:bidi="fa-IR"/>
        </w:rPr>
        <w:t xml:space="preserve"> with Farhad follows Khusrau’s wedding with Shakk</w:t>
      </w:r>
      <w:r w:rsidRPr="001B42CB">
        <w:rPr>
          <w:lang w:val="en-US"/>
        </w:rPr>
        <w:t>a</w:t>
      </w:r>
      <w:r w:rsidRPr="001B42CB">
        <w:rPr>
          <w:lang w:bidi="fa-IR"/>
        </w:rPr>
        <w:t xml:space="preserve">r and becomes a tit for tat. By giving Farhad a noble origin the poet has removed the social distinction which made a match with </w:t>
      </w:r>
      <w:r w:rsidRPr="001B42CB">
        <w:rPr>
          <w:lang w:val="en-US"/>
        </w:rPr>
        <w:t>Shirin</w:t>
      </w:r>
      <w:r w:rsidRPr="001B42CB">
        <w:rPr>
          <w:lang w:bidi="fa-IR"/>
        </w:rPr>
        <w:t xml:space="preserve"> inconceivable. Farhad is now on the same level as Khusrau, an eminently eligible suitor, and thus far more redoubtable a competitor than in </w:t>
      </w:r>
      <w:r w:rsidRPr="001B42CB">
        <w:t>Nizami</w:t>
      </w:r>
      <w:r w:rsidRPr="001B42CB">
        <w:rPr>
          <w:lang w:bidi="fa-IR"/>
        </w:rPr>
        <w:t xml:space="preserve">’s work. Farhad’s death for which Khusrau is responsible is revenged by Shakkar’s death at the hand of </w:t>
      </w:r>
      <w:r w:rsidRPr="001B42CB">
        <w:rPr>
          <w:lang w:val="en-US"/>
        </w:rPr>
        <w:t>Shirin</w:t>
      </w:r>
      <w:r w:rsidRPr="001B42CB">
        <w:rPr>
          <w:lang w:bidi="fa-IR"/>
        </w:rPr>
        <w:t xml:space="preserve">’s confidante, thus continuing the symmetry between the lovers’ actions and brutally terminating the secondary love interests of each jealous hero. </w:t>
      </w:r>
      <w:r w:rsidRPr="001B42CB">
        <w:rPr>
          <w:lang w:val="en-US"/>
        </w:rPr>
        <w:t>Shirin has tumbled from her pedestal</w:t>
      </w:r>
      <w:r w:rsidRPr="001B42CB">
        <w:rPr>
          <w:lang w:bidi="fa-IR"/>
        </w:rPr>
        <w:t xml:space="preserve">; she makes mistakes, </w:t>
      </w:r>
      <w:r w:rsidRPr="001B42CB">
        <w:rPr>
          <w:lang w:bidi="fa-IR"/>
        </w:rPr>
        <w:lastRenderedPageBreak/>
        <w:t xml:space="preserve">revenges herself, even plots the poisoning of her rival. Finally, </w:t>
      </w:r>
      <w:r w:rsidRPr="001B42CB">
        <w:rPr>
          <w:lang w:val="en-US"/>
        </w:rPr>
        <w:t>Shiruya</w:t>
      </w:r>
      <w:r w:rsidRPr="001B42CB">
        <w:rPr>
          <w:lang w:bidi="fa-IR"/>
        </w:rPr>
        <w:t xml:space="preserve"> is spurred only by ambition and doesn’t seem particularly in love with </w:t>
      </w:r>
      <w:r w:rsidRPr="001B42CB">
        <w:rPr>
          <w:lang w:val="en-US"/>
        </w:rPr>
        <w:t>Shirin</w:t>
      </w:r>
      <w:r w:rsidRPr="001B42CB">
        <w:rPr>
          <w:lang w:bidi="fa-IR"/>
        </w:rPr>
        <w:t xml:space="preserve">. Thus, Khusrau’s moving death and </w:t>
      </w:r>
      <w:r w:rsidRPr="001B42CB">
        <w:rPr>
          <w:lang w:val="en-US"/>
        </w:rPr>
        <w:t>Shirin</w:t>
      </w:r>
      <w:r w:rsidRPr="001B42CB">
        <w:rPr>
          <w:lang w:bidi="fa-IR"/>
        </w:rPr>
        <w:t xml:space="preserve">’s suicide on his bier have lost much of their sensational suspense. </w:t>
      </w:r>
    </w:p>
    <w:p w:rsidR="005D30A0" w:rsidRPr="001B42CB" w:rsidRDefault="005D30A0" w:rsidP="00490CCF">
      <w:pPr>
        <w:spacing w:line="360" w:lineRule="auto"/>
        <w:ind w:firstLine="720"/>
        <w:jc w:val="both"/>
        <w:rPr>
          <w:lang w:bidi="fa-IR"/>
        </w:rPr>
      </w:pPr>
      <w:r w:rsidRPr="001B42CB">
        <w:rPr>
          <w:lang w:bidi="fa-IR"/>
        </w:rPr>
        <w:t xml:space="preserve">Amir Khusrau does not dive with Nizami into the deep waters of psychological exploration. He does not describe different forms of love with its complex gradation and mingling of physicality and spirituality as embodied in the different characters in the story. He has also shifted away from the depiction of </w:t>
      </w:r>
      <w:r w:rsidRPr="001B42CB">
        <w:rPr>
          <w:lang w:val="en-US"/>
        </w:rPr>
        <w:t>Shirin</w:t>
      </w:r>
      <w:r w:rsidRPr="001B42CB">
        <w:rPr>
          <w:lang w:bidi="fa-IR"/>
        </w:rPr>
        <w:t>’s key role in the king’s moral and spiritual development towards becoming a rightful ruler of Iran. Extending Nizami’s works “in another direction”, his emphasis now lies on the interplay between the characters and the development of the poignant flesh-and-blood love story.</w:t>
      </w:r>
      <w:r w:rsidRPr="001B42CB">
        <w:rPr>
          <w:rStyle w:val="FootnoteReference"/>
          <w:lang w:bidi="fa-IR"/>
        </w:rPr>
        <w:t xml:space="preserve"> </w:t>
      </w:r>
      <w:r w:rsidRPr="001B42CB">
        <w:rPr>
          <w:rStyle w:val="FootnoteReference"/>
          <w:lang w:bidi="fa-IR"/>
        </w:rPr>
        <w:footnoteReference w:id="44"/>
      </w:r>
    </w:p>
    <w:p w:rsidR="005D30A0" w:rsidRPr="001B42CB" w:rsidRDefault="005D30A0" w:rsidP="00912C7A">
      <w:pPr>
        <w:spacing w:line="360" w:lineRule="auto"/>
        <w:jc w:val="both"/>
        <w:rPr>
          <w:lang w:bidi="fa-IR"/>
        </w:rPr>
      </w:pPr>
      <w:r w:rsidRPr="001B42CB">
        <w:rPr>
          <w:lang w:bidi="fa-IR"/>
        </w:rPr>
        <w:tab/>
        <w:t xml:space="preserve">I suggest here that the inversion of the names in the title of the </w:t>
      </w:r>
      <w:r w:rsidRPr="001B42CB">
        <w:rPr>
          <w:i/>
          <w:iCs/>
          <w:lang w:bidi="fa-IR"/>
        </w:rPr>
        <w:t>masnavi</w:t>
      </w:r>
      <w:r w:rsidRPr="001B42CB">
        <w:rPr>
          <w:lang w:bidi="fa-IR"/>
        </w:rPr>
        <w:t xml:space="preserve"> reveals a typical trait of the literary technique of pastiche. Such a title advertises a dynamic relationship with the </w:t>
      </w:r>
      <w:r w:rsidRPr="001B42CB">
        <w:rPr>
          <w:i/>
          <w:iCs/>
          <w:lang w:bidi="fa-IR"/>
        </w:rPr>
        <w:t>auctor</w:t>
      </w:r>
      <w:r w:rsidRPr="001B42CB">
        <w:rPr>
          <w:lang w:bidi="fa-IR"/>
        </w:rPr>
        <w:t>: awa</w:t>
      </w:r>
      <w:r w:rsidR="00917F90">
        <w:rPr>
          <w:lang w:bidi="fa-IR"/>
        </w:rPr>
        <w:t>reness of this tie is indispensa</w:t>
      </w:r>
      <w:r w:rsidRPr="001B42CB">
        <w:rPr>
          <w:lang w:bidi="fa-IR"/>
        </w:rPr>
        <w:t>ble because the comparison enhances the value and interest of the new work.</w:t>
      </w:r>
      <w:r w:rsidRPr="001B42CB">
        <w:rPr>
          <w:rStyle w:val="FootnoteReference"/>
          <w:lang w:bidi="fa-IR"/>
        </w:rPr>
        <w:footnoteReference w:id="45"/>
      </w:r>
    </w:p>
    <w:p w:rsidR="005D30A0" w:rsidRPr="001B42CB" w:rsidRDefault="005D30A0" w:rsidP="00912C7A">
      <w:pPr>
        <w:spacing w:line="360" w:lineRule="auto"/>
        <w:jc w:val="both"/>
        <w:rPr>
          <w:lang w:bidi="fa-IR"/>
        </w:rPr>
      </w:pPr>
      <w:r w:rsidRPr="001B42CB">
        <w:rPr>
          <w:lang w:bidi="fa-IR"/>
        </w:rPr>
        <w:tab/>
        <w:t>On the level of style, his poem has a flavour of its own, the poet showing his proficiency with wordplay and, as pointed out by Sharma, he also “puns on Persian words that have Hindi homonyms.”</w:t>
      </w:r>
      <w:r w:rsidRPr="001B42CB">
        <w:rPr>
          <w:rStyle w:val="FootnoteReference"/>
          <w:lang w:bidi="fa-IR"/>
        </w:rPr>
        <w:footnoteReference w:id="46"/>
      </w:r>
      <w:r w:rsidRPr="001B42CB">
        <w:rPr>
          <w:lang w:bidi="fa-IR"/>
        </w:rPr>
        <w:t xml:space="preserve"> There are also passages where the poet explores mimeti</w:t>
      </w:r>
      <w:del w:id="97" w:author="cv223" w:date="2016-09-05T14:31:00Z">
        <w:r w:rsidRPr="001B42CB" w:rsidDel="007230C1">
          <w:rPr>
            <w:lang w:bidi="fa-IR"/>
          </w:rPr>
          <w:delText>ci</w:delText>
        </w:r>
      </w:del>
      <w:r w:rsidRPr="001B42CB">
        <w:rPr>
          <w:lang w:bidi="fa-IR"/>
        </w:rPr>
        <w:t xml:space="preserve">sm, offering a conscious stylistic pastiche of </w:t>
      </w:r>
      <w:r w:rsidRPr="001B42CB">
        <w:t>Nizami</w:t>
      </w:r>
      <w:r w:rsidRPr="001B42CB">
        <w:rPr>
          <w:lang w:bidi="fa-IR"/>
        </w:rPr>
        <w:t xml:space="preserve"> (he was noted for the ease with which he could emulate earlier poets’ styles). As an example, here are the two opening </w:t>
      </w:r>
      <w:r w:rsidRPr="001B42CB">
        <w:rPr>
          <w:i/>
          <w:iCs/>
          <w:lang w:bidi="fa-IR"/>
        </w:rPr>
        <w:t>baits</w:t>
      </w:r>
      <w:r w:rsidRPr="001B42CB">
        <w:rPr>
          <w:lang w:bidi="fa-IR"/>
        </w:rPr>
        <w:t xml:space="preserve"> of the</w:t>
      </w:r>
      <w:r w:rsidRPr="001B42CB">
        <w:rPr>
          <w:i/>
          <w:iCs/>
          <w:lang w:bidi="fa-IR"/>
        </w:rPr>
        <w:t xml:space="preserve"> aghaz-i dastan</w:t>
      </w:r>
      <w:r w:rsidRPr="001B42CB">
        <w:rPr>
          <w:lang w:bidi="fa-IR"/>
        </w:rPr>
        <w:t xml:space="preserve"> in both </w:t>
      </w:r>
      <w:r w:rsidRPr="001B42CB">
        <w:t>Nizami</w:t>
      </w:r>
      <w:r w:rsidRPr="001B42CB">
        <w:rPr>
          <w:lang w:bidi="fa-IR"/>
        </w:rPr>
        <w:t xml:space="preserve">’s and Amir Khusrau’s </w:t>
      </w:r>
      <w:r w:rsidRPr="001B42CB">
        <w:rPr>
          <w:i/>
          <w:iCs/>
        </w:rPr>
        <w:t>masnavi</w:t>
      </w:r>
      <w:r w:rsidRPr="001B42CB">
        <w:rPr>
          <w:lang w:bidi="fa-IR"/>
        </w:rPr>
        <w:t>s:</w:t>
      </w:r>
    </w:p>
    <w:p w:rsidR="005D30A0" w:rsidRPr="001B42CB" w:rsidRDefault="005D30A0" w:rsidP="00A46DE1">
      <w:pPr>
        <w:spacing w:line="360" w:lineRule="auto"/>
        <w:jc w:val="both"/>
        <w:rPr>
          <w:lang w:bidi="fa-IR"/>
        </w:rPr>
      </w:pPr>
    </w:p>
    <w:p w:rsidR="005D30A0" w:rsidRPr="001B42CB" w:rsidRDefault="005D30A0" w:rsidP="00A46DE1">
      <w:pPr>
        <w:spacing w:line="360" w:lineRule="auto"/>
        <w:jc w:val="both"/>
        <w:rPr>
          <w:lang w:bidi="fa-IR"/>
        </w:rPr>
      </w:pPr>
      <w:r w:rsidRPr="001B42CB">
        <w:t>Nizami</w:t>
      </w:r>
      <w:r w:rsidRPr="001B42CB">
        <w:rPr>
          <w:lang w:bidi="fa-IR"/>
        </w:rPr>
        <w:t>:</w:t>
      </w:r>
    </w:p>
    <w:tbl>
      <w:tblPr>
        <w:tblW w:w="0" w:type="auto"/>
        <w:tblLook w:val="01E0" w:firstRow="1" w:lastRow="1" w:firstColumn="1" w:lastColumn="1" w:noHBand="0" w:noVBand="0"/>
      </w:tblPr>
      <w:tblGrid>
        <w:gridCol w:w="4428"/>
        <w:gridCol w:w="4428"/>
      </w:tblGrid>
      <w:tr w:rsidR="005D30A0" w:rsidRPr="001B42CB" w:rsidTr="00356D4D">
        <w:tc>
          <w:tcPr>
            <w:tcW w:w="4428" w:type="dxa"/>
          </w:tcPr>
          <w:p w:rsidR="005D30A0" w:rsidRPr="001B42CB" w:rsidRDefault="005D30A0" w:rsidP="00356D4D">
            <w:pPr>
              <w:spacing w:line="360" w:lineRule="auto"/>
              <w:jc w:val="right"/>
              <w:rPr>
                <w:lang w:bidi="fa-IR"/>
              </w:rPr>
            </w:pPr>
            <w:r w:rsidRPr="001B42CB">
              <w:rPr>
                <w:rtl/>
                <w:lang w:bidi="fa-IR"/>
              </w:rPr>
              <w:t>که بودش داستان های کهن ياد</w:t>
            </w:r>
          </w:p>
        </w:tc>
        <w:tc>
          <w:tcPr>
            <w:tcW w:w="4428" w:type="dxa"/>
          </w:tcPr>
          <w:p w:rsidR="005D30A0" w:rsidRPr="001B42CB" w:rsidRDefault="005D30A0" w:rsidP="00356D4D">
            <w:pPr>
              <w:spacing w:line="360" w:lineRule="auto"/>
              <w:jc w:val="right"/>
              <w:rPr>
                <w:rtl/>
                <w:lang w:bidi="fa-IR"/>
              </w:rPr>
            </w:pPr>
            <w:r w:rsidRPr="001B42CB">
              <w:rPr>
                <w:rtl/>
                <w:lang w:bidi="fa-IR"/>
              </w:rPr>
              <w:t>چنين گفت آن سخن گوی کهن زاد</w:t>
            </w:r>
          </w:p>
        </w:tc>
      </w:tr>
      <w:tr w:rsidR="005D30A0" w:rsidRPr="001B42CB" w:rsidTr="00356D4D">
        <w:tc>
          <w:tcPr>
            <w:tcW w:w="4428" w:type="dxa"/>
          </w:tcPr>
          <w:p w:rsidR="005D30A0" w:rsidRPr="001B42CB" w:rsidRDefault="005D30A0" w:rsidP="00356D4D">
            <w:pPr>
              <w:spacing w:line="360" w:lineRule="auto"/>
              <w:jc w:val="right"/>
              <w:rPr>
                <w:lang w:bidi="fa-IR"/>
              </w:rPr>
            </w:pPr>
            <w:r w:rsidRPr="001B42CB">
              <w:rPr>
                <w:rtl/>
                <w:lang w:bidi="fa-IR"/>
              </w:rPr>
              <w:t>به هرمز داد تخت پادشاهی</w:t>
            </w:r>
          </w:p>
        </w:tc>
        <w:tc>
          <w:tcPr>
            <w:tcW w:w="4428" w:type="dxa"/>
          </w:tcPr>
          <w:p w:rsidR="005D30A0" w:rsidRPr="001B42CB" w:rsidRDefault="005D30A0" w:rsidP="00356D4D">
            <w:pPr>
              <w:spacing w:line="360" w:lineRule="auto"/>
              <w:jc w:val="right"/>
              <w:rPr>
                <w:lang w:bidi="fa-IR"/>
              </w:rPr>
            </w:pPr>
            <w:r w:rsidRPr="001B42CB">
              <w:rPr>
                <w:rtl/>
                <w:lang w:bidi="fa-IR"/>
              </w:rPr>
              <w:t>که چون شد ماه کسری در سياهی</w:t>
            </w:r>
          </w:p>
        </w:tc>
      </w:tr>
    </w:tbl>
    <w:p w:rsidR="005D30A0" w:rsidRPr="001B42CB" w:rsidRDefault="005D30A0" w:rsidP="00A46DE1">
      <w:pPr>
        <w:spacing w:line="360" w:lineRule="auto"/>
        <w:jc w:val="right"/>
        <w:rPr>
          <w:lang w:bidi="fa-IR"/>
        </w:rPr>
      </w:pPr>
    </w:p>
    <w:p w:rsidR="005D30A0" w:rsidRPr="001B42CB" w:rsidRDefault="005D30A0" w:rsidP="00726730">
      <w:pPr>
        <w:spacing w:line="360" w:lineRule="auto"/>
        <w:rPr>
          <w:i/>
          <w:iCs/>
          <w:lang w:bidi="fa-IR"/>
        </w:rPr>
      </w:pPr>
      <w:r w:rsidRPr="001B42CB">
        <w:rPr>
          <w:i/>
          <w:iCs/>
          <w:lang w:bidi="fa-IR"/>
        </w:rPr>
        <w:lastRenderedPageBreak/>
        <w:t xml:space="preserve">“Thus spoke that </w:t>
      </w:r>
      <w:r w:rsidRPr="001B42CB">
        <w:rPr>
          <w:lang w:bidi="fa-IR"/>
        </w:rPr>
        <w:t>conteur</w:t>
      </w:r>
      <w:r w:rsidRPr="001B42CB">
        <w:rPr>
          <w:i/>
          <w:iCs/>
          <w:lang w:bidi="fa-IR"/>
        </w:rPr>
        <w:t xml:space="preserve"> of old, who possessed the memory of ancient stories:</w:t>
      </w:r>
    </w:p>
    <w:p w:rsidR="005D30A0" w:rsidRPr="001B42CB" w:rsidRDefault="005D30A0" w:rsidP="00E72E78">
      <w:pPr>
        <w:spacing w:line="360" w:lineRule="auto"/>
        <w:rPr>
          <w:i/>
          <w:iCs/>
          <w:lang w:bidi="fa-IR"/>
        </w:rPr>
      </w:pPr>
      <w:r w:rsidRPr="001B42CB">
        <w:rPr>
          <w:i/>
          <w:iCs/>
          <w:lang w:bidi="fa-IR"/>
        </w:rPr>
        <w:t>As Kisra’s moon waned into darkness, he left to H</w:t>
      </w:r>
      <w:r w:rsidRPr="001B42CB">
        <w:rPr>
          <w:i/>
          <w:iCs/>
          <w:lang w:val="en-US" w:bidi="fa-IR"/>
        </w:rPr>
        <w:t>u</w:t>
      </w:r>
      <w:r w:rsidRPr="001B42CB">
        <w:rPr>
          <w:i/>
          <w:iCs/>
          <w:lang w:bidi="fa-IR"/>
        </w:rPr>
        <w:t>rmuz the imperial throne…”</w:t>
      </w:r>
    </w:p>
    <w:p w:rsidR="005D30A0" w:rsidRPr="001B42CB" w:rsidRDefault="005D30A0" w:rsidP="00A46DE1">
      <w:pPr>
        <w:spacing w:line="360" w:lineRule="auto"/>
        <w:jc w:val="right"/>
        <w:rPr>
          <w:lang w:bidi="fa-IR"/>
        </w:rPr>
      </w:pPr>
    </w:p>
    <w:p w:rsidR="005D30A0" w:rsidRPr="001B42CB" w:rsidRDefault="005D30A0" w:rsidP="00A46DE1">
      <w:pPr>
        <w:tabs>
          <w:tab w:val="left" w:pos="4428"/>
        </w:tabs>
        <w:spacing w:line="360" w:lineRule="auto"/>
        <w:rPr>
          <w:lang w:bidi="fa-IR"/>
        </w:rPr>
      </w:pPr>
      <w:r w:rsidRPr="001B42CB">
        <w:t xml:space="preserve">Amir </w:t>
      </w:r>
      <w:r w:rsidRPr="001B42CB">
        <w:rPr>
          <w:lang w:bidi="fa-IR"/>
        </w:rPr>
        <w:t>Khusrau:</w:t>
      </w:r>
      <w:r w:rsidRPr="001B42CB">
        <w:rPr>
          <w:lang w:bidi="fa-IR"/>
        </w:rPr>
        <w:tab/>
      </w:r>
    </w:p>
    <w:tbl>
      <w:tblPr>
        <w:tblW w:w="0" w:type="auto"/>
        <w:tblLook w:val="01E0" w:firstRow="1" w:lastRow="1" w:firstColumn="1" w:lastColumn="1" w:noHBand="0" w:noVBand="0"/>
      </w:tblPr>
      <w:tblGrid>
        <w:gridCol w:w="4428"/>
        <w:gridCol w:w="4428"/>
      </w:tblGrid>
      <w:tr w:rsidR="005D30A0" w:rsidRPr="001B42CB" w:rsidTr="00356D4D">
        <w:tc>
          <w:tcPr>
            <w:tcW w:w="4428" w:type="dxa"/>
          </w:tcPr>
          <w:p w:rsidR="005D30A0" w:rsidRPr="001B42CB" w:rsidRDefault="005D30A0" w:rsidP="00356D4D">
            <w:pPr>
              <w:spacing w:line="360" w:lineRule="auto"/>
              <w:jc w:val="right"/>
              <w:rPr>
                <w:lang w:bidi="fa-IR"/>
              </w:rPr>
            </w:pPr>
            <w:r w:rsidRPr="001B42CB">
              <w:rPr>
                <w:rtl/>
                <w:lang w:bidi="fa-IR"/>
              </w:rPr>
              <w:t>چنين کرد اين حکايت را سر آغاز</w:t>
            </w:r>
          </w:p>
        </w:tc>
        <w:tc>
          <w:tcPr>
            <w:tcW w:w="4428" w:type="dxa"/>
          </w:tcPr>
          <w:p w:rsidR="005D30A0" w:rsidRPr="001B42CB" w:rsidRDefault="005D30A0" w:rsidP="00356D4D">
            <w:pPr>
              <w:spacing w:line="360" w:lineRule="auto"/>
              <w:jc w:val="right"/>
              <w:rPr>
                <w:lang w:bidi="fa-IR"/>
              </w:rPr>
            </w:pPr>
            <w:r w:rsidRPr="001B42CB">
              <w:rPr>
                <w:rtl/>
                <w:lang w:bidi="fa-IR"/>
              </w:rPr>
              <w:t>بتاريخ عجم داننده راز</w:t>
            </w:r>
          </w:p>
        </w:tc>
      </w:tr>
      <w:tr w:rsidR="005D30A0" w:rsidRPr="001B42CB" w:rsidTr="00356D4D">
        <w:tc>
          <w:tcPr>
            <w:tcW w:w="4428" w:type="dxa"/>
          </w:tcPr>
          <w:p w:rsidR="005D30A0" w:rsidRPr="001B42CB" w:rsidRDefault="005D30A0" w:rsidP="00356D4D">
            <w:pPr>
              <w:spacing w:line="360" w:lineRule="auto"/>
              <w:jc w:val="right"/>
              <w:rPr>
                <w:lang w:bidi="fa-IR"/>
              </w:rPr>
            </w:pPr>
            <w:r w:rsidRPr="001B42CB">
              <w:rPr>
                <w:rtl/>
                <w:lang w:bidi="fa-IR"/>
              </w:rPr>
              <w:t>کشيده اکليل خسرو سر بر افلاک</w:t>
            </w:r>
          </w:p>
        </w:tc>
        <w:tc>
          <w:tcPr>
            <w:tcW w:w="4428" w:type="dxa"/>
          </w:tcPr>
          <w:p w:rsidR="005D30A0" w:rsidRPr="001B42CB" w:rsidRDefault="005D30A0" w:rsidP="00356D4D">
            <w:pPr>
              <w:spacing w:line="360" w:lineRule="auto"/>
              <w:jc w:val="right"/>
              <w:rPr>
                <w:lang w:bidi="fa-IR"/>
              </w:rPr>
            </w:pPr>
            <w:r w:rsidRPr="001B42CB">
              <w:rPr>
                <w:rtl/>
                <w:lang w:bidi="fa-IR"/>
              </w:rPr>
              <w:t>که چون خورشيد هرمز رفت در خاک</w:t>
            </w:r>
          </w:p>
        </w:tc>
      </w:tr>
    </w:tbl>
    <w:p w:rsidR="005D30A0" w:rsidRPr="001B42CB" w:rsidRDefault="005D30A0" w:rsidP="00A46DE1">
      <w:pPr>
        <w:spacing w:line="360" w:lineRule="auto"/>
        <w:jc w:val="both"/>
        <w:rPr>
          <w:lang w:bidi="fa-IR"/>
        </w:rPr>
      </w:pPr>
    </w:p>
    <w:p w:rsidR="005D30A0" w:rsidRPr="001B42CB" w:rsidRDefault="005D30A0" w:rsidP="00726730">
      <w:pPr>
        <w:spacing w:line="360" w:lineRule="auto"/>
        <w:jc w:val="both"/>
        <w:rPr>
          <w:i/>
          <w:iCs/>
          <w:lang w:bidi="fa-IR"/>
        </w:rPr>
      </w:pPr>
      <w:r w:rsidRPr="001B42CB">
        <w:rPr>
          <w:i/>
          <w:iCs/>
          <w:lang w:bidi="fa-IR"/>
        </w:rPr>
        <w:t>“The knower of the secrets of Persia’s history started this tale thus:</w:t>
      </w:r>
    </w:p>
    <w:p w:rsidR="005D30A0" w:rsidRPr="001B42CB" w:rsidRDefault="005D30A0" w:rsidP="00E72E78">
      <w:pPr>
        <w:spacing w:line="360" w:lineRule="auto"/>
        <w:jc w:val="both"/>
        <w:rPr>
          <w:i/>
          <w:iCs/>
          <w:lang w:bidi="fa-IR"/>
        </w:rPr>
      </w:pPr>
      <w:r w:rsidRPr="001B42CB">
        <w:rPr>
          <w:i/>
          <w:iCs/>
          <w:lang w:bidi="fa-IR"/>
        </w:rPr>
        <w:t>As Hurmuz’s sun disappeared in the dust, Khusrau’s star climbed the skies…”</w:t>
      </w:r>
    </w:p>
    <w:p w:rsidR="005D30A0" w:rsidRPr="001B42CB" w:rsidRDefault="005D30A0" w:rsidP="00A46DE1">
      <w:pPr>
        <w:spacing w:line="360" w:lineRule="auto"/>
        <w:jc w:val="both"/>
        <w:rPr>
          <w:lang w:bidi="fa-IR"/>
        </w:rPr>
      </w:pPr>
      <w:r w:rsidRPr="001B42CB">
        <w:rPr>
          <w:lang w:bidi="fa-IR"/>
        </w:rPr>
        <w:tab/>
      </w:r>
    </w:p>
    <w:p w:rsidR="005D30A0" w:rsidRPr="001B42CB" w:rsidRDefault="005D30A0" w:rsidP="00912C7A">
      <w:pPr>
        <w:spacing w:line="360" w:lineRule="auto"/>
        <w:ind w:firstLine="720"/>
        <w:jc w:val="both"/>
        <w:rPr>
          <w:lang w:bidi="fa-IR"/>
        </w:rPr>
      </w:pPr>
      <w:r w:rsidRPr="001B42CB">
        <w:rPr>
          <w:lang w:bidi="fa-IR"/>
        </w:rPr>
        <w:t xml:space="preserve">Thus, on the level of the subject matter and narrative structure, as well as on the level of style, Nizami’s shadow is long: </w:t>
      </w:r>
      <w:r w:rsidRPr="001B42CB">
        <w:rPr>
          <w:i/>
          <w:iCs/>
          <w:lang w:bidi="fa-IR"/>
        </w:rPr>
        <w:t>Shirin u Khusrau</w:t>
      </w:r>
      <w:r w:rsidRPr="001B42CB">
        <w:rPr>
          <w:lang w:bidi="fa-IR"/>
        </w:rPr>
        <w:t xml:space="preserve"> is more imitation than transformation. Amir Khusrau bows to the </w:t>
      </w:r>
      <w:r w:rsidRPr="001B42CB">
        <w:rPr>
          <w:i/>
          <w:iCs/>
          <w:lang w:bidi="fa-IR"/>
        </w:rPr>
        <w:t>auctoritas</w:t>
      </w:r>
      <w:r w:rsidRPr="001B42CB">
        <w:rPr>
          <w:lang w:bidi="fa-IR"/>
        </w:rPr>
        <w:t xml:space="preserve"> of his predecessor. The hypotext (Nizami’s poem) is explicitly present within the new text and the contrast creates excitement. The better the hypotext was known to Amir Khosrau’s contempory audience, the more perceptible the transformations and the more manifest the dynamic tension. </w:t>
      </w:r>
    </w:p>
    <w:p w:rsidR="005D30A0" w:rsidRPr="001B42CB" w:rsidRDefault="005D30A0">
      <w:pPr>
        <w:spacing w:line="360" w:lineRule="auto"/>
        <w:ind w:firstLine="720"/>
        <w:jc w:val="both"/>
        <w:rPr>
          <w:lang w:val="en-US"/>
        </w:rPr>
      </w:pPr>
      <w:r w:rsidRPr="001B42CB">
        <w:rPr>
          <w:lang w:bidi="fa-IR"/>
        </w:rPr>
        <w:t xml:space="preserve">Giving due awareness to the difficulty of trans-culturally capturing unstated humorous intentions, I would like nevertheless to suggest as a topic for future investigation the search for the aesthetic effects created by the pastiche technique, including that of a probable ironic dimension, within this </w:t>
      </w:r>
      <w:r w:rsidRPr="001B42CB">
        <w:rPr>
          <w:i/>
          <w:iCs/>
          <w:lang w:bidi="fa-IR"/>
        </w:rPr>
        <w:t>masnavi</w:t>
      </w:r>
      <w:r w:rsidRPr="001B42CB">
        <w:rPr>
          <w:lang w:bidi="fa-IR"/>
        </w:rPr>
        <w:t xml:space="preserve">. Though I am unaware that the theory and the form pastiche is identified within </w:t>
      </w:r>
      <w:r w:rsidR="00917F90">
        <w:rPr>
          <w:lang w:bidi="fa-IR"/>
        </w:rPr>
        <w:t>m</w:t>
      </w:r>
      <w:r w:rsidRPr="001B42CB">
        <w:rPr>
          <w:lang w:bidi="fa-IR"/>
        </w:rPr>
        <w:t xml:space="preserve">edieval Persian literary studies, I read it in the practice of Amir Khusrau’s use of related titles, in the changes within the narrative structure, in the personality shifts of the protagonists, in the almost mathematical arrangement of the characters within the synopsis, and in the specific stylistic </w:t>
      </w:r>
      <w:bookmarkStart w:id="98" w:name="_GoBack"/>
      <w:r w:rsidRPr="001B42CB">
        <w:rPr>
          <w:lang w:bidi="fa-IR"/>
        </w:rPr>
        <w:t xml:space="preserve">pastiche </w:t>
      </w:r>
      <w:bookmarkEnd w:id="98"/>
      <w:r w:rsidRPr="001B42CB">
        <w:rPr>
          <w:lang w:bidi="fa-IR"/>
        </w:rPr>
        <w:t>of some of Nizami’s lines: all these changes carry a strong element of defamiliarisation, lending oxygen to the old tale and probably creating humorous effects. Contrary to what I suggested above for Nizami’s text, in this case, we must consider that Amir Kh</w:t>
      </w:r>
      <w:r w:rsidR="00917F90">
        <w:rPr>
          <w:lang w:bidi="fa-IR"/>
        </w:rPr>
        <w:t>usrau</w:t>
      </w:r>
      <w:r w:rsidRPr="001B42CB">
        <w:rPr>
          <w:lang w:bidi="fa-IR"/>
        </w:rPr>
        <w:t>’s story wins in interest by being confronted with its hypotext.</w:t>
      </w:r>
      <w:r w:rsidRPr="001B42CB">
        <w:rPr>
          <w:lang w:val="en-US"/>
        </w:rPr>
        <w:t xml:space="preserve"> Awareness of the older work enhances the audacity and complexity of Amir Khusrau’s authorial choices</w:t>
      </w:r>
      <w:ins w:id="99" w:author="cv223" w:date="2016-09-05T14:36:00Z">
        <w:r w:rsidR="007230C1">
          <w:rPr>
            <w:lang w:val="en-US"/>
          </w:rPr>
          <w:t>; it</w:t>
        </w:r>
      </w:ins>
      <w:del w:id="100" w:author="cv223" w:date="2016-09-05T14:36:00Z">
        <w:r w:rsidRPr="001B42CB" w:rsidDel="007230C1">
          <w:rPr>
            <w:lang w:val="en-US"/>
          </w:rPr>
          <w:delText xml:space="preserve"> and this</w:delText>
        </w:r>
      </w:del>
      <w:r w:rsidRPr="001B42CB">
        <w:rPr>
          <w:lang w:val="en-US"/>
        </w:rPr>
        <w:t xml:space="preserve"> gives relief to his literary creation and informs our appreciation for his proficiency. And, inversely, consideration of the changes introduced may also by contrast, illuminate for us how Nizami’s work was understood at the time, and ultimately, this might help us reach a fuller understanding of Nizami’s work itself. At all events, and in this </w:t>
      </w:r>
      <w:r w:rsidRPr="001B42CB">
        <w:rPr>
          <w:lang w:val="en-US"/>
        </w:rPr>
        <w:lastRenderedPageBreak/>
        <w:t xml:space="preserve">sense, there seems to be no problem in branding Amir Khusrau’s </w:t>
      </w:r>
      <w:r w:rsidRPr="001B42CB">
        <w:rPr>
          <w:i/>
          <w:iCs/>
          <w:lang w:val="en-US"/>
        </w:rPr>
        <w:t>Shirin u Khusrau</w:t>
      </w:r>
      <w:r w:rsidRPr="001B42CB">
        <w:rPr>
          <w:lang w:val="en-US"/>
        </w:rPr>
        <w:t xml:space="preserve"> a full and conscious rewriting of Nizami’s </w:t>
      </w:r>
      <w:r w:rsidRPr="001B42CB">
        <w:rPr>
          <w:i/>
          <w:iCs/>
          <w:lang w:val="en-US"/>
        </w:rPr>
        <w:t>Khusrau u Shirin</w:t>
      </w:r>
      <w:r w:rsidRPr="001B42CB">
        <w:rPr>
          <w:lang w:val="en-US"/>
        </w:rPr>
        <w:t xml:space="preserve">. </w:t>
      </w:r>
    </w:p>
    <w:p w:rsidR="005D30A0" w:rsidRDefault="005D30A0" w:rsidP="00490CCF">
      <w:pPr>
        <w:spacing w:line="360" w:lineRule="auto"/>
        <w:ind w:firstLine="720"/>
        <w:jc w:val="both"/>
      </w:pPr>
      <w:r w:rsidRPr="001B42CB">
        <w:rPr>
          <w:lang w:bidi="fa-IR"/>
        </w:rPr>
        <w:t xml:space="preserve"> I will conclude with a footnote </w:t>
      </w:r>
      <w:r w:rsidR="00917F90">
        <w:rPr>
          <w:lang w:bidi="fa-IR"/>
        </w:rPr>
        <w:t>that</w:t>
      </w:r>
      <w:r w:rsidRPr="001B42CB">
        <w:rPr>
          <w:lang w:bidi="fa-IR"/>
        </w:rPr>
        <w:t xml:space="preserve"> shows a prevailing, though probably unconscious awareness of the contrast between Nizami’s and Amir Khusrau’s relation with </w:t>
      </w:r>
      <w:r w:rsidRPr="001B42CB">
        <w:rPr>
          <w:i/>
          <w:iCs/>
          <w:lang w:bidi="fa-IR"/>
        </w:rPr>
        <w:t>auctoritas</w:t>
      </w:r>
      <w:r w:rsidRPr="001B42CB">
        <w:rPr>
          <w:lang w:bidi="fa-IR"/>
        </w:rPr>
        <w:t xml:space="preserve">. Past scholarship has treated their respective dialogues between </w:t>
      </w:r>
      <w:r w:rsidRPr="001B42CB">
        <w:rPr>
          <w:i/>
          <w:iCs/>
          <w:lang w:bidi="fa-IR"/>
        </w:rPr>
        <w:t>auctor</w:t>
      </w:r>
      <w:r w:rsidRPr="001B42CB">
        <w:rPr>
          <w:lang w:bidi="fa-IR"/>
        </w:rPr>
        <w:t xml:space="preserve"> and younger author of the story of Shirin and Khusrau in different ways: </w:t>
      </w:r>
      <w:r w:rsidRPr="001B42CB">
        <w:t>Nizami</w:t>
      </w:r>
      <w:r w:rsidRPr="001B42CB">
        <w:rPr>
          <w:lang w:bidi="fa-IR"/>
        </w:rPr>
        <w:t xml:space="preserve">’s style has rarely been confronted with </w:t>
      </w:r>
      <w:r w:rsidRPr="001B42CB">
        <w:t>Firdausi</w:t>
      </w:r>
      <w:r w:rsidRPr="001B42CB">
        <w:rPr>
          <w:lang w:bidi="fa-IR"/>
        </w:rPr>
        <w:t xml:space="preserve">’s. Indeed, considering their differences, this might be a pointless exercise. When the stories by these two authors are compared, this is done on the level of the plot and of the characters. In contrast, it is mostly Amir Khusrau’s style that is discussed in comparison with </w:t>
      </w:r>
      <w:r w:rsidRPr="001B42CB">
        <w:t>Nizami</w:t>
      </w:r>
      <w:r w:rsidRPr="001B42CB">
        <w:rPr>
          <w:lang w:bidi="fa-IR"/>
        </w:rPr>
        <w:t xml:space="preserve">’s, not the structural differences of their versions. This might stem from the emphasis on </w:t>
      </w:r>
      <w:r w:rsidRPr="001B42CB">
        <w:t xml:space="preserve">Amir </w:t>
      </w:r>
      <w:r w:rsidRPr="001B42CB">
        <w:rPr>
          <w:lang w:bidi="fa-IR"/>
        </w:rPr>
        <w:t xml:space="preserve">Khusrau’s reputation as talented emulator of all poetical styles. (He collected five </w:t>
      </w:r>
      <w:r w:rsidRPr="001B42CB">
        <w:rPr>
          <w:i/>
          <w:iCs/>
          <w:lang w:bidi="fa-IR"/>
        </w:rPr>
        <w:t>div</w:t>
      </w:r>
      <w:r w:rsidRPr="001B42CB">
        <w:rPr>
          <w:i/>
          <w:iCs/>
          <w:lang w:val="en-US"/>
        </w:rPr>
        <w:t>a</w:t>
      </w:r>
      <w:r w:rsidRPr="001B42CB">
        <w:rPr>
          <w:i/>
          <w:iCs/>
          <w:lang w:bidi="fa-IR"/>
        </w:rPr>
        <w:t>ns</w:t>
      </w:r>
      <w:r w:rsidRPr="001B42CB">
        <w:rPr>
          <w:lang w:bidi="fa-IR"/>
        </w:rPr>
        <w:t xml:space="preserve"> containing </w:t>
      </w:r>
      <w:r w:rsidRPr="001B42CB">
        <w:rPr>
          <w:i/>
          <w:iCs/>
          <w:lang w:bidi="fa-IR"/>
        </w:rPr>
        <w:t>qasida</w:t>
      </w:r>
      <w:r w:rsidRPr="001B42CB">
        <w:rPr>
          <w:lang w:bidi="fa-IR"/>
        </w:rPr>
        <w:t>s in “imitation” of Kh</w:t>
      </w:r>
      <w:r w:rsidRPr="001B42CB">
        <w:rPr>
          <w:lang w:val="en-US"/>
        </w:rPr>
        <w:t>a</w:t>
      </w:r>
      <w:r w:rsidRPr="001B42CB">
        <w:rPr>
          <w:lang w:bidi="fa-IR"/>
        </w:rPr>
        <w:t>q</w:t>
      </w:r>
      <w:r w:rsidRPr="001B42CB">
        <w:rPr>
          <w:lang w:val="en-US"/>
        </w:rPr>
        <w:t>a</w:t>
      </w:r>
      <w:r w:rsidRPr="001B42CB">
        <w:rPr>
          <w:lang w:bidi="fa-IR"/>
        </w:rPr>
        <w:t xml:space="preserve">ni and other old masters.) Comparative approaches with </w:t>
      </w:r>
      <w:r w:rsidRPr="001B42CB">
        <w:t>Nizami</w:t>
      </w:r>
      <w:r w:rsidRPr="001B42CB">
        <w:rPr>
          <w:lang w:bidi="fa-IR"/>
        </w:rPr>
        <w:t xml:space="preserve">’s work are mostly based on sweeping criteria and brand </w:t>
      </w:r>
      <w:r w:rsidRPr="001B42CB">
        <w:t xml:space="preserve">Amir </w:t>
      </w:r>
      <w:r w:rsidRPr="001B42CB">
        <w:rPr>
          <w:lang w:bidi="fa-IR"/>
        </w:rPr>
        <w:t>Khusrau the loser. We must question the</w:t>
      </w:r>
      <w:r w:rsidRPr="001B42CB">
        <w:t xml:space="preserve"> academic validity of these judgements, based as they usually are on the subjective pleasure the critics experience when reading and comparing both literary works.</w:t>
      </w:r>
      <w:r w:rsidRPr="001B42CB">
        <w:rPr>
          <w:rStyle w:val="FootnoteReference"/>
        </w:rPr>
        <w:footnoteReference w:id="47"/>
      </w:r>
    </w:p>
    <w:p w:rsidR="00604FC1" w:rsidRPr="001B42CB" w:rsidRDefault="00604FC1" w:rsidP="00490CCF">
      <w:pPr>
        <w:spacing w:line="360" w:lineRule="auto"/>
        <w:ind w:firstLine="720"/>
        <w:jc w:val="both"/>
        <w:rPr>
          <w:rStyle w:val="FootnoteReference"/>
        </w:rPr>
      </w:pPr>
    </w:p>
    <w:p w:rsidR="005D30A0" w:rsidRPr="001B42CB" w:rsidRDefault="005D30A0" w:rsidP="00A010E1">
      <w:pPr>
        <w:spacing w:line="360" w:lineRule="auto"/>
        <w:jc w:val="both"/>
        <w:rPr>
          <w:lang w:val="en-US"/>
        </w:rPr>
      </w:pPr>
    </w:p>
    <w:p w:rsidR="005D30A0" w:rsidRPr="001B42CB" w:rsidRDefault="005D30A0" w:rsidP="00917F90">
      <w:pPr>
        <w:spacing w:line="360" w:lineRule="auto"/>
        <w:jc w:val="center"/>
        <w:rPr>
          <w:lang w:val="en-US"/>
        </w:rPr>
      </w:pPr>
      <w:r w:rsidRPr="001B42CB">
        <w:rPr>
          <w:lang w:val="en-US"/>
        </w:rPr>
        <w:t>BIBLIOGRAPHY</w:t>
      </w:r>
    </w:p>
    <w:p w:rsidR="005D30A0" w:rsidRPr="001B42CB" w:rsidRDefault="005D30A0" w:rsidP="00A010E1">
      <w:pPr>
        <w:spacing w:line="360" w:lineRule="auto"/>
        <w:jc w:val="both"/>
        <w:rPr>
          <w:lang w:val="en-US"/>
        </w:rPr>
      </w:pPr>
    </w:p>
    <w:p w:rsidR="005D30A0" w:rsidRPr="00604FC1" w:rsidRDefault="005D30A0" w:rsidP="008F2DDA">
      <w:pPr>
        <w:spacing w:line="360" w:lineRule="auto"/>
        <w:ind w:left="567" w:hanging="567"/>
        <w:jc w:val="both"/>
        <w:rPr>
          <w:lang w:val="en-US"/>
        </w:rPr>
      </w:pPr>
      <w:r w:rsidRPr="00604FC1">
        <w:rPr>
          <w:lang w:val="en-US"/>
        </w:rPr>
        <w:t>Aliev, G</w:t>
      </w:r>
      <w:r w:rsidR="005C27E1" w:rsidRPr="00604FC1">
        <w:rPr>
          <w:lang w:val="en-US"/>
        </w:rPr>
        <w:t>azanfar</w:t>
      </w:r>
      <w:r w:rsidR="00B620B7" w:rsidRPr="00604FC1">
        <w:rPr>
          <w:lang w:val="en-US"/>
        </w:rPr>
        <w:t xml:space="preserve"> </w:t>
      </w:r>
      <w:r w:rsidR="005C27E1" w:rsidRPr="00604FC1">
        <w:rPr>
          <w:lang w:val="en-US"/>
        </w:rPr>
        <w:t>J</w:t>
      </w:r>
      <w:r w:rsidRPr="00604FC1">
        <w:rPr>
          <w:lang w:val="en-US"/>
        </w:rPr>
        <w:t>.</w:t>
      </w:r>
      <w:r w:rsidRPr="00604FC1" w:rsidDel="00D276DA">
        <w:rPr>
          <w:lang w:val="en-US"/>
        </w:rPr>
        <w:t xml:space="preserve"> </w:t>
      </w:r>
      <w:r w:rsidRPr="00604FC1">
        <w:rPr>
          <w:i/>
          <w:iCs/>
          <w:lang w:val="en-US"/>
        </w:rPr>
        <w:t>Temy i sjuzety Nizami v literaturax narodov Vostoka</w:t>
      </w:r>
      <w:r w:rsidRPr="00604FC1">
        <w:rPr>
          <w:lang w:val="en-US"/>
        </w:rPr>
        <w:t xml:space="preserve"> </w:t>
      </w:r>
      <w:r w:rsidR="001426C7" w:rsidRPr="00604FC1">
        <w:rPr>
          <w:lang w:val="en-US"/>
        </w:rPr>
        <w:t>(</w:t>
      </w:r>
      <w:r w:rsidRPr="00604FC1">
        <w:rPr>
          <w:lang w:val="en-US"/>
        </w:rPr>
        <w:t>Moscow, 1985</w:t>
      </w:r>
      <w:r w:rsidR="001426C7" w:rsidRPr="00604FC1">
        <w:rPr>
          <w:lang w:val="en-US"/>
        </w:rPr>
        <w:t>)</w:t>
      </w:r>
      <w:r w:rsidRPr="00604FC1">
        <w:rPr>
          <w:lang w:val="en-US"/>
        </w:rPr>
        <w:t>.</w:t>
      </w:r>
    </w:p>
    <w:p w:rsidR="005D30A0" w:rsidRPr="00604FC1" w:rsidRDefault="001426C7" w:rsidP="00CD3B36">
      <w:pPr>
        <w:spacing w:line="360" w:lineRule="auto"/>
        <w:ind w:left="567" w:hanging="567"/>
        <w:jc w:val="both"/>
        <w:rPr>
          <w:lang w:val="nl-NL"/>
        </w:rPr>
      </w:pPr>
      <w:r w:rsidRPr="00604FC1">
        <w:lastRenderedPageBreak/>
        <w:t>Anvar, L</w:t>
      </w:r>
      <w:r w:rsidR="006C3355" w:rsidRPr="00604FC1">
        <w:t>eili.</w:t>
      </w:r>
      <w:r w:rsidRPr="00604FC1">
        <w:t xml:space="preserve"> “The hidden pearls of w</w:t>
      </w:r>
      <w:r w:rsidR="005D30A0" w:rsidRPr="00604FC1">
        <w:t xml:space="preserve">isdom” in </w:t>
      </w:r>
      <w:r w:rsidRPr="00604FC1">
        <w:rPr>
          <w:i/>
          <w:iCs/>
        </w:rPr>
        <w:t xml:space="preserve">A key to the treasure of the </w:t>
      </w:r>
      <w:r w:rsidR="006C3355" w:rsidRPr="00604FC1">
        <w:rPr>
          <w:i/>
          <w:iCs/>
        </w:rPr>
        <w:t>hakim:</w:t>
      </w:r>
      <w:r w:rsidRPr="00604FC1">
        <w:rPr>
          <w:i/>
          <w:iCs/>
        </w:rPr>
        <w:t xml:space="preserve"> Artistic and humanistic a</w:t>
      </w:r>
      <w:r w:rsidR="005D30A0" w:rsidRPr="00604FC1">
        <w:rPr>
          <w:i/>
          <w:iCs/>
        </w:rPr>
        <w:t>spects of Nizami Ganjavi’s Khamsa</w:t>
      </w:r>
      <w:r w:rsidR="005D30A0" w:rsidRPr="00604FC1">
        <w:t xml:space="preserve">, ed. </w:t>
      </w:r>
      <w:r w:rsidR="005D30A0" w:rsidRPr="00604FC1">
        <w:rPr>
          <w:lang w:val="nl-NL"/>
        </w:rPr>
        <w:t>J</w:t>
      </w:r>
      <w:r w:rsidR="006C3355" w:rsidRPr="00604FC1">
        <w:rPr>
          <w:lang w:val="nl-NL"/>
        </w:rPr>
        <w:t>oha</w:t>
      </w:r>
      <w:r w:rsidR="00696C0B" w:rsidRPr="00604FC1">
        <w:rPr>
          <w:lang w:val="nl-NL"/>
        </w:rPr>
        <w:t>n</w:t>
      </w:r>
      <w:r w:rsidR="006C3355" w:rsidRPr="00604FC1">
        <w:rPr>
          <w:lang w:val="nl-NL"/>
        </w:rPr>
        <w:t>n-Christoph Bü</w:t>
      </w:r>
      <w:r w:rsidR="005D30A0" w:rsidRPr="00604FC1">
        <w:rPr>
          <w:lang w:val="nl-NL"/>
        </w:rPr>
        <w:t xml:space="preserve">rgel </w:t>
      </w:r>
      <w:r w:rsidR="00CD3B36" w:rsidRPr="00604FC1">
        <w:rPr>
          <w:lang w:val="nl-NL"/>
        </w:rPr>
        <w:t>&amp;</w:t>
      </w:r>
      <w:r w:rsidR="005D30A0" w:rsidRPr="00604FC1">
        <w:rPr>
          <w:lang w:val="nl-NL"/>
        </w:rPr>
        <w:t xml:space="preserve"> C</w:t>
      </w:r>
      <w:r w:rsidR="006C3355" w:rsidRPr="00604FC1">
        <w:rPr>
          <w:lang w:val="nl-NL"/>
        </w:rPr>
        <w:t>hristine</w:t>
      </w:r>
      <w:r w:rsidR="005D30A0" w:rsidRPr="00604FC1">
        <w:rPr>
          <w:lang w:val="nl-NL"/>
        </w:rPr>
        <w:t xml:space="preserve"> van Ruymbek</w:t>
      </w:r>
      <w:r w:rsidR="006C3355" w:rsidRPr="00604FC1">
        <w:rPr>
          <w:lang w:val="nl-NL"/>
        </w:rPr>
        <w:t>e</w:t>
      </w:r>
      <w:r w:rsidR="005D30A0" w:rsidRPr="00604FC1">
        <w:rPr>
          <w:lang w:val="nl-NL"/>
        </w:rPr>
        <w:t xml:space="preserve"> </w:t>
      </w:r>
      <w:r w:rsidR="006C3355" w:rsidRPr="00604FC1">
        <w:rPr>
          <w:lang w:val="nl-NL"/>
        </w:rPr>
        <w:t>(</w:t>
      </w:r>
      <w:r w:rsidR="005D30A0" w:rsidRPr="00604FC1">
        <w:rPr>
          <w:lang w:val="nl-NL"/>
        </w:rPr>
        <w:t>Leiden, 2011</w:t>
      </w:r>
      <w:r w:rsidR="006C3355" w:rsidRPr="00604FC1">
        <w:rPr>
          <w:lang w:val="nl-NL"/>
        </w:rPr>
        <w:t>)</w:t>
      </w:r>
      <w:r w:rsidR="005D30A0" w:rsidRPr="00604FC1">
        <w:rPr>
          <w:lang w:val="nl-NL"/>
        </w:rPr>
        <w:t>, 53-75.</w:t>
      </w:r>
    </w:p>
    <w:p w:rsidR="005D30A0" w:rsidRPr="00604FC1" w:rsidRDefault="005D30A0" w:rsidP="00C03E37">
      <w:pPr>
        <w:spacing w:line="360" w:lineRule="auto"/>
        <w:ind w:left="567" w:hanging="567"/>
        <w:jc w:val="both"/>
      </w:pPr>
      <w:r w:rsidRPr="00604FC1">
        <w:rPr>
          <w:lang w:val="nl-NL"/>
        </w:rPr>
        <w:t>Bal‘ami,</w:t>
      </w:r>
      <w:r w:rsidR="00521DB5" w:rsidRPr="00604FC1">
        <w:rPr>
          <w:lang w:val="nl-NL"/>
        </w:rPr>
        <w:t xml:space="preserve"> Muhammad.</w:t>
      </w:r>
      <w:r w:rsidRPr="00604FC1">
        <w:rPr>
          <w:lang w:val="nl-NL"/>
        </w:rPr>
        <w:t xml:space="preserve"> </w:t>
      </w:r>
      <w:r w:rsidRPr="00604FC1">
        <w:rPr>
          <w:i/>
          <w:iCs/>
        </w:rPr>
        <w:t>Tarjuma-yi</w:t>
      </w:r>
      <w:r w:rsidR="00917F90" w:rsidRPr="00604FC1">
        <w:rPr>
          <w:i/>
          <w:iCs/>
        </w:rPr>
        <w:t xml:space="preserve"> T</w:t>
      </w:r>
      <w:r w:rsidRPr="00604FC1">
        <w:rPr>
          <w:i/>
          <w:iCs/>
        </w:rPr>
        <w:t>arikh-i Tabari</w:t>
      </w:r>
      <w:r w:rsidRPr="00604FC1">
        <w:t>, ed</w:t>
      </w:r>
      <w:r w:rsidR="00521DB5" w:rsidRPr="00604FC1">
        <w:t>.</w:t>
      </w:r>
      <w:r w:rsidRPr="00604FC1">
        <w:t xml:space="preserve"> </w:t>
      </w:r>
      <w:r w:rsidR="00521DB5" w:rsidRPr="00604FC1">
        <w:t>Muhammad Mashkur</w:t>
      </w:r>
      <w:r w:rsidRPr="00604FC1">
        <w:t xml:space="preserve"> </w:t>
      </w:r>
      <w:r w:rsidR="00521DB5" w:rsidRPr="00604FC1">
        <w:t>(</w:t>
      </w:r>
      <w:r w:rsidRPr="00604FC1">
        <w:t>Tehran, 1337/1958</w:t>
      </w:r>
      <w:r w:rsidR="00521DB5" w:rsidRPr="00604FC1">
        <w:t>)</w:t>
      </w:r>
      <w:r w:rsidRPr="00604FC1">
        <w:t>.</w:t>
      </w:r>
    </w:p>
    <w:p w:rsidR="005D30A0" w:rsidRPr="00604FC1" w:rsidRDefault="005D30A0" w:rsidP="00521DB5">
      <w:pPr>
        <w:spacing w:line="360" w:lineRule="auto"/>
        <w:ind w:left="567" w:hanging="567"/>
        <w:jc w:val="both"/>
      </w:pPr>
      <w:r w:rsidRPr="00604FC1">
        <w:t>Booker, C</w:t>
      </w:r>
      <w:r w:rsidR="00521DB5" w:rsidRPr="00604FC1">
        <w:t>hristopher</w:t>
      </w:r>
      <w:r w:rsidRPr="00604FC1">
        <w:t xml:space="preserve">. </w:t>
      </w:r>
      <w:r w:rsidR="001426C7" w:rsidRPr="00604FC1">
        <w:rPr>
          <w:i/>
          <w:iCs/>
        </w:rPr>
        <w:t xml:space="preserve">The seven basic </w:t>
      </w:r>
      <w:r w:rsidR="00521DB5" w:rsidRPr="00604FC1">
        <w:rPr>
          <w:i/>
          <w:iCs/>
        </w:rPr>
        <w:t>plots:</w:t>
      </w:r>
      <w:r w:rsidR="001426C7" w:rsidRPr="00604FC1">
        <w:rPr>
          <w:i/>
          <w:iCs/>
        </w:rPr>
        <w:t xml:space="preserve"> Why we tell s</w:t>
      </w:r>
      <w:r w:rsidRPr="00604FC1">
        <w:rPr>
          <w:i/>
          <w:iCs/>
        </w:rPr>
        <w:t>tories</w:t>
      </w:r>
      <w:r w:rsidRPr="00604FC1">
        <w:t xml:space="preserve"> </w:t>
      </w:r>
      <w:r w:rsidR="00521DB5" w:rsidRPr="00604FC1">
        <w:t>(London,</w:t>
      </w:r>
      <w:r w:rsidRPr="00604FC1">
        <w:t xml:space="preserve"> 2009</w:t>
      </w:r>
      <w:r w:rsidR="00521DB5" w:rsidRPr="00604FC1">
        <w:t>)</w:t>
      </w:r>
      <w:r w:rsidRPr="00604FC1">
        <w:t>.</w:t>
      </w:r>
    </w:p>
    <w:p w:rsidR="005D30A0" w:rsidRDefault="00696C0B" w:rsidP="00696C0B">
      <w:pPr>
        <w:spacing w:line="360" w:lineRule="auto"/>
        <w:ind w:left="567" w:hanging="567"/>
        <w:jc w:val="both"/>
        <w:rPr>
          <w:ins w:id="101" w:author="cv223" w:date="2016-09-05T14:39:00Z"/>
        </w:rPr>
      </w:pPr>
      <w:r w:rsidRPr="00604FC1">
        <w:t>Bowen. C. “Pastiche”,</w:t>
      </w:r>
      <w:r w:rsidR="005D30A0" w:rsidRPr="00604FC1">
        <w:t xml:space="preserve"> </w:t>
      </w:r>
      <w:r w:rsidR="001426C7" w:rsidRPr="00604FC1">
        <w:rPr>
          <w:i/>
          <w:iCs/>
        </w:rPr>
        <w:t>The Princeton encyclopedia of poetry and p</w:t>
      </w:r>
      <w:r w:rsidR="005D30A0" w:rsidRPr="00604FC1">
        <w:rPr>
          <w:i/>
          <w:iCs/>
        </w:rPr>
        <w:t>oetics</w:t>
      </w:r>
      <w:r w:rsidR="005D30A0" w:rsidRPr="00604FC1">
        <w:t>, ed. R</w:t>
      </w:r>
      <w:r w:rsidRPr="00604FC1">
        <w:t>oland</w:t>
      </w:r>
      <w:r w:rsidR="005D30A0" w:rsidRPr="00604FC1">
        <w:t xml:space="preserve"> Greene</w:t>
      </w:r>
      <w:r w:rsidRPr="00604FC1">
        <w:t xml:space="preserve"> e.a.</w:t>
      </w:r>
      <w:r w:rsidR="005D30A0" w:rsidRPr="00604FC1">
        <w:t xml:space="preserve"> </w:t>
      </w:r>
      <w:r w:rsidRPr="00604FC1">
        <w:t>(</w:t>
      </w:r>
      <w:r w:rsidR="005D30A0" w:rsidRPr="00604FC1">
        <w:t>Princeton, 2012</w:t>
      </w:r>
      <w:r w:rsidRPr="00604FC1">
        <w:t>)</w:t>
      </w:r>
      <w:r w:rsidR="005D30A0" w:rsidRPr="00604FC1">
        <w:t>, 1005.</w:t>
      </w:r>
    </w:p>
    <w:p w:rsidR="00963679" w:rsidRPr="00963679" w:rsidRDefault="00963679">
      <w:pPr>
        <w:spacing w:line="360" w:lineRule="auto"/>
        <w:ind w:left="567" w:hanging="567"/>
        <w:jc w:val="both"/>
        <w:rPr>
          <w:lang w:val="fr-FR"/>
          <w:rPrChange w:id="102" w:author="cv223" w:date="2016-09-05T14:40:00Z">
            <w:rPr/>
          </w:rPrChange>
        </w:rPr>
      </w:pPr>
      <w:ins w:id="103" w:author="cv223" w:date="2016-09-05T14:39:00Z">
        <w:r w:rsidRPr="00F35B65">
          <w:rPr>
            <w:lang w:val="fr-FR"/>
            <w:rPrChange w:id="104" w:author="cv223" w:date="2016-09-06T09:02:00Z">
              <w:rPr/>
            </w:rPrChange>
          </w:rPr>
          <w:t xml:space="preserve">Brunn, Alain. </w:t>
        </w:r>
        <w:r w:rsidRPr="00963679">
          <w:rPr>
            <w:i/>
            <w:iCs/>
            <w:lang w:val="fr-FR"/>
            <w:rPrChange w:id="105" w:author="cv223" w:date="2016-09-05T14:42:00Z">
              <w:rPr/>
            </w:rPrChange>
          </w:rPr>
          <w:t>L’auteur</w:t>
        </w:r>
        <w:r w:rsidRPr="00963679">
          <w:rPr>
            <w:lang w:val="fr-FR"/>
            <w:rPrChange w:id="106" w:author="cv223" w:date="2016-09-05T14:40:00Z">
              <w:rPr/>
            </w:rPrChange>
          </w:rPr>
          <w:t>. Textes choisis et pr</w:t>
        </w:r>
      </w:ins>
      <w:ins w:id="107" w:author="cv223" w:date="2016-09-05T14:40:00Z">
        <w:r>
          <w:rPr>
            <w:lang w:val="fr-FR"/>
          </w:rPr>
          <w:t>ésenté</w:t>
        </w:r>
      </w:ins>
      <w:ins w:id="108" w:author="cv223" w:date="2016-09-05T14:39:00Z">
        <w:r w:rsidRPr="00963679">
          <w:rPr>
            <w:lang w:val="fr-FR"/>
            <w:rPrChange w:id="109" w:author="cv223" w:date="2016-09-05T14:40:00Z">
              <w:rPr/>
            </w:rPrChange>
          </w:rPr>
          <w:t xml:space="preserve">s </w:t>
        </w:r>
        <w:r>
          <w:rPr>
            <w:lang w:val="fr-FR"/>
          </w:rPr>
          <w:t>par Alain Brunn</w:t>
        </w:r>
        <w:r w:rsidRPr="00963679">
          <w:rPr>
            <w:lang w:val="fr-FR"/>
            <w:rPrChange w:id="110" w:author="cv223" w:date="2016-09-05T14:40:00Z">
              <w:rPr/>
            </w:rPrChange>
          </w:rPr>
          <w:t xml:space="preserve"> </w:t>
        </w:r>
      </w:ins>
      <w:ins w:id="111" w:author="cv223" w:date="2016-09-05T14:43:00Z">
        <w:r>
          <w:rPr>
            <w:lang w:val="fr-FR"/>
          </w:rPr>
          <w:t>(</w:t>
        </w:r>
      </w:ins>
      <w:ins w:id="112" w:author="cv223" w:date="2016-09-05T14:39:00Z">
        <w:r w:rsidRPr="00963679">
          <w:rPr>
            <w:lang w:val="fr-FR"/>
            <w:rPrChange w:id="113" w:author="cv223" w:date="2016-09-05T14:40:00Z">
              <w:rPr/>
            </w:rPrChange>
          </w:rPr>
          <w:t>Paris, 2001</w:t>
        </w:r>
      </w:ins>
      <w:ins w:id="114" w:author="cv223" w:date="2016-09-05T14:43:00Z">
        <w:r>
          <w:rPr>
            <w:lang w:val="fr-FR"/>
          </w:rPr>
          <w:t>)</w:t>
        </w:r>
      </w:ins>
      <w:ins w:id="115" w:author="cv223" w:date="2016-09-05T14:39:00Z">
        <w:r w:rsidRPr="00963679">
          <w:rPr>
            <w:lang w:val="fr-FR"/>
            <w:rPrChange w:id="116" w:author="cv223" w:date="2016-09-05T14:40:00Z">
              <w:rPr/>
            </w:rPrChange>
          </w:rPr>
          <w:t>.</w:t>
        </w:r>
      </w:ins>
    </w:p>
    <w:p w:rsidR="005D30A0" w:rsidRPr="00F00108" w:rsidRDefault="005D30A0" w:rsidP="00CD3B36">
      <w:pPr>
        <w:spacing w:line="360" w:lineRule="auto"/>
        <w:ind w:left="567" w:hanging="567"/>
        <w:jc w:val="both"/>
        <w:rPr>
          <w:lang w:val="fr-FR"/>
          <w:rPrChange w:id="117" w:author="cv223" w:date="2016-09-05T13:54:00Z">
            <w:rPr/>
          </w:rPrChange>
        </w:rPr>
      </w:pPr>
      <w:r w:rsidRPr="00604FC1">
        <w:t>Bürgel, J</w:t>
      </w:r>
      <w:r w:rsidR="00696C0B" w:rsidRPr="00604FC1">
        <w:t>ohann-Christoph.</w:t>
      </w:r>
      <w:r w:rsidRPr="00604FC1">
        <w:t xml:space="preserve"> “Nezami’s world order”, in </w:t>
      </w:r>
      <w:r w:rsidRPr="00604FC1">
        <w:rPr>
          <w:i/>
          <w:iCs/>
        </w:rPr>
        <w:t xml:space="preserve">A </w:t>
      </w:r>
      <w:r w:rsidR="008416B9" w:rsidRPr="00604FC1">
        <w:rPr>
          <w:i/>
          <w:iCs/>
        </w:rPr>
        <w:t>key to the t</w:t>
      </w:r>
      <w:r w:rsidRPr="00604FC1">
        <w:rPr>
          <w:i/>
          <w:iCs/>
        </w:rPr>
        <w:t>reasure</w:t>
      </w:r>
      <w:r w:rsidR="008416B9" w:rsidRPr="00604FC1">
        <w:rPr>
          <w:i/>
          <w:iCs/>
        </w:rPr>
        <w:t xml:space="preserve"> of the </w:t>
      </w:r>
      <w:r w:rsidR="00696C0B" w:rsidRPr="00604FC1">
        <w:rPr>
          <w:i/>
          <w:iCs/>
        </w:rPr>
        <w:t>hakim:</w:t>
      </w:r>
      <w:r w:rsidR="008416B9" w:rsidRPr="00604FC1">
        <w:rPr>
          <w:i/>
          <w:iCs/>
        </w:rPr>
        <w:t xml:space="preserve"> Artistic and humanistic a</w:t>
      </w:r>
      <w:r w:rsidRPr="00604FC1">
        <w:rPr>
          <w:i/>
          <w:iCs/>
        </w:rPr>
        <w:t>spects of Nizami Ganjavi’s Khamsa</w:t>
      </w:r>
      <w:r w:rsidR="00696C0B" w:rsidRPr="00604FC1">
        <w:t xml:space="preserve">, ed. </w:t>
      </w:r>
      <w:r w:rsidR="00696C0B" w:rsidRPr="00F00108">
        <w:rPr>
          <w:lang w:val="fr-FR"/>
          <w:rPrChange w:id="118" w:author="cv223" w:date="2016-09-05T13:54:00Z">
            <w:rPr/>
          </w:rPrChange>
        </w:rPr>
        <w:t>Johann-Christoph</w:t>
      </w:r>
      <w:r w:rsidRPr="00F00108">
        <w:rPr>
          <w:lang w:val="fr-FR"/>
          <w:rPrChange w:id="119" w:author="cv223" w:date="2016-09-05T13:54:00Z">
            <w:rPr/>
          </w:rPrChange>
        </w:rPr>
        <w:t xml:space="preserve"> Bürgel </w:t>
      </w:r>
      <w:r w:rsidR="00CD3B36" w:rsidRPr="00F00108">
        <w:rPr>
          <w:lang w:val="fr-FR"/>
          <w:rPrChange w:id="120" w:author="cv223" w:date="2016-09-05T13:54:00Z">
            <w:rPr/>
          </w:rPrChange>
        </w:rPr>
        <w:t>&amp;</w:t>
      </w:r>
      <w:r w:rsidRPr="00F00108">
        <w:rPr>
          <w:lang w:val="fr-FR"/>
          <w:rPrChange w:id="121" w:author="cv223" w:date="2016-09-05T13:54:00Z">
            <w:rPr/>
          </w:rPrChange>
        </w:rPr>
        <w:t xml:space="preserve"> C</w:t>
      </w:r>
      <w:r w:rsidR="00696C0B" w:rsidRPr="00F00108">
        <w:rPr>
          <w:lang w:val="fr-FR"/>
          <w:rPrChange w:id="122" w:author="cv223" w:date="2016-09-05T13:54:00Z">
            <w:rPr/>
          </w:rPrChange>
        </w:rPr>
        <w:t>hristine</w:t>
      </w:r>
      <w:r w:rsidRPr="00F00108">
        <w:rPr>
          <w:lang w:val="fr-FR"/>
          <w:rPrChange w:id="123" w:author="cv223" w:date="2016-09-05T13:54:00Z">
            <w:rPr/>
          </w:rPrChange>
        </w:rPr>
        <w:t xml:space="preserve"> </w:t>
      </w:r>
      <w:r w:rsidR="00696C0B" w:rsidRPr="00F00108">
        <w:rPr>
          <w:lang w:val="fr-FR"/>
          <w:rPrChange w:id="124" w:author="cv223" w:date="2016-09-05T13:54:00Z">
            <w:rPr/>
          </w:rPrChange>
        </w:rPr>
        <w:t>van Ruymbeke</w:t>
      </w:r>
      <w:r w:rsidRPr="00F00108">
        <w:rPr>
          <w:lang w:val="fr-FR"/>
          <w:rPrChange w:id="125" w:author="cv223" w:date="2016-09-05T13:54:00Z">
            <w:rPr/>
          </w:rPrChange>
        </w:rPr>
        <w:t xml:space="preserve"> </w:t>
      </w:r>
      <w:r w:rsidR="00696C0B" w:rsidRPr="00F00108">
        <w:rPr>
          <w:lang w:val="fr-FR"/>
          <w:rPrChange w:id="126" w:author="cv223" w:date="2016-09-05T13:54:00Z">
            <w:rPr/>
          </w:rPrChange>
        </w:rPr>
        <w:t>(</w:t>
      </w:r>
      <w:r w:rsidRPr="00F00108">
        <w:rPr>
          <w:lang w:val="fr-FR"/>
          <w:rPrChange w:id="127" w:author="cv223" w:date="2016-09-05T13:54:00Z">
            <w:rPr/>
          </w:rPrChange>
        </w:rPr>
        <w:t>Leiden, 2011</w:t>
      </w:r>
      <w:r w:rsidR="00696C0B" w:rsidRPr="00F00108">
        <w:rPr>
          <w:lang w:val="fr-FR"/>
          <w:rPrChange w:id="128" w:author="cv223" w:date="2016-09-05T13:54:00Z">
            <w:rPr/>
          </w:rPrChange>
        </w:rPr>
        <w:t>)</w:t>
      </w:r>
      <w:r w:rsidRPr="00F00108">
        <w:rPr>
          <w:lang w:val="fr-FR"/>
          <w:rPrChange w:id="129" w:author="cv223" w:date="2016-09-05T13:54:00Z">
            <w:rPr/>
          </w:rPrChange>
        </w:rPr>
        <w:t>, 17-51.</w:t>
      </w:r>
    </w:p>
    <w:p w:rsidR="005D30A0" w:rsidRPr="00F23D07" w:rsidRDefault="005D30A0" w:rsidP="00AC2F7E">
      <w:pPr>
        <w:spacing w:line="360" w:lineRule="auto"/>
        <w:ind w:left="567" w:hanging="567"/>
        <w:jc w:val="both"/>
        <w:rPr>
          <w:lang w:val="fr-FR"/>
        </w:rPr>
      </w:pPr>
      <w:r w:rsidRPr="00F23D07">
        <w:rPr>
          <w:lang w:val="fr-FR"/>
        </w:rPr>
        <w:t>Christensen, A</w:t>
      </w:r>
      <w:r w:rsidR="00696C0B" w:rsidRPr="00F23D07">
        <w:rPr>
          <w:lang w:val="fr-FR"/>
        </w:rPr>
        <w:t>rthur</w:t>
      </w:r>
      <w:r w:rsidRPr="00F23D07">
        <w:rPr>
          <w:lang w:val="fr-FR"/>
        </w:rPr>
        <w:t xml:space="preserve">. </w:t>
      </w:r>
      <w:r w:rsidRPr="00F23D07">
        <w:rPr>
          <w:i/>
          <w:iCs/>
          <w:lang w:val="fr-FR"/>
        </w:rPr>
        <w:t>L’Iran sous les Sassanides</w:t>
      </w:r>
      <w:r w:rsidRPr="00F23D07">
        <w:rPr>
          <w:lang w:val="fr-FR"/>
        </w:rPr>
        <w:t xml:space="preserve"> </w:t>
      </w:r>
      <w:r w:rsidR="00E11205" w:rsidRPr="00F23D07">
        <w:rPr>
          <w:lang w:val="fr-FR"/>
        </w:rPr>
        <w:t>(</w:t>
      </w:r>
      <w:r w:rsidRPr="00F23D07">
        <w:rPr>
          <w:lang w:val="fr-FR"/>
        </w:rPr>
        <w:t>2</w:t>
      </w:r>
      <w:r w:rsidR="00E11205" w:rsidRPr="00F23D07">
        <w:rPr>
          <w:lang w:val="fr-FR"/>
        </w:rPr>
        <w:t>nd</w:t>
      </w:r>
      <w:r w:rsidRPr="00F23D07">
        <w:rPr>
          <w:lang w:val="fr-FR"/>
        </w:rPr>
        <w:t xml:space="preserve"> ed</w:t>
      </w:r>
      <w:r w:rsidR="00E11205" w:rsidRPr="00F23D07">
        <w:rPr>
          <w:lang w:val="fr-FR"/>
        </w:rPr>
        <w:t xml:space="preserve">., </w:t>
      </w:r>
      <w:r w:rsidRPr="00F23D07">
        <w:rPr>
          <w:lang w:val="fr-FR"/>
        </w:rPr>
        <w:t>Copenhagen, 1944</w:t>
      </w:r>
      <w:r w:rsidR="00696C0B" w:rsidRPr="00F23D07">
        <w:rPr>
          <w:lang w:val="fr-FR"/>
        </w:rPr>
        <w:t>)</w:t>
      </w:r>
      <w:r w:rsidRPr="00F23D07">
        <w:rPr>
          <w:lang w:val="fr-FR"/>
        </w:rPr>
        <w:t>.</w:t>
      </w:r>
    </w:p>
    <w:p w:rsidR="005D30A0" w:rsidRPr="00604FC1" w:rsidRDefault="005D30A0" w:rsidP="00AF41B7">
      <w:pPr>
        <w:spacing w:line="360" w:lineRule="auto"/>
        <w:ind w:left="567" w:hanging="567"/>
        <w:jc w:val="both"/>
        <w:rPr>
          <w:lang w:val="de-DE"/>
        </w:rPr>
      </w:pPr>
      <w:r w:rsidRPr="00F35B65">
        <w:rPr>
          <w:lang w:val="en-US"/>
          <w:rPrChange w:id="130" w:author="cv223" w:date="2016-09-06T09:02:00Z">
            <w:rPr>
              <w:lang w:val="en-US"/>
            </w:rPr>
          </w:rPrChange>
        </w:rPr>
        <w:t>de Blois, F</w:t>
      </w:r>
      <w:r w:rsidR="009A2FE3" w:rsidRPr="00F35B65">
        <w:rPr>
          <w:lang w:val="en-US"/>
          <w:rPrChange w:id="131" w:author="cv223" w:date="2016-09-06T09:02:00Z">
            <w:rPr>
              <w:lang w:val="en-US"/>
            </w:rPr>
          </w:rPrChange>
        </w:rPr>
        <w:t>ran</w:t>
      </w:r>
      <w:r w:rsidR="009A2FE3" w:rsidRPr="00F35B65">
        <w:rPr>
          <w:rFonts w:hint="eastAsia"/>
          <w:lang w:val="en-US"/>
          <w:rPrChange w:id="132" w:author="cv223" w:date="2016-09-06T09:02:00Z">
            <w:rPr>
              <w:rFonts w:hint="eastAsia"/>
              <w:lang w:val="en-US"/>
            </w:rPr>
          </w:rPrChange>
        </w:rPr>
        <w:t>ç</w:t>
      </w:r>
      <w:r w:rsidR="00696C0B" w:rsidRPr="00F35B65">
        <w:rPr>
          <w:lang w:val="en-US"/>
          <w:rPrChange w:id="133" w:author="cv223" w:date="2016-09-06T09:02:00Z">
            <w:rPr>
              <w:lang w:val="en-US"/>
            </w:rPr>
          </w:rPrChange>
        </w:rPr>
        <w:t>ois</w:t>
      </w:r>
      <w:r w:rsidRPr="00F35B65">
        <w:rPr>
          <w:lang w:val="en-US"/>
          <w:rPrChange w:id="134" w:author="cv223" w:date="2016-09-06T09:02:00Z">
            <w:rPr>
              <w:lang w:val="en-US"/>
            </w:rPr>
          </w:rPrChange>
        </w:rPr>
        <w:t xml:space="preserve">. </w:t>
      </w:r>
      <w:r w:rsidR="008416B9" w:rsidRPr="00604FC1">
        <w:rPr>
          <w:i/>
          <w:iCs/>
          <w:lang w:val="en-US"/>
        </w:rPr>
        <w:t>A bio-bibliographical s</w:t>
      </w:r>
      <w:r w:rsidR="00696C0B" w:rsidRPr="00604FC1">
        <w:rPr>
          <w:i/>
          <w:iCs/>
          <w:lang w:val="en-US"/>
        </w:rPr>
        <w:t>urvey:</w:t>
      </w:r>
      <w:r w:rsidRPr="00604FC1">
        <w:rPr>
          <w:i/>
          <w:iCs/>
          <w:lang w:val="en-US"/>
        </w:rPr>
        <w:t xml:space="preserve"> </w:t>
      </w:r>
      <w:r w:rsidR="00696C0B" w:rsidRPr="00604FC1">
        <w:rPr>
          <w:i/>
          <w:iCs/>
        </w:rPr>
        <w:t>Volume V:</w:t>
      </w:r>
      <w:r w:rsidR="008416B9" w:rsidRPr="00604FC1">
        <w:rPr>
          <w:i/>
          <w:iCs/>
        </w:rPr>
        <w:t xml:space="preserve"> Poetry of the pre-Mongol p</w:t>
      </w:r>
      <w:r w:rsidRPr="00604FC1">
        <w:rPr>
          <w:i/>
          <w:iCs/>
        </w:rPr>
        <w:t>eriod</w:t>
      </w:r>
      <w:r w:rsidRPr="00604FC1">
        <w:t>, 2</w:t>
      </w:r>
      <w:r w:rsidR="00E11205" w:rsidRPr="00604FC1">
        <w:t>nd</w:t>
      </w:r>
      <w:r w:rsidRPr="00604FC1">
        <w:t xml:space="preserve"> rev. ed. </w:t>
      </w:r>
      <w:r w:rsidR="00696C0B" w:rsidRPr="00604FC1">
        <w:rPr>
          <w:lang w:val="de-DE"/>
        </w:rPr>
        <w:t>(</w:t>
      </w:r>
      <w:r w:rsidRPr="00604FC1">
        <w:rPr>
          <w:lang w:val="de-DE"/>
        </w:rPr>
        <w:t>London &amp;</w:t>
      </w:r>
      <w:r w:rsidR="00696C0B" w:rsidRPr="00604FC1">
        <w:rPr>
          <w:lang w:val="de-DE"/>
        </w:rPr>
        <w:t xml:space="preserve"> </w:t>
      </w:r>
      <w:r w:rsidRPr="00604FC1">
        <w:rPr>
          <w:lang w:val="de-DE"/>
        </w:rPr>
        <w:t>New York, 2004</w:t>
      </w:r>
      <w:r w:rsidR="00696C0B" w:rsidRPr="00604FC1">
        <w:rPr>
          <w:lang w:val="de-DE"/>
        </w:rPr>
        <w:t>)</w:t>
      </w:r>
      <w:r w:rsidRPr="00604FC1">
        <w:rPr>
          <w:lang w:val="de-DE"/>
        </w:rPr>
        <w:t>.</w:t>
      </w:r>
    </w:p>
    <w:p w:rsidR="00B620B7" w:rsidRPr="00604FC1" w:rsidRDefault="00B620B7" w:rsidP="00B620B7">
      <w:pPr>
        <w:spacing w:line="360" w:lineRule="auto"/>
        <w:ind w:left="567" w:hanging="567"/>
        <w:jc w:val="both"/>
      </w:pPr>
      <w:r w:rsidRPr="00604FC1">
        <w:t xml:space="preserve">Dihlavi, Amir Khusrau. </w:t>
      </w:r>
      <w:r w:rsidRPr="00604FC1">
        <w:rPr>
          <w:i/>
          <w:iCs/>
        </w:rPr>
        <w:t>In the bazaar of love: The selected poems of Amir Khusrau</w:t>
      </w:r>
      <w:r w:rsidRPr="00604FC1">
        <w:t>, tr. Paul Losensky &amp; Sunil Sharma (Harmondsworth, 2011).</w:t>
      </w:r>
    </w:p>
    <w:p w:rsidR="00B620B7" w:rsidRPr="00604FC1" w:rsidRDefault="00B620B7" w:rsidP="005C27E1">
      <w:pPr>
        <w:spacing w:line="360" w:lineRule="auto"/>
        <w:ind w:left="567" w:hanging="567"/>
        <w:jc w:val="both"/>
        <w:rPr>
          <w:lang w:val="de-DE"/>
        </w:rPr>
      </w:pPr>
      <w:r w:rsidRPr="00604FC1">
        <w:rPr>
          <w:lang w:val="de-DE"/>
        </w:rPr>
        <w:t xml:space="preserve">Dihlavi, Amir Khusrau. </w:t>
      </w:r>
      <w:r w:rsidRPr="00604FC1">
        <w:rPr>
          <w:i/>
          <w:iCs/>
          <w:lang w:val="de-DE"/>
        </w:rPr>
        <w:t>Shirin o Khusrau</w:t>
      </w:r>
      <w:r w:rsidRPr="00604FC1">
        <w:rPr>
          <w:lang w:val="de-DE"/>
        </w:rPr>
        <w:t>, ed. G</w:t>
      </w:r>
      <w:r w:rsidR="005C27E1" w:rsidRPr="00604FC1">
        <w:rPr>
          <w:lang w:val="de-DE"/>
        </w:rPr>
        <w:t>azanfar</w:t>
      </w:r>
      <w:r w:rsidRPr="00604FC1">
        <w:rPr>
          <w:lang w:val="de-DE"/>
        </w:rPr>
        <w:t xml:space="preserve"> Aliev (Moscow, 1961).</w:t>
      </w:r>
    </w:p>
    <w:p w:rsidR="005D30A0" w:rsidRPr="00604FC1" w:rsidRDefault="005D30A0" w:rsidP="009A2FE3">
      <w:pPr>
        <w:spacing w:line="360" w:lineRule="auto"/>
        <w:ind w:left="567" w:hanging="567"/>
        <w:jc w:val="both"/>
        <w:rPr>
          <w:lang w:val="de-DE"/>
        </w:rPr>
      </w:pPr>
      <w:r w:rsidRPr="00604FC1">
        <w:rPr>
          <w:lang w:val="de-DE"/>
        </w:rPr>
        <w:t>Duda, H</w:t>
      </w:r>
      <w:r w:rsidR="009A2FE3" w:rsidRPr="00604FC1">
        <w:rPr>
          <w:lang w:val="de-DE"/>
        </w:rPr>
        <w:t xml:space="preserve">erbert </w:t>
      </w:r>
      <w:r w:rsidRPr="00604FC1">
        <w:rPr>
          <w:lang w:val="de-DE"/>
        </w:rPr>
        <w:t xml:space="preserve">W. </w:t>
      </w:r>
      <w:r w:rsidR="009A2FE3" w:rsidRPr="00604FC1">
        <w:rPr>
          <w:i/>
          <w:iCs/>
          <w:lang w:val="de-DE"/>
        </w:rPr>
        <w:t>Ferhad und Schirin:</w:t>
      </w:r>
      <w:r w:rsidRPr="00604FC1">
        <w:rPr>
          <w:i/>
          <w:iCs/>
          <w:lang w:val="de-DE"/>
        </w:rPr>
        <w:t xml:space="preserve"> </w:t>
      </w:r>
      <w:r w:rsidR="008416B9" w:rsidRPr="00604FC1">
        <w:rPr>
          <w:i/>
          <w:iCs/>
          <w:lang w:val="de-DE"/>
        </w:rPr>
        <w:t>Die literarische geschichte eines Persischen s</w:t>
      </w:r>
      <w:r w:rsidRPr="00604FC1">
        <w:rPr>
          <w:i/>
          <w:iCs/>
          <w:lang w:val="de-DE"/>
        </w:rPr>
        <w:t>agenstoffes</w:t>
      </w:r>
      <w:r w:rsidRPr="00604FC1">
        <w:rPr>
          <w:lang w:val="de-DE"/>
        </w:rPr>
        <w:t xml:space="preserve"> </w:t>
      </w:r>
      <w:r w:rsidR="009A2FE3" w:rsidRPr="00604FC1">
        <w:rPr>
          <w:lang w:val="de-DE"/>
        </w:rPr>
        <w:t>(</w:t>
      </w:r>
      <w:r w:rsidRPr="00604FC1">
        <w:rPr>
          <w:lang w:val="de-DE"/>
        </w:rPr>
        <w:t>Pra</w:t>
      </w:r>
      <w:r w:rsidR="009A2FE3" w:rsidRPr="00604FC1">
        <w:rPr>
          <w:lang w:val="de-DE"/>
        </w:rPr>
        <w:t>gue</w:t>
      </w:r>
      <w:r w:rsidRPr="00604FC1">
        <w:rPr>
          <w:lang w:val="de-DE"/>
        </w:rPr>
        <w:t>, 1933</w:t>
      </w:r>
      <w:r w:rsidR="009A2FE3" w:rsidRPr="00604FC1">
        <w:rPr>
          <w:lang w:val="de-DE"/>
        </w:rPr>
        <w:t>)</w:t>
      </w:r>
      <w:r w:rsidRPr="00604FC1">
        <w:rPr>
          <w:lang w:val="de-DE"/>
        </w:rPr>
        <w:t>.</w:t>
      </w:r>
    </w:p>
    <w:p w:rsidR="005D30A0" w:rsidRPr="00604FC1" w:rsidRDefault="008416B9" w:rsidP="00CD3B36">
      <w:pPr>
        <w:spacing w:line="360" w:lineRule="auto"/>
        <w:ind w:left="567" w:hanging="567"/>
        <w:jc w:val="both"/>
      </w:pPr>
      <w:r w:rsidRPr="00604FC1">
        <w:rPr>
          <w:lang w:val="de-DE"/>
        </w:rPr>
        <w:t>Field, R</w:t>
      </w:r>
      <w:r w:rsidR="008743CD" w:rsidRPr="00604FC1">
        <w:rPr>
          <w:lang w:val="de-DE"/>
        </w:rPr>
        <w:t>osalind</w:t>
      </w:r>
      <w:r w:rsidR="008743CD" w:rsidRPr="00604FC1">
        <w:t>.</w:t>
      </w:r>
      <w:r w:rsidRPr="00604FC1">
        <w:t xml:space="preserve"> “Patterns of availability and demand in </w:t>
      </w:r>
      <w:r w:rsidR="008743CD" w:rsidRPr="00604FC1">
        <w:t xml:space="preserve">Middle English </w:t>
      </w:r>
      <w:r w:rsidRPr="00604FC1">
        <w:t>t</w:t>
      </w:r>
      <w:r w:rsidR="005D30A0" w:rsidRPr="00604FC1">
        <w:t xml:space="preserve">ranslations de romanz”, in </w:t>
      </w:r>
      <w:r w:rsidRPr="00604FC1">
        <w:rPr>
          <w:i/>
          <w:iCs/>
        </w:rPr>
        <w:t>The e</w:t>
      </w:r>
      <w:r w:rsidR="005D30A0" w:rsidRPr="00604FC1">
        <w:rPr>
          <w:i/>
          <w:iCs/>
        </w:rPr>
        <w:t xml:space="preserve">xploitations of </w:t>
      </w:r>
      <w:r w:rsidRPr="00604FC1">
        <w:rPr>
          <w:i/>
          <w:iCs/>
        </w:rPr>
        <w:t>medieval r</w:t>
      </w:r>
      <w:r w:rsidR="005D30A0" w:rsidRPr="00604FC1">
        <w:rPr>
          <w:i/>
          <w:iCs/>
        </w:rPr>
        <w:t>omance</w:t>
      </w:r>
      <w:r w:rsidR="005D30A0" w:rsidRPr="00604FC1">
        <w:t>, ed. L</w:t>
      </w:r>
      <w:r w:rsidR="008743CD" w:rsidRPr="00604FC1">
        <w:t>aura</w:t>
      </w:r>
      <w:r w:rsidR="005D30A0" w:rsidRPr="00604FC1">
        <w:t xml:space="preserve"> Ashe</w:t>
      </w:r>
      <w:r w:rsidR="00F30E99" w:rsidRPr="00604FC1">
        <w:t>, Ivana Djordjevi</w:t>
      </w:r>
      <w:r w:rsidR="00F30E99" w:rsidRPr="00604FC1">
        <w:rPr>
          <w:rFonts w:hint="cs"/>
        </w:rPr>
        <w:t>ć</w:t>
      </w:r>
      <w:r w:rsidR="00F30E99" w:rsidRPr="00604FC1">
        <w:t xml:space="preserve"> </w:t>
      </w:r>
      <w:r w:rsidR="00CD3B36" w:rsidRPr="00604FC1">
        <w:t>&amp;</w:t>
      </w:r>
      <w:r w:rsidR="00F30E99" w:rsidRPr="00604FC1">
        <w:t xml:space="preserve"> Judith Weiss</w:t>
      </w:r>
      <w:r w:rsidR="005D30A0" w:rsidRPr="00604FC1">
        <w:t xml:space="preserve"> </w:t>
      </w:r>
      <w:r w:rsidR="00F30E99" w:rsidRPr="00604FC1">
        <w:t>(</w:t>
      </w:r>
      <w:r w:rsidR="005D30A0" w:rsidRPr="00604FC1">
        <w:t>Cambridge, 2010</w:t>
      </w:r>
      <w:r w:rsidR="00F30E99" w:rsidRPr="00604FC1">
        <w:t>)</w:t>
      </w:r>
      <w:r w:rsidR="005D30A0" w:rsidRPr="00604FC1">
        <w:t>, 73-89.</w:t>
      </w:r>
    </w:p>
    <w:p w:rsidR="005D30A0" w:rsidRPr="00604FC1" w:rsidRDefault="005D30A0" w:rsidP="00F30E99">
      <w:pPr>
        <w:spacing w:line="360" w:lineRule="auto"/>
        <w:ind w:left="567" w:hanging="567"/>
        <w:jc w:val="both"/>
      </w:pPr>
      <w:r w:rsidRPr="00604FC1">
        <w:t>Fiske, G</w:t>
      </w:r>
      <w:r w:rsidR="00F30E99" w:rsidRPr="00604FC1">
        <w:t>eorge C.</w:t>
      </w:r>
      <w:r w:rsidRPr="00604FC1">
        <w:t xml:space="preserve"> </w:t>
      </w:r>
      <w:r w:rsidR="00F30E99" w:rsidRPr="00604FC1">
        <w:rPr>
          <w:i/>
          <w:iCs/>
        </w:rPr>
        <w:t>Lucilius and Horace:</w:t>
      </w:r>
      <w:r w:rsidR="008416B9" w:rsidRPr="00604FC1">
        <w:rPr>
          <w:i/>
          <w:iCs/>
        </w:rPr>
        <w:t xml:space="preserve"> A study in the classical theory of i</w:t>
      </w:r>
      <w:r w:rsidRPr="00604FC1">
        <w:rPr>
          <w:i/>
          <w:iCs/>
        </w:rPr>
        <w:t>mitation</w:t>
      </w:r>
      <w:r w:rsidRPr="00604FC1">
        <w:t>, University of Wisconsin Studies in Language and Literature, nr 7</w:t>
      </w:r>
      <w:r w:rsidR="00917F90" w:rsidRPr="00604FC1">
        <w:t xml:space="preserve"> (</w:t>
      </w:r>
      <w:r w:rsidRPr="00604FC1">
        <w:t>Madison, 1920</w:t>
      </w:r>
      <w:r w:rsidR="00917F90" w:rsidRPr="00604FC1">
        <w:t>)</w:t>
      </w:r>
      <w:r w:rsidRPr="00604FC1">
        <w:t>.</w:t>
      </w:r>
    </w:p>
    <w:p w:rsidR="005D30A0" w:rsidRPr="00604FC1" w:rsidRDefault="005D30A0" w:rsidP="00D3310A">
      <w:pPr>
        <w:spacing w:line="360" w:lineRule="auto"/>
        <w:ind w:left="567" w:hanging="567"/>
        <w:jc w:val="both"/>
      </w:pPr>
      <w:r w:rsidRPr="00604FC1">
        <w:t>Frye, N</w:t>
      </w:r>
      <w:r w:rsidR="00F30E99" w:rsidRPr="00604FC1">
        <w:t>orthrop</w:t>
      </w:r>
      <w:r w:rsidRPr="00604FC1">
        <w:t xml:space="preserve">. </w:t>
      </w:r>
      <w:r w:rsidR="008416B9" w:rsidRPr="00604FC1">
        <w:rPr>
          <w:i/>
          <w:iCs/>
        </w:rPr>
        <w:t>Fables of i</w:t>
      </w:r>
      <w:r w:rsidR="00F30E99" w:rsidRPr="00604FC1">
        <w:rPr>
          <w:i/>
          <w:iCs/>
        </w:rPr>
        <w:t>dentity:</w:t>
      </w:r>
      <w:r w:rsidRPr="00604FC1">
        <w:rPr>
          <w:i/>
          <w:iCs/>
        </w:rPr>
        <w:t xml:space="preserve"> Stud</w:t>
      </w:r>
      <w:r w:rsidR="008416B9" w:rsidRPr="00604FC1">
        <w:rPr>
          <w:i/>
          <w:iCs/>
        </w:rPr>
        <w:t>ies in poetic m</w:t>
      </w:r>
      <w:r w:rsidRPr="00604FC1">
        <w:rPr>
          <w:i/>
          <w:iCs/>
        </w:rPr>
        <w:t>ythology</w:t>
      </w:r>
      <w:r w:rsidRPr="00604FC1">
        <w:t xml:space="preserve"> </w:t>
      </w:r>
      <w:r w:rsidR="00F30E99" w:rsidRPr="00604FC1">
        <w:t>(</w:t>
      </w:r>
      <w:r w:rsidRPr="00604FC1">
        <w:t>New York, 1963</w:t>
      </w:r>
      <w:r w:rsidR="00F30E99" w:rsidRPr="00604FC1">
        <w:t>)</w:t>
      </w:r>
      <w:r w:rsidRPr="00604FC1">
        <w:t>.</w:t>
      </w:r>
    </w:p>
    <w:p w:rsidR="005D30A0" w:rsidRPr="00604FC1" w:rsidRDefault="005D30A0" w:rsidP="00C062A2">
      <w:pPr>
        <w:spacing w:line="360" w:lineRule="auto"/>
        <w:ind w:left="567" w:hanging="567"/>
        <w:jc w:val="both"/>
        <w:rPr>
          <w:lang w:bidi="fa-IR"/>
        </w:rPr>
      </w:pPr>
      <w:r w:rsidRPr="00604FC1">
        <w:rPr>
          <w:lang w:bidi="fa-IR"/>
        </w:rPr>
        <w:t>Gabbay, A</w:t>
      </w:r>
      <w:r w:rsidR="00F30E99" w:rsidRPr="00604FC1">
        <w:rPr>
          <w:lang w:bidi="fa-IR"/>
        </w:rPr>
        <w:t>lyssa</w:t>
      </w:r>
      <w:r w:rsidRPr="00604FC1">
        <w:rPr>
          <w:lang w:bidi="fa-IR"/>
        </w:rPr>
        <w:t xml:space="preserve">. </w:t>
      </w:r>
      <w:r w:rsidR="008416B9" w:rsidRPr="00604FC1">
        <w:rPr>
          <w:i/>
          <w:iCs/>
          <w:lang w:bidi="fa-IR"/>
        </w:rPr>
        <w:t>Islamic tolerance: Amir Khusrau and p</w:t>
      </w:r>
      <w:r w:rsidRPr="00604FC1">
        <w:rPr>
          <w:i/>
          <w:iCs/>
          <w:lang w:bidi="fa-IR"/>
        </w:rPr>
        <w:t>luralism</w:t>
      </w:r>
      <w:r w:rsidRPr="00604FC1">
        <w:rPr>
          <w:lang w:bidi="fa-IR"/>
        </w:rPr>
        <w:t xml:space="preserve"> </w:t>
      </w:r>
      <w:r w:rsidR="00F30E99" w:rsidRPr="00604FC1">
        <w:rPr>
          <w:lang w:bidi="fa-IR"/>
        </w:rPr>
        <w:t>(</w:t>
      </w:r>
      <w:r w:rsidRPr="00604FC1">
        <w:rPr>
          <w:lang w:bidi="fa-IR"/>
        </w:rPr>
        <w:t>London, 2010</w:t>
      </w:r>
      <w:r w:rsidR="00F30E99" w:rsidRPr="00604FC1">
        <w:rPr>
          <w:lang w:bidi="fa-IR"/>
        </w:rPr>
        <w:t>)</w:t>
      </w:r>
      <w:r w:rsidRPr="00604FC1">
        <w:rPr>
          <w:lang w:bidi="fa-IR"/>
        </w:rPr>
        <w:t>.</w:t>
      </w:r>
    </w:p>
    <w:p w:rsidR="005D30A0" w:rsidRPr="00604FC1" w:rsidRDefault="00CD3B36" w:rsidP="00D276DA">
      <w:pPr>
        <w:spacing w:line="360" w:lineRule="auto"/>
        <w:ind w:left="567" w:hanging="567"/>
        <w:jc w:val="both"/>
        <w:rPr>
          <w:lang w:val="fr-FR"/>
        </w:rPr>
      </w:pPr>
      <w:r w:rsidRPr="00604FC1">
        <w:rPr>
          <w:lang w:val="fr-FR"/>
        </w:rPr>
        <w:t xml:space="preserve">Genette, </w:t>
      </w:r>
      <w:r w:rsidR="005D30A0" w:rsidRPr="00604FC1">
        <w:rPr>
          <w:lang w:val="fr-FR"/>
        </w:rPr>
        <w:t>G</w:t>
      </w:r>
      <w:r w:rsidR="008C550D" w:rsidRPr="00604FC1">
        <w:rPr>
          <w:lang w:val="fr-FR"/>
        </w:rPr>
        <w:t>érard</w:t>
      </w:r>
      <w:r w:rsidR="005D30A0" w:rsidRPr="00604FC1">
        <w:rPr>
          <w:lang w:val="fr-FR"/>
        </w:rPr>
        <w:t xml:space="preserve">. </w:t>
      </w:r>
      <w:r w:rsidR="008C550D" w:rsidRPr="00604FC1">
        <w:rPr>
          <w:i/>
          <w:iCs/>
          <w:lang w:val="fr-FR"/>
        </w:rPr>
        <w:t>Palimpsestes:</w:t>
      </w:r>
      <w:r w:rsidR="005D30A0" w:rsidRPr="00604FC1">
        <w:rPr>
          <w:i/>
          <w:iCs/>
          <w:lang w:val="fr-FR"/>
        </w:rPr>
        <w:t xml:space="preserve"> La litérature au second degré</w:t>
      </w:r>
      <w:r w:rsidR="005D30A0" w:rsidRPr="00604FC1">
        <w:rPr>
          <w:lang w:val="fr-FR"/>
        </w:rPr>
        <w:t xml:space="preserve"> </w:t>
      </w:r>
      <w:r w:rsidR="008C550D" w:rsidRPr="00604FC1">
        <w:rPr>
          <w:lang w:val="fr-FR"/>
        </w:rPr>
        <w:t>(</w:t>
      </w:r>
      <w:r w:rsidR="005D30A0" w:rsidRPr="00604FC1">
        <w:rPr>
          <w:lang w:val="fr-FR"/>
        </w:rPr>
        <w:t>Paris, 1982</w:t>
      </w:r>
      <w:r w:rsidR="008C550D" w:rsidRPr="00604FC1">
        <w:rPr>
          <w:lang w:val="fr-FR"/>
        </w:rPr>
        <w:t>)</w:t>
      </w:r>
      <w:r w:rsidR="005D30A0" w:rsidRPr="00604FC1">
        <w:rPr>
          <w:lang w:val="fr-FR"/>
        </w:rPr>
        <w:t>.</w:t>
      </w:r>
    </w:p>
    <w:p w:rsidR="00E11205" w:rsidRPr="00604FC1" w:rsidRDefault="00E11205" w:rsidP="00E11205">
      <w:pPr>
        <w:spacing w:line="360" w:lineRule="auto"/>
        <w:ind w:left="567" w:hanging="567"/>
        <w:jc w:val="both"/>
      </w:pPr>
      <w:r w:rsidRPr="00604FC1">
        <w:t xml:space="preserve">Gorgani, Fakhraddin. </w:t>
      </w:r>
      <w:r w:rsidR="00917F90" w:rsidRPr="00604FC1">
        <w:rPr>
          <w:i/>
          <w:iCs/>
        </w:rPr>
        <w:t>Vis and R</w:t>
      </w:r>
      <w:r w:rsidRPr="00604FC1">
        <w:rPr>
          <w:i/>
          <w:iCs/>
        </w:rPr>
        <w:t>amin</w:t>
      </w:r>
      <w:r w:rsidRPr="00604FC1">
        <w:t>, tr. Dick Davis (Washington, 2008).</w:t>
      </w:r>
    </w:p>
    <w:p w:rsidR="00917F90" w:rsidRPr="00604FC1" w:rsidRDefault="003A3B27">
      <w:pPr>
        <w:spacing w:line="360" w:lineRule="auto"/>
        <w:ind w:left="567" w:hanging="567"/>
        <w:jc w:val="both"/>
      </w:pPr>
      <w:r w:rsidRPr="00F23D07">
        <w:rPr>
          <w:lang w:val="fr-FR"/>
        </w:rPr>
        <w:t xml:space="preserve">Gurgani, Fakhr al-Din. </w:t>
      </w:r>
      <w:r w:rsidRPr="00F35B65">
        <w:rPr>
          <w:lang w:val="fr-FR"/>
          <w:rPrChange w:id="135" w:author="cv223" w:date="2016-09-06T09:02:00Z">
            <w:rPr>
              <w:lang w:val="fr-FR"/>
            </w:rPr>
          </w:rPrChange>
        </w:rPr>
        <w:t>Vis-o</w:t>
      </w:r>
      <w:r w:rsidR="00917F90" w:rsidRPr="00F35B65">
        <w:rPr>
          <w:lang w:val="fr-FR"/>
          <w:rPrChange w:id="136" w:author="cv223" w:date="2016-09-06T09:02:00Z">
            <w:rPr>
              <w:lang w:val="fr-FR"/>
            </w:rPr>
          </w:rPrChange>
        </w:rPr>
        <w:t xml:space="preserve"> Ramin,</w:t>
      </w:r>
      <w:r w:rsidRPr="00F35B65">
        <w:rPr>
          <w:lang w:val="fr-FR"/>
          <w:rPrChange w:id="137" w:author="cv223" w:date="2016-09-06T09:02:00Z">
            <w:rPr>
              <w:lang w:val="fr-FR"/>
            </w:rPr>
          </w:rPrChange>
        </w:rPr>
        <w:t xml:space="preserve"> ed.</w:t>
      </w:r>
      <w:ins w:id="138" w:author="cv223" w:date="2016-09-05T15:06:00Z">
        <w:r w:rsidR="009D54B6" w:rsidRPr="00F35B65">
          <w:rPr>
            <w:lang w:val="fr-FR"/>
            <w:rPrChange w:id="139" w:author="cv223" w:date="2016-09-06T09:02:00Z">
              <w:rPr>
                <w:lang w:val="fr-FR"/>
              </w:rPr>
            </w:rPrChange>
          </w:rPr>
          <w:t xml:space="preserve"> </w:t>
        </w:r>
        <w:r w:rsidR="009D54B6" w:rsidRPr="009D54B6">
          <w:rPr>
            <w:lang w:val="en-US"/>
            <w:rPrChange w:id="140" w:author="cv223" w:date="2016-09-05T15:06:00Z">
              <w:rPr>
                <w:lang w:val="fr-FR"/>
              </w:rPr>
            </w:rPrChange>
          </w:rPr>
          <w:t>M.</w:t>
        </w:r>
      </w:ins>
      <w:del w:id="141" w:author="cv223" w:date="2016-09-05T15:06:00Z">
        <w:r w:rsidRPr="009D54B6" w:rsidDel="009D54B6">
          <w:rPr>
            <w:lang w:val="en-US"/>
            <w:rPrChange w:id="142" w:author="cv223" w:date="2016-09-05T15:06:00Z">
              <w:rPr>
                <w:lang w:val="fr-FR"/>
              </w:rPr>
            </w:rPrChange>
          </w:rPr>
          <w:delText xml:space="preserve"> </w:delText>
        </w:r>
        <w:r w:rsidR="00604FC1" w:rsidRPr="00604FC1" w:rsidDel="009D54B6">
          <w:rPr>
            <w:highlight w:val="yellow"/>
          </w:rPr>
          <w:delText>XX</w:delText>
        </w:r>
        <w:r w:rsidR="00604FC1" w:rsidRPr="00604FC1" w:rsidDel="009D54B6">
          <w:delText xml:space="preserve"> </w:delText>
        </w:r>
      </w:del>
      <w:ins w:id="143" w:author="cv223" w:date="2016-09-05T15:06:00Z">
        <w:r w:rsidR="009D54B6">
          <w:t xml:space="preserve"> </w:t>
        </w:r>
      </w:ins>
      <w:r w:rsidRPr="00604FC1">
        <w:t>Todua (Tehran, 1349/1970).</w:t>
      </w:r>
    </w:p>
    <w:p w:rsidR="005D30A0" w:rsidRPr="00604FC1" w:rsidRDefault="005D30A0">
      <w:pPr>
        <w:spacing w:line="360" w:lineRule="auto"/>
        <w:ind w:left="567" w:hanging="567"/>
        <w:jc w:val="both"/>
      </w:pPr>
      <w:r w:rsidRPr="00604FC1">
        <w:t>Heinrichs</w:t>
      </w:r>
      <w:r w:rsidR="008C550D" w:rsidRPr="00604FC1">
        <w:t>,</w:t>
      </w:r>
      <w:r w:rsidRPr="00604FC1">
        <w:t xml:space="preserve"> W</w:t>
      </w:r>
      <w:r w:rsidR="008C550D" w:rsidRPr="00604FC1">
        <w:t xml:space="preserve">olfhart </w:t>
      </w:r>
      <w:r w:rsidRPr="00604FC1">
        <w:t>P.</w:t>
      </w:r>
      <w:r w:rsidR="008C550D" w:rsidRPr="00604FC1">
        <w:t xml:space="preserve"> “sari</w:t>
      </w:r>
      <w:r w:rsidR="008C550D" w:rsidRPr="00604FC1">
        <w:rPr>
          <w:rFonts w:hint="cs"/>
        </w:rPr>
        <w:t>ḳ</w:t>
      </w:r>
      <w:r w:rsidRPr="00604FC1">
        <w:t xml:space="preserve">a”, </w:t>
      </w:r>
      <w:r w:rsidR="008C550D" w:rsidRPr="00604FC1">
        <w:rPr>
          <w:i/>
          <w:iCs/>
        </w:rPr>
        <w:t>Encyclopedia of Islam</w:t>
      </w:r>
      <w:r w:rsidR="008C550D" w:rsidRPr="00604FC1">
        <w:t>, 2</w:t>
      </w:r>
      <w:r w:rsidR="005C27E1" w:rsidRPr="00604FC1">
        <w:rPr>
          <w:vertAlign w:val="superscript"/>
        </w:rPr>
        <w:t>nd</w:t>
      </w:r>
      <w:r w:rsidR="00205AFD" w:rsidRPr="00604FC1">
        <w:rPr>
          <w:vertAlign w:val="superscript"/>
        </w:rPr>
        <w:t xml:space="preserve"> </w:t>
      </w:r>
      <w:r w:rsidR="00205AFD" w:rsidRPr="00604FC1">
        <w:t>edn,</w:t>
      </w:r>
      <w:ins w:id="144" w:author="cv223" w:date="2016-09-05T15:01:00Z">
        <w:r w:rsidR="009D54B6">
          <w:t xml:space="preserve"> Supplement</w:t>
        </w:r>
      </w:ins>
      <w:ins w:id="145" w:author="cv223" w:date="2016-09-05T15:07:00Z">
        <w:r w:rsidR="009D54B6">
          <w:t xml:space="preserve"> (Leiden, </w:t>
        </w:r>
      </w:ins>
      <w:ins w:id="146" w:author="cv223" w:date="2016-09-05T15:01:00Z">
        <w:r w:rsidR="009D54B6">
          <w:t>2004</w:t>
        </w:r>
      </w:ins>
      <w:ins w:id="147" w:author="cv223" w:date="2016-09-05T15:07:00Z">
        <w:r w:rsidR="009D54B6">
          <w:t>)</w:t>
        </w:r>
      </w:ins>
      <w:ins w:id="148" w:author="cv223" w:date="2016-09-05T15:01:00Z">
        <w:r w:rsidR="009D54B6">
          <w:t>, 707-710.</w:t>
        </w:r>
      </w:ins>
      <w:del w:id="149" w:author="cv223" w:date="2016-09-05T15:02:00Z">
        <w:r w:rsidR="00205AFD" w:rsidRPr="00604FC1" w:rsidDel="009D54B6">
          <w:delText xml:space="preserve"> </w:delText>
        </w:r>
        <w:r w:rsidR="003A3B27" w:rsidRPr="00604FC1" w:rsidDel="009D54B6">
          <w:rPr>
            <w:highlight w:val="yellow"/>
          </w:rPr>
          <w:delText>vol. date, pp.</w:delText>
        </w:r>
      </w:del>
    </w:p>
    <w:p w:rsidR="005D30A0" w:rsidRPr="00604FC1" w:rsidRDefault="005D30A0" w:rsidP="008C550D">
      <w:pPr>
        <w:spacing w:line="360" w:lineRule="auto"/>
        <w:ind w:left="567" w:hanging="567"/>
        <w:jc w:val="both"/>
      </w:pPr>
      <w:r w:rsidRPr="00604FC1">
        <w:lastRenderedPageBreak/>
        <w:t>Kelly, D</w:t>
      </w:r>
      <w:r w:rsidR="008C550D" w:rsidRPr="00604FC1">
        <w:t>ouglas</w:t>
      </w:r>
      <w:r w:rsidRPr="00604FC1">
        <w:t xml:space="preserve">. </w:t>
      </w:r>
      <w:r w:rsidR="008416B9" w:rsidRPr="00604FC1">
        <w:rPr>
          <w:i/>
          <w:iCs/>
        </w:rPr>
        <w:t>The arts of poetry and p</w:t>
      </w:r>
      <w:r w:rsidRPr="00604FC1">
        <w:rPr>
          <w:i/>
          <w:iCs/>
        </w:rPr>
        <w:t>rose</w:t>
      </w:r>
      <w:r w:rsidR="008416B9" w:rsidRPr="00604FC1">
        <w:t xml:space="preserve"> </w:t>
      </w:r>
      <w:r w:rsidR="008C550D" w:rsidRPr="00604FC1">
        <w:t>(</w:t>
      </w:r>
      <w:r w:rsidRPr="00604FC1">
        <w:t>Turnhout, 1991</w:t>
      </w:r>
      <w:r w:rsidR="008C550D" w:rsidRPr="00604FC1">
        <w:t>)</w:t>
      </w:r>
      <w:r w:rsidRPr="00604FC1">
        <w:t>.</w:t>
      </w:r>
      <w:r w:rsidR="008C550D" w:rsidRPr="00604FC1">
        <w:t xml:space="preserve"> </w:t>
      </w:r>
    </w:p>
    <w:p w:rsidR="005D30A0" w:rsidRPr="00604FC1" w:rsidRDefault="005D30A0" w:rsidP="002279EB">
      <w:pPr>
        <w:spacing w:line="360" w:lineRule="auto"/>
        <w:ind w:left="567" w:hanging="567"/>
        <w:jc w:val="both"/>
      </w:pPr>
      <w:r w:rsidRPr="00604FC1">
        <w:t>Khaleghi-Motlagh,</w:t>
      </w:r>
      <w:r w:rsidR="008C550D" w:rsidRPr="00604FC1">
        <w:t xml:space="preserve"> </w:t>
      </w:r>
      <w:r w:rsidRPr="00604FC1">
        <w:t>Dj</w:t>
      </w:r>
      <w:r w:rsidR="008C550D" w:rsidRPr="00604FC1">
        <w:t>alal.</w:t>
      </w:r>
      <w:r w:rsidRPr="00604FC1">
        <w:t xml:space="preserve"> </w:t>
      </w:r>
      <w:r w:rsidR="002279EB" w:rsidRPr="00604FC1">
        <w:rPr>
          <w:i/>
          <w:iCs/>
        </w:rPr>
        <w:t>Women in the Shahnameh: T</w:t>
      </w:r>
      <w:r w:rsidR="008416B9" w:rsidRPr="00604FC1">
        <w:rPr>
          <w:i/>
          <w:iCs/>
        </w:rPr>
        <w:t>heir history and s</w:t>
      </w:r>
      <w:r w:rsidRPr="00604FC1">
        <w:rPr>
          <w:i/>
          <w:iCs/>
        </w:rPr>
        <w:t>ocial</w:t>
      </w:r>
      <w:r w:rsidR="008416B9" w:rsidRPr="00604FC1">
        <w:rPr>
          <w:i/>
          <w:iCs/>
        </w:rPr>
        <w:t xml:space="preserve"> status within the framework of ancient and medieval s</w:t>
      </w:r>
      <w:r w:rsidRPr="00604FC1">
        <w:rPr>
          <w:i/>
          <w:iCs/>
        </w:rPr>
        <w:t>ources</w:t>
      </w:r>
      <w:r w:rsidRPr="00604FC1">
        <w:t>, ed. N</w:t>
      </w:r>
      <w:r w:rsidR="002279EB" w:rsidRPr="00604FC1">
        <w:t>ahid</w:t>
      </w:r>
      <w:r w:rsidRPr="00604FC1">
        <w:t xml:space="preserve"> Pirnazar, tr. B</w:t>
      </w:r>
      <w:r w:rsidR="002279EB" w:rsidRPr="00604FC1">
        <w:t>rigitte Neuenschwander</w:t>
      </w:r>
      <w:r w:rsidRPr="00604FC1">
        <w:t xml:space="preserve"> </w:t>
      </w:r>
      <w:r w:rsidR="002279EB" w:rsidRPr="00604FC1">
        <w:t>(</w:t>
      </w:r>
      <w:r w:rsidRPr="00604FC1">
        <w:t>Costa Mesa, 2012</w:t>
      </w:r>
      <w:r w:rsidR="002279EB" w:rsidRPr="00604FC1">
        <w:t>)</w:t>
      </w:r>
      <w:r w:rsidRPr="00604FC1">
        <w:t>.</w:t>
      </w:r>
    </w:p>
    <w:p w:rsidR="005D30A0" w:rsidRPr="00604FC1" w:rsidRDefault="008416B9" w:rsidP="00CD3B36">
      <w:pPr>
        <w:spacing w:line="360" w:lineRule="auto"/>
        <w:ind w:left="567" w:hanging="567"/>
        <w:jc w:val="both"/>
      </w:pPr>
      <w:r w:rsidRPr="00604FC1">
        <w:t>Laynesmith, J</w:t>
      </w:r>
      <w:r w:rsidR="002279EB" w:rsidRPr="00604FC1">
        <w:t>oanna</w:t>
      </w:r>
      <w:r w:rsidRPr="00604FC1">
        <w:t>. “Telling tales of adulterous qu</w:t>
      </w:r>
      <w:r w:rsidR="003A3B27" w:rsidRPr="00604FC1">
        <w:t>eens in medieval England: From O</w:t>
      </w:r>
      <w:r w:rsidR="005D30A0" w:rsidRPr="00604FC1">
        <w:t xml:space="preserve">lympias of Macedonia to Elisabeth Woodville”, </w:t>
      </w:r>
      <w:r w:rsidR="002279EB" w:rsidRPr="00604FC1">
        <w:t xml:space="preserve">in </w:t>
      </w:r>
      <w:r w:rsidR="002279EB" w:rsidRPr="00604FC1">
        <w:rPr>
          <w:i/>
          <w:iCs/>
        </w:rPr>
        <w:t>Every inch a king: Comparative studies on kings and kingship in the ancient and medieval worlds</w:t>
      </w:r>
      <w:r w:rsidR="002279EB" w:rsidRPr="00604FC1">
        <w:t xml:space="preserve">, ed. Lynette </w:t>
      </w:r>
      <w:r w:rsidR="005D30A0" w:rsidRPr="00604FC1">
        <w:t xml:space="preserve">Mitchell </w:t>
      </w:r>
      <w:r w:rsidR="00CD3B36" w:rsidRPr="00604FC1">
        <w:t>&amp;</w:t>
      </w:r>
      <w:r w:rsidR="005D30A0" w:rsidRPr="00604FC1">
        <w:t xml:space="preserve"> </w:t>
      </w:r>
      <w:r w:rsidR="002279EB" w:rsidRPr="00604FC1">
        <w:t>Charles Melville</w:t>
      </w:r>
      <w:r w:rsidR="005D30A0" w:rsidRPr="00604FC1">
        <w:t xml:space="preserve"> </w:t>
      </w:r>
      <w:r w:rsidR="002279EB" w:rsidRPr="00604FC1">
        <w:t>(</w:t>
      </w:r>
      <w:r w:rsidR="005D30A0" w:rsidRPr="00604FC1">
        <w:t>Leiden, 2013</w:t>
      </w:r>
      <w:r w:rsidR="002279EB" w:rsidRPr="00604FC1">
        <w:t>)</w:t>
      </w:r>
      <w:r w:rsidR="005D30A0" w:rsidRPr="00604FC1">
        <w:t xml:space="preserve">, 195-214. </w:t>
      </w:r>
    </w:p>
    <w:p w:rsidR="005D30A0" w:rsidRPr="00604FC1" w:rsidRDefault="005D30A0" w:rsidP="00060D80">
      <w:pPr>
        <w:spacing w:line="360" w:lineRule="auto"/>
        <w:ind w:left="567" w:hanging="567"/>
        <w:jc w:val="both"/>
      </w:pPr>
      <w:r w:rsidRPr="00604FC1">
        <w:t>Lefevere, A</w:t>
      </w:r>
      <w:r w:rsidR="002279EB" w:rsidRPr="00604FC1">
        <w:t>ndré</w:t>
      </w:r>
      <w:r w:rsidRPr="00604FC1">
        <w:t xml:space="preserve">. </w:t>
      </w:r>
      <w:r w:rsidR="008416B9" w:rsidRPr="00604FC1">
        <w:rPr>
          <w:i/>
          <w:iCs/>
        </w:rPr>
        <w:t>Translation, rewriting and the manipulation of literary f</w:t>
      </w:r>
      <w:r w:rsidRPr="00604FC1">
        <w:rPr>
          <w:i/>
          <w:iCs/>
        </w:rPr>
        <w:t>ame</w:t>
      </w:r>
      <w:r w:rsidRPr="00604FC1">
        <w:t xml:space="preserve"> </w:t>
      </w:r>
      <w:r w:rsidR="00481E78" w:rsidRPr="00604FC1">
        <w:t>(</w:t>
      </w:r>
      <w:r w:rsidRPr="00604FC1">
        <w:t>London, 1992</w:t>
      </w:r>
      <w:r w:rsidR="00481E78" w:rsidRPr="00604FC1">
        <w:t>)</w:t>
      </w:r>
      <w:r w:rsidRPr="00604FC1">
        <w:t>.</w:t>
      </w:r>
    </w:p>
    <w:p w:rsidR="005D30A0" w:rsidRPr="00604FC1" w:rsidRDefault="005D30A0" w:rsidP="002279EB">
      <w:pPr>
        <w:spacing w:line="360" w:lineRule="auto"/>
        <w:ind w:left="567" w:hanging="567"/>
        <w:jc w:val="both"/>
        <w:rPr>
          <w:lang w:val="en-US"/>
        </w:rPr>
      </w:pPr>
      <w:r w:rsidRPr="00604FC1">
        <w:rPr>
          <w:lang w:val="en-US"/>
        </w:rPr>
        <w:t>Losenski, P</w:t>
      </w:r>
      <w:r w:rsidR="002279EB" w:rsidRPr="00604FC1">
        <w:rPr>
          <w:lang w:val="en-US"/>
        </w:rPr>
        <w:t>aul.</w:t>
      </w:r>
      <w:r w:rsidRPr="00604FC1">
        <w:rPr>
          <w:lang w:val="en-US"/>
        </w:rPr>
        <w:t xml:space="preserve"> </w:t>
      </w:r>
      <w:r w:rsidRPr="00604FC1">
        <w:rPr>
          <w:i/>
          <w:iCs/>
          <w:lang w:val="en-US"/>
        </w:rPr>
        <w:t>We</w:t>
      </w:r>
      <w:r w:rsidR="002279EB" w:rsidRPr="00604FC1">
        <w:rPr>
          <w:i/>
          <w:iCs/>
          <w:lang w:val="en-US"/>
        </w:rPr>
        <w:t>lcoming Fighani:</w:t>
      </w:r>
      <w:r w:rsidR="008416B9" w:rsidRPr="00604FC1">
        <w:rPr>
          <w:i/>
          <w:iCs/>
          <w:lang w:val="en-US"/>
        </w:rPr>
        <w:t xml:space="preserve"> Imitation and poetic i</w:t>
      </w:r>
      <w:r w:rsidRPr="00604FC1">
        <w:rPr>
          <w:i/>
          <w:iCs/>
          <w:lang w:val="en-US"/>
        </w:rPr>
        <w:t>ndiv</w:t>
      </w:r>
      <w:r w:rsidR="008416B9" w:rsidRPr="00604FC1">
        <w:rPr>
          <w:i/>
          <w:iCs/>
          <w:lang w:val="en-US"/>
        </w:rPr>
        <w:t>iduality in the Safavid-Mughal g</w:t>
      </w:r>
      <w:r w:rsidRPr="00604FC1">
        <w:rPr>
          <w:i/>
          <w:iCs/>
          <w:lang w:val="en-US"/>
        </w:rPr>
        <w:t>hazals</w:t>
      </w:r>
      <w:r w:rsidR="002279EB" w:rsidRPr="00604FC1">
        <w:rPr>
          <w:lang w:val="en-US"/>
        </w:rPr>
        <w:t xml:space="preserve"> (Costa Mesa</w:t>
      </w:r>
      <w:r w:rsidRPr="00604FC1">
        <w:rPr>
          <w:lang w:val="en-US"/>
        </w:rPr>
        <w:t>, 1998</w:t>
      </w:r>
      <w:r w:rsidR="002279EB" w:rsidRPr="00604FC1">
        <w:rPr>
          <w:lang w:val="en-US"/>
        </w:rPr>
        <w:t>)</w:t>
      </w:r>
      <w:r w:rsidRPr="00604FC1">
        <w:rPr>
          <w:lang w:val="en-US"/>
        </w:rPr>
        <w:t>.</w:t>
      </w:r>
    </w:p>
    <w:p w:rsidR="005D30A0" w:rsidRPr="00604FC1" w:rsidRDefault="005D30A0" w:rsidP="00690079">
      <w:pPr>
        <w:spacing w:line="360" w:lineRule="auto"/>
        <w:ind w:left="567" w:hanging="567"/>
        <w:jc w:val="both"/>
      </w:pPr>
      <w:r w:rsidRPr="00604FC1">
        <w:rPr>
          <w:lang w:val="en-US"/>
        </w:rPr>
        <w:t>Meisami, J</w:t>
      </w:r>
      <w:r w:rsidR="00690079" w:rsidRPr="00604FC1">
        <w:rPr>
          <w:lang w:val="en-US"/>
        </w:rPr>
        <w:t xml:space="preserve">ulie </w:t>
      </w:r>
      <w:r w:rsidRPr="00604FC1">
        <w:rPr>
          <w:lang w:val="en-US"/>
        </w:rPr>
        <w:t xml:space="preserve">S. </w:t>
      </w:r>
      <w:r w:rsidR="008416B9" w:rsidRPr="00604FC1">
        <w:rPr>
          <w:i/>
          <w:iCs/>
        </w:rPr>
        <w:t>Medieval Persian court p</w:t>
      </w:r>
      <w:r w:rsidRPr="00604FC1">
        <w:rPr>
          <w:i/>
          <w:iCs/>
        </w:rPr>
        <w:t>oetry</w:t>
      </w:r>
      <w:r w:rsidRPr="00604FC1">
        <w:t xml:space="preserve"> </w:t>
      </w:r>
      <w:r w:rsidR="00690079" w:rsidRPr="00604FC1">
        <w:t>(</w:t>
      </w:r>
      <w:r w:rsidRPr="00604FC1">
        <w:t>Princeton, 1987</w:t>
      </w:r>
      <w:r w:rsidR="00690079" w:rsidRPr="00604FC1">
        <w:t>)</w:t>
      </w:r>
      <w:r w:rsidRPr="00604FC1">
        <w:t>.</w:t>
      </w:r>
    </w:p>
    <w:p w:rsidR="005D30A0" w:rsidRPr="00604FC1" w:rsidRDefault="00722CA3" w:rsidP="00586609">
      <w:pPr>
        <w:spacing w:line="360" w:lineRule="auto"/>
        <w:ind w:left="567" w:hanging="567"/>
        <w:jc w:val="both"/>
        <w:rPr>
          <w:lang w:val="en-US"/>
        </w:rPr>
      </w:pPr>
      <w:r w:rsidRPr="00604FC1">
        <w:t xml:space="preserve">Meisami, Julie </w:t>
      </w:r>
      <w:r w:rsidR="003A3B27" w:rsidRPr="00604FC1">
        <w:t>S. “Fitnah or A</w:t>
      </w:r>
      <w:r w:rsidR="005D30A0" w:rsidRPr="00604FC1">
        <w:t xml:space="preserve">zadah? Nizami’s ethical poetic”, </w:t>
      </w:r>
      <w:r w:rsidRPr="00604FC1">
        <w:rPr>
          <w:i/>
          <w:iCs/>
        </w:rPr>
        <w:t>Edebiyat:</w:t>
      </w:r>
      <w:r w:rsidR="005C27E1" w:rsidRPr="00604FC1">
        <w:rPr>
          <w:i/>
          <w:iCs/>
        </w:rPr>
        <w:t xml:space="preserve"> The </w:t>
      </w:r>
      <w:r w:rsidR="003A3B27" w:rsidRPr="00604FC1">
        <w:rPr>
          <w:i/>
          <w:iCs/>
        </w:rPr>
        <w:t>J</w:t>
      </w:r>
      <w:r w:rsidR="005C27E1" w:rsidRPr="00604FC1">
        <w:rPr>
          <w:i/>
          <w:iCs/>
        </w:rPr>
        <w:t>ournal of Middle Eastern l</w:t>
      </w:r>
      <w:r w:rsidR="005D30A0" w:rsidRPr="00604FC1">
        <w:rPr>
          <w:i/>
          <w:iCs/>
        </w:rPr>
        <w:t>iteratures</w:t>
      </w:r>
      <w:r w:rsidR="00070DBD" w:rsidRPr="00604FC1">
        <w:t xml:space="preserve"> 1/</w:t>
      </w:r>
      <w:r w:rsidR="00070DBD" w:rsidRPr="00604FC1">
        <w:rPr>
          <w:rFonts w:hint="cs"/>
        </w:rPr>
        <w:t>іі</w:t>
      </w:r>
      <w:r w:rsidR="005D30A0" w:rsidRPr="00604FC1">
        <w:t xml:space="preserve"> </w:t>
      </w:r>
      <w:r w:rsidR="00070DBD" w:rsidRPr="00604FC1">
        <w:t>(</w:t>
      </w:r>
      <w:r w:rsidR="005D30A0" w:rsidRPr="00604FC1">
        <w:t>1989</w:t>
      </w:r>
      <w:r w:rsidR="00070DBD" w:rsidRPr="00604FC1">
        <w:t>)</w:t>
      </w:r>
      <w:r w:rsidR="005D30A0" w:rsidRPr="00604FC1">
        <w:t>, 41-75.</w:t>
      </w:r>
    </w:p>
    <w:p w:rsidR="005D30A0" w:rsidRPr="00604FC1" w:rsidRDefault="00722CA3" w:rsidP="003D1D5C">
      <w:pPr>
        <w:spacing w:line="360" w:lineRule="auto"/>
        <w:ind w:left="567" w:hanging="567"/>
        <w:jc w:val="both"/>
        <w:rPr>
          <w:lang w:val="en-US"/>
        </w:rPr>
      </w:pPr>
      <w:r w:rsidRPr="00604FC1">
        <w:t xml:space="preserve">Meisami, Julie </w:t>
      </w:r>
      <w:r w:rsidR="005D30A0" w:rsidRPr="00604FC1">
        <w:t>S.</w:t>
      </w:r>
      <w:r w:rsidR="008416B9" w:rsidRPr="00604FC1">
        <w:rPr>
          <w:i/>
          <w:iCs/>
          <w:lang w:val="en-US"/>
        </w:rPr>
        <w:t xml:space="preserve"> Persian historiography to the end of the twelfth c</w:t>
      </w:r>
      <w:r w:rsidR="005D30A0" w:rsidRPr="00604FC1">
        <w:rPr>
          <w:i/>
          <w:iCs/>
          <w:lang w:val="en-US"/>
        </w:rPr>
        <w:t>entury</w:t>
      </w:r>
      <w:r w:rsidR="005D30A0" w:rsidRPr="00604FC1">
        <w:rPr>
          <w:lang w:val="en-US"/>
        </w:rPr>
        <w:t xml:space="preserve"> </w:t>
      </w:r>
      <w:r w:rsidR="00070DBD" w:rsidRPr="00604FC1">
        <w:rPr>
          <w:lang w:val="en-US"/>
        </w:rPr>
        <w:t>(</w:t>
      </w:r>
      <w:r w:rsidR="005D30A0" w:rsidRPr="00604FC1">
        <w:rPr>
          <w:lang w:val="en-US"/>
        </w:rPr>
        <w:t>Edinburgh, 1991</w:t>
      </w:r>
      <w:r w:rsidR="00070DBD" w:rsidRPr="00604FC1">
        <w:rPr>
          <w:lang w:val="en-US"/>
        </w:rPr>
        <w:t>)</w:t>
      </w:r>
      <w:r w:rsidR="005D30A0" w:rsidRPr="00604FC1">
        <w:rPr>
          <w:lang w:val="en-US"/>
        </w:rPr>
        <w:t>.</w:t>
      </w:r>
    </w:p>
    <w:p w:rsidR="005D30A0" w:rsidRPr="00F23D07" w:rsidRDefault="005D30A0" w:rsidP="0042287D">
      <w:pPr>
        <w:spacing w:line="360" w:lineRule="auto"/>
        <w:ind w:left="567" w:hanging="567"/>
        <w:jc w:val="both"/>
        <w:rPr>
          <w:lang w:val="fr-FR"/>
        </w:rPr>
      </w:pPr>
      <w:r w:rsidRPr="00604FC1">
        <w:t>Moayyad, H</w:t>
      </w:r>
      <w:r w:rsidR="00070DBD" w:rsidRPr="00604FC1">
        <w:t>eshmat</w:t>
      </w:r>
      <w:r w:rsidRPr="00604FC1">
        <w:t xml:space="preserve">. “Farhad”, </w:t>
      </w:r>
      <w:r w:rsidRPr="00604FC1">
        <w:rPr>
          <w:i/>
          <w:iCs/>
        </w:rPr>
        <w:t>Encyclopedia Iranica</w:t>
      </w:r>
      <w:r w:rsidRPr="00604FC1">
        <w:t xml:space="preserve">, vol.  </w:t>
      </w:r>
      <w:r w:rsidR="00070DBD" w:rsidRPr="00F23D07">
        <w:rPr>
          <w:lang w:val="fr-FR"/>
        </w:rPr>
        <w:t>IX (</w:t>
      </w:r>
      <w:r w:rsidR="00D916F8" w:rsidRPr="00F23D07">
        <w:rPr>
          <w:lang w:val="fr-FR"/>
        </w:rPr>
        <w:t>1999</w:t>
      </w:r>
      <w:r w:rsidR="00070DBD" w:rsidRPr="00F23D07">
        <w:rPr>
          <w:lang w:val="fr-FR"/>
        </w:rPr>
        <w:t>),</w:t>
      </w:r>
      <w:r w:rsidRPr="00F23D07">
        <w:rPr>
          <w:lang w:val="fr-FR"/>
        </w:rPr>
        <w:t xml:space="preserve"> 257-58.</w:t>
      </w:r>
    </w:p>
    <w:p w:rsidR="005D30A0" w:rsidRPr="00F23D07" w:rsidRDefault="005D30A0" w:rsidP="00D7522D">
      <w:pPr>
        <w:spacing w:line="360" w:lineRule="auto"/>
        <w:ind w:left="567" w:hanging="567"/>
        <w:jc w:val="both"/>
        <w:rPr>
          <w:lang w:val="fr-FR"/>
        </w:rPr>
      </w:pPr>
      <w:r w:rsidRPr="00F23D07">
        <w:rPr>
          <w:lang w:val="fr-FR"/>
        </w:rPr>
        <w:t>Nietzsche, F</w:t>
      </w:r>
      <w:r w:rsidR="00070DBD" w:rsidRPr="00F23D07">
        <w:rPr>
          <w:lang w:val="fr-FR"/>
        </w:rPr>
        <w:t>riedrich</w:t>
      </w:r>
      <w:r w:rsidRPr="00F23D07">
        <w:rPr>
          <w:lang w:val="fr-FR"/>
        </w:rPr>
        <w:t xml:space="preserve">. </w:t>
      </w:r>
      <w:r w:rsidR="008416B9" w:rsidRPr="00F23D07">
        <w:rPr>
          <w:i/>
          <w:iCs/>
          <w:lang w:val="fr-FR"/>
        </w:rPr>
        <w:t>Le gai s</w:t>
      </w:r>
      <w:r w:rsidRPr="00F23D07">
        <w:rPr>
          <w:i/>
          <w:iCs/>
          <w:lang w:val="fr-FR"/>
        </w:rPr>
        <w:t>avoir</w:t>
      </w:r>
      <w:r w:rsidRPr="00F23D07">
        <w:rPr>
          <w:lang w:val="fr-FR"/>
        </w:rPr>
        <w:t>, tr. M</w:t>
      </w:r>
      <w:r w:rsidR="00070DBD" w:rsidRPr="00F23D07">
        <w:rPr>
          <w:lang w:val="fr-FR"/>
        </w:rPr>
        <w:t>arc. de Launay</w:t>
      </w:r>
      <w:r w:rsidRPr="00F23D07">
        <w:rPr>
          <w:lang w:val="fr-FR"/>
        </w:rPr>
        <w:t xml:space="preserve"> </w:t>
      </w:r>
      <w:r w:rsidR="00070DBD" w:rsidRPr="00F23D07">
        <w:rPr>
          <w:lang w:val="fr-FR"/>
        </w:rPr>
        <w:t>(</w:t>
      </w:r>
      <w:r w:rsidRPr="00F23D07">
        <w:rPr>
          <w:lang w:val="fr-FR"/>
        </w:rPr>
        <w:t>Paris, 1982</w:t>
      </w:r>
      <w:r w:rsidR="00070DBD" w:rsidRPr="00F23D07">
        <w:rPr>
          <w:lang w:val="fr-FR"/>
        </w:rPr>
        <w:t>)</w:t>
      </w:r>
      <w:r w:rsidRPr="00F23D07">
        <w:rPr>
          <w:lang w:val="fr-FR"/>
        </w:rPr>
        <w:t>.</w:t>
      </w:r>
    </w:p>
    <w:p w:rsidR="005D30A0" w:rsidRPr="00604FC1" w:rsidRDefault="00070DBD" w:rsidP="00070DBD">
      <w:pPr>
        <w:spacing w:line="360" w:lineRule="auto"/>
        <w:ind w:left="567" w:hanging="567"/>
        <w:jc w:val="both"/>
        <w:rPr>
          <w:lang w:val="en-US"/>
        </w:rPr>
      </w:pPr>
      <w:r w:rsidRPr="00604FC1">
        <w:t>Nizam al-Mulk.</w:t>
      </w:r>
      <w:r w:rsidR="005D30A0" w:rsidRPr="00604FC1">
        <w:t xml:space="preserve"> </w:t>
      </w:r>
      <w:r w:rsidR="008416B9" w:rsidRPr="00604FC1">
        <w:rPr>
          <w:i/>
          <w:iCs/>
        </w:rPr>
        <w:t>The book of government or rules for k</w:t>
      </w:r>
      <w:r w:rsidRPr="00604FC1">
        <w:rPr>
          <w:i/>
          <w:iCs/>
        </w:rPr>
        <w:t>ings:</w:t>
      </w:r>
      <w:r w:rsidR="005D30A0" w:rsidRPr="00604FC1">
        <w:rPr>
          <w:i/>
          <w:iCs/>
        </w:rPr>
        <w:t xml:space="preserve"> </w:t>
      </w:r>
      <w:r w:rsidR="008416B9" w:rsidRPr="00604FC1">
        <w:rPr>
          <w:i/>
          <w:iCs/>
        </w:rPr>
        <w:t>The Siyar al-m</w:t>
      </w:r>
      <w:r w:rsidR="005D30A0" w:rsidRPr="00604FC1">
        <w:rPr>
          <w:i/>
          <w:iCs/>
        </w:rPr>
        <w:t>uluk or Siyasat-nama of Nizam al-Mulk</w:t>
      </w:r>
      <w:r w:rsidRPr="00604FC1">
        <w:t>, tr. Hubert Darke</w:t>
      </w:r>
      <w:r w:rsidR="005D30A0" w:rsidRPr="00604FC1">
        <w:t xml:space="preserve"> </w:t>
      </w:r>
      <w:r w:rsidRPr="00604FC1">
        <w:t>(</w:t>
      </w:r>
      <w:r w:rsidR="005D30A0" w:rsidRPr="00604FC1">
        <w:t>2</w:t>
      </w:r>
      <w:r w:rsidRPr="00604FC1">
        <w:t>nd</w:t>
      </w:r>
      <w:r w:rsidR="005D30A0" w:rsidRPr="00604FC1">
        <w:t xml:space="preserve"> ed.</w:t>
      </w:r>
      <w:r w:rsidRPr="00604FC1">
        <w:t>,</w:t>
      </w:r>
      <w:r w:rsidR="005D30A0" w:rsidRPr="00604FC1">
        <w:t xml:space="preserve"> London, 1978</w:t>
      </w:r>
      <w:r w:rsidRPr="00604FC1">
        <w:t>)</w:t>
      </w:r>
      <w:r w:rsidR="005D30A0" w:rsidRPr="00604FC1">
        <w:t>.</w:t>
      </w:r>
    </w:p>
    <w:p w:rsidR="00070DBD" w:rsidRPr="00604FC1" w:rsidRDefault="005D30A0" w:rsidP="00070DBD">
      <w:pPr>
        <w:spacing w:line="360" w:lineRule="auto"/>
        <w:ind w:left="567" w:hanging="567"/>
        <w:jc w:val="both"/>
      </w:pPr>
      <w:r w:rsidRPr="00604FC1">
        <w:t>Nizami</w:t>
      </w:r>
      <w:r w:rsidR="00070DBD" w:rsidRPr="00604FC1">
        <w:t xml:space="preserve"> Ganjavi.</w:t>
      </w:r>
      <w:r w:rsidRPr="00604FC1">
        <w:t xml:space="preserve"> </w:t>
      </w:r>
      <w:r w:rsidRPr="00604FC1">
        <w:rPr>
          <w:i/>
          <w:iCs/>
        </w:rPr>
        <w:t>Khusrau u Shirin, Kulliyat-i Nizami Ganjavi</w:t>
      </w:r>
      <w:r w:rsidRPr="00604FC1">
        <w:t xml:space="preserve">, ed. </w:t>
      </w:r>
      <w:r w:rsidR="00070DBD" w:rsidRPr="00604FC1">
        <w:t>Vahid Dastgirdi</w:t>
      </w:r>
      <w:r w:rsidRPr="00604FC1">
        <w:t xml:space="preserve"> </w:t>
      </w:r>
      <w:r w:rsidR="00070DBD" w:rsidRPr="00604FC1">
        <w:t>(</w:t>
      </w:r>
      <w:r w:rsidRPr="00604FC1">
        <w:t>Tehran, 1371/1992</w:t>
      </w:r>
      <w:r w:rsidR="00070DBD" w:rsidRPr="00604FC1">
        <w:t>)</w:t>
      </w:r>
      <w:r w:rsidR="00604FC1">
        <w:t>.</w:t>
      </w:r>
      <w:r w:rsidRPr="00604FC1">
        <w:t xml:space="preserve"> </w:t>
      </w:r>
    </w:p>
    <w:p w:rsidR="005D30A0" w:rsidRPr="00604FC1" w:rsidRDefault="00070DBD" w:rsidP="00070DBD">
      <w:pPr>
        <w:spacing w:line="360" w:lineRule="auto"/>
        <w:jc w:val="both"/>
      </w:pPr>
      <w:r w:rsidRPr="00604FC1">
        <w:t xml:space="preserve">Nizami Ganjavi. Chosrou und Schirin, tr. </w:t>
      </w:r>
      <w:r w:rsidRPr="00604FC1">
        <w:rPr>
          <w:lang w:val="en-US"/>
        </w:rPr>
        <w:t>Johann-Christoph Bürgel (</w:t>
      </w:r>
      <w:r w:rsidRPr="00604FC1">
        <w:t xml:space="preserve">Zürich, 1980). </w:t>
      </w:r>
    </w:p>
    <w:p w:rsidR="005D30A0" w:rsidRPr="00604FC1" w:rsidRDefault="00070DBD" w:rsidP="00750273">
      <w:pPr>
        <w:spacing w:line="360" w:lineRule="auto"/>
        <w:ind w:left="567" w:hanging="567"/>
        <w:jc w:val="both"/>
      </w:pPr>
      <w:r w:rsidRPr="00604FC1">
        <w:t>Nizami Ganjavi.</w:t>
      </w:r>
      <w:r w:rsidR="005D30A0" w:rsidRPr="00604FC1">
        <w:t xml:space="preserve"> </w:t>
      </w:r>
      <w:r w:rsidR="005D30A0" w:rsidRPr="00604FC1">
        <w:rPr>
          <w:i/>
          <w:iCs/>
        </w:rPr>
        <w:t>Sharafnama</w:t>
      </w:r>
      <w:r w:rsidR="005D30A0" w:rsidRPr="00604FC1">
        <w:t>, ed. Vahid Dastgirdi</w:t>
      </w:r>
      <w:r w:rsidR="00604FC1">
        <w:t xml:space="preserve"> (</w:t>
      </w:r>
      <w:r w:rsidR="005D30A0" w:rsidRPr="00604FC1">
        <w:t>Tehran, 1371/1992</w:t>
      </w:r>
      <w:r w:rsidR="00604FC1">
        <w:t>)</w:t>
      </w:r>
      <w:r w:rsidR="005D30A0" w:rsidRPr="00604FC1">
        <w:t>.</w:t>
      </w:r>
    </w:p>
    <w:p w:rsidR="005D30A0" w:rsidRPr="00604FC1" w:rsidRDefault="005D30A0" w:rsidP="004733AB">
      <w:pPr>
        <w:spacing w:line="360" w:lineRule="auto"/>
        <w:ind w:left="567" w:hanging="567"/>
        <w:jc w:val="both"/>
        <w:rPr>
          <w:lang w:val="de-DE"/>
        </w:rPr>
      </w:pPr>
      <w:r w:rsidRPr="00604FC1">
        <w:rPr>
          <w:lang w:val="de-DE"/>
        </w:rPr>
        <w:t>Nöldeke, Th</w:t>
      </w:r>
      <w:r w:rsidR="00660814" w:rsidRPr="00604FC1">
        <w:rPr>
          <w:lang w:val="de-DE"/>
        </w:rPr>
        <w:t>eodor</w:t>
      </w:r>
      <w:r w:rsidRPr="00604FC1">
        <w:rPr>
          <w:lang w:val="de-DE"/>
        </w:rPr>
        <w:t xml:space="preserve">. </w:t>
      </w:r>
      <w:r w:rsidRPr="00604FC1">
        <w:rPr>
          <w:i/>
          <w:iCs/>
          <w:lang w:val="de-DE"/>
        </w:rPr>
        <w:t>Geschi</w:t>
      </w:r>
      <w:r w:rsidR="008416B9" w:rsidRPr="00604FC1">
        <w:rPr>
          <w:i/>
          <w:iCs/>
          <w:lang w:val="de-DE"/>
        </w:rPr>
        <w:t>chte der Perser und Araber zur z</w:t>
      </w:r>
      <w:r w:rsidRPr="00604FC1">
        <w:rPr>
          <w:i/>
          <w:iCs/>
          <w:lang w:val="de-DE"/>
        </w:rPr>
        <w:t>eit der Sasaniden</w:t>
      </w:r>
      <w:r w:rsidRPr="00604FC1">
        <w:rPr>
          <w:lang w:val="de-DE"/>
        </w:rPr>
        <w:t xml:space="preserve">. </w:t>
      </w:r>
      <w:r w:rsidR="008416B9" w:rsidRPr="00604FC1">
        <w:rPr>
          <w:i/>
          <w:iCs/>
          <w:lang w:val="de-DE"/>
        </w:rPr>
        <w:t>Aus der Arabischen c</w:t>
      </w:r>
      <w:r w:rsidRPr="00604FC1">
        <w:rPr>
          <w:i/>
          <w:iCs/>
          <w:lang w:val="de-DE"/>
        </w:rPr>
        <w:t>hronik des Tabari u</w:t>
      </w:r>
      <w:r w:rsidR="008416B9" w:rsidRPr="00604FC1">
        <w:rPr>
          <w:i/>
          <w:iCs/>
          <w:lang w:val="de-DE"/>
        </w:rPr>
        <w:t>bersetzt und met ausfuhrlichen erlauterungen und e</w:t>
      </w:r>
      <w:r w:rsidRPr="00604FC1">
        <w:rPr>
          <w:i/>
          <w:iCs/>
          <w:lang w:val="de-DE"/>
        </w:rPr>
        <w:t>rganzungen versehen von Th. Nöldeke</w:t>
      </w:r>
      <w:r w:rsidRPr="00604FC1">
        <w:rPr>
          <w:lang w:val="de-DE"/>
        </w:rPr>
        <w:t xml:space="preserve"> </w:t>
      </w:r>
      <w:r w:rsidR="00660814" w:rsidRPr="00604FC1">
        <w:rPr>
          <w:lang w:val="de-DE"/>
        </w:rPr>
        <w:t>(Lei</w:t>
      </w:r>
      <w:r w:rsidRPr="00604FC1">
        <w:rPr>
          <w:lang w:val="de-DE"/>
        </w:rPr>
        <w:t>den, 1879</w:t>
      </w:r>
      <w:r w:rsidR="00660814" w:rsidRPr="00604FC1">
        <w:rPr>
          <w:lang w:val="de-DE"/>
        </w:rPr>
        <w:t>)</w:t>
      </w:r>
      <w:r w:rsidRPr="00604FC1">
        <w:rPr>
          <w:lang w:val="de-DE"/>
        </w:rPr>
        <w:t>.</w:t>
      </w:r>
    </w:p>
    <w:p w:rsidR="005D30A0" w:rsidRPr="00604FC1" w:rsidRDefault="005D30A0" w:rsidP="002D510B">
      <w:pPr>
        <w:spacing w:line="360" w:lineRule="auto"/>
        <w:ind w:left="567" w:hanging="567"/>
        <w:jc w:val="both"/>
        <w:rPr>
          <w:lang w:val="de-DE"/>
        </w:rPr>
      </w:pPr>
      <w:r w:rsidRPr="00604FC1">
        <w:rPr>
          <w:lang w:val="de-DE"/>
        </w:rPr>
        <w:t>Orsatti, P</w:t>
      </w:r>
      <w:r w:rsidR="00660814" w:rsidRPr="00604FC1">
        <w:rPr>
          <w:lang w:val="de-DE"/>
        </w:rPr>
        <w:t>aola</w:t>
      </w:r>
      <w:r w:rsidRPr="00604FC1">
        <w:rPr>
          <w:lang w:val="de-DE"/>
        </w:rPr>
        <w:t xml:space="preserve">. “Le poème </w:t>
      </w:r>
      <w:r w:rsidRPr="00604FC1">
        <w:rPr>
          <w:i/>
          <w:iCs/>
          <w:lang w:val="de-DE"/>
        </w:rPr>
        <w:t>Xosrow va Širin</w:t>
      </w:r>
      <w:r w:rsidRPr="00604FC1">
        <w:rPr>
          <w:lang w:val="de-DE"/>
        </w:rPr>
        <w:t xml:space="preserve"> de Neẓāmi et ses répliques par Amir Khosrow et Jamalī”, </w:t>
      </w:r>
      <w:r w:rsidRPr="00604FC1">
        <w:rPr>
          <w:i/>
          <w:iCs/>
          <w:lang w:val="de-DE"/>
        </w:rPr>
        <w:t>Studia Iranica</w:t>
      </w:r>
      <w:r w:rsidR="00660814" w:rsidRPr="00604FC1">
        <w:rPr>
          <w:lang w:val="de-DE"/>
        </w:rPr>
        <w:t xml:space="preserve"> 32/іі</w:t>
      </w:r>
      <w:r w:rsidRPr="00604FC1">
        <w:rPr>
          <w:lang w:val="de-DE"/>
        </w:rPr>
        <w:t xml:space="preserve"> </w:t>
      </w:r>
      <w:r w:rsidR="00660814" w:rsidRPr="00604FC1">
        <w:rPr>
          <w:lang w:val="de-DE"/>
        </w:rPr>
        <w:t>(</w:t>
      </w:r>
      <w:r w:rsidRPr="00604FC1">
        <w:rPr>
          <w:lang w:val="de-DE"/>
        </w:rPr>
        <w:t>2003</w:t>
      </w:r>
      <w:r w:rsidR="00660814" w:rsidRPr="00604FC1">
        <w:rPr>
          <w:lang w:val="de-DE"/>
        </w:rPr>
        <w:t>)</w:t>
      </w:r>
      <w:r w:rsidRPr="00604FC1">
        <w:rPr>
          <w:lang w:val="de-DE"/>
        </w:rPr>
        <w:t>, 163-76.</w:t>
      </w:r>
    </w:p>
    <w:p w:rsidR="005D30A0" w:rsidRPr="00604FC1" w:rsidRDefault="008416B9" w:rsidP="00660814">
      <w:pPr>
        <w:spacing w:line="360" w:lineRule="auto"/>
        <w:ind w:left="567" w:hanging="567"/>
        <w:jc w:val="both"/>
      </w:pPr>
      <w:r w:rsidRPr="00604FC1">
        <w:t>Piemontese, A</w:t>
      </w:r>
      <w:r w:rsidR="00660814" w:rsidRPr="00604FC1">
        <w:t>ngelo M</w:t>
      </w:r>
      <w:r w:rsidRPr="00604FC1">
        <w:t>. “Sources and a</w:t>
      </w:r>
      <w:r w:rsidR="005D30A0" w:rsidRPr="00604FC1">
        <w:t>rt of A</w:t>
      </w:r>
      <w:r w:rsidRPr="00604FC1">
        <w:t>mir Khosrou’s “The Alexandrine m</w:t>
      </w:r>
      <w:r w:rsidR="005D30A0" w:rsidRPr="00604FC1">
        <w:t xml:space="preserve">irror”, in </w:t>
      </w:r>
      <w:r w:rsidRPr="00604FC1">
        <w:rPr>
          <w:i/>
          <w:iCs/>
        </w:rPr>
        <w:t xml:space="preserve">The necklace of the </w:t>
      </w:r>
      <w:r w:rsidR="00660814" w:rsidRPr="00604FC1">
        <w:rPr>
          <w:i/>
          <w:iCs/>
        </w:rPr>
        <w:t>Pleiades:</w:t>
      </w:r>
      <w:r w:rsidR="005D30A0" w:rsidRPr="00604FC1">
        <w:rPr>
          <w:i/>
          <w:iCs/>
        </w:rPr>
        <w:t xml:space="preserve"> Twenty-four</w:t>
      </w:r>
      <w:r w:rsidRPr="00604FC1">
        <w:rPr>
          <w:i/>
          <w:iCs/>
        </w:rPr>
        <w:t xml:space="preserve"> essays on Persian literature, culture and r</w:t>
      </w:r>
      <w:r w:rsidR="005D30A0" w:rsidRPr="00604FC1">
        <w:rPr>
          <w:i/>
          <w:iCs/>
        </w:rPr>
        <w:t>eligion</w:t>
      </w:r>
      <w:r w:rsidR="005D30A0" w:rsidRPr="00604FC1">
        <w:t>, ed. F</w:t>
      </w:r>
      <w:r w:rsidR="00660814" w:rsidRPr="00604FC1">
        <w:t>ranklin</w:t>
      </w:r>
      <w:r w:rsidR="005D30A0" w:rsidRPr="00604FC1">
        <w:t xml:space="preserve"> Lewis </w:t>
      </w:r>
      <w:r w:rsidR="00CD3B36" w:rsidRPr="00604FC1">
        <w:t>&amp;</w:t>
      </w:r>
      <w:r w:rsidR="00660814" w:rsidRPr="00604FC1">
        <w:t xml:space="preserve"> Sunil Sharma</w:t>
      </w:r>
      <w:r w:rsidR="005D30A0" w:rsidRPr="00604FC1">
        <w:t xml:space="preserve"> </w:t>
      </w:r>
      <w:r w:rsidR="00660814" w:rsidRPr="00604FC1">
        <w:t>(</w:t>
      </w:r>
      <w:r w:rsidR="005D30A0" w:rsidRPr="00604FC1">
        <w:t>Leiden, 2011</w:t>
      </w:r>
      <w:r w:rsidR="00660814" w:rsidRPr="00604FC1">
        <w:t>)</w:t>
      </w:r>
      <w:r w:rsidR="005D30A0" w:rsidRPr="00604FC1">
        <w:t>, 31-45.</w:t>
      </w:r>
    </w:p>
    <w:p w:rsidR="005D30A0" w:rsidRPr="00604FC1" w:rsidRDefault="005D30A0" w:rsidP="00660814">
      <w:pPr>
        <w:spacing w:line="360" w:lineRule="auto"/>
        <w:ind w:left="567" w:hanging="567"/>
        <w:jc w:val="both"/>
      </w:pPr>
      <w:r w:rsidRPr="00604FC1">
        <w:lastRenderedPageBreak/>
        <w:t>Rockwell, P</w:t>
      </w:r>
      <w:r w:rsidR="00660814" w:rsidRPr="00604FC1">
        <w:t xml:space="preserve">aul </w:t>
      </w:r>
      <w:r w:rsidRPr="00604FC1">
        <w:t xml:space="preserve">V. </w:t>
      </w:r>
      <w:r w:rsidR="008416B9" w:rsidRPr="00604FC1">
        <w:rPr>
          <w:i/>
          <w:iCs/>
        </w:rPr>
        <w:t>Rewriting resemblance in medieval French romance: Ceci n’est pas un g</w:t>
      </w:r>
      <w:r w:rsidRPr="00604FC1">
        <w:rPr>
          <w:i/>
          <w:iCs/>
        </w:rPr>
        <w:t>raal</w:t>
      </w:r>
      <w:r w:rsidRPr="00604FC1">
        <w:t xml:space="preserve"> </w:t>
      </w:r>
      <w:r w:rsidR="00660814" w:rsidRPr="00604FC1">
        <w:t>(</w:t>
      </w:r>
      <w:r w:rsidRPr="00604FC1">
        <w:t>New York &amp; London, 1995</w:t>
      </w:r>
      <w:r w:rsidR="00660814" w:rsidRPr="00604FC1">
        <w:t>)</w:t>
      </w:r>
      <w:r w:rsidRPr="00604FC1">
        <w:t>.</w:t>
      </w:r>
    </w:p>
    <w:p w:rsidR="005D30A0" w:rsidRPr="00604FC1" w:rsidRDefault="005D30A0" w:rsidP="00C062A2">
      <w:pPr>
        <w:spacing w:line="360" w:lineRule="auto"/>
        <w:ind w:left="567" w:hanging="567"/>
        <w:jc w:val="both"/>
        <w:rPr>
          <w:lang w:bidi="fa-IR"/>
        </w:rPr>
      </w:pPr>
      <w:r w:rsidRPr="00604FC1">
        <w:rPr>
          <w:lang w:bidi="fa-IR"/>
        </w:rPr>
        <w:t>Rypka, J</w:t>
      </w:r>
      <w:r w:rsidR="00660814" w:rsidRPr="00604FC1">
        <w:rPr>
          <w:lang w:bidi="fa-IR"/>
        </w:rPr>
        <w:t>an. “</w:t>
      </w:r>
      <w:r w:rsidR="008416B9" w:rsidRPr="00604FC1">
        <w:rPr>
          <w:lang w:bidi="fa-IR"/>
        </w:rPr>
        <w:t>Indo Persian l</w:t>
      </w:r>
      <w:r w:rsidRPr="00604FC1">
        <w:rPr>
          <w:lang w:bidi="fa-IR"/>
        </w:rPr>
        <w:t xml:space="preserve">iterature: Amir Khusrau, Najmu’d-Din Hasan Sanjari”, in </w:t>
      </w:r>
      <w:r w:rsidR="008416B9" w:rsidRPr="00604FC1">
        <w:rPr>
          <w:i/>
          <w:iCs/>
          <w:lang w:bidi="fa-IR"/>
        </w:rPr>
        <w:t>History of Iranian l</w:t>
      </w:r>
      <w:r w:rsidRPr="00604FC1">
        <w:rPr>
          <w:i/>
          <w:iCs/>
          <w:lang w:bidi="fa-IR"/>
        </w:rPr>
        <w:t>iterature</w:t>
      </w:r>
      <w:r w:rsidRPr="00604FC1">
        <w:rPr>
          <w:lang w:bidi="fa-IR"/>
        </w:rPr>
        <w:t xml:space="preserve">, ed. </w:t>
      </w:r>
      <w:r w:rsidR="00D916F8" w:rsidRPr="00604FC1">
        <w:rPr>
          <w:lang w:bidi="fa-IR"/>
        </w:rPr>
        <w:t>Karl Jahn</w:t>
      </w:r>
      <w:r w:rsidRPr="00604FC1">
        <w:rPr>
          <w:lang w:bidi="fa-IR"/>
        </w:rPr>
        <w:t xml:space="preserve"> </w:t>
      </w:r>
      <w:r w:rsidR="00660814" w:rsidRPr="00604FC1">
        <w:rPr>
          <w:lang w:bidi="fa-IR"/>
        </w:rPr>
        <w:t>(</w:t>
      </w:r>
      <w:r w:rsidRPr="00604FC1">
        <w:rPr>
          <w:lang w:bidi="fa-IR"/>
        </w:rPr>
        <w:t>Dordrecht, 1968</w:t>
      </w:r>
      <w:r w:rsidR="00660814" w:rsidRPr="00604FC1">
        <w:rPr>
          <w:lang w:bidi="fa-IR"/>
        </w:rPr>
        <w:t>)</w:t>
      </w:r>
      <w:r w:rsidRPr="00604FC1">
        <w:rPr>
          <w:lang w:bidi="fa-IR"/>
        </w:rPr>
        <w:t xml:space="preserve">. </w:t>
      </w:r>
    </w:p>
    <w:p w:rsidR="005D30A0" w:rsidRPr="00604FC1" w:rsidRDefault="005D30A0" w:rsidP="00727011">
      <w:pPr>
        <w:spacing w:line="360" w:lineRule="auto"/>
        <w:ind w:left="567" w:hanging="567"/>
        <w:jc w:val="both"/>
      </w:pPr>
      <w:r w:rsidRPr="00604FC1">
        <w:rPr>
          <w:lang w:bidi="fa-IR"/>
        </w:rPr>
        <w:t>Sc</w:t>
      </w:r>
      <w:r w:rsidR="00660814" w:rsidRPr="00604FC1">
        <w:rPr>
          <w:lang w:bidi="fa-IR"/>
        </w:rPr>
        <w:t xml:space="preserve">himmel, Annemarie </w:t>
      </w:r>
      <w:r w:rsidRPr="00604FC1">
        <w:rPr>
          <w:lang w:bidi="fa-IR"/>
        </w:rPr>
        <w:t>M</w:t>
      </w:r>
      <w:r w:rsidR="00660814" w:rsidRPr="00604FC1">
        <w:rPr>
          <w:lang w:bidi="fa-IR"/>
        </w:rPr>
        <w:t>.</w:t>
      </w:r>
      <w:r w:rsidR="00604FC1">
        <w:rPr>
          <w:lang w:bidi="fa-IR"/>
        </w:rPr>
        <w:t xml:space="preserve"> “Amir Khosrow Dehlavi”, </w:t>
      </w:r>
      <w:r w:rsidRPr="00604FC1">
        <w:rPr>
          <w:i/>
          <w:iCs/>
          <w:lang w:bidi="fa-IR"/>
        </w:rPr>
        <w:t>Enyclopedia Iranica</w:t>
      </w:r>
      <w:r w:rsidR="00660814" w:rsidRPr="00604FC1">
        <w:rPr>
          <w:lang w:bidi="fa-IR"/>
        </w:rPr>
        <w:t xml:space="preserve"> </w:t>
      </w:r>
      <w:r w:rsidR="00727011" w:rsidRPr="00604FC1">
        <w:rPr>
          <w:lang w:bidi="fa-IR"/>
        </w:rPr>
        <w:t>I (1989),</w:t>
      </w:r>
      <w:r w:rsidRPr="00604FC1">
        <w:rPr>
          <w:lang w:bidi="fa-IR"/>
        </w:rPr>
        <w:t xml:space="preserve"> 963-</w:t>
      </w:r>
      <w:r w:rsidR="00D916F8" w:rsidRPr="00604FC1">
        <w:rPr>
          <w:lang w:bidi="fa-IR"/>
        </w:rPr>
        <w:t>6</w:t>
      </w:r>
      <w:r w:rsidRPr="00604FC1">
        <w:rPr>
          <w:lang w:bidi="fa-IR"/>
        </w:rPr>
        <w:t>5</w:t>
      </w:r>
      <w:r w:rsidR="00727011" w:rsidRPr="00604FC1">
        <w:rPr>
          <w:lang w:bidi="fa-IR"/>
        </w:rPr>
        <w:t>.</w:t>
      </w:r>
    </w:p>
    <w:p w:rsidR="005D30A0" w:rsidRPr="00604FC1" w:rsidRDefault="00727011" w:rsidP="00727011">
      <w:pPr>
        <w:spacing w:line="360" w:lineRule="auto"/>
        <w:ind w:left="567" w:hanging="567"/>
      </w:pPr>
      <w:r w:rsidRPr="00604FC1">
        <w:t xml:space="preserve">Scott, Sir W. </w:t>
      </w:r>
      <w:r w:rsidR="008416B9" w:rsidRPr="00604FC1">
        <w:rPr>
          <w:i/>
          <w:iCs/>
        </w:rPr>
        <w:t>Sir Tristrem: A metrical romance of the thirteenth c</w:t>
      </w:r>
      <w:r w:rsidR="005D30A0" w:rsidRPr="00604FC1">
        <w:rPr>
          <w:i/>
          <w:iCs/>
        </w:rPr>
        <w:t>e</w:t>
      </w:r>
      <w:r w:rsidR="008416B9" w:rsidRPr="00604FC1">
        <w:rPr>
          <w:i/>
          <w:iCs/>
        </w:rPr>
        <w:t>ntury by Thomas of Erceldoune, called the r</w:t>
      </w:r>
      <w:r w:rsidR="005D30A0" w:rsidRPr="00604FC1">
        <w:rPr>
          <w:i/>
          <w:iCs/>
        </w:rPr>
        <w:t>hymer</w:t>
      </w:r>
      <w:r w:rsidR="005D30A0" w:rsidRPr="00604FC1">
        <w:t xml:space="preserve"> </w:t>
      </w:r>
      <w:r w:rsidRPr="00604FC1">
        <w:t>(</w:t>
      </w:r>
      <w:r w:rsidR="005D30A0" w:rsidRPr="00604FC1">
        <w:t>Edinburgh, 1804</w:t>
      </w:r>
      <w:r w:rsidRPr="00604FC1">
        <w:t>)</w:t>
      </w:r>
      <w:r w:rsidR="005D30A0" w:rsidRPr="00604FC1">
        <w:t xml:space="preserve">. </w:t>
      </w:r>
    </w:p>
    <w:p w:rsidR="005D30A0" w:rsidRPr="00604FC1" w:rsidRDefault="00727011" w:rsidP="00727011">
      <w:pPr>
        <w:spacing w:line="360" w:lineRule="auto"/>
        <w:ind w:left="567" w:hanging="567"/>
      </w:pPr>
      <w:r w:rsidRPr="00604FC1">
        <w:t>Seyed-</w:t>
      </w:r>
      <w:r w:rsidR="005D30A0" w:rsidRPr="00604FC1">
        <w:t>Gohrab, A</w:t>
      </w:r>
      <w:r w:rsidRPr="00604FC1">
        <w:t>li A</w:t>
      </w:r>
      <w:r w:rsidR="005D30A0" w:rsidRPr="00604FC1">
        <w:t xml:space="preserve">. </w:t>
      </w:r>
      <w:r w:rsidRPr="00604FC1">
        <w:rPr>
          <w:i/>
          <w:iCs/>
        </w:rPr>
        <w:t>Layli and Majnun:</w:t>
      </w:r>
      <w:r w:rsidR="008416B9" w:rsidRPr="00604FC1">
        <w:rPr>
          <w:i/>
          <w:iCs/>
        </w:rPr>
        <w:t xml:space="preserve"> Love, madness and mystic longing in Nizami’s epic r</w:t>
      </w:r>
      <w:r w:rsidR="005D30A0" w:rsidRPr="00604FC1">
        <w:rPr>
          <w:i/>
          <w:iCs/>
        </w:rPr>
        <w:t>omance</w:t>
      </w:r>
      <w:r w:rsidR="005D30A0" w:rsidRPr="00604FC1">
        <w:t xml:space="preserve"> </w:t>
      </w:r>
      <w:r w:rsidRPr="00604FC1">
        <w:t>(</w:t>
      </w:r>
      <w:r w:rsidR="005D30A0" w:rsidRPr="00604FC1">
        <w:t>Leiden, 2003</w:t>
      </w:r>
      <w:r w:rsidRPr="00604FC1">
        <w:t>)</w:t>
      </w:r>
      <w:r w:rsidR="005D30A0" w:rsidRPr="00604FC1">
        <w:t>.</w:t>
      </w:r>
    </w:p>
    <w:p w:rsidR="005D30A0" w:rsidRPr="00604FC1" w:rsidRDefault="005D30A0" w:rsidP="003B74A7">
      <w:pPr>
        <w:spacing w:line="360" w:lineRule="auto"/>
        <w:ind w:left="567" w:hanging="567"/>
      </w:pPr>
      <w:r w:rsidRPr="00604FC1">
        <w:t>Sharma, S</w:t>
      </w:r>
      <w:r w:rsidR="00727011" w:rsidRPr="00604FC1">
        <w:t>unil</w:t>
      </w:r>
      <w:r w:rsidRPr="00604FC1">
        <w:t xml:space="preserve">. “Amir Khusraw and the genre of historical narratives in verse”, </w:t>
      </w:r>
      <w:r w:rsidR="008416B9" w:rsidRPr="00604FC1">
        <w:rPr>
          <w:i/>
          <w:iCs/>
        </w:rPr>
        <w:t xml:space="preserve">Comparative </w:t>
      </w:r>
      <w:r w:rsidR="00D916F8" w:rsidRPr="00604FC1">
        <w:rPr>
          <w:i/>
          <w:iCs/>
        </w:rPr>
        <w:t>S</w:t>
      </w:r>
      <w:r w:rsidRPr="00604FC1">
        <w:rPr>
          <w:i/>
          <w:iCs/>
        </w:rPr>
        <w:t>tudies of South-Asia, Africa and the Middle East</w:t>
      </w:r>
      <w:r w:rsidR="00727011" w:rsidRPr="00604FC1">
        <w:t xml:space="preserve"> 22/і</w:t>
      </w:r>
      <w:r w:rsidRPr="00604FC1">
        <w:t xml:space="preserve"> (2003), 112-18.</w:t>
      </w:r>
    </w:p>
    <w:p w:rsidR="005D30A0" w:rsidRPr="00604FC1" w:rsidRDefault="005D30A0" w:rsidP="003B74A7">
      <w:pPr>
        <w:spacing w:line="360" w:lineRule="auto"/>
        <w:ind w:left="567" w:hanging="567"/>
      </w:pPr>
      <w:r w:rsidRPr="00604FC1">
        <w:t>Sharma, S</w:t>
      </w:r>
      <w:r w:rsidR="00727011" w:rsidRPr="00604FC1">
        <w:t>unil</w:t>
      </w:r>
      <w:r w:rsidRPr="00604FC1">
        <w:t xml:space="preserve">. </w:t>
      </w:r>
      <w:r w:rsidR="00727011" w:rsidRPr="00604FC1">
        <w:rPr>
          <w:i/>
          <w:iCs/>
        </w:rPr>
        <w:t>Amir Khusrau:</w:t>
      </w:r>
      <w:r w:rsidR="008416B9" w:rsidRPr="00604FC1">
        <w:rPr>
          <w:i/>
          <w:iCs/>
        </w:rPr>
        <w:t xml:space="preserve"> Poet of s</w:t>
      </w:r>
      <w:r w:rsidRPr="00604FC1">
        <w:rPr>
          <w:i/>
          <w:iCs/>
        </w:rPr>
        <w:t xml:space="preserve">ultans and </w:t>
      </w:r>
      <w:r w:rsidR="00604FC1">
        <w:rPr>
          <w:i/>
          <w:iCs/>
        </w:rPr>
        <w:t>s</w:t>
      </w:r>
      <w:r w:rsidRPr="00604FC1">
        <w:rPr>
          <w:i/>
          <w:iCs/>
        </w:rPr>
        <w:t>ufis</w:t>
      </w:r>
      <w:r w:rsidRPr="00604FC1">
        <w:t xml:space="preserve"> </w:t>
      </w:r>
      <w:r w:rsidR="00727011" w:rsidRPr="00604FC1">
        <w:t>(</w:t>
      </w:r>
      <w:r w:rsidRPr="00604FC1">
        <w:t>Oxford, 2005</w:t>
      </w:r>
      <w:r w:rsidR="00727011" w:rsidRPr="00604FC1">
        <w:t>)</w:t>
      </w:r>
      <w:r w:rsidRPr="00604FC1">
        <w:t>.</w:t>
      </w:r>
    </w:p>
    <w:p w:rsidR="005D30A0" w:rsidRPr="00604FC1" w:rsidRDefault="00727011" w:rsidP="00727011">
      <w:pPr>
        <w:spacing w:line="360" w:lineRule="auto"/>
        <w:ind w:left="567" w:hanging="567"/>
      </w:pPr>
      <w:r w:rsidRPr="00604FC1">
        <w:t>Sharma, Sunil.</w:t>
      </w:r>
      <w:r w:rsidR="005D30A0" w:rsidRPr="00604FC1">
        <w:t xml:space="preserve"> “Khamsa-ye Amir Khosrow”, </w:t>
      </w:r>
      <w:r w:rsidR="005D30A0" w:rsidRPr="00604FC1">
        <w:rPr>
          <w:i/>
          <w:iCs/>
        </w:rPr>
        <w:t>Encyclopedia Iranica</w:t>
      </w:r>
      <w:r w:rsidR="005D30A0" w:rsidRPr="00604FC1">
        <w:t xml:space="preserve"> XV</w:t>
      </w:r>
      <w:r w:rsidRPr="00604FC1">
        <w:t xml:space="preserve"> (2010),</w:t>
      </w:r>
      <w:r w:rsidR="005D30A0" w:rsidRPr="00604FC1">
        <w:t xml:space="preserve"> 445-</w:t>
      </w:r>
      <w:r w:rsidR="00D916F8" w:rsidRPr="00604FC1">
        <w:t>4</w:t>
      </w:r>
      <w:r w:rsidR="005D30A0" w:rsidRPr="00604FC1">
        <w:t>8.</w:t>
      </w:r>
    </w:p>
    <w:p w:rsidR="005D30A0" w:rsidRPr="00604FC1" w:rsidRDefault="005D30A0" w:rsidP="00727011">
      <w:pPr>
        <w:spacing w:line="360" w:lineRule="auto"/>
        <w:ind w:left="567" w:hanging="567"/>
      </w:pPr>
      <w:r w:rsidRPr="00604FC1">
        <w:rPr>
          <w:lang w:val="nl-NL"/>
        </w:rPr>
        <w:t>Tha‘alibi,</w:t>
      </w:r>
      <w:r w:rsidR="00727011" w:rsidRPr="00604FC1">
        <w:rPr>
          <w:lang w:val="nl-NL"/>
        </w:rPr>
        <w:t xml:space="preserve"> </w:t>
      </w:r>
      <w:r w:rsidR="00D916F8" w:rsidRPr="00604FC1">
        <w:rPr>
          <w:lang w:val="nl-NL"/>
        </w:rPr>
        <w:t>‘</w:t>
      </w:r>
      <w:r w:rsidR="00727011" w:rsidRPr="00604FC1">
        <w:rPr>
          <w:lang w:val="nl-NL"/>
        </w:rPr>
        <w:t>Abd al-Malik.</w:t>
      </w:r>
      <w:r w:rsidRPr="00604FC1">
        <w:rPr>
          <w:lang w:val="nl-NL"/>
        </w:rPr>
        <w:t xml:space="preserve"> </w:t>
      </w:r>
      <w:r w:rsidR="008416B9" w:rsidRPr="00604FC1">
        <w:rPr>
          <w:i/>
          <w:iCs/>
          <w:lang w:val="nl-NL"/>
        </w:rPr>
        <w:t>Histoire des r</w:t>
      </w:r>
      <w:r w:rsidRPr="00604FC1">
        <w:rPr>
          <w:i/>
          <w:iCs/>
          <w:lang w:val="nl-NL"/>
        </w:rPr>
        <w:t xml:space="preserve">ois des Perses </w:t>
      </w:r>
      <w:r w:rsidRPr="00604FC1">
        <w:rPr>
          <w:i/>
          <w:lang w:val="nl-NL"/>
        </w:rPr>
        <w:t>par Abou Mansour ‘Abd al-Malik ibn Muhammad ibn Isma‘il al-Tha‘alibi</w:t>
      </w:r>
      <w:r w:rsidR="00727011" w:rsidRPr="00604FC1">
        <w:rPr>
          <w:lang w:val="nl-NL"/>
        </w:rPr>
        <w:t xml:space="preserve">, tr. </w:t>
      </w:r>
      <w:r w:rsidRPr="00604FC1">
        <w:t>H</w:t>
      </w:r>
      <w:r w:rsidR="00727011" w:rsidRPr="00604FC1">
        <w:t>ermann Zotenberg</w:t>
      </w:r>
      <w:r w:rsidRPr="00604FC1">
        <w:t xml:space="preserve"> </w:t>
      </w:r>
      <w:r w:rsidR="00727011" w:rsidRPr="00604FC1">
        <w:t>(</w:t>
      </w:r>
      <w:r w:rsidRPr="00604FC1">
        <w:t>Paris, 1900</w:t>
      </w:r>
      <w:r w:rsidR="00727011" w:rsidRPr="00604FC1">
        <w:t>)</w:t>
      </w:r>
      <w:r w:rsidRPr="00604FC1">
        <w:t>.</w:t>
      </w:r>
    </w:p>
    <w:p w:rsidR="005D30A0" w:rsidRPr="00604FC1" w:rsidRDefault="005D30A0" w:rsidP="002A68A3">
      <w:pPr>
        <w:spacing w:line="360" w:lineRule="auto"/>
        <w:ind w:left="567" w:hanging="567"/>
        <w:jc w:val="both"/>
      </w:pPr>
      <w:r w:rsidRPr="00604FC1">
        <w:t>van Ruymbeke, C</w:t>
      </w:r>
      <w:r w:rsidR="00727011" w:rsidRPr="00604FC1">
        <w:t>hristine</w:t>
      </w:r>
      <w:r w:rsidRPr="00604FC1">
        <w:t xml:space="preserve">. “Firdausi’s Dastan-i Khusrau va </w:t>
      </w:r>
      <w:r w:rsidRPr="00604FC1">
        <w:rPr>
          <w:lang w:val="en-US"/>
        </w:rPr>
        <w:t>Sh</w:t>
      </w:r>
      <w:r w:rsidR="00D916F8" w:rsidRPr="00604FC1">
        <w:rPr>
          <w:lang w:val="en-US"/>
        </w:rPr>
        <w:t>iri</w:t>
      </w:r>
      <w:r w:rsidRPr="00604FC1">
        <w:rPr>
          <w:lang w:val="en-US"/>
        </w:rPr>
        <w:t>n</w:t>
      </w:r>
      <w:r w:rsidR="00727011" w:rsidRPr="00604FC1">
        <w:t>: N</w:t>
      </w:r>
      <w:r w:rsidRPr="00604FC1">
        <w:t xml:space="preserve">ot much of a love story!”, </w:t>
      </w:r>
      <w:r w:rsidR="00727011" w:rsidRPr="00604FC1">
        <w:t xml:space="preserve">in </w:t>
      </w:r>
      <w:r w:rsidRPr="00604FC1">
        <w:rPr>
          <w:i/>
          <w:iCs/>
        </w:rPr>
        <w:t xml:space="preserve">Shahnama Studies </w:t>
      </w:r>
      <w:r w:rsidRPr="00604FC1">
        <w:t xml:space="preserve">I, ed. </w:t>
      </w:r>
      <w:r w:rsidR="00727011" w:rsidRPr="00604FC1">
        <w:t xml:space="preserve"> Charles</w:t>
      </w:r>
      <w:r w:rsidRPr="00604FC1">
        <w:t xml:space="preserve"> Melville, </w:t>
      </w:r>
      <w:r w:rsidRPr="00604FC1">
        <w:rPr>
          <w:i/>
          <w:iCs/>
        </w:rPr>
        <w:t>Pembroke Papers</w:t>
      </w:r>
      <w:r w:rsidR="00045330" w:rsidRPr="00604FC1">
        <w:t xml:space="preserve"> 5</w:t>
      </w:r>
      <w:r w:rsidRPr="00604FC1">
        <w:t xml:space="preserve"> </w:t>
      </w:r>
      <w:r w:rsidR="00045330" w:rsidRPr="00604FC1">
        <w:t>(</w:t>
      </w:r>
      <w:r w:rsidRPr="00604FC1">
        <w:t>Cambridge, 2006</w:t>
      </w:r>
      <w:r w:rsidR="00045330" w:rsidRPr="00604FC1">
        <w:t>)</w:t>
      </w:r>
      <w:r w:rsidRPr="00604FC1">
        <w:t>, 125-47.</w:t>
      </w:r>
    </w:p>
    <w:p w:rsidR="005D30A0" w:rsidRPr="00604FC1" w:rsidRDefault="005D30A0" w:rsidP="00045330">
      <w:pPr>
        <w:spacing w:line="360" w:lineRule="auto"/>
        <w:ind w:left="567" w:hanging="567"/>
        <w:jc w:val="both"/>
      </w:pPr>
      <w:r w:rsidRPr="00604FC1">
        <w:t>van Ruymbeke, C</w:t>
      </w:r>
      <w:r w:rsidR="00045330" w:rsidRPr="00604FC1">
        <w:t>hristine</w:t>
      </w:r>
      <w:r w:rsidRPr="00604FC1">
        <w:t xml:space="preserve">. </w:t>
      </w:r>
      <w:r w:rsidR="00045330" w:rsidRPr="00604FC1">
        <w:t>“A t</w:t>
      </w:r>
      <w:r w:rsidRPr="00604FC1">
        <w:t>hrice-pierced pearl: Three re-writings of t</w:t>
      </w:r>
      <w:r w:rsidR="006C3355" w:rsidRPr="00604FC1">
        <w:t>he s</w:t>
      </w:r>
      <w:r w:rsidRPr="00604FC1">
        <w:t xml:space="preserve">tory of Khosrow and Shirin”, in </w:t>
      </w:r>
      <w:r w:rsidR="006C3355" w:rsidRPr="00604FC1">
        <w:rPr>
          <w:i/>
          <w:iCs/>
        </w:rPr>
        <w:t>Reflections on k</w:t>
      </w:r>
      <w:r w:rsidRPr="00604FC1">
        <w:rPr>
          <w:i/>
          <w:iCs/>
        </w:rPr>
        <w:t>n</w:t>
      </w:r>
      <w:r w:rsidR="006C3355" w:rsidRPr="00604FC1">
        <w:rPr>
          <w:i/>
          <w:iCs/>
        </w:rPr>
        <w:t>owledge and language in Middle Eastern s</w:t>
      </w:r>
      <w:r w:rsidRPr="00604FC1">
        <w:rPr>
          <w:i/>
          <w:iCs/>
        </w:rPr>
        <w:t>ocieties</w:t>
      </w:r>
      <w:r w:rsidRPr="00604FC1">
        <w:t xml:space="preserve">, </w:t>
      </w:r>
      <w:r w:rsidR="00045330" w:rsidRPr="00604FC1">
        <w:t xml:space="preserve">ed. Bruno De Nicola, </w:t>
      </w:r>
      <w:r w:rsidR="00045330" w:rsidRPr="00604FC1">
        <w:rPr>
          <w:i/>
        </w:rPr>
        <w:t>et al</w:t>
      </w:r>
      <w:r w:rsidR="00045330" w:rsidRPr="00604FC1">
        <w:t>. (</w:t>
      </w:r>
      <w:r w:rsidRPr="00604FC1">
        <w:t>Newcastle, 2011</w:t>
      </w:r>
      <w:r w:rsidR="00045330" w:rsidRPr="00604FC1">
        <w:t>)</w:t>
      </w:r>
      <w:r w:rsidRPr="00604FC1">
        <w:t>, 14-31.</w:t>
      </w:r>
    </w:p>
    <w:p w:rsidR="005D30A0" w:rsidRPr="00604FC1" w:rsidRDefault="00045330" w:rsidP="00045330">
      <w:pPr>
        <w:spacing w:line="360" w:lineRule="auto"/>
        <w:ind w:left="567" w:hanging="567"/>
        <w:jc w:val="both"/>
      </w:pPr>
      <w:r w:rsidRPr="00604FC1">
        <w:t>van Ruymbeke, Christine.</w:t>
      </w:r>
      <w:r w:rsidR="005D30A0" w:rsidRPr="00604FC1">
        <w:t xml:space="preserve"> </w:t>
      </w:r>
      <w:r w:rsidR="006C3355" w:rsidRPr="00604FC1">
        <w:rPr>
          <w:i/>
          <w:iCs/>
        </w:rPr>
        <w:t>Scienc</w:t>
      </w:r>
      <w:r w:rsidRPr="00604FC1">
        <w:rPr>
          <w:i/>
          <w:iCs/>
        </w:rPr>
        <w:t>e and poetry in medieval Persia:</w:t>
      </w:r>
      <w:r w:rsidR="006C3355" w:rsidRPr="00604FC1">
        <w:rPr>
          <w:i/>
          <w:iCs/>
        </w:rPr>
        <w:t xml:space="preserve"> The b</w:t>
      </w:r>
      <w:r w:rsidR="005D30A0" w:rsidRPr="00604FC1">
        <w:rPr>
          <w:i/>
          <w:iCs/>
        </w:rPr>
        <w:t xml:space="preserve">otany of Nezami’s </w:t>
      </w:r>
      <w:r w:rsidRPr="00604FC1">
        <w:t>Khamsa</w:t>
      </w:r>
      <w:r w:rsidR="005D30A0" w:rsidRPr="00604FC1">
        <w:t xml:space="preserve"> </w:t>
      </w:r>
      <w:r w:rsidRPr="00604FC1">
        <w:t>(</w:t>
      </w:r>
      <w:r w:rsidR="005D30A0" w:rsidRPr="00604FC1">
        <w:t>Cambridge, 2007</w:t>
      </w:r>
      <w:r w:rsidRPr="00604FC1">
        <w:t>)</w:t>
      </w:r>
      <w:r w:rsidR="005D30A0" w:rsidRPr="00604FC1">
        <w:t>.</w:t>
      </w:r>
    </w:p>
    <w:p w:rsidR="005D30A0" w:rsidRPr="00604FC1" w:rsidRDefault="006C3355" w:rsidP="00604FC1">
      <w:pPr>
        <w:shd w:val="clear" w:color="auto" w:fill="F6F6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567" w:hanging="567"/>
      </w:pPr>
      <w:r w:rsidRPr="00604FC1">
        <w:t>van Ruymbeke, C</w:t>
      </w:r>
      <w:r w:rsidR="00045330" w:rsidRPr="00604FC1">
        <w:t>hristine.</w:t>
      </w:r>
      <w:r w:rsidRPr="00604FC1">
        <w:t xml:space="preserve"> “Nezami’s giant b</w:t>
      </w:r>
      <w:r w:rsidR="005D30A0" w:rsidRPr="00604FC1">
        <w:t xml:space="preserve">rain tackles Nezami’s </w:t>
      </w:r>
      <w:r w:rsidR="005D30A0" w:rsidRPr="00604FC1">
        <w:rPr>
          <w:i/>
          <w:iCs/>
        </w:rPr>
        <w:t>Sharaf Nama</w:t>
      </w:r>
      <w:r w:rsidR="00045330" w:rsidRPr="00604FC1">
        <w:t>: The authorial v</w:t>
      </w:r>
      <w:r w:rsidR="005D30A0" w:rsidRPr="00604FC1">
        <w:t xml:space="preserve">oice of the poet-scholar-rewriter”, in </w:t>
      </w:r>
      <w:r w:rsidRPr="00604FC1">
        <w:rPr>
          <w:i/>
          <w:iCs/>
        </w:rPr>
        <w:t>The i</w:t>
      </w:r>
      <w:r w:rsidR="005D30A0" w:rsidRPr="00604FC1">
        <w:rPr>
          <w:i/>
          <w:iCs/>
        </w:rPr>
        <w:t>dea of Iran</w:t>
      </w:r>
      <w:r w:rsidR="005D30A0" w:rsidRPr="00604FC1">
        <w:t>,</w:t>
      </w:r>
      <w:r w:rsidR="00045330" w:rsidRPr="00604FC1">
        <w:t xml:space="preserve"> ed. D.</w:t>
      </w:r>
      <w:r w:rsidR="00D916F8" w:rsidRPr="00604FC1">
        <w:t>O.</w:t>
      </w:r>
      <w:r w:rsidR="00045330" w:rsidRPr="00604FC1">
        <w:t xml:space="preserve"> Morgan (</w:t>
      </w:r>
      <w:r w:rsidR="00D916F8" w:rsidRPr="00604FC1">
        <w:t>forthcoming</w:t>
      </w:r>
      <w:r w:rsidR="00045330" w:rsidRPr="00604FC1">
        <w:t>)</w:t>
      </w:r>
      <w:r w:rsidR="00D916F8" w:rsidRPr="00604FC1">
        <w:t xml:space="preserve">. </w:t>
      </w:r>
    </w:p>
    <w:p w:rsidR="005D30A0" w:rsidRPr="00604FC1" w:rsidRDefault="00045330" w:rsidP="00604FC1">
      <w:pPr>
        <w:spacing w:line="360" w:lineRule="auto"/>
        <w:ind w:left="567" w:hanging="567"/>
      </w:pPr>
      <w:r w:rsidRPr="00604FC1">
        <w:t>Ziolkovski, Jan.</w:t>
      </w:r>
      <w:r w:rsidR="006C3355" w:rsidRPr="00604FC1">
        <w:t xml:space="preserve"> “Cultures of authority in the long twelfth c</w:t>
      </w:r>
      <w:r w:rsidR="005D30A0" w:rsidRPr="00604FC1">
        <w:t xml:space="preserve">entury”, </w:t>
      </w:r>
      <w:r w:rsidR="005D30A0" w:rsidRPr="00604FC1">
        <w:rPr>
          <w:i/>
          <w:iCs/>
        </w:rPr>
        <w:t>J</w:t>
      </w:r>
      <w:r w:rsidR="006C3355" w:rsidRPr="00604FC1">
        <w:rPr>
          <w:i/>
          <w:iCs/>
        </w:rPr>
        <w:t>ournal of English and Germanic p</w:t>
      </w:r>
      <w:r w:rsidR="005D30A0" w:rsidRPr="00604FC1">
        <w:rPr>
          <w:i/>
          <w:iCs/>
        </w:rPr>
        <w:t>hilology</w:t>
      </w:r>
      <w:r w:rsidRPr="00604FC1">
        <w:t xml:space="preserve"> (</w:t>
      </w:r>
      <w:r w:rsidR="005D30A0" w:rsidRPr="00604FC1">
        <w:t>2009</w:t>
      </w:r>
      <w:r w:rsidRPr="00604FC1">
        <w:t>)</w:t>
      </w:r>
      <w:r w:rsidR="001B42CB" w:rsidRPr="00604FC1">
        <w:t>, 421-48.</w:t>
      </w:r>
    </w:p>
    <w:sectPr w:rsidR="005D30A0" w:rsidRPr="00604FC1" w:rsidSect="003A373A">
      <w:headerReference w:type="even" r:id="rId7"/>
      <w:headerReference w:type="default" r:id="rId8"/>
      <w:type w:val="continuous"/>
      <w:pgSz w:w="12240" w:h="15840"/>
      <w:pgMar w:top="1440" w:right="1800" w:bottom="1440" w:left="1800" w:header="708" w:footer="708" w:gutter="0"/>
      <w:cols w:space="708" w:equalWidth="0">
        <w:col w:w="9406"/>
      </w:cols>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D1C00" w:rsidRDefault="004D1C00">
      <w:r>
        <w:separator/>
      </w:r>
    </w:p>
  </w:endnote>
  <w:endnote w:type="continuationSeparator" w:id="0">
    <w:p w:rsidR="004D1C00" w:rsidRDefault="004D1C0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inherit">
    <w:altName w:val="Times New Roman"/>
    <w:panose1 w:val="00000000000000000000"/>
    <w:charset w:val="00"/>
    <w:family w:val="roman"/>
    <w:notTrueType/>
    <w:pitch w:val="default"/>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D1C00" w:rsidRDefault="004D1C00">
      <w:r>
        <w:separator/>
      </w:r>
    </w:p>
  </w:footnote>
  <w:footnote w:type="continuationSeparator" w:id="0">
    <w:p w:rsidR="004D1C00" w:rsidRDefault="004D1C00">
      <w:r>
        <w:continuationSeparator/>
      </w:r>
    </w:p>
  </w:footnote>
  <w:footnote w:id="1">
    <w:p w:rsidR="005D30A0" w:rsidRPr="001B42CB" w:rsidRDefault="005D30A0" w:rsidP="00BC3B3C">
      <w:pPr>
        <w:pStyle w:val="FootnoteText"/>
        <w:spacing w:line="360" w:lineRule="auto"/>
        <w:ind w:firstLine="397"/>
      </w:pPr>
      <w:r w:rsidRPr="001B42CB">
        <w:rPr>
          <w:rStyle w:val="FootnoteReference"/>
        </w:rPr>
        <w:footnoteRef/>
      </w:r>
      <w:r w:rsidRPr="001B42CB">
        <w:t xml:space="preserve"> Research for this paper (specifically on the question of “re-writing”) started in 2007, during my sabbatical term as Fellow in Residence at the Columbia University Institute for Scholars in Paris. I hereby would like to thank the Institute for their invaluable help and hospitality. The present paper thoroughly revisits, corrects and enlarges a preliminary article, C. van Ruymbeke, “A Thrice-pierced pearl: Three re-writings of the Story of Khosrow and Shirin”.</w:t>
      </w:r>
    </w:p>
  </w:footnote>
  <w:footnote w:id="2">
    <w:p w:rsidR="005D30A0" w:rsidRPr="001B42CB" w:rsidRDefault="005D30A0" w:rsidP="00BC3B3C">
      <w:pPr>
        <w:spacing w:line="360" w:lineRule="auto"/>
        <w:ind w:firstLine="397"/>
        <w:jc w:val="both"/>
      </w:pPr>
      <w:r w:rsidRPr="001B42CB">
        <w:rPr>
          <w:rStyle w:val="FootnoteReference"/>
          <w:sz w:val="20"/>
          <w:szCs w:val="20"/>
        </w:rPr>
        <w:footnoteRef/>
      </w:r>
      <w:r w:rsidRPr="001B42CB">
        <w:rPr>
          <w:sz w:val="20"/>
          <w:szCs w:val="20"/>
        </w:rPr>
        <w:t xml:space="preserve"> Sir Walter Scott (ed.), </w:t>
      </w:r>
      <w:r w:rsidR="00BC3B3C">
        <w:rPr>
          <w:i/>
          <w:iCs/>
          <w:sz w:val="20"/>
          <w:szCs w:val="20"/>
        </w:rPr>
        <w:t>Sir Tristrem: A m</w:t>
      </w:r>
      <w:r w:rsidRPr="001B42CB">
        <w:rPr>
          <w:i/>
          <w:iCs/>
          <w:sz w:val="20"/>
          <w:szCs w:val="20"/>
        </w:rPr>
        <w:t xml:space="preserve">etrical </w:t>
      </w:r>
      <w:r w:rsidR="00BC3B3C">
        <w:rPr>
          <w:i/>
          <w:iCs/>
          <w:sz w:val="20"/>
          <w:szCs w:val="20"/>
        </w:rPr>
        <w:t>romance of the thirteenth c</w:t>
      </w:r>
      <w:r w:rsidRPr="001B42CB">
        <w:rPr>
          <w:i/>
          <w:iCs/>
          <w:sz w:val="20"/>
          <w:szCs w:val="20"/>
        </w:rPr>
        <w:t>entury by Thomas of Erceldoune</w:t>
      </w:r>
      <w:r w:rsidRPr="001B42CB">
        <w:rPr>
          <w:sz w:val="20"/>
          <w:szCs w:val="20"/>
        </w:rPr>
        <w:t>, intro., 1.</w:t>
      </w:r>
    </w:p>
  </w:footnote>
  <w:footnote w:id="3">
    <w:p w:rsidR="005D30A0" w:rsidRPr="001B42CB" w:rsidRDefault="005D30A0" w:rsidP="00BC3B3C">
      <w:pPr>
        <w:pStyle w:val="FootnoteText"/>
        <w:spacing w:line="360" w:lineRule="auto"/>
        <w:ind w:firstLine="397"/>
      </w:pPr>
      <w:r w:rsidRPr="001B42CB">
        <w:rPr>
          <w:rStyle w:val="FootnoteReference"/>
        </w:rPr>
        <w:footnoteRef/>
      </w:r>
      <w:r w:rsidRPr="001B42CB">
        <w:t xml:space="preserve"> Nizami Ganjavi, </w:t>
      </w:r>
      <w:r w:rsidR="00BC3B3C">
        <w:rPr>
          <w:i/>
          <w:iCs/>
        </w:rPr>
        <w:t>Sharafn</w:t>
      </w:r>
      <w:r w:rsidRPr="001B42CB">
        <w:rPr>
          <w:i/>
          <w:iCs/>
        </w:rPr>
        <w:t>ama</w:t>
      </w:r>
      <w:r w:rsidRPr="001B42CB">
        <w:t>, 8.11.</w:t>
      </w:r>
    </w:p>
  </w:footnote>
  <w:footnote w:id="4">
    <w:p w:rsidR="005D30A0" w:rsidRPr="001B42CB" w:rsidRDefault="005D30A0" w:rsidP="00BC3B3C">
      <w:pPr>
        <w:pStyle w:val="FootnoteText"/>
        <w:spacing w:line="360" w:lineRule="auto"/>
        <w:ind w:firstLine="397"/>
      </w:pPr>
      <w:r w:rsidRPr="001B42CB">
        <w:rPr>
          <w:rStyle w:val="FootnoteReference"/>
        </w:rPr>
        <w:footnoteRef/>
      </w:r>
      <w:r w:rsidRPr="001B42CB">
        <w:t xml:space="preserve"> P. Rockwell, </w:t>
      </w:r>
      <w:r w:rsidRPr="001B42CB">
        <w:rPr>
          <w:i/>
          <w:iCs/>
        </w:rPr>
        <w:t xml:space="preserve">Rewriting </w:t>
      </w:r>
      <w:r w:rsidR="00BC3B3C">
        <w:rPr>
          <w:i/>
          <w:iCs/>
        </w:rPr>
        <w:t>r</w:t>
      </w:r>
      <w:r w:rsidRPr="001B42CB">
        <w:rPr>
          <w:i/>
          <w:iCs/>
        </w:rPr>
        <w:t xml:space="preserve">esemblance in </w:t>
      </w:r>
      <w:r w:rsidR="00BC3B3C">
        <w:rPr>
          <w:i/>
          <w:iCs/>
        </w:rPr>
        <w:t>m</w:t>
      </w:r>
      <w:r w:rsidRPr="001B42CB">
        <w:rPr>
          <w:i/>
          <w:iCs/>
        </w:rPr>
        <w:t xml:space="preserve">edieval French </w:t>
      </w:r>
      <w:r w:rsidR="00BC3B3C">
        <w:rPr>
          <w:i/>
          <w:iCs/>
        </w:rPr>
        <w:t>r</w:t>
      </w:r>
      <w:r w:rsidRPr="001B42CB">
        <w:rPr>
          <w:i/>
          <w:iCs/>
        </w:rPr>
        <w:t>omance</w:t>
      </w:r>
      <w:r w:rsidRPr="001B42CB">
        <w:t>, 12.</w:t>
      </w:r>
    </w:p>
  </w:footnote>
  <w:footnote w:id="5">
    <w:p w:rsidR="005D30A0" w:rsidRPr="001B42CB" w:rsidRDefault="005D30A0" w:rsidP="00BC3B3C">
      <w:pPr>
        <w:pStyle w:val="FootnoteText"/>
        <w:spacing w:line="360" w:lineRule="auto"/>
        <w:ind w:firstLine="397"/>
      </w:pPr>
      <w:r w:rsidRPr="001B42CB">
        <w:rPr>
          <w:rStyle w:val="FootnoteReference"/>
        </w:rPr>
        <w:footnoteRef/>
      </w:r>
      <w:r w:rsidRPr="001B42CB">
        <w:t xml:space="preserve"> G. Genette, </w:t>
      </w:r>
      <w:r w:rsidRPr="001B42CB">
        <w:rPr>
          <w:i/>
          <w:iCs/>
        </w:rPr>
        <w:t>Palimpsestes. La littérature au second degré</w:t>
      </w:r>
      <w:r w:rsidRPr="001B42CB">
        <w:t xml:space="preserve">, has attempted a classification of different kinds of rewritings and his enlightening study underpins the findings of the present essay. </w:t>
      </w:r>
    </w:p>
  </w:footnote>
  <w:footnote w:id="6">
    <w:p w:rsidR="005D30A0" w:rsidRPr="001B42CB" w:rsidRDefault="005D30A0" w:rsidP="00BC3B3C">
      <w:pPr>
        <w:pStyle w:val="FootnoteText"/>
        <w:spacing w:line="360" w:lineRule="auto"/>
        <w:ind w:firstLine="397"/>
      </w:pPr>
      <w:r w:rsidRPr="001B42CB">
        <w:rPr>
          <w:rStyle w:val="FootnoteReference"/>
        </w:rPr>
        <w:footnoteRef/>
      </w:r>
      <w:r w:rsidRPr="001B42CB">
        <w:t xml:space="preserve"> This is similar to the attitude referenced for authors in Classical Antiquity, as argued by G.C. Fiske, </w:t>
      </w:r>
      <w:r w:rsidRPr="001B42CB">
        <w:rPr>
          <w:i/>
          <w:iCs/>
        </w:rPr>
        <w:t>Lucilius and Horace</w:t>
      </w:r>
      <w:r w:rsidR="00BC3B3C">
        <w:rPr>
          <w:i/>
          <w:iCs/>
        </w:rPr>
        <w:t>,</w:t>
      </w:r>
      <w:r w:rsidRPr="001B42CB">
        <w:rPr>
          <w:i/>
          <w:iCs/>
        </w:rPr>
        <w:t xml:space="preserve"> </w:t>
      </w:r>
      <w:r w:rsidRPr="001B42CB">
        <w:t>esp. 39-40. On attitudes to plagiarism in the Arabo-Persian worl</w:t>
      </w:r>
      <w:r w:rsidR="00BC3B3C">
        <w:t>d, see J.W. Heinrichs, “sarika”</w:t>
      </w:r>
      <w:r w:rsidRPr="001B42CB">
        <w:t xml:space="preserve">. Note also that issues of intellectual property, copyright and plagiarism within a manuscript culture, which presents endemic textual variations, must take into account a blurring of the boundaries, which is not present when considering printed texts. </w:t>
      </w:r>
    </w:p>
  </w:footnote>
  <w:footnote w:id="7">
    <w:p w:rsidR="005D30A0" w:rsidRPr="001B42CB" w:rsidRDefault="005D30A0" w:rsidP="00BC3B3C">
      <w:pPr>
        <w:spacing w:line="360" w:lineRule="auto"/>
        <w:ind w:firstLine="397"/>
        <w:jc w:val="both"/>
      </w:pPr>
      <w:r w:rsidRPr="001B42CB">
        <w:rPr>
          <w:rStyle w:val="FootnoteReference"/>
          <w:sz w:val="20"/>
          <w:szCs w:val="20"/>
        </w:rPr>
        <w:footnoteRef/>
      </w:r>
      <w:r w:rsidRPr="001B42CB">
        <w:rPr>
          <w:sz w:val="20"/>
          <w:szCs w:val="20"/>
        </w:rPr>
        <w:t xml:space="preserve"> See for example the striking similarity between the characters and the synopsis of Gorgani’s </w:t>
      </w:r>
      <w:r w:rsidRPr="001B42CB">
        <w:rPr>
          <w:i/>
          <w:iCs/>
          <w:sz w:val="20"/>
          <w:szCs w:val="20"/>
        </w:rPr>
        <w:t>Vis o Ramin masnavi</w:t>
      </w:r>
      <w:r w:rsidRPr="001B42CB">
        <w:rPr>
          <w:sz w:val="20"/>
          <w:szCs w:val="20"/>
        </w:rPr>
        <w:t xml:space="preserve">, with the European tradition of the romance of Tristan and Ysolde. </w:t>
      </w:r>
      <w:r w:rsidRPr="001B42CB">
        <w:rPr>
          <w:sz w:val="20"/>
          <w:szCs w:val="20"/>
          <w:lang w:val="sv-SE"/>
        </w:rPr>
        <w:t xml:space="preserve">D. Davis, trans. Fakhraddin Gorgani, </w:t>
      </w:r>
      <w:r w:rsidRPr="001B42CB">
        <w:rPr>
          <w:i/>
          <w:iCs/>
          <w:sz w:val="20"/>
          <w:szCs w:val="20"/>
          <w:lang w:val="sv-SE"/>
        </w:rPr>
        <w:t>Vis and Ramin</w:t>
      </w:r>
      <w:r w:rsidRPr="001B42CB">
        <w:rPr>
          <w:sz w:val="20"/>
          <w:szCs w:val="20"/>
          <w:lang w:val="sv-SE"/>
        </w:rPr>
        <w:t xml:space="preserve">, intro., pp. xxxii-xl. </w:t>
      </w:r>
      <w:r w:rsidRPr="001B42CB">
        <w:rPr>
          <w:sz w:val="20"/>
          <w:szCs w:val="20"/>
        </w:rPr>
        <w:t xml:space="preserve">In this essay, I base several remarks on similarities noticeable between Classical sources and the Persian texts. This is not meant as an argument for positing a direct heredity between the two literary traditions nor does it preclude similarities with other literary traditions, but simply reflects the serendipitous limits of my present comparative scope and flair. Note that the interaction with authors from classical antiquity goes deeper than the simple phenomenon of borrowing literary data: it might also be present in the very thought-process behind this rewriting activity. To compare the attitudes towards re-writing in the Latin rhetorical tradition parallel those practised in Medieval Persian texts, see D. Kelly, </w:t>
      </w:r>
      <w:r w:rsidRPr="001B42CB">
        <w:rPr>
          <w:i/>
          <w:iCs/>
          <w:sz w:val="20"/>
          <w:szCs w:val="20"/>
        </w:rPr>
        <w:t xml:space="preserve">The </w:t>
      </w:r>
      <w:r w:rsidR="00BC3B3C">
        <w:rPr>
          <w:i/>
          <w:iCs/>
          <w:sz w:val="20"/>
          <w:szCs w:val="20"/>
        </w:rPr>
        <w:t>a</w:t>
      </w:r>
      <w:r w:rsidRPr="001B42CB">
        <w:rPr>
          <w:i/>
          <w:iCs/>
          <w:sz w:val="20"/>
          <w:szCs w:val="20"/>
        </w:rPr>
        <w:t xml:space="preserve">rts of </w:t>
      </w:r>
      <w:r w:rsidR="00BC3B3C">
        <w:rPr>
          <w:i/>
          <w:iCs/>
          <w:sz w:val="20"/>
          <w:szCs w:val="20"/>
        </w:rPr>
        <w:t>p</w:t>
      </w:r>
      <w:r w:rsidRPr="001B42CB">
        <w:rPr>
          <w:i/>
          <w:iCs/>
          <w:sz w:val="20"/>
          <w:szCs w:val="20"/>
        </w:rPr>
        <w:t xml:space="preserve">oetry and </w:t>
      </w:r>
      <w:r w:rsidR="00BC3B3C">
        <w:rPr>
          <w:i/>
          <w:iCs/>
          <w:sz w:val="20"/>
          <w:szCs w:val="20"/>
        </w:rPr>
        <w:t>p</w:t>
      </w:r>
      <w:r w:rsidRPr="001B42CB">
        <w:rPr>
          <w:i/>
          <w:iCs/>
          <w:sz w:val="20"/>
          <w:szCs w:val="20"/>
        </w:rPr>
        <w:t>rose,</w:t>
      </w:r>
      <w:r w:rsidRPr="001B42CB">
        <w:rPr>
          <w:sz w:val="20"/>
          <w:szCs w:val="20"/>
        </w:rPr>
        <w:t xml:space="preserve"> 55 and 64-68.</w:t>
      </w:r>
    </w:p>
  </w:footnote>
  <w:footnote w:id="8">
    <w:p w:rsidR="005D30A0" w:rsidRPr="001B42CB" w:rsidRDefault="005D30A0" w:rsidP="00BC3B3C">
      <w:pPr>
        <w:pStyle w:val="FootnoteText"/>
        <w:spacing w:line="360" w:lineRule="auto"/>
        <w:ind w:firstLine="397"/>
      </w:pPr>
      <w:r w:rsidRPr="001B42CB">
        <w:rPr>
          <w:rStyle w:val="FootnoteReference"/>
        </w:rPr>
        <w:footnoteRef/>
      </w:r>
      <w:r w:rsidRPr="001B42CB">
        <w:t xml:space="preserve"> The reason for discussing it within the present essay is because it proposes additional pointers to decode the literary significance of such a sexually charged episode within the narrative. </w:t>
      </w:r>
    </w:p>
  </w:footnote>
  <w:footnote w:id="9">
    <w:p w:rsidR="005D30A0" w:rsidRPr="001B42CB" w:rsidRDefault="005D30A0" w:rsidP="00BC3B3C">
      <w:pPr>
        <w:pStyle w:val="FootnoteText"/>
        <w:spacing w:line="360" w:lineRule="auto"/>
        <w:ind w:firstLine="397"/>
      </w:pPr>
      <w:r w:rsidRPr="001B42CB">
        <w:rPr>
          <w:rStyle w:val="FootnoteReference"/>
        </w:rPr>
        <w:footnoteRef/>
      </w:r>
      <w:r w:rsidR="00BC3B3C">
        <w:t xml:space="preserve"> </w:t>
      </w:r>
      <w:r w:rsidRPr="001B42CB">
        <w:t>Rockwell, 12-13.</w:t>
      </w:r>
    </w:p>
  </w:footnote>
  <w:footnote w:id="10">
    <w:p w:rsidR="005D30A0" w:rsidRPr="001B42CB" w:rsidRDefault="005D30A0" w:rsidP="00BC3B3C">
      <w:pPr>
        <w:pStyle w:val="FootnoteText"/>
        <w:spacing w:line="360" w:lineRule="auto"/>
        <w:ind w:firstLine="397"/>
      </w:pPr>
      <w:r w:rsidRPr="001B42CB">
        <w:rPr>
          <w:rStyle w:val="FootnoteReference"/>
        </w:rPr>
        <w:footnoteRef/>
      </w:r>
      <w:r w:rsidRPr="001B42CB">
        <w:t xml:space="preserve">  “All rewritings reflect a certain ideology and a poetics and as such manipulate literature to function in a given society in a given way.” A. Lefevere, </w:t>
      </w:r>
      <w:r w:rsidRPr="001B42CB">
        <w:rPr>
          <w:i/>
          <w:iCs/>
        </w:rPr>
        <w:t xml:space="preserve">Translation, </w:t>
      </w:r>
      <w:r w:rsidR="00BC3B3C">
        <w:rPr>
          <w:i/>
          <w:iCs/>
        </w:rPr>
        <w:t>r</w:t>
      </w:r>
      <w:r w:rsidRPr="001B42CB">
        <w:rPr>
          <w:i/>
          <w:iCs/>
        </w:rPr>
        <w:t xml:space="preserve">ewriting and the </w:t>
      </w:r>
      <w:r w:rsidR="00BC3B3C">
        <w:rPr>
          <w:i/>
          <w:iCs/>
        </w:rPr>
        <w:t>m</w:t>
      </w:r>
      <w:r w:rsidRPr="001B42CB">
        <w:rPr>
          <w:i/>
          <w:iCs/>
        </w:rPr>
        <w:t xml:space="preserve">anipulation of </w:t>
      </w:r>
      <w:r w:rsidR="00BC3B3C">
        <w:rPr>
          <w:i/>
          <w:iCs/>
        </w:rPr>
        <w:t>l</w:t>
      </w:r>
      <w:r w:rsidRPr="001B42CB">
        <w:rPr>
          <w:i/>
          <w:iCs/>
        </w:rPr>
        <w:t xml:space="preserve">iterary </w:t>
      </w:r>
      <w:r w:rsidR="00BC3B3C">
        <w:rPr>
          <w:i/>
          <w:iCs/>
        </w:rPr>
        <w:t>f</w:t>
      </w:r>
      <w:r w:rsidRPr="001B42CB">
        <w:rPr>
          <w:i/>
          <w:iCs/>
        </w:rPr>
        <w:t>ame</w:t>
      </w:r>
      <w:r w:rsidRPr="001B42CB">
        <w:t xml:space="preserve">, vii. </w:t>
      </w:r>
    </w:p>
  </w:footnote>
  <w:footnote w:id="11">
    <w:p w:rsidR="005D30A0" w:rsidRPr="001B42CB" w:rsidRDefault="005D30A0" w:rsidP="00BC3B3C">
      <w:pPr>
        <w:pStyle w:val="FootnoteText"/>
        <w:spacing w:line="360" w:lineRule="auto"/>
        <w:ind w:firstLine="397"/>
      </w:pPr>
      <w:r w:rsidRPr="001B42CB">
        <w:rPr>
          <w:rStyle w:val="FootnoteReference"/>
        </w:rPr>
        <w:footnoteRef/>
      </w:r>
      <w:r w:rsidRPr="001B42CB">
        <w:t xml:space="preserve"> See the development of this aspect in R. Field “Patterns of </w:t>
      </w:r>
      <w:r w:rsidR="00BC3B3C">
        <w:t>a</w:t>
      </w:r>
      <w:r w:rsidRPr="001B42CB">
        <w:t xml:space="preserve">vailability and </w:t>
      </w:r>
      <w:r w:rsidR="00BC3B3C">
        <w:t>d</w:t>
      </w:r>
      <w:r w:rsidRPr="001B42CB">
        <w:t xml:space="preserve">emand in </w:t>
      </w:r>
      <w:r w:rsidR="00BC3B3C">
        <w:t>t</w:t>
      </w:r>
      <w:r w:rsidRPr="001B42CB">
        <w:t xml:space="preserve">ranslations </w:t>
      </w:r>
      <w:r w:rsidRPr="001B42CB">
        <w:rPr>
          <w:i/>
          <w:iCs/>
        </w:rPr>
        <w:t>de romanz</w:t>
      </w:r>
      <w:r w:rsidRPr="001B42CB">
        <w:t>”, 73-89.</w:t>
      </w:r>
    </w:p>
  </w:footnote>
  <w:footnote w:id="12">
    <w:p w:rsidR="005D30A0" w:rsidRPr="001B42CB" w:rsidRDefault="005D30A0" w:rsidP="00BC3B3C">
      <w:pPr>
        <w:pStyle w:val="FootnoteText"/>
        <w:spacing w:line="360" w:lineRule="auto"/>
        <w:ind w:firstLine="397"/>
      </w:pPr>
      <w:r w:rsidRPr="001B42CB">
        <w:rPr>
          <w:rStyle w:val="FootnoteReference"/>
        </w:rPr>
        <w:footnoteRef/>
      </w:r>
      <w:r w:rsidRPr="001B42CB">
        <w:t xml:space="preserve"> Amir Khusrau, </w:t>
      </w:r>
      <w:r w:rsidRPr="001B42CB">
        <w:rPr>
          <w:i/>
          <w:iCs/>
        </w:rPr>
        <w:t>Shirin o Kh</w:t>
      </w:r>
      <w:r w:rsidR="00BC3B3C">
        <w:rPr>
          <w:i/>
          <w:iCs/>
        </w:rPr>
        <w:t>usrau</w:t>
      </w:r>
      <w:r w:rsidRPr="001B42CB">
        <w:t>.</w:t>
      </w:r>
    </w:p>
  </w:footnote>
  <w:footnote w:id="13">
    <w:p w:rsidR="005D30A0" w:rsidRPr="001B42CB" w:rsidRDefault="005D30A0" w:rsidP="00BC3B3C">
      <w:pPr>
        <w:pStyle w:val="FootnoteText"/>
        <w:spacing w:line="360" w:lineRule="auto"/>
        <w:ind w:firstLine="397"/>
      </w:pPr>
      <w:r w:rsidRPr="001B42CB">
        <w:rPr>
          <w:rStyle w:val="FootnoteReference"/>
        </w:rPr>
        <w:footnoteRef/>
      </w:r>
      <w:r w:rsidRPr="001B42CB">
        <w:t xml:space="preserve"> This topos is also related to the imagery of the pearl in the Nizami quotation given at the inception of the present essay: L. Anvar, “The Hidden Pearls of Wisdom”, 66-</w:t>
      </w:r>
      <w:r w:rsidR="00BC3B3C">
        <w:t>6</w:t>
      </w:r>
      <w:r w:rsidRPr="001B42CB">
        <w:t>7 discusses the web of relations in the imagery of the pearl, the bride and the poetical verses.</w:t>
      </w:r>
    </w:p>
  </w:footnote>
  <w:footnote w:id="14">
    <w:p w:rsidR="005D30A0" w:rsidRPr="001B42CB" w:rsidRDefault="005D30A0" w:rsidP="00BC3B3C">
      <w:pPr>
        <w:spacing w:line="360" w:lineRule="auto"/>
        <w:ind w:firstLine="397"/>
        <w:jc w:val="both"/>
      </w:pPr>
      <w:r w:rsidRPr="001B42CB">
        <w:rPr>
          <w:rStyle w:val="FootnoteReference"/>
        </w:rPr>
        <w:footnoteRef/>
      </w:r>
      <w:r w:rsidRPr="001B42CB">
        <w:rPr>
          <w:sz w:val="20"/>
          <w:szCs w:val="20"/>
        </w:rPr>
        <w:t xml:space="preserve"> The Khusrau and Shirin rewritings are discussed by </w:t>
      </w:r>
      <w:r w:rsidRPr="001B42CB">
        <w:rPr>
          <w:sz w:val="20"/>
          <w:szCs w:val="20"/>
          <w:lang w:val="en-US"/>
        </w:rPr>
        <w:t xml:space="preserve">H.W. Duda, </w:t>
      </w:r>
      <w:r w:rsidRPr="001B42CB">
        <w:rPr>
          <w:i/>
          <w:iCs/>
          <w:sz w:val="20"/>
          <w:szCs w:val="20"/>
          <w:lang w:val="en-US"/>
        </w:rPr>
        <w:t>Ferhad und Schirin.</w:t>
      </w:r>
      <w:r w:rsidRPr="001B42CB">
        <w:rPr>
          <w:sz w:val="20"/>
          <w:szCs w:val="20"/>
        </w:rPr>
        <w:t xml:space="preserve"> He suggests (</w:t>
      </w:r>
      <w:r w:rsidRPr="001B42CB">
        <w:rPr>
          <w:i/>
          <w:iCs/>
          <w:sz w:val="20"/>
          <w:szCs w:val="20"/>
        </w:rPr>
        <w:t>Ferhad und Schirin</w:t>
      </w:r>
      <w:r w:rsidRPr="001B42CB">
        <w:rPr>
          <w:sz w:val="20"/>
          <w:szCs w:val="20"/>
        </w:rPr>
        <w:t>, 2) that more than 2000 works in Persian literature are related to either the Khusrau-Shirin or the Farhad-Shirin motif. See also P. Orsatti, “Khosrow-o-Shirin”.</w:t>
      </w:r>
      <w:r w:rsidRPr="001B42CB">
        <w:t xml:space="preserve"> </w:t>
      </w:r>
    </w:p>
  </w:footnote>
  <w:footnote w:id="15">
    <w:p w:rsidR="005D30A0" w:rsidRDefault="005D30A0" w:rsidP="00BC3B3C">
      <w:pPr>
        <w:pStyle w:val="FootnoteText"/>
        <w:spacing w:line="360" w:lineRule="auto"/>
        <w:ind w:firstLine="397"/>
      </w:pPr>
      <w:r w:rsidRPr="001B42CB">
        <w:rPr>
          <w:rStyle w:val="FootnoteReference"/>
        </w:rPr>
        <w:footnoteRef/>
      </w:r>
      <w:r w:rsidRPr="001B42CB">
        <w:t xml:space="preserve"> Nizami, </w:t>
      </w:r>
      <w:r w:rsidRPr="001B42CB">
        <w:rPr>
          <w:i/>
          <w:iCs/>
        </w:rPr>
        <w:t>Khusrau u Shirin</w:t>
      </w:r>
      <w:r w:rsidRPr="001B42CB">
        <w:t>, chapter XI, b. 52. See also footnote 27.</w:t>
      </w:r>
    </w:p>
  </w:footnote>
  <w:footnote w:id="16">
    <w:p w:rsidR="005D30A0" w:rsidRDefault="005D30A0" w:rsidP="00BC3B3C">
      <w:pPr>
        <w:pStyle w:val="FootnoteText"/>
        <w:spacing w:line="360" w:lineRule="auto"/>
        <w:ind w:firstLine="397"/>
      </w:pPr>
      <w:r>
        <w:rPr>
          <w:rStyle w:val="FootnoteReference"/>
        </w:rPr>
        <w:footnoteRef/>
      </w:r>
      <w:r>
        <w:t xml:space="preserve"> See especially S. Sharma, “Amir Khusraw and the genre of historical narratives in verse”, 112-18.</w:t>
      </w:r>
    </w:p>
  </w:footnote>
  <w:footnote w:id="17">
    <w:p w:rsidR="005D30A0" w:rsidRPr="001B42CB" w:rsidRDefault="005D30A0" w:rsidP="00BC3B3C">
      <w:pPr>
        <w:pStyle w:val="FootnoteText"/>
        <w:spacing w:line="360" w:lineRule="auto"/>
        <w:ind w:firstLine="397"/>
      </w:pPr>
      <w:r w:rsidRPr="001B42CB">
        <w:rPr>
          <w:rStyle w:val="FootnoteReference"/>
        </w:rPr>
        <w:footnoteRef/>
      </w:r>
      <w:r w:rsidRPr="001B42CB">
        <w:t xml:space="preserve"> I use here the term “auctor” in its accepted secular meaning deriving from Latin usage: “the juridical and the political intersect with the rhetorical and the literary in </w:t>
      </w:r>
      <w:r w:rsidRPr="001B42CB">
        <w:rPr>
          <w:i/>
          <w:iCs/>
        </w:rPr>
        <w:t>auctoritas</w:t>
      </w:r>
      <w:r w:rsidRPr="001B42CB">
        <w:t xml:space="preserve">, the quality by which the person who guaranteed a truth was deemed worthy of doing so.” The auctor is “a writer who is regarded as a master of his subject, or as providing </w:t>
      </w:r>
      <w:r w:rsidR="00A650B2">
        <w:t>reliable evidence, an authority</w:t>
      </w:r>
      <w:r w:rsidRPr="001B42CB">
        <w:t>”</w:t>
      </w:r>
      <w:r w:rsidR="00A650B2">
        <w:t xml:space="preserve">, </w:t>
      </w:r>
      <w:r w:rsidRPr="001B42CB">
        <w:t>and reference to whom will ratify a new text. S</w:t>
      </w:r>
      <w:r w:rsidR="00A650B2">
        <w:t>ee I. Ziolkovski, “Cultures of a</w:t>
      </w:r>
      <w:r w:rsidRPr="001B42CB">
        <w:t>uthority”, 426-32.</w:t>
      </w:r>
      <w:ins w:id="12" w:author="cv223" w:date="2016-09-05T12:03:00Z">
        <w:r w:rsidR="00693641">
          <w:t xml:space="preserve"> See also A. </w:t>
        </w:r>
      </w:ins>
      <w:ins w:id="13" w:author="cv223" w:date="2016-09-05T12:04:00Z">
        <w:r w:rsidR="00693641">
          <w:t xml:space="preserve">Brunn (ed.), </w:t>
        </w:r>
        <w:r w:rsidR="00693641" w:rsidRPr="00693641">
          <w:rPr>
            <w:i/>
            <w:iCs/>
            <w:rPrChange w:id="14" w:author="cv223" w:date="2016-09-05T12:04:00Z">
              <w:rPr/>
            </w:rPrChange>
          </w:rPr>
          <w:t>L’Auteur</w:t>
        </w:r>
        <w:r w:rsidR="00693641">
          <w:t>.</w:t>
        </w:r>
      </w:ins>
    </w:p>
  </w:footnote>
  <w:footnote w:id="18">
    <w:p w:rsidR="005D30A0" w:rsidRPr="001B42CB" w:rsidRDefault="005D30A0" w:rsidP="00BC3B3C">
      <w:pPr>
        <w:pStyle w:val="FootnoteText"/>
        <w:spacing w:line="360" w:lineRule="auto"/>
        <w:ind w:firstLine="397"/>
      </w:pPr>
      <w:r w:rsidRPr="001B42CB">
        <w:rPr>
          <w:rStyle w:val="FootnoteReference"/>
        </w:rPr>
        <w:footnoteRef/>
      </w:r>
      <w:r w:rsidRPr="001B42CB">
        <w:t xml:space="preserve"> C. van Ruymbeke,“Firdausi’s Dastan-i Khusrau va </w:t>
      </w:r>
      <w:r w:rsidRPr="001B42CB">
        <w:rPr>
          <w:lang w:val="en-US"/>
        </w:rPr>
        <w:t>Shirin</w:t>
      </w:r>
      <w:r w:rsidRPr="001B42CB">
        <w:t xml:space="preserve">: not much of a love story!”, 125-47. See also Dj. Kahleghi-Motlagh, </w:t>
      </w:r>
      <w:r w:rsidRPr="001B42CB">
        <w:rPr>
          <w:i/>
          <w:iCs/>
        </w:rPr>
        <w:t>Women in the Shahnameh</w:t>
      </w:r>
      <w:r w:rsidRPr="001B42CB">
        <w:t>, 19-78, esp. number 16.</w:t>
      </w:r>
    </w:p>
  </w:footnote>
  <w:footnote w:id="19">
    <w:p w:rsidR="005D30A0" w:rsidRDefault="005D30A0" w:rsidP="00BC3B3C">
      <w:pPr>
        <w:pStyle w:val="EndnoteText"/>
        <w:spacing w:line="360" w:lineRule="auto"/>
        <w:ind w:firstLine="397"/>
      </w:pPr>
      <w:r w:rsidRPr="001B42CB">
        <w:rPr>
          <w:rStyle w:val="FootnoteReference"/>
        </w:rPr>
        <w:footnoteRef/>
      </w:r>
      <w:r w:rsidRPr="001B42CB">
        <w:t xml:space="preserve"> In Mohl’s edition of the </w:t>
      </w:r>
      <w:r w:rsidRPr="001B42CB">
        <w:rPr>
          <w:i/>
        </w:rPr>
        <w:t>Sh</w:t>
      </w:r>
      <w:r w:rsidR="00A650B2">
        <w:rPr>
          <w:i/>
          <w:lang w:val="en-US"/>
        </w:rPr>
        <w:t>a</w:t>
      </w:r>
      <w:r w:rsidRPr="001B42CB">
        <w:rPr>
          <w:i/>
        </w:rPr>
        <w:t>h</w:t>
      </w:r>
      <w:r w:rsidR="00A650B2">
        <w:rPr>
          <w:i/>
        </w:rPr>
        <w:t>n</w:t>
      </w:r>
      <w:r w:rsidR="00A650B2">
        <w:rPr>
          <w:i/>
          <w:lang w:val="en-US"/>
        </w:rPr>
        <w:t>a</w:t>
      </w:r>
      <w:r w:rsidRPr="001B42CB">
        <w:rPr>
          <w:i/>
        </w:rPr>
        <w:t>ma</w:t>
      </w:r>
      <w:r w:rsidRPr="001B42CB">
        <w:t>, Khusrau Parviz’s reign counts 4,201 lines (</w:t>
      </w:r>
      <w:r w:rsidRPr="001B42CB">
        <w:rPr>
          <w:i/>
        </w:rPr>
        <w:t>bait</w:t>
      </w:r>
      <w:r w:rsidRPr="001B42CB">
        <w:t xml:space="preserve">). In Khaleghi-Motlagh’s edition, the reign fills 4,107 lines. The last 720 of these are gathered under the heading </w:t>
      </w:r>
      <w:r w:rsidRPr="001B42CB">
        <w:rPr>
          <w:i/>
        </w:rPr>
        <w:t>D</w:t>
      </w:r>
      <w:r w:rsidRPr="001B42CB">
        <w:rPr>
          <w:i/>
          <w:lang w:val="en-US"/>
        </w:rPr>
        <w:t>a</w:t>
      </w:r>
      <w:r w:rsidRPr="001B42CB">
        <w:rPr>
          <w:i/>
        </w:rPr>
        <w:t>st</w:t>
      </w:r>
      <w:r w:rsidRPr="001B42CB">
        <w:rPr>
          <w:i/>
          <w:lang w:val="en-US"/>
        </w:rPr>
        <w:t>a</w:t>
      </w:r>
      <w:r w:rsidRPr="001B42CB">
        <w:rPr>
          <w:i/>
        </w:rPr>
        <w:t xml:space="preserve">n-i Khusrau va </w:t>
      </w:r>
      <w:r w:rsidRPr="001B42CB">
        <w:rPr>
          <w:i/>
          <w:lang w:val="en-US"/>
        </w:rPr>
        <w:t>Shirin</w:t>
      </w:r>
      <w:r w:rsidRPr="001B42CB">
        <w:rPr>
          <w:i/>
        </w:rPr>
        <w:t xml:space="preserve"> </w:t>
      </w:r>
      <w:r w:rsidRPr="001B42CB">
        <w:t>(Mohl</w:t>
      </w:r>
      <w:r w:rsidR="00A650B2">
        <w:t>,</w:t>
      </w:r>
      <w:r w:rsidRPr="001B42CB">
        <w:t xml:space="preserve"> </w:t>
      </w:r>
      <w:r w:rsidR="00A650B2">
        <w:t>vv</w:t>
      </w:r>
      <w:r w:rsidRPr="001B42CB">
        <w:t>. 3481-4201; Khaleghi-Motlagh</w:t>
      </w:r>
      <w:r w:rsidR="00A650B2">
        <w:t>,</w:t>
      </w:r>
      <w:r w:rsidRPr="001B42CB">
        <w:t xml:space="preserve"> </w:t>
      </w:r>
      <w:r w:rsidR="00A650B2">
        <w:t>vv</w:t>
      </w:r>
      <w:r w:rsidRPr="001B42CB">
        <w:t xml:space="preserve">. 3387-4107). However, only 152 </w:t>
      </w:r>
      <w:r w:rsidRPr="001B42CB">
        <w:rPr>
          <w:i/>
        </w:rPr>
        <w:t>baits</w:t>
      </w:r>
      <w:r w:rsidRPr="001B42CB">
        <w:t xml:space="preserve"> deal with the actual story of </w:t>
      </w:r>
      <w:r w:rsidRPr="001B42CB">
        <w:rPr>
          <w:lang w:val="en-US"/>
        </w:rPr>
        <w:t>Shirin</w:t>
      </w:r>
      <w:r w:rsidRPr="001B42CB">
        <w:t xml:space="preserve">’s recapture of the king’s heart and of the various consequences this has on the Shah’s life. </w:t>
      </w:r>
      <w:r w:rsidRPr="001B42CB">
        <w:rPr>
          <w:lang w:val="en-US"/>
        </w:rPr>
        <w:t>Shirin</w:t>
      </w:r>
      <w:r w:rsidRPr="001B42CB">
        <w:t xml:space="preserve"> also features prominently in the next reign, that of Khusrau’s son Shiruya, now Shah Qubad, which lasts a mere seven months according to Firdausi and fills 604 lines in Mohl’s edition (615 in Khaleghi-Motlagh’s edition), mostly devoted to Khusrau’s condemnation and assassination. The last 123 lines of these (Mohl</w:t>
      </w:r>
      <w:r w:rsidR="00A650B2">
        <w:t>, vv</w:t>
      </w:r>
      <w:r w:rsidRPr="001B42CB">
        <w:t>. 481-604; Khaleghi-Motlagh</w:t>
      </w:r>
      <w:r w:rsidR="00A650B2">
        <w:t xml:space="preserve">, </w:t>
      </w:r>
      <w:del w:id="16" w:author="cv223" w:date="2016-09-05T12:33:00Z">
        <w:r w:rsidR="00A650B2" w:rsidDel="00B24D06">
          <w:delText xml:space="preserve"> </w:delText>
        </w:r>
      </w:del>
      <w:r w:rsidR="00A650B2">
        <w:t>vv</w:t>
      </w:r>
      <w:r w:rsidRPr="001B42CB">
        <w:t xml:space="preserve">. 494-615) are gathered under the heading </w:t>
      </w:r>
      <w:r w:rsidRPr="001B42CB">
        <w:rPr>
          <w:i/>
        </w:rPr>
        <w:t>Dast</w:t>
      </w:r>
      <w:r w:rsidRPr="001B42CB">
        <w:rPr>
          <w:i/>
          <w:lang w:val="en-US"/>
        </w:rPr>
        <w:t>a</w:t>
      </w:r>
      <w:r w:rsidRPr="001B42CB">
        <w:rPr>
          <w:i/>
        </w:rPr>
        <w:t xml:space="preserve">n-i Shiruya ba </w:t>
      </w:r>
      <w:r w:rsidRPr="001B42CB">
        <w:rPr>
          <w:i/>
          <w:lang w:val="en-US"/>
        </w:rPr>
        <w:t>Shirin</w:t>
      </w:r>
      <w:r w:rsidRPr="001B42CB">
        <w:rPr>
          <w:i/>
        </w:rPr>
        <w:t>, zan-i Khusrau Parviz va kushta shudan-i Shiruya</w:t>
      </w:r>
      <w:r w:rsidRPr="001B42CB">
        <w:t>. The episode is considered anecdotal wit</w:t>
      </w:r>
      <w:r w:rsidR="00A650B2">
        <w:t>hin the progression line of Sas</w:t>
      </w:r>
      <w:r w:rsidRPr="001B42CB">
        <w:t xml:space="preserve">anian history: </w:t>
      </w:r>
      <w:r w:rsidRPr="001B42CB">
        <w:rPr>
          <w:lang w:val="en-US"/>
        </w:rPr>
        <w:t xml:space="preserve">Meisami, for example, does not mention Shirin in her description of Khusrau Parviz’s reign in </w:t>
      </w:r>
      <w:r w:rsidRPr="001B42CB">
        <w:t>Firdausi</w:t>
      </w:r>
      <w:r w:rsidRPr="001B42CB">
        <w:rPr>
          <w:lang w:val="en-US"/>
        </w:rPr>
        <w:t xml:space="preserve">’s </w:t>
      </w:r>
      <w:r w:rsidRPr="001B42CB">
        <w:rPr>
          <w:i/>
          <w:iCs/>
          <w:lang w:val="en-US"/>
        </w:rPr>
        <w:t>Shahnama</w:t>
      </w:r>
      <w:r w:rsidRPr="001B42CB">
        <w:rPr>
          <w:lang w:val="en-US"/>
        </w:rPr>
        <w:t xml:space="preserve">: J.S. Meisami, </w:t>
      </w:r>
      <w:r w:rsidRPr="001B42CB">
        <w:rPr>
          <w:i/>
          <w:iCs/>
          <w:lang w:val="en-US"/>
        </w:rPr>
        <w:t xml:space="preserve">Persian </w:t>
      </w:r>
      <w:r w:rsidR="00A650B2">
        <w:rPr>
          <w:i/>
          <w:iCs/>
          <w:lang w:val="en-US"/>
        </w:rPr>
        <w:t>h</w:t>
      </w:r>
      <w:r w:rsidRPr="001B42CB">
        <w:rPr>
          <w:i/>
          <w:iCs/>
          <w:lang w:val="en-US"/>
        </w:rPr>
        <w:t xml:space="preserve">istoriography to the </w:t>
      </w:r>
      <w:r w:rsidR="00A650B2">
        <w:rPr>
          <w:i/>
          <w:iCs/>
          <w:lang w:val="en-US"/>
        </w:rPr>
        <w:t>e</w:t>
      </w:r>
      <w:r w:rsidRPr="001B42CB">
        <w:rPr>
          <w:i/>
          <w:iCs/>
          <w:lang w:val="en-US"/>
        </w:rPr>
        <w:t xml:space="preserve">nd of the </w:t>
      </w:r>
      <w:r w:rsidR="00A650B2">
        <w:rPr>
          <w:i/>
          <w:iCs/>
          <w:lang w:val="en-US"/>
        </w:rPr>
        <w:t>t</w:t>
      </w:r>
      <w:r w:rsidRPr="001B42CB">
        <w:rPr>
          <w:i/>
          <w:iCs/>
          <w:lang w:val="en-US"/>
        </w:rPr>
        <w:t xml:space="preserve">welfth </w:t>
      </w:r>
      <w:r w:rsidR="00A650B2">
        <w:rPr>
          <w:i/>
          <w:iCs/>
          <w:lang w:val="en-US"/>
        </w:rPr>
        <w:t>c</w:t>
      </w:r>
      <w:r w:rsidRPr="001B42CB">
        <w:rPr>
          <w:i/>
          <w:iCs/>
          <w:lang w:val="en-US"/>
        </w:rPr>
        <w:t>entury</w:t>
      </w:r>
      <w:r w:rsidRPr="001B42CB">
        <w:rPr>
          <w:lang w:val="en-US"/>
        </w:rPr>
        <w:t>, 39.</w:t>
      </w:r>
    </w:p>
  </w:footnote>
  <w:footnote w:id="20">
    <w:p w:rsidR="005D30A0" w:rsidRPr="001B42CB" w:rsidRDefault="005D30A0" w:rsidP="00BC3B3C">
      <w:pPr>
        <w:pStyle w:val="FootnoteText"/>
        <w:spacing w:line="360" w:lineRule="auto"/>
        <w:ind w:firstLine="397"/>
      </w:pPr>
      <w:r w:rsidRPr="001B42CB">
        <w:rPr>
          <w:rStyle w:val="FootnoteReference"/>
        </w:rPr>
        <w:footnoteRef/>
      </w:r>
      <w:r w:rsidRPr="001B42CB">
        <w:t xml:space="preserve"> Although the reasons for this attitude are clearly stated by Firdausi, this has escaped the selective reading of some scholars: for example Duda (</w:t>
      </w:r>
      <w:r w:rsidRPr="001B42CB">
        <w:rPr>
          <w:i/>
          <w:iCs/>
        </w:rPr>
        <w:t>Ferhad und Schirin</w:t>
      </w:r>
      <w:r w:rsidRPr="001B42CB">
        <w:t xml:space="preserve">, 8) expresses puzzlement: “Diese Abneigung der Grossen Irans gegen Schirin wird hier durch Firdausi mit nichts motiviert.” </w:t>
      </w:r>
    </w:p>
  </w:footnote>
  <w:footnote w:id="21">
    <w:p w:rsidR="005D30A0" w:rsidRPr="00A650B2" w:rsidRDefault="005D30A0" w:rsidP="00BC3B3C">
      <w:pPr>
        <w:pStyle w:val="FootnoteText"/>
        <w:spacing w:line="360" w:lineRule="auto"/>
        <w:ind w:firstLine="397"/>
      </w:pPr>
      <w:r w:rsidRPr="001B42CB">
        <w:rPr>
          <w:rStyle w:val="FootnoteReference"/>
        </w:rPr>
        <w:footnoteRef/>
      </w:r>
      <w:r w:rsidRPr="001B42CB">
        <w:t xml:space="preserve"> </w:t>
      </w:r>
      <w:r w:rsidRPr="001B42CB">
        <w:rPr>
          <w:i/>
          <w:iCs/>
        </w:rPr>
        <w:t>Dastan-i Shiruya ba Shirin</w:t>
      </w:r>
      <w:r w:rsidRPr="001B42CB">
        <w:t xml:space="preserve">, Mohl, </w:t>
      </w:r>
      <w:r w:rsidR="00A650B2">
        <w:t>v</w:t>
      </w:r>
      <w:r w:rsidRPr="001B42CB">
        <w:t>.</w:t>
      </w:r>
      <w:r w:rsidR="00A650B2">
        <w:t xml:space="preserve"> </w:t>
      </w:r>
      <w:r w:rsidRPr="001B42CB">
        <w:t xml:space="preserve">596; Khaleghi-Motlagh, </w:t>
      </w:r>
      <w:r w:rsidR="00A650B2">
        <w:t>v</w:t>
      </w:r>
      <w:r w:rsidRPr="001B42CB">
        <w:t xml:space="preserve">. 607: </w:t>
      </w:r>
      <w:r w:rsidRPr="001B42CB">
        <w:rPr>
          <w:i/>
          <w:iCs/>
        </w:rPr>
        <w:t>bimurd va-z giti satayish biburd</w:t>
      </w:r>
      <w:r w:rsidR="00A650B2">
        <w:rPr>
          <w:iCs/>
        </w:rPr>
        <w:t>.</w:t>
      </w:r>
    </w:p>
  </w:footnote>
  <w:footnote w:id="22">
    <w:p w:rsidR="005D30A0" w:rsidRDefault="005D30A0" w:rsidP="00BC3B3C">
      <w:pPr>
        <w:pStyle w:val="FootnoteText"/>
        <w:spacing w:line="360" w:lineRule="auto"/>
        <w:ind w:firstLine="397"/>
      </w:pPr>
      <w:r>
        <w:rPr>
          <w:rStyle w:val="FootnoteReference"/>
        </w:rPr>
        <w:footnoteRef/>
      </w:r>
      <w:r>
        <w:t xml:space="preserve"> See for example F. de Blois’s entry on </w:t>
      </w:r>
      <w:r w:rsidRPr="00FB58C4">
        <w:t>F</w:t>
      </w:r>
      <w:r>
        <w:t>irdau</w:t>
      </w:r>
      <w:r w:rsidRPr="00FB58C4">
        <w:t>s</w:t>
      </w:r>
      <w:r>
        <w:t xml:space="preserve">i in </w:t>
      </w:r>
      <w:r w:rsidRPr="002A68A3">
        <w:rPr>
          <w:i/>
          <w:iCs/>
        </w:rPr>
        <w:t>Persian Literature</w:t>
      </w:r>
      <w:r>
        <w:t xml:space="preserve">.  </w:t>
      </w:r>
      <w:r w:rsidRPr="00E166A6">
        <w:rPr>
          <w:i/>
          <w:iCs/>
        </w:rPr>
        <w:t>A Bio-bibliographical Survey</w:t>
      </w:r>
      <w:r w:rsidRPr="002A68A3">
        <w:t>,</w:t>
      </w:r>
      <w:r>
        <w:rPr>
          <w:i/>
          <w:iCs/>
        </w:rPr>
        <w:t xml:space="preserve"> </w:t>
      </w:r>
      <w:r>
        <w:t>107-10.</w:t>
      </w:r>
    </w:p>
  </w:footnote>
  <w:footnote w:id="23">
    <w:p w:rsidR="005D30A0" w:rsidRPr="001B42CB" w:rsidRDefault="005D30A0" w:rsidP="00BC3B3C">
      <w:pPr>
        <w:pStyle w:val="FootnoteText"/>
        <w:spacing w:line="360" w:lineRule="auto"/>
        <w:ind w:firstLine="397"/>
      </w:pPr>
      <w:r>
        <w:rPr>
          <w:rStyle w:val="FootnoteReference"/>
        </w:rPr>
        <w:footnoteRef/>
      </w:r>
      <w:r>
        <w:t xml:space="preserve"> </w:t>
      </w:r>
      <w:r w:rsidRPr="001B42CB">
        <w:rPr>
          <w:i/>
          <w:iCs/>
        </w:rPr>
        <w:t>Shahnama</w:t>
      </w:r>
      <w:r w:rsidRPr="001B42CB">
        <w:t xml:space="preserve">,  Mohl, book 7, </w:t>
      </w:r>
      <w:r w:rsidR="00A650B2">
        <w:t>vv</w:t>
      </w:r>
      <w:r w:rsidRPr="001B42CB">
        <w:t xml:space="preserve">. 3481-83; Khaleghi-Motlagh, </w:t>
      </w:r>
      <w:r w:rsidR="00A650B2">
        <w:t>VIII</w:t>
      </w:r>
      <w:r w:rsidRPr="001B42CB">
        <w:t xml:space="preserve">, </w:t>
      </w:r>
      <w:r w:rsidR="00A650B2">
        <w:t>vv</w:t>
      </w:r>
      <w:r w:rsidRPr="001B42CB">
        <w:t>. 3387-</w:t>
      </w:r>
      <w:r w:rsidR="00A650B2">
        <w:t>8</w:t>
      </w:r>
      <w:r w:rsidRPr="001B42CB">
        <w:t xml:space="preserve">9. We might give it the nuance of an “antiquated, old-fashioned” book. </w:t>
      </w:r>
    </w:p>
  </w:footnote>
  <w:footnote w:id="24">
    <w:p w:rsidR="005D30A0" w:rsidRDefault="005D30A0" w:rsidP="00BC3B3C">
      <w:pPr>
        <w:pStyle w:val="FootnoteText"/>
        <w:spacing w:line="360" w:lineRule="auto"/>
        <w:ind w:firstLine="397"/>
      </w:pPr>
      <w:r w:rsidRPr="001B42CB">
        <w:rPr>
          <w:rStyle w:val="FootnoteReference"/>
        </w:rPr>
        <w:footnoteRef/>
      </w:r>
      <w:r w:rsidRPr="001B42CB">
        <w:t xml:space="preserve"> S</w:t>
      </w:r>
      <w:r>
        <w:t>urprisingly, he attempts to gear the audience’s reading of the episode away from tragedy, as he adds that this is a feel-good, uplifting story. The adjective he uses (</w:t>
      </w:r>
      <w:r w:rsidRPr="00085D44">
        <w:rPr>
          <w:i/>
          <w:iCs/>
        </w:rPr>
        <w:t>gham</w:t>
      </w:r>
      <w:r>
        <w:rPr>
          <w:i/>
          <w:iCs/>
        </w:rPr>
        <w:t>gu</w:t>
      </w:r>
      <w:r w:rsidRPr="00085D44">
        <w:rPr>
          <w:i/>
          <w:iCs/>
        </w:rPr>
        <w:t>s</w:t>
      </w:r>
      <w:r>
        <w:rPr>
          <w:i/>
          <w:iCs/>
          <w:lang w:val="en-US"/>
        </w:rPr>
        <w:t>a</w:t>
      </w:r>
      <w:r w:rsidRPr="00085D44">
        <w:rPr>
          <w:i/>
          <w:iCs/>
        </w:rPr>
        <w:t>r</w:t>
      </w:r>
      <w:r>
        <w:t xml:space="preserve">) sometimes qualifies wine </w:t>
      </w:r>
      <w:r w:rsidRPr="001B42CB">
        <w:t xml:space="preserve">(Dehkhoda, </w:t>
      </w:r>
      <w:r w:rsidR="00A650B2">
        <w:t>XXIV</w:t>
      </w:r>
      <w:r w:rsidRPr="001B42CB">
        <w:t>, 319-20).</w:t>
      </w:r>
    </w:p>
  </w:footnote>
  <w:footnote w:id="25">
    <w:p w:rsidR="005D30A0" w:rsidRDefault="005D30A0" w:rsidP="00BC3B3C">
      <w:pPr>
        <w:pStyle w:val="FootnoteText"/>
        <w:spacing w:line="360" w:lineRule="auto"/>
        <w:ind w:firstLine="397"/>
      </w:pPr>
      <w:r>
        <w:rPr>
          <w:rStyle w:val="FootnoteReference"/>
        </w:rPr>
        <w:footnoteRef/>
      </w:r>
      <w:r w:rsidRPr="00222D11">
        <w:rPr>
          <w:lang w:val="en-US"/>
        </w:rPr>
        <w:t xml:space="preserve"> </w:t>
      </w:r>
      <w:r>
        <w:rPr>
          <w:lang w:val="en-US"/>
        </w:rPr>
        <w:t>See</w:t>
      </w:r>
      <w:r w:rsidRPr="00222D11">
        <w:rPr>
          <w:lang w:val="en-US"/>
        </w:rPr>
        <w:t xml:space="preserve"> his remark that </w:t>
      </w:r>
      <w:r>
        <w:rPr>
          <w:lang w:val="en-US"/>
        </w:rPr>
        <w:t>Shirin</w:t>
      </w:r>
      <w:r w:rsidRPr="00222D11">
        <w:rPr>
          <w:lang w:val="en-US"/>
        </w:rPr>
        <w:t xml:space="preserve"> was an extremely beautiful woman, </w:t>
      </w:r>
      <w:r>
        <w:rPr>
          <w:lang w:val="en-US"/>
        </w:rPr>
        <w:t>endowed with every possible</w:t>
      </w:r>
      <w:r w:rsidRPr="00222D11">
        <w:rPr>
          <w:lang w:val="en-US"/>
        </w:rPr>
        <w:t xml:space="preserve"> charm and till</w:t>
      </w:r>
      <w:r>
        <w:rPr>
          <w:lang w:val="en-US"/>
        </w:rPr>
        <w:t xml:space="preserve"> that </w:t>
      </w:r>
      <w:r w:rsidRPr="00222D11">
        <w:rPr>
          <w:lang w:val="en-US"/>
        </w:rPr>
        <w:t xml:space="preserve">day still cited as </w:t>
      </w:r>
      <w:r>
        <w:rPr>
          <w:lang w:val="en-US"/>
        </w:rPr>
        <w:t>a</w:t>
      </w:r>
      <w:r w:rsidRPr="00222D11">
        <w:rPr>
          <w:lang w:val="en-US"/>
        </w:rPr>
        <w:t xml:space="preserve"> </w:t>
      </w:r>
      <w:r>
        <w:rPr>
          <w:lang w:val="en-US"/>
        </w:rPr>
        <w:t>paragon</w:t>
      </w:r>
      <w:r w:rsidRPr="00222D11">
        <w:rPr>
          <w:lang w:val="en-US"/>
        </w:rPr>
        <w:t xml:space="preserve"> of beauty and perfection.</w:t>
      </w:r>
      <w:r>
        <w:rPr>
          <w:lang w:val="en-US"/>
        </w:rPr>
        <w:t xml:space="preserve"> </w:t>
      </w:r>
      <w:r w:rsidRPr="00115346">
        <w:t xml:space="preserve">Tha‘alibi, </w:t>
      </w:r>
      <w:r w:rsidRPr="00115346">
        <w:rPr>
          <w:i/>
          <w:iCs/>
        </w:rPr>
        <w:t>Histoire des Rois des Perses</w:t>
      </w:r>
      <w:r w:rsidRPr="00115346">
        <w:t xml:space="preserve">, tr. 691-94. </w:t>
      </w:r>
    </w:p>
  </w:footnote>
  <w:footnote w:id="26">
    <w:p w:rsidR="005D30A0" w:rsidRDefault="005D30A0" w:rsidP="00BC3B3C">
      <w:pPr>
        <w:pStyle w:val="FootnoteText"/>
        <w:spacing w:line="360" w:lineRule="auto"/>
        <w:ind w:firstLine="397"/>
      </w:pPr>
      <w:r w:rsidRPr="001B42CB">
        <w:rPr>
          <w:rStyle w:val="FootnoteReference"/>
        </w:rPr>
        <w:footnoteRef/>
      </w:r>
      <w:r w:rsidRPr="001B42CB">
        <w:t xml:space="preserve"> In the particular case of the </w:t>
      </w:r>
      <w:r w:rsidRPr="001B42CB">
        <w:rPr>
          <w:i/>
          <w:iCs/>
        </w:rPr>
        <w:t>Shahnama</w:t>
      </w:r>
      <w:r w:rsidRPr="001B42CB">
        <w:t xml:space="preserve">, as is evident in other of its episodes, Shirin’s </w:t>
      </w:r>
      <w:r w:rsidRPr="001B42CB">
        <w:rPr>
          <w:i/>
          <w:iCs/>
        </w:rPr>
        <w:t>d</w:t>
      </w:r>
      <w:r w:rsidR="00A650B2">
        <w:rPr>
          <w:i/>
          <w:iCs/>
        </w:rPr>
        <w:t>a</w:t>
      </w:r>
      <w:r w:rsidRPr="001B42CB">
        <w:rPr>
          <w:i/>
          <w:iCs/>
        </w:rPr>
        <w:t>st</w:t>
      </w:r>
      <w:r w:rsidR="00A650B2">
        <w:rPr>
          <w:i/>
          <w:iCs/>
        </w:rPr>
        <w:t>a</w:t>
      </w:r>
      <w:r w:rsidRPr="001B42CB">
        <w:rPr>
          <w:i/>
          <w:iCs/>
        </w:rPr>
        <w:t>n</w:t>
      </w:r>
      <w:r w:rsidR="00A650B2">
        <w:t xml:space="preserve"> can</w:t>
      </w:r>
      <w:r w:rsidRPr="001B42CB">
        <w:t xml:space="preserve">not be trusted for historical truth. See P. Orsatti’s (“Khosrow-o-Shirin”) who brings together the information in byzantine chronicles on the Christian characters of Shirin and of Maryam. See also Th. Nöldeke, </w:t>
      </w:r>
      <w:r w:rsidRPr="001B42CB">
        <w:rPr>
          <w:i/>
          <w:iCs/>
        </w:rPr>
        <w:t>Geschichte der Perser und Araber zur Zeit der Sasaniden</w:t>
      </w:r>
      <w:r w:rsidRPr="001B42CB">
        <w:t xml:space="preserve">, 282 n. 2 and 288; also </w:t>
      </w:r>
      <w:r w:rsidRPr="001B42CB">
        <w:rPr>
          <w:lang w:val="en-US"/>
        </w:rPr>
        <w:t xml:space="preserve">A. Christensen’s unreferenced remark, </w:t>
      </w:r>
      <w:r w:rsidRPr="001B42CB">
        <w:rPr>
          <w:i/>
          <w:iCs/>
          <w:lang w:val="en-US"/>
        </w:rPr>
        <w:t>L’Iran sous les Sassanides</w:t>
      </w:r>
      <w:r w:rsidRPr="001B42CB">
        <w:rPr>
          <w:lang w:val="en-US"/>
        </w:rPr>
        <w:t xml:space="preserve">, 446 and 451 (though he probably means that he found the information in the tradition of the Arabic translations of the </w:t>
      </w:r>
      <w:r w:rsidRPr="001B42CB">
        <w:rPr>
          <w:i/>
          <w:iCs/>
          <w:lang w:val="en-US"/>
        </w:rPr>
        <w:t>Khvadaynamagh</w:t>
      </w:r>
      <w:r w:rsidRPr="001B42CB">
        <w:rPr>
          <w:lang w:val="en-US"/>
        </w:rPr>
        <w:t>). See also below Bal‘ami’s description of Shirin as a “Rumi slave girl”.</w:t>
      </w:r>
    </w:p>
  </w:footnote>
  <w:footnote w:id="27">
    <w:p w:rsidR="005D30A0" w:rsidRDefault="005D30A0" w:rsidP="00BC3B3C">
      <w:pPr>
        <w:pStyle w:val="FootnoteText"/>
        <w:spacing w:line="360" w:lineRule="auto"/>
        <w:ind w:firstLine="397"/>
      </w:pPr>
      <w:r>
        <w:rPr>
          <w:rStyle w:val="FootnoteReference"/>
        </w:rPr>
        <w:footnoteRef/>
      </w:r>
      <w:r>
        <w:t xml:space="preserve"> See my article “The Dastan”, where I further develop this point.</w:t>
      </w:r>
    </w:p>
  </w:footnote>
  <w:footnote w:id="28">
    <w:p w:rsidR="005D30A0" w:rsidRPr="001B42CB" w:rsidRDefault="005D30A0" w:rsidP="00BC3B3C">
      <w:pPr>
        <w:pStyle w:val="FootnoteText"/>
        <w:spacing w:line="360" w:lineRule="auto"/>
        <w:ind w:firstLine="397"/>
      </w:pPr>
      <w:r w:rsidRPr="001B42CB">
        <w:rPr>
          <w:rStyle w:val="FootnoteReference"/>
        </w:rPr>
        <w:footnoteRef/>
      </w:r>
      <w:r w:rsidRPr="001B42CB">
        <w:t xml:space="preserve"> The story is told in several classical sources. See for example Athenaeus, </w:t>
      </w:r>
      <w:r w:rsidRPr="001B42CB">
        <w:rPr>
          <w:i/>
          <w:iCs/>
        </w:rPr>
        <w:t>The Deipnosophist</w:t>
      </w:r>
      <w:r w:rsidRPr="001B42CB">
        <w:t xml:space="preserve">, tr. Ch. Burton Gulick, 1927, Book 13.59. (The episode is also famously illustrated in 1861 by the painter J.L. Gérôme). There are other elements which point to similarities between these two ladies, such as Phryne’s involvement with the sculptor Praxiteles which seems to echo the relationship between Shirin and sculptor Farhad (see below, my comments on Nizami’s version). Other literary links are noticeable in the </w:t>
      </w:r>
      <w:r w:rsidRPr="001B42CB">
        <w:rPr>
          <w:i/>
          <w:iCs/>
        </w:rPr>
        <w:t>dastan</w:t>
      </w:r>
      <w:r w:rsidRPr="001B42CB">
        <w:t>, such as Shirin’s suicide which bears distinct echoes of Xenophon’s story of Pantheia’s suicide on Abradatas’s body (</w:t>
      </w:r>
      <w:r w:rsidRPr="001B42CB">
        <w:rPr>
          <w:i/>
          <w:iCs/>
        </w:rPr>
        <w:t>Cyropaedia</w:t>
      </w:r>
      <w:r w:rsidRPr="001B42CB">
        <w:t xml:space="preserve">, Book 7). Intertextual links with Classical themes are also present elsewhere in the </w:t>
      </w:r>
      <w:r w:rsidRPr="001B42CB">
        <w:rPr>
          <w:i/>
          <w:iCs/>
        </w:rPr>
        <w:t>Shahnama</w:t>
      </w:r>
      <w:r w:rsidRPr="001B42CB">
        <w:t>: see Khaleghi-Motlagh (</w:t>
      </w:r>
      <w:r w:rsidRPr="001B42CB">
        <w:rPr>
          <w:i/>
          <w:iCs/>
        </w:rPr>
        <w:t>The Women in the Shahnameh</w:t>
      </w:r>
      <w:ins w:id="30" w:author="cv223" w:date="2016-09-05T13:09:00Z">
        <w:r w:rsidR="003352B1">
          <w:rPr>
            <w:i/>
            <w:iCs/>
          </w:rPr>
          <w:t>,</w:t>
        </w:r>
      </w:ins>
      <w:r w:rsidRPr="001B42CB">
        <w:t xml:space="preserve"> 39-41) who notes the similarity between the episode of Rustam and Tahmin</w:t>
      </w:r>
      <w:r w:rsidR="00434368">
        <w:t>a</w:t>
      </w:r>
      <w:r w:rsidRPr="001B42CB">
        <w:t xml:space="preserve"> with the encounter of Heracles with the sea-nymph, as told by Herodotus. </w:t>
      </w:r>
    </w:p>
  </w:footnote>
  <w:footnote w:id="29">
    <w:p w:rsidR="005D30A0" w:rsidRDefault="005D30A0" w:rsidP="00BC3B3C">
      <w:pPr>
        <w:spacing w:line="360" w:lineRule="auto"/>
        <w:ind w:firstLine="397"/>
      </w:pPr>
      <w:r w:rsidRPr="001B42CB">
        <w:rPr>
          <w:rStyle w:val="FootnoteReference"/>
          <w:sz w:val="20"/>
          <w:szCs w:val="20"/>
        </w:rPr>
        <w:footnoteRef/>
      </w:r>
      <w:r w:rsidRPr="001B42CB">
        <w:rPr>
          <w:sz w:val="20"/>
          <w:szCs w:val="20"/>
        </w:rPr>
        <w:t xml:space="preserve"> The obvious instance is the </w:t>
      </w:r>
      <w:r w:rsidRPr="001B42CB">
        <w:rPr>
          <w:i/>
          <w:iCs/>
          <w:sz w:val="20"/>
          <w:szCs w:val="20"/>
        </w:rPr>
        <w:t>Siyasatnama</w:t>
      </w:r>
      <w:r w:rsidRPr="001B42CB">
        <w:rPr>
          <w:sz w:val="20"/>
          <w:szCs w:val="20"/>
        </w:rPr>
        <w:t xml:space="preserve">’s chapter warning against the influence of women: Nizam al-Mulk, </w:t>
      </w:r>
      <w:r w:rsidRPr="001B42CB">
        <w:rPr>
          <w:i/>
          <w:iCs/>
          <w:sz w:val="20"/>
          <w:szCs w:val="20"/>
        </w:rPr>
        <w:t>The Book of Government or Rules for Kings</w:t>
      </w:r>
      <w:r w:rsidR="00434368">
        <w:rPr>
          <w:sz w:val="20"/>
          <w:szCs w:val="20"/>
        </w:rPr>
        <w:t>, 179-</w:t>
      </w:r>
      <w:r w:rsidRPr="001B42CB">
        <w:rPr>
          <w:sz w:val="20"/>
          <w:szCs w:val="20"/>
        </w:rPr>
        <w:t>87, esp. 182 which mentions Shirin (see below). This literary signal appears to be of universal applicability: compare with the comment by Laynesmith in the context of medieval England: “the sexual sins of royalty are tied with failed kingship.” A comparison with medieval European laws further illuminates how Shirin’s nefarious influence on the dynasty might also be illustrated by Shiruya’s wish to marry one of his father’s widows</w:t>
      </w:r>
      <w:r w:rsidR="00434368">
        <w:rPr>
          <w:sz w:val="20"/>
          <w:szCs w:val="20"/>
        </w:rPr>
        <w:t>;</w:t>
      </w:r>
      <w:r w:rsidR="00F66DD0">
        <w:rPr>
          <w:sz w:val="20"/>
          <w:szCs w:val="20"/>
        </w:rPr>
        <w:t xml:space="preserve"> </w:t>
      </w:r>
      <w:r w:rsidRPr="001B42CB">
        <w:rPr>
          <w:sz w:val="20"/>
          <w:szCs w:val="20"/>
        </w:rPr>
        <w:t>J. Laynesmith, “Telling Tales of Adulterous Queens in medieval England”, 202 and 208.</w:t>
      </w:r>
      <w:r w:rsidRPr="006E1242">
        <w:rPr>
          <w:sz w:val="20"/>
          <w:szCs w:val="20"/>
        </w:rPr>
        <w:t xml:space="preserve"> </w:t>
      </w:r>
    </w:p>
  </w:footnote>
  <w:footnote w:id="30">
    <w:p w:rsidR="005D30A0" w:rsidRPr="0092744E" w:rsidRDefault="005D30A0" w:rsidP="00BC3B3C">
      <w:pPr>
        <w:pStyle w:val="FootnoteText"/>
        <w:spacing w:line="360" w:lineRule="auto"/>
        <w:ind w:firstLine="397"/>
      </w:pPr>
      <w:r w:rsidRPr="0092744E">
        <w:rPr>
          <w:rStyle w:val="FootnoteReference"/>
        </w:rPr>
        <w:footnoteRef/>
      </w:r>
      <w:r w:rsidRPr="0092744E">
        <w:t xml:space="preserve"> Treatises on love, such as Ibn Sina’s </w:t>
      </w:r>
      <w:r w:rsidRPr="0092744E">
        <w:rPr>
          <w:i/>
          <w:iCs/>
        </w:rPr>
        <w:t>Risala fi’l-‘ishq</w:t>
      </w:r>
      <w:r w:rsidRPr="0092744E">
        <w:t xml:space="preserve">, or Ahmad Ghazali’s </w:t>
      </w:r>
      <w:r w:rsidRPr="0092744E">
        <w:rPr>
          <w:i/>
          <w:iCs/>
        </w:rPr>
        <w:t>Savana</w:t>
      </w:r>
      <w:r w:rsidRPr="0092744E">
        <w:t xml:space="preserve"> are instances of the interest and attempts in the medieval period to analyse, describe and categorise different manifestations of love. To the best of my knowledge, scholarship has not yet managed to trace specifically such a philosophical work which would lay at the origin of Nizami’s text, though the </w:t>
      </w:r>
      <w:r w:rsidRPr="0092744E">
        <w:rPr>
          <w:i/>
          <w:iCs/>
        </w:rPr>
        <w:t>Savana</w:t>
      </w:r>
      <w:r w:rsidRPr="0092744E">
        <w:t xml:space="preserve"> might well be at the origin of</w:t>
      </w:r>
      <w:r w:rsidRPr="0092744E">
        <w:rPr>
          <w:i/>
          <w:iCs/>
        </w:rPr>
        <w:t xml:space="preserve"> L</w:t>
      </w:r>
      <w:r w:rsidR="00F66DD0">
        <w:rPr>
          <w:i/>
          <w:iCs/>
        </w:rPr>
        <w:t>a</w:t>
      </w:r>
      <w:r w:rsidRPr="0092744E">
        <w:rPr>
          <w:i/>
          <w:iCs/>
        </w:rPr>
        <w:t>ili u Majnun</w:t>
      </w:r>
      <w:r w:rsidRPr="0092744E">
        <w:t xml:space="preserve">, Nizami’s next </w:t>
      </w:r>
      <w:r w:rsidRPr="0092744E">
        <w:rPr>
          <w:i/>
          <w:iCs/>
        </w:rPr>
        <w:t xml:space="preserve">masnavi </w:t>
      </w:r>
      <w:r w:rsidRPr="0092744E">
        <w:t>(See an analysis of N</w:t>
      </w:r>
      <w:r w:rsidR="00F66DD0">
        <w:t>i</w:t>
      </w:r>
      <w:r w:rsidRPr="0092744E">
        <w:t xml:space="preserve">zami’s exploration of mystical love in this </w:t>
      </w:r>
      <w:r w:rsidRPr="0092744E">
        <w:rPr>
          <w:i/>
          <w:iCs/>
        </w:rPr>
        <w:t>masnavi</w:t>
      </w:r>
      <w:r w:rsidRPr="0092744E">
        <w:t xml:space="preserve">, in A. Seyed Gohrab, </w:t>
      </w:r>
      <w:r w:rsidRPr="0092744E">
        <w:rPr>
          <w:i/>
          <w:iCs/>
        </w:rPr>
        <w:t xml:space="preserve">Layli and Majnun. Love, </w:t>
      </w:r>
      <w:r w:rsidR="00F66DD0">
        <w:rPr>
          <w:i/>
          <w:iCs/>
        </w:rPr>
        <w:t>m</w:t>
      </w:r>
      <w:r w:rsidRPr="0092744E">
        <w:rPr>
          <w:i/>
          <w:iCs/>
        </w:rPr>
        <w:t xml:space="preserve">adness and </w:t>
      </w:r>
      <w:r w:rsidR="00F66DD0">
        <w:rPr>
          <w:i/>
          <w:iCs/>
        </w:rPr>
        <w:t>m</w:t>
      </w:r>
      <w:r w:rsidRPr="0092744E">
        <w:rPr>
          <w:i/>
          <w:iCs/>
        </w:rPr>
        <w:t xml:space="preserve">ystic </w:t>
      </w:r>
      <w:r w:rsidR="00F66DD0">
        <w:rPr>
          <w:i/>
          <w:iCs/>
        </w:rPr>
        <w:t>l</w:t>
      </w:r>
      <w:r w:rsidRPr="0092744E">
        <w:rPr>
          <w:i/>
          <w:iCs/>
        </w:rPr>
        <w:t xml:space="preserve">onging in Nizami’s </w:t>
      </w:r>
      <w:r w:rsidR="00F66DD0">
        <w:rPr>
          <w:i/>
          <w:iCs/>
        </w:rPr>
        <w:t>e</w:t>
      </w:r>
      <w:r w:rsidRPr="0092744E">
        <w:rPr>
          <w:i/>
          <w:iCs/>
        </w:rPr>
        <w:t xml:space="preserve">pic </w:t>
      </w:r>
      <w:r w:rsidR="00F66DD0">
        <w:rPr>
          <w:i/>
          <w:iCs/>
        </w:rPr>
        <w:t>r</w:t>
      </w:r>
      <w:r w:rsidRPr="0092744E">
        <w:rPr>
          <w:i/>
          <w:iCs/>
        </w:rPr>
        <w:t>omance</w:t>
      </w:r>
      <w:r w:rsidRPr="0092744E">
        <w:t>).</w:t>
      </w:r>
    </w:p>
  </w:footnote>
  <w:footnote w:id="31">
    <w:p w:rsidR="005D30A0" w:rsidRDefault="005D30A0" w:rsidP="00BC3B3C">
      <w:pPr>
        <w:pStyle w:val="FootnoteText"/>
        <w:spacing w:line="360" w:lineRule="auto"/>
        <w:ind w:firstLine="397"/>
      </w:pPr>
      <w:r w:rsidRPr="0092744E">
        <w:rPr>
          <w:rStyle w:val="FootnoteReference"/>
        </w:rPr>
        <w:footnoteRef/>
      </w:r>
      <w:r w:rsidRPr="0092744E">
        <w:t xml:space="preserve"> Or his “good angel”, his “other half”, his “light’ heroine”, a figure opposed to his dark side, who will guide him. See for the use of these terms in a Jungian analysis, C. Booker, </w:t>
      </w:r>
      <w:r w:rsidRPr="0092744E">
        <w:rPr>
          <w:i/>
          <w:iCs/>
        </w:rPr>
        <w:t>The Seven Basic Plots</w:t>
      </w:r>
      <w:r w:rsidRPr="0092744E">
        <w:t xml:space="preserve">, esp. 178 and 298-300. J.C. Bürgel, “Nezami’s world order”, 22, also indicates that Shirin functions as the </w:t>
      </w:r>
      <w:r w:rsidRPr="0092744E">
        <w:rPr>
          <w:i/>
          <w:iCs/>
        </w:rPr>
        <w:t>anima rationale</w:t>
      </w:r>
      <w:r w:rsidRPr="0092744E">
        <w:t xml:space="preserve">, </w:t>
      </w:r>
      <w:ins w:id="41" w:author="cv223" w:date="2016-09-05T14:07:00Z">
        <w:r w:rsidR="00C7203D">
          <w:t>“</w:t>
        </w:r>
      </w:ins>
      <w:r w:rsidRPr="0092744E">
        <w:t xml:space="preserve">the uppermost part of the Platonic soul”; see also J.S. Meisami, </w:t>
      </w:r>
      <w:r w:rsidRPr="0092744E">
        <w:rPr>
          <w:i/>
          <w:iCs/>
        </w:rPr>
        <w:t xml:space="preserve">Medieval Persian </w:t>
      </w:r>
      <w:r w:rsidR="00F66DD0">
        <w:rPr>
          <w:i/>
          <w:iCs/>
        </w:rPr>
        <w:t>c</w:t>
      </w:r>
      <w:r w:rsidRPr="0092744E">
        <w:rPr>
          <w:i/>
          <w:iCs/>
        </w:rPr>
        <w:t xml:space="preserve">ourt </w:t>
      </w:r>
      <w:r w:rsidR="00F66DD0">
        <w:rPr>
          <w:i/>
          <w:iCs/>
        </w:rPr>
        <w:t>p</w:t>
      </w:r>
      <w:r w:rsidRPr="0092744E">
        <w:rPr>
          <w:i/>
          <w:iCs/>
        </w:rPr>
        <w:t>oetry</w:t>
      </w:r>
      <w:r w:rsidRPr="0092744E">
        <w:t>,</w:t>
      </w:r>
      <w:r w:rsidRPr="0092744E" w:rsidDel="00EE1C7D">
        <w:t xml:space="preserve"> </w:t>
      </w:r>
      <w:r w:rsidRPr="0092744E">
        <w:rPr>
          <w:i/>
          <w:iCs/>
        </w:rPr>
        <w:t>passim</w:t>
      </w:r>
      <w:r w:rsidRPr="0092744E">
        <w:t>.</w:t>
      </w:r>
    </w:p>
  </w:footnote>
  <w:footnote w:id="32">
    <w:p w:rsidR="005D30A0" w:rsidRPr="001426C7" w:rsidRDefault="005D30A0" w:rsidP="00BC3B3C">
      <w:pPr>
        <w:pStyle w:val="FootnoteText"/>
        <w:spacing w:line="360" w:lineRule="auto"/>
        <w:ind w:firstLine="397"/>
        <w:rPr>
          <w:lang w:val="pl-PL"/>
        </w:rPr>
      </w:pPr>
      <w:r>
        <w:rPr>
          <w:rStyle w:val="FootnoteReference"/>
        </w:rPr>
        <w:footnoteRef/>
      </w:r>
      <w:r w:rsidRPr="001426C7">
        <w:rPr>
          <w:lang w:val="pl-PL"/>
        </w:rPr>
        <w:t xml:space="preserve"> Nizami, </w:t>
      </w:r>
      <w:r w:rsidRPr="001426C7">
        <w:rPr>
          <w:i/>
          <w:iCs/>
          <w:lang w:val="pl-PL"/>
        </w:rPr>
        <w:t xml:space="preserve">Khusrau u Shirin, </w:t>
      </w:r>
      <w:r w:rsidRPr="001426C7">
        <w:rPr>
          <w:lang w:val="pl-PL"/>
        </w:rPr>
        <w:t xml:space="preserve">ed. Vahid Dastgirdi, </w:t>
      </w:r>
      <w:r w:rsidRPr="001426C7">
        <w:rPr>
          <w:i/>
          <w:iCs/>
          <w:lang w:val="pl-PL"/>
        </w:rPr>
        <w:t>Dar Pazhuhish-i in kitab</w:t>
      </w:r>
      <w:r w:rsidRPr="0092744E">
        <w:rPr>
          <w:lang w:val="pl-PL"/>
        </w:rPr>
        <w:t xml:space="preserve"> (chapter 11. l.52),</w:t>
      </w:r>
      <w:r w:rsidRPr="001426C7">
        <w:rPr>
          <w:lang w:val="pl-PL"/>
        </w:rPr>
        <w:t xml:space="preserve"> 142: </w:t>
      </w:r>
      <w:r w:rsidRPr="001426C7">
        <w:rPr>
          <w:i/>
          <w:iCs/>
          <w:lang w:val="pl-PL"/>
        </w:rPr>
        <w:t>naguftam har chi dana guft az aghaz ki farrukh nist guftan gufta-ra baz</w:t>
      </w:r>
      <w:r w:rsidRPr="001426C7">
        <w:rPr>
          <w:lang w:val="pl-PL"/>
        </w:rPr>
        <w:t>.</w:t>
      </w:r>
    </w:p>
  </w:footnote>
  <w:footnote w:id="33">
    <w:p w:rsidR="005D30A0" w:rsidRPr="001B42CB" w:rsidRDefault="005D30A0" w:rsidP="00BC3B3C">
      <w:pPr>
        <w:shd w:val="clear" w:color="auto" w:fill="F6F6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397"/>
      </w:pPr>
      <w:r w:rsidRPr="001B42CB">
        <w:rPr>
          <w:rStyle w:val="FootnoteReference"/>
          <w:sz w:val="20"/>
          <w:szCs w:val="20"/>
        </w:rPr>
        <w:footnoteRef/>
      </w:r>
      <w:r w:rsidRPr="001B42CB">
        <w:t xml:space="preserve"> </w:t>
      </w:r>
      <w:r w:rsidRPr="001B42CB">
        <w:rPr>
          <w:sz w:val="20"/>
          <w:szCs w:val="20"/>
        </w:rPr>
        <w:t xml:space="preserve">Nizami’s comment here is very different from his exasperated references in the </w:t>
      </w:r>
      <w:r w:rsidRPr="001B42CB">
        <w:rPr>
          <w:i/>
          <w:iCs/>
          <w:sz w:val="20"/>
          <w:szCs w:val="20"/>
        </w:rPr>
        <w:t>Sharafnama</w:t>
      </w:r>
      <w:r w:rsidRPr="001B42CB">
        <w:rPr>
          <w:sz w:val="20"/>
          <w:szCs w:val="20"/>
        </w:rPr>
        <w:t xml:space="preserve"> to Firdausi’s treatment of the Alexander legend, where we may consider that he truly criticises the data found in the </w:t>
      </w:r>
      <w:r w:rsidRPr="001B42CB">
        <w:rPr>
          <w:i/>
          <w:iCs/>
          <w:sz w:val="20"/>
          <w:szCs w:val="20"/>
        </w:rPr>
        <w:t>Shahnama</w:t>
      </w:r>
      <w:r w:rsidRPr="001B42CB">
        <w:rPr>
          <w:sz w:val="20"/>
          <w:szCs w:val="20"/>
        </w:rPr>
        <w:t xml:space="preserve">. See my forthcoming article: C. van Ruymbeke, “Nezami’s </w:t>
      </w:r>
      <w:r w:rsidR="00F66DD0">
        <w:rPr>
          <w:sz w:val="20"/>
          <w:szCs w:val="20"/>
        </w:rPr>
        <w:t>g</w:t>
      </w:r>
      <w:r w:rsidRPr="001B42CB">
        <w:rPr>
          <w:sz w:val="20"/>
          <w:szCs w:val="20"/>
        </w:rPr>
        <w:t xml:space="preserve">iant </w:t>
      </w:r>
      <w:r w:rsidR="00F66DD0">
        <w:rPr>
          <w:sz w:val="20"/>
          <w:szCs w:val="20"/>
        </w:rPr>
        <w:t>b</w:t>
      </w:r>
      <w:r w:rsidRPr="001B42CB">
        <w:rPr>
          <w:sz w:val="20"/>
          <w:szCs w:val="20"/>
        </w:rPr>
        <w:t xml:space="preserve">rain tackles Nezami’s </w:t>
      </w:r>
      <w:r w:rsidRPr="001B42CB">
        <w:rPr>
          <w:i/>
          <w:iCs/>
          <w:sz w:val="20"/>
          <w:szCs w:val="20"/>
        </w:rPr>
        <w:t>Sharaf Nama</w:t>
      </w:r>
      <w:r w:rsidRPr="001B42CB">
        <w:rPr>
          <w:sz w:val="20"/>
          <w:szCs w:val="20"/>
        </w:rPr>
        <w:t xml:space="preserve">. The </w:t>
      </w:r>
      <w:r w:rsidR="00F66DD0">
        <w:rPr>
          <w:sz w:val="20"/>
          <w:szCs w:val="20"/>
        </w:rPr>
        <w:t>a</w:t>
      </w:r>
      <w:r w:rsidRPr="001B42CB">
        <w:rPr>
          <w:sz w:val="20"/>
          <w:szCs w:val="20"/>
        </w:rPr>
        <w:t xml:space="preserve">uthorial </w:t>
      </w:r>
      <w:r w:rsidR="00F66DD0">
        <w:rPr>
          <w:sz w:val="20"/>
          <w:szCs w:val="20"/>
        </w:rPr>
        <w:t>v</w:t>
      </w:r>
      <w:r w:rsidRPr="001B42CB">
        <w:rPr>
          <w:sz w:val="20"/>
          <w:szCs w:val="20"/>
        </w:rPr>
        <w:t>oice of the poet-scholar-rewriter</w:t>
      </w:r>
      <w:r w:rsidR="00F66DD0">
        <w:rPr>
          <w:sz w:val="20"/>
          <w:szCs w:val="20"/>
        </w:rPr>
        <w:t>.</w:t>
      </w:r>
      <w:r w:rsidRPr="001B42CB">
        <w:rPr>
          <w:sz w:val="20"/>
          <w:szCs w:val="20"/>
        </w:rPr>
        <w:t>”</w:t>
      </w:r>
    </w:p>
  </w:footnote>
  <w:footnote w:id="34">
    <w:p w:rsidR="005D30A0" w:rsidRPr="001B42CB" w:rsidRDefault="005D30A0" w:rsidP="00BC3B3C">
      <w:pPr>
        <w:pStyle w:val="FootnoteText"/>
        <w:spacing w:line="360" w:lineRule="auto"/>
        <w:ind w:firstLine="397"/>
      </w:pPr>
      <w:r w:rsidRPr="001B42CB">
        <w:rPr>
          <w:rStyle w:val="FootnoteReference"/>
        </w:rPr>
        <w:footnoteRef/>
      </w:r>
      <w:r w:rsidRPr="001B42CB">
        <w:t xml:space="preserve"> C</w:t>
      </w:r>
      <w:r w:rsidR="00F66DD0">
        <w:t>.</w:t>
      </w:r>
      <w:r w:rsidRPr="001B42CB">
        <w:t xml:space="preserve"> van Ruymbeke, </w:t>
      </w:r>
      <w:r w:rsidRPr="001B42CB">
        <w:rPr>
          <w:i/>
          <w:iCs/>
        </w:rPr>
        <w:t xml:space="preserve">Science and </w:t>
      </w:r>
      <w:r w:rsidR="00F66DD0">
        <w:rPr>
          <w:i/>
          <w:iCs/>
        </w:rPr>
        <w:t>p</w:t>
      </w:r>
      <w:r w:rsidRPr="001B42CB">
        <w:rPr>
          <w:i/>
          <w:iCs/>
        </w:rPr>
        <w:t>oetry</w:t>
      </w:r>
      <w:r w:rsidRPr="001B42CB">
        <w:t>, 162-</w:t>
      </w:r>
      <w:r w:rsidR="00F66DD0">
        <w:t>6</w:t>
      </w:r>
      <w:r w:rsidRPr="001B42CB">
        <w:t>3.</w:t>
      </w:r>
    </w:p>
  </w:footnote>
  <w:footnote w:id="35">
    <w:p w:rsidR="005D30A0" w:rsidRDefault="005D30A0">
      <w:pPr>
        <w:pStyle w:val="FootnoteText"/>
        <w:spacing w:line="360" w:lineRule="auto"/>
        <w:ind w:firstLine="397"/>
      </w:pPr>
      <w:r w:rsidRPr="001B42CB">
        <w:rPr>
          <w:rStyle w:val="FootnoteReference"/>
        </w:rPr>
        <w:footnoteRef/>
      </w:r>
      <w:r w:rsidRPr="001B42CB">
        <w:rPr>
          <w:lang w:val="en-US"/>
        </w:rPr>
        <w:t xml:space="preserve"> Nizami’s free use of the Shirin and Khusrau story might also contain indications about the vitality of his cultural surroundings. Nietzsche argues that the ascending cultures are alive and worry but little about philological scruples and what we call literal exactness.</w:t>
      </w:r>
      <w:r w:rsidRPr="001B42CB">
        <w:t xml:space="preserve"> He suggests that one can judge a period’s historical sense by the manner in which it translates and seeks to assimilate the bygone periods and past books.</w:t>
      </w:r>
      <w:r w:rsidRPr="001B42CB">
        <w:rPr>
          <w:lang w:val="en-US"/>
        </w:rPr>
        <w:t xml:space="preserve"> Authors </w:t>
      </w:r>
      <w:del w:id="58" w:author="cv223" w:date="2016-09-05T14:14:00Z">
        <w:r w:rsidRPr="001B42CB" w:rsidDel="00C7203D">
          <w:rPr>
            <w:lang w:val="en-US"/>
          </w:rPr>
          <w:delText xml:space="preserve">go </w:delText>
        </w:r>
      </w:del>
      <w:r w:rsidRPr="001B42CB">
        <w:rPr>
          <w:lang w:val="en-US"/>
        </w:rPr>
        <w:t xml:space="preserve">sometimes </w:t>
      </w:r>
      <w:del w:id="59" w:author="cv223" w:date="2016-09-05T14:14:00Z">
        <w:r w:rsidRPr="001B42CB" w:rsidDel="00C7203D">
          <w:rPr>
            <w:lang w:val="en-US"/>
          </w:rPr>
          <w:delText>as far as to</w:delText>
        </w:r>
      </w:del>
      <w:ins w:id="60" w:author="cv223" w:date="2016-09-05T14:14:00Z">
        <w:r w:rsidR="00C7203D">
          <w:rPr>
            <w:lang w:val="en-US"/>
          </w:rPr>
          <w:t>simply</w:t>
        </w:r>
      </w:ins>
      <w:r w:rsidRPr="001B42CB">
        <w:rPr>
          <w:lang w:val="en-US"/>
        </w:rPr>
        <w:t xml:space="preserve"> ignore literary paternity, translating and adapting older works to fit the tastes of the new period.</w:t>
      </w:r>
      <w:r w:rsidRPr="001B42CB">
        <w:t xml:space="preserve"> F. Nietzsche, </w:t>
      </w:r>
      <w:r w:rsidRPr="001B42CB">
        <w:rPr>
          <w:i/>
          <w:iCs/>
        </w:rPr>
        <w:t>Le Gai Savoir</w:t>
      </w:r>
      <w:r w:rsidRPr="001B42CB">
        <w:t>, 110, Aphorism 83.</w:t>
      </w:r>
    </w:p>
  </w:footnote>
  <w:footnote w:id="36">
    <w:p w:rsidR="005D30A0" w:rsidRPr="001B42CB" w:rsidRDefault="005D30A0" w:rsidP="00BC3B3C">
      <w:pPr>
        <w:pStyle w:val="FootnoteText"/>
        <w:spacing w:line="360" w:lineRule="auto"/>
        <w:ind w:firstLine="397"/>
      </w:pPr>
      <w:r>
        <w:rPr>
          <w:rStyle w:val="FootnoteReference"/>
        </w:rPr>
        <w:footnoteRef/>
      </w:r>
      <w:r w:rsidRPr="001426C7">
        <w:t xml:space="preserve"> Nizami, tr. J.C. Bürgel,</w:t>
      </w:r>
      <w:r w:rsidRPr="001426C7">
        <w:rPr>
          <w:i/>
          <w:iCs/>
        </w:rPr>
        <w:t xml:space="preserve"> Chosrou und Schirin</w:t>
      </w:r>
      <w:r w:rsidRPr="001426C7">
        <w:t xml:space="preserve">,  </w:t>
      </w:r>
      <w:r w:rsidRPr="001426C7">
        <w:rPr>
          <w:i/>
          <w:iCs/>
        </w:rPr>
        <w:t>Nachwort</w:t>
      </w:r>
      <w:r w:rsidRPr="001426C7">
        <w:t>, 331-</w:t>
      </w:r>
      <w:r w:rsidRPr="001B42CB">
        <w:t xml:space="preserve">67 and Gurgani, </w:t>
      </w:r>
      <w:r w:rsidRPr="001B42CB">
        <w:rPr>
          <w:i/>
          <w:iCs/>
        </w:rPr>
        <w:t>Vis-o-Ramin</w:t>
      </w:r>
      <w:r w:rsidRPr="001B42CB">
        <w:t xml:space="preserve">, ed. Todua, and tr. D. Davis. As mentioned for the </w:t>
      </w:r>
      <w:r w:rsidRPr="001B42CB">
        <w:rPr>
          <w:i/>
          <w:iCs/>
        </w:rPr>
        <w:t>Shahnama</w:t>
      </w:r>
      <w:r w:rsidRPr="001B42CB">
        <w:t xml:space="preserve"> above, the references stretch beyond the Perso-Arabic world: similarities with the Phryne story appear also in Nizami’s version. See footnote 28 above.</w:t>
      </w:r>
    </w:p>
  </w:footnote>
  <w:footnote w:id="37">
    <w:p w:rsidR="005D30A0" w:rsidRDefault="005D30A0">
      <w:pPr>
        <w:pStyle w:val="FootnoteText"/>
        <w:spacing w:line="360" w:lineRule="auto"/>
        <w:ind w:firstLine="397"/>
      </w:pPr>
      <w:r w:rsidRPr="001B42CB">
        <w:rPr>
          <w:rStyle w:val="FootnoteReference"/>
        </w:rPr>
        <w:footnoteRef/>
      </w:r>
      <w:r w:rsidRPr="001B42CB">
        <w:rPr>
          <w:lang w:val="en-US"/>
        </w:rPr>
        <w:t xml:space="preserve"> </w:t>
      </w:r>
      <w:r w:rsidRPr="001B42CB">
        <w:t xml:space="preserve">Duda, </w:t>
      </w:r>
      <w:r w:rsidRPr="001B42CB">
        <w:rPr>
          <w:i/>
          <w:iCs/>
        </w:rPr>
        <w:t>Ferhed und Schirin</w:t>
      </w:r>
      <w:r w:rsidRPr="001B42CB">
        <w:t>, 4-12, lists other sources that mention the episode.</w:t>
      </w:r>
      <w:r w:rsidRPr="001B42CB">
        <w:rPr>
          <w:lang w:val="en-US"/>
        </w:rPr>
        <w:t>H. Moayyad, “Farhad”, 257-58, who also refers to the historical character of Farhad/Phra</w:t>
      </w:r>
      <w:r w:rsidRPr="001B42CB">
        <w:t>ates, a Parthian prince</w:t>
      </w:r>
      <w:r>
        <w:t xml:space="preserve">, </w:t>
      </w:r>
      <w:ins w:id="74" w:author="cv223" w:date="2016-09-05T14:19:00Z">
        <w:r w:rsidR="00F21988">
          <w:t>playing</w:t>
        </w:r>
      </w:ins>
      <w:del w:id="75" w:author="cv223" w:date="2016-09-05T14:19:00Z">
        <w:r w:rsidDel="00F21988">
          <w:delText>has</w:delText>
        </w:r>
      </w:del>
      <w:r>
        <w:t xml:space="preserve"> a minor part at the Kayanian court in the </w:t>
      </w:r>
      <w:r w:rsidRPr="000D2D49">
        <w:rPr>
          <w:i/>
          <w:iCs/>
        </w:rPr>
        <w:t>Sh</w:t>
      </w:r>
      <w:r>
        <w:rPr>
          <w:i/>
          <w:iCs/>
        </w:rPr>
        <w:t>ahna</w:t>
      </w:r>
      <w:r w:rsidRPr="000D2D49">
        <w:rPr>
          <w:i/>
          <w:iCs/>
        </w:rPr>
        <w:t>ma</w:t>
      </w:r>
      <w:ins w:id="76" w:author="cv223" w:date="2016-09-05T14:19:00Z">
        <w:r w:rsidR="00F21988">
          <w:t>. He also notes</w:t>
        </w:r>
      </w:ins>
      <w:del w:id="77" w:author="cv223" w:date="2016-09-05T14:19:00Z">
        <w:r w:rsidDel="00F21988">
          <w:delText xml:space="preserve"> and</w:delText>
        </w:r>
      </w:del>
      <w:r>
        <w:t xml:space="preserve"> that the legend of Farhad and Shirin was known “widely to Persian poets long before </w:t>
      </w:r>
      <w:r w:rsidRPr="00FB58C4">
        <w:t>N</w:t>
      </w:r>
      <w:r>
        <w:t>eẓāmī’s time.”</w:t>
      </w:r>
      <w:r w:rsidRPr="000D2D49">
        <w:rPr>
          <w:lang w:val="en-US"/>
        </w:rPr>
        <w:t xml:space="preserve"> </w:t>
      </w:r>
    </w:p>
  </w:footnote>
  <w:footnote w:id="38">
    <w:p w:rsidR="005D30A0" w:rsidRPr="001426C7" w:rsidRDefault="005D30A0" w:rsidP="00BC3B3C">
      <w:pPr>
        <w:pStyle w:val="FootnoteText"/>
        <w:spacing w:line="360" w:lineRule="auto"/>
        <w:ind w:firstLine="397"/>
        <w:rPr>
          <w:lang w:val="es-ES"/>
        </w:rPr>
      </w:pPr>
      <w:r>
        <w:rPr>
          <w:rStyle w:val="FootnoteReference"/>
        </w:rPr>
        <w:footnoteRef/>
      </w:r>
      <w:r w:rsidRPr="001426C7">
        <w:rPr>
          <w:lang w:val="es-ES"/>
        </w:rPr>
        <w:t xml:space="preserve"> Bal‘ami, </w:t>
      </w:r>
      <w:r w:rsidRPr="001426C7">
        <w:rPr>
          <w:i/>
          <w:iCs/>
          <w:lang w:val="es-ES"/>
        </w:rPr>
        <w:t>Tarjuma-yi Tarikh-i Tabari</w:t>
      </w:r>
      <w:r w:rsidRPr="001426C7">
        <w:rPr>
          <w:lang w:val="es-ES"/>
        </w:rPr>
        <w:t>,  221.</w:t>
      </w:r>
    </w:p>
  </w:footnote>
  <w:footnote w:id="39">
    <w:p w:rsidR="005D30A0" w:rsidRDefault="005D30A0" w:rsidP="00BC3B3C">
      <w:pPr>
        <w:pStyle w:val="FootnoteText"/>
        <w:spacing w:line="360" w:lineRule="auto"/>
        <w:ind w:firstLine="397"/>
      </w:pPr>
      <w:r>
        <w:rPr>
          <w:rStyle w:val="FootnoteReference"/>
        </w:rPr>
        <w:footnoteRef/>
      </w:r>
      <w:r w:rsidRPr="003C375A">
        <w:t xml:space="preserve"> </w:t>
      </w:r>
      <w:r>
        <w:t xml:space="preserve">Nizam al-Mulk, </w:t>
      </w:r>
      <w:r w:rsidRPr="000D2D49">
        <w:rPr>
          <w:i/>
          <w:iCs/>
        </w:rPr>
        <w:t>The Book of Government or Rules for Kings</w:t>
      </w:r>
      <w:r>
        <w:t xml:space="preserve">, 182. </w:t>
      </w:r>
    </w:p>
  </w:footnote>
  <w:footnote w:id="40">
    <w:p w:rsidR="005D30A0" w:rsidRDefault="005D30A0" w:rsidP="00BC3B3C">
      <w:pPr>
        <w:pStyle w:val="FootnoteText"/>
        <w:spacing w:line="360" w:lineRule="auto"/>
        <w:ind w:firstLine="397"/>
      </w:pPr>
      <w:r>
        <w:rPr>
          <w:rStyle w:val="FootnoteReference"/>
        </w:rPr>
        <w:footnoteRef/>
      </w:r>
      <w:r>
        <w:t xml:space="preserve"> Nizami developed Farhad’s character in more detail than he did Shakkar. However, Nizami’s attitude towards mystic love in this work is ambiguous at best, as it is doomed and ends in Farhad’s unfulfilled love and desperate suicide.</w:t>
      </w:r>
    </w:p>
  </w:footnote>
  <w:footnote w:id="41">
    <w:p w:rsidR="005D30A0" w:rsidRDefault="005D30A0" w:rsidP="00BC3B3C">
      <w:pPr>
        <w:pStyle w:val="FootnoteText"/>
        <w:spacing w:line="360" w:lineRule="auto"/>
        <w:ind w:firstLine="397"/>
      </w:pPr>
      <w:r>
        <w:rPr>
          <w:rStyle w:val="FootnoteReference"/>
        </w:rPr>
        <w:footnoteRef/>
      </w:r>
      <w:r>
        <w:t xml:space="preserve"> See note </w:t>
      </w:r>
      <w:r w:rsidRPr="001B42CB">
        <w:t>32</w:t>
      </w:r>
      <w:r>
        <w:t xml:space="preserve"> above.</w:t>
      </w:r>
      <w:r w:rsidRPr="00FA02FC">
        <w:rPr>
          <w:lang w:val="en-US"/>
        </w:rPr>
        <w:t xml:space="preserve"> </w:t>
      </w:r>
      <w:r>
        <w:rPr>
          <w:lang w:val="en-US"/>
        </w:rPr>
        <w:t xml:space="preserve">Reacting upon Meisami, </w:t>
      </w:r>
      <w:r w:rsidRPr="00FA02FC">
        <w:rPr>
          <w:lang w:val="en-US"/>
        </w:rPr>
        <w:t xml:space="preserve">P. Orsatti, </w:t>
      </w:r>
      <w:r>
        <w:rPr>
          <w:lang w:val="en-US"/>
        </w:rPr>
        <w:t xml:space="preserve">“Le poème </w:t>
      </w:r>
      <w:r w:rsidRPr="002A68A3">
        <w:rPr>
          <w:i/>
          <w:iCs/>
          <w:lang w:val="en-US"/>
        </w:rPr>
        <w:t>Xosrow va Širin</w:t>
      </w:r>
      <w:r>
        <w:rPr>
          <w:lang w:val="en-US"/>
        </w:rPr>
        <w:t xml:space="preserve"> de Ne</w:t>
      </w:r>
      <w:r>
        <w:t>ẓā</w:t>
      </w:r>
      <w:r>
        <w:rPr>
          <w:lang w:val="en-US"/>
        </w:rPr>
        <w:t>mi</w:t>
      </w:r>
      <w:ins w:id="92" w:author="cv223" w:date="2016-09-05T14:23:00Z">
        <w:r w:rsidR="00F21988">
          <w:rPr>
            <w:lang w:val="en-US"/>
          </w:rPr>
          <w:t>”</w:t>
        </w:r>
      </w:ins>
      <w:r>
        <w:rPr>
          <w:lang w:val="en-US"/>
        </w:rPr>
        <w:t>, 1</w:t>
      </w:r>
      <w:r w:rsidRPr="00FA02FC">
        <w:rPr>
          <w:lang w:val="en-US"/>
        </w:rPr>
        <w:t>65, consider</w:t>
      </w:r>
      <w:r>
        <w:rPr>
          <w:lang w:val="en-US"/>
        </w:rPr>
        <w:t>s</w:t>
      </w:r>
      <w:r w:rsidRPr="00FA02FC">
        <w:rPr>
          <w:lang w:val="en-US"/>
        </w:rPr>
        <w:t xml:space="preserve"> that </w:t>
      </w:r>
      <w:r>
        <w:rPr>
          <w:lang w:val="en-US"/>
        </w:rPr>
        <w:t>rather than</w:t>
      </w:r>
      <w:r w:rsidRPr="00FA02FC">
        <w:rPr>
          <w:lang w:val="en-US"/>
        </w:rPr>
        <w:t xml:space="preserve"> </w:t>
      </w:r>
      <w:r>
        <w:rPr>
          <w:lang w:val="en-US"/>
        </w:rPr>
        <w:t xml:space="preserve">a </w:t>
      </w:r>
      <w:r w:rsidRPr="00FA02FC">
        <w:rPr>
          <w:lang w:val="en-US"/>
        </w:rPr>
        <w:t xml:space="preserve">Mirror for Princes </w:t>
      </w:r>
      <w:r>
        <w:rPr>
          <w:lang w:val="en-US"/>
        </w:rPr>
        <w:t>“</w:t>
      </w:r>
      <w:r w:rsidRPr="00FA02FC">
        <w:rPr>
          <w:lang w:val="en-US"/>
        </w:rPr>
        <w:t>the poem</w:t>
      </w:r>
      <w:r>
        <w:rPr>
          <w:lang w:val="en-US"/>
        </w:rPr>
        <w:t>s</w:t>
      </w:r>
      <w:r w:rsidRPr="00FA02FC">
        <w:rPr>
          <w:lang w:val="en-US"/>
        </w:rPr>
        <w:t xml:space="preserve"> by N</w:t>
      </w:r>
      <w:r>
        <w:rPr>
          <w:lang w:val="en-US"/>
        </w:rPr>
        <w:t>i</w:t>
      </w:r>
      <w:r w:rsidRPr="00FA02FC">
        <w:rPr>
          <w:lang w:val="en-US"/>
        </w:rPr>
        <w:t xml:space="preserve">zami and the authors who </w:t>
      </w:r>
      <w:r>
        <w:rPr>
          <w:lang w:val="en-US"/>
        </w:rPr>
        <w:t xml:space="preserve">are </w:t>
      </w:r>
      <w:r w:rsidRPr="00FA02FC">
        <w:rPr>
          <w:lang w:val="en-US"/>
        </w:rPr>
        <w:t>part</w:t>
      </w:r>
      <w:r>
        <w:rPr>
          <w:lang w:val="en-US"/>
        </w:rPr>
        <w:t xml:space="preserve"> of</w:t>
      </w:r>
      <w:r w:rsidRPr="00FA02FC">
        <w:rPr>
          <w:lang w:val="en-US"/>
        </w:rPr>
        <w:t xml:space="preserve"> the Kh</w:t>
      </w:r>
      <w:r>
        <w:rPr>
          <w:lang w:val="en-US"/>
        </w:rPr>
        <w:t>usrau</w:t>
      </w:r>
      <w:r w:rsidRPr="00FA02FC">
        <w:rPr>
          <w:lang w:val="en-US"/>
        </w:rPr>
        <w:t xml:space="preserve"> and Shirin tradition, refer to the individual morality of the king, considered through the important </w:t>
      </w:r>
      <w:r>
        <w:rPr>
          <w:lang w:val="en-US"/>
        </w:rPr>
        <w:t>love-</w:t>
      </w:r>
      <w:r w:rsidRPr="00FA02FC">
        <w:rPr>
          <w:lang w:val="en-US"/>
        </w:rPr>
        <w:t>experience.</w:t>
      </w:r>
      <w:r>
        <w:rPr>
          <w:lang w:val="en-US"/>
        </w:rPr>
        <w:t>” My</w:t>
      </w:r>
      <w:r w:rsidR="00012BBE">
        <w:rPr>
          <w:lang w:val="en-US"/>
        </w:rPr>
        <w:t xml:space="preserve"> </w:t>
      </w:r>
      <w:r>
        <w:rPr>
          <w:lang w:val="en-US"/>
        </w:rPr>
        <w:t>translation.</w:t>
      </w:r>
    </w:p>
  </w:footnote>
  <w:footnote w:id="42">
    <w:p w:rsidR="005D30A0" w:rsidRPr="001B42CB" w:rsidRDefault="005D30A0" w:rsidP="00BC3B3C">
      <w:pPr>
        <w:pStyle w:val="FootnoteText"/>
        <w:spacing w:line="360" w:lineRule="auto"/>
        <w:ind w:firstLine="397"/>
      </w:pPr>
      <w:r>
        <w:rPr>
          <w:rStyle w:val="FootnoteReference"/>
        </w:rPr>
        <w:footnoteRef/>
      </w:r>
      <w:r>
        <w:t xml:space="preserve"> J. </w:t>
      </w:r>
      <w:r w:rsidRPr="00FB58C4">
        <w:rPr>
          <w:lang w:bidi="fa-IR"/>
        </w:rPr>
        <w:t xml:space="preserve">Rypka, </w:t>
      </w:r>
      <w:r>
        <w:rPr>
          <w:lang w:bidi="fa-IR"/>
        </w:rPr>
        <w:t xml:space="preserve">“D. </w:t>
      </w:r>
      <w:r w:rsidRPr="00FB58C4">
        <w:rPr>
          <w:lang w:bidi="fa-IR"/>
        </w:rPr>
        <w:t xml:space="preserve">Indo Persian </w:t>
      </w:r>
      <w:r w:rsidR="00F66DD0">
        <w:rPr>
          <w:lang w:bidi="fa-IR"/>
        </w:rPr>
        <w:t>l</w:t>
      </w:r>
      <w:r w:rsidRPr="00FB58C4">
        <w:rPr>
          <w:lang w:bidi="fa-IR"/>
        </w:rPr>
        <w:t>iterature</w:t>
      </w:r>
      <w:r>
        <w:rPr>
          <w:lang w:bidi="fa-IR"/>
        </w:rPr>
        <w:t xml:space="preserve">: Amir Khusrau, Najmu’d-Din Hasan Sanjari”, </w:t>
      </w:r>
      <w:r w:rsidRPr="00FB58C4">
        <w:rPr>
          <w:lang w:bidi="fa-IR"/>
        </w:rPr>
        <w:t>257</w:t>
      </w:r>
      <w:r>
        <w:rPr>
          <w:lang w:bidi="fa-IR"/>
        </w:rPr>
        <w:t xml:space="preserve">. </w:t>
      </w:r>
      <w:r w:rsidRPr="001B42CB">
        <w:rPr>
          <w:lang w:bidi="fa-IR"/>
        </w:rPr>
        <w:t xml:space="preserve">See also S. Sharma, “Khamsa-ye Amir Khosrow”; A. Gabbay, </w:t>
      </w:r>
      <w:r w:rsidRPr="001B42CB">
        <w:rPr>
          <w:i/>
          <w:iCs/>
          <w:lang w:bidi="fa-IR"/>
        </w:rPr>
        <w:t xml:space="preserve">Islamic </w:t>
      </w:r>
      <w:r w:rsidR="00F66DD0">
        <w:rPr>
          <w:i/>
          <w:iCs/>
          <w:lang w:bidi="fa-IR"/>
        </w:rPr>
        <w:t>t</w:t>
      </w:r>
      <w:r w:rsidRPr="001B42CB">
        <w:rPr>
          <w:i/>
          <w:iCs/>
          <w:lang w:bidi="fa-IR"/>
        </w:rPr>
        <w:t xml:space="preserve">olerance: Amir Khusrau and </w:t>
      </w:r>
      <w:r w:rsidR="00F66DD0">
        <w:rPr>
          <w:i/>
          <w:iCs/>
          <w:lang w:bidi="fa-IR"/>
        </w:rPr>
        <w:t>p</w:t>
      </w:r>
      <w:r w:rsidRPr="001B42CB">
        <w:rPr>
          <w:i/>
          <w:iCs/>
          <w:lang w:bidi="fa-IR"/>
        </w:rPr>
        <w:t>luralism</w:t>
      </w:r>
      <w:r w:rsidR="00F66DD0">
        <w:rPr>
          <w:lang w:bidi="fa-IR"/>
        </w:rPr>
        <w:t xml:space="preserve">; </w:t>
      </w:r>
      <w:r w:rsidRPr="001B42CB">
        <w:rPr>
          <w:lang w:bidi="fa-IR"/>
        </w:rPr>
        <w:t>and A.M. Schimmel, “Amir Khosrow Dehlavi” (still important despite a now outdated bibliography).</w:t>
      </w:r>
      <w:r w:rsidRPr="001B42CB">
        <w:t xml:space="preserve"> A. Piemontese has published several studies on parts of Amir Kh</w:t>
      </w:r>
      <w:r w:rsidR="00F66DD0">
        <w:t>u</w:t>
      </w:r>
      <w:r w:rsidRPr="001B42CB">
        <w:t>sr</w:t>
      </w:r>
      <w:r w:rsidR="00F66DD0">
        <w:t>au</w:t>
      </w:r>
      <w:r w:rsidRPr="001B42CB">
        <w:t xml:space="preserve">’s </w:t>
      </w:r>
      <w:r w:rsidRPr="001B42CB">
        <w:rPr>
          <w:i/>
          <w:iCs/>
        </w:rPr>
        <w:t>Khamsa</w:t>
      </w:r>
      <w:r w:rsidRPr="001B42CB">
        <w:t xml:space="preserve">. See for example “Sources and </w:t>
      </w:r>
      <w:r w:rsidR="00F66DD0">
        <w:t>a</w:t>
      </w:r>
      <w:r w:rsidRPr="001B42CB">
        <w:t xml:space="preserve">rt of Amir Khosrou’s “The Alexandrine </w:t>
      </w:r>
      <w:r w:rsidR="00F66DD0">
        <w:t>m</w:t>
      </w:r>
      <w:r w:rsidRPr="001B42CB">
        <w:t>irror”. See also for lesser-known aspects of his poetry in Persian and Hindavi</w:t>
      </w:r>
      <w:r w:rsidR="00917F90">
        <w:t>,</w:t>
      </w:r>
      <w:r w:rsidRPr="001B42CB">
        <w:t xml:space="preserve"> </w:t>
      </w:r>
      <w:r w:rsidRPr="001B42CB">
        <w:rPr>
          <w:i/>
          <w:iCs/>
        </w:rPr>
        <w:t xml:space="preserve">In the </w:t>
      </w:r>
      <w:r w:rsidR="00917F90">
        <w:rPr>
          <w:i/>
          <w:iCs/>
        </w:rPr>
        <w:t>b</w:t>
      </w:r>
      <w:r w:rsidRPr="001B42CB">
        <w:rPr>
          <w:i/>
          <w:iCs/>
        </w:rPr>
        <w:t xml:space="preserve">azaar of </w:t>
      </w:r>
      <w:r w:rsidR="00917F90">
        <w:rPr>
          <w:i/>
          <w:iCs/>
        </w:rPr>
        <w:t>l</w:t>
      </w:r>
      <w:r w:rsidRPr="001B42CB">
        <w:rPr>
          <w:i/>
          <w:iCs/>
        </w:rPr>
        <w:t xml:space="preserve">ove: The </w:t>
      </w:r>
      <w:r w:rsidR="00917F90">
        <w:rPr>
          <w:i/>
          <w:iCs/>
        </w:rPr>
        <w:t>s</w:t>
      </w:r>
      <w:r w:rsidRPr="001B42CB">
        <w:rPr>
          <w:i/>
          <w:iCs/>
        </w:rPr>
        <w:t xml:space="preserve">elected </w:t>
      </w:r>
      <w:r w:rsidR="00917F90">
        <w:rPr>
          <w:i/>
          <w:iCs/>
        </w:rPr>
        <w:t>p</w:t>
      </w:r>
      <w:r w:rsidRPr="001B42CB">
        <w:rPr>
          <w:i/>
          <w:iCs/>
        </w:rPr>
        <w:t>oems of Amir Khusrau</w:t>
      </w:r>
      <w:r w:rsidRPr="001B42CB">
        <w:t>, tr. P. Losensky and S. Sharma</w:t>
      </w:r>
      <w:r w:rsidR="00917F90">
        <w:t>;</w:t>
      </w:r>
      <w:r w:rsidRPr="001B42CB">
        <w:t xml:space="preserve"> and S. Sharma, </w:t>
      </w:r>
      <w:r w:rsidR="00917F90">
        <w:rPr>
          <w:i/>
          <w:iCs/>
        </w:rPr>
        <w:t>Amir Khusrau. Poet of s</w:t>
      </w:r>
      <w:r w:rsidRPr="001B42CB">
        <w:rPr>
          <w:i/>
          <w:iCs/>
        </w:rPr>
        <w:t xml:space="preserve">ultans and </w:t>
      </w:r>
      <w:r w:rsidR="00917F90">
        <w:rPr>
          <w:i/>
          <w:iCs/>
        </w:rPr>
        <w:t>s</w:t>
      </w:r>
      <w:r w:rsidRPr="001B42CB">
        <w:rPr>
          <w:i/>
          <w:iCs/>
        </w:rPr>
        <w:t>ufis</w:t>
      </w:r>
      <w:r w:rsidRPr="001B42CB">
        <w:t>.</w:t>
      </w:r>
    </w:p>
  </w:footnote>
  <w:footnote w:id="43">
    <w:p w:rsidR="005D30A0" w:rsidRDefault="005D30A0" w:rsidP="00BC3B3C">
      <w:pPr>
        <w:pStyle w:val="FootnoteText"/>
        <w:spacing w:line="360" w:lineRule="auto"/>
        <w:ind w:firstLine="397"/>
      </w:pPr>
      <w:r w:rsidRPr="001B42CB">
        <w:rPr>
          <w:rStyle w:val="FootnoteReference"/>
        </w:rPr>
        <w:footnoteRef/>
      </w:r>
      <w:r w:rsidRPr="001B42CB">
        <w:t xml:space="preserve"> </w:t>
      </w:r>
      <w:r w:rsidRPr="001B42CB">
        <w:rPr>
          <w:lang w:bidi="fa-IR"/>
        </w:rPr>
        <w:t xml:space="preserve">In Aliev’s 1961 Moscow edition, the </w:t>
      </w:r>
      <w:r w:rsidRPr="001B42CB">
        <w:rPr>
          <w:i/>
          <w:iCs/>
          <w:lang w:bidi="fa-IR"/>
        </w:rPr>
        <w:t>masnavi</w:t>
      </w:r>
      <w:r w:rsidRPr="001B42CB">
        <w:rPr>
          <w:lang w:bidi="fa-IR"/>
        </w:rPr>
        <w:t xml:space="preserve"> counts 4124 </w:t>
      </w:r>
      <w:r w:rsidRPr="001B42CB">
        <w:rPr>
          <w:i/>
          <w:iCs/>
          <w:lang w:bidi="fa-IR"/>
        </w:rPr>
        <w:t>bait</w:t>
      </w:r>
      <w:r w:rsidRPr="001B42CB">
        <w:rPr>
          <w:lang w:bidi="fa-IR"/>
        </w:rPr>
        <w:t xml:space="preserve">s to Nizami’s 6500. To the best of my awareness, and according to S. Sharma, “Khamsa-ye Amir Khosrow”, the </w:t>
      </w:r>
      <w:r w:rsidRPr="001B42CB">
        <w:rPr>
          <w:i/>
          <w:iCs/>
          <w:lang w:bidi="fa-IR"/>
        </w:rPr>
        <w:t>masnavi</w:t>
      </w:r>
      <w:r w:rsidRPr="001B42CB">
        <w:rPr>
          <w:lang w:bidi="fa-IR"/>
        </w:rPr>
        <w:t xml:space="preserve"> has unfortunately not yet been the object of full detailed scholarly attention. I gratefully refer to </w:t>
      </w:r>
      <w:r w:rsidRPr="001B42CB">
        <w:t xml:space="preserve">P. Losensky, </w:t>
      </w:r>
      <w:r w:rsidRPr="001B42CB">
        <w:rPr>
          <w:i/>
          <w:iCs/>
        </w:rPr>
        <w:t>Welcoming Fighani</w:t>
      </w:r>
      <w:r w:rsidRPr="001B42CB">
        <w:t xml:space="preserve">, who has explored the mechanism of </w:t>
      </w:r>
      <w:r w:rsidRPr="001B42CB">
        <w:rPr>
          <w:i/>
          <w:iCs/>
        </w:rPr>
        <w:t>istiqbal/ javab-guyi/ nazira-guyi</w:t>
      </w:r>
      <w:r w:rsidRPr="001B42CB">
        <w:t xml:space="preserve"> for post-Hafizian</w:t>
      </w:r>
      <w:r w:rsidR="00917F90">
        <w:t>16</w:t>
      </w:r>
      <w:r w:rsidRPr="001B42CB">
        <w:t xml:space="preserve">th-century ghazals. See also the comments on the </w:t>
      </w:r>
      <w:r w:rsidRPr="001B42CB">
        <w:rPr>
          <w:i/>
          <w:iCs/>
        </w:rPr>
        <w:t>nazira</w:t>
      </w:r>
      <w:r w:rsidRPr="001B42CB">
        <w:t xml:space="preserve"> by Orsatti, </w:t>
      </w:r>
      <w:r w:rsidRPr="001B42CB">
        <w:rPr>
          <w:lang w:val="en-US"/>
        </w:rPr>
        <w:t xml:space="preserve">164 (referring to G. Aliev, </w:t>
      </w:r>
      <w:r w:rsidRPr="001B42CB">
        <w:rPr>
          <w:i/>
          <w:iCs/>
          <w:lang w:val="en-US"/>
        </w:rPr>
        <w:t>Temy i sjuzety Nizami v literaturax narodov Vostoka</w:t>
      </w:r>
      <w:r w:rsidRPr="001B42CB">
        <w:rPr>
          <w:lang w:val="en-US"/>
        </w:rPr>
        <w:t>, 9-12</w:t>
      </w:r>
      <w:r w:rsidRPr="001B42CB">
        <w:t>)</w:t>
      </w:r>
      <w:ins w:id="96" w:author="cv223" w:date="2016-09-05T14:27:00Z">
        <w:r w:rsidR="007230C1">
          <w:t>.</w:t>
        </w:r>
      </w:ins>
    </w:p>
  </w:footnote>
  <w:footnote w:id="44">
    <w:p w:rsidR="005D30A0" w:rsidRDefault="005D30A0" w:rsidP="00BC3B3C">
      <w:pPr>
        <w:pStyle w:val="FootnoteText"/>
        <w:spacing w:line="360" w:lineRule="auto"/>
        <w:ind w:firstLine="397"/>
      </w:pPr>
      <w:r>
        <w:rPr>
          <w:rStyle w:val="FootnoteReference"/>
        </w:rPr>
        <w:footnoteRef/>
      </w:r>
      <w:r>
        <w:t xml:space="preserve"> Piemontese, “Sources and </w:t>
      </w:r>
      <w:r w:rsidR="00917F90">
        <w:t>a</w:t>
      </w:r>
      <w:r>
        <w:t>rt”, 40.</w:t>
      </w:r>
    </w:p>
  </w:footnote>
  <w:footnote w:id="45">
    <w:p w:rsidR="005D30A0" w:rsidRDefault="005D30A0" w:rsidP="00BC3B3C">
      <w:pPr>
        <w:pStyle w:val="FootnoteText"/>
        <w:spacing w:line="360" w:lineRule="auto"/>
        <w:ind w:firstLine="397"/>
      </w:pPr>
      <w:r w:rsidRPr="001B42CB">
        <w:rPr>
          <w:rStyle w:val="FootnoteReference"/>
        </w:rPr>
        <w:footnoteRef/>
      </w:r>
      <w:r w:rsidRPr="001B42CB">
        <w:t xml:space="preserve">The same desire to refer back to Nizami’s </w:t>
      </w:r>
      <w:r w:rsidRPr="001B42CB">
        <w:rPr>
          <w:i/>
          <w:iCs/>
        </w:rPr>
        <w:t>auctoritas</w:t>
      </w:r>
      <w:r w:rsidRPr="001B42CB">
        <w:t xml:space="preserve"> is evident also in the other</w:t>
      </w:r>
      <w:r w:rsidRPr="001B42CB">
        <w:rPr>
          <w:i/>
          <w:iCs/>
        </w:rPr>
        <w:t xml:space="preserve"> masnavi</w:t>
      </w:r>
      <w:r w:rsidRPr="001B42CB">
        <w:t xml:space="preserve"> titles of Amir Khusrau’s </w:t>
      </w:r>
      <w:r w:rsidRPr="001B42CB">
        <w:rPr>
          <w:i/>
          <w:iCs/>
        </w:rPr>
        <w:t>Khamsa</w:t>
      </w:r>
      <w:r w:rsidRPr="001B42CB">
        <w:t xml:space="preserve">. Genette, </w:t>
      </w:r>
      <w:r w:rsidRPr="001B42CB">
        <w:rPr>
          <w:i/>
          <w:iCs/>
        </w:rPr>
        <w:t>Palimpsestes, passim</w:t>
      </w:r>
      <w:r w:rsidRPr="001B42CB">
        <w:t xml:space="preserve">, examines the multiple types of parody and pastiche. His observations on the French literary corpus are very useful for the present </w:t>
      </w:r>
      <w:r w:rsidR="00917F90">
        <w:t>m</w:t>
      </w:r>
      <w:r w:rsidRPr="001B42CB">
        <w:t>edieval Persian case studie</w:t>
      </w:r>
      <w:r w:rsidR="00917F90">
        <w:t>s. See also C. Bowen, “Pastiche</w:t>
      </w:r>
      <w:r w:rsidRPr="001B42CB">
        <w:t>”</w:t>
      </w:r>
      <w:r w:rsidR="00917F90">
        <w:t>,</w:t>
      </w:r>
      <w:r w:rsidRPr="001B42CB">
        <w:t xml:space="preserve"> 1005</w:t>
      </w:r>
      <w:r w:rsidR="00917F90">
        <w:t>.</w:t>
      </w:r>
    </w:p>
  </w:footnote>
  <w:footnote w:id="46">
    <w:p w:rsidR="005D30A0" w:rsidRDefault="005D30A0" w:rsidP="00BC3B3C">
      <w:pPr>
        <w:pStyle w:val="FootnoteText"/>
        <w:spacing w:line="360" w:lineRule="auto"/>
        <w:ind w:firstLine="397"/>
      </w:pPr>
      <w:r w:rsidRPr="001B42CB">
        <w:rPr>
          <w:rStyle w:val="FootnoteReference"/>
        </w:rPr>
        <w:footnoteRef/>
      </w:r>
      <w:r w:rsidR="00917F90">
        <w:t xml:space="preserve"> </w:t>
      </w:r>
      <w:r w:rsidRPr="001B42CB">
        <w:t>Sharma, “Khamsa-ye Amir Khosrow”.</w:t>
      </w:r>
    </w:p>
  </w:footnote>
  <w:footnote w:id="47">
    <w:p w:rsidR="005D30A0" w:rsidRDefault="005D30A0" w:rsidP="00BC3B3C">
      <w:pPr>
        <w:pStyle w:val="FootnoteText"/>
        <w:spacing w:line="360" w:lineRule="auto"/>
        <w:ind w:firstLine="397"/>
      </w:pPr>
      <w:r>
        <w:rPr>
          <w:rStyle w:val="FootnoteReference"/>
        </w:rPr>
        <w:footnoteRef/>
      </w:r>
      <w:r>
        <w:t xml:space="preserve"> Following N. Frye, </w:t>
      </w:r>
      <w:r w:rsidR="00917F90">
        <w:rPr>
          <w:i/>
          <w:iCs/>
        </w:rPr>
        <w:t>Fables of i</w:t>
      </w:r>
      <w:r w:rsidRPr="00767A10">
        <w:rPr>
          <w:i/>
          <w:iCs/>
        </w:rPr>
        <w:t>dentity</w:t>
      </w:r>
      <w:r>
        <w:t>, 8: “Casual value-judgements belong not to criticism but to the history of taste, and reflect, at best, only the social and psychological compulsions which prompted their utterance. All judgments in which the values are not based on literary experience but are sentimental or derived from religious or political prejudice may be regarded as casual. Sentimental judgments are usually based either on non-existent categories or antitheses (“Shakespeare studied life, Milton books”) or on a visceral reaction to the writer’s personality…” An illustration of this att</w:t>
      </w:r>
      <w:r w:rsidR="00917F90">
        <w:t>itude is found for example in</w:t>
      </w:r>
      <w:r>
        <w:t xml:space="preserve"> </w:t>
      </w:r>
      <w:r w:rsidRPr="00FB58C4">
        <w:rPr>
          <w:lang w:bidi="fa-IR"/>
        </w:rPr>
        <w:t>Rypka</w:t>
      </w:r>
      <w:r>
        <w:rPr>
          <w:lang w:bidi="fa-IR"/>
        </w:rPr>
        <w:t xml:space="preserve">, 258. He </w:t>
      </w:r>
      <w:r w:rsidRPr="00FB58C4">
        <w:rPr>
          <w:lang w:bidi="fa-IR"/>
        </w:rPr>
        <w:t xml:space="preserve">informs us that </w:t>
      </w:r>
      <w:r>
        <w:t>Amir</w:t>
      </w:r>
      <w:r w:rsidRPr="00FB58C4">
        <w:t xml:space="preserve"> </w:t>
      </w:r>
      <w:r>
        <w:rPr>
          <w:lang w:bidi="fa-IR"/>
        </w:rPr>
        <w:t>Khusrau</w:t>
      </w:r>
      <w:r w:rsidRPr="00FB58C4">
        <w:rPr>
          <w:lang w:bidi="fa-IR"/>
        </w:rPr>
        <w:t xml:space="preserve"> “adopts all Nizami’s themes, introducing greater or lesser alterations in the events, motivations and media of expression, with a considerable though inferior erudition. The sharp outlines </w:t>
      </w:r>
      <w:r w:rsidRPr="00FB58C4">
        <w:t>characteristic of Nizami give place to a certain haziness, and the latter’s philosophical profundity and emphasis on social matters are absent in the work of Amir Khusrau.” Rather aggravating in his patronising, he continues</w:t>
      </w:r>
      <w:r>
        <w:t>,</w:t>
      </w:r>
      <w:r w:rsidRPr="00FB58C4">
        <w:t xml:space="preserve"> “</w:t>
      </w:r>
      <w:r>
        <w:t xml:space="preserve">… </w:t>
      </w:r>
      <w:r w:rsidRPr="00FB58C4">
        <w:t xml:space="preserve">it was just this undeniable lowering of the standard as well as the baroqueness of his style that awakened </w:t>
      </w:r>
      <w:r>
        <w:t xml:space="preserve">a </w:t>
      </w:r>
      <w:r w:rsidRPr="00FB58C4">
        <w:t>respons</w:t>
      </w:r>
      <w:r>
        <w:t>e among his contemporaries.</w:t>
      </w:r>
      <w:r w:rsidRPr="00FB58C4">
        <w: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D30A0" w:rsidRDefault="005D30A0" w:rsidP="00FA1EE7">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5D30A0" w:rsidRDefault="005D30A0" w:rsidP="00B504A6">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D30A0" w:rsidRDefault="005D30A0" w:rsidP="00FA1EE7">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2D6873">
      <w:rPr>
        <w:rStyle w:val="PageNumber"/>
        <w:noProof/>
      </w:rPr>
      <w:t>24</w:t>
    </w:r>
    <w:r>
      <w:rPr>
        <w:rStyle w:val="PageNumber"/>
      </w:rPr>
      <w:fldChar w:fldCharType="end"/>
    </w:r>
  </w:p>
  <w:p w:rsidR="005D30A0" w:rsidRDefault="005D30A0" w:rsidP="00B504A6">
    <w:pPr>
      <w:pStyle w:val="Header"/>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1472910"/>
    <w:multiLevelType w:val="hybridMultilevel"/>
    <w:tmpl w:val="2F88BD90"/>
    <w:lvl w:ilvl="0" w:tplc="04090001">
      <w:start w:val="1"/>
      <w:numFmt w:val="bullet"/>
      <w:lvlText w:val=""/>
      <w:lvlJc w:val="left"/>
      <w:pPr>
        <w:tabs>
          <w:tab w:val="num" w:pos="360"/>
        </w:tabs>
        <w:ind w:left="360" w:hanging="360"/>
      </w:pPr>
      <w:rPr>
        <w:rFonts w:ascii="Symbol" w:hAnsi="Symbol" w:hint="default"/>
      </w:rPr>
    </w:lvl>
    <w:lvl w:ilvl="1" w:tplc="08090001">
      <w:start w:val="1"/>
      <w:numFmt w:val="bullet"/>
      <w:lvlText w:val=""/>
      <w:lvlJc w:val="left"/>
      <w:pPr>
        <w:tabs>
          <w:tab w:val="num" w:pos="1080"/>
        </w:tabs>
        <w:ind w:left="1080" w:hanging="360"/>
      </w:pPr>
      <w:rPr>
        <w:rFonts w:ascii="Symbol" w:hAnsi="Symbol"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 w15:restartNumberingAfterBreak="0">
    <w:nsid w:val="33D82046"/>
    <w:multiLevelType w:val="hybridMultilevel"/>
    <w:tmpl w:val="AFA246F2"/>
    <w:lvl w:ilvl="0" w:tplc="6164C9B4">
      <w:start w:val="1"/>
      <w:numFmt w:val="decimal"/>
      <w:lvlText w:val="%1."/>
      <w:lvlJc w:val="left"/>
      <w:pPr>
        <w:tabs>
          <w:tab w:val="num" w:pos="720"/>
        </w:tabs>
        <w:ind w:left="72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num w:numId="1">
    <w:abstractNumId w:val="1"/>
  </w:num>
  <w:num w:numId="2">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cv223">
    <w15:presenceInfo w15:providerId="None" w15:userId="cv22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6A5A"/>
    <w:rsid w:val="0000462B"/>
    <w:rsid w:val="000050AC"/>
    <w:rsid w:val="00006C69"/>
    <w:rsid w:val="00007A07"/>
    <w:rsid w:val="00012BBE"/>
    <w:rsid w:val="000164DD"/>
    <w:rsid w:val="000235DA"/>
    <w:rsid w:val="000238C9"/>
    <w:rsid w:val="0002558B"/>
    <w:rsid w:val="0002673E"/>
    <w:rsid w:val="00027B3E"/>
    <w:rsid w:val="00032639"/>
    <w:rsid w:val="00045330"/>
    <w:rsid w:val="00046288"/>
    <w:rsid w:val="00050FED"/>
    <w:rsid w:val="00056A1B"/>
    <w:rsid w:val="00060D80"/>
    <w:rsid w:val="00065B7B"/>
    <w:rsid w:val="000669D6"/>
    <w:rsid w:val="00070DBD"/>
    <w:rsid w:val="000773E3"/>
    <w:rsid w:val="00082181"/>
    <w:rsid w:val="0008313B"/>
    <w:rsid w:val="00085D44"/>
    <w:rsid w:val="00097570"/>
    <w:rsid w:val="000A24C9"/>
    <w:rsid w:val="000A4040"/>
    <w:rsid w:val="000A6900"/>
    <w:rsid w:val="000B04F8"/>
    <w:rsid w:val="000B5086"/>
    <w:rsid w:val="000B6DB2"/>
    <w:rsid w:val="000C08C7"/>
    <w:rsid w:val="000C1E2F"/>
    <w:rsid w:val="000C5A1A"/>
    <w:rsid w:val="000C6380"/>
    <w:rsid w:val="000C6F72"/>
    <w:rsid w:val="000D00A9"/>
    <w:rsid w:val="000D0364"/>
    <w:rsid w:val="000D072C"/>
    <w:rsid w:val="000D177D"/>
    <w:rsid w:val="000D2D49"/>
    <w:rsid w:val="000E509C"/>
    <w:rsid w:val="000E520D"/>
    <w:rsid w:val="000F0AFE"/>
    <w:rsid w:val="000F6C5D"/>
    <w:rsid w:val="001032D5"/>
    <w:rsid w:val="00106F6E"/>
    <w:rsid w:val="0011026C"/>
    <w:rsid w:val="001128EB"/>
    <w:rsid w:val="00114E94"/>
    <w:rsid w:val="00115346"/>
    <w:rsid w:val="0011543A"/>
    <w:rsid w:val="00117312"/>
    <w:rsid w:val="00117D5A"/>
    <w:rsid w:val="001211A4"/>
    <w:rsid w:val="0012171C"/>
    <w:rsid w:val="00133188"/>
    <w:rsid w:val="00140352"/>
    <w:rsid w:val="001426C7"/>
    <w:rsid w:val="00150A5F"/>
    <w:rsid w:val="001532B9"/>
    <w:rsid w:val="0015378C"/>
    <w:rsid w:val="001554CD"/>
    <w:rsid w:val="001619C3"/>
    <w:rsid w:val="0016570B"/>
    <w:rsid w:val="001676DE"/>
    <w:rsid w:val="00167742"/>
    <w:rsid w:val="00170E65"/>
    <w:rsid w:val="001804A5"/>
    <w:rsid w:val="001844CA"/>
    <w:rsid w:val="001858DB"/>
    <w:rsid w:val="001909B1"/>
    <w:rsid w:val="00193007"/>
    <w:rsid w:val="00197157"/>
    <w:rsid w:val="001A0ECB"/>
    <w:rsid w:val="001A2738"/>
    <w:rsid w:val="001A338B"/>
    <w:rsid w:val="001A5FDA"/>
    <w:rsid w:val="001B42CB"/>
    <w:rsid w:val="001B44C6"/>
    <w:rsid w:val="001B4563"/>
    <w:rsid w:val="001B4B94"/>
    <w:rsid w:val="001B51ED"/>
    <w:rsid w:val="001B5902"/>
    <w:rsid w:val="001C4ACD"/>
    <w:rsid w:val="001C604E"/>
    <w:rsid w:val="001D3790"/>
    <w:rsid w:val="001D5DAF"/>
    <w:rsid w:val="001D7BFA"/>
    <w:rsid w:val="001E0C4B"/>
    <w:rsid w:val="001E4A2B"/>
    <w:rsid w:val="001F283E"/>
    <w:rsid w:val="002031C6"/>
    <w:rsid w:val="00203F4C"/>
    <w:rsid w:val="00205AFD"/>
    <w:rsid w:val="00205CAC"/>
    <w:rsid w:val="002144C9"/>
    <w:rsid w:val="002159AA"/>
    <w:rsid w:val="0021717D"/>
    <w:rsid w:val="00217F0A"/>
    <w:rsid w:val="00222D11"/>
    <w:rsid w:val="00223221"/>
    <w:rsid w:val="002276F0"/>
    <w:rsid w:val="002279EB"/>
    <w:rsid w:val="002315A7"/>
    <w:rsid w:val="00240074"/>
    <w:rsid w:val="00241980"/>
    <w:rsid w:val="00243622"/>
    <w:rsid w:val="002454F1"/>
    <w:rsid w:val="00250D26"/>
    <w:rsid w:val="00262B09"/>
    <w:rsid w:val="002648FD"/>
    <w:rsid w:val="00264F5E"/>
    <w:rsid w:val="00270A98"/>
    <w:rsid w:val="00275CB8"/>
    <w:rsid w:val="00277C15"/>
    <w:rsid w:val="002800D5"/>
    <w:rsid w:val="00291213"/>
    <w:rsid w:val="0029541C"/>
    <w:rsid w:val="0029601A"/>
    <w:rsid w:val="002A12D9"/>
    <w:rsid w:val="002A197E"/>
    <w:rsid w:val="002A330E"/>
    <w:rsid w:val="002A4E61"/>
    <w:rsid w:val="002A68A3"/>
    <w:rsid w:val="002A6C28"/>
    <w:rsid w:val="002B2AEF"/>
    <w:rsid w:val="002B42ED"/>
    <w:rsid w:val="002B4BE6"/>
    <w:rsid w:val="002B5A31"/>
    <w:rsid w:val="002B67B3"/>
    <w:rsid w:val="002B6A94"/>
    <w:rsid w:val="002C1B42"/>
    <w:rsid w:val="002D3698"/>
    <w:rsid w:val="002D510B"/>
    <w:rsid w:val="002D605B"/>
    <w:rsid w:val="002D6873"/>
    <w:rsid w:val="002E330B"/>
    <w:rsid w:val="002F0766"/>
    <w:rsid w:val="003024A3"/>
    <w:rsid w:val="00303FF1"/>
    <w:rsid w:val="00305ED2"/>
    <w:rsid w:val="00310652"/>
    <w:rsid w:val="00311509"/>
    <w:rsid w:val="003148A4"/>
    <w:rsid w:val="00315BF4"/>
    <w:rsid w:val="00320409"/>
    <w:rsid w:val="003240BE"/>
    <w:rsid w:val="00324A60"/>
    <w:rsid w:val="00326D39"/>
    <w:rsid w:val="00332080"/>
    <w:rsid w:val="00332CDB"/>
    <w:rsid w:val="003352B1"/>
    <w:rsid w:val="00336610"/>
    <w:rsid w:val="00347DFA"/>
    <w:rsid w:val="003530FC"/>
    <w:rsid w:val="00353D65"/>
    <w:rsid w:val="00354A8B"/>
    <w:rsid w:val="0035555D"/>
    <w:rsid w:val="00356D4D"/>
    <w:rsid w:val="003655D1"/>
    <w:rsid w:val="0037065E"/>
    <w:rsid w:val="00371D06"/>
    <w:rsid w:val="00374F3B"/>
    <w:rsid w:val="00375E7D"/>
    <w:rsid w:val="003801D1"/>
    <w:rsid w:val="003838E0"/>
    <w:rsid w:val="00385DF3"/>
    <w:rsid w:val="0038720B"/>
    <w:rsid w:val="00394984"/>
    <w:rsid w:val="00397A24"/>
    <w:rsid w:val="003A373A"/>
    <w:rsid w:val="003A3B27"/>
    <w:rsid w:val="003A7A0C"/>
    <w:rsid w:val="003B538A"/>
    <w:rsid w:val="003B74A7"/>
    <w:rsid w:val="003C375A"/>
    <w:rsid w:val="003C3859"/>
    <w:rsid w:val="003C4895"/>
    <w:rsid w:val="003D1D5C"/>
    <w:rsid w:val="003D2E80"/>
    <w:rsid w:val="003E110F"/>
    <w:rsid w:val="00401F6F"/>
    <w:rsid w:val="004054CC"/>
    <w:rsid w:val="004063AD"/>
    <w:rsid w:val="00406528"/>
    <w:rsid w:val="00410941"/>
    <w:rsid w:val="00414074"/>
    <w:rsid w:val="00415F0D"/>
    <w:rsid w:val="00421C95"/>
    <w:rsid w:val="0042287D"/>
    <w:rsid w:val="00425C4D"/>
    <w:rsid w:val="004303AC"/>
    <w:rsid w:val="004333E2"/>
    <w:rsid w:val="00434368"/>
    <w:rsid w:val="00440C87"/>
    <w:rsid w:val="0044262F"/>
    <w:rsid w:val="00444211"/>
    <w:rsid w:val="00446FC5"/>
    <w:rsid w:val="00450EE0"/>
    <w:rsid w:val="00454521"/>
    <w:rsid w:val="00454A0D"/>
    <w:rsid w:val="00456607"/>
    <w:rsid w:val="00466059"/>
    <w:rsid w:val="00467054"/>
    <w:rsid w:val="004733AB"/>
    <w:rsid w:val="00473DD8"/>
    <w:rsid w:val="004748FD"/>
    <w:rsid w:val="00481E78"/>
    <w:rsid w:val="0048747B"/>
    <w:rsid w:val="00490CCF"/>
    <w:rsid w:val="00491B36"/>
    <w:rsid w:val="00492366"/>
    <w:rsid w:val="004A0A89"/>
    <w:rsid w:val="004A0ECD"/>
    <w:rsid w:val="004A4EE8"/>
    <w:rsid w:val="004A5BF7"/>
    <w:rsid w:val="004B5B4A"/>
    <w:rsid w:val="004C3BD3"/>
    <w:rsid w:val="004C6258"/>
    <w:rsid w:val="004C67C3"/>
    <w:rsid w:val="004D10AE"/>
    <w:rsid w:val="004D1C00"/>
    <w:rsid w:val="004D2411"/>
    <w:rsid w:val="004D6628"/>
    <w:rsid w:val="004D7695"/>
    <w:rsid w:val="004E0B88"/>
    <w:rsid w:val="004E0C15"/>
    <w:rsid w:val="004E2CEE"/>
    <w:rsid w:val="004E7419"/>
    <w:rsid w:val="004F0213"/>
    <w:rsid w:val="004F62B2"/>
    <w:rsid w:val="004F7558"/>
    <w:rsid w:val="005034DB"/>
    <w:rsid w:val="00503A81"/>
    <w:rsid w:val="00504AA5"/>
    <w:rsid w:val="00505185"/>
    <w:rsid w:val="0052030E"/>
    <w:rsid w:val="00520601"/>
    <w:rsid w:val="00520634"/>
    <w:rsid w:val="00521DB5"/>
    <w:rsid w:val="00522263"/>
    <w:rsid w:val="005261A2"/>
    <w:rsid w:val="0053032A"/>
    <w:rsid w:val="005321CD"/>
    <w:rsid w:val="00533C1E"/>
    <w:rsid w:val="0053414A"/>
    <w:rsid w:val="00540C66"/>
    <w:rsid w:val="00541D8C"/>
    <w:rsid w:val="00541EBC"/>
    <w:rsid w:val="00542E25"/>
    <w:rsid w:val="00551E4E"/>
    <w:rsid w:val="00552C2D"/>
    <w:rsid w:val="00553AAC"/>
    <w:rsid w:val="0055566C"/>
    <w:rsid w:val="0055566D"/>
    <w:rsid w:val="00555AC0"/>
    <w:rsid w:val="00556042"/>
    <w:rsid w:val="005619FB"/>
    <w:rsid w:val="00566DFE"/>
    <w:rsid w:val="00567BBB"/>
    <w:rsid w:val="00572A59"/>
    <w:rsid w:val="00573442"/>
    <w:rsid w:val="005740AF"/>
    <w:rsid w:val="005750AE"/>
    <w:rsid w:val="00580D2F"/>
    <w:rsid w:val="00586609"/>
    <w:rsid w:val="005964F3"/>
    <w:rsid w:val="005A06BF"/>
    <w:rsid w:val="005A0A6B"/>
    <w:rsid w:val="005A522D"/>
    <w:rsid w:val="005B20C6"/>
    <w:rsid w:val="005B2428"/>
    <w:rsid w:val="005B3E40"/>
    <w:rsid w:val="005B4132"/>
    <w:rsid w:val="005B43DA"/>
    <w:rsid w:val="005B6552"/>
    <w:rsid w:val="005B75E1"/>
    <w:rsid w:val="005C27E1"/>
    <w:rsid w:val="005C4C3C"/>
    <w:rsid w:val="005C66F4"/>
    <w:rsid w:val="005C6784"/>
    <w:rsid w:val="005C6854"/>
    <w:rsid w:val="005D0330"/>
    <w:rsid w:val="005D30A0"/>
    <w:rsid w:val="005D762B"/>
    <w:rsid w:val="005E000B"/>
    <w:rsid w:val="005E1374"/>
    <w:rsid w:val="005E148E"/>
    <w:rsid w:val="005E58F9"/>
    <w:rsid w:val="005F6D6F"/>
    <w:rsid w:val="00603F1D"/>
    <w:rsid w:val="00604FC1"/>
    <w:rsid w:val="00610933"/>
    <w:rsid w:val="006213E9"/>
    <w:rsid w:val="00623B59"/>
    <w:rsid w:val="00624732"/>
    <w:rsid w:val="00627CA2"/>
    <w:rsid w:val="00632C4B"/>
    <w:rsid w:val="00632DEC"/>
    <w:rsid w:val="006379A2"/>
    <w:rsid w:val="0064039D"/>
    <w:rsid w:val="00640670"/>
    <w:rsid w:val="0064145C"/>
    <w:rsid w:val="00644D12"/>
    <w:rsid w:val="006454E5"/>
    <w:rsid w:val="00646BFA"/>
    <w:rsid w:val="00650DA9"/>
    <w:rsid w:val="006568AE"/>
    <w:rsid w:val="00660814"/>
    <w:rsid w:val="00665CB0"/>
    <w:rsid w:val="00676804"/>
    <w:rsid w:val="0068075E"/>
    <w:rsid w:val="00680CB6"/>
    <w:rsid w:val="00686091"/>
    <w:rsid w:val="00686EDA"/>
    <w:rsid w:val="00690079"/>
    <w:rsid w:val="006912EF"/>
    <w:rsid w:val="00691813"/>
    <w:rsid w:val="0069191C"/>
    <w:rsid w:val="00693641"/>
    <w:rsid w:val="00693F05"/>
    <w:rsid w:val="00696C0B"/>
    <w:rsid w:val="00696C56"/>
    <w:rsid w:val="0069749D"/>
    <w:rsid w:val="006A52E7"/>
    <w:rsid w:val="006A5C01"/>
    <w:rsid w:val="006A5C7B"/>
    <w:rsid w:val="006A5D12"/>
    <w:rsid w:val="006A70CB"/>
    <w:rsid w:val="006A7FF7"/>
    <w:rsid w:val="006B48FF"/>
    <w:rsid w:val="006C293B"/>
    <w:rsid w:val="006C3355"/>
    <w:rsid w:val="006C5B35"/>
    <w:rsid w:val="006C6A09"/>
    <w:rsid w:val="006D0B42"/>
    <w:rsid w:val="006D21FE"/>
    <w:rsid w:val="006D2CFC"/>
    <w:rsid w:val="006D5DE3"/>
    <w:rsid w:val="006D7E49"/>
    <w:rsid w:val="006E1242"/>
    <w:rsid w:val="006E5859"/>
    <w:rsid w:val="006E6157"/>
    <w:rsid w:val="006E72C6"/>
    <w:rsid w:val="006F0486"/>
    <w:rsid w:val="006F3BAE"/>
    <w:rsid w:val="006F3F8F"/>
    <w:rsid w:val="006F5448"/>
    <w:rsid w:val="00703864"/>
    <w:rsid w:val="00716A5A"/>
    <w:rsid w:val="00722917"/>
    <w:rsid w:val="00722CA3"/>
    <w:rsid w:val="007230C1"/>
    <w:rsid w:val="00726730"/>
    <w:rsid w:val="00727011"/>
    <w:rsid w:val="00727D7A"/>
    <w:rsid w:val="0073241F"/>
    <w:rsid w:val="007336DC"/>
    <w:rsid w:val="00744C25"/>
    <w:rsid w:val="00750273"/>
    <w:rsid w:val="00751BD5"/>
    <w:rsid w:val="00752051"/>
    <w:rsid w:val="0075524F"/>
    <w:rsid w:val="00765DD1"/>
    <w:rsid w:val="0076615F"/>
    <w:rsid w:val="00767A10"/>
    <w:rsid w:val="007711EB"/>
    <w:rsid w:val="007777A1"/>
    <w:rsid w:val="007843BF"/>
    <w:rsid w:val="0078687D"/>
    <w:rsid w:val="00787A19"/>
    <w:rsid w:val="00790B25"/>
    <w:rsid w:val="00791DFC"/>
    <w:rsid w:val="007977EE"/>
    <w:rsid w:val="007A1D1E"/>
    <w:rsid w:val="007A1EFB"/>
    <w:rsid w:val="007A1FB5"/>
    <w:rsid w:val="007A515B"/>
    <w:rsid w:val="007B328B"/>
    <w:rsid w:val="007B5E30"/>
    <w:rsid w:val="007C0909"/>
    <w:rsid w:val="007C0956"/>
    <w:rsid w:val="007C54B8"/>
    <w:rsid w:val="007C5631"/>
    <w:rsid w:val="007C6050"/>
    <w:rsid w:val="007C7866"/>
    <w:rsid w:val="007D06D5"/>
    <w:rsid w:val="007D15EB"/>
    <w:rsid w:val="007D6C4B"/>
    <w:rsid w:val="007E7AAD"/>
    <w:rsid w:val="007F109F"/>
    <w:rsid w:val="007F1468"/>
    <w:rsid w:val="007F3AAA"/>
    <w:rsid w:val="00807282"/>
    <w:rsid w:val="0081071F"/>
    <w:rsid w:val="00810CA1"/>
    <w:rsid w:val="00810D81"/>
    <w:rsid w:val="008123D4"/>
    <w:rsid w:val="00814416"/>
    <w:rsid w:val="008223BD"/>
    <w:rsid w:val="00825758"/>
    <w:rsid w:val="00830E86"/>
    <w:rsid w:val="008331E3"/>
    <w:rsid w:val="008333DD"/>
    <w:rsid w:val="00833708"/>
    <w:rsid w:val="00834D36"/>
    <w:rsid w:val="00841695"/>
    <w:rsid w:val="008416B9"/>
    <w:rsid w:val="0084462B"/>
    <w:rsid w:val="008467EE"/>
    <w:rsid w:val="00847148"/>
    <w:rsid w:val="00847CF5"/>
    <w:rsid w:val="00850E03"/>
    <w:rsid w:val="00853B0E"/>
    <w:rsid w:val="00854A67"/>
    <w:rsid w:val="00856A49"/>
    <w:rsid w:val="00856F92"/>
    <w:rsid w:val="00870457"/>
    <w:rsid w:val="00870D40"/>
    <w:rsid w:val="00870E95"/>
    <w:rsid w:val="00874210"/>
    <w:rsid w:val="008743CD"/>
    <w:rsid w:val="00875BB2"/>
    <w:rsid w:val="00877AEB"/>
    <w:rsid w:val="00881FD4"/>
    <w:rsid w:val="008874CD"/>
    <w:rsid w:val="00895342"/>
    <w:rsid w:val="00895FB6"/>
    <w:rsid w:val="008973C8"/>
    <w:rsid w:val="008A2E59"/>
    <w:rsid w:val="008A7304"/>
    <w:rsid w:val="008B0C6C"/>
    <w:rsid w:val="008B29A4"/>
    <w:rsid w:val="008B3D23"/>
    <w:rsid w:val="008B735D"/>
    <w:rsid w:val="008C550D"/>
    <w:rsid w:val="008E14F7"/>
    <w:rsid w:val="008F2CEF"/>
    <w:rsid w:val="008F2DDA"/>
    <w:rsid w:val="008F725F"/>
    <w:rsid w:val="00900DF5"/>
    <w:rsid w:val="009015F6"/>
    <w:rsid w:val="009064B8"/>
    <w:rsid w:val="00907571"/>
    <w:rsid w:val="00907FDA"/>
    <w:rsid w:val="009122CD"/>
    <w:rsid w:val="00912C7A"/>
    <w:rsid w:val="00914626"/>
    <w:rsid w:val="00917F90"/>
    <w:rsid w:val="0092122C"/>
    <w:rsid w:val="009254A1"/>
    <w:rsid w:val="00925AD7"/>
    <w:rsid w:val="0092744E"/>
    <w:rsid w:val="00931295"/>
    <w:rsid w:val="00933747"/>
    <w:rsid w:val="009353C1"/>
    <w:rsid w:val="00935563"/>
    <w:rsid w:val="00936C73"/>
    <w:rsid w:val="00937629"/>
    <w:rsid w:val="009414A1"/>
    <w:rsid w:val="00945C3F"/>
    <w:rsid w:val="00952D1C"/>
    <w:rsid w:val="009557D9"/>
    <w:rsid w:val="0095591F"/>
    <w:rsid w:val="00962C4B"/>
    <w:rsid w:val="00963646"/>
    <w:rsid w:val="00963679"/>
    <w:rsid w:val="00963FAB"/>
    <w:rsid w:val="00971908"/>
    <w:rsid w:val="00973125"/>
    <w:rsid w:val="009767F6"/>
    <w:rsid w:val="009934A1"/>
    <w:rsid w:val="00994CA7"/>
    <w:rsid w:val="009A2FE3"/>
    <w:rsid w:val="009A3542"/>
    <w:rsid w:val="009A3A17"/>
    <w:rsid w:val="009A51B8"/>
    <w:rsid w:val="009A7977"/>
    <w:rsid w:val="009B136B"/>
    <w:rsid w:val="009C00E0"/>
    <w:rsid w:val="009C132F"/>
    <w:rsid w:val="009C2778"/>
    <w:rsid w:val="009C2F10"/>
    <w:rsid w:val="009C32DD"/>
    <w:rsid w:val="009C5F83"/>
    <w:rsid w:val="009C6AEE"/>
    <w:rsid w:val="009D54B6"/>
    <w:rsid w:val="009D732D"/>
    <w:rsid w:val="009E2CCC"/>
    <w:rsid w:val="009E5C6E"/>
    <w:rsid w:val="009E6419"/>
    <w:rsid w:val="009F0A79"/>
    <w:rsid w:val="009F2724"/>
    <w:rsid w:val="009F7FB7"/>
    <w:rsid w:val="00A00FC1"/>
    <w:rsid w:val="00A010E1"/>
    <w:rsid w:val="00A11D75"/>
    <w:rsid w:val="00A2018A"/>
    <w:rsid w:val="00A316AF"/>
    <w:rsid w:val="00A40CEC"/>
    <w:rsid w:val="00A44D69"/>
    <w:rsid w:val="00A45EE9"/>
    <w:rsid w:val="00A46DE1"/>
    <w:rsid w:val="00A54BAD"/>
    <w:rsid w:val="00A56946"/>
    <w:rsid w:val="00A57301"/>
    <w:rsid w:val="00A650B2"/>
    <w:rsid w:val="00A70BF6"/>
    <w:rsid w:val="00A724FE"/>
    <w:rsid w:val="00A732CE"/>
    <w:rsid w:val="00A73A3D"/>
    <w:rsid w:val="00A77133"/>
    <w:rsid w:val="00A85160"/>
    <w:rsid w:val="00AA1F75"/>
    <w:rsid w:val="00AA4A8D"/>
    <w:rsid w:val="00AB7843"/>
    <w:rsid w:val="00AC2F7E"/>
    <w:rsid w:val="00AD2B0A"/>
    <w:rsid w:val="00AE0DCA"/>
    <w:rsid w:val="00AE14BF"/>
    <w:rsid w:val="00AE380C"/>
    <w:rsid w:val="00AF1C4F"/>
    <w:rsid w:val="00AF2713"/>
    <w:rsid w:val="00AF2CA1"/>
    <w:rsid w:val="00AF41B7"/>
    <w:rsid w:val="00AF559E"/>
    <w:rsid w:val="00AF6BCE"/>
    <w:rsid w:val="00B0178A"/>
    <w:rsid w:val="00B04E00"/>
    <w:rsid w:val="00B079A6"/>
    <w:rsid w:val="00B14616"/>
    <w:rsid w:val="00B15A85"/>
    <w:rsid w:val="00B22431"/>
    <w:rsid w:val="00B234AF"/>
    <w:rsid w:val="00B24D06"/>
    <w:rsid w:val="00B3110C"/>
    <w:rsid w:val="00B33264"/>
    <w:rsid w:val="00B40A69"/>
    <w:rsid w:val="00B4511F"/>
    <w:rsid w:val="00B46AC8"/>
    <w:rsid w:val="00B4776C"/>
    <w:rsid w:val="00B504A6"/>
    <w:rsid w:val="00B51BA2"/>
    <w:rsid w:val="00B54549"/>
    <w:rsid w:val="00B620B7"/>
    <w:rsid w:val="00B6240B"/>
    <w:rsid w:val="00B63470"/>
    <w:rsid w:val="00B65034"/>
    <w:rsid w:val="00B704DA"/>
    <w:rsid w:val="00B821BC"/>
    <w:rsid w:val="00B83EB5"/>
    <w:rsid w:val="00B84E15"/>
    <w:rsid w:val="00B8519D"/>
    <w:rsid w:val="00B866E1"/>
    <w:rsid w:val="00B870C8"/>
    <w:rsid w:val="00B92333"/>
    <w:rsid w:val="00B9603E"/>
    <w:rsid w:val="00B960A4"/>
    <w:rsid w:val="00BA6CCA"/>
    <w:rsid w:val="00BB2772"/>
    <w:rsid w:val="00BB2ADC"/>
    <w:rsid w:val="00BB48C7"/>
    <w:rsid w:val="00BC3439"/>
    <w:rsid w:val="00BC3B3C"/>
    <w:rsid w:val="00BC7BF1"/>
    <w:rsid w:val="00BD0573"/>
    <w:rsid w:val="00BD1E59"/>
    <w:rsid w:val="00BD39DF"/>
    <w:rsid w:val="00BF0D86"/>
    <w:rsid w:val="00BF2B80"/>
    <w:rsid w:val="00BF449D"/>
    <w:rsid w:val="00BF6E14"/>
    <w:rsid w:val="00BF7AF6"/>
    <w:rsid w:val="00C005FA"/>
    <w:rsid w:val="00C03E37"/>
    <w:rsid w:val="00C05FA3"/>
    <w:rsid w:val="00C062A2"/>
    <w:rsid w:val="00C16E0C"/>
    <w:rsid w:val="00C17458"/>
    <w:rsid w:val="00C2605E"/>
    <w:rsid w:val="00C34205"/>
    <w:rsid w:val="00C37653"/>
    <w:rsid w:val="00C413BA"/>
    <w:rsid w:val="00C42BAF"/>
    <w:rsid w:val="00C45C71"/>
    <w:rsid w:val="00C46356"/>
    <w:rsid w:val="00C474F6"/>
    <w:rsid w:val="00C55219"/>
    <w:rsid w:val="00C5529A"/>
    <w:rsid w:val="00C56FCC"/>
    <w:rsid w:val="00C7203D"/>
    <w:rsid w:val="00C74578"/>
    <w:rsid w:val="00C778D1"/>
    <w:rsid w:val="00C80541"/>
    <w:rsid w:val="00C80593"/>
    <w:rsid w:val="00C80FD3"/>
    <w:rsid w:val="00C84004"/>
    <w:rsid w:val="00C8597A"/>
    <w:rsid w:val="00C918D8"/>
    <w:rsid w:val="00C92C15"/>
    <w:rsid w:val="00CA0112"/>
    <w:rsid w:val="00CA3684"/>
    <w:rsid w:val="00CA4110"/>
    <w:rsid w:val="00CA430E"/>
    <w:rsid w:val="00CB3545"/>
    <w:rsid w:val="00CB3B60"/>
    <w:rsid w:val="00CB3DDD"/>
    <w:rsid w:val="00CB445E"/>
    <w:rsid w:val="00CB54C2"/>
    <w:rsid w:val="00CB7644"/>
    <w:rsid w:val="00CC189D"/>
    <w:rsid w:val="00CC2ACD"/>
    <w:rsid w:val="00CC4EAD"/>
    <w:rsid w:val="00CC69DD"/>
    <w:rsid w:val="00CD3465"/>
    <w:rsid w:val="00CD3B36"/>
    <w:rsid w:val="00CD44C1"/>
    <w:rsid w:val="00CD71B5"/>
    <w:rsid w:val="00CD7D49"/>
    <w:rsid w:val="00CE0A32"/>
    <w:rsid w:val="00CE1F65"/>
    <w:rsid w:val="00CE6946"/>
    <w:rsid w:val="00CF1072"/>
    <w:rsid w:val="00D07252"/>
    <w:rsid w:val="00D146D0"/>
    <w:rsid w:val="00D205A8"/>
    <w:rsid w:val="00D205FC"/>
    <w:rsid w:val="00D21976"/>
    <w:rsid w:val="00D22BC0"/>
    <w:rsid w:val="00D26019"/>
    <w:rsid w:val="00D276DA"/>
    <w:rsid w:val="00D30CAB"/>
    <w:rsid w:val="00D32840"/>
    <w:rsid w:val="00D3310A"/>
    <w:rsid w:val="00D33D14"/>
    <w:rsid w:val="00D34412"/>
    <w:rsid w:val="00D3785B"/>
    <w:rsid w:val="00D37D6C"/>
    <w:rsid w:val="00D44AB8"/>
    <w:rsid w:val="00D46104"/>
    <w:rsid w:val="00D51853"/>
    <w:rsid w:val="00D53915"/>
    <w:rsid w:val="00D568BD"/>
    <w:rsid w:val="00D576B2"/>
    <w:rsid w:val="00D64268"/>
    <w:rsid w:val="00D7522D"/>
    <w:rsid w:val="00D805B1"/>
    <w:rsid w:val="00D834F9"/>
    <w:rsid w:val="00D83870"/>
    <w:rsid w:val="00D838F5"/>
    <w:rsid w:val="00D916F8"/>
    <w:rsid w:val="00D96078"/>
    <w:rsid w:val="00D9742B"/>
    <w:rsid w:val="00DA1301"/>
    <w:rsid w:val="00DA211F"/>
    <w:rsid w:val="00DB0033"/>
    <w:rsid w:val="00DB6AC9"/>
    <w:rsid w:val="00DC0C61"/>
    <w:rsid w:val="00DC12B7"/>
    <w:rsid w:val="00DC1D0B"/>
    <w:rsid w:val="00DC25E8"/>
    <w:rsid w:val="00DC2828"/>
    <w:rsid w:val="00DC2917"/>
    <w:rsid w:val="00DC7AE4"/>
    <w:rsid w:val="00DC7E28"/>
    <w:rsid w:val="00DD6BA1"/>
    <w:rsid w:val="00DE6834"/>
    <w:rsid w:val="00DE6AEF"/>
    <w:rsid w:val="00DF0DFC"/>
    <w:rsid w:val="00DF2987"/>
    <w:rsid w:val="00DF2FCD"/>
    <w:rsid w:val="00DF7F01"/>
    <w:rsid w:val="00E06187"/>
    <w:rsid w:val="00E07B14"/>
    <w:rsid w:val="00E11205"/>
    <w:rsid w:val="00E15B38"/>
    <w:rsid w:val="00E166A6"/>
    <w:rsid w:val="00E1773C"/>
    <w:rsid w:val="00E216DE"/>
    <w:rsid w:val="00E25421"/>
    <w:rsid w:val="00E3078D"/>
    <w:rsid w:val="00E43895"/>
    <w:rsid w:val="00E47D4D"/>
    <w:rsid w:val="00E51FAA"/>
    <w:rsid w:val="00E52DB6"/>
    <w:rsid w:val="00E62FE5"/>
    <w:rsid w:val="00E63BE5"/>
    <w:rsid w:val="00E71D55"/>
    <w:rsid w:val="00E72E78"/>
    <w:rsid w:val="00E735F5"/>
    <w:rsid w:val="00E828FD"/>
    <w:rsid w:val="00E83331"/>
    <w:rsid w:val="00E879E4"/>
    <w:rsid w:val="00E87D87"/>
    <w:rsid w:val="00E9173A"/>
    <w:rsid w:val="00E957E8"/>
    <w:rsid w:val="00EA7CDA"/>
    <w:rsid w:val="00EB02BC"/>
    <w:rsid w:val="00EB11E9"/>
    <w:rsid w:val="00EB26AD"/>
    <w:rsid w:val="00EB283D"/>
    <w:rsid w:val="00EB6E87"/>
    <w:rsid w:val="00EB709D"/>
    <w:rsid w:val="00EC0425"/>
    <w:rsid w:val="00EC54D6"/>
    <w:rsid w:val="00ED36C7"/>
    <w:rsid w:val="00ED5B69"/>
    <w:rsid w:val="00ED5F5A"/>
    <w:rsid w:val="00ED609B"/>
    <w:rsid w:val="00EE14AF"/>
    <w:rsid w:val="00EE1C7D"/>
    <w:rsid w:val="00EE4872"/>
    <w:rsid w:val="00EF077D"/>
    <w:rsid w:val="00EF64EB"/>
    <w:rsid w:val="00F00108"/>
    <w:rsid w:val="00F056DD"/>
    <w:rsid w:val="00F0627A"/>
    <w:rsid w:val="00F06470"/>
    <w:rsid w:val="00F1272C"/>
    <w:rsid w:val="00F1486E"/>
    <w:rsid w:val="00F21988"/>
    <w:rsid w:val="00F23D07"/>
    <w:rsid w:val="00F30E99"/>
    <w:rsid w:val="00F315F8"/>
    <w:rsid w:val="00F317A0"/>
    <w:rsid w:val="00F31C68"/>
    <w:rsid w:val="00F35B65"/>
    <w:rsid w:val="00F41846"/>
    <w:rsid w:val="00F42875"/>
    <w:rsid w:val="00F42EFC"/>
    <w:rsid w:val="00F4398A"/>
    <w:rsid w:val="00F44DFB"/>
    <w:rsid w:val="00F45AEB"/>
    <w:rsid w:val="00F45F76"/>
    <w:rsid w:val="00F46AEF"/>
    <w:rsid w:val="00F52C38"/>
    <w:rsid w:val="00F57473"/>
    <w:rsid w:val="00F632B4"/>
    <w:rsid w:val="00F66DD0"/>
    <w:rsid w:val="00F67ACD"/>
    <w:rsid w:val="00F7416C"/>
    <w:rsid w:val="00F7448C"/>
    <w:rsid w:val="00F765BE"/>
    <w:rsid w:val="00F80BA8"/>
    <w:rsid w:val="00F8124F"/>
    <w:rsid w:val="00F82509"/>
    <w:rsid w:val="00F83B7C"/>
    <w:rsid w:val="00F849CF"/>
    <w:rsid w:val="00F908A0"/>
    <w:rsid w:val="00F92C35"/>
    <w:rsid w:val="00F97E26"/>
    <w:rsid w:val="00FA0119"/>
    <w:rsid w:val="00FA02FC"/>
    <w:rsid w:val="00FA1EE7"/>
    <w:rsid w:val="00FA65C5"/>
    <w:rsid w:val="00FA6FC2"/>
    <w:rsid w:val="00FA77C9"/>
    <w:rsid w:val="00FA7883"/>
    <w:rsid w:val="00FA7884"/>
    <w:rsid w:val="00FA7B45"/>
    <w:rsid w:val="00FB0A31"/>
    <w:rsid w:val="00FB1856"/>
    <w:rsid w:val="00FB4326"/>
    <w:rsid w:val="00FB58C4"/>
    <w:rsid w:val="00FB75D2"/>
    <w:rsid w:val="00FB7BF7"/>
    <w:rsid w:val="00FC41C4"/>
    <w:rsid w:val="00FC470D"/>
    <w:rsid w:val="00FC4A8B"/>
    <w:rsid w:val="00FC6570"/>
    <w:rsid w:val="00FC6C4C"/>
    <w:rsid w:val="00FD3484"/>
    <w:rsid w:val="00FE2791"/>
    <w:rsid w:val="00FE43CC"/>
    <w:rsid w:val="00FF01FF"/>
    <w:rsid w:val="00FF0539"/>
    <w:rsid w:val="00FF3A79"/>
    <w:rsid w:val="00FF5698"/>
    <w:rsid w:val="00FF7C27"/>
  </w:rsids>
  <m:mathPr>
    <m:mathFont m:val="Cambria Math"/>
    <m:brkBin m:val="before"/>
    <m:brkBinSub m:val="--"/>
    <m:smallFrac m:val="0"/>
    <m:dispDef/>
    <m:lMargin m:val="0"/>
    <m:rMargin m:val="0"/>
    <m:defJc m:val="centerGroup"/>
    <m:wrapIndent m:val="1440"/>
    <m:intLim m:val="subSup"/>
    <m:naryLim m:val="undOvr"/>
  </m:mathPr>
  <w:attachedSchema w:val="urn:schemas:contacts"/>
  <w:themeFontLang w:val="en-GB" w:eastAsia="zh-CN"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778BB574"/>
  <w15:docId w15:val="{23804D99-7C8A-4824-9AB9-90D9FA8E8D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n-GB" w:eastAsia="en-GB"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748FD"/>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rsid w:val="00B504A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EE4872"/>
    <w:rPr>
      <w:rFonts w:cs="Times New Roman"/>
      <w:sz w:val="2"/>
      <w:lang w:eastAsia="en-US"/>
    </w:rPr>
  </w:style>
  <w:style w:type="paragraph" w:styleId="HTMLPreformatted">
    <w:name w:val="HTML Preformatted"/>
    <w:basedOn w:val="Normal"/>
    <w:link w:val="HTMLPreformattedChar"/>
    <w:uiPriority w:val="99"/>
    <w:rsid w:val="00716A5A"/>
    <w:pPr>
      <w:pBdr>
        <w:top w:val="single" w:sz="4" w:space="12" w:color="DDDDDD"/>
        <w:left w:val="single" w:sz="4" w:space="12" w:color="DDDDDD"/>
        <w:bottom w:val="single" w:sz="4" w:space="12" w:color="DDDDDD"/>
        <w:right w:val="single" w:sz="4" w:space="12" w:color="DDDDDD"/>
      </w:pBdr>
      <w:shd w:val="clear" w:color="auto" w:fill="F8F4E9"/>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40"/>
    </w:pPr>
    <w:rPr>
      <w:rFonts w:ascii="Courier New" w:hAnsi="Courier New" w:cs="Courier New"/>
      <w:sz w:val="20"/>
      <w:szCs w:val="20"/>
      <w:lang w:val="en-US"/>
    </w:rPr>
  </w:style>
  <w:style w:type="character" w:customStyle="1" w:styleId="HTMLPreformattedChar">
    <w:name w:val="HTML Preformatted Char"/>
    <w:basedOn w:val="DefaultParagraphFont"/>
    <w:link w:val="HTMLPreformatted"/>
    <w:uiPriority w:val="99"/>
    <w:semiHidden/>
    <w:locked/>
    <w:rsid w:val="00EE4872"/>
    <w:rPr>
      <w:rFonts w:ascii="Courier New" w:hAnsi="Courier New" w:cs="Courier New"/>
      <w:sz w:val="20"/>
      <w:szCs w:val="20"/>
      <w:lang w:eastAsia="en-US"/>
    </w:rPr>
  </w:style>
  <w:style w:type="character" w:styleId="Hyperlink">
    <w:name w:val="Hyperlink"/>
    <w:basedOn w:val="DefaultParagraphFont"/>
    <w:uiPriority w:val="99"/>
    <w:rsid w:val="001619C3"/>
    <w:rPr>
      <w:rFonts w:cs="Times New Roman"/>
      <w:color w:val="0000FF"/>
      <w:u w:val="single"/>
    </w:rPr>
  </w:style>
  <w:style w:type="character" w:customStyle="1" w:styleId="unicode1">
    <w:name w:val="unicode1"/>
    <w:basedOn w:val="DefaultParagraphFont"/>
    <w:uiPriority w:val="99"/>
    <w:rsid w:val="001619C3"/>
    <w:rPr>
      <w:rFonts w:ascii="inherit" w:hAnsi="inherit" w:cs="Times New Roman"/>
    </w:rPr>
  </w:style>
  <w:style w:type="character" w:customStyle="1" w:styleId="labset3">
    <w:name w:val="labset3"/>
    <w:basedOn w:val="DefaultParagraphFont"/>
    <w:uiPriority w:val="99"/>
    <w:rsid w:val="001619C3"/>
    <w:rPr>
      <w:rFonts w:cs="Times New Roman"/>
      <w:color w:val="4D4E51"/>
    </w:rPr>
  </w:style>
  <w:style w:type="character" w:customStyle="1" w:styleId="ital-inline1">
    <w:name w:val="ital-inline1"/>
    <w:basedOn w:val="DefaultParagraphFont"/>
    <w:uiPriority w:val="99"/>
    <w:rsid w:val="001619C3"/>
    <w:rPr>
      <w:rFonts w:cs="Times New Roman"/>
      <w:i/>
      <w:iCs/>
      <w:color w:val="4D4E51"/>
    </w:rPr>
  </w:style>
  <w:style w:type="paragraph" w:styleId="Header">
    <w:name w:val="header"/>
    <w:basedOn w:val="Normal"/>
    <w:link w:val="HeaderChar"/>
    <w:uiPriority w:val="99"/>
    <w:rsid w:val="00B504A6"/>
    <w:pPr>
      <w:tabs>
        <w:tab w:val="center" w:pos="4320"/>
        <w:tab w:val="right" w:pos="8640"/>
      </w:tabs>
    </w:pPr>
  </w:style>
  <w:style w:type="character" w:customStyle="1" w:styleId="HeaderChar">
    <w:name w:val="Header Char"/>
    <w:basedOn w:val="DefaultParagraphFont"/>
    <w:link w:val="Header"/>
    <w:uiPriority w:val="99"/>
    <w:semiHidden/>
    <w:locked/>
    <w:rsid w:val="00EE4872"/>
    <w:rPr>
      <w:rFonts w:cs="Times New Roman"/>
      <w:sz w:val="24"/>
      <w:szCs w:val="24"/>
      <w:lang w:eastAsia="en-US"/>
    </w:rPr>
  </w:style>
  <w:style w:type="character" w:styleId="PageNumber">
    <w:name w:val="page number"/>
    <w:basedOn w:val="DefaultParagraphFont"/>
    <w:uiPriority w:val="99"/>
    <w:rsid w:val="00B504A6"/>
    <w:rPr>
      <w:rFonts w:cs="Times New Roman"/>
    </w:rPr>
  </w:style>
  <w:style w:type="table" w:styleId="TableGrid">
    <w:name w:val="Table Grid"/>
    <w:basedOn w:val="TableNormal"/>
    <w:uiPriority w:val="99"/>
    <w:rsid w:val="0055566D"/>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rsid w:val="00F82509"/>
    <w:rPr>
      <w:sz w:val="20"/>
      <w:szCs w:val="20"/>
    </w:rPr>
  </w:style>
  <w:style w:type="character" w:customStyle="1" w:styleId="FootnoteTextChar">
    <w:name w:val="Footnote Text Char"/>
    <w:basedOn w:val="DefaultParagraphFont"/>
    <w:link w:val="FootnoteText"/>
    <w:uiPriority w:val="99"/>
    <w:semiHidden/>
    <w:locked/>
    <w:rsid w:val="00EE4872"/>
    <w:rPr>
      <w:rFonts w:cs="Times New Roman"/>
      <w:sz w:val="20"/>
      <w:szCs w:val="20"/>
      <w:lang w:eastAsia="en-US"/>
    </w:rPr>
  </w:style>
  <w:style w:type="character" w:styleId="FootnoteReference">
    <w:name w:val="footnote reference"/>
    <w:basedOn w:val="DefaultParagraphFont"/>
    <w:uiPriority w:val="99"/>
    <w:semiHidden/>
    <w:rsid w:val="00F82509"/>
    <w:rPr>
      <w:rFonts w:cs="Times New Roman"/>
      <w:vertAlign w:val="superscript"/>
    </w:rPr>
  </w:style>
  <w:style w:type="paragraph" w:styleId="EndnoteText">
    <w:name w:val="endnote text"/>
    <w:basedOn w:val="Normal"/>
    <w:link w:val="EndnoteTextChar"/>
    <w:uiPriority w:val="99"/>
    <w:semiHidden/>
    <w:rsid w:val="00414074"/>
    <w:rPr>
      <w:sz w:val="20"/>
    </w:rPr>
  </w:style>
  <w:style w:type="character" w:customStyle="1" w:styleId="EndnoteTextChar">
    <w:name w:val="Endnote Text Char"/>
    <w:basedOn w:val="DefaultParagraphFont"/>
    <w:link w:val="EndnoteText"/>
    <w:uiPriority w:val="99"/>
    <w:semiHidden/>
    <w:locked/>
    <w:rsid w:val="00EE4872"/>
    <w:rPr>
      <w:rFonts w:cs="Times New Roman"/>
      <w:sz w:val="20"/>
      <w:szCs w:val="20"/>
      <w:lang w:eastAsia="en-US"/>
    </w:rPr>
  </w:style>
  <w:style w:type="character" w:customStyle="1" w:styleId="ilad1">
    <w:name w:val="il_ad1"/>
    <w:basedOn w:val="DefaultParagraphFont"/>
    <w:uiPriority w:val="99"/>
    <w:rsid w:val="00E06187"/>
    <w:rPr>
      <w:rFonts w:cs="Times New Roman"/>
      <w:color w:val="0000FF"/>
      <w:u w:val="single"/>
    </w:rPr>
  </w:style>
  <w:style w:type="character" w:styleId="CommentReference">
    <w:name w:val="annotation reference"/>
    <w:basedOn w:val="DefaultParagraphFont"/>
    <w:uiPriority w:val="99"/>
    <w:semiHidden/>
    <w:rsid w:val="00D46104"/>
    <w:rPr>
      <w:rFonts w:cs="Times New Roman"/>
      <w:sz w:val="16"/>
      <w:szCs w:val="16"/>
    </w:rPr>
  </w:style>
  <w:style w:type="paragraph" w:styleId="CommentText">
    <w:name w:val="annotation text"/>
    <w:basedOn w:val="Normal"/>
    <w:link w:val="CommentTextChar"/>
    <w:uiPriority w:val="99"/>
    <w:semiHidden/>
    <w:rsid w:val="00D46104"/>
    <w:rPr>
      <w:sz w:val="20"/>
      <w:szCs w:val="20"/>
    </w:rPr>
  </w:style>
  <w:style w:type="character" w:customStyle="1" w:styleId="CommentTextChar">
    <w:name w:val="Comment Text Char"/>
    <w:basedOn w:val="DefaultParagraphFont"/>
    <w:link w:val="CommentText"/>
    <w:uiPriority w:val="99"/>
    <w:semiHidden/>
    <w:locked/>
    <w:rsid w:val="00D46104"/>
    <w:rPr>
      <w:rFonts w:cs="Times New Roman"/>
      <w:lang w:val="en-GB" w:eastAsia="en-US"/>
    </w:rPr>
  </w:style>
  <w:style w:type="paragraph" w:styleId="CommentSubject">
    <w:name w:val="annotation subject"/>
    <w:basedOn w:val="CommentText"/>
    <w:next w:val="CommentText"/>
    <w:link w:val="CommentSubjectChar"/>
    <w:uiPriority w:val="99"/>
    <w:semiHidden/>
    <w:rsid w:val="00D46104"/>
    <w:rPr>
      <w:b/>
      <w:bCs/>
    </w:rPr>
  </w:style>
  <w:style w:type="character" w:customStyle="1" w:styleId="CommentSubjectChar">
    <w:name w:val="Comment Subject Char"/>
    <w:basedOn w:val="CommentTextChar"/>
    <w:link w:val="CommentSubject"/>
    <w:uiPriority w:val="99"/>
    <w:semiHidden/>
    <w:locked/>
    <w:rsid w:val="00D46104"/>
    <w:rPr>
      <w:rFonts w:cs="Times New Roman"/>
      <w:b/>
      <w:bCs/>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5539032">
      <w:marLeft w:val="0"/>
      <w:marRight w:val="0"/>
      <w:marTop w:val="0"/>
      <w:marBottom w:val="0"/>
      <w:divBdr>
        <w:top w:val="none" w:sz="0" w:space="0" w:color="auto"/>
        <w:left w:val="none" w:sz="0" w:space="0" w:color="auto"/>
        <w:bottom w:val="none" w:sz="0" w:space="0" w:color="auto"/>
        <w:right w:val="none" w:sz="0" w:space="0" w:color="auto"/>
      </w:divBdr>
      <w:divsChild>
        <w:div w:id="445539027">
          <w:marLeft w:val="0"/>
          <w:marRight w:val="0"/>
          <w:marTop w:val="0"/>
          <w:marBottom w:val="0"/>
          <w:divBdr>
            <w:top w:val="none" w:sz="0" w:space="0" w:color="auto"/>
            <w:left w:val="none" w:sz="0" w:space="0" w:color="auto"/>
            <w:bottom w:val="none" w:sz="0" w:space="0" w:color="auto"/>
            <w:right w:val="none" w:sz="0" w:space="0" w:color="auto"/>
          </w:divBdr>
          <w:divsChild>
            <w:div w:id="445539031">
              <w:marLeft w:val="0"/>
              <w:marRight w:val="0"/>
              <w:marTop w:val="0"/>
              <w:marBottom w:val="0"/>
              <w:divBdr>
                <w:top w:val="none" w:sz="0" w:space="0" w:color="auto"/>
                <w:left w:val="none" w:sz="0" w:space="0" w:color="auto"/>
                <w:bottom w:val="none" w:sz="0" w:space="0" w:color="auto"/>
                <w:right w:val="none" w:sz="0" w:space="0" w:color="auto"/>
              </w:divBdr>
              <w:divsChild>
                <w:div w:id="445539026">
                  <w:marLeft w:val="0"/>
                  <w:marRight w:val="0"/>
                  <w:marTop w:val="0"/>
                  <w:marBottom w:val="0"/>
                  <w:divBdr>
                    <w:top w:val="none" w:sz="0" w:space="0" w:color="auto"/>
                    <w:left w:val="none" w:sz="0" w:space="0" w:color="auto"/>
                    <w:bottom w:val="none" w:sz="0" w:space="0" w:color="auto"/>
                    <w:right w:val="none" w:sz="0" w:space="0" w:color="auto"/>
                  </w:divBdr>
                  <w:divsChild>
                    <w:div w:id="445539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45539036">
      <w:marLeft w:val="0"/>
      <w:marRight w:val="0"/>
      <w:marTop w:val="0"/>
      <w:marBottom w:val="0"/>
      <w:divBdr>
        <w:top w:val="none" w:sz="0" w:space="0" w:color="auto"/>
        <w:left w:val="none" w:sz="0" w:space="0" w:color="auto"/>
        <w:bottom w:val="none" w:sz="0" w:space="0" w:color="auto"/>
        <w:right w:val="none" w:sz="0" w:space="0" w:color="auto"/>
      </w:divBdr>
      <w:divsChild>
        <w:div w:id="445539034">
          <w:marLeft w:val="0"/>
          <w:marRight w:val="0"/>
          <w:marTop w:val="0"/>
          <w:marBottom w:val="0"/>
          <w:divBdr>
            <w:top w:val="none" w:sz="0" w:space="0" w:color="auto"/>
            <w:left w:val="none" w:sz="0" w:space="0" w:color="auto"/>
            <w:bottom w:val="none" w:sz="0" w:space="0" w:color="auto"/>
            <w:right w:val="none" w:sz="0" w:space="0" w:color="auto"/>
          </w:divBdr>
          <w:divsChild>
            <w:div w:id="445539035">
              <w:marLeft w:val="0"/>
              <w:marRight w:val="0"/>
              <w:marTop w:val="0"/>
              <w:marBottom w:val="0"/>
              <w:divBdr>
                <w:top w:val="none" w:sz="0" w:space="0" w:color="auto"/>
                <w:left w:val="none" w:sz="0" w:space="0" w:color="auto"/>
                <w:bottom w:val="none" w:sz="0" w:space="0" w:color="auto"/>
                <w:right w:val="none" w:sz="0" w:space="0" w:color="auto"/>
              </w:divBdr>
              <w:divsChild>
                <w:div w:id="445539028">
                  <w:marLeft w:val="0"/>
                  <w:marRight w:val="0"/>
                  <w:marTop w:val="0"/>
                  <w:marBottom w:val="0"/>
                  <w:divBdr>
                    <w:top w:val="none" w:sz="0" w:space="0" w:color="auto"/>
                    <w:left w:val="none" w:sz="0" w:space="0" w:color="auto"/>
                    <w:bottom w:val="none" w:sz="0" w:space="0" w:color="auto"/>
                    <w:right w:val="none" w:sz="0" w:space="0" w:color="auto"/>
                  </w:divBdr>
                  <w:divsChild>
                    <w:div w:id="445539041">
                      <w:marLeft w:val="0"/>
                      <w:marRight w:val="0"/>
                      <w:marTop w:val="0"/>
                      <w:marBottom w:val="0"/>
                      <w:divBdr>
                        <w:top w:val="none" w:sz="0" w:space="0" w:color="auto"/>
                        <w:left w:val="none" w:sz="0" w:space="0" w:color="auto"/>
                        <w:bottom w:val="none" w:sz="0" w:space="0" w:color="auto"/>
                        <w:right w:val="none" w:sz="0" w:space="0" w:color="auto"/>
                      </w:divBdr>
                      <w:divsChild>
                        <w:div w:id="445539042">
                          <w:marLeft w:val="0"/>
                          <w:marRight w:val="0"/>
                          <w:marTop w:val="60"/>
                          <w:marBottom w:val="240"/>
                          <w:divBdr>
                            <w:top w:val="none" w:sz="0" w:space="0" w:color="auto"/>
                            <w:left w:val="none" w:sz="0" w:space="0" w:color="auto"/>
                            <w:bottom w:val="none" w:sz="0" w:space="0" w:color="auto"/>
                            <w:right w:val="none" w:sz="0" w:space="0" w:color="auto"/>
                          </w:divBdr>
                        </w:div>
                      </w:divsChild>
                    </w:div>
                  </w:divsChild>
                </w:div>
              </w:divsChild>
            </w:div>
          </w:divsChild>
        </w:div>
      </w:divsChild>
    </w:div>
    <w:div w:id="445539044">
      <w:marLeft w:val="0"/>
      <w:marRight w:val="0"/>
      <w:marTop w:val="0"/>
      <w:marBottom w:val="0"/>
      <w:divBdr>
        <w:top w:val="none" w:sz="0" w:space="0" w:color="auto"/>
        <w:left w:val="none" w:sz="0" w:space="0" w:color="auto"/>
        <w:bottom w:val="none" w:sz="0" w:space="0" w:color="auto"/>
        <w:right w:val="none" w:sz="0" w:space="0" w:color="auto"/>
      </w:divBdr>
      <w:divsChild>
        <w:div w:id="445539045">
          <w:marLeft w:val="0"/>
          <w:marRight w:val="0"/>
          <w:marTop w:val="0"/>
          <w:marBottom w:val="0"/>
          <w:divBdr>
            <w:top w:val="none" w:sz="0" w:space="0" w:color="auto"/>
            <w:left w:val="none" w:sz="0" w:space="0" w:color="auto"/>
            <w:bottom w:val="none" w:sz="0" w:space="0" w:color="auto"/>
            <w:right w:val="none" w:sz="0" w:space="0" w:color="auto"/>
          </w:divBdr>
          <w:divsChild>
            <w:div w:id="445539038">
              <w:marLeft w:val="0"/>
              <w:marRight w:val="0"/>
              <w:marTop w:val="0"/>
              <w:marBottom w:val="0"/>
              <w:divBdr>
                <w:top w:val="none" w:sz="0" w:space="0" w:color="auto"/>
                <w:left w:val="none" w:sz="0" w:space="0" w:color="auto"/>
                <w:bottom w:val="none" w:sz="0" w:space="0" w:color="auto"/>
                <w:right w:val="none" w:sz="0" w:space="0" w:color="auto"/>
              </w:divBdr>
              <w:divsChild>
                <w:div w:id="445539025">
                  <w:marLeft w:val="0"/>
                  <w:marRight w:val="0"/>
                  <w:marTop w:val="0"/>
                  <w:marBottom w:val="0"/>
                  <w:divBdr>
                    <w:top w:val="none" w:sz="0" w:space="0" w:color="auto"/>
                    <w:left w:val="none" w:sz="0" w:space="0" w:color="auto"/>
                    <w:bottom w:val="none" w:sz="0" w:space="0" w:color="auto"/>
                    <w:right w:val="none" w:sz="0" w:space="0" w:color="auto"/>
                  </w:divBdr>
                  <w:divsChild>
                    <w:div w:id="445539033">
                      <w:marLeft w:val="0"/>
                      <w:marRight w:val="0"/>
                      <w:marTop w:val="0"/>
                      <w:marBottom w:val="0"/>
                      <w:divBdr>
                        <w:top w:val="none" w:sz="0" w:space="0" w:color="auto"/>
                        <w:left w:val="none" w:sz="0" w:space="0" w:color="auto"/>
                        <w:bottom w:val="none" w:sz="0" w:space="0" w:color="auto"/>
                        <w:right w:val="none" w:sz="0" w:space="0" w:color="auto"/>
                      </w:divBdr>
                      <w:divsChild>
                        <w:div w:id="445539046">
                          <w:marLeft w:val="0"/>
                          <w:marRight w:val="0"/>
                          <w:marTop w:val="60"/>
                          <w:marBottom w:val="240"/>
                          <w:divBdr>
                            <w:top w:val="none" w:sz="0" w:space="0" w:color="auto"/>
                            <w:left w:val="none" w:sz="0" w:space="0" w:color="auto"/>
                            <w:bottom w:val="none" w:sz="0" w:space="0" w:color="auto"/>
                            <w:right w:val="none" w:sz="0" w:space="0" w:color="auto"/>
                          </w:divBdr>
                        </w:div>
                      </w:divsChild>
                    </w:div>
                  </w:divsChild>
                </w:div>
              </w:divsChild>
            </w:div>
          </w:divsChild>
        </w:div>
      </w:divsChild>
    </w:div>
    <w:div w:id="445539047">
      <w:marLeft w:val="0"/>
      <w:marRight w:val="0"/>
      <w:marTop w:val="0"/>
      <w:marBottom w:val="0"/>
      <w:divBdr>
        <w:top w:val="none" w:sz="0" w:space="0" w:color="auto"/>
        <w:left w:val="none" w:sz="0" w:space="0" w:color="auto"/>
        <w:bottom w:val="none" w:sz="0" w:space="0" w:color="auto"/>
        <w:right w:val="none" w:sz="0" w:space="0" w:color="auto"/>
      </w:divBdr>
      <w:divsChild>
        <w:div w:id="445539030">
          <w:marLeft w:val="0"/>
          <w:marRight w:val="0"/>
          <w:marTop w:val="0"/>
          <w:marBottom w:val="0"/>
          <w:divBdr>
            <w:top w:val="none" w:sz="0" w:space="0" w:color="auto"/>
            <w:left w:val="single" w:sz="4" w:space="10" w:color="D3D3B1"/>
            <w:bottom w:val="single" w:sz="4" w:space="0" w:color="D3D3B1"/>
            <w:right w:val="single" w:sz="4" w:space="10" w:color="D3D3B1"/>
          </w:divBdr>
          <w:divsChild>
            <w:div w:id="445539037">
              <w:marLeft w:val="0"/>
              <w:marRight w:val="0"/>
              <w:marTop w:val="0"/>
              <w:marBottom w:val="0"/>
              <w:divBdr>
                <w:top w:val="none" w:sz="0" w:space="0" w:color="auto"/>
                <w:left w:val="single" w:sz="4" w:space="10" w:color="D3D3B1"/>
                <w:bottom w:val="single" w:sz="4" w:space="0" w:color="D3D3B1"/>
                <w:right w:val="single" w:sz="4" w:space="10" w:color="D3D3B1"/>
              </w:divBdr>
              <w:divsChild>
                <w:div w:id="445539029">
                  <w:marLeft w:val="0"/>
                  <w:marRight w:val="0"/>
                  <w:marTop w:val="0"/>
                  <w:marBottom w:val="0"/>
                  <w:divBdr>
                    <w:top w:val="none" w:sz="0" w:space="0" w:color="auto"/>
                    <w:left w:val="single" w:sz="4" w:space="10" w:color="D3D3B1"/>
                    <w:bottom w:val="single" w:sz="4" w:space="0" w:color="D3D3B1"/>
                    <w:right w:val="single" w:sz="4" w:space="10" w:color="D3D3B1"/>
                  </w:divBdr>
                </w:div>
              </w:divsChild>
            </w:div>
          </w:divsChild>
        </w:div>
      </w:divsChild>
    </w:div>
    <w:div w:id="445539049">
      <w:marLeft w:val="0"/>
      <w:marRight w:val="0"/>
      <w:marTop w:val="0"/>
      <w:marBottom w:val="0"/>
      <w:divBdr>
        <w:top w:val="none" w:sz="0" w:space="0" w:color="auto"/>
        <w:left w:val="none" w:sz="0" w:space="0" w:color="auto"/>
        <w:bottom w:val="none" w:sz="0" w:space="0" w:color="auto"/>
        <w:right w:val="none" w:sz="0" w:space="0" w:color="auto"/>
      </w:divBdr>
      <w:divsChild>
        <w:div w:id="445539039">
          <w:marLeft w:val="0"/>
          <w:marRight w:val="0"/>
          <w:marTop w:val="0"/>
          <w:marBottom w:val="0"/>
          <w:divBdr>
            <w:top w:val="none" w:sz="0" w:space="0" w:color="auto"/>
            <w:left w:val="single" w:sz="4" w:space="12" w:color="D3D3B1"/>
            <w:bottom w:val="single" w:sz="4" w:space="0" w:color="D3D3B1"/>
            <w:right w:val="single" w:sz="4" w:space="12" w:color="D3D3B1"/>
          </w:divBdr>
          <w:divsChild>
            <w:div w:id="445539043">
              <w:marLeft w:val="0"/>
              <w:marRight w:val="0"/>
              <w:marTop w:val="0"/>
              <w:marBottom w:val="0"/>
              <w:divBdr>
                <w:top w:val="none" w:sz="0" w:space="0" w:color="auto"/>
                <w:left w:val="single" w:sz="4" w:space="12" w:color="D3D3B1"/>
                <w:bottom w:val="single" w:sz="4" w:space="0" w:color="D3D3B1"/>
                <w:right w:val="single" w:sz="4" w:space="12" w:color="D3D3B1"/>
              </w:divBdr>
              <w:divsChild>
                <w:div w:id="445539040">
                  <w:marLeft w:val="0"/>
                  <w:marRight w:val="0"/>
                  <w:marTop w:val="0"/>
                  <w:marBottom w:val="0"/>
                  <w:divBdr>
                    <w:top w:val="none" w:sz="0" w:space="0" w:color="auto"/>
                    <w:left w:val="single" w:sz="4" w:space="12" w:color="D3D3B1"/>
                    <w:bottom w:val="single" w:sz="4" w:space="0" w:color="D3D3B1"/>
                    <w:right w:val="single" w:sz="4" w:space="12" w:color="D3D3B1"/>
                  </w:divBdr>
                </w:div>
              </w:divsChild>
            </w:div>
          </w:divsChild>
        </w:div>
      </w:divsChild>
    </w:div>
    <w:div w:id="445539053">
      <w:marLeft w:val="0"/>
      <w:marRight w:val="0"/>
      <w:marTop w:val="0"/>
      <w:marBottom w:val="0"/>
      <w:divBdr>
        <w:top w:val="none" w:sz="0" w:space="0" w:color="auto"/>
        <w:left w:val="none" w:sz="0" w:space="0" w:color="auto"/>
        <w:bottom w:val="none" w:sz="0" w:space="0" w:color="auto"/>
        <w:right w:val="none" w:sz="0" w:space="0" w:color="auto"/>
      </w:divBdr>
      <w:divsChild>
        <w:div w:id="445539050">
          <w:marLeft w:val="0"/>
          <w:marRight w:val="0"/>
          <w:marTop w:val="0"/>
          <w:marBottom w:val="0"/>
          <w:divBdr>
            <w:top w:val="none" w:sz="0" w:space="0" w:color="auto"/>
            <w:left w:val="none" w:sz="0" w:space="0" w:color="auto"/>
            <w:bottom w:val="none" w:sz="0" w:space="0" w:color="auto"/>
            <w:right w:val="none" w:sz="0" w:space="0" w:color="auto"/>
          </w:divBdr>
          <w:divsChild>
            <w:div w:id="445539051">
              <w:marLeft w:val="0"/>
              <w:marRight w:val="0"/>
              <w:marTop w:val="0"/>
              <w:marBottom w:val="0"/>
              <w:divBdr>
                <w:top w:val="none" w:sz="0" w:space="0" w:color="auto"/>
                <w:left w:val="none" w:sz="0" w:space="0" w:color="auto"/>
                <w:bottom w:val="none" w:sz="0" w:space="0" w:color="auto"/>
                <w:right w:val="none" w:sz="0" w:space="0" w:color="auto"/>
              </w:divBdr>
              <w:divsChild>
                <w:div w:id="445539055">
                  <w:marLeft w:val="0"/>
                  <w:marRight w:val="0"/>
                  <w:marTop w:val="0"/>
                  <w:marBottom w:val="0"/>
                  <w:divBdr>
                    <w:top w:val="none" w:sz="0" w:space="0" w:color="auto"/>
                    <w:left w:val="none" w:sz="0" w:space="0" w:color="auto"/>
                    <w:bottom w:val="none" w:sz="0" w:space="0" w:color="auto"/>
                    <w:right w:val="none" w:sz="0" w:space="0" w:color="auto"/>
                  </w:divBdr>
                  <w:divsChild>
                    <w:div w:id="445539063">
                      <w:marLeft w:val="0"/>
                      <w:marRight w:val="3024"/>
                      <w:marTop w:val="0"/>
                      <w:marBottom w:val="0"/>
                      <w:divBdr>
                        <w:top w:val="none" w:sz="0" w:space="0" w:color="auto"/>
                        <w:left w:val="none" w:sz="0" w:space="0" w:color="auto"/>
                        <w:bottom w:val="none" w:sz="0" w:space="0" w:color="auto"/>
                        <w:right w:val="none" w:sz="0" w:space="0" w:color="auto"/>
                      </w:divBdr>
                      <w:divsChild>
                        <w:div w:id="445539059">
                          <w:marLeft w:val="96"/>
                          <w:marRight w:val="96"/>
                          <w:marTop w:val="96"/>
                          <w:marBottom w:val="96"/>
                          <w:divBdr>
                            <w:top w:val="none" w:sz="0" w:space="0" w:color="auto"/>
                            <w:left w:val="none" w:sz="0" w:space="0" w:color="auto"/>
                            <w:bottom w:val="none" w:sz="0" w:space="0" w:color="auto"/>
                            <w:right w:val="none" w:sz="0" w:space="0" w:color="auto"/>
                          </w:divBdr>
                          <w:divsChild>
                            <w:div w:id="445539052">
                              <w:marLeft w:val="0"/>
                              <w:marRight w:val="0"/>
                              <w:marTop w:val="0"/>
                              <w:marBottom w:val="0"/>
                              <w:divBdr>
                                <w:top w:val="single" w:sz="4" w:space="6" w:color="CCCCCC"/>
                                <w:left w:val="none" w:sz="0" w:space="0" w:color="auto"/>
                                <w:bottom w:val="none" w:sz="0" w:space="0" w:color="auto"/>
                                <w:right w:val="none" w:sz="0" w:space="0" w:color="auto"/>
                              </w:divBdr>
                              <w:divsChild>
                                <w:div w:id="445539062">
                                  <w:marLeft w:val="0"/>
                                  <w:marRight w:val="0"/>
                                  <w:marTop w:val="24"/>
                                  <w:marBottom w:val="24"/>
                                  <w:divBdr>
                                    <w:top w:val="none" w:sz="0" w:space="0" w:color="auto"/>
                                    <w:left w:val="single" w:sz="12" w:space="6" w:color="0000FF"/>
                                    <w:bottom w:val="none" w:sz="0" w:space="0" w:color="auto"/>
                                    <w:right w:val="single" w:sz="12" w:space="5" w:color="0000FF"/>
                                  </w:divBdr>
                                </w:div>
                              </w:divsChild>
                            </w:div>
                          </w:divsChild>
                        </w:div>
                      </w:divsChild>
                    </w:div>
                  </w:divsChild>
                </w:div>
              </w:divsChild>
            </w:div>
          </w:divsChild>
        </w:div>
      </w:divsChild>
    </w:div>
    <w:div w:id="445539057">
      <w:marLeft w:val="0"/>
      <w:marRight w:val="0"/>
      <w:marTop w:val="0"/>
      <w:marBottom w:val="0"/>
      <w:divBdr>
        <w:top w:val="none" w:sz="0" w:space="0" w:color="auto"/>
        <w:left w:val="none" w:sz="0" w:space="0" w:color="auto"/>
        <w:bottom w:val="none" w:sz="0" w:space="0" w:color="auto"/>
        <w:right w:val="none" w:sz="0" w:space="0" w:color="auto"/>
      </w:divBdr>
      <w:divsChild>
        <w:div w:id="445539065">
          <w:marLeft w:val="0"/>
          <w:marRight w:val="0"/>
          <w:marTop w:val="0"/>
          <w:marBottom w:val="0"/>
          <w:divBdr>
            <w:top w:val="none" w:sz="0" w:space="0" w:color="auto"/>
            <w:left w:val="none" w:sz="0" w:space="0" w:color="auto"/>
            <w:bottom w:val="none" w:sz="0" w:space="0" w:color="auto"/>
            <w:right w:val="none" w:sz="0" w:space="0" w:color="auto"/>
          </w:divBdr>
          <w:divsChild>
            <w:div w:id="445539054">
              <w:marLeft w:val="0"/>
              <w:marRight w:val="0"/>
              <w:marTop w:val="0"/>
              <w:marBottom w:val="0"/>
              <w:divBdr>
                <w:top w:val="none" w:sz="0" w:space="0" w:color="auto"/>
                <w:left w:val="none" w:sz="0" w:space="0" w:color="auto"/>
                <w:bottom w:val="none" w:sz="0" w:space="0" w:color="auto"/>
                <w:right w:val="none" w:sz="0" w:space="0" w:color="auto"/>
              </w:divBdr>
              <w:divsChild>
                <w:div w:id="445539056">
                  <w:marLeft w:val="0"/>
                  <w:marRight w:val="0"/>
                  <w:marTop w:val="0"/>
                  <w:marBottom w:val="0"/>
                  <w:divBdr>
                    <w:top w:val="none" w:sz="0" w:space="0" w:color="auto"/>
                    <w:left w:val="none" w:sz="0" w:space="0" w:color="auto"/>
                    <w:bottom w:val="none" w:sz="0" w:space="0" w:color="auto"/>
                    <w:right w:val="none" w:sz="0" w:space="0" w:color="auto"/>
                  </w:divBdr>
                  <w:divsChild>
                    <w:div w:id="445539064">
                      <w:marLeft w:val="0"/>
                      <w:marRight w:val="3024"/>
                      <w:marTop w:val="0"/>
                      <w:marBottom w:val="0"/>
                      <w:divBdr>
                        <w:top w:val="none" w:sz="0" w:space="0" w:color="auto"/>
                        <w:left w:val="none" w:sz="0" w:space="0" w:color="auto"/>
                        <w:bottom w:val="none" w:sz="0" w:space="0" w:color="auto"/>
                        <w:right w:val="none" w:sz="0" w:space="0" w:color="auto"/>
                      </w:divBdr>
                      <w:divsChild>
                        <w:div w:id="445539061">
                          <w:marLeft w:val="96"/>
                          <w:marRight w:val="96"/>
                          <w:marTop w:val="96"/>
                          <w:marBottom w:val="96"/>
                          <w:divBdr>
                            <w:top w:val="none" w:sz="0" w:space="0" w:color="auto"/>
                            <w:left w:val="none" w:sz="0" w:space="0" w:color="auto"/>
                            <w:bottom w:val="none" w:sz="0" w:space="0" w:color="auto"/>
                            <w:right w:val="none" w:sz="0" w:space="0" w:color="auto"/>
                          </w:divBdr>
                          <w:divsChild>
                            <w:div w:id="445539060">
                              <w:marLeft w:val="0"/>
                              <w:marRight w:val="0"/>
                              <w:marTop w:val="0"/>
                              <w:marBottom w:val="0"/>
                              <w:divBdr>
                                <w:top w:val="single" w:sz="4" w:space="6" w:color="CCCCCC"/>
                                <w:left w:val="none" w:sz="0" w:space="0" w:color="auto"/>
                                <w:bottom w:val="none" w:sz="0" w:space="0" w:color="auto"/>
                                <w:right w:val="none" w:sz="0" w:space="0" w:color="auto"/>
                              </w:divBdr>
                              <w:divsChild>
                                <w:div w:id="445539058">
                                  <w:marLeft w:val="0"/>
                                  <w:marRight w:val="0"/>
                                  <w:marTop w:val="24"/>
                                  <w:marBottom w:val="24"/>
                                  <w:divBdr>
                                    <w:top w:val="none" w:sz="0" w:space="0" w:color="auto"/>
                                    <w:left w:val="single" w:sz="12" w:space="6" w:color="0000FF"/>
                                    <w:bottom w:val="none" w:sz="0" w:space="0" w:color="auto"/>
                                    <w:right w:val="single" w:sz="12" w:space="5" w:color="0000FF"/>
                                  </w:divBdr>
                                </w:div>
                              </w:divsChild>
                            </w:div>
                          </w:divsChild>
                        </w:div>
                      </w:divsChild>
                    </w:div>
                  </w:divsChild>
                </w:div>
              </w:divsChild>
            </w:div>
          </w:divsChild>
        </w:div>
      </w:divsChild>
    </w:div>
    <w:div w:id="13805921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microsoft.com/office/2011/relationships/people" Target="people.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25</Pages>
  <Words>7697</Words>
  <Characters>43877</Characters>
  <Application>Microsoft Office Word</Application>
  <DocSecurity>0</DocSecurity>
  <Lines>365</Lines>
  <Paragraphs>102</Paragraphs>
  <ScaleCrop>false</ScaleCrop>
  <HeadingPairs>
    <vt:vector size="2" baseType="variant">
      <vt:variant>
        <vt:lpstr>Title</vt:lpstr>
      </vt:variant>
      <vt:variant>
        <vt:i4>1</vt:i4>
      </vt:variant>
    </vt:vector>
  </HeadingPairs>
  <TitlesOfParts>
    <vt:vector size="1" baseType="lpstr">
      <vt:lpstr>Amir Khosrow’s second generation avatars of Shahnama characters: the techniques of rewriting</vt:lpstr>
    </vt:vector>
  </TitlesOfParts>
  <Company>University of Cambridge</Company>
  <LinksUpToDate>false</LinksUpToDate>
  <CharactersWithSpaces>51472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Amir Khosrow’s second generation avatars of Shahnama characters: the techniques of rewriting</dc:title>
  <dc:creator>Faculty of Oriental Studies</dc:creator>
  <cp:lastModifiedBy>cv223</cp:lastModifiedBy>
  <cp:revision>2</cp:revision>
  <cp:lastPrinted>2009-01-06T14:41:00Z</cp:lastPrinted>
  <dcterms:created xsi:type="dcterms:W3CDTF">2016-09-06T08:56:00Z</dcterms:created>
  <dcterms:modified xsi:type="dcterms:W3CDTF">2016-09-06T08:56:00Z</dcterms:modified>
</cp:coreProperties>
</file>