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6EF5A82" w14:textId="77777777" w:rsidR="00ED335B" w:rsidRPr="008F78C4" w:rsidRDefault="00B75A0A" w:rsidP="000B548B">
      <w:pPr>
        <w:widowControl w:val="0"/>
        <w:autoSpaceDE w:val="0"/>
        <w:autoSpaceDN w:val="0"/>
        <w:adjustRightInd w:val="0"/>
        <w:spacing w:line="480" w:lineRule="auto"/>
        <w:jc w:val="both"/>
        <w:rPr>
          <w:rFonts w:ascii="Times New Roman" w:hAnsi="Times New Roman" w:cs="Times New Roman"/>
          <w:b/>
          <w:color w:val="262626"/>
          <w:lang w:val="en-US"/>
        </w:rPr>
      </w:pPr>
      <w:r w:rsidRPr="008F78C4">
        <w:rPr>
          <w:rFonts w:ascii="Times New Roman" w:hAnsi="Times New Roman" w:cs="Times New Roman"/>
          <w:b/>
          <w:color w:val="262626"/>
          <w:lang w:val="en-US"/>
        </w:rPr>
        <w:t xml:space="preserve">Title: </w:t>
      </w:r>
      <w:r w:rsidR="00ED335B" w:rsidRPr="008F78C4">
        <w:rPr>
          <w:rFonts w:ascii="Times New Roman" w:hAnsi="Times New Roman" w:cs="Times New Roman"/>
          <w:b/>
          <w:color w:val="262626"/>
          <w:lang w:val="en-US"/>
        </w:rPr>
        <w:t>Congenital hypothyroidism: update and perspectives</w:t>
      </w:r>
    </w:p>
    <w:p w14:paraId="47E0AB26" w14:textId="77777777" w:rsidR="009259A0" w:rsidRPr="008F78C4" w:rsidRDefault="009259A0" w:rsidP="00C75C5D">
      <w:pPr>
        <w:widowControl w:val="0"/>
        <w:autoSpaceDE w:val="0"/>
        <w:autoSpaceDN w:val="0"/>
        <w:adjustRightInd w:val="0"/>
        <w:spacing w:line="480" w:lineRule="auto"/>
        <w:jc w:val="both"/>
        <w:rPr>
          <w:rFonts w:ascii="Times New Roman" w:hAnsi="Times New Roman" w:cs="Times New Roman"/>
          <w:b/>
          <w:color w:val="262626"/>
          <w:lang w:val="en-US"/>
        </w:rPr>
      </w:pPr>
    </w:p>
    <w:p w14:paraId="74584A48" w14:textId="77777777" w:rsidR="009259A0" w:rsidRPr="008F78C4" w:rsidRDefault="009259A0">
      <w:pPr>
        <w:widowControl w:val="0"/>
        <w:autoSpaceDE w:val="0"/>
        <w:autoSpaceDN w:val="0"/>
        <w:adjustRightInd w:val="0"/>
        <w:spacing w:line="480" w:lineRule="auto"/>
        <w:jc w:val="both"/>
        <w:rPr>
          <w:rFonts w:ascii="Times New Roman" w:hAnsi="Times New Roman" w:cs="Monaco"/>
          <w:color w:val="262626"/>
          <w:vertAlign w:val="superscript"/>
          <w:lang w:val="nl-NL"/>
        </w:rPr>
      </w:pPr>
      <w:r w:rsidRPr="008F78C4">
        <w:rPr>
          <w:rFonts w:ascii="Times New Roman" w:hAnsi="Times New Roman"/>
          <w:b/>
          <w:lang w:val="nl-NL"/>
        </w:rPr>
        <w:t xml:space="preserve">Authors: </w:t>
      </w:r>
      <w:r w:rsidRPr="008F78C4">
        <w:rPr>
          <w:rFonts w:ascii="Times New Roman" w:hAnsi="Times New Roman" w:cs="Monaco"/>
          <w:color w:val="262626"/>
          <w:lang w:val="nl-NL"/>
        </w:rPr>
        <w:t>C Peters</w:t>
      </w:r>
      <w:r w:rsidRPr="008F78C4">
        <w:rPr>
          <w:rFonts w:ascii="Times New Roman" w:hAnsi="Times New Roman" w:cs="Monaco"/>
          <w:color w:val="262626"/>
          <w:vertAlign w:val="superscript"/>
          <w:lang w:val="nl-NL"/>
        </w:rPr>
        <w:t>1</w:t>
      </w:r>
      <w:r w:rsidRPr="008F78C4">
        <w:rPr>
          <w:rFonts w:ascii="Times New Roman" w:hAnsi="Times New Roman" w:cs="Monaco"/>
          <w:color w:val="262626"/>
          <w:lang w:val="nl-NL"/>
        </w:rPr>
        <w:t>, A.S.P. van Trotsenburg</w:t>
      </w:r>
      <w:r w:rsidRPr="008F78C4">
        <w:rPr>
          <w:rFonts w:ascii="Times New Roman" w:hAnsi="Times New Roman" w:cs="Monaco"/>
          <w:color w:val="262626"/>
          <w:vertAlign w:val="superscript"/>
          <w:lang w:val="nl-NL"/>
        </w:rPr>
        <w:t>2</w:t>
      </w:r>
      <w:r w:rsidRPr="008F78C4">
        <w:rPr>
          <w:rFonts w:ascii="Times New Roman" w:hAnsi="Times New Roman" w:cs="Monaco"/>
          <w:color w:val="262626"/>
          <w:lang w:val="nl-NL"/>
        </w:rPr>
        <w:t>,</w:t>
      </w:r>
      <w:r w:rsidRPr="008F78C4">
        <w:rPr>
          <w:rFonts w:ascii="Times New Roman" w:hAnsi="Times New Roman" w:cs="Monaco"/>
          <w:color w:val="262626"/>
          <w:vertAlign w:val="superscript"/>
          <w:lang w:val="nl-NL"/>
        </w:rPr>
        <w:t xml:space="preserve"> </w:t>
      </w:r>
      <w:r w:rsidRPr="008F78C4">
        <w:rPr>
          <w:rFonts w:ascii="Times New Roman" w:hAnsi="Times New Roman" w:cs="Monaco"/>
          <w:color w:val="262626"/>
          <w:lang w:val="nl-NL"/>
        </w:rPr>
        <w:t>N. Schoenmakers</w:t>
      </w:r>
      <w:r w:rsidRPr="008F78C4">
        <w:rPr>
          <w:rFonts w:ascii="Times New Roman" w:hAnsi="Times New Roman" w:cs="Monaco"/>
          <w:color w:val="262626"/>
          <w:vertAlign w:val="superscript"/>
          <w:lang w:val="nl-NL"/>
        </w:rPr>
        <w:t>3</w:t>
      </w:r>
    </w:p>
    <w:p w14:paraId="107DBA6E" w14:textId="77777777" w:rsidR="00B75A0A" w:rsidRPr="008F78C4" w:rsidRDefault="00B75A0A">
      <w:pPr>
        <w:widowControl w:val="0"/>
        <w:autoSpaceDE w:val="0"/>
        <w:autoSpaceDN w:val="0"/>
        <w:adjustRightInd w:val="0"/>
        <w:spacing w:line="480" w:lineRule="auto"/>
        <w:jc w:val="both"/>
        <w:rPr>
          <w:rFonts w:ascii="Times New Roman" w:hAnsi="Times New Roman" w:cs="Monaco"/>
          <w:color w:val="262626"/>
          <w:vertAlign w:val="superscript"/>
          <w:lang w:val="en-US"/>
        </w:rPr>
      </w:pPr>
    </w:p>
    <w:p w14:paraId="4265D25F" w14:textId="77777777" w:rsidR="00B75A0A" w:rsidRPr="008F78C4" w:rsidRDefault="00B75A0A">
      <w:pPr>
        <w:widowControl w:val="0"/>
        <w:autoSpaceDE w:val="0"/>
        <w:autoSpaceDN w:val="0"/>
        <w:adjustRightInd w:val="0"/>
        <w:spacing w:line="480" w:lineRule="auto"/>
        <w:jc w:val="both"/>
        <w:rPr>
          <w:rFonts w:ascii="Times New Roman" w:hAnsi="Times New Roman" w:cs="Monaco"/>
          <w:b/>
          <w:color w:val="262626"/>
          <w:lang w:val="en-US"/>
        </w:rPr>
      </w:pPr>
      <w:r w:rsidRPr="008F78C4">
        <w:rPr>
          <w:rFonts w:ascii="Times New Roman" w:hAnsi="Times New Roman" w:cs="Monaco"/>
          <w:b/>
          <w:color w:val="262626"/>
          <w:lang w:val="en-US"/>
        </w:rPr>
        <w:t>Affiliations</w:t>
      </w:r>
    </w:p>
    <w:p w14:paraId="57445A21" w14:textId="77777777" w:rsidR="00B75A0A" w:rsidRPr="008F78C4" w:rsidRDefault="00B75A0A">
      <w:pPr>
        <w:spacing w:line="480" w:lineRule="auto"/>
        <w:jc w:val="both"/>
        <w:rPr>
          <w:rFonts w:ascii="Times New Roman" w:hAnsi="Times New Roman" w:cs="Arial"/>
          <w:lang w:val="en-US"/>
        </w:rPr>
      </w:pPr>
      <w:r w:rsidRPr="008F78C4">
        <w:rPr>
          <w:rFonts w:ascii="Times New Roman" w:hAnsi="Times New Roman"/>
        </w:rPr>
        <w:t xml:space="preserve">1. Department of Endocrinology, </w:t>
      </w:r>
      <w:r w:rsidRPr="008F78C4">
        <w:rPr>
          <w:rFonts w:ascii="Times New Roman" w:hAnsi="Times New Roman" w:cs="Arial"/>
          <w:lang w:val="en-US"/>
        </w:rPr>
        <w:t>Great Ormond Street Hospital for Children, London</w:t>
      </w:r>
    </w:p>
    <w:p w14:paraId="74429919" w14:textId="77777777" w:rsidR="00B75A0A" w:rsidRPr="008F78C4" w:rsidRDefault="00B75A0A">
      <w:pPr>
        <w:spacing w:line="480" w:lineRule="auto"/>
        <w:jc w:val="both"/>
        <w:rPr>
          <w:rFonts w:ascii="Times New Roman" w:hAnsi="Times New Roman"/>
        </w:rPr>
      </w:pPr>
      <w:r w:rsidRPr="008F78C4">
        <w:rPr>
          <w:rFonts w:ascii="Times New Roman" w:hAnsi="Times New Roman"/>
        </w:rPr>
        <w:t>2.</w:t>
      </w:r>
      <w:r w:rsidR="00FF6B5A" w:rsidRPr="008F78C4">
        <w:rPr>
          <w:rFonts w:ascii="Times New Roman" w:hAnsi="Times New Roman"/>
        </w:rPr>
        <w:t xml:space="preserve"> Department of Paediatric </w:t>
      </w:r>
      <w:r w:rsidR="000F1271" w:rsidRPr="008F78C4">
        <w:rPr>
          <w:rFonts w:ascii="Times New Roman" w:hAnsi="Times New Roman"/>
        </w:rPr>
        <w:t>Endocrinology, Emma Children’s H</w:t>
      </w:r>
      <w:r w:rsidR="00FF6B5A" w:rsidRPr="008F78C4">
        <w:rPr>
          <w:rFonts w:ascii="Times New Roman" w:hAnsi="Times New Roman"/>
        </w:rPr>
        <w:t>ospital Academic Medical Centre, University of Amsterdam</w:t>
      </w:r>
    </w:p>
    <w:p w14:paraId="39F8509D" w14:textId="77777777" w:rsidR="00B42234" w:rsidRPr="008F78C4" w:rsidRDefault="00B75A0A">
      <w:pPr>
        <w:spacing w:line="480" w:lineRule="auto"/>
        <w:jc w:val="both"/>
        <w:rPr>
          <w:rFonts w:ascii="Times New Roman" w:hAnsi="Times New Roman"/>
        </w:rPr>
      </w:pPr>
      <w:r w:rsidRPr="008F78C4">
        <w:rPr>
          <w:rFonts w:ascii="Times New Roman" w:hAnsi="Times New Roman"/>
        </w:rPr>
        <w:t>3. University of Cambridge Metabolic Research Laboratories, Wellcome Trust-Medical Research Council Institute of Metabolic Science, Addenbrooke’s Hospital, Cambridge</w:t>
      </w:r>
    </w:p>
    <w:p w14:paraId="06396CAF" w14:textId="77777777" w:rsidR="00B42234" w:rsidRPr="008F78C4" w:rsidRDefault="00B42234">
      <w:pPr>
        <w:spacing w:line="480" w:lineRule="auto"/>
        <w:jc w:val="both"/>
        <w:rPr>
          <w:rFonts w:ascii="Times New Roman" w:hAnsi="Times New Roman"/>
        </w:rPr>
      </w:pPr>
    </w:p>
    <w:p w14:paraId="640B1A4A" w14:textId="77777777" w:rsidR="00B42234" w:rsidRPr="008F78C4" w:rsidRDefault="00B42234">
      <w:pPr>
        <w:spacing w:line="480" w:lineRule="auto"/>
        <w:jc w:val="both"/>
        <w:rPr>
          <w:rStyle w:val="Hyperlink"/>
        </w:rPr>
      </w:pPr>
      <w:r w:rsidRPr="008F78C4">
        <w:rPr>
          <w:rFonts w:ascii="Times New Roman" w:hAnsi="Times New Roman"/>
          <w:b/>
        </w:rPr>
        <w:t>Correspondence</w:t>
      </w:r>
      <w:r w:rsidRPr="008F78C4">
        <w:rPr>
          <w:rFonts w:ascii="Times New Roman" w:hAnsi="Times New Roman"/>
        </w:rPr>
        <w:t xml:space="preserve">: Dr Nadia Schoenmakers, University of Cambridge Metabolic Research Laboratories, Level 4, Wellcome Trust-MRC Institute of Metabolic Science, Box 289, Addenbrooke’s Hospital, Hills Road, Cambridge CB2 0QQ Fax No: +44 1223 330598 E-mail: </w:t>
      </w:r>
      <w:hyperlink r:id="rId9" w:history="1">
        <w:r w:rsidRPr="008F78C4">
          <w:rPr>
            <w:rStyle w:val="Hyperlink"/>
            <w:rFonts w:ascii="Times New Roman" w:hAnsi="Times New Roman"/>
          </w:rPr>
          <w:t>naaa2@cam.ac.uk</w:t>
        </w:r>
      </w:hyperlink>
    </w:p>
    <w:p w14:paraId="18FC62E0" w14:textId="77777777" w:rsidR="00B42234" w:rsidRPr="008F78C4" w:rsidRDefault="00B42234">
      <w:pPr>
        <w:spacing w:line="480" w:lineRule="auto"/>
        <w:jc w:val="both"/>
        <w:rPr>
          <w:rStyle w:val="Hyperlink"/>
        </w:rPr>
      </w:pPr>
    </w:p>
    <w:p w14:paraId="2569E49F" w14:textId="77777777" w:rsidR="00B42234" w:rsidRPr="008F78C4" w:rsidRDefault="00B42234">
      <w:pPr>
        <w:spacing w:line="480" w:lineRule="auto"/>
        <w:jc w:val="both"/>
        <w:rPr>
          <w:rFonts w:ascii="Times New Roman" w:hAnsi="Times New Roman"/>
        </w:rPr>
      </w:pPr>
      <w:r w:rsidRPr="008F78C4">
        <w:rPr>
          <w:rFonts w:ascii="Times New Roman" w:hAnsi="Times New Roman"/>
          <w:b/>
        </w:rPr>
        <w:t>Short Title</w:t>
      </w:r>
      <w:r w:rsidR="00DD4E6A" w:rsidRPr="008F78C4">
        <w:rPr>
          <w:rFonts w:ascii="Times New Roman" w:hAnsi="Times New Roman"/>
          <w:b/>
        </w:rPr>
        <w:t>:</w:t>
      </w:r>
      <w:r w:rsidRPr="008F78C4">
        <w:rPr>
          <w:rFonts w:ascii="Times New Roman" w:hAnsi="Times New Roman"/>
        </w:rPr>
        <w:t xml:space="preserve"> </w:t>
      </w:r>
      <w:r w:rsidRPr="008F78C4">
        <w:rPr>
          <w:rFonts w:ascii="Times New Roman" w:hAnsi="Times New Roman" w:cs="Times New Roman"/>
          <w:color w:val="262626"/>
          <w:lang w:val="en-US"/>
        </w:rPr>
        <w:t>Congenital hypothyroidism: update</w:t>
      </w:r>
      <w:r w:rsidRPr="008F78C4">
        <w:rPr>
          <w:rFonts w:ascii="Times New Roman" w:hAnsi="Times New Roman" w:cs="Times New Roman"/>
          <w:b/>
          <w:color w:val="262626"/>
          <w:lang w:val="en-US"/>
        </w:rPr>
        <w:t xml:space="preserve"> </w:t>
      </w:r>
    </w:p>
    <w:p w14:paraId="6A7478E8" w14:textId="77777777" w:rsidR="00B42234" w:rsidRPr="008F78C4" w:rsidRDefault="00B42234">
      <w:pPr>
        <w:spacing w:line="480" w:lineRule="auto"/>
        <w:jc w:val="both"/>
        <w:rPr>
          <w:rFonts w:ascii="Times New Roman" w:hAnsi="Times New Roman"/>
        </w:rPr>
      </w:pPr>
    </w:p>
    <w:p w14:paraId="114F519F" w14:textId="77777777" w:rsidR="00B42234" w:rsidRPr="008F78C4" w:rsidRDefault="00B42234">
      <w:pPr>
        <w:spacing w:line="480" w:lineRule="auto"/>
        <w:jc w:val="both"/>
        <w:rPr>
          <w:rFonts w:ascii="Times New Roman" w:hAnsi="Times New Roman"/>
        </w:rPr>
      </w:pPr>
      <w:r w:rsidRPr="008F78C4">
        <w:rPr>
          <w:rFonts w:ascii="Times New Roman" w:hAnsi="Times New Roman"/>
          <w:b/>
        </w:rPr>
        <w:t>Key Words</w:t>
      </w:r>
      <w:r w:rsidRPr="008F78C4">
        <w:rPr>
          <w:rFonts w:ascii="Times New Roman" w:hAnsi="Times New Roman"/>
        </w:rPr>
        <w:t xml:space="preserve"> Congenital Hypothyroidism, Central Hypothyroidism, </w:t>
      </w:r>
      <w:r w:rsidR="00067B56" w:rsidRPr="008F78C4">
        <w:rPr>
          <w:rFonts w:ascii="Times New Roman" w:hAnsi="Times New Roman"/>
        </w:rPr>
        <w:t>Dyshormonogenesis, Thyroid dysgenesis</w:t>
      </w:r>
    </w:p>
    <w:p w14:paraId="2AFB0579" w14:textId="77777777" w:rsidR="00B42234" w:rsidRPr="008F78C4" w:rsidRDefault="00B42234">
      <w:pPr>
        <w:spacing w:line="480" w:lineRule="auto"/>
        <w:jc w:val="both"/>
        <w:rPr>
          <w:rFonts w:ascii="Times New Roman" w:hAnsi="Times New Roman"/>
        </w:rPr>
      </w:pPr>
    </w:p>
    <w:p w14:paraId="7B0DBC15" w14:textId="54832499" w:rsidR="00B42234" w:rsidRPr="008F78C4" w:rsidRDefault="00B42234">
      <w:pPr>
        <w:spacing w:line="480" w:lineRule="auto"/>
        <w:jc w:val="both"/>
        <w:rPr>
          <w:rFonts w:ascii="Times New Roman" w:hAnsi="Times New Roman"/>
        </w:rPr>
      </w:pPr>
      <w:r w:rsidRPr="008F78C4">
        <w:rPr>
          <w:rFonts w:ascii="Times New Roman" w:hAnsi="Times New Roman"/>
          <w:b/>
        </w:rPr>
        <w:t>Word Count</w:t>
      </w:r>
      <w:r w:rsidR="00936222" w:rsidRPr="008F78C4">
        <w:rPr>
          <w:rFonts w:ascii="Times New Roman" w:hAnsi="Times New Roman"/>
        </w:rPr>
        <w:t xml:space="preserve"> 7833</w:t>
      </w:r>
    </w:p>
    <w:p w14:paraId="58F57C9F" w14:textId="77777777" w:rsidR="00B75A0A" w:rsidRPr="008F78C4" w:rsidRDefault="00B75A0A">
      <w:pPr>
        <w:spacing w:line="480" w:lineRule="auto"/>
        <w:jc w:val="both"/>
        <w:rPr>
          <w:rFonts w:ascii="Times New Roman" w:hAnsi="Times New Roman"/>
        </w:rPr>
      </w:pPr>
    </w:p>
    <w:p w14:paraId="5CBAB780" w14:textId="77777777" w:rsidR="00B75A0A" w:rsidRPr="008F78C4" w:rsidRDefault="00B75A0A">
      <w:pPr>
        <w:widowControl w:val="0"/>
        <w:autoSpaceDE w:val="0"/>
        <w:autoSpaceDN w:val="0"/>
        <w:adjustRightInd w:val="0"/>
        <w:spacing w:line="480" w:lineRule="auto"/>
        <w:jc w:val="both"/>
        <w:rPr>
          <w:rFonts w:ascii="Times New Roman" w:hAnsi="Times New Roman" w:cs="Times New Roman"/>
          <w:b/>
          <w:color w:val="262626"/>
          <w:lang w:val="en-US"/>
        </w:rPr>
      </w:pPr>
    </w:p>
    <w:p w14:paraId="021E9E3E" w14:textId="77777777" w:rsidR="00ED335B" w:rsidRPr="008F78C4" w:rsidRDefault="00071E9B">
      <w:pPr>
        <w:widowControl w:val="0"/>
        <w:autoSpaceDE w:val="0"/>
        <w:autoSpaceDN w:val="0"/>
        <w:adjustRightInd w:val="0"/>
        <w:spacing w:line="480" w:lineRule="auto"/>
        <w:jc w:val="both"/>
        <w:rPr>
          <w:rFonts w:ascii="Times New Roman" w:hAnsi="Times New Roman" w:cs="Times New Roman"/>
          <w:b/>
          <w:color w:val="262626"/>
          <w:lang w:val="en-US"/>
        </w:rPr>
      </w:pPr>
      <w:r w:rsidRPr="008F78C4">
        <w:rPr>
          <w:rFonts w:ascii="Times New Roman" w:hAnsi="Times New Roman" w:cs="Times New Roman"/>
          <w:b/>
          <w:color w:val="262626"/>
          <w:lang w:val="en-US"/>
        </w:rPr>
        <w:lastRenderedPageBreak/>
        <w:t>Abstract</w:t>
      </w:r>
    </w:p>
    <w:p w14:paraId="6BA963D9" w14:textId="77777777" w:rsidR="00ED335B" w:rsidRPr="008F78C4" w:rsidRDefault="00ED335B">
      <w:pPr>
        <w:widowControl w:val="0"/>
        <w:autoSpaceDE w:val="0"/>
        <w:autoSpaceDN w:val="0"/>
        <w:adjustRightInd w:val="0"/>
        <w:spacing w:line="480" w:lineRule="auto"/>
        <w:jc w:val="both"/>
        <w:rPr>
          <w:rFonts w:ascii="Times New Roman" w:hAnsi="Times New Roman" w:cs="Times New Roman"/>
          <w:b/>
          <w:color w:val="262626"/>
          <w:lang w:val="en-US"/>
        </w:rPr>
      </w:pPr>
    </w:p>
    <w:p w14:paraId="5C6865EE" w14:textId="77777777" w:rsidR="00300589" w:rsidRPr="008F78C4" w:rsidRDefault="00ED335B">
      <w:pPr>
        <w:widowControl w:val="0"/>
        <w:autoSpaceDE w:val="0"/>
        <w:autoSpaceDN w:val="0"/>
        <w:adjustRightInd w:val="0"/>
        <w:spacing w:line="480" w:lineRule="auto"/>
        <w:jc w:val="both"/>
        <w:rPr>
          <w:rFonts w:ascii="Times New Roman" w:hAnsi="Times New Roman" w:cs="Times New Roman"/>
        </w:rPr>
      </w:pPr>
      <w:r w:rsidRPr="008F78C4">
        <w:rPr>
          <w:rFonts w:ascii="Times New Roman" w:hAnsi="Times New Roman" w:cs="Times New Roman"/>
          <w:color w:val="262626"/>
          <w:lang w:val="en-US"/>
        </w:rPr>
        <w:t xml:space="preserve">Congenital hypothyroidism </w:t>
      </w:r>
      <w:r w:rsidR="00CA6607" w:rsidRPr="008F78C4">
        <w:rPr>
          <w:rFonts w:ascii="Times New Roman" w:hAnsi="Times New Roman" w:cs="Times New Roman"/>
          <w:color w:val="262626"/>
          <w:lang w:val="en-US"/>
        </w:rPr>
        <w:t xml:space="preserve">(CH) </w:t>
      </w:r>
      <w:r w:rsidRPr="008F78C4">
        <w:rPr>
          <w:rFonts w:ascii="Times New Roman" w:hAnsi="Times New Roman" w:cs="Times New Roman"/>
          <w:color w:val="262626"/>
          <w:lang w:val="en-US"/>
        </w:rPr>
        <w:t xml:space="preserve">may be primary, due to a defect affecting the thyroid gland itself, or central, due to impaired </w:t>
      </w:r>
      <w:r w:rsidR="00BD5518" w:rsidRPr="008F78C4">
        <w:rPr>
          <w:rFonts w:ascii="Times New Roman" w:hAnsi="Times New Roman" w:cs="Times New Roman"/>
          <w:color w:val="262626"/>
          <w:lang w:val="en-US"/>
        </w:rPr>
        <w:t>t</w:t>
      </w:r>
      <w:r w:rsidR="002104FE" w:rsidRPr="008F78C4">
        <w:rPr>
          <w:rFonts w:ascii="Times New Roman" w:hAnsi="Times New Roman" w:cs="Times New Roman"/>
          <w:color w:val="262626"/>
          <w:lang w:val="en-US"/>
        </w:rPr>
        <w:t>hyroid stimulating hormone (</w:t>
      </w:r>
      <w:r w:rsidRPr="008F78C4">
        <w:rPr>
          <w:rFonts w:ascii="Times New Roman" w:hAnsi="Times New Roman" w:cs="Times New Roman"/>
          <w:color w:val="262626"/>
          <w:lang w:val="en-US"/>
        </w:rPr>
        <w:t>TSH</w:t>
      </w:r>
      <w:r w:rsidR="002104FE" w:rsidRPr="008F78C4">
        <w:rPr>
          <w:rFonts w:ascii="Times New Roman" w:hAnsi="Times New Roman" w:cs="Times New Roman"/>
          <w:color w:val="262626"/>
          <w:lang w:val="en-US"/>
        </w:rPr>
        <w:t>)</w:t>
      </w:r>
      <w:r w:rsidR="00BD5518" w:rsidRPr="008F78C4">
        <w:rPr>
          <w:rFonts w:ascii="Times New Roman" w:hAnsi="Times New Roman" w:cs="Times New Roman"/>
          <w:color w:val="262626"/>
          <w:lang w:val="en-US"/>
        </w:rPr>
        <w:t>-</w:t>
      </w:r>
      <w:r w:rsidR="002104FE" w:rsidRPr="008F78C4">
        <w:rPr>
          <w:rFonts w:ascii="Times New Roman" w:hAnsi="Times New Roman" w:cs="Times New Roman"/>
          <w:color w:val="262626"/>
          <w:lang w:val="en-US"/>
        </w:rPr>
        <w:t xml:space="preserve">mediated </w:t>
      </w:r>
      <w:r w:rsidRPr="008F78C4">
        <w:rPr>
          <w:rFonts w:ascii="Times New Roman" w:hAnsi="Times New Roman" w:cs="Times New Roman"/>
          <w:color w:val="262626"/>
          <w:lang w:val="en-US"/>
        </w:rPr>
        <w:t xml:space="preserve">stimulation of the thyroid gland as a result of hypothalamic or pituitary pathology. </w:t>
      </w:r>
      <w:r w:rsidR="00532648" w:rsidRPr="008F78C4">
        <w:rPr>
          <w:rFonts w:ascii="Times New Roman" w:hAnsi="Times New Roman" w:cs="Times New Roman"/>
        </w:rPr>
        <w:t>P</w:t>
      </w:r>
      <w:r w:rsidR="00391E78" w:rsidRPr="008F78C4">
        <w:rPr>
          <w:rFonts w:ascii="Times New Roman" w:hAnsi="Times New Roman" w:cs="Times New Roman"/>
        </w:rPr>
        <w:t xml:space="preserve">rimary </w:t>
      </w:r>
      <w:r w:rsidR="00CA6607" w:rsidRPr="008F78C4">
        <w:rPr>
          <w:rFonts w:ascii="Times New Roman" w:hAnsi="Times New Roman" w:cs="Times New Roman"/>
        </w:rPr>
        <w:t>CH</w:t>
      </w:r>
      <w:r w:rsidR="00391E78" w:rsidRPr="008F78C4">
        <w:rPr>
          <w:rFonts w:ascii="Times New Roman" w:hAnsi="Times New Roman" w:cs="Times New Roman"/>
        </w:rPr>
        <w:t xml:space="preserve"> </w:t>
      </w:r>
      <w:r w:rsidRPr="008F78C4">
        <w:rPr>
          <w:rFonts w:ascii="Times New Roman" w:hAnsi="Times New Roman" w:cs="Times New Roman"/>
        </w:rPr>
        <w:t xml:space="preserve">is </w:t>
      </w:r>
      <w:r w:rsidR="00532648" w:rsidRPr="008F78C4">
        <w:rPr>
          <w:rFonts w:ascii="Times New Roman" w:hAnsi="Times New Roman" w:cs="Times New Roman"/>
        </w:rPr>
        <w:t xml:space="preserve">the most common neonatal endocrine disorder, traditionally </w:t>
      </w:r>
      <w:r w:rsidRPr="008F78C4">
        <w:rPr>
          <w:rFonts w:ascii="Times New Roman" w:hAnsi="Times New Roman" w:cs="Times New Roman"/>
        </w:rPr>
        <w:t xml:space="preserve">subdivided into </w:t>
      </w:r>
      <w:r w:rsidR="00391E78" w:rsidRPr="008F78C4">
        <w:rPr>
          <w:rFonts w:ascii="Times New Roman" w:hAnsi="Times New Roman" w:cs="Times New Roman"/>
        </w:rPr>
        <w:t>thyroid dysgene</w:t>
      </w:r>
      <w:r w:rsidR="00415189" w:rsidRPr="008F78C4">
        <w:rPr>
          <w:rFonts w:ascii="Times New Roman" w:hAnsi="Times New Roman" w:cs="Times New Roman"/>
        </w:rPr>
        <w:t>sis (TD)</w:t>
      </w:r>
      <w:r w:rsidRPr="008F78C4">
        <w:rPr>
          <w:rFonts w:ascii="Times New Roman" w:hAnsi="Times New Roman" w:cs="Times New Roman"/>
        </w:rPr>
        <w:t>, referring to a spectrum of thyroid developmental abnormalities</w:t>
      </w:r>
      <w:r w:rsidR="00532648" w:rsidRPr="008F78C4">
        <w:rPr>
          <w:rFonts w:ascii="Times New Roman" w:hAnsi="Times New Roman" w:cs="Times New Roman"/>
        </w:rPr>
        <w:t>,</w:t>
      </w:r>
      <w:r w:rsidRPr="008F78C4">
        <w:rPr>
          <w:rFonts w:ascii="Times New Roman" w:hAnsi="Times New Roman" w:cs="Times New Roman"/>
        </w:rPr>
        <w:t xml:space="preserve"> and dyshormonogenesis, </w:t>
      </w:r>
      <w:r w:rsidR="00532648" w:rsidRPr="008F78C4">
        <w:rPr>
          <w:rFonts w:ascii="Times New Roman" w:hAnsi="Times New Roman" w:cs="Times New Roman"/>
        </w:rPr>
        <w:t>where a defective molecular pathway for thyroid hormonogenesis results in</w:t>
      </w:r>
      <w:r w:rsidRPr="008F78C4">
        <w:rPr>
          <w:rFonts w:ascii="Times New Roman" w:hAnsi="Times New Roman" w:cs="Times New Roman"/>
        </w:rPr>
        <w:t xml:space="preserve"> failure of hormone production by a </w:t>
      </w:r>
      <w:r w:rsidR="00751D87" w:rsidRPr="008F78C4">
        <w:rPr>
          <w:rFonts w:ascii="Times New Roman" w:hAnsi="Times New Roman" w:cs="Times New Roman"/>
        </w:rPr>
        <w:t xml:space="preserve">structurally intact </w:t>
      </w:r>
      <w:r w:rsidRPr="008F78C4">
        <w:rPr>
          <w:rFonts w:ascii="Times New Roman" w:hAnsi="Times New Roman" w:cs="Times New Roman"/>
        </w:rPr>
        <w:t>gland</w:t>
      </w:r>
      <w:r w:rsidR="00532648" w:rsidRPr="008F78C4">
        <w:rPr>
          <w:rFonts w:ascii="Times New Roman" w:hAnsi="Times New Roman" w:cs="Times New Roman"/>
        </w:rPr>
        <w:t xml:space="preserve">. Delayed treatment of neonatal hypothyroidism may result in profound neurodevelopmental delay, therefore CH </w:t>
      </w:r>
      <w:r w:rsidRPr="008F78C4">
        <w:rPr>
          <w:rFonts w:ascii="Times New Roman" w:hAnsi="Times New Roman" w:cs="Times New Roman"/>
        </w:rPr>
        <w:t>is screened for</w:t>
      </w:r>
      <w:r w:rsidR="00532648" w:rsidRPr="008F78C4">
        <w:rPr>
          <w:rFonts w:ascii="Times New Roman" w:hAnsi="Times New Roman" w:cs="Times New Roman"/>
        </w:rPr>
        <w:t xml:space="preserve"> in developed countries to facilitate prompt diagnosis</w:t>
      </w:r>
      <w:r w:rsidRPr="008F78C4">
        <w:rPr>
          <w:rFonts w:ascii="Times New Roman" w:hAnsi="Times New Roman" w:cs="Times New Roman"/>
        </w:rPr>
        <w:t xml:space="preserve">. </w:t>
      </w:r>
    </w:p>
    <w:p w14:paraId="2C1B542C" w14:textId="77777777" w:rsidR="00300589" w:rsidRPr="008F78C4" w:rsidRDefault="00300589">
      <w:pPr>
        <w:widowControl w:val="0"/>
        <w:autoSpaceDE w:val="0"/>
        <w:autoSpaceDN w:val="0"/>
        <w:adjustRightInd w:val="0"/>
        <w:spacing w:line="480" w:lineRule="auto"/>
        <w:jc w:val="both"/>
        <w:rPr>
          <w:rFonts w:ascii="Times New Roman" w:hAnsi="Times New Roman" w:cs="Times New Roman"/>
        </w:rPr>
      </w:pPr>
    </w:p>
    <w:p w14:paraId="2F78E75D" w14:textId="77777777" w:rsidR="00B77500" w:rsidRPr="008F78C4" w:rsidRDefault="00ED335B">
      <w:pPr>
        <w:tabs>
          <w:tab w:val="left" w:pos="5954"/>
        </w:tabs>
        <w:spacing w:line="480" w:lineRule="auto"/>
        <w:jc w:val="both"/>
        <w:rPr>
          <w:rFonts w:ascii="Times New Roman" w:hAnsi="Times New Roman" w:cs="Times New Roman"/>
        </w:rPr>
      </w:pPr>
      <w:r w:rsidRPr="008F78C4">
        <w:rPr>
          <w:rFonts w:ascii="Times New Roman" w:hAnsi="Times New Roman" w:cs="Times New Roman"/>
        </w:rPr>
        <w:t>Central Congenital Hypothyroidi</w:t>
      </w:r>
      <w:r w:rsidR="004642C2" w:rsidRPr="008F78C4">
        <w:rPr>
          <w:rFonts w:ascii="Times New Roman" w:hAnsi="Times New Roman" w:cs="Times New Roman"/>
        </w:rPr>
        <w:t xml:space="preserve">sm (CCH) is a rarer entity </w:t>
      </w:r>
      <w:r w:rsidR="00A81FD6" w:rsidRPr="008F78C4">
        <w:rPr>
          <w:rFonts w:ascii="Times New Roman" w:hAnsi="Times New Roman" w:cs="Times New Roman"/>
        </w:rPr>
        <w:t>which may occur in isolation, or (more</w:t>
      </w:r>
      <w:r w:rsidR="004642C2" w:rsidRPr="008F78C4">
        <w:rPr>
          <w:rFonts w:ascii="Times New Roman" w:hAnsi="Times New Roman" w:cs="Times New Roman"/>
        </w:rPr>
        <w:t xml:space="preserve"> frequently</w:t>
      </w:r>
      <w:r w:rsidR="00A81FD6" w:rsidRPr="008F78C4">
        <w:rPr>
          <w:rFonts w:ascii="Times New Roman" w:hAnsi="Times New Roman" w:cs="Times New Roman"/>
        </w:rPr>
        <w:t>) in</w:t>
      </w:r>
      <w:r w:rsidR="004642C2" w:rsidRPr="008F78C4">
        <w:rPr>
          <w:rFonts w:ascii="Times New Roman" w:hAnsi="Times New Roman" w:cs="Times New Roman"/>
        </w:rPr>
        <w:t xml:space="preserve"> </w:t>
      </w:r>
      <w:r w:rsidR="00A81FD6" w:rsidRPr="008F78C4">
        <w:rPr>
          <w:rFonts w:ascii="Times New Roman" w:hAnsi="Times New Roman" w:cs="Times New Roman"/>
        </w:rPr>
        <w:t>association</w:t>
      </w:r>
      <w:r w:rsidRPr="008F78C4">
        <w:rPr>
          <w:rFonts w:ascii="Times New Roman" w:hAnsi="Times New Roman" w:cs="Times New Roman"/>
        </w:rPr>
        <w:t xml:space="preserve"> with additional pituitary hormone deficits. CCH is </w:t>
      </w:r>
      <w:r w:rsidR="00CC68A5" w:rsidRPr="008F78C4">
        <w:rPr>
          <w:rFonts w:ascii="Times New Roman" w:hAnsi="Times New Roman" w:cs="Times New Roman"/>
        </w:rPr>
        <w:t xml:space="preserve">most commonly </w:t>
      </w:r>
      <w:r w:rsidRPr="008F78C4">
        <w:rPr>
          <w:rFonts w:ascii="Times New Roman" w:hAnsi="Times New Roman" w:cs="Times New Roman"/>
        </w:rPr>
        <w:t xml:space="preserve">defined biochemically by failure of appropriate TSH elevation despite subnormal thyroid hormone levels and will therefore evade diagnosis in primary, TSH-based CH screening programs. </w:t>
      </w:r>
      <w:r w:rsidR="00B77500" w:rsidRPr="008F78C4">
        <w:rPr>
          <w:rFonts w:ascii="Times New Roman" w:hAnsi="Times New Roman" w:cs="Times New Roman"/>
        </w:rPr>
        <w:t>This review will discuss recent genetic aetiological advances in CH</w:t>
      </w:r>
      <w:r w:rsidR="00CA6607" w:rsidRPr="008F78C4">
        <w:rPr>
          <w:rFonts w:ascii="Times New Roman" w:hAnsi="Times New Roman" w:cs="Times New Roman"/>
        </w:rPr>
        <w:t xml:space="preserve"> </w:t>
      </w:r>
      <w:r w:rsidR="00B77500" w:rsidRPr="008F78C4">
        <w:rPr>
          <w:rFonts w:ascii="Times New Roman" w:hAnsi="Times New Roman" w:cs="Times New Roman"/>
        </w:rPr>
        <w:t xml:space="preserve">and </w:t>
      </w:r>
      <w:r w:rsidR="00CA6607" w:rsidRPr="008F78C4">
        <w:rPr>
          <w:rFonts w:ascii="Times New Roman" w:hAnsi="Times New Roman" w:cs="Times New Roman"/>
        </w:rPr>
        <w:t>summarize</w:t>
      </w:r>
      <w:r w:rsidR="00B77500" w:rsidRPr="008F78C4">
        <w:rPr>
          <w:rFonts w:ascii="Times New Roman" w:hAnsi="Times New Roman" w:cs="Times New Roman"/>
        </w:rPr>
        <w:t xml:space="preserve"> epidemiological data and clinical diagnostic challenges, focussing on primary CH and isolated CCH.</w:t>
      </w:r>
    </w:p>
    <w:p w14:paraId="4C50AA49" w14:textId="77777777" w:rsidR="00ED335B" w:rsidRPr="008F78C4" w:rsidRDefault="00ED335B">
      <w:pPr>
        <w:widowControl w:val="0"/>
        <w:autoSpaceDE w:val="0"/>
        <w:autoSpaceDN w:val="0"/>
        <w:adjustRightInd w:val="0"/>
        <w:spacing w:line="480" w:lineRule="auto"/>
        <w:jc w:val="both"/>
        <w:rPr>
          <w:rFonts w:ascii="Times New Roman" w:hAnsi="Times New Roman" w:cs="Times New Roman"/>
        </w:rPr>
      </w:pPr>
    </w:p>
    <w:p w14:paraId="4DA181A5" w14:textId="77777777" w:rsidR="00ED335B" w:rsidRPr="008F78C4" w:rsidRDefault="00ED335B">
      <w:pPr>
        <w:widowControl w:val="0"/>
        <w:autoSpaceDE w:val="0"/>
        <w:autoSpaceDN w:val="0"/>
        <w:adjustRightInd w:val="0"/>
        <w:spacing w:line="480" w:lineRule="auto"/>
        <w:jc w:val="both"/>
        <w:rPr>
          <w:rFonts w:ascii="Times New Roman" w:hAnsi="Times New Roman" w:cs="Times New Roman"/>
        </w:rPr>
      </w:pPr>
    </w:p>
    <w:p w14:paraId="26589C1E" w14:textId="77777777" w:rsidR="006C1389" w:rsidRPr="008F78C4" w:rsidRDefault="006C1389">
      <w:pPr>
        <w:widowControl w:val="0"/>
        <w:autoSpaceDE w:val="0"/>
        <w:autoSpaceDN w:val="0"/>
        <w:adjustRightInd w:val="0"/>
        <w:spacing w:line="480" w:lineRule="auto"/>
        <w:jc w:val="both"/>
        <w:rPr>
          <w:rFonts w:ascii="Times New Roman" w:hAnsi="Times New Roman" w:cs="Times New Roman"/>
          <w:b/>
        </w:rPr>
      </w:pPr>
      <w:r w:rsidRPr="008F78C4">
        <w:rPr>
          <w:rFonts w:ascii="Times New Roman" w:hAnsi="Times New Roman" w:cs="Times New Roman"/>
          <w:b/>
        </w:rPr>
        <w:t>Introduction</w:t>
      </w:r>
    </w:p>
    <w:p w14:paraId="3069F66D" w14:textId="77777777" w:rsidR="006C1389" w:rsidRPr="008F78C4" w:rsidRDefault="006C1389">
      <w:pPr>
        <w:spacing w:line="480" w:lineRule="auto"/>
        <w:jc w:val="both"/>
      </w:pPr>
    </w:p>
    <w:p w14:paraId="6C1F9108" w14:textId="077682F7" w:rsidR="00E54DD9" w:rsidRPr="008F78C4" w:rsidRDefault="006C1389" w:rsidP="000E6275">
      <w:pPr>
        <w:widowControl w:val="0"/>
        <w:autoSpaceDE w:val="0"/>
        <w:autoSpaceDN w:val="0"/>
        <w:adjustRightInd w:val="0"/>
        <w:spacing w:line="480" w:lineRule="auto"/>
        <w:jc w:val="both"/>
        <w:rPr>
          <w:rFonts w:ascii="Times New Roman" w:hAnsi="Times New Roman" w:cs="Times New Roman"/>
          <w:color w:val="262626"/>
          <w:lang w:val="en-US"/>
        </w:rPr>
      </w:pPr>
      <w:r w:rsidRPr="008F78C4">
        <w:rPr>
          <w:rFonts w:ascii="Times New Roman" w:hAnsi="Times New Roman" w:cs="Times New Roman"/>
        </w:rPr>
        <w:t xml:space="preserve">Primary </w:t>
      </w:r>
      <w:r w:rsidR="00FF6B5A" w:rsidRPr="008F78C4">
        <w:rPr>
          <w:rFonts w:ascii="Times New Roman" w:hAnsi="Times New Roman" w:cs="Times New Roman"/>
        </w:rPr>
        <w:t>congenital hypothyroidism (</w:t>
      </w:r>
      <w:r w:rsidR="006C1CCF" w:rsidRPr="008F78C4">
        <w:rPr>
          <w:rFonts w:ascii="Times New Roman" w:hAnsi="Times New Roman" w:cs="Times New Roman"/>
        </w:rPr>
        <w:t>CH</w:t>
      </w:r>
      <w:r w:rsidR="00FF6B5A" w:rsidRPr="008F78C4">
        <w:rPr>
          <w:rFonts w:ascii="Times New Roman" w:hAnsi="Times New Roman" w:cs="Times New Roman"/>
        </w:rPr>
        <w:t>)</w:t>
      </w:r>
      <w:r w:rsidR="00715B2D" w:rsidRPr="008F78C4">
        <w:rPr>
          <w:rFonts w:ascii="Times New Roman" w:hAnsi="Times New Roman" w:cs="Times New Roman"/>
        </w:rPr>
        <w:t xml:space="preserve"> occurs </w:t>
      </w:r>
      <w:r w:rsidRPr="008F78C4">
        <w:rPr>
          <w:rFonts w:ascii="Times New Roman" w:hAnsi="Times New Roman" w:cs="Times New Roman"/>
        </w:rPr>
        <w:t xml:space="preserve">due to </w:t>
      </w:r>
      <w:r w:rsidR="006C1CCF" w:rsidRPr="008F78C4">
        <w:rPr>
          <w:rFonts w:ascii="Times New Roman" w:hAnsi="Times New Roman" w:cs="Times New Roman"/>
        </w:rPr>
        <w:t xml:space="preserve">defective </w:t>
      </w:r>
      <w:r w:rsidRPr="008F78C4">
        <w:rPr>
          <w:rFonts w:ascii="Times New Roman" w:hAnsi="Times New Roman" w:cs="Times New Roman"/>
        </w:rPr>
        <w:t>thyroid gland</w:t>
      </w:r>
      <w:r w:rsidR="006C1CCF" w:rsidRPr="008F78C4">
        <w:rPr>
          <w:rFonts w:ascii="Times New Roman" w:hAnsi="Times New Roman" w:cs="Times New Roman"/>
        </w:rPr>
        <w:t xml:space="preserve"> development or </w:t>
      </w:r>
      <w:r w:rsidR="00CC68A5" w:rsidRPr="008F78C4">
        <w:rPr>
          <w:rFonts w:ascii="Times New Roman" w:hAnsi="Times New Roman" w:cs="Times New Roman"/>
        </w:rPr>
        <w:t xml:space="preserve">hormone </w:t>
      </w:r>
      <w:r w:rsidR="006C1CCF" w:rsidRPr="008F78C4">
        <w:rPr>
          <w:rFonts w:ascii="Times New Roman" w:hAnsi="Times New Roman" w:cs="Times New Roman"/>
        </w:rPr>
        <w:t>biosynthetic function</w:t>
      </w:r>
      <w:r w:rsidRPr="008F78C4">
        <w:rPr>
          <w:rFonts w:ascii="Times New Roman" w:hAnsi="Times New Roman" w:cs="Times New Roman"/>
        </w:rPr>
        <w:t xml:space="preserve">, </w:t>
      </w:r>
      <w:r w:rsidR="00CA6607" w:rsidRPr="008F78C4">
        <w:rPr>
          <w:rFonts w:ascii="Times New Roman" w:hAnsi="Times New Roman" w:cs="Times New Roman"/>
        </w:rPr>
        <w:t xml:space="preserve">and </w:t>
      </w:r>
      <w:r w:rsidR="00452BDD" w:rsidRPr="008F78C4">
        <w:rPr>
          <w:rFonts w:ascii="Times New Roman" w:hAnsi="Times New Roman" w:cs="Times New Roman"/>
        </w:rPr>
        <w:t>is</w:t>
      </w:r>
      <w:r w:rsidRPr="008F78C4">
        <w:rPr>
          <w:rFonts w:ascii="Times New Roman" w:hAnsi="Times New Roman" w:cs="Times New Roman"/>
        </w:rPr>
        <w:t xml:space="preserve"> traditionally </w:t>
      </w:r>
      <w:r w:rsidR="00452BDD" w:rsidRPr="008F78C4">
        <w:rPr>
          <w:rFonts w:ascii="Times New Roman" w:hAnsi="Times New Roman" w:cs="Times New Roman"/>
        </w:rPr>
        <w:t>sub-</w:t>
      </w:r>
      <w:r w:rsidRPr="008F78C4">
        <w:rPr>
          <w:rFonts w:ascii="Times New Roman" w:hAnsi="Times New Roman" w:cs="Times New Roman"/>
        </w:rPr>
        <w:t xml:space="preserve">classified as thyroid dysgenesis (TD) or dyshormonogenesis. </w:t>
      </w:r>
      <w:r w:rsidR="00715B2D" w:rsidRPr="008F78C4">
        <w:rPr>
          <w:rFonts w:ascii="Times New Roman" w:hAnsi="Times New Roman" w:cs="Times New Roman"/>
        </w:rPr>
        <w:t xml:space="preserve">TD refers to a spectrum of aberrant thyroid gland development, most commonly </w:t>
      </w:r>
      <w:r w:rsidR="009A4C59" w:rsidRPr="008F78C4">
        <w:rPr>
          <w:rFonts w:ascii="Times New Roman" w:hAnsi="Times New Roman" w:cs="Times New Roman"/>
        </w:rPr>
        <w:t>involving</w:t>
      </w:r>
      <w:r w:rsidR="00715B2D" w:rsidRPr="008F78C4">
        <w:rPr>
          <w:rFonts w:ascii="Times New Roman" w:hAnsi="Times New Roman" w:cs="Times New Roman"/>
        </w:rPr>
        <w:t xml:space="preserve"> thyroid ectopy, </w:t>
      </w:r>
      <w:r w:rsidRPr="008F78C4">
        <w:rPr>
          <w:rFonts w:ascii="Times New Roman" w:hAnsi="Times New Roman" w:cs="Times New Roman"/>
        </w:rPr>
        <w:t xml:space="preserve">an abnormally situated </w:t>
      </w:r>
      <w:r w:rsidR="00C945E0" w:rsidRPr="008F78C4">
        <w:rPr>
          <w:rFonts w:ascii="Times New Roman" w:hAnsi="Times New Roman" w:cs="Times New Roman"/>
        </w:rPr>
        <w:t xml:space="preserve">and </w:t>
      </w:r>
      <w:r w:rsidR="00BB462E" w:rsidRPr="008F78C4">
        <w:rPr>
          <w:rFonts w:ascii="Times New Roman" w:hAnsi="Times New Roman" w:cs="Times New Roman"/>
        </w:rPr>
        <w:t xml:space="preserve">mostly </w:t>
      </w:r>
      <w:r w:rsidR="00C945E0" w:rsidRPr="008F78C4">
        <w:rPr>
          <w:rFonts w:ascii="Times New Roman" w:hAnsi="Times New Roman" w:cs="Times New Roman"/>
        </w:rPr>
        <w:t xml:space="preserve">small </w:t>
      </w:r>
      <w:r w:rsidRPr="008F78C4">
        <w:rPr>
          <w:rFonts w:ascii="Times New Roman" w:hAnsi="Times New Roman" w:cs="Times New Roman"/>
        </w:rPr>
        <w:t>thyroid gland</w:t>
      </w:r>
      <w:r w:rsidR="00715B2D" w:rsidRPr="008F78C4">
        <w:rPr>
          <w:rFonts w:ascii="Times New Roman" w:hAnsi="Times New Roman" w:cs="Times New Roman"/>
        </w:rPr>
        <w:t>. Complete absence of the thyroid gland (</w:t>
      </w:r>
      <w:r w:rsidRPr="008F78C4">
        <w:rPr>
          <w:rFonts w:ascii="Times New Roman" w:hAnsi="Times New Roman" w:cs="Times New Roman"/>
        </w:rPr>
        <w:t>athyreosis</w:t>
      </w:r>
      <w:r w:rsidR="00715B2D" w:rsidRPr="008F78C4">
        <w:rPr>
          <w:rFonts w:ascii="Times New Roman" w:hAnsi="Times New Roman" w:cs="Times New Roman"/>
        </w:rPr>
        <w:t>)</w:t>
      </w:r>
      <w:r w:rsidRPr="008F78C4">
        <w:rPr>
          <w:rFonts w:ascii="Times New Roman" w:hAnsi="Times New Roman" w:cs="Times New Roman"/>
        </w:rPr>
        <w:t xml:space="preserve"> </w:t>
      </w:r>
      <w:r w:rsidR="00715B2D" w:rsidRPr="008F78C4">
        <w:rPr>
          <w:rFonts w:ascii="Times New Roman" w:hAnsi="Times New Roman" w:cs="Times New Roman"/>
        </w:rPr>
        <w:t>affects</w:t>
      </w:r>
      <w:r w:rsidRPr="008F78C4">
        <w:rPr>
          <w:rFonts w:ascii="Times New Roman" w:hAnsi="Times New Roman" w:cs="Times New Roman"/>
        </w:rPr>
        <w:t xml:space="preserve"> 20-30% of TD cases and a</w:t>
      </w:r>
      <w:r w:rsidR="00715B2D" w:rsidRPr="008F78C4">
        <w:rPr>
          <w:rFonts w:ascii="Times New Roman" w:hAnsi="Times New Roman" w:cs="Times New Roman"/>
        </w:rPr>
        <w:t xml:space="preserve"> small minority exhibit a</w:t>
      </w:r>
      <w:r w:rsidRPr="008F78C4">
        <w:rPr>
          <w:rFonts w:ascii="Times New Roman" w:hAnsi="Times New Roman" w:cs="Times New Roman"/>
        </w:rPr>
        <w:t xml:space="preserve"> normally-located but hypoplastic thyroid</w:t>
      </w:r>
      <w:r w:rsidR="006228F5" w:rsidRPr="008F78C4">
        <w:rPr>
          <w:rFonts w:ascii="Times New Roman" w:hAnsi="Times New Roman" w:cs="Times New Roman"/>
        </w:rPr>
        <w:t xml:space="preserve"> (1)</w:t>
      </w:r>
      <w:r w:rsidRPr="008F78C4">
        <w:rPr>
          <w:rFonts w:ascii="Times New Roman" w:hAnsi="Times New Roman" w:cs="Times New Roman"/>
        </w:rPr>
        <w:t xml:space="preserve">. Dyshormonogenesis refers to failure of thyroid hormone production by a </w:t>
      </w:r>
      <w:r w:rsidR="00715B2D" w:rsidRPr="008F78C4">
        <w:rPr>
          <w:rFonts w:ascii="Times New Roman" w:hAnsi="Times New Roman" w:cs="Times New Roman"/>
        </w:rPr>
        <w:t>normally located</w:t>
      </w:r>
      <w:r w:rsidR="00E54DD9" w:rsidRPr="008F78C4">
        <w:rPr>
          <w:rFonts w:ascii="Times New Roman" w:hAnsi="Times New Roman" w:cs="Times New Roman"/>
        </w:rPr>
        <w:t>, sometimes goitrous</w:t>
      </w:r>
      <w:r w:rsidR="00715B2D" w:rsidRPr="008F78C4">
        <w:rPr>
          <w:rFonts w:ascii="Times New Roman" w:hAnsi="Times New Roman" w:cs="Times New Roman"/>
        </w:rPr>
        <w:t xml:space="preserve"> </w:t>
      </w:r>
      <w:r w:rsidRPr="008F78C4">
        <w:rPr>
          <w:rFonts w:ascii="Times New Roman" w:hAnsi="Times New Roman" w:cs="Times New Roman"/>
        </w:rPr>
        <w:t xml:space="preserve">thyroid gland </w:t>
      </w:r>
      <w:r w:rsidR="00CA6607" w:rsidRPr="008F78C4">
        <w:rPr>
          <w:rFonts w:ascii="Times New Roman" w:hAnsi="Times New Roman" w:cs="Times New Roman"/>
        </w:rPr>
        <w:t xml:space="preserve">in </w:t>
      </w:r>
      <w:r w:rsidR="00715B2D" w:rsidRPr="008F78C4">
        <w:rPr>
          <w:rFonts w:ascii="Times New Roman" w:hAnsi="Times New Roman" w:cs="Times New Roman"/>
        </w:rPr>
        <w:t xml:space="preserve">which </w:t>
      </w:r>
      <w:r w:rsidR="00CA6607" w:rsidRPr="008F78C4">
        <w:rPr>
          <w:rFonts w:ascii="Times New Roman" w:hAnsi="Times New Roman" w:cs="Times New Roman"/>
        </w:rPr>
        <w:t>the</w:t>
      </w:r>
      <w:r w:rsidRPr="008F78C4">
        <w:rPr>
          <w:rFonts w:ascii="Times New Roman" w:hAnsi="Times New Roman" w:cs="Times New Roman"/>
        </w:rPr>
        <w:t xml:space="preserve"> molecular pathway for thyroid hormone biosynthesis</w:t>
      </w:r>
      <w:r w:rsidR="00CA6607" w:rsidRPr="008F78C4">
        <w:rPr>
          <w:rFonts w:ascii="Times New Roman" w:hAnsi="Times New Roman" w:cs="Times New Roman"/>
        </w:rPr>
        <w:t xml:space="preserve"> is disrupted</w:t>
      </w:r>
      <w:r w:rsidR="006228F5" w:rsidRPr="008F78C4">
        <w:rPr>
          <w:rFonts w:ascii="Times New Roman" w:hAnsi="Times New Roman" w:cs="Times New Roman"/>
        </w:rPr>
        <w:t xml:space="preserve"> (2)</w:t>
      </w:r>
      <w:r w:rsidRPr="008F78C4">
        <w:rPr>
          <w:rFonts w:ascii="Times New Roman" w:hAnsi="Times New Roman" w:cs="Times New Roman"/>
        </w:rPr>
        <w:t>. Historically, 75-85% of CH cases have been att</w:t>
      </w:r>
      <w:r w:rsidR="00452BDD" w:rsidRPr="008F78C4">
        <w:rPr>
          <w:rFonts w:ascii="Times New Roman" w:hAnsi="Times New Roman" w:cs="Times New Roman"/>
        </w:rPr>
        <w:t>ributed to TD with the remainder</w:t>
      </w:r>
      <w:r w:rsidRPr="008F78C4">
        <w:rPr>
          <w:rFonts w:ascii="Times New Roman" w:hAnsi="Times New Roman" w:cs="Times New Roman"/>
        </w:rPr>
        <w:t xml:space="preserve"> occurring due to dyshormonogenesis. However, studies undertaken</w:t>
      </w:r>
      <w:r w:rsidR="00E54DD9" w:rsidRPr="008F78C4">
        <w:rPr>
          <w:rFonts w:ascii="Times New Roman" w:hAnsi="Times New Roman" w:cs="Times New Roman"/>
        </w:rPr>
        <w:t xml:space="preserve"> more recently</w:t>
      </w:r>
      <w:r w:rsidRPr="008F78C4">
        <w:rPr>
          <w:rFonts w:ascii="Times New Roman" w:hAnsi="Times New Roman" w:cs="Times New Roman"/>
        </w:rPr>
        <w:t xml:space="preserve"> using lower screening TSH diagnostic cut-</w:t>
      </w:r>
      <w:r w:rsidR="00C945E0" w:rsidRPr="008F78C4">
        <w:rPr>
          <w:rFonts w:ascii="Times New Roman" w:hAnsi="Times New Roman" w:cs="Times New Roman"/>
        </w:rPr>
        <w:t>offs</w:t>
      </w:r>
      <w:r w:rsidRPr="008F78C4">
        <w:rPr>
          <w:rFonts w:ascii="Times New Roman" w:hAnsi="Times New Roman" w:cs="Times New Roman"/>
        </w:rPr>
        <w:t xml:space="preserve"> have reported a doubling in the incidence of CH largely due to increased diagnosis of cases with gland in situ (GIS) (</w:t>
      </w:r>
      <w:r w:rsidR="006228F5" w:rsidRPr="008F78C4">
        <w:rPr>
          <w:rFonts w:ascii="Times New Roman" w:hAnsi="Times New Roman" w:cs="Times New Roman"/>
        </w:rPr>
        <w:t>3</w:t>
      </w:r>
      <w:r w:rsidRPr="008F78C4">
        <w:rPr>
          <w:rFonts w:ascii="Times New Roman" w:hAnsi="Times New Roman" w:cs="Times New Roman"/>
        </w:rPr>
        <w:t>).</w:t>
      </w:r>
      <w:r w:rsidR="00452BDD" w:rsidRPr="008F78C4">
        <w:rPr>
          <w:rFonts w:ascii="Times New Roman" w:hAnsi="Times New Roman" w:cs="Times New Roman"/>
        </w:rPr>
        <w:t xml:space="preserve"> </w:t>
      </w:r>
      <w:r w:rsidR="00E54DD9" w:rsidRPr="008F78C4">
        <w:rPr>
          <w:rFonts w:ascii="Times New Roman" w:hAnsi="Times New Roman" w:cs="Times New Roman"/>
        </w:rPr>
        <w:t>TD is generally considered to be a sporadic disease</w:t>
      </w:r>
      <w:r w:rsidR="00C74EE7" w:rsidRPr="008F78C4">
        <w:rPr>
          <w:rFonts w:ascii="Times New Roman" w:hAnsi="Times New Roman" w:cs="Times New Roman"/>
        </w:rPr>
        <w:t xml:space="preserve"> for which the underlying aetiology is </w:t>
      </w:r>
      <w:r w:rsidR="00CA6607" w:rsidRPr="008F78C4">
        <w:rPr>
          <w:rFonts w:ascii="Times New Roman" w:hAnsi="Times New Roman" w:cs="Times New Roman"/>
        </w:rPr>
        <w:t xml:space="preserve">usually </w:t>
      </w:r>
      <w:r w:rsidR="00C74EE7" w:rsidRPr="008F78C4">
        <w:rPr>
          <w:rFonts w:ascii="Times New Roman" w:hAnsi="Times New Roman" w:cs="Times New Roman"/>
        </w:rPr>
        <w:t>not clear.</w:t>
      </w:r>
      <w:r w:rsidR="00E54DD9" w:rsidRPr="008F78C4">
        <w:rPr>
          <w:rFonts w:ascii="Times New Roman" w:hAnsi="Times New Roman" w:cs="Times New Roman"/>
        </w:rPr>
        <w:t xml:space="preserve"> </w:t>
      </w:r>
      <w:r w:rsidR="00C74EE7" w:rsidRPr="008F78C4">
        <w:rPr>
          <w:rFonts w:ascii="Times New Roman" w:hAnsi="Times New Roman" w:cs="Times New Roman"/>
        </w:rPr>
        <w:t xml:space="preserve">Genetic causes involve genes mediating thyroid </w:t>
      </w:r>
      <w:r w:rsidR="001007D7" w:rsidRPr="008F78C4">
        <w:rPr>
          <w:rFonts w:ascii="Times New Roman" w:hAnsi="Times New Roman" w:cs="Times New Roman"/>
          <w:color w:val="262626"/>
          <w:lang w:val="en-US"/>
        </w:rPr>
        <w:t>differentiation, migration and growth</w:t>
      </w:r>
      <w:r w:rsidR="00C74EE7" w:rsidRPr="008F78C4">
        <w:rPr>
          <w:rFonts w:ascii="Times New Roman" w:hAnsi="Times New Roman" w:cs="Times New Roman"/>
        </w:rPr>
        <w:t xml:space="preserve">, however, </w:t>
      </w:r>
      <w:r w:rsidR="00BB462E" w:rsidRPr="008F78C4">
        <w:rPr>
          <w:rFonts w:ascii="Times New Roman" w:hAnsi="Times New Roman" w:cs="Times New Roman"/>
        </w:rPr>
        <w:t xml:space="preserve">less than </w:t>
      </w:r>
      <w:r w:rsidR="00C74EE7" w:rsidRPr="008F78C4">
        <w:rPr>
          <w:rFonts w:ascii="Times New Roman" w:hAnsi="Times New Roman" w:cs="Times New Roman"/>
        </w:rPr>
        <w:t>5% TD cases are attributable to a mutation in a known TD-associated gene. In contrast, the majority of individuals with dyshormonogenesis harbour</w:t>
      </w:r>
      <w:r w:rsidR="00E54DD9" w:rsidRPr="008F78C4">
        <w:rPr>
          <w:rFonts w:ascii="Times New Roman" w:hAnsi="Times New Roman" w:cs="Times New Roman"/>
        </w:rPr>
        <w:t xml:space="preserve"> mutations in genes encoding known components of the thyroid </w:t>
      </w:r>
      <w:r w:rsidR="009A4C59" w:rsidRPr="008F78C4">
        <w:rPr>
          <w:rFonts w:ascii="Times New Roman" w:hAnsi="Times New Roman" w:cs="Times New Roman"/>
        </w:rPr>
        <w:t xml:space="preserve">hormone biosynthesis machinery </w:t>
      </w:r>
      <w:r w:rsidR="00E54DD9" w:rsidRPr="008F78C4">
        <w:rPr>
          <w:rFonts w:ascii="Times New Roman" w:hAnsi="Times New Roman" w:cs="Times New Roman"/>
        </w:rPr>
        <w:t>(</w:t>
      </w:r>
      <w:r w:rsidR="00452BDD" w:rsidRPr="008F78C4">
        <w:rPr>
          <w:rFonts w:ascii="Times New Roman" w:hAnsi="Times New Roman" w:cs="Times New Roman"/>
        </w:rPr>
        <w:t xml:space="preserve">reviewed in </w:t>
      </w:r>
      <w:r w:rsidR="006228F5" w:rsidRPr="008F78C4">
        <w:rPr>
          <w:rFonts w:ascii="Times New Roman" w:hAnsi="Times New Roman" w:cs="Times New Roman"/>
        </w:rPr>
        <w:t>2, 4</w:t>
      </w:r>
      <w:r w:rsidR="00E54DD9" w:rsidRPr="008F78C4">
        <w:rPr>
          <w:rFonts w:ascii="Times New Roman" w:hAnsi="Times New Roman" w:cs="Times New Roman"/>
        </w:rPr>
        <w:t xml:space="preserve">). </w:t>
      </w:r>
    </w:p>
    <w:p w14:paraId="120BCD28" w14:textId="77777777" w:rsidR="00E54DD9" w:rsidRPr="008F78C4" w:rsidRDefault="00E54DD9" w:rsidP="00C75C5D">
      <w:pPr>
        <w:tabs>
          <w:tab w:val="left" w:pos="5954"/>
        </w:tabs>
        <w:spacing w:line="480" w:lineRule="auto"/>
        <w:jc w:val="both"/>
        <w:rPr>
          <w:rFonts w:ascii="Times New Roman" w:hAnsi="Times New Roman" w:cs="Times New Roman"/>
        </w:rPr>
      </w:pPr>
    </w:p>
    <w:p w14:paraId="69CA24B6" w14:textId="138E224E" w:rsidR="00E54DD9" w:rsidRPr="008F78C4" w:rsidRDefault="00E54DD9">
      <w:pPr>
        <w:widowControl w:val="0"/>
        <w:autoSpaceDE w:val="0"/>
        <w:autoSpaceDN w:val="0"/>
        <w:adjustRightInd w:val="0"/>
        <w:spacing w:line="480" w:lineRule="auto"/>
        <w:jc w:val="both"/>
        <w:rPr>
          <w:rFonts w:ascii="Times New Roman" w:hAnsi="Times New Roman" w:cs="Times New Roman"/>
          <w:color w:val="000000"/>
          <w:lang w:val="en-US"/>
        </w:rPr>
      </w:pPr>
      <w:r w:rsidRPr="008F78C4">
        <w:rPr>
          <w:rFonts w:ascii="Times New Roman" w:hAnsi="Times New Roman" w:cs="Times New Roman"/>
          <w:color w:val="000000"/>
          <w:lang w:val="en-US"/>
        </w:rPr>
        <w:t xml:space="preserve">Central </w:t>
      </w:r>
      <w:r w:rsidR="00100F56" w:rsidRPr="008F78C4">
        <w:rPr>
          <w:rFonts w:ascii="Times New Roman" w:hAnsi="Times New Roman" w:cs="Times New Roman"/>
          <w:color w:val="000000"/>
          <w:lang w:val="en-US"/>
        </w:rPr>
        <w:t>CH</w:t>
      </w:r>
      <w:r w:rsidR="00C74EE7" w:rsidRPr="008F78C4">
        <w:rPr>
          <w:rFonts w:ascii="Times New Roman" w:hAnsi="Times New Roman" w:cs="Times New Roman"/>
          <w:color w:val="000000"/>
          <w:lang w:val="en-US"/>
        </w:rPr>
        <w:t xml:space="preserve"> (CCH) </w:t>
      </w:r>
      <w:r w:rsidR="009A4C59" w:rsidRPr="008F78C4">
        <w:rPr>
          <w:rFonts w:ascii="Times New Roman" w:hAnsi="Times New Roman" w:cs="Times New Roman"/>
          <w:color w:val="000000"/>
          <w:lang w:val="en-US"/>
        </w:rPr>
        <w:t>occurs when</w:t>
      </w:r>
      <w:r w:rsidR="00C74EE7" w:rsidRPr="008F78C4">
        <w:rPr>
          <w:rFonts w:ascii="Times New Roman" w:hAnsi="Times New Roman" w:cs="Times New Roman"/>
          <w:color w:val="000000"/>
          <w:lang w:val="en-US"/>
        </w:rPr>
        <w:t xml:space="preserve"> defective stimulation of a normal thyroid gland by thyroid stimulating hormone (TSH)</w:t>
      </w:r>
      <w:r w:rsidRPr="008F78C4">
        <w:rPr>
          <w:rFonts w:ascii="Times New Roman" w:hAnsi="Times New Roman" w:cs="Times New Roman"/>
          <w:color w:val="000000"/>
          <w:lang w:val="en-US"/>
        </w:rPr>
        <w:t xml:space="preserve"> </w:t>
      </w:r>
      <w:r w:rsidR="00C74EE7" w:rsidRPr="008F78C4">
        <w:rPr>
          <w:rFonts w:ascii="Times New Roman" w:hAnsi="Times New Roman" w:cs="Times New Roman"/>
          <w:color w:val="000000"/>
          <w:lang w:val="en-US"/>
        </w:rPr>
        <w:t xml:space="preserve">results in </w:t>
      </w:r>
      <w:r w:rsidRPr="008F78C4">
        <w:rPr>
          <w:rFonts w:ascii="Times New Roman" w:hAnsi="Times New Roman" w:cs="Times New Roman"/>
          <w:color w:val="000000"/>
          <w:lang w:val="en-US"/>
        </w:rPr>
        <w:t xml:space="preserve">inadequate thyroid hormone biosynthesis. </w:t>
      </w:r>
      <w:r w:rsidR="00C74EE7" w:rsidRPr="008F78C4">
        <w:rPr>
          <w:rFonts w:ascii="Times New Roman" w:hAnsi="Times New Roman" w:cs="Times New Roman"/>
          <w:color w:val="000000"/>
          <w:lang w:val="en-US"/>
        </w:rPr>
        <w:t>H</w:t>
      </w:r>
      <w:r w:rsidRPr="008F78C4">
        <w:rPr>
          <w:rFonts w:ascii="Times New Roman" w:hAnsi="Times New Roman" w:cs="Times New Roman"/>
          <w:color w:val="000000"/>
          <w:lang w:val="en-US"/>
        </w:rPr>
        <w:t xml:space="preserve">ypothalamic or pituitary pathology </w:t>
      </w:r>
      <w:r w:rsidR="002F099B" w:rsidRPr="008F78C4">
        <w:rPr>
          <w:rFonts w:ascii="Times New Roman" w:hAnsi="Times New Roman" w:cs="Times New Roman"/>
          <w:color w:val="000000"/>
          <w:lang w:val="en-US"/>
        </w:rPr>
        <w:t>causes a</w:t>
      </w:r>
      <w:r w:rsidR="00C74EE7" w:rsidRPr="008F78C4">
        <w:rPr>
          <w:rFonts w:ascii="Times New Roman" w:hAnsi="Times New Roman" w:cs="Times New Roman"/>
          <w:color w:val="000000"/>
          <w:lang w:val="en-US"/>
        </w:rPr>
        <w:t xml:space="preserve"> </w:t>
      </w:r>
      <w:r w:rsidRPr="008F78C4">
        <w:rPr>
          <w:rFonts w:ascii="Times New Roman" w:hAnsi="Times New Roman" w:cs="Times New Roman"/>
          <w:color w:val="000000"/>
          <w:lang w:val="en-US"/>
        </w:rPr>
        <w:t>qualitative or quantitat</w:t>
      </w:r>
      <w:r w:rsidR="00C74EE7" w:rsidRPr="008F78C4">
        <w:rPr>
          <w:rFonts w:ascii="Times New Roman" w:hAnsi="Times New Roman" w:cs="Times New Roman"/>
          <w:color w:val="000000"/>
          <w:lang w:val="en-US"/>
        </w:rPr>
        <w:t xml:space="preserve">ive deficit in TSH synthesis or </w:t>
      </w:r>
      <w:r w:rsidRPr="008F78C4">
        <w:rPr>
          <w:rFonts w:ascii="Times New Roman" w:hAnsi="Times New Roman" w:cs="Times New Roman"/>
          <w:color w:val="000000"/>
          <w:lang w:val="en-US"/>
        </w:rPr>
        <w:t>secretion</w:t>
      </w:r>
      <w:r w:rsidR="00C74EE7" w:rsidRPr="008F78C4">
        <w:rPr>
          <w:rFonts w:ascii="Times New Roman" w:hAnsi="Times New Roman" w:cs="Times New Roman"/>
          <w:color w:val="000000"/>
          <w:lang w:val="en-US"/>
        </w:rPr>
        <w:t>, and i</w:t>
      </w:r>
      <w:r w:rsidR="00452BDD" w:rsidRPr="008F78C4">
        <w:rPr>
          <w:rFonts w:ascii="Times New Roman" w:hAnsi="Times New Roman" w:cs="Times New Roman"/>
          <w:color w:val="000000"/>
          <w:lang w:val="en-US"/>
        </w:rPr>
        <w:t>n the majority of cases, the mo</w:t>
      </w:r>
      <w:r w:rsidR="00C74EE7" w:rsidRPr="008F78C4">
        <w:rPr>
          <w:rFonts w:ascii="Times New Roman" w:hAnsi="Times New Roman" w:cs="Times New Roman"/>
          <w:color w:val="000000"/>
          <w:lang w:val="en-US"/>
        </w:rPr>
        <w:t xml:space="preserve">lecular basis </w:t>
      </w:r>
      <w:r w:rsidR="00EE196A" w:rsidRPr="008F78C4">
        <w:rPr>
          <w:rFonts w:ascii="Times New Roman" w:hAnsi="Times New Roman" w:cs="Times New Roman"/>
          <w:color w:val="000000"/>
          <w:lang w:val="en-US"/>
        </w:rPr>
        <w:t xml:space="preserve">has </w:t>
      </w:r>
      <w:r w:rsidR="00C74EE7" w:rsidRPr="008F78C4">
        <w:rPr>
          <w:rFonts w:ascii="Times New Roman" w:hAnsi="Times New Roman" w:cs="Times New Roman"/>
          <w:color w:val="000000"/>
          <w:lang w:val="en-US"/>
        </w:rPr>
        <w:t>remain</w:t>
      </w:r>
      <w:r w:rsidR="00EE196A" w:rsidRPr="008F78C4">
        <w:rPr>
          <w:rFonts w:ascii="Times New Roman" w:hAnsi="Times New Roman" w:cs="Times New Roman"/>
          <w:color w:val="000000"/>
          <w:lang w:val="en-US"/>
        </w:rPr>
        <w:t>ed</w:t>
      </w:r>
      <w:r w:rsidR="00C74EE7" w:rsidRPr="008F78C4">
        <w:rPr>
          <w:rFonts w:ascii="Times New Roman" w:hAnsi="Times New Roman" w:cs="Times New Roman"/>
          <w:color w:val="000000"/>
          <w:lang w:val="en-US"/>
        </w:rPr>
        <w:t xml:space="preserve"> un</w:t>
      </w:r>
      <w:r w:rsidR="00EE196A" w:rsidRPr="008F78C4">
        <w:rPr>
          <w:rFonts w:ascii="Times New Roman" w:hAnsi="Times New Roman" w:cs="Times New Roman"/>
          <w:color w:val="000000"/>
          <w:lang w:val="en-US"/>
        </w:rPr>
        <w:t>resolved</w:t>
      </w:r>
      <w:r w:rsidR="00C74EE7" w:rsidRPr="008F78C4">
        <w:rPr>
          <w:rFonts w:ascii="Times New Roman" w:hAnsi="Times New Roman" w:cs="Times New Roman"/>
          <w:color w:val="000000"/>
          <w:lang w:val="en-US"/>
        </w:rPr>
        <w:t xml:space="preserve"> </w:t>
      </w:r>
      <w:r w:rsidRPr="008F78C4">
        <w:rPr>
          <w:rFonts w:ascii="Times New Roman" w:hAnsi="Times New Roman" w:cs="Times New Roman"/>
          <w:color w:val="000000"/>
          <w:lang w:val="en-US"/>
        </w:rPr>
        <w:t>(</w:t>
      </w:r>
      <w:r w:rsidR="00C93504" w:rsidRPr="008F78C4">
        <w:rPr>
          <w:rFonts w:ascii="Times New Roman" w:hAnsi="Times New Roman" w:cs="Times New Roman"/>
          <w:color w:val="000066"/>
          <w:lang w:val="en-US"/>
        </w:rPr>
        <w:t>5</w:t>
      </w:r>
      <w:r w:rsidRPr="008F78C4">
        <w:rPr>
          <w:rFonts w:ascii="Times New Roman" w:hAnsi="Times New Roman" w:cs="Times New Roman"/>
          <w:color w:val="000000"/>
          <w:lang w:val="en-US"/>
        </w:rPr>
        <w:t xml:space="preserve">). </w:t>
      </w:r>
      <w:r w:rsidR="00CC68A5" w:rsidRPr="008F78C4">
        <w:rPr>
          <w:rFonts w:ascii="Times New Roman" w:hAnsi="Times New Roman" w:cs="Times New Roman"/>
        </w:rPr>
        <w:t xml:space="preserve">Although CCH most commonly </w:t>
      </w:r>
      <w:r w:rsidR="00AB51A1" w:rsidRPr="008F78C4">
        <w:rPr>
          <w:rFonts w:ascii="Times New Roman" w:hAnsi="Times New Roman" w:cs="Times New Roman"/>
        </w:rPr>
        <w:t>manifests with</w:t>
      </w:r>
      <w:r w:rsidR="00CC68A5" w:rsidRPr="008F78C4">
        <w:rPr>
          <w:rFonts w:ascii="Times New Roman" w:hAnsi="Times New Roman" w:cs="Times New Roman"/>
        </w:rPr>
        <w:t xml:space="preserve"> </w:t>
      </w:r>
      <w:r w:rsidR="00AB51A1" w:rsidRPr="008F78C4">
        <w:rPr>
          <w:rFonts w:ascii="Times New Roman" w:hAnsi="Times New Roman" w:cs="Times New Roman"/>
        </w:rPr>
        <w:t>normal or subnormal</w:t>
      </w:r>
      <w:r w:rsidR="00CC68A5" w:rsidRPr="008F78C4">
        <w:rPr>
          <w:rFonts w:ascii="Times New Roman" w:hAnsi="Times New Roman" w:cs="Times New Roman"/>
        </w:rPr>
        <w:t xml:space="preserve"> TSH </w:t>
      </w:r>
      <w:r w:rsidR="00AB51A1" w:rsidRPr="008F78C4">
        <w:rPr>
          <w:rFonts w:ascii="Times New Roman" w:hAnsi="Times New Roman" w:cs="Times New Roman"/>
        </w:rPr>
        <w:t xml:space="preserve">levels </w:t>
      </w:r>
      <w:r w:rsidR="00CC68A5" w:rsidRPr="008F78C4">
        <w:rPr>
          <w:rFonts w:ascii="Times New Roman" w:hAnsi="Times New Roman" w:cs="Times New Roman"/>
        </w:rPr>
        <w:t>despite</w:t>
      </w:r>
      <w:r w:rsidR="00AB51A1" w:rsidRPr="008F78C4">
        <w:rPr>
          <w:rFonts w:ascii="Times New Roman" w:hAnsi="Times New Roman" w:cs="Times New Roman"/>
        </w:rPr>
        <w:t xml:space="preserve"> subnormal thyroid hormone concentration</w:t>
      </w:r>
      <w:r w:rsidR="00CC68A5" w:rsidRPr="008F78C4">
        <w:rPr>
          <w:rFonts w:ascii="Times New Roman" w:hAnsi="Times New Roman" w:cs="Times New Roman"/>
        </w:rPr>
        <w:t xml:space="preserve">s, </w:t>
      </w:r>
      <w:r w:rsidR="00AB51A1" w:rsidRPr="008F78C4">
        <w:rPr>
          <w:rFonts w:ascii="Times New Roman" w:hAnsi="Times New Roman" w:cs="Times New Roman"/>
        </w:rPr>
        <w:t xml:space="preserve">mildly elevated serum levels of immunoreactive TSH with impaired bioactivity may be detected </w:t>
      </w:r>
      <w:r w:rsidR="00CC68A5" w:rsidRPr="008F78C4">
        <w:rPr>
          <w:rFonts w:ascii="Times New Roman" w:hAnsi="Times New Roman" w:cs="Times New Roman"/>
        </w:rPr>
        <w:t xml:space="preserve">if the defect is predominantly </w:t>
      </w:r>
      <w:r w:rsidR="00AB51A1" w:rsidRPr="008F78C4">
        <w:rPr>
          <w:rFonts w:ascii="Times New Roman" w:hAnsi="Times New Roman" w:cs="Times New Roman"/>
        </w:rPr>
        <w:t>hypothalamic</w:t>
      </w:r>
      <w:r w:rsidR="00674E89" w:rsidRPr="008F78C4">
        <w:rPr>
          <w:rFonts w:ascii="Times New Roman" w:hAnsi="Times New Roman" w:cs="Times New Roman"/>
        </w:rPr>
        <w:t xml:space="preserve"> (maximum 12.9mIU/l in one study)</w:t>
      </w:r>
      <w:r w:rsidR="00AB51A1" w:rsidRPr="008F78C4">
        <w:rPr>
          <w:rFonts w:ascii="Times New Roman" w:hAnsi="Times New Roman" w:cs="Times New Roman"/>
        </w:rPr>
        <w:t xml:space="preserve">, </w:t>
      </w:r>
      <w:r w:rsidR="00CC68A5" w:rsidRPr="008F78C4">
        <w:rPr>
          <w:rFonts w:ascii="Times New Roman" w:hAnsi="Times New Roman" w:cs="Times New Roman"/>
        </w:rPr>
        <w:t>with t</w:t>
      </w:r>
      <w:r w:rsidR="00AB51A1" w:rsidRPr="008F78C4">
        <w:rPr>
          <w:rFonts w:ascii="Times New Roman" w:hAnsi="Times New Roman" w:cs="Times New Roman"/>
        </w:rPr>
        <w:t>he potential for misdiagnosis as</w:t>
      </w:r>
      <w:r w:rsidR="00CC68A5" w:rsidRPr="008F78C4">
        <w:rPr>
          <w:rFonts w:ascii="Times New Roman" w:hAnsi="Times New Roman" w:cs="Times New Roman"/>
        </w:rPr>
        <w:t xml:space="preserve"> subclinical</w:t>
      </w:r>
      <w:r w:rsidR="009259A0" w:rsidRPr="008F78C4">
        <w:rPr>
          <w:rFonts w:ascii="Times New Roman" w:hAnsi="Times New Roman" w:cs="Times New Roman"/>
        </w:rPr>
        <w:t xml:space="preserve"> or mild primary hypothyroidism (</w:t>
      </w:r>
      <w:r w:rsidR="00B408EF" w:rsidRPr="008F78C4">
        <w:rPr>
          <w:rFonts w:ascii="Times New Roman" w:hAnsi="Times New Roman" w:cs="Times New Roman"/>
        </w:rPr>
        <w:t>6</w:t>
      </w:r>
      <w:r w:rsidR="009259A0" w:rsidRPr="008F78C4">
        <w:rPr>
          <w:rFonts w:ascii="Times New Roman" w:hAnsi="Times New Roman" w:cs="Times New Roman"/>
        </w:rPr>
        <w:t xml:space="preserve">). </w:t>
      </w:r>
      <w:r w:rsidR="00CC68A5" w:rsidRPr="008F78C4">
        <w:rPr>
          <w:rFonts w:ascii="Times New Roman" w:hAnsi="Times New Roman" w:cs="Times New Roman"/>
        </w:rPr>
        <w:t xml:space="preserve"> </w:t>
      </w:r>
      <w:r w:rsidR="00452BDD" w:rsidRPr="008F78C4">
        <w:rPr>
          <w:rFonts w:ascii="Times New Roman" w:hAnsi="Times New Roman" w:cs="Times New Roman"/>
          <w:color w:val="000000"/>
          <w:lang w:val="en-US"/>
        </w:rPr>
        <w:t xml:space="preserve">Although </w:t>
      </w:r>
      <w:r w:rsidR="00EE196A" w:rsidRPr="008F78C4">
        <w:rPr>
          <w:rFonts w:ascii="Times New Roman" w:hAnsi="Times New Roman" w:cs="Times New Roman"/>
          <w:color w:val="000000"/>
          <w:lang w:val="en-US"/>
        </w:rPr>
        <w:t>assumed</w:t>
      </w:r>
      <w:r w:rsidR="00690160" w:rsidRPr="008F78C4">
        <w:rPr>
          <w:rFonts w:ascii="Times New Roman" w:hAnsi="Times New Roman" w:cs="Times New Roman"/>
          <w:color w:val="000000"/>
          <w:lang w:val="en-US"/>
        </w:rPr>
        <w:t xml:space="preserve"> to be</w:t>
      </w:r>
      <w:r w:rsidR="00EE196A" w:rsidRPr="008F78C4">
        <w:rPr>
          <w:rFonts w:ascii="Times New Roman" w:hAnsi="Times New Roman" w:cs="Times New Roman"/>
          <w:color w:val="000000"/>
          <w:lang w:val="en-US"/>
        </w:rPr>
        <w:t xml:space="preserve"> </w:t>
      </w:r>
      <w:r w:rsidR="00452BDD" w:rsidRPr="008F78C4">
        <w:rPr>
          <w:rFonts w:ascii="Times New Roman" w:hAnsi="Times New Roman" w:cs="Times New Roman"/>
          <w:color w:val="000000"/>
          <w:lang w:val="en-US"/>
        </w:rPr>
        <w:t xml:space="preserve">rare, CCH may be more common than previously appreciated with an incidence of up to </w:t>
      </w:r>
      <w:r w:rsidR="00595060" w:rsidRPr="008F78C4">
        <w:rPr>
          <w:rFonts w:ascii="Times New Roman" w:hAnsi="Times New Roman" w:cs="Times New Roman"/>
          <w:color w:val="000000"/>
          <w:lang w:val="en-US"/>
        </w:rPr>
        <w:t xml:space="preserve">1:16,400 to </w:t>
      </w:r>
      <w:r w:rsidR="00452BDD" w:rsidRPr="008F78C4">
        <w:rPr>
          <w:rFonts w:ascii="Times New Roman" w:hAnsi="Times New Roman" w:cs="Times New Roman"/>
          <w:color w:val="000000"/>
          <w:lang w:val="en-US"/>
        </w:rPr>
        <w:t>1:21,000 in the Netherlands</w:t>
      </w:r>
      <w:r w:rsidR="000029F9" w:rsidRPr="008F78C4">
        <w:rPr>
          <w:rFonts w:ascii="Times New Roman" w:hAnsi="Times New Roman" w:cs="Times New Roman"/>
          <w:color w:val="000000"/>
          <w:lang w:val="en-US"/>
        </w:rPr>
        <w:t xml:space="preserve"> (</w:t>
      </w:r>
      <w:r w:rsidR="00B408EF" w:rsidRPr="008F78C4">
        <w:rPr>
          <w:rFonts w:ascii="Times New Roman" w:hAnsi="Times New Roman" w:cs="Times New Roman"/>
          <w:color w:val="000000"/>
          <w:lang w:val="en-US"/>
        </w:rPr>
        <w:t>7, 8</w:t>
      </w:r>
      <w:r w:rsidR="000029F9" w:rsidRPr="008F78C4">
        <w:rPr>
          <w:rFonts w:ascii="Times New Roman" w:hAnsi="Times New Roman" w:cs="Times New Roman"/>
          <w:color w:val="000000"/>
          <w:lang w:val="en-US"/>
        </w:rPr>
        <w:t>)</w:t>
      </w:r>
      <w:r w:rsidR="00452BDD" w:rsidRPr="008F78C4">
        <w:rPr>
          <w:rFonts w:ascii="Times New Roman" w:hAnsi="Times New Roman" w:cs="Times New Roman"/>
          <w:color w:val="000000"/>
          <w:lang w:val="en-US"/>
        </w:rPr>
        <w:t>. Most individuals with CCH exhibit additional pituitary hormone deficits, but isolated</w:t>
      </w:r>
      <w:r w:rsidRPr="008F78C4">
        <w:rPr>
          <w:rFonts w:ascii="Times New Roman" w:hAnsi="Times New Roman" w:cs="Times New Roman"/>
          <w:color w:val="000000"/>
          <w:lang w:val="en-US"/>
        </w:rPr>
        <w:t xml:space="preserve"> TSH</w:t>
      </w:r>
      <w:r w:rsidR="00452BDD" w:rsidRPr="008F78C4">
        <w:rPr>
          <w:rFonts w:ascii="Times New Roman" w:hAnsi="Times New Roman" w:cs="Times New Roman"/>
          <w:color w:val="000000"/>
          <w:lang w:val="en-US"/>
        </w:rPr>
        <w:t xml:space="preserve"> </w:t>
      </w:r>
      <w:r w:rsidRPr="008F78C4">
        <w:rPr>
          <w:rFonts w:ascii="Times New Roman" w:hAnsi="Times New Roman" w:cs="Times New Roman"/>
          <w:color w:val="000000"/>
          <w:lang w:val="en-US"/>
        </w:rPr>
        <w:t>deficiency</w:t>
      </w:r>
      <w:r w:rsidR="00452BDD" w:rsidRPr="008F78C4">
        <w:rPr>
          <w:rFonts w:ascii="Times New Roman" w:hAnsi="Times New Roman" w:cs="Times New Roman"/>
          <w:color w:val="000000"/>
          <w:lang w:val="en-US"/>
        </w:rPr>
        <w:t xml:space="preserve"> occurs with an estimated incidence of around 1:65,000, often </w:t>
      </w:r>
      <w:r w:rsidR="00C74EE7" w:rsidRPr="008F78C4">
        <w:rPr>
          <w:rFonts w:ascii="Times New Roman" w:hAnsi="Times New Roman" w:cs="Times New Roman"/>
          <w:color w:val="000000"/>
          <w:lang w:val="en-US"/>
        </w:rPr>
        <w:t xml:space="preserve">as a result of defects </w:t>
      </w:r>
      <w:r w:rsidRPr="008F78C4">
        <w:rPr>
          <w:rFonts w:ascii="Times New Roman" w:hAnsi="Times New Roman" w:cs="Times New Roman"/>
          <w:color w:val="000000"/>
          <w:lang w:val="en-US"/>
        </w:rPr>
        <w:t>in genes controlli</w:t>
      </w:r>
      <w:r w:rsidR="00452BDD" w:rsidRPr="008F78C4">
        <w:rPr>
          <w:rFonts w:ascii="Times New Roman" w:hAnsi="Times New Roman" w:cs="Times New Roman"/>
          <w:color w:val="000000"/>
          <w:lang w:val="en-US"/>
        </w:rPr>
        <w:t>ng the TSH biosynthetic pathway (5</w:t>
      </w:r>
      <w:r w:rsidR="00672B66" w:rsidRPr="008F78C4">
        <w:rPr>
          <w:rFonts w:ascii="Times New Roman" w:hAnsi="Times New Roman" w:cs="Times New Roman"/>
          <w:color w:val="000000"/>
          <w:lang w:val="en-US"/>
        </w:rPr>
        <w:t>, 9</w:t>
      </w:r>
      <w:r w:rsidR="00452BDD" w:rsidRPr="008F78C4">
        <w:rPr>
          <w:rFonts w:ascii="Times New Roman" w:hAnsi="Times New Roman" w:cs="Times New Roman"/>
          <w:color w:val="000000"/>
          <w:lang w:val="en-US"/>
        </w:rPr>
        <w:t>).</w:t>
      </w:r>
    </w:p>
    <w:p w14:paraId="0AEF4844" w14:textId="77777777" w:rsidR="009C26B8" w:rsidRPr="008F78C4" w:rsidRDefault="009C26B8">
      <w:pPr>
        <w:tabs>
          <w:tab w:val="left" w:pos="5954"/>
        </w:tabs>
        <w:spacing w:line="480" w:lineRule="auto"/>
        <w:jc w:val="both"/>
        <w:rPr>
          <w:rFonts w:ascii="Times New Roman" w:hAnsi="Times New Roman" w:cs="Times New Roman"/>
        </w:rPr>
      </w:pPr>
    </w:p>
    <w:p w14:paraId="18B40CA2" w14:textId="30DB1012" w:rsidR="006C1389" w:rsidRPr="008F78C4" w:rsidRDefault="00E54DD9">
      <w:pPr>
        <w:tabs>
          <w:tab w:val="left" w:pos="5954"/>
        </w:tabs>
        <w:spacing w:line="480" w:lineRule="auto"/>
        <w:jc w:val="both"/>
        <w:rPr>
          <w:rFonts w:ascii="Times New Roman" w:hAnsi="Times New Roman" w:cs="Times New Roman"/>
        </w:rPr>
      </w:pPr>
      <w:r w:rsidRPr="008F78C4">
        <w:rPr>
          <w:rFonts w:ascii="Times New Roman" w:hAnsi="Times New Roman" w:cs="Times New Roman"/>
        </w:rPr>
        <w:t>Adequate circulating thyroid hormone levels are a prerequisite for normal childhood growth and neurodevelopment, therefore prompt detection and treatment of CH is an important public health concern.</w:t>
      </w:r>
      <w:r w:rsidR="00721460" w:rsidRPr="008F78C4">
        <w:rPr>
          <w:rFonts w:ascii="Times New Roman" w:hAnsi="Times New Roman" w:cs="Times New Roman"/>
        </w:rPr>
        <w:t xml:space="preserve"> Although most </w:t>
      </w:r>
      <w:r w:rsidR="00D13D22" w:rsidRPr="008F78C4">
        <w:rPr>
          <w:rFonts w:ascii="Times New Roman" w:hAnsi="Times New Roman" w:cs="Times New Roman"/>
        </w:rPr>
        <w:t xml:space="preserve">industrialized </w:t>
      </w:r>
      <w:r w:rsidR="00721460" w:rsidRPr="008F78C4">
        <w:rPr>
          <w:rFonts w:ascii="Times New Roman" w:hAnsi="Times New Roman" w:cs="Times New Roman"/>
        </w:rPr>
        <w:t>countries operate neonatal screening programmes for CH, most employ a primary TSH-based methodology which will detect primary CH but not CCH.</w:t>
      </w:r>
      <w:r w:rsidR="009A4C59" w:rsidRPr="008F78C4">
        <w:rPr>
          <w:rFonts w:ascii="Times New Roman" w:hAnsi="Times New Roman" w:cs="Times New Roman"/>
        </w:rPr>
        <w:t xml:space="preserve"> </w:t>
      </w:r>
      <w:r w:rsidR="00CA6607" w:rsidRPr="008F78C4">
        <w:rPr>
          <w:rFonts w:ascii="Times New Roman" w:hAnsi="Times New Roman" w:cs="Times New Roman"/>
        </w:rPr>
        <w:t xml:space="preserve">This review will </w:t>
      </w:r>
      <w:r w:rsidR="001827F9" w:rsidRPr="008F78C4">
        <w:rPr>
          <w:rFonts w:ascii="Times New Roman" w:hAnsi="Times New Roman" w:cs="Times New Roman"/>
        </w:rPr>
        <w:t xml:space="preserve">focus on primary CH and isolated CCH, incorporating </w:t>
      </w:r>
      <w:r w:rsidR="00CA6607" w:rsidRPr="008F78C4">
        <w:rPr>
          <w:rFonts w:ascii="Times New Roman" w:hAnsi="Times New Roman" w:cs="Times New Roman"/>
        </w:rPr>
        <w:t>discuss</w:t>
      </w:r>
      <w:r w:rsidR="001827F9" w:rsidRPr="008F78C4">
        <w:rPr>
          <w:rFonts w:ascii="Times New Roman" w:hAnsi="Times New Roman" w:cs="Times New Roman"/>
        </w:rPr>
        <w:t>ion of</w:t>
      </w:r>
      <w:r w:rsidR="00CA6607" w:rsidRPr="008F78C4">
        <w:rPr>
          <w:rFonts w:ascii="Times New Roman" w:hAnsi="Times New Roman" w:cs="Times New Roman"/>
        </w:rPr>
        <w:t xml:space="preserve"> genetic aetiological advances </w:t>
      </w:r>
      <w:r w:rsidR="001827F9" w:rsidRPr="008F78C4">
        <w:rPr>
          <w:rFonts w:ascii="Times New Roman" w:hAnsi="Times New Roman" w:cs="Times New Roman"/>
        </w:rPr>
        <w:t>as well as</w:t>
      </w:r>
      <w:r w:rsidR="00CA6607" w:rsidRPr="008F78C4">
        <w:rPr>
          <w:rFonts w:ascii="Times New Roman" w:hAnsi="Times New Roman" w:cs="Times New Roman"/>
        </w:rPr>
        <w:t xml:space="preserve"> </w:t>
      </w:r>
      <w:r w:rsidR="001827F9" w:rsidRPr="008F78C4">
        <w:rPr>
          <w:rFonts w:ascii="Times New Roman" w:hAnsi="Times New Roman" w:cs="Times New Roman"/>
        </w:rPr>
        <w:t>summarizing</w:t>
      </w:r>
      <w:r w:rsidR="00CA6607" w:rsidRPr="008F78C4">
        <w:rPr>
          <w:rFonts w:ascii="Times New Roman" w:hAnsi="Times New Roman" w:cs="Times New Roman"/>
        </w:rPr>
        <w:t xml:space="preserve"> recent epidemiological data and </w:t>
      </w:r>
      <w:r w:rsidR="001827F9" w:rsidRPr="008F78C4">
        <w:rPr>
          <w:rFonts w:ascii="Times New Roman" w:hAnsi="Times New Roman" w:cs="Times New Roman"/>
        </w:rPr>
        <w:t>clinical diagnostic challenges for these conditions.</w:t>
      </w:r>
    </w:p>
    <w:p w14:paraId="4E55519B" w14:textId="77777777" w:rsidR="008F788D" w:rsidRPr="008F78C4" w:rsidRDefault="008F788D">
      <w:pPr>
        <w:widowControl w:val="0"/>
        <w:autoSpaceDE w:val="0"/>
        <w:autoSpaceDN w:val="0"/>
        <w:adjustRightInd w:val="0"/>
        <w:spacing w:line="480" w:lineRule="auto"/>
        <w:jc w:val="both"/>
        <w:rPr>
          <w:rFonts w:ascii="Times New Roman" w:hAnsi="Times New Roman" w:cs="Times New Roman"/>
        </w:rPr>
      </w:pPr>
    </w:p>
    <w:p w14:paraId="3A288E56" w14:textId="77777777" w:rsidR="00ED335B" w:rsidRPr="008F78C4" w:rsidRDefault="007A3B8E">
      <w:pPr>
        <w:widowControl w:val="0"/>
        <w:autoSpaceDE w:val="0"/>
        <w:autoSpaceDN w:val="0"/>
        <w:adjustRightInd w:val="0"/>
        <w:spacing w:line="480" w:lineRule="auto"/>
        <w:jc w:val="both"/>
        <w:rPr>
          <w:rFonts w:ascii="Times New Roman" w:hAnsi="Times New Roman" w:cs="Times New Roman"/>
          <w:b/>
        </w:rPr>
      </w:pPr>
      <w:r w:rsidRPr="008F78C4">
        <w:rPr>
          <w:rFonts w:ascii="Times New Roman" w:hAnsi="Times New Roman" w:cs="Times New Roman"/>
          <w:b/>
        </w:rPr>
        <w:t>Primary Congenital Hypothyroidism</w:t>
      </w:r>
    </w:p>
    <w:p w14:paraId="40E949B7" w14:textId="77777777" w:rsidR="00DD30DB" w:rsidRPr="008F78C4" w:rsidRDefault="00DD30DB">
      <w:pPr>
        <w:widowControl w:val="0"/>
        <w:autoSpaceDE w:val="0"/>
        <w:autoSpaceDN w:val="0"/>
        <w:adjustRightInd w:val="0"/>
        <w:spacing w:line="480" w:lineRule="auto"/>
        <w:jc w:val="both"/>
        <w:rPr>
          <w:rFonts w:ascii="Times New Roman" w:hAnsi="Times New Roman" w:cs="Times New Roman"/>
          <w:b/>
        </w:rPr>
      </w:pPr>
    </w:p>
    <w:p w14:paraId="50BDCE77" w14:textId="77777777" w:rsidR="00344DA2" w:rsidRPr="008F78C4" w:rsidRDefault="007D6B36">
      <w:pPr>
        <w:widowControl w:val="0"/>
        <w:autoSpaceDE w:val="0"/>
        <w:autoSpaceDN w:val="0"/>
        <w:adjustRightInd w:val="0"/>
        <w:spacing w:line="480" w:lineRule="auto"/>
        <w:jc w:val="both"/>
        <w:rPr>
          <w:rFonts w:ascii="Times New Roman" w:hAnsi="Times New Roman" w:cs="Times New Roman"/>
          <w:b/>
          <w:color w:val="262626"/>
          <w:lang w:val="en-US"/>
        </w:rPr>
      </w:pPr>
      <w:r w:rsidRPr="008F78C4">
        <w:rPr>
          <w:rFonts w:ascii="Times New Roman" w:hAnsi="Times New Roman" w:cs="Times New Roman"/>
          <w:b/>
          <w:color w:val="262626"/>
          <w:lang w:val="en-US"/>
        </w:rPr>
        <w:t xml:space="preserve">Epidemiology </w:t>
      </w:r>
    </w:p>
    <w:p w14:paraId="1CA69508" w14:textId="7E9AB569" w:rsidR="00DD30DB" w:rsidRPr="008F78C4" w:rsidRDefault="00344DA2">
      <w:pPr>
        <w:widowControl w:val="0"/>
        <w:autoSpaceDE w:val="0"/>
        <w:autoSpaceDN w:val="0"/>
        <w:adjustRightInd w:val="0"/>
        <w:spacing w:line="480" w:lineRule="auto"/>
        <w:jc w:val="both"/>
        <w:rPr>
          <w:rFonts w:ascii="Times New Roman" w:hAnsi="Times New Roman" w:cs="Times New Roman"/>
          <w:color w:val="262626"/>
          <w:lang w:val="en-US"/>
        </w:rPr>
      </w:pPr>
      <w:r w:rsidRPr="008F78C4">
        <w:rPr>
          <w:rFonts w:ascii="Times New Roman" w:hAnsi="Times New Roman" w:cs="Times New Roman"/>
          <w:color w:val="262626"/>
          <w:lang w:val="en-US"/>
        </w:rPr>
        <w:t>Prior to the development of CH screening, the incidence of primary CH was estimated at 1:7</w:t>
      </w:r>
      <w:r w:rsidR="00F06E2D" w:rsidRPr="008F78C4">
        <w:rPr>
          <w:rFonts w:ascii="Times New Roman" w:hAnsi="Times New Roman" w:cs="Times New Roman"/>
          <w:color w:val="262626"/>
          <w:lang w:val="en-US"/>
        </w:rPr>
        <w:t>,</w:t>
      </w:r>
      <w:r w:rsidRPr="008F78C4">
        <w:rPr>
          <w:rFonts w:ascii="Times New Roman" w:hAnsi="Times New Roman" w:cs="Times New Roman"/>
          <w:color w:val="262626"/>
          <w:lang w:val="en-US"/>
        </w:rPr>
        <w:t xml:space="preserve">000 </w:t>
      </w:r>
      <w:r w:rsidR="00230A36" w:rsidRPr="008F78C4">
        <w:rPr>
          <w:rFonts w:ascii="Times New Roman" w:hAnsi="Times New Roman" w:cs="Times New Roman"/>
          <w:color w:val="262626"/>
          <w:lang w:val="en-US"/>
        </w:rPr>
        <w:t>(</w:t>
      </w:r>
      <w:r w:rsidR="00411BE6" w:rsidRPr="008F78C4">
        <w:rPr>
          <w:rFonts w:ascii="Times New Roman" w:hAnsi="Times New Roman" w:cs="Times New Roman"/>
          <w:color w:val="262626"/>
          <w:lang w:val="en-US"/>
        </w:rPr>
        <w:t>10, 11</w:t>
      </w:r>
      <w:r w:rsidR="00230A36" w:rsidRPr="008F78C4">
        <w:rPr>
          <w:rFonts w:ascii="Times New Roman" w:hAnsi="Times New Roman" w:cs="Times New Roman"/>
          <w:color w:val="262626"/>
          <w:lang w:val="en-US"/>
        </w:rPr>
        <w:t>)</w:t>
      </w:r>
      <w:r w:rsidR="00D13D22" w:rsidRPr="008F78C4">
        <w:rPr>
          <w:rFonts w:ascii="Times New Roman" w:hAnsi="Times New Roman" w:cs="Times New Roman"/>
          <w:color w:val="262626"/>
          <w:lang w:val="en-US"/>
        </w:rPr>
        <w:t>, h</w:t>
      </w:r>
      <w:r w:rsidR="001E1E44" w:rsidRPr="008F78C4">
        <w:rPr>
          <w:rFonts w:ascii="Times New Roman" w:hAnsi="Times New Roman" w:cs="Times New Roman"/>
          <w:color w:val="262626"/>
          <w:lang w:val="en-US"/>
        </w:rPr>
        <w:t>ow</w:t>
      </w:r>
      <w:r w:rsidR="00D763C2" w:rsidRPr="008F78C4">
        <w:rPr>
          <w:rFonts w:ascii="Times New Roman" w:hAnsi="Times New Roman" w:cs="Times New Roman"/>
          <w:color w:val="262626"/>
          <w:lang w:val="en-US"/>
        </w:rPr>
        <w:t>e</w:t>
      </w:r>
      <w:r w:rsidR="001E1E44" w:rsidRPr="008F78C4">
        <w:rPr>
          <w:rFonts w:ascii="Times New Roman" w:hAnsi="Times New Roman" w:cs="Times New Roman"/>
          <w:color w:val="262626"/>
          <w:lang w:val="en-US"/>
        </w:rPr>
        <w:t xml:space="preserve">ver, </w:t>
      </w:r>
      <w:r w:rsidR="00C83AF3" w:rsidRPr="008F78C4">
        <w:rPr>
          <w:rFonts w:ascii="Times New Roman" w:hAnsi="Times New Roman" w:cs="Times New Roman"/>
          <w:color w:val="262626"/>
          <w:lang w:val="en-US"/>
        </w:rPr>
        <w:t>once</w:t>
      </w:r>
      <w:r w:rsidRPr="008F78C4">
        <w:rPr>
          <w:rFonts w:ascii="Times New Roman" w:hAnsi="Times New Roman" w:cs="Times New Roman"/>
          <w:color w:val="262626"/>
          <w:lang w:val="en-US"/>
        </w:rPr>
        <w:t xml:space="preserve"> screening</w:t>
      </w:r>
      <w:r w:rsidR="00C83AF3" w:rsidRPr="008F78C4">
        <w:rPr>
          <w:rFonts w:ascii="Times New Roman" w:hAnsi="Times New Roman" w:cs="Times New Roman"/>
          <w:color w:val="262626"/>
          <w:lang w:val="en-US"/>
        </w:rPr>
        <w:t xml:space="preserve"> was introduced,</w:t>
      </w:r>
      <w:r w:rsidRPr="008F78C4">
        <w:rPr>
          <w:rFonts w:ascii="Times New Roman" w:hAnsi="Times New Roman" w:cs="Times New Roman"/>
          <w:color w:val="262626"/>
          <w:lang w:val="en-US"/>
        </w:rPr>
        <w:t xml:space="preserve"> the </w:t>
      </w:r>
      <w:r w:rsidR="001E1E44" w:rsidRPr="008F78C4">
        <w:rPr>
          <w:rFonts w:ascii="Times New Roman" w:hAnsi="Times New Roman" w:cs="Times New Roman"/>
          <w:color w:val="262626"/>
          <w:lang w:val="en-US"/>
        </w:rPr>
        <w:t xml:space="preserve">actual </w:t>
      </w:r>
      <w:r w:rsidRPr="008F78C4">
        <w:rPr>
          <w:rFonts w:ascii="Times New Roman" w:hAnsi="Times New Roman" w:cs="Times New Roman"/>
          <w:color w:val="262626"/>
          <w:lang w:val="en-US"/>
        </w:rPr>
        <w:t>incidence was found to be almost double these original estimates at 1:3</w:t>
      </w:r>
      <w:r w:rsidR="00F06E2D" w:rsidRPr="008F78C4">
        <w:rPr>
          <w:rFonts w:ascii="Times New Roman" w:hAnsi="Times New Roman" w:cs="Times New Roman"/>
          <w:color w:val="262626"/>
          <w:lang w:val="en-US"/>
        </w:rPr>
        <w:t>,</w:t>
      </w:r>
      <w:r w:rsidRPr="008F78C4">
        <w:rPr>
          <w:rFonts w:ascii="Times New Roman" w:hAnsi="Times New Roman" w:cs="Times New Roman"/>
          <w:color w:val="262626"/>
          <w:lang w:val="en-US"/>
        </w:rPr>
        <w:t>000-4</w:t>
      </w:r>
      <w:r w:rsidR="00F06E2D" w:rsidRPr="008F78C4">
        <w:rPr>
          <w:rFonts w:ascii="Times New Roman" w:hAnsi="Times New Roman" w:cs="Times New Roman"/>
          <w:color w:val="262626"/>
          <w:lang w:val="en-US"/>
        </w:rPr>
        <w:t>,</w:t>
      </w:r>
      <w:r w:rsidRPr="008F78C4">
        <w:rPr>
          <w:rFonts w:ascii="Times New Roman" w:hAnsi="Times New Roman" w:cs="Times New Roman"/>
          <w:color w:val="262626"/>
          <w:lang w:val="en-US"/>
        </w:rPr>
        <w:t>000</w:t>
      </w:r>
      <w:r w:rsidR="00690160" w:rsidRPr="008F78C4">
        <w:rPr>
          <w:rFonts w:ascii="Times New Roman" w:hAnsi="Times New Roman" w:cs="Times New Roman"/>
          <w:color w:val="262626"/>
          <w:lang w:val="en-US"/>
        </w:rPr>
        <w:t xml:space="preserve"> (</w:t>
      </w:r>
      <w:r w:rsidR="00411BE6" w:rsidRPr="008F78C4">
        <w:rPr>
          <w:rFonts w:ascii="Times New Roman" w:hAnsi="Times New Roman" w:cs="Times New Roman"/>
          <w:color w:val="262626"/>
          <w:lang w:val="en-US"/>
        </w:rPr>
        <w:t>12</w:t>
      </w:r>
      <w:r w:rsidR="00230A36" w:rsidRPr="008F78C4">
        <w:rPr>
          <w:rFonts w:ascii="Times New Roman" w:hAnsi="Times New Roman" w:cs="Times New Roman"/>
          <w:color w:val="262626"/>
          <w:lang w:val="en-US"/>
        </w:rPr>
        <w:t>)</w:t>
      </w:r>
      <w:r w:rsidRPr="008F78C4">
        <w:rPr>
          <w:rFonts w:ascii="Times New Roman" w:hAnsi="Times New Roman" w:cs="Times New Roman"/>
          <w:color w:val="262626"/>
          <w:lang w:val="en-US"/>
        </w:rPr>
        <w:t xml:space="preserve">. </w:t>
      </w:r>
      <w:r w:rsidR="00D763C2" w:rsidRPr="008F78C4">
        <w:rPr>
          <w:rFonts w:ascii="Times New Roman" w:hAnsi="Times New Roman" w:cs="Times New Roman"/>
          <w:color w:val="262626"/>
          <w:lang w:val="en-US"/>
        </w:rPr>
        <w:t>O</w:t>
      </w:r>
      <w:r w:rsidRPr="008F78C4">
        <w:rPr>
          <w:rFonts w:ascii="Times New Roman" w:hAnsi="Times New Roman" w:cs="Times New Roman"/>
          <w:color w:val="262626"/>
          <w:lang w:val="en-US"/>
        </w:rPr>
        <w:t>ver the last two decades, the detected incidence</w:t>
      </w:r>
      <w:r w:rsidR="00D763C2" w:rsidRPr="008F78C4">
        <w:rPr>
          <w:rFonts w:ascii="Times New Roman" w:hAnsi="Times New Roman" w:cs="Times New Roman"/>
          <w:color w:val="262626"/>
          <w:lang w:val="en-US"/>
        </w:rPr>
        <w:t xml:space="preserve"> of CH</w:t>
      </w:r>
      <w:r w:rsidRPr="008F78C4">
        <w:rPr>
          <w:rFonts w:ascii="Times New Roman" w:hAnsi="Times New Roman" w:cs="Times New Roman"/>
          <w:color w:val="262626"/>
          <w:lang w:val="en-US"/>
        </w:rPr>
        <w:t xml:space="preserve"> </w:t>
      </w:r>
      <w:r w:rsidR="009D43E3" w:rsidRPr="008F78C4">
        <w:rPr>
          <w:rFonts w:ascii="Times New Roman" w:hAnsi="Times New Roman" w:cs="Times New Roman"/>
          <w:color w:val="262626"/>
          <w:lang w:val="en-US"/>
        </w:rPr>
        <w:t>has</w:t>
      </w:r>
      <w:r w:rsidR="003B0D1E" w:rsidRPr="008F78C4">
        <w:rPr>
          <w:rFonts w:ascii="Times New Roman" w:hAnsi="Times New Roman" w:cs="Times New Roman"/>
          <w:color w:val="262626"/>
          <w:lang w:val="en-US"/>
        </w:rPr>
        <w:t xml:space="preserve"> doubled again, largely due to </w:t>
      </w:r>
      <w:r w:rsidR="00631C34" w:rsidRPr="008F78C4">
        <w:rPr>
          <w:rFonts w:ascii="Times New Roman" w:hAnsi="Times New Roman" w:cs="Times New Roman"/>
          <w:color w:val="262626"/>
          <w:lang w:val="en-US"/>
        </w:rPr>
        <w:t>increase</w:t>
      </w:r>
      <w:r w:rsidR="003B0D1E" w:rsidRPr="008F78C4">
        <w:rPr>
          <w:rFonts w:ascii="Times New Roman" w:hAnsi="Times New Roman" w:cs="Times New Roman"/>
          <w:color w:val="262626"/>
          <w:lang w:val="en-US"/>
        </w:rPr>
        <w:t>d</w:t>
      </w:r>
      <w:r w:rsidR="00631C34" w:rsidRPr="008F78C4">
        <w:rPr>
          <w:rFonts w:ascii="Times New Roman" w:hAnsi="Times New Roman" w:cs="Times New Roman"/>
          <w:color w:val="262626"/>
          <w:lang w:val="en-US"/>
        </w:rPr>
        <w:t xml:space="preserve"> </w:t>
      </w:r>
      <w:r w:rsidR="005C1891" w:rsidRPr="008F78C4">
        <w:rPr>
          <w:rFonts w:ascii="Times New Roman" w:hAnsi="Times New Roman" w:cs="Times New Roman"/>
          <w:color w:val="262626"/>
          <w:lang w:val="en-US"/>
        </w:rPr>
        <w:t>diagnosis</w:t>
      </w:r>
      <w:r w:rsidR="003B0D1E" w:rsidRPr="008F78C4">
        <w:rPr>
          <w:rFonts w:ascii="Times New Roman" w:hAnsi="Times New Roman" w:cs="Times New Roman"/>
          <w:color w:val="262626"/>
          <w:lang w:val="en-US"/>
        </w:rPr>
        <w:t xml:space="preserve"> of cases with</w:t>
      </w:r>
      <w:r w:rsidR="00631C34" w:rsidRPr="008F78C4">
        <w:rPr>
          <w:rFonts w:ascii="Times New Roman" w:hAnsi="Times New Roman" w:cs="Times New Roman"/>
          <w:color w:val="262626"/>
          <w:lang w:val="en-US"/>
        </w:rPr>
        <w:t xml:space="preserve"> </w:t>
      </w:r>
      <w:r w:rsidR="00DD30DB" w:rsidRPr="008F78C4">
        <w:rPr>
          <w:rFonts w:ascii="Times New Roman" w:hAnsi="Times New Roman" w:cs="Times New Roman"/>
          <w:color w:val="262626"/>
          <w:lang w:val="en-US"/>
        </w:rPr>
        <w:t>gland-in-situ (GIS),</w:t>
      </w:r>
      <w:r w:rsidR="00631C34" w:rsidRPr="008F78C4">
        <w:rPr>
          <w:rFonts w:ascii="Times New Roman" w:hAnsi="Times New Roman" w:cs="Times New Roman"/>
          <w:color w:val="262626"/>
          <w:lang w:val="en-US"/>
        </w:rPr>
        <w:t xml:space="preserve"> </w:t>
      </w:r>
      <w:r w:rsidR="00715B2D" w:rsidRPr="008F78C4">
        <w:rPr>
          <w:rFonts w:ascii="Times New Roman" w:hAnsi="Times New Roman" w:cs="Times New Roman"/>
          <w:color w:val="262626"/>
          <w:lang w:val="en-US"/>
        </w:rPr>
        <w:t xml:space="preserve">with a lesser contribution from </w:t>
      </w:r>
      <w:r w:rsidR="006C1389" w:rsidRPr="008F78C4">
        <w:rPr>
          <w:rFonts w:ascii="Times New Roman" w:hAnsi="Times New Roman" w:cs="Times New Roman"/>
          <w:color w:val="262626"/>
          <w:lang w:val="en-US"/>
        </w:rPr>
        <w:t xml:space="preserve">thyroid ectopy </w:t>
      </w:r>
      <w:r w:rsidR="00715B2D" w:rsidRPr="008F78C4">
        <w:rPr>
          <w:rFonts w:ascii="Times New Roman" w:hAnsi="Times New Roman" w:cs="Times New Roman"/>
          <w:color w:val="262626"/>
          <w:lang w:val="en-US"/>
        </w:rPr>
        <w:t>or cases with a structurally abnormal gland in situ. The number</w:t>
      </w:r>
      <w:r w:rsidR="00631C34" w:rsidRPr="008F78C4">
        <w:rPr>
          <w:rFonts w:ascii="Times New Roman" w:hAnsi="Times New Roman" w:cs="Times New Roman"/>
          <w:color w:val="262626"/>
          <w:lang w:val="en-US"/>
        </w:rPr>
        <w:t xml:space="preserve"> of children with athyreosis</w:t>
      </w:r>
      <w:r w:rsidR="00715B2D" w:rsidRPr="008F78C4">
        <w:rPr>
          <w:rFonts w:ascii="Times New Roman" w:hAnsi="Times New Roman" w:cs="Times New Roman"/>
          <w:color w:val="262626"/>
          <w:lang w:val="en-US"/>
        </w:rPr>
        <w:t xml:space="preserve"> seems</w:t>
      </w:r>
      <w:r w:rsidR="00DD30DB" w:rsidRPr="008F78C4">
        <w:rPr>
          <w:rFonts w:ascii="Times New Roman" w:hAnsi="Times New Roman" w:cs="Times New Roman"/>
          <w:color w:val="262626"/>
          <w:lang w:val="en-US"/>
        </w:rPr>
        <w:t xml:space="preserve"> unchanged</w:t>
      </w:r>
      <w:r w:rsidR="00631C34" w:rsidRPr="008F78C4">
        <w:rPr>
          <w:rFonts w:ascii="Times New Roman" w:hAnsi="Times New Roman" w:cs="Times New Roman"/>
          <w:color w:val="262626"/>
          <w:lang w:val="en-US"/>
        </w:rPr>
        <w:t xml:space="preserve"> </w:t>
      </w:r>
      <w:r w:rsidR="003B0D1E" w:rsidRPr="008F78C4">
        <w:rPr>
          <w:rFonts w:ascii="Times New Roman" w:hAnsi="Times New Roman" w:cs="Times New Roman"/>
          <w:color w:val="262626"/>
          <w:lang w:val="en-US"/>
        </w:rPr>
        <w:t>(</w:t>
      </w:r>
      <w:r w:rsidR="006228F5" w:rsidRPr="008F78C4">
        <w:rPr>
          <w:rFonts w:ascii="Times New Roman" w:hAnsi="Times New Roman" w:cs="Times New Roman"/>
          <w:color w:val="262626"/>
          <w:lang w:val="en-US"/>
        </w:rPr>
        <w:t>3</w:t>
      </w:r>
      <w:r w:rsidR="003B0D1E" w:rsidRPr="008F78C4">
        <w:rPr>
          <w:rFonts w:ascii="Times New Roman" w:hAnsi="Times New Roman" w:cs="Times New Roman"/>
          <w:color w:val="262626"/>
          <w:lang w:val="en-US"/>
        </w:rPr>
        <w:t>).</w:t>
      </w:r>
    </w:p>
    <w:p w14:paraId="3DB019AA" w14:textId="77777777" w:rsidR="00DD30DB" w:rsidRPr="008F78C4" w:rsidRDefault="00DD30DB">
      <w:pPr>
        <w:widowControl w:val="0"/>
        <w:autoSpaceDE w:val="0"/>
        <w:autoSpaceDN w:val="0"/>
        <w:adjustRightInd w:val="0"/>
        <w:spacing w:line="480" w:lineRule="auto"/>
        <w:jc w:val="both"/>
        <w:rPr>
          <w:rFonts w:ascii="Times New Roman" w:hAnsi="Times New Roman" w:cs="Times New Roman"/>
          <w:color w:val="262626"/>
          <w:lang w:val="en-US"/>
        </w:rPr>
      </w:pPr>
    </w:p>
    <w:p w14:paraId="27D56CB8" w14:textId="10D8F27A" w:rsidR="00344DA2" w:rsidRPr="008F78C4" w:rsidRDefault="003B0D1E">
      <w:pPr>
        <w:widowControl w:val="0"/>
        <w:autoSpaceDE w:val="0"/>
        <w:autoSpaceDN w:val="0"/>
        <w:adjustRightInd w:val="0"/>
        <w:spacing w:line="480" w:lineRule="auto"/>
        <w:jc w:val="both"/>
        <w:rPr>
          <w:rFonts w:ascii="Times New Roman" w:hAnsi="Times New Roman" w:cs="Times New Roman"/>
          <w:color w:val="262626"/>
          <w:lang w:val="en-US"/>
        </w:rPr>
      </w:pPr>
      <w:r w:rsidRPr="008F78C4">
        <w:rPr>
          <w:rFonts w:ascii="Times New Roman" w:hAnsi="Times New Roman" w:cs="Times New Roman"/>
          <w:color w:val="262626"/>
          <w:lang w:val="en-US"/>
        </w:rPr>
        <w:t xml:space="preserve">The </w:t>
      </w:r>
      <w:r w:rsidR="00F04C6D" w:rsidRPr="008F78C4">
        <w:rPr>
          <w:rFonts w:ascii="Times New Roman" w:hAnsi="Times New Roman" w:cs="Times New Roman"/>
          <w:color w:val="262626"/>
          <w:lang w:val="en-US"/>
        </w:rPr>
        <w:t>contributing factors</w:t>
      </w:r>
      <w:r w:rsidRPr="008F78C4">
        <w:rPr>
          <w:rFonts w:ascii="Times New Roman" w:hAnsi="Times New Roman" w:cs="Times New Roman"/>
          <w:color w:val="262626"/>
          <w:lang w:val="en-US"/>
        </w:rPr>
        <w:t xml:space="preserve"> </w:t>
      </w:r>
      <w:r w:rsidR="005C1891" w:rsidRPr="008F78C4">
        <w:rPr>
          <w:rFonts w:ascii="Times New Roman" w:hAnsi="Times New Roman" w:cs="Times New Roman"/>
          <w:color w:val="262626"/>
          <w:lang w:val="en-US"/>
        </w:rPr>
        <w:t xml:space="preserve">underlying this </w:t>
      </w:r>
      <w:r w:rsidR="00DD30DB" w:rsidRPr="008F78C4">
        <w:rPr>
          <w:rFonts w:ascii="Times New Roman" w:hAnsi="Times New Roman" w:cs="Times New Roman"/>
          <w:color w:val="262626"/>
          <w:lang w:val="en-US"/>
        </w:rPr>
        <w:t>altered</w:t>
      </w:r>
      <w:r w:rsidR="005C1891" w:rsidRPr="008F78C4">
        <w:rPr>
          <w:rFonts w:ascii="Times New Roman" w:hAnsi="Times New Roman" w:cs="Times New Roman"/>
          <w:color w:val="262626"/>
          <w:lang w:val="en-US"/>
        </w:rPr>
        <w:t xml:space="preserve"> incidence</w:t>
      </w:r>
      <w:r w:rsidR="00F04C6D" w:rsidRPr="008F78C4">
        <w:rPr>
          <w:rFonts w:ascii="Times New Roman" w:hAnsi="Times New Roman" w:cs="Times New Roman"/>
          <w:color w:val="262626"/>
          <w:lang w:val="en-US"/>
        </w:rPr>
        <w:t xml:space="preserve"> are complex</w:t>
      </w:r>
      <w:r w:rsidRPr="008F78C4">
        <w:rPr>
          <w:rFonts w:ascii="Times New Roman" w:hAnsi="Times New Roman" w:cs="Times New Roman"/>
          <w:color w:val="262626"/>
          <w:lang w:val="en-US"/>
        </w:rPr>
        <w:t xml:space="preserve"> </w:t>
      </w:r>
      <w:r w:rsidR="00230A36" w:rsidRPr="008F78C4">
        <w:rPr>
          <w:rFonts w:ascii="Times New Roman" w:hAnsi="Times New Roman" w:cs="Times New Roman"/>
          <w:color w:val="262626"/>
          <w:lang w:val="en-US"/>
        </w:rPr>
        <w:t>(</w:t>
      </w:r>
      <w:r w:rsidR="00411BE6" w:rsidRPr="008F78C4">
        <w:rPr>
          <w:rFonts w:ascii="Times New Roman" w:hAnsi="Times New Roman" w:cs="Times New Roman"/>
          <w:color w:val="262626"/>
          <w:lang w:val="en-US"/>
        </w:rPr>
        <w:t>13, 3, 14, 15, 16</w:t>
      </w:r>
      <w:r w:rsidR="00230A36" w:rsidRPr="008F78C4">
        <w:rPr>
          <w:rFonts w:ascii="Times New Roman" w:hAnsi="Times New Roman" w:cs="Times New Roman"/>
          <w:color w:val="262626"/>
          <w:lang w:val="en-US"/>
        </w:rPr>
        <w:t>)</w:t>
      </w:r>
      <w:r w:rsidR="000A186E" w:rsidRPr="008F78C4">
        <w:rPr>
          <w:rFonts w:ascii="Times New Roman" w:hAnsi="Times New Roman" w:cs="Times New Roman"/>
          <w:color w:val="262626"/>
          <w:lang w:val="en-US"/>
        </w:rPr>
        <w:t xml:space="preserve">. </w:t>
      </w:r>
      <w:r w:rsidR="00344DA2" w:rsidRPr="008F78C4">
        <w:rPr>
          <w:rFonts w:ascii="Times New Roman" w:hAnsi="Times New Roman" w:cs="Times New Roman"/>
          <w:color w:val="262626"/>
          <w:lang w:val="en-US"/>
        </w:rPr>
        <w:t xml:space="preserve">Some argue that the </w:t>
      </w:r>
      <w:r w:rsidR="005C1891" w:rsidRPr="008F78C4">
        <w:rPr>
          <w:rFonts w:ascii="Times New Roman" w:hAnsi="Times New Roman" w:cs="Times New Roman"/>
          <w:color w:val="262626"/>
          <w:lang w:val="en-US"/>
        </w:rPr>
        <w:t xml:space="preserve">increase in CH cases </w:t>
      </w:r>
      <w:r w:rsidR="00C75F2F" w:rsidRPr="008F78C4">
        <w:rPr>
          <w:rFonts w:ascii="Times New Roman" w:hAnsi="Times New Roman" w:cs="Times New Roman"/>
          <w:color w:val="262626"/>
          <w:lang w:val="en-US"/>
        </w:rPr>
        <w:t>is due to a generaliz</w:t>
      </w:r>
      <w:r w:rsidR="00344DA2" w:rsidRPr="008F78C4">
        <w:rPr>
          <w:rFonts w:ascii="Times New Roman" w:hAnsi="Times New Roman" w:cs="Times New Roman"/>
          <w:color w:val="262626"/>
          <w:lang w:val="en-US"/>
        </w:rPr>
        <w:t xml:space="preserve">ed lowering of </w:t>
      </w:r>
      <w:r w:rsidR="001E1E44" w:rsidRPr="008F78C4">
        <w:rPr>
          <w:rFonts w:ascii="Times New Roman" w:hAnsi="Times New Roman" w:cs="Times New Roman"/>
          <w:color w:val="262626"/>
          <w:lang w:val="en-US"/>
        </w:rPr>
        <w:t xml:space="preserve">newborn screening </w:t>
      </w:r>
      <w:r w:rsidR="00344DA2" w:rsidRPr="008F78C4">
        <w:rPr>
          <w:rFonts w:ascii="Times New Roman" w:hAnsi="Times New Roman" w:cs="Times New Roman"/>
          <w:color w:val="262626"/>
          <w:lang w:val="en-US"/>
        </w:rPr>
        <w:t>cutpoints that has arisen with assay changes and reports of missed cases of CH. However, the prevalence of CH has also increased in programmes where the cutpoints have not been altered</w:t>
      </w:r>
      <w:r w:rsidR="000C6062" w:rsidRPr="008F78C4">
        <w:rPr>
          <w:rFonts w:ascii="Times New Roman" w:hAnsi="Times New Roman" w:cs="Times New Roman"/>
          <w:color w:val="262626"/>
          <w:lang w:val="en-US"/>
        </w:rPr>
        <w:t xml:space="preserve"> (</w:t>
      </w:r>
      <w:r w:rsidR="00411BE6" w:rsidRPr="008F78C4">
        <w:rPr>
          <w:rFonts w:ascii="Times New Roman" w:hAnsi="Times New Roman" w:cs="Times New Roman"/>
          <w:color w:val="262626"/>
          <w:lang w:val="en-US"/>
        </w:rPr>
        <w:t>14, 15</w:t>
      </w:r>
      <w:r w:rsidR="000C6062" w:rsidRPr="008F78C4">
        <w:rPr>
          <w:rFonts w:ascii="Times New Roman" w:hAnsi="Times New Roman" w:cs="Times New Roman"/>
          <w:color w:val="262626"/>
          <w:lang w:val="en-US"/>
        </w:rPr>
        <w:t>)</w:t>
      </w:r>
      <w:r w:rsidR="00344DA2" w:rsidRPr="008F78C4">
        <w:rPr>
          <w:rFonts w:ascii="Times New Roman" w:hAnsi="Times New Roman" w:cs="Times New Roman"/>
          <w:color w:val="262626"/>
          <w:lang w:val="en-US"/>
        </w:rPr>
        <w:t>.</w:t>
      </w:r>
      <w:r w:rsidR="00D763C2" w:rsidRPr="008F78C4">
        <w:rPr>
          <w:rFonts w:ascii="Times New Roman" w:hAnsi="Times New Roman" w:cs="Times New Roman"/>
          <w:color w:val="262626"/>
          <w:lang w:val="en-US"/>
        </w:rPr>
        <w:t xml:space="preserve"> </w:t>
      </w:r>
      <w:r w:rsidR="001022DB" w:rsidRPr="008F78C4">
        <w:rPr>
          <w:rFonts w:ascii="Times New Roman" w:hAnsi="Times New Roman" w:cs="Times New Roman"/>
          <w:color w:val="262626"/>
          <w:lang w:val="en-US"/>
        </w:rPr>
        <w:t>Additional</w:t>
      </w:r>
      <w:r w:rsidR="00344DA2" w:rsidRPr="008F78C4">
        <w:rPr>
          <w:rFonts w:ascii="Times New Roman" w:hAnsi="Times New Roman" w:cs="Times New Roman"/>
          <w:color w:val="262626"/>
          <w:lang w:val="en-US"/>
        </w:rPr>
        <w:t xml:space="preserve"> </w:t>
      </w:r>
      <w:r w:rsidR="00D763C2" w:rsidRPr="008F78C4">
        <w:rPr>
          <w:rFonts w:ascii="Times New Roman" w:hAnsi="Times New Roman" w:cs="Times New Roman"/>
          <w:color w:val="262626"/>
          <w:lang w:val="en-US"/>
        </w:rPr>
        <w:t>influences</w:t>
      </w:r>
      <w:r w:rsidR="00344DA2" w:rsidRPr="008F78C4">
        <w:rPr>
          <w:rFonts w:ascii="Times New Roman" w:hAnsi="Times New Roman" w:cs="Times New Roman"/>
          <w:color w:val="262626"/>
          <w:lang w:val="en-US"/>
        </w:rPr>
        <w:t xml:space="preserve"> </w:t>
      </w:r>
      <w:r w:rsidR="00F91ECE" w:rsidRPr="008F78C4">
        <w:rPr>
          <w:rFonts w:ascii="Times New Roman" w:hAnsi="Times New Roman" w:cs="Times New Roman"/>
          <w:color w:val="262626"/>
          <w:lang w:val="en-US"/>
        </w:rPr>
        <w:t>include</w:t>
      </w:r>
      <w:r w:rsidR="00344DA2" w:rsidRPr="008F78C4">
        <w:rPr>
          <w:rFonts w:ascii="Times New Roman" w:hAnsi="Times New Roman" w:cs="Times New Roman"/>
          <w:color w:val="262626"/>
          <w:lang w:val="en-US"/>
        </w:rPr>
        <w:t xml:space="preserve"> changes in ethnicity and demographics of the populations screened</w:t>
      </w:r>
      <w:r w:rsidR="000C6062" w:rsidRPr="008F78C4">
        <w:rPr>
          <w:rFonts w:ascii="Times New Roman" w:hAnsi="Times New Roman" w:cs="Times New Roman"/>
          <w:color w:val="262626"/>
          <w:lang w:val="en-US"/>
        </w:rPr>
        <w:t xml:space="preserve"> (</w:t>
      </w:r>
      <w:r w:rsidR="00411BE6" w:rsidRPr="008F78C4">
        <w:rPr>
          <w:rFonts w:ascii="Times New Roman" w:hAnsi="Times New Roman" w:cs="Times New Roman"/>
          <w:color w:val="262626"/>
          <w:lang w:val="en-US"/>
        </w:rPr>
        <w:t>14, 16, 17</w:t>
      </w:r>
      <w:r w:rsidR="006228F5" w:rsidRPr="008F78C4">
        <w:rPr>
          <w:rFonts w:ascii="Times New Roman" w:hAnsi="Times New Roman" w:cs="Times New Roman"/>
          <w:color w:val="262626"/>
          <w:lang w:val="en-US"/>
        </w:rPr>
        <w:t>)</w:t>
      </w:r>
      <w:r w:rsidR="009D43E3" w:rsidRPr="008F78C4">
        <w:rPr>
          <w:rFonts w:ascii="Times New Roman" w:hAnsi="Times New Roman" w:cs="Times New Roman"/>
          <w:color w:val="262626"/>
          <w:lang w:val="en-US"/>
        </w:rPr>
        <w:t xml:space="preserve"> and </w:t>
      </w:r>
      <w:r w:rsidR="001022DB" w:rsidRPr="008F78C4">
        <w:rPr>
          <w:rFonts w:ascii="Times New Roman" w:hAnsi="Times New Roman" w:cs="Times New Roman"/>
          <w:color w:val="262626"/>
          <w:lang w:val="en-US"/>
        </w:rPr>
        <w:t xml:space="preserve">dietary </w:t>
      </w:r>
      <w:r w:rsidR="00344DA2" w:rsidRPr="008F78C4">
        <w:rPr>
          <w:rFonts w:ascii="Times New Roman" w:hAnsi="Times New Roman" w:cs="Times New Roman"/>
          <w:color w:val="262626"/>
          <w:lang w:val="en-US"/>
        </w:rPr>
        <w:t xml:space="preserve">iodine insufficiency may </w:t>
      </w:r>
      <w:r w:rsidR="001022DB" w:rsidRPr="008F78C4">
        <w:rPr>
          <w:rFonts w:ascii="Times New Roman" w:hAnsi="Times New Roman" w:cs="Times New Roman"/>
          <w:color w:val="262626"/>
          <w:lang w:val="en-US"/>
        </w:rPr>
        <w:t xml:space="preserve">also </w:t>
      </w:r>
      <w:r w:rsidR="00344DA2" w:rsidRPr="008F78C4">
        <w:rPr>
          <w:rFonts w:ascii="Times New Roman" w:hAnsi="Times New Roman" w:cs="Times New Roman"/>
          <w:color w:val="262626"/>
          <w:lang w:val="en-US"/>
        </w:rPr>
        <w:t xml:space="preserve">be contributing to the number of children with </w:t>
      </w:r>
      <w:r w:rsidR="00F06E2D" w:rsidRPr="008F78C4">
        <w:rPr>
          <w:rFonts w:ascii="Times New Roman" w:hAnsi="Times New Roman" w:cs="Times New Roman"/>
          <w:color w:val="262626"/>
          <w:lang w:val="en-US"/>
        </w:rPr>
        <w:t>slightly higher</w:t>
      </w:r>
      <w:r w:rsidR="00344DA2" w:rsidRPr="008F78C4">
        <w:rPr>
          <w:rFonts w:ascii="Times New Roman" w:hAnsi="Times New Roman" w:cs="Times New Roman"/>
          <w:color w:val="262626"/>
          <w:lang w:val="en-US"/>
        </w:rPr>
        <w:t xml:space="preserve"> TSH</w:t>
      </w:r>
      <w:r w:rsidR="00F06E2D" w:rsidRPr="008F78C4">
        <w:rPr>
          <w:rFonts w:ascii="Times New Roman" w:hAnsi="Times New Roman" w:cs="Times New Roman"/>
          <w:color w:val="262626"/>
          <w:lang w:val="en-US"/>
        </w:rPr>
        <w:t xml:space="preserve"> concentrations</w:t>
      </w:r>
      <w:r w:rsidR="001022DB" w:rsidRPr="008F78C4">
        <w:rPr>
          <w:rFonts w:ascii="Times New Roman" w:hAnsi="Times New Roman" w:cs="Times New Roman"/>
          <w:color w:val="262626"/>
          <w:lang w:val="en-US"/>
        </w:rPr>
        <w:t>.</w:t>
      </w:r>
      <w:r w:rsidR="00344DA2" w:rsidRPr="008F78C4">
        <w:rPr>
          <w:rFonts w:ascii="Times New Roman" w:hAnsi="Times New Roman" w:cs="Times New Roman"/>
          <w:color w:val="262626"/>
          <w:lang w:val="en-US"/>
        </w:rPr>
        <w:t xml:space="preserve"> </w:t>
      </w:r>
      <w:r w:rsidR="000C6062" w:rsidRPr="008F78C4">
        <w:rPr>
          <w:rFonts w:ascii="Times New Roman" w:hAnsi="Times New Roman" w:cs="Times New Roman"/>
          <w:color w:val="262626"/>
          <w:lang w:val="en-US"/>
        </w:rPr>
        <w:t>(</w:t>
      </w:r>
      <w:r w:rsidR="00411BE6" w:rsidRPr="008F78C4">
        <w:rPr>
          <w:rFonts w:ascii="Times New Roman" w:hAnsi="Times New Roman" w:cs="Times New Roman"/>
          <w:color w:val="262626"/>
          <w:lang w:val="en-US"/>
        </w:rPr>
        <w:t>18</w:t>
      </w:r>
      <w:r w:rsidR="000C6062" w:rsidRPr="008F78C4">
        <w:rPr>
          <w:rFonts w:ascii="Times New Roman" w:hAnsi="Times New Roman" w:cs="Times New Roman"/>
          <w:color w:val="262626"/>
          <w:lang w:val="en-US"/>
        </w:rPr>
        <w:t>)</w:t>
      </w:r>
      <w:r w:rsidR="00344DA2" w:rsidRPr="008F78C4">
        <w:rPr>
          <w:rFonts w:ascii="Times New Roman" w:hAnsi="Times New Roman" w:cs="Times New Roman"/>
          <w:color w:val="262626"/>
          <w:lang w:val="en-US"/>
        </w:rPr>
        <w:t xml:space="preserve">. </w:t>
      </w:r>
      <w:r w:rsidR="001022DB" w:rsidRPr="008F78C4">
        <w:rPr>
          <w:rFonts w:ascii="Times New Roman" w:hAnsi="Times New Roman" w:cs="Times New Roman"/>
          <w:color w:val="262626"/>
          <w:lang w:val="en-US"/>
        </w:rPr>
        <w:t>The extent to which iodine deficiency</w:t>
      </w:r>
      <w:r w:rsidR="00D763C2" w:rsidRPr="008F78C4">
        <w:rPr>
          <w:rFonts w:ascii="Times New Roman" w:hAnsi="Times New Roman" w:cs="Times New Roman"/>
          <w:color w:val="262626"/>
          <w:lang w:val="en-US"/>
        </w:rPr>
        <w:t xml:space="preserve"> interacts with variants in the genes mediating </w:t>
      </w:r>
      <w:r w:rsidR="001022DB" w:rsidRPr="008F78C4">
        <w:rPr>
          <w:rFonts w:ascii="Times New Roman" w:hAnsi="Times New Roman" w:cs="Times New Roman"/>
          <w:color w:val="262626"/>
          <w:lang w:val="en-US"/>
        </w:rPr>
        <w:t>thyroidal iodine metabolism</w:t>
      </w:r>
      <w:r w:rsidR="00D763C2" w:rsidRPr="008F78C4">
        <w:rPr>
          <w:rFonts w:ascii="Times New Roman" w:hAnsi="Times New Roman" w:cs="Times New Roman"/>
          <w:color w:val="262626"/>
          <w:lang w:val="en-US"/>
        </w:rPr>
        <w:t xml:space="preserve"> to provoke CH remains unclear.</w:t>
      </w:r>
    </w:p>
    <w:p w14:paraId="41B8A024" w14:textId="77777777" w:rsidR="00344DA2" w:rsidRPr="008F78C4" w:rsidRDefault="00344DA2">
      <w:pPr>
        <w:widowControl w:val="0"/>
        <w:autoSpaceDE w:val="0"/>
        <w:autoSpaceDN w:val="0"/>
        <w:adjustRightInd w:val="0"/>
        <w:spacing w:line="480" w:lineRule="auto"/>
        <w:jc w:val="both"/>
        <w:rPr>
          <w:rFonts w:ascii="Times New Roman" w:hAnsi="Times New Roman" w:cs="Times New Roman"/>
          <w:color w:val="262626"/>
          <w:lang w:val="en-US"/>
        </w:rPr>
      </w:pPr>
    </w:p>
    <w:p w14:paraId="62E461FD" w14:textId="77777777" w:rsidR="00344DA2" w:rsidRPr="008F78C4" w:rsidRDefault="00344DA2" w:rsidP="003242AF">
      <w:pPr>
        <w:widowControl w:val="0"/>
        <w:autoSpaceDE w:val="0"/>
        <w:autoSpaceDN w:val="0"/>
        <w:adjustRightInd w:val="0"/>
        <w:spacing w:line="480" w:lineRule="auto"/>
        <w:jc w:val="both"/>
        <w:rPr>
          <w:rFonts w:ascii="Times New Roman" w:hAnsi="Times New Roman" w:cs="Times New Roman"/>
          <w:color w:val="262626"/>
          <w:lang w:val="en-US"/>
        </w:rPr>
      </w:pPr>
      <w:r w:rsidRPr="008F78C4">
        <w:rPr>
          <w:rFonts w:ascii="Times New Roman" w:hAnsi="Times New Roman" w:cs="Times New Roman"/>
          <w:color w:val="262626"/>
          <w:lang w:val="en-US"/>
        </w:rPr>
        <w:t xml:space="preserve">In addition to the overall increased incidence of CH, there is also an increase in the proportion of children with transient hypothyroidism. These children meet the biochemical criteria for </w:t>
      </w:r>
      <w:r w:rsidR="00D763C2" w:rsidRPr="008F78C4">
        <w:rPr>
          <w:rFonts w:ascii="Times New Roman" w:hAnsi="Times New Roman" w:cs="Times New Roman"/>
          <w:color w:val="262626"/>
          <w:lang w:val="en-US"/>
        </w:rPr>
        <w:t xml:space="preserve">CH </w:t>
      </w:r>
      <w:r w:rsidRPr="008F78C4">
        <w:rPr>
          <w:rFonts w:ascii="Times New Roman" w:hAnsi="Times New Roman" w:cs="Times New Roman"/>
          <w:color w:val="262626"/>
          <w:lang w:val="en-US"/>
        </w:rPr>
        <w:t xml:space="preserve">treatment in infancy but no longer require </w:t>
      </w:r>
      <w:r w:rsidR="00D763C2" w:rsidRPr="008F78C4">
        <w:rPr>
          <w:rFonts w:ascii="Times New Roman" w:hAnsi="Times New Roman" w:cs="Times New Roman"/>
          <w:color w:val="262626"/>
          <w:lang w:val="en-US"/>
        </w:rPr>
        <w:t>levo</w:t>
      </w:r>
      <w:r w:rsidRPr="008F78C4">
        <w:rPr>
          <w:rFonts w:ascii="Times New Roman" w:hAnsi="Times New Roman" w:cs="Times New Roman"/>
          <w:color w:val="262626"/>
          <w:lang w:val="en-US"/>
        </w:rPr>
        <w:t>thyroxine when rete</w:t>
      </w:r>
      <w:r w:rsidR="00D763C2" w:rsidRPr="008F78C4">
        <w:rPr>
          <w:rFonts w:ascii="Times New Roman" w:hAnsi="Times New Roman" w:cs="Times New Roman"/>
          <w:color w:val="262626"/>
          <w:lang w:val="en-US"/>
        </w:rPr>
        <w:t xml:space="preserve">sted around </w:t>
      </w:r>
      <w:r w:rsidR="003361DA" w:rsidRPr="008F78C4">
        <w:rPr>
          <w:rFonts w:ascii="Times New Roman" w:hAnsi="Times New Roman" w:cs="Times New Roman"/>
          <w:color w:val="262626"/>
          <w:lang w:val="en-US"/>
        </w:rPr>
        <w:t>three</w:t>
      </w:r>
      <w:r w:rsidR="00D763C2" w:rsidRPr="008F78C4">
        <w:rPr>
          <w:rFonts w:ascii="Times New Roman" w:hAnsi="Times New Roman" w:cs="Times New Roman"/>
          <w:color w:val="262626"/>
          <w:lang w:val="en-US"/>
        </w:rPr>
        <w:t xml:space="preserve"> years of age. Transient CH</w:t>
      </w:r>
      <w:r w:rsidRPr="008F78C4">
        <w:rPr>
          <w:rFonts w:ascii="Times New Roman" w:hAnsi="Times New Roman" w:cs="Times New Roman"/>
          <w:color w:val="262626"/>
          <w:lang w:val="en-US"/>
        </w:rPr>
        <w:t xml:space="preserve"> may reflect </w:t>
      </w:r>
      <w:r w:rsidR="00D763C2" w:rsidRPr="008F78C4">
        <w:rPr>
          <w:rFonts w:ascii="Times New Roman" w:hAnsi="Times New Roman" w:cs="Times New Roman"/>
          <w:color w:val="262626"/>
          <w:lang w:val="en-US"/>
        </w:rPr>
        <w:t xml:space="preserve">mild </w:t>
      </w:r>
      <w:r w:rsidRPr="008F78C4">
        <w:rPr>
          <w:rFonts w:ascii="Times New Roman" w:hAnsi="Times New Roman" w:cs="Times New Roman"/>
          <w:color w:val="262626"/>
          <w:lang w:val="en-US"/>
        </w:rPr>
        <w:t xml:space="preserve">dyshormonogenesis with failure of adequate thyroxine </w:t>
      </w:r>
      <w:r w:rsidR="005A4980" w:rsidRPr="008F78C4">
        <w:rPr>
          <w:rFonts w:ascii="Times New Roman" w:hAnsi="Times New Roman" w:cs="Times New Roman"/>
          <w:color w:val="262626"/>
          <w:lang w:val="en-US"/>
        </w:rPr>
        <w:t xml:space="preserve">(T4) </w:t>
      </w:r>
      <w:r w:rsidRPr="008F78C4">
        <w:rPr>
          <w:rFonts w:ascii="Times New Roman" w:hAnsi="Times New Roman" w:cs="Times New Roman"/>
          <w:color w:val="262626"/>
          <w:lang w:val="en-US"/>
        </w:rPr>
        <w:t>production to meet the increased requirements in the first months of life</w:t>
      </w:r>
      <w:r w:rsidR="003361DA" w:rsidRPr="008F78C4">
        <w:rPr>
          <w:rFonts w:ascii="Times New Roman" w:hAnsi="Times New Roman" w:cs="Times New Roman"/>
          <w:color w:val="262626"/>
          <w:lang w:val="en-US"/>
        </w:rPr>
        <w:t>,</w:t>
      </w:r>
      <w:r w:rsidRPr="008F78C4">
        <w:rPr>
          <w:rFonts w:ascii="Times New Roman" w:hAnsi="Times New Roman" w:cs="Times New Roman"/>
          <w:color w:val="262626"/>
          <w:lang w:val="en-US"/>
        </w:rPr>
        <w:t xml:space="preserve"> but sufficient </w:t>
      </w:r>
      <w:r w:rsidR="00DD30DB" w:rsidRPr="008F78C4">
        <w:rPr>
          <w:rFonts w:ascii="Times New Roman" w:hAnsi="Times New Roman" w:cs="Times New Roman"/>
          <w:color w:val="262626"/>
          <w:lang w:val="en-US"/>
        </w:rPr>
        <w:t xml:space="preserve">hormone biosynthesis </w:t>
      </w:r>
      <w:r w:rsidRPr="008F78C4">
        <w:rPr>
          <w:rFonts w:ascii="Times New Roman" w:hAnsi="Times New Roman" w:cs="Times New Roman"/>
          <w:color w:val="262626"/>
          <w:lang w:val="en-US"/>
        </w:rPr>
        <w:t xml:space="preserve">for later childhood years. </w:t>
      </w:r>
      <w:r w:rsidR="00D763C2" w:rsidRPr="008F78C4">
        <w:rPr>
          <w:rFonts w:ascii="Times New Roman" w:hAnsi="Times New Roman" w:cs="Times New Roman"/>
          <w:color w:val="262626"/>
          <w:lang w:val="en-US"/>
        </w:rPr>
        <w:t>The</w:t>
      </w:r>
      <w:r w:rsidRPr="008F78C4">
        <w:rPr>
          <w:rFonts w:ascii="Times New Roman" w:hAnsi="Times New Roman" w:cs="Times New Roman"/>
          <w:color w:val="262626"/>
          <w:lang w:val="en-US"/>
        </w:rPr>
        <w:t xml:space="preserve"> risk of subclinical or overt hypothyroidism in later life and potential </w:t>
      </w:r>
      <w:r w:rsidR="00D763C2" w:rsidRPr="008F78C4">
        <w:rPr>
          <w:rFonts w:ascii="Times New Roman" w:hAnsi="Times New Roman" w:cs="Times New Roman"/>
          <w:color w:val="262626"/>
          <w:lang w:val="en-US"/>
        </w:rPr>
        <w:t xml:space="preserve">for </w:t>
      </w:r>
      <w:r w:rsidRPr="008F78C4">
        <w:rPr>
          <w:rFonts w:ascii="Times New Roman" w:hAnsi="Times New Roman" w:cs="Times New Roman"/>
          <w:color w:val="262626"/>
          <w:lang w:val="en-US"/>
        </w:rPr>
        <w:t>hypothyroidism in pregnancy when there is a further increased phys</w:t>
      </w:r>
      <w:r w:rsidR="00D763C2" w:rsidRPr="008F78C4">
        <w:rPr>
          <w:rFonts w:ascii="Times New Roman" w:hAnsi="Times New Roman" w:cs="Times New Roman"/>
          <w:color w:val="262626"/>
          <w:lang w:val="en-US"/>
        </w:rPr>
        <w:t>iological demand for levothyroxine has not yet been</w:t>
      </w:r>
      <w:r w:rsidR="005177E6" w:rsidRPr="008F78C4">
        <w:rPr>
          <w:rFonts w:ascii="Times New Roman" w:hAnsi="Times New Roman" w:cs="Times New Roman"/>
          <w:color w:val="262626"/>
          <w:lang w:val="en-US"/>
        </w:rPr>
        <w:t xml:space="preserve"> fully</w:t>
      </w:r>
      <w:r w:rsidR="00D763C2" w:rsidRPr="008F78C4">
        <w:rPr>
          <w:rFonts w:ascii="Times New Roman" w:hAnsi="Times New Roman" w:cs="Times New Roman"/>
          <w:color w:val="262626"/>
          <w:lang w:val="en-US"/>
        </w:rPr>
        <w:t xml:space="preserve"> evaluated in such patients.</w:t>
      </w:r>
    </w:p>
    <w:p w14:paraId="60C3D585" w14:textId="77777777" w:rsidR="00674E89" w:rsidRPr="008F78C4" w:rsidRDefault="00674E89" w:rsidP="003242AF">
      <w:pPr>
        <w:widowControl w:val="0"/>
        <w:autoSpaceDE w:val="0"/>
        <w:autoSpaceDN w:val="0"/>
        <w:adjustRightInd w:val="0"/>
        <w:spacing w:line="480" w:lineRule="auto"/>
        <w:jc w:val="both"/>
        <w:rPr>
          <w:rFonts w:ascii="Times New Roman" w:hAnsi="Times New Roman" w:cs="Times New Roman"/>
          <w:color w:val="262626"/>
          <w:lang w:val="en-US"/>
        </w:rPr>
      </w:pPr>
    </w:p>
    <w:p w14:paraId="77C7B00C" w14:textId="77777777" w:rsidR="004F5EC5" w:rsidRPr="008F78C4" w:rsidRDefault="004F5EC5" w:rsidP="003242AF">
      <w:pPr>
        <w:tabs>
          <w:tab w:val="left" w:pos="5954"/>
        </w:tabs>
        <w:spacing w:line="480" w:lineRule="auto"/>
        <w:jc w:val="both"/>
        <w:rPr>
          <w:rFonts w:ascii="Times New Roman" w:hAnsi="Times New Roman" w:cs="Times New Roman"/>
          <w:b/>
        </w:rPr>
      </w:pPr>
      <w:r w:rsidRPr="008F78C4">
        <w:rPr>
          <w:rFonts w:ascii="Times New Roman" w:hAnsi="Times New Roman" w:cs="Times New Roman"/>
          <w:b/>
        </w:rPr>
        <w:t>Genetic advances in Primary CH</w:t>
      </w:r>
    </w:p>
    <w:p w14:paraId="42B9B226" w14:textId="77777777" w:rsidR="004F5EC5" w:rsidRPr="008F78C4" w:rsidRDefault="004F5EC5">
      <w:pPr>
        <w:tabs>
          <w:tab w:val="left" w:pos="5954"/>
        </w:tabs>
        <w:spacing w:line="480" w:lineRule="auto"/>
        <w:jc w:val="both"/>
        <w:rPr>
          <w:rFonts w:ascii="Times New Roman" w:hAnsi="Times New Roman" w:cs="Times New Roman"/>
          <w:b/>
        </w:rPr>
      </w:pPr>
    </w:p>
    <w:p w14:paraId="68F423F5" w14:textId="77777777" w:rsidR="00604A20" w:rsidRPr="008F78C4" w:rsidRDefault="00E65E89" w:rsidP="00674E89">
      <w:pPr>
        <w:spacing w:line="480" w:lineRule="auto"/>
        <w:jc w:val="both"/>
        <w:rPr>
          <w:rFonts w:ascii="Times New Roman" w:hAnsi="Times New Roman" w:cs="Times New Roman"/>
          <w:b/>
        </w:rPr>
      </w:pPr>
      <w:r w:rsidRPr="008F78C4">
        <w:rPr>
          <w:rFonts w:ascii="Times New Roman" w:hAnsi="Times New Roman" w:cs="Times New Roman"/>
          <w:b/>
        </w:rPr>
        <w:t>Monogenic causes of Thyroid Dysgenesis</w:t>
      </w:r>
    </w:p>
    <w:p w14:paraId="79146B22" w14:textId="77777777" w:rsidR="00E65E89" w:rsidRPr="008F78C4" w:rsidRDefault="00E65E89" w:rsidP="00674E89">
      <w:pPr>
        <w:spacing w:line="480" w:lineRule="auto"/>
        <w:jc w:val="both"/>
        <w:rPr>
          <w:rFonts w:ascii="Times New Roman" w:hAnsi="Times New Roman" w:cs="Times New Roman"/>
        </w:rPr>
      </w:pPr>
    </w:p>
    <w:p w14:paraId="1F5EDE3B" w14:textId="77129EBC" w:rsidR="00D9132D" w:rsidRPr="008F78C4" w:rsidRDefault="004D4551" w:rsidP="00C75C5D">
      <w:pPr>
        <w:spacing w:line="480" w:lineRule="auto"/>
        <w:jc w:val="both"/>
        <w:rPr>
          <w:rFonts w:ascii="Times New Roman" w:hAnsi="Times New Roman" w:cs="Times New Roman"/>
        </w:rPr>
      </w:pPr>
      <w:r w:rsidRPr="008F78C4">
        <w:rPr>
          <w:rFonts w:ascii="Times New Roman" w:hAnsi="Times New Roman" w:cs="Times New Roman"/>
        </w:rPr>
        <w:t xml:space="preserve">In more than 95% cases, the aetiology for thyroid </w:t>
      </w:r>
      <w:r w:rsidR="00B20263" w:rsidRPr="008F78C4">
        <w:rPr>
          <w:rFonts w:ascii="Times New Roman" w:hAnsi="Times New Roman" w:cs="Times New Roman"/>
        </w:rPr>
        <w:t>dysgenesis cannot be identified, h</w:t>
      </w:r>
      <w:r w:rsidRPr="008F78C4">
        <w:rPr>
          <w:rFonts w:ascii="Times New Roman" w:hAnsi="Times New Roman" w:cs="Times New Roman"/>
        </w:rPr>
        <w:t xml:space="preserve">owever, </w:t>
      </w:r>
      <w:r w:rsidR="00E65E89" w:rsidRPr="008F78C4">
        <w:rPr>
          <w:rFonts w:ascii="Times New Roman" w:hAnsi="Times New Roman" w:cs="Times New Roman"/>
        </w:rPr>
        <w:t>genetic</w:t>
      </w:r>
      <w:r w:rsidR="00526FD9" w:rsidRPr="008F78C4">
        <w:rPr>
          <w:rFonts w:ascii="Times New Roman" w:hAnsi="Times New Roman" w:cs="Times New Roman"/>
        </w:rPr>
        <w:t xml:space="preserve"> ascertainment in CH cases has </w:t>
      </w:r>
      <w:r w:rsidR="00E65E89" w:rsidRPr="008F78C4">
        <w:rPr>
          <w:rFonts w:ascii="Times New Roman" w:hAnsi="Times New Roman" w:cs="Times New Roman"/>
        </w:rPr>
        <w:t xml:space="preserve">established </w:t>
      </w:r>
      <w:r w:rsidR="00527B17" w:rsidRPr="008F78C4">
        <w:rPr>
          <w:rFonts w:ascii="Times New Roman" w:hAnsi="Times New Roman" w:cs="Times New Roman"/>
        </w:rPr>
        <w:t>five</w:t>
      </w:r>
      <w:r w:rsidR="005102C0" w:rsidRPr="008F78C4">
        <w:rPr>
          <w:rFonts w:ascii="Times New Roman" w:hAnsi="Times New Roman" w:cs="Times New Roman"/>
        </w:rPr>
        <w:t xml:space="preserve"> key </w:t>
      </w:r>
      <w:r w:rsidR="009171A2" w:rsidRPr="008F78C4">
        <w:rPr>
          <w:rFonts w:ascii="Times New Roman" w:hAnsi="Times New Roman" w:cs="Times New Roman"/>
        </w:rPr>
        <w:t xml:space="preserve">monogenic causes of thyroid dysgenesis: </w:t>
      </w:r>
      <w:r w:rsidR="00E736DD" w:rsidRPr="008F78C4">
        <w:rPr>
          <w:rFonts w:ascii="Times New Roman" w:hAnsi="Times New Roman" w:cs="Times New Roman"/>
        </w:rPr>
        <w:t xml:space="preserve">loss-of-function </w:t>
      </w:r>
      <w:r w:rsidR="005102C0" w:rsidRPr="008F78C4">
        <w:rPr>
          <w:rFonts w:ascii="Times New Roman" w:hAnsi="Times New Roman" w:cs="Times New Roman"/>
        </w:rPr>
        <w:t xml:space="preserve">mutations in </w:t>
      </w:r>
      <w:r w:rsidR="00E65E89" w:rsidRPr="008F78C4">
        <w:rPr>
          <w:rFonts w:ascii="Times New Roman" w:hAnsi="Times New Roman" w:cs="Times New Roman"/>
          <w:i/>
        </w:rPr>
        <w:t>TSHR</w:t>
      </w:r>
      <w:r w:rsidR="009171A2" w:rsidRPr="008F78C4">
        <w:rPr>
          <w:rFonts w:ascii="Times New Roman" w:hAnsi="Times New Roman" w:cs="Times New Roman"/>
        </w:rPr>
        <w:t xml:space="preserve"> (TSH receptor)</w:t>
      </w:r>
      <w:r w:rsidR="00E65E89" w:rsidRPr="008F78C4">
        <w:rPr>
          <w:rFonts w:ascii="Times New Roman" w:hAnsi="Times New Roman" w:cs="Times New Roman"/>
        </w:rPr>
        <w:t xml:space="preserve">, </w:t>
      </w:r>
      <w:r w:rsidR="00E65E89" w:rsidRPr="008F78C4">
        <w:rPr>
          <w:rFonts w:ascii="Times New Roman" w:hAnsi="Times New Roman" w:cs="Times New Roman"/>
          <w:i/>
        </w:rPr>
        <w:t>NKX2-1</w:t>
      </w:r>
      <w:r w:rsidR="009171A2" w:rsidRPr="008F78C4">
        <w:rPr>
          <w:rFonts w:ascii="Times New Roman" w:hAnsi="Times New Roman" w:cs="Times New Roman"/>
        </w:rPr>
        <w:t xml:space="preserve">(NK2 </w:t>
      </w:r>
      <w:r w:rsidR="009171A2" w:rsidRPr="008F78C4">
        <w:rPr>
          <w:rFonts w:ascii="Times New Roman" w:hAnsi="Times New Roman" w:cs="Times New Roman"/>
          <w:lang w:val="en-US"/>
        </w:rPr>
        <w:t>homeobox 1, previously known as TTF1)</w:t>
      </w:r>
      <w:r w:rsidR="00E65E89" w:rsidRPr="008F78C4">
        <w:rPr>
          <w:rFonts w:ascii="Times New Roman" w:hAnsi="Times New Roman" w:cs="Times New Roman"/>
        </w:rPr>
        <w:t xml:space="preserve">, </w:t>
      </w:r>
      <w:r w:rsidR="00E65E89" w:rsidRPr="008F78C4">
        <w:rPr>
          <w:rFonts w:ascii="Times New Roman" w:hAnsi="Times New Roman" w:cs="Times New Roman"/>
          <w:i/>
        </w:rPr>
        <w:t>PAX8</w:t>
      </w:r>
      <w:r w:rsidR="00A72784" w:rsidRPr="008F78C4">
        <w:rPr>
          <w:rFonts w:ascii="Times New Roman" w:hAnsi="Times New Roman" w:cs="Times New Roman"/>
          <w:i/>
        </w:rPr>
        <w:t xml:space="preserve"> </w:t>
      </w:r>
      <w:r w:rsidR="009171A2" w:rsidRPr="008F78C4">
        <w:rPr>
          <w:rFonts w:ascii="Times New Roman" w:hAnsi="Times New Roman" w:cs="Times New Roman"/>
        </w:rPr>
        <w:t>(</w:t>
      </w:r>
      <w:r w:rsidR="009171A2" w:rsidRPr="008F78C4">
        <w:rPr>
          <w:rFonts w:ascii="Times New Roman" w:hAnsi="Times New Roman" w:cs="Times New Roman"/>
          <w:color w:val="000000"/>
          <w:lang w:val="en-US"/>
        </w:rPr>
        <w:t>Paired box 8</w:t>
      </w:r>
      <w:r w:rsidR="009171A2" w:rsidRPr="008F78C4">
        <w:rPr>
          <w:rFonts w:ascii="Times New Roman" w:hAnsi="Times New Roman" w:cs="Times New Roman"/>
        </w:rPr>
        <w:t>)</w:t>
      </w:r>
      <w:r w:rsidR="00527B17" w:rsidRPr="008F78C4">
        <w:rPr>
          <w:rFonts w:ascii="Times New Roman" w:hAnsi="Times New Roman" w:cs="Times New Roman"/>
        </w:rPr>
        <w:t xml:space="preserve">, </w:t>
      </w:r>
      <w:r w:rsidR="00E65E89" w:rsidRPr="008F78C4">
        <w:rPr>
          <w:rFonts w:ascii="Times New Roman" w:hAnsi="Times New Roman" w:cs="Times New Roman"/>
          <w:i/>
        </w:rPr>
        <w:t>FOXE1</w:t>
      </w:r>
      <w:r w:rsidR="009171A2" w:rsidRPr="008F78C4">
        <w:rPr>
          <w:rFonts w:ascii="Times New Roman" w:hAnsi="Times New Roman" w:cs="Times New Roman"/>
        </w:rPr>
        <w:t>(</w:t>
      </w:r>
      <w:r w:rsidR="009171A2" w:rsidRPr="008F78C4">
        <w:rPr>
          <w:rFonts w:ascii="Times New Roman" w:hAnsi="Times New Roman" w:cs="Times New Roman"/>
          <w:color w:val="000000"/>
          <w:lang w:val="en-US"/>
        </w:rPr>
        <w:t>Forkhead box E1, previously known as TTF2)</w:t>
      </w:r>
      <w:r w:rsidR="00527B17" w:rsidRPr="008F78C4">
        <w:rPr>
          <w:rFonts w:ascii="Times New Roman" w:hAnsi="Times New Roman" w:cs="Times New Roman"/>
          <w:color w:val="000000"/>
          <w:lang w:val="en-US"/>
        </w:rPr>
        <w:t xml:space="preserve"> and most recently, </w:t>
      </w:r>
      <w:r w:rsidR="00527B17" w:rsidRPr="008F78C4">
        <w:rPr>
          <w:rFonts w:ascii="Times New Roman" w:hAnsi="Times New Roman" w:cs="Times New Roman"/>
          <w:i/>
          <w:color w:val="000000"/>
          <w:lang w:val="en-US"/>
        </w:rPr>
        <w:t>GLIS3</w:t>
      </w:r>
      <w:r w:rsidR="00803A45" w:rsidRPr="008F78C4">
        <w:rPr>
          <w:rFonts w:ascii="Times New Roman" w:hAnsi="Times New Roman" w:cs="Times New Roman"/>
          <w:i/>
          <w:color w:val="000000"/>
          <w:lang w:val="en-US"/>
        </w:rPr>
        <w:t xml:space="preserve"> </w:t>
      </w:r>
      <w:r w:rsidR="00803A45" w:rsidRPr="008F78C4">
        <w:rPr>
          <w:rFonts w:ascii="Times New Roman" w:hAnsi="Times New Roman" w:cs="Times New Roman"/>
          <w:color w:val="000000"/>
          <w:lang w:val="en-US"/>
        </w:rPr>
        <w:t>(GLIS family zinc finger 3)</w:t>
      </w:r>
      <w:r w:rsidR="00E65E89" w:rsidRPr="008F78C4">
        <w:rPr>
          <w:rFonts w:ascii="Times New Roman" w:hAnsi="Times New Roman" w:cs="Times New Roman"/>
        </w:rPr>
        <w:t>.</w:t>
      </w:r>
      <w:r w:rsidR="002104FE" w:rsidRPr="008F78C4">
        <w:rPr>
          <w:rFonts w:ascii="Times New Roman" w:hAnsi="Times New Roman" w:cs="Times New Roman"/>
        </w:rPr>
        <w:t xml:space="preserve"> </w:t>
      </w:r>
      <w:r w:rsidR="002104FE" w:rsidRPr="008F78C4">
        <w:rPr>
          <w:rFonts w:ascii="Times New Roman" w:hAnsi="Times New Roman" w:cs="Times New Roman"/>
          <w:i/>
        </w:rPr>
        <w:t>PAX8, NKX2-1</w:t>
      </w:r>
      <w:r w:rsidR="002104FE" w:rsidRPr="008F78C4">
        <w:rPr>
          <w:rFonts w:ascii="Times New Roman" w:hAnsi="Times New Roman" w:cs="Times New Roman"/>
        </w:rPr>
        <w:t xml:space="preserve"> and </w:t>
      </w:r>
      <w:r w:rsidR="002104FE" w:rsidRPr="008F78C4">
        <w:rPr>
          <w:rFonts w:ascii="Times New Roman" w:hAnsi="Times New Roman" w:cs="Times New Roman"/>
          <w:i/>
        </w:rPr>
        <w:t>FOXE1</w:t>
      </w:r>
      <w:r w:rsidR="002104FE" w:rsidRPr="008F78C4">
        <w:rPr>
          <w:rFonts w:ascii="Times New Roman" w:hAnsi="Times New Roman" w:cs="Times New Roman"/>
        </w:rPr>
        <w:t>,</w:t>
      </w:r>
      <w:r w:rsidR="009171A2" w:rsidRPr="008F78C4">
        <w:rPr>
          <w:rFonts w:ascii="Times New Roman" w:hAnsi="Times New Roman" w:cs="Times New Roman"/>
        </w:rPr>
        <w:t xml:space="preserve"> together with </w:t>
      </w:r>
      <w:r w:rsidR="009171A2" w:rsidRPr="008F78C4">
        <w:rPr>
          <w:rFonts w:ascii="Times New Roman" w:hAnsi="Times New Roman" w:cs="Times New Roman"/>
          <w:i/>
        </w:rPr>
        <w:t>HHEX</w:t>
      </w:r>
      <w:r w:rsidR="009171A2" w:rsidRPr="008F78C4">
        <w:rPr>
          <w:rFonts w:ascii="Times New Roman" w:hAnsi="Times New Roman" w:cs="Times New Roman"/>
        </w:rPr>
        <w:t xml:space="preserve"> (</w:t>
      </w:r>
      <w:r w:rsidR="009171A2" w:rsidRPr="008F78C4">
        <w:rPr>
          <w:rFonts w:ascii="Times New Roman" w:hAnsi="Times New Roman" w:cs="Times New Roman"/>
          <w:lang w:val="en-US"/>
        </w:rPr>
        <w:t>Haemopoetically expressed homeobox)</w:t>
      </w:r>
      <w:r w:rsidR="009171A2" w:rsidRPr="008F78C4">
        <w:rPr>
          <w:rFonts w:ascii="Times New Roman" w:hAnsi="Times New Roman" w:cs="Times New Roman"/>
        </w:rPr>
        <w:t xml:space="preserve"> encode </w:t>
      </w:r>
      <w:r w:rsidR="00593C2E" w:rsidRPr="008F78C4">
        <w:rPr>
          <w:rFonts w:ascii="Times New Roman" w:hAnsi="Times New Roman" w:cs="Times New Roman"/>
        </w:rPr>
        <w:t xml:space="preserve">an indispensible quartet of </w:t>
      </w:r>
      <w:r w:rsidR="00136931" w:rsidRPr="008F78C4">
        <w:rPr>
          <w:rFonts w:ascii="Times New Roman" w:hAnsi="Times New Roman" w:cs="Times New Roman"/>
        </w:rPr>
        <w:t>transcription factors</w:t>
      </w:r>
      <w:r w:rsidR="00487F9D" w:rsidRPr="008F78C4">
        <w:rPr>
          <w:rFonts w:ascii="Times New Roman" w:hAnsi="Times New Roman" w:cs="Times New Roman"/>
        </w:rPr>
        <w:t xml:space="preserve"> </w:t>
      </w:r>
      <w:r w:rsidR="009171A2" w:rsidRPr="008F78C4">
        <w:rPr>
          <w:rFonts w:ascii="Times New Roman" w:hAnsi="Times New Roman" w:cs="Times New Roman"/>
        </w:rPr>
        <w:t xml:space="preserve">which define </w:t>
      </w:r>
      <w:r w:rsidR="00593C2E" w:rsidRPr="008F78C4">
        <w:rPr>
          <w:rFonts w:ascii="Times New Roman" w:hAnsi="Times New Roman" w:cs="Times New Roman"/>
        </w:rPr>
        <w:t>early thyroid development</w:t>
      </w:r>
      <w:r w:rsidR="00A07F08" w:rsidRPr="008F78C4">
        <w:rPr>
          <w:rFonts w:ascii="Times New Roman" w:hAnsi="Times New Roman" w:cs="Times New Roman"/>
        </w:rPr>
        <w:t xml:space="preserve"> in both humans and mice</w:t>
      </w:r>
      <w:r w:rsidR="00A07F08" w:rsidRPr="008F78C4">
        <w:rPr>
          <w:rFonts w:ascii="Times New Roman" w:hAnsi="Times New Roman" w:cs="Times New Roman"/>
          <w:color w:val="000000"/>
          <w:lang w:val="en-US"/>
        </w:rPr>
        <w:t xml:space="preserve">. </w:t>
      </w:r>
      <w:r w:rsidR="00526FD9" w:rsidRPr="008F78C4">
        <w:rPr>
          <w:rFonts w:ascii="Times New Roman" w:hAnsi="Times New Roman" w:cs="Times New Roman"/>
        </w:rPr>
        <w:t xml:space="preserve">Although these transcription factors act in concert to mediate organogenesis </w:t>
      </w:r>
      <w:r w:rsidR="00B74930" w:rsidRPr="008F78C4">
        <w:rPr>
          <w:rFonts w:ascii="Times New Roman" w:hAnsi="Times New Roman" w:cs="Times New Roman"/>
        </w:rPr>
        <w:t xml:space="preserve">only </w:t>
      </w:r>
      <w:r w:rsidR="00526FD9" w:rsidRPr="008F78C4">
        <w:rPr>
          <w:rFonts w:ascii="Times New Roman" w:hAnsi="Times New Roman" w:cs="Times New Roman"/>
        </w:rPr>
        <w:t xml:space="preserve">in epithelial thyroid follicular </w:t>
      </w:r>
      <w:r w:rsidR="00526FD9" w:rsidRPr="008F78C4">
        <w:rPr>
          <w:rFonts w:ascii="Times New Roman" w:hAnsi="Times New Roman" w:cs="Times New Roman"/>
          <w:color w:val="000000"/>
          <w:lang w:val="en-US"/>
        </w:rPr>
        <w:t xml:space="preserve">cells, they </w:t>
      </w:r>
      <w:r w:rsidR="002104FE" w:rsidRPr="008F78C4">
        <w:rPr>
          <w:rFonts w:ascii="Times New Roman" w:hAnsi="Times New Roman" w:cs="Times New Roman"/>
          <w:color w:val="000000"/>
          <w:lang w:val="en-US"/>
        </w:rPr>
        <w:t>also have individual</w:t>
      </w:r>
      <w:r w:rsidR="00526FD9" w:rsidRPr="008F78C4">
        <w:rPr>
          <w:rFonts w:ascii="Times New Roman" w:hAnsi="Times New Roman" w:cs="Times New Roman"/>
          <w:color w:val="000000"/>
          <w:lang w:val="en-US"/>
        </w:rPr>
        <w:t xml:space="preserve"> developmental roles in extra-thyroidal tissues</w:t>
      </w:r>
      <w:r w:rsidR="00A07F08" w:rsidRPr="008F78C4">
        <w:rPr>
          <w:rFonts w:ascii="Times New Roman" w:hAnsi="Times New Roman" w:cs="Times New Roman"/>
          <w:color w:val="000000"/>
          <w:lang w:val="en-US"/>
        </w:rPr>
        <w:t xml:space="preserve"> </w:t>
      </w:r>
      <w:r w:rsidR="00487F9D" w:rsidRPr="008F78C4">
        <w:rPr>
          <w:rFonts w:ascii="Times New Roman" w:hAnsi="Times New Roman" w:cs="Times New Roman"/>
          <w:color w:val="000000"/>
          <w:lang w:val="en-US"/>
        </w:rPr>
        <w:t>(</w:t>
      </w:r>
      <w:r w:rsidR="00411BE6" w:rsidRPr="008F78C4">
        <w:rPr>
          <w:rStyle w:val="A11"/>
          <w:rFonts w:ascii="Times New Roman" w:hAnsi="Times New Roman" w:cs="Times New Roman"/>
          <w:sz w:val="24"/>
        </w:rPr>
        <w:t>19</w:t>
      </w:r>
      <w:r w:rsidR="00A07F08" w:rsidRPr="008F78C4">
        <w:rPr>
          <w:rFonts w:ascii="Times New Roman" w:hAnsi="Times New Roman" w:cs="Times New Roman"/>
        </w:rPr>
        <w:t>).</w:t>
      </w:r>
      <w:r w:rsidR="002104FE" w:rsidRPr="008F78C4">
        <w:rPr>
          <w:rFonts w:ascii="Times New Roman" w:hAnsi="Times New Roman" w:cs="Times New Roman"/>
        </w:rPr>
        <w:t xml:space="preserve"> </w:t>
      </w:r>
      <w:r w:rsidR="00B032F5" w:rsidRPr="008F78C4">
        <w:rPr>
          <w:rFonts w:ascii="Times New Roman" w:hAnsi="Times New Roman" w:cs="Times New Roman"/>
        </w:rPr>
        <w:t>TSHR is the</w:t>
      </w:r>
      <w:r w:rsidR="00D9132D" w:rsidRPr="008F78C4">
        <w:rPr>
          <w:rFonts w:ascii="Times New Roman" w:hAnsi="Times New Roman" w:cs="Times New Roman"/>
        </w:rPr>
        <w:t xml:space="preserve"> </w:t>
      </w:r>
      <w:r w:rsidR="002104FE" w:rsidRPr="008F78C4">
        <w:rPr>
          <w:rFonts w:ascii="Times New Roman" w:hAnsi="Times New Roman" w:cs="Times New Roman"/>
        </w:rPr>
        <w:t xml:space="preserve">thyroidal </w:t>
      </w:r>
      <w:r w:rsidR="00D9132D" w:rsidRPr="008F78C4">
        <w:rPr>
          <w:rFonts w:ascii="Times New Roman" w:hAnsi="Times New Roman" w:cs="Times New Roman"/>
        </w:rPr>
        <w:t xml:space="preserve">G-protein coupled receptor </w:t>
      </w:r>
      <w:r w:rsidR="002104FE" w:rsidRPr="008F78C4">
        <w:rPr>
          <w:rFonts w:ascii="Times New Roman" w:hAnsi="Times New Roman" w:cs="Times New Roman"/>
        </w:rPr>
        <w:t>for</w:t>
      </w:r>
      <w:r w:rsidR="009A656C" w:rsidRPr="008F78C4">
        <w:rPr>
          <w:rFonts w:ascii="Times New Roman" w:hAnsi="Times New Roman" w:cs="Times New Roman"/>
        </w:rPr>
        <w:t xml:space="preserve"> TSH </w:t>
      </w:r>
      <w:r w:rsidR="00BC4593" w:rsidRPr="008F78C4">
        <w:rPr>
          <w:rFonts w:ascii="Times New Roman" w:hAnsi="Times New Roman" w:cs="Times New Roman"/>
          <w:lang w:val="en-US"/>
        </w:rPr>
        <w:t>(</w:t>
      </w:r>
      <w:r w:rsidR="00411BE6" w:rsidRPr="008F78C4">
        <w:rPr>
          <w:rFonts w:ascii="Times New Roman" w:hAnsi="Times New Roman" w:cs="Times New Roman"/>
          <w:lang w:val="en-US"/>
        </w:rPr>
        <w:t>20</w:t>
      </w:r>
      <w:r w:rsidR="00BC4593" w:rsidRPr="008F78C4">
        <w:rPr>
          <w:rFonts w:ascii="Times New Roman" w:hAnsi="Times New Roman" w:cs="Times New Roman"/>
          <w:lang w:val="en-US"/>
        </w:rPr>
        <w:t>)</w:t>
      </w:r>
      <w:r w:rsidR="00803A45" w:rsidRPr="008F78C4">
        <w:rPr>
          <w:rFonts w:ascii="Times New Roman" w:hAnsi="Times New Roman" w:cs="Times New Roman"/>
        </w:rPr>
        <w:t xml:space="preserve">, and </w:t>
      </w:r>
      <w:r w:rsidR="00527B17" w:rsidRPr="008F78C4">
        <w:rPr>
          <w:rFonts w:ascii="Times New Roman" w:hAnsi="Times New Roman" w:cs="Times New Roman"/>
        </w:rPr>
        <w:t xml:space="preserve">GLIS3, </w:t>
      </w:r>
      <w:r w:rsidR="00690160" w:rsidRPr="008F78C4">
        <w:rPr>
          <w:rFonts w:ascii="Times New Roman" w:hAnsi="Times New Roman" w:cs="Times New Roman"/>
        </w:rPr>
        <w:t>plays</w:t>
      </w:r>
      <w:r w:rsidR="00527B17" w:rsidRPr="008F78C4">
        <w:rPr>
          <w:rFonts w:ascii="Times New Roman" w:hAnsi="Times New Roman" w:cs="Times New Roman"/>
          <w:szCs w:val="18"/>
          <w:lang w:val="en-US"/>
        </w:rPr>
        <w:t xml:space="preserve"> a role in both</w:t>
      </w:r>
      <w:r w:rsidR="00527B17" w:rsidRPr="008F78C4">
        <w:rPr>
          <w:rFonts w:ascii="Times New Roman" w:hAnsi="Times New Roman" w:cs="Times New Roman"/>
          <w:i/>
          <w:szCs w:val="18"/>
          <w:lang w:val="en-US"/>
        </w:rPr>
        <w:t xml:space="preserve"> </w:t>
      </w:r>
      <w:r w:rsidR="00527B17" w:rsidRPr="008F78C4">
        <w:rPr>
          <w:rStyle w:val="A11"/>
          <w:rFonts w:ascii="Times New Roman" w:hAnsi="Times New Roman" w:cs="Times New Roman"/>
          <w:sz w:val="24"/>
        </w:rPr>
        <w:t>transcriptional repression and activation in multiple organs from early in embryogenesis</w:t>
      </w:r>
      <w:r w:rsidR="00B74930" w:rsidRPr="008F78C4">
        <w:rPr>
          <w:rStyle w:val="A11"/>
          <w:rFonts w:ascii="Times New Roman" w:hAnsi="Times New Roman" w:cs="Times New Roman"/>
          <w:sz w:val="24"/>
        </w:rPr>
        <w:t xml:space="preserve"> </w:t>
      </w:r>
      <w:r w:rsidR="000643C8" w:rsidRPr="008F78C4">
        <w:rPr>
          <w:rStyle w:val="A11"/>
          <w:rFonts w:ascii="Times New Roman" w:hAnsi="Times New Roman" w:cs="Times New Roman"/>
          <w:sz w:val="24"/>
        </w:rPr>
        <w:t>(</w:t>
      </w:r>
      <w:r w:rsidR="00411BE6" w:rsidRPr="008F78C4">
        <w:rPr>
          <w:rStyle w:val="A11"/>
          <w:rFonts w:ascii="Times New Roman" w:hAnsi="Times New Roman" w:cs="Times New Roman"/>
          <w:sz w:val="24"/>
        </w:rPr>
        <w:t>21</w:t>
      </w:r>
      <w:r w:rsidR="00B74930" w:rsidRPr="008F78C4">
        <w:rPr>
          <w:rStyle w:val="A11"/>
          <w:rFonts w:ascii="Times New Roman" w:hAnsi="Times New Roman" w:cs="Times New Roman"/>
          <w:sz w:val="24"/>
        </w:rPr>
        <w:t>)</w:t>
      </w:r>
      <w:r w:rsidR="00527B17" w:rsidRPr="008F78C4">
        <w:rPr>
          <w:rFonts w:ascii="Times New Roman" w:hAnsi="Times New Roman" w:cs="Times New Roman"/>
        </w:rPr>
        <w:t>.</w:t>
      </w:r>
    </w:p>
    <w:p w14:paraId="1580400C" w14:textId="77777777" w:rsidR="00D9132D" w:rsidRPr="008F78C4" w:rsidRDefault="00D9132D">
      <w:pPr>
        <w:spacing w:line="480" w:lineRule="auto"/>
        <w:jc w:val="both"/>
        <w:rPr>
          <w:rFonts w:ascii="Times New Roman" w:hAnsi="Times New Roman" w:cs="Times New Roman"/>
          <w:lang w:val="en-US"/>
        </w:rPr>
      </w:pPr>
    </w:p>
    <w:p w14:paraId="7425D231" w14:textId="77777777" w:rsidR="00527B17" w:rsidRPr="008F78C4" w:rsidRDefault="00D9132D">
      <w:pPr>
        <w:tabs>
          <w:tab w:val="left" w:pos="5954"/>
        </w:tabs>
        <w:spacing w:line="480" w:lineRule="auto"/>
        <w:jc w:val="both"/>
        <w:rPr>
          <w:rFonts w:ascii="Times New Roman" w:hAnsi="Times New Roman" w:cs="Times New Roman"/>
          <w:b/>
        </w:rPr>
      </w:pPr>
      <w:r w:rsidRPr="008F78C4">
        <w:rPr>
          <w:rFonts w:ascii="Times New Roman" w:hAnsi="Times New Roman" w:cs="Times New Roman"/>
          <w:b/>
        </w:rPr>
        <w:t>Key Transcription factor mutations in TD</w:t>
      </w:r>
    </w:p>
    <w:p w14:paraId="69FD86BA" w14:textId="77777777" w:rsidR="00D9132D" w:rsidRPr="008F78C4" w:rsidRDefault="00D9132D">
      <w:pPr>
        <w:tabs>
          <w:tab w:val="left" w:pos="5954"/>
        </w:tabs>
        <w:spacing w:line="480" w:lineRule="auto"/>
        <w:jc w:val="both"/>
        <w:rPr>
          <w:rFonts w:ascii="Times New Roman" w:hAnsi="Times New Roman" w:cs="Times New Roman"/>
          <w:b/>
        </w:rPr>
      </w:pPr>
    </w:p>
    <w:p w14:paraId="3E26812F" w14:textId="76B197B7" w:rsidR="00D9132D" w:rsidRPr="008F78C4" w:rsidRDefault="002D3F91">
      <w:pPr>
        <w:tabs>
          <w:tab w:val="left" w:pos="5954"/>
        </w:tabs>
        <w:spacing w:line="480" w:lineRule="auto"/>
        <w:jc w:val="both"/>
        <w:rPr>
          <w:rFonts w:ascii="Times New Roman" w:hAnsi="Times New Roman" w:cs="Times New Roman"/>
        </w:rPr>
      </w:pPr>
      <w:r w:rsidRPr="008F78C4">
        <w:rPr>
          <w:rFonts w:ascii="Times New Roman" w:hAnsi="Times New Roman" w:cs="Times New Roman"/>
        </w:rPr>
        <w:t xml:space="preserve">Monogenic </w:t>
      </w:r>
      <w:r w:rsidR="00E736DD" w:rsidRPr="008F78C4">
        <w:rPr>
          <w:rFonts w:ascii="Times New Roman" w:hAnsi="Times New Roman" w:cs="Times New Roman"/>
        </w:rPr>
        <w:t xml:space="preserve">loss-of-function </w:t>
      </w:r>
      <w:r w:rsidRPr="008F78C4">
        <w:rPr>
          <w:rFonts w:ascii="Times New Roman" w:hAnsi="Times New Roman" w:cs="Times New Roman"/>
        </w:rPr>
        <w:t>m</w:t>
      </w:r>
      <w:r w:rsidR="00D9132D" w:rsidRPr="008F78C4">
        <w:rPr>
          <w:rFonts w:ascii="Times New Roman" w:hAnsi="Times New Roman" w:cs="Times New Roman"/>
        </w:rPr>
        <w:t xml:space="preserve">utations in </w:t>
      </w:r>
      <w:r w:rsidR="00D9132D" w:rsidRPr="008F78C4">
        <w:rPr>
          <w:rFonts w:ascii="Times New Roman" w:hAnsi="Times New Roman" w:cs="Times New Roman"/>
          <w:i/>
        </w:rPr>
        <w:t>NKX2-1</w:t>
      </w:r>
      <w:r w:rsidR="00D9132D" w:rsidRPr="008F78C4">
        <w:rPr>
          <w:rFonts w:ascii="Times New Roman" w:hAnsi="Times New Roman" w:cs="Times New Roman"/>
        </w:rPr>
        <w:t>,</w:t>
      </w:r>
      <w:r w:rsidR="008B4147" w:rsidRPr="008F78C4">
        <w:rPr>
          <w:rFonts w:ascii="Times New Roman" w:hAnsi="Times New Roman" w:cs="Times New Roman"/>
        </w:rPr>
        <w:t xml:space="preserve"> </w:t>
      </w:r>
      <w:r w:rsidR="00D9132D" w:rsidRPr="008F78C4">
        <w:rPr>
          <w:rFonts w:ascii="Times New Roman" w:hAnsi="Times New Roman" w:cs="Times New Roman"/>
          <w:i/>
        </w:rPr>
        <w:t>PAX8</w:t>
      </w:r>
      <w:r w:rsidR="00D9132D" w:rsidRPr="008F78C4">
        <w:rPr>
          <w:rFonts w:ascii="Times New Roman" w:hAnsi="Times New Roman" w:cs="Times New Roman"/>
        </w:rPr>
        <w:t xml:space="preserve"> and </w:t>
      </w:r>
      <w:r w:rsidR="00D9132D" w:rsidRPr="008F78C4">
        <w:rPr>
          <w:rFonts w:ascii="Times New Roman" w:hAnsi="Times New Roman" w:cs="Times New Roman"/>
          <w:i/>
        </w:rPr>
        <w:t>FOXE1</w:t>
      </w:r>
      <w:r w:rsidR="000F2400" w:rsidRPr="008F78C4">
        <w:rPr>
          <w:rFonts w:ascii="Times New Roman" w:hAnsi="Times New Roman" w:cs="Times New Roman"/>
        </w:rPr>
        <w:t xml:space="preserve"> are rare but well-established</w:t>
      </w:r>
      <w:r w:rsidR="00D9132D" w:rsidRPr="008F78C4">
        <w:rPr>
          <w:rFonts w:ascii="Times New Roman" w:hAnsi="Times New Roman" w:cs="Times New Roman"/>
        </w:rPr>
        <w:t xml:space="preserve"> causes of TD</w:t>
      </w:r>
      <w:r w:rsidR="008B4147" w:rsidRPr="008F78C4">
        <w:rPr>
          <w:rFonts w:ascii="Times New Roman" w:hAnsi="Times New Roman" w:cs="Times New Roman"/>
        </w:rPr>
        <w:t xml:space="preserve">, </w:t>
      </w:r>
      <w:r w:rsidR="009D43E3" w:rsidRPr="008F78C4">
        <w:rPr>
          <w:rFonts w:ascii="Times New Roman" w:hAnsi="Times New Roman" w:cs="Times New Roman"/>
        </w:rPr>
        <w:t>and d</w:t>
      </w:r>
      <w:r w:rsidR="00A72784" w:rsidRPr="008F78C4">
        <w:rPr>
          <w:rFonts w:ascii="Times New Roman" w:hAnsi="Times New Roman" w:cs="Times New Roman"/>
        </w:rPr>
        <w:t>eficiencies in these genes</w:t>
      </w:r>
      <w:r w:rsidR="00D9132D" w:rsidRPr="008F78C4">
        <w:rPr>
          <w:rFonts w:ascii="Times New Roman" w:hAnsi="Times New Roman" w:cs="Times New Roman"/>
        </w:rPr>
        <w:t xml:space="preserve"> </w:t>
      </w:r>
      <w:r w:rsidR="008B4147" w:rsidRPr="008F78C4">
        <w:rPr>
          <w:rFonts w:ascii="Times New Roman" w:hAnsi="Times New Roman" w:cs="Times New Roman"/>
        </w:rPr>
        <w:t xml:space="preserve">underlie distinct </w:t>
      </w:r>
      <w:r w:rsidR="00D9132D" w:rsidRPr="008F78C4">
        <w:rPr>
          <w:rFonts w:ascii="Times New Roman" w:hAnsi="Times New Roman" w:cs="Times New Roman"/>
        </w:rPr>
        <w:t xml:space="preserve">syndromes reflecting their </w:t>
      </w:r>
      <w:r w:rsidR="009D43E3" w:rsidRPr="008F78C4">
        <w:rPr>
          <w:rFonts w:ascii="Times New Roman" w:hAnsi="Times New Roman" w:cs="Times New Roman"/>
        </w:rPr>
        <w:t xml:space="preserve">additional, </w:t>
      </w:r>
      <w:r w:rsidR="00D9132D" w:rsidRPr="008F78C4">
        <w:rPr>
          <w:rFonts w:ascii="Times New Roman" w:hAnsi="Times New Roman" w:cs="Times New Roman"/>
        </w:rPr>
        <w:t>extrathyroidal expression patterns</w:t>
      </w:r>
      <w:r w:rsidR="006C5A5F" w:rsidRPr="008F78C4">
        <w:rPr>
          <w:rFonts w:ascii="Times New Roman" w:hAnsi="Times New Roman" w:cs="Times New Roman"/>
        </w:rPr>
        <w:t xml:space="preserve"> </w:t>
      </w:r>
      <w:r w:rsidR="000643C8" w:rsidRPr="008F78C4">
        <w:rPr>
          <w:rFonts w:ascii="Times New Roman" w:hAnsi="Times New Roman" w:cs="Times New Roman"/>
        </w:rPr>
        <w:t>(Table 1</w:t>
      </w:r>
      <w:r w:rsidR="006C5A5F" w:rsidRPr="008F78C4">
        <w:rPr>
          <w:rFonts w:ascii="Times New Roman" w:hAnsi="Times New Roman" w:cs="Times New Roman"/>
        </w:rPr>
        <w:t>)</w:t>
      </w:r>
      <w:r w:rsidR="008B4147" w:rsidRPr="008F78C4">
        <w:rPr>
          <w:rFonts w:ascii="Times New Roman" w:hAnsi="Times New Roman" w:cs="Times New Roman"/>
        </w:rPr>
        <w:t>, h</w:t>
      </w:r>
      <w:r w:rsidR="00D9132D" w:rsidRPr="008F78C4">
        <w:rPr>
          <w:rFonts w:ascii="Times New Roman" w:hAnsi="Times New Roman" w:cs="Times New Roman"/>
        </w:rPr>
        <w:t xml:space="preserve">owever, </w:t>
      </w:r>
      <w:r w:rsidR="00674E89" w:rsidRPr="008F78C4">
        <w:rPr>
          <w:rFonts w:ascii="Times New Roman" w:hAnsi="Times New Roman" w:cs="Times New Roman"/>
        </w:rPr>
        <w:t xml:space="preserve">expressivity and </w:t>
      </w:r>
      <w:r w:rsidR="008B4147" w:rsidRPr="008F78C4">
        <w:rPr>
          <w:rFonts w:ascii="Times New Roman" w:hAnsi="Times New Roman" w:cs="Times New Roman"/>
        </w:rPr>
        <w:t xml:space="preserve">phenotypic </w:t>
      </w:r>
      <w:r w:rsidR="000F2400" w:rsidRPr="008F78C4">
        <w:rPr>
          <w:rFonts w:ascii="Times New Roman" w:hAnsi="Times New Roman" w:cs="Times New Roman"/>
        </w:rPr>
        <w:t>p</w:t>
      </w:r>
      <w:r w:rsidR="00D9132D" w:rsidRPr="008F78C4">
        <w:rPr>
          <w:rFonts w:ascii="Times New Roman" w:hAnsi="Times New Roman" w:cs="Times New Roman"/>
        </w:rPr>
        <w:t>enetrance may be highly variable, even within the same family (</w:t>
      </w:r>
      <w:r w:rsidR="00411BE6" w:rsidRPr="008F78C4">
        <w:rPr>
          <w:rFonts w:ascii="Times New Roman" w:hAnsi="Times New Roman" w:cs="Times New Roman"/>
        </w:rPr>
        <w:t>1, 22</w:t>
      </w:r>
      <w:r w:rsidR="00D9132D" w:rsidRPr="008F78C4">
        <w:rPr>
          <w:rFonts w:ascii="Times New Roman" w:hAnsi="Times New Roman" w:cs="Times New Roman"/>
        </w:rPr>
        <w:t>).</w:t>
      </w:r>
    </w:p>
    <w:p w14:paraId="0BE8E51B" w14:textId="77777777" w:rsidR="00674E89" w:rsidRPr="008F78C4" w:rsidRDefault="00674E89">
      <w:pPr>
        <w:tabs>
          <w:tab w:val="left" w:pos="5954"/>
        </w:tabs>
        <w:spacing w:line="480" w:lineRule="auto"/>
        <w:jc w:val="both"/>
        <w:rPr>
          <w:rFonts w:ascii="Times New Roman" w:hAnsi="Times New Roman" w:cs="Times New Roman"/>
        </w:rPr>
      </w:pPr>
    </w:p>
    <w:p w14:paraId="5F498DB4" w14:textId="77777777" w:rsidR="00D9132D" w:rsidRPr="008F78C4" w:rsidRDefault="00D9132D">
      <w:pPr>
        <w:widowControl w:val="0"/>
        <w:autoSpaceDE w:val="0"/>
        <w:autoSpaceDN w:val="0"/>
        <w:adjustRightInd w:val="0"/>
        <w:spacing w:line="480" w:lineRule="auto"/>
        <w:jc w:val="both"/>
        <w:rPr>
          <w:rFonts w:ascii="Times New Roman" w:hAnsi="Times New Roman" w:cs="Times New Roman"/>
          <w:b/>
          <w:color w:val="000000"/>
        </w:rPr>
      </w:pPr>
      <w:r w:rsidRPr="008F78C4">
        <w:rPr>
          <w:rFonts w:ascii="Times New Roman" w:hAnsi="Times New Roman" w:cs="Times New Roman"/>
          <w:b/>
          <w:color w:val="000000"/>
        </w:rPr>
        <w:t>NKX2-1</w:t>
      </w:r>
    </w:p>
    <w:p w14:paraId="405420EC" w14:textId="77777777" w:rsidR="00BF6F1C" w:rsidRPr="008F78C4" w:rsidRDefault="00BF6F1C">
      <w:pPr>
        <w:widowControl w:val="0"/>
        <w:autoSpaceDE w:val="0"/>
        <w:autoSpaceDN w:val="0"/>
        <w:adjustRightInd w:val="0"/>
        <w:spacing w:line="480" w:lineRule="auto"/>
        <w:jc w:val="both"/>
        <w:rPr>
          <w:rFonts w:ascii="Times New Roman" w:hAnsi="Times New Roman" w:cs="Times New Roman"/>
          <w:b/>
          <w:color w:val="000000"/>
        </w:rPr>
      </w:pPr>
    </w:p>
    <w:p w14:paraId="23CE0E68" w14:textId="15A7EFBC" w:rsidR="00D9132D" w:rsidRPr="008F78C4" w:rsidRDefault="006C5A5F">
      <w:pPr>
        <w:widowControl w:val="0"/>
        <w:autoSpaceDE w:val="0"/>
        <w:autoSpaceDN w:val="0"/>
        <w:adjustRightInd w:val="0"/>
        <w:spacing w:line="480" w:lineRule="auto"/>
        <w:jc w:val="both"/>
        <w:rPr>
          <w:rFonts w:ascii="Times New Roman" w:hAnsi="Times New Roman" w:cs="Times New Roman"/>
          <w:color w:val="262626"/>
          <w:lang w:val="en-US"/>
        </w:rPr>
      </w:pPr>
      <w:r w:rsidRPr="008F78C4">
        <w:rPr>
          <w:rFonts w:ascii="Times New Roman" w:hAnsi="Times New Roman" w:cs="Times New Roman"/>
          <w:color w:val="231F20"/>
        </w:rPr>
        <w:t>H</w:t>
      </w:r>
      <w:r w:rsidR="003218DF" w:rsidRPr="008F78C4">
        <w:rPr>
          <w:rFonts w:ascii="Times New Roman" w:hAnsi="Times New Roman" w:cs="Times New Roman"/>
          <w:color w:val="231F20"/>
        </w:rPr>
        <w:t>eterozygous</w:t>
      </w:r>
      <w:r w:rsidR="00E736DD" w:rsidRPr="008F78C4">
        <w:rPr>
          <w:rFonts w:ascii="Times New Roman" w:hAnsi="Times New Roman" w:cs="Times New Roman"/>
          <w:color w:val="231F20"/>
        </w:rPr>
        <w:t xml:space="preserve"> loss-of-function</w:t>
      </w:r>
      <w:r w:rsidR="003218DF" w:rsidRPr="008F78C4">
        <w:rPr>
          <w:rFonts w:ascii="Times New Roman" w:hAnsi="Times New Roman" w:cs="Times New Roman"/>
          <w:color w:val="231F20"/>
        </w:rPr>
        <w:t xml:space="preserve"> </w:t>
      </w:r>
      <w:r w:rsidR="003218DF" w:rsidRPr="008F78C4">
        <w:rPr>
          <w:rFonts w:ascii="Times New Roman" w:hAnsi="Times New Roman" w:cs="Times New Roman"/>
          <w:i/>
          <w:color w:val="231F20"/>
        </w:rPr>
        <w:t>NKX2-1</w:t>
      </w:r>
      <w:r w:rsidR="003218DF" w:rsidRPr="008F78C4">
        <w:rPr>
          <w:rFonts w:ascii="Times New Roman" w:hAnsi="Times New Roman" w:cs="Times New Roman"/>
          <w:color w:val="231F20"/>
        </w:rPr>
        <w:t xml:space="preserve"> mutations are the </w:t>
      </w:r>
      <w:r w:rsidR="00B641C1" w:rsidRPr="008F78C4">
        <w:rPr>
          <w:rFonts w:ascii="Times New Roman" w:hAnsi="Times New Roman" w:cs="Times New Roman"/>
          <w:color w:val="231F20"/>
        </w:rPr>
        <w:t>most frequent</w:t>
      </w:r>
      <w:r w:rsidR="003218DF" w:rsidRPr="008F78C4">
        <w:rPr>
          <w:rFonts w:ascii="Times New Roman" w:hAnsi="Times New Roman" w:cs="Times New Roman"/>
          <w:color w:val="231F20"/>
        </w:rPr>
        <w:t xml:space="preserve"> transcription factor mutation </w:t>
      </w:r>
      <w:r w:rsidR="008A0CB7" w:rsidRPr="008F78C4">
        <w:rPr>
          <w:rFonts w:ascii="Times New Roman" w:hAnsi="Times New Roman" w:cs="Times New Roman"/>
          <w:color w:val="231F20"/>
        </w:rPr>
        <w:t xml:space="preserve">in </w:t>
      </w:r>
      <w:r w:rsidR="003218DF" w:rsidRPr="008F78C4">
        <w:rPr>
          <w:rFonts w:ascii="Times New Roman" w:hAnsi="Times New Roman" w:cs="Times New Roman"/>
          <w:color w:val="231F20"/>
        </w:rPr>
        <w:t xml:space="preserve">CH. </w:t>
      </w:r>
      <w:r w:rsidR="00674E89" w:rsidRPr="008F78C4">
        <w:rPr>
          <w:rFonts w:ascii="Times New Roman" w:hAnsi="Times New Roman" w:cs="Times New Roman"/>
          <w:color w:val="231F20"/>
        </w:rPr>
        <w:t>NKX2-1 plays</w:t>
      </w:r>
      <w:r w:rsidR="00047973" w:rsidRPr="008F78C4">
        <w:rPr>
          <w:rFonts w:ascii="Times New Roman" w:hAnsi="Times New Roman" w:cs="Times New Roman"/>
          <w:color w:val="231F20"/>
        </w:rPr>
        <w:t xml:space="preserve"> a</w:t>
      </w:r>
      <w:r w:rsidR="003242AF" w:rsidRPr="008F78C4">
        <w:rPr>
          <w:rFonts w:ascii="Times New Roman" w:hAnsi="Times New Roman" w:cs="Times New Roman"/>
          <w:color w:val="231F20"/>
        </w:rPr>
        <w:t xml:space="preserve"> major role in regulation of</w:t>
      </w:r>
      <w:r w:rsidR="00047973" w:rsidRPr="008F78C4">
        <w:rPr>
          <w:rFonts w:ascii="Times New Roman" w:hAnsi="Times New Roman" w:cs="Times New Roman"/>
          <w:color w:val="231F20"/>
        </w:rPr>
        <w:t xml:space="preserve"> key genes involved in thyroid differentiation (including </w:t>
      </w:r>
      <w:r w:rsidR="00047973" w:rsidRPr="008F78C4">
        <w:rPr>
          <w:rFonts w:ascii="Times New Roman" w:hAnsi="Times New Roman" w:cs="Times New Roman"/>
          <w:i/>
          <w:color w:val="231F20"/>
        </w:rPr>
        <w:t>TSHR</w:t>
      </w:r>
      <w:r w:rsidR="00047973" w:rsidRPr="008F78C4">
        <w:rPr>
          <w:rFonts w:ascii="Times New Roman" w:hAnsi="Times New Roman" w:cs="Times New Roman"/>
          <w:color w:val="231F20"/>
        </w:rPr>
        <w:t xml:space="preserve">, </w:t>
      </w:r>
      <w:r w:rsidR="00047973" w:rsidRPr="008F78C4">
        <w:rPr>
          <w:rFonts w:ascii="Times New Roman" w:hAnsi="Times New Roman" w:cs="Times New Roman"/>
          <w:i/>
          <w:color w:val="231F20"/>
        </w:rPr>
        <w:t>TG</w:t>
      </w:r>
      <w:r w:rsidR="00047973" w:rsidRPr="008F78C4">
        <w:rPr>
          <w:rFonts w:ascii="Times New Roman" w:hAnsi="Times New Roman" w:cs="Times New Roman"/>
          <w:color w:val="231F20"/>
        </w:rPr>
        <w:t xml:space="preserve"> and </w:t>
      </w:r>
      <w:r w:rsidR="00047973" w:rsidRPr="008F78C4">
        <w:rPr>
          <w:rFonts w:ascii="Times New Roman" w:hAnsi="Times New Roman" w:cs="Times New Roman"/>
          <w:i/>
          <w:color w:val="231F20"/>
        </w:rPr>
        <w:t>TPO</w:t>
      </w:r>
      <w:r w:rsidR="00047973" w:rsidRPr="008F78C4">
        <w:rPr>
          <w:rFonts w:ascii="Times New Roman" w:hAnsi="Times New Roman" w:cs="Times New Roman"/>
          <w:color w:val="231F20"/>
        </w:rPr>
        <w:t xml:space="preserve">), </w:t>
      </w:r>
      <w:r w:rsidR="00674E89" w:rsidRPr="008F78C4">
        <w:rPr>
          <w:rFonts w:ascii="Times New Roman" w:hAnsi="Times New Roman" w:cs="Times New Roman"/>
          <w:color w:val="231F20"/>
        </w:rPr>
        <w:t xml:space="preserve">and </w:t>
      </w:r>
      <w:r w:rsidR="00AB51A1" w:rsidRPr="008F78C4">
        <w:rPr>
          <w:rFonts w:ascii="Times New Roman" w:hAnsi="Times New Roman" w:cs="Times New Roman"/>
          <w:i/>
          <w:color w:val="231F20"/>
        </w:rPr>
        <w:t>Nkx2-1</w:t>
      </w:r>
      <w:r w:rsidR="00047973" w:rsidRPr="008F78C4">
        <w:rPr>
          <w:rFonts w:ascii="Times New Roman" w:hAnsi="Times New Roman" w:cs="Times New Roman"/>
          <w:color w:val="231F20"/>
        </w:rPr>
        <w:t xml:space="preserve"> </w:t>
      </w:r>
      <w:r w:rsidR="0088676C" w:rsidRPr="008F78C4">
        <w:rPr>
          <w:rFonts w:ascii="Times New Roman" w:hAnsi="Times New Roman" w:cs="Times New Roman"/>
          <w:color w:val="231F20"/>
        </w:rPr>
        <w:t xml:space="preserve">null mice </w:t>
      </w:r>
      <w:r w:rsidR="00674E89" w:rsidRPr="008F78C4">
        <w:rPr>
          <w:rFonts w:ascii="Times New Roman" w:hAnsi="Times New Roman" w:cs="Times New Roman"/>
          <w:color w:val="231F20"/>
        </w:rPr>
        <w:t xml:space="preserve">also </w:t>
      </w:r>
      <w:r w:rsidR="003242AF" w:rsidRPr="008F78C4">
        <w:rPr>
          <w:rFonts w:ascii="Times New Roman" w:hAnsi="Times New Roman" w:cs="Times New Roman"/>
          <w:color w:val="231F20"/>
        </w:rPr>
        <w:t>exhibit</w:t>
      </w:r>
      <w:r w:rsidR="0088676C" w:rsidRPr="008F78C4">
        <w:rPr>
          <w:rFonts w:ascii="Times New Roman" w:hAnsi="Times New Roman" w:cs="Times New Roman"/>
          <w:color w:val="231F20"/>
        </w:rPr>
        <w:t xml:space="preserve"> a </w:t>
      </w:r>
      <w:r w:rsidR="00047973" w:rsidRPr="008F78C4">
        <w:rPr>
          <w:rFonts w:ascii="Times New Roman" w:hAnsi="Times New Roman" w:cs="Times New Roman"/>
          <w:color w:val="231F20"/>
        </w:rPr>
        <w:t xml:space="preserve">visible embryonic thyroid bud which disappears around E10.5-11, suggesting that </w:t>
      </w:r>
      <w:r w:rsidR="00AB51A1" w:rsidRPr="008F78C4">
        <w:rPr>
          <w:rFonts w:ascii="Times New Roman" w:hAnsi="Times New Roman" w:cs="Times New Roman"/>
          <w:color w:val="231F20"/>
        </w:rPr>
        <w:t xml:space="preserve">Nkx2-1 </w:t>
      </w:r>
      <w:r w:rsidR="00047973" w:rsidRPr="008F78C4">
        <w:rPr>
          <w:rFonts w:ascii="Times New Roman" w:hAnsi="Times New Roman" w:cs="Times New Roman"/>
          <w:color w:val="231F20"/>
        </w:rPr>
        <w:t>may play a role in thyroid precursor cell survival (</w:t>
      </w:r>
      <w:r w:rsidR="00411BE6" w:rsidRPr="008F78C4">
        <w:rPr>
          <w:rFonts w:ascii="Times New Roman" w:hAnsi="Times New Roman" w:cs="Times New Roman"/>
          <w:color w:val="231F20"/>
        </w:rPr>
        <w:t>23, 24</w:t>
      </w:r>
      <w:r w:rsidR="00047973" w:rsidRPr="008F78C4">
        <w:rPr>
          <w:rFonts w:ascii="Times New Roman" w:hAnsi="Times New Roman" w:cs="Times New Roman"/>
          <w:color w:val="231F20"/>
        </w:rPr>
        <w:t xml:space="preserve">). Additionally, </w:t>
      </w:r>
      <w:r w:rsidR="00AB51A1" w:rsidRPr="008F78C4">
        <w:rPr>
          <w:rFonts w:ascii="Times New Roman" w:hAnsi="Times New Roman" w:cs="Times New Roman"/>
          <w:color w:val="262626"/>
          <w:lang w:val="en-US"/>
        </w:rPr>
        <w:t>Nkx2-</w:t>
      </w:r>
      <w:r w:rsidR="00047973" w:rsidRPr="008F78C4">
        <w:rPr>
          <w:rFonts w:ascii="Times New Roman" w:hAnsi="Times New Roman" w:cs="Times New Roman"/>
          <w:color w:val="262626"/>
          <w:lang w:val="en-US"/>
        </w:rPr>
        <w:t>1 is required for maintenance of the normal architecture and func</w:t>
      </w:r>
      <w:r w:rsidR="00AB51A1" w:rsidRPr="008F78C4">
        <w:rPr>
          <w:rFonts w:ascii="Times New Roman" w:hAnsi="Times New Roman" w:cs="Times New Roman"/>
          <w:color w:val="262626"/>
          <w:lang w:val="en-US"/>
        </w:rPr>
        <w:t>tion of differentiated thyroid</w:t>
      </w:r>
      <w:r w:rsidR="00674E89" w:rsidRPr="008F78C4">
        <w:rPr>
          <w:rFonts w:ascii="Times New Roman" w:hAnsi="Times New Roman" w:cs="Times New Roman"/>
          <w:color w:val="262626"/>
          <w:lang w:val="en-US"/>
        </w:rPr>
        <w:t xml:space="preserve"> (</w:t>
      </w:r>
      <w:r w:rsidR="00411BE6" w:rsidRPr="008F78C4">
        <w:rPr>
          <w:rFonts w:ascii="Times New Roman" w:hAnsi="Times New Roman" w:cs="Times New Roman"/>
          <w:color w:val="262626"/>
          <w:lang w:val="en-US"/>
        </w:rPr>
        <w:t>25</w:t>
      </w:r>
      <w:r w:rsidR="00674E89" w:rsidRPr="008F78C4">
        <w:rPr>
          <w:rFonts w:ascii="Times New Roman" w:hAnsi="Times New Roman" w:cs="Times New Roman"/>
          <w:color w:val="262626"/>
          <w:lang w:val="en-US"/>
        </w:rPr>
        <w:t>)</w:t>
      </w:r>
      <w:r w:rsidR="001B4884" w:rsidRPr="008F78C4">
        <w:rPr>
          <w:rFonts w:ascii="Times New Roman" w:hAnsi="Times New Roman" w:cs="Times New Roman"/>
          <w:color w:val="262626"/>
          <w:lang w:val="en-US"/>
        </w:rPr>
        <w:t xml:space="preserve"> and </w:t>
      </w:r>
      <w:r w:rsidR="00674E89" w:rsidRPr="008F78C4">
        <w:rPr>
          <w:rFonts w:ascii="Times New Roman" w:hAnsi="Times New Roman" w:cs="Times New Roman"/>
          <w:color w:val="262626"/>
          <w:lang w:val="en-US"/>
        </w:rPr>
        <w:t>has extra-thyroidal roles, being</w:t>
      </w:r>
      <w:r w:rsidR="00047973" w:rsidRPr="008F78C4">
        <w:rPr>
          <w:rFonts w:ascii="Times New Roman" w:hAnsi="Times New Roman" w:cs="Times New Roman"/>
          <w:color w:val="262626"/>
          <w:lang w:val="en-US"/>
        </w:rPr>
        <w:t xml:space="preserve"> </w:t>
      </w:r>
      <w:r w:rsidR="000F2400" w:rsidRPr="008F78C4">
        <w:rPr>
          <w:rFonts w:ascii="Times New Roman" w:hAnsi="Times New Roman" w:cs="Times New Roman"/>
          <w:color w:val="231F20"/>
        </w:rPr>
        <w:t xml:space="preserve">required for </w:t>
      </w:r>
      <w:r w:rsidRPr="008F78C4">
        <w:rPr>
          <w:rFonts w:ascii="Times New Roman" w:hAnsi="Times New Roman" w:cs="Times New Roman"/>
          <w:color w:val="231F20"/>
        </w:rPr>
        <w:t xml:space="preserve">pulmonary </w:t>
      </w:r>
      <w:r w:rsidR="008A0CB7" w:rsidRPr="008F78C4">
        <w:rPr>
          <w:rFonts w:ascii="Times New Roman" w:hAnsi="Times New Roman" w:cs="Times New Roman"/>
          <w:color w:val="231F20"/>
        </w:rPr>
        <w:t xml:space="preserve">surfactant production and </w:t>
      </w:r>
      <w:r w:rsidR="00803A45" w:rsidRPr="008F78C4">
        <w:rPr>
          <w:rFonts w:ascii="Times New Roman" w:hAnsi="Times New Roman" w:cs="Times New Roman"/>
          <w:color w:val="231F20"/>
        </w:rPr>
        <w:t>contribut</w:t>
      </w:r>
      <w:r w:rsidR="00674E89" w:rsidRPr="008F78C4">
        <w:rPr>
          <w:rFonts w:ascii="Times New Roman" w:hAnsi="Times New Roman" w:cs="Times New Roman"/>
          <w:color w:val="231F20"/>
        </w:rPr>
        <w:t>ing</w:t>
      </w:r>
      <w:r w:rsidR="00803A45" w:rsidRPr="008F78C4">
        <w:rPr>
          <w:rFonts w:ascii="Times New Roman" w:hAnsi="Times New Roman" w:cs="Times New Roman"/>
          <w:color w:val="231F20"/>
        </w:rPr>
        <w:t xml:space="preserve"> to development of</w:t>
      </w:r>
      <w:r w:rsidR="000F2400" w:rsidRPr="008F78C4">
        <w:rPr>
          <w:rFonts w:ascii="Times New Roman" w:hAnsi="Times New Roman" w:cs="Times New Roman"/>
          <w:color w:val="231F20"/>
        </w:rPr>
        <w:t xml:space="preserve"> </w:t>
      </w:r>
      <w:r w:rsidR="00D9132D" w:rsidRPr="008F78C4">
        <w:rPr>
          <w:rFonts w:ascii="Times New Roman" w:hAnsi="Times New Roman" w:cs="Times New Roman"/>
          <w:color w:val="231F20"/>
        </w:rPr>
        <w:t xml:space="preserve">the ventral forebrain, and hypothalamic neurons. </w:t>
      </w:r>
      <w:r w:rsidRPr="008F78C4">
        <w:rPr>
          <w:rFonts w:ascii="Times New Roman" w:hAnsi="Times New Roman" w:cs="Times New Roman"/>
          <w:color w:val="231F20"/>
        </w:rPr>
        <w:t xml:space="preserve">Consequently, </w:t>
      </w:r>
      <w:r w:rsidRPr="008F78C4">
        <w:rPr>
          <w:rFonts w:ascii="Times New Roman" w:hAnsi="Times New Roman" w:cs="Times New Roman"/>
          <w:i/>
          <w:color w:val="231F20"/>
        </w:rPr>
        <w:t>NKX2-1</w:t>
      </w:r>
      <w:r w:rsidRPr="008F78C4">
        <w:rPr>
          <w:rFonts w:ascii="Times New Roman" w:hAnsi="Times New Roman" w:cs="Times New Roman"/>
          <w:color w:val="231F20"/>
        </w:rPr>
        <w:t xml:space="preserve"> mutations result in </w:t>
      </w:r>
      <w:r w:rsidR="00E72C42" w:rsidRPr="008F78C4">
        <w:rPr>
          <w:rFonts w:ascii="Times New Roman" w:hAnsi="Times New Roman" w:cs="Times New Roman"/>
          <w:color w:val="231F20"/>
        </w:rPr>
        <w:t>cerebral and pulmonary</w:t>
      </w:r>
      <w:r w:rsidR="00D00AD3" w:rsidRPr="008F78C4">
        <w:rPr>
          <w:rFonts w:ascii="Times New Roman" w:hAnsi="Times New Roman" w:cs="Times New Roman"/>
          <w:color w:val="231F20"/>
        </w:rPr>
        <w:t xml:space="preserve"> </w:t>
      </w:r>
      <w:r w:rsidR="00E72C42" w:rsidRPr="008F78C4">
        <w:rPr>
          <w:rFonts w:ascii="Times New Roman" w:hAnsi="Times New Roman" w:cs="Times New Roman"/>
          <w:color w:val="231F20"/>
        </w:rPr>
        <w:t xml:space="preserve">phenotypes </w:t>
      </w:r>
      <w:r w:rsidR="00D00AD3" w:rsidRPr="008F78C4">
        <w:rPr>
          <w:rFonts w:ascii="Times New Roman" w:hAnsi="Times New Roman" w:cs="Times New Roman"/>
          <w:color w:val="231F20"/>
        </w:rPr>
        <w:t xml:space="preserve">in addition </w:t>
      </w:r>
      <w:r w:rsidR="00AE7B34" w:rsidRPr="008F78C4">
        <w:rPr>
          <w:rFonts w:ascii="Times New Roman" w:hAnsi="Times New Roman" w:cs="Times New Roman"/>
          <w:color w:val="231F20"/>
        </w:rPr>
        <w:t>to thyroid dysfunction, with a complete triad constituting</w:t>
      </w:r>
      <w:r w:rsidR="00D00AD3" w:rsidRPr="008F78C4">
        <w:rPr>
          <w:rFonts w:ascii="Times New Roman" w:hAnsi="Times New Roman" w:cs="Times New Roman"/>
          <w:color w:val="231F20"/>
        </w:rPr>
        <w:t xml:space="preserve"> </w:t>
      </w:r>
      <w:r w:rsidR="00AE7B34" w:rsidRPr="008F78C4">
        <w:rPr>
          <w:rFonts w:ascii="Times New Roman" w:hAnsi="Times New Roman" w:cs="Times New Roman"/>
          <w:color w:val="231F20"/>
        </w:rPr>
        <w:t>‘</w:t>
      </w:r>
      <w:r w:rsidR="00D00AD3" w:rsidRPr="008F78C4">
        <w:rPr>
          <w:rFonts w:ascii="Times New Roman" w:hAnsi="Times New Roman" w:cs="Times New Roman"/>
          <w:color w:val="231F20"/>
        </w:rPr>
        <w:t>brain-lung-thyroid</w:t>
      </w:r>
      <w:r w:rsidR="00AE7B34" w:rsidRPr="008F78C4">
        <w:rPr>
          <w:rFonts w:ascii="Times New Roman" w:hAnsi="Times New Roman" w:cs="Times New Roman"/>
          <w:color w:val="231F20"/>
        </w:rPr>
        <w:t>’</w:t>
      </w:r>
      <w:r w:rsidR="00D00AD3" w:rsidRPr="008F78C4">
        <w:rPr>
          <w:rFonts w:ascii="Times New Roman" w:hAnsi="Times New Roman" w:cs="Times New Roman"/>
          <w:color w:val="231F20"/>
        </w:rPr>
        <w:t xml:space="preserve"> syndrome. </w:t>
      </w:r>
      <w:r w:rsidR="000643C8" w:rsidRPr="008F78C4">
        <w:rPr>
          <w:rFonts w:ascii="Times New Roman" w:hAnsi="Times New Roman" w:cs="Times New Roman"/>
          <w:color w:val="231F20"/>
        </w:rPr>
        <w:t>Figure 1</w:t>
      </w:r>
      <w:r w:rsidR="00BF2E25" w:rsidRPr="008F78C4">
        <w:rPr>
          <w:rFonts w:ascii="Times New Roman" w:hAnsi="Times New Roman" w:cs="Times New Roman"/>
          <w:color w:val="231F20"/>
        </w:rPr>
        <w:t>A</w:t>
      </w:r>
      <w:r w:rsidR="00AE7B34" w:rsidRPr="008F78C4">
        <w:rPr>
          <w:rFonts w:ascii="Times New Roman" w:hAnsi="Times New Roman" w:cs="Times New Roman"/>
          <w:color w:val="231F20"/>
        </w:rPr>
        <w:t xml:space="preserve"> summarizes the distribution of phenotypes in </w:t>
      </w:r>
      <w:r w:rsidR="00D00AD3" w:rsidRPr="008F78C4">
        <w:rPr>
          <w:rFonts w:ascii="Times New Roman" w:hAnsi="Times New Roman" w:cs="Times New Roman"/>
          <w:color w:val="231F20"/>
        </w:rPr>
        <w:t xml:space="preserve">cases </w:t>
      </w:r>
      <w:r w:rsidR="00AE7B34" w:rsidRPr="008F78C4">
        <w:rPr>
          <w:rFonts w:ascii="Times New Roman" w:hAnsi="Times New Roman" w:cs="Times New Roman"/>
          <w:color w:val="231F20"/>
        </w:rPr>
        <w:t xml:space="preserve">with </w:t>
      </w:r>
      <w:r w:rsidR="00AE7B34" w:rsidRPr="008F78C4">
        <w:rPr>
          <w:rFonts w:ascii="Times New Roman" w:hAnsi="Times New Roman" w:cs="Times New Roman"/>
          <w:i/>
          <w:color w:val="231F20"/>
        </w:rPr>
        <w:t>NKX2-1</w:t>
      </w:r>
      <w:r w:rsidR="00AE7B34" w:rsidRPr="008F78C4">
        <w:rPr>
          <w:rFonts w:ascii="Times New Roman" w:hAnsi="Times New Roman" w:cs="Times New Roman"/>
          <w:color w:val="231F20"/>
        </w:rPr>
        <w:t xml:space="preserve"> mutations</w:t>
      </w:r>
      <w:r w:rsidR="00D00AD3" w:rsidRPr="008F78C4">
        <w:rPr>
          <w:rFonts w:ascii="Times New Roman" w:hAnsi="Times New Roman" w:cs="Times New Roman"/>
          <w:color w:val="231F20"/>
        </w:rPr>
        <w:t>.</w:t>
      </w:r>
      <w:r w:rsidR="00AE7B34" w:rsidRPr="008F78C4">
        <w:rPr>
          <w:rFonts w:ascii="Times New Roman" w:hAnsi="Times New Roman" w:cs="Times New Roman"/>
          <w:color w:val="231F20"/>
        </w:rPr>
        <w:t xml:space="preserve"> </w:t>
      </w:r>
      <w:r w:rsidR="004D6CF2" w:rsidRPr="008F78C4">
        <w:rPr>
          <w:rFonts w:ascii="Times New Roman" w:hAnsi="Times New Roman" w:cs="Times New Roman"/>
          <w:color w:val="231F20"/>
        </w:rPr>
        <w:t xml:space="preserve">Neurological </w:t>
      </w:r>
      <w:r w:rsidR="00D9132D" w:rsidRPr="008F78C4">
        <w:rPr>
          <w:rFonts w:ascii="Times New Roman" w:hAnsi="Times New Roman" w:cs="Times New Roman"/>
          <w:color w:val="231F20"/>
        </w:rPr>
        <w:t xml:space="preserve">manifestations </w:t>
      </w:r>
      <w:r w:rsidR="00AE7B34" w:rsidRPr="008F78C4">
        <w:rPr>
          <w:rFonts w:ascii="Times New Roman" w:hAnsi="Times New Roman" w:cs="Times New Roman"/>
          <w:color w:val="231F20"/>
        </w:rPr>
        <w:t>typically include</w:t>
      </w:r>
      <w:r w:rsidR="004D6CF2" w:rsidRPr="008F78C4">
        <w:rPr>
          <w:rFonts w:ascii="Times New Roman" w:hAnsi="Times New Roman" w:cs="Times New Roman"/>
          <w:color w:val="231F20"/>
        </w:rPr>
        <w:t xml:space="preserve"> a benign hereditary chorea</w:t>
      </w:r>
      <w:r w:rsidR="00D00AD3" w:rsidRPr="008F78C4">
        <w:rPr>
          <w:rFonts w:ascii="Times New Roman" w:hAnsi="Times New Roman" w:cs="Times New Roman"/>
          <w:color w:val="231F20"/>
        </w:rPr>
        <w:t xml:space="preserve"> but</w:t>
      </w:r>
      <w:r w:rsidR="00AE7B34" w:rsidRPr="008F78C4">
        <w:rPr>
          <w:rFonts w:ascii="Times New Roman" w:hAnsi="Times New Roman" w:cs="Times New Roman"/>
          <w:color w:val="231F20"/>
        </w:rPr>
        <w:t xml:space="preserve"> may comprise</w:t>
      </w:r>
      <w:r w:rsidR="00D00AD3" w:rsidRPr="008F78C4">
        <w:rPr>
          <w:rFonts w:ascii="Times New Roman" w:hAnsi="Times New Roman" w:cs="Times New Roman"/>
          <w:color w:val="231F20"/>
        </w:rPr>
        <w:t xml:space="preserve"> </w:t>
      </w:r>
      <w:r w:rsidR="00AE7B34" w:rsidRPr="008F78C4">
        <w:rPr>
          <w:rFonts w:ascii="Times New Roman" w:hAnsi="Times New Roman" w:cs="Times New Roman"/>
          <w:color w:val="231F20"/>
        </w:rPr>
        <w:t>hypotonia, ataxia</w:t>
      </w:r>
      <w:r w:rsidR="00D00AD3" w:rsidRPr="008F78C4">
        <w:rPr>
          <w:rFonts w:ascii="Times New Roman" w:hAnsi="Times New Roman" w:cs="Times New Roman"/>
          <w:color w:val="231F20"/>
        </w:rPr>
        <w:t xml:space="preserve"> and developmental delay</w:t>
      </w:r>
      <w:r w:rsidR="004D6CF2" w:rsidRPr="008F78C4">
        <w:rPr>
          <w:rFonts w:ascii="Times New Roman" w:hAnsi="Times New Roman" w:cs="Times New Roman"/>
          <w:color w:val="231F20"/>
        </w:rPr>
        <w:t>.</w:t>
      </w:r>
      <w:r w:rsidR="00D9132D" w:rsidRPr="008F78C4">
        <w:rPr>
          <w:rFonts w:ascii="Times New Roman" w:hAnsi="Times New Roman" w:cs="Times New Roman"/>
          <w:color w:val="231F20"/>
        </w:rPr>
        <w:t xml:space="preserve"> </w:t>
      </w:r>
      <w:r w:rsidR="00D00AD3" w:rsidRPr="008F78C4">
        <w:rPr>
          <w:rFonts w:ascii="Times New Roman" w:hAnsi="Times New Roman" w:cs="Times New Roman"/>
          <w:color w:val="231F20"/>
        </w:rPr>
        <w:t xml:space="preserve">Hypothyroidism </w:t>
      </w:r>
      <w:r w:rsidR="004D6CF2" w:rsidRPr="008F78C4">
        <w:rPr>
          <w:rFonts w:ascii="Times New Roman" w:hAnsi="Times New Roman" w:cs="Times New Roman"/>
          <w:color w:val="231F20"/>
        </w:rPr>
        <w:t xml:space="preserve">is usually mild </w:t>
      </w:r>
      <w:r w:rsidR="00D00AD3" w:rsidRPr="008F78C4">
        <w:rPr>
          <w:rFonts w:ascii="Times New Roman" w:hAnsi="Times New Roman" w:cs="Times New Roman"/>
          <w:color w:val="231F20"/>
        </w:rPr>
        <w:t xml:space="preserve">or subclinical </w:t>
      </w:r>
      <w:r w:rsidR="004D6CF2" w:rsidRPr="008F78C4">
        <w:rPr>
          <w:rFonts w:ascii="Times New Roman" w:hAnsi="Times New Roman" w:cs="Times New Roman"/>
          <w:color w:val="231F20"/>
        </w:rPr>
        <w:t>with normal thyroid morphology</w:t>
      </w:r>
      <w:r w:rsidR="00EE6CF1" w:rsidRPr="008F78C4">
        <w:rPr>
          <w:rFonts w:ascii="Times New Roman" w:hAnsi="Times New Roman" w:cs="Times New Roman"/>
          <w:color w:val="231F20"/>
        </w:rPr>
        <w:t xml:space="preserve"> </w:t>
      </w:r>
      <w:r w:rsidR="004D6CF2" w:rsidRPr="008F78C4">
        <w:rPr>
          <w:rFonts w:ascii="Times New Roman" w:hAnsi="Times New Roman" w:cs="Times New Roman"/>
          <w:color w:val="231F20"/>
        </w:rPr>
        <w:t xml:space="preserve">although </w:t>
      </w:r>
      <w:r w:rsidR="00B641C1" w:rsidRPr="008F78C4">
        <w:rPr>
          <w:rFonts w:ascii="Times New Roman" w:hAnsi="Times New Roman" w:cs="Times New Roman"/>
          <w:color w:val="231F20"/>
        </w:rPr>
        <w:t xml:space="preserve">gland </w:t>
      </w:r>
      <w:r w:rsidR="00D9132D" w:rsidRPr="008F78C4">
        <w:rPr>
          <w:rFonts w:ascii="Times New Roman" w:hAnsi="Times New Roman" w:cs="Times New Roman"/>
          <w:color w:val="231F20"/>
        </w:rPr>
        <w:t>hypoplasia, hemiagenesis or athyreosis</w:t>
      </w:r>
      <w:r w:rsidR="00B641C1" w:rsidRPr="008F78C4">
        <w:rPr>
          <w:rFonts w:ascii="Times New Roman" w:hAnsi="Times New Roman" w:cs="Times New Roman"/>
          <w:color w:val="231F20"/>
        </w:rPr>
        <w:t xml:space="preserve"> are also described</w:t>
      </w:r>
      <w:r w:rsidR="00D13D22" w:rsidRPr="008F78C4">
        <w:rPr>
          <w:rFonts w:ascii="Times New Roman" w:hAnsi="Times New Roman" w:cs="Times New Roman"/>
          <w:color w:val="231F20"/>
        </w:rPr>
        <w:t xml:space="preserve"> (</w:t>
      </w:r>
      <w:r w:rsidR="008D4A13" w:rsidRPr="008F78C4">
        <w:rPr>
          <w:rFonts w:ascii="Times New Roman" w:hAnsi="Times New Roman" w:cs="Times New Roman"/>
          <w:color w:val="231F20"/>
        </w:rPr>
        <w:t>26</w:t>
      </w:r>
      <w:r w:rsidR="00D13D22" w:rsidRPr="008F78C4">
        <w:rPr>
          <w:rFonts w:ascii="Times New Roman" w:hAnsi="Times New Roman" w:cs="Times New Roman"/>
          <w:color w:val="231F20"/>
        </w:rPr>
        <w:t>)</w:t>
      </w:r>
      <w:r w:rsidR="00D9132D" w:rsidRPr="008F78C4">
        <w:rPr>
          <w:rFonts w:ascii="Times New Roman" w:hAnsi="Times New Roman" w:cs="Times New Roman"/>
          <w:color w:val="231F20"/>
        </w:rPr>
        <w:t xml:space="preserve">. </w:t>
      </w:r>
      <w:r w:rsidR="00B641C1" w:rsidRPr="008F78C4">
        <w:rPr>
          <w:rFonts w:ascii="Times New Roman" w:hAnsi="Times New Roman" w:cs="Times New Roman"/>
          <w:color w:val="231F20"/>
        </w:rPr>
        <w:t>P</w:t>
      </w:r>
      <w:r w:rsidR="004D6CF2" w:rsidRPr="008F78C4">
        <w:rPr>
          <w:rFonts w:ascii="Times New Roman" w:hAnsi="Times New Roman" w:cs="Times New Roman"/>
          <w:color w:val="231F20"/>
        </w:rPr>
        <w:t xml:space="preserve">ulmonary </w:t>
      </w:r>
      <w:r w:rsidR="002D3F91" w:rsidRPr="008F78C4">
        <w:rPr>
          <w:rFonts w:ascii="Times New Roman" w:hAnsi="Times New Roman" w:cs="Times New Roman"/>
          <w:color w:val="231F20"/>
        </w:rPr>
        <w:t>compromise</w:t>
      </w:r>
      <w:r w:rsidR="004D6CF2" w:rsidRPr="008F78C4">
        <w:rPr>
          <w:rFonts w:ascii="Times New Roman" w:hAnsi="Times New Roman" w:cs="Times New Roman"/>
          <w:color w:val="231F20"/>
        </w:rPr>
        <w:t xml:space="preserve"> </w:t>
      </w:r>
      <w:r w:rsidR="00D00AD3" w:rsidRPr="008F78C4">
        <w:rPr>
          <w:rFonts w:ascii="Times New Roman" w:hAnsi="Times New Roman" w:cs="Times New Roman"/>
          <w:color w:val="231F20"/>
        </w:rPr>
        <w:t>includes</w:t>
      </w:r>
      <w:r w:rsidR="00D9132D" w:rsidRPr="008F78C4">
        <w:rPr>
          <w:rFonts w:ascii="Times New Roman" w:hAnsi="Times New Roman" w:cs="Times New Roman"/>
          <w:color w:val="231F20"/>
        </w:rPr>
        <w:t xml:space="preserve"> </w:t>
      </w:r>
      <w:r w:rsidR="00963D5A" w:rsidRPr="008F78C4">
        <w:rPr>
          <w:rFonts w:ascii="Times New Roman" w:hAnsi="Times New Roman" w:cs="Times New Roman"/>
          <w:color w:val="231F20"/>
        </w:rPr>
        <w:t>in</w:t>
      </w:r>
      <w:r w:rsidR="00D13D22" w:rsidRPr="008F78C4">
        <w:rPr>
          <w:rFonts w:ascii="Times New Roman" w:hAnsi="Times New Roman" w:cs="Times New Roman"/>
          <w:color w:val="231F20"/>
        </w:rPr>
        <w:t>fant respiratory distress syndrome (</w:t>
      </w:r>
      <w:r w:rsidR="00D00AD3" w:rsidRPr="008F78C4">
        <w:rPr>
          <w:rFonts w:ascii="Times New Roman" w:hAnsi="Times New Roman" w:cs="Times New Roman"/>
          <w:color w:val="231F20"/>
        </w:rPr>
        <w:t>IRDS</w:t>
      </w:r>
      <w:r w:rsidR="00D13D22" w:rsidRPr="008F78C4">
        <w:rPr>
          <w:rFonts w:ascii="Times New Roman" w:hAnsi="Times New Roman" w:cs="Times New Roman"/>
          <w:color w:val="231F20"/>
        </w:rPr>
        <w:t>)</w:t>
      </w:r>
      <w:r w:rsidR="00D00AD3" w:rsidRPr="008F78C4">
        <w:rPr>
          <w:rFonts w:ascii="Times New Roman" w:hAnsi="Times New Roman" w:cs="Times New Roman"/>
          <w:color w:val="231F20"/>
        </w:rPr>
        <w:t>, recurrent infection</w:t>
      </w:r>
      <w:r w:rsidR="00AE7B34" w:rsidRPr="008F78C4">
        <w:rPr>
          <w:rFonts w:ascii="Times New Roman" w:hAnsi="Times New Roman" w:cs="Times New Roman"/>
          <w:color w:val="231F20"/>
        </w:rPr>
        <w:t>s</w:t>
      </w:r>
      <w:r w:rsidR="00D00AD3" w:rsidRPr="008F78C4">
        <w:rPr>
          <w:rFonts w:ascii="Times New Roman" w:hAnsi="Times New Roman" w:cs="Times New Roman"/>
          <w:color w:val="231F20"/>
        </w:rPr>
        <w:t xml:space="preserve"> and airways hypersensitivity</w:t>
      </w:r>
      <w:r w:rsidR="004D6CF2" w:rsidRPr="008F78C4">
        <w:rPr>
          <w:rFonts w:ascii="Times New Roman" w:hAnsi="Times New Roman" w:cs="Times New Roman"/>
          <w:color w:val="231F20"/>
        </w:rPr>
        <w:t xml:space="preserve"> </w:t>
      </w:r>
      <w:r w:rsidR="00AA77C7" w:rsidRPr="008F78C4">
        <w:rPr>
          <w:rFonts w:ascii="Times New Roman" w:hAnsi="Times New Roman" w:cs="Times New Roman"/>
          <w:color w:val="231F20"/>
        </w:rPr>
        <w:t>and</w:t>
      </w:r>
      <w:r w:rsidR="004D6CF2" w:rsidRPr="008F78C4">
        <w:rPr>
          <w:rFonts w:ascii="Times New Roman" w:hAnsi="Times New Roman" w:cs="Times New Roman"/>
          <w:color w:val="231F20"/>
        </w:rPr>
        <w:t xml:space="preserve"> </w:t>
      </w:r>
      <w:r w:rsidR="00D9132D" w:rsidRPr="008F78C4">
        <w:rPr>
          <w:rFonts w:ascii="Times New Roman" w:hAnsi="Times New Roman" w:cs="Times New Roman"/>
          <w:color w:val="231F20"/>
        </w:rPr>
        <w:t>carries an associated mortality of up to 16% (</w:t>
      </w:r>
      <w:r w:rsidR="008D4A13" w:rsidRPr="008F78C4">
        <w:rPr>
          <w:rFonts w:ascii="Times New Roman" w:hAnsi="Times New Roman" w:cs="Times New Roman"/>
          <w:color w:val="231F20"/>
        </w:rPr>
        <w:t>22, 27</w:t>
      </w:r>
      <w:r w:rsidR="00D9132D" w:rsidRPr="008F78C4">
        <w:rPr>
          <w:rFonts w:ascii="Times New Roman" w:hAnsi="Times New Roman" w:cs="Times New Roman"/>
          <w:color w:val="231F20"/>
        </w:rPr>
        <w:t>)</w:t>
      </w:r>
      <w:r w:rsidR="003460B0" w:rsidRPr="008F78C4">
        <w:rPr>
          <w:rFonts w:ascii="Times New Roman" w:hAnsi="Times New Roman" w:cs="Times New Roman"/>
          <w:color w:val="231F20"/>
        </w:rPr>
        <w:t>.</w:t>
      </w:r>
    </w:p>
    <w:p w14:paraId="330B615B" w14:textId="77777777" w:rsidR="00D9132D" w:rsidRPr="008F78C4" w:rsidRDefault="00D9132D">
      <w:pPr>
        <w:widowControl w:val="0"/>
        <w:autoSpaceDE w:val="0"/>
        <w:autoSpaceDN w:val="0"/>
        <w:adjustRightInd w:val="0"/>
        <w:spacing w:line="480" w:lineRule="auto"/>
        <w:jc w:val="both"/>
        <w:rPr>
          <w:rFonts w:ascii="Times New Roman" w:hAnsi="Times New Roman" w:cs="Times New Roman"/>
          <w:color w:val="231F20"/>
        </w:rPr>
      </w:pPr>
    </w:p>
    <w:p w14:paraId="56A2B507" w14:textId="4AA39BA5" w:rsidR="00D9132D" w:rsidRPr="008F78C4" w:rsidRDefault="00D9132D">
      <w:pPr>
        <w:widowControl w:val="0"/>
        <w:autoSpaceDE w:val="0"/>
        <w:autoSpaceDN w:val="0"/>
        <w:adjustRightInd w:val="0"/>
        <w:spacing w:line="480" w:lineRule="auto"/>
        <w:jc w:val="both"/>
        <w:rPr>
          <w:rFonts w:ascii="Times New Roman" w:hAnsi="Times New Roman" w:cs="Times New Roman"/>
          <w:color w:val="231F20"/>
        </w:rPr>
      </w:pPr>
      <w:r w:rsidRPr="008F78C4">
        <w:rPr>
          <w:rFonts w:ascii="Times New Roman" w:hAnsi="Times New Roman" w:cs="Times New Roman"/>
          <w:i/>
          <w:color w:val="231F20"/>
        </w:rPr>
        <w:t>NKX2-1</w:t>
      </w:r>
      <w:r w:rsidRPr="008F78C4">
        <w:rPr>
          <w:rFonts w:ascii="Times New Roman" w:hAnsi="Times New Roman" w:cs="Times New Roman"/>
          <w:color w:val="231F20"/>
        </w:rPr>
        <w:t xml:space="preserve"> mutations</w:t>
      </w:r>
      <w:r w:rsidR="0088676C" w:rsidRPr="008F78C4">
        <w:rPr>
          <w:rFonts w:ascii="Times New Roman" w:hAnsi="Times New Roman" w:cs="Times New Roman"/>
          <w:color w:val="231F20"/>
        </w:rPr>
        <w:t xml:space="preserve"> may exhibit autosomal dominant inheritance with variable </w:t>
      </w:r>
      <w:r w:rsidR="00674E89" w:rsidRPr="008F78C4">
        <w:rPr>
          <w:rFonts w:ascii="Times New Roman" w:hAnsi="Times New Roman" w:cs="Times New Roman"/>
          <w:color w:val="231F20"/>
        </w:rPr>
        <w:t xml:space="preserve">expressivity and </w:t>
      </w:r>
      <w:r w:rsidR="0088676C" w:rsidRPr="008F78C4">
        <w:rPr>
          <w:rFonts w:ascii="Times New Roman" w:hAnsi="Times New Roman" w:cs="Times New Roman"/>
          <w:color w:val="231F20"/>
        </w:rPr>
        <w:t>penetrance, but</w:t>
      </w:r>
      <w:r w:rsidRPr="008F78C4">
        <w:rPr>
          <w:rFonts w:ascii="Times New Roman" w:hAnsi="Times New Roman" w:cs="Times New Roman"/>
          <w:color w:val="231F20"/>
        </w:rPr>
        <w:t xml:space="preserve"> frequently occur </w:t>
      </w:r>
      <w:r w:rsidRPr="008F78C4">
        <w:rPr>
          <w:rFonts w:ascii="Times New Roman" w:hAnsi="Times New Roman" w:cs="Times New Roman"/>
          <w:i/>
          <w:color w:val="231F20"/>
        </w:rPr>
        <w:t>de novo</w:t>
      </w:r>
      <w:r w:rsidRPr="008F78C4">
        <w:rPr>
          <w:rFonts w:ascii="Times New Roman" w:hAnsi="Times New Roman" w:cs="Times New Roman"/>
          <w:color w:val="231F20"/>
        </w:rPr>
        <w:t xml:space="preserve">, which, if confirmed, may reassure parents </w:t>
      </w:r>
      <w:r w:rsidR="00B641C1" w:rsidRPr="008F78C4">
        <w:rPr>
          <w:rFonts w:ascii="Times New Roman" w:hAnsi="Times New Roman" w:cs="Times New Roman"/>
          <w:color w:val="231F20"/>
        </w:rPr>
        <w:t>that the risk to</w:t>
      </w:r>
      <w:r w:rsidRPr="008F78C4">
        <w:rPr>
          <w:rFonts w:ascii="Times New Roman" w:hAnsi="Times New Roman" w:cs="Times New Roman"/>
          <w:color w:val="231F20"/>
        </w:rPr>
        <w:t xml:space="preserve"> future offspring is </w:t>
      </w:r>
      <w:r w:rsidR="00612D3E" w:rsidRPr="008F78C4">
        <w:rPr>
          <w:rFonts w:ascii="Times New Roman" w:hAnsi="Times New Roman" w:cs="Times New Roman"/>
          <w:color w:val="231F20"/>
        </w:rPr>
        <w:t>minimal</w:t>
      </w:r>
      <w:r w:rsidRPr="008F78C4">
        <w:rPr>
          <w:rFonts w:ascii="Times New Roman" w:hAnsi="Times New Roman" w:cs="Times New Roman"/>
          <w:color w:val="231F20"/>
        </w:rPr>
        <w:t xml:space="preserve"> (</w:t>
      </w:r>
      <w:r w:rsidR="008D4A13" w:rsidRPr="008F78C4">
        <w:rPr>
          <w:rFonts w:ascii="Times New Roman" w:hAnsi="Times New Roman" w:cs="Times New Roman"/>
          <w:color w:val="231F20"/>
        </w:rPr>
        <w:t>22</w:t>
      </w:r>
      <w:r w:rsidRPr="008F78C4">
        <w:rPr>
          <w:rFonts w:ascii="Times New Roman" w:hAnsi="Times New Roman" w:cs="Times New Roman"/>
          <w:color w:val="231F20"/>
        </w:rPr>
        <w:t xml:space="preserve">). </w:t>
      </w:r>
      <w:r w:rsidR="007E0C6F" w:rsidRPr="008F78C4">
        <w:rPr>
          <w:rFonts w:ascii="Times New Roman" w:hAnsi="Times New Roman" w:cs="Times New Roman"/>
          <w:color w:val="231F20"/>
        </w:rPr>
        <w:t xml:space="preserve">Most mutations are thought to result in a phenotype due to haploinsufficiency, but a minority of variants with dominant negative effects have </w:t>
      </w:r>
      <w:r w:rsidR="003242AF" w:rsidRPr="008F78C4">
        <w:rPr>
          <w:rFonts w:ascii="Times New Roman" w:hAnsi="Times New Roman" w:cs="Times New Roman"/>
          <w:color w:val="231F20"/>
        </w:rPr>
        <w:t xml:space="preserve">also </w:t>
      </w:r>
      <w:r w:rsidR="007E0C6F" w:rsidRPr="008F78C4">
        <w:rPr>
          <w:rFonts w:ascii="Times New Roman" w:hAnsi="Times New Roman" w:cs="Times New Roman"/>
          <w:color w:val="231F20"/>
        </w:rPr>
        <w:t>been described (</w:t>
      </w:r>
      <w:r w:rsidR="008D4A13" w:rsidRPr="008F78C4">
        <w:rPr>
          <w:rFonts w:ascii="Times New Roman" w:hAnsi="Times New Roman" w:cs="Times New Roman"/>
          <w:color w:val="231F20"/>
        </w:rPr>
        <w:t>22, 28</w:t>
      </w:r>
      <w:r w:rsidR="007E0C6F" w:rsidRPr="008F78C4">
        <w:rPr>
          <w:rFonts w:ascii="Times New Roman" w:hAnsi="Times New Roman" w:cs="Times New Roman"/>
          <w:color w:val="231F20"/>
        </w:rPr>
        <w:t xml:space="preserve">). </w:t>
      </w:r>
      <w:r w:rsidR="002D3F91" w:rsidRPr="008F78C4">
        <w:rPr>
          <w:rFonts w:ascii="Times New Roman" w:hAnsi="Times New Roman" w:cs="Times New Roman"/>
          <w:color w:val="231F20"/>
        </w:rPr>
        <w:t xml:space="preserve">Deletions involving </w:t>
      </w:r>
      <w:r w:rsidR="002D3F91" w:rsidRPr="008F78C4">
        <w:rPr>
          <w:rFonts w:ascii="Times New Roman" w:hAnsi="Times New Roman" w:cs="Times New Roman"/>
          <w:i/>
          <w:color w:val="231F20"/>
        </w:rPr>
        <w:t>NKX2-1</w:t>
      </w:r>
      <w:r w:rsidR="002D3F91" w:rsidRPr="008F78C4">
        <w:rPr>
          <w:rFonts w:ascii="Times New Roman" w:hAnsi="Times New Roman" w:cs="Times New Roman"/>
          <w:color w:val="231F20"/>
        </w:rPr>
        <w:t xml:space="preserve"> are common and should </w:t>
      </w:r>
      <w:r w:rsidR="00287021" w:rsidRPr="008F78C4">
        <w:rPr>
          <w:rFonts w:ascii="Times New Roman" w:hAnsi="Times New Roman" w:cs="Times New Roman"/>
          <w:color w:val="231F20"/>
        </w:rPr>
        <w:t>be specifically excluded in b</w:t>
      </w:r>
      <w:r w:rsidR="00AA77C7" w:rsidRPr="008F78C4">
        <w:rPr>
          <w:rFonts w:ascii="Times New Roman" w:hAnsi="Times New Roman" w:cs="Times New Roman"/>
          <w:color w:val="231F20"/>
        </w:rPr>
        <w:t>rain-lung-thyroid syndrome</w:t>
      </w:r>
      <w:r w:rsidR="002D3F91" w:rsidRPr="008F78C4">
        <w:rPr>
          <w:rFonts w:ascii="Times New Roman" w:hAnsi="Times New Roman" w:cs="Times New Roman"/>
          <w:color w:val="231F20"/>
        </w:rPr>
        <w:t xml:space="preserve">; moreover, deletions </w:t>
      </w:r>
      <w:r w:rsidRPr="008F78C4">
        <w:rPr>
          <w:rFonts w:ascii="Times New Roman" w:hAnsi="Times New Roman" w:cs="Times New Roman"/>
          <w:color w:val="231F20"/>
        </w:rPr>
        <w:t xml:space="preserve">proximal to </w:t>
      </w:r>
      <w:r w:rsidRPr="008F78C4">
        <w:rPr>
          <w:rFonts w:ascii="Times New Roman" w:hAnsi="Times New Roman" w:cs="Times New Roman"/>
          <w:i/>
          <w:color w:val="231F20"/>
        </w:rPr>
        <w:t>NKX2-1</w:t>
      </w:r>
      <w:r w:rsidRPr="008F78C4">
        <w:rPr>
          <w:rFonts w:ascii="Times New Roman" w:hAnsi="Times New Roman" w:cs="Times New Roman"/>
          <w:color w:val="231F20"/>
        </w:rPr>
        <w:t xml:space="preserve"> </w:t>
      </w:r>
      <w:r w:rsidR="002D3F91" w:rsidRPr="008F78C4">
        <w:rPr>
          <w:rFonts w:ascii="Times New Roman" w:hAnsi="Times New Roman" w:cs="Times New Roman"/>
          <w:color w:val="231F20"/>
        </w:rPr>
        <w:t xml:space="preserve">have also been implicated, </w:t>
      </w:r>
      <w:r w:rsidR="00612D3E" w:rsidRPr="008F78C4">
        <w:rPr>
          <w:rFonts w:ascii="Times New Roman" w:hAnsi="Times New Roman" w:cs="Times New Roman"/>
          <w:color w:val="231F20"/>
        </w:rPr>
        <w:t xml:space="preserve">suggesting the presence of an </w:t>
      </w:r>
      <w:r w:rsidR="00B74930" w:rsidRPr="008F78C4">
        <w:rPr>
          <w:rFonts w:ascii="Times New Roman" w:hAnsi="Times New Roman" w:cs="Times New Roman"/>
          <w:color w:val="231F20"/>
        </w:rPr>
        <w:t xml:space="preserve">upstream </w:t>
      </w:r>
      <w:r w:rsidR="00612D3E" w:rsidRPr="008F78C4">
        <w:rPr>
          <w:rFonts w:ascii="Times New Roman" w:hAnsi="Times New Roman" w:cs="Times New Roman"/>
          <w:color w:val="231F20"/>
        </w:rPr>
        <w:t>enhancer in this region</w:t>
      </w:r>
      <w:r w:rsidR="002D3F91" w:rsidRPr="008F78C4">
        <w:rPr>
          <w:rFonts w:ascii="Times New Roman" w:hAnsi="Times New Roman" w:cs="Times New Roman"/>
          <w:color w:val="231F20"/>
        </w:rPr>
        <w:t xml:space="preserve"> </w:t>
      </w:r>
      <w:r w:rsidRPr="008F78C4">
        <w:rPr>
          <w:rFonts w:ascii="Times New Roman" w:hAnsi="Times New Roman" w:cs="Times New Roman"/>
          <w:color w:val="231F20"/>
        </w:rPr>
        <w:t>(</w:t>
      </w:r>
      <w:r w:rsidR="008D4A13" w:rsidRPr="008F78C4">
        <w:rPr>
          <w:rFonts w:ascii="Times New Roman" w:hAnsi="Times New Roman" w:cs="Times New Roman"/>
          <w:color w:val="231F20"/>
        </w:rPr>
        <w:t>27</w:t>
      </w:r>
      <w:r w:rsidRPr="008F78C4">
        <w:rPr>
          <w:rFonts w:ascii="Times New Roman" w:hAnsi="Times New Roman" w:cs="Times New Roman"/>
          <w:color w:val="231F20"/>
        </w:rPr>
        <w:t>).</w:t>
      </w:r>
    </w:p>
    <w:p w14:paraId="3B07A6A2" w14:textId="77777777" w:rsidR="00D9132D" w:rsidRPr="008F78C4" w:rsidRDefault="00D9132D">
      <w:pPr>
        <w:tabs>
          <w:tab w:val="left" w:pos="5954"/>
        </w:tabs>
        <w:spacing w:line="480" w:lineRule="auto"/>
        <w:jc w:val="both"/>
        <w:rPr>
          <w:rFonts w:ascii="Times New Roman" w:hAnsi="Times New Roman" w:cs="Times New Roman"/>
        </w:rPr>
      </w:pPr>
    </w:p>
    <w:p w14:paraId="2432B208" w14:textId="266388AB" w:rsidR="004E4C7F" w:rsidRPr="008F78C4" w:rsidRDefault="00D9132D">
      <w:pPr>
        <w:spacing w:line="480" w:lineRule="auto"/>
        <w:jc w:val="both"/>
        <w:rPr>
          <w:rFonts w:ascii="Times New Roman" w:hAnsi="Times New Roman" w:cs="Times New Roman"/>
          <w:b/>
        </w:rPr>
      </w:pPr>
      <w:r w:rsidRPr="008F78C4">
        <w:rPr>
          <w:rFonts w:ascii="Times New Roman" w:hAnsi="Times New Roman" w:cs="Times New Roman"/>
          <w:b/>
        </w:rPr>
        <w:t>PAX</w:t>
      </w:r>
      <w:r w:rsidR="004E4C7F" w:rsidRPr="008F78C4">
        <w:rPr>
          <w:rFonts w:ascii="Times New Roman" w:hAnsi="Times New Roman" w:cs="Times New Roman"/>
          <w:b/>
        </w:rPr>
        <w:t>8</w:t>
      </w:r>
    </w:p>
    <w:p w14:paraId="5108E68A" w14:textId="77777777" w:rsidR="00BF6F1C" w:rsidRPr="008F78C4" w:rsidRDefault="00BF6F1C">
      <w:pPr>
        <w:spacing w:line="480" w:lineRule="auto"/>
        <w:jc w:val="both"/>
        <w:rPr>
          <w:rFonts w:ascii="Times New Roman" w:hAnsi="Times New Roman" w:cs="Times New Roman"/>
          <w:b/>
        </w:rPr>
      </w:pPr>
    </w:p>
    <w:p w14:paraId="19F1162A" w14:textId="212313DB" w:rsidR="00A812A6" w:rsidRPr="008F78C4" w:rsidRDefault="00A812A6" w:rsidP="001B4884">
      <w:pPr>
        <w:widowControl w:val="0"/>
        <w:autoSpaceDE w:val="0"/>
        <w:autoSpaceDN w:val="0"/>
        <w:adjustRightInd w:val="0"/>
        <w:spacing w:line="480" w:lineRule="auto"/>
        <w:jc w:val="both"/>
        <w:rPr>
          <w:rFonts w:ascii="Times New Roman" w:hAnsi="Times New Roman" w:cs="Times New Roman"/>
          <w:color w:val="262626"/>
          <w:lang w:val="en-US"/>
        </w:rPr>
      </w:pPr>
      <w:r w:rsidRPr="008F78C4">
        <w:rPr>
          <w:rFonts w:ascii="Times New Roman" w:hAnsi="Times New Roman" w:cs="Times New Roman"/>
        </w:rPr>
        <w:t xml:space="preserve">PAX8 is also crucial for expression of the genes involved in thyroid differentiation and hormone biosynthesis including </w:t>
      </w:r>
      <w:r w:rsidRPr="008F78C4">
        <w:rPr>
          <w:rFonts w:ascii="Times New Roman" w:hAnsi="Times New Roman" w:cs="Times New Roman"/>
          <w:i/>
        </w:rPr>
        <w:t>TG</w:t>
      </w:r>
      <w:r w:rsidRPr="008F78C4">
        <w:rPr>
          <w:rFonts w:ascii="Times New Roman" w:hAnsi="Times New Roman" w:cs="Times New Roman"/>
        </w:rPr>
        <w:t xml:space="preserve">, </w:t>
      </w:r>
      <w:r w:rsidRPr="008F78C4">
        <w:rPr>
          <w:rFonts w:ascii="Times New Roman" w:hAnsi="Times New Roman" w:cs="Times New Roman"/>
          <w:i/>
        </w:rPr>
        <w:t>TPO</w:t>
      </w:r>
      <w:r w:rsidRPr="008F78C4">
        <w:rPr>
          <w:rFonts w:ascii="Times New Roman" w:hAnsi="Times New Roman" w:cs="Times New Roman"/>
        </w:rPr>
        <w:t xml:space="preserve"> and </w:t>
      </w:r>
      <w:r w:rsidRPr="008F78C4">
        <w:rPr>
          <w:rFonts w:ascii="Times New Roman" w:hAnsi="Times New Roman" w:cs="Times New Roman"/>
          <w:i/>
        </w:rPr>
        <w:t>SLC5A5</w:t>
      </w:r>
      <w:r w:rsidRPr="008F78C4">
        <w:rPr>
          <w:rFonts w:ascii="Times New Roman" w:hAnsi="Times New Roman" w:cs="Times New Roman"/>
        </w:rPr>
        <w:t xml:space="preserve"> (</w:t>
      </w:r>
      <w:r w:rsidR="008D4A13" w:rsidRPr="008F78C4">
        <w:rPr>
          <w:rFonts w:ascii="Times New Roman" w:hAnsi="Times New Roman" w:cs="Times New Roman"/>
          <w:color w:val="262626"/>
          <w:lang w:val="en-US"/>
        </w:rPr>
        <w:t xml:space="preserve">19, </w:t>
      </w:r>
      <w:r w:rsidR="00672B66" w:rsidRPr="008F78C4">
        <w:rPr>
          <w:rFonts w:ascii="Times New Roman" w:hAnsi="Times New Roman" w:cs="Times New Roman"/>
          <w:color w:val="262626"/>
          <w:lang w:val="en-US"/>
        </w:rPr>
        <w:t xml:space="preserve">29, </w:t>
      </w:r>
      <w:r w:rsidR="008D4A13" w:rsidRPr="008F78C4">
        <w:rPr>
          <w:rFonts w:ascii="Times New Roman" w:hAnsi="Times New Roman" w:cs="Times New Roman"/>
          <w:color w:val="262626"/>
          <w:lang w:val="en-US"/>
        </w:rPr>
        <w:t>30</w:t>
      </w:r>
      <w:r w:rsidRPr="008F78C4">
        <w:rPr>
          <w:rFonts w:ascii="Times New Roman" w:hAnsi="Times New Roman" w:cs="Times New Roman"/>
          <w:color w:val="262626"/>
          <w:lang w:val="en-US"/>
        </w:rPr>
        <w:t>)</w:t>
      </w:r>
      <w:r w:rsidR="003242AF" w:rsidRPr="008F78C4">
        <w:rPr>
          <w:rFonts w:ascii="Times New Roman" w:hAnsi="Times New Roman" w:cs="Times New Roman"/>
          <w:color w:val="262626"/>
          <w:lang w:val="en-US"/>
        </w:rPr>
        <w:t xml:space="preserve">. Additionally, </w:t>
      </w:r>
      <w:r w:rsidRPr="008F78C4">
        <w:rPr>
          <w:rFonts w:ascii="Times New Roman" w:hAnsi="Times New Roman" w:cs="Times New Roman"/>
          <w:color w:val="262626"/>
          <w:lang w:val="en-US"/>
        </w:rPr>
        <w:t>the disappearance of the thyroid cell precursors</w:t>
      </w:r>
      <w:r w:rsidR="001B4884" w:rsidRPr="008F78C4">
        <w:rPr>
          <w:rFonts w:ascii="Times New Roman" w:hAnsi="Times New Roman" w:cs="Times New Roman"/>
          <w:color w:val="262626"/>
          <w:lang w:val="en-US"/>
        </w:rPr>
        <w:t xml:space="preserve"> in </w:t>
      </w:r>
      <w:r w:rsidR="001B4884" w:rsidRPr="008F78C4">
        <w:rPr>
          <w:rFonts w:ascii="Times New Roman" w:hAnsi="Times New Roman" w:cs="Times New Roman"/>
          <w:i/>
          <w:color w:val="262626"/>
          <w:lang w:val="en-US"/>
        </w:rPr>
        <w:t>Pax8</w:t>
      </w:r>
      <w:r w:rsidRPr="008F78C4">
        <w:rPr>
          <w:rFonts w:ascii="Times New Roman" w:hAnsi="Times New Roman" w:cs="Times New Roman"/>
          <w:color w:val="262626"/>
          <w:lang w:val="en-US"/>
        </w:rPr>
        <w:t xml:space="preserve"> null mice at around E11–11.5, attests to a </w:t>
      </w:r>
      <w:r w:rsidR="004A2EB9" w:rsidRPr="008F78C4">
        <w:rPr>
          <w:rFonts w:ascii="Times New Roman" w:hAnsi="Times New Roman" w:cs="Times New Roman"/>
          <w:color w:val="262626"/>
          <w:lang w:val="en-US"/>
        </w:rPr>
        <w:t xml:space="preserve">likely </w:t>
      </w:r>
      <w:r w:rsidRPr="008F78C4">
        <w:rPr>
          <w:rFonts w:ascii="Times New Roman" w:hAnsi="Times New Roman" w:cs="Times New Roman"/>
          <w:color w:val="262626"/>
          <w:lang w:val="en-US"/>
        </w:rPr>
        <w:t>role for PAX8 in t</w:t>
      </w:r>
      <w:r w:rsidR="004A2EB9" w:rsidRPr="008F78C4">
        <w:rPr>
          <w:rFonts w:ascii="Times New Roman" w:hAnsi="Times New Roman" w:cs="Times New Roman"/>
          <w:color w:val="262626"/>
          <w:lang w:val="en-US"/>
        </w:rPr>
        <w:t xml:space="preserve">hyroid precursor cell survival </w:t>
      </w:r>
      <w:r w:rsidRPr="008F78C4">
        <w:rPr>
          <w:rFonts w:ascii="Times New Roman" w:hAnsi="Times New Roman" w:cs="Times New Roman"/>
          <w:color w:val="262626"/>
          <w:lang w:val="en-US"/>
        </w:rPr>
        <w:t>(</w:t>
      </w:r>
      <w:r w:rsidR="008D4A13" w:rsidRPr="008F78C4">
        <w:rPr>
          <w:rFonts w:ascii="Times New Roman" w:hAnsi="Times New Roman" w:cs="Times New Roman"/>
          <w:color w:val="262626"/>
          <w:lang w:val="en-US"/>
        </w:rPr>
        <w:t>31</w:t>
      </w:r>
      <w:r w:rsidRPr="008F78C4">
        <w:rPr>
          <w:rFonts w:ascii="Times New Roman" w:hAnsi="Times New Roman" w:cs="Times New Roman"/>
          <w:color w:val="262626"/>
          <w:lang w:val="en-US"/>
        </w:rPr>
        <w:t>). Indeed, Pax8 also controls thyroid cell survival in adult</w:t>
      </w:r>
      <w:r w:rsidR="004A2EB9" w:rsidRPr="008F78C4">
        <w:rPr>
          <w:rFonts w:ascii="Times New Roman" w:hAnsi="Times New Roman" w:cs="Times New Roman"/>
          <w:color w:val="262626"/>
          <w:lang w:val="en-US"/>
        </w:rPr>
        <w:t>s</w:t>
      </w:r>
      <w:r w:rsidRPr="008F78C4">
        <w:rPr>
          <w:rFonts w:ascii="Times New Roman" w:hAnsi="Times New Roman" w:cs="Times New Roman"/>
          <w:color w:val="262626"/>
          <w:lang w:val="en-US"/>
        </w:rPr>
        <w:t xml:space="preserve">, and is involved in the </w:t>
      </w:r>
      <w:r w:rsidR="004A2EB9" w:rsidRPr="008F78C4">
        <w:rPr>
          <w:rFonts w:ascii="Times New Roman" w:hAnsi="Times New Roman" w:cs="Times New Roman"/>
          <w:color w:val="262626"/>
          <w:lang w:val="en-US"/>
        </w:rPr>
        <w:t>maintenan</w:t>
      </w:r>
      <w:r w:rsidRPr="008F78C4">
        <w:rPr>
          <w:rFonts w:ascii="Times New Roman" w:hAnsi="Times New Roman" w:cs="Times New Roman"/>
          <w:color w:val="262626"/>
          <w:lang w:val="en-US"/>
        </w:rPr>
        <w:t>ce of adult thyro</w:t>
      </w:r>
      <w:r w:rsidR="00D43183" w:rsidRPr="008F78C4">
        <w:rPr>
          <w:rFonts w:ascii="Times New Roman" w:hAnsi="Times New Roman" w:cs="Times New Roman"/>
          <w:color w:val="262626"/>
          <w:lang w:val="en-US"/>
        </w:rPr>
        <w:t xml:space="preserve">id follicular cell </w:t>
      </w:r>
      <w:r w:rsidRPr="008F78C4">
        <w:rPr>
          <w:rFonts w:ascii="Times New Roman" w:hAnsi="Times New Roman" w:cs="Times New Roman"/>
          <w:color w:val="262626"/>
          <w:lang w:val="en-US"/>
        </w:rPr>
        <w:t>differentiation (</w:t>
      </w:r>
      <w:r w:rsidR="008D4A13" w:rsidRPr="008F78C4">
        <w:rPr>
          <w:rFonts w:ascii="Times New Roman" w:hAnsi="Times New Roman" w:cs="Times New Roman"/>
          <w:color w:val="262626"/>
          <w:lang w:val="en-US"/>
        </w:rPr>
        <w:t>32</w:t>
      </w:r>
      <w:r w:rsidRPr="008F78C4">
        <w:rPr>
          <w:rFonts w:ascii="Times New Roman" w:hAnsi="Times New Roman" w:cs="Times New Roman"/>
          <w:color w:val="262626"/>
          <w:lang w:val="en-US"/>
        </w:rPr>
        <w:t>).</w:t>
      </w:r>
    </w:p>
    <w:p w14:paraId="52C82FE9" w14:textId="3E9DAD68" w:rsidR="00D9132D" w:rsidRPr="008F78C4" w:rsidRDefault="003460B0" w:rsidP="00C75C5D">
      <w:pPr>
        <w:spacing w:line="480" w:lineRule="auto"/>
        <w:jc w:val="both"/>
        <w:rPr>
          <w:rFonts w:ascii="Times New Roman" w:hAnsi="Times New Roman" w:cs="Times New Roman"/>
          <w:color w:val="231F20"/>
        </w:rPr>
      </w:pPr>
      <w:r w:rsidRPr="008F78C4">
        <w:rPr>
          <w:rFonts w:ascii="Times New Roman" w:hAnsi="Times New Roman" w:cs="Times New Roman"/>
          <w:color w:val="231F20"/>
        </w:rPr>
        <w:t>Twenty-nine</w:t>
      </w:r>
      <w:r w:rsidR="00AC3C65" w:rsidRPr="008F78C4">
        <w:rPr>
          <w:rFonts w:ascii="Times New Roman" w:hAnsi="Times New Roman" w:cs="Times New Roman"/>
          <w:color w:val="231F20"/>
        </w:rPr>
        <w:t xml:space="preserve"> heterozygous</w:t>
      </w:r>
      <w:r w:rsidR="00A812A6" w:rsidRPr="008F78C4">
        <w:rPr>
          <w:rFonts w:ascii="Times New Roman" w:hAnsi="Times New Roman" w:cs="Times New Roman"/>
          <w:color w:val="231F20"/>
        </w:rPr>
        <w:t xml:space="preserve"> loss-of-function</w:t>
      </w:r>
      <w:r w:rsidR="00AC3C65" w:rsidRPr="008F78C4">
        <w:rPr>
          <w:rFonts w:ascii="Times New Roman" w:hAnsi="Times New Roman" w:cs="Times New Roman"/>
          <w:color w:val="231F20"/>
        </w:rPr>
        <w:t xml:space="preserve"> </w:t>
      </w:r>
      <w:r w:rsidR="00AC3C65" w:rsidRPr="008F78C4">
        <w:rPr>
          <w:rFonts w:ascii="Times New Roman" w:hAnsi="Times New Roman" w:cs="Times New Roman"/>
          <w:i/>
          <w:color w:val="231F20"/>
        </w:rPr>
        <w:t>PAX8</w:t>
      </w:r>
      <w:r w:rsidR="00AC3C65" w:rsidRPr="008F78C4">
        <w:rPr>
          <w:rFonts w:ascii="Times New Roman" w:hAnsi="Times New Roman" w:cs="Times New Roman"/>
          <w:color w:val="231F20"/>
        </w:rPr>
        <w:t xml:space="preserve"> mutations defined as ‘disease causing’ are reported in </w:t>
      </w:r>
      <w:r w:rsidR="003750A1" w:rsidRPr="008F78C4">
        <w:rPr>
          <w:rFonts w:ascii="Times New Roman" w:hAnsi="Times New Roman" w:cs="Times New Roman"/>
          <w:color w:val="231F20"/>
        </w:rPr>
        <w:t>HGMD (</w:t>
      </w:r>
      <w:r w:rsidR="003750A1" w:rsidRPr="008F78C4">
        <w:rPr>
          <w:rFonts w:ascii="Times New Roman" w:hAnsi="Times New Roman" w:cs="Times New Roman"/>
          <w:bCs/>
          <w:color w:val="575757"/>
          <w:lang w:val="en-US"/>
        </w:rPr>
        <w:t>Human Gene Mutation Database</w:t>
      </w:r>
      <w:r w:rsidR="003750A1" w:rsidRPr="008F78C4">
        <w:rPr>
          <w:rFonts w:ascii="Times New Roman" w:hAnsi="Times New Roman" w:cs="Times New Roman"/>
          <w:color w:val="424242"/>
          <w:lang w:val="en-US"/>
        </w:rPr>
        <w:t xml:space="preserve"> (</w:t>
      </w:r>
      <w:r w:rsidR="003750A1" w:rsidRPr="008F78C4">
        <w:rPr>
          <w:rFonts w:ascii="Times New Roman" w:hAnsi="Times New Roman" w:cs="Times New Roman"/>
          <w:bCs/>
          <w:color w:val="575757"/>
          <w:lang w:val="en-US"/>
        </w:rPr>
        <w:t>HGMD</w:t>
      </w:r>
      <w:r w:rsidR="003750A1" w:rsidRPr="008F78C4">
        <w:rPr>
          <w:rFonts w:ascii="Times New Roman" w:hAnsi="Times New Roman" w:cs="Times New Roman"/>
          <w:color w:val="424242"/>
          <w:lang w:val="en-US"/>
        </w:rPr>
        <w:t>®) Professional 2018.1)</w:t>
      </w:r>
      <w:r w:rsidR="00AC3C65" w:rsidRPr="008F78C4">
        <w:rPr>
          <w:rFonts w:ascii="Times New Roman" w:hAnsi="Times New Roman" w:cs="Times New Roman"/>
          <w:color w:val="231F20"/>
        </w:rPr>
        <w:t xml:space="preserve">, the majority </w:t>
      </w:r>
      <w:r w:rsidR="00AC3C65" w:rsidRPr="008F78C4">
        <w:rPr>
          <w:rFonts w:ascii="Times New Roman" w:hAnsi="Times New Roman" w:cs="Times New Roman"/>
          <w:color w:val="000000"/>
          <w:lang w:val="en-US"/>
        </w:rPr>
        <w:t>comprising</w:t>
      </w:r>
      <w:r w:rsidR="0083030C" w:rsidRPr="008F78C4">
        <w:rPr>
          <w:rFonts w:ascii="Times New Roman" w:hAnsi="Times New Roman" w:cs="Times New Roman"/>
          <w:color w:val="000000"/>
          <w:lang w:val="en-US"/>
        </w:rPr>
        <w:t xml:space="preserve"> </w:t>
      </w:r>
      <w:r w:rsidR="00AC3C65" w:rsidRPr="008F78C4">
        <w:rPr>
          <w:rFonts w:ascii="Times New Roman" w:hAnsi="Times New Roman" w:cs="Times New Roman"/>
          <w:color w:val="000000"/>
          <w:lang w:val="en-US"/>
        </w:rPr>
        <w:t>s</w:t>
      </w:r>
      <w:r w:rsidR="00D9132D" w:rsidRPr="008F78C4">
        <w:rPr>
          <w:rFonts w:ascii="Times New Roman" w:hAnsi="Times New Roman" w:cs="Times New Roman"/>
          <w:color w:val="000000"/>
          <w:lang w:val="en-US"/>
        </w:rPr>
        <w:t>ubstitutions affecting the</w:t>
      </w:r>
      <w:r w:rsidR="0083030C" w:rsidRPr="008F78C4">
        <w:rPr>
          <w:rFonts w:ascii="Times New Roman" w:hAnsi="Times New Roman" w:cs="Times New Roman"/>
          <w:color w:val="000000"/>
          <w:lang w:val="en-US"/>
        </w:rPr>
        <w:t xml:space="preserve"> DNA binding domain</w:t>
      </w:r>
      <w:r w:rsidR="00AC3C65" w:rsidRPr="008F78C4">
        <w:rPr>
          <w:rFonts w:ascii="Times New Roman" w:hAnsi="Times New Roman" w:cs="Times New Roman"/>
          <w:color w:val="231F20"/>
        </w:rPr>
        <w:t>.</w:t>
      </w:r>
      <w:r w:rsidR="00D9132D" w:rsidRPr="008F78C4">
        <w:rPr>
          <w:rFonts w:ascii="Times New Roman" w:hAnsi="Times New Roman" w:cs="Times New Roman"/>
          <w:color w:val="231F20"/>
        </w:rPr>
        <w:t xml:space="preserve"> </w:t>
      </w:r>
      <w:r w:rsidR="00A812A6" w:rsidRPr="008F78C4">
        <w:rPr>
          <w:rFonts w:ascii="Times New Roman" w:hAnsi="Times New Roman" w:cs="Times New Roman"/>
          <w:color w:val="231F20"/>
        </w:rPr>
        <w:t>Inheritance is autosomal do</w:t>
      </w:r>
      <w:r w:rsidR="00963D5A" w:rsidRPr="008F78C4">
        <w:rPr>
          <w:rFonts w:ascii="Times New Roman" w:hAnsi="Times New Roman" w:cs="Times New Roman"/>
          <w:color w:val="231F20"/>
        </w:rPr>
        <w:t>minant with variable</w:t>
      </w:r>
      <w:r w:rsidR="001B4884" w:rsidRPr="008F78C4">
        <w:rPr>
          <w:rFonts w:ascii="Times New Roman" w:hAnsi="Times New Roman" w:cs="Times New Roman"/>
          <w:color w:val="231F20"/>
        </w:rPr>
        <w:t xml:space="preserve"> expressivity and</w:t>
      </w:r>
      <w:r w:rsidR="00963D5A" w:rsidRPr="008F78C4">
        <w:rPr>
          <w:rFonts w:ascii="Times New Roman" w:hAnsi="Times New Roman" w:cs="Times New Roman"/>
          <w:color w:val="231F20"/>
        </w:rPr>
        <w:t xml:space="preserve"> penetrance </w:t>
      </w:r>
      <w:r w:rsidR="004A2EB9" w:rsidRPr="008F78C4">
        <w:rPr>
          <w:rFonts w:ascii="Times New Roman" w:hAnsi="Times New Roman" w:cs="Times New Roman"/>
          <w:color w:val="231F20"/>
        </w:rPr>
        <w:t>and b</w:t>
      </w:r>
      <w:r w:rsidR="003C723C" w:rsidRPr="008F78C4">
        <w:rPr>
          <w:rFonts w:ascii="Times New Roman" w:hAnsi="Times New Roman" w:cs="Times New Roman"/>
          <w:color w:val="231F20"/>
        </w:rPr>
        <w:t xml:space="preserve">oth dominant negative effects and haploinsufficiency </w:t>
      </w:r>
      <w:r w:rsidR="004A2EB9" w:rsidRPr="008F78C4">
        <w:rPr>
          <w:rFonts w:ascii="Times New Roman" w:hAnsi="Times New Roman" w:cs="Times New Roman"/>
          <w:color w:val="231F20"/>
        </w:rPr>
        <w:t xml:space="preserve">may mediate </w:t>
      </w:r>
      <w:r w:rsidR="003C723C" w:rsidRPr="008F78C4">
        <w:rPr>
          <w:rFonts w:ascii="Times New Roman" w:hAnsi="Times New Roman" w:cs="Times New Roman"/>
          <w:color w:val="231F20"/>
        </w:rPr>
        <w:t>disease</w:t>
      </w:r>
      <w:r w:rsidR="00D43183" w:rsidRPr="008F78C4">
        <w:rPr>
          <w:rFonts w:ascii="Times New Roman" w:hAnsi="Times New Roman" w:cs="Times New Roman"/>
          <w:color w:val="231F20"/>
        </w:rPr>
        <w:t xml:space="preserve"> phenotype</w:t>
      </w:r>
      <w:r w:rsidR="003C723C" w:rsidRPr="008F78C4">
        <w:rPr>
          <w:rFonts w:ascii="Times New Roman" w:hAnsi="Times New Roman" w:cs="Times New Roman"/>
          <w:color w:val="231F20"/>
        </w:rPr>
        <w:t xml:space="preserve"> (</w:t>
      </w:r>
      <w:r w:rsidR="008D4A13" w:rsidRPr="008F78C4">
        <w:rPr>
          <w:rFonts w:ascii="Times New Roman" w:hAnsi="Times New Roman" w:cs="Times New Roman"/>
          <w:color w:val="231F20"/>
        </w:rPr>
        <w:t>33, 34</w:t>
      </w:r>
      <w:r w:rsidR="003C723C" w:rsidRPr="008F78C4">
        <w:rPr>
          <w:rFonts w:ascii="Times New Roman" w:hAnsi="Times New Roman" w:cs="Times New Roman"/>
          <w:color w:val="231F20"/>
        </w:rPr>
        <w:t xml:space="preserve">). </w:t>
      </w:r>
      <w:r w:rsidR="0083030C" w:rsidRPr="008F78C4">
        <w:rPr>
          <w:rFonts w:ascii="Times New Roman" w:hAnsi="Times New Roman" w:cs="Times New Roman"/>
          <w:color w:val="231F20"/>
        </w:rPr>
        <w:t xml:space="preserve">Affected patients </w:t>
      </w:r>
      <w:r w:rsidR="00AC3C65" w:rsidRPr="008F78C4">
        <w:rPr>
          <w:rFonts w:ascii="Times New Roman" w:hAnsi="Times New Roman" w:cs="Times New Roman"/>
          <w:color w:val="231F20"/>
        </w:rPr>
        <w:t>pre</w:t>
      </w:r>
      <w:r w:rsidR="002D3F91" w:rsidRPr="008F78C4">
        <w:rPr>
          <w:rFonts w:ascii="Times New Roman" w:hAnsi="Times New Roman" w:cs="Times New Roman"/>
          <w:color w:val="231F20"/>
        </w:rPr>
        <w:t>d</w:t>
      </w:r>
      <w:r w:rsidR="00AC3C65" w:rsidRPr="008F78C4">
        <w:rPr>
          <w:rFonts w:ascii="Times New Roman" w:hAnsi="Times New Roman" w:cs="Times New Roman"/>
          <w:color w:val="231F20"/>
        </w:rPr>
        <w:t>ominantly</w:t>
      </w:r>
      <w:r w:rsidR="0083030C" w:rsidRPr="008F78C4">
        <w:rPr>
          <w:rFonts w:ascii="Times New Roman" w:hAnsi="Times New Roman" w:cs="Times New Roman"/>
          <w:color w:val="231F20"/>
        </w:rPr>
        <w:t xml:space="preserve"> exhibit</w:t>
      </w:r>
      <w:r w:rsidR="00380C2D" w:rsidRPr="008F78C4">
        <w:rPr>
          <w:rFonts w:ascii="Times New Roman" w:hAnsi="Times New Roman" w:cs="Times New Roman"/>
          <w:color w:val="231F20"/>
        </w:rPr>
        <w:t xml:space="preserve"> thyroid hypoplasia, </w:t>
      </w:r>
      <w:r w:rsidR="00AC3C65" w:rsidRPr="008F78C4">
        <w:rPr>
          <w:rFonts w:ascii="Times New Roman" w:hAnsi="Times New Roman" w:cs="Times New Roman"/>
          <w:color w:val="231F20"/>
        </w:rPr>
        <w:t xml:space="preserve">however, </w:t>
      </w:r>
      <w:r w:rsidR="0083030C" w:rsidRPr="008F78C4">
        <w:rPr>
          <w:rFonts w:ascii="Times New Roman" w:hAnsi="Times New Roman" w:cs="Times New Roman"/>
          <w:color w:val="231F20"/>
        </w:rPr>
        <w:t>GIS, ectopy and a</w:t>
      </w:r>
      <w:r w:rsidR="00315549" w:rsidRPr="008F78C4">
        <w:rPr>
          <w:rFonts w:ascii="Times New Roman" w:hAnsi="Times New Roman" w:cs="Times New Roman"/>
          <w:color w:val="231F20"/>
        </w:rPr>
        <w:t>thyreosis</w:t>
      </w:r>
      <w:r w:rsidR="0083030C" w:rsidRPr="008F78C4">
        <w:rPr>
          <w:rFonts w:ascii="Times New Roman" w:hAnsi="Times New Roman" w:cs="Times New Roman"/>
          <w:color w:val="231F20"/>
        </w:rPr>
        <w:t xml:space="preserve"> </w:t>
      </w:r>
      <w:r w:rsidR="00287021" w:rsidRPr="008F78C4">
        <w:rPr>
          <w:rFonts w:ascii="Times New Roman" w:hAnsi="Times New Roman" w:cs="Times New Roman"/>
          <w:color w:val="231F20"/>
        </w:rPr>
        <w:t>may also occur</w:t>
      </w:r>
      <w:r w:rsidR="00BF2E25" w:rsidRPr="008F78C4">
        <w:rPr>
          <w:rFonts w:ascii="Times New Roman" w:hAnsi="Times New Roman" w:cs="Times New Roman"/>
          <w:color w:val="231F20"/>
        </w:rPr>
        <w:t xml:space="preserve"> (Figure 1B</w:t>
      </w:r>
      <w:r w:rsidR="00174F30" w:rsidRPr="008F78C4">
        <w:rPr>
          <w:rFonts w:ascii="Times New Roman" w:hAnsi="Times New Roman" w:cs="Times New Roman"/>
          <w:color w:val="231F20"/>
        </w:rPr>
        <w:t>)</w:t>
      </w:r>
      <w:r w:rsidR="00D13D22" w:rsidRPr="008F78C4">
        <w:rPr>
          <w:rFonts w:ascii="Times New Roman" w:hAnsi="Times New Roman" w:cs="Times New Roman"/>
          <w:color w:val="231F20"/>
        </w:rPr>
        <w:t xml:space="preserve"> (</w:t>
      </w:r>
      <w:r w:rsidR="008D4A13" w:rsidRPr="008F78C4">
        <w:rPr>
          <w:rFonts w:ascii="Times New Roman" w:hAnsi="Times New Roman" w:cs="Times New Roman"/>
          <w:color w:val="231F20"/>
        </w:rPr>
        <w:t>35</w:t>
      </w:r>
      <w:r w:rsidR="00D13D22" w:rsidRPr="008F78C4">
        <w:rPr>
          <w:rFonts w:ascii="Times New Roman" w:hAnsi="Times New Roman" w:cs="Times New Roman"/>
          <w:color w:val="231F20"/>
        </w:rPr>
        <w:t>)</w:t>
      </w:r>
      <w:r w:rsidR="002D3F91" w:rsidRPr="008F78C4">
        <w:rPr>
          <w:rFonts w:ascii="Times New Roman" w:hAnsi="Times New Roman" w:cs="Times New Roman"/>
          <w:color w:val="231F20"/>
        </w:rPr>
        <w:t>.</w:t>
      </w:r>
      <w:r w:rsidR="0083030C" w:rsidRPr="008F78C4">
        <w:rPr>
          <w:rFonts w:ascii="Times New Roman" w:hAnsi="Times New Roman" w:cs="Times New Roman"/>
          <w:color w:val="231F20"/>
        </w:rPr>
        <w:t xml:space="preserve"> </w:t>
      </w:r>
      <w:r w:rsidR="002D3F91" w:rsidRPr="008F78C4">
        <w:rPr>
          <w:rFonts w:ascii="Times New Roman" w:hAnsi="Times New Roman" w:cs="Times New Roman"/>
          <w:color w:val="231F20"/>
        </w:rPr>
        <w:t>D</w:t>
      </w:r>
      <w:r w:rsidR="00DF6D72" w:rsidRPr="008F78C4">
        <w:rPr>
          <w:rFonts w:ascii="Times New Roman" w:hAnsi="Times New Roman" w:cs="Times New Roman"/>
          <w:color w:val="231F20"/>
        </w:rPr>
        <w:t>espite CH in most affected patients</w:t>
      </w:r>
      <w:r w:rsidR="0083030C" w:rsidRPr="008F78C4">
        <w:rPr>
          <w:rFonts w:ascii="Times New Roman" w:hAnsi="Times New Roman" w:cs="Times New Roman"/>
          <w:color w:val="231F20"/>
        </w:rPr>
        <w:t xml:space="preserve">, </w:t>
      </w:r>
      <w:r w:rsidR="00174F30" w:rsidRPr="008F78C4">
        <w:rPr>
          <w:rFonts w:ascii="Times New Roman" w:hAnsi="Times New Roman" w:cs="Times New Roman"/>
          <w:color w:val="231F20"/>
        </w:rPr>
        <w:t>thyroid dysfu</w:t>
      </w:r>
      <w:r w:rsidR="002D3F91" w:rsidRPr="008F78C4">
        <w:rPr>
          <w:rFonts w:ascii="Times New Roman" w:hAnsi="Times New Roman" w:cs="Times New Roman"/>
          <w:color w:val="231F20"/>
        </w:rPr>
        <w:t>n</w:t>
      </w:r>
      <w:r w:rsidR="00174F30" w:rsidRPr="008F78C4">
        <w:rPr>
          <w:rFonts w:ascii="Times New Roman" w:hAnsi="Times New Roman" w:cs="Times New Roman"/>
          <w:color w:val="231F20"/>
        </w:rPr>
        <w:t xml:space="preserve">ction may </w:t>
      </w:r>
      <w:r w:rsidR="00DF6D72" w:rsidRPr="008F78C4">
        <w:rPr>
          <w:rFonts w:ascii="Times New Roman" w:hAnsi="Times New Roman" w:cs="Times New Roman"/>
          <w:color w:val="231F20"/>
        </w:rPr>
        <w:t xml:space="preserve">also </w:t>
      </w:r>
      <w:r w:rsidR="00174F30" w:rsidRPr="008F78C4">
        <w:rPr>
          <w:rFonts w:ascii="Times New Roman" w:hAnsi="Times New Roman" w:cs="Times New Roman"/>
          <w:color w:val="231F20"/>
        </w:rPr>
        <w:t>be transient or subclinical</w:t>
      </w:r>
      <w:r w:rsidR="002D3F91" w:rsidRPr="008F78C4">
        <w:rPr>
          <w:rFonts w:ascii="Times New Roman" w:hAnsi="Times New Roman" w:cs="Times New Roman"/>
          <w:color w:val="231F20"/>
        </w:rPr>
        <w:t xml:space="preserve"> and manifest in later childhood or adulthood</w:t>
      </w:r>
      <w:r w:rsidR="00174F30" w:rsidRPr="008F78C4">
        <w:rPr>
          <w:rFonts w:ascii="Times New Roman" w:hAnsi="Times New Roman" w:cs="Times New Roman"/>
          <w:color w:val="231F20"/>
        </w:rPr>
        <w:t xml:space="preserve"> (</w:t>
      </w:r>
      <w:r w:rsidR="008D4A13" w:rsidRPr="008F78C4">
        <w:rPr>
          <w:rFonts w:ascii="Times New Roman" w:hAnsi="Times New Roman" w:cs="Times New Roman"/>
          <w:color w:val="231F20"/>
        </w:rPr>
        <w:t>36</w:t>
      </w:r>
      <w:r w:rsidR="00174F30" w:rsidRPr="008F78C4">
        <w:rPr>
          <w:rFonts w:ascii="Times New Roman" w:hAnsi="Times New Roman" w:cs="Times New Roman"/>
          <w:color w:val="231F20"/>
        </w:rPr>
        <w:t xml:space="preserve">). </w:t>
      </w:r>
      <w:r w:rsidR="00D9132D" w:rsidRPr="008F78C4">
        <w:rPr>
          <w:rFonts w:ascii="Times New Roman" w:hAnsi="Times New Roman" w:cs="Times New Roman"/>
          <w:color w:val="000000"/>
        </w:rPr>
        <w:t xml:space="preserve">PAX8 is also expressed in the nephrogenic mesenchyme and </w:t>
      </w:r>
      <w:r w:rsidR="00DF6D72" w:rsidRPr="008F78C4">
        <w:rPr>
          <w:rFonts w:ascii="Times New Roman" w:hAnsi="Times New Roman" w:cs="Times New Roman"/>
          <w:color w:val="000000"/>
        </w:rPr>
        <w:t xml:space="preserve">rarely, </w:t>
      </w:r>
      <w:r w:rsidR="00D9132D" w:rsidRPr="008F78C4">
        <w:rPr>
          <w:rFonts w:ascii="Times New Roman" w:hAnsi="Times New Roman" w:cs="Times New Roman"/>
          <w:color w:val="000000"/>
        </w:rPr>
        <w:t xml:space="preserve">mutations </w:t>
      </w:r>
      <w:r w:rsidR="00DF6D72" w:rsidRPr="008F78C4">
        <w:rPr>
          <w:rFonts w:ascii="Times New Roman" w:hAnsi="Times New Roman" w:cs="Times New Roman"/>
          <w:color w:val="000000"/>
        </w:rPr>
        <w:t xml:space="preserve">have been </w:t>
      </w:r>
      <w:r w:rsidR="00D9132D" w:rsidRPr="008F78C4">
        <w:rPr>
          <w:rFonts w:ascii="Times New Roman" w:hAnsi="Times New Roman" w:cs="Times New Roman"/>
          <w:color w:val="000000"/>
        </w:rPr>
        <w:t>associated with urogenital tract abnormalities (</w:t>
      </w:r>
      <w:r w:rsidR="008D4A13" w:rsidRPr="008F78C4">
        <w:rPr>
          <w:rFonts w:ascii="Times New Roman" w:hAnsi="Times New Roman" w:cs="Times New Roman"/>
          <w:color w:val="000000"/>
        </w:rPr>
        <w:t>36</w:t>
      </w:r>
      <w:r w:rsidR="00D9132D" w:rsidRPr="008F78C4">
        <w:rPr>
          <w:rFonts w:ascii="Times New Roman" w:hAnsi="Times New Roman" w:cs="Times New Roman"/>
          <w:color w:val="000000"/>
        </w:rPr>
        <w:t>).</w:t>
      </w:r>
    </w:p>
    <w:p w14:paraId="64E2EE7C" w14:textId="77777777" w:rsidR="00D9132D" w:rsidRPr="008F78C4" w:rsidRDefault="00D9132D" w:rsidP="00C75C5D">
      <w:pPr>
        <w:spacing w:line="480" w:lineRule="auto"/>
        <w:jc w:val="both"/>
        <w:rPr>
          <w:rFonts w:ascii="Times New Roman" w:hAnsi="Times New Roman" w:cs="Times New Roman"/>
        </w:rPr>
      </w:pPr>
    </w:p>
    <w:p w14:paraId="70E3FA03" w14:textId="77777777" w:rsidR="00D9132D" w:rsidRPr="008F78C4" w:rsidRDefault="00D9132D" w:rsidP="003242AF">
      <w:pPr>
        <w:widowControl w:val="0"/>
        <w:autoSpaceDE w:val="0"/>
        <w:autoSpaceDN w:val="0"/>
        <w:adjustRightInd w:val="0"/>
        <w:spacing w:line="480" w:lineRule="auto"/>
        <w:jc w:val="both"/>
        <w:rPr>
          <w:rFonts w:ascii="Times New Roman" w:hAnsi="Times New Roman" w:cs="Times New Roman"/>
          <w:b/>
          <w:color w:val="231F20"/>
        </w:rPr>
      </w:pPr>
      <w:r w:rsidRPr="008F78C4">
        <w:rPr>
          <w:rFonts w:ascii="Times New Roman" w:hAnsi="Times New Roman" w:cs="Times New Roman"/>
          <w:b/>
          <w:color w:val="231F20"/>
        </w:rPr>
        <w:t>FOXE1</w:t>
      </w:r>
    </w:p>
    <w:p w14:paraId="63C8FF47" w14:textId="77777777" w:rsidR="00BF6F1C" w:rsidRPr="008F78C4" w:rsidRDefault="00BF6F1C" w:rsidP="003242AF">
      <w:pPr>
        <w:widowControl w:val="0"/>
        <w:autoSpaceDE w:val="0"/>
        <w:autoSpaceDN w:val="0"/>
        <w:adjustRightInd w:val="0"/>
        <w:spacing w:line="480" w:lineRule="auto"/>
        <w:jc w:val="both"/>
        <w:rPr>
          <w:rFonts w:ascii="Times New Roman" w:hAnsi="Times New Roman" w:cs="Times New Roman"/>
          <w:b/>
          <w:color w:val="231F20"/>
        </w:rPr>
      </w:pPr>
    </w:p>
    <w:p w14:paraId="2FA869E3" w14:textId="6C7C9FC3" w:rsidR="00164B4A" w:rsidRPr="008F78C4" w:rsidRDefault="00164B4A" w:rsidP="001B4884">
      <w:pPr>
        <w:widowControl w:val="0"/>
        <w:autoSpaceDE w:val="0"/>
        <w:autoSpaceDN w:val="0"/>
        <w:adjustRightInd w:val="0"/>
        <w:spacing w:line="480" w:lineRule="auto"/>
        <w:jc w:val="both"/>
        <w:rPr>
          <w:rFonts w:ascii="Times New Roman" w:hAnsi="Times New Roman" w:cs="Times New Roman"/>
          <w:color w:val="262626"/>
          <w:lang w:val="en-US"/>
        </w:rPr>
      </w:pPr>
      <w:r w:rsidRPr="008F78C4">
        <w:rPr>
          <w:rFonts w:ascii="Times New Roman" w:hAnsi="Times New Roman" w:cs="Times New Roman"/>
          <w:color w:val="262626"/>
          <w:lang w:val="en-US"/>
        </w:rPr>
        <w:t xml:space="preserve">FOXE1 is a transcription factor in the forkhead domain family which is expressed in the developing oropharynx, </w:t>
      </w:r>
      <w:r w:rsidR="00963D5A" w:rsidRPr="008F78C4">
        <w:rPr>
          <w:rFonts w:ascii="Times New Roman" w:hAnsi="Times New Roman" w:cs="Times New Roman"/>
          <w:color w:val="262626"/>
          <w:lang w:val="en-US"/>
        </w:rPr>
        <w:t>e</w:t>
      </w:r>
      <w:r w:rsidRPr="008F78C4">
        <w:rPr>
          <w:rFonts w:ascii="Times New Roman" w:hAnsi="Times New Roman" w:cs="Times New Roman"/>
          <w:color w:val="262626"/>
          <w:lang w:val="en-US"/>
        </w:rPr>
        <w:t xml:space="preserve">sophagus, choanae and hair follicles. </w:t>
      </w:r>
      <w:r w:rsidRPr="008F78C4">
        <w:rPr>
          <w:rFonts w:ascii="Times New Roman" w:hAnsi="Times New Roman" w:cs="Times New Roman"/>
          <w:i/>
          <w:color w:val="262626"/>
          <w:lang w:val="en-US"/>
        </w:rPr>
        <w:t>Foxe1</w:t>
      </w:r>
      <w:r w:rsidRPr="008F78C4">
        <w:rPr>
          <w:rFonts w:ascii="Times New Roman" w:hAnsi="Times New Roman" w:cs="Times New Roman"/>
          <w:color w:val="262626"/>
          <w:lang w:val="en-US"/>
        </w:rPr>
        <w:t xml:space="preserve"> null mice develop a rudimentary thyroid bud which either remains in an ectopic site at the base of the tongue, or disappears, supporting a role for FOXE1 in thyroid migration as well as differentiation and survival of the developing thyroid gland. Additionally, FOXE1 has a role in maintenance of the mature, differentiated thyroid, for example enabling expression of genes involved in thyroid hormone biosynthesis. (</w:t>
      </w:r>
      <w:r w:rsidR="008D28B4" w:rsidRPr="008F78C4">
        <w:rPr>
          <w:rFonts w:ascii="Times New Roman" w:hAnsi="Times New Roman" w:cs="Times New Roman"/>
          <w:color w:val="262626"/>
          <w:lang w:val="en-US"/>
        </w:rPr>
        <w:t>37, 38</w:t>
      </w:r>
      <w:r w:rsidRPr="008F78C4">
        <w:rPr>
          <w:rFonts w:ascii="Times New Roman" w:hAnsi="Times New Roman" w:cs="Times New Roman"/>
          <w:color w:val="262626"/>
          <w:lang w:val="en-US"/>
        </w:rPr>
        <w:t>).</w:t>
      </w:r>
    </w:p>
    <w:p w14:paraId="74FB45AA" w14:textId="52ED2B6A" w:rsidR="00D9132D" w:rsidRPr="008F78C4" w:rsidRDefault="001B4884" w:rsidP="00C75C5D">
      <w:pPr>
        <w:widowControl w:val="0"/>
        <w:autoSpaceDE w:val="0"/>
        <w:autoSpaceDN w:val="0"/>
        <w:adjustRightInd w:val="0"/>
        <w:spacing w:line="480" w:lineRule="auto"/>
        <w:jc w:val="both"/>
        <w:rPr>
          <w:rFonts w:ascii="Times New Roman" w:hAnsi="Times New Roman" w:cs="Times New Roman"/>
          <w:i/>
          <w:color w:val="231F20"/>
        </w:rPr>
      </w:pPr>
      <w:r w:rsidRPr="008F78C4">
        <w:rPr>
          <w:rFonts w:ascii="Times New Roman" w:hAnsi="Times New Roman" w:cs="Times New Roman"/>
          <w:color w:val="000000"/>
          <w:lang w:val="en-US"/>
        </w:rPr>
        <w:t>At least s</w:t>
      </w:r>
      <w:r w:rsidR="00900768" w:rsidRPr="008F78C4">
        <w:rPr>
          <w:rFonts w:ascii="Times New Roman" w:hAnsi="Times New Roman" w:cs="Times New Roman"/>
          <w:color w:val="000000"/>
          <w:lang w:val="en-US"/>
        </w:rPr>
        <w:t>even</w:t>
      </w:r>
      <w:r w:rsidR="00926BAB" w:rsidRPr="008F78C4">
        <w:rPr>
          <w:rFonts w:ascii="Times New Roman" w:hAnsi="Times New Roman" w:cs="Times New Roman"/>
          <w:color w:val="000000"/>
          <w:lang w:val="en-US"/>
        </w:rPr>
        <w:t xml:space="preserve"> </w:t>
      </w:r>
      <w:r w:rsidR="00D9132D" w:rsidRPr="008F78C4">
        <w:rPr>
          <w:rFonts w:ascii="Times New Roman" w:hAnsi="Times New Roman" w:cs="Times New Roman"/>
          <w:color w:val="000000"/>
          <w:lang w:val="en-US"/>
        </w:rPr>
        <w:t xml:space="preserve">biallelic </w:t>
      </w:r>
      <w:r w:rsidR="00DF6D72" w:rsidRPr="008F78C4">
        <w:rPr>
          <w:rFonts w:ascii="Times New Roman" w:hAnsi="Times New Roman" w:cs="Times New Roman"/>
          <w:color w:val="000000"/>
          <w:lang w:val="en-US"/>
        </w:rPr>
        <w:t xml:space="preserve">CH-associated </w:t>
      </w:r>
      <w:r w:rsidR="00A04FC9" w:rsidRPr="008F78C4">
        <w:rPr>
          <w:rFonts w:ascii="Times New Roman" w:hAnsi="Times New Roman" w:cs="Times New Roman"/>
          <w:i/>
          <w:color w:val="000000"/>
          <w:lang w:val="en-US"/>
        </w:rPr>
        <w:t>FOXE1</w:t>
      </w:r>
      <w:r w:rsidR="00A04FC9" w:rsidRPr="008F78C4">
        <w:rPr>
          <w:rFonts w:ascii="Times New Roman" w:hAnsi="Times New Roman" w:cs="Times New Roman"/>
          <w:color w:val="000000"/>
          <w:lang w:val="en-US"/>
        </w:rPr>
        <w:t xml:space="preserve"> </w:t>
      </w:r>
      <w:r w:rsidR="005177E6" w:rsidRPr="008F78C4">
        <w:rPr>
          <w:rFonts w:ascii="Times New Roman" w:hAnsi="Times New Roman" w:cs="Times New Roman"/>
          <w:color w:val="000000"/>
          <w:lang w:val="en-US"/>
        </w:rPr>
        <w:t xml:space="preserve">point </w:t>
      </w:r>
      <w:r w:rsidR="00D9132D" w:rsidRPr="008F78C4">
        <w:rPr>
          <w:rFonts w:ascii="Times New Roman" w:hAnsi="Times New Roman" w:cs="Times New Roman"/>
          <w:color w:val="000000"/>
          <w:lang w:val="en-US"/>
        </w:rPr>
        <w:t>mutations</w:t>
      </w:r>
      <w:r w:rsidR="00A04FC9" w:rsidRPr="008F78C4">
        <w:rPr>
          <w:rFonts w:ascii="Times New Roman" w:hAnsi="Times New Roman" w:cs="Times New Roman"/>
          <w:color w:val="000000"/>
          <w:lang w:val="en-US"/>
        </w:rPr>
        <w:t xml:space="preserve"> have now been reported</w:t>
      </w:r>
      <w:r w:rsidR="00900768" w:rsidRPr="008F78C4">
        <w:rPr>
          <w:rFonts w:ascii="Times New Roman" w:hAnsi="Times New Roman" w:cs="Times New Roman"/>
          <w:color w:val="000000"/>
          <w:lang w:val="en-US"/>
        </w:rPr>
        <w:t xml:space="preserve"> </w:t>
      </w:r>
      <w:r w:rsidR="00A04FC9" w:rsidRPr="008F78C4">
        <w:rPr>
          <w:rFonts w:ascii="Times New Roman" w:hAnsi="Times New Roman" w:cs="Times New Roman"/>
          <w:color w:val="000000"/>
          <w:lang w:val="en-US"/>
        </w:rPr>
        <w:t xml:space="preserve">and </w:t>
      </w:r>
      <w:r w:rsidR="002D3F91" w:rsidRPr="008F78C4">
        <w:rPr>
          <w:rFonts w:ascii="Times New Roman" w:hAnsi="Times New Roman" w:cs="Times New Roman"/>
          <w:color w:val="000000"/>
          <w:lang w:val="en-US"/>
        </w:rPr>
        <w:t xml:space="preserve">affected </w:t>
      </w:r>
      <w:r w:rsidR="00900768" w:rsidRPr="008F78C4">
        <w:rPr>
          <w:rFonts w:ascii="Times New Roman" w:hAnsi="Times New Roman" w:cs="Times New Roman"/>
          <w:color w:val="000000"/>
          <w:lang w:val="en-US"/>
        </w:rPr>
        <w:t xml:space="preserve">patients typically </w:t>
      </w:r>
      <w:r w:rsidR="00A04FC9" w:rsidRPr="008F78C4">
        <w:rPr>
          <w:rFonts w:ascii="Times New Roman" w:hAnsi="Times New Roman" w:cs="Times New Roman"/>
          <w:color w:val="000000"/>
          <w:lang w:val="en-US"/>
        </w:rPr>
        <w:t>exhibit</w:t>
      </w:r>
      <w:r w:rsidR="00D9132D" w:rsidRPr="008F78C4">
        <w:rPr>
          <w:rFonts w:ascii="Times New Roman" w:hAnsi="Times New Roman" w:cs="Times New Roman"/>
          <w:color w:val="000000"/>
          <w:lang w:val="en-US"/>
        </w:rPr>
        <w:t xml:space="preserve"> </w:t>
      </w:r>
      <w:r w:rsidR="00D9132D" w:rsidRPr="008F78C4">
        <w:rPr>
          <w:rFonts w:ascii="Times New Roman" w:hAnsi="Times New Roman" w:cs="Times New Roman"/>
          <w:color w:val="231F20"/>
        </w:rPr>
        <w:t xml:space="preserve">athyreosis or severe thyroid hypoplasia, </w:t>
      </w:r>
      <w:r w:rsidR="00926BAB" w:rsidRPr="008F78C4">
        <w:rPr>
          <w:rFonts w:ascii="Times New Roman" w:hAnsi="Times New Roman" w:cs="Times New Roman"/>
          <w:color w:val="231F20"/>
        </w:rPr>
        <w:t xml:space="preserve">in association with </w:t>
      </w:r>
      <w:r w:rsidR="00D9132D" w:rsidRPr="008F78C4">
        <w:rPr>
          <w:rFonts w:ascii="Times New Roman" w:hAnsi="Times New Roman" w:cs="Times New Roman"/>
          <w:color w:val="231F20"/>
        </w:rPr>
        <w:t>cleft palate and spiky ha</w:t>
      </w:r>
      <w:r w:rsidR="00A04FC9" w:rsidRPr="008F78C4">
        <w:rPr>
          <w:rFonts w:ascii="Times New Roman" w:hAnsi="Times New Roman" w:cs="Times New Roman"/>
          <w:color w:val="231F20"/>
        </w:rPr>
        <w:t>ir (Bamforth-Lazarus syndrome). C</w:t>
      </w:r>
      <w:r w:rsidR="00D9132D" w:rsidRPr="008F78C4">
        <w:rPr>
          <w:rFonts w:ascii="Times New Roman" w:hAnsi="Times New Roman" w:cs="Times New Roman"/>
          <w:color w:val="231F20"/>
        </w:rPr>
        <w:t>hoanal atresia and</w:t>
      </w:r>
      <w:r w:rsidR="00926BAB" w:rsidRPr="008F78C4">
        <w:rPr>
          <w:rFonts w:ascii="Times New Roman" w:hAnsi="Times New Roman" w:cs="Times New Roman"/>
          <w:color w:val="231F20"/>
        </w:rPr>
        <w:t xml:space="preserve"> bifid epiglottis</w:t>
      </w:r>
      <w:r w:rsidR="008825EE" w:rsidRPr="008F78C4">
        <w:rPr>
          <w:rFonts w:ascii="Times New Roman" w:hAnsi="Times New Roman" w:cs="Times New Roman"/>
          <w:color w:val="231F20"/>
        </w:rPr>
        <w:t xml:space="preserve"> </w:t>
      </w:r>
      <w:r w:rsidR="00A04FC9" w:rsidRPr="008F78C4">
        <w:rPr>
          <w:rFonts w:ascii="Times New Roman" w:hAnsi="Times New Roman" w:cs="Times New Roman"/>
          <w:color w:val="231F20"/>
        </w:rPr>
        <w:t xml:space="preserve">may </w:t>
      </w:r>
      <w:r w:rsidR="00DF6D72" w:rsidRPr="008F78C4">
        <w:rPr>
          <w:rFonts w:ascii="Times New Roman" w:hAnsi="Times New Roman" w:cs="Times New Roman"/>
          <w:color w:val="231F20"/>
        </w:rPr>
        <w:t>also occur</w:t>
      </w:r>
      <w:r w:rsidR="00926BAB" w:rsidRPr="008F78C4">
        <w:rPr>
          <w:rFonts w:ascii="Times New Roman" w:hAnsi="Times New Roman" w:cs="Times New Roman"/>
          <w:color w:val="231F20"/>
        </w:rPr>
        <w:t xml:space="preserve">, </w:t>
      </w:r>
      <w:r w:rsidR="00D9132D" w:rsidRPr="008F78C4">
        <w:rPr>
          <w:rFonts w:ascii="Times New Roman" w:hAnsi="Times New Roman" w:cs="Times New Roman"/>
          <w:color w:val="231F20"/>
        </w:rPr>
        <w:t>reflect</w:t>
      </w:r>
      <w:r w:rsidR="00926BAB" w:rsidRPr="008F78C4">
        <w:rPr>
          <w:rFonts w:ascii="Times New Roman" w:hAnsi="Times New Roman" w:cs="Times New Roman"/>
          <w:color w:val="231F20"/>
        </w:rPr>
        <w:t>ing</w:t>
      </w:r>
      <w:r w:rsidR="00D9132D" w:rsidRPr="008F78C4">
        <w:rPr>
          <w:rFonts w:ascii="Times New Roman" w:hAnsi="Times New Roman" w:cs="Times New Roman"/>
          <w:color w:val="231F20"/>
        </w:rPr>
        <w:t xml:space="preserve"> the expression of </w:t>
      </w:r>
      <w:r w:rsidR="00013FCF" w:rsidRPr="008F78C4">
        <w:rPr>
          <w:rFonts w:ascii="Times New Roman" w:hAnsi="Times New Roman" w:cs="Times New Roman"/>
          <w:i/>
          <w:color w:val="231F20"/>
        </w:rPr>
        <w:t>FOXE1</w:t>
      </w:r>
      <w:r w:rsidR="00D9132D" w:rsidRPr="008F78C4">
        <w:rPr>
          <w:rFonts w:ascii="Times New Roman" w:hAnsi="Times New Roman" w:cs="Times New Roman"/>
          <w:color w:val="231F20"/>
        </w:rPr>
        <w:t xml:space="preserve"> in </w:t>
      </w:r>
      <w:r w:rsidR="00D9132D" w:rsidRPr="008F78C4">
        <w:rPr>
          <w:rFonts w:ascii="Times New Roman" w:hAnsi="Times New Roman" w:cs="Times New Roman"/>
          <w:lang w:val="en-US"/>
        </w:rPr>
        <w:t>epiglottis, palate, oesophagus, definitive choanae and hair follicles</w:t>
      </w:r>
      <w:r w:rsidR="00D9132D" w:rsidRPr="008F78C4">
        <w:rPr>
          <w:rFonts w:ascii="Times New Roman" w:hAnsi="Times New Roman" w:cs="Times New Roman"/>
          <w:color w:val="231F20"/>
        </w:rPr>
        <w:t xml:space="preserve"> (</w:t>
      </w:r>
      <w:r w:rsidR="008D28B4" w:rsidRPr="008F78C4">
        <w:rPr>
          <w:rFonts w:ascii="Times New Roman" w:hAnsi="Times New Roman" w:cs="Times New Roman"/>
          <w:color w:val="231F20"/>
        </w:rPr>
        <w:t>39</w:t>
      </w:r>
      <w:r w:rsidR="00D9132D" w:rsidRPr="008F78C4">
        <w:rPr>
          <w:rFonts w:ascii="Times New Roman" w:hAnsi="Times New Roman" w:cs="Times New Roman"/>
          <w:color w:val="231F20"/>
        </w:rPr>
        <w:t xml:space="preserve">). </w:t>
      </w:r>
      <w:r w:rsidR="004A2EB9" w:rsidRPr="008F78C4">
        <w:rPr>
          <w:rFonts w:ascii="Times New Roman" w:hAnsi="Times New Roman" w:cs="Times New Roman"/>
          <w:color w:val="231F20"/>
        </w:rPr>
        <w:t xml:space="preserve">Inheritance of </w:t>
      </w:r>
      <w:r w:rsidR="004A2EB9" w:rsidRPr="008F78C4">
        <w:rPr>
          <w:rFonts w:ascii="Times New Roman" w:hAnsi="Times New Roman" w:cs="Times New Roman"/>
          <w:i/>
          <w:color w:val="231F20"/>
        </w:rPr>
        <w:t>FOXE1</w:t>
      </w:r>
      <w:r w:rsidR="004A2EB9" w:rsidRPr="008F78C4">
        <w:rPr>
          <w:rFonts w:ascii="Times New Roman" w:hAnsi="Times New Roman" w:cs="Times New Roman"/>
          <w:color w:val="231F20"/>
        </w:rPr>
        <w:t xml:space="preserve"> mutations is autosomal recessive and all described mutations </w:t>
      </w:r>
      <w:r w:rsidR="008825EE" w:rsidRPr="008F78C4">
        <w:rPr>
          <w:rFonts w:ascii="Times New Roman" w:hAnsi="Times New Roman" w:cs="Times New Roman"/>
          <w:color w:val="231F20"/>
        </w:rPr>
        <w:t>cluster</w:t>
      </w:r>
      <w:r w:rsidR="00D9132D" w:rsidRPr="008F78C4">
        <w:rPr>
          <w:rFonts w:ascii="Times New Roman" w:hAnsi="Times New Roman" w:cs="Times New Roman"/>
          <w:color w:val="231F20"/>
        </w:rPr>
        <w:t xml:space="preserve"> in the forkhead DNA binding domain</w:t>
      </w:r>
      <w:r w:rsidR="004A2EB9" w:rsidRPr="008F78C4">
        <w:rPr>
          <w:rFonts w:ascii="Times New Roman" w:hAnsi="Times New Roman" w:cs="Times New Roman"/>
          <w:color w:val="231F20"/>
        </w:rPr>
        <w:t xml:space="preserve">. All except one </w:t>
      </w:r>
      <w:r w:rsidR="00B33946" w:rsidRPr="008F78C4">
        <w:rPr>
          <w:rFonts w:ascii="Times New Roman" w:hAnsi="Times New Roman" w:cs="Times New Roman"/>
          <w:color w:val="231F20"/>
        </w:rPr>
        <w:t>impair both DNA binding and transcriptional activity of FOXE1</w:t>
      </w:r>
      <w:r w:rsidR="004A2EB9" w:rsidRPr="008F78C4">
        <w:rPr>
          <w:rFonts w:ascii="Times New Roman" w:hAnsi="Times New Roman" w:cs="Times New Roman"/>
          <w:color w:val="231F20"/>
        </w:rPr>
        <w:t xml:space="preserve"> resulting in loss of function. A</w:t>
      </w:r>
      <w:r w:rsidR="00D9132D" w:rsidRPr="008F78C4">
        <w:rPr>
          <w:rFonts w:ascii="Times New Roman" w:hAnsi="Times New Roman" w:cs="Times New Roman"/>
          <w:color w:val="231F20"/>
        </w:rPr>
        <w:t xml:space="preserve"> </w:t>
      </w:r>
      <w:r w:rsidR="008825EE" w:rsidRPr="008F78C4">
        <w:rPr>
          <w:rFonts w:ascii="Times New Roman" w:hAnsi="Times New Roman" w:cs="Times New Roman"/>
          <w:color w:val="231F20"/>
        </w:rPr>
        <w:t>single</w:t>
      </w:r>
      <w:r w:rsidR="00D9132D" w:rsidRPr="008F78C4">
        <w:rPr>
          <w:rFonts w:ascii="Times New Roman" w:hAnsi="Times New Roman" w:cs="Times New Roman"/>
          <w:color w:val="231F20"/>
        </w:rPr>
        <w:t xml:space="preserve"> gain of function mutation in the same region</w:t>
      </w:r>
      <w:r w:rsidR="004A2EB9" w:rsidRPr="008F78C4">
        <w:rPr>
          <w:rFonts w:ascii="Times New Roman" w:hAnsi="Times New Roman" w:cs="Times New Roman"/>
          <w:color w:val="231F20"/>
        </w:rPr>
        <w:t xml:space="preserve"> results</w:t>
      </w:r>
      <w:r w:rsidR="00B33946" w:rsidRPr="008F78C4">
        <w:rPr>
          <w:rFonts w:ascii="Times New Roman" w:hAnsi="Times New Roman" w:cs="Times New Roman"/>
          <w:color w:val="231F20"/>
        </w:rPr>
        <w:t xml:space="preserve"> in enhanced activity of </w:t>
      </w:r>
      <w:r w:rsidR="00B33946" w:rsidRPr="008F78C4">
        <w:rPr>
          <w:rFonts w:ascii="Times New Roman" w:hAnsi="Times New Roman" w:cs="Times New Roman"/>
          <w:i/>
          <w:color w:val="231F20"/>
        </w:rPr>
        <w:t>TG</w:t>
      </w:r>
      <w:r w:rsidR="00B33946" w:rsidRPr="008F78C4">
        <w:rPr>
          <w:rFonts w:ascii="Times New Roman" w:hAnsi="Times New Roman" w:cs="Times New Roman"/>
          <w:color w:val="231F20"/>
        </w:rPr>
        <w:t xml:space="preserve"> and </w:t>
      </w:r>
      <w:r w:rsidR="00B33946" w:rsidRPr="008F78C4">
        <w:rPr>
          <w:rFonts w:ascii="Times New Roman" w:hAnsi="Times New Roman" w:cs="Times New Roman"/>
          <w:i/>
          <w:color w:val="231F20"/>
        </w:rPr>
        <w:t>TPO</w:t>
      </w:r>
      <w:r w:rsidRPr="008F78C4">
        <w:rPr>
          <w:rFonts w:ascii="Times New Roman" w:hAnsi="Times New Roman" w:cs="Times New Roman"/>
          <w:color w:val="231F20"/>
        </w:rPr>
        <w:t xml:space="preserve"> promoters, but the associated clinical phenotype is </w:t>
      </w:r>
      <w:r w:rsidR="004A2EB9" w:rsidRPr="008F78C4">
        <w:rPr>
          <w:rFonts w:ascii="Times New Roman" w:hAnsi="Times New Roman" w:cs="Times New Roman"/>
          <w:color w:val="231F20"/>
        </w:rPr>
        <w:t>indistinguishable</w:t>
      </w:r>
      <w:r w:rsidR="00D43183" w:rsidRPr="008F78C4">
        <w:rPr>
          <w:rFonts w:ascii="Times New Roman" w:hAnsi="Times New Roman" w:cs="Times New Roman"/>
          <w:color w:val="231F20"/>
        </w:rPr>
        <w:t xml:space="preserve"> </w:t>
      </w:r>
      <w:r w:rsidR="004A2EB9" w:rsidRPr="008F78C4">
        <w:rPr>
          <w:rFonts w:ascii="Times New Roman" w:hAnsi="Times New Roman" w:cs="Times New Roman"/>
          <w:color w:val="231F20"/>
        </w:rPr>
        <w:t xml:space="preserve">from that associated with </w:t>
      </w:r>
      <w:r w:rsidR="00B33946" w:rsidRPr="008F78C4">
        <w:rPr>
          <w:rFonts w:ascii="Times New Roman" w:hAnsi="Times New Roman" w:cs="Times New Roman"/>
          <w:color w:val="231F20"/>
        </w:rPr>
        <w:t xml:space="preserve">loss-of-function mutations </w:t>
      </w:r>
      <w:r w:rsidR="00D9132D" w:rsidRPr="008F78C4">
        <w:rPr>
          <w:rFonts w:ascii="Times New Roman" w:hAnsi="Times New Roman" w:cs="Times New Roman"/>
          <w:color w:val="231F20"/>
        </w:rPr>
        <w:t>(</w:t>
      </w:r>
      <w:r w:rsidR="008D28B4" w:rsidRPr="008F78C4">
        <w:rPr>
          <w:rFonts w:ascii="Times New Roman" w:hAnsi="Times New Roman" w:cs="Times New Roman"/>
          <w:color w:val="231F20"/>
        </w:rPr>
        <w:t>40</w:t>
      </w:r>
      <w:r w:rsidR="00D9132D" w:rsidRPr="008F78C4">
        <w:rPr>
          <w:rFonts w:ascii="Times New Roman" w:hAnsi="Times New Roman" w:cs="Times New Roman"/>
          <w:color w:val="231F20"/>
        </w:rPr>
        <w:t xml:space="preserve">). </w:t>
      </w:r>
    </w:p>
    <w:p w14:paraId="66AC7F45" w14:textId="77777777" w:rsidR="00D15FCB" w:rsidRPr="008F78C4" w:rsidRDefault="00D15FCB">
      <w:pPr>
        <w:widowControl w:val="0"/>
        <w:autoSpaceDE w:val="0"/>
        <w:autoSpaceDN w:val="0"/>
        <w:adjustRightInd w:val="0"/>
        <w:spacing w:line="480" w:lineRule="auto"/>
        <w:jc w:val="both"/>
        <w:rPr>
          <w:rFonts w:ascii="Times New Roman" w:hAnsi="Times New Roman" w:cs="Times New Roman"/>
        </w:rPr>
      </w:pPr>
    </w:p>
    <w:p w14:paraId="029B654B" w14:textId="77777777" w:rsidR="00D9132D" w:rsidRPr="008F78C4" w:rsidRDefault="00D9132D">
      <w:pPr>
        <w:widowControl w:val="0"/>
        <w:autoSpaceDE w:val="0"/>
        <w:autoSpaceDN w:val="0"/>
        <w:adjustRightInd w:val="0"/>
        <w:spacing w:line="480" w:lineRule="auto"/>
        <w:jc w:val="both"/>
        <w:rPr>
          <w:rStyle w:val="A11"/>
        </w:rPr>
      </w:pPr>
    </w:p>
    <w:p w14:paraId="1E899EF4" w14:textId="77777777" w:rsidR="00765CC9" w:rsidRPr="008F78C4" w:rsidRDefault="00765CC9">
      <w:pPr>
        <w:widowControl w:val="0"/>
        <w:autoSpaceDE w:val="0"/>
        <w:autoSpaceDN w:val="0"/>
        <w:adjustRightInd w:val="0"/>
        <w:spacing w:line="480" w:lineRule="auto"/>
        <w:jc w:val="both"/>
        <w:rPr>
          <w:rStyle w:val="A11"/>
          <w:rFonts w:ascii="Times New Roman" w:hAnsi="Times New Roman" w:cs="Times New Roman"/>
          <w:b/>
          <w:sz w:val="24"/>
          <w:lang w:val="en-US"/>
        </w:rPr>
      </w:pPr>
      <w:r w:rsidRPr="008F78C4">
        <w:rPr>
          <w:rStyle w:val="A11"/>
          <w:rFonts w:ascii="Times New Roman" w:hAnsi="Times New Roman" w:cs="Times New Roman"/>
          <w:b/>
          <w:sz w:val="24"/>
          <w:lang w:val="en-US"/>
        </w:rPr>
        <w:t>GLIS3</w:t>
      </w:r>
    </w:p>
    <w:p w14:paraId="5303FEA2" w14:textId="77777777" w:rsidR="00BF6F1C" w:rsidRPr="008F78C4" w:rsidRDefault="00BF6F1C">
      <w:pPr>
        <w:widowControl w:val="0"/>
        <w:autoSpaceDE w:val="0"/>
        <w:autoSpaceDN w:val="0"/>
        <w:adjustRightInd w:val="0"/>
        <w:spacing w:line="480" w:lineRule="auto"/>
        <w:jc w:val="both"/>
        <w:rPr>
          <w:rStyle w:val="A11"/>
        </w:rPr>
      </w:pPr>
    </w:p>
    <w:p w14:paraId="20A3ACAB" w14:textId="53946C97" w:rsidR="00765CC9" w:rsidRPr="008F78C4" w:rsidRDefault="00AD7C53">
      <w:pPr>
        <w:widowControl w:val="0"/>
        <w:autoSpaceDE w:val="0"/>
        <w:autoSpaceDN w:val="0"/>
        <w:adjustRightInd w:val="0"/>
        <w:spacing w:line="480" w:lineRule="auto"/>
        <w:jc w:val="both"/>
        <w:rPr>
          <w:rFonts w:ascii="Times New Roman" w:hAnsi="Times New Roman" w:cs="Times New Roman"/>
          <w:szCs w:val="18"/>
          <w:lang w:val="en-US"/>
        </w:rPr>
      </w:pPr>
      <w:r w:rsidRPr="008F78C4">
        <w:rPr>
          <w:rFonts w:ascii="Times New Roman" w:hAnsi="Times New Roman" w:cs="Times New Roman"/>
          <w:szCs w:val="18"/>
          <w:lang w:val="en-US"/>
        </w:rPr>
        <w:t xml:space="preserve">GLIS3 is a member of the </w:t>
      </w:r>
      <w:r w:rsidRPr="008F78C4">
        <w:rPr>
          <w:rFonts w:ascii="Times New Roman" w:hAnsi="Times New Roman" w:cs="Times New Roman"/>
          <w:lang w:val="en-US" w:eastAsia="en-US"/>
        </w:rPr>
        <w:t xml:space="preserve">GLI-similar 1-3 (GLIS1-3) subfamily of Krüppel-like zinc finger protein transcription factors which play a key regulatory role in embryogenesis. GLIS3 may act as a transcriptional activator or repressor and is particularly important in the regulation of pancreatic β cell generation and maturation, insulin gene expression, thyroid hormone biosynthesis, spermatogenesis, and the maintenance of normal kidney function. </w:t>
      </w:r>
      <w:r w:rsidR="00F700ED" w:rsidRPr="008F78C4">
        <w:rPr>
          <w:rFonts w:ascii="Times New Roman" w:hAnsi="Times New Roman" w:cs="Times New Roman"/>
          <w:szCs w:val="18"/>
          <w:lang w:val="en-US"/>
        </w:rPr>
        <w:t>B</w:t>
      </w:r>
      <w:r w:rsidR="00C04FF5" w:rsidRPr="008F78C4">
        <w:rPr>
          <w:rFonts w:ascii="Times New Roman" w:hAnsi="Times New Roman" w:cs="Times New Roman"/>
          <w:szCs w:val="18"/>
          <w:lang w:val="en-US"/>
        </w:rPr>
        <w:t>iallelic</w:t>
      </w:r>
      <w:r w:rsidR="00F700ED" w:rsidRPr="008F78C4">
        <w:rPr>
          <w:rFonts w:ascii="Times New Roman" w:hAnsi="Times New Roman" w:cs="Times New Roman"/>
          <w:szCs w:val="18"/>
          <w:lang w:val="en-US"/>
        </w:rPr>
        <w:t xml:space="preserve"> </w:t>
      </w:r>
      <w:r w:rsidRPr="008F78C4">
        <w:rPr>
          <w:rFonts w:ascii="Times New Roman" w:hAnsi="Times New Roman" w:cs="Times New Roman"/>
          <w:szCs w:val="18"/>
          <w:lang w:val="en-US"/>
        </w:rPr>
        <w:t xml:space="preserve">loss-of-function </w:t>
      </w:r>
      <w:r w:rsidR="00F700ED" w:rsidRPr="008F78C4">
        <w:rPr>
          <w:rFonts w:ascii="Times New Roman" w:hAnsi="Times New Roman" w:cs="Times New Roman"/>
          <w:szCs w:val="18"/>
          <w:lang w:val="en-US"/>
        </w:rPr>
        <w:t>mutations in</w:t>
      </w:r>
      <w:r w:rsidR="00C04FF5" w:rsidRPr="008F78C4">
        <w:rPr>
          <w:rFonts w:ascii="Times New Roman" w:hAnsi="Times New Roman" w:cs="Times New Roman"/>
          <w:szCs w:val="18"/>
          <w:lang w:val="en-US"/>
        </w:rPr>
        <w:t xml:space="preserve"> </w:t>
      </w:r>
      <w:r w:rsidR="00C04FF5" w:rsidRPr="008F78C4">
        <w:rPr>
          <w:rFonts w:ascii="Times New Roman" w:hAnsi="Times New Roman" w:cs="Times New Roman"/>
          <w:i/>
          <w:szCs w:val="18"/>
          <w:lang w:val="en-US"/>
        </w:rPr>
        <w:t>GLIS3</w:t>
      </w:r>
      <w:r w:rsidR="007655C2" w:rsidRPr="008F78C4">
        <w:rPr>
          <w:rFonts w:ascii="Times New Roman" w:hAnsi="Times New Roman" w:cs="Times New Roman"/>
          <w:i/>
          <w:szCs w:val="18"/>
          <w:lang w:val="en-US"/>
        </w:rPr>
        <w:t xml:space="preserve"> </w:t>
      </w:r>
      <w:r w:rsidR="007655C2" w:rsidRPr="008F78C4">
        <w:rPr>
          <w:rFonts w:ascii="Times New Roman" w:hAnsi="Times New Roman" w:cs="Times New Roman"/>
          <w:szCs w:val="18"/>
          <w:lang w:val="en-US"/>
        </w:rPr>
        <w:t>have now been described in children from 14 different families and</w:t>
      </w:r>
      <w:r w:rsidR="007655C2" w:rsidRPr="008F78C4">
        <w:rPr>
          <w:rFonts w:ascii="Times New Roman" w:hAnsi="Times New Roman" w:cs="Times New Roman"/>
          <w:i/>
          <w:szCs w:val="18"/>
          <w:lang w:val="en-US"/>
        </w:rPr>
        <w:t xml:space="preserve"> </w:t>
      </w:r>
      <w:r w:rsidR="007655C2" w:rsidRPr="008F78C4">
        <w:rPr>
          <w:rFonts w:ascii="Times New Roman" w:hAnsi="Times New Roman" w:cs="Times New Roman"/>
          <w:szCs w:val="18"/>
          <w:lang w:val="en-US"/>
        </w:rPr>
        <w:t xml:space="preserve">are </w:t>
      </w:r>
      <w:r w:rsidR="00C04FF5" w:rsidRPr="008F78C4">
        <w:rPr>
          <w:rFonts w:ascii="Times New Roman" w:hAnsi="Times New Roman" w:cs="Times New Roman"/>
          <w:szCs w:val="18"/>
          <w:lang w:val="en-US"/>
        </w:rPr>
        <w:t>robustly associated with CH</w:t>
      </w:r>
      <w:r w:rsidR="00F700ED" w:rsidRPr="008F78C4">
        <w:rPr>
          <w:rFonts w:ascii="Times New Roman" w:hAnsi="Times New Roman" w:cs="Times New Roman"/>
          <w:szCs w:val="18"/>
          <w:lang w:val="en-US"/>
        </w:rPr>
        <w:t xml:space="preserve"> in all but one case as part of a </w:t>
      </w:r>
      <w:r w:rsidR="00C83874" w:rsidRPr="008F78C4">
        <w:rPr>
          <w:rFonts w:ascii="Times New Roman" w:hAnsi="Times New Roman" w:cs="Times New Roman"/>
          <w:szCs w:val="18"/>
          <w:lang w:val="en-US"/>
        </w:rPr>
        <w:t xml:space="preserve">variably penetrant </w:t>
      </w:r>
      <w:r w:rsidR="00765CC9" w:rsidRPr="008F78C4">
        <w:rPr>
          <w:rFonts w:ascii="Times New Roman" w:hAnsi="Times New Roman" w:cs="Times New Roman"/>
          <w:szCs w:val="18"/>
          <w:lang w:val="en-US"/>
        </w:rPr>
        <w:t xml:space="preserve">multisystem phenotype </w:t>
      </w:r>
      <w:r w:rsidR="00C83874" w:rsidRPr="008F78C4">
        <w:rPr>
          <w:rFonts w:ascii="Times New Roman" w:hAnsi="Times New Roman" w:cs="Times New Roman"/>
          <w:szCs w:val="18"/>
          <w:lang w:val="en-US"/>
        </w:rPr>
        <w:t xml:space="preserve">consistently </w:t>
      </w:r>
      <w:r w:rsidR="00F700ED" w:rsidRPr="008F78C4">
        <w:rPr>
          <w:rFonts w:ascii="Times New Roman" w:hAnsi="Times New Roman" w:cs="Times New Roman"/>
          <w:szCs w:val="18"/>
          <w:lang w:val="en-US"/>
        </w:rPr>
        <w:t xml:space="preserve">including permanent neonatal diabetes. </w:t>
      </w:r>
      <w:r w:rsidR="00C83874" w:rsidRPr="008F78C4">
        <w:rPr>
          <w:rFonts w:ascii="Times New Roman" w:hAnsi="Times New Roman" w:cs="Times New Roman"/>
          <w:szCs w:val="18"/>
          <w:lang w:val="en-US"/>
        </w:rPr>
        <w:t xml:space="preserve">(Table 1, </w:t>
      </w:r>
      <w:r w:rsidR="00D15FCB" w:rsidRPr="008F78C4">
        <w:rPr>
          <w:rFonts w:ascii="Times New Roman" w:hAnsi="Times New Roman" w:cs="Times New Roman"/>
          <w:szCs w:val="18"/>
          <w:lang w:val="en-US"/>
        </w:rPr>
        <w:t xml:space="preserve">reviewed in </w:t>
      </w:r>
      <w:r w:rsidR="006C2A4C" w:rsidRPr="008F78C4">
        <w:rPr>
          <w:rFonts w:ascii="Times New Roman" w:hAnsi="Times New Roman" w:cs="Times New Roman"/>
          <w:szCs w:val="18"/>
          <w:lang w:val="en-US"/>
        </w:rPr>
        <w:t>21</w:t>
      </w:r>
      <w:r w:rsidR="00765CC9" w:rsidRPr="008F78C4">
        <w:rPr>
          <w:rFonts w:ascii="Times New Roman" w:hAnsi="Times New Roman" w:cs="Times New Roman"/>
          <w:szCs w:val="18"/>
          <w:lang w:val="en-US"/>
        </w:rPr>
        <w:t xml:space="preserve">). </w:t>
      </w:r>
      <w:r w:rsidRPr="008F78C4">
        <w:rPr>
          <w:rFonts w:ascii="Times New Roman" w:hAnsi="Times New Roman" w:cs="Times New Roman"/>
          <w:szCs w:val="18"/>
          <w:lang w:val="en-US"/>
        </w:rPr>
        <w:t xml:space="preserve">Inheritance is autosomal recessive. </w:t>
      </w:r>
      <w:r w:rsidR="00F700ED" w:rsidRPr="008F78C4">
        <w:rPr>
          <w:rFonts w:ascii="Times New Roman" w:hAnsi="Times New Roman" w:cs="Times New Roman"/>
          <w:szCs w:val="18"/>
          <w:lang w:val="en-US"/>
        </w:rPr>
        <w:t>T</w:t>
      </w:r>
      <w:r w:rsidR="00765CC9" w:rsidRPr="008F78C4">
        <w:rPr>
          <w:rFonts w:ascii="Times New Roman" w:hAnsi="Times New Roman" w:cs="Times New Roman"/>
          <w:szCs w:val="18"/>
          <w:lang w:val="en-US"/>
        </w:rPr>
        <w:t>hyroid morphology range</w:t>
      </w:r>
      <w:r w:rsidR="001D308A" w:rsidRPr="008F78C4">
        <w:rPr>
          <w:rFonts w:ascii="Times New Roman" w:hAnsi="Times New Roman" w:cs="Times New Roman"/>
          <w:szCs w:val="18"/>
          <w:lang w:val="en-US"/>
        </w:rPr>
        <w:t>s</w:t>
      </w:r>
      <w:r w:rsidR="00765CC9" w:rsidRPr="008F78C4">
        <w:rPr>
          <w:rFonts w:ascii="Times New Roman" w:hAnsi="Times New Roman" w:cs="Times New Roman"/>
          <w:szCs w:val="18"/>
          <w:lang w:val="en-US"/>
        </w:rPr>
        <w:t xml:space="preserve"> from</w:t>
      </w:r>
      <w:r w:rsidR="002D3F91" w:rsidRPr="008F78C4">
        <w:rPr>
          <w:rFonts w:ascii="Times New Roman" w:hAnsi="Times New Roman" w:cs="Times New Roman"/>
          <w:szCs w:val="18"/>
          <w:lang w:val="en-US"/>
        </w:rPr>
        <w:t xml:space="preserve"> apparently normal to</w:t>
      </w:r>
      <w:r w:rsidR="00765CC9" w:rsidRPr="008F78C4">
        <w:rPr>
          <w:rFonts w:ascii="Times New Roman" w:hAnsi="Times New Roman" w:cs="Times New Roman"/>
          <w:szCs w:val="18"/>
          <w:lang w:val="en-US"/>
        </w:rPr>
        <w:t xml:space="preserve"> hypoplasia or gland athyreosis,</w:t>
      </w:r>
      <w:r w:rsidR="00377CBA" w:rsidRPr="008F78C4">
        <w:rPr>
          <w:rFonts w:ascii="Times New Roman" w:hAnsi="Times New Roman" w:cs="Times New Roman"/>
          <w:szCs w:val="18"/>
          <w:lang w:val="en-US"/>
        </w:rPr>
        <w:t xml:space="preserve"> however</w:t>
      </w:r>
      <w:r w:rsidR="00765CC9" w:rsidRPr="008F78C4">
        <w:rPr>
          <w:rFonts w:ascii="Times New Roman" w:hAnsi="Times New Roman" w:cs="Times New Roman"/>
          <w:szCs w:val="18"/>
          <w:lang w:val="en-US"/>
        </w:rPr>
        <w:t xml:space="preserve"> </w:t>
      </w:r>
      <w:r w:rsidR="00C04FF5" w:rsidRPr="008F78C4">
        <w:rPr>
          <w:rFonts w:ascii="Times New Roman" w:hAnsi="Times New Roman" w:cs="Times New Roman"/>
          <w:szCs w:val="18"/>
          <w:lang w:val="en-US"/>
        </w:rPr>
        <w:t>histology</w:t>
      </w:r>
      <w:r w:rsidR="001D308A" w:rsidRPr="008F78C4">
        <w:rPr>
          <w:rFonts w:ascii="Times New Roman" w:hAnsi="Times New Roman" w:cs="Times New Roman"/>
          <w:szCs w:val="18"/>
          <w:lang w:val="en-US"/>
        </w:rPr>
        <w:t xml:space="preserve"> from </w:t>
      </w:r>
      <w:r w:rsidR="00E763BE" w:rsidRPr="008F78C4">
        <w:rPr>
          <w:rFonts w:ascii="Times New Roman" w:hAnsi="Times New Roman" w:cs="Times New Roman"/>
          <w:szCs w:val="18"/>
          <w:lang w:val="en-US"/>
        </w:rPr>
        <w:t xml:space="preserve">an ultrasonographically </w:t>
      </w:r>
      <w:r w:rsidR="001D308A" w:rsidRPr="008F78C4">
        <w:rPr>
          <w:rFonts w:ascii="Times New Roman" w:hAnsi="Times New Roman" w:cs="Times New Roman"/>
          <w:szCs w:val="18"/>
          <w:lang w:val="en-US"/>
        </w:rPr>
        <w:t xml:space="preserve">normal </w:t>
      </w:r>
      <w:r w:rsidR="00C04FF5" w:rsidRPr="008F78C4">
        <w:rPr>
          <w:rFonts w:ascii="Times New Roman" w:hAnsi="Times New Roman" w:cs="Times New Roman"/>
          <w:szCs w:val="18"/>
          <w:lang w:val="en-US"/>
        </w:rPr>
        <w:t>gland</w:t>
      </w:r>
      <w:r w:rsidR="001D308A" w:rsidRPr="008F78C4">
        <w:rPr>
          <w:rFonts w:ascii="Times New Roman" w:hAnsi="Times New Roman" w:cs="Times New Roman"/>
          <w:szCs w:val="18"/>
          <w:lang w:val="en-US"/>
        </w:rPr>
        <w:t xml:space="preserve"> demonstrated </w:t>
      </w:r>
      <w:r w:rsidR="00C04FF5" w:rsidRPr="008F78C4">
        <w:rPr>
          <w:rFonts w:ascii="Times New Roman" w:hAnsi="Times New Roman" w:cs="Times New Roman"/>
          <w:lang w:val="en-US"/>
        </w:rPr>
        <w:t xml:space="preserve">abnormal architecture with </w:t>
      </w:r>
      <w:r w:rsidR="00765CC9" w:rsidRPr="008F78C4">
        <w:rPr>
          <w:rFonts w:ascii="Times New Roman" w:hAnsi="Times New Roman" w:cs="Times New Roman"/>
          <w:lang w:val="en-US"/>
        </w:rPr>
        <w:t>a paucity of colloi</w:t>
      </w:r>
      <w:r w:rsidR="001D308A" w:rsidRPr="008F78C4">
        <w:rPr>
          <w:rFonts w:ascii="Times New Roman" w:hAnsi="Times New Roman" w:cs="Times New Roman"/>
          <w:lang w:val="en-US"/>
        </w:rPr>
        <w:t xml:space="preserve">d </w:t>
      </w:r>
      <w:r w:rsidR="00E763BE" w:rsidRPr="008F78C4">
        <w:rPr>
          <w:rFonts w:ascii="Times New Roman" w:hAnsi="Times New Roman" w:cs="Times New Roman"/>
          <w:lang w:val="en-US"/>
        </w:rPr>
        <w:t>and</w:t>
      </w:r>
      <w:r w:rsidR="001D308A" w:rsidRPr="008F78C4">
        <w:rPr>
          <w:rFonts w:ascii="Times New Roman" w:hAnsi="Times New Roman" w:cs="Times New Roman"/>
          <w:lang w:val="en-US"/>
        </w:rPr>
        <w:t xml:space="preserve"> extensive fibrosis</w:t>
      </w:r>
      <w:r w:rsidR="00765CC9" w:rsidRPr="008F78C4">
        <w:rPr>
          <w:rFonts w:ascii="Times New Roman" w:hAnsi="Times New Roman" w:cs="Times New Roman"/>
          <w:lang w:val="en-US"/>
        </w:rPr>
        <w:t>.</w:t>
      </w:r>
      <w:r w:rsidR="00765CC9" w:rsidRPr="008F78C4">
        <w:rPr>
          <w:rFonts w:ascii="Times New Roman" w:hAnsi="Times New Roman" w:cs="Times New Roman"/>
          <w:szCs w:val="18"/>
          <w:lang w:val="en-US"/>
        </w:rPr>
        <w:t xml:space="preserve"> </w:t>
      </w:r>
      <w:r w:rsidR="002D3F91" w:rsidRPr="008F78C4">
        <w:rPr>
          <w:rFonts w:ascii="Times New Roman" w:hAnsi="Times New Roman" w:cs="Times New Roman"/>
          <w:szCs w:val="18"/>
          <w:lang w:val="en-US"/>
        </w:rPr>
        <w:t>Significant TSH resistan</w:t>
      </w:r>
      <w:r w:rsidR="00C04FF5" w:rsidRPr="008F78C4">
        <w:rPr>
          <w:rFonts w:ascii="Times New Roman" w:hAnsi="Times New Roman" w:cs="Times New Roman"/>
          <w:szCs w:val="18"/>
          <w:lang w:val="en-US"/>
        </w:rPr>
        <w:t xml:space="preserve">ce frequently compounds management </w:t>
      </w:r>
      <w:r w:rsidR="002D3F91" w:rsidRPr="008F78C4">
        <w:rPr>
          <w:rFonts w:ascii="Times New Roman" w:hAnsi="Times New Roman" w:cs="Times New Roman"/>
          <w:szCs w:val="18"/>
          <w:lang w:val="en-US"/>
        </w:rPr>
        <w:t xml:space="preserve">of </w:t>
      </w:r>
      <w:r w:rsidR="00075F92" w:rsidRPr="008F78C4">
        <w:rPr>
          <w:rFonts w:ascii="Times New Roman" w:hAnsi="Times New Roman" w:cs="Times New Roman"/>
          <w:szCs w:val="18"/>
          <w:lang w:val="en-US"/>
        </w:rPr>
        <w:t xml:space="preserve">children harbouring </w:t>
      </w:r>
      <w:r w:rsidR="00075F92" w:rsidRPr="008F78C4">
        <w:rPr>
          <w:rFonts w:ascii="Times New Roman" w:hAnsi="Times New Roman" w:cs="Times New Roman"/>
          <w:i/>
          <w:szCs w:val="18"/>
          <w:lang w:val="en-US"/>
        </w:rPr>
        <w:t>GLIS3</w:t>
      </w:r>
      <w:r w:rsidR="00075F92" w:rsidRPr="008F78C4">
        <w:rPr>
          <w:rFonts w:ascii="Times New Roman" w:hAnsi="Times New Roman" w:cs="Times New Roman"/>
          <w:szCs w:val="18"/>
          <w:lang w:val="en-US"/>
        </w:rPr>
        <w:t xml:space="preserve"> mutations, </w:t>
      </w:r>
      <w:r w:rsidR="009D43E3" w:rsidRPr="008F78C4">
        <w:rPr>
          <w:rFonts w:ascii="Times New Roman" w:hAnsi="Times New Roman" w:cs="Times New Roman"/>
          <w:szCs w:val="18"/>
          <w:lang w:val="en-US"/>
        </w:rPr>
        <w:t>perhaps</w:t>
      </w:r>
      <w:r w:rsidR="00377CBA" w:rsidRPr="008F78C4">
        <w:rPr>
          <w:rFonts w:ascii="Times New Roman" w:hAnsi="Times New Roman" w:cs="Times New Roman"/>
          <w:szCs w:val="18"/>
          <w:lang w:val="en-US"/>
        </w:rPr>
        <w:t xml:space="preserve"> explained by </w:t>
      </w:r>
      <w:r w:rsidR="009D43E3" w:rsidRPr="008F78C4">
        <w:rPr>
          <w:rFonts w:ascii="Times New Roman" w:hAnsi="Times New Roman" w:cs="Times New Roman"/>
          <w:szCs w:val="18"/>
          <w:lang w:val="en-US"/>
        </w:rPr>
        <w:t>its actions</w:t>
      </w:r>
      <w:r w:rsidR="00765CC9" w:rsidRPr="008F78C4">
        <w:rPr>
          <w:rFonts w:ascii="Times New Roman" w:hAnsi="Times New Roman" w:cs="Times New Roman"/>
          <w:szCs w:val="18"/>
          <w:lang w:val="en-US"/>
        </w:rPr>
        <w:t xml:space="preserve"> downs</w:t>
      </w:r>
      <w:r w:rsidR="009D43E3" w:rsidRPr="008F78C4">
        <w:rPr>
          <w:rFonts w:ascii="Times New Roman" w:hAnsi="Times New Roman" w:cs="Times New Roman"/>
          <w:szCs w:val="18"/>
          <w:lang w:val="en-US"/>
        </w:rPr>
        <w:t>tream of TSH and the TSHR, since GLIS3 is</w:t>
      </w:r>
      <w:r w:rsidR="00765CC9" w:rsidRPr="008F78C4">
        <w:rPr>
          <w:rFonts w:ascii="Times New Roman" w:hAnsi="Times New Roman" w:cs="Times New Roman"/>
          <w:szCs w:val="18"/>
          <w:lang w:val="en-US"/>
        </w:rPr>
        <w:t xml:space="preserve"> indispensable for TSH/TSHR-mediated proliferation of thyroid follicular cells and biosynthesis of thyroid hormone</w:t>
      </w:r>
      <w:r w:rsidR="00B03ED8" w:rsidRPr="008F78C4">
        <w:rPr>
          <w:rFonts w:ascii="Times New Roman" w:hAnsi="Times New Roman" w:cs="Times New Roman"/>
          <w:szCs w:val="18"/>
          <w:lang w:val="en-US"/>
        </w:rPr>
        <w:t xml:space="preserve"> </w:t>
      </w:r>
      <w:r w:rsidR="00765CC9" w:rsidRPr="008F78C4">
        <w:rPr>
          <w:rFonts w:ascii="Times New Roman" w:hAnsi="Times New Roman" w:cs="Times New Roman"/>
          <w:szCs w:val="18"/>
          <w:lang w:val="en-US"/>
        </w:rPr>
        <w:t>(</w:t>
      </w:r>
      <w:r w:rsidR="006C2A4C" w:rsidRPr="008F78C4">
        <w:rPr>
          <w:rFonts w:ascii="Times New Roman" w:hAnsi="Times New Roman" w:cs="Times New Roman"/>
          <w:szCs w:val="18"/>
          <w:lang w:val="en-US"/>
        </w:rPr>
        <w:t>41, 21</w:t>
      </w:r>
      <w:r w:rsidR="00765CC9" w:rsidRPr="008F78C4">
        <w:rPr>
          <w:rFonts w:ascii="Times New Roman" w:hAnsi="Times New Roman" w:cs="Times New Roman"/>
          <w:szCs w:val="18"/>
          <w:lang w:val="en-US"/>
        </w:rPr>
        <w:t>).</w:t>
      </w:r>
      <w:r w:rsidRPr="008F78C4">
        <w:rPr>
          <w:rFonts w:ascii="Times New Roman" w:hAnsi="Times New Roman" w:cs="Times New Roman"/>
          <w:szCs w:val="18"/>
          <w:lang w:val="en-US"/>
        </w:rPr>
        <w:t xml:space="preserve"> </w:t>
      </w:r>
      <w:r w:rsidR="007F452E" w:rsidRPr="008F78C4">
        <w:rPr>
          <w:rFonts w:ascii="Times New Roman" w:hAnsi="Times New Roman" w:cs="Times New Roman"/>
          <w:szCs w:val="18"/>
          <w:lang w:val="en-US"/>
        </w:rPr>
        <w:t>Additionally, in some cases, elevated TSH and thyroglobulin levels appear to be resistant to treatment with conventional doses of levothyroxine therapy despite normalization of free T4 (</w:t>
      </w:r>
      <w:r w:rsidR="006C2A4C" w:rsidRPr="008F78C4">
        <w:rPr>
          <w:rFonts w:ascii="Times New Roman" w:hAnsi="Times New Roman" w:cs="Times New Roman"/>
          <w:szCs w:val="18"/>
          <w:lang w:val="en-US"/>
        </w:rPr>
        <w:t>21</w:t>
      </w:r>
      <w:r w:rsidR="007F452E" w:rsidRPr="008F78C4">
        <w:rPr>
          <w:rFonts w:ascii="Times New Roman" w:hAnsi="Times New Roman" w:cs="Times New Roman"/>
          <w:szCs w:val="18"/>
          <w:lang w:val="en-US"/>
        </w:rPr>
        <w:t>).</w:t>
      </w:r>
    </w:p>
    <w:p w14:paraId="4223E52D" w14:textId="77777777" w:rsidR="002D33A4" w:rsidRPr="008F78C4" w:rsidRDefault="002D33A4">
      <w:pPr>
        <w:widowControl w:val="0"/>
        <w:autoSpaceDE w:val="0"/>
        <w:autoSpaceDN w:val="0"/>
        <w:adjustRightInd w:val="0"/>
        <w:spacing w:line="480" w:lineRule="auto"/>
        <w:jc w:val="both"/>
        <w:rPr>
          <w:rFonts w:ascii="Times New Roman" w:hAnsi="Times New Roman" w:cs="Times New Roman"/>
          <w:szCs w:val="18"/>
          <w:lang w:val="en-US"/>
        </w:rPr>
      </w:pPr>
    </w:p>
    <w:p w14:paraId="761BCD01" w14:textId="77777777" w:rsidR="002D33A4" w:rsidRPr="008F78C4" w:rsidRDefault="002D33A4">
      <w:pPr>
        <w:spacing w:line="480" w:lineRule="auto"/>
        <w:jc w:val="both"/>
        <w:rPr>
          <w:rFonts w:ascii="Times New Roman" w:hAnsi="Times New Roman" w:cs="Times New Roman"/>
          <w:b/>
        </w:rPr>
      </w:pPr>
      <w:r w:rsidRPr="008F78C4">
        <w:rPr>
          <w:rFonts w:ascii="Times New Roman" w:hAnsi="Times New Roman" w:cs="Times New Roman"/>
          <w:b/>
        </w:rPr>
        <w:t>TSHR</w:t>
      </w:r>
    </w:p>
    <w:p w14:paraId="2394A184" w14:textId="38065CA5" w:rsidR="002D33A4" w:rsidRPr="008F78C4" w:rsidRDefault="002D33A4">
      <w:pPr>
        <w:tabs>
          <w:tab w:val="left" w:pos="5954"/>
        </w:tabs>
        <w:spacing w:line="480" w:lineRule="auto"/>
        <w:jc w:val="both"/>
        <w:rPr>
          <w:rFonts w:ascii="Times New Roman" w:hAnsi="Times New Roman" w:cs="Times New Roman"/>
          <w:color w:val="000000"/>
          <w:szCs w:val="16"/>
          <w:lang w:val="en-US"/>
        </w:rPr>
      </w:pPr>
      <w:r w:rsidRPr="008F78C4">
        <w:rPr>
          <w:rFonts w:ascii="Times New Roman" w:hAnsi="Times New Roman" w:cs="Times New Roman"/>
          <w:i/>
        </w:rPr>
        <w:t>TSHR</w:t>
      </w:r>
      <w:r w:rsidRPr="008F78C4">
        <w:rPr>
          <w:rFonts w:ascii="Times New Roman" w:hAnsi="Times New Roman" w:cs="Times New Roman"/>
        </w:rPr>
        <w:t xml:space="preserve"> mutations result in TSH resistance, for which the associated phenotype </w:t>
      </w:r>
      <w:r w:rsidRPr="008F78C4">
        <w:rPr>
          <w:rFonts w:ascii="Times New Roman" w:hAnsi="Times New Roman" w:cs="Times New Roman"/>
          <w:lang w:val="en-US"/>
        </w:rPr>
        <w:t xml:space="preserve">is </w:t>
      </w:r>
      <w:r w:rsidRPr="008F78C4">
        <w:rPr>
          <w:rFonts w:ascii="Times New Roman" w:hAnsi="Times New Roman" w:cs="Times New Roman"/>
          <w:color w:val="262626"/>
          <w:lang w:val="en-US"/>
        </w:rPr>
        <w:t xml:space="preserve">dependent on both </w:t>
      </w:r>
      <w:r w:rsidRPr="008F78C4">
        <w:rPr>
          <w:rFonts w:ascii="Times New Roman" w:hAnsi="Times New Roman" w:cs="Times New Roman"/>
          <w:lang w:val="en-US"/>
        </w:rPr>
        <w:t xml:space="preserve">the deleteriousness of the mutation, and the number of mutated </w:t>
      </w:r>
      <w:r w:rsidRPr="008F78C4">
        <w:rPr>
          <w:rFonts w:ascii="Times New Roman" w:hAnsi="Times New Roman" w:cs="Times New Roman"/>
          <w:i/>
          <w:lang w:val="en-US"/>
        </w:rPr>
        <w:t>TSHR</w:t>
      </w:r>
      <w:r w:rsidRPr="008F78C4">
        <w:rPr>
          <w:rFonts w:ascii="Times New Roman" w:hAnsi="Times New Roman" w:cs="Times New Roman"/>
          <w:lang w:val="en-US"/>
        </w:rPr>
        <w:t xml:space="preserve"> alleles</w:t>
      </w:r>
      <w:r w:rsidR="003E442E" w:rsidRPr="008F78C4">
        <w:rPr>
          <w:rFonts w:ascii="Times New Roman" w:hAnsi="Times New Roman" w:cs="Times New Roman"/>
          <w:lang w:val="en-US"/>
        </w:rPr>
        <w:t>, since inheritance may be either dominant or recessive</w:t>
      </w:r>
      <w:r w:rsidRPr="008F78C4">
        <w:rPr>
          <w:rFonts w:ascii="Times New Roman" w:hAnsi="Times New Roman" w:cs="Times New Roman"/>
          <w:lang w:val="en-US"/>
        </w:rPr>
        <w:t xml:space="preserve"> </w:t>
      </w:r>
      <w:r w:rsidRPr="008F78C4">
        <w:rPr>
          <w:rFonts w:ascii="Times New Roman" w:hAnsi="Times New Roman" w:cs="Times New Roman"/>
        </w:rPr>
        <w:t>(</w:t>
      </w:r>
      <w:r w:rsidR="003135DD" w:rsidRPr="008F78C4">
        <w:rPr>
          <w:rFonts w:ascii="Times New Roman" w:hAnsi="Times New Roman" w:cs="Times New Roman"/>
        </w:rPr>
        <w:t>1</w:t>
      </w:r>
      <w:r w:rsidRPr="008F78C4">
        <w:rPr>
          <w:rFonts w:ascii="Times New Roman" w:hAnsi="Times New Roman" w:cs="Times New Roman"/>
        </w:rPr>
        <w:t>)</w:t>
      </w:r>
      <w:r w:rsidRPr="008F78C4">
        <w:rPr>
          <w:rFonts w:ascii="Times New Roman" w:hAnsi="Times New Roman" w:cs="Times New Roman"/>
          <w:lang w:val="en-US"/>
        </w:rPr>
        <w:t xml:space="preserve">. </w:t>
      </w:r>
      <w:r w:rsidR="00DE7CDE" w:rsidRPr="008F78C4">
        <w:rPr>
          <w:rFonts w:ascii="Times New Roman" w:hAnsi="Times New Roman" w:cs="Times New Roman"/>
          <w:lang w:val="en-US"/>
        </w:rPr>
        <w:t>C</w:t>
      </w:r>
      <w:r w:rsidRPr="008F78C4">
        <w:rPr>
          <w:rFonts w:ascii="Times New Roman" w:hAnsi="Times New Roman" w:cs="Times New Roman"/>
          <w:lang w:val="en-US"/>
        </w:rPr>
        <w:t xml:space="preserve">omplete </w:t>
      </w:r>
      <w:r w:rsidRPr="008F78C4">
        <w:rPr>
          <w:rFonts w:ascii="Times New Roman" w:hAnsi="Times New Roman" w:cs="Times New Roman"/>
          <w:color w:val="262626"/>
          <w:lang w:val="en-US"/>
        </w:rPr>
        <w:t xml:space="preserve">TSH resistance manifests as severe biochemical CH with </w:t>
      </w:r>
      <w:r w:rsidR="0000738D" w:rsidRPr="008F78C4">
        <w:rPr>
          <w:rFonts w:ascii="Times New Roman" w:hAnsi="Times New Roman" w:cs="Times New Roman"/>
          <w:color w:val="262626"/>
          <w:lang w:val="en-US"/>
        </w:rPr>
        <w:t>orthotopic gland hypoplasia</w:t>
      </w:r>
      <w:r w:rsidRPr="008F78C4">
        <w:rPr>
          <w:rFonts w:ascii="Times New Roman" w:hAnsi="Times New Roman" w:cs="Times New Roman"/>
          <w:color w:val="262626"/>
          <w:lang w:val="en-US"/>
        </w:rPr>
        <w:t xml:space="preserve">, </w:t>
      </w:r>
      <w:r w:rsidR="00DE7CDE" w:rsidRPr="008F78C4">
        <w:rPr>
          <w:rFonts w:ascii="Times New Roman" w:hAnsi="Times New Roman" w:cs="Times New Roman"/>
          <w:color w:val="262626"/>
          <w:lang w:val="en-US"/>
        </w:rPr>
        <w:t xml:space="preserve">however, </w:t>
      </w:r>
      <w:r w:rsidRPr="008F78C4">
        <w:rPr>
          <w:rFonts w:ascii="Times New Roman" w:hAnsi="Times New Roman" w:cs="Times New Roman"/>
        </w:rPr>
        <w:t xml:space="preserve">at the </w:t>
      </w:r>
      <w:r w:rsidR="00DE7CDE" w:rsidRPr="008F78C4">
        <w:rPr>
          <w:rFonts w:ascii="Times New Roman" w:hAnsi="Times New Roman" w:cs="Times New Roman"/>
        </w:rPr>
        <w:t xml:space="preserve">milder end of the spectrum, </w:t>
      </w:r>
      <w:r w:rsidR="00DE7CDE" w:rsidRPr="008F78C4">
        <w:rPr>
          <w:rFonts w:ascii="Times New Roman" w:hAnsi="Times New Roman" w:cs="Times New Roman"/>
          <w:lang w:val="en-US"/>
        </w:rPr>
        <w:t xml:space="preserve">isolated hyperthyrotropinaemia may be associated with preserved thyroid hormone biosynthesis from </w:t>
      </w:r>
      <w:r w:rsidR="00DE7CDE" w:rsidRPr="008F78C4">
        <w:rPr>
          <w:rFonts w:ascii="Times New Roman" w:hAnsi="Times New Roman" w:cs="Times New Roman"/>
        </w:rPr>
        <w:t xml:space="preserve">a normal-sized </w:t>
      </w:r>
      <w:r w:rsidRPr="008F78C4">
        <w:rPr>
          <w:rFonts w:ascii="Times New Roman" w:hAnsi="Times New Roman" w:cs="Times New Roman"/>
          <w:lang w:val="en-US"/>
        </w:rPr>
        <w:t>thyroid gland</w:t>
      </w:r>
      <w:r w:rsidRPr="008F78C4">
        <w:rPr>
          <w:rFonts w:ascii="Times New Roman" w:hAnsi="Times New Roman" w:cs="Times New Roman"/>
          <w:color w:val="262626"/>
          <w:lang w:val="en-US"/>
        </w:rPr>
        <w:t xml:space="preserve">. </w:t>
      </w:r>
      <w:r w:rsidRPr="008F78C4">
        <w:rPr>
          <w:rFonts w:ascii="Times New Roman" w:hAnsi="Times New Roman" w:cs="Times New Roman"/>
        </w:rPr>
        <w:t>Early thyroid development, and thyroglobulin (TG) synthesis at the onset of folli</w:t>
      </w:r>
      <w:r w:rsidR="003135DD" w:rsidRPr="008F78C4">
        <w:rPr>
          <w:rFonts w:ascii="Times New Roman" w:hAnsi="Times New Roman" w:cs="Times New Roman"/>
        </w:rPr>
        <w:t xml:space="preserve">culogenesis is TSH independent. </w:t>
      </w:r>
      <w:r w:rsidRPr="008F78C4">
        <w:rPr>
          <w:rFonts w:ascii="Times New Roman" w:hAnsi="Times New Roman" w:cs="Times New Roman"/>
        </w:rPr>
        <w:t xml:space="preserve">Therefore, even </w:t>
      </w:r>
      <w:r w:rsidRPr="008F78C4">
        <w:rPr>
          <w:rFonts w:ascii="Times New Roman" w:hAnsi="Times New Roman" w:cs="Times New Roman"/>
          <w:color w:val="262626"/>
          <w:lang w:val="en-US"/>
        </w:rPr>
        <w:t xml:space="preserve">severe </w:t>
      </w:r>
      <w:r w:rsidRPr="008F78C4">
        <w:rPr>
          <w:rFonts w:ascii="Times New Roman" w:hAnsi="Times New Roman" w:cs="Times New Roman"/>
          <w:i/>
          <w:color w:val="262626"/>
          <w:lang w:val="en-US"/>
        </w:rPr>
        <w:t>TSHR</w:t>
      </w:r>
      <w:r w:rsidRPr="008F78C4">
        <w:rPr>
          <w:rFonts w:ascii="Times New Roman" w:hAnsi="Times New Roman" w:cs="Times New Roman"/>
          <w:color w:val="262626"/>
          <w:lang w:val="en-US"/>
        </w:rPr>
        <w:t xml:space="preserve"> mutations cause only apparent athyreosis, i</w:t>
      </w:r>
      <w:r w:rsidR="00BD63A5" w:rsidRPr="008F78C4">
        <w:rPr>
          <w:rFonts w:ascii="Times New Roman" w:hAnsi="Times New Roman" w:cs="Times New Roman"/>
          <w:color w:val="262626"/>
          <w:lang w:val="en-US"/>
        </w:rPr>
        <w:t>.</w:t>
      </w:r>
      <w:r w:rsidRPr="008F78C4">
        <w:rPr>
          <w:rFonts w:ascii="Times New Roman" w:hAnsi="Times New Roman" w:cs="Times New Roman"/>
          <w:color w:val="262626"/>
          <w:lang w:val="en-US"/>
        </w:rPr>
        <w:t>e</w:t>
      </w:r>
      <w:r w:rsidR="00BD63A5" w:rsidRPr="008F78C4">
        <w:rPr>
          <w:rFonts w:ascii="Times New Roman" w:hAnsi="Times New Roman" w:cs="Times New Roman"/>
          <w:color w:val="262626"/>
          <w:lang w:val="en-US"/>
        </w:rPr>
        <w:t>.</w:t>
      </w:r>
      <w:r w:rsidRPr="008F78C4">
        <w:rPr>
          <w:rFonts w:ascii="Times New Roman" w:hAnsi="Times New Roman" w:cs="Times New Roman"/>
          <w:color w:val="262626"/>
          <w:lang w:val="en-US"/>
        </w:rPr>
        <w:t xml:space="preserve"> marked thyroid hypoplasia which is undetectable on imaging but associated with a measurable serum </w:t>
      </w:r>
      <w:r w:rsidRPr="008F78C4">
        <w:rPr>
          <w:rFonts w:ascii="Times New Roman" w:hAnsi="Times New Roman" w:cs="Times New Roman"/>
          <w:color w:val="000000"/>
          <w:szCs w:val="16"/>
          <w:lang w:val="en-US"/>
        </w:rPr>
        <w:t xml:space="preserve">thyroglobulin (TG) confirming the presence of some residual thyroid tissue </w:t>
      </w:r>
      <w:r w:rsidRPr="008F78C4">
        <w:rPr>
          <w:rFonts w:ascii="Times New Roman" w:hAnsi="Times New Roman" w:cs="Times New Roman"/>
        </w:rPr>
        <w:t>(</w:t>
      </w:r>
      <w:r w:rsidR="00157FFC" w:rsidRPr="008F78C4">
        <w:rPr>
          <w:rFonts w:ascii="Times New Roman" w:hAnsi="Times New Roman" w:cs="Times New Roman"/>
        </w:rPr>
        <w:t>20</w:t>
      </w:r>
      <w:r w:rsidRPr="008F78C4">
        <w:rPr>
          <w:rFonts w:ascii="Times New Roman" w:hAnsi="Times New Roman" w:cs="Times New Roman"/>
        </w:rPr>
        <w:t>)</w:t>
      </w:r>
      <w:r w:rsidRPr="008F78C4">
        <w:rPr>
          <w:rFonts w:ascii="Times New Roman" w:hAnsi="Times New Roman" w:cs="Times New Roman"/>
          <w:color w:val="000000"/>
          <w:szCs w:val="16"/>
          <w:lang w:val="en-US"/>
        </w:rPr>
        <w:t>.</w:t>
      </w:r>
      <w:r w:rsidR="003135DD" w:rsidRPr="008F78C4">
        <w:rPr>
          <w:rFonts w:ascii="Times New Roman" w:hAnsi="Times New Roman" w:cs="Times New Roman"/>
          <w:color w:val="000000"/>
          <w:szCs w:val="16"/>
          <w:lang w:val="en-US"/>
        </w:rPr>
        <w:t xml:space="preserve"> </w:t>
      </w:r>
      <w:r w:rsidR="003135DD" w:rsidRPr="008F78C4">
        <w:rPr>
          <w:rFonts w:ascii="Times New Roman" w:hAnsi="Times New Roman" w:cs="Times New Roman"/>
        </w:rPr>
        <w:t>TSH plays a role in thyroid growth from the third trimester and subsequently stimulat</w:t>
      </w:r>
      <w:r w:rsidR="00F37F3F" w:rsidRPr="008F78C4">
        <w:rPr>
          <w:rFonts w:ascii="Times New Roman" w:hAnsi="Times New Roman" w:cs="Times New Roman"/>
        </w:rPr>
        <w:t>es</w:t>
      </w:r>
      <w:r w:rsidR="003135DD" w:rsidRPr="008F78C4">
        <w:rPr>
          <w:rFonts w:ascii="Times New Roman" w:hAnsi="Times New Roman" w:cs="Times New Roman"/>
        </w:rPr>
        <w:t xml:space="preserve"> thyroid hormone synthesis and release.</w:t>
      </w:r>
    </w:p>
    <w:p w14:paraId="18050C10" w14:textId="77777777" w:rsidR="002D33A4" w:rsidRPr="008F78C4" w:rsidRDefault="002D33A4">
      <w:pPr>
        <w:spacing w:line="480" w:lineRule="auto"/>
        <w:jc w:val="both"/>
        <w:rPr>
          <w:rFonts w:ascii="Times New Roman" w:hAnsi="Times New Roman" w:cs="Times New Roman"/>
          <w:color w:val="262626"/>
          <w:lang w:val="en-US"/>
        </w:rPr>
      </w:pPr>
    </w:p>
    <w:p w14:paraId="14AC83C1" w14:textId="0883FB8F" w:rsidR="002D33A4" w:rsidRPr="008F78C4" w:rsidRDefault="005177E6">
      <w:pPr>
        <w:spacing w:line="480" w:lineRule="auto"/>
        <w:jc w:val="both"/>
        <w:rPr>
          <w:rFonts w:ascii="Times New Roman" w:hAnsi="Times New Roman" w:cs="Times New Roman"/>
          <w:lang w:val="en-US"/>
        </w:rPr>
      </w:pPr>
      <w:r w:rsidRPr="008F78C4">
        <w:rPr>
          <w:rFonts w:ascii="Times New Roman" w:hAnsi="Times New Roman" w:cs="Times New Roman"/>
          <w:color w:val="262626"/>
          <w:lang w:val="en-US"/>
        </w:rPr>
        <w:t>Around 100 likely</w:t>
      </w:r>
      <w:r w:rsidR="002D33A4" w:rsidRPr="008F78C4">
        <w:rPr>
          <w:rFonts w:ascii="Times New Roman" w:hAnsi="Times New Roman" w:cs="Times New Roman"/>
          <w:color w:val="262626"/>
          <w:lang w:val="en-US"/>
        </w:rPr>
        <w:t xml:space="preserve"> inactivating </w:t>
      </w:r>
      <w:r w:rsidR="002D33A4" w:rsidRPr="008F78C4">
        <w:rPr>
          <w:rFonts w:ascii="Times New Roman" w:hAnsi="Times New Roman" w:cs="Times New Roman"/>
          <w:i/>
          <w:color w:val="262626"/>
          <w:lang w:val="en-US"/>
        </w:rPr>
        <w:t>TSHR</w:t>
      </w:r>
      <w:r w:rsidR="002D33A4" w:rsidRPr="008F78C4">
        <w:rPr>
          <w:rFonts w:ascii="Times New Roman" w:hAnsi="Times New Roman" w:cs="Times New Roman"/>
          <w:color w:val="262626"/>
          <w:lang w:val="en-US"/>
        </w:rPr>
        <w:t xml:space="preserve"> </w:t>
      </w:r>
      <w:r w:rsidR="002D33A4" w:rsidRPr="008F78C4">
        <w:rPr>
          <w:rFonts w:ascii="Times New Roman" w:hAnsi="Times New Roman" w:cs="Times New Roman"/>
          <w:lang w:val="en-US"/>
        </w:rPr>
        <w:t xml:space="preserve">mutations have been reported, the incidence of which depends on the clinical characteristics and ethnicity of the CH population screened. Heterozygous </w:t>
      </w:r>
      <w:r w:rsidR="002D33A4" w:rsidRPr="008F78C4">
        <w:rPr>
          <w:rFonts w:ascii="Times New Roman" w:hAnsi="Times New Roman" w:cs="Times New Roman"/>
          <w:i/>
          <w:lang w:val="en-US"/>
        </w:rPr>
        <w:t>TSHR</w:t>
      </w:r>
      <w:r w:rsidR="002D33A4" w:rsidRPr="008F78C4">
        <w:rPr>
          <w:rFonts w:ascii="Times New Roman" w:hAnsi="Times New Roman" w:cs="Times New Roman"/>
          <w:lang w:val="en-US"/>
        </w:rPr>
        <w:t xml:space="preserve"> mutations causing partial TSH resistance, are most frequently described, with incidences of 11-29% in Italian studies of non-autoimmune hyperthyrotropinaemia (</w:t>
      </w:r>
      <w:r w:rsidR="00157FFC" w:rsidRPr="008F78C4">
        <w:rPr>
          <w:rFonts w:ascii="Times New Roman" w:hAnsi="Times New Roman" w:cs="Times New Roman"/>
          <w:lang w:val="en-US"/>
        </w:rPr>
        <w:t>42</w:t>
      </w:r>
      <w:r w:rsidR="002D33A4" w:rsidRPr="008F78C4">
        <w:rPr>
          <w:rFonts w:ascii="Times New Roman" w:hAnsi="Times New Roman" w:cs="Times New Roman"/>
          <w:lang w:val="en-US"/>
        </w:rPr>
        <w:t xml:space="preserve">). The </w:t>
      </w:r>
      <w:r w:rsidR="00DE7CDE" w:rsidRPr="008F78C4">
        <w:rPr>
          <w:rFonts w:ascii="Times New Roman" w:hAnsi="Times New Roman" w:cs="Times New Roman"/>
          <w:lang w:val="en-US"/>
        </w:rPr>
        <w:t>contribution</w:t>
      </w:r>
      <w:r w:rsidR="002D33A4" w:rsidRPr="008F78C4">
        <w:rPr>
          <w:rFonts w:ascii="Times New Roman" w:hAnsi="Times New Roman" w:cs="Times New Roman"/>
          <w:lang w:val="en-US"/>
        </w:rPr>
        <w:t xml:space="preserve"> of </w:t>
      </w:r>
      <w:r w:rsidR="002D33A4" w:rsidRPr="008F78C4">
        <w:rPr>
          <w:rFonts w:ascii="Times New Roman" w:hAnsi="Times New Roman" w:cs="Times New Roman"/>
          <w:i/>
          <w:lang w:val="en-US"/>
        </w:rPr>
        <w:t>TSHR</w:t>
      </w:r>
      <w:r w:rsidR="00DE7CDE" w:rsidRPr="008F78C4">
        <w:rPr>
          <w:rFonts w:ascii="Times New Roman" w:hAnsi="Times New Roman" w:cs="Times New Roman"/>
          <w:lang w:val="en-US"/>
        </w:rPr>
        <w:t xml:space="preserve"> mutations to</w:t>
      </w:r>
      <w:r w:rsidR="002D33A4" w:rsidRPr="008F78C4">
        <w:rPr>
          <w:rFonts w:ascii="Times New Roman" w:hAnsi="Times New Roman" w:cs="Times New Roman"/>
          <w:lang w:val="en-US"/>
        </w:rPr>
        <w:t xml:space="preserve"> </w:t>
      </w:r>
      <w:r w:rsidR="0000738D" w:rsidRPr="008F78C4">
        <w:rPr>
          <w:rFonts w:ascii="Times New Roman" w:hAnsi="Times New Roman" w:cs="Times New Roman"/>
          <w:lang w:val="en-US"/>
        </w:rPr>
        <w:t>orthotopic thyroid hypoplasia</w:t>
      </w:r>
      <w:r w:rsidR="002D33A4" w:rsidRPr="008F78C4">
        <w:rPr>
          <w:rFonts w:ascii="Times New Roman" w:hAnsi="Times New Roman" w:cs="Times New Roman"/>
          <w:lang w:val="en-US"/>
        </w:rPr>
        <w:t xml:space="preserve"> is more difficult to esti</w:t>
      </w:r>
      <w:r w:rsidR="00DE7CDE" w:rsidRPr="008F78C4">
        <w:rPr>
          <w:rFonts w:ascii="Times New Roman" w:hAnsi="Times New Roman" w:cs="Times New Roman"/>
          <w:lang w:val="en-US"/>
        </w:rPr>
        <w:t xml:space="preserve">mate, since most studies involving </w:t>
      </w:r>
      <w:r w:rsidR="0000738D" w:rsidRPr="008F78C4">
        <w:rPr>
          <w:rFonts w:ascii="Times New Roman" w:hAnsi="Times New Roman" w:cs="Times New Roman"/>
          <w:lang w:val="en-US"/>
        </w:rPr>
        <w:t>such</w:t>
      </w:r>
      <w:r w:rsidR="00DE7CDE" w:rsidRPr="008F78C4">
        <w:rPr>
          <w:rFonts w:ascii="Times New Roman" w:hAnsi="Times New Roman" w:cs="Times New Roman"/>
          <w:lang w:val="en-US"/>
        </w:rPr>
        <w:t xml:space="preserve"> cases include additional thyroid morphologies</w:t>
      </w:r>
      <w:r w:rsidR="002D33A4" w:rsidRPr="008F78C4">
        <w:rPr>
          <w:rFonts w:ascii="Times New Roman" w:hAnsi="Times New Roman" w:cs="Times New Roman"/>
          <w:lang w:val="en-US"/>
        </w:rPr>
        <w:t>, but in a consanguineous Pakistan</w:t>
      </w:r>
      <w:r w:rsidR="00824B7A" w:rsidRPr="008F78C4">
        <w:rPr>
          <w:rFonts w:ascii="Times New Roman" w:hAnsi="Times New Roman" w:cs="Times New Roman"/>
          <w:lang w:val="en-US"/>
        </w:rPr>
        <w:t xml:space="preserve">i and Turkish </w:t>
      </w:r>
      <w:r w:rsidR="003135DD" w:rsidRPr="008F78C4">
        <w:rPr>
          <w:rFonts w:ascii="Times New Roman" w:hAnsi="Times New Roman" w:cs="Times New Roman"/>
          <w:lang w:val="en-US"/>
        </w:rPr>
        <w:t>cohort</w:t>
      </w:r>
      <w:r w:rsidR="002D33A4" w:rsidRPr="008F78C4">
        <w:rPr>
          <w:rFonts w:ascii="Times New Roman" w:hAnsi="Times New Roman" w:cs="Times New Roman"/>
          <w:lang w:val="en-US"/>
        </w:rPr>
        <w:t xml:space="preserve">, </w:t>
      </w:r>
      <w:r w:rsidR="002D33A4" w:rsidRPr="008F78C4">
        <w:rPr>
          <w:rFonts w:ascii="Times New Roman" w:hAnsi="Times New Roman" w:cs="Times New Roman"/>
          <w:i/>
          <w:lang w:val="en-US"/>
        </w:rPr>
        <w:t>TSHR</w:t>
      </w:r>
      <w:r w:rsidR="002D33A4" w:rsidRPr="008F78C4">
        <w:rPr>
          <w:rFonts w:ascii="Times New Roman" w:hAnsi="Times New Roman" w:cs="Times New Roman"/>
          <w:lang w:val="en-US"/>
        </w:rPr>
        <w:t xml:space="preserve"> mutations were the most common genetic cause</w:t>
      </w:r>
      <w:r w:rsidR="003135DD" w:rsidRPr="008F78C4">
        <w:rPr>
          <w:rFonts w:ascii="Times New Roman" w:hAnsi="Times New Roman" w:cs="Times New Roman"/>
          <w:lang w:val="en-US"/>
        </w:rPr>
        <w:t xml:space="preserve"> of non goitrous CH</w:t>
      </w:r>
      <w:r w:rsidR="002D33A4" w:rsidRPr="008F78C4">
        <w:rPr>
          <w:rFonts w:ascii="Times New Roman" w:hAnsi="Times New Roman" w:cs="Times New Roman"/>
          <w:lang w:val="en-US"/>
        </w:rPr>
        <w:t xml:space="preserve">, </w:t>
      </w:r>
      <w:r w:rsidR="00690160" w:rsidRPr="008F78C4">
        <w:rPr>
          <w:rFonts w:ascii="Times New Roman" w:hAnsi="Times New Roman" w:cs="Times New Roman"/>
          <w:lang w:val="en-US"/>
        </w:rPr>
        <w:t>affecting</w:t>
      </w:r>
      <w:r w:rsidR="002D33A4" w:rsidRPr="008F78C4">
        <w:rPr>
          <w:rFonts w:ascii="Times New Roman" w:hAnsi="Times New Roman" w:cs="Times New Roman"/>
          <w:lang w:val="en-US"/>
        </w:rPr>
        <w:t xml:space="preserve"> 5% families</w:t>
      </w:r>
      <w:r w:rsidR="00157FFC" w:rsidRPr="008F78C4">
        <w:rPr>
          <w:rFonts w:ascii="Times New Roman" w:hAnsi="Times New Roman" w:cs="Times New Roman"/>
          <w:lang w:val="en-US"/>
        </w:rPr>
        <w:t xml:space="preserve"> (43)</w:t>
      </w:r>
      <w:r w:rsidR="002D33A4" w:rsidRPr="008F78C4">
        <w:rPr>
          <w:rFonts w:ascii="Times New Roman" w:hAnsi="Times New Roman" w:cs="Times New Roman"/>
          <w:lang w:val="en-US"/>
        </w:rPr>
        <w:t xml:space="preserve">. Founder mutations </w:t>
      </w:r>
      <w:r w:rsidR="00271AE3" w:rsidRPr="008F78C4">
        <w:rPr>
          <w:rFonts w:ascii="Times New Roman" w:hAnsi="Times New Roman" w:cs="Times New Roman"/>
          <w:lang w:val="en-US"/>
        </w:rPr>
        <w:t xml:space="preserve">also </w:t>
      </w:r>
      <w:r w:rsidR="002D33A4" w:rsidRPr="008F78C4">
        <w:rPr>
          <w:rFonts w:ascii="Times New Roman" w:hAnsi="Times New Roman" w:cs="Times New Roman"/>
          <w:lang w:val="en-US"/>
        </w:rPr>
        <w:t>operate, e</w:t>
      </w:r>
      <w:r w:rsidR="00BD63A5" w:rsidRPr="008F78C4">
        <w:rPr>
          <w:rFonts w:ascii="Times New Roman" w:hAnsi="Times New Roman" w:cs="Times New Roman"/>
          <w:lang w:val="en-US"/>
        </w:rPr>
        <w:t>.</w:t>
      </w:r>
      <w:r w:rsidR="002D33A4" w:rsidRPr="008F78C4">
        <w:rPr>
          <w:rFonts w:ascii="Times New Roman" w:hAnsi="Times New Roman" w:cs="Times New Roman"/>
          <w:lang w:val="en-US"/>
        </w:rPr>
        <w:t>g</w:t>
      </w:r>
      <w:r w:rsidR="00BD63A5" w:rsidRPr="008F78C4">
        <w:rPr>
          <w:rFonts w:ascii="Times New Roman" w:hAnsi="Times New Roman" w:cs="Times New Roman"/>
          <w:lang w:val="en-US"/>
        </w:rPr>
        <w:t>.</w:t>
      </w:r>
      <w:r w:rsidR="002D33A4" w:rsidRPr="008F78C4">
        <w:rPr>
          <w:rFonts w:ascii="Times New Roman" w:hAnsi="Times New Roman" w:cs="Times New Roman"/>
          <w:lang w:val="en-US"/>
        </w:rPr>
        <w:t xml:space="preserve"> </w:t>
      </w:r>
      <w:r w:rsidR="00013FCF" w:rsidRPr="008F78C4">
        <w:rPr>
          <w:rFonts w:ascii="Times New Roman" w:hAnsi="Times New Roman" w:cs="Times New Roman"/>
          <w:i/>
          <w:lang w:val="en-US"/>
        </w:rPr>
        <w:t>TSHR</w:t>
      </w:r>
      <w:r w:rsidR="002D33A4" w:rsidRPr="008F78C4">
        <w:rPr>
          <w:rFonts w:ascii="Times New Roman" w:hAnsi="Times New Roman" w:cs="Times New Roman"/>
          <w:lang w:val="en-US"/>
        </w:rPr>
        <w:t xml:space="preserve"> p.R450H in individuals from East Asia (</w:t>
      </w:r>
      <w:r w:rsidR="003135DD" w:rsidRPr="008F78C4">
        <w:rPr>
          <w:rFonts w:ascii="Times New Roman" w:hAnsi="Times New Roman" w:cs="Times New Roman"/>
          <w:lang w:val="en-US"/>
        </w:rPr>
        <w:t>1</w:t>
      </w:r>
      <w:r w:rsidR="002D33A4" w:rsidRPr="008F78C4">
        <w:rPr>
          <w:rFonts w:ascii="Times New Roman" w:hAnsi="Times New Roman" w:cs="Times New Roman"/>
          <w:lang w:val="en-US"/>
        </w:rPr>
        <w:t>).</w:t>
      </w:r>
    </w:p>
    <w:p w14:paraId="0FF803F1" w14:textId="77777777" w:rsidR="00161BC4" w:rsidRPr="008F78C4" w:rsidRDefault="00161BC4">
      <w:pPr>
        <w:spacing w:line="480" w:lineRule="auto"/>
        <w:jc w:val="both"/>
        <w:rPr>
          <w:rFonts w:ascii="Times New Roman" w:hAnsi="Times New Roman" w:cs="Times New Roman"/>
          <w:lang w:val="en-US"/>
        </w:rPr>
      </w:pPr>
    </w:p>
    <w:p w14:paraId="5AA7B841" w14:textId="627033F9" w:rsidR="00161BC4" w:rsidRPr="008F78C4" w:rsidRDefault="00161BC4">
      <w:pPr>
        <w:spacing w:line="480" w:lineRule="auto"/>
        <w:jc w:val="both"/>
        <w:rPr>
          <w:rFonts w:ascii="Times New Roman" w:hAnsi="Times New Roman" w:cs="Times New Roman"/>
          <w:lang w:val="en-US"/>
        </w:rPr>
      </w:pPr>
      <w:r w:rsidRPr="008F78C4">
        <w:rPr>
          <w:rFonts w:ascii="Times New Roman" w:hAnsi="Times New Roman" w:cs="Times New Roman"/>
          <w:i/>
          <w:lang w:val="en-US"/>
        </w:rPr>
        <w:t>TSHR</w:t>
      </w:r>
      <w:r w:rsidRPr="008F78C4">
        <w:rPr>
          <w:rFonts w:ascii="Times New Roman" w:hAnsi="Times New Roman" w:cs="Times New Roman"/>
          <w:lang w:val="en-US"/>
        </w:rPr>
        <w:t xml:space="preserve"> mutations occur throughout the protein, with nonsense and frameshift mutations generally decreasing levels of TSHR exp</w:t>
      </w:r>
      <w:r w:rsidR="0002083E" w:rsidRPr="008F78C4">
        <w:rPr>
          <w:rFonts w:ascii="Times New Roman" w:hAnsi="Times New Roman" w:cs="Times New Roman"/>
          <w:lang w:val="en-US"/>
        </w:rPr>
        <w:t>ressed at the plasma membrane. Most point mutations result in</w:t>
      </w:r>
      <w:r w:rsidRPr="008F78C4">
        <w:rPr>
          <w:rFonts w:ascii="Times New Roman" w:hAnsi="Times New Roman" w:cs="Times New Roman"/>
          <w:lang w:val="en-US"/>
        </w:rPr>
        <w:t xml:space="preserve"> </w:t>
      </w:r>
      <w:r w:rsidR="0002083E" w:rsidRPr="008F78C4">
        <w:rPr>
          <w:rFonts w:ascii="Times New Roman" w:hAnsi="Times New Roman" w:cs="Times New Roman"/>
          <w:lang w:val="en-US"/>
        </w:rPr>
        <w:t xml:space="preserve">decreased signal transduction by the receptor, but may also affect ligand binding, depending on their location. A dominant negative mechanism may contribute to phenotypic severity </w:t>
      </w:r>
      <w:r w:rsidR="00161411" w:rsidRPr="008F78C4">
        <w:rPr>
          <w:rFonts w:ascii="Times New Roman" w:hAnsi="Times New Roman" w:cs="Times New Roman"/>
          <w:lang w:val="en-US"/>
        </w:rPr>
        <w:t>in some cases</w:t>
      </w:r>
      <w:r w:rsidR="0002083E" w:rsidRPr="008F78C4">
        <w:rPr>
          <w:rFonts w:ascii="Times New Roman" w:hAnsi="Times New Roman" w:cs="Times New Roman"/>
          <w:lang w:val="en-US"/>
        </w:rPr>
        <w:t xml:space="preserve">, e.g. </w:t>
      </w:r>
      <w:r w:rsidR="00161411" w:rsidRPr="008F78C4">
        <w:rPr>
          <w:rFonts w:ascii="Times New Roman" w:hAnsi="Times New Roman" w:cs="Times New Roman"/>
          <w:lang w:val="en-US"/>
        </w:rPr>
        <w:t xml:space="preserve">in association with TSHR </w:t>
      </w:r>
      <w:r w:rsidR="0002083E" w:rsidRPr="008F78C4">
        <w:rPr>
          <w:rFonts w:ascii="Times New Roman" w:hAnsi="Times New Roman" w:cs="Times New Roman"/>
          <w:lang w:val="en-US"/>
        </w:rPr>
        <w:t>p.C41S, which entraps wild-type receptor intracellularly by forming oligomers (reviewed in 42).</w:t>
      </w:r>
    </w:p>
    <w:p w14:paraId="39473098" w14:textId="77777777" w:rsidR="002D33A4" w:rsidRPr="008F78C4" w:rsidRDefault="002D33A4">
      <w:pPr>
        <w:spacing w:line="480" w:lineRule="auto"/>
        <w:jc w:val="both"/>
        <w:rPr>
          <w:rFonts w:ascii="Times New Roman" w:hAnsi="Times New Roman" w:cs="Times New Roman"/>
          <w:lang w:val="en-US"/>
        </w:rPr>
      </w:pPr>
    </w:p>
    <w:p w14:paraId="59913C5A" w14:textId="1D6C273D" w:rsidR="00D85D74" w:rsidRPr="008F78C4" w:rsidRDefault="002D33A4">
      <w:pPr>
        <w:tabs>
          <w:tab w:val="left" w:pos="5245"/>
        </w:tabs>
        <w:spacing w:line="480" w:lineRule="auto"/>
        <w:jc w:val="both"/>
        <w:rPr>
          <w:rFonts w:ascii="Times New Roman" w:hAnsi="Times New Roman" w:cs="Times New Roman"/>
          <w:lang w:val="en-US"/>
        </w:rPr>
      </w:pPr>
      <w:r w:rsidRPr="008F78C4">
        <w:rPr>
          <w:rFonts w:ascii="Times New Roman" w:hAnsi="Times New Roman" w:cs="Times New Roman"/>
          <w:lang w:val="en-US"/>
        </w:rPr>
        <w:t>In complete TSH resistance</w:t>
      </w:r>
      <w:r w:rsidR="00080091" w:rsidRPr="008F78C4">
        <w:rPr>
          <w:rFonts w:ascii="Times New Roman" w:hAnsi="Times New Roman" w:cs="Times New Roman"/>
          <w:lang w:val="en-US"/>
        </w:rPr>
        <w:t xml:space="preserve"> with subnormal FT4 levels</w:t>
      </w:r>
      <w:r w:rsidRPr="008F78C4">
        <w:rPr>
          <w:rFonts w:ascii="Times New Roman" w:hAnsi="Times New Roman" w:cs="Times New Roman"/>
          <w:lang w:val="en-US"/>
        </w:rPr>
        <w:t xml:space="preserve">, levothyroxine replacement is unequivocally required but the need for </w:t>
      </w:r>
      <w:r w:rsidR="00690160" w:rsidRPr="008F78C4">
        <w:rPr>
          <w:rFonts w:ascii="Times New Roman" w:hAnsi="Times New Roman" w:cs="Times New Roman"/>
          <w:lang w:val="en-US"/>
        </w:rPr>
        <w:t>treatment</w:t>
      </w:r>
      <w:r w:rsidRPr="008F78C4">
        <w:rPr>
          <w:rFonts w:ascii="Times New Roman" w:hAnsi="Times New Roman" w:cs="Times New Roman"/>
          <w:lang w:val="en-US"/>
        </w:rPr>
        <w:t xml:space="preserve"> in partial TSH resistance remains controversial </w:t>
      </w:r>
      <w:r w:rsidR="003E442E" w:rsidRPr="008F78C4">
        <w:rPr>
          <w:rFonts w:ascii="Times New Roman" w:hAnsi="Times New Roman" w:cs="Times New Roman"/>
          <w:lang w:val="en-US"/>
        </w:rPr>
        <w:t>since, i</w:t>
      </w:r>
      <w:r w:rsidR="00F30EC2" w:rsidRPr="008F78C4">
        <w:rPr>
          <w:rFonts w:ascii="Times New Roman" w:hAnsi="Times New Roman" w:cs="Times New Roman"/>
          <w:lang w:val="en-US"/>
        </w:rPr>
        <w:t>n this context, elevated TSH levels are sufficient to maintain normal circulating thyroid hormone concentrations</w:t>
      </w:r>
      <w:r w:rsidR="00157FFC" w:rsidRPr="008F78C4">
        <w:rPr>
          <w:rFonts w:ascii="Times New Roman" w:hAnsi="Times New Roman" w:cs="Times New Roman"/>
          <w:lang w:val="en-US"/>
        </w:rPr>
        <w:t xml:space="preserve"> (4</w:t>
      </w:r>
      <w:r w:rsidR="003E442E" w:rsidRPr="008F78C4">
        <w:rPr>
          <w:rFonts w:ascii="Times New Roman" w:hAnsi="Times New Roman" w:cs="Times New Roman"/>
          <w:lang w:val="en-US"/>
        </w:rPr>
        <w:t>2)</w:t>
      </w:r>
      <w:r w:rsidR="00F30EC2" w:rsidRPr="008F78C4">
        <w:rPr>
          <w:rFonts w:ascii="Times New Roman" w:hAnsi="Times New Roman" w:cs="Times New Roman"/>
          <w:lang w:val="en-US"/>
        </w:rPr>
        <w:t xml:space="preserve">. </w:t>
      </w:r>
      <w:r w:rsidR="003E442E" w:rsidRPr="008F78C4">
        <w:rPr>
          <w:rFonts w:ascii="Times New Roman" w:hAnsi="Times New Roman" w:cs="Times New Roman"/>
          <w:lang w:val="en-US"/>
        </w:rPr>
        <w:t>Additionally, e</w:t>
      </w:r>
      <w:r w:rsidR="00F30EC2" w:rsidRPr="008F78C4">
        <w:rPr>
          <w:rFonts w:ascii="Times New Roman" w:hAnsi="Times New Roman" w:cs="Times New Roman"/>
          <w:lang w:val="en-US"/>
        </w:rPr>
        <w:t>xogenous T3 administration elicits normal fractional changes in serum TSH and peripheral biomarkers of thyroid hormone action, signifying normal sensitivity of pituitary thyrotrophs and peripheral tissues to thyroid hormone (</w:t>
      </w:r>
      <w:r w:rsidR="00157FFC" w:rsidRPr="008F78C4">
        <w:rPr>
          <w:rFonts w:ascii="Times New Roman" w:hAnsi="Times New Roman" w:cs="Times New Roman"/>
          <w:lang w:val="en-US"/>
        </w:rPr>
        <w:t>44, 45</w:t>
      </w:r>
      <w:r w:rsidR="00142BC2" w:rsidRPr="008F78C4">
        <w:rPr>
          <w:rFonts w:ascii="Times New Roman" w:hAnsi="Times New Roman" w:cs="Times New Roman"/>
          <w:lang w:val="en-US"/>
        </w:rPr>
        <w:t>).</w:t>
      </w:r>
      <w:r w:rsidR="003E442E" w:rsidRPr="008F78C4">
        <w:rPr>
          <w:rFonts w:ascii="Times New Roman" w:hAnsi="Times New Roman" w:cs="Times New Roman"/>
          <w:lang w:val="en-US"/>
        </w:rPr>
        <w:t xml:space="preserve"> </w:t>
      </w:r>
      <w:r w:rsidR="00142BC2" w:rsidRPr="008F78C4">
        <w:rPr>
          <w:rFonts w:ascii="Times New Roman" w:hAnsi="Times New Roman" w:cs="Times New Roman"/>
          <w:lang w:val="en-US"/>
        </w:rPr>
        <w:t xml:space="preserve">The mechanisms permitting continued secretion of high </w:t>
      </w:r>
      <w:r w:rsidR="00C71A04" w:rsidRPr="008F78C4">
        <w:rPr>
          <w:rFonts w:ascii="Times New Roman" w:hAnsi="Times New Roman" w:cs="Times New Roman"/>
          <w:lang w:val="en-US"/>
        </w:rPr>
        <w:t xml:space="preserve">levels of </w:t>
      </w:r>
      <w:r w:rsidR="00142BC2" w:rsidRPr="008F78C4">
        <w:rPr>
          <w:rFonts w:ascii="Times New Roman" w:hAnsi="Times New Roman" w:cs="Times New Roman"/>
          <w:lang w:val="en-US"/>
        </w:rPr>
        <w:t xml:space="preserve">TSH </w:t>
      </w:r>
      <w:r w:rsidR="00C71A04" w:rsidRPr="008F78C4">
        <w:rPr>
          <w:rFonts w:ascii="Times New Roman" w:hAnsi="Times New Roman" w:cs="Times New Roman"/>
          <w:lang w:val="en-US"/>
        </w:rPr>
        <w:t>with</w:t>
      </w:r>
      <w:r w:rsidR="00142BC2" w:rsidRPr="008F78C4">
        <w:rPr>
          <w:rFonts w:ascii="Times New Roman" w:hAnsi="Times New Roman" w:cs="Times New Roman"/>
          <w:lang w:val="en-US"/>
        </w:rPr>
        <w:t xml:space="preserve"> T4 l</w:t>
      </w:r>
      <w:r w:rsidR="004A2EB9" w:rsidRPr="008F78C4">
        <w:rPr>
          <w:rFonts w:ascii="Times New Roman" w:hAnsi="Times New Roman" w:cs="Times New Roman"/>
          <w:lang w:val="en-US"/>
        </w:rPr>
        <w:t>evels within the normal range are</w:t>
      </w:r>
      <w:r w:rsidR="00142BC2" w:rsidRPr="008F78C4">
        <w:rPr>
          <w:rFonts w:ascii="Times New Roman" w:hAnsi="Times New Roman" w:cs="Times New Roman"/>
          <w:lang w:val="en-US"/>
        </w:rPr>
        <w:t xml:space="preserve"> unclear, but </w:t>
      </w:r>
      <w:r w:rsidR="004A2EB9" w:rsidRPr="008F78C4">
        <w:rPr>
          <w:rFonts w:ascii="Times New Roman" w:hAnsi="Times New Roman" w:cs="Times New Roman"/>
          <w:lang w:val="en-US"/>
        </w:rPr>
        <w:t xml:space="preserve">this biochemical signature </w:t>
      </w:r>
      <w:r w:rsidR="00142BC2" w:rsidRPr="008F78C4">
        <w:rPr>
          <w:rFonts w:ascii="Times New Roman" w:hAnsi="Times New Roman" w:cs="Times New Roman"/>
          <w:lang w:val="en-US"/>
        </w:rPr>
        <w:t>may represent a r</w:t>
      </w:r>
      <w:r w:rsidRPr="008F78C4">
        <w:rPr>
          <w:rFonts w:ascii="Times New Roman" w:hAnsi="Times New Roman" w:cs="Times New Roman"/>
          <w:lang w:val="en-US"/>
        </w:rPr>
        <w:t xml:space="preserve">esetting of the </w:t>
      </w:r>
      <w:r w:rsidR="00142BC2" w:rsidRPr="008F78C4">
        <w:rPr>
          <w:rFonts w:ascii="Times New Roman" w:hAnsi="Times New Roman" w:cs="Times New Roman"/>
          <w:lang w:val="en-US"/>
        </w:rPr>
        <w:t xml:space="preserve">threshold for TSH suppression by </w:t>
      </w:r>
      <w:r w:rsidR="0008795E" w:rsidRPr="008F78C4">
        <w:rPr>
          <w:rFonts w:ascii="Times New Roman" w:hAnsi="Times New Roman" w:cs="Times New Roman"/>
          <w:lang w:val="en-US"/>
        </w:rPr>
        <w:t xml:space="preserve">circulating </w:t>
      </w:r>
      <w:r w:rsidR="00963D5A" w:rsidRPr="008F78C4">
        <w:rPr>
          <w:rFonts w:ascii="Times New Roman" w:hAnsi="Times New Roman" w:cs="Times New Roman"/>
          <w:lang w:val="en-US"/>
        </w:rPr>
        <w:t>thyroid hormones</w:t>
      </w:r>
      <w:r w:rsidR="00C71A04" w:rsidRPr="008F78C4">
        <w:rPr>
          <w:rFonts w:ascii="Times New Roman" w:hAnsi="Times New Roman" w:cs="Times New Roman"/>
          <w:lang w:val="en-US"/>
        </w:rPr>
        <w:t>. Accordingly,</w:t>
      </w:r>
      <w:r w:rsidRPr="008F78C4">
        <w:rPr>
          <w:rFonts w:ascii="Times New Roman" w:hAnsi="Times New Roman" w:cs="Times New Roman"/>
          <w:lang w:val="en-US"/>
        </w:rPr>
        <w:t xml:space="preserve"> supraphysiological FT4 concentrations are required to achieve a TSH level in the normal range</w:t>
      </w:r>
      <w:r w:rsidR="00D85D74" w:rsidRPr="008F78C4">
        <w:rPr>
          <w:rFonts w:ascii="Times New Roman" w:hAnsi="Times New Roman" w:cs="Times New Roman"/>
          <w:lang w:val="en-US"/>
        </w:rPr>
        <w:t xml:space="preserve"> </w:t>
      </w:r>
      <w:r w:rsidR="00142BC2" w:rsidRPr="008F78C4">
        <w:rPr>
          <w:rFonts w:ascii="Times New Roman" w:hAnsi="Times New Roman" w:cs="Times New Roman"/>
          <w:lang w:val="en-US"/>
        </w:rPr>
        <w:t>(</w:t>
      </w:r>
      <w:r w:rsidR="00157FFC" w:rsidRPr="008F78C4">
        <w:rPr>
          <w:rFonts w:ascii="Times New Roman" w:hAnsi="Times New Roman" w:cs="Times New Roman"/>
          <w:lang w:val="en-US"/>
        </w:rPr>
        <w:t>44, 45</w:t>
      </w:r>
      <w:r w:rsidR="00142BC2" w:rsidRPr="008F78C4">
        <w:rPr>
          <w:rFonts w:ascii="Times New Roman" w:hAnsi="Times New Roman" w:cs="Times New Roman"/>
          <w:lang w:val="en-US"/>
        </w:rPr>
        <w:t>)</w:t>
      </w:r>
      <w:r w:rsidRPr="008F78C4">
        <w:rPr>
          <w:rFonts w:ascii="Times New Roman" w:hAnsi="Times New Roman" w:cs="Times New Roman"/>
          <w:lang w:val="en-US"/>
        </w:rPr>
        <w:t xml:space="preserve">. </w:t>
      </w:r>
      <w:r w:rsidR="004A2EB9" w:rsidRPr="008F78C4">
        <w:rPr>
          <w:rFonts w:ascii="Times New Roman" w:hAnsi="Times New Roman" w:cs="Times New Roman"/>
          <w:lang w:val="en-US"/>
        </w:rPr>
        <w:t>The m</w:t>
      </w:r>
      <w:r w:rsidR="00D85D74" w:rsidRPr="008F78C4">
        <w:rPr>
          <w:rFonts w:ascii="Times New Roman" w:hAnsi="Times New Roman" w:cs="Times New Roman"/>
          <w:lang w:val="en-US"/>
        </w:rPr>
        <w:t>olecular mechanisms supporting</w:t>
      </w:r>
      <w:r w:rsidR="004A2EB9" w:rsidRPr="008F78C4">
        <w:rPr>
          <w:rFonts w:ascii="Times New Roman" w:hAnsi="Times New Roman" w:cs="Times New Roman"/>
          <w:lang w:val="en-US"/>
        </w:rPr>
        <w:t xml:space="preserve"> an altered TSH set point</w:t>
      </w:r>
      <w:r w:rsidR="00D85D74" w:rsidRPr="008F78C4">
        <w:rPr>
          <w:rFonts w:ascii="Times New Roman" w:hAnsi="Times New Roman" w:cs="Times New Roman"/>
          <w:lang w:val="en-US"/>
        </w:rPr>
        <w:t xml:space="preserve"> have not yet been elucidated, and may include altered expression of genes involved</w:t>
      </w:r>
      <w:r w:rsidR="004A2EB9" w:rsidRPr="008F78C4">
        <w:rPr>
          <w:rFonts w:ascii="Times New Roman" w:hAnsi="Times New Roman" w:cs="Times New Roman"/>
          <w:lang w:val="en-US"/>
        </w:rPr>
        <w:t xml:space="preserve"> in set point regulation</w:t>
      </w:r>
      <w:r w:rsidR="00D85D74" w:rsidRPr="008F78C4">
        <w:rPr>
          <w:rFonts w:ascii="Times New Roman" w:hAnsi="Times New Roman" w:cs="Times New Roman"/>
          <w:lang w:val="en-US"/>
        </w:rPr>
        <w:t xml:space="preserve"> at different points in the hypothalamic-pituitary-thyroid axis, or </w:t>
      </w:r>
      <w:r w:rsidR="004A2EB9" w:rsidRPr="008F78C4">
        <w:rPr>
          <w:rFonts w:ascii="Times New Roman" w:hAnsi="Times New Roman" w:cs="Times New Roman"/>
          <w:lang w:val="en-US"/>
        </w:rPr>
        <w:t xml:space="preserve">genes </w:t>
      </w:r>
      <w:r w:rsidR="00D85D74" w:rsidRPr="008F78C4">
        <w:rPr>
          <w:rFonts w:ascii="Times New Roman" w:hAnsi="Times New Roman" w:cs="Times New Roman"/>
          <w:lang w:val="en-US"/>
        </w:rPr>
        <w:t>mediating thyroid hormone metabolism (</w:t>
      </w:r>
      <w:r w:rsidR="00157FFC" w:rsidRPr="008F78C4">
        <w:rPr>
          <w:rFonts w:ascii="Times New Roman" w:hAnsi="Times New Roman" w:cs="Times New Roman"/>
          <w:lang w:val="en-US"/>
        </w:rPr>
        <w:t>20</w:t>
      </w:r>
      <w:r w:rsidR="00D85D74" w:rsidRPr="008F78C4">
        <w:rPr>
          <w:rFonts w:ascii="Times New Roman" w:hAnsi="Times New Roman" w:cs="Times New Roman"/>
          <w:lang w:val="en-US"/>
        </w:rPr>
        <w:t xml:space="preserve">). </w:t>
      </w:r>
    </w:p>
    <w:p w14:paraId="2BCB83BE" w14:textId="77777777" w:rsidR="00D85D74" w:rsidRPr="008F78C4" w:rsidRDefault="00D85D74">
      <w:pPr>
        <w:tabs>
          <w:tab w:val="left" w:pos="5245"/>
        </w:tabs>
        <w:spacing w:line="480" w:lineRule="auto"/>
        <w:jc w:val="both"/>
        <w:rPr>
          <w:rFonts w:ascii="Times New Roman" w:hAnsi="Times New Roman" w:cs="Times New Roman"/>
          <w:lang w:val="en-US"/>
        </w:rPr>
      </w:pPr>
    </w:p>
    <w:p w14:paraId="7B201ADF" w14:textId="1FD4BF67" w:rsidR="002D33A4" w:rsidRPr="008F78C4" w:rsidRDefault="002D33A4">
      <w:pPr>
        <w:tabs>
          <w:tab w:val="left" w:pos="5245"/>
        </w:tabs>
        <w:spacing w:line="480" w:lineRule="auto"/>
        <w:jc w:val="both"/>
        <w:rPr>
          <w:rFonts w:ascii="Times New Roman" w:hAnsi="Times New Roman" w:cs="Times New Roman"/>
          <w:lang w:val="en-US"/>
        </w:rPr>
      </w:pPr>
      <w:r w:rsidRPr="008F78C4">
        <w:rPr>
          <w:rFonts w:ascii="Times New Roman" w:hAnsi="Times New Roman" w:cs="Times New Roman"/>
          <w:lang w:val="en-US"/>
        </w:rPr>
        <w:t xml:space="preserve">Since peripheral sensitivity to thyroid hormone is preserved, </w:t>
      </w:r>
      <w:r w:rsidR="00690160" w:rsidRPr="008F78C4">
        <w:rPr>
          <w:rFonts w:ascii="Times New Roman" w:hAnsi="Times New Roman" w:cs="Times New Roman"/>
          <w:lang w:val="en-US"/>
        </w:rPr>
        <w:t>the doses of levothyroxine required to normalize TSH</w:t>
      </w:r>
      <w:r w:rsidRPr="008F78C4">
        <w:rPr>
          <w:rFonts w:ascii="Times New Roman" w:hAnsi="Times New Roman" w:cs="Times New Roman"/>
          <w:lang w:val="en-US"/>
        </w:rPr>
        <w:t xml:space="preserve"> </w:t>
      </w:r>
      <w:r w:rsidR="00D85D74" w:rsidRPr="008F78C4">
        <w:rPr>
          <w:rFonts w:ascii="Times New Roman" w:hAnsi="Times New Roman" w:cs="Times New Roman"/>
          <w:lang w:val="en-US"/>
        </w:rPr>
        <w:t xml:space="preserve">in partial TSH resistance </w:t>
      </w:r>
      <w:r w:rsidRPr="008F78C4">
        <w:rPr>
          <w:rFonts w:ascii="Times New Roman" w:hAnsi="Times New Roman" w:cs="Times New Roman"/>
          <w:lang w:val="en-US"/>
        </w:rPr>
        <w:t>may provoke thyrotoxic symptoms, and anecdotal reports of normal growth, development and pituitary size in untreated cases despite chronically raised TSH support the argument that levothyroxine treatment may be unnecessary (</w:t>
      </w:r>
      <w:r w:rsidR="00141E85" w:rsidRPr="008F78C4">
        <w:rPr>
          <w:rFonts w:ascii="Times New Roman" w:hAnsi="Times New Roman" w:cs="Times New Roman"/>
          <w:lang w:val="en-US"/>
        </w:rPr>
        <w:t>44, 45</w:t>
      </w:r>
      <w:r w:rsidRPr="008F78C4">
        <w:rPr>
          <w:rFonts w:ascii="Times New Roman" w:hAnsi="Times New Roman" w:cs="Times New Roman"/>
          <w:lang w:val="en-US"/>
        </w:rPr>
        <w:t xml:space="preserve">). Two recent studies </w:t>
      </w:r>
      <w:r w:rsidR="003135DD" w:rsidRPr="008F78C4">
        <w:rPr>
          <w:rFonts w:ascii="Times New Roman" w:hAnsi="Times New Roman" w:cs="Times New Roman"/>
          <w:lang w:val="en-US"/>
        </w:rPr>
        <w:t xml:space="preserve">from Israel and Italy </w:t>
      </w:r>
      <w:r w:rsidRPr="008F78C4">
        <w:rPr>
          <w:rFonts w:ascii="Times New Roman" w:hAnsi="Times New Roman" w:cs="Times New Roman"/>
          <w:lang w:val="en-US"/>
        </w:rPr>
        <w:t xml:space="preserve">have </w:t>
      </w:r>
      <w:r w:rsidR="00F64807" w:rsidRPr="008F78C4">
        <w:rPr>
          <w:rFonts w:ascii="Times New Roman" w:hAnsi="Times New Roman" w:cs="Times New Roman"/>
          <w:lang w:val="en-US"/>
        </w:rPr>
        <w:t xml:space="preserve">addressed this question </w:t>
      </w:r>
      <w:r w:rsidRPr="008F78C4">
        <w:rPr>
          <w:rFonts w:ascii="Times New Roman" w:hAnsi="Times New Roman" w:cs="Times New Roman"/>
          <w:lang w:val="en-US"/>
        </w:rPr>
        <w:t xml:space="preserve">in patients with </w:t>
      </w:r>
      <w:r w:rsidRPr="008F78C4">
        <w:rPr>
          <w:rFonts w:ascii="Times New Roman" w:hAnsi="Times New Roman" w:cs="Times New Roman"/>
          <w:i/>
          <w:lang w:val="en-US"/>
        </w:rPr>
        <w:t>TSHR</w:t>
      </w:r>
      <w:r w:rsidRPr="008F78C4">
        <w:rPr>
          <w:rFonts w:ascii="Times New Roman" w:hAnsi="Times New Roman" w:cs="Times New Roman"/>
          <w:lang w:val="en-US"/>
        </w:rPr>
        <w:t xml:space="preserve"> mutations</w:t>
      </w:r>
      <w:r w:rsidR="003135DD" w:rsidRPr="008F78C4">
        <w:rPr>
          <w:rFonts w:ascii="Times New Roman" w:hAnsi="Times New Roman" w:cs="Times New Roman"/>
          <w:lang w:val="en-US"/>
        </w:rPr>
        <w:t>; i</w:t>
      </w:r>
      <w:r w:rsidRPr="008F78C4">
        <w:rPr>
          <w:rFonts w:ascii="Times New Roman" w:hAnsi="Times New Roman" w:cs="Times New Roman"/>
          <w:lang w:val="en-US"/>
        </w:rPr>
        <w:t xml:space="preserve">n the Italian cohort, the effect of thyroid hormone replacement on developmental parameters and biomarkers of thyroid hormone action was also assessed. Both studies concluded that </w:t>
      </w:r>
      <w:r w:rsidR="0008795E" w:rsidRPr="008F78C4">
        <w:rPr>
          <w:rFonts w:ascii="Times New Roman" w:hAnsi="Times New Roman" w:cs="Times New Roman"/>
          <w:lang w:val="en-US"/>
        </w:rPr>
        <w:t xml:space="preserve">biochemical features associated with </w:t>
      </w:r>
      <w:r w:rsidRPr="008F78C4">
        <w:rPr>
          <w:rFonts w:ascii="Times New Roman" w:hAnsi="Times New Roman" w:cs="Times New Roman"/>
          <w:lang w:val="en-US"/>
        </w:rPr>
        <w:t xml:space="preserve">heterozygous </w:t>
      </w:r>
      <w:r w:rsidRPr="008F78C4">
        <w:rPr>
          <w:rFonts w:ascii="Times New Roman" w:hAnsi="Times New Roman" w:cs="Times New Roman"/>
          <w:i/>
          <w:lang w:val="en-US"/>
        </w:rPr>
        <w:t>TSHR</w:t>
      </w:r>
      <w:r w:rsidRPr="008F78C4">
        <w:rPr>
          <w:rFonts w:ascii="Times New Roman" w:hAnsi="Times New Roman" w:cs="Times New Roman"/>
          <w:lang w:val="en-US"/>
        </w:rPr>
        <w:t xml:space="preserve"> mutations</w:t>
      </w:r>
      <w:r w:rsidR="0008795E" w:rsidRPr="008F78C4">
        <w:rPr>
          <w:rFonts w:ascii="Times New Roman" w:hAnsi="Times New Roman" w:cs="Times New Roman"/>
          <w:lang w:val="en-US"/>
        </w:rPr>
        <w:t xml:space="preserve"> (elevated TSH, normal circulating thyroid hormone concentration)</w:t>
      </w:r>
      <w:r w:rsidRPr="008F78C4">
        <w:rPr>
          <w:rFonts w:ascii="Times New Roman" w:hAnsi="Times New Roman" w:cs="Times New Roman"/>
          <w:lang w:val="en-US"/>
        </w:rPr>
        <w:t xml:space="preserve"> w</w:t>
      </w:r>
      <w:r w:rsidR="0008795E" w:rsidRPr="008F78C4">
        <w:rPr>
          <w:rFonts w:ascii="Times New Roman" w:hAnsi="Times New Roman" w:cs="Times New Roman"/>
          <w:lang w:val="en-US"/>
        </w:rPr>
        <w:t>ere</w:t>
      </w:r>
      <w:r w:rsidRPr="008F78C4">
        <w:rPr>
          <w:rFonts w:ascii="Times New Roman" w:hAnsi="Times New Roman" w:cs="Times New Roman"/>
          <w:lang w:val="en-US"/>
        </w:rPr>
        <w:t xml:space="preserve"> generally</w:t>
      </w:r>
      <w:r w:rsidR="0008795E" w:rsidRPr="008F78C4">
        <w:rPr>
          <w:rFonts w:ascii="Times New Roman" w:hAnsi="Times New Roman" w:cs="Times New Roman"/>
          <w:lang w:val="en-US"/>
        </w:rPr>
        <w:t xml:space="preserve"> </w:t>
      </w:r>
      <w:r w:rsidRPr="008F78C4">
        <w:rPr>
          <w:rFonts w:ascii="Times New Roman" w:hAnsi="Times New Roman" w:cs="Times New Roman"/>
          <w:lang w:val="en-US"/>
        </w:rPr>
        <w:t>stable</w:t>
      </w:r>
      <w:r w:rsidR="0008795E" w:rsidRPr="008F78C4">
        <w:rPr>
          <w:rFonts w:ascii="Times New Roman" w:hAnsi="Times New Roman" w:cs="Times New Roman"/>
          <w:lang w:val="en-US"/>
        </w:rPr>
        <w:t>, representing a</w:t>
      </w:r>
      <w:r w:rsidR="005F3B59" w:rsidRPr="008F78C4">
        <w:rPr>
          <w:rFonts w:ascii="Times New Roman" w:hAnsi="Times New Roman" w:cs="Times New Roman"/>
          <w:lang w:val="en-US"/>
        </w:rPr>
        <w:t xml:space="preserve"> compensated state </w:t>
      </w:r>
      <w:r w:rsidRPr="008F78C4">
        <w:rPr>
          <w:rFonts w:ascii="Times New Roman" w:hAnsi="Times New Roman" w:cs="Times New Roman"/>
          <w:lang w:val="en-US"/>
        </w:rPr>
        <w:t>which may not require thyroid hormone replacement. However, in patients with either heterozygous mutations and additional risk factors for thyroid dysfunction, or biallelic mutations, compensat</w:t>
      </w:r>
      <w:r w:rsidR="0008795E" w:rsidRPr="008F78C4">
        <w:rPr>
          <w:rFonts w:ascii="Times New Roman" w:hAnsi="Times New Roman" w:cs="Times New Roman"/>
          <w:lang w:val="en-US"/>
        </w:rPr>
        <w:t xml:space="preserve">ion of thyroid hormone biosynthesis by elevated TSH levels may </w:t>
      </w:r>
      <w:r w:rsidR="003C7A3A" w:rsidRPr="008F78C4">
        <w:rPr>
          <w:rFonts w:ascii="Times New Roman" w:hAnsi="Times New Roman" w:cs="Times New Roman"/>
          <w:lang w:val="en-US"/>
        </w:rPr>
        <w:t>be incomplete and progress,</w:t>
      </w:r>
      <w:r w:rsidR="0008795E" w:rsidRPr="008F78C4">
        <w:rPr>
          <w:rFonts w:ascii="Times New Roman" w:hAnsi="Times New Roman" w:cs="Times New Roman"/>
          <w:lang w:val="en-US"/>
        </w:rPr>
        <w:t xml:space="preserve"> resulting in deteriorating thyroid hormone levels and a need for</w:t>
      </w:r>
      <w:r w:rsidRPr="008F78C4">
        <w:rPr>
          <w:rFonts w:ascii="Times New Roman" w:hAnsi="Times New Roman" w:cs="Times New Roman"/>
          <w:lang w:val="en-US"/>
        </w:rPr>
        <w:t xml:space="preserve"> levothyroxine treatment (</w:t>
      </w:r>
      <w:r w:rsidR="00141E85" w:rsidRPr="008F78C4">
        <w:rPr>
          <w:rFonts w:ascii="Times New Roman" w:hAnsi="Times New Roman" w:cs="Times New Roman"/>
          <w:lang w:val="en-US"/>
        </w:rPr>
        <w:t>46, 47</w:t>
      </w:r>
      <w:r w:rsidRPr="008F78C4">
        <w:rPr>
          <w:rFonts w:ascii="Times New Roman" w:hAnsi="Times New Roman" w:cs="Times New Roman"/>
          <w:lang w:val="en-US"/>
        </w:rPr>
        <w:t xml:space="preserve">). Larger studies, including monoallelic </w:t>
      </w:r>
      <w:r w:rsidRPr="008F78C4">
        <w:rPr>
          <w:rFonts w:ascii="Times New Roman" w:hAnsi="Times New Roman" w:cs="Times New Roman"/>
          <w:i/>
          <w:lang w:val="en-US"/>
        </w:rPr>
        <w:t>TSHR</w:t>
      </w:r>
      <w:r w:rsidRPr="008F78C4">
        <w:rPr>
          <w:rFonts w:ascii="Times New Roman" w:hAnsi="Times New Roman" w:cs="Times New Roman"/>
          <w:lang w:val="en-US"/>
        </w:rPr>
        <w:t xml:space="preserve"> mutations associated with a broader spectrum of TSH levels are still required to guide management definitively. </w:t>
      </w:r>
      <w:r w:rsidR="003C7A3A" w:rsidRPr="008F78C4">
        <w:rPr>
          <w:rFonts w:ascii="Times New Roman" w:hAnsi="Times New Roman" w:cs="Times New Roman"/>
          <w:lang w:val="en-US"/>
        </w:rPr>
        <w:t>Meanwhile,</w:t>
      </w:r>
      <w:r w:rsidR="00772586" w:rsidRPr="008F78C4">
        <w:rPr>
          <w:rFonts w:ascii="Times New Roman" w:hAnsi="Times New Roman" w:cs="Times New Roman"/>
          <w:lang w:val="en-US"/>
        </w:rPr>
        <w:t xml:space="preserve"> </w:t>
      </w:r>
      <w:r w:rsidR="0008795E" w:rsidRPr="008F78C4">
        <w:rPr>
          <w:rFonts w:ascii="Times New Roman" w:hAnsi="Times New Roman" w:cs="Times New Roman"/>
          <w:lang w:val="en-US"/>
        </w:rPr>
        <w:t xml:space="preserve">levothyroxine </w:t>
      </w:r>
      <w:r w:rsidR="00AE6531" w:rsidRPr="008F78C4">
        <w:rPr>
          <w:rFonts w:ascii="Times New Roman" w:hAnsi="Times New Roman" w:cs="Times New Roman"/>
          <w:lang w:val="en-US"/>
        </w:rPr>
        <w:t xml:space="preserve">replacement </w:t>
      </w:r>
      <w:r w:rsidR="0008795E" w:rsidRPr="008F78C4">
        <w:rPr>
          <w:rFonts w:ascii="Times New Roman" w:hAnsi="Times New Roman" w:cs="Times New Roman"/>
          <w:lang w:val="en-US"/>
        </w:rPr>
        <w:t xml:space="preserve">therapy </w:t>
      </w:r>
      <w:r w:rsidR="00AE6531" w:rsidRPr="008F78C4">
        <w:rPr>
          <w:rFonts w:ascii="Times New Roman" w:hAnsi="Times New Roman" w:cs="Times New Roman"/>
          <w:lang w:val="en-US"/>
        </w:rPr>
        <w:t>in partial TSH resistance should be considered on a case by case basis and is not indicated for the t</w:t>
      </w:r>
      <w:r w:rsidR="00772586" w:rsidRPr="008F78C4">
        <w:rPr>
          <w:rFonts w:ascii="Times New Roman" w:hAnsi="Times New Roman" w:cs="Times New Roman"/>
          <w:lang w:val="en-US"/>
        </w:rPr>
        <w:t>reatment of elevated TSH alone although i</w:t>
      </w:r>
      <w:r w:rsidR="00AE6531" w:rsidRPr="008F78C4">
        <w:rPr>
          <w:rFonts w:ascii="Times New Roman" w:hAnsi="Times New Roman" w:cs="Times New Roman"/>
          <w:lang w:val="en-US"/>
        </w:rPr>
        <w:t>n some affected individual</w:t>
      </w:r>
      <w:r w:rsidR="00772586" w:rsidRPr="008F78C4">
        <w:rPr>
          <w:rFonts w:ascii="Times New Roman" w:hAnsi="Times New Roman" w:cs="Times New Roman"/>
          <w:lang w:val="en-US"/>
        </w:rPr>
        <w:t>s</w:t>
      </w:r>
      <w:r w:rsidR="00AE6531" w:rsidRPr="008F78C4">
        <w:rPr>
          <w:rFonts w:ascii="Times New Roman" w:hAnsi="Times New Roman" w:cs="Times New Roman"/>
          <w:lang w:val="en-US"/>
        </w:rPr>
        <w:t xml:space="preserve">, signs and symptoms of hypothyroidism, or declining thyroid hormone levels </w:t>
      </w:r>
      <w:r w:rsidR="003C7A3A" w:rsidRPr="008F78C4">
        <w:rPr>
          <w:rFonts w:ascii="Times New Roman" w:hAnsi="Times New Roman" w:cs="Times New Roman"/>
          <w:lang w:val="en-US"/>
        </w:rPr>
        <w:t xml:space="preserve">may justify </w:t>
      </w:r>
      <w:r w:rsidR="00141E85" w:rsidRPr="008F78C4">
        <w:rPr>
          <w:rFonts w:ascii="Times New Roman" w:hAnsi="Times New Roman" w:cs="Times New Roman"/>
          <w:lang w:val="en-US"/>
        </w:rPr>
        <w:t>i</w:t>
      </w:r>
      <w:r w:rsidR="003C7A3A" w:rsidRPr="008F78C4">
        <w:rPr>
          <w:rFonts w:ascii="Times New Roman" w:hAnsi="Times New Roman" w:cs="Times New Roman"/>
          <w:lang w:val="en-US"/>
        </w:rPr>
        <w:t>ntervention</w:t>
      </w:r>
      <w:r w:rsidR="00AE6531" w:rsidRPr="008F78C4">
        <w:rPr>
          <w:rFonts w:ascii="Times New Roman" w:hAnsi="Times New Roman" w:cs="Times New Roman"/>
          <w:lang w:val="en-US"/>
        </w:rPr>
        <w:t>.</w:t>
      </w:r>
    </w:p>
    <w:p w14:paraId="19B3CD2F" w14:textId="77777777" w:rsidR="00FB08B9" w:rsidRPr="008F78C4" w:rsidRDefault="00FB08B9">
      <w:pPr>
        <w:widowControl w:val="0"/>
        <w:autoSpaceDE w:val="0"/>
        <w:autoSpaceDN w:val="0"/>
        <w:adjustRightInd w:val="0"/>
        <w:spacing w:line="480" w:lineRule="auto"/>
        <w:jc w:val="both"/>
        <w:rPr>
          <w:rFonts w:ascii="Times New Roman" w:hAnsi="Times New Roman" w:cs="Times New Roman"/>
          <w:szCs w:val="18"/>
          <w:lang w:val="en-US"/>
        </w:rPr>
      </w:pPr>
    </w:p>
    <w:p w14:paraId="21D33468" w14:textId="77777777" w:rsidR="00B03ED8" w:rsidRPr="008F78C4" w:rsidRDefault="00B03ED8">
      <w:pPr>
        <w:widowControl w:val="0"/>
        <w:autoSpaceDE w:val="0"/>
        <w:autoSpaceDN w:val="0"/>
        <w:adjustRightInd w:val="0"/>
        <w:spacing w:line="480" w:lineRule="auto"/>
        <w:jc w:val="both"/>
        <w:rPr>
          <w:rFonts w:ascii="Times New Roman" w:hAnsi="Times New Roman" w:cs="Times New Roman"/>
          <w:b/>
          <w:szCs w:val="18"/>
          <w:lang w:val="en-US"/>
        </w:rPr>
      </w:pPr>
      <w:r w:rsidRPr="008F78C4">
        <w:rPr>
          <w:rFonts w:ascii="Times New Roman" w:hAnsi="Times New Roman" w:cs="Times New Roman"/>
          <w:b/>
          <w:szCs w:val="18"/>
          <w:lang w:val="en-US"/>
        </w:rPr>
        <w:t>Additional genes associated with TD</w:t>
      </w:r>
    </w:p>
    <w:p w14:paraId="3E8E3354" w14:textId="77777777" w:rsidR="00B03ED8" w:rsidRPr="008F78C4" w:rsidRDefault="00B03ED8">
      <w:pPr>
        <w:widowControl w:val="0"/>
        <w:autoSpaceDE w:val="0"/>
        <w:autoSpaceDN w:val="0"/>
        <w:adjustRightInd w:val="0"/>
        <w:spacing w:line="480" w:lineRule="auto"/>
        <w:jc w:val="both"/>
        <w:rPr>
          <w:rFonts w:ascii="Times New Roman" w:hAnsi="Times New Roman" w:cs="Times New Roman"/>
          <w:szCs w:val="18"/>
          <w:lang w:val="en-US"/>
        </w:rPr>
      </w:pPr>
    </w:p>
    <w:p w14:paraId="7053E42C" w14:textId="77777777" w:rsidR="00B03ED8" w:rsidRPr="008F78C4" w:rsidRDefault="00B03ED8">
      <w:pPr>
        <w:widowControl w:val="0"/>
        <w:autoSpaceDE w:val="0"/>
        <w:autoSpaceDN w:val="0"/>
        <w:adjustRightInd w:val="0"/>
        <w:spacing w:line="480" w:lineRule="auto"/>
        <w:jc w:val="both"/>
        <w:rPr>
          <w:rFonts w:ascii="Times New Roman" w:hAnsi="Times New Roman" w:cs="Times New Roman"/>
          <w:b/>
          <w:color w:val="231F20"/>
        </w:rPr>
      </w:pPr>
      <w:r w:rsidRPr="008F78C4">
        <w:rPr>
          <w:rFonts w:ascii="Times New Roman" w:hAnsi="Times New Roman" w:cs="Times New Roman"/>
          <w:b/>
          <w:color w:val="231F20"/>
        </w:rPr>
        <w:t>NKX2-5</w:t>
      </w:r>
    </w:p>
    <w:p w14:paraId="09C4DE28" w14:textId="77777777" w:rsidR="00BF6F1C" w:rsidRPr="008F78C4" w:rsidRDefault="00BF6F1C">
      <w:pPr>
        <w:widowControl w:val="0"/>
        <w:autoSpaceDE w:val="0"/>
        <w:autoSpaceDN w:val="0"/>
        <w:adjustRightInd w:val="0"/>
        <w:spacing w:line="480" w:lineRule="auto"/>
        <w:jc w:val="both"/>
        <w:rPr>
          <w:rFonts w:ascii="Times New Roman" w:hAnsi="Times New Roman" w:cs="Times New Roman"/>
          <w:b/>
          <w:color w:val="231F20"/>
        </w:rPr>
      </w:pPr>
    </w:p>
    <w:p w14:paraId="5D6550D6" w14:textId="26F31A7F" w:rsidR="00B03ED8" w:rsidRPr="008F78C4" w:rsidRDefault="000C0F23">
      <w:pPr>
        <w:widowControl w:val="0"/>
        <w:autoSpaceDE w:val="0"/>
        <w:autoSpaceDN w:val="0"/>
        <w:adjustRightInd w:val="0"/>
        <w:spacing w:line="480" w:lineRule="auto"/>
        <w:jc w:val="both"/>
        <w:rPr>
          <w:rFonts w:ascii="Times New Roman" w:hAnsi="Times New Roman" w:cs="Times New Roman"/>
          <w:lang w:val="en-US"/>
        </w:rPr>
      </w:pPr>
      <w:r w:rsidRPr="008F78C4">
        <w:rPr>
          <w:rFonts w:ascii="Times New Roman" w:hAnsi="Times New Roman" w:cs="Times New Roman"/>
          <w:lang w:val="en-US"/>
        </w:rPr>
        <w:t xml:space="preserve">NKX2-5 belongs to the NK-2 family of homeodomain-containing transcription factors and </w:t>
      </w:r>
      <w:r w:rsidR="001B7A9E" w:rsidRPr="008F78C4">
        <w:rPr>
          <w:rFonts w:ascii="Times New Roman" w:hAnsi="Times New Roman" w:cs="Times New Roman"/>
          <w:lang w:val="en-US"/>
        </w:rPr>
        <w:t>was initially an attractive candidate gene for TD</w:t>
      </w:r>
      <w:r w:rsidR="00E76BDF" w:rsidRPr="008F78C4">
        <w:rPr>
          <w:rFonts w:ascii="Times New Roman" w:hAnsi="Times New Roman" w:cs="Times New Roman"/>
          <w:lang w:val="en-US"/>
        </w:rPr>
        <w:t xml:space="preserve">, having </w:t>
      </w:r>
      <w:r w:rsidRPr="008F78C4">
        <w:rPr>
          <w:rFonts w:ascii="Times New Roman" w:hAnsi="Times New Roman" w:cs="Times New Roman"/>
          <w:lang w:val="en-US"/>
        </w:rPr>
        <w:t>been shown to play a role in murine thyro</w:t>
      </w:r>
      <w:r w:rsidR="00E76BDF" w:rsidRPr="008F78C4">
        <w:rPr>
          <w:rFonts w:ascii="Times New Roman" w:hAnsi="Times New Roman" w:cs="Times New Roman"/>
          <w:lang w:val="en-US"/>
        </w:rPr>
        <w:t>id development.  Nkx2-5</w:t>
      </w:r>
      <w:r w:rsidR="00772586" w:rsidRPr="008F78C4">
        <w:rPr>
          <w:rFonts w:ascii="Times New Roman" w:hAnsi="Times New Roman" w:cs="Times New Roman"/>
          <w:lang w:val="en-US"/>
        </w:rPr>
        <w:t xml:space="preserve"> is</w:t>
      </w:r>
      <w:r w:rsidR="00AE6531" w:rsidRPr="008F78C4">
        <w:rPr>
          <w:rFonts w:ascii="Times New Roman" w:hAnsi="Times New Roman" w:cs="Times New Roman"/>
          <w:lang w:val="en-US"/>
        </w:rPr>
        <w:t xml:space="preserve"> expressed during early murine thyroid </w:t>
      </w:r>
      <w:r w:rsidR="00772586" w:rsidRPr="008F78C4">
        <w:rPr>
          <w:rFonts w:ascii="Times New Roman" w:hAnsi="Times New Roman" w:cs="Times New Roman"/>
          <w:lang w:val="en-US"/>
        </w:rPr>
        <w:t>morphogenesis</w:t>
      </w:r>
      <w:r w:rsidR="00AE6531" w:rsidRPr="008F78C4">
        <w:rPr>
          <w:rFonts w:ascii="Times New Roman" w:hAnsi="Times New Roman" w:cs="Times New Roman"/>
          <w:lang w:val="en-US"/>
        </w:rPr>
        <w:t xml:space="preserve"> and</w:t>
      </w:r>
      <w:r w:rsidR="00E76BDF" w:rsidRPr="008F78C4">
        <w:rPr>
          <w:rFonts w:ascii="Times New Roman" w:hAnsi="Times New Roman" w:cs="Times New Roman"/>
          <w:lang w:val="en-US"/>
        </w:rPr>
        <w:t xml:space="preserve"> </w:t>
      </w:r>
      <w:r w:rsidR="001B7A9E" w:rsidRPr="008F78C4">
        <w:rPr>
          <w:rFonts w:ascii="Times New Roman" w:hAnsi="Times New Roman" w:cs="Times New Roman"/>
          <w:lang w:val="en-US"/>
        </w:rPr>
        <w:t xml:space="preserve">murine </w:t>
      </w:r>
      <w:r w:rsidR="001B7A9E" w:rsidRPr="008F78C4">
        <w:rPr>
          <w:rFonts w:ascii="Times New Roman" w:hAnsi="Times New Roman" w:cs="Times New Roman"/>
          <w:i/>
          <w:iCs/>
          <w:color w:val="1F1F1F"/>
          <w:lang w:val="en-US"/>
        </w:rPr>
        <w:t>Nkx2-5</w:t>
      </w:r>
      <w:r w:rsidR="001B7A9E" w:rsidRPr="008F78C4">
        <w:rPr>
          <w:rFonts w:ascii="Times New Roman" w:hAnsi="Times New Roman" w:cs="Times New Roman"/>
          <w:color w:val="1F1F1F"/>
          <w:lang w:val="en-US"/>
        </w:rPr>
        <w:t xml:space="preserve"> null embryos e</w:t>
      </w:r>
      <w:r w:rsidR="00F64807" w:rsidRPr="008F78C4">
        <w:rPr>
          <w:rFonts w:ascii="Times New Roman" w:hAnsi="Times New Roman" w:cs="Times New Roman"/>
          <w:color w:val="1F1F1F"/>
          <w:lang w:val="en-US"/>
        </w:rPr>
        <w:t xml:space="preserve">xhibit thyroid bud hypoplasia. However, despite </w:t>
      </w:r>
      <w:r w:rsidR="001B7A9E" w:rsidRPr="008F78C4">
        <w:rPr>
          <w:rFonts w:ascii="Times New Roman" w:hAnsi="Times New Roman" w:cs="Times New Roman"/>
          <w:color w:val="1F1F1F"/>
          <w:lang w:val="en-US"/>
        </w:rPr>
        <w:t xml:space="preserve">an </w:t>
      </w:r>
      <w:r w:rsidR="001B7A9E" w:rsidRPr="008F78C4">
        <w:rPr>
          <w:rFonts w:ascii="Times New Roman" w:hAnsi="Times New Roman" w:cs="Times New Roman"/>
          <w:lang w:val="en-US"/>
        </w:rPr>
        <w:t xml:space="preserve">initial report of four patients with </w:t>
      </w:r>
      <w:r w:rsidR="004014F9" w:rsidRPr="008F78C4">
        <w:rPr>
          <w:rFonts w:ascii="Times New Roman" w:hAnsi="Times New Roman" w:cs="Times New Roman"/>
          <w:lang w:val="en-US"/>
        </w:rPr>
        <w:t>heterozygous</w:t>
      </w:r>
      <w:r w:rsidR="00D65F9C" w:rsidRPr="008F78C4">
        <w:rPr>
          <w:rFonts w:ascii="Times New Roman" w:hAnsi="Times New Roman" w:cs="Times New Roman"/>
          <w:lang w:val="en-US"/>
        </w:rPr>
        <w:t xml:space="preserve"> loss-of-function</w:t>
      </w:r>
      <w:r w:rsidR="004014F9" w:rsidRPr="008F78C4">
        <w:rPr>
          <w:rFonts w:ascii="Times New Roman" w:hAnsi="Times New Roman" w:cs="Times New Roman"/>
          <w:lang w:val="en-US"/>
        </w:rPr>
        <w:t xml:space="preserve"> </w:t>
      </w:r>
      <w:r w:rsidR="004014F9" w:rsidRPr="008F78C4">
        <w:rPr>
          <w:rFonts w:ascii="Times New Roman" w:hAnsi="Times New Roman" w:cs="Times New Roman"/>
          <w:i/>
          <w:lang w:val="en-US"/>
        </w:rPr>
        <w:t xml:space="preserve">NKX2-5 </w:t>
      </w:r>
      <w:r w:rsidR="004014F9" w:rsidRPr="008F78C4">
        <w:rPr>
          <w:rFonts w:ascii="Times New Roman" w:hAnsi="Times New Roman" w:cs="Times New Roman"/>
          <w:lang w:val="en-US"/>
        </w:rPr>
        <w:t xml:space="preserve">mutations and </w:t>
      </w:r>
      <w:r w:rsidR="00075F92" w:rsidRPr="008F78C4">
        <w:rPr>
          <w:rFonts w:ascii="Times New Roman" w:hAnsi="Times New Roman" w:cs="Times New Roman"/>
          <w:lang w:val="en-US"/>
        </w:rPr>
        <w:t xml:space="preserve">thyroid ectopy or athyreosis, </w:t>
      </w:r>
      <w:r w:rsidR="001B7A9E" w:rsidRPr="008F78C4">
        <w:rPr>
          <w:rFonts w:ascii="Times New Roman" w:hAnsi="Times New Roman" w:cs="Times New Roman"/>
          <w:lang w:val="en-US"/>
        </w:rPr>
        <w:t>the role of NKX2-5</w:t>
      </w:r>
      <w:r w:rsidR="001B7A9E" w:rsidRPr="008F78C4">
        <w:rPr>
          <w:rFonts w:ascii="Times New Roman" w:hAnsi="Times New Roman" w:cs="Times New Roman"/>
          <w:color w:val="1F1F1F"/>
          <w:lang w:val="en-US"/>
        </w:rPr>
        <w:t xml:space="preserve"> </w:t>
      </w:r>
      <w:r w:rsidR="00F64807" w:rsidRPr="008F78C4">
        <w:rPr>
          <w:rFonts w:ascii="Times New Roman" w:hAnsi="Times New Roman" w:cs="Times New Roman"/>
          <w:lang w:val="en-US"/>
        </w:rPr>
        <w:t xml:space="preserve">in TD remains ambiguous. </w:t>
      </w:r>
      <w:r w:rsidRPr="008F78C4">
        <w:rPr>
          <w:rFonts w:ascii="Times New Roman" w:hAnsi="Times New Roman" w:cs="Times New Roman"/>
          <w:lang w:val="en-US"/>
        </w:rPr>
        <w:t>Inheritance in these families was autosomal dominant but m</w:t>
      </w:r>
      <w:r w:rsidR="00377CBA" w:rsidRPr="008F78C4">
        <w:rPr>
          <w:rFonts w:ascii="Times New Roman" w:hAnsi="Times New Roman" w:cs="Times New Roman"/>
          <w:lang w:val="en-US"/>
        </w:rPr>
        <w:t>utation</w:t>
      </w:r>
      <w:r w:rsidR="00B03ED8" w:rsidRPr="008F78C4">
        <w:rPr>
          <w:rFonts w:ascii="Times New Roman" w:hAnsi="Times New Roman" w:cs="Times New Roman"/>
          <w:lang w:val="en-US"/>
        </w:rPr>
        <w:t xml:space="preserve"> </w:t>
      </w:r>
      <w:r w:rsidR="00377CBA" w:rsidRPr="008F78C4">
        <w:rPr>
          <w:rFonts w:ascii="Times New Roman" w:hAnsi="Times New Roman" w:cs="Times New Roman"/>
          <w:lang w:val="en-US"/>
        </w:rPr>
        <w:t>p</w:t>
      </w:r>
      <w:r w:rsidR="00B03ED8" w:rsidRPr="008F78C4">
        <w:rPr>
          <w:rFonts w:ascii="Times New Roman" w:hAnsi="Times New Roman" w:cs="Times New Roman"/>
          <w:lang w:val="en-US"/>
        </w:rPr>
        <w:t>enetrance</w:t>
      </w:r>
      <w:r w:rsidR="00E76BDF" w:rsidRPr="008F78C4">
        <w:rPr>
          <w:rFonts w:ascii="Times New Roman" w:hAnsi="Times New Roman" w:cs="Times New Roman"/>
          <w:lang w:val="en-US"/>
        </w:rPr>
        <w:t xml:space="preserve"> was</w:t>
      </w:r>
      <w:r w:rsidR="001B7A9E" w:rsidRPr="008F78C4">
        <w:rPr>
          <w:rFonts w:ascii="Times New Roman" w:hAnsi="Times New Roman" w:cs="Times New Roman"/>
          <w:lang w:val="en-US"/>
        </w:rPr>
        <w:t xml:space="preserve"> </w:t>
      </w:r>
      <w:r w:rsidR="00377CBA" w:rsidRPr="008F78C4">
        <w:rPr>
          <w:rFonts w:ascii="Times New Roman" w:hAnsi="Times New Roman" w:cs="Times New Roman"/>
          <w:lang w:val="en-US"/>
        </w:rPr>
        <w:t>highly variable (</w:t>
      </w:r>
      <w:r w:rsidR="00B03ED8" w:rsidRPr="008F78C4">
        <w:rPr>
          <w:rFonts w:ascii="Times New Roman" w:hAnsi="Times New Roman" w:cs="Times New Roman"/>
          <w:lang w:val="en-US"/>
        </w:rPr>
        <w:t>carrier parents frequently ha</w:t>
      </w:r>
      <w:r w:rsidR="00E76BDF" w:rsidRPr="008F78C4">
        <w:rPr>
          <w:rFonts w:ascii="Times New Roman" w:hAnsi="Times New Roman" w:cs="Times New Roman"/>
          <w:lang w:val="en-US"/>
        </w:rPr>
        <w:t>d</w:t>
      </w:r>
      <w:r w:rsidR="00B03ED8" w:rsidRPr="008F78C4">
        <w:rPr>
          <w:rFonts w:ascii="Times New Roman" w:hAnsi="Times New Roman" w:cs="Times New Roman"/>
          <w:lang w:val="en-US"/>
        </w:rPr>
        <w:t xml:space="preserve"> no</w:t>
      </w:r>
      <w:r w:rsidR="00377CBA" w:rsidRPr="008F78C4">
        <w:rPr>
          <w:rFonts w:ascii="Times New Roman" w:hAnsi="Times New Roman" w:cs="Times New Roman"/>
          <w:lang w:val="en-US"/>
        </w:rPr>
        <w:t>rmal thyroid morphology and biochemistry)</w:t>
      </w:r>
      <w:r w:rsidR="00B03ED8" w:rsidRPr="008F78C4">
        <w:rPr>
          <w:rFonts w:ascii="Times New Roman" w:hAnsi="Times New Roman" w:cs="Times New Roman"/>
          <w:lang w:val="en-US"/>
        </w:rPr>
        <w:t xml:space="preserve"> </w:t>
      </w:r>
      <w:r w:rsidR="00377CBA" w:rsidRPr="008F78C4">
        <w:rPr>
          <w:rFonts w:ascii="Times New Roman" w:hAnsi="Times New Roman" w:cs="Times New Roman"/>
          <w:lang w:val="en-US"/>
        </w:rPr>
        <w:t xml:space="preserve">and pathogenic </w:t>
      </w:r>
      <w:r w:rsidR="004014F9" w:rsidRPr="008F78C4">
        <w:rPr>
          <w:rFonts w:ascii="Times New Roman" w:hAnsi="Times New Roman" w:cs="Times New Roman"/>
          <w:lang w:val="en-US"/>
        </w:rPr>
        <w:t>mutations may</w:t>
      </w:r>
      <w:r w:rsidR="00690160" w:rsidRPr="008F78C4">
        <w:rPr>
          <w:rFonts w:ascii="Times New Roman" w:hAnsi="Times New Roman" w:cs="Times New Roman"/>
          <w:lang w:val="en-US"/>
        </w:rPr>
        <w:t xml:space="preserve"> also</w:t>
      </w:r>
      <w:r w:rsidR="004014F9" w:rsidRPr="008F78C4">
        <w:rPr>
          <w:rFonts w:ascii="Times New Roman" w:hAnsi="Times New Roman" w:cs="Times New Roman"/>
          <w:lang w:val="en-US"/>
        </w:rPr>
        <w:t xml:space="preserve"> occur</w:t>
      </w:r>
      <w:r w:rsidR="00075F92" w:rsidRPr="008F78C4">
        <w:rPr>
          <w:rFonts w:ascii="Times New Roman" w:hAnsi="Times New Roman" w:cs="Times New Roman"/>
          <w:lang w:val="en-US"/>
        </w:rPr>
        <w:t xml:space="preserve"> either in healthy populations (p.R25C, MAF </w:t>
      </w:r>
      <w:r w:rsidR="00BC0164" w:rsidRPr="008F78C4">
        <w:rPr>
          <w:rFonts w:ascii="Times New Roman" w:hAnsi="Times New Roman" w:cs="Times New Roman"/>
          <w:lang w:val="en-US"/>
        </w:rPr>
        <w:t>&gt;</w:t>
      </w:r>
      <w:r w:rsidR="00075F92" w:rsidRPr="008F78C4">
        <w:rPr>
          <w:rFonts w:ascii="Times New Roman" w:hAnsi="Times New Roman" w:cs="Times New Roman"/>
          <w:lang w:val="en-US"/>
        </w:rPr>
        <w:t>1%</w:t>
      </w:r>
      <w:r w:rsidR="004014F9" w:rsidRPr="008F78C4">
        <w:rPr>
          <w:rFonts w:ascii="Times New Roman" w:hAnsi="Times New Roman" w:cs="Times New Roman"/>
          <w:lang w:val="en-US"/>
        </w:rPr>
        <w:t xml:space="preserve">) or </w:t>
      </w:r>
      <w:r w:rsidR="00075F92" w:rsidRPr="008F78C4">
        <w:rPr>
          <w:rFonts w:ascii="Times New Roman" w:hAnsi="Times New Roman" w:cs="Times New Roman"/>
          <w:lang w:val="en-US"/>
        </w:rPr>
        <w:t>in association</w:t>
      </w:r>
      <w:r w:rsidR="004014F9" w:rsidRPr="008F78C4">
        <w:rPr>
          <w:rFonts w:ascii="Times New Roman" w:hAnsi="Times New Roman" w:cs="Times New Roman"/>
          <w:lang w:val="en-US"/>
        </w:rPr>
        <w:t xml:space="preserve"> with isolated congenital heart disease </w:t>
      </w:r>
      <w:r w:rsidR="00B03ED8" w:rsidRPr="008F78C4">
        <w:rPr>
          <w:rFonts w:ascii="Times New Roman" w:hAnsi="Times New Roman" w:cs="Times New Roman"/>
          <w:lang w:val="en-US"/>
        </w:rPr>
        <w:t>(</w:t>
      </w:r>
      <w:r w:rsidR="00141E85" w:rsidRPr="008F78C4">
        <w:rPr>
          <w:rFonts w:ascii="Times New Roman" w:hAnsi="Times New Roman" w:cs="Times New Roman"/>
          <w:lang w:val="en-US"/>
        </w:rPr>
        <w:t>48, 49</w:t>
      </w:r>
      <w:r w:rsidR="00B03ED8" w:rsidRPr="008F78C4">
        <w:rPr>
          <w:rFonts w:ascii="Times New Roman" w:hAnsi="Times New Roman" w:cs="Times New Roman"/>
          <w:lang w:val="en-US"/>
        </w:rPr>
        <w:t>).</w:t>
      </w:r>
      <w:r w:rsidR="00B03ED8" w:rsidRPr="008F78C4">
        <w:rPr>
          <w:rFonts w:ascii="Times New Roman" w:hAnsi="Times New Roman" w:cs="Times New Roman"/>
          <w:color w:val="1F1F1F"/>
          <w:sz w:val="32"/>
          <w:szCs w:val="32"/>
          <w:lang w:val="en-US"/>
        </w:rPr>
        <w:t xml:space="preserve"> </w:t>
      </w:r>
      <w:r w:rsidR="00377CBA" w:rsidRPr="008F78C4">
        <w:rPr>
          <w:rFonts w:ascii="Times New Roman" w:hAnsi="Times New Roman" w:cs="Times New Roman"/>
          <w:color w:val="1F1F1F"/>
          <w:lang w:val="en-US"/>
        </w:rPr>
        <w:t xml:space="preserve">Although </w:t>
      </w:r>
      <w:r w:rsidR="00377CBA" w:rsidRPr="008F78C4">
        <w:rPr>
          <w:rFonts w:ascii="Times New Roman" w:hAnsi="Times New Roman" w:cs="Times New Roman"/>
          <w:i/>
          <w:color w:val="1F1F1F"/>
          <w:lang w:val="en-US"/>
        </w:rPr>
        <w:t>NKX2-5</w:t>
      </w:r>
      <w:r w:rsidR="00377CBA" w:rsidRPr="008F78C4">
        <w:rPr>
          <w:rFonts w:ascii="Times New Roman" w:hAnsi="Times New Roman" w:cs="Times New Roman"/>
          <w:color w:val="1F1F1F"/>
          <w:lang w:val="en-US"/>
        </w:rPr>
        <w:t xml:space="preserve"> variants may contribute to</w:t>
      </w:r>
      <w:r w:rsidR="001B7A9E" w:rsidRPr="008F78C4">
        <w:rPr>
          <w:rFonts w:ascii="Times New Roman" w:hAnsi="Times New Roman" w:cs="Times New Roman"/>
          <w:color w:val="1F1F1F"/>
          <w:lang w:val="en-US"/>
        </w:rPr>
        <w:t xml:space="preserve"> </w:t>
      </w:r>
      <w:r w:rsidR="00B03ED8" w:rsidRPr="008F78C4">
        <w:rPr>
          <w:rFonts w:ascii="Times New Roman" w:hAnsi="Times New Roman" w:cs="Times New Roman"/>
          <w:color w:val="1F1F1F"/>
          <w:lang w:val="en-US"/>
        </w:rPr>
        <w:t>TD risk,</w:t>
      </w:r>
      <w:r w:rsidR="001B7A9E" w:rsidRPr="008F78C4">
        <w:rPr>
          <w:rFonts w:ascii="Times New Roman" w:hAnsi="Times New Roman" w:cs="Times New Roman"/>
          <w:color w:val="1F1F1F"/>
          <w:lang w:val="en-US"/>
        </w:rPr>
        <w:t xml:space="preserve"> other factors/genes</w:t>
      </w:r>
      <w:r w:rsidR="00377CBA" w:rsidRPr="008F78C4">
        <w:rPr>
          <w:rFonts w:ascii="Times New Roman" w:hAnsi="Times New Roman" w:cs="Times New Roman"/>
          <w:color w:val="1F1F1F"/>
          <w:lang w:val="en-US"/>
        </w:rPr>
        <w:t xml:space="preserve"> are </w:t>
      </w:r>
      <w:r w:rsidR="00B03ED8" w:rsidRPr="008F78C4">
        <w:rPr>
          <w:rFonts w:ascii="Times New Roman" w:hAnsi="Times New Roman" w:cs="Times New Roman"/>
          <w:color w:val="1F1F1F"/>
          <w:lang w:val="en-US"/>
        </w:rPr>
        <w:t>likely to play a significant role modulating penetrance and expressivity.</w:t>
      </w:r>
    </w:p>
    <w:p w14:paraId="12DB0E77" w14:textId="77777777" w:rsidR="00B03ED8" w:rsidRPr="008F78C4" w:rsidRDefault="00B03ED8">
      <w:pPr>
        <w:widowControl w:val="0"/>
        <w:autoSpaceDE w:val="0"/>
        <w:autoSpaceDN w:val="0"/>
        <w:adjustRightInd w:val="0"/>
        <w:spacing w:line="480" w:lineRule="auto"/>
        <w:jc w:val="both"/>
        <w:rPr>
          <w:rFonts w:ascii="Times New Roman" w:hAnsi="Times New Roman" w:cs="Times New Roman"/>
          <w:b/>
          <w:szCs w:val="18"/>
          <w:lang w:val="en-US"/>
        </w:rPr>
      </w:pPr>
    </w:p>
    <w:p w14:paraId="78C6B435" w14:textId="77777777" w:rsidR="00B03ED8" w:rsidRPr="008F78C4" w:rsidRDefault="00B03ED8">
      <w:pPr>
        <w:widowControl w:val="0"/>
        <w:autoSpaceDE w:val="0"/>
        <w:autoSpaceDN w:val="0"/>
        <w:adjustRightInd w:val="0"/>
        <w:spacing w:line="480" w:lineRule="auto"/>
        <w:jc w:val="both"/>
        <w:rPr>
          <w:rFonts w:ascii="Times New Roman" w:hAnsi="Times New Roman" w:cs="Times New Roman"/>
          <w:b/>
          <w:szCs w:val="28"/>
          <w:lang w:val="en-US"/>
        </w:rPr>
      </w:pPr>
      <w:r w:rsidRPr="008F78C4">
        <w:rPr>
          <w:rFonts w:ascii="Times New Roman" w:hAnsi="Times New Roman" w:cs="Times New Roman"/>
          <w:b/>
          <w:szCs w:val="28"/>
          <w:lang w:val="en-US"/>
        </w:rPr>
        <w:t>JAG1</w:t>
      </w:r>
    </w:p>
    <w:p w14:paraId="32DF0665" w14:textId="77777777" w:rsidR="00BF6F1C" w:rsidRPr="008F78C4" w:rsidRDefault="00BF6F1C">
      <w:pPr>
        <w:widowControl w:val="0"/>
        <w:autoSpaceDE w:val="0"/>
        <w:autoSpaceDN w:val="0"/>
        <w:adjustRightInd w:val="0"/>
        <w:spacing w:line="480" w:lineRule="auto"/>
        <w:jc w:val="both"/>
        <w:rPr>
          <w:rStyle w:val="A11"/>
        </w:rPr>
      </w:pPr>
    </w:p>
    <w:p w14:paraId="79FC524E" w14:textId="1D3F1105" w:rsidR="00B03ED8" w:rsidRPr="008F78C4" w:rsidRDefault="00D65F9C">
      <w:pPr>
        <w:widowControl w:val="0"/>
        <w:autoSpaceDE w:val="0"/>
        <w:autoSpaceDN w:val="0"/>
        <w:adjustRightInd w:val="0"/>
        <w:spacing w:line="480" w:lineRule="auto"/>
        <w:jc w:val="both"/>
        <w:rPr>
          <w:rFonts w:ascii="Times New Roman" w:hAnsi="Times New Roman" w:cs="Times New Roman"/>
          <w:color w:val="000000"/>
        </w:rPr>
      </w:pPr>
      <w:r w:rsidRPr="008F78C4">
        <w:rPr>
          <w:rStyle w:val="A11"/>
          <w:rFonts w:ascii="Times New Roman" w:hAnsi="Times New Roman" w:cs="Times New Roman"/>
          <w:sz w:val="24"/>
        </w:rPr>
        <w:t xml:space="preserve">Jagged1 (JAG1) is a Notch receptor ligand expressed in thyroid, </w:t>
      </w:r>
      <w:r w:rsidR="00FE7722" w:rsidRPr="008F78C4">
        <w:rPr>
          <w:rStyle w:val="A11"/>
          <w:rFonts w:ascii="Times New Roman" w:hAnsi="Times New Roman" w:cs="Times New Roman"/>
          <w:sz w:val="24"/>
        </w:rPr>
        <w:t>which may play a role in thyroid specification in zebrafish, as well as</w:t>
      </w:r>
      <w:r w:rsidR="00772586" w:rsidRPr="008F78C4">
        <w:rPr>
          <w:rStyle w:val="A11"/>
          <w:rFonts w:ascii="Times New Roman" w:hAnsi="Times New Roman" w:cs="Times New Roman"/>
          <w:sz w:val="24"/>
        </w:rPr>
        <w:t xml:space="preserve"> in</w:t>
      </w:r>
      <w:r w:rsidR="00FE7722" w:rsidRPr="008F78C4">
        <w:rPr>
          <w:rStyle w:val="A11"/>
          <w:rFonts w:ascii="Times New Roman" w:hAnsi="Times New Roman" w:cs="Times New Roman"/>
          <w:sz w:val="24"/>
        </w:rPr>
        <w:t xml:space="preserve"> differentiation and maintenance of thyroid precursor cells</w:t>
      </w:r>
      <w:r w:rsidR="003714EA" w:rsidRPr="008F78C4">
        <w:rPr>
          <w:rStyle w:val="A11"/>
          <w:rFonts w:ascii="Times New Roman" w:hAnsi="Times New Roman" w:cs="Times New Roman"/>
          <w:sz w:val="24"/>
        </w:rPr>
        <w:t xml:space="preserve"> (</w:t>
      </w:r>
      <w:r w:rsidR="00141E85" w:rsidRPr="008F78C4">
        <w:rPr>
          <w:rStyle w:val="A11"/>
          <w:rFonts w:ascii="Times New Roman" w:hAnsi="Times New Roman" w:cs="Times New Roman"/>
          <w:sz w:val="24"/>
        </w:rPr>
        <w:t>50</w:t>
      </w:r>
      <w:r w:rsidR="003714EA" w:rsidRPr="008F78C4">
        <w:rPr>
          <w:rStyle w:val="A11"/>
          <w:rFonts w:ascii="Times New Roman" w:hAnsi="Times New Roman" w:cs="Times New Roman"/>
          <w:sz w:val="24"/>
        </w:rPr>
        <w:t>)</w:t>
      </w:r>
      <w:r w:rsidR="00FE7722" w:rsidRPr="008F78C4">
        <w:rPr>
          <w:rStyle w:val="A11"/>
          <w:rFonts w:ascii="Times New Roman" w:hAnsi="Times New Roman" w:cs="Times New Roman"/>
          <w:sz w:val="24"/>
        </w:rPr>
        <w:t xml:space="preserve">. </w:t>
      </w:r>
      <w:r w:rsidR="004014F9" w:rsidRPr="008F78C4">
        <w:rPr>
          <w:rStyle w:val="A11"/>
          <w:rFonts w:ascii="Times New Roman" w:hAnsi="Times New Roman" w:cs="Times New Roman"/>
          <w:sz w:val="24"/>
        </w:rPr>
        <w:t>JAG1</w:t>
      </w:r>
      <w:r w:rsidR="004B05AC" w:rsidRPr="008F78C4">
        <w:rPr>
          <w:rStyle w:val="A11"/>
          <w:rFonts w:ascii="Times New Roman" w:hAnsi="Times New Roman" w:cs="Times New Roman"/>
          <w:sz w:val="24"/>
        </w:rPr>
        <w:t xml:space="preserve"> play</w:t>
      </w:r>
      <w:r w:rsidR="00F64807" w:rsidRPr="008F78C4">
        <w:rPr>
          <w:rStyle w:val="A11"/>
          <w:rFonts w:ascii="Times New Roman" w:hAnsi="Times New Roman" w:cs="Times New Roman"/>
          <w:sz w:val="24"/>
        </w:rPr>
        <w:t>s</w:t>
      </w:r>
      <w:r w:rsidR="004B05AC" w:rsidRPr="008F78C4">
        <w:rPr>
          <w:rStyle w:val="A11"/>
          <w:rFonts w:ascii="Times New Roman" w:hAnsi="Times New Roman" w:cs="Times New Roman"/>
          <w:sz w:val="24"/>
        </w:rPr>
        <w:t xml:space="preserve"> a role</w:t>
      </w:r>
      <w:r w:rsidR="00B56FFD" w:rsidRPr="008F78C4">
        <w:rPr>
          <w:rStyle w:val="A11"/>
          <w:rFonts w:ascii="Times New Roman" w:hAnsi="Times New Roman" w:cs="Times New Roman"/>
          <w:sz w:val="24"/>
        </w:rPr>
        <w:t xml:space="preserve"> in</w:t>
      </w:r>
      <w:r w:rsidR="004014F9" w:rsidRPr="008F78C4">
        <w:rPr>
          <w:rStyle w:val="A11"/>
          <w:rFonts w:ascii="Times New Roman" w:hAnsi="Times New Roman" w:cs="Times New Roman"/>
          <w:sz w:val="24"/>
        </w:rPr>
        <w:t xml:space="preserve"> zebrafish </w:t>
      </w:r>
      <w:r w:rsidR="00F64807" w:rsidRPr="008F78C4">
        <w:rPr>
          <w:rStyle w:val="A11"/>
          <w:rFonts w:ascii="Times New Roman" w:hAnsi="Times New Roman" w:cs="Times New Roman"/>
          <w:sz w:val="24"/>
        </w:rPr>
        <w:t xml:space="preserve">thyroid development and </w:t>
      </w:r>
      <w:r w:rsidR="00E76BDF" w:rsidRPr="008F78C4">
        <w:rPr>
          <w:rStyle w:val="A11"/>
          <w:rFonts w:ascii="Times New Roman" w:hAnsi="Times New Roman" w:cs="Times New Roman"/>
          <w:sz w:val="24"/>
        </w:rPr>
        <w:t xml:space="preserve">variably penetrant, </w:t>
      </w:r>
      <w:r w:rsidR="00F64807" w:rsidRPr="008F78C4">
        <w:rPr>
          <w:rStyle w:val="A11"/>
          <w:rFonts w:ascii="Times New Roman" w:hAnsi="Times New Roman" w:cs="Times New Roman"/>
          <w:sz w:val="24"/>
        </w:rPr>
        <w:t>h</w:t>
      </w:r>
      <w:r w:rsidR="00B03ED8" w:rsidRPr="008F78C4">
        <w:rPr>
          <w:rStyle w:val="A11"/>
          <w:rFonts w:ascii="Times New Roman" w:hAnsi="Times New Roman" w:cs="Times New Roman"/>
          <w:sz w:val="24"/>
        </w:rPr>
        <w:t>uman heterozygous</w:t>
      </w:r>
      <w:r w:rsidR="00F55748" w:rsidRPr="008F78C4">
        <w:rPr>
          <w:rStyle w:val="A11"/>
          <w:rFonts w:ascii="Times New Roman" w:hAnsi="Times New Roman" w:cs="Times New Roman"/>
          <w:sz w:val="24"/>
        </w:rPr>
        <w:t xml:space="preserve"> loss-of-function</w:t>
      </w:r>
      <w:r w:rsidR="00B03ED8" w:rsidRPr="008F78C4">
        <w:rPr>
          <w:rStyle w:val="A11"/>
          <w:rFonts w:ascii="Times New Roman" w:hAnsi="Times New Roman" w:cs="Times New Roman"/>
          <w:sz w:val="24"/>
        </w:rPr>
        <w:t xml:space="preserve"> </w:t>
      </w:r>
      <w:r w:rsidR="00B03ED8" w:rsidRPr="008F78C4">
        <w:rPr>
          <w:rStyle w:val="A11"/>
          <w:rFonts w:ascii="Times New Roman" w:hAnsi="Times New Roman" w:cs="Times New Roman"/>
          <w:i/>
          <w:sz w:val="24"/>
        </w:rPr>
        <w:t>JAG1</w:t>
      </w:r>
      <w:r w:rsidR="00B03ED8" w:rsidRPr="008F78C4">
        <w:rPr>
          <w:rStyle w:val="A11"/>
          <w:rFonts w:ascii="Times New Roman" w:hAnsi="Times New Roman" w:cs="Times New Roman"/>
          <w:sz w:val="24"/>
        </w:rPr>
        <w:t xml:space="preserve"> mutations </w:t>
      </w:r>
      <w:r w:rsidR="00F64807" w:rsidRPr="008F78C4">
        <w:rPr>
          <w:rStyle w:val="A11"/>
          <w:rFonts w:ascii="Times New Roman" w:hAnsi="Times New Roman" w:cs="Times New Roman"/>
          <w:sz w:val="24"/>
        </w:rPr>
        <w:t>are</w:t>
      </w:r>
      <w:r w:rsidR="00560376" w:rsidRPr="008F78C4">
        <w:rPr>
          <w:rStyle w:val="A11"/>
          <w:rFonts w:ascii="Times New Roman" w:hAnsi="Times New Roman" w:cs="Times New Roman"/>
          <w:sz w:val="24"/>
        </w:rPr>
        <w:t xml:space="preserve"> </w:t>
      </w:r>
      <w:r w:rsidR="00B03ED8" w:rsidRPr="008F78C4">
        <w:rPr>
          <w:rStyle w:val="A11"/>
          <w:rFonts w:ascii="Times New Roman" w:hAnsi="Times New Roman" w:cs="Times New Roman"/>
          <w:sz w:val="24"/>
        </w:rPr>
        <w:t>associated with Alagille syndrome in which congenital he</w:t>
      </w:r>
      <w:r w:rsidR="004014F9" w:rsidRPr="008F78C4">
        <w:rPr>
          <w:rStyle w:val="A11"/>
          <w:rFonts w:ascii="Times New Roman" w:hAnsi="Times New Roman" w:cs="Times New Roman"/>
          <w:sz w:val="24"/>
        </w:rPr>
        <w:t>art disease (CHD) associates</w:t>
      </w:r>
      <w:r w:rsidR="00B03ED8" w:rsidRPr="008F78C4">
        <w:rPr>
          <w:rStyle w:val="A11"/>
          <w:rFonts w:ascii="Times New Roman" w:hAnsi="Times New Roman" w:cs="Times New Roman"/>
          <w:sz w:val="24"/>
        </w:rPr>
        <w:t xml:space="preserve"> with variable hepatic, eye and skeletal defects together with dysmorphic facies. </w:t>
      </w:r>
      <w:r w:rsidR="00895694" w:rsidRPr="008F78C4">
        <w:rPr>
          <w:rFonts w:ascii="Times New Roman" w:hAnsi="Times New Roman" w:cs="Times New Roman"/>
          <w:color w:val="131413"/>
          <w:szCs w:val="20"/>
          <w:lang w:val="en-US"/>
        </w:rPr>
        <w:t>E</w:t>
      </w:r>
      <w:r w:rsidR="00B03ED8" w:rsidRPr="008F78C4">
        <w:rPr>
          <w:rFonts w:ascii="Times New Roman" w:hAnsi="Times New Roman" w:cs="Times New Roman"/>
          <w:color w:val="131413"/>
          <w:szCs w:val="20"/>
          <w:lang w:val="en-US"/>
        </w:rPr>
        <w:t>valuation of thyroid function in 21 cases with Alagille syndrome revealed mild, non-autoimmune hypothyroidism</w:t>
      </w:r>
      <w:r w:rsidR="00895694" w:rsidRPr="008F78C4">
        <w:rPr>
          <w:rFonts w:ascii="Times New Roman" w:hAnsi="Times New Roman" w:cs="Times New Roman"/>
          <w:color w:val="131413"/>
          <w:szCs w:val="20"/>
          <w:lang w:val="en-US"/>
        </w:rPr>
        <w:t xml:space="preserve"> in </w:t>
      </w:r>
      <w:r w:rsidR="00386BA7" w:rsidRPr="008F78C4">
        <w:rPr>
          <w:rFonts w:ascii="Times New Roman" w:hAnsi="Times New Roman" w:cs="Times New Roman"/>
          <w:color w:val="131413"/>
          <w:szCs w:val="20"/>
          <w:lang w:val="en-US"/>
        </w:rPr>
        <w:t>six</w:t>
      </w:r>
      <w:r w:rsidR="00895694" w:rsidRPr="008F78C4">
        <w:rPr>
          <w:rFonts w:ascii="Times New Roman" w:hAnsi="Times New Roman" w:cs="Times New Roman"/>
          <w:color w:val="131413"/>
          <w:szCs w:val="20"/>
          <w:lang w:val="en-US"/>
        </w:rPr>
        <w:t xml:space="preserve"> individuals</w:t>
      </w:r>
      <w:r w:rsidR="009017B4" w:rsidRPr="008F78C4">
        <w:rPr>
          <w:rFonts w:ascii="Times New Roman" w:hAnsi="Times New Roman" w:cs="Times New Roman"/>
          <w:color w:val="131413"/>
          <w:szCs w:val="20"/>
          <w:lang w:val="en-US"/>
        </w:rPr>
        <w:t>. Additionally,</w:t>
      </w:r>
      <w:r w:rsidR="00271AE3" w:rsidRPr="008F78C4">
        <w:rPr>
          <w:rFonts w:ascii="Times New Roman" w:hAnsi="Times New Roman" w:cs="Times New Roman"/>
          <w:color w:val="131413"/>
          <w:szCs w:val="20"/>
          <w:lang w:val="en-US"/>
        </w:rPr>
        <w:t xml:space="preserve"> </w:t>
      </w:r>
      <w:r w:rsidR="00F64807" w:rsidRPr="008F78C4">
        <w:rPr>
          <w:rFonts w:ascii="Times New Roman" w:hAnsi="Times New Roman" w:cs="Times New Roman"/>
          <w:color w:val="131413"/>
          <w:szCs w:val="20"/>
          <w:lang w:val="en-US"/>
        </w:rPr>
        <w:t xml:space="preserve">4% cases in </w:t>
      </w:r>
      <w:r w:rsidR="00271AE3" w:rsidRPr="008F78C4">
        <w:rPr>
          <w:rFonts w:ascii="Times New Roman" w:hAnsi="Times New Roman" w:cs="Times New Roman"/>
          <w:color w:val="131413"/>
          <w:szCs w:val="20"/>
          <w:lang w:val="en-US"/>
        </w:rPr>
        <w:t xml:space="preserve">a CH cohort without associated Alagille syndrome identified </w:t>
      </w:r>
      <w:r w:rsidR="004014F9" w:rsidRPr="008F78C4">
        <w:rPr>
          <w:rFonts w:ascii="Times New Roman" w:hAnsi="Times New Roman" w:cs="Times New Roman"/>
          <w:color w:val="131413"/>
          <w:szCs w:val="20"/>
          <w:lang w:val="en-US"/>
        </w:rPr>
        <w:t xml:space="preserve">heterozygous </w:t>
      </w:r>
      <w:r w:rsidR="004014F9" w:rsidRPr="008F78C4">
        <w:rPr>
          <w:rFonts w:ascii="Times New Roman" w:hAnsi="Times New Roman" w:cs="Times New Roman"/>
          <w:i/>
          <w:color w:val="131413"/>
          <w:szCs w:val="20"/>
          <w:lang w:val="en-US"/>
        </w:rPr>
        <w:t>JAG1</w:t>
      </w:r>
      <w:r w:rsidR="00075F92" w:rsidRPr="008F78C4">
        <w:rPr>
          <w:rFonts w:ascii="Times New Roman" w:hAnsi="Times New Roman" w:cs="Times New Roman"/>
          <w:color w:val="131413"/>
          <w:szCs w:val="20"/>
          <w:lang w:val="en-US"/>
        </w:rPr>
        <w:t xml:space="preserve"> mutation</w:t>
      </w:r>
      <w:r w:rsidR="004014F9" w:rsidRPr="008F78C4">
        <w:rPr>
          <w:rFonts w:ascii="Times New Roman" w:hAnsi="Times New Roman" w:cs="Times New Roman"/>
          <w:color w:val="131413"/>
          <w:szCs w:val="20"/>
          <w:lang w:val="en-US"/>
        </w:rPr>
        <w:t xml:space="preserve">s </w:t>
      </w:r>
      <w:r w:rsidR="009017B4" w:rsidRPr="008F78C4">
        <w:rPr>
          <w:rFonts w:ascii="Times New Roman" w:hAnsi="Times New Roman" w:cs="Times New Roman"/>
          <w:color w:val="131413"/>
          <w:szCs w:val="20"/>
          <w:lang w:val="en-US"/>
        </w:rPr>
        <w:t>(</w:t>
      </w:r>
      <w:r w:rsidR="00F64807" w:rsidRPr="008F78C4">
        <w:rPr>
          <w:rFonts w:ascii="Times New Roman" w:hAnsi="Times New Roman" w:cs="Times New Roman"/>
          <w:color w:val="131413"/>
          <w:szCs w:val="20"/>
          <w:lang w:val="en-US"/>
        </w:rPr>
        <w:t>with associated</w:t>
      </w:r>
      <w:r w:rsidR="00B03ED8" w:rsidRPr="008F78C4">
        <w:rPr>
          <w:rFonts w:ascii="Times New Roman" w:hAnsi="Times New Roman" w:cs="Times New Roman"/>
          <w:color w:val="131413"/>
          <w:szCs w:val="20"/>
          <w:lang w:val="en-US"/>
        </w:rPr>
        <w:t xml:space="preserve"> CHD</w:t>
      </w:r>
      <w:r w:rsidR="00F64807" w:rsidRPr="008F78C4">
        <w:rPr>
          <w:rFonts w:ascii="Times New Roman" w:hAnsi="Times New Roman" w:cs="Times New Roman"/>
          <w:color w:val="131413"/>
          <w:szCs w:val="20"/>
          <w:lang w:val="en-US"/>
        </w:rPr>
        <w:t xml:space="preserve"> in two patients</w:t>
      </w:r>
      <w:r w:rsidR="009017B4" w:rsidRPr="008F78C4">
        <w:rPr>
          <w:rFonts w:ascii="Times New Roman" w:hAnsi="Times New Roman" w:cs="Times New Roman"/>
          <w:color w:val="131413"/>
          <w:szCs w:val="20"/>
          <w:lang w:val="en-US"/>
        </w:rPr>
        <w:t>)</w:t>
      </w:r>
      <w:r w:rsidR="00B03ED8" w:rsidRPr="008F78C4">
        <w:rPr>
          <w:rFonts w:ascii="Times New Roman" w:hAnsi="Times New Roman" w:cs="Times New Roman"/>
          <w:color w:val="131413"/>
          <w:szCs w:val="20"/>
          <w:lang w:val="en-US"/>
        </w:rPr>
        <w:t xml:space="preserve">. </w:t>
      </w:r>
      <w:r w:rsidR="00271AE3" w:rsidRPr="008F78C4">
        <w:rPr>
          <w:rFonts w:ascii="Times New Roman" w:hAnsi="Times New Roman" w:cs="Times New Roman"/>
          <w:color w:val="131413"/>
          <w:szCs w:val="20"/>
          <w:lang w:val="en-US"/>
        </w:rPr>
        <w:t>R</w:t>
      </w:r>
      <w:r w:rsidR="00B03ED8" w:rsidRPr="008F78C4">
        <w:rPr>
          <w:rFonts w:ascii="Times New Roman" w:hAnsi="Times New Roman" w:cs="Times New Roman"/>
          <w:color w:val="131413"/>
          <w:szCs w:val="20"/>
          <w:lang w:val="en-US"/>
        </w:rPr>
        <w:t xml:space="preserve">are </w:t>
      </w:r>
      <w:r w:rsidR="00B03ED8" w:rsidRPr="008F78C4">
        <w:rPr>
          <w:rFonts w:ascii="Times New Roman" w:hAnsi="Times New Roman" w:cs="Times New Roman"/>
          <w:i/>
          <w:color w:val="131413"/>
          <w:szCs w:val="20"/>
          <w:lang w:val="en-US"/>
        </w:rPr>
        <w:t>JAG1</w:t>
      </w:r>
      <w:r w:rsidR="00B03ED8" w:rsidRPr="008F78C4">
        <w:rPr>
          <w:rFonts w:ascii="Times New Roman" w:hAnsi="Times New Roman" w:cs="Times New Roman"/>
          <w:color w:val="131413"/>
          <w:szCs w:val="20"/>
          <w:lang w:val="en-US"/>
        </w:rPr>
        <w:t xml:space="preserve"> variants </w:t>
      </w:r>
      <w:r w:rsidR="00271AE3" w:rsidRPr="008F78C4">
        <w:rPr>
          <w:rFonts w:ascii="Times New Roman" w:hAnsi="Times New Roman" w:cs="Times New Roman"/>
          <w:color w:val="131413"/>
          <w:szCs w:val="20"/>
          <w:lang w:val="en-US"/>
        </w:rPr>
        <w:t>have also been</w:t>
      </w:r>
      <w:r w:rsidR="002776D4" w:rsidRPr="008F78C4">
        <w:rPr>
          <w:rFonts w:ascii="Times New Roman" w:hAnsi="Times New Roman" w:cs="Times New Roman"/>
          <w:color w:val="131413"/>
          <w:szCs w:val="20"/>
          <w:lang w:val="en-US"/>
        </w:rPr>
        <w:t xml:space="preserve"> detected </w:t>
      </w:r>
      <w:r w:rsidR="004B05AC" w:rsidRPr="008F78C4">
        <w:rPr>
          <w:rFonts w:ascii="Times New Roman" w:hAnsi="Times New Roman" w:cs="Times New Roman"/>
          <w:color w:val="131413"/>
          <w:szCs w:val="20"/>
          <w:lang w:val="en-US"/>
        </w:rPr>
        <w:t>in a</w:t>
      </w:r>
      <w:r w:rsidR="00B74930" w:rsidRPr="008F78C4">
        <w:rPr>
          <w:rFonts w:ascii="Times New Roman" w:hAnsi="Times New Roman" w:cs="Times New Roman"/>
          <w:color w:val="131413"/>
          <w:szCs w:val="20"/>
          <w:lang w:val="en-US"/>
        </w:rPr>
        <w:t>n unrelated</w:t>
      </w:r>
      <w:r w:rsidR="00D15FCB" w:rsidRPr="008F78C4">
        <w:rPr>
          <w:rFonts w:ascii="Times New Roman" w:hAnsi="Times New Roman" w:cs="Times New Roman"/>
          <w:color w:val="131413"/>
          <w:szCs w:val="20"/>
          <w:lang w:val="en-US"/>
        </w:rPr>
        <w:t xml:space="preserve"> CH</w:t>
      </w:r>
      <w:r w:rsidR="004B05AC" w:rsidRPr="008F78C4">
        <w:rPr>
          <w:rFonts w:ascii="Times New Roman" w:hAnsi="Times New Roman" w:cs="Times New Roman"/>
          <w:color w:val="131413"/>
          <w:szCs w:val="20"/>
          <w:lang w:val="en-US"/>
        </w:rPr>
        <w:t xml:space="preserve"> cohort </w:t>
      </w:r>
      <w:r w:rsidR="002776D4" w:rsidRPr="008F78C4">
        <w:rPr>
          <w:rFonts w:ascii="Times New Roman" w:hAnsi="Times New Roman" w:cs="Times New Roman"/>
          <w:color w:val="131413"/>
          <w:szCs w:val="20"/>
          <w:lang w:val="en-US"/>
        </w:rPr>
        <w:t xml:space="preserve">substantiating </w:t>
      </w:r>
      <w:r w:rsidR="00B03ED8" w:rsidRPr="008F78C4">
        <w:rPr>
          <w:rFonts w:ascii="Times New Roman" w:hAnsi="Times New Roman" w:cs="Times New Roman"/>
          <w:color w:val="131413"/>
          <w:szCs w:val="20"/>
          <w:lang w:val="en-US"/>
        </w:rPr>
        <w:t>the notion that JAG1 may contrib</w:t>
      </w:r>
      <w:r w:rsidR="004B05AC" w:rsidRPr="008F78C4">
        <w:rPr>
          <w:rFonts w:ascii="Times New Roman" w:hAnsi="Times New Roman" w:cs="Times New Roman"/>
          <w:color w:val="131413"/>
          <w:szCs w:val="20"/>
          <w:lang w:val="en-US"/>
        </w:rPr>
        <w:t xml:space="preserve">ute to the pathogenesis of CH. </w:t>
      </w:r>
      <w:r w:rsidR="005F2E9D" w:rsidRPr="008F78C4">
        <w:rPr>
          <w:rFonts w:ascii="Times New Roman" w:hAnsi="Times New Roman" w:cs="Times New Roman"/>
          <w:color w:val="131413"/>
          <w:szCs w:val="20"/>
          <w:lang w:val="en-US"/>
        </w:rPr>
        <w:t>(</w:t>
      </w:r>
      <w:r w:rsidR="00473C2A" w:rsidRPr="008F78C4">
        <w:rPr>
          <w:rFonts w:ascii="Times New Roman" w:hAnsi="Times New Roman" w:cs="Times New Roman"/>
          <w:color w:val="131413"/>
          <w:szCs w:val="20"/>
          <w:lang w:val="en-US"/>
        </w:rPr>
        <w:t>51, 52</w:t>
      </w:r>
      <w:r w:rsidR="00B03ED8" w:rsidRPr="008F78C4">
        <w:rPr>
          <w:rFonts w:ascii="Times New Roman" w:hAnsi="Times New Roman" w:cs="Times New Roman"/>
          <w:color w:val="131413"/>
          <w:szCs w:val="20"/>
          <w:lang w:val="en-US"/>
        </w:rPr>
        <w:t>).</w:t>
      </w:r>
    </w:p>
    <w:p w14:paraId="5FEE80AE" w14:textId="77777777" w:rsidR="00B03ED8" w:rsidRPr="008F78C4" w:rsidRDefault="00B03ED8">
      <w:pPr>
        <w:widowControl w:val="0"/>
        <w:autoSpaceDE w:val="0"/>
        <w:autoSpaceDN w:val="0"/>
        <w:adjustRightInd w:val="0"/>
        <w:spacing w:line="480" w:lineRule="auto"/>
        <w:jc w:val="both"/>
        <w:rPr>
          <w:rStyle w:val="A11"/>
        </w:rPr>
      </w:pPr>
    </w:p>
    <w:p w14:paraId="5BCB8746" w14:textId="77777777" w:rsidR="00B03ED8" w:rsidRPr="008F78C4" w:rsidRDefault="00B74930">
      <w:pPr>
        <w:widowControl w:val="0"/>
        <w:autoSpaceDE w:val="0"/>
        <w:autoSpaceDN w:val="0"/>
        <w:adjustRightInd w:val="0"/>
        <w:spacing w:line="480" w:lineRule="auto"/>
        <w:jc w:val="both"/>
        <w:rPr>
          <w:rStyle w:val="A11"/>
          <w:rFonts w:ascii="Times New Roman" w:hAnsi="Times New Roman" w:cs="Times New Roman"/>
          <w:b/>
          <w:sz w:val="24"/>
          <w:lang w:val="en-US"/>
        </w:rPr>
      </w:pPr>
      <w:r w:rsidRPr="008F78C4">
        <w:rPr>
          <w:rStyle w:val="A11"/>
          <w:rFonts w:ascii="Times New Roman" w:hAnsi="Times New Roman" w:cs="Times New Roman"/>
          <w:b/>
          <w:sz w:val="24"/>
          <w:lang w:val="en-US"/>
        </w:rPr>
        <w:t>CDCA8 (BOREALIN)</w:t>
      </w:r>
    </w:p>
    <w:p w14:paraId="31E3F320" w14:textId="77777777" w:rsidR="00BF6F1C" w:rsidRPr="008F78C4" w:rsidRDefault="00BF6F1C">
      <w:pPr>
        <w:widowControl w:val="0"/>
        <w:autoSpaceDE w:val="0"/>
        <w:autoSpaceDN w:val="0"/>
        <w:adjustRightInd w:val="0"/>
        <w:spacing w:line="480" w:lineRule="auto"/>
        <w:jc w:val="both"/>
        <w:rPr>
          <w:rStyle w:val="A11"/>
        </w:rPr>
      </w:pPr>
    </w:p>
    <w:p w14:paraId="2A117022" w14:textId="40BB248D" w:rsidR="004371E1" w:rsidRPr="008F78C4" w:rsidRDefault="00B03ED8">
      <w:pPr>
        <w:widowControl w:val="0"/>
        <w:autoSpaceDE w:val="0"/>
        <w:autoSpaceDN w:val="0"/>
        <w:adjustRightInd w:val="0"/>
        <w:spacing w:line="480" w:lineRule="auto"/>
        <w:jc w:val="both"/>
        <w:rPr>
          <w:rFonts w:ascii="Times New Roman" w:hAnsi="Times New Roman" w:cs="Times New Roman"/>
          <w:szCs w:val="16"/>
          <w:lang w:val="en-US"/>
        </w:rPr>
      </w:pPr>
      <w:r w:rsidRPr="008F78C4">
        <w:rPr>
          <w:rFonts w:ascii="Times New Roman" w:hAnsi="Times New Roman" w:cs="Times New Roman"/>
          <w:color w:val="000000"/>
          <w:szCs w:val="16"/>
          <w:lang w:val="en-US"/>
        </w:rPr>
        <w:t xml:space="preserve">CDCA8 </w:t>
      </w:r>
      <w:r w:rsidR="003714EA" w:rsidRPr="008F78C4">
        <w:rPr>
          <w:rFonts w:ascii="Times New Roman" w:hAnsi="Times New Roman" w:cs="Times New Roman"/>
          <w:color w:val="000000"/>
          <w:szCs w:val="16"/>
          <w:lang w:val="en-US"/>
        </w:rPr>
        <w:t>is a member of the Chromosomal Passenger Complex with</w:t>
      </w:r>
      <w:r w:rsidRPr="008F78C4">
        <w:rPr>
          <w:rFonts w:ascii="Times New Roman" w:hAnsi="Times New Roman" w:cs="Times New Roman"/>
          <w:color w:val="000000"/>
          <w:szCs w:val="16"/>
          <w:lang w:val="en-US"/>
        </w:rPr>
        <w:t xml:space="preserve"> </w:t>
      </w:r>
      <w:r w:rsidR="003714EA" w:rsidRPr="008F78C4">
        <w:rPr>
          <w:rFonts w:ascii="Times New Roman" w:hAnsi="Times New Roman" w:cs="Times New Roman"/>
          <w:color w:val="000000"/>
          <w:szCs w:val="16"/>
          <w:lang w:val="en-US"/>
        </w:rPr>
        <w:t xml:space="preserve">roles </w:t>
      </w:r>
      <w:r w:rsidRPr="008F78C4">
        <w:rPr>
          <w:rFonts w:ascii="Times New Roman" w:hAnsi="Times New Roman" w:cs="Times New Roman"/>
          <w:color w:val="000000"/>
          <w:szCs w:val="16"/>
          <w:lang w:val="en-US"/>
        </w:rPr>
        <w:t xml:space="preserve">in </w:t>
      </w:r>
      <w:r w:rsidR="003714EA" w:rsidRPr="008F78C4">
        <w:rPr>
          <w:rFonts w:ascii="Times New Roman" w:hAnsi="Times New Roman" w:cs="Times New Roman"/>
          <w:color w:val="000000"/>
          <w:szCs w:val="16"/>
          <w:lang w:val="en-US"/>
        </w:rPr>
        <w:t xml:space="preserve">the processes of </w:t>
      </w:r>
      <w:r w:rsidRPr="008F78C4">
        <w:rPr>
          <w:rFonts w:ascii="Times New Roman" w:hAnsi="Times New Roman" w:cs="Times New Roman"/>
          <w:color w:val="000000"/>
          <w:szCs w:val="16"/>
          <w:lang w:val="en-US"/>
        </w:rPr>
        <w:t>chromosom</w:t>
      </w:r>
      <w:r w:rsidR="002776D4" w:rsidRPr="008F78C4">
        <w:rPr>
          <w:rFonts w:ascii="Times New Roman" w:hAnsi="Times New Roman" w:cs="Times New Roman"/>
          <w:color w:val="000000"/>
          <w:szCs w:val="16"/>
          <w:lang w:val="en-US"/>
        </w:rPr>
        <w:t>e segregation and cytokinesis</w:t>
      </w:r>
      <w:r w:rsidR="00137291" w:rsidRPr="008F78C4">
        <w:rPr>
          <w:rFonts w:ascii="Times New Roman" w:hAnsi="Times New Roman" w:cs="Times New Roman"/>
          <w:color w:val="000000"/>
          <w:szCs w:val="16"/>
          <w:lang w:val="en-US"/>
        </w:rPr>
        <w:t>. It is expressed in human thyroid tissue during embryonic development</w:t>
      </w:r>
      <w:r w:rsidR="002776D4" w:rsidRPr="008F78C4">
        <w:rPr>
          <w:rFonts w:ascii="Times New Roman" w:hAnsi="Times New Roman" w:cs="Times New Roman"/>
          <w:color w:val="000000"/>
          <w:szCs w:val="16"/>
          <w:lang w:val="en-US"/>
        </w:rPr>
        <w:t xml:space="preserve"> and is the most recently-identified genetic cause of TD</w:t>
      </w:r>
      <w:r w:rsidR="004B05AC" w:rsidRPr="008F78C4">
        <w:rPr>
          <w:rFonts w:ascii="Times New Roman" w:hAnsi="Times New Roman" w:cs="Times New Roman"/>
          <w:color w:val="000000"/>
          <w:szCs w:val="16"/>
          <w:lang w:val="en-US"/>
        </w:rPr>
        <w:t xml:space="preserve"> with m</w:t>
      </w:r>
      <w:r w:rsidRPr="008F78C4">
        <w:rPr>
          <w:rStyle w:val="A11"/>
          <w:rFonts w:ascii="Times New Roman" w:hAnsi="Times New Roman" w:cs="Times New Roman"/>
          <w:sz w:val="24"/>
          <w:lang w:val="en-US"/>
        </w:rPr>
        <w:t xml:space="preserve">ono- and biallelic </w:t>
      </w:r>
      <w:r w:rsidR="00772586" w:rsidRPr="008F78C4">
        <w:rPr>
          <w:rStyle w:val="A11"/>
          <w:rFonts w:ascii="Times New Roman" w:hAnsi="Times New Roman" w:cs="Times New Roman"/>
          <w:sz w:val="24"/>
          <w:lang w:val="en-US"/>
        </w:rPr>
        <w:t xml:space="preserve">loss-of-function </w:t>
      </w:r>
      <w:r w:rsidRPr="008F78C4">
        <w:rPr>
          <w:rStyle w:val="A11"/>
          <w:rFonts w:ascii="Times New Roman" w:hAnsi="Times New Roman" w:cs="Times New Roman"/>
          <w:sz w:val="24"/>
          <w:lang w:val="en-US"/>
        </w:rPr>
        <w:t xml:space="preserve">mutations reported in three </w:t>
      </w:r>
      <w:r w:rsidR="004B05AC" w:rsidRPr="008F78C4">
        <w:rPr>
          <w:rStyle w:val="A11"/>
          <w:rFonts w:ascii="Times New Roman" w:hAnsi="Times New Roman" w:cs="Times New Roman"/>
          <w:sz w:val="24"/>
          <w:lang w:val="en-US"/>
        </w:rPr>
        <w:t>unrelated families.</w:t>
      </w:r>
      <w:r w:rsidR="00804402" w:rsidRPr="008F78C4">
        <w:rPr>
          <w:rStyle w:val="A11"/>
          <w:rFonts w:ascii="Times New Roman" w:hAnsi="Times New Roman" w:cs="Times New Roman"/>
          <w:sz w:val="24"/>
          <w:lang w:val="en-US"/>
        </w:rPr>
        <w:t xml:space="preserve"> </w:t>
      </w:r>
      <w:r w:rsidR="002776D4" w:rsidRPr="008F78C4">
        <w:rPr>
          <w:rStyle w:val="A11"/>
          <w:rFonts w:ascii="Times New Roman" w:hAnsi="Times New Roman" w:cs="Times New Roman"/>
          <w:sz w:val="24"/>
          <w:lang w:val="en-US"/>
        </w:rPr>
        <w:t>A</w:t>
      </w:r>
      <w:r w:rsidRPr="008F78C4">
        <w:rPr>
          <w:rStyle w:val="A11"/>
          <w:rFonts w:ascii="Times New Roman" w:hAnsi="Times New Roman" w:cs="Times New Roman"/>
          <w:sz w:val="24"/>
          <w:lang w:val="en-US"/>
        </w:rPr>
        <w:t xml:space="preserve"> homozygous </w:t>
      </w:r>
      <w:r w:rsidR="00271AE3" w:rsidRPr="008F78C4">
        <w:rPr>
          <w:rStyle w:val="A11"/>
          <w:rFonts w:ascii="Times New Roman" w:hAnsi="Times New Roman" w:cs="Times New Roman"/>
          <w:i/>
          <w:sz w:val="24"/>
          <w:lang w:val="en-US"/>
        </w:rPr>
        <w:t xml:space="preserve">CDCA8 </w:t>
      </w:r>
      <w:r w:rsidRPr="008F78C4">
        <w:rPr>
          <w:rStyle w:val="A11"/>
          <w:rFonts w:ascii="Times New Roman" w:hAnsi="Times New Roman" w:cs="Times New Roman"/>
          <w:sz w:val="24"/>
          <w:lang w:val="en-US"/>
        </w:rPr>
        <w:t xml:space="preserve">mutation (p.S148F) in two </w:t>
      </w:r>
      <w:r w:rsidR="002776D4" w:rsidRPr="008F78C4">
        <w:rPr>
          <w:rStyle w:val="A11"/>
          <w:rFonts w:ascii="Times New Roman" w:hAnsi="Times New Roman" w:cs="Times New Roman"/>
          <w:sz w:val="24"/>
          <w:lang w:val="en-US"/>
        </w:rPr>
        <w:t>siblings</w:t>
      </w:r>
      <w:r w:rsidRPr="008F78C4">
        <w:rPr>
          <w:rStyle w:val="A11"/>
          <w:rFonts w:ascii="Times New Roman" w:hAnsi="Times New Roman" w:cs="Times New Roman"/>
          <w:sz w:val="24"/>
          <w:lang w:val="en-US"/>
        </w:rPr>
        <w:t xml:space="preserve"> was associated </w:t>
      </w:r>
      <w:r w:rsidR="004B05AC" w:rsidRPr="008F78C4">
        <w:rPr>
          <w:rStyle w:val="A11"/>
          <w:rFonts w:ascii="Times New Roman" w:hAnsi="Times New Roman" w:cs="Times New Roman"/>
          <w:sz w:val="24"/>
          <w:lang w:val="en-US"/>
        </w:rPr>
        <w:t xml:space="preserve">either </w:t>
      </w:r>
      <w:r w:rsidRPr="008F78C4">
        <w:rPr>
          <w:rStyle w:val="A11"/>
          <w:rFonts w:ascii="Times New Roman" w:hAnsi="Times New Roman" w:cs="Times New Roman"/>
          <w:sz w:val="24"/>
          <w:lang w:val="en-US"/>
        </w:rPr>
        <w:t xml:space="preserve">with CH and </w:t>
      </w:r>
      <w:r w:rsidR="004B05AC" w:rsidRPr="008F78C4">
        <w:rPr>
          <w:rStyle w:val="A11"/>
          <w:rFonts w:ascii="Times New Roman" w:hAnsi="Times New Roman" w:cs="Times New Roman"/>
          <w:sz w:val="24"/>
          <w:lang w:val="en-US"/>
        </w:rPr>
        <w:t xml:space="preserve">thyroid </w:t>
      </w:r>
      <w:r w:rsidRPr="008F78C4">
        <w:rPr>
          <w:rStyle w:val="A11"/>
          <w:rFonts w:ascii="Times New Roman" w:hAnsi="Times New Roman" w:cs="Times New Roman"/>
          <w:sz w:val="24"/>
          <w:lang w:val="en-US"/>
        </w:rPr>
        <w:t>ectopy, or euthyro</w:t>
      </w:r>
      <w:r w:rsidR="00804402" w:rsidRPr="008F78C4">
        <w:rPr>
          <w:rStyle w:val="A11"/>
          <w:rFonts w:ascii="Times New Roman" w:hAnsi="Times New Roman" w:cs="Times New Roman"/>
          <w:sz w:val="24"/>
          <w:lang w:val="en-US"/>
        </w:rPr>
        <w:t>idism with thyroid hemiagenesis.</w:t>
      </w:r>
      <w:r w:rsidRPr="008F78C4">
        <w:rPr>
          <w:rStyle w:val="A11"/>
          <w:rFonts w:ascii="Times New Roman" w:hAnsi="Times New Roman" w:cs="Times New Roman"/>
          <w:sz w:val="24"/>
          <w:lang w:val="en-US"/>
        </w:rPr>
        <w:t xml:space="preserve"> In </w:t>
      </w:r>
      <w:r w:rsidR="00804402" w:rsidRPr="008F78C4">
        <w:rPr>
          <w:rStyle w:val="A11"/>
          <w:rFonts w:ascii="Times New Roman" w:hAnsi="Times New Roman" w:cs="Times New Roman"/>
          <w:sz w:val="24"/>
          <w:lang w:val="en-US"/>
        </w:rPr>
        <w:t xml:space="preserve">two more families, </w:t>
      </w:r>
      <w:r w:rsidRPr="008F78C4">
        <w:rPr>
          <w:rStyle w:val="A11"/>
          <w:rFonts w:ascii="Times New Roman" w:hAnsi="Times New Roman" w:cs="Times New Roman"/>
          <w:sz w:val="24"/>
          <w:lang w:val="en-US"/>
        </w:rPr>
        <w:t xml:space="preserve">heterozygous </w:t>
      </w:r>
      <w:r w:rsidR="003135DD" w:rsidRPr="008F78C4">
        <w:rPr>
          <w:rStyle w:val="A11"/>
          <w:rFonts w:ascii="Times New Roman" w:hAnsi="Times New Roman" w:cs="Times New Roman"/>
          <w:i/>
          <w:sz w:val="24"/>
          <w:lang w:val="en-US"/>
        </w:rPr>
        <w:t xml:space="preserve">CDCA8 </w:t>
      </w:r>
      <w:r w:rsidR="003135DD" w:rsidRPr="008F78C4">
        <w:rPr>
          <w:rStyle w:val="A11"/>
          <w:rFonts w:ascii="Times New Roman" w:hAnsi="Times New Roman" w:cs="Times New Roman"/>
          <w:sz w:val="24"/>
          <w:lang w:val="en-US"/>
        </w:rPr>
        <w:t>mutations</w:t>
      </w:r>
      <w:r w:rsidR="003135DD" w:rsidRPr="008F78C4">
        <w:rPr>
          <w:rStyle w:val="A11"/>
          <w:rFonts w:ascii="Times New Roman" w:hAnsi="Times New Roman" w:cs="Times New Roman"/>
          <w:i/>
          <w:sz w:val="24"/>
          <w:lang w:val="en-US"/>
        </w:rPr>
        <w:t xml:space="preserve"> </w:t>
      </w:r>
      <w:r w:rsidR="00804402" w:rsidRPr="008F78C4">
        <w:rPr>
          <w:rStyle w:val="A11"/>
          <w:rFonts w:ascii="Times New Roman" w:hAnsi="Times New Roman" w:cs="Times New Roman"/>
          <w:sz w:val="24"/>
          <w:lang w:val="en-US"/>
        </w:rPr>
        <w:t>were</w:t>
      </w:r>
      <w:r w:rsidRPr="008F78C4">
        <w:rPr>
          <w:rStyle w:val="A11"/>
          <w:rFonts w:ascii="Times New Roman" w:hAnsi="Times New Roman" w:cs="Times New Roman"/>
          <w:sz w:val="24"/>
          <w:lang w:val="en-US"/>
        </w:rPr>
        <w:t xml:space="preserve"> associated with CH and </w:t>
      </w:r>
      <w:r w:rsidR="004B05AC" w:rsidRPr="008F78C4">
        <w:rPr>
          <w:rStyle w:val="A11"/>
          <w:rFonts w:ascii="Times New Roman" w:hAnsi="Times New Roman" w:cs="Times New Roman"/>
          <w:sz w:val="24"/>
          <w:lang w:val="en-US"/>
        </w:rPr>
        <w:t xml:space="preserve">either </w:t>
      </w:r>
      <w:r w:rsidRPr="008F78C4">
        <w:rPr>
          <w:rStyle w:val="A11"/>
          <w:rFonts w:ascii="Times New Roman" w:hAnsi="Times New Roman" w:cs="Times New Roman"/>
          <w:sz w:val="24"/>
          <w:lang w:val="en-US"/>
        </w:rPr>
        <w:t>thyroid ectopy</w:t>
      </w:r>
      <w:r w:rsidR="00804402" w:rsidRPr="008F78C4">
        <w:rPr>
          <w:rStyle w:val="A11"/>
          <w:rFonts w:ascii="Times New Roman" w:hAnsi="Times New Roman" w:cs="Times New Roman"/>
          <w:sz w:val="24"/>
          <w:lang w:val="en-US"/>
        </w:rPr>
        <w:t xml:space="preserve"> or athyreosis. E</w:t>
      </w:r>
      <w:r w:rsidR="004B05AC" w:rsidRPr="008F78C4">
        <w:rPr>
          <w:rStyle w:val="A11"/>
          <w:rFonts w:ascii="Times New Roman" w:hAnsi="Times New Roman" w:cs="Times New Roman"/>
          <w:sz w:val="24"/>
          <w:lang w:val="en-US"/>
        </w:rPr>
        <w:t>uthyroid heterozygous</w:t>
      </w:r>
      <w:r w:rsidR="00804402" w:rsidRPr="008F78C4">
        <w:rPr>
          <w:rStyle w:val="A11"/>
          <w:rFonts w:ascii="Times New Roman" w:hAnsi="Times New Roman" w:cs="Times New Roman"/>
          <w:sz w:val="24"/>
          <w:lang w:val="en-US"/>
        </w:rPr>
        <w:t xml:space="preserve"> parents exhibited variable thyroid structural abnormalities (asymmetry, nodules) and one developed papillary thyroid cancer. </w:t>
      </w:r>
      <w:r w:rsidRPr="008F78C4">
        <w:rPr>
          <w:rStyle w:val="A11"/>
          <w:rFonts w:ascii="Times New Roman" w:hAnsi="Times New Roman" w:cs="Times New Roman"/>
          <w:sz w:val="24"/>
        </w:rPr>
        <w:t>E</w:t>
      </w:r>
      <w:r w:rsidRPr="008F78C4">
        <w:rPr>
          <w:rFonts w:ascii="Times New Roman" w:hAnsi="Times New Roman" w:cs="Times New Roman"/>
          <w:szCs w:val="15"/>
          <w:lang w:val="en-US"/>
        </w:rPr>
        <w:t xml:space="preserve">xpression of mutant </w:t>
      </w:r>
      <w:r w:rsidR="00075F92" w:rsidRPr="008F78C4">
        <w:rPr>
          <w:rFonts w:ascii="Times New Roman" w:hAnsi="Times New Roman" w:cs="Times New Roman"/>
          <w:szCs w:val="15"/>
          <w:lang w:val="en-US"/>
        </w:rPr>
        <w:t>CDCA8</w:t>
      </w:r>
      <w:r w:rsidRPr="008F78C4">
        <w:rPr>
          <w:rFonts w:ascii="Times New Roman" w:hAnsi="Times New Roman" w:cs="Times New Roman"/>
          <w:szCs w:val="15"/>
          <w:lang w:val="en-US"/>
        </w:rPr>
        <w:t xml:space="preserve"> in a thyroid cell line resulted in altered cellular migration</w:t>
      </w:r>
      <w:r w:rsidRPr="008F78C4">
        <w:rPr>
          <w:rFonts w:ascii="Times New Roman" w:hAnsi="Times New Roman" w:cs="Times New Roman"/>
          <w:color w:val="000000"/>
          <w:szCs w:val="16"/>
          <w:lang w:val="en-US"/>
        </w:rPr>
        <w:t xml:space="preserve"> </w:t>
      </w:r>
      <w:r w:rsidRPr="008F78C4">
        <w:rPr>
          <w:rFonts w:ascii="Times New Roman" w:hAnsi="Times New Roman" w:cs="Times New Roman"/>
          <w:szCs w:val="15"/>
          <w:lang w:val="en-US"/>
        </w:rPr>
        <w:t xml:space="preserve">and adhesion </w:t>
      </w:r>
      <w:r w:rsidRPr="008F78C4">
        <w:rPr>
          <w:rFonts w:ascii="Times New Roman" w:hAnsi="Times New Roman" w:cs="Times New Roman"/>
          <w:szCs w:val="16"/>
          <w:lang w:val="en-US"/>
        </w:rPr>
        <w:t>by decreasing the expression of genes implicated in focal adhesion (</w:t>
      </w:r>
      <w:r w:rsidR="00AD6A9E" w:rsidRPr="008F78C4">
        <w:rPr>
          <w:rFonts w:ascii="Times New Roman" w:hAnsi="Times New Roman" w:cs="Times New Roman"/>
          <w:szCs w:val="16"/>
          <w:lang w:val="en-US"/>
        </w:rPr>
        <w:t>53</w:t>
      </w:r>
      <w:r w:rsidRPr="008F78C4">
        <w:rPr>
          <w:rFonts w:ascii="Times New Roman" w:hAnsi="Times New Roman" w:cs="Times New Roman"/>
          <w:szCs w:val="16"/>
          <w:lang w:val="en-US"/>
        </w:rPr>
        <w:t>).</w:t>
      </w:r>
    </w:p>
    <w:p w14:paraId="7A078ACF" w14:textId="77777777" w:rsidR="00B03ED8" w:rsidRPr="008F78C4" w:rsidRDefault="00B03ED8">
      <w:pPr>
        <w:widowControl w:val="0"/>
        <w:autoSpaceDE w:val="0"/>
        <w:autoSpaceDN w:val="0"/>
        <w:adjustRightInd w:val="0"/>
        <w:spacing w:line="480" w:lineRule="auto"/>
        <w:jc w:val="both"/>
        <w:rPr>
          <w:rStyle w:val="A11"/>
        </w:rPr>
      </w:pPr>
    </w:p>
    <w:p w14:paraId="0E652BD3" w14:textId="77777777" w:rsidR="00B03ED8" w:rsidRPr="008F78C4" w:rsidRDefault="00B03ED8">
      <w:pPr>
        <w:widowControl w:val="0"/>
        <w:autoSpaceDE w:val="0"/>
        <w:autoSpaceDN w:val="0"/>
        <w:adjustRightInd w:val="0"/>
        <w:spacing w:line="480" w:lineRule="auto"/>
        <w:jc w:val="both"/>
        <w:rPr>
          <w:rStyle w:val="A11"/>
          <w:rFonts w:ascii="Times New Roman" w:hAnsi="Times New Roman" w:cs="Times New Roman"/>
          <w:b/>
          <w:sz w:val="24"/>
          <w:lang w:val="en-US"/>
        </w:rPr>
      </w:pPr>
      <w:r w:rsidRPr="008F78C4">
        <w:rPr>
          <w:rStyle w:val="A11"/>
          <w:rFonts w:ascii="Times New Roman" w:hAnsi="Times New Roman" w:cs="Times New Roman"/>
          <w:b/>
          <w:sz w:val="24"/>
          <w:lang w:val="en-US"/>
        </w:rPr>
        <w:t>Netrin 1 (NTN1)</w:t>
      </w:r>
    </w:p>
    <w:p w14:paraId="00261292" w14:textId="77777777" w:rsidR="00BF6F1C" w:rsidRPr="008F78C4" w:rsidRDefault="00BF6F1C">
      <w:pPr>
        <w:widowControl w:val="0"/>
        <w:autoSpaceDE w:val="0"/>
        <w:autoSpaceDN w:val="0"/>
        <w:adjustRightInd w:val="0"/>
        <w:spacing w:line="480" w:lineRule="auto"/>
        <w:jc w:val="both"/>
        <w:rPr>
          <w:rStyle w:val="A11"/>
        </w:rPr>
      </w:pPr>
    </w:p>
    <w:p w14:paraId="5A4F049C" w14:textId="0E33D9D2" w:rsidR="00B03ED8" w:rsidRPr="008F78C4" w:rsidRDefault="00154FAD">
      <w:pPr>
        <w:widowControl w:val="0"/>
        <w:autoSpaceDE w:val="0"/>
        <w:autoSpaceDN w:val="0"/>
        <w:adjustRightInd w:val="0"/>
        <w:spacing w:line="480" w:lineRule="auto"/>
        <w:jc w:val="both"/>
        <w:rPr>
          <w:rFonts w:ascii="Times New Roman" w:hAnsi="Times New Roman" w:cs="Times New Roman"/>
          <w:szCs w:val="28"/>
          <w:lang w:val="en-US"/>
        </w:rPr>
      </w:pPr>
      <w:r w:rsidRPr="008F78C4">
        <w:rPr>
          <w:rFonts w:ascii="Times New Roman" w:hAnsi="Times New Roman" w:cs="Times New Roman"/>
        </w:rPr>
        <w:t xml:space="preserve">The close proximity of the developing thyroid to cardiac mesenchyme and vasculature, and </w:t>
      </w:r>
      <w:r w:rsidR="00FF20E8" w:rsidRPr="008F78C4">
        <w:rPr>
          <w:rFonts w:ascii="Times New Roman" w:hAnsi="Times New Roman" w:cs="Times New Roman"/>
        </w:rPr>
        <w:t>the increased frequency of</w:t>
      </w:r>
      <w:r w:rsidRPr="008F78C4">
        <w:rPr>
          <w:rFonts w:ascii="Times New Roman" w:hAnsi="Times New Roman" w:cs="Times New Roman"/>
        </w:rPr>
        <w:t xml:space="preserve"> cardiovascular malformations in patients with</w:t>
      </w:r>
      <w:r w:rsidR="00FF20E8" w:rsidRPr="008F78C4">
        <w:rPr>
          <w:rFonts w:ascii="Times New Roman" w:hAnsi="Times New Roman" w:cs="Times New Roman"/>
        </w:rPr>
        <w:t xml:space="preserve"> TD</w:t>
      </w:r>
      <w:r w:rsidRPr="008F78C4">
        <w:rPr>
          <w:rFonts w:ascii="Times New Roman" w:hAnsi="Times New Roman" w:cs="Times New Roman"/>
        </w:rPr>
        <w:t xml:space="preserve">, have led to the suggestion that non-cell autonomous mesenchyme derived factors may play a role in thyroid development. </w:t>
      </w:r>
      <w:r w:rsidR="00F64807" w:rsidRPr="008F78C4">
        <w:rPr>
          <w:rFonts w:ascii="Times New Roman" w:hAnsi="Times New Roman" w:cs="Times New Roman"/>
        </w:rPr>
        <w:t>Z</w:t>
      </w:r>
      <w:r w:rsidRPr="008F78C4">
        <w:rPr>
          <w:rFonts w:ascii="Times New Roman" w:hAnsi="Times New Roman" w:cs="Times New Roman"/>
        </w:rPr>
        <w:t>ebrafish have proved a useful tool in invest</w:t>
      </w:r>
      <w:r w:rsidR="00F64807" w:rsidRPr="008F78C4">
        <w:rPr>
          <w:rFonts w:ascii="Times New Roman" w:hAnsi="Times New Roman" w:cs="Times New Roman"/>
        </w:rPr>
        <w:t>igating the mechanisms involved and</w:t>
      </w:r>
      <w:r w:rsidRPr="008F78C4">
        <w:rPr>
          <w:rFonts w:ascii="Times New Roman" w:hAnsi="Times New Roman" w:cs="Times New Roman"/>
        </w:rPr>
        <w:t xml:space="preserve"> N</w:t>
      </w:r>
      <w:r w:rsidR="00B03ED8" w:rsidRPr="008F78C4">
        <w:rPr>
          <w:rFonts w:ascii="Times New Roman" w:hAnsi="Times New Roman" w:cs="Times New Roman"/>
          <w:szCs w:val="19"/>
          <w:lang w:val="en-US"/>
        </w:rPr>
        <w:t>etrin 1</w:t>
      </w:r>
      <w:r w:rsidRPr="008F78C4">
        <w:rPr>
          <w:rFonts w:ascii="Times New Roman" w:hAnsi="Times New Roman" w:cs="Times New Roman"/>
          <w:szCs w:val="28"/>
          <w:lang w:val="en-US"/>
        </w:rPr>
        <w:t>-deficient zebrafish embryos demonstrate defective aortic arch artery formation in addition to abnormal thyroid morphogenesis</w:t>
      </w:r>
      <w:r w:rsidR="00137291" w:rsidRPr="008F78C4">
        <w:rPr>
          <w:rFonts w:ascii="Times New Roman" w:hAnsi="Times New Roman" w:cs="Times New Roman"/>
          <w:szCs w:val="28"/>
          <w:lang w:val="en-US"/>
        </w:rPr>
        <w:t xml:space="preserve">. </w:t>
      </w:r>
      <w:r w:rsidR="00137291" w:rsidRPr="008F78C4">
        <w:rPr>
          <w:rFonts w:ascii="Times New Roman" w:hAnsi="Times New Roman" w:cs="Times New Roman"/>
          <w:lang w:val="en-US"/>
        </w:rPr>
        <w:t xml:space="preserve">Since </w:t>
      </w:r>
      <w:r w:rsidR="00772586" w:rsidRPr="008F78C4">
        <w:rPr>
          <w:rFonts w:ascii="Times New Roman" w:hAnsi="Times New Roman" w:cs="Times New Roman"/>
          <w:i/>
          <w:iCs/>
          <w:lang w:val="en-US"/>
        </w:rPr>
        <w:t xml:space="preserve">ntn1a, </w:t>
      </w:r>
      <w:r w:rsidR="00772586" w:rsidRPr="008F78C4">
        <w:rPr>
          <w:rFonts w:ascii="Times New Roman" w:hAnsi="Times New Roman" w:cs="Times New Roman"/>
          <w:lang w:val="en-US"/>
        </w:rPr>
        <w:t xml:space="preserve">the </w:t>
      </w:r>
      <w:r w:rsidR="00137291" w:rsidRPr="008F78C4">
        <w:rPr>
          <w:rFonts w:ascii="Times New Roman" w:hAnsi="Times New Roman" w:cs="Times New Roman"/>
          <w:lang w:val="en-US"/>
        </w:rPr>
        <w:t xml:space="preserve">zebrafish </w:t>
      </w:r>
      <w:r w:rsidR="00772586" w:rsidRPr="008F78C4">
        <w:rPr>
          <w:rFonts w:ascii="Times New Roman" w:hAnsi="Times New Roman" w:cs="Times New Roman"/>
          <w:lang w:val="en-US"/>
        </w:rPr>
        <w:t xml:space="preserve">paralog of human NTN1, </w:t>
      </w:r>
      <w:r w:rsidR="00137291" w:rsidRPr="008F78C4">
        <w:rPr>
          <w:rFonts w:ascii="Times New Roman" w:hAnsi="Times New Roman" w:cs="Times New Roman"/>
          <w:iCs/>
          <w:lang w:val="en-US"/>
        </w:rPr>
        <w:t>is</w:t>
      </w:r>
      <w:r w:rsidR="00137291" w:rsidRPr="008F78C4">
        <w:rPr>
          <w:rFonts w:ascii="Times New Roman" w:hAnsi="Times New Roman" w:cs="Times New Roman"/>
          <w:lang w:val="en-US"/>
        </w:rPr>
        <w:t xml:space="preserve"> expressed in pharyngeal arch mesenchyme but not in thyroid tissue, it is likely that the thyroid fails to develop </w:t>
      </w:r>
      <w:r w:rsidRPr="008F78C4">
        <w:rPr>
          <w:rFonts w:ascii="Times New Roman" w:hAnsi="Times New Roman" w:cs="Times New Roman"/>
          <w:szCs w:val="28"/>
          <w:lang w:val="en-US"/>
        </w:rPr>
        <w:t>due to lack of guidance</w:t>
      </w:r>
      <w:r w:rsidR="00FF20E8" w:rsidRPr="008F78C4">
        <w:rPr>
          <w:rFonts w:ascii="Times New Roman" w:hAnsi="Times New Roman" w:cs="Times New Roman"/>
          <w:szCs w:val="28"/>
          <w:lang w:val="en-US"/>
        </w:rPr>
        <w:t xml:space="preserve"> cues from</w:t>
      </w:r>
      <w:r w:rsidRPr="008F78C4">
        <w:rPr>
          <w:rFonts w:ascii="Times New Roman" w:hAnsi="Times New Roman" w:cs="Times New Roman"/>
          <w:szCs w:val="28"/>
          <w:lang w:val="en-US"/>
        </w:rPr>
        <w:t xml:space="preserve"> dysplastic vasculature.</w:t>
      </w:r>
      <w:r w:rsidR="00B03ED8" w:rsidRPr="008F78C4">
        <w:rPr>
          <w:rFonts w:ascii="Times New Roman" w:hAnsi="Times New Roman" w:cs="Times New Roman"/>
          <w:szCs w:val="19"/>
          <w:lang w:val="en-US"/>
        </w:rPr>
        <w:t xml:space="preserve"> </w:t>
      </w:r>
      <w:r w:rsidR="00B03ED8" w:rsidRPr="008F78C4">
        <w:rPr>
          <w:rStyle w:val="A11"/>
          <w:rFonts w:ascii="Times New Roman" w:hAnsi="Times New Roman" w:cs="Times New Roman"/>
          <w:sz w:val="24"/>
          <w:lang w:val="en-US"/>
        </w:rPr>
        <w:t>A</w:t>
      </w:r>
      <w:r w:rsidRPr="008F78C4">
        <w:rPr>
          <w:rStyle w:val="A11"/>
          <w:rFonts w:ascii="Times New Roman" w:hAnsi="Times New Roman" w:cs="Times New Roman"/>
          <w:sz w:val="24"/>
          <w:lang w:val="en-US"/>
        </w:rPr>
        <w:t xml:space="preserve"> single patient with VSD and thyroid ectopy </w:t>
      </w:r>
      <w:r w:rsidR="00F64807" w:rsidRPr="008F78C4">
        <w:rPr>
          <w:rStyle w:val="A11"/>
          <w:rFonts w:ascii="Times New Roman" w:hAnsi="Times New Roman" w:cs="Times New Roman"/>
          <w:sz w:val="24"/>
          <w:lang w:val="en-US"/>
        </w:rPr>
        <w:t>was reported in whom</w:t>
      </w:r>
      <w:r w:rsidRPr="008F78C4">
        <w:rPr>
          <w:rStyle w:val="A11"/>
          <w:rFonts w:ascii="Times New Roman" w:hAnsi="Times New Roman" w:cs="Times New Roman"/>
          <w:sz w:val="24"/>
          <w:lang w:val="en-US"/>
        </w:rPr>
        <w:t xml:space="preserve"> a</w:t>
      </w:r>
      <w:r w:rsidR="00B03ED8" w:rsidRPr="008F78C4">
        <w:rPr>
          <w:rStyle w:val="A11"/>
          <w:rFonts w:ascii="Times New Roman" w:hAnsi="Times New Roman" w:cs="Times New Roman"/>
          <w:sz w:val="24"/>
          <w:lang w:val="en-US"/>
        </w:rPr>
        <w:t xml:space="preserve"> heterozygous deletion involving part of </w:t>
      </w:r>
      <w:r w:rsidR="00B03ED8" w:rsidRPr="008F78C4">
        <w:rPr>
          <w:rStyle w:val="A11"/>
          <w:rFonts w:ascii="Times New Roman" w:hAnsi="Times New Roman" w:cs="Times New Roman"/>
          <w:i/>
          <w:sz w:val="24"/>
          <w:lang w:val="en-US"/>
        </w:rPr>
        <w:t>NTN1</w:t>
      </w:r>
      <w:r w:rsidR="00B03ED8" w:rsidRPr="008F78C4">
        <w:rPr>
          <w:rStyle w:val="A11"/>
          <w:rFonts w:ascii="Times New Roman" w:hAnsi="Times New Roman" w:cs="Times New Roman"/>
          <w:sz w:val="24"/>
          <w:lang w:val="en-US"/>
        </w:rPr>
        <w:t xml:space="preserve"> </w:t>
      </w:r>
      <w:r w:rsidR="00F64807" w:rsidRPr="008F78C4">
        <w:rPr>
          <w:rStyle w:val="A11"/>
          <w:rFonts w:ascii="Times New Roman" w:hAnsi="Times New Roman" w:cs="Times New Roman"/>
          <w:sz w:val="24"/>
          <w:lang w:val="en-US"/>
        </w:rPr>
        <w:t>was detected in</w:t>
      </w:r>
      <w:r w:rsidR="00D15FCB" w:rsidRPr="008F78C4">
        <w:rPr>
          <w:rStyle w:val="A11"/>
          <w:rFonts w:ascii="Times New Roman" w:hAnsi="Times New Roman" w:cs="Times New Roman"/>
          <w:sz w:val="24"/>
          <w:lang w:val="en-US"/>
        </w:rPr>
        <w:t xml:space="preserve"> addition to </w:t>
      </w:r>
      <w:r w:rsidRPr="008F78C4">
        <w:rPr>
          <w:rStyle w:val="A11"/>
          <w:rFonts w:ascii="Times New Roman" w:hAnsi="Times New Roman" w:cs="Times New Roman"/>
          <w:sz w:val="24"/>
          <w:lang w:val="en-US"/>
        </w:rPr>
        <w:t xml:space="preserve">a </w:t>
      </w:r>
      <w:r w:rsidRPr="008F78C4">
        <w:rPr>
          <w:rFonts w:ascii="Times New Roman" w:hAnsi="Times New Roman" w:cs="Times New Roman"/>
          <w:color w:val="1F1F1F"/>
          <w:lang w:val="en-US"/>
        </w:rPr>
        <w:t>47, XYY karyotype and an atypical 22q11 deletion</w:t>
      </w:r>
      <w:r w:rsidR="00FF20E8" w:rsidRPr="008F78C4">
        <w:rPr>
          <w:rFonts w:ascii="Times New Roman" w:hAnsi="Times New Roman" w:cs="Times New Roman"/>
          <w:color w:val="1F1F1F"/>
          <w:lang w:val="en-US"/>
        </w:rPr>
        <w:t xml:space="preserve">. </w:t>
      </w:r>
      <w:r w:rsidR="00AA2555" w:rsidRPr="008F78C4">
        <w:rPr>
          <w:rFonts w:ascii="Times New Roman" w:hAnsi="Times New Roman" w:cs="Times New Roman"/>
          <w:szCs w:val="28"/>
          <w:lang w:val="en-US"/>
        </w:rPr>
        <w:t>However, t</w:t>
      </w:r>
      <w:r w:rsidR="00B03ED8" w:rsidRPr="008F78C4">
        <w:rPr>
          <w:rFonts w:ascii="Times New Roman" w:hAnsi="Times New Roman" w:cs="Times New Roman"/>
          <w:szCs w:val="28"/>
          <w:lang w:val="en-US"/>
        </w:rPr>
        <w:t xml:space="preserve">he extent to which </w:t>
      </w:r>
      <w:r w:rsidR="00B03ED8" w:rsidRPr="008F78C4">
        <w:rPr>
          <w:rFonts w:ascii="Times New Roman" w:hAnsi="Times New Roman" w:cs="Times New Roman"/>
          <w:i/>
          <w:szCs w:val="28"/>
          <w:lang w:val="en-US"/>
        </w:rPr>
        <w:t>NTN1</w:t>
      </w:r>
      <w:r w:rsidR="00B03ED8" w:rsidRPr="008F78C4">
        <w:rPr>
          <w:rFonts w:ascii="Times New Roman" w:hAnsi="Times New Roman" w:cs="Times New Roman"/>
          <w:szCs w:val="28"/>
          <w:lang w:val="en-US"/>
        </w:rPr>
        <w:t xml:space="preserve"> mutations contribute to shared thyroid and cardiac congenital defects in the population remains unclear (</w:t>
      </w:r>
      <w:r w:rsidR="00AD6A9E" w:rsidRPr="008F78C4">
        <w:rPr>
          <w:rFonts w:ascii="Times New Roman" w:hAnsi="Times New Roman" w:cs="Times New Roman"/>
          <w:szCs w:val="28"/>
          <w:lang w:val="en-US"/>
        </w:rPr>
        <w:t>54</w:t>
      </w:r>
      <w:r w:rsidR="00B03ED8" w:rsidRPr="008F78C4">
        <w:rPr>
          <w:rFonts w:ascii="Times New Roman" w:hAnsi="Times New Roman" w:cs="Times New Roman"/>
          <w:szCs w:val="28"/>
          <w:lang w:val="en-US"/>
        </w:rPr>
        <w:t>).</w:t>
      </w:r>
    </w:p>
    <w:p w14:paraId="2470AF0A" w14:textId="77777777" w:rsidR="00B03ED8" w:rsidRPr="008F78C4" w:rsidRDefault="00B03ED8">
      <w:pPr>
        <w:widowControl w:val="0"/>
        <w:autoSpaceDE w:val="0"/>
        <w:autoSpaceDN w:val="0"/>
        <w:adjustRightInd w:val="0"/>
        <w:spacing w:line="480" w:lineRule="auto"/>
        <w:jc w:val="both"/>
        <w:rPr>
          <w:rFonts w:ascii="Times New Roman" w:hAnsi="Times New Roman" w:cs="Times New Roman"/>
          <w:color w:val="131413"/>
          <w:szCs w:val="20"/>
          <w:lang w:val="en-US"/>
        </w:rPr>
      </w:pPr>
    </w:p>
    <w:p w14:paraId="11F7C85C" w14:textId="77777777" w:rsidR="00B03ED8" w:rsidRPr="008F78C4" w:rsidRDefault="00B03ED8">
      <w:pPr>
        <w:widowControl w:val="0"/>
        <w:autoSpaceDE w:val="0"/>
        <w:autoSpaceDN w:val="0"/>
        <w:adjustRightInd w:val="0"/>
        <w:spacing w:line="480" w:lineRule="auto"/>
        <w:jc w:val="both"/>
        <w:rPr>
          <w:rFonts w:ascii="Times New Roman" w:hAnsi="Times New Roman" w:cs="Times New Roman"/>
          <w:b/>
          <w:color w:val="131413"/>
          <w:szCs w:val="20"/>
          <w:lang w:val="en-US"/>
        </w:rPr>
      </w:pPr>
      <w:r w:rsidRPr="008F78C4">
        <w:rPr>
          <w:rFonts w:ascii="Times New Roman" w:hAnsi="Times New Roman" w:cs="Times New Roman"/>
          <w:b/>
          <w:color w:val="131413"/>
          <w:szCs w:val="20"/>
          <w:lang w:val="en-US"/>
        </w:rPr>
        <w:t>Syndromes which may be associated with CH.</w:t>
      </w:r>
    </w:p>
    <w:p w14:paraId="797C1925" w14:textId="77777777" w:rsidR="00BF6F1C" w:rsidRPr="008F78C4" w:rsidRDefault="00BF6F1C">
      <w:pPr>
        <w:widowControl w:val="0"/>
        <w:autoSpaceDE w:val="0"/>
        <w:autoSpaceDN w:val="0"/>
        <w:adjustRightInd w:val="0"/>
        <w:spacing w:line="480" w:lineRule="auto"/>
        <w:jc w:val="both"/>
        <w:rPr>
          <w:rFonts w:ascii="Times New Roman" w:hAnsi="Times New Roman" w:cs="Times New Roman"/>
          <w:b/>
          <w:color w:val="131413"/>
          <w:szCs w:val="20"/>
          <w:lang w:val="en-US"/>
        </w:rPr>
      </w:pPr>
    </w:p>
    <w:p w14:paraId="3F7BF36D" w14:textId="5A9C8C38" w:rsidR="00C26818" w:rsidRPr="008F78C4" w:rsidRDefault="00B03ED8" w:rsidP="00C26818">
      <w:pPr>
        <w:widowControl w:val="0"/>
        <w:autoSpaceDE w:val="0"/>
        <w:autoSpaceDN w:val="0"/>
        <w:adjustRightInd w:val="0"/>
        <w:spacing w:line="480" w:lineRule="auto"/>
        <w:jc w:val="both"/>
        <w:rPr>
          <w:rStyle w:val="A11"/>
        </w:rPr>
      </w:pPr>
      <w:r w:rsidRPr="008F78C4">
        <w:rPr>
          <w:rFonts w:ascii="Times New Roman" w:hAnsi="Times New Roman" w:cs="Times New Roman"/>
        </w:rPr>
        <w:t>Risk of CH may be increased in the context of several syndromes</w:t>
      </w:r>
      <w:r w:rsidR="00D73EB8" w:rsidRPr="008F78C4">
        <w:rPr>
          <w:rFonts w:ascii="Times New Roman" w:hAnsi="Times New Roman" w:cs="Times New Roman"/>
        </w:rPr>
        <w:t xml:space="preserve"> with an underlying genetic basis and predominantly </w:t>
      </w:r>
      <w:r w:rsidRPr="008F78C4">
        <w:rPr>
          <w:rFonts w:ascii="Times New Roman" w:hAnsi="Times New Roman" w:cs="Times New Roman"/>
        </w:rPr>
        <w:t>extrathyroidal</w:t>
      </w:r>
      <w:r w:rsidR="00D73EB8" w:rsidRPr="008F78C4">
        <w:rPr>
          <w:rFonts w:ascii="Times New Roman" w:hAnsi="Times New Roman" w:cs="Times New Roman"/>
        </w:rPr>
        <w:t xml:space="preserve"> associated abnormalities</w:t>
      </w:r>
      <w:r w:rsidRPr="008F78C4">
        <w:rPr>
          <w:rFonts w:ascii="Times New Roman" w:hAnsi="Times New Roman" w:cs="Times New Roman"/>
        </w:rPr>
        <w:t>.</w:t>
      </w:r>
      <w:r w:rsidRPr="008F78C4">
        <w:rPr>
          <w:rFonts w:ascii="Times New Roman" w:hAnsi="Times New Roman" w:cs="Times New Roman"/>
          <w:b/>
          <w:color w:val="131413"/>
          <w:szCs w:val="20"/>
          <w:lang w:val="en-US"/>
        </w:rPr>
        <w:t xml:space="preserve"> </w:t>
      </w:r>
      <w:r w:rsidRPr="008F78C4">
        <w:rPr>
          <w:rFonts w:ascii="Times New Roman" w:hAnsi="Times New Roman" w:cs="Times New Roman"/>
          <w:color w:val="131413"/>
          <w:szCs w:val="20"/>
          <w:lang w:val="en-US"/>
        </w:rPr>
        <w:t>Candidate genes involved include</w:t>
      </w:r>
      <w:r w:rsidRPr="008F78C4">
        <w:rPr>
          <w:rFonts w:ascii="Times New Roman" w:hAnsi="Times New Roman" w:cs="Times New Roman"/>
          <w:b/>
          <w:color w:val="131413"/>
          <w:szCs w:val="20"/>
          <w:lang w:val="en-US"/>
        </w:rPr>
        <w:t xml:space="preserve"> </w:t>
      </w:r>
      <w:r w:rsidRPr="008F78C4">
        <w:rPr>
          <w:rFonts w:ascii="Times New Roman" w:hAnsi="Times New Roman" w:cs="Times New Roman"/>
          <w:i/>
          <w:color w:val="131413"/>
          <w:szCs w:val="20"/>
          <w:lang w:val="en-US"/>
        </w:rPr>
        <w:t xml:space="preserve">SALL1 </w:t>
      </w:r>
      <w:r w:rsidRPr="008F78C4">
        <w:rPr>
          <w:rFonts w:ascii="Times New Roman" w:hAnsi="Times New Roman" w:cs="Times New Roman"/>
          <w:color w:val="131413"/>
          <w:szCs w:val="20"/>
          <w:lang w:val="en-US"/>
        </w:rPr>
        <w:t xml:space="preserve">(Townes-Brocks syndrome), </w:t>
      </w:r>
      <w:r w:rsidRPr="008F78C4">
        <w:rPr>
          <w:rFonts w:ascii="Times New Roman" w:hAnsi="Times New Roman" w:cs="Times New Roman"/>
          <w:i/>
          <w:color w:val="131413"/>
          <w:szCs w:val="20"/>
          <w:lang w:val="en-US"/>
        </w:rPr>
        <w:t>TBX1</w:t>
      </w:r>
      <w:r w:rsidRPr="008F78C4">
        <w:rPr>
          <w:rFonts w:ascii="Times New Roman" w:hAnsi="Times New Roman" w:cs="Times New Roman"/>
          <w:color w:val="131413"/>
          <w:szCs w:val="20"/>
          <w:lang w:val="en-US"/>
        </w:rPr>
        <w:t xml:space="preserve"> (di George syndrome), </w:t>
      </w:r>
      <w:r w:rsidRPr="008F78C4">
        <w:rPr>
          <w:rFonts w:ascii="Times New Roman" w:hAnsi="Times New Roman" w:cs="Times New Roman"/>
          <w:i/>
          <w:color w:val="131413"/>
          <w:szCs w:val="20"/>
          <w:lang w:val="en-US"/>
        </w:rPr>
        <w:t>URB1</w:t>
      </w:r>
      <w:r w:rsidRPr="008F78C4">
        <w:rPr>
          <w:rFonts w:ascii="Times New Roman" w:hAnsi="Times New Roman" w:cs="Times New Roman"/>
          <w:color w:val="131413"/>
          <w:szCs w:val="20"/>
          <w:lang w:val="en-US"/>
        </w:rPr>
        <w:t xml:space="preserve"> (Johanson-Blizzard syndrome), </w:t>
      </w:r>
      <w:r w:rsidRPr="008F78C4">
        <w:rPr>
          <w:rFonts w:ascii="Times New Roman" w:hAnsi="Times New Roman" w:cs="Times New Roman"/>
          <w:i/>
          <w:color w:val="131413"/>
          <w:szCs w:val="20"/>
          <w:lang w:val="en-US"/>
        </w:rPr>
        <w:t>DYRK1A</w:t>
      </w:r>
      <w:r w:rsidRPr="008F78C4">
        <w:rPr>
          <w:rFonts w:ascii="Times New Roman" w:hAnsi="Times New Roman" w:cs="Times New Roman"/>
          <w:color w:val="131413"/>
          <w:szCs w:val="20"/>
          <w:lang w:val="en-US"/>
        </w:rPr>
        <w:t xml:space="preserve"> (Trisomy 21), </w:t>
      </w:r>
      <w:r w:rsidRPr="008F78C4">
        <w:rPr>
          <w:rFonts w:ascii="Times New Roman" w:hAnsi="Times New Roman" w:cs="Times New Roman"/>
          <w:i/>
          <w:color w:val="131413"/>
          <w:szCs w:val="20"/>
          <w:lang w:val="en-US"/>
        </w:rPr>
        <w:t>ELN</w:t>
      </w:r>
      <w:r w:rsidRPr="008F78C4">
        <w:rPr>
          <w:rFonts w:ascii="Times New Roman" w:hAnsi="Times New Roman" w:cs="Times New Roman"/>
          <w:color w:val="131413"/>
          <w:szCs w:val="20"/>
          <w:lang w:val="en-US"/>
        </w:rPr>
        <w:t xml:space="preserve"> (Williams-Beuren syndrome), </w:t>
      </w:r>
      <w:r w:rsidRPr="008F78C4">
        <w:rPr>
          <w:rFonts w:ascii="Times New Roman" w:hAnsi="Times New Roman" w:cs="Times New Roman"/>
          <w:i/>
          <w:color w:val="131413"/>
          <w:szCs w:val="20"/>
          <w:lang w:val="en-US"/>
        </w:rPr>
        <w:t>KMT2D/MLL2, KDM6A</w:t>
      </w:r>
      <w:r w:rsidRPr="008F78C4">
        <w:rPr>
          <w:rFonts w:ascii="Times New Roman" w:hAnsi="Times New Roman" w:cs="Times New Roman"/>
          <w:color w:val="131413"/>
          <w:szCs w:val="20"/>
          <w:lang w:val="en-US"/>
        </w:rPr>
        <w:t xml:space="preserve"> (Kabuki syndrome) and </w:t>
      </w:r>
      <w:r w:rsidRPr="008F78C4">
        <w:rPr>
          <w:rFonts w:ascii="Times New Roman" w:hAnsi="Times New Roman" w:cs="Times New Roman"/>
          <w:i/>
          <w:color w:val="131413"/>
          <w:szCs w:val="20"/>
          <w:lang w:val="en-US"/>
        </w:rPr>
        <w:t>KAT6B</w:t>
      </w:r>
      <w:r w:rsidRPr="008F78C4">
        <w:rPr>
          <w:rFonts w:ascii="Times New Roman" w:hAnsi="Times New Roman" w:cs="Times New Roman"/>
          <w:color w:val="131413"/>
          <w:szCs w:val="20"/>
          <w:lang w:val="en-US"/>
        </w:rPr>
        <w:t xml:space="preserve"> (Ohdo syndrome, Genitopatelar syndrome</w:t>
      </w:r>
      <w:r w:rsidR="003468DB" w:rsidRPr="008F78C4">
        <w:rPr>
          <w:rFonts w:ascii="Times New Roman" w:hAnsi="Times New Roman" w:cs="Times New Roman"/>
          <w:color w:val="131413"/>
          <w:szCs w:val="20"/>
          <w:lang w:val="en-US"/>
        </w:rPr>
        <w:t>)</w:t>
      </w:r>
      <w:r w:rsidRPr="008F78C4">
        <w:rPr>
          <w:rFonts w:ascii="Times New Roman" w:hAnsi="Times New Roman" w:cs="Times New Roman"/>
          <w:color w:val="131413"/>
          <w:szCs w:val="20"/>
          <w:lang w:val="en-US"/>
        </w:rPr>
        <w:t xml:space="preserve"> </w:t>
      </w:r>
      <w:r w:rsidRPr="008F78C4">
        <w:rPr>
          <w:rFonts w:ascii="Times New Roman" w:hAnsi="Times New Roman" w:cs="Times New Roman"/>
        </w:rPr>
        <w:t>(</w:t>
      </w:r>
      <w:r w:rsidR="003135DD" w:rsidRPr="008F78C4">
        <w:rPr>
          <w:rFonts w:ascii="Times New Roman" w:hAnsi="Times New Roman" w:cs="Times New Roman"/>
        </w:rPr>
        <w:t>4</w:t>
      </w:r>
      <w:r w:rsidRPr="008F78C4">
        <w:rPr>
          <w:rFonts w:ascii="Times New Roman" w:hAnsi="Times New Roman" w:cs="Times New Roman"/>
        </w:rPr>
        <w:t>)</w:t>
      </w:r>
      <w:r w:rsidRPr="008F78C4">
        <w:rPr>
          <w:rFonts w:ascii="Times New Roman" w:hAnsi="Times New Roman" w:cs="Times New Roman"/>
          <w:color w:val="131413"/>
          <w:szCs w:val="20"/>
          <w:lang w:val="en-US"/>
        </w:rPr>
        <w:t>.</w:t>
      </w:r>
      <w:r w:rsidR="00C26818" w:rsidRPr="008F78C4">
        <w:rPr>
          <w:rFonts w:ascii="Times New Roman" w:hAnsi="Times New Roman" w:cs="Times New Roman"/>
          <w:color w:val="131413"/>
          <w:szCs w:val="20"/>
          <w:lang w:val="en-US"/>
        </w:rPr>
        <w:t xml:space="preserve"> The underlying mechanism for CH in these conditions is </w:t>
      </w:r>
      <w:r w:rsidR="00927733" w:rsidRPr="008F78C4">
        <w:rPr>
          <w:rFonts w:ascii="Times New Roman" w:hAnsi="Times New Roman" w:cs="Times New Roman"/>
          <w:color w:val="131413"/>
          <w:szCs w:val="20"/>
          <w:lang w:val="en-US"/>
        </w:rPr>
        <w:t xml:space="preserve">generally </w:t>
      </w:r>
      <w:r w:rsidR="00C26818" w:rsidRPr="008F78C4">
        <w:rPr>
          <w:rFonts w:ascii="Times New Roman" w:hAnsi="Times New Roman" w:cs="Times New Roman"/>
          <w:color w:val="131413"/>
          <w:szCs w:val="20"/>
          <w:lang w:val="en-US"/>
        </w:rPr>
        <w:t xml:space="preserve">unclear, and </w:t>
      </w:r>
      <w:r w:rsidR="005B2D5E" w:rsidRPr="008F78C4">
        <w:rPr>
          <w:rFonts w:ascii="Times New Roman" w:hAnsi="Times New Roman" w:cs="Times New Roman"/>
          <w:color w:val="131413"/>
          <w:szCs w:val="20"/>
          <w:lang w:val="en-US"/>
        </w:rPr>
        <w:t>the genes involved usually demonstrate</w:t>
      </w:r>
      <w:r w:rsidR="00C26818" w:rsidRPr="008F78C4">
        <w:rPr>
          <w:rFonts w:ascii="Times New Roman" w:hAnsi="Times New Roman" w:cs="Times New Roman"/>
          <w:color w:val="131413"/>
          <w:szCs w:val="20"/>
          <w:lang w:val="en-US"/>
        </w:rPr>
        <w:t xml:space="preserve"> ubiquitous</w:t>
      </w:r>
      <w:r w:rsidR="005B2D5E" w:rsidRPr="008F78C4">
        <w:rPr>
          <w:rFonts w:ascii="Times New Roman" w:hAnsi="Times New Roman" w:cs="Times New Roman"/>
          <w:color w:val="131413"/>
          <w:szCs w:val="20"/>
          <w:lang w:val="en-US"/>
        </w:rPr>
        <w:t xml:space="preserve"> expression, </w:t>
      </w:r>
      <w:r w:rsidR="00C26818" w:rsidRPr="008F78C4">
        <w:rPr>
          <w:rFonts w:ascii="Times New Roman" w:hAnsi="Times New Roman" w:cs="Times New Roman"/>
          <w:color w:val="131413"/>
          <w:szCs w:val="20"/>
          <w:lang w:val="en-US"/>
        </w:rPr>
        <w:t xml:space="preserve">including </w:t>
      </w:r>
      <w:r w:rsidR="00672B66" w:rsidRPr="008F78C4">
        <w:rPr>
          <w:rFonts w:ascii="Times New Roman" w:hAnsi="Times New Roman" w:cs="Times New Roman"/>
          <w:color w:val="131413"/>
          <w:szCs w:val="20"/>
          <w:lang w:val="en-US"/>
        </w:rPr>
        <w:t xml:space="preserve">expression in </w:t>
      </w:r>
      <w:r w:rsidR="00C26818" w:rsidRPr="008F78C4">
        <w:rPr>
          <w:rFonts w:ascii="Times New Roman" w:hAnsi="Times New Roman" w:cs="Times New Roman"/>
          <w:color w:val="131413"/>
          <w:szCs w:val="20"/>
          <w:lang w:val="en-US"/>
        </w:rPr>
        <w:t xml:space="preserve">thyroid. TBX1 </w:t>
      </w:r>
      <w:r w:rsidR="005B2D5E" w:rsidRPr="008F78C4">
        <w:rPr>
          <w:rFonts w:ascii="Times New Roman" w:hAnsi="Times New Roman" w:cs="Times New Roman"/>
          <w:color w:val="131413"/>
          <w:szCs w:val="20"/>
          <w:lang w:val="en-US"/>
        </w:rPr>
        <w:t>is</w:t>
      </w:r>
      <w:r w:rsidR="00C26818" w:rsidRPr="008F78C4">
        <w:rPr>
          <w:rFonts w:ascii="Times New Roman" w:hAnsi="Times New Roman" w:cs="Times New Roman"/>
          <w:color w:val="131413"/>
          <w:szCs w:val="20"/>
          <w:lang w:val="en-US"/>
        </w:rPr>
        <w:t xml:space="preserve"> a non-cell autonomous factor </w:t>
      </w:r>
      <w:r w:rsidR="005B2D5E" w:rsidRPr="008F78C4">
        <w:rPr>
          <w:rFonts w:ascii="Times New Roman" w:hAnsi="Times New Roman" w:cs="Times New Roman"/>
          <w:color w:val="131413"/>
          <w:szCs w:val="20"/>
          <w:lang w:val="en-US"/>
        </w:rPr>
        <w:t xml:space="preserve">likely </w:t>
      </w:r>
      <w:r w:rsidR="00C26818" w:rsidRPr="008F78C4">
        <w:rPr>
          <w:rFonts w:ascii="Times New Roman" w:hAnsi="Times New Roman" w:cs="Times New Roman"/>
          <w:color w:val="131413"/>
          <w:szCs w:val="20"/>
          <w:lang w:val="en-US"/>
        </w:rPr>
        <w:t>derived from cardiac mesenchyme, required for thyroid development</w:t>
      </w:r>
      <w:r w:rsidR="000D4063" w:rsidRPr="008F78C4">
        <w:rPr>
          <w:rFonts w:ascii="Times New Roman" w:hAnsi="Times New Roman" w:cs="Times New Roman"/>
          <w:color w:val="131413"/>
          <w:szCs w:val="20"/>
          <w:lang w:val="en-US"/>
        </w:rPr>
        <w:t xml:space="preserve"> (38)</w:t>
      </w:r>
      <w:r w:rsidR="00C26818" w:rsidRPr="008F78C4">
        <w:rPr>
          <w:rFonts w:ascii="Times New Roman" w:hAnsi="Times New Roman" w:cs="Times New Roman"/>
          <w:color w:val="131413"/>
          <w:szCs w:val="20"/>
          <w:lang w:val="en-US"/>
        </w:rPr>
        <w:t>.</w:t>
      </w:r>
    </w:p>
    <w:p w14:paraId="69CE2DF6" w14:textId="23FD1784" w:rsidR="00B03ED8" w:rsidRPr="008F78C4" w:rsidRDefault="00B03ED8">
      <w:pPr>
        <w:widowControl w:val="0"/>
        <w:autoSpaceDE w:val="0"/>
        <w:autoSpaceDN w:val="0"/>
        <w:adjustRightInd w:val="0"/>
        <w:spacing w:line="480" w:lineRule="auto"/>
        <w:jc w:val="both"/>
        <w:rPr>
          <w:rStyle w:val="A11"/>
        </w:rPr>
      </w:pPr>
    </w:p>
    <w:p w14:paraId="25C62D94" w14:textId="77777777" w:rsidR="00AE0005" w:rsidRPr="008F78C4" w:rsidRDefault="00AE0005">
      <w:pPr>
        <w:widowControl w:val="0"/>
        <w:autoSpaceDE w:val="0"/>
        <w:autoSpaceDN w:val="0"/>
        <w:adjustRightInd w:val="0"/>
        <w:spacing w:line="480" w:lineRule="auto"/>
        <w:jc w:val="both"/>
        <w:rPr>
          <w:rFonts w:ascii="Times New Roman" w:hAnsi="Times New Roman" w:cs="Times New Roman"/>
        </w:rPr>
      </w:pPr>
    </w:p>
    <w:p w14:paraId="3ECF603B" w14:textId="77777777" w:rsidR="00AE0005" w:rsidRPr="008F78C4" w:rsidRDefault="00AE0005">
      <w:pPr>
        <w:widowControl w:val="0"/>
        <w:autoSpaceDE w:val="0"/>
        <w:autoSpaceDN w:val="0"/>
        <w:adjustRightInd w:val="0"/>
        <w:spacing w:line="480" w:lineRule="auto"/>
        <w:jc w:val="both"/>
        <w:rPr>
          <w:rFonts w:ascii="Times New Roman" w:hAnsi="Times New Roman" w:cs="Times New Roman"/>
          <w:b/>
        </w:rPr>
      </w:pPr>
      <w:r w:rsidRPr="008F78C4">
        <w:rPr>
          <w:rFonts w:ascii="Times New Roman" w:hAnsi="Times New Roman" w:cs="Times New Roman"/>
          <w:b/>
        </w:rPr>
        <w:t>Genetic Causes of Dyshormonogenesis</w:t>
      </w:r>
    </w:p>
    <w:p w14:paraId="3B3D75BA" w14:textId="77777777" w:rsidR="00BF6F1C" w:rsidRPr="008F78C4" w:rsidRDefault="00BF6F1C">
      <w:pPr>
        <w:widowControl w:val="0"/>
        <w:autoSpaceDE w:val="0"/>
        <w:autoSpaceDN w:val="0"/>
        <w:adjustRightInd w:val="0"/>
        <w:spacing w:line="480" w:lineRule="auto"/>
        <w:jc w:val="both"/>
        <w:rPr>
          <w:rFonts w:ascii="Times New Roman" w:hAnsi="Times New Roman" w:cs="Times New Roman"/>
          <w:b/>
        </w:rPr>
      </w:pPr>
    </w:p>
    <w:p w14:paraId="34AB8CA1" w14:textId="1338B00D" w:rsidR="00B03ED8" w:rsidRPr="008F78C4" w:rsidRDefault="009A656C">
      <w:pPr>
        <w:widowControl w:val="0"/>
        <w:autoSpaceDE w:val="0"/>
        <w:autoSpaceDN w:val="0"/>
        <w:adjustRightInd w:val="0"/>
        <w:spacing w:line="480" w:lineRule="auto"/>
        <w:jc w:val="both"/>
        <w:rPr>
          <w:rFonts w:ascii="Times New Roman" w:hAnsi="Times New Roman" w:cs="Times New Roman"/>
        </w:rPr>
      </w:pPr>
      <w:r w:rsidRPr="008F78C4">
        <w:rPr>
          <w:rFonts w:ascii="Times New Roman" w:hAnsi="Times New Roman" w:cs="Times New Roman"/>
        </w:rPr>
        <w:t xml:space="preserve">Unlike thyroid dysgenesis, the majority of dyshormonogenesis has an identifiable genetic basis. </w:t>
      </w:r>
      <w:r w:rsidR="00824B7A" w:rsidRPr="008F78C4">
        <w:rPr>
          <w:rFonts w:ascii="Times New Roman" w:hAnsi="Times New Roman" w:cs="Times New Roman"/>
          <w:lang w:val="en-US"/>
        </w:rPr>
        <w:t xml:space="preserve">Thyroid hormone biosynthesis at the apical surface of polarized thyroid follicular cells </w:t>
      </w:r>
      <w:r w:rsidR="00824B7A" w:rsidRPr="008F78C4">
        <w:rPr>
          <w:rFonts w:ascii="Times New Roman" w:hAnsi="Times New Roman" w:cs="Times New Roman"/>
        </w:rPr>
        <w:t xml:space="preserve">requires an intact synthesis pathway comprising transporter molecules, enzymes, thyroglobulin (TG) and adequate iodide substrate (Figure 2). </w:t>
      </w:r>
      <w:r w:rsidR="00EE54FC" w:rsidRPr="008F78C4">
        <w:rPr>
          <w:rFonts w:ascii="Times New Roman" w:hAnsi="Times New Roman" w:cs="Times New Roman"/>
        </w:rPr>
        <w:t>Genetic causes of d</w:t>
      </w:r>
      <w:r w:rsidR="00B03ED8" w:rsidRPr="008F78C4">
        <w:rPr>
          <w:rFonts w:ascii="Times New Roman" w:hAnsi="Times New Roman" w:cs="Times New Roman"/>
        </w:rPr>
        <w:t xml:space="preserve">yshormonogenesis </w:t>
      </w:r>
      <w:r w:rsidR="00EE54FC" w:rsidRPr="008F78C4">
        <w:rPr>
          <w:rFonts w:ascii="Times New Roman" w:hAnsi="Times New Roman" w:cs="Times New Roman"/>
        </w:rPr>
        <w:t xml:space="preserve">comprise </w:t>
      </w:r>
      <w:r w:rsidR="00B03ED8" w:rsidRPr="008F78C4">
        <w:rPr>
          <w:rFonts w:ascii="Times New Roman" w:hAnsi="Times New Roman" w:cs="Times New Roman"/>
        </w:rPr>
        <w:t xml:space="preserve">loss of function mutations in genes encoding </w:t>
      </w:r>
      <w:r w:rsidR="00EE54FC" w:rsidRPr="008F78C4">
        <w:rPr>
          <w:rFonts w:ascii="Times New Roman" w:hAnsi="Times New Roman" w:cs="Times New Roman"/>
        </w:rPr>
        <w:t xml:space="preserve">components </w:t>
      </w:r>
      <w:r w:rsidR="00AE0005" w:rsidRPr="008F78C4">
        <w:rPr>
          <w:rFonts w:ascii="Times New Roman" w:hAnsi="Times New Roman" w:cs="Times New Roman"/>
        </w:rPr>
        <w:t xml:space="preserve">of the thyroid hormone biosynthetic machinery </w:t>
      </w:r>
      <w:r w:rsidR="00EE54FC" w:rsidRPr="008F78C4">
        <w:rPr>
          <w:rFonts w:ascii="Times New Roman" w:hAnsi="Times New Roman" w:cs="Times New Roman"/>
        </w:rPr>
        <w:t>result</w:t>
      </w:r>
      <w:r w:rsidR="00287021" w:rsidRPr="008F78C4">
        <w:rPr>
          <w:rFonts w:ascii="Times New Roman" w:hAnsi="Times New Roman" w:cs="Times New Roman"/>
        </w:rPr>
        <w:t>ing</w:t>
      </w:r>
      <w:r w:rsidR="00EE54FC" w:rsidRPr="008F78C4">
        <w:rPr>
          <w:rFonts w:ascii="Times New Roman" w:hAnsi="Times New Roman" w:cs="Times New Roman"/>
        </w:rPr>
        <w:t xml:space="preserve"> in </w:t>
      </w:r>
      <w:r w:rsidR="00B03ED8" w:rsidRPr="008F78C4">
        <w:rPr>
          <w:rFonts w:ascii="Times New Roman" w:hAnsi="Times New Roman" w:cs="Times New Roman"/>
        </w:rPr>
        <w:t xml:space="preserve">inadequate thyroid hormone synthesis </w:t>
      </w:r>
      <w:r w:rsidR="00EE54FC" w:rsidRPr="008F78C4">
        <w:rPr>
          <w:rFonts w:ascii="Times New Roman" w:hAnsi="Times New Roman" w:cs="Times New Roman"/>
        </w:rPr>
        <w:t xml:space="preserve">with or without </w:t>
      </w:r>
      <w:r w:rsidR="00B03ED8" w:rsidRPr="008F78C4">
        <w:rPr>
          <w:rFonts w:ascii="Times New Roman" w:hAnsi="Times New Roman" w:cs="Times New Roman"/>
        </w:rPr>
        <w:t xml:space="preserve">compensatory goitre. </w:t>
      </w:r>
      <w:r w:rsidR="00B64D0E" w:rsidRPr="008F78C4">
        <w:rPr>
          <w:rFonts w:ascii="Times New Roman" w:hAnsi="Times New Roman" w:cs="Times New Roman"/>
        </w:rPr>
        <w:t xml:space="preserve">Mutations may involve </w:t>
      </w:r>
      <w:r w:rsidR="00B64D0E" w:rsidRPr="008F78C4">
        <w:rPr>
          <w:rFonts w:ascii="Times New Roman" w:hAnsi="Times New Roman" w:cs="Times New Roman"/>
          <w:i/>
        </w:rPr>
        <w:t xml:space="preserve">TG, TPO, SLC26A4 (Pendrin), SLC5A5 (NIS), DUOX2, DUOXA2 </w:t>
      </w:r>
      <w:r w:rsidR="00B64D0E" w:rsidRPr="008F78C4">
        <w:rPr>
          <w:rFonts w:ascii="Times New Roman" w:hAnsi="Times New Roman" w:cs="Times New Roman"/>
        </w:rPr>
        <w:t>or</w:t>
      </w:r>
      <w:r w:rsidR="00B64D0E" w:rsidRPr="008F78C4">
        <w:rPr>
          <w:rFonts w:ascii="Times New Roman" w:hAnsi="Times New Roman" w:cs="Times New Roman"/>
          <w:i/>
        </w:rPr>
        <w:t xml:space="preserve"> IYD</w:t>
      </w:r>
      <w:r w:rsidR="00912730" w:rsidRPr="008F78C4">
        <w:rPr>
          <w:rFonts w:ascii="Times New Roman" w:hAnsi="Times New Roman" w:cs="Times New Roman"/>
          <w:i/>
        </w:rPr>
        <w:t xml:space="preserve">. </w:t>
      </w:r>
      <w:r w:rsidR="006E504F" w:rsidRPr="008F78C4">
        <w:rPr>
          <w:rFonts w:ascii="Times New Roman" w:hAnsi="Times New Roman" w:cs="Times New Roman"/>
        </w:rPr>
        <w:t>Inheritance patterns and</w:t>
      </w:r>
      <w:r w:rsidR="006E504F" w:rsidRPr="008F78C4">
        <w:rPr>
          <w:rFonts w:ascii="Times New Roman" w:hAnsi="Times New Roman" w:cs="Times New Roman"/>
          <w:i/>
        </w:rPr>
        <w:t xml:space="preserve"> </w:t>
      </w:r>
      <w:r w:rsidR="006E504F" w:rsidRPr="008F78C4">
        <w:rPr>
          <w:rFonts w:ascii="Times New Roman" w:hAnsi="Times New Roman" w:cs="Times New Roman"/>
        </w:rPr>
        <w:t>a</w:t>
      </w:r>
      <w:r w:rsidR="00447819" w:rsidRPr="008F78C4">
        <w:rPr>
          <w:rFonts w:ascii="Times New Roman" w:hAnsi="Times New Roman" w:cs="Times New Roman"/>
        </w:rPr>
        <w:t xml:space="preserve">ssociated </w:t>
      </w:r>
      <w:r w:rsidR="00B03ED8" w:rsidRPr="008F78C4">
        <w:rPr>
          <w:rFonts w:ascii="Times New Roman" w:hAnsi="Times New Roman" w:cs="Times New Roman"/>
        </w:rPr>
        <w:t xml:space="preserve">features are dependent on the </w:t>
      </w:r>
      <w:r w:rsidR="00447819" w:rsidRPr="008F78C4">
        <w:rPr>
          <w:rFonts w:ascii="Times New Roman" w:hAnsi="Times New Roman" w:cs="Times New Roman"/>
        </w:rPr>
        <w:t xml:space="preserve">site of the </w:t>
      </w:r>
      <w:r w:rsidR="00EE54FC" w:rsidRPr="008F78C4">
        <w:rPr>
          <w:rFonts w:ascii="Times New Roman" w:hAnsi="Times New Roman" w:cs="Times New Roman"/>
        </w:rPr>
        <w:t>synthesis</w:t>
      </w:r>
      <w:r w:rsidR="00B03ED8" w:rsidRPr="008F78C4">
        <w:rPr>
          <w:rFonts w:ascii="Times New Roman" w:hAnsi="Times New Roman" w:cs="Times New Roman"/>
        </w:rPr>
        <w:t xml:space="preserve"> defect</w:t>
      </w:r>
      <w:r w:rsidR="00B64D0E" w:rsidRPr="008F78C4">
        <w:rPr>
          <w:rFonts w:ascii="Times New Roman" w:hAnsi="Times New Roman" w:cs="Times New Roman"/>
        </w:rPr>
        <w:t xml:space="preserve"> and </w:t>
      </w:r>
      <w:r w:rsidR="00BF2E25" w:rsidRPr="008F78C4">
        <w:rPr>
          <w:rFonts w:ascii="Times New Roman" w:hAnsi="Times New Roman" w:cs="Times New Roman"/>
        </w:rPr>
        <w:t>summarized in Table 2</w:t>
      </w:r>
      <w:r w:rsidR="00B03ED8" w:rsidRPr="008F78C4">
        <w:rPr>
          <w:rFonts w:ascii="Times New Roman" w:hAnsi="Times New Roman" w:cs="Times New Roman"/>
        </w:rPr>
        <w:t xml:space="preserve"> </w:t>
      </w:r>
      <w:r w:rsidR="00B03ED8" w:rsidRPr="008F78C4">
        <w:rPr>
          <w:rFonts w:ascii="Times New Roman" w:hAnsi="Times New Roman" w:cs="Times New Roman"/>
          <w:lang w:val="en-US"/>
        </w:rPr>
        <w:t>(</w:t>
      </w:r>
      <w:r w:rsidR="003135DD" w:rsidRPr="008F78C4">
        <w:rPr>
          <w:rFonts w:ascii="Times New Roman" w:hAnsi="Times New Roman" w:cs="Times New Roman"/>
          <w:lang w:val="en-US"/>
        </w:rPr>
        <w:t>2, 1</w:t>
      </w:r>
      <w:r w:rsidR="00B03ED8" w:rsidRPr="008F78C4">
        <w:rPr>
          <w:rFonts w:ascii="Times New Roman" w:hAnsi="Times New Roman" w:cs="Times New Roman"/>
          <w:lang w:val="en-US"/>
        </w:rPr>
        <w:t>).</w:t>
      </w:r>
    </w:p>
    <w:p w14:paraId="343EC41F" w14:textId="77777777" w:rsidR="00B03ED8" w:rsidRPr="008F78C4" w:rsidRDefault="00B03ED8">
      <w:pPr>
        <w:widowControl w:val="0"/>
        <w:autoSpaceDE w:val="0"/>
        <w:autoSpaceDN w:val="0"/>
        <w:adjustRightInd w:val="0"/>
        <w:spacing w:line="480" w:lineRule="auto"/>
        <w:jc w:val="both"/>
        <w:rPr>
          <w:rFonts w:ascii="Times New Roman" w:hAnsi="Times New Roman" w:cs="Times New Roman"/>
          <w:lang w:val="en-US"/>
        </w:rPr>
      </w:pPr>
    </w:p>
    <w:p w14:paraId="66F6A59D" w14:textId="6B577421" w:rsidR="00003BA2" w:rsidRPr="008F78C4" w:rsidRDefault="0081709A">
      <w:pPr>
        <w:widowControl w:val="0"/>
        <w:autoSpaceDE w:val="0"/>
        <w:autoSpaceDN w:val="0"/>
        <w:adjustRightInd w:val="0"/>
        <w:spacing w:line="480" w:lineRule="auto"/>
        <w:jc w:val="both"/>
        <w:rPr>
          <w:rFonts w:ascii="Times New Roman" w:hAnsi="Times New Roman" w:cs="Times New Roman"/>
          <w:lang w:val="en-US"/>
        </w:rPr>
      </w:pPr>
      <w:r w:rsidRPr="008F78C4">
        <w:rPr>
          <w:rFonts w:ascii="Times New Roman" w:hAnsi="Times New Roman" w:cs="Times New Roman"/>
          <w:lang w:val="en-US"/>
        </w:rPr>
        <w:t>T</w:t>
      </w:r>
      <w:r w:rsidR="00FD2649" w:rsidRPr="008F78C4">
        <w:rPr>
          <w:rFonts w:ascii="Times New Roman" w:hAnsi="Times New Roman" w:cs="Times New Roman"/>
          <w:lang w:val="en-US"/>
        </w:rPr>
        <w:t xml:space="preserve">he frequencies of </w:t>
      </w:r>
      <w:r w:rsidRPr="008F78C4">
        <w:rPr>
          <w:rFonts w:ascii="Times New Roman" w:hAnsi="Times New Roman" w:cs="Times New Roman"/>
          <w:lang w:val="en-US"/>
        </w:rPr>
        <w:t xml:space="preserve">dyshormonogenesis-associated </w:t>
      </w:r>
      <w:r w:rsidR="00FD2649" w:rsidRPr="008F78C4">
        <w:rPr>
          <w:rFonts w:ascii="Times New Roman" w:hAnsi="Times New Roman" w:cs="Times New Roman"/>
          <w:lang w:val="en-US"/>
        </w:rPr>
        <w:t xml:space="preserve">mutations </w:t>
      </w:r>
      <w:r w:rsidRPr="008F78C4">
        <w:rPr>
          <w:rFonts w:ascii="Times New Roman" w:hAnsi="Times New Roman" w:cs="Times New Roman"/>
          <w:lang w:val="en-US"/>
        </w:rPr>
        <w:t>are heavily influenced by ethnicity</w:t>
      </w:r>
      <w:r w:rsidR="00607062" w:rsidRPr="008F78C4">
        <w:rPr>
          <w:rFonts w:ascii="Times New Roman" w:hAnsi="Times New Roman" w:cs="Times New Roman"/>
          <w:lang w:val="en-US"/>
        </w:rPr>
        <w:t>, including the presence of founder mutations,</w:t>
      </w:r>
      <w:r w:rsidRPr="008F78C4">
        <w:rPr>
          <w:rFonts w:ascii="Times New Roman" w:hAnsi="Times New Roman" w:cs="Times New Roman"/>
          <w:lang w:val="en-US"/>
        </w:rPr>
        <w:t xml:space="preserve"> and selection criteria for </w:t>
      </w:r>
      <w:r w:rsidR="002D6177" w:rsidRPr="008F78C4">
        <w:rPr>
          <w:rFonts w:ascii="Times New Roman" w:hAnsi="Times New Roman" w:cs="Times New Roman"/>
          <w:lang w:val="en-US"/>
        </w:rPr>
        <w:t xml:space="preserve">the </w:t>
      </w:r>
      <w:r w:rsidR="00FD2649" w:rsidRPr="008F78C4">
        <w:rPr>
          <w:rFonts w:ascii="Times New Roman" w:hAnsi="Times New Roman" w:cs="Times New Roman"/>
          <w:lang w:val="en-US"/>
        </w:rPr>
        <w:t xml:space="preserve">study population. </w:t>
      </w:r>
      <w:r w:rsidR="00CD5970" w:rsidRPr="008F78C4">
        <w:rPr>
          <w:rFonts w:ascii="Times New Roman" w:hAnsi="Times New Roman" w:cs="Times New Roman"/>
          <w:i/>
        </w:rPr>
        <w:t>TG</w:t>
      </w:r>
      <w:r w:rsidR="00CD5970" w:rsidRPr="008F78C4">
        <w:rPr>
          <w:rFonts w:ascii="Times New Roman" w:hAnsi="Times New Roman" w:cs="Times New Roman"/>
        </w:rPr>
        <w:t xml:space="preserve"> mutations </w:t>
      </w:r>
      <w:r w:rsidR="00682D24" w:rsidRPr="008F78C4">
        <w:rPr>
          <w:rFonts w:ascii="Times New Roman" w:hAnsi="Times New Roman" w:cs="Times New Roman"/>
        </w:rPr>
        <w:t>are a</w:t>
      </w:r>
      <w:r w:rsidR="00CD5970" w:rsidRPr="008F78C4">
        <w:rPr>
          <w:rFonts w:ascii="Times New Roman" w:hAnsi="Times New Roman" w:cs="Times New Roman"/>
        </w:rPr>
        <w:t xml:space="preserve"> common cause of dyshormonogenesis with an estimated frequency of</w:t>
      </w:r>
      <w:r w:rsidR="005177E6" w:rsidRPr="008F78C4">
        <w:rPr>
          <w:rFonts w:ascii="Times New Roman" w:hAnsi="Times New Roman" w:cs="Times New Roman"/>
        </w:rPr>
        <w:t xml:space="preserve"> at least </w:t>
      </w:r>
      <w:r w:rsidR="00CD5970" w:rsidRPr="008F78C4">
        <w:rPr>
          <w:rFonts w:ascii="Times New Roman" w:hAnsi="Times New Roman" w:cs="Times New Roman"/>
        </w:rPr>
        <w:t>1:100,000 births (</w:t>
      </w:r>
      <w:r w:rsidR="00AD6A9E" w:rsidRPr="008F78C4">
        <w:rPr>
          <w:rFonts w:ascii="Times New Roman" w:hAnsi="Times New Roman" w:cs="Times New Roman"/>
        </w:rPr>
        <w:t>55</w:t>
      </w:r>
      <w:r w:rsidR="00CD5970" w:rsidRPr="008F78C4">
        <w:rPr>
          <w:rFonts w:ascii="Times New Roman" w:hAnsi="Times New Roman" w:cs="Times New Roman"/>
          <w:lang w:val="en-US"/>
        </w:rPr>
        <w:t>).</w:t>
      </w:r>
      <w:r w:rsidR="00B72EF8" w:rsidRPr="008F78C4">
        <w:rPr>
          <w:rFonts w:ascii="Times New Roman" w:hAnsi="Times New Roman" w:cs="Times New Roman"/>
          <w:lang w:val="en-US"/>
        </w:rPr>
        <w:t xml:space="preserve"> </w:t>
      </w:r>
      <w:r w:rsidR="00360A2F" w:rsidRPr="008F78C4">
        <w:rPr>
          <w:rFonts w:ascii="Times New Roman" w:hAnsi="Times New Roman" w:cs="Times New Roman"/>
          <w:i/>
          <w:lang w:val="en-US"/>
        </w:rPr>
        <w:t>TPO</w:t>
      </w:r>
      <w:r w:rsidR="00360A2F" w:rsidRPr="008F78C4">
        <w:rPr>
          <w:rFonts w:ascii="Times New Roman" w:hAnsi="Times New Roman" w:cs="Times New Roman"/>
          <w:lang w:val="en-US"/>
        </w:rPr>
        <w:t xml:space="preserve"> </w:t>
      </w:r>
      <w:r w:rsidR="00621453" w:rsidRPr="008F78C4">
        <w:rPr>
          <w:rFonts w:ascii="Times New Roman" w:hAnsi="Times New Roman" w:cs="Times New Roman"/>
          <w:lang w:val="en-US"/>
        </w:rPr>
        <w:t>defect</w:t>
      </w:r>
      <w:r w:rsidR="00360A2F" w:rsidRPr="008F78C4">
        <w:rPr>
          <w:rFonts w:ascii="Times New Roman" w:hAnsi="Times New Roman" w:cs="Times New Roman"/>
          <w:lang w:val="en-US"/>
        </w:rPr>
        <w:t>s</w:t>
      </w:r>
      <w:r w:rsidR="00621453" w:rsidRPr="008F78C4">
        <w:rPr>
          <w:rFonts w:ascii="Times New Roman" w:hAnsi="Times New Roman" w:cs="Times New Roman"/>
          <w:lang w:val="en-US"/>
        </w:rPr>
        <w:t xml:space="preserve"> represent the commonest cause of total iodide organification defect (TIOD, </w:t>
      </w:r>
      <w:r w:rsidR="00AD6A9E" w:rsidRPr="008F78C4">
        <w:rPr>
          <w:rFonts w:ascii="Times New Roman" w:hAnsi="Times New Roman" w:cs="Times New Roman"/>
          <w:lang w:val="en-US"/>
        </w:rPr>
        <w:t>56</w:t>
      </w:r>
      <w:r w:rsidR="00621453" w:rsidRPr="008F78C4">
        <w:rPr>
          <w:rFonts w:ascii="Times New Roman" w:hAnsi="Times New Roman" w:cs="Times New Roman"/>
          <w:lang w:val="en-US"/>
        </w:rPr>
        <w:t>),</w:t>
      </w:r>
      <w:r w:rsidR="00360A2F" w:rsidRPr="008F78C4">
        <w:rPr>
          <w:rFonts w:ascii="Times New Roman" w:hAnsi="Times New Roman" w:cs="Times New Roman"/>
          <w:lang w:val="en-US"/>
        </w:rPr>
        <w:t xml:space="preserve"> </w:t>
      </w:r>
      <w:r w:rsidR="00621453" w:rsidRPr="008F78C4">
        <w:rPr>
          <w:rFonts w:ascii="Times New Roman" w:hAnsi="Times New Roman" w:cs="Times New Roman"/>
          <w:lang w:val="en-US"/>
        </w:rPr>
        <w:t>and</w:t>
      </w:r>
      <w:r w:rsidR="000E176B" w:rsidRPr="008F78C4">
        <w:rPr>
          <w:rFonts w:ascii="Times New Roman" w:hAnsi="Times New Roman" w:cs="Times New Roman"/>
          <w:lang w:val="en-US"/>
        </w:rPr>
        <w:t xml:space="preserve"> frequently underlie dyshormonogenesis in </w:t>
      </w:r>
      <w:r w:rsidR="00CB4438" w:rsidRPr="008F78C4">
        <w:rPr>
          <w:rFonts w:ascii="Times New Roman" w:hAnsi="Times New Roman" w:cs="Times New Roman"/>
          <w:lang w:val="en-US"/>
        </w:rPr>
        <w:t>European</w:t>
      </w:r>
      <w:r w:rsidR="000E176B" w:rsidRPr="008F78C4">
        <w:rPr>
          <w:rFonts w:ascii="Times New Roman" w:hAnsi="Times New Roman" w:cs="Times New Roman"/>
          <w:lang w:val="en-US"/>
        </w:rPr>
        <w:t xml:space="preserve"> and Pakistani cases</w:t>
      </w:r>
      <w:r w:rsidR="00621453" w:rsidRPr="008F78C4">
        <w:rPr>
          <w:rFonts w:ascii="Times New Roman" w:hAnsi="Times New Roman" w:cs="Times New Roman"/>
          <w:lang w:val="en-US"/>
        </w:rPr>
        <w:t xml:space="preserve"> </w:t>
      </w:r>
      <w:r w:rsidR="0029451E" w:rsidRPr="008F78C4">
        <w:rPr>
          <w:rFonts w:ascii="Times New Roman" w:hAnsi="Times New Roman" w:cs="Times New Roman"/>
          <w:lang w:val="en-US"/>
        </w:rPr>
        <w:t>(</w:t>
      </w:r>
      <w:r w:rsidR="00AD6A9E" w:rsidRPr="008F78C4">
        <w:rPr>
          <w:rFonts w:ascii="Times New Roman" w:hAnsi="Times New Roman" w:cs="Times New Roman"/>
          <w:lang w:val="en-US"/>
        </w:rPr>
        <w:t>57</w:t>
      </w:r>
      <w:r w:rsidR="00E471F1" w:rsidRPr="008F78C4">
        <w:rPr>
          <w:rFonts w:ascii="Times New Roman" w:hAnsi="Times New Roman" w:cs="Times New Roman"/>
          <w:lang w:val="en-US"/>
        </w:rPr>
        <w:t xml:space="preserve">) but </w:t>
      </w:r>
      <w:r w:rsidR="00621453" w:rsidRPr="008F78C4">
        <w:rPr>
          <w:rFonts w:ascii="Times New Roman" w:hAnsi="Times New Roman" w:cs="Times New Roman"/>
          <w:lang w:val="en-US"/>
        </w:rPr>
        <w:t xml:space="preserve">may occur less frequently </w:t>
      </w:r>
      <w:r w:rsidR="00607062" w:rsidRPr="008F78C4">
        <w:rPr>
          <w:rFonts w:ascii="Times New Roman" w:hAnsi="Times New Roman" w:cs="Times New Roman"/>
          <w:lang w:val="en-US"/>
        </w:rPr>
        <w:t>in East Asian</w:t>
      </w:r>
      <w:r w:rsidR="007A0349" w:rsidRPr="008F78C4">
        <w:rPr>
          <w:rFonts w:ascii="Times New Roman" w:hAnsi="Times New Roman" w:cs="Times New Roman"/>
          <w:lang w:val="en-US"/>
        </w:rPr>
        <w:t xml:space="preserve"> individuals </w:t>
      </w:r>
      <w:r w:rsidR="00003BA2" w:rsidRPr="008F78C4">
        <w:rPr>
          <w:rFonts w:ascii="Times New Roman" w:hAnsi="Times New Roman" w:cs="Times New Roman"/>
          <w:lang w:val="en-US"/>
        </w:rPr>
        <w:t>(</w:t>
      </w:r>
      <w:r w:rsidR="00AD6A9E" w:rsidRPr="008F78C4">
        <w:rPr>
          <w:rFonts w:ascii="Times New Roman" w:hAnsi="Times New Roman" w:cs="Times New Roman"/>
          <w:lang w:val="en-US"/>
        </w:rPr>
        <w:t>58, 59</w:t>
      </w:r>
      <w:r w:rsidR="00001426" w:rsidRPr="008F78C4">
        <w:rPr>
          <w:rFonts w:ascii="Times New Roman" w:hAnsi="Times New Roman" w:cs="Times New Roman"/>
          <w:lang w:val="en-US"/>
        </w:rPr>
        <w:t xml:space="preserve">). </w:t>
      </w:r>
      <w:r w:rsidR="00001426" w:rsidRPr="008F78C4">
        <w:rPr>
          <w:rFonts w:ascii="Times New Roman" w:hAnsi="Times New Roman" w:cs="Times New Roman"/>
          <w:i/>
          <w:lang w:val="en-US"/>
        </w:rPr>
        <w:t xml:space="preserve">DUOX2 </w:t>
      </w:r>
      <w:r w:rsidR="00001426" w:rsidRPr="008F78C4">
        <w:rPr>
          <w:rFonts w:ascii="Times New Roman" w:hAnsi="Times New Roman" w:cs="Times New Roman"/>
          <w:lang w:val="en-US"/>
        </w:rPr>
        <w:t xml:space="preserve">mutations are </w:t>
      </w:r>
      <w:r w:rsidR="007D6670" w:rsidRPr="008F78C4">
        <w:rPr>
          <w:rFonts w:ascii="Times New Roman" w:hAnsi="Times New Roman" w:cs="Times New Roman"/>
          <w:lang w:val="en-US"/>
        </w:rPr>
        <w:t>now</w:t>
      </w:r>
      <w:r w:rsidR="00CD5970" w:rsidRPr="008F78C4">
        <w:rPr>
          <w:rFonts w:ascii="Times New Roman" w:hAnsi="Times New Roman" w:cs="Times New Roman"/>
          <w:lang w:val="en-US"/>
        </w:rPr>
        <w:t xml:space="preserve"> frequently</w:t>
      </w:r>
      <w:r w:rsidR="00C966C5" w:rsidRPr="008F78C4">
        <w:rPr>
          <w:rFonts w:ascii="Times New Roman" w:hAnsi="Times New Roman" w:cs="Times New Roman"/>
          <w:lang w:val="en-US"/>
        </w:rPr>
        <w:t xml:space="preserve"> </w:t>
      </w:r>
      <w:r w:rsidR="007A0349" w:rsidRPr="008F78C4">
        <w:rPr>
          <w:rFonts w:ascii="Times New Roman" w:hAnsi="Times New Roman" w:cs="Times New Roman"/>
          <w:lang w:val="en-US"/>
        </w:rPr>
        <w:t>report</w:t>
      </w:r>
      <w:r w:rsidR="00C966C5" w:rsidRPr="008F78C4">
        <w:rPr>
          <w:rFonts w:ascii="Times New Roman" w:hAnsi="Times New Roman" w:cs="Times New Roman"/>
          <w:lang w:val="en-US"/>
        </w:rPr>
        <w:t xml:space="preserve">ed, </w:t>
      </w:r>
      <w:r w:rsidR="007D6670" w:rsidRPr="008F78C4">
        <w:rPr>
          <w:rFonts w:ascii="Times New Roman" w:hAnsi="Times New Roman" w:cs="Times New Roman"/>
          <w:lang w:val="en-US"/>
        </w:rPr>
        <w:t xml:space="preserve">especially </w:t>
      </w:r>
      <w:r w:rsidR="00912730" w:rsidRPr="008F78C4">
        <w:rPr>
          <w:rFonts w:ascii="Times New Roman" w:hAnsi="Times New Roman" w:cs="Times New Roman"/>
          <w:lang w:val="en-US"/>
        </w:rPr>
        <w:t>in East Asian individuals, with a mon</w:t>
      </w:r>
      <w:r w:rsidR="007F6C08" w:rsidRPr="008F78C4">
        <w:rPr>
          <w:rFonts w:ascii="Times New Roman" w:hAnsi="Times New Roman" w:cs="Times New Roman"/>
          <w:lang w:val="en-US"/>
        </w:rPr>
        <w:t>oallelic frequency of up to 1:13,501</w:t>
      </w:r>
      <w:r w:rsidR="00912730" w:rsidRPr="008F78C4">
        <w:rPr>
          <w:rFonts w:ascii="Times New Roman" w:hAnsi="Times New Roman" w:cs="Times New Roman"/>
          <w:lang w:val="en-US"/>
        </w:rPr>
        <w:t xml:space="preserve"> in Korean cases (</w:t>
      </w:r>
      <w:r w:rsidR="00706D3F" w:rsidRPr="008F78C4">
        <w:rPr>
          <w:rFonts w:ascii="Times New Roman" w:hAnsi="Times New Roman" w:cs="Times New Roman"/>
          <w:lang w:val="en-US"/>
        </w:rPr>
        <w:t>58, 59</w:t>
      </w:r>
      <w:r w:rsidR="00912730" w:rsidRPr="008F78C4">
        <w:rPr>
          <w:rFonts w:ascii="Times New Roman" w:hAnsi="Times New Roman" w:cs="Times New Roman"/>
          <w:lang w:val="en-US"/>
        </w:rPr>
        <w:t>) and</w:t>
      </w:r>
      <w:r w:rsidR="007D6670" w:rsidRPr="008F78C4">
        <w:rPr>
          <w:rFonts w:ascii="Times New Roman" w:hAnsi="Times New Roman" w:cs="Times New Roman"/>
          <w:lang w:val="en-US"/>
        </w:rPr>
        <w:t xml:space="preserve"> also</w:t>
      </w:r>
      <w:r w:rsidR="00912730" w:rsidRPr="008F78C4">
        <w:rPr>
          <w:rFonts w:ascii="Times New Roman" w:hAnsi="Times New Roman" w:cs="Times New Roman"/>
          <w:lang w:val="en-US"/>
        </w:rPr>
        <w:t xml:space="preserve"> </w:t>
      </w:r>
      <w:r w:rsidR="007D6670" w:rsidRPr="008F78C4">
        <w:rPr>
          <w:rFonts w:ascii="Times New Roman" w:hAnsi="Times New Roman" w:cs="Times New Roman"/>
          <w:lang w:val="en-US"/>
        </w:rPr>
        <w:t>account</w:t>
      </w:r>
      <w:r w:rsidR="00F41157" w:rsidRPr="008F78C4">
        <w:rPr>
          <w:rFonts w:ascii="Times New Roman" w:hAnsi="Times New Roman" w:cs="Times New Roman"/>
          <w:lang w:val="en-US"/>
        </w:rPr>
        <w:t xml:space="preserve"> for 37% CH</w:t>
      </w:r>
      <w:r w:rsidR="00001426" w:rsidRPr="008F78C4">
        <w:rPr>
          <w:rFonts w:ascii="Times New Roman" w:hAnsi="Times New Roman" w:cs="Times New Roman"/>
          <w:lang w:val="en-US"/>
        </w:rPr>
        <w:t xml:space="preserve"> due to partial iodide or</w:t>
      </w:r>
      <w:r w:rsidR="00F41157" w:rsidRPr="008F78C4">
        <w:rPr>
          <w:rFonts w:ascii="Times New Roman" w:hAnsi="Times New Roman" w:cs="Times New Roman"/>
          <w:lang w:val="en-US"/>
        </w:rPr>
        <w:t>ganification defect (PIOD) in</w:t>
      </w:r>
      <w:r w:rsidR="00001426" w:rsidRPr="008F78C4">
        <w:rPr>
          <w:rFonts w:ascii="Times New Roman" w:hAnsi="Times New Roman" w:cs="Times New Roman"/>
          <w:lang w:val="en-US"/>
        </w:rPr>
        <w:t xml:space="preserve"> </w:t>
      </w:r>
      <w:r w:rsidR="00912730" w:rsidRPr="008F78C4">
        <w:rPr>
          <w:rFonts w:ascii="Times New Roman" w:hAnsi="Times New Roman" w:cs="Times New Roman"/>
          <w:lang w:val="en-US"/>
        </w:rPr>
        <w:t xml:space="preserve">an </w:t>
      </w:r>
      <w:r w:rsidR="00001426" w:rsidRPr="008F78C4">
        <w:rPr>
          <w:rFonts w:ascii="Times New Roman" w:hAnsi="Times New Roman" w:cs="Times New Roman"/>
          <w:lang w:val="en-US"/>
        </w:rPr>
        <w:t xml:space="preserve">Italian </w:t>
      </w:r>
      <w:r w:rsidR="00912730" w:rsidRPr="008F78C4">
        <w:rPr>
          <w:rFonts w:ascii="Times New Roman" w:hAnsi="Times New Roman" w:cs="Times New Roman"/>
          <w:lang w:val="en-US"/>
        </w:rPr>
        <w:t>seri</w:t>
      </w:r>
      <w:r w:rsidR="00F41157" w:rsidRPr="008F78C4">
        <w:rPr>
          <w:rFonts w:ascii="Times New Roman" w:hAnsi="Times New Roman" w:cs="Times New Roman"/>
          <w:lang w:val="en-US"/>
        </w:rPr>
        <w:t>es</w:t>
      </w:r>
      <w:r w:rsidR="00001426" w:rsidRPr="008F78C4">
        <w:rPr>
          <w:rFonts w:ascii="Times New Roman" w:hAnsi="Times New Roman" w:cs="Times New Roman"/>
          <w:lang w:val="en-US"/>
        </w:rPr>
        <w:t xml:space="preserve"> (</w:t>
      </w:r>
      <w:r w:rsidR="00AD6A9E" w:rsidRPr="008F78C4">
        <w:rPr>
          <w:rFonts w:ascii="Times New Roman" w:hAnsi="Times New Roman" w:cs="Times New Roman"/>
          <w:lang w:val="en-US"/>
        </w:rPr>
        <w:t>60</w:t>
      </w:r>
      <w:r w:rsidR="00001426" w:rsidRPr="008F78C4">
        <w:rPr>
          <w:rFonts w:ascii="Times New Roman" w:hAnsi="Times New Roman" w:cs="Times New Roman"/>
          <w:lang w:val="en-US"/>
        </w:rPr>
        <w:t>)</w:t>
      </w:r>
      <w:r w:rsidR="00912730" w:rsidRPr="008F78C4">
        <w:rPr>
          <w:rFonts w:ascii="Times New Roman" w:hAnsi="Times New Roman" w:cs="Times New Roman"/>
          <w:lang w:val="en-US"/>
        </w:rPr>
        <w:t>. S</w:t>
      </w:r>
      <w:r w:rsidR="00741197" w:rsidRPr="008F78C4">
        <w:rPr>
          <w:rFonts w:ascii="Times New Roman" w:hAnsi="Times New Roman" w:cs="Times New Roman"/>
        </w:rPr>
        <w:t xml:space="preserve">ome </w:t>
      </w:r>
      <w:r w:rsidR="007D6670" w:rsidRPr="008F78C4">
        <w:rPr>
          <w:rFonts w:ascii="Times New Roman" w:hAnsi="Times New Roman" w:cs="Times New Roman"/>
        </w:rPr>
        <w:t>pathogenic</w:t>
      </w:r>
      <w:r w:rsidR="00C966C5" w:rsidRPr="008F78C4">
        <w:rPr>
          <w:rFonts w:ascii="Times New Roman" w:hAnsi="Times New Roman" w:cs="Times New Roman"/>
        </w:rPr>
        <w:t xml:space="preserve"> </w:t>
      </w:r>
      <w:r w:rsidR="00F41157" w:rsidRPr="008F78C4">
        <w:rPr>
          <w:rFonts w:ascii="Times New Roman" w:hAnsi="Times New Roman" w:cs="Times New Roman"/>
          <w:i/>
        </w:rPr>
        <w:t>DUOX2</w:t>
      </w:r>
      <w:r w:rsidR="00F41157" w:rsidRPr="008F78C4">
        <w:rPr>
          <w:rFonts w:ascii="Times New Roman" w:hAnsi="Times New Roman" w:cs="Times New Roman"/>
        </w:rPr>
        <w:t xml:space="preserve"> mutations </w:t>
      </w:r>
      <w:r w:rsidR="00741197" w:rsidRPr="008F78C4">
        <w:rPr>
          <w:rFonts w:ascii="Times New Roman" w:hAnsi="Times New Roman" w:cs="Times New Roman"/>
        </w:rPr>
        <w:t>have a minor allele frequency of &gt;1% in certain populations (e</w:t>
      </w:r>
      <w:r w:rsidR="003770DA" w:rsidRPr="008F78C4">
        <w:rPr>
          <w:rFonts w:ascii="Times New Roman" w:hAnsi="Times New Roman" w:cs="Times New Roman"/>
        </w:rPr>
        <w:t>.</w:t>
      </w:r>
      <w:r w:rsidR="00741197" w:rsidRPr="008F78C4">
        <w:rPr>
          <w:rFonts w:ascii="Times New Roman" w:hAnsi="Times New Roman" w:cs="Times New Roman"/>
        </w:rPr>
        <w:t>g</w:t>
      </w:r>
      <w:r w:rsidR="003770DA" w:rsidRPr="008F78C4">
        <w:rPr>
          <w:rFonts w:ascii="Times New Roman" w:hAnsi="Times New Roman" w:cs="Times New Roman"/>
        </w:rPr>
        <w:t>.</w:t>
      </w:r>
      <w:r w:rsidR="00741197" w:rsidRPr="008F78C4">
        <w:rPr>
          <w:rFonts w:ascii="Times New Roman" w:hAnsi="Times New Roman" w:cs="Times New Roman"/>
        </w:rPr>
        <w:t xml:space="preserve"> p.Q570L in South Asians) suggesting that they may be an even more frequent contributor to CH than previously recognized</w:t>
      </w:r>
      <w:r w:rsidR="00F41157" w:rsidRPr="008F78C4">
        <w:rPr>
          <w:rFonts w:ascii="Times New Roman" w:hAnsi="Times New Roman" w:cs="Times New Roman"/>
        </w:rPr>
        <w:t xml:space="preserve"> (</w:t>
      </w:r>
      <w:r w:rsidR="00AD6A9E" w:rsidRPr="008F78C4">
        <w:rPr>
          <w:rFonts w:ascii="Times New Roman" w:hAnsi="Times New Roman" w:cs="Times New Roman"/>
        </w:rPr>
        <w:t>60</w:t>
      </w:r>
      <w:r w:rsidR="00F41157" w:rsidRPr="008F78C4">
        <w:rPr>
          <w:rFonts w:ascii="Times New Roman" w:hAnsi="Times New Roman" w:cs="Times New Roman"/>
        </w:rPr>
        <w:t>)</w:t>
      </w:r>
      <w:r w:rsidR="00741197" w:rsidRPr="008F78C4">
        <w:rPr>
          <w:rFonts w:ascii="Times New Roman" w:hAnsi="Times New Roman" w:cs="Times New Roman"/>
        </w:rPr>
        <w:t>.</w:t>
      </w:r>
      <w:r w:rsidR="00593EAE" w:rsidRPr="008F78C4">
        <w:rPr>
          <w:rFonts w:ascii="Times New Roman" w:hAnsi="Times New Roman" w:cs="Times New Roman"/>
        </w:rPr>
        <w:t xml:space="preserve"> </w:t>
      </w:r>
      <w:r w:rsidR="00912730" w:rsidRPr="008F78C4">
        <w:rPr>
          <w:rFonts w:ascii="Times New Roman" w:hAnsi="Times New Roman" w:cs="Times New Roman"/>
          <w:lang w:val="en-US"/>
        </w:rPr>
        <w:t>M</w:t>
      </w:r>
      <w:r w:rsidR="00593EAE" w:rsidRPr="008F78C4">
        <w:rPr>
          <w:rFonts w:ascii="Times New Roman" w:hAnsi="Times New Roman" w:cs="Times New Roman"/>
          <w:lang w:val="en-US"/>
        </w:rPr>
        <w:t xml:space="preserve">utations in </w:t>
      </w:r>
      <w:r w:rsidR="00593EAE" w:rsidRPr="008F78C4">
        <w:rPr>
          <w:rFonts w:ascii="Times New Roman" w:hAnsi="Times New Roman" w:cs="Times New Roman"/>
          <w:i/>
          <w:lang w:val="en-US"/>
        </w:rPr>
        <w:t>SLC5A5</w:t>
      </w:r>
      <w:r w:rsidR="00593EAE" w:rsidRPr="008F78C4">
        <w:rPr>
          <w:rFonts w:ascii="Times New Roman" w:hAnsi="Times New Roman" w:cs="Times New Roman"/>
          <w:lang w:val="en-US"/>
        </w:rPr>
        <w:t xml:space="preserve">, and </w:t>
      </w:r>
      <w:r w:rsidR="00593EAE" w:rsidRPr="008F78C4">
        <w:rPr>
          <w:rFonts w:ascii="Times New Roman" w:hAnsi="Times New Roman" w:cs="Times New Roman"/>
          <w:i/>
          <w:lang w:val="en-US"/>
        </w:rPr>
        <w:t>IYD</w:t>
      </w:r>
      <w:r w:rsidR="00593EAE" w:rsidRPr="008F78C4">
        <w:rPr>
          <w:rFonts w:ascii="Times New Roman" w:hAnsi="Times New Roman" w:cs="Times New Roman"/>
          <w:lang w:val="en-US"/>
        </w:rPr>
        <w:t xml:space="preserve"> seem rare</w:t>
      </w:r>
      <w:r w:rsidR="003770DA" w:rsidRPr="008F78C4">
        <w:rPr>
          <w:rFonts w:ascii="Times New Roman" w:hAnsi="Times New Roman" w:cs="Times New Roman"/>
          <w:lang w:val="en-US"/>
        </w:rPr>
        <w:t>,</w:t>
      </w:r>
      <w:r w:rsidR="00593EAE" w:rsidRPr="008F78C4">
        <w:rPr>
          <w:rFonts w:ascii="Times New Roman" w:hAnsi="Times New Roman" w:cs="Times New Roman"/>
          <w:lang w:val="en-US"/>
        </w:rPr>
        <w:t xml:space="preserve"> with </w:t>
      </w:r>
      <w:r w:rsidR="00593EAE" w:rsidRPr="008F78C4">
        <w:rPr>
          <w:rFonts w:ascii="Times New Roman" w:hAnsi="Times New Roman" w:cs="Times New Roman"/>
          <w:i/>
          <w:lang w:val="en-US"/>
        </w:rPr>
        <w:t>IYD</w:t>
      </w:r>
      <w:r w:rsidR="00593EAE" w:rsidRPr="008F78C4">
        <w:rPr>
          <w:rFonts w:ascii="Times New Roman" w:hAnsi="Times New Roman" w:cs="Times New Roman"/>
          <w:lang w:val="en-US"/>
        </w:rPr>
        <w:t xml:space="preserve"> mutations only identified in five families </w:t>
      </w:r>
      <w:r w:rsidR="00593EAE" w:rsidRPr="008F78C4">
        <w:rPr>
          <w:rFonts w:ascii="Times New Roman" w:hAnsi="Times New Roman" w:cs="Times New Roman"/>
        </w:rPr>
        <w:t>(</w:t>
      </w:r>
      <w:r w:rsidR="00AD6A9E" w:rsidRPr="008F78C4">
        <w:rPr>
          <w:rFonts w:ascii="Times New Roman" w:hAnsi="Times New Roman" w:cs="Times New Roman"/>
        </w:rPr>
        <w:t>55</w:t>
      </w:r>
      <w:r w:rsidR="00CB4438" w:rsidRPr="008F78C4">
        <w:rPr>
          <w:rFonts w:ascii="Times New Roman" w:hAnsi="Times New Roman" w:cs="Times New Roman"/>
        </w:rPr>
        <w:t xml:space="preserve">) and </w:t>
      </w:r>
      <w:r w:rsidR="00593EAE" w:rsidRPr="008F78C4">
        <w:rPr>
          <w:rFonts w:ascii="Times New Roman" w:hAnsi="Times New Roman" w:cs="Times New Roman"/>
          <w:i/>
          <w:lang w:val="en-US"/>
        </w:rPr>
        <w:t>DUOXA2</w:t>
      </w:r>
      <w:r w:rsidR="00593EAE" w:rsidRPr="008F78C4">
        <w:rPr>
          <w:rFonts w:ascii="Times New Roman" w:hAnsi="Times New Roman" w:cs="Times New Roman"/>
          <w:lang w:val="en-US"/>
        </w:rPr>
        <w:t xml:space="preserve"> mutations are also uncommon </w:t>
      </w:r>
      <w:r w:rsidR="00CB4438" w:rsidRPr="008F78C4">
        <w:rPr>
          <w:rFonts w:ascii="Times New Roman" w:hAnsi="Times New Roman" w:cs="Times New Roman"/>
          <w:lang w:val="en-US"/>
        </w:rPr>
        <w:t>although</w:t>
      </w:r>
      <w:r w:rsidR="00593EAE" w:rsidRPr="008F78C4">
        <w:rPr>
          <w:rFonts w:ascii="Times New Roman" w:hAnsi="Times New Roman" w:cs="Times New Roman"/>
          <w:lang w:val="en-US"/>
        </w:rPr>
        <w:t xml:space="preserve"> </w:t>
      </w:r>
      <w:r w:rsidR="004D2281" w:rsidRPr="008F78C4">
        <w:rPr>
          <w:rFonts w:ascii="Times New Roman" w:hAnsi="Times New Roman" w:cs="Times New Roman"/>
          <w:lang w:val="en-US"/>
        </w:rPr>
        <w:t>probably</w:t>
      </w:r>
      <w:r w:rsidR="00593EAE" w:rsidRPr="008F78C4">
        <w:rPr>
          <w:rFonts w:ascii="Times New Roman" w:hAnsi="Times New Roman" w:cs="Times New Roman"/>
          <w:lang w:val="en-US"/>
        </w:rPr>
        <w:t xml:space="preserve"> </w:t>
      </w:r>
      <w:r w:rsidR="004D2281" w:rsidRPr="008F78C4">
        <w:rPr>
          <w:rFonts w:ascii="Times New Roman" w:hAnsi="Times New Roman" w:cs="Times New Roman"/>
          <w:lang w:val="en-US"/>
        </w:rPr>
        <w:t>occur most</w:t>
      </w:r>
      <w:r w:rsidR="00CB4438" w:rsidRPr="008F78C4">
        <w:rPr>
          <w:rFonts w:ascii="Times New Roman" w:hAnsi="Times New Roman" w:cs="Times New Roman"/>
          <w:lang w:val="en-US"/>
        </w:rPr>
        <w:t xml:space="preserve"> frequently in East Asian cases </w:t>
      </w:r>
      <w:r w:rsidR="00593EAE" w:rsidRPr="008F78C4">
        <w:rPr>
          <w:rFonts w:ascii="Times New Roman" w:hAnsi="Times New Roman" w:cs="Times New Roman"/>
          <w:lang w:val="en-US"/>
        </w:rPr>
        <w:t>(</w:t>
      </w:r>
      <w:r w:rsidR="00AD6A9E" w:rsidRPr="008F78C4">
        <w:rPr>
          <w:rFonts w:ascii="Times New Roman" w:hAnsi="Times New Roman" w:cs="Times New Roman"/>
          <w:lang w:val="en-US"/>
        </w:rPr>
        <w:t>59</w:t>
      </w:r>
      <w:r w:rsidR="00593EAE" w:rsidRPr="008F78C4">
        <w:rPr>
          <w:rFonts w:ascii="Times New Roman" w:hAnsi="Times New Roman" w:cs="Times New Roman"/>
          <w:lang w:val="en-US"/>
        </w:rPr>
        <w:t>). Although P</w:t>
      </w:r>
      <w:r w:rsidR="007F6C08" w:rsidRPr="008F78C4">
        <w:rPr>
          <w:rFonts w:ascii="Times New Roman" w:hAnsi="Times New Roman" w:cs="Times New Roman"/>
          <w:lang w:val="en-US"/>
        </w:rPr>
        <w:t>endred</w:t>
      </w:r>
      <w:r w:rsidR="00593EAE" w:rsidRPr="008F78C4">
        <w:rPr>
          <w:rFonts w:ascii="Times New Roman" w:hAnsi="Times New Roman" w:cs="Times New Roman"/>
          <w:lang w:val="en-US"/>
        </w:rPr>
        <w:t xml:space="preserve"> syndrome occurs </w:t>
      </w:r>
      <w:r w:rsidR="005A7020" w:rsidRPr="008F78C4">
        <w:rPr>
          <w:rFonts w:ascii="Times New Roman" w:hAnsi="Times New Roman" w:cs="Times New Roman"/>
          <w:lang w:val="en-US"/>
        </w:rPr>
        <w:t xml:space="preserve">more </w:t>
      </w:r>
      <w:r w:rsidR="00593EAE" w:rsidRPr="008F78C4">
        <w:rPr>
          <w:rFonts w:ascii="Times New Roman" w:hAnsi="Times New Roman" w:cs="Times New Roman"/>
          <w:lang w:val="en-US"/>
        </w:rPr>
        <w:t>frequent</w:t>
      </w:r>
      <w:r w:rsidR="00E471F1" w:rsidRPr="008F78C4">
        <w:rPr>
          <w:rFonts w:ascii="Times New Roman" w:hAnsi="Times New Roman" w:cs="Times New Roman"/>
          <w:lang w:val="en-US"/>
        </w:rPr>
        <w:t>ly in the general population</w:t>
      </w:r>
      <w:r w:rsidR="003468DB" w:rsidRPr="008F78C4">
        <w:rPr>
          <w:rFonts w:ascii="Times New Roman" w:hAnsi="Times New Roman" w:cs="Times New Roman"/>
          <w:lang w:val="en-US"/>
        </w:rPr>
        <w:t xml:space="preserve"> (estimated incidence 7.5-10 per 100, 000)</w:t>
      </w:r>
      <w:r w:rsidR="00E471F1" w:rsidRPr="008F78C4">
        <w:rPr>
          <w:rFonts w:ascii="Times New Roman" w:hAnsi="Times New Roman" w:cs="Times New Roman"/>
          <w:lang w:val="en-US"/>
        </w:rPr>
        <w:t>, CH</w:t>
      </w:r>
      <w:r w:rsidR="00593EAE" w:rsidRPr="008F78C4">
        <w:rPr>
          <w:rFonts w:ascii="Times New Roman" w:hAnsi="Times New Roman" w:cs="Times New Roman"/>
          <w:lang w:val="en-US"/>
        </w:rPr>
        <w:t xml:space="preserve"> is a rare association such that </w:t>
      </w:r>
      <w:r w:rsidR="00593EAE" w:rsidRPr="008F78C4">
        <w:rPr>
          <w:rFonts w:ascii="Times New Roman" w:hAnsi="Times New Roman" w:cs="Times New Roman"/>
          <w:i/>
          <w:lang w:val="en-US"/>
        </w:rPr>
        <w:t>Pendrin</w:t>
      </w:r>
      <w:r w:rsidR="00593EAE" w:rsidRPr="008F78C4">
        <w:rPr>
          <w:rFonts w:ascii="Times New Roman" w:hAnsi="Times New Roman" w:cs="Times New Roman"/>
          <w:lang w:val="en-US"/>
        </w:rPr>
        <w:t xml:space="preserve"> mutations account for </w:t>
      </w:r>
      <w:r w:rsidR="007073FF" w:rsidRPr="008F78C4">
        <w:rPr>
          <w:rFonts w:ascii="Times New Roman" w:hAnsi="Times New Roman" w:cs="Times New Roman"/>
          <w:lang w:val="en-US"/>
        </w:rPr>
        <w:t xml:space="preserve">less than </w:t>
      </w:r>
      <w:r w:rsidR="00593EAE" w:rsidRPr="008F78C4">
        <w:rPr>
          <w:rFonts w:ascii="Times New Roman" w:hAnsi="Times New Roman" w:cs="Times New Roman"/>
          <w:lang w:val="en-US"/>
        </w:rPr>
        <w:t xml:space="preserve">5% </w:t>
      </w:r>
      <w:r w:rsidR="007073FF" w:rsidRPr="008F78C4">
        <w:rPr>
          <w:rFonts w:ascii="Times New Roman" w:hAnsi="Times New Roman" w:cs="Times New Roman"/>
          <w:lang w:val="en-US"/>
        </w:rPr>
        <w:t xml:space="preserve">of </w:t>
      </w:r>
      <w:r w:rsidR="00D15FCB" w:rsidRPr="008F78C4">
        <w:rPr>
          <w:rFonts w:ascii="Times New Roman" w:hAnsi="Times New Roman" w:cs="Times New Roman"/>
          <w:lang w:val="en-US"/>
        </w:rPr>
        <w:t>CH (</w:t>
      </w:r>
      <w:r w:rsidR="003135DD" w:rsidRPr="008F78C4">
        <w:rPr>
          <w:rFonts w:ascii="Times New Roman" w:hAnsi="Times New Roman" w:cs="Times New Roman"/>
          <w:lang w:val="en-US"/>
        </w:rPr>
        <w:t>2</w:t>
      </w:r>
      <w:r w:rsidR="003468DB" w:rsidRPr="008F78C4">
        <w:rPr>
          <w:rFonts w:ascii="Times New Roman" w:hAnsi="Times New Roman" w:cs="Times New Roman"/>
          <w:lang w:val="en-US"/>
        </w:rPr>
        <w:t xml:space="preserve">, </w:t>
      </w:r>
      <w:r w:rsidR="00AD6A9E" w:rsidRPr="008F78C4">
        <w:rPr>
          <w:rFonts w:ascii="Times New Roman" w:hAnsi="Times New Roman" w:cs="Times New Roman"/>
          <w:lang w:val="en-US"/>
        </w:rPr>
        <w:t>61, 62</w:t>
      </w:r>
      <w:r w:rsidR="00593EAE" w:rsidRPr="008F78C4">
        <w:rPr>
          <w:rFonts w:ascii="Times New Roman" w:hAnsi="Times New Roman" w:cs="Times New Roman"/>
          <w:lang w:val="en-US"/>
        </w:rPr>
        <w:t>)</w:t>
      </w:r>
      <w:r w:rsidR="00593EAE" w:rsidRPr="008F78C4">
        <w:rPr>
          <w:rFonts w:ascii="Times New Roman" w:hAnsi="Times New Roman" w:cs="Times New Roman"/>
          <w:color w:val="000000"/>
          <w:lang w:val="en-US"/>
        </w:rPr>
        <w:t>.</w:t>
      </w:r>
    </w:p>
    <w:p w14:paraId="1F3C5566" w14:textId="77777777" w:rsidR="00FD2649" w:rsidRPr="008F78C4" w:rsidRDefault="00003BA2">
      <w:pPr>
        <w:widowControl w:val="0"/>
        <w:autoSpaceDE w:val="0"/>
        <w:autoSpaceDN w:val="0"/>
        <w:adjustRightInd w:val="0"/>
        <w:spacing w:line="480" w:lineRule="auto"/>
        <w:jc w:val="both"/>
        <w:rPr>
          <w:rFonts w:ascii="Times New Roman" w:hAnsi="Times New Roman" w:cs="Times New Roman"/>
          <w:lang w:val="en-US"/>
        </w:rPr>
      </w:pPr>
      <w:r w:rsidRPr="008F78C4">
        <w:rPr>
          <w:rFonts w:ascii="Times New Roman" w:hAnsi="Times New Roman" w:cs="Times New Roman"/>
          <w:color w:val="000000"/>
          <w:sz w:val="16"/>
          <w:szCs w:val="16"/>
          <w:lang w:val="en-US"/>
        </w:rPr>
        <w:t xml:space="preserve"> </w:t>
      </w:r>
    </w:p>
    <w:p w14:paraId="68A4E9F7" w14:textId="77777777" w:rsidR="00FE5575" w:rsidRPr="008F78C4" w:rsidRDefault="00A149B7">
      <w:pPr>
        <w:widowControl w:val="0"/>
        <w:autoSpaceDE w:val="0"/>
        <w:autoSpaceDN w:val="0"/>
        <w:adjustRightInd w:val="0"/>
        <w:spacing w:line="480" w:lineRule="auto"/>
        <w:jc w:val="both"/>
        <w:rPr>
          <w:rFonts w:ascii="Times New Roman" w:hAnsi="Times New Roman" w:cs="Times New Roman"/>
          <w:b/>
          <w:lang w:val="en-US"/>
        </w:rPr>
      </w:pPr>
      <w:r w:rsidRPr="008F78C4">
        <w:rPr>
          <w:rFonts w:ascii="Times New Roman" w:hAnsi="Times New Roman" w:cs="Times New Roman"/>
          <w:b/>
          <w:lang w:val="en-US"/>
        </w:rPr>
        <w:t>Clinical phenotypes in dyshormonogenesis</w:t>
      </w:r>
      <w:r w:rsidR="00FE5575" w:rsidRPr="008F78C4">
        <w:rPr>
          <w:rFonts w:ascii="Times New Roman" w:hAnsi="Times New Roman" w:cs="Times New Roman"/>
          <w:b/>
          <w:lang w:val="en-US"/>
        </w:rPr>
        <w:t xml:space="preserve"> </w:t>
      </w:r>
    </w:p>
    <w:p w14:paraId="4C585FDC" w14:textId="77777777" w:rsidR="00BF6F1C" w:rsidRPr="008F78C4" w:rsidRDefault="00BF6F1C">
      <w:pPr>
        <w:widowControl w:val="0"/>
        <w:autoSpaceDE w:val="0"/>
        <w:autoSpaceDN w:val="0"/>
        <w:adjustRightInd w:val="0"/>
        <w:spacing w:line="480" w:lineRule="auto"/>
        <w:jc w:val="both"/>
        <w:rPr>
          <w:rFonts w:ascii="Times New Roman" w:hAnsi="Times New Roman" w:cs="Times New Roman"/>
          <w:b/>
          <w:lang w:val="en-US"/>
        </w:rPr>
      </w:pPr>
    </w:p>
    <w:p w14:paraId="19B0A69D" w14:textId="7D0116AA" w:rsidR="008B64DC" w:rsidRPr="008F78C4" w:rsidRDefault="006E504F" w:rsidP="004A553F">
      <w:pPr>
        <w:widowControl w:val="0"/>
        <w:autoSpaceDE w:val="0"/>
        <w:autoSpaceDN w:val="0"/>
        <w:adjustRightInd w:val="0"/>
        <w:spacing w:line="480" w:lineRule="auto"/>
        <w:jc w:val="both"/>
        <w:rPr>
          <w:rFonts w:ascii="Times New Roman" w:hAnsi="Times New Roman" w:cs="Times New Roman"/>
          <w:color w:val="000000"/>
          <w:lang w:val="en-US"/>
        </w:rPr>
      </w:pPr>
      <w:r w:rsidRPr="008F78C4">
        <w:rPr>
          <w:rFonts w:ascii="Times New Roman" w:hAnsi="Times New Roman" w:cs="Times New Roman"/>
        </w:rPr>
        <w:t>Biochemical and radiological hallmarks of specific, genetically ascertained dyshormonoge</w:t>
      </w:r>
      <w:r w:rsidR="00BF2E25" w:rsidRPr="008F78C4">
        <w:rPr>
          <w:rFonts w:ascii="Times New Roman" w:hAnsi="Times New Roman" w:cs="Times New Roman"/>
        </w:rPr>
        <w:t>neses are summarized in Table 2</w:t>
      </w:r>
      <w:r w:rsidRPr="008F78C4">
        <w:rPr>
          <w:rFonts w:ascii="Times New Roman" w:hAnsi="Times New Roman" w:cs="Times New Roman"/>
        </w:rPr>
        <w:t xml:space="preserve"> however, </w:t>
      </w:r>
      <w:r w:rsidR="00682D24" w:rsidRPr="008F78C4">
        <w:rPr>
          <w:rFonts w:ascii="Times New Roman" w:hAnsi="Times New Roman" w:cs="Times New Roman"/>
          <w:lang w:val="en-US"/>
        </w:rPr>
        <w:t xml:space="preserve">evidence </w:t>
      </w:r>
      <w:r w:rsidRPr="008F78C4">
        <w:rPr>
          <w:rFonts w:ascii="Times New Roman" w:hAnsi="Times New Roman" w:cs="Times New Roman"/>
          <w:lang w:val="en-US"/>
        </w:rPr>
        <w:t xml:space="preserve">increasingly </w:t>
      </w:r>
      <w:r w:rsidR="00682D24" w:rsidRPr="008F78C4">
        <w:rPr>
          <w:rFonts w:ascii="Times New Roman" w:hAnsi="Times New Roman" w:cs="Times New Roman"/>
          <w:lang w:val="en-US"/>
        </w:rPr>
        <w:t>support</w:t>
      </w:r>
      <w:r w:rsidRPr="008F78C4">
        <w:rPr>
          <w:rFonts w:ascii="Times New Roman" w:hAnsi="Times New Roman" w:cs="Times New Roman"/>
          <w:lang w:val="en-US"/>
        </w:rPr>
        <w:t>s</w:t>
      </w:r>
      <w:r w:rsidR="00682D24" w:rsidRPr="008F78C4">
        <w:rPr>
          <w:rFonts w:ascii="Times New Roman" w:hAnsi="Times New Roman" w:cs="Times New Roman"/>
          <w:lang w:val="en-US"/>
        </w:rPr>
        <w:t xml:space="preserve"> </w:t>
      </w:r>
      <w:r w:rsidR="00E963BA" w:rsidRPr="008F78C4">
        <w:rPr>
          <w:rFonts w:ascii="Times New Roman" w:hAnsi="Times New Roman" w:cs="Times New Roman"/>
          <w:lang w:val="en-US"/>
        </w:rPr>
        <w:t>a bro</w:t>
      </w:r>
      <w:r w:rsidR="00AE340F" w:rsidRPr="008F78C4">
        <w:rPr>
          <w:rFonts w:ascii="Times New Roman" w:hAnsi="Times New Roman" w:cs="Times New Roman"/>
          <w:lang w:val="en-US"/>
        </w:rPr>
        <w:t xml:space="preserve">ader phenotypic range </w:t>
      </w:r>
      <w:r w:rsidR="00E963BA" w:rsidRPr="008F78C4">
        <w:rPr>
          <w:rFonts w:ascii="Times New Roman" w:hAnsi="Times New Roman" w:cs="Times New Roman"/>
          <w:lang w:val="en-US"/>
        </w:rPr>
        <w:t xml:space="preserve">in most dyshormonogenesis subtypes than initially </w:t>
      </w:r>
      <w:r w:rsidR="00AE340F" w:rsidRPr="008F78C4">
        <w:rPr>
          <w:rFonts w:ascii="Times New Roman" w:hAnsi="Times New Roman" w:cs="Times New Roman"/>
          <w:lang w:val="en-US"/>
        </w:rPr>
        <w:t xml:space="preserve">appreciated. </w:t>
      </w:r>
      <w:r w:rsidR="00720F5A" w:rsidRPr="008F78C4">
        <w:rPr>
          <w:rFonts w:ascii="Times New Roman" w:hAnsi="Times New Roman" w:cs="Times New Roman"/>
          <w:lang w:val="en-US"/>
        </w:rPr>
        <w:t>This is particularly well-documented</w:t>
      </w:r>
      <w:r w:rsidRPr="008F78C4">
        <w:rPr>
          <w:rFonts w:ascii="Times New Roman" w:hAnsi="Times New Roman" w:cs="Times New Roman"/>
          <w:lang w:val="en-US"/>
        </w:rPr>
        <w:t xml:space="preserve"> for</w:t>
      </w:r>
      <w:r w:rsidR="008B64DC" w:rsidRPr="008F78C4">
        <w:rPr>
          <w:rFonts w:ascii="Times New Roman" w:hAnsi="Times New Roman" w:cs="Times New Roman"/>
          <w:lang w:val="en-US"/>
        </w:rPr>
        <w:t xml:space="preserve"> CH associated with</w:t>
      </w:r>
      <w:r w:rsidRPr="008F78C4">
        <w:rPr>
          <w:rFonts w:ascii="Times New Roman" w:hAnsi="Times New Roman" w:cs="Times New Roman"/>
          <w:lang w:val="en-US"/>
        </w:rPr>
        <w:t xml:space="preserve"> m</w:t>
      </w:r>
      <w:r w:rsidR="008B64DC" w:rsidRPr="008F78C4">
        <w:rPr>
          <w:rFonts w:ascii="Times New Roman" w:hAnsi="Times New Roman" w:cs="Times New Roman"/>
          <w:lang w:val="en-US"/>
        </w:rPr>
        <w:t xml:space="preserve">utations in </w:t>
      </w:r>
      <w:r w:rsidR="008B64DC" w:rsidRPr="008F78C4">
        <w:rPr>
          <w:rFonts w:ascii="Times New Roman" w:hAnsi="Times New Roman" w:cs="Times New Roman"/>
          <w:i/>
          <w:lang w:val="en-US"/>
        </w:rPr>
        <w:t>DUOX2</w:t>
      </w:r>
      <w:r w:rsidR="008B64DC" w:rsidRPr="008F78C4">
        <w:rPr>
          <w:rFonts w:ascii="Times New Roman" w:hAnsi="Times New Roman" w:cs="Times New Roman"/>
          <w:lang w:val="en-US"/>
        </w:rPr>
        <w:t xml:space="preserve">, which </w:t>
      </w:r>
      <w:r w:rsidR="008B64DC" w:rsidRPr="008F78C4">
        <w:rPr>
          <w:rFonts w:ascii="Times New Roman" w:hAnsi="Times New Roman" w:cs="Times New Roman"/>
          <w:color w:val="000000"/>
          <w:lang w:val="en-US"/>
        </w:rPr>
        <w:t xml:space="preserve">were first reported only in 2002. </w:t>
      </w:r>
      <w:r w:rsidR="008B64DC" w:rsidRPr="008F78C4">
        <w:rPr>
          <w:rFonts w:ascii="Times New Roman" w:hAnsi="Times New Roman"/>
        </w:rPr>
        <w:t xml:space="preserve">DUOX2 is a thyroidal NADPH oxidase </w:t>
      </w:r>
      <w:r w:rsidR="00503D5B" w:rsidRPr="008F78C4">
        <w:rPr>
          <w:rFonts w:ascii="Times New Roman" w:hAnsi="Times New Roman"/>
        </w:rPr>
        <w:t>which generates the thyroidal H</w:t>
      </w:r>
      <w:r w:rsidR="00503D5B" w:rsidRPr="008F78C4">
        <w:rPr>
          <w:rFonts w:ascii="Times New Roman" w:hAnsi="Times New Roman"/>
          <w:vertAlign w:val="subscript"/>
        </w:rPr>
        <w:t>2</w:t>
      </w:r>
      <w:r w:rsidR="00503D5B" w:rsidRPr="008F78C4">
        <w:rPr>
          <w:rFonts w:ascii="Times New Roman" w:hAnsi="Times New Roman"/>
        </w:rPr>
        <w:t>O</w:t>
      </w:r>
      <w:r w:rsidR="00503D5B" w:rsidRPr="008F78C4">
        <w:rPr>
          <w:rFonts w:ascii="Times New Roman" w:hAnsi="Times New Roman"/>
          <w:vertAlign w:val="subscript"/>
        </w:rPr>
        <w:t>2</w:t>
      </w:r>
      <w:r w:rsidR="00503D5B" w:rsidRPr="008F78C4">
        <w:rPr>
          <w:rFonts w:ascii="Times New Roman" w:hAnsi="Times New Roman"/>
        </w:rPr>
        <w:t xml:space="preserve"> required </w:t>
      </w:r>
      <w:r w:rsidR="00503D5B" w:rsidRPr="008F78C4">
        <w:rPr>
          <w:rFonts w:ascii="Times New Roman" w:hAnsi="Times New Roman" w:cs="Times New Roman"/>
          <w:lang w:val="en-US"/>
        </w:rPr>
        <w:t>by TPO as the final electron acceptor during</w:t>
      </w:r>
      <w:r w:rsidR="00772586" w:rsidRPr="008F78C4">
        <w:rPr>
          <w:rFonts w:ascii="Times New Roman" w:hAnsi="Times New Roman" w:cs="Times New Roman"/>
          <w:lang w:val="en-US"/>
        </w:rPr>
        <w:t xml:space="preserve"> both</w:t>
      </w:r>
      <w:r w:rsidR="00503D5B" w:rsidRPr="008F78C4">
        <w:rPr>
          <w:rFonts w:ascii="Times New Roman" w:hAnsi="Times New Roman" w:cs="Times New Roman"/>
          <w:lang w:val="en-US"/>
        </w:rPr>
        <w:t xml:space="preserve"> iodination of thyroglobulin and coupling of mono and diiodotyrosine. It </w:t>
      </w:r>
      <w:r w:rsidR="008B64DC" w:rsidRPr="008F78C4">
        <w:rPr>
          <w:rFonts w:ascii="Times New Roman" w:hAnsi="Times New Roman"/>
        </w:rPr>
        <w:t xml:space="preserve">is contiguous with </w:t>
      </w:r>
      <w:r w:rsidR="008B64DC" w:rsidRPr="008F78C4">
        <w:rPr>
          <w:rFonts w:ascii="Times New Roman" w:hAnsi="Times New Roman"/>
          <w:i/>
        </w:rPr>
        <w:t>DUOX1</w:t>
      </w:r>
      <w:r w:rsidR="008B64DC" w:rsidRPr="008F78C4">
        <w:rPr>
          <w:rFonts w:ascii="Times New Roman" w:hAnsi="Times New Roman"/>
        </w:rPr>
        <w:t xml:space="preserve">, (an additional NADPH-oxidase) </w:t>
      </w:r>
      <w:r w:rsidR="008B64DC" w:rsidRPr="008F78C4">
        <w:rPr>
          <w:rFonts w:ascii="Times New Roman" w:eastAsia="Cambria" w:hAnsi="Times New Roman"/>
          <w:lang w:val="en-US"/>
        </w:rPr>
        <w:t>on the long arm of chromosome 15, with the</w:t>
      </w:r>
      <w:r w:rsidR="008B64DC" w:rsidRPr="008F78C4">
        <w:rPr>
          <w:rFonts w:ascii="Times New Roman" w:hAnsi="Times New Roman"/>
        </w:rPr>
        <w:t xml:space="preserve"> </w:t>
      </w:r>
      <w:r w:rsidR="008B64DC" w:rsidRPr="008F78C4">
        <w:rPr>
          <w:rFonts w:ascii="Times New Roman" w:hAnsi="Times New Roman"/>
          <w:i/>
        </w:rPr>
        <w:t>DUOXA</w:t>
      </w:r>
      <w:r w:rsidR="008B64DC" w:rsidRPr="008F78C4">
        <w:rPr>
          <w:rFonts w:ascii="Times New Roman" w:hAnsi="Times New Roman"/>
        </w:rPr>
        <w:t xml:space="preserve"> maturation factor genes</w:t>
      </w:r>
      <w:r w:rsidR="008B64DC" w:rsidRPr="008F78C4">
        <w:rPr>
          <w:rFonts w:ascii="Times New Roman" w:eastAsia="Cambria" w:hAnsi="Times New Roman"/>
          <w:lang w:val="en-US"/>
        </w:rPr>
        <w:t xml:space="preserve"> occupying the </w:t>
      </w:r>
      <w:r w:rsidR="008B64DC" w:rsidRPr="008F78C4">
        <w:rPr>
          <w:rFonts w:ascii="Times New Roman" w:eastAsia="Cambria" w:hAnsi="Times New Roman"/>
          <w:i/>
          <w:lang w:val="en-US"/>
        </w:rPr>
        <w:t xml:space="preserve">DUOX </w:t>
      </w:r>
      <w:r w:rsidR="008B64DC" w:rsidRPr="008F78C4">
        <w:rPr>
          <w:rFonts w:ascii="Times New Roman" w:eastAsia="Cambria" w:hAnsi="Times New Roman"/>
          <w:lang w:val="en-US"/>
        </w:rPr>
        <w:t xml:space="preserve">intergenic region. </w:t>
      </w:r>
      <w:r w:rsidR="008B64DC" w:rsidRPr="008F78C4">
        <w:rPr>
          <w:rFonts w:ascii="Times New Roman" w:hAnsi="Times New Roman"/>
        </w:rPr>
        <w:t>DUOX2 is thought to be the dominant isoenzyme in thyroid hormonogenesis</w:t>
      </w:r>
      <w:r w:rsidR="003B5203" w:rsidRPr="008F78C4">
        <w:rPr>
          <w:rFonts w:ascii="Times New Roman" w:hAnsi="Times New Roman"/>
        </w:rPr>
        <w:t>, being</w:t>
      </w:r>
      <w:r w:rsidR="008B64DC" w:rsidRPr="008F78C4">
        <w:rPr>
          <w:rFonts w:ascii="Times New Roman" w:hAnsi="Times New Roman"/>
        </w:rPr>
        <w:t xml:space="preserve"> expressed at higher levels in thyroid than DUOX1</w:t>
      </w:r>
      <w:r w:rsidR="00BA7121" w:rsidRPr="008F78C4">
        <w:rPr>
          <w:rFonts w:ascii="Times New Roman" w:hAnsi="Times New Roman"/>
        </w:rPr>
        <w:t xml:space="preserve"> and</w:t>
      </w:r>
      <w:r w:rsidR="003B5203" w:rsidRPr="008F78C4">
        <w:rPr>
          <w:rFonts w:ascii="Times New Roman" w:hAnsi="Times New Roman"/>
        </w:rPr>
        <w:t xml:space="preserve"> consistent with this, </w:t>
      </w:r>
      <w:r w:rsidR="008B64DC" w:rsidRPr="008F78C4">
        <w:rPr>
          <w:rFonts w:ascii="Times New Roman" w:hAnsi="Times New Roman"/>
          <w:i/>
        </w:rPr>
        <w:t>DUOX2</w:t>
      </w:r>
      <w:r w:rsidR="008B64DC" w:rsidRPr="008F78C4">
        <w:rPr>
          <w:rFonts w:ascii="Times New Roman" w:hAnsi="Times New Roman"/>
        </w:rPr>
        <w:t xml:space="preserve"> but not </w:t>
      </w:r>
      <w:r w:rsidR="008B64DC" w:rsidRPr="008F78C4">
        <w:rPr>
          <w:rFonts w:ascii="Times New Roman" w:hAnsi="Times New Roman"/>
          <w:i/>
        </w:rPr>
        <w:t>DUOX1</w:t>
      </w:r>
      <w:r w:rsidR="008B64DC" w:rsidRPr="008F78C4">
        <w:rPr>
          <w:rFonts w:ascii="Times New Roman" w:hAnsi="Times New Roman"/>
        </w:rPr>
        <w:t xml:space="preserve"> </w:t>
      </w:r>
      <w:r w:rsidR="003B5203" w:rsidRPr="008F78C4">
        <w:rPr>
          <w:rFonts w:ascii="Times New Roman" w:hAnsi="Times New Roman"/>
        </w:rPr>
        <w:t xml:space="preserve">mutations </w:t>
      </w:r>
      <w:r w:rsidR="008B64DC" w:rsidRPr="008F78C4">
        <w:rPr>
          <w:rFonts w:ascii="Times New Roman" w:hAnsi="Times New Roman"/>
        </w:rPr>
        <w:t xml:space="preserve">are a </w:t>
      </w:r>
      <w:r w:rsidR="003B5203" w:rsidRPr="008F78C4">
        <w:rPr>
          <w:rFonts w:ascii="Times New Roman" w:hAnsi="Times New Roman"/>
        </w:rPr>
        <w:t xml:space="preserve">recognized </w:t>
      </w:r>
      <w:r w:rsidR="008B64DC" w:rsidRPr="008F78C4">
        <w:rPr>
          <w:rFonts w:ascii="Times New Roman" w:hAnsi="Times New Roman"/>
        </w:rPr>
        <w:t>monogenic cause of CH.</w:t>
      </w:r>
      <w:r w:rsidR="00503D5B" w:rsidRPr="008F78C4">
        <w:rPr>
          <w:rFonts w:ascii="Times New Roman" w:hAnsi="Times New Roman"/>
        </w:rPr>
        <w:t xml:space="preserve"> </w:t>
      </w:r>
      <w:r w:rsidR="00EA2ABE" w:rsidRPr="008F78C4">
        <w:rPr>
          <w:rFonts w:ascii="Times New Roman" w:hAnsi="Times New Roman"/>
        </w:rPr>
        <w:t>Additionally, DUOX1 null mice do not exhibit hypothyroidism (</w:t>
      </w:r>
      <w:r w:rsidR="008B1DF8" w:rsidRPr="008F78C4">
        <w:rPr>
          <w:rFonts w:ascii="Times New Roman" w:hAnsi="Times New Roman"/>
        </w:rPr>
        <w:t>63</w:t>
      </w:r>
      <w:r w:rsidR="00EA2ABE" w:rsidRPr="008F78C4">
        <w:rPr>
          <w:rFonts w:ascii="Times New Roman" w:hAnsi="Times New Roman"/>
        </w:rPr>
        <w:t>).</w:t>
      </w:r>
    </w:p>
    <w:p w14:paraId="28F48E82" w14:textId="77777777" w:rsidR="008B64DC" w:rsidRPr="008F78C4" w:rsidRDefault="008B64DC" w:rsidP="00C75C5D">
      <w:pPr>
        <w:widowControl w:val="0"/>
        <w:autoSpaceDE w:val="0"/>
        <w:autoSpaceDN w:val="0"/>
        <w:adjustRightInd w:val="0"/>
        <w:spacing w:line="480" w:lineRule="auto"/>
        <w:jc w:val="both"/>
        <w:rPr>
          <w:rFonts w:ascii="Times New Roman" w:hAnsi="Times New Roman" w:cs="Times New Roman"/>
        </w:rPr>
      </w:pPr>
    </w:p>
    <w:p w14:paraId="20BA3311" w14:textId="42F844EA" w:rsidR="00072FA8" w:rsidRPr="008F78C4" w:rsidRDefault="00BA7121">
      <w:pPr>
        <w:widowControl w:val="0"/>
        <w:autoSpaceDE w:val="0"/>
        <w:autoSpaceDN w:val="0"/>
        <w:adjustRightInd w:val="0"/>
        <w:spacing w:line="480" w:lineRule="auto"/>
        <w:jc w:val="both"/>
        <w:rPr>
          <w:rFonts w:ascii="Times New Roman" w:hAnsi="Times New Roman" w:cs="Times New Roman"/>
          <w:color w:val="1F1F1F"/>
          <w:lang w:val="en-US"/>
        </w:rPr>
      </w:pPr>
      <w:r w:rsidRPr="008F78C4">
        <w:rPr>
          <w:rFonts w:ascii="Times New Roman" w:hAnsi="Times New Roman" w:cs="Times New Roman"/>
        </w:rPr>
        <w:t>To</w:t>
      </w:r>
      <w:r w:rsidR="00EA2ABE" w:rsidRPr="008F78C4">
        <w:rPr>
          <w:rFonts w:ascii="Times New Roman" w:hAnsi="Times New Roman" w:cs="Times New Roman"/>
        </w:rPr>
        <w:t xml:space="preserve"> date, approximately 100 different </w:t>
      </w:r>
      <w:r w:rsidRPr="008F78C4">
        <w:rPr>
          <w:rFonts w:ascii="Times New Roman" w:hAnsi="Times New Roman" w:cs="Times New Roman"/>
          <w:i/>
        </w:rPr>
        <w:t>DUOX2</w:t>
      </w:r>
      <w:r w:rsidRPr="008F78C4">
        <w:rPr>
          <w:rFonts w:ascii="Times New Roman" w:hAnsi="Times New Roman" w:cs="Times New Roman"/>
        </w:rPr>
        <w:t xml:space="preserve"> </w:t>
      </w:r>
      <w:r w:rsidR="00EA2ABE" w:rsidRPr="008F78C4">
        <w:rPr>
          <w:rFonts w:ascii="Times New Roman" w:hAnsi="Times New Roman" w:cs="Times New Roman"/>
        </w:rPr>
        <w:t xml:space="preserve">mutations have been reported, </w:t>
      </w:r>
      <w:r w:rsidR="00900D6B" w:rsidRPr="008F78C4">
        <w:rPr>
          <w:rFonts w:ascii="Times New Roman" w:hAnsi="Times New Roman" w:cs="Times New Roman"/>
        </w:rPr>
        <w:t>including missense, stop-codon, splice-site and in-frame deletion mutations. However, only around 50% missense mutations have been functionally characterized, leading to some ambiguity about the number of these which are</w:t>
      </w:r>
      <w:r w:rsidR="004A553F" w:rsidRPr="008F78C4">
        <w:rPr>
          <w:rFonts w:ascii="Times New Roman" w:hAnsi="Times New Roman" w:cs="Times New Roman"/>
        </w:rPr>
        <w:t xml:space="preserve"> truly</w:t>
      </w:r>
      <w:r w:rsidR="00900D6B" w:rsidRPr="008F78C4">
        <w:rPr>
          <w:rFonts w:ascii="Times New Roman" w:hAnsi="Times New Roman" w:cs="Times New Roman"/>
        </w:rPr>
        <w:t xml:space="preserve"> pathogenic</w:t>
      </w:r>
      <w:r w:rsidR="002556F4" w:rsidRPr="008F78C4">
        <w:rPr>
          <w:rFonts w:ascii="Times New Roman" w:hAnsi="Times New Roman" w:cs="Times New Roman"/>
        </w:rPr>
        <w:t>. Indeed, functional evaluation has</w:t>
      </w:r>
      <w:r w:rsidR="00900D6B" w:rsidRPr="008F78C4">
        <w:rPr>
          <w:rFonts w:ascii="Times New Roman" w:hAnsi="Times New Roman" w:cs="Times New Roman"/>
        </w:rPr>
        <w:t xml:space="preserve"> </w:t>
      </w:r>
      <w:r w:rsidRPr="008F78C4">
        <w:rPr>
          <w:rFonts w:ascii="Times New Roman" w:hAnsi="Times New Roman" w:cs="Times New Roman"/>
        </w:rPr>
        <w:t xml:space="preserve">confirmed that </w:t>
      </w:r>
      <w:r w:rsidR="00900D6B" w:rsidRPr="008F78C4">
        <w:rPr>
          <w:rFonts w:ascii="Times New Roman" w:hAnsi="Times New Roman" w:cs="Times New Roman"/>
        </w:rPr>
        <w:t xml:space="preserve">some likely benign polymorphisms </w:t>
      </w:r>
      <w:r w:rsidRPr="008F78C4">
        <w:rPr>
          <w:rFonts w:ascii="Times New Roman" w:hAnsi="Times New Roman" w:cs="Times New Roman"/>
        </w:rPr>
        <w:t xml:space="preserve">have been misclassified </w:t>
      </w:r>
      <w:r w:rsidR="00900D6B" w:rsidRPr="008F78C4">
        <w:rPr>
          <w:rFonts w:ascii="Times New Roman" w:hAnsi="Times New Roman" w:cs="Times New Roman"/>
        </w:rPr>
        <w:t xml:space="preserve">as </w:t>
      </w:r>
      <w:r w:rsidRPr="008F78C4">
        <w:rPr>
          <w:rFonts w:ascii="Times New Roman" w:hAnsi="Times New Roman" w:cs="Times New Roman"/>
        </w:rPr>
        <w:t>disease-causing</w:t>
      </w:r>
      <w:r w:rsidR="00900D6B" w:rsidRPr="008F78C4">
        <w:rPr>
          <w:rFonts w:ascii="Times New Roman" w:hAnsi="Times New Roman" w:cs="Times New Roman"/>
        </w:rPr>
        <w:t xml:space="preserve"> (</w:t>
      </w:r>
      <w:r w:rsidR="00E515D8" w:rsidRPr="008F78C4">
        <w:rPr>
          <w:rFonts w:ascii="Times New Roman" w:hAnsi="Times New Roman" w:cs="Times New Roman"/>
        </w:rPr>
        <w:t>60</w:t>
      </w:r>
      <w:r w:rsidR="00900D6B" w:rsidRPr="008F78C4">
        <w:rPr>
          <w:rFonts w:ascii="Times New Roman" w:hAnsi="Times New Roman" w:cs="Times New Roman"/>
        </w:rPr>
        <w:t xml:space="preserve">). Functional characterization of DUOX2 mutations was initially hampered by failure to achieve plasma membrane expression of DUOX2 in heterologous cell systems, however, identification and coexpression of the DUOXA2 maturation factor for DUOX2 enables correct translocation of DUOX2 from the ER </w:t>
      </w:r>
      <w:r w:rsidRPr="008F78C4">
        <w:rPr>
          <w:rFonts w:ascii="Times New Roman" w:hAnsi="Times New Roman" w:cs="Times New Roman"/>
        </w:rPr>
        <w:t xml:space="preserve">and </w:t>
      </w:r>
      <w:r w:rsidR="00900D6B" w:rsidRPr="008F78C4">
        <w:rPr>
          <w:rFonts w:ascii="Times New Roman" w:hAnsi="Times New Roman" w:cs="Times New Roman"/>
        </w:rPr>
        <w:t>has permitted such evaluation (</w:t>
      </w:r>
      <w:r w:rsidR="00E515D8" w:rsidRPr="008F78C4">
        <w:rPr>
          <w:rFonts w:ascii="Times New Roman" w:hAnsi="Times New Roman" w:cs="Times New Roman"/>
        </w:rPr>
        <w:t>64</w:t>
      </w:r>
      <w:r w:rsidR="00900D6B" w:rsidRPr="008F78C4">
        <w:rPr>
          <w:rFonts w:ascii="Times New Roman" w:hAnsi="Times New Roman" w:cs="Times New Roman"/>
        </w:rPr>
        <w:t xml:space="preserve">). </w:t>
      </w:r>
      <w:r w:rsidR="00FB3639" w:rsidRPr="008F78C4">
        <w:rPr>
          <w:rFonts w:ascii="Times New Roman" w:hAnsi="Times New Roman" w:cs="Times New Roman"/>
        </w:rPr>
        <w:t>The mechanisms and degree to</w:t>
      </w:r>
      <w:r w:rsidR="00900D6B" w:rsidRPr="008F78C4">
        <w:rPr>
          <w:rFonts w:ascii="Times New Roman" w:hAnsi="Times New Roman" w:cs="Times New Roman"/>
        </w:rPr>
        <w:t xml:space="preserve"> which pathogenic mutations exhibit impaired </w:t>
      </w:r>
      <w:r w:rsidR="00C35E8E" w:rsidRPr="008F78C4">
        <w:rPr>
          <w:rFonts w:ascii="Times New Roman" w:hAnsi="Times New Roman" w:cs="Times New Roman"/>
        </w:rPr>
        <w:t>H</w:t>
      </w:r>
      <w:r w:rsidR="00C35E8E" w:rsidRPr="008F78C4">
        <w:rPr>
          <w:rFonts w:ascii="Times New Roman" w:hAnsi="Times New Roman" w:cs="Times New Roman"/>
          <w:vertAlign w:val="subscript"/>
        </w:rPr>
        <w:t>2</w:t>
      </w:r>
      <w:r w:rsidR="00C35E8E" w:rsidRPr="008F78C4">
        <w:rPr>
          <w:rFonts w:ascii="Times New Roman" w:hAnsi="Times New Roman" w:cs="Times New Roman"/>
        </w:rPr>
        <w:t>O</w:t>
      </w:r>
      <w:r w:rsidR="00C35E8E" w:rsidRPr="008F78C4">
        <w:rPr>
          <w:rFonts w:ascii="Times New Roman" w:hAnsi="Times New Roman" w:cs="Times New Roman"/>
          <w:vertAlign w:val="subscript"/>
        </w:rPr>
        <w:t>2</w:t>
      </w:r>
      <w:r w:rsidR="00900D6B" w:rsidRPr="008F78C4">
        <w:rPr>
          <w:rFonts w:ascii="Times New Roman" w:hAnsi="Times New Roman" w:cs="Times New Roman"/>
        </w:rPr>
        <w:t xml:space="preserve"> generation are variable</w:t>
      </w:r>
      <w:r w:rsidR="007129CD" w:rsidRPr="008F78C4">
        <w:rPr>
          <w:rFonts w:ascii="Times New Roman" w:hAnsi="Times New Roman" w:cs="Times New Roman"/>
        </w:rPr>
        <w:t>, including both complete and partial deficits</w:t>
      </w:r>
      <w:r w:rsidR="002556F4" w:rsidRPr="008F78C4">
        <w:rPr>
          <w:rFonts w:ascii="Times New Roman" w:hAnsi="Times New Roman" w:cs="Times New Roman"/>
        </w:rPr>
        <w:t xml:space="preserve"> in H</w:t>
      </w:r>
      <w:r w:rsidR="002556F4" w:rsidRPr="008F78C4">
        <w:rPr>
          <w:rFonts w:ascii="Times New Roman" w:hAnsi="Times New Roman" w:cs="Times New Roman"/>
          <w:vertAlign w:val="subscript"/>
        </w:rPr>
        <w:t>2</w:t>
      </w:r>
      <w:r w:rsidR="002556F4" w:rsidRPr="008F78C4">
        <w:rPr>
          <w:rFonts w:ascii="Times New Roman" w:hAnsi="Times New Roman" w:cs="Times New Roman"/>
        </w:rPr>
        <w:t>O</w:t>
      </w:r>
      <w:r w:rsidR="002556F4" w:rsidRPr="008F78C4">
        <w:rPr>
          <w:rFonts w:ascii="Times New Roman" w:hAnsi="Times New Roman" w:cs="Times New Roman"/>
          <w:vertAlign w:val="subscript"/>
        </w:rPr>
        <w:t>2</w:t>
      </w:r>
      <w:r w:rsidR="002556F4" w:rsidRPr="008F78C4">
        <w:rPr>
          <w:rFonts w:ascii="Times New Roman" w:hAnsi="Times New Roman" w:cs="Times New Roman"/>
        </w:rPr>
        <w:t xml:space="preserve"> generation</w:t>
      </w:r>
      <w:r w:rsidR="00900D6B" w:rsidRPr="008F78C4">
        <w:rPr>
          <w:rFonts w:ascii="Times New Roman" w:hAnsi="Times New Roman" w:cs="Times New Roman"/>
        </w:rPr>
        <w:t>.</w:t>
      </w:r>
      <w:r w:rsidR="007723A8" w:rsidRPr="008F78C4">
        <w:rPr>
          <w:rFonts w:ascii="Times New Roman" w:hAnsi="Times New Roman" w:cs="Times New Roman"/>
        </w:rPr>
        <w:t xml:space="preserve"> </w:t>
      </w:r>
      <w:r w:rsidR="003C3057" w:rsidRPr="008F78C4">
        <w:rPr>
          <w:rFonts w:ascii="Times New Roman" w:hAnsi="Times New Roman" w:cs="Times New Roman"/>
        </w:rPr>
        <w:t xml:space="preserve">Truncating mutations are usually predicted to </w:t>
      </w:r>
      <w:r w:rsidR="00DA59DF" w:rsidRPr="008F78C4">
        <w:rPr>
          <w:rFonts w:ascii="Times New Roman" w:hAnsi="Times New Roman" w:cs="Times New Roman"/>
        </w:rPr>
        <w:t>result in impaired enzyme activity due to disruption of the C-terminal NADPH oxidase domain. Cell membrane expression was evaluated for s</w:t>
      </w:r>
      <w:r w:rsidR="003944C9" w:rsidRPr="008F78C4">
        <w:rPr>
          <w:rFonts w:ascii="Times New Roman" w:hAnsi="Times New Roman" w:cs="Times New Roman"/>
        </w:rPr>
        <w:t>ix</w:t>
      </w:r>
      <w:r w:rsidR="00DA59DF" w:rsidRPr="008F78C4">
        <w:rPr>
          <w:rFonts w:ascii="Times New Roman" w:hAnsi="Times New Roman" w:cs="Times New Roman"/>
        </w:rPr>
        <w:t xml:space="preserve"> missense mutations which</w:t>
      </w:r>
      <w:r w:rsidR="003944C9" w:rsidRPr="008F78C4">
        <w:rPr>
          <w:rFonts w:ascii="Times New Roman" w:hAnsi="Times New Roman" w:cs="Times New Roman"/>
        </w:rPr>
        <w:t xml:space="preserve"> significant</w:t>
      </w:r>
      <w:r w:rsidR="00DA59DF" w:rsidRPr="008F78C4">
        <w:rPr>
          <w:rFonts w:ascii="Times New Roman" w:hAnsi="Times New Roman" w:cs="Times New Roman"/>
        </w:rPr>
        <w:t>ly impair</w:t>
      </w:r>
      <w:r w:rsidR="003944C9" w:rsidRPr="008F78C4">
        <w:rPr>
          <w:rFonts w:ascii="Times New Roman" w:hAnsi="Times New Roman" w:cs="Times New Roman"/>
        </w:rPr>
        <w:t xml:space="preserve"> </w:t>
      </w:r>
      <w:r w:rsidR="00DA59DF" w:rsidRPr="008F78C4">
        <w:rPr>
          <w:rFonts w:ascii="Times New Roman" w:hAnsi="Times New Roman" w:cs="Times New Roman"/>
        </w:rPr>
        <w:t>DUOX2 function. All</w:t>
      </w:r>
      <w:r w:rsidR="003944C9" w:rsidRPr="008F78C4">
        <w:rPr>
          <w:rFonts w:ascii="Times New Roman" w:hAnsi="Times New Roman" w:cs="Times New Roman"/>
        </w:rPr>
        <w:t xml:space="preserve"> </w:t>
      </w:r>
      <w:r w:rsidR="00C35E8E" w:rsidRPr="008F78C4">
        <w:rPr>
          <w:rFonts w:ascii="Times New Roman" w:hAnsi="Times New Roman" w:cs="Times New Roman"/>
        </w:rPr>
        <w:t>exhibit</w:t>
      </w:r>
      <w:r w:rsidR="00DA59DF" w:rsidRPr="008F78C4">
        <w:rPr>
          <w:rFonts w:ascii="Times New Roman" w:hAnsi="Times New Roman" w:cs="Times New Roman"/>
        </w:rPr>
        <w:t xml:space="preserve">ed </w:t>
      </w:r>
      <w:r w:rsidR="00072FA8" w:rsidRPr="008F78C4">
        <w:rPr>
          <w:rFonts w:ascii="Times New Roman" w:hAnsi="Times New Roman" w:cs="Times New Roman"/>
        </w:rPr>
        <w:t>complete or partial</w:t>
      </w:r>
      <w:r w:rsidR="007129CD" w:rsidRPr="008F78C4">
        <w:rPr>
          <w:rFonts w:ascii="Times New Roman" w:hAnsi="Times New Roman" w:cs="Times New Roman"/>
        </w:rPr>
        <w:t xml:space="preserve"> </w:t>
      </w:r>
      <w:r w:rsidR="00072FA8" w:rsidRPr="008F78C4">
        <w:rPr>
          <w:rFonts w:ascii="Times New Roman" w:hAnsi="Times New Roman" w:cs="Times New Roman"/>
        </w:rPr>
        <w:t xml:space="preserve">trafficking defects from the endoplasmic reticulum to the cell surface, </w:t>
      </w:r>
      <w:r w:rsidR="00DA59DF" w:rsidRPr="008F78C4">
        <w:rPr>
          <w:rFonts w:ascii="Times New Roman" w:hAnsi="Times New Roman" w:cs="Times New Roman"/>
        </w:rPr>
        <w:t>and</w:t>
      </w:r>
      <w:r w:rsidR="00072FA8" w:rsidRPr="008F78C4">
        <w:rPr>
          <w:rFonts w:ascii="Times New Roman" w:hAnsi="Times New Roman" w:cs="Times New Roman"/>
        </w:rPr>
        <w:t xml:space="preserve"> decreased</w:t>
      </w:r>
      <w:r w:rsidR="00FB3639" w:rsidRPr="008F78C4">
        <w:rPr>
          <w:rFonts w:ascii="Times New Roman" w:hAnsi="Times New Roman" w:cs="Times New Roman"/>
        </w:rPr>
        <w:t xml:space="preserve"> plasma membrane expression (</w:t>
      </w:r>
      <w:r w:rsidR="00E515D8" w:rsidRPr="008F78C4">
        <w:rPr>
          <w:rFonts w:ascii="Times New Roman" w:hAnsi="Times New Roman" w:cs="Times New Roman"/>
        </w:rPr>
        <w:t>65, 66</w:t>
      </w:r>
      <w:r w:rsidR="00DA59DF" w:rsidRPr="008F78C4">
        <w:rPr>
          <w:rFonts w:ascii="Times New Roman" w:hAnsi="Times New Roman" w:cs="Times New Roman"/>
        </w:rPr>
        <w:t>), with preserved or absent</w:t>
      </w:r>
      <w:r w:rsidR="00C35E8E" w:rsidRPr="008F78C4">
        <w:rPr>
          <w:rFonts w:ascii="Times New Roman" w:hAnsi="Times New Roman" w:cs="Times New Roman"/>
        </w:rPr>
        <w:t xml:space="preserve"> </w:t>
      </w:r>
      <w:r w:rsidR="00DA59DF" w:rsidRPr="008F78C4">
        <w:rPr>
          <w:rFonts w:ascii="Times New Roman" w:hAnsi="Times New Roman" w:cs="Times New Roman"/>
        </w:rPr>
        <w:t>i</w:t>
      </w:r>
      <w:r w:rsidR="00C35E8E" w:rsidRPr="008F78C4">
        <w:rPr>
          <w:rFonts w:ascii="Times New Roman" w:hAnsi="Times New Roman" w:cs="Times New Roman"/>
        </w:rPr>
        <w:t>ntrinsic H</w:t>
      </w:r>
      <w:r w:rsidR="00C35E8E" w:rsidRPr="008F78C4">
        <w:rPr>
          <w:rFonts w:ascii="Times New Roman" w:hAnsi="Times New Roman" w:cs="Times New Roman"/>
          <w:vertAlign w:val="subscript"/>
        </w:rPr>
        <w:t>2</w:t>
      </w:r>
      <w:r w:rsidR="00C35E8E" w:rsidRPr="008F78C4">
        <w:rPr>
          <w:rFonts w:ascii="Times New Roman" w:hAnsi="Times New Roman" w:cs="Times New Roman"/>
        </w:rPr>
        <w:t>O</w:t>
      </w:r>
      <w:r w:rsidR="00C35E8E" w:rsidRPr="008F78C4">
        <w:rPr>
          <w:rFonts w:ascii="Times New Roman" w:hAnsi="Times New Roman" w:cs="Times New Roman"/>
          <w:vertAlign w:val="subscript"/>
        </w:rPr>
        <w:t xml:space="preserve">2 </w:t>
      </w:r>
      <w:r w:rsidR="00072FA8" w:rsidRPr="008F78C4">
        <w:rPr>
          <w:rFonts w:ascii="Times New Roman" w:hAnsi="Times New Roman" w:cs="Times New Roman"/>
        </w:rPr>
        <w:t>generating acti</w:t>
      </w:r>
      <w:r w:rsidR="00C35E8E" w:rsidRPr="008F78C4">
        <w:rPr>
          <w:rFonts w:ascii="Times New Roman" w:hAnsi="Times New Roman" w:cs="Times New Roman"/>
        </w:rPr>
        <w:t>vity</w:t>
      </w:r>
      <w:r w:rsidR="00072FA8" w:rsidRPr="008F78C4">
        <w:rPr>
          <w:rFonts w:ascii="Times New Roman" w:hAnsi="Times New Roman" w:cs="Times New Roman"/>
        </w:rPr>
        <w:t xml:space="preserve"> </w:t>
      </w:r>
      <w:r w:rsidR="00C35E8E" w:rsidRPr="008F78C4">
        <w:rPr>
          <w:rFonts w:ascii="Times New Roman" w:hAnsi="Times New Roman" w:cs="Times New Roman"/>
          <w:color w:val="1F1F1F"/>
          <w:lang w:val="en-US"/>
        </w:rPr>
        <w:t>(</w:t>
      </w:r>
      <w:r w:rsidR="00E515D8" w:rsidRPr="008F78C4">
        <w:rPr>
          <w:rFonts w:ascii="Times New Roman" w:hAnsi="Times New Roman" w:cs="Times New Roman"/>
          <w:color w:val="1F1F1F"/>
          <w:lang w:val="en-US"/>
        </w:rPr>
        <w:t>66, 67</w:t>
      </w:r>
      <w:r w:rsidR="00C35E8E" w:rsidRPr="008F78C4">
        <w:rPr>
          <w:rFonts w:ascii="Times New Roman" w:hAnsi="Times New Roman" w:cs="Times New Roman"/>
          <w:color w:val="1F1F1F"/>
          <w:lang w:val="en-US"/>
        </w:rPr>
        <w:t>).</w:t>
      </w:r>
      <w:r w:rsidR="00072FA8" w:rsidRPr="008F78C4">
        <w:rPr>
          <w:rFonts w:ascii="Times New Roman" w:hAnsi="Times New Roman" w:cs="Times New Roman"/>
          <w:color w:val="1F1F1F"/>
          <w:lang w:val="en-US"/>
        </w:rPr>
        <w:t xml:space="preserve"> </w:t>
      </w:r>
    </w:p>
    <w:p w14:paraId="64B24374" w14:textId="77777777" w:rsidR="00DA59DF" w:rsidRPr="008F78C4" w:rsidRDefault="00DA59DF">
      <w:pPr>
        <w:widowControl w:val="0"/>
        <w:autoSpaceDE w:val="0"/>
        <w:autoSpaceDN w:val="0"/>
        <w:adjustRightInd w:val="0"/>
        <w:spacing w:line="480" w:lineRule="auto"/>
        <w:jc w:val="both"/>
        <w:rPr>
          <w:rFonts w:ascii="Times New Roman" w:hAnsi="Times New Roman" w:cs="Times New Roman"/>
          <w:color w:val="1F1F1F"/>
          <w:lang w:val="en-US"/>
        </w:rPr>
      </w:pPr>
    </w:p>
    <w:p w14:paraId="3F2924A6" w14:textId="7ADDA553" w:rsidR="00902893" w:rsidRPr="008F78C4" w:rsidRDefault="00072FA8">
      <w:pPr>
        <w:widowControl w:val="0"/>
        <w:autoSpaceDE w:val="0"/>
        <w:autoSpaceDN w:val="0"/>
        <w:adjustRightInd w:val="0"/>
        <w:spacing w:line="480" w:lineRule="auto"/>
        <w:jc w:val="both"/>
        <w:rPr>
          <w:rFonts w:ascii="Times New Roman" w:hAnsi="Times New Roman" w:cs="Times New Roman"/>
          <w:color w:val="000000"/>
          <w:lang w:val="en-US"/>
        </w:rPr>
      </w:pPr>
      <w:r w:rsidRPr="008F78C4">
        <w:rPr>
          <w:rFonts w:ascii="Times New Roman" w:hAnsi="Times New Roman" w:cs="Times New Roman"/>
          <w:color w:val="1F1F1F"/>
          <w:lang w:val="en-US"/>
        </w:rPr>
        <w:t xml:space="preserve">Both monoallelic and biallelic DUOX2 mutations have been described, </w:t>
      </w:r>
      <w:r w:rsidR="007723A8" w:rsidRPr="008F78C4">
        <w:rPr>
          <w:rFonts w:ascii="Times New Roman" w:hAnsi="Times New Roman" w:cs="Times New Roman"/>
          <w:color w:val="1F1F1F"/>
          <w:lang w:val="en-US"/>
        </w:rPr>
        <w:t>and</w:t>
      </w:r>
      <w:r w:rsidR="0055280D" w:rsidRPr="008F78C4">
        <w:rPr>
          <w:rFonts w:ascii="Times New Roman" w:hAnsi="Times New Roman" w:cs="Times New Roman"/>
          <w:color w:val="1F1F1F"/>
          <w:lang w:val="en-US"/>
        </w:rPr>
        <w:t xml:space="preserve"> heterozygous mutations are thought to confer a phenotype due to haploinsufficiency since evidence</w:t>
      </w:r>
      <w:r w:rsidR="003944C9" w:rsidRPr="008F78C4">
        <w:rPr>
          <w:rFonts w:ascii="Times New Roman" w:hAnsi="Times New Roman" w:cs="Times New Roman"/>
          <w:color w:val="1F1F1F"/>
          <w:lang w:val="en-US"/>
        </w:rPr>
        <w:t xml:space="preserve"> for domi</w:t>
      </w:r>
      <w:r w:rsidR="007723A8" w:rsidRPr="008F78C4">
        <w:rPr>
          <w:rFonts w:ascii="Times New Roman" w:hAnsi="Times New Roman" w:cs="Times New Roman"/>
          <w:color w:val="1F1F1F"/>
          <w:lang w:val="en-US"/>
        </w:rPr>
        <w:t xml:space="preserve">nant negative activity </w:t>
      </w:r>
      <w:r w:rsidR="0055280D" w:rsidRPr="008F78C4">
        <w:rPr>
          <w:rFonts w:ascii="Times New Roman" w:hAnsi="Times New Roman" w:cs="Times New Roman"/>
          <w:color w:val="1F1F1F"/>
          <w:lang w:val="en-US"/>
        </w:rPr>
        <w:t xml:space="preserve">is currently lacking </w:t>
      </w:r>
      <w:r w:rsidRPr="008F78C4">
        <w:rPr>
          <w:rFonts w:ascii="Times New Roman" w:hAnsi="Times New Roman" w:cs="Times New Roman"/>
          <w:color w:val="1F1F1F"/>
          <w:lang w:val="en-US"/>
        </w:rPr>
        <w:t>(</w:t>
      </w:r>
      <w:r w:rsidR="00E515D8" w:rsidRPr="008F78C4">
        <w:rPr>
          <w:rFonts w:ascii="Times New Roman" w:hAnsi="Times New Roman" w:cs="Times New Roman"/>
          <w:color w:val="1F1F1F"/>
          <w:lang w:val="en-US"/>
        </w:rPr>
        <w:t>66</w:t>
      </w:r>
      <w:r w:rsidRPr="008F78C4">
        <w:rPr>
          <w:rFonts w:ascii="Times New Roman" w:hAnsi="Times New Roman" w:cs="Times New Roman"/>
          <w:color w:val="1F1F1F"/>
          <w:lang w:val="en-US"/>
        </w:rPr>
        <w:t>).</w:t>
      </w:r>
      <w:r w:rsidRPr="008F78C4">
        <w:rPr>
          <w:rFonts w:ascii="Times New Roman" w:hAnsi="Times New Roman" w:cs="Times New Roman"/>
        </w:rPr>
        <w:t xml:space="preserve"> </w:t>
      </w:r>
      <w:r w:rsidR="004D2281" w:rsidRPr="008F78C4">
        <w:rPr>
          <w:rFonts w:ascii="Times New Roman" w:hAnsi="Times New Roman" w:cs="Times New Roman"/>
        </w:rPr>
        <w:t>Initially,</w:t>
      </w:r>
      <w:r w:rsidR="008B64DC" w:rsidRPr="008F78C4">
        <w:rPr>
          <w:rFonts w:ascii="Times New Roman" w:hAnsi="Times New Roman" w:cs="Times New Roman"/>
        </w:rPr>
        <w:t xml:space="preserve"> biallelic </w:t>
      </w:r>
      <w:r w:rsidR="004D2281" w:rsidRPr="008F78C4">
        <w:rPr>
          <w:rFonts w:ascii="Times New Roman" w:hAnsi="Times New Roman" w:cs="Times New Roman"/>
          <w:i/>
        </w:rPr>
        <w:t xml:space="preserve">DUOX2 </w:t>
      </w:r>
      <w:r w:rsidR="008B64DC" w:rsidRPr="008F78C4">
        <w:rPr>
          <w:rFonts w:ascii="Times New Roman" w:hAnsi="Times New Roman" w:cs="Times New Roman"/>
        </w:rPr>
        <w:t xml:space="preserve">mutations were </w:t>
      </w:r>
      <w:r w:rsidR="004D2281" w:rsidRPr="008F78C4">
        <w:rPr>
          <w:rFonts w:ascii="Times New Roman" w:hAnsi="Times New Roman" w:cs="Times New Roman"/>
        </w:rPr>
        <w:t xml:space="preserve">thought to result in </w:t>
      </w:r>
      <w:r w:rsidR="008B64DC" w:rsidRPr="008F78C4">
        <w:rPr>
          <w:rFonts w:ascii="Times New Roman" w:hAnsi="Times New Roman" w:cs="Times New Roman"/>
        </w:rPr>
        <w:t xml:space="preserve">permanent CH, and monoallelic mutations </w:t>
      </w:r>
      <w:r w:rsidR="004D2281" w:rsidRPr="008F78C4">
        <w:rPr>
          <w:rFonts w:ascii="Times New Roman" w:hAnsi="Times New Roman" w:cs="Times New Roman"/>
        </w:rPr>
        <w:t xml:space="preserve">to cause </w:t>
      </w:r>
      <w:r w:rsidR="008B64DC" w:rsidRPr="008F78C4">
        <w:rPr>
          <w:rFonts w:ascii="Times New Roman" w:hAnsi="Times New Roman" w:cs="Times New Roman"/>
        </w:rPr>
        <w:t>transient CH (</w:t>
      </w:r>
      <w:r w:rsidR="00E515D8" w:rsidRPr="008F78C4">
        <w:rPr>
          <w:rFonts w:ascii="Times New Roman" w:hAnsi="Times New Roman" w:cs="Times New Roman"/>
        </w:rPr>
        <w:t>68</w:t>
      </w:r>
      <w:r w:rsidR="008B64DC" w:rsidRPr="008F78C4">
        <w:rPr>
          <w:rFonts w:ascii="Times New Roman" w:hAnsi="Times New Roman" w:cs="Times New Roman"/>
        </w:rPr>
        <w:t>). However, subsequent studies have sh</w:t>
      </w:r>
      <w:r w:rsidR="00AE0FDA" w:rsidRPr="008F78C4">
        <w:rPr>
          <w:rFonts w:ascii="Times New Roman" w:hAnsi="Times New Roman" w:cs="Times New Roman"/>
        </w:rPr>
        <w:t>own almost 4</w:t>
      </w:r>
      <w:r w:rsidR="008B64DC" w:rsidRPr="008F78C4">
        <w:rPr>
          <w:rFonts w:ascii="Times New Roman" w:hAnsi="Times New Roman" w:cs="Times New Roman"/>
        </w:rPr>
        <w:t>0% discordancy with this observation</w:t>
      </w:r>
      <w:r w:rsidR="00CB4438" w:rsidRPr="008F78C4">
        <w:rPr>
          <w:rFonts w:ascii="Times New Roman" w:hAnsi="Times New Roman" w:cs="Times New Roman"/>
        </w:rPr>
        <w:t xml:space="preserve">; additionally, </w:t>
      </w:r>
      <w:r w:rsidR="00CB4438" w:rsidRPr="008F78C4">
        <w:rPr>
          <w:rFonts w:ascii="Times New Roman" w:hAnsi="Times New Roman" w:cs="Times New Roman"/>
          <w:color w:val="000000"/>
          <w:lang w:val="en-US"/>
        </w:rPr>
        <w:t xml:space="preserve">penetrance is highly variable and biallelic truncating mutations may be associated with both mild transient and severe permanent CH </w:t>
      </w:r>
      <w:r w:rsidR="00CB4438" w:rsidRPr="008F78C4">
        <w:rPr>
          <w:rFonts w:ascii="Times New Roman" w:hAnsi="Times New Roman" w:cs="Times New Roman"/>
        </w:rPr>
        <w:t>(</w:t>
      </w:r>
      <w:r w:rsidR="00E515D8" w:rsidRPr="008F78C4">
        <w:rPr>
          <w:rFonts w:ascii="Times New Roman" w:hAnsi="Times New Roman" w:cs="Times New Roman"/>
        </w:rPr>
        <w:t>69</w:t>
      </w:r>
      <w:r w:rsidR="008B64DC" w:rsidRPr="008F78C4">
        <w:rPr>
          <w:rFonts w:ascii="Times New Roman" w:hAnsi="Times New Roman" w:cs="Times New Roman"/>
          <w:color w:val="000000"/>
          <w:lang w:val="en-US"/>
        </w:rPr>
        <w:t xml:space="preserve">). </w:t>
      </w:r>
      <w:r w:rsidR="004D2281" w:rsidRPr="008F78C4">
        <w:rPr>
          <w:rFonts w:ascii="Times New Roman" w:hAnsi="Times New Roman" w:cs="Times New Roman"/>
          <w:color w:val="000000"/>
          <w:lang w:val="en-US"/>
        </w:rPr>
        <w:t>A</w:t>
      </w:r>
      <w:r w:rsidR="008B64DC" w:rsidRPr="008F78C4">
        <w:rPr>
          <w:rFonts w:ascii="Times New Roman" w:hAnsi="Times New Roman" w:cs="Times New Roman"/>
          <w:color w:val="000000"/>
          <w:lang w:val="en-US"/>
        </w:rPr>
        <w:t xml:space="preserve">lthough sometimes associated with goitrous dyshormonogenesis, </w:t>
      </w:r>
      <w:r w:rsidR="008B64DC" w:rsidRPr="008F78C4">
        <w:rPr>
          <w:rFonts w:ascii="Times New Roman" w:hAnsi="Times New Roman" w:cs="Times New Roman"/>
          <w:i/>
          <w:color w:val="000000"/>
          <w:lang w:val="en-US"/>
        </w:rPr>
        <w:t>DUOX2</w:t>
      </w:r>
      <w:r w:rsidR="008B64DC" w:rsidRPr="008F78C4">
        <w:rPr>
          <w:rFonts w:ascii="Times New Roman" w:hAnsi="Times New Roman" w:cs="Times New Roman"/>
          <w:color w:val="000000"/>
          <w:lang w:val="en-US"/>
        </w:rPr>
        <w:t xml:space="preserve"> mutation</w:t>
      </w:r>
      <w:r w:rsidR="004D2281" w:rsidRPr="008F78C4">
        <w:rPr>
          <w:rFonts w:ascii="Times New Roman" w:hAnsi="Times New Roman" w:cs="Times New Roman"/>
          <w:color w:val="000000"/>
          <w:lang w:val="en-US"/>
        </w:rPr>
        <w:t>s</w:t>
      </w:r>
      <w:r w:rsidR="008B64DC" w:rsidRPr="008F78C4">
        <w:rPr>
          <w:rFonts w:ascii="Times New Roman" w:hAnsi="Times New Roman" w:cs="Times New Roman"/>
          <w:color w:val="000000"/>
          <w:lang w:val="en-US"/>
        </w:rPr>
        <w:t xml:space="preserve"> may </w:t>
      </w:r>
      <w:r w:rsidR="00A003C4" w:rsidRPr="008F78C4">
        <w:rPr>
          <w:rFonts w:ascii="Times New Roman" w:hAnsi="Times New Roman" w:cs="Times New Roman"/>
          <w:color w:val="000000"/>
          <w:lang w:val="en-US"/>
        </w:rPr>
        <w:t>also</w:t>
      </w:r>
      <w:r w:rsidR="008B64DC" w:rsidRPr="008F78C4">
        <w:rPr>
          <w:rFonts w:ascii="Times New Roman" w:hAnsi="Times New Roman" w:cs="Times New Roman"/>
          <w:color w:val="000000"/>
          <w:lang w:val="en-US"/>
        </w:rPr>
        <w:t xml:space="preserve"> </w:t>
      </w:r>
      <w:r w:rsidR="009B7A08" w:rsidRPr="008F78C4">
        <w:rPr>
          <w:rFonts w:ascii="Times New Roman" w:hAnsi="Times New Roman" w:cs="Times New Roman"/>
          <w:color w:val="000000"/>
          <w:lang w:val="en-US"/>
        </w:rPr>
        <w:t>cause</w:t>
      </w:r>
      <w:r w:rsidR="004D2281" w:rsidRPr="008F78C4">
        <w:rPr>
          <w:rFonts w:ascii="Times New Roman" w:hAnsi="Times New Roman" w:cs="Times New Roman"/>
          <w:color w:val="000000"/>
          <w:lang w:val="en-US"/>
        </w:rPr>
        <w:t xml:space="preserve"> </w:t>
      </w:r>
      <w:r w:rsidR="008B64DC" w:rsidRPr="008F78C4">
        <w:rPr>
          <w:rFonts w:ascii="Times New Roman" w:hAnsi="Times New Roman" w:cs="Times New Roman"/>
          <w:color w:val="000000"/>
          <w:lang w:val="en-US"/>
        </w:rPr>
        <w:t>a resistance to thyrotropin</w:t>
      </w:r>
      <w:r w:rsidR="009B7A08" w:rsidRPr="008F78C4">
        <w:rPr>
          <w:rFonts w:ascii="Times New Roman" w:hAnsi="Times New Roman" w:cs="Times New Roman"/>
          <w:color w:val="000000"/>
          <w:lang w:val="en-US"/>
        </w:rPr>
        <w:t xml:space="preserve"> phenotype </w:t>
      </w:r>
      <w:r w:rsidR="00CB4438" w:rsidRPr="008F78C4">
        <w:rPr>
          <w:rFonts w:ascii="Times New Roman" w:hAnsi="Times New Roman" w:cs="Times New Roman"/>
          <w:color w:val="000000"/>
          <w:lang w:val="en-US"/>
        </w:rPr>
        <w:t>(</w:t>
      </w:r>
      <w:r w:rsidR="00E515D8" w:rsidRPr="008F78C4">
        <w:rPr>
          <w:rFonts w:ascii="Times New Roman" w:hAnsi="Times New Roman" w:cs="Times New Roman"/>
          <w:color w:val="000000"/>
          <w:lang w:val="en-US"/>
        </w:rPr>
        <w:t>70</w:t>
      </w:r>
      <w:r w:rsidR="0055280D" w:rsidRPr="008F78C4">
        <w:rPr>
          <w:rFonts w:ascii="Times New Roman" w:hAnsi="Times New Roman" w:cs="Times New Roman"/>
          <w:color w:val="000000"/>
          <w:lang w:val="en-US"/>
        </w:rPr>
        <w:t>).</w:t>
      </w:r>
      <w:r w:rsidR="009B7A08" w:rsidRPr="008F78C4">
        <w:rPr>
          <w:rFonts w:ascii="Times New Roman" w:hAnsi="Times New Roman" w:cs="Times New Roman"/>
          <w:color w:val="000000"/>
          <w:lang w:val="en-US"/>
        </w:rPr>
        <w:t xml:space="preserve"> </w:t>
      </w:r>
      <w:r w:rsidR="00902893" w:rsidRPr="008F78C4">
        <w:rPr>
          <w:rFonts w:ascii="Times New Roman" w:hAnsi="Times New Roman" w:cs="Times New Roman"/>
          <w:color w:val="000000"/>
          <w:lang w:val="en-US"/>
        </w:rPr>
        <w:t xml:space="preserve">Additionally, next generation sequencing </w:t>
      </w:r>
      <w:r w:rsidR="0055280D" w:rsidRPr="008F78C4">
        <w:rPr>
          <w:rFonts w:ascii="Times New Roman" w:hAnsi="Times New Roman" w:cs="Times New Roman"/>
          <w:color w:val="000000"/>
          <w:lang w:val="en-US"/>
        </w:rPr>
        <w:t>recently</w:t>
      </w:r>
      <w:r w:rsidR="00902893" w:rsidRPr="008F78C4">
        <w:rPr>
          <w:rFonts w:ascii="Times New Roman" w:hAnsi="Times New Roman" w:cs="Times New Roman"/>
          <w:color w:val="000000"/>
          <w:lang w:val="en-US"/>
        </w:rPr>
        <w:t xml:space="preserve"> </w:t>
      </w:r>
      <w:r w:rsidR="009B7A08" w:rsidRPr="008F78C4">
        <w:rPr>
          <w:rFonts w:ascii="Times New Roman" w:hAnsi="Times New Roman" w:cs="Times New Roman"/>
          <w:color w:val="000000"/>
          <w:lang w:val="en-US"/>
        </w:rPr>
        <w:t>identified</w:t>
      </w:r>
      <w:r w:rsidR="00902893" w:rsidRPr="008F78C4">
        <w:rPr>
          <w:rFonts w:ascii="Times New Roman" w:hAnsi="Times New Roman" w:cs="Times New Roman"/>
          <w:color w:val="000000"/>
          <w:lang w:val="en-US"/>
        </w:rPr>
        <w:t xml:space="preserve"> frequ</w:t>
      </w:r>
      <w:r w:rsidR="0055280D" w:rsidRPr="008F78C4">
        <w:rPr>
          <w:rFonts w:ascii="Times New Roman" w:hAnsi="Times New Roman" w:cs="Times New Roman"/>
          <w:color w:val="000000"/>
          <w:lang w:val="en-US"/>
        </w:rPr>
        <w:t xml:space="preserve">ent </w:t>
      </w:r>
      <w:r w:rsidR="00902893" w:rsidRPr="008F78C4">
        <w:rPr>
          <w:rFonts w:ascii="Times New Roman" w:hAnsi="Times New Roman" w:cs="Times New Roman"/>
          <w:i/>
          <w:color w:val="000000"/>
          <w:lang w:val="en-US"/>
        </w:rPr>
        <w:t xml:space="preserve">DUOX2 </w:t>
      </w:r>
      <w:r w:rsidR="00902893" w:rsidRPr="008F78C4">
        <w:rPr>
          <w:rFonts w:ascii="Times New Roman" w:hAnsi="Times New Roman" w:cs="Times New Roman"/>
          <w:color w:val="000000"/>
          <w:lang w:val="en-US"/>
        </w:rPr>
        <w:t>NH</w:t>
      </w:r>
      <w:r w:rsidR="00902893" w:rsidRPr="008F78C4">
        <w:rPr>
          <w:rFonts w:ascii="Times New Roman" w:hAnsi="Times New Roman" w:cs="Times New Roman"/>
          <w:color w:val="000000"/>
          <w:vertAlign w:val="subscript"/>
          <w:lang w:val="en-US"/>
        </w:rPr>
        <w:t>2</w:t>
      </w:r>
      <w:r w:rsidR="00902893" w:rsidRPr="008F78C4">
        <w:rPr>
          <w:rFonts w:ascii="Times New Roman" w:hAnsi="Times New Roman" w:cs="Times New Roman"/>
          <w:color w:val="000000"/>
          <w:lang w:val="en-US"/>
        </w:rPr>
        <w:t>-terminal mutations</w:t>
      </w:r>
      <w:r w:rsidR="003944C9" w:rsidRPr="008F78C4">
        <w:rPr>
          <w:rFonts w:ascii="Times New Roman" w:hAnsi="Times New Roman" w:cs="Times New Roman"/>
          <w:color w:val="000000"/>
          <w:lang w:val="en-US"/>
        </w:rPr>
        <w:t xml:space="preserve"> in cases with thyroid ectopy</w:t>
      </w:r>
      <w:r w:rsidR="00902893" w:rsidRPr="008F78C4">
        <w:rPr>
          <w:rFonts w:ascii="Times New Roman" w:hAnsi="Times New Roman" w:cs="Times New Roman"/>
          <w:color w:val="000000"/>
          <w:lang w:val="en-US"/>
        </w:rPr>
        <w:t>, raising the possibility of a role fo</w:t>
      </w:r>
      <w:r w:rsidR="003E6986" w:rsidRPr="008F78C4">
        <w:rPr>
          <w:rFonts w:ascii="Times New Roman" w:hAnsi="Times New Roman" w:cs="Times New Roman"/>
          <w:color w:val="000000"/>
          <w:lang w:val="en-US"/>
        </w:rPr>
        <w:t xml:space="preserve">r DUOX2 in thyroid development, </w:t>
      </w:r>
      <w:r w:rsidR="0055280D" w:rsidRPr="008F78C4">
        <w:rPr>
          <w:rFonts w:ascii="Times New Roman" w:hAnsi="Times New Roman" w:cs="Times New Roman"/>
          <w:color w:val="000000"/>
          <w:lang w:val="en-US"/>
        </w:rPr>
        <w:t>for which</w:t>
      </w:r>
      <w:r w:rsidR="003E6986" w:rsidRPr="008F78C4">
        <w:rPr>
          <w:rFonts w:ascii="Times New Roman" w:hAnsi="Times New Roman" w:cs="Times New Roman"/>
          <w:color w:val="000000"/>
          <w:lang w:val="en-US"/>
        </w:rPr>
        <w:t xml:space="preserve"> the mechanism and </w:t>
      </w:r>
      <w:r w:rsidR="00BA7121" w:rsidRPr="008F78C4">
        <w:rPr>
          <w:rFonts w:ascii="Times New Roman" w:hAnsi="Times New Roman" w:cs="Times New Roman"/>
          <w:color w:val="000000"/>
          <w:lang w:val="en-US"/>
        </w:rPr>
        <w:t>putative</w:t>
      </w:r>
      <w:r w:rsidR="003E6986" w:rsidRPr="008F78C4">
        <w:rPr>
          <w:rFonts w:ascii="Times New Roman" w:hAnsi="Times New Roman" w:cs="Times New Roman"/>
          <w:color w:val="000000"/>
          <w:lang w:val="en-US"/>
        </w:rPr>
        <w:t xml:space="preserve"> H</w:t>
      </w:r>
      <w:r w:rsidR="003E6986" w:rsidRPr="008F78C4">
        <w:rPr>
          <w:rFonts w:ascii="Times New Roman" w:hAnsi="Times New Roman" w:cs="Times New Roman"/>
          <w:color w:val="000000"/>
          <w:vertAlign w:val="subscript"/>
          <w:lang w:val="en-US"/>
        </w:rPr>
        <w:t>2</w:t>
      </w:r>
      <w:r w:rsidR="00980294" w:rsidRPr="008F78C4">
        <w:rPr>
          <w:rFonts w:ascii="Times New Roman" w:hAnsi="Times New Roman" w:cs="Times New Roman"/>
          <w:color w:val="000000"/>
          <w:lang w:val="en-US"/>
        </w:rPr>
        <w:t>O</w:t>
      </w:r>
      <w:r w:rsidR="003E6986" w:rsidRPr="008F78C4">
        <w:rPr>
          <w:rFonts w:ascii="Times New Roman" w:hAnsi="Times New Roman" w:cs="Times New Roman"/>
          <w:color w:val="000000"/>
          <w:vertAlign w:val="subscript"/>
          <w:lang w:val="en-US"/>
        </w:rPr>
        <w:t>2</w:t>
      </w:r>
      <w:r w:rsidR="00BA7121" w:rsidRPr="008F78C4">
        <w:rPr>
          <w:rFonts w:ascii="Times New Roman" w:hAnsi="Times New Roman" w:cs="Times New Roman"/>
          <w:color w:val="000000"/>
          <w:lang w:val="en-US"/>
        </w:rPr>
        <w:t>-dependency</w:t>
      </w:r>
      <w:r w:rsidR="003E6986" w:rsidRPr="008F78C4">
        <w:rPr>
          <w:rFonts w:ascii="Times New Roman" w:hAnsi="Times New Roman" w:cs="Times New Roman"/>
          <w:color w:val="000000"/>
          <w:lang w:val="en-US"/>
        </w:rPr>
        <w:t xml:space="preserve"> remain unclear (</w:t>
      </w:r>
      <w:r w:rsidR="00E515D8" w:rsidRPr="008F78C4">
        <w:rPr>
          <w:rFonts w:ascii="Times New Roman" w:hAnsi="Times New Roman" w:cs="Times New Roman"/>
          <w:color w:val="000000"/>
          <w:lang w:val="en-US"/>
        </w:rPr>
        <w:t>71</w:t>
      </w:r>
      <w:r w:rsidR="003E6986" w:rsidRPr="008F78C4">
        <w:rPr>
          <w:rFonts w:ascii="Times New Roman" w:hAnsi="Times New Roman" w:cs="Times New Roman"/>
          <w:color w:val="000000"/>
          <w:lang w:val="en-US"/>
        </w:rPr>
        <w:t>).</w:t>
      </w:r>
    </w:p>
    <w:p w14:paraId="7D5A1395" w14:textId="77777777" w:rsidR="00902893" w:rsidRPr="008F78C4" w:rsidRDefault="00902893">
      <w:pPr>
        <w:widowControl w:val="0"/>
        <w:autoSpaceDE w:val="0"/>
        <w:autoSpaceDN w:val="0"/>
        <w:adjustRightInd w:val="0"/>
        <w:spacing w:line="480" w:lineRule="auto"/>
        <w:jc w:val="both"/>
        <w:rPr>
          <w:rFonts w:ascii="Times New Roman" w:hAnsi="Times New Roman" w:cs="Times New Roman"/>
          <w:color w:val="000000"/>
          <w:lang w:val="en-US"/>
        </w:rPr>
      </w:pPr>
    </w:p>
    <w:p w14:paraId="490BD0EA" w14:textId="6E5523B1" w:rsidR="006E504F" w:rsidRPr="008F78C4" w:rsidRDefault="00CB4438">
      <w:pPr>
        <w:widowControl w:val="0"/>
        <w:autoSpaceDE w:val="0"/>
        <w:autoSpaceDN w:val="0"/>
        <w:adjustRightInd w:val="0"/>
        <w:spacing w:line="480" w:lineRule="auto"/>
        <w:jc w:val="both"/>
        <w:rPr>
          <w:rFonts w:ascii="Times New Roman" w:hAnsi="Times New Roman" w:cs="Times New Roman"/>
          <w:lang w:val="en-US"/>
        </w:rPr>
      </w:pPr>
      <w:r w:rsidRPr="008F78C4">
        <w:rPr>
          <w:rFonts w:ascii="Times New Roman" w:hAnsi="Times New Roman" w:cs="Times New Roman"/>
          <w:color w:val="000000"/>
          <w:lang w:val="en-US"/>
        </w:rPr>
        <w:t>I</w:t>
      </w:r>
      <w:r w:rsidRPr="008F78C4">
        <w:rPr>
          <w:rFonts w:ascii="Times New Roman" w:hAnsi="Times New Roman" w:cs="Times New Roman"/>
        </w:rPr>
        <w:t>t has been suggested that variants in other H</w:t>
      </w:r>
      <w:r w:rsidRPr="008F78C4">
        <w:rPr>
          <w:rFonts w:ascii="Times New Roman" w:hAnsi="Times New Roman" w:cs="Times New Roman"/>
          <w:vertAlign w:val="subscript"/>
        </w:rPr>
        <w:t>2</w:t>
      </w:r>
      <w:r w:rsidRPr="008F78C4">
        <w:rPr>
          <w:rFonts w:ascii="Times New Roman" w:hAnsi="Times New Roman" w:cs="Times New Roman"/>
        </w:rPr>
        <w:t>O</w:t>
      </w:r>
      <w:r w:rsidRPr="008F78C4">
        <w:rPr>
          <w:rFonts w:ascii="Times New Roman" w:hAnsi="Times New Roman" w:cs="Times New Roman"/>
          <w:vertAlign w:val="subscript"/>
        </w:rPr>
        <w:t>2</w:t>
      </w:r>
      <w:r w:rsidRPr="008F78C4">
        <w:rPr>
          <w:rFonts w:ascii="Times New Roman" w:hAnsi="Times New Roman" w:cs="Times New Roman"/>
        </w:rPr>
        <w:t>-synthesizing enzymes capable of compensating for DUOX2 deficiency, e.g. DUOX1, may modulate CH severity (</w:t>
      </w:r>
      <w:r w:rsidR="003135DD" w:rsidRPr="008F78C4">
        <w:rPr>
          <w:rFonts w:ascii="Times New Roman" w:hAnsi="Times New Roman" w:cs="Times New Roman"/>
        </w:rPr>
        <w:t>2</w:t>
      </w:r>
      <w:r w:rsidRPr="008F78C4">
        <w:rPr>
          <w:rFonts w:ascii="Times New Roman" w:hAnsi="Times New Roman" w:cs="Times New Roman"/>
        </w:rPr>
        <w:t xml:space="preserve">) and </w:t>
      </w:r>
      <w:r w:rsidR="008B64DC" w:rsidRPr="008F78C4">
        <w:rPr>
          <w:rFonts w:ascii="Times New Roman" w:hAnsi="Times New Roman" w:cs="Times New Roman"/>
        </w:rPr>
        <w:t xml:space="preserve">the first cases with likely complete DUOX isoenzyme deficiency were </w:t>
      </w:r>
      <w:r w:rsidRPr="008F78C4">
        <w:rPr>
          <w:rFonts w:ascii="Times New Roman" w:hAnsi="Times New Roman" w:cs="Times New Roman"/>
        </w:rPr>
        <w:t xml:space="preserve">recently </w:t>
      </w:r>
      <w:r w:rsidR="008B64DC" w:rsidRPr="008F78C4">
        <w:rPr>
          <w:rFonts w:ascii="Times New Roman" w:hAnsi="Times New Roman" w:cs="Times New Roman"/>
        </w:rPr>
        <w:t>reported; although detailed genotype-phenotype segregation studies were not performed, these cases exhibited unusually severe CH consistent with a compensatory role for DUOX1 (</w:t>
      </w:r>
      <w:r w:rsidR="00E515D8" w:rsidRPr="008F78C4">
        <w:rPr>
          <w:rFonts w:ascii="Times New Roman" w:hAnsi="Times New Roman" w:cs="Times New Roman"/>
        </w:rPr>
        <w:t>72</w:t>
      </w:r>
      <w:r w:rsidR="008B64DC" w:rsidRPr="008F78C4">
        <w:rPr>
          <w:rFonts w:ascii="Times New Roman" w:hAnsi="Times New Roman" w:cs="Times New Roman"/>
        </w:rPr>
        <w:t xml:space="preserve">). </w:t>
      </w:r>
      <w:r w:rsidR="003E21B3" w:rsidRPr="008F78C4">
        <w:rPr>
          <w:rFonts w:ascii="Times New Roman" w:hAnsi="Times New Roman" w:cs="Times New Roman"/>
        </w:rPr>
        <w:t>In contrast, mice homozygous for a DUOX2 point mutation</w:t>
      </w:r>
      <w:r w:rsidR="00BA7121" w:rsidRPr="008F78C4">
        <w:rPr>
          <w:rFonts w:ascii="Times New Roman" w:hAnsi="Times New Roman" w:cs="Times New Roman"/>
        </w:rPr>
        <w:t xml:space="preserve"> alone</w:t>
      </w:r>
      <w:r w:rsidR="003E21B3" w:rsidRPr="008F78C4">
        <w:rPr>
          <w:rFonts w:ascii="Times New Roman" w:hAnsi="Times New Roman" w:cs="Times New Roman"/>
        </w:rPr>
        <w:t xml:space="preserve">, exhibit severe hypothyroidism, suggesting that DUOX1 expression is unable to compensate for the </w:t>
      </w:r>
      <w:r w:rsidR="0014382C" w:rsidRPr="008F78C4">
        <w:rPr>
          <w:rFonts w:ascii="Times New Roman" w:hAnsi="Times New Roman" w:cs="Times New Roman"/>
        </w:rPr>
        <w:t xml:space="preserve">DUOX2 </w:t>
      </w:r>
      <w:r w:rsidR="003E21B3" w:rsidRPr="008F78C4">
        <w:rPr>
          <w:rFonts w:ascii="Times New Roman" w:hAnsi="Times New Roman" w:cs="Times New Roman"/>
        </w:rPr>
        <w:t>defect in the murine model (</w:t>
      </w:r>
      <w:r w:rsidR="00E515D8" w:rsidRPr="008F78C4">
        <w:rPr>
          <w:rFonts w:ascii="Times New Roman" w:hAnsi="Times New Roman" w:cs="Times New Roman"/>
        </w:rPr>
        <w:t>73</w:t>
      </w:r>
      <w:r w:rsidR="003E21B3" w:rsidRPr="008F78C4">
        <w:rPr>
          <w:rFonts w:ascii="Times New Roman" w:hAnsi="Times New Roman" w:cs="Times New Roman"/>
        </w:rPr>
        <w:t xml:space="preserve">). </w:t>
      </w:r>
      <w:r w:rsidR="004D2281" w:rsidRPr="008F78C4">
        <w:rPr>
          <w:rFonts w:ascii="Times New Roman" w:hAnsi="Times New Roman" w:cs="Times New Roman"/>
        </w:rPr>
        <w:t>E</w:t>
      </w:r>
      <w:r w:rsidR="008B64DC" w:rsidRPr="008F78C4">
        <w:rPr>
          <w:rFonts w:ascii="Times New Roman" w:hAnsi="Times New Roman" w:cs="Times New Roman"/>
        </w:rPr>
        <w:t xml:space="preserve">valuation of Italian cases harbouring </w:t>
      </w:r>
      <w:r w:rsidR="008B64DC" w:rsidRPr="008F78C4">
        <w:rPr>
          <w:rFonts w:ascii="Times New Roman" w:hAnsi="Times New Roman" w:cs="Times New Roman"/>
          <w:i/>
        </w:rPr>
        <w:t>DUOX2</w:t>
      </w:r>
      <w:r w:rsidR="008B64DC" w:rsidRPr="008F78C4">
        <w:rPr>
          <w:rFonts w:ascii="Times New Roman" w:hAnsi="Times New Roman" w:cs="Times New Roman"/>
        </w:rPr>
        <w:t xml:space="preserve"> mutations </w:t>
      </w:r>
      <w:r w:rsidRPr="008F78C4">
        <w:rPr>
          <w:rFonts w:ascii="Times New Roman" w:hAnsi="Times New Roman" w:cs="Times New Roman"/>
        </w:rPr>
        <w:t>demonstrated</w:t>
      </w:r>
      <w:r w:rsidR="008B64DC" w:rsidRPr="008F78C4">
        <w:rPr>
          <w:rFonts w:ascii="Times New Roman" w:hAnsi="Times New Roman" w:cs="Times New Roman"/>
        </w:rPr>
        <w:t xml:space="preserve"> characteristic </w:t>
      </w:r>
      <w:r w:rsidRPr="008F78C4">
        <w:rPr>
          <w:rFonts w:ascii="Times New Roman" w:hAnsi="Times New Roman" w:cs="Times New Roman"/>
        </w:rPr>
        <w:t>associated biochemistry including</w:t>
      </w:r>
      <w:r w:rsidR="008B64DC" w:rsidRPr="008F78C4">
        <w:rPr>
          <w:rFonts w:ascii="Times New Roman" w:hAnsi="Times New Roman" w:cs="Times New Roman"/>
        </w:rPr>
        <w:t xml:space="preserve"> significantly elevated confirmatory TSH and subnormal venous FT4 measurements despite borderline neonatal </w:t>
      </w:r>
      <w:r w:rsidRPr="008F78C4">
        <w:rPr>
          <w:rFonts w:ascii="Times New Roman" w:hAnsi="Times New Roman" w:cs="Times New Roman"/>
        </w:rPr>
        <w:t>screening TSH</w:t>
      </w:r>
      <w:r w:rsidR="003E21B3" w:rsidRPr="008F78C4">
        <w:rPr>
          <w:rFonts w:ascii="Times New Roman" w:hAnsi="Times New Roman" w:cs="Times New Roman"/>
        </w:rPr>
        <w:t>, ra</w:t>
      </w:r>
      <w:r w:rsidR="00BA7121" w:rsidRPr="008F78C4">
        <w:rPr>
          <w:rFonts w:ascii="Times New Roman" w:hAnsi="Times New Roman" w:cs="Times New Roman"/>
        </w:rPr>
        <w:t xml:space="preserve">ising the possibility that </w:t>
      </w:r>
      <w:r w:rsidR="003E21B3" w:rsidRPr="008F78C4">
        <w:rPr>
          <w:rFonts w:ascii="Times New Roman" w:hAnsi="Times New Roman" w:cs="Times New Roman"/>
        </w:rPr>
        <w:t xml:space="preserve">cases </w:t>
      </w:r>
      <w:r w:rsidR="00BA7121" w:rsidRPr="008F78C4">
        <w:rPr>
          <w:rFonts w:ascii="Times New Roman" w:hAnsi="Times New Roman" w:cs="Times New Roman"/>
        </w:rPr>
        <w:t xml:space="preserve">with </w:t>
      </w:r>
      <w:r w:rsidR="00BA7121" w:rsidRPr="008F78C4">
        <w:rPr>
          <w:rFonts w:ascii="Times New Roman" w:hAnsi="Times New Roman" w:cs="Times New Roman"/>
          <w:i/>
        </w:rPr>
        <w:t>DUOX2</w:t>
      </w:r>
      <w:r w:rsidR="00BA7121" w:rsidRPr="008F78C4">
        <w:rPr>
          <w:rFonts w:ascii="Times New Roman" w:hAnsi="Times New Roman" w:cs="Times New Roman"/>
        </w:rPr>
        <w:t xml:space="preserve"> mutations </w:t>
      </w:r>
      <w:r w:rsidR="003E21B3" w:rsidRPr="008F78C4">
        <w:rPr>
          <w:rFonts w:ascii="Times New Roman" w:hAnsi="Times New Roman" w:cs="Times New Roman"/>
        </w:rPr>
        <w:t>could be missed on neonatal screening</w:t>
      </w:r>
      <w:r w:rsidR="008B64DC" w:rsidRPr="008F78C4">
        <w:rPr>
          <w:rFonts w:ascii="Times New Roman" w:hAnsi="Times New Roman" w:cs="Times New Roman"/>
        </w:rPr>
        <w:t xml:space="preserve"> (</w:t>
      </w:r>
      <w:r w:rsidR="00E515D8" w:rsidRPr="008F78C4">
        <w:rPr>
          <w:rFonts w:ascii="Times New Roman" w:hAnsi="Times New Roman" w:cs="Times New Roman"/>
        </w:rPr>
        <w:t>60</w:t>
      </w:r>
      <w:r w:rsidR="008B64DC" w:rsidRPr="008F78C4">
        <w:rPr>
          <w:rFonts w:ascii="Times New Roman" w:hAnsi="Times New Roman" w:cs="Times New Roman"/>
        </w:rPr>
        <w:t>).</w:t>
      </w:r>
      <w:r w:rsidR="00720F5A" w:rsidRPr="008F78C4">
        <w:rPr>
          <w:rFonts w:ascii="Times New Roman" w:hAnsi="Times New Roman" w:cs="Times New Roman"/>
        </w:rPr>
        <w:t xml:space="preserve"> Clinical </w:t>
      </w:r>
      <w:r w:rsidR="003817A6" w:rsidRPr="008F78C4">
        <w:rPr>
          <w:rFonts w:ascii="Times New Roman" w:hAnsi="Times New Roman" w:cs="Times New Roman"/>
        </w:rPr>
        <w:t xml:space="preserve">and functional </w:t>
      </w:r>
      <w:r w:rsidR="00720F5A" w:rsidRPr="008F78C4">
        <w:rPr>
          <w:rFonts w:ascii="Times New Roman" w:hAnsi="Times New Roman" w:cs="Times New Roman"/>
        </w:rPr>
        <w:t xml:space="preserve">data for cases with mutations in </w:t>
      </w:r>
      <w:r w:rsidR="00720F5A" w:rsidRPr="008F78C4">
        <w:rPr>
          <w:rFonts w:ascii="Times New Roman" w:hAnsi="Times New Roman" w:cs="Times New Roman"/>
          <w:i/>
        </w:rPr>
        <w:t xml:space="preserve">DUOXA2, </w:t>
      </w:r>
      <w:r w:rsidR="00720F5A" w:rsidRPr="008F78C4">
        <w:rPr>
          <w:rFonts w:ascii="Times New Roman" w:hAnsi="Times New Roman" w:cs="Times New Roman"/>
        </w:rPr>
        <w:t>the accessory protein for DUOX2</w:t>
      </w:r>
      <w:r w:rsidRPr="008F78C4">
        <w:rPr>
          <w:rFonts w:ascii="Times New Roman" w:hAnsi="Times New Roman" w:cs="Times New Roman"/>
        </w:rPr>
        <w:t>,</w:t>
      </w:r>
      <w:r w:rsidR="00720F5A" w:rsidRPr="008F78C4">
        <w:rPr>
          <w:rFonts w:ascii="Times New Roman" w:hAnsi="Times New Roman" w:cs="Times New Roman"/>
        </w:rPr>
        <w:t xml:space="preserve"> is sparse, but </w:t>
      </w:r>
      <w:r w:rsidR="00BA5AA1" w:rsidRPr="008F78C4">
        <w:rPr>
          <w:rFonts w:ascii="Times New Roman" w:hAnsi="Times New Roman" w:cs="Times New Roman"/>
        </w:rPr>
        <w:t xml:space="preserve">most </w:t>
      </w:r>
      <w:r w:rsidR="00720F5A" w:rsidRPr="008F78C4">
        <w:rPr>
          <w:rFonts w:ascii="Times New Roman" w:hAnsi="Times New Roman" w:cs="Times New Roman"/>
        </w:rPr>
        <w:t>cases appear to have mild or transient C</w:t>
      </w:r>
      <w:r w:rsidR="003817A6" w:rsidRPr="008F78C4">
        <w:rPr>
          <w:rFonts w:ascii="Times New Roman" w:hAnsi="Times New Roman" w:cs="Times New Roman"/>
        </w:rPr>
        <w:t>H and loss-of-function may be associated with</w:t>
      </w:r>
      <w:r w:rsidR="001757A0" w:rsidRPr="008F78C4">
        <w:rPr>
          <w:rFonts w:ascii="Times New Roman" w:hAnsi="Times New Roman" w:cs="Times New Roman"/>
        </w:rPr>
        <w:t xml:space="preserve"> either</w:t>
      </w:r>
      <w:r w:rsidR="0014382C" w:rsidRPr="008F78C4">
        <w:rPr>
          <w:rFonts w:ascii="Times New Roman" w:hAnsi="Times New Roman" w:cs="Times New Roman"/>
        </w:rPr>
        <w:t xml:space="preserve"> normal </w:t>
      </w:r>
      <w:r w:rsidR="004E6949" w:rsidRPr="008F78C4">
        <w:rPr>
          <w:rFonts w:ascii="Times New Roman" w:hAnsi="Times New Roman" w:cs="Times New Roman"/>
        </w:rPr>
        <w:t xml:space="preserve">protein expression </w:t>
      </w:r>
      <w:r w:rsidR="0014382C" w:rsidRPr="008F78C4">
        <w:rPr>
          <w:rFonts w:ascii="Times New Roman" w:hAnsi="Times New Roman" w:cs="Times New Roman"/>
        </w:rPr>
        <w:t>or</w:t>
      </w:r>
      <w:r w:rsidR="003817A6" w:rsidRPr="008F78C4">
        <w:rPr>
          <w:rFonts w:ascii="Times New Roman" w:hAnsi="Times New Roman" w:cs="Times New Roman"/>
        </w:rPr>
        <w:t xml:space="preserve"> decreased</w:t>
      </w:r>
      <w:r w:rsidR="004E6949" w:rsidRPr="008F78C4">
        <w:rPr>
          <w:rFonts w:ascii="Times New Roman" w:hAnsi="Times New Roman" w:cs="Times New Roman"/>
        </w:rPr>
        <w:t xml:space="preserve"> expression levels of unstable DUOXA2</w:t>
      </w:r>
      <w:r w:rsidR="003817A6" w:rsidRPr="008F78C4">
        <w:rPr>
          <w:rFonts w:ascii="Times New Roman" w:hAnsi="Times New Roman" w:cs="Times New Roman"/>
        </w:rPr>
        <w:t xml:space="preserve"> (</w:t>
      </w:r>
      <w:r w:rsidR="00E515D8" w:rsidRPr="008F78C4">
        <w:rPr>
          <w:rFonts w:ascii="Times New Roman" w:hAnsi="Times New Roman" w:cs="Times New Roman"/>
        </w:rPr>
        <w:t>74, 75</w:t>
      </w:r>
      <w:r w:rsidR="003817A6" w:rsidRPr="008F78C4">
        <w:rPr>
          <w:rFonts w:ascii="Times New Roman" w:hAnsi="Times New Roman" w:cs="Times New Roman"/>
        </w:rPr>
        <w:t xml:space="preserve">). </w:t>
      </w:r>
    </w:p>
    <w:p w14:paraId="655A89FB" w14:textId="77777777" w:rsidR="006E504F" w:rsidRPr="008F78C4" w:rsidRDefault="006E504F">
      <w:pPr>
        <w:widowControl w:val="0"/>
        <w:autoSpaceDE w:val="0"/>
        <w:autoSpaceDN w:val="0"/>
        <w:adjustRightInd w:val="0"/>
        <w:spacing w:line="480" w:lineRule="auto"/>
        <w:jc w:val="both"/>
        <w:rPr>
          <w:rFonts w:ascii="Times New Roman" w:hAnsi="Times New Roman" w:cs="Times New Roman"/>
          <w:lang w:val="en-US"/>
        </w:rPr>
      </w:pPr>
    </w:p>
    <w:p w14:paraId="5D6C4E61" w14:textId="020E7367" w:rsidR="0034638A" w:rsidRPr="008F78C4" w:rsidRDefault="00AE340F">
      <w:pPr>
        <w:widowControl w:val="0"/>
        <w:autoSpaceDE w:val="0"/>
        <w:autoSpaceDN w:val="0"/>
        <w:adjustRightInd w:val="0"/>
        <w:spacing w:line="480" w:lineRule="auto"/>
        <w:jc w:val="both"/>
        <w:rPr>
          <w:rFonts w:ascii="Times New Roman" w:hAnsi="Times New Roman" w:cs="Times New Roman"/>
        </w:rPr>
      </w:pPr>
      <w:r w:rsidRPr="008F78C4">
        <w:rPr>
          <w:rFonts w:ascii="Times New Roman" w:hAnsi="Times New Roman" w:cs="Times New Roman"/>
          <w:lang w:val="en-US"/>
        </w:rPr>
        <w:t xml:space="preserve">Thyroid dysfunction associated with </w:t>
      </w:r>
      <w:r w:rsidR="00C11AC3" w:rsidRPr="008F78C4">
        <w:rPr>
          <w:rFonts w:ascii="Times New Roman" w:hAnsi="Times New Roman" w:cs="Times New Roman"/>
          <w:i/>
          <w:color w:val="000000"/>
          <w:lang w:val="en-US"/>
        </w:rPr>
        <w:t>NIS</w:t>
      </w:r>
      <w:r w:rsidRPr="008F78C4">
        <w:rPr>
          <w:rFonts w:ascii="Times New Roman" w:hAnsi="Times New Roman" w:cs="Times New Roman"/>
          <w:color w:val="000000"/>
          <w:lang w:val="en-US"/>
        </w:rPr>
        <w:t xml:space="preserve"> or </w:t>
      </w:r>
      <w:r w:rsidRPr="008F78C4">
        <w:rPr>
          <w:rFonts w:ascii="Times New Roman" w:hAnsi="Times New Roman" w:cs="Times New Roman"/>
          <w:i/>
          <w:color w:val="000000"/>
          <w:lang w:val="en-US"/>
        </w:rPr>
        <w:t>TG</w:t>
      </w:r>
      <w:r w:rsidR="00C11AC3" w:rsidRPr="008F78C4">
        <w:rPr>
          <w:rFonts w:ascii="Times New Roman" w:hAnsi="Times New Roman" w:cs="Times New Roman"/>
          <w:i/>
          <w:color w:val="000000"/>
          <w:lang w:val="en-US"/>
        </w:rPr>
        <w:t xml:space="preserve"> </w:t>
      </w:r>
      <w:r w:rsidR="00D37ACF" w:rsidRPr="008F78C4">
        <w:rPr>
          <w:rFonts w:ascii="Times New Roman" w:hAnsi="Times New Roman" w:cs="Times New Roman"/>
          <w:color w:val="000000"/>
          <w:lang w:val="en-US"/>
        </w:rPr>
        <w:t xml:space="preserve">mutations </w:t>
      </w:r>
      <w:r w:rsidRPr="008F78C4">
        <w:rPr>
          <w:rFonts w:ascii="Times New Roman" w:hAnsi="Times New Roman" w:cs="Times New Roman"/>
        </w:rPr>
        <w:t>can range</w:t>
      </w:r>
      <w:r w:rsidR="00C11AC3" w:rsidRPr="008F78C4">
        <w:rPr>
          <w:rFonts w:ascii="Times New Roman" w:hAnsi="Times New Roman" w:cs="Times New Roman"/>
        </w:rPr>
        <w:t xml:space="preserve"> from s</w:t>
      </w:r>
      <w:r w:rsidR="00B03ED8" w:rsidRPr="008F78C4">
        <w:rPr>
          <w:rFonts w:ascii="Times New Roman" w:hAnsi="Times New Roman" w:cs="Times New Roman"/>
        </w:rPr>
        <w:t xml:space="preserve">evere </w:t>
      </w:r>
      <w:r w:rsidR="00C11AC3" w:rsidRPr="008F78C4">
        <w:rPr>
          <w:rFonts w:ascii="Times New Roman" w:hAnsi="Times New Roman" w:cs="Times New Roman"/>
        </w:rPr>
        <w:t xml:space="preserve">CH to euthyroid goitre, </w:t>
      </w:r>
      <w:r w:rsidR="00B03ED8" w:rsidRPr="008F78C4">
        <w:rPr>
          <w:rFonts w:ascii="Times New Roman" w:hAnsi="Times New Roman" w:cs="Times New Roman"/>
        </w:rPr>
        <w:t xml:space="preserve">especially </w:t>
      </w:r>
      <w:r w:rsidR="004E4123" w:rsidRPr="008F78C4">
        <w:rPr>
          <w:rFonts w:ascii="Times New Roman" w:hAnsi="Times New Roman" w:cs="Times New Roman"/>
        </w:rPr>
        <w:t xml:space="preserve">if </w:t>
      </w:r>
      <w:r w:rsidR="00C11AC3" w:rsidRPr="008F78C4">
        <w:rPr>
          <w:rFonts w:ascii="Times New Roman" w:hAnsi="Times New Roman" w:cs="Times New Roman"/>
        </w:rPr>
        <w:t>dietary iodine content is high</w:t>
      </w:r>
      <w:r w:rsidR="00B03ED8" w:rsidRPr="008F78C4">
        <w:rPr>
          <w:rFonts w:ascii="Times New Roman" w:hAnsi="Times New Roman" w:cs="Times New Roman"/>
        </w:rPr>
        <w:t xml:space="preserve">. </w:t>
      </w:r>
      <w:r w:rsidRPr="008F78C4">
        <w:rPr>
          <w:rFonts w:ascii="Times New Roman" w:hAnsi="Times New Roman" w:cs="Times New Roman"/>
          <w:i/>
        </w:rPr>
        <w:t>TPO</w:t>
      </w:r>
      <w:r w:rsidRPr="008F78C4">
        <w:rPr>
          <w:rFonts w:ascii="Times New Roman" w:hAnsi="Times New Roman" w:cs="Times New Roman"/>
        </w:rPr>
        <w:t xml:space="preserve"> mutations usually cause severe CH although milder cases </w:t>
      </w:r>
      <w:r w:rsidR="00E963BA" w:rsidRPr="008F78C4">
        <w:rPr>
          <w:rFonts w:ascii="Times New Roman" w:hAnsi="Times New Roman" w:cs="Times New Roman"/>
        </w:rPr>
        <w:t xml:space="preserve">with PIOD </w:t>
      </w:r>
      <w:r w:rsidRPr="008F78C4">
        <w:rPr>
          <w:rFonts w:ascii="Times New Roman" w:hAnsi="Times New Roman" w:cs="Times New Roman"/>
        </w:rPr>
        <w:t xml:space="preserve">have been described, </w:t>
      </w:r>
      <w:r w:rsidR="00E963BA" w:rsidRPr="008F78C4">
        <w:rPr>
          <w:rFonts w:ascii="Times New Roman" w:hAnsi="Times New Roman" w:cs="Times New Roman"/>
        </w:rPr>
        <w:t>somet</w:t>
      </w:r>
      <w:r w:rsidR="00A149B7" w:rsidRPr="008F78C4">
        <w:rPr>
          <w:rFonts w:ascii="Times New Roman" w:hAnsi="Times New Roman" w:cs="Times New Roman"/>
        </w:rPr>
        <w:t>imes due to monoallelic defect</w:t>
      </w:r>
      <w:r w:rsidR="00E963BA" w:rsidRPr="008F78C4">
        <w:rPr>
          <w:rFonts w:ascii="Times New Roman" w:hAnsi="Times New Roman" w:cs="Times New Roman"/>
        </w:rPr>
        <w:t>s</w:t>
      </w:r>
      <w:r w:rsidRPr="008F78C4">
        <w:rPr>
          <w:rFonts w:ascii="Times New Roman" w:hAnsi="Times New Roman" w:cs="Times New Roman"/>
        </w:rPr>
        <w:t xml:space="preserve"> (</w:t>
      </w:r>
      <w:r w:rsidR="00E515D8" w:rsidRPr="008F78C4">
        <w:rPr>
          <w:rFonts w:ascii="Times New Roman" w:hAnsi="Times New Roman" w:cs="Times New Roman"/>
        </w:rPr>
        <w:t>55</w:t>
      </w:r>
      <w:r w:rsidR="00A149B7" w:rsidRPr="008F78C4">
        <w:rPr>
          <w:rFonts w:ascii="Times New Roman" w:hAnsi="Times New Roman" w:cs="Times New Roman"/>
        </w:rPr>
        <w:t>) and b</w:t>
      </w:r>
      <w:r w:rsidRPr="008F78C4">
        <w:rPr>
          <w:rFonts w:ascii="Times New Roman" w:hAnsi="Times New Roman" w:cs="Times New Roman"/>
        </w:rPr>
        <w:t xml:space="preserve">oth </w:t>
      </w:r>
      <w:r w:rsidRPr="008F78C4">
        <w:rPr>
          <w:rFonts w:ascii="Times New Roman" w:hAnsi="Times New Roman" w:cs="Times New Roman"/>
          <w:i/>
        </w:rPr>
        <w:t>TG</w:t>
      </w:r>
      <w:r w:rsidRPr="008F78C4">
        <w:rPr>
          <w:rFonts w:ascii="Times New Roman" w:hAnsi="Times New Roman" w:cs="Times New Roman"/>
        </w:rPr>
        <w:t xml:space="preserve"> and </w:t>
      </w:r>
      <w:r w:rsidRPr="008F78C4">
        <w:rPr>
          <w:rFonts w:ascii="Times New Roman" w:hAnsi="Times New Roman" w:cs="Times New Roman"/>
          <w:i/>
        </w:rPr>
        <w:t>TPO</w:t>
      </w:r>
      <w:r w:rsidRPr="008F78C4">
        <w:rPr>
          <w:rFonts w:ascii="Times New Roman" w:hAnsi="Times New Roman" w:cs="Times New Roman"/>
        </w:rPr>
        <w:t xml:space="preserve"> mutations are rarely associated with fetal goitre</w:t>
      </w:r>
      <w:r w:rsidR="00A149B7" w:rsidRPr="008F78C4">
        <w:rPr>
          <w:rFonts w:ascii="Times New Roman" w:hAnsi="Times New Roman" w:cs="Times New Roman"/>
        </w:rPr>
        <w:t>.</w:t>
      </w:r>
      <w:r w:rsidRPr="008F78C4">
        <w:rPr>
          <w:rFonts w:ascii="Times New Roman" w:hAnsi="Times New Roman" w:cs="Times New Roman"/>
        </w:rPr>
        <w:t xml:space="preserve"> </w:t>
      </w:r>
      <w:r w:rsidR="00A003C4" w:rsidRPr="008F78C4">
        <w:rPr>
          <w:rFonts w:ascii="Times New Roman" w:hAnsi="Times New Roman" w:cs="Times New Roman"/>
        </w:rPr>
        <w:t xml:space="preserve">Homozygous </w:t>
      </w:r>
      <w:r w:rsidR="00A003C4" w:rsidRPr="008F78C4">
        <w:rPr>
          <w:rFonts w:ascii="Times New Roman" w:hAnsi="Times New Roman" w:cs="Times New Roman"/>
          <w:i/>
        </w:rPr>
        <w:t>IYD</w:t>
      </w:r>
      <w:r w:rsidR="00A003C4" w:rsidRPr="008F78C4">
        <w:rPr>
          <w:rFonts w:ascii="Times New Roman" w:hAnsi="Times New Roman" w:cs="Times New Roman"/>
        </w:rPr>
        <w:t xml:space="preserve"> mutation carriers</w:t>
      </w:r>
      <w:r w:rsidR="00720F5A" w:rsidRPr="008F78C4">
        <w:rPr>
          <w:rFonts w:ascii="Times New Roman" w:hAnsi="Times New Roman" w:cs="Times New Roman"/>
        </w:rPr>
        <w:t xml:space="preserve"> generally exhibit </w:t>
      </w:r>
      <w:r w:rsidR="00A149B7" w:rsidRPr="008F78C4">
        <w:rPr>
          <w:rFonts w:ascii="Times New Roman" w:hAnsi="Times New Roman" w:cs="Times New Roman"/>
        </w:rPr>
        <w:t xml:space="preserve">goitrous </w:t>
      </w:r>
      <w:r w:rsidR="00720F5A" w:rsidRPr="008F78C4">
        <w:rPr>
          <w:rFonts w:ascii="Times New Roman" w:hAnsi="Times New Roman" w:cs="Times New Roman"/>
        </w:rPr>
        <w:t xml:space="preserve">congenital or childhood-onset </w:t>
      </w:r>
      <w:r w:rsidR="00A149B7" w:rsidRPr="008F78C4">
        <w:rPr>
          <w:rFonts w:ascii="Times New Roman" w:hAnsi="Times New Roman" w:cs="Times New Roman"/>
        </w:rPr>
        <w:t>hypothyroidism</w:t>
      </w:r>
      <w:r w:rsidR="00720F5A" w:rsidRPr="008F78C4">
        <w:rPr>
          <w:rFonts w:ascii="Times New Roman" w:hAnsi="Times New Roman" w:cs="Times New Roman"/>
        </w:rPr>
        <w:t xml:space="preserve">, and one heterozygote has </w:t>
      </w:r>
      <w:r w:rsidR="00C83874" w:rsidRPr="008F78C4">
        <w:rPr>
          <w:rFonts w:ascii="Times New Roman" w:hAnsi="Times New Roman" w:cs="Times New Roman"/>
        </w:rPr>
        <w:t xml:space="preserve">also </w:t>
      </w:r>
      <w:r w:rsidR="00720F5A" w:rsidRPr="008F78C4">
        <w:rPr>
          <w:rFonts w:ascii="Times New Roman" w:hAnsi="Times New Roman" w:cs="Times New Roman"/>
        </w:rPr>
        <w:t>been described</w:t>
      </w:r>
      <w:r w:rsidR="00C83874" w:rsidRPr="008F78C4">
        <w:rPr>
          <w:rFonts w:ascii="Times New Roman" w:hAnsi="Times New Roman" w:cs="Times New Roman"/>
        </w:rPr>
        <w:t xml:space="preserve"> with hypothyroidism and goitre</w:t>
      </w:r>
      <w:r w:rsidR="00720F5A" w:rsidRPr="008F78C4">
        <w:rPr>
          <w:rFonts w:ascii="Times New Roman" w:hAnsi="Times New Roman" w:cs="Times New Roman"/>
        </w:rPr>
        <w:t xml:space="preserve"> (</w:t>
      </w:r>
      <w:r w:rsidR="00E515D8" w:rsidRPr="008F78C4">
        <w:rPr>
          <w:rFonts w:ascii="Times New Roman" w:hAnsi="Times New Roman" w:cs="Times New Roman"/>
        </w:rPr>
        <w:t>55, 76</w:t>
      </w:r>
      <w:r w:rsidR="00720F5A" w:rsidRPr="008F78C4">
        <w:rPr>
          <w:rFonts w:ascii="Times New Roman" w:hAnsi="Times New Roman" w:cs="Times New Roman"/>
        </w:rPr>
        <w:t>).</w:t>
      </w:r>
      <w:r w:rsidR="003B5203" w:rsidRPr="008F78C4">
        <w:rPr>
          <w:rFonts w:ascii="Times New Roman" w:hAnsi="Times New Roman" w:cs="Times New Roman"/>
        </w:rPr>
        <w:t xml:space="preserve"> </w:t>
      </w:r>
      <w:r w:rsidR="00720F5A" w:rsidRPr="008F78C4">
        <w:rPr>
          <w:rFonts w:ascii="Times New Roman" w:hAnsi="Times New Roman" w:cs="Times New Roman"/>
          <w:i/>
        </w:rPr>
        <w:t>IYD</w:t>
      </w:r>
      <w:r w:rsidR="00A003C4" w:rsidRPr="008F78C4">
        <w:rPr>
          <w:rFonts w:ascii="Times New Roman" w:hAnsi="Times New Roman" w:cs="Times New Roman"/>
        </w:rPr>
        <w:t xml:space="preserve">, </w:t>
      </w:r>
      <w:r w:rsidR="0034638A" w:rsidRPr="008F78C4">
        <w:rPr>
          <w:rFonts w:ascii="Times New Roman" w:hAnsi="Times New Roman" w:cs="Times New Roman"/>
          <w:i/>
        </w:rPr>
        <w:t>NIS</w:t>
      </w:r>
      <w:r w:rsidR="00720F5A" w:rsidRPr="008F78C4">
        <w:rPr>
          <w:rFonts w:ascii="Times New Roman" w:hAnsi="Times New Roman" w:cs="Times New Roman"/>
          <w:i/>
        </w:rPr>
        <w:t xml:space="preserve"> </w:t>
      </w:r>
      <w:r w:rsidR="0034638A" w:rsidRPr="008F78C4">
        <w:rPr>
          <w:rFonts w:ascii="Times New Roman" w:hAnsi="Times New Roman" w:cs="Times New Roman"/>
        </w:rPr>
        <w:t xml:space="preserve">and </w:t>
      </w:r>
      <w:r w:rsidR="0034638A" w:rsidRPr="008F78C4">
        <w:rPr>
          <w:rFonts w:ascii="Times New Roman" w:hAnsi="Times New Roman" w:cs="Times New Roman"/>
          <w:i/>
        </w:rPr>
        <w:t>DUOX2</w:t>
      </w:r>
      <w:r w:rsidR="0034638A" w:rsidRPr="008F78C4">
        <w:rPr>
          <w:rFonts w:ascii="Times New Roman" w:hAnsi="Times New Roman" w:cs="Times New Roman"/>
        </w:rPr>
        <w:t xml:space="preserve"> mutations may </w:t>
      </w:r>
      <w:r w:rsidR="00023B61" w:rsidRPr="008F78C4">
        <w:rPr>
          <w:rFonts w:ascii="Times New Roman" w:hAnsi="Times New Roman" w:cs="Times New Roman"/>
        </w:rPr>
        <w:t xml:space="preserve">all </w:t>
      </w:r>
      <w:r w:rsidR="0034638A" w:rsidRPr="008F78C4">
        <w:rPr>
          <w:rFonts w:ascii="Times New Roman" w:hAnsi="Times New Roman" w:cs="Times New Roman"/>
        </w:rPr>
        <w:t xml:space="preserve">present late, following normal neonatal screening </w:t>
      </w:r>
      <w:r w:rsidR="00A149B7" w:rsidRPr="008F78C4">
        <w:rPr>
          <w:rFonts w:ascii="Times New Roman" w:hAnsi="Times New Roman" w:cs="Times New Roman"/>
        </w:rPr>
        <w:t xml:space="preserve">TSH </w:t>
      </w:r>
      <w:r w:rsidR="0034638A" w:rsidRPr="008F78C4">
        <w:rPr>
          <w:rFonts w:ascii="Times New Roman" w:hAnsi="Times New Roman" w:cs="Times New Roman"/>
        </w:rPr>
        <w:t xml:space="preserve">results, </w:t>
      </w:r>
      <w:r w:rsidR="00A003C4" w:rsidRPr="008F78C4">
        <w:rPr>
          <w:rFonts w:ascii="Times New Roman" w:hAnsi="Times New Roman" w:cs="Times New Roman"/>
        </w:rPr>
        <w:t>resulting in</w:t>
      </w:r>
      <w:r w:rsidR="0034638A" w:rsidRPr="008F78C4">
        <w:rPr>
          <w:rFonts w:ascii="Times New Roman" w:hAnsi="Times New Roman" w:cs="Times New Roman"/>
        </w:rPr>
        <w:t xml:space="preserve"> neurodevelopmenta</w:t>
      </w:r>
      <w:r w:rsidR="00815641" w:rsidRPr="008F78C4">
        <w:rPr>
          <w:rFonts w:ascii="Times New Roman" w:hAnsi="Times New Roman" w:cs="Times New Roman"/>
        </w:rPr>
        <w:t xml:space="preserve">l delay if diagnosis </w:t>
      </w:r>
      <w:r w:rsidR="00A149B7" w:rsidRPr="008F78C4">
        <w:rPr>
          <w:rFonts w:ascii="Times New Roman" w:hAnsi="Times New Roman" w:cs="Times New Roman"/>
        </w:rPr>
        <w:t xml:space="preserve">of </w:t>
      </w:r>
      <w:r w:rsidR="0000738D" w:rsidRPr="008F78C4">
        <w:rPr>
          <w:rFonts w:ascii="Times New Roman" w:hAnsi="Times New Roman" w:cs="Times New Roman"/>
        </w:rPr>
        <w:t xml:space="preserve">infantile </w:t>
      </w:r>
      <w:r w:rsidR="00A149B7" w:rsidRPr="008F78C4">
        <w:rPr>
          <w:rFonts w:ascii="Times New Roman" w:hAnsi="Times New Roman" w:cs="Times New Roman"/>
        </w:rPr>
        <w:t xml:space="preserve">hypothyroidism </w:t>
      </w:r>
      <w:r w:rsidR="001A2318" w:rsidRPr="008F78C4">
        <w:rPr>
          <w:rFonts w:ascii="Times New Roman" w:hAnsi="Times New Roman" w:cs="Times New Roman"/>
        </w:rPr>
        <w:t>is delayed (</w:t>
      </w:r>
      <w:r w:rsidR="00407E19" w:rsidRPr="008F78C4">
        <w:rPr>
          <w:rFonts w:ascii="Times New Roman" w:hAnsi="Times New Roman" w:cs="Times New Roman"/>
        </w:rPr>
        <w:t xml:space="preserve">2, </w:t>
      </w:r>
      <w:r w:rsidR="00E515D8" w:rsidRPr="008F78C4">
        <w:rPr>
          <w:rFonts w:ascii="Times New Roman" w:hAnsi="Times New Roman" w:cs="Times New Roman"/>
        </w:rPr>
        <w:t>60, 76, 77</w:t>
      </w:r>
      <w:r w:rsidR="00815641" w:rsidRPr="008F78C4">
        <w:rPr>
          <w:rFonts w:ascii="Times New Roman" w:hAnsi="Times New Roman" w:cs="Times New Roman"/>
        </w:rPr>
        <w:t>).</w:t>
      </w:r>
    </w:p>
    <w:p w14:paraId="1F07C42B" w14:textId="77777777" w:rsidR="005E7147" w:rsidRPr="008F78C4" w:rsidRDefault="005E7147">
      <w:pPr>
        <w:pStyle w:val="ListParagraph"/>
        <w:spacing w:line="480" w:lineRule="auto"/>
        <w:ind w:left="0"/>
        <w:jc w:val="both"/>
        <w:rPr>
          <w:rFonts w:ascii="Times New Roman" w:hAnsi="Times New Roman"/>
          <w:b/>
        </w:rPr>
      </w:pPr>
    </w:p>
    <w:p w14:paraId="07FD72CD" w14:textId="77777777" w:rsidR="00B03ED8" w:rsidRPr="008F78C4" w:rsidRDefault="00B03ED8">
      <w:pPr>
        <w:pStyle w:val="ListParagraph"/>
        <w:spacing w:line="480" w:lineRule="auto"/>
        <w:ind w:left="0"/>
        <w:jc w:val="both"/>
        <w:rPr>
          <w:rFonts w:ascii="Times New Roman" w:hAnsi="Times New Roman"/>
          <w:b/>
        </w:rPr>
      </w:pPr>
      <w:r w:rsidRPr="008F78C4">
        <w:rPr>
          <w:rFonts w:ascii="Times New Roman" w:hAnsi="Times New Roman"/>
          <w:b/>
        </w:rPr>
        <w:t>Evidence for an undiagnosed genetic component in TD</w:t>
      </w:r>
    </w:p>
    <w:p w14:paraId="68D90DCB" w14:textId="77777777" w:rsidR="003817A6" w:rsidRPr="008F78C4" w:rsidRDefault="003817A6">
      <w:pPr>
        <w:pStyle w:val="ListParagraph"/>
        <w:spacing w:line="480" w:lineRule="auto"/>
        <w:ind w:left="0"/>
        <w:jc w:val="both"/>
        <w:rPr>
          <w:rFonts w:ascii="Times New Roman" w:hAnsi="Times New Roman"/>
          <w:b/>
        </w:rPr>
      </w:pPr>
    </w:p>
    <w:p w14:paraId="2129D966" w14:textId="6A0D0F6C" w:rsidR="00B03ED8" w:rsidRPr="008F78C4" w:rsidRDefault="0075547F">
      <w:pPr>
        <w:widowControl w:val="0"/>
        <w:autoSpaceDE w:val="0"/>
        <w:autoSpaceDN w:val="0"/>
        <w:adjustRightInd w:val="0"/>
        <w:spacing w:line="480" w:lineRule="auto"/>
        <w:jc w:val="both"/>
        <w:rPr>
          <w:rFonts w:ascii="Times New Roman" w:hAnsi="Times New Roman" w:cs="Times New Roman"/>
        </w:rPr>
      </w:pPr>
      <w:r w:rsidRPr="008F78C4">
        <w:rPr>
          <w:rFonts w:ascii="Times New Roman" w:hAnsi="Times New Roman" w:cs="Times New Roman"/>
          <w:color w:val="231F20"/>
        </w:rPr>
        <w:t>Ca</w:t>
      </w:r>
      <w:r w:rsidR="00B03ED8" w:rsidRPr="008F78C4">
        <w:rPr>
          <w:rFonts w:ascii="Times New Roman" w:hAnsi="Times New Roman" w:cs="Times New Roman"/>
          <w:color w:val="231F20"/>
        </w:rPr>
        <w:t>usative mutations</w:t>
      </w:r>
      <w:r w:rsidRPr="008F78C4">
        <w:rPr>
          <w:rFonts w:ascii="Times New Roman" w:hAnsi="Times New Roman" w:cs="Times New Roman"/>
          <w:color w:val="231F20"/>
        </w:rPr>
        <w:t xml:space="preserve"> are identified</w:t>
      </w:r>
      <w:r w:rsidR="00B03ED8" w:rsidRPr="008F78C4">
        <w:rPr>
          <w:rFonts w:ascii="Times New Roman" w:hAnsi="Times New Roman" w:cs="Times New Roman"/>
          <w:color w:val="231F20"/>
        </w:rPr>
        <w:t xml:space="preserve"> in </w:t>
      </w:r>
      <w:r w:rsidR="007073FF" w:rsidRPr="008F78C4">
        <w:rPr>
          <w:rFonts w:ascii="Times New Roman" w:hAnsi="Times New Roman" w:cs="Times New Roman"/>
          <w:color w:val="231F20"/>
        </w:rPr>
        <w:t xml:space="preserve">less than </w:t>
      </w:r>
      <w:r w:rsidR="00B03ED8" w:rsidRPr="008F78C4">
        <w:rPr>
          <w:rFonts w:ascii="Times New Roman" w:hAnsi="Times New Roman" w:cs="Times New Roman"/>
          <w:color w:val="231F20"/>
        </w:rPr>
        <w:t xml:space="preserve">5% </w:t>
      </w:r>
      <w:r w:rsidR="007073FF" w:rsidRPr="008F78C4">
        <w:rPr>
          <w:rFonts w:ascii="Times New Roman" w:hAnsi="Times New Roman" w:cs="Times New Roman"/>
          <w:color w:val="231F20"/>
        </w:rPr>
        <w:t xml:space="preserve">of </w:t>
      </w:r>
      <w:r w:rsidRPr="008F78C4">
        <w:rPr>
          <w:rFonts w:ascii="Times New Roman" w:hAnsi="Times New Roman" w:cs="Times New Roman"/>
          <w:color w:val="231F20"/>
        </w:rPr>
        <w:t xml:space="preserve">TD </w:t>
      </w:r>
      <w:r w:rsidR="00B03ED8" w:rsidRPr="008F78C4">
        <w:rPr>
          <w:rFonts w:ascii="Times New Roman" w:hAnsi="Times New Roman" w:cs="Times New Roman"/>
          <w:color w:val="231F20"/>
        </w:rPr>
        <w:t xml:space="preserve">cases, </w:t>
      </w:r>
      <w:r w:rsidRPr="008F78C4">
        <w:rPr>
          <w:rFonts w:ascii="Times New Roman" w:hAnsi="Times New Roman" w:cs="Times New Roman"/>
          <w:color w:val="231F20"/>
        </w:rPr>
        <w:t xml:space="preserve">leading to the assumption </w:t>
      </w:r>
      <w:r w:rsidR="00B03ED8" w:rsidRPr="008F78C4">
        <w:rPr>
          <w:rFonts w:ascii="Times New Roman" w:hAnsi="Times New Roman" w:cs="Times New Roman"/>
          <w:color w:val="231F20"/>
        </w:rPr>
        <w:t xml:space="preserve">that TD is a sporadic disease. This notion is supported by </w:t>
      </w:r>
      <w:r w:rsidR="007073FF" w:rsidRPr="008F78C4">
        <w:rPr>
          <w:rFonts w:ascii="Times New Roman" w:hAnsi="Times New Roman" w:cs="Times New Roman"/>
          <w:color w:val="231F20"/>
        </w:rPr>
        <w:t xml:space="preserve">a higher than </w:t>
      </w:r>
      <w:r w:rsidR="00B03ED8" w:rsidRPr="008F78C4">
        <w:rPr>
          <w:rFonts w:ascii="Times New Roman" w:hAnsi="Times New Roman" w:cs="Times New Roman"/>
          <w:color w:val="231F20"/>
        </w:rPr>
        <w:t>90% discordance between monozygotic twins with CH (</w:t>
      </w:r>
      <w:r w:rsidR="00E515D8" w:rsidRPr="008F78C4">
        <w:rPr>
          <w:rFonts w:ascii="Times New Roman" w:hAnsi="Times New Roman" w:cs="Times New Roman"/>
          <w:color w:val="231F20"/>
        </w:rPr>
        <w:t>78</w:t>
      </w:r>
      <w:r w:rsidR="00B03ED8" w:rsidRPr="008F78C4">
        <w:rPr>
          <w:rFonts w:ascii="Times New Roman" w:hAnsi="Times New Roman" w:cs="Times New Roman"/>
          <w:color w:val="231F20"/>
        </w:rPr>
        <w:t>) and a s</w:t>
      </w:r>
      <w:r w:rsidRPr="008F78C4">
        <w:rPr>
          <w:rFonts w:ascii="Times New Roman" w:hAnsi="Times New Roman" w:cs="Times New Roman"/>
          <w:color w:val="231F20"/>
        </w:rPr>
        <w:t>trong female preponderance of TD</w:t>
      </w:r>
      <w:r w:rsidR="00B03ED8" w:rsidRPr="008F78C4">
        <w:rPr>
          <w:rFonts w:ascii="Times New Roman" w:hAnsi="Times New Roman" w:cs="Times New Roman"/>
          <w:color w:val="231F20"/>
        </w:rPr>
        <w:t>, especially thyroid ectopy (</w:t>
      </w:r>
      <w:r w:rsidR="00E515D8" w:rsidRPr="008F78C4">
        <w:rPr>
          <w:rFonts w:ascii="Times New Roman" w:hAnsi="Times New Roman" w:cs="Times New Roman"/>
          <w:color w:val="231F20"/>
        </w:rPr>
        <w:t>79</w:t>
      </w:r>
      <w:r w:rsidR="00B03ED8" w:rsidRPr="008F78C4">
        <w:rPr>
          <w:rFonts w:ascii="Times New Roman" w:hAnsi="Times New Roman" w:cs="Times New Roman"/>
          <w:color w:val="231F20"/>
        </w:rPr>
        <w:t xml:space="preserve">). </w:t>
      </w:r>
      <w:r w:rsidR="00367FF5" w:rsidRPr="008F78C4">
        <w:rPr>
          <w:rFonts w:ascii="Times New Roman" w:hAnsi="Times New Roman" w:cs="Times New Roman"/>
          <w:color w:val="231F20"/>
        </w:rPr>
        <w:t>Since t</w:t>
      </w:r>
      <w:r w:rsidR="00B03ED8" w:rsidRPr="008F78C4">
        <w:rPr>
          <w:rFonts w:ascii="Times New Roman" w:hAnsi="Times New Roman" w:cs="Times New Roman"/>
          <w:color w:val="231F20"/>
        </w:rPr>
        <w:t xml:space="preserve">hese features are </w:t>
      </w:r>
      <w:r w:rsidR="00C2545D" w:rsidRPr="008F78C4">
        <w:rPr>
          <w:rFonts w:ascii="Times New Roman" w:hAnsi="Times New Roman" w:cs="Times New Roman"/>
          <w:color w:val="231F20"/>
        </w:rPr>
        <w:t>incompatible</w:t>
      </w:r>
      <w:r w:rsidR="00B03ED8" w:rsidRPr="008F78C4">
        <w:rPr>
          <w:rFonts w:ascii="Times New Roman" w:hAnsi="Times New Roman" w:cs="Times New Roman"/>
          <w:color w:val="231F20"/>
        </w:rPr>
        <w:t xml:space="preserve"> with simple Mendelian inheritance, it has been hypothesized that </w:t>
      </w:r>
      <w:r w:rsidR="00B03ED8" w:rsidRPr="008F78C4">
        <w:rPr>
          <w:rFonts w:ascii="Times New Roman" w:hAnsi="Times New Roman" w:cs="Times New Roman"/>
        </w:rPr>
        <w:t>somatic mutations restricted to the thyroid or epigenetic events</w:t>
      </w:r>
      <w:r w:rsidR="00C2545D" w:rsidRPr="008F78C4">
        <w:rPr>
          <w:rFonts w:ascii="Times New Roman" w:hAnsi="Times New Roman" w:cs="Times New Roman"/>
        </w:rPr>
        <w:t xml:space="preserve"> may be implicated</w:t>
      </w:r>
      <w:r w:rsidR="00B03ED8" w:rsidRPr="008F78C4">
        <w:rPr>
          <w:rFonts w:ascii="Times New Roman" w:hAnsi="Times New Roman" w:cs="Times New Roman"/>
        </w:rPr>
        <w:t xml:space="preserve">. </w:t>
      </w:r>
    </w:p>
    <w:p w14:paraId="5D85D700" w14:textId="77777777" w:rsidR="00B03ED8" w:rsidRPr="008F78C4" w:rsidRDefault="00B03ED8">
      <w:pPr>
        <w:pStyle w:val="ListParagraph"/>
        <w:spacing w:line="480" w:lineRule="auto"/>
        <w:ind w:left="0"/>
        <w:jc w:val="both"/>
        <w:rPr>
          <w:rFonts w:ascii="Times New Roman" w:hAnsi="Times New Roman"/>
        </w:rPr>
      </w:pPr>
    </w:p>
    <w:p w14:paraId="7295F6A2" w14:textId="30145A5F" w:rsidR="00B03ED8" w:rsidRPr="008F78C4" w:rsidRDefault="00B03ED8">
      <w:pPr>
        <w:pStyle w:val="ListParagraph"/>
        <w:spacing w:line="480" w:lineRule="auto"/>
        <w:ind w:left="0"/>
        <w:jc w:val="both"/>
        <w:rPr>
          <w:rFonts w:ascii="Times New Roman" w:hAnsi="Times New Roman"/>
        </w:rPr>
      </w:pPr>
      <w:r w:rsidRPr="008F78C4">
        <w:rPr>
          <w:rFonts w:ascii="Times New Roman" w:hAnsi="Times New Roman"/>
        </w:rPr>
        <w:t xml:space="preserve">However, </w:t>
      </w:r>
      <w:r w:rsidR="0075547F" w:rsidRPr="008F78C4">
        <w:rPr>
          <w:rFonts w:ascii="Times New Roman" w:hAnsi="Times New Roman"/>
        </w:rPr>
        <w:t xml:space="preserve">other lines of investigation support </w:t>
      </w:r>
      <w:r w:rsidRPr="008F78C4">
        <w:rPr>
          <w:rFonts w:ascii="Times New Roman" w:hAnsi="Times New Roman"/>
        </w:rPr>
        <w:t xml:space="preserve">a more significant aetiological role for germline mutations in TD than currently diagnosed. </w:t>
      </w:r>
      <w:r w:rsidR="00DB4AE4" w:rsidRPr="008F78C4">
        <w:rPr>
          <w:rFonts w:ascii="Times New Roman" w:hAnsi="Times New Roman"/>
        </w:rPr>
        <w:t>Two percent</w:t>
      </w:r>
      <w:r w:rsidRPr="008F78C4">
        <w:rPr>
          <w:rFonts w:ascii="Times New Roman" w:hAnsi="Times New Roman"/>
        </w:rPr>
        <w:t xml:space="preserve"> of TD cases</w:t>
      </w:r>
      <w:r w:rsidR="00672F0C" w:rsidRPr="008F78C4">
        <w:rPr>
          <w:rFonts w:ascii="Times New Roman" w:hAnsi="Times New Roman"/>
        </w:rPr>
        <w:t xml:space="preserve"> in a French N</w:t>
      </w:r>
      <w:r w:rsidR="0075547F" w:rsidRPr="008F78C4">
        <w:rPr>
          <w:rFonts w:ascii="Times New Roman" w:hAnsi="Times New Roman"/>
        </w:rPr>
        <w:t xml:space="preserve">ational Survey of CH have an affected relative, which </w:t>
      </w:r>
      <w:r w:rsidRPr="008F78C4">
        <w:rPr>
          <w:rFonts w:ascii="Times New Roman" w:hAnsi="Times New Roman"/>
        </w:rPr>
        <w:t>is 15-fold greater than predicted by chance alone. Moreover, thyroid developmental abnormalities occur more commonly in euthyroid first degree relatives of CH cases than in controls (</w:t>
      </w:r>
      <w:r w:rsidR="00E515D8" w:rsidRPr="008F78C4">
        <w:rPr>
          <w:rFonts w:ascii="Times New Roman" w:hAnsi="Times New Roman"/>
        </w:rPr>
        <w:t>80, 81</w:t>
      </w:r>
      <w:r w:rsidR="0075547F" w:rsidRPr="008F78C4">
        <w:rPr>
          <w:rFonts w:ascii="Times New Roman" w:hAnsi="Times New Roman"/>
        </w:rPr>
        <w:t xml:space="preserve">) and the </w:t>
      </w:r>
      <w:r w:rsidR="00367FF5" w:rsidRPr="008F78C4">
        <w:rPr>
          <w:rFonts w:ascii="Times New Roman" w:hAnsi="Times New Roman"/>
        </w:rPr>
        <w:t>i</w:t>
      </w:r>
      <w:r w:rsidRPr="008F78C4">
        <w:rPr>
          <w:rFonts w:ascii="Times New Roman" w:hAnsi="Times New Roman"/>
        </w:rPr>
        <w:t>ncidence of extrathyroidal developmental malformations</w:t>
      </w:r>
      <w:r w:rsidR="0075547F" w:rsidRPr="008F78C4">
        <w:rPr>
          <w:rFonts w:ascii="Times New Roman" w:hAnsi="Times New Roman"/>
        </w:rPr>
        <w:t xml:space="preserve"> is also increased</w:t>
      </w:r>
      <w:r w:rsidRPr="008F78C4">
        <w:rPr>
          <w:rFonts w:ascii="Times New Roman" w:hAnsi="Times New Roman"/>
        </w:rPr>
        <w:t xml:space="preserve"> in patients wit</w:t>
      </w:r>
      <w:r w:rsidR="00CD5970" w:rsidRPr="008F78C4">
        <w:rPr>
          <w:rFonts w:ascii="Times New Roman" w:hAnsi="Times New Roman"/>
        </w:rPr>
        <w:t>h CH. Additionally</w:t>
      </w:r>
      <w:r w:rsidR="0075547F" w:rsidRPr="008F78C4">
        <w:rPr>
          <w:rFonts w:ascii="Times New Roman" w:hAnsi="Times New Roman"/>
        </w:rPr>
        <w:t>,</w:t>
      </w:r>
      <w:r w:rsidRPr="008F78C4">
        <w:rPr>
          <w:rFonts w:ascii="Times New Roman" w:hAnsi="Times New Roman"/>
        </w:rPr>
        <w:t xml:space="preserve"> CH occurs more frequently in consanguineous or less ge</w:t>
      </w:r>
      <w:r w:rsidR="00C83874" w:rsidRPr="008F78C4">
        <w:rPr>
          <w:rFonts w:ascii="Times New Roman" w:hAnsi="Times New Roman"/>
        </w:rPr>
        <w:t>netically diverse populations (</w:t>
      </w:r>
      <w:r w:rsidR="00E515D8" w:rsidRPr="008F78C4">
        <w:rPr>
          <w:rFonts w:ascii="Times New Roman" w:hAnsi="Times New Roman"/>
        </w:rPr>
        <w:t>82, 83</w:t>
      </w:r>
      <w:r w:rsidRPr="008F78C4">
        <w:rPr>
          <w:rFonts w:ascii="Times New Roman" w:hAnsi="Times New Roman"/>
        </w:rPr>
        <w:t>).</w:t>
      </w:r>
    </w:p>
    <w:p w14:paraId="7E23AAAC" w14:textId="77777777" w:rsidR="00B03ED8" w:rsidRPr="008F78C4" w:rsidRDefault="00B03ED8">
      <w:pPr>
        <w:pStyle w:val="ListParagraph"/>
        <w:spacing w:line="480" w:lineRule="auto"/>
        <w:ind w:left="0"/>
        <w:jc w:val="both"/>
        <w:rPr>
          <w:rFonts w:ascii="Times New Roman" w:hAnsi="Times New Roman"/>
        </w:rPr>
      </w:pPr>
    </w:p>
    <w:p w14:paraId="39577235" w14:textId="77777777" w:rsidR="00B03ED8" w:rsidRPr="008F78C4" w:rsidRDefault="00B03ED8">
      <w:pPr>
        <w:tabs>
          <w:tab w:val="left" w:pos="5954"/>
        </w:tabs>
        <w:spacing w:line="480" w:lineRule="auto"/>
        <w:jc w:val="both"/>
        <w:rPr>
          <w:rFonts w:ascii="Times New Roman" w:hAnsi="Times New Roman" w:cs="Times New Roman"/>
          <w:b/>
        </w:rPr>
      </w:pPr>
      <w:r w:rsidRPr="008F78C4">
        <w:rPr>
          <w:rFonts w:ascii="Times New Roman" w:hAnsi="Times New Roman" w:cs="Times New Roman"/>
          <w:b/>
        </w:rPr>
        <w:t>Alternative genetic aetiologies in TD and Dyshormonogenetic CH</w:t>
      </w:r>
    </w:p>
    <w:p w14:paraId="55FBEC34" w14:textId="77777777" w:rsidR="003817A6" w:rsidRPr="008F78C4" w:rsidRDefault="003817A6">
      <w:pPr>
        <w:tabs>
          <w:tab w:val="left" w:pos="5954"/>
        </w:tabs>
        <w:spacing w:line="480" w:lineRule="auto"/>
        <w:jc w:val="both"/>
        <w:rPr>
          <w:rFonts w:ascii="Times New Roman" w:hAnsi="Times New Roman" w:cs="Times New Roman"/>
          <w:b/>
        </w:rPr>
      </w:pPr>
    </w:p>
    <w:p w14:paraId="6AC5407B" w14:textId="32C8EB5A" w:rsidR="00B03ED8" w:rsidRPr="008F78C4" w:rsidRDefault="00260A8F">
      <w:pPr>
        <w:spacing w:line="480" w:lineRule="auto"/>
        <w:contextualSpacing/>
        <w:jc w:val="both"/>
        <w:rPr>
          <w:rFonts w:ascii="Times New Roman" w:hAnsi="Times New Roman" w:cs="Times New Roman"/>
        </w:rPr>
      </w:pPr>
      <w:r w:rsidRPr="008F78C4">
        <w:rPr>
          <w:rFonts w:ascii="Times New Roman" w:hAnsi="Times New Roman" w:cs="Times New Roman"/>
        </w:rPr>
        <w:t>R</w:t>
      </w:r>
      <w:r w:rsidR="0075547F" w:rsidRPr="008F78C4">
        <w:rPr>
          <w:rFonts w:ascii="Times New Roman" w:hAnsi="Times New Roman" w:cs="Times New Roman"/>
        </w:rPr>
        <w:t xml:space="preserve">ecent studies have </w:t>
      </w:r>
      <w:r w:rsidR="00BA7121" w:rsidRPr="008F78C4">
        <w:rPr>
          <w:rFonts w:ascii="Times New Roman" w:hAnsi="Times New Roman" w:cs="Times New Roman"/>
        </w:rPr>
        <w:t>sought</w:t>
      </w:r>
      <w:r w:rsidR="0075547F" w:rsidRPr="008F78C4">
        <w:rPr>
          <w:rFonts w:ascii="Times New Roman" w:hAnsi="Times New Roman" w:cs="Times New Roman"/>
        </w:rPr>
        <w:t xml:space="preserve"> alternative genetic aetiologies </w:t>
      </w:r>
      <w:r w:rsidR="00BA7121" w:rsidRPr="008F78C4">
        <w:rPr>
          <w:rFonts w:ascii="Times New Roman" w:hAnsi="Times New Roman" w:cs="Times New Roman"/>
        </w:rPr>
        <w:t>for</w:t>
      </w:r>
      <w:r w:rsidR="0075547F" w:rsidRPr="008F78C4">
        <w:rPr>
          <w:rFonts w:ascii="Times New Roman" w:hAnsi="Times New Roman" w:cs="Times New Roman"/>
        </w:rPr>
        <w:t xml:space="preserve"> CH</w:t>
      </w:r>
      <w:r w:rsidR="00A85DF9" w:rsidRPr="008F78C4">
        <w:rPr>
          <w:rFonts w:ascii="Times New Roman" w:hAnsi="Times New Roman" w:cs="Times New Roman"/>
        </w:rPr>
        <w:t>, some of which have attempted to</w:t>
      </w:r>
      <w:r w:rsidRPr="008F78C4">
        <w:rPr>
          <w:rFonts w:ascii="Times New Roman" w:hAnsi="Times New Roman" w:cs="Times New Roman"/>
        </w:rPr>
        <w:t xml:space="preserve"> reconcile the apparent sporadic occurrence of TD with the data supporting a</w:t>
      </w:r>
      <w:r w:rsidR="00C26818" w:rsidRPr="008F78C4">
        <w:rPr>
          <w:rFonts w:ascii="Times New Roman" w:hAnsi="Times New Roman" w:cs="Times New Roman"/>
        </w:rPr>
        <w:t>n</w:t>
      </w:r>
      <w:r w:rsidR="002C51DB" w:rsidRPr="008F78C4">
        <w:rPr>
          <w:rFonts w:ascii="Times New Roman" w:hAnsi="Times New Roman" w:cs="Times New Roman"/>
        </w:rPr>
        <w:t xml:space="preserve"> </w:t>
      </w:r>
      <w:r w:rsidR="00AF44C0" w:rsidRPr="008F78C4">
        <w:rPr>
          <w:rFonts w:ascii="Times New Roman" w:hAnsi="Times New Roman" w:cs="Times New Roman"/>
        </w:rPr>
        <w:t>aetiological</w:t>
      </w:r>
      <w:r w:rsidR="002C51DB" w:rsidRPr="008F78C4">
        <w:rPr>
          <w:rFonts w:ascii="Times New Roman" w:hAnsi="Times New Roman" w:cs="Times New Roman"/>
        </w:rPr>
        <w:t xml:space="preserve"> role</w:t>
      </w:r>
      <w:r w:rsidR="00AF44C0" w:rsidRPr="008F78C4">
        <w:rPr>
          <w:rFonts w:ascii="Times New Roman" w:hAnsi="Times New Roman" w:cs="Times New Roman"/>
        </w:rPr>
        <w:t xml:space="preserve"> for genetic factors</w:t>
      </w:r>
      <w:r w:rsidR="0075547F" w:rsidRPr="008F78C4">
        <w:rPr>
          <w:rFonts w:ascii="Times New Roman" w:hAnsi="Times New Roman" w:cs="Times New Roman"/>
        </w:rPr>
        <w:t>. Potential</w:t>
      </w:r>
      <w:r w:rsidRPr="008F78C4">
        <w:rPr>
          <w:rFonts w:ascii="Times New Roman" w:hAnsi="Times New Roman" w:cs="Times New Roman"/>
        </w:rPr>
        <w:t xml:space="preserve"> </w:t>
      </w:r>
      <w:r w:rsidR="00B03ED8" w:rsidRPr="008F78C4">
        <w:rPr>
          <w:rFonts w:ascii="Times New Roman" w:hAnsi="Times New Roman" w:cs="Times New Roman"/>
        </w:rPr>
        <w:t>mechanisms</w:t>
      </w:r>
      <w:r w:rsidR="00A85DF9" w:rsidRPr="008F78C4">
        <w:rPr>
          <w:rFonts w:ascii="Times New Roman" w:hAnsi="Times New Roman" w:cs="Times New Roman"/>
        </w:rPr>
        <w:t xml:space="preserve"> consistent with these observations</w:t>
      </w:r>
      <w:r w:rsidR="00B03ED8" w:rsidRPr="008F78C4">
        <w:rPr>
          <w:rFonts w:ascii="Times New Roman" w:hAnsi="Times New Roman" w:cs="Times New Roman"/>
        </w:rPr>
        <w:t xml:space="preserve"> </w:t>
      </w:r>
      <w:r w:rsidR="00367FF5" w:rsidRPr="008F78C4">
        <w:rPr>
          <w:rFonts w:ascii="Times New Roman" w:hAnsi="Times New Roman" w:cs="Times New Roman"/>
        </w:rPr>
        <w:t>include</w:t>
      </w:r>
      <w:r w:rsidR="0075547F" w:rsidRPr="008F78C4">
        <w:rPr>
          <w:rFonts w:ascii="Times New Roman" w:hAnsi="Times New Roman" w:cs="Times New Roman"/>
        </w:rPr>
        <w:t xml:space="preserve"> </w:t>
      </w:r>
      <w:r w:rsidR="0075547F" w:rsidRPr="008F78C4">
        <w:rPr>
          <w:rFonts w:ascii="Times New Roman" w:hAnsi="Times New Roman" w:cs="Times New Roman"/>
          <w:lang w:val="en-US"/>
        </w:rPr>
        <w:t xml:space="preserve">two </w:t>
      </w:r>
      <w:r w:rsidR="00B03ED8" w:rsidRPr="008F78C4">
        <w:rPr>
          <w:rFonts w:ascii="Times New Roman" w:hAnsi="Times New Roman" w:cs="Times New Roman"/>
          <w:lang w:val="en-US"/>
        </w:rPr>
        <w:t>hit</w:t>
      </w:r>
      <w:r w:rsidR="0075547F" w:rsidRPr="008F78C4">
        <w:rPr>
          <w:rFonts w:ascii="Times New Roman" w:hAnsi="Times New Roman" w:cs="Times New Roman"/>
          <w:lang w:val="en-US"/>
        </w:rPr>
        <w:t>s</w:t>
      </w:r>
      <w:r w:rsidR="00B03ED8" w:rsidRPr="008F78C4">
        <w:rPr>
          <w:rFonts w:ascii="Times New Roman" w:hAnsi="Times New Roman" w:cs="Times New Roman"/>
          <w:lang w:val="en-US"/>
        </w:rPr>
        <w:t>, where a germline predisposing mutation occurs in association with an additional genetic or epigenetic alteration within the thyroid tissue or surrounding structures (</w:t>
      </w:r>
      <w:r w:rsidR="00E515D8" w:rsidRPr="008F78C4">
        <w:rPr>
          <w:rFonts w:ascii="Times New Roman" w:hAnsi="Times New Roman" w:cs="Times New Roman"/>
          <w:lang w:val="en-US"/>
        </w:rPr>
        <w:t>84</w:t>
      </w:r>
      <w:r w:rsidR="00B03ED8" w:rsidRPr="008F78C4">
        <w:rPr>
          <w:rFonts w:ascii="Times New Roman" w:hAnsi="Times New Roman" w:cs="Times New Roman"/>
          <w:lang w:val="en-US"/>
        </w:rPr>
        <w:t>).</w:t>
      </w:r>
      <w:r w:rsidR="00B03ED8" w:rsidRPr="008F78C4">
        <w:rPr>
          <w:rFonts w:ascii="Times New Roman" w:hAnsi="Times New Roman" w:cs="Times New Roman"/>
        </w:rPr>
        <w:t xml:space="preserve"> However, </w:t>
      </w:r>
      <w:r w:rsidR="005339E5" w:rsidRPr="008F78C4">
        <w:rPr>
          <w:rFonts w:ascii="Times New Roman" w:hAnsi="Times New Roman" w:cs="Times New Roman"/>
        </w:rPr>
        <w:t>in the only study to investigate this, the gene expression p</w:t>
      </w:r>
      <w:r w:rsidR="00367FF5" w:rsidRPr="008F78C4">
        <w:rPr>
          <w:rFonts w:ascii="Times New Roman" w:hAnsi="Times New Roman" w:cs="Times New Roman"/>
        </w:rPr>
        <w:t>attern was different in ectopic</w:t>
      </w:r>
      <w:r w:rsidR="005339E5" w:rsidRPr="008F78C4">
        <w:rPr>
          <w:rFonts w:ascii="Times New Roman" w:hAnsi="Times New Roman" w:cs="Times New Roman"/>
        </w:rPr>
        <w:t xml:space="preserve"> thyroid, but this was not attributable to </w:t>
      </w:r>
      <w:r w:rsidR="00B03ED8" w:rsidRPr="008F78C4">
        <w:rPr>
          <w:rFonts w:ascii="Times New Roman" w:hAnsi="Times New Roman" w:cs="Times New Roman"/>
        </w:rPr>
        <w:t>significant somatic methylation gene expression profile differences (</w:t>
      </w:r>
      <w:r w:rsidR="00990A47" w:rsidRPr="008F78C4">
        <w:rPr>
          <w:rFonts w:ascii="Times New Roman" w:hAnsi="Times New Roman" w:cs="Times New Roman"/>
        </w:rPr>
        <w:t>85</w:t>
      </w:r>
      <w:r w:rsidR="00B03ED8" w:rsidRPr="008F78C4">
        <w:rPr>
          <w:rFonts w:ascii="Times New Roman" w:hAnsi="Times New Roman" w:cs="Times New Roman"/>
        </w:rPr>
        <w:t xml:space="preserve">). Additionally, </w:t>
      </w:r>
      <w:r w:rsidR="0075547F" w:rsidRPr="008F78C4">
        <w:rPr>
          <w:rFonts w:ascii="Times New Roman" w:hAnsi="Times New Roman" w:cs="Times New Roman"/>
        </w:rPr>
        <w:t xml:space="preserve">frequent somatic mutations were not identified in </w:t>
      </w:r>
      <w:r w:rsidR="00B03ED8" w:rsidRPr="008F78C4">
        <w:rPr>
          <w:rFonts w:ascii="Times New Roman" w:hAnsi="Times New Roman" w:cs="Times New Roman"/>
        </w:rPr>
        <w:t>lymphocyte DNA from monozygotic twins discordant for TD (</w:t>
      </w:r>
      <w:r w:rsidR="007A157F" w:rsidRPr="008F78C4">
        <w:rPr>
          <w:rFonts w:ascii="Times New Roman" w:hAnsi="Times New Roman" w:cs="Times New Roman"/>
        </w:rPr>
        <w:t>86</w:t>
      </w:r>
      <w:r w:rsidR="00B03ED8" w:rsidRPr="008F78C4">
        <w:rPr>
          <w:rFonts w:ascii="Times New Roman" w:hAnsi="Times New Roman" w:cs="Times New Roman"/>
        </w:rPr>
        <w:t xml:space="preserve">) although somatic mosaicism for a </w:t>
      </w:r>
      <w:r w:rsidR="00013FCF" w:rsidRPr="008F78C4">
        <w:rPr>
          <w:rFonts w:ascii="Times New Roman" w:hAnsi="Times New Roman" w:cs="Times New Roman"/>
          <w:i/>
        </w:rPr>
        <w:t>PAX8</w:t>
      </w:r>
      <w:r w:rsidR="00B03ED8" w:rsidRPr="008F78C4">
        <w:rPr>
          <w:rFonts w:ascii="Times New Roman" w:hAnsi="Times New Roman" w:cs="Times New Roman"/>
        </w:rPr>
        <w:t xml:space="preserve"> mutation has been reported (</w:t>
      </w:r>
      <w:r w:rsidR="007A157F" w:rsidRPr="008F78C4">
        <w:rPr>
          <w:rFonts w:ascii="Times New Roman" w:hAnsi="Times New Roman" w:cs="Times New Roman"/>
        </w:rPr>
        <w:t>87</w:t>
      </w:r>
      <w:r w:rsidR="00B03ED8" w:rsidRPr="008F78C4">
        <w:rPr>
          <w:rFonts w:ascii="Times New Roman" w:hAnsi="Times New Roman" w:cs="Times New Roman"/>
        </w:rPr>
        <w:t>). Autosomal monoallelic expression has been reported for some genes in both ectopic and eutopic thyroid, (</w:t>
      </w:r>
      <w:r w:rsidR="007A157F" w:rsidRPr="008F78C4">
        <w:rPr>
          <w:rFonts w:ascii="Times New Roman" w:hAnsi="Times New Roman" w:cs="Times New Roman"/>
        </w:rPr>
        <w:t>88</w:t>
      </w:r>
      <w:r w:rsidR="00B03ED8" w:rsidRPr="008F78C4">
        <w:rPr>
          <w:rFonts w:ascii="Times New Roman" w:hAnsi="Times New Roman" w:cs="Times New Roman"/>
        </w:rPr>
        <w:t xml:space="preserve">); however, monoallelic expression of a mutant allele has only been reported for </w:t>
      </w:r>
      <w:r w:rsidR="00B03ED8" w:rsidRPr="008F78C4">
        <w:rPr>
          <w:rFonts w:ascii="Times New Roman" w:hAnsi="Times New Roman" w:cs="Times New Roman"/>
          <w:i/>
        </w:rPr>
        <w:t>TPO</w:t>
      </w:r>
      <w:r w:rsidR="00B03ED8" w:rsidRPr="008F78C4">
        <w:rPr>
          <w:rFonts w:ascii="Times New Roman" w:hAnsi="Times New Roman" w:cs="Times New Roman"/>
        </w:rPr>
        <w:t xml:space="preserve"> in </w:t>
      </w:r>
      <w:r w:rsidR="00706D3F" w:rsidRPr="008F78C4">
        <w:rPr>
          <w:rFonts w:ascii="Times New Roman" w:hAnsi="Times New Roman" w:cs="Times New Roman"/>
        </w:rPr>
        <w:t>association with dyshormonogene</w:t>
      </w:r>
      <w:r w:rsidR="00B03ED8" w:rsidRPr="008F78C4">
        <w:rPr>
          <w:rFonts w:ascii="Times New Roman" w:hAnsi="Times New Roman" w:cs="Times New Roman"/>
        </w:rPr>
        <w:t>ic CH (</w:t>
      </w:r>
      <w:r w:rsidR="007A157F" w:rsidRPr="008F78C4">
        <w:rPr>
          <w:rFonts w:ascii="Times New Roman" w:hAnsi="Times New Roman" w:cs="Times New Roman"/>
        </w:rPr>
        <w:t>89</w:t>
      </w:r>
      <w:r w:rsidR="00B03ED8" w:rsidRPr="008F78C4">
        <w:rPr>
          <w:rFonts w:ascii="Times New Roman" w:hAnsi="Times New Roman" w:cs="Times New Roman"/>
        </w:rPr>
        <w:t>). Recurrent copy number variants have also not been identified</w:t>
      </w:r>
      <w:r w:rsidR="00C83874" w:rsidRPr="008F78C4">
        <w:rPr>
          <w:rFonts w:ascii="Times New Roman" w:hAnsi="Times New Roman" w:cs="Times New Roman"/>
        </w:rPr>
        <w:t xml:space="preserve"> in CH</w:t>
      </w:r>
      <w:r w:rsidR="00B03ED8" w:rsidRPr="008F78C4">
        <w:rPr>
          <w:rFonts w:ascii="Times New Roman" w:hAnsi="Times New Roman" w:cs="Times New Roman"/>
        </w:rPr>
        <w:t xml:space="preserve"> (</w:t>
      </w:r>
      <w:r w:rsidR="007A157F" w:rsidRPr="008F78C4">
        <w:rPr>
          <w:rFonts w:ascii="Times New Roman" w:hAnsi="Times New Roman" w:cs="Times New Roman"/>
        </w:rPr>
        <w:t>90</w:t>
      </w:r>
      <w:r w:rsidR="00B03ED8" w:rsidRPr="008F78C4">
        <w:rPr>
          <w:rFonts w:ascii="Times New Roman" w:hAnsi="Times New Roman" w:cs="Times New Roman"/>
        </w:rPr>
        <w:t>).</w:t>
      </w:r>
    </w:p>
    <w:p w14:paraId="2C4797BC" w14:textId="77777777" w:rsidR="00B03ED8" w:rsidRPr="008F78C4" w:rsidRDefault="00B03ED8">
      <w:pPr>
        <w:spacing w:line="480" w:lineRule="auto"/>
        <w:contextualSpacing/>
        <w:jc w:val="both"/>
        <w:rPr>
          <w:rFonts w:ascii="Times New Roman" w:hAnsi="Times New Roman" w:cs="Times New Roman"/>
        </w:rPr>
      </w:pPr>
    </w:p>
    <w:p w14:paraId="5194D43F" w14:textId="0C2E62B0" w:rsidR="005C205D" w:rsidRPr="008F78C4" w:rsidRDefault="00367FF5">
      <w:pPr>
        <w:spacing w:line="480" w:lineRule="auto"/>
        <w:contextualSpacing/>
        <w:jc w:val="both"/>
        <w:rPr>
          <w:rFonts w:ascii="Times New Roman" w:hAnsi="Times New Roman" w:cs="Times New Roman"/>
        </w:rPr>
      </w:pPr>
      <w:r w:rsidRPr="008F78C4">
        <w:rPr>
          <w:rFonts w:ascii="Times New Roman" w:hAnsi="Times New Roman" w:cs="Times New Roman"/>
        </w:rPr>
        <w:t>Next generation sequencing</w:t>
      </w:r>
      <w:r w:rsidR="000C5E50" w:rsidRPr="008F78C4">
        <w:rPr>
          <w:rFonts w:ascii="Times New Roman" w:hAnsi="Times New Roman" w:cs="Times New Roman"/>
        </w:rPr>
        <w:t xml:space="preserve"> (NGS)</w:t>
      </w:r>
      <w:r w:rsidRPr="008F78C4">
        <w:rPr>
          <w:rFonts w:ascii="Times New Roman" w:hAnsi="Times New Roman" w:cs="Times New Roman"/>
        </w:rPr>
        <w:t xml:space="preserve"> technologies have</w:t>
      </w:r>
      <w:r w:rsidR="00F607B3" w:rsidRPr="008F78C4">
        <w:rPr>
          <w:rFonts w:ascii="Times New Roman" w:hAnsi="Times New Roman" w:cs="Times New Roman"/>
        </w:rPr>
        <w:t xml:space="preserve"> enabled </w:t>
      </w:r>
      <w:r w:rsidR="00C83874" w:rsidRPr="008F78C4">
        <w:rPr>
          <w:rFonts w:ascii="Times New Roman" w:hAnsi="Times New Roman" w:cs="Times New Roman"/>
        </w:rPr>
        <w:t xml:space="preserve">interrogation of </w:t>
      </w:r>
      <w:r w:rsidR="00F607B3" w:rsidRPr="008F78C4">
        <w:rPr>
          <w:rFonts w:ascii="Times New Roman" w:hAnsi="Times New Roman" w:cs="Times New Roman"/>
        </w:rPr>
        <w:t xml:space="preserve">the role of oligogenicity in CH, which </w:t>
      </w:r>
      <w:r w:rsidR="00C83874" w:rsidRPr="008F78C4">
        <w:rPr>
          <w:rFonts w:ascii="Times New Roman" w:hAnsi="Times New Roman" w:cs="Times New Roman"/>
        </w:rPr>
        <w:t>may also contribute to its</w:t>
      </w:r>
      <w:r w:rsidR="00F607B3" w:rsidRPr="008F78C4">
        <w:rPr>
          <w:rFonts w:ascii="Times New Roman" w:hAnsi="Times New Roman" w:cs="Times New Roman"/>
        </w:rPr>
        <w:t xml:space="preserve"> apparent</w:t>
      </w:r>
      <w:r w:rsidR="00C83874" w:rsidRPr="008F78C4">
        <w:rPr>
          <w:rFonts w:ascii="Times New Roman" w:hAnsi="Times New Roman" w:cs="Times New Roman"/>
        </w:rPr>
        <w:t>ly</w:t>
      </w:r>
      <w:r w:rsidR="00F607B3" w:rsidRPr="008F78C4">
        <w:rPr>
          <w:rFonts w:ascii="Times New Roman" w:hAnsi="Times New Roman" w:cs="Times New Roman"/>
        </w:rPr>
        <w:t xml:space="preserve"> spora</w:t>
      </w:r>
      <w:r w:rsidRPr="008F78C4">
        <w:rPr>
          <w:rFonts w:ascii="Times New Roman" w:hAnsi="Times New Roman" w:cs="Times New Roman"/>
        </w:rPr>
        <w:t>dic occurrence</w:t>
      </w:r>
      <w:r w:rsidR="00B03ED8" w:rsidRPr="008F78C4">
        <w:rPr>
          <w:rFonts w:ascii="Times New Roman" w:hAnsi="Times New Roman" w:cs="Times New Roman"/>
        </w:rPr>
        <w:t xml:space="preserve">. </w:t>
      </w:r>
      <w:r w:rsidR="00CD5970" w:rsidRPr="008F78C4">
        <w:rPr>
          <w:rFonts w:ascii="Times New Roman" w:hAnsi="Times New Roman" w:cs="Times New Roman"/>
        </w:rPr>
        <w:t>An</w:t>
      </w:r>
      <w:r w:rsidR="00672F0C" w:rsidRPr="008F78C4">
        <w:rPr>
          <w:rFonts w:ascii="Times New Roman" w:hAnsi="Times New Roman" w:cs="Times New Roman"/>
        </w:rPr>
        <w:t xml:space="preserve"> aetiological role for oligogenicity</w:t>
      </w:r>
      <w:r w:rsidR="00F607B3" w:rsidRPr="008F78C4">
        <w:rPr>
          <w:rFonts w:ascii="Times New Roman" w:hAnsi="Times New Roman" w:cs="Times New Roman"/>
        </w:rPr>
        <w:t xml:space="preserve"> was initially </w:t>
      </w:r>
      <w:r w:rsidRPr="008F78C4">
        <w:rPr>
          <w:rFonts w:ascii="Times New Roman" w:hAnsi="Times New Roman" w:cs="Times New Roman"/>
        </w:rPr>
        <w:t>supported by</w:t>
      </w:r>
      <w:r w:rsidR="00F607B3" w:rsidRPr="008F78C4">
        <w:rPr>
          <w:rFonts w:ascii="Times New Roman" w:hAnsi="Times New Roman" w:cs="Times New Roman"/>
        </w:rPr>
        <w:t xml:space="preserve"> </w:t>
      </w:r>
      <w:r w:rsidR="00B03ED8" w:rsidRPr="008F78C4">
        <w:rPr>
          <w:rFonts w:ascii="Times New Roman" w:hAnsi="Times New Roman" w:cs="Times New Roman"/>
        </w:rPr>
        <w:t xml:space="preserve">observations that mice with heterozygous </w:t>
      </w:r>
      <w:r w:rsidR="00B03ED8" w:rsidRPr="008F78C4">
        <w:rPr>
          <w:rFonts w:ascii="Times New Roman" w:hAnsi="Times New Roman" w:cs="Times New Roman"/>
          <w:i/>
        </w:rPr>
        <w:t>TTF1</w:t>
      </w:r>
      <w:r w:rsidR="00B03ED8" w:rsidRPr="008F78C4">
        <w:rPr>
          <w:rFonts w:ascii="Times New Roman" w:hAnsi="Times New Roman" w:cs="Times New Roman"/>
        </w:rPr>
        <w:t xml:space="preserve"> or </w:t>
      </w:r>
      <w:r w:rsidR="00B03ED8" w:rsidRPr="008F78C4">
        <w:rPr>
          <w:rFonts w:ascii="Times New Roman" w:hAnsi="Times New Roman" w:cs="Times New Roman"/>
          <w:i/>
        </w:rPr>
        <w:t>PAX8</w:t>
      </w:r>
      <w:r w:rsidR="00B03ED8" w:rsidRPr="008F78C4">
        <w:rPr>
          <w:rFonts w:ascii="Times New Roman" w:hAnsi="Times New Roman" w:cs="Times New Roman"/>
        </w:rPr>
        <w:t xml:space="preserve"> mutations are euthyroid, but strain-specific TD occurs in mice with combined partial deficiencies of TTF1 and PAX8 (</w:t>
      </w:r>
      <w:r w:rsidR="007A157F" w:rsidRPr="008F78C4">
        <w:rPr>
          <w:rFonts w:ascii="Times New Roman" w:hAnsi="Times New Roman" w:cs="Times New Roman"/>
        </w:rPr>
        <w:t>91</w:t>
      </w:r>
      <w:r w:rsidR="00B03ED8" w:rsidRPr="008F78C4">
        <w:rPr>
          <w:rFonts w:ascii="Times New Roman" w:hAnsi="Times New Roman" w:cs="Times New Roman"/>
        </w:rPr>
        <w:t xml:space="preserve">). </w:t>
      </w:r>
      <w:r w:rsidR="00CB4438" w:rsidRPr="008F78C4">
        <w:rPr>
          <w:rFonts w:ascii="Times New Roman" w:hAnsi="Times New Roman" w:cs="Times New Roman"/>
        </w:rPr>
        <w:t>Human studies have now</w:t>
      </w:r>
      <w:r w:rsidR="00B03ED8" w:rsidRPr="008F78C4">
        <w:rPr>
          <w:rFonts w:ascii="Times New Roman" w:hAnsi="Times New Roman" w:cs="Times New Roman"/>
        </w:rPr>
        <w:t xml:space="preserve"> confirmed a role for oligogenic inheritance in both CH with eutopic gland-</w:t>
      </w:r>
      <w:r w:rsidR="00A003C4" w:rsidRPr="008F78C4">
        <w:rPr>
          <w:rFonts w:ascii="Times New Roman" w:hAnsi="Times New Roman" w:cs="Times New Roman"/>
        </w:rPr>
        <w:t xml:space="preserve">in-situ and </w:t>
      </w:r>
      <w:r w:rsidR="00CB4438" w:rsidRPr="008F78C4">
        <w:rPr>
          <w:rFonts w:ascii="Times New Roman" w:hAnsi="Times New Roman" w:cs="Times New Roman"/>
        </w:rPr>
        <w:t>TD</w:t>
      </w:r>
      <w:r w:rsidR="00B03ED8" w:rsidRPr="008F78C4">
        <w:rPr>
          <w:rFonts w:ascii="Times New Roman" w:hAnsi="Times New Roman" w:cs="Times New Roman"/>
        </w:rPr>
        <w:t xml:space="preserve">. </w:t>
      </w:r>
      <w:r w:rsidR="005C205D" w:rsidRPr="008F78C4">
        <w:rPr>
          <w:rFonts w:ascii="Times New Roman" w:hAnsi="Times New Roman" w:cs="Times New Roman"/>
        </w:rPr>
        <w:t>In a</w:t>
      </w:r>
      <w:r w:rsidR="00F402F2" w:rsidRPr="008F78C4">
        <w:rPr>
          <w:rFonts w:ascii="Times New Roman" w:hAnsi="Times New Roman" w:cs="Times New Roman"/>
        </w:rPr>
        <w:t xml:space="preserve"> particularly comprehensive </w:t>
      </w:r>
      <w:r w:rsidR="005C205D" w:rsidRPr="008F78C4">
        <w:rPr>
          <w:rFonts w:ascii="Times New Roman" w:hAnsi="Times New Roman" w:cs="Times New Roman"/>
        </w:rPr>
        <w:t>study, 11</w:t>
      </w:r>
      <w:r w:rsidR="00CD5970" w:rsidRPr="008F78C4">
        <w:rPr>
          <w:rFonts w:ascii="Times New Roman" w:hAnsi="Times New Roman" w:cs="Times New Roman"/>
        </w:rPr>
        <w:t xml:space="preserve"> </w:t>
      </w:r>
      <w:r w:rsidR="00F402F2" w:rsidRPr="008F78C4">
        <w:rPr>
          <w:rFonts w:ascii="Times New Roman" w:hAnsi="Times New Roman" w:cs="Times New Roman"/>
        </w:rPr>
        <w:t xml:space="preserve">CH-associated genes </w:t>
      </w:r>
      <w:r w:rsidR="005C205D" w:rsidRPr="008F78C4">
        <w:rPr>
          <w:rFonts w:ascii="Times New Roman" w:hAnsi="Times New Roman" w:cs="Times New Roman"/>
        </w:rPr>
        <w:t xml:space="preserve">were screened </w:t>
      </w:r>
      <w:r w:rsidR="00F402F2" w:rsidRPr="008F78C4">
        <w:rPr>
          <w:rFonts w:ascii="Times New Roman" w:hAnsi="Times New Roman" w:cs="Times New Roman"/>
        </w:rPr>
        <w:t xml:space="preserve">in </w:t>
      </w:r>
      <w:r w:rsidR="006413EE" w:rsidRPr="008F78C4">
        <w:rPr>
          <w:rFonts w:ascii="Times New Roman" w:hAnsi="Times New Roman" w:cs="Times New Roman"/>
        </w:rPr>
        <w:t xml:space="preserve">more than </w:t>
      </w:r>
      <w:r w:rsidR="00B03ED8" w:rsidRPr="008F78C4">
        <w:rPr>
          <w:rFonts w:ascii="Times New Roman" w:hAnsi="Times New Roman" w:cs="Times New Roman"/>
        </w:rPr>
        <w:t>150 Italia</w:t>
      </w:r>
      <w:r w:rsidR="00F402F2" w:rsidRPr="008F78C4">
        <w:rPr>
          <w:rFonts w:ascii="Times New Roman" w:hAnsi="Times New Roman" w:cs="Times New Roman"/>
        </w:rPr>
        <w:t xml:space="preserve">n patients with </w:t>
      </w:r>
      <w:r w:rsidR="005C205D" w:rsidRPr="008F78C4">
        <w:rPr>
          <w:rFonts w:ascii="Times New Roman" w:hAnsi="Times New Roman" w:cs="Times New Roman"/>
        </w:rPr>
        <w:t xml:space="preserve">different </w:t>
      </w:r>
      <w:r w:rsidR="00F402F2" w:rsidRPr="008F78C4">
        <w:rPr>
          <w:rFonts w:ascii="Times New Roman" w:hAnsi="Times New Roman" w:cs="Times New Roman"/>
        </w:rPr>
        <w:t xml:space="preserve">CH </w:t>
      </w:r>
      <w:r w:rsidR="005C205D" w:rsidRPr="008F78C4">
        <w:rPr>
          <w:rFonts w:ascii="Times New Roman" w:hAnsi="Times New Roman" w:cs="Times New Roman"/>
        </w:rPr>
        <w:t>sub</w:t>
      </w:r>
      <w:r w:rsidR="00F402F2" w:rsidRPr="008F78C4">
        <w:rPr>
          <w:rFonts w:ascii="Times New Roman" w:hAnsi="Times New Roman" w:cs="Times New Roman"/>
        </w:rPr>
        <w:t>types</w:t>
      </w:r>
      <w:r w:rsidR="00672F0C" w:rsidRPr="008F78C4">
        <w:rPr>
          <w:rFonts w:ascii="Times New Roman" w:hAnsi="Times New Roman" w:cs="Times New Roman"/>
        </w:rPr>
        <w:t>, with subsequent analysis demonstrating that</w:t>
      </w:r>
      <w:r w:rsidR="005C205D" w:rsidRPr="008F78C4">
        <w:rPr>
          <w:rFonts w:ascii="Times New Roman" w:hAnsi="Times New Roman" w:cs="Times New Roman"/>
        </w:rPr>
        <w:t xml:space="preserve"> 23% harboured </w:t>
      </w:r>
      <w:r w:rsidR="00F402F2" w:rsidRPr="008F78C4">
        <w:rPr>
          <w:rFonts w:ascii="Times New Roman" w:hAnsi="Times New Roman" w:cs="Times New Roman"/>
        </w:rPr>
        <w:t xml:space="preserve">a likely pathogenic variant in more than one gene </w:t>
      </w:r>
      <w:r w:rsidR="00B03ED8" w:rsidRPr="008F78C4">
        <w:rPr>
          <w:rFonts w:ascii="Times New Roman" w:hAnsi="Times New Roman" w:cs="Times New Roman"/>
        </w:rPr>
        <w:t>(</w:t>
      </w:r>
      <w:r w:rsidR="007A157F" w:rsidRPr="008F78C4">
        <w:rPr>
          <w:rFonts w:ascii="Times New Roman" w:hAnsi="Times New Roman" w:cs="Times New Roman"/>
        </w:rPr>
        <w:t>52, 92</w:t>
      </w:r>
      <w:r w:rsidR="00B03ED8" w:rsidRPr="008F78C4">
        <w:rPr>
          <w:rFonts w:ascii="Times New Roman" w:hAnsi="Times New Roman" w:cs="Times New Roman"/>
        </w:rPr>
        <w:t>).</w:t>
      </w:r>
    </w:p>
    <w:p w14:paraId="0C182070" w14:textId="77777777" w:rsidR="00AF44C0" w:rsidRPr="008F78C4" w:rsidRDefault="00AF44C0">
      <w:pPr>
        <w:spacing w:line="480" w:lineRule="auto"/>
        <w:contextualSpacing/>
        <w:jc w:val="both"/>
        <w:rPr>
          <w:rFonts w:ascii="Times New Roman" w:hAnsi="Times New Roman" w:cs="Times New Roman"/>
        </w:rPr>
      </w:pPr>
    </w:p>
    <w:p w14:paraId="559F63A1" w14:textId="6C5F0043" w:rsidR="00593C2E" w:rsidRPr="008F78C4" w:rsidRDefault="000C5E50">
      <w:pPr>
        <w:widowControl w:val="0"/>
        <w:autoSpaceDE w:val="0"/>
        <w:autoSpaceDN w:val="0"/>
        <w:adjustRightInd w:val="0"/>
        <w:spacing w:line="480" w:lineRule="auto"/>
        <w:jc w:val="both"/>
        <w:rPr>
          <w:rFonts w:ascii="Times New Roman" w:hAnsi="Times New Roman" w:cs="Times New Roman"/>
        </w:rPr>
      </w:pPr>
      <w:r w:rsidRPr="008F78C4">
        <w:rPr>
          <w:rFonts w:ascii="Times New Roman" w:hAnsi="Times New Roman" w:cs="Times New Roman"/>
        </w:rPr>
        <w:t xml:space="preserve">NGS </w:t>
      </w:r>
      <w:r w:rsidR="00282238" w:rsidRPr="008F78C4">
        <w:rPr>
          <w:rFonts w:ascii="Times New Roman" w:hAnsi="Times New Roman" w:cs="Times New Roman"/>
        </w:rPr>
        <w:t>approaches have</w:t>
      </w:r>
      <w:r w:rsidR="00B03ED8" w:rsidRPr="008F78C4">
        <w:rPr>
          <w:rFonts w:ascii="Times New Roman" w:hAnsi="Times New Roman" w:cs="Times New Roman"/>
        </w:rPr>
        <w:t xml:space="preserve"> also enabled the screening of genes classically associated with TD or dyshormono</w:t>
      </w:r>
      <w:r w:rsidR="005C205D" w:rsidRPr="008F78C4">
        <w:rPr>
          <w:rFonts w:ascii="Times New Roman" w:hAnsi="Times New Roman" w:cs="Times New Roman"/>
        </w:rPr>
        <w:t>genesis in mixed CH populations, demonstrating</w:t>
      </w:r>
      <w:r w:rsidR="00B03ED8" w:rsidRPr="008F78C4">
        <w:rPr>
          <w:rFonts w:ascii="Times New Roman" w:hAnsi="Times New Roman" w:cs="Times New Roman"/>
        </w:rPr>
        <w:t xml:space="preserve"> overlap of genetic aetiologies in the two morphological subgroups. </w:t>
      </w:r>
      <w:r w:rsidR="00C83874" w:rsidRPr="008F78C4">
        <w:rPr>
          <w:rFonts w:ascii="Times New Roman" w:hAnsi="Times New Roman" w:cs="Times New Roman"/>
        </w:rPr>
        <w:t>M</w:t>
      </w:r>
      <w:r w:rsidR="00B03ED8" w:rsidRPr="008F78C4">
        <w:rPr>
          <w:rFonts w:ascii="Times New Roman" w:hAnsi="Times New Roman" w:cs="Times New Roman"/>
        </w:rPr>
        <w:t>utations in genes characteristically associated with TD, (e</w:t>
      </w:r>
      <w:r w:rsidR="006413EE" w:rsidRPr="008F78C4">
        <w:rPr>
          <w:rFonts w:ascii="Times New Roman" w:hAnsi="Times New Roman" w:cs="Times New Roman"/>
        </w:rPr>
        <w:t>.</w:t>
      </w:r>
      <w:r w:rsidR="00B03ED8" w:rsidRPr="008F78C4">
        <w:rPr>
          <w:rFonts w:ascii="Times New Roman" w:hAnsi="Times New Roman" w:cs="Times New Roman"/>
        </w:rPr>
        <w:t>g</w:t>
      </w:r>
      <w:r w:rsidR="006413EE" w:rsidRPr="008F78C4">
        <w:rPr>
          <w:rFonts w:ascii="Times New Roman" w:hAnsi="Times New Roman" w:cs="Times New Roman"/>
        </w:rPr>
        <w:t>.</w:t>
      </w:r>
      <w:r w:rsidR="00B03ED8" w:rsidRPr="008F78C4">
        <w:rPr>
          <w:rFonts w:ascii="Times New Roman" w:hAnsi="Times New Roman" w:cs="Times New Roman"/>
        </w:rPr>
        <w:t xml:space="preserve"> biallelic </w:t>
      </w:r>
      <w:r w:rsidR="00B03ED8" w:rsidRPr="008F78C4">
        <w:rPr>
          <w:rFonts w:ascii="Times New Roman" w:hAnsi="Times New Roman" w:cs="Times New Roman"/>
          <w:i/>
        </w:rPr>
        <w:t>FOXE1</w:t>
      </w:r>
      <w:r w:rsidR="00B03ED8" w:rsidRPr="008F78C4">
        <w:rPr>
          <w:rFonts w:ascii="Times New Roman" w:hAnsi="Times New Roman" w:cs="Times New Roman"/>
        </w:rPr>
        <w:t xml:space="preserve"> mutations),</w:t>
      </w:r>
      <w:r w:rsidR="00C83874" w:rsidRPr="008F78C4">
        <w:rPr>
          <w:rFonts w:ascii="Times New Roman" w:hAnsi="Times New Roman" w:cs="Times New Roman"/>
        </w:rPr>
        <w:t xml:space="preserve"> have been reported</w:t>
      </w:r>
      <w:r w:rsidR="00B03ED8" w:rsidRPr="008F78C4">
        <w:rPr>
          <w:rFonts w:ascii="Times New Roman" w:hAnsi="Times New Roman" w:cs="Times New Roman"/>
        </w:rPr>
        <w:t xml:space="preserve"> in association with isolate</w:t>
      </w:r>
      <w:r w:rsidR="009D1537" w:rsidRPr="008F78C4">
        <w:rPr>
          <w:rFonts w:ascii="Times New Roman" w:hAnsi="Times New Roman" w:cs="Times New Roman"/>
        </w:rPr>
        <w:t>d CH and a normal thyroid gland</w:t>
      </w:r>
      <w:r w:rsidR="00F402F2" w:rsidRPr="008F78C4">
        <w:rPr>
          <w:rFonts w:ascii="Times New Roman" w:hAnsi="Times New Roman" w:cs="Times New Roman"/>
        </w:rPr>
        <w:t xml:space="preserve"> </w:t>
      </w:r>
      <w:r w:rsidR="00F402F2" w:rsidRPr="008F78C4">
        <w:rPr>
          <w:rFonts w:ascii="Times New Roman" w:hAnsi="Times New Roman" w:cs="Times New Roman"/>
          <w:color w:val="231F20"/>
        </w:rPr>
        <w:t>(</w:t>
      </w:r>
      <w:r w:rsidR="007A157F" w:rsidRPr="008F78C4">
        <w:rPr>
          <w:rFonts w:ascii="Times New Roman" w:hAnsi="Times New Roman" w:cs="Times New Roman"/>
          <w:color w:val="231F20"/>
        </w:rPr>
        <w:t>52</w:t>
      </w:r>
      <w:r w:rsidR="00F402F2" w:rsidRPr="008F78C4">
        <w:rPr>
          <w:rFonts w:ascii="Times New Roman" w:hAnsi="Times New Roman" w:cs="Times New Roman"/>
          <w:color w:val="231F20"/>
        </w:rPr>
        <w:t xml:space="preserve">). </w:t>
      </w:r>
      <w:r w:rsidR="00B03ED8" w:rsidRPr="008F78C4">
        <w:rPr>
          <w:rFonts w:ascii="Times New Roman" w:hAnsi="Times New Roman" w:cs="Times New Roman"/>
        </w:rPr>
        <w:t>Conversely, Pendrin mutations have been reported in TD, where se</w:t>
      </w:r>
      <w:r w:rsidR="00282238" w:rsidRPr="008F78C4">
        <w:rPr>
          <w:rFonts w:ascii="Times New Roman" w:hAnsi="Times New Roman" w:cs="Times New Roman"/>
        </w:rPr>
        <w:t xml:space="preserve">condary atrophy of the thyroid was postulated to occur </w:t>
      </w:r>
      <w:r w:rsidR="00B03ED8" w:rsidRPr="008F78C4">
        <w:rPr>
          <w:rFonts w:ascii="Times New Roman" w:hAnsi="Times New Roman" w:cs="Times New Roman"/>
        </w:rPr>
        <w:t>due to increased</w:t>
      </w:r>
      <w:r w:rsidR="00F402F2" w:rsidRPr="008F78C4">
        <w:rPr>
          <w:rFonts w:ascii="Times New Roman" w:hAnsi="Times New Roman" w:cs="Times New Roman"/>
        </w:rPr>
        <w:t xml:space="preserve"> oxidative stress (</w:t>
      </w:r>
      <w:r w:rsidR="007A157F" w:rsidRPr="008F78C4">
        <w:rPr>
          <w:rFonts w:ascii="Times New Roman" w:hAnsi="Times New Roman" w:cs="Times New Roman"/>
        </w:rPr>
        <w:t>93</w:t>
      </w:r>
      <w:r w:rsidR="00F402F2" w:rsidRPr="008F78C4">
        <w:rPr>
          <w:rFonts w:ascii="Times New Roman" w:hAnsi="Times New Roman" w:cs="Times New Roman"/>
        </w:rPr>
        <w:t>)</w:t>
      </w:r>
      <w:r w:rsidR="002D64A7" w:rsidRPr="008F78C4">
        <w:rPr>
          <w:rFonts w:ascii="Times New Roman" w:hAnsi="Times New Roman" w:cs="Times New Roman"/>
        </w:rPr>
        <w:t>.</w:t>
      </w:r>
      <w:r w:rsidR="00950E7A" w:rsidRPr="008F78C4">
        <w:rPr>
          <w:rFonts w:ascii="Times New Roman" w:hAnsi="Times New Roman" w:cs="Times New Roman"/>
        </w:rPr>
        <w:t xml:space="preserve"> </w:t>
      </w:r>
    </w:p>
    <w:p w14:paraId="5EBE0329" w14:textId="77777777" w:rsidR="000C5E50" w:rsidRPr="008F78C4" w:rsidRDefault="000C5E50">
      <w:pPr>
        <w:widowControl w:val="0"/>
        <w:autoSpaceDE w:val="0"/>
        <w:autoSpaceDN w:val="0"/>
        <w:adjustRightInd w:val="0"/>
        <w:spacing w:line="480" w:lineRule="auto"/>
        <w:jc w:val="both"/>
        <w:rPr>
          <w:rFonts w:ascii="Times New Roman" w:hAnsi="Times New Roman" w:cs="Times New Roman"/>
        </w:rPr>
      </w:pPr>
    </w:p>
    <w:p w14:paraId="3A8C1669" w14:textId="65FDBB07" w:rsidR="00FB08B9" w:rsidRPr="008F78C4" w:rsidRDefault="000C5E50">
      <w:pPr>
        <w:widowControl w:val="0"/>
        <w:autoSpaceDE w:val="0"/>
        <w:autoSpaceDN w:val="0"/>
        <w:adjustRightInd w:val="0"/>
        <w:spacing w:line="480" w:lineRule="auto"/>
        <w:jc w:val="both"/>
        <w:rPr>
          <w:rFonts w:ascii="Times New Roman" w:hAnsi="Times New Roman" w:cs="Times New Roman"/>
          <w:b/>
          <w:lang w:val="en-US"/>
        </w:rPr>
      </w:pPr>
      <w:r w:rsidRPr="008F78C4">
        <w:rPr>
          <w:rFonts w:ascii="Times New Roman" w:hAnsi="Times New Roman" w:cs="Times New Roman"/>
        </w:rPr>
        <w:t>Novel candidate genes f</w:t>
      </w:r>
      <w:r w:rsidR="00E471F1" w:rsidRPr="008F78C4">
        <w:rPr>
          <w:rFonts w:ascii="Times New Roman" w:hAnsi="Times New Roman" w:cs="Times New Roman"/>
        </w:rPr>
        <w:t>or CH have also been identified</w:t>
      </w:r>
      <w:r w:rsidRPr="008F78C4">
        <w:rPr>
          <w:rFonts w:ascii="Times New Roman" w:hAnsi="Times New Roman" w:cs="Times New Roman"/>
        </w:rPr>
        <w:t xml:space="preserve"> by exploring </w:t>
      </w:r>
      <w:r w:rsidR="00EC19DA" w:rsidRPr="008F78C4">
        <w:rPr>
          <w:rFonts w:ascii="Times New Roman" w:hAnsi="Times New Roman" w:cs="Times New Roman"/>
        </w:rPr>
        <w:t xml:space="preserve">mouse and </w:t>
      </w:r>
      <w:r w:rsidR="00BB4C1F" w:rsidRPr="008F78C4">
        <w:rPr>
          <w:rFonts w:ascii="Times New Roman" w:hAnsi="Times New Roman" w:cs="Times New Roman"/>
        </w:rPr>
        <w:t>zebrafish</w:t>
      </w:r>
      <w:r w:rsidRPr="008F78C4">
        <w:rPr>
          <w:rFonts w:ascii="Times New Roman" w:hAnsi="Times New Roman" w:cs="Times New Roman"/>
        </w:rPr>
        <w:t xml:space="preserve"> mod</w:t>
      </w:r>
      <w:r w:rsidR="00EC19DA" w:rsidRPr="008F78C4">
        <w:rPr>
          <w:rFonts w:ascii="Times New Roman" w:hAnsi="Times New Roman" w:cs="Times New Roman"/>
        </w:rPr>
        <w:t>els for thyroid development</w:t>
      </w:r>
      <w:r w:rsidR="00701646" w:rsidRPr="008F78C4">
        <w:rPr>
          <w:rFonts w:ascii="Times New Roman" w:hAnsi="Times New Roman" w:cs="Times New Roman"/>
        </w:rPr>
        <w:t xml:space="preserve"> (</w:t>
      </w:r>
      <w:r w:rsidR="00D71DF4" w:rsidRPr="008F78C4">
        <w:rPr>
          <w:rFonts w:ascii="Times New Roman" w:hAnsi="Times New Roman" w:cs="Times New Roman"/>
        </w:rPr>
        <w:t>94</w:t>
      </w:r>
      <w:r w:rsidR="00701646" w:rsidRPr="008F78C4">
        <w:rPr>
          <w:rFonts w:ascii="Times New Roman" w:hAnsi="Times New Roman" w:cs="Times New Roman"/>
        </w:rPr>
        <w:t>)</w:t>
      </w:r>
      <w:r w:rsidR="00EC19DA" w:rsidRPr="008F78C4">
        <w:rPr>
          <w:rFonts w:ascii="Times New Roman" w:hAnsi="Times New Roman" w:cs="Times New Roman"/>
        </w:rPr>
        <w:t xml:space="preserve">. </w:t>
      </w:r>
      <w:r w:rsidR="00C83874" w:rsidRPr="008F78C4">
        <w:rPr>
          <w:rFonts w:ascii="Times New Roman" w:hAnsi="Times New Roman" w:cs="Times New Roman"/>
          <w:lang w:val="en-US"/>
        </w:rPr>
        <w:t>R</w:t>
      </w:r>
      <w:r w:rsidR="00BB4C1F" w:rsidRPr="008F78C4">
        <w:rPr>
          <w:rFonts w:ascii="Times New Roman" w:hAnsi="Times New Roman" w:cs="Times New Roman"/>
          <w:lang w:val="en-US"/>
        </w:rPr>
        <w:t xml:space="preserve">ecently, in </w:t>
      </w:r>
      <w:r w:rsidR="00BB4C1F" w:rsidRPr="008F78C4">
        <w:rPr>
          <w:rStyle w:val="A11"/>
          <w:rFonts w:ascii="Times New Roman" w:hAnsi="Times New Roman" w:cs="Times New Roman"/>
          <w:sz w:val="24"/>
        </w:rPr>
        <w:t xml:space="preserve">murine and human </w:t>
      </w:r>
      <w:r w:rsidR="00BB4C1F" w:rsidRPr="008F78C4">
        <w:rPr>
          <w:rFonts w:ascii="Times New Roman" w:hAnsi="Times New Roman" w:cs="Times New Roman"/>
          <w:color w:val="000000"/>
          <w:lang w:val="en-US"/>
        </w:rPr>
        <w:t>pluripotent stem cell-derived endodermal precursors, e</w:t>
      </w:r>
      <w:r w:rsidR="00A17D23" w:rsidRPr="008F78C4">
        <w:rPr>
          <w:rFonts w:ascii="Times New Roman" w:hAnsi="Times New Roman" w:cs="Times New Roman"/>
          <w:color w:val="000000"/>
          <w:lang w:val="en-US"/>
        </w:rPr>
        <w:t xml:space="preserve">xpression of </w:t>
      </w:r>
      <w:r w:rsidR="00013FCF" w:rsidRPr="008F78C4">
        <w:rPr>
          <w:rFonts w:ascii="Times New Roman" w:hAnsi="Times New Roman" w:cs="Times New Roman"/>
          <w:i/>
          <w:color w:val="000000"/>
          <w:lang w:val="en-US"/>
        </w:rPr>
        <w:t>NKX2-1</w:t>
      </w:r>
      <w:r w:rsidR="00A17D23" w:rsidRPr="008F78C4">
        <w:rPr>
          <w:rFonts w:ascii="Times New Roman" w:hAnsi="Times New Roman" w:cs="Times New Roman"/>
          <w:color w:val="000000"/>
          <w:lang w:val="en-US"/>
        </w:rPr>
        <w:t xml:space="preserve"> and </w:t>
      </w:r>
      <w:r w:rsidR="00013FCF" w:rsidRPr="008F78C4">
        <w:rPr>
          <w:rFonts w:ascii="Times New Roman" w:hAnsi="Times New Roman" w:cs="Times New Roman"/>
          <w:i/>
          <w:color w:val="000000"/>
          <w:lang w:val="en-US"/>
        </w:rPr>
        <w:t>PAX8</w:t>
      </w:r>
      <w:r w:rsidR="00A17D23" w:rsidRPr="008F78C4">
        <w:rPr>
          <w:rFonts w:ascii="Times New Roman" w:hAnsi="Times New Roman" w:cs="Times New Roman"/>
          <w:color w:val="000000"/>
          <w:lang w:val="en-US"/>
        </w:rPr>
        <w:t xml:space="preserve"> alone, in response to</w:t>
      </w:r>
      <w:r w:rsidR="00BB4C1F" w:rsidRPr="008F78C4">
        <w:rPr>
          <w:rFonts w:ascii="Times New Roman" w:hAnsi="Times New Roman" w:cs="Times New Roman"/>
          <w:color w:val="000000"/>
          <w:lang w:val="en-US"/>
        </w:rPr>
        <w:t xml:space="preserve"> exogenous FGF2 and BMP4</w:t>
      </w:r>
      <w:r w:rsidR="00A17D23" w:rsidRPr="008F78C4">
        <w:rPr>
          <w:rFonts w:ascii="Times New Roman" w:hAnsi="Times New Roman" w:cs="Times New Roman"/>
          <w:color w:val="000000"/>
          <w:lang w:val="en-US"/>
        </w:rPr>
        <w:t xml:space="preserve"> </w:t>
      </w:r>
      <w:r w:rsidR="00A17D23" w:rsidRPr="008F78C4">
        <w:rPr>
          <w:rStyle w:val="A11"/>
          <w:rFonts w:ascii="Times New Roman" w:hAnsi="Times New Roman" w:cs="Times New Roman"/>
          <w:i/>
          <w:sz w:val="24"/>
        </w:rPr>
        <w:t>in vitro</w:t>
      </w:r>
      <w:r w:rsidR="00A17D23" w:rsidRPr="008F78C4">
        <w:rPr>
          <w:rFonts w:ascii="Times New Roman" w:hAnsi="Times New Roman" w:cs="Times New Roman"/>
          <w:color w:val="000000"/>
          <w:lang w:val="en-US"/>
        </w:rPr>
        <w:t xml:space="preserve"> was </w:t>
      </w:r>
      <w:r w:rsidR="00BB4C1F" w:rsidRPr="008F78C4">
        <w:rPr>
          <w:rFonts w:ascii="Times New Roman" w:hAnsi="Times New Roman" w:cs="Times New Roman"/>
          <w:color w:val="000000"/>
          <w:lang w:val="en-US"/>
        </w:rPr>
        <w:t xml:space="preserve">found to be </w:t>
      </w:r>
      <w:r w:rsidR="00A17D23" w:rsidRPr="008F78C4">
        <w:rPr>
          <w:rFonts w:ascii="Times New Roman" w:hAnsi="Times New Roman" w:cs="Times New Roman"/>
          <w:color w:val="000000"/>
          <w:lang w:val="en-US"/>
        </w:rPr>
        <w:t xml:space="preserve">sufficient </w:t>
      </w:r>
      <w:r w:rsidR="00BB4C1F" w:rsidRPr="008F78C4">
        <w:rPr>
          <w:rFonts w:ascii="Times New Roman" w:hAnsi="Times New Roman" w:cs="Times New Roman"/>
          <w:color w:val="000000"/>
          <w:lang w:val="en-US"/>
        </w:rPr>
        <w:t>for</w:t>
      </w:r>
      <w:r w:rsidR="00A17D23" w:rsidRPr="008F78C4">
        <w:rPr>
          <w:rFonts w:ascii="Times New Roman" w:hAnsi="Times New Roman" w:cs="Times New Roman"/>
          <w:color w:val="000000"/>
          <w:lang w:val="en-US"/>
        </w:rPr>
        <w:t xml:space="preserve"> differentiation into thyroid follicular structures capable of producing thyroid hormones when exposed to thyrotropin</w:t>
      </w:r>
      <w:r w:rsidR="00BB4C1F" w:rsidRPr="008F78C4">
        <w:rPr>
          <w:rFonts w:ascii="Times New Roman" w:hAnsi="Times New Roman" w:cs="Times New Roman"/>
          <w:color w:val="000000"/>
          <w:lang w:val="en-US"/>
        </w:rPr>
        <w:t xml:space="preserve"> (</w:t>
      </w:r>
      <w:r w:rsidR="00D71DF4" w:rsidRPr="008F78C4">
        <w:rPr>
          <w:rFonts w:ascii="Times New Roman" w:hAnsi="Times New Roman" w:cs="Times New Roman"/>
          <w:color w:val="000000"/>
          <w:lang w:val="en-US"/>
        </w:rPr>
        <w:t>95, 96</w:t>
      </w:r>
      <w:r w:rsidR="00BB4C1F" w:rsidRPr="008F78C4">
        <w:rPr>
          <w:rFonts w:ascii="Times New Roman" w:hAnsi="Times New Roman" w:cs="Times New Roman"/>
          <w:color w:val="000000"/>
          <w:lang w:val="en-US"/>
        </w:rPr>
        <w:t>)</w:t>
      </w:r>
      <w:r w:rsidR="00A17D23" w:rsidRPr="008F78C4">
        <w:rPr>
          <w:rFonts w:ascii="Times New Roman" w:hAnsi="Times New Roman" w:cs="Times New Roman"/>
          <w:color w:val="000000"/>
          <w:lang w:val="en-US"/>
        </w:rPr>
        <w:t>.</w:t>
      </w:r>
      <w:r w:rsidR="00A17D23" w:rsidRPr="008F78C4">
        <w:rPr>
          <w:rFonts w:ascii="Times New Roman" w:hAnsi="Times New Roman" w:cs="Times New Roman"/>
          <w:color w:val="000000"/>
          <w:szCs w:val="20"/>
          <w:lang w:val="en-US"/>
        </w:rPr>
        <w:t xml:space="preserve"> </w:t>
      </w:r>
      <w:r w:rsidR="00BB4C1F" w:rsidRPr="008F78C4">
        <w:rPr>
          <w:rFonts w:ascii="Times New Roman" w:hAnsi="Times New Roman" w:cs="Times New Roman"/>
          <w:color w:val="000000"/>
          <w:szCs w:val="20"/>
          <w:lang w:val="en-US"/>
        </w:rPr>
        <w:t>This stem cell technology presents an exciting system in which to validate the roles of novel candidate genes for TD in the future as well as raising the future possibility of regenerative therapy for CH.</w:t>
      </w:r>
    </w:p>
    <w:p w14:paraId="2B447DCE" w14:textId="77777777" w:rsidR="00FB08B9" w:rsidRPr="008F78C4" w:rsidRDefault="00FB08B9">
      <w:pPr>
        <w:widowControl w:val="0"/>
        <w:autoSpaceDE w:val="0"/>
        <w:autoSpaceDN w:val="0"/>
        <w:adjustRightInd w:val="0"/>
        <w:spacing w:line="480" w:lineRule="auto"/>
        <w:jc w:val="both"/>
        <w:rPr>
          <w:rFonts w:ascii="Times New Roman" w:hAnsi="Times New Roman" w:cs="Times New Roman"/>
          <w:b/>
          <w:lang w:val="en-US"/>
        </w:rPr>
      </w:pPr>
    </w:p>
    <w:p w14:paraId="7D9B227F" w14:textId="77777777" w:rsidR="00566F8F" w:rsidRPr="008F78C4" w:rsidRDefault="00566F8F">
      <w:pPr>
        <w:widowControl w:val="0"/>
        <w:autoSpaceDE w:val="0"/>
        <w:autoSpaceDN w:val="0"/>
        <w:adjustRightInd w:val="0"/>
        <w:spacing w:line="480" w:lineRule="auto"/>
        <w:jc w:val="both"/>
        <w:rPr>
          <w:rFonts w:ascii="Times New Roman" w:hAnsi="Times New Roman" w:cs="Times New Roman"/>
          <w:b/>
          <w:lang w:val="en-US"/>
        </w:rPr>
      </w:pPr>
      <w:r w:rsidRPr="008F78C4">
        <w:rPr>
          <w:rFonts w:ascii="Times New Roman" w:hAnsi="Times New Roman" w:cs="Times New Roman"/>
          <w:b/>
          <w:lang w:val="en-US"/>
        </w:rPr>
        <w:t xml:space="preserve">Isolated Central </w:t>
      </w:r>
      <w:r w:rsidR="000A05F6" w:rsidRPr="008F78C4">
        <w:rPr>
          <w:rFonts w:ascii="Times New Roman" w:hAnsi="Times New Roman" w:cs="Times New Roman"/>
          <w:b/>
          <w:lang w:val="en-US"/>
        </w:rPr>
        <w:t xml:space="preserve">Congenital </w:t>
      </w:r>
      <w:r w:rsidRPr="008F78C4">
        <w:rPr>
          <w:rFonts w:ascii="Times New Roman" w:hAnsi="Times New Roman" w:cs="Times New Roman"/>
          <w:b/>
          <w:lang w:val="en-US"/>
        </w:rPr>
        <w:t>Hypothyroidism</w:t>
      </w:r>
      <w:r w:rsidR="00D24C40" w:rsidRPr="008F78C4">
        <w:rPr>
          <w:rFonts w:ascii="Times New Roman" w:hAnsi="Times New Roman" w:cs="Times New Roman"/>
          <w:b/>
          <w:lang w:val="en-US"/>
        </w:rPr>
        <w:t xml:space="preserve"> (CCH)</w:t>
      </w:r>
    </w:p>
    <w:p w14:paraId="43875A19" w14:textId="77777777" w:rsidR="00894D85" w:rsidRPr="008F78C4" w:rsidRDefault="00894D85">
      <w:pPr>
        <w:widowControl w:val="0"/>
        <w:autoSpaceDE w:val="0"/>
        <w:autoSpaceDN w:val="0"/>
        <w:adjustRightInd w:val="0"/>
        <w:spacing w:line="480" w:lineRule="auto"/>
        <w:jc w:val="both"/>
        <w:rPr>
          <w:rFonts w:ascii="Times New Roman" w:hAnsi="Times New Roman" w:cs="Times New Roman"/>
          <w:b/>
          <w:lang w:val="en-US"/>
        </w:rPr>
      </w:pPr>
    </w:p>
    <w:p w14:paraId="3A984394" w14:textId="77777777" w:rsidR="00894D85" w:rsidRPr="008F78C4" w:rsidRDefault="00894D85">
      <w:pPr>
        <w:pStyle w:val="Heading1"/>
        <w:spacing w:line="480" w:lineRule="auto"/>
        <w:jc w:val="both"/>
        <w:rPr>
          <w:rFonts w:ascii="Times New Roman" w:hAnsi="Times New Roman" w:cs="Times New Roman"/>
          <w:sz w:val="24"/>
          <w:szCs w:val="24"/>
        </w:rPr>
      </w:pPr>
      <w:bookmarkStart w:id="0" w:name="_Toc447261680"/>
      <w:r w:rsidRPr="008F78C4">
        <w:rPr>
          <w:rFonts w:ascii="Times New Roman" w:hAnsi="Times New Roman" w:cs="Times New Roman"/>
          <w:sz w:val="24"/>
          <w:szCs w:val="24"/>
        </w:rPr>
        <w:t>The Hypothalamic-Pituitary-Thyroid Axis</w:t>
      </w:r>
      <w:bookmarkStart w:id="1" w:name="_Toc447261681"/>
      <w:bookmarkEnd w:id="0"/>
      <w:r w:rsidR="00566F8F" w:rsidRPr="008F78C4">
        <w:rPr>
          <w:rFonts w:ascii="Times New Roman" w:hAnsi="Times New Roman" w:cs="Times New Roman"/>
          <w:sz w:val="24"/>
          <w:szCs w:val="24"/>
        </w:rPr>
        <w:t xml:space="preserve">: </w:t>
      </w:r>
      <w:r w:rsidRPr="008F78C4">
        <w:rPr>
          <w:rFonts w:ascii="Times New Roman" w:hAnsi="Times New Roman" w:cs="Times New Roman"/>
          <w:sz w:val="24"/>
          <w:szCs w:val="24"/>
        </w:rPr>
        <w:t>Positive Regulation of Thyroid Hormone Synthesis</w:t>
      </w:r>
      <w:bookmarkEnd w:id="1"/>
    </w:p>
    <w:p w14:paraId="0C0F6338" w14:textId="77777777" w:rsidR="003817A6" w:rsidRPr="008F78C4" w:rsidRDefault="003817A6" w:rsidP="003817A6"/>
    <w:p w14:paraId="7E655E14" w14:textId="7911790D" w:rsidR="009D5B7C" w:rsidRPr="008F78C4" w:rsidRDefault="00894D85">
      <w:pPr>
        <w:spacing w:line="480" w:lineRule="auto"/>
        <w:jc w:val="both"/>
        <w:rPr>
          <w:rFonts w:ascii="Times New Roman" w:hAnsi="Times New Roman" w:cs="Times New Roman"/>
        </w:rPr>
      </w:pPr>
      <w:r w:rsidRPr="008F78C4">
        <w:rPr>
          <w:rFonts w:ascii="Times New Roman" w:hAnsi="Times New Roman" w:cs="Times New Roman"/>
        </w:rPr>
        <w:t>Thyroid hormone biosynthesis is positively regulated by the actions of hypothalamic thyr</w:t>
      </w:r>
      <w:r w:rsidR="00A85DF9" w:rsidRPr="008F78C4">
        <w:rPr>
          <w:rFonts w:ascii="Times New Roman" w:hAnsi="Times New Roman" w:cs="Times New Roman"/>
        </w:rPr>
        <w:t xml:space="preserve">otropin-releasing hormone (TRH) </w:t>
      </w:r>
      <w:r w:rsidR="009A23C2" w:rsidRPr="008F78C4">
        <w:rPr>
          <w:rFonts w:ascii="Times New Roman" w:hAnsi="Times New Roman" w:cs="Times New Roman"/>
        </w:rPr>
        <w:t>which stimulates</w:t>
      </w:r>
      <w:r w:rsidRPr="008F78C4">
        <w:rPr>
          <w:rFonts w:ascii="Times New Roman" w:hAnsi="Times New Roman" w:cs="Times New Roman"/>
        </w:rPr>
        <w:t xml:space="preserve"> TSH</w:t>
      </w:r>
      <w:r w:rsidR="00282238" w:rsidRPr="008F78C4">
        <w:rPr>
          <w:rFonts w:ascii="Times New Roman" w:hAnsi="Times New Roman" w:cs="Times New Roman"/>
        </w:rPr>
        <w:t xml:space="preserve"> </w:t>
      </w:r>
      <w:r w:rsidR="009A23C2" w:rsidRPr="008F78C4">
        <w:rPr>
          <w:rFonts w:ascii="Times New Roman" w:hAnsi="Times New Roman" w:cs="Times New Roman"/>
        </w:rPr>
        <w:t xml:space="preserve">production </w:t>
      </w:r>
      <w:r w:rsidR="00282238" w:rsidRPr="008F78C4">
        <w:rPr>
          <w:rFonts w:ascii="Times New Roman" w:hAnsi="Times New Roman" w:cs="Times New Roman"/>
        </w:rPr>
        <w:t>from the anterior pituitary</w:t>
      </w:r>
      <w:r w:rsidRPr="008F78C4">
        <w:rPr>
          <w:rFonts w:ascii="Times New Roman" w:hAnsi="Times New Roman" w:cs="Times New Roman"/>
        </w:rPr>
        <w:t>. TRH is synthesized in the paraventricular nucl</w:t>
      </w:r>
      <w:r w:rsidR="00EA20BA" w:rsidRPr="008F78C4">
        <w:rPr>
          <w:rFonts w:ascii="Times New Roman" w:hAnsi="Times New Roman" w:cs="Times New Roman"/>
        </w:rPr>
        <w:t>eus (PVN) of the hypothalamus</w:t>
      </w:r>
      <w:r w:rsidRPr="008F78C4">
        <w:rPr>
          <w:rFonts w:ascii="Times New Roman" w:hAnsi="Times New Roman" w:cs="Times New Roman"/>
        </w:rPr>
        <w:t xml:space="preserve"> </w:t>
      </w:r>
      <w:r w:rsidR="00EA20BA" w:rsidRPr="008F78C4">
        <w:rPr>
          <w:rFonts w:ascii="Times New Roman" w:hAnsi="Times New Roman" w:cs="Times New Roman"/>
        </w:rPr>
        <w:t>and following maturation, reaching</w:t>
      </w:r>
      <w:r w:rsidRPr="008F78C4">
        <w:rPr>
          <w:rFonts w:ascii="Times New Roman" w:hAnsi="Times New Roman" w:cs="Times New Roman"/>
        </w:rPr>
        <w:t xml:space="preserve"> the thyrotrophs of the anterior pituitary gland via the hypothalamic portal vein</w:t>
      </w:r>
      <w:r w:rsidR="00EA20BA" w:rsidRPr="008F78C4">
        <w:rPr>
          <w:rFonts w:ascii="Times New Roman" w:hAnsi="Times New Roman" w:cs="Times New Roman"/>
        </w:rPr>
        <w:t xml:space="preserve">. </w:t>
      </w:r>
      <w:r w:rsidR="00AF44C0" w:rsidRPr="008F78C4">
        <w:rPr>
          <w:rFonts w:ascii="Times New Roman" w:hAnsi="Times New Roman" w:cs="Times New Roman"/>
        </w:rPr>
        <w:t>It</w:t>
      </w:r>
      <w:r w:rsidR="00EA20BA" w:rsidRPr="008F78C4">
        <w:rPr>
          <w:rFonts w:ascii="Times New Roman" w:hAnsi="Times New Roman" w:cs="Times New Roman"/>
        </w:rPr>
        <w:t xml:space="preserve"> then binds the TRH receptor (TRHR),</w:t>
      </w:r>
      <w:r w:rsidRPr="008F78C4">
        <w:rPr>
          <w:rFonts w:ascii="Times New Roman" w:hAnsi="Times New Roman" w:cs="Times New Roman"/>
        </w:rPr>
        <w:t xml:space="preserve"> a G-protein coupled receptor, which activates a G</w:t>
      </w:r>
      <w:r w:rsidR="00D73EB8" w:rsidRPr="008F78C4">
        <w:rPr>
          <w:rFonts w:ascii="Times New Roman" w:hAnsi="Times New Roman" w:cs="Times New Roman"/>
        </w:rPr>
        <w:t xml:space="preserve">q/11 dependent pathway subsequently mobilizing </w:t>
      </w:r>
      <w:r w:rsidRPr="008F78C4">
        <w:rPr>
          <w:rFonts w:ascii="Times New Roman" w:hAnsi="Times New Roman" w:cs="Times New Roman"/>
        </w:rPr>
        <w:t>intr</w:t>
      </w:r>
      <w:r w:rsidR="00D73EB8" w:rsidRPr="008F78C4">
        <w:rPr>
          <w:rFonts w:ascii="Times New Roman" w:hAnsi="Times New Roman" w:cs="Times New Roman"/>
        </w:rPr>
        <w:t xml:space="preserve">acellular calcium and activating </w:t>
      </w:r>
      <w:r w:rsidRPr="008F78C4">
        <w:rPr>
          <w:rFonts w:ascii="Times New Roman" w:hAnsi="Times New Roman" w:cs="Times New Roman"/>
        </w:rPr>
        <w:t xml:space="preserve">protein kinase C. </w:t>
      </w:r>
      <w:r w:rsidR="00495994" w:rsidRPr="008F78C4">
        <w:rPr>
          <w:rFonts w:ascii="Times New Roman" w:hAnsi="Times New Roman" w:cs="Times New Roman"/>
        </w:rPr>
        <w:t xml:space="preserve">TRH </w:t>
      </w:r>
      <w:r w:rsidRPr="008F78C4">
        <w:rPr>
          <w:rFonts w:ascii="Times New Roman" w:hAnsi="Times New Roman" w:cs="Times New Roman"/>
        </w:rPr>
        <w:t>upregulates transcription of the TSH alpha (</w:t>
      </w:r>
      <w:r w:rsidRPr="008F78C4">
        <w:rPr>
          <w:rFonts w:ascii="Times New Roman" w:eastAsia="Times New Roman" w:hAnsi="Times New Roman" w:cs="Times New Roman"/>
        </w:rPr>
        <w:t xml:space="preserve">αGSU) </w:t>
      </w:r>
      <w:r w:rsidRPr="008F78C4">
        <w:rPr>
          <w:rFonts w:ascii="Times New Roman" w:hAnsi="Times New Roman" w:cs="Times New Roman"/>
        </w:rPr>
        <w:t>and beta subunit</w:t>
      </w:r>
      <w:r w:rsidRPr="008F78C4">
        <w:rPr>
          <w:rFonts w:ascii="Times New Roman" w:eastAsia="Times New Roman" w:hAnsi="Times New Roman" w:cs="Times New Roman"/>
        </w:rPr>
        <w:t xml:space="preserve"> </w:t>
      </w:r>
      <w:r w:rsidRPr="008F78C4">
        <w:rPr>
          <w:rFonts w:ascii="Times New Roman" w:hAnsi="Times New Roman" w:cs="Times New Roman"/>
        </w:rPr>
        <w:t>genes (</w:t>
      </w:r>
      <w:r w:rsidRPr="008F78C4">
        <w:rPr>
          <w:rFonts w:ascii="Times New Roman" w:hAnsi="Times New Roman" w:cs="Times New Roman"/>
          <w:i/>
        </w:rPr>
        <w:t>CGA</w:t>
      </w:r>
      <w:r w:rsidRPr="008F78C4">
        <w:rPr>
          <w:rFonts w:ascii="Times New Roman" w:hAnsi="Times New Roman" w:cs="Times New Roman"/>
        </w:rPr>
        <w:t xml:space="preserve"> and </w:t>
      </w:r>
      <w:r w:rsidRPr="008F78C4">
        <w:rPr>
          <w:rFonts w:ascii="Times New Roman" w:hAnsi="Times New Roman" w:cs="Times New Roman"/>
          <w:i/>
        </w:rPr>
        <w:t>TSHB</w:t>
      </w:r>
      <w:r w:rsidRPr="008F78C4">
        <w:rPr>
          <w:rFonts w:ascii="Times New Roman" w:hAnsi="Times New Roman" w:cs="Times New Roman"/>
        </w:rPr>
        <w:t>)</w:t>
      </w:r>
      <w:r w:rsidR="00495994" w:rsidRPr="008F78C4">
        <w:rPr>
          <w:rFonts w:ascii="Times New Roman" w:hAnsi="Times New Roman" w:cs="Times New Roman"/>
        </w:rPr>
        <w:t xml:space="preserve"> but also exerts import</w:t>
      </w:r>
      <w:r w:rsidR="009A23C2" w:rsidRPr="008F78C4">
        <w:rPr>
          <w:rFonts w:ascii="Times New Roman" w:hAnsi="Times New Roman" w:cs="Times New Roman"/>
        </w:rPr>
        <w:t>ant post-translational effects, facilitating</w:t>
      </w:r>
      <w:r w:rsidR="00495994" w:rsidRPr="008F78C4">
        <w:rPr>
          <w:rFonts w:ascii="Times New Roman" w:hAnsi="Times New Roman" w:cs="Times New Roman"/>
        </w:rPr>
        <w:t xml:space="preserve"> </w:t>
      </w:r>
      <w:r w:rsidRPr="008F78C4">
        <w:rPr>
          <w:rFonts w:ascii="Times New Roman" w:hAnsi="Times New Roman" w:cs="Times New Roman"/>
        </w:rPr>
        <w:t xml:space="preserve">conjugation of TSH alpha and beta subunits and </w:t>
      </w:r>
      <w:r w:rsidR="00F84D73" w:rsidRPr="008F78C4">
        <w:rPr>
          <w:rFonts w:ascii="Times New Roman" w:hAnsi="Times New Roman" w:cs="Times New Roman"/>
        </w:rPr>
        <w:t>promoting</w:t>
      </w:r>
      <w:r w:rsidR="00495994" w:rsidRPr="008F78C4">
        <w:rPr>
          <w:rFonts w:ascii="Times New Roman" w:hAnsi="Times New Roman" w:cs="Times New Roman"/>
        </w:rPr>
        <w:t xml:space="preserve"> </w:t>
      </w:r>
      <w:r w:rsidR="00F84D73" w:rsidRPr="008F78C4">
        <w:rPr>
          <w:rFonts w:ascii="Times New Roman" w:hAnsi="Times New Roman" w:cs="Times New Roman"/>
        </w:rPr>
        <w:t xml:space="preserve">both </w:t>
      </w:r>
      <w:r w:rsidRPr="008F78C4">
        <w:rPr>
          <w:rFonts w:ascii="Times New Roman" w:hAnsi="Times New Roman" w:cs="Times New Roman"/>
        </w:rPr>
        <w:t xml:space="preserve">secretion of heterodimeric TSH and its </w:t>
      </w:r>
      <w:r w:rsidR="00F84D73" w:rsidRPr="008F78C4">
        <w:rPr>
          <w:rFonts w:ascii="Times New Roman" w:hAnsi="Times New Roman" w:cs="Times New Roman"/>
        </w:rPr>
        <w:t xml:space="preserve">post-translational </w:t>
      </w:r>
      <w:r w:rsidRPr="008F78C4">
        <w:rPr>
          <w:rFonts w:ascii="Times New Roman" w:hAnsi="Times New Roman" w:cs="Times New Roman"/>
        </w:rPr>
        <w:t>glycosylation</w:t>
      </w:r>
      <w:r w:rsidR="00F84D73" w:rsidRPr="008F78C4">
        <w:rPr>
          <w:rFonts w:ascii="Times New Roman" w:hAnsi="Times New Roman" w:cs="Times New Roman"/>
        </w:rPr>
        <w:t xml:space="preserve"> which is required</w:t>
      </w:r>
      <w:r w:rsidRPr="008F78C4">
        <w:rPr>
          <w:rFonts w:ascii="Times New Roman" w:hAnsi="Times New Roman" w:cs="Times New Roman"/>
        </w:rPr>
        <w:t xml:space="preserve"> to confer normal bioactivity</w:t>
      </w:r>
      <w:r w:rsidR="005B4435" w:rsidRPr="008F78C4">
        <w:rPr>
          <w:rFonts w:ascii="Times New Roman" w:hAnsi="Times New Roman" w:cs="Times New Roman"/>
        </w:rPr>
        <w:t xml:space="preserve"> (</w:t>
      </w:r>
      <w:r w:rsidR="00A003C4" w:rsidRPr="008F78C4">
        <w:rPr>
          <w:rFonts w:ascii="Times New Roman" w:hAnsi="Times New Roman" w:cs="Times New Roman"/>
        </w:rPr>
        <w:t>Reviewed in 5</w:t>
      </w:r>
      <w:r w:rsidR="005516D1" w:rsidRPr="008F78C4">
        <w:rPr>
          <w:rFonts w:ascii="Times New Roman" w:hAnsi="Times New Roman" w:cs="Times New Roman"/>
        </w:rPr>
        <w:t xml:space="preserve">, </w:t>
      </w:r>
      <w:r w:rsidR="00BF2E25" w:rsidRPr="008F78C4">
        <w:rPr>
          <w:rFonts w:ascii="Times New Roman" w:hAnsi="Times New Roman" w:cs="Times New Roman"/>
        </w:rPr>
        <w:t>Figure 3</w:t>
      </w:r>
      <w:r w:rsidR="005B4435" w:rsidRPr="008F78C4">
        <w:rPr>
          <w:rFonts w:ascii="Times New Roman" w:hAnsi="Times New Roman" w:cs="Times New Roman"/>
        </w:rPr>
        <w:t>).</w:t>
      </w:r>
    </w:p>
    <w:p w14:paraId="11D712E4" w14:textId="77777777" w:rsidR="00D260E9" w:rsidRPr="008F78C4" w:rsidRDefault="00D260E9">
      <w:pPr>
        <w:widowControl w:val="0"/>
        <w:autoSpaceDE w:val="0"/>
        <w:autoSpaceDN w:val="0"/>
        <w:adjustRightInd w:val="0"/>
        <w:spacing w:line="480" w:lineRule="auto"/>
        <w:jc w:val="both"/>
        <w:rPr>
          <w:rFonts w:ascii="Times New Roman" w:hAnsi="Times New Roman" w:cs="Times New Roman"/>
        </w:rPr>
      </w:pPr>
    </w:p>
    <w:p w14:paraId="02FC5E6B" w14:textId="134D5659" w:rsidR="00FA7DD3" w:rsidRPr="008F78C4" w:rsidRDefault="009A23C2">
      <w:pPr>
        <w:spacing w:line="480" w:lineRule="auto"/>
        <w:jc w:val="both"/>
        <w:rPr>
          <w:rFonts w:ascii="Times New Roman" w:hAnsi="Times New Roman" w:cs="Times New Roman"/>
        </w:rPr>
      </w:pPr>
      <w:r w:rsidRPr="008F78C4">
        <w:rPr>
          <w:rFonts w:ascii="Times New Roman" w:hAnsi="Times New Roman" w:cs="Times New Roman"/>
        </w:rPr>
        <w:t>Genetic ascertainment in</w:t>
      </w:r>
      <w:r w:rsidR="00016E1E" w:rsidRPr="008F78C4">
        <w:rPr>
          <w:rFonts w:ascii="Times New Roman" w:hAnsi="Times New Roman" w:cs="Times New Roman"/>
        </w:rPr>
        <w:t xml:space="preserve"> CCH due to</w:t>
      </w:r>
      <w:r w:rsidR="00F56F25" w:rsidRPr="008F78C4">
        <w:rPr>
          <w:rFonts w:ascii="Times New Roman" w:hAnsi="Times New Roman" w:cs="Times New Roman"/>
        </w:rPr>
        <w:t xml:space="preserve"> isolated TSH deficiency has </w:t>
      </w:r>
      <w:r w:rsidRPr="008F78C4">
        <w:rPr>
          <w:rFonts w:ascii="Times New Roman" w:hAnsi="Times New Roman" w:cs="Times New Roman"/>
        </w:rPr>
        <w:t>advanced</w:t>
      </w:r>
      <w:r w:rsidR="00F56F25" w:rsidRPr="008F78C4">
        <w:rPr>
          <w:rFonts w:ascii="Times New Roman" w:hAnsi="Times New Roman" w:cs="Times New Roman"/>
        </w:rPr>
        <w:t xml:space="preserve"> over the last </w:t>
      </w:r>
      <w:r w:rsidR="0000738D" w:rsidRPr="008F78C4">
        <w:rPr>
          <w:rFonts w:ascii="Times New Roman" w:hAnsi="Times New Roman" w:cs="Times New Roman"/>
        </w:rPr>
        <w:t xml:space="preserve">three </w:t>
      </w:r>
      <w:r w:rsidR="00F56F25" w:rsidRPr="008F78C4">
        <w:rPr>
          <w:rFonts w:ascii="Times New Roman" w:hAnsi="Times New Roman" w:cs="Times New Roman"/>
        </w:rPr>
        <w:t>decade</w:t>
      </w:r>
      <w:r w:rsidR="0000738D" w:rsidRPr="008F78C4">
        <w:rPr>
          <w:rFonts w:ascii="Times New Roman" w:hAnsi="Times New Roman" w:cs="Times New Roman"/>
        </w:rPr>
        <w:t>s</w:t>
      </w:r>
      <w:r w:rsidRPr="008F78C4">
        <w:rPr>
          <w:rFonts w:ascii="Times New Roman" w:hAnsi="Times New Roman" w:cs="Times New Roman"/>
        </w:rPr>
        <w:t xml:space="preserve">, </w:t>
      </w:r>
      <w:r w:rsidR="00303C19" w:rsidRPr="008F78C4">
        <w:rPr>
          <w:rFonts w:ascii="Times New Roman" w:hAnsi="Times New Roman" w:cs="Times New Roman"/>
        </w:rPr>
        <w:t xml:space="preserve">and a total of </w:t>
      </w:r>
      <w:r w:rsidRPr="008F78C4">
        <w:rPr>
          <w:rFonts w:ascii="Times New Roman" w:hAnsi="Times New Roman" w:cs="Times New Roman"/>
        </w:rPr>
        <w:t>four genes, all with a role in TSH biosynthesis</w:t>
      </w:r>
      <w:r w:rsidR="00303C19" w:rsidRPr="008F78C4">
        <w:rPr>
          <w:rFonts w:ascii="Times New Roman" w:hAnsi="Times New Roman" w:cs="Times New Roman"/>
        </w:rPr>
        <w:t>, are now implicated in its pathogenesis</w:t>
      </w:r>
      <w:r w:rsidR="000F4BC0" w:rsidRPr="008F78C4">
        <w:rPr>
          <w:rFonts w:ascii="Times New Roman" w:hAnsi="Times New Roman" w:cs="Times New Roman"/>
        </w:rPr>
        <w:t xml:space="preserve">; </w:t>
      </w:r>
      <w:r w:rsidR="00FA7DD3" w:rsidRPr="008F78C4">
        <w:rPr>
          <w:rFonts w:ascii="Times New Roman" w:hAnsi="Times New Roman" w:cs="Times New Roman"/>
        </w:rPr>
        <w:t>thyrotropin-releasing hormone receptor (</w:t>
      </w:r>
      <w:r w:rsidR="00FA7DD3" w:rsidRPr="008F78C4">
        <w:rPr>
          <w:rFonts w:ascii="Times New Roman" w:hAnsi="Times New Roman" w:cs="Times New Roman"/>
          <w:i/>
        </w:rPr>
        <w:t>TRHR</w:t>
      </w:r>
      <w:r w:rsidR="00FA7DD3" w:rsidRPr="008F78C4">
        <w:rPr>
          <w:rFonts w:ascii="Times New Roman" w:hAnsi="Times New Roman" w:cs="Times New Roman"/>
        </w:rPr>
        <w:t>), thyroid stimulating hormone beta subunit (</w:t>
      </w:r>
      <w:r w:rsidR="00FA7DD3" w:rsidRPr="008F78C4">
        <w:rPr>
          <w:rFonts w:ascii="Times New Roman" w:hAnsi="Times New Roman" w:cs="Times New Roman"/>
          <w:i/>
        </w:rPr>
        <w:t>TSHB</w:t>
      </w:r>
      <w:r w:rsidR="004F12B9" w:rsidRPr="008F78C4">
        <w:rPr>
          <w:rFonts w:ascii="Times New Roman" w:hAnsi="Times New Roman" w:cs="Times New Roman"/>
        </w:rPr>
        <w:t xml:space="preserve">), </w:t>
      </w:r>
      <w:r w:rsidR="00FA7DD3" w:rsidRPr="008F78C4">
        <w:rPr>
          <w:rFonts w:ascii="Times New Roman" w:hAnsi="Times New Roman" w:cs="Times New Roman"/>
        </w:rPr>
        <w:t>immunoglobulin superfamily member 1 gene (</w:t>
      </w:r>
      <w:r w:rsidR="00FA7DD3" w:rsidRPr="008F78C4">
        <w:rPr>
          <w:rFonts w:ascii="Times New Roman" w:hAnsi="Times New Roman" w:cs="Times New Roman"/>
          <w:i/>
        </w:rPr>
        <w:t>IGSF1</w:t>
      </w:r>
      <w:r w:rsidR="00FA7DD3" w:rsidRPr="008F78C4">
        <w:rPr>
          <w:rFonts w:ascii="Times New Roman" w:hAnsi="Times New Roman" w:cs="Times New Roman"/>
        </w:rPr>
        <w:t>)</w:t>
      </w:r>
      <w:r w:rsidR="004F12B9" w:rsidRPr="008F78C4">
        <w:rPr>
          <w:rFonts w:ascii="Times New Roman" w:hAnsi="Times New Roman" w:cs="Times New Roman"/>
        </w:rPr>
        <w:t xml:space="preserve"> and the T</w:t>
      </w:r>
      <w:r w:rsidR="004F12B9" w:rsidRPr="008F78C4">
        <w:rPr>
          <w:rFonts w:ascii="Times New Roman" w:hAnsi="Times New Roman" w:cs="Times New Roman"/>
          <w:szCs w:val="26"/>
          <w:lang w:val="en-US"/>
        </w:rPr>
        <w:t>ransducin Beta Like 1X –Linked</w:t>
      </w:r>
      <w:r w:rsidR="004F12B9" w:rsidRPr="008F78C4">
        <w:rPr>
          <w:rFonts w:ascii="Times New Roman" w:hAnsi="Times New Roman" w:cs="Times New Roman"/>
          <w:color w:val="424242"/>
          <w:szCs w:val="26"/>
          <w:lang w:val="en-US"/>
        </w:rPr>
        <w:t xml:space="preserve"> gene,</w:t>
      </w:r>
      <w:r w:rsidR="005455BC" w:rsidRPr="008F78C4">
        <w:rPr>
          <w:rFonts w:ascii="Times New Roman" w:hAnsi="Times New Roman" w:cs="Times New Roman"/>
          <w:color w:val="424242"/>
          <w:szCs w:val="26"/>
          <w:lang w:val="en-US"/>
        </w:rPr>
        <w:t xml:space="preserve"> </w:t>
      </w:r>
      <w:r w:rsidR="004F12B9" w:rsidRPr="008F78C4">
        <w:rPr>
          <w:rFonts w:ascii="Times New Roman" w:hAnsi="Times New Roman" w:cs="Times New Roman"/>
          <w:i/>
        </w:rPr>
        <w:t>TBL1X</w:t>
      </w:r>
      <w:r w:rsidR="00FA7DD3" w:rsidRPr="008F78C4">
        <w:rPr>
          <w:rFonts w:ascii="Times New Roman" w:hAnsi="Times New Roman" w:cs="Times New Roman"/>
        </w:rPr>
        <w:t xml:space="preserve">. </w:t>
      </w:r>
      <w:r w:rsidR="005455BC" w:rsidRPr="008F78C4">
        <w:rPr>
          <w:rFonts w:ascii="Times New Roman" w:hAnsi="Times New Roman" w:cs="Times New Roman"/>
        </w:rPr>
        <w:t>(</w:t>
      </w:r>
      <w:r w:rsidR="00D71DF4" w:rsidRPr="008F78C4">
        <w:rPr>
          <w:rFonts w:ascii="Times New Roman" w:hAnsi="Times New Roman" w:cs="Times New Roman"/>
        </w:rPr>
        <w:t>5, 97</w:t>
      </w:r>
      <w:r w:rsidR="005455BC" w:rsidRPr="008F78C4">
        <w:rPr>
          <w:rFonts w:ascii="Times New Roman" w:hAnsi="Times New Roman" w:cs="Times New Roman"/>
        </w:rPr>
        <w:t>).</w:t>
      </w:r>
      <w:r w:rsidR="008B2E34" w:rsidRPr="008F78C4">
        <w:rPr>
          <w:rFonts w:ascii="Times New Roman" w:hAnsi="Times New Roman" w:cs="Times New Roman"/>
        </w:rPr>
        <w:t xml:space="preserve"> </w:t>
      </w:r>
    </w:p>
    <w:p w14:paraId="26BEDB15" w14:textId="77777777" w:rsidR="00FA7DD3" w:rsidRPr="008F78C4" w:rsidRDefault="00FA7DD3">
      <w:pPr>
        <w:widowControl w:val="0"/>
        <w:autoSpaceDE w:val="0"/>
        <w:autoSpaceDN w:val="0"/>
        <w:adjustRightInd w:val="0"/>
        <w:spacing w:line="480" w:lineRule="auto"/>
        <w:jc w:val="both"/>
        <w:rPr>
          <w:rFonts w:ascii="Times New Roman" w:hAnsi="Times New Roman" w:cs="Times New Roman"/>
        </w:rPr>
      </w:pPr>
    </w:p>
    <w:p w14:paraId="02E76E8E" w14:textId="77777777" w:rsidR="00FA7DD3" w:rsidRPr="008F78C4" w:rsidRDefault="00F97EB1">
      <w:pPr>
        <w:widowControl w:val="0"/>
        <w:autoSpaceDE w:val="0"/>
        <w:autoSpaceDN w:val="0"/>
        <w:adjustRightInd w:val="0"/>
        <w:spacing w:line="480" w:lineRule="auto"/>
        <w:jc w:val="both"/>
        <w:rPr>
          <w:rFonts w:ascii="Times New Roman" w:hAnsi="Times New Roman" w:cs="Times New Roman"/>
          <w:b/>
        </w:rPr>
      </w:pPr>
      <w:r w:rsidRPr="008F78C4">
        <w:rPr>
          <w:rFonts w:ascii="Times New Roman" w:hAnsi="Times New Roman" w:cs="Times New Roman"/>
          <w:b/>
        </w:rPr>
        <w:t>Genetic causes</w:t>
      </w:r>
      <w:r w:rsidR="004C2181" w:rsidRPr="008F78C4">
        <w:rPr>
          <w:rFonts w:ascii="Times New Roman" w:hAnsi="Times New Roman" w:cs="Times New Roman"/>
          <w:b/>
        </w:rPr>
        <w:t xml:space="preserve"> of Isolated Central </w:t>
      </w:r>
      <w:r w:rsidR="00D24C40" w:rsidRPr="008F78C4">
        <w:rPr>
          <w:rFonts w:ascii="Times New Roman" w:hAnsi="Times New Roman" w:cs="Times New Roman"/>
          <w:b/>
        </w:rPr>
        <w:t xml:space="preserve">Congenital </w:t>
      </w:r>
      <w:r w:rsidR="004C2181" w:rsidRPr="008F78C4">
        <w:rPr>
          <w:rFonts w:ascii="Times New Roman" w:hAnsi="Times New Roman" w:cs="Times New Roman"/>
          <w:b/>
        </w:rPr>
        <w:t>Hypothyroidism</w:t>
      </w:r>
    </w:p>
    <w:p w14:paraId="0388F15E" w14:textId="77777777" w:rsidR="00FA7DD3" w:rsidRPr="008F78C4" w:rsidRDefault="00FA7DD3">
      <w:pPr>
        <w:widowControl w:val="0"/>
        <w:autoSpaceDE w:val="0"/>
        <w:autoSpaceDN w:val="0"/>
        <w:adjustRightInd w:val="0"/>
        <w:spacing w:line="480" w:lineRule="auto"/>
        <w:jc w:val="both"/>
        <w:rPr>
          <w:rFonts w:ascii="Times New Roman" w:hAnsi="Times New Roman" w:cs="Times New Roman"/>
          <w:b/>
        </w:rPr>
      </w:pPr>
    </w:p>
    <w:p w14:paraId="37A043F8" w14:textId="77777777" w:rsidR="000F4BC0" w:rsidRPr="008F78C4" w:rsidRDefault="000F4BC0">
      <w:pPr>
        <w:widowControl w:val="0"/>
        <w:autoSpaceDE w:val="0"/>
        <w:autoSpaceDN w:val="0"/>
        <w:adjustRightInd w:val="0"/>
        <w:spacing w:line="480" w:lineRule="auto"/>
        <w:jc w:val="both"/>
        <w:rPr>
          <w:rFonts w:ascii="Times New Roman" w:hAnsi="Times New Roman" w:cs="Times New Roman"/>
          <w:b/>
        </w:rPr>
      </w:pPr>
      <w:r w:rsidRPr="008F78C4">
        <w:rPr>
          <w:rFonts w:ascii="Times New Roman" w:hAnsi="Times New Roman" w:cs="Times New Roman"/>
          <w:b/>
          <w:i/>
        </w:rPr>
        <w:t>TSHB</w:t>
      </w:r>
      <w:r w:rsidRPr="008F78C4">
        <w:rPr>
          <w:rFonts w:ascii="Times New Roman" w:hAnsi="Times New Roman" w:cs="Times New Roman"/>
          <w:b/>
        </w:rPr>
        <w:t xml:space="preserve"> mutations </w:t>
      </w:r>
    </w:p>
    <w:p w14:paraId="1A5C60FF" w14:textId="77777777" w:rsidR="000F4BC0" w:rsidRPr="008F78C4" w:rsidRDefault="000F4BC0">
      <w:pPr>
        <w:widowControl w:val="0"/>
        <w:autoSpaceDE w:val="0"/>
        <w:autoSpaceDN w:val="0"/>
        <w:adjustRightInd w:val="0"/>
        <w:spacing w:line="480" w:lineRule="auto"/>
        <w:jc w:val="both"/>
        <w:rPr>
          <w:rFonts w:ascii="Times New Roman" w:hAnsi="Times New Roman" w:cs="Times New Roman"/>
          <w:b/>
        </w:rPr>
      </w:pPr>
    </w:p>
    <w:p w14:paraId="6501CE02" w14:textId="7DC5DB1B" w:rsidR="000F4BC0" w:rsidRPr="008F78C4" w:rsidRDefault="000F4BC0">
      <w:pPr>
        <w:widowControl w:val="0"/>
        <w:autoSpaceDE w:val="0"/>
        <w:autoSpaceDN w:val="0"/>
        <w:adjustRightInd w:val="0"/>
        <w:spacing w:line="480" w:lineRule="auto"/>
        <w:jc w:val="both"/>
        <w:rPr>
          <w:rFonts w:ascii="Times New Roman" w:hAnsi="Times New Roman" w:cs="Times New Roman"/>
        </w:rPr>
      </w:pPr>
      <w:r w:rsidRPr="008F78C4">
        <w:rPr>
          <w:rFonts w:ascii="Times New Roman" w:hAnsi="Times New Roman" w:cs="Times New Roman"/>
        </w:rPr>
        <w:t>Biallelic loss</w:t>
      </w:r>
      <w:r w:rsidR="00BF6F1C" w:rsidRPr="008F78C4">
        <w:rPr>
          <w:rFonts w:ascii="Times New Roman" w:hAnsi="Times New Roman" w:cs="Times New Roman"/>
        </w:rPr>
        <w:t>-</w:t>
      </w:r>
      <w:r w:rsidRPr="008F78C4">
        <w:rPr>
          <w:rFonts w:ascii="Times New Roman" w:hAnsi="Times New Roman" w:cs="Times New Roman"/>
        </w:rPr>
        <w:t>of</w:t>
      </w:r>
      <w:r w:rsidR="00BF6F1C" w:rsidRPr="008F78C4">
        <w:rPr>
          <w:rFonts w:ascii="Times New Roman" w:hAnsi="Times New Roman" w:cs="Times New Roman"/>
        </w:rPr>
        <w:t>-f</w:t>
      </w:r>
      <w:r w:rsidRPr="008F78C4">
        <w:rPr>
          <w:rFonts w:ascii="Times New Roman" w:hAnsi="Times New Roman" w:cs="Times New Roman"/>
        </w:rPr>
        <w:t xml:space="preserve">unction, </w:t>
      </w:r>
      <w:r w:rsidRPr="008F78C4">
        <w:rPr>
          <w:rFonts w:ascii="Times New Roman" w:hAnsi="Times New Roman" w:cs="Times New Roman"/>
          <w:i/>
        </w:rPr>
        <w:t xml:space="preserve">TSHB </w:t>
      </w:r>
      <w:r w:rsidRPr="008F78C4">
        <w:rPr>
          <w:rFonts w:ascii="Times New Roman" w:hAnsi="Times New Roman" w:cs="Times New Roman"/>
        </w:rPr>
        <w:t>mutations result in severe CCH</w:t>
      </w:r>
      <w:r w:rsidR="00E266B1" w:rsidRPr="008F78C4">
        <w:rPr>
          <w:rFonts w:ascii="Times New Roman" w:hAnsi="Times New Roman" w:cs="Times New Roman"/>
        </w:rPr>
        <w:t>.</w:t>
      </w:r>
      <w:r w:rsidRPr="008F78C4">
        <w:rPr>
          <w:rFonts w:ascii="Times New Roman" w:hAnsi="Times New Roman" w:cs="Times New Roman"/>
        </w:rPr>
        <w:t xml:space="preserve"> </w:t>
      </w:r>
      <w:r w:rsidR="00E266B1" w:rsidRPr="008F78C4">
        <w:rPr>
          <w:rFonts w:ascii="Times New Roman" w:hAnsi="Times New Roman" w:cs="Times New Roman"/>
        </w:rPr>
        <w:t>T</w:t>
      </w:r>
      <w:r w:rsidRPr="008F78C4">
        <w:rPr>
          <w:rFonts w:ascii="Times New Roman" w:hAnsi="Times New Roman" w:cs="Times New Roman"/>
        </w:rPr>
        <w:t>herefore if diagnosis is delayed until children present clinically, the severity of hypothy</w:t>
      </w:r>
      <w:r w:rsidR="00303C19" w:rsidRPr="008F78C4">
        <w:rPr>
          <w:rFonts w:ascii="Times New Roman" w:hAnsi="Times New Roman" w:cs="Times New Roman"/>
        </w:rPr>
        <w:t xml:space="preserve">roidism </w:t>
      </w:r>
      <w:r w:rsidRPr="008F78C4">
        <w:rPr>
          <w:rFonts w:ascii="Times New Roman" w:hAnsi="Times New Roman" w:cs="Times New Roman"/>
        </w:rPr>
        <w:t xml:space="preserve">frequently results in neurodevelopmental impairment, the extent of which correlates with the degree of treatment delay. </w:t>
      </w:r>
      <w:r w:rsidR="00303C19" w:rsidRPr="008F78C4">
        <w:rPr>
          <w:rFonts w:ascii="Times New Roman" w:hAnsi="Times New Roman" w:cs="Times New Roman"/>
        </w:rPr>
        <w:t>In contrast, developmental outcome is often improved</w:t>
      </w:r>
      <w:r w:rsidR="0092211E" w:rsidRPr="008F78C4">
        <w:rPr>
          <w:rFonts w:ascii="Times New Roman" w:hAnsi="Times New Roman" w:cs="Times New Roman"/>
        </w:rPr>
        <w:t xml:space="preserve"> in</w:t>
      </w:r>
      <w:r w:rsidR="00303C19" w:rsidRPr="008F78C4">
        <w:rPr>
          <w:rFonts w:ascii="Times New Roman" w:hAnsi="Times New Roman" w:cs="Times New Roman"/>
        </w:rPr>
        <w:t xml:space="preserve"> </w:t>
      </w:r>
      <w:r w:rsidRPr="008F78C4">
        <w:rPr>
          <w:rFonts w:ascii="Times New Roman" w:hAnsi="Times New Roman" w:cs="Times New Roman"/>
        </w:rPr>
        <w:t xml:space="preserve">cases </w:t>
      </w:r>
      <w:r w:rsidR="0092211E" w:rsidRPr="008F78C4">
        <w:rPr>
          <w:rFonts w:ascii="Times New Roman" w:hAnsi="Times New Roman" w:cs="Times New Roman"/>
        </w:rPr>
        <w:t xml:space="preserve">who </w:t>
      </w:r>
      <w:r w:rsidR="00303C19" w:rsidRPr="008F78C4">
        <w:rPr>
          <w:rFonts w:ascii="Times New Roman" w:hAnsi="Times New Roman" w:cs="Times New Roman"/>
        </w:rPr>
        <w:t xml:space="preserve">are </w:t>
      </w:r>
      <w:r w:rsidR="0092211E" w:rsidRPr="008F78C4">
        <w:rPr>
          <w:rFonts w:ascii="Times New Roman" w:hAnsi="Times New Roman" w:cs="Times New Roman"/>
        </w:rPr>
        <w:t>ascertained,</w:t>
      </w:r>
      <w:r w:rsidRPr="008F78C4">
        <w:rPr>
          <w:rFonts w:ascii="Times New Roman" w:hAnsi="Times New Roman" w:cs="Times New Roman"/>
        </w:rPr>
        <w:t xml:space="preserve"> diagnosed and treated from birth following genetic diagnosis in </w:t>
      </w:r>
      <w:r w:rsidR="00303C19" w:rsidRPr="008F78C4">
        <w:rPr>
          <w:rFonts w:ascii="Times New Roman" w:hAnsi="Times New Roman" w:cs="Times New Roman"/>
        </w:rPr>
        <w:t>a sibling</w:t>
      </w:r>
      <w:r w:rsidRPr="008F78C4">
        <w:rPr>
          <w:rFonts w:ascii="Times New Roman" w:hAnsi="Times New Roman" w:cs="Times New Roman"/>
        </w:rPr>
        <w:t xml:space="preserve"> (</w:t>
      </w:r>
      <w:r w:rsidR="00D71DF4" w:rsidRPr="008F78C4">
        <w:rPr>
          <w:rFonts w:ascii="Times New Roman" w:hAnsi="Times New Roman" w:cs="Times New Roman"/>
        </w:rPr>
        <w:t>98</w:t>
      </w:r>
      <w:r w:rsidRPr="008F78C4">
        <w:rPr>
          <w:rFonts w:ascii="Times New Roman" w:hAnsi="Times New Roman" w:cs="Times New Roman"/>
        </w:rPr>
        <w:t>).</w:t>
      </w:r>
    </w:p>
    <w:p w14:paraId="1149057C" w14:textId="77777777" w:rsidR="000F4BC0" w:rsidRPr="008F78C4" w:rsidRDefault="000F4BC0">
      <w:pPr>
        <w:widowControl w:val="0"/>
        <w:autoSpaceDE w:val="0"/>
        <w:autoSpaceDN w:val="0"/>
        <w:adjustRightInd w:val="0"/>
        <w:spacing w:line="480" w:lineRule="auto"/>
        <w:jc w:val="both"/>
        <w:rPr>
          <w:rFonts w:ascii="Times New Roman" w:hAnsi="Times New Roman" w:cs="Times New Roman"/>
        </w:rPr>
      </w:pPr>
    </w:p>
    <w:p w14:paraId="396428F5" w14:textId="77777777" w:rsidR="0092211E" w:rsidRPr="008F78C4" w:rsidRDefault="000F4BC0">
      <w:pPr>
        <w:widowControl w:val="0"/>
        <w:autoSpaceDE w:val="0"/>
        <w:autoSpaceDN w:val="0"/>
        <w:adjustRightInd w:val="0"/>
        <w:spacing w:line="480" w:lineRule="auto"/>
        <w:jc w:val="both"/>
        <w:rPr>
          <w:rFonts w:ascii="Times New Roman" w:hAnsi="Times New Roman" w:cs="Times New Roman"/>
          <w:color w:val="000000"/>
        </w:rPr>
      </w:pPr>
      <w:r w:rsidRPr="008F78C4">
        <w:rPr>
          <w:rFonts w:ascii="Times New Roman" w:hAnsi="Times New Roman" w:cs="Times New Roman"/>
        </w:rPr>
        <w:t>Mature TSH comprises a heterodimer of the alpha subunit (</w:t>
      </w:r>
      <w:r w:rsidRPr="008F78C4">
        <w:rPr>
          <w:rFonts w:ascii="Times New Roman" w:eastAsia="Times New Roman" w:hAnsi="Times New Roman" w:cs="Times New Roman"/>
        </w:rPr>
        <w:t>αGSU)</w:t>
      </w:r>
      <w:r w:rsidRPr="008F78C4">
        <w:rPr>
          <w:rFonts w:ascii="Times New Roman" w:hAnsi="Times New Roman" w:cs="Times New Roman"/>
        </w:rPr>
        <w:t xml:space="preserve"> common to other glycoprotein hormone (LH, FSH, CG) family members and a beta-subunit which is TSH specific (TSHB). Key structural features are required to maintain the integrity of the heterodimer including </w:t>
      </w:r>
      <w:r w:rsidRPr="008F78C4">
        <w:rPr>
          <w:rFonts w:ascii="Times New Roman" w:hAnsi="Times New Roman" w:cs="Times New Roman"/>
          <w:color w:val="000000"/>
        </w:rPr>
        <w:t xml:space="preserve">a ‘seat belt’ formed from the TSH beta subunit which wraps around the long loop of the </w:t>
      </w:r>
      <w:r w:rsidRPr="008F78C4">
        <w:rPr>
          <w:rFonts w:ascii="Times New Roman" w:hAnsi="Times New Roman" w:cs="Times New Roman"/>
          <w:bCs/>
          <w:color w:val="000000"/>
        </w:rPr>
        <w:t>alpha</w:t>
      </w:r>
      <w:r w:rsidRPr="008F78C4">
        <w:rPr>
          <w:rFonts w:ascii="Times New Roman" w:hAnsi="Times New Roman" w:cs="Times New Roman"/>
          <w:color w:val="000000"/>
        </w:rPr>
        <w:t>-subunit and forms an intra-molecular disulfide ‘buckle’ to stabilize the heterodimer. Additional alpha-beta subunit interactions occur around a conserved CAGYC sequence motif.</w:t>
      </w:r>
    </w:p>
    <w:p w14:paraId="528420B6" w14:textId="77777777" w:rsidR="0092211E" w:rsidRPr="008F78C4" w:rsidRDefault="0092211E">
      <w:pPr>
        <w:widowControl w:val="0"/>
        <w:autoSpaceDE w:val="0"/>
        <w:autoSpaceDN w:val="0"/>
        <w:adjustRightInd w:val="0"/>
        <w:spacing w:line="480" w:lineRule="auto"/>
        <w:jc w:val="both"/>
        <w:rPr>
          <w:rFonts w:ascii="Times New Roman" w:hAnsi="Times New Roman" w:cs="Times New Roman"/>
          <w:color w:val="000000"/>
        </w:rPr>
      </w:pPr>
    </w:p>
    <w:p w14:paraId="31E7BA90" w14:textId="3697879D" w:rsidR="000F4BC0" w:rsidRPr="008F78C4" w:rsidRDefault="000F4BC0">
      <w:pPr>
        <w:widowControl w:val="0"/>
        <w:autoSpaceDE w:val="0"/>
        <w:autoSpaceDN w:val="0"/>
        <w:adjustRightInd w:val="0"/>
        <w:spacing w:line="480" w:lineRule="auto"/>
        <w:jc w:val="both"/>
        <w:rPr>
          <w:rFonts w:ascii="Times New Roman" w:hAnsi="Times New Roman" w:cs="Times New Roman"/>
        </w:rPr>
      </w:pPr>
      <w:r w:rsidRPr="008F78C4">
        <w:rPr>
          <w:rFonts w:ascii="Times New Roman" w:hAnsi="Times New Roman" w:cs="Times New Roman"/>
        </w:rPr>
        <w:t xml:space="preserve">All </w:t>
      </w:r>
      <w:r w:rsidR="00914F4E" w:rsidRPr="008F78C4">
        <w:rPr>
          <w:rFonts w:ascii="Times New Roman" w:hAnsi="Times New Roman" w:cs="Times New Roman"/>
        </w:rPr>
        <w:t>reported</w:t>
      </w:r>
      <w:r w:rsidRPr="008F78C4">
        <w:rPr>
          <w:rFonts w:ascii="Times New Roman" w:hAnsi="Times New Roman" w:cs="Times New Roman"/>
        </w:rPr>
        <w:t xml:space="preserve"> missense</w:t>
      </w:r>
      <w:r w:rsidR="00E6440C" w:rsidRPr="008F78C4">
        <w:rPr>
          <w:rFonts w:ascii="Times New Roman" w:hAnsi="Times New Roman" w:cs="Times New Roman"/>
        </w:rPr>
        <w:t xml:space="preserve"> or indel</w:t>
      </w:r>
      <w:r w:rsidRPr="008F78C4">
        <w:rPr>
          <w:rFonts w:ascii="Times New Roman" w:hAnsi="Times New Roman" w:cs="Times New Roman"/>
        </w:rPr>
        <w:t xml:space="preserve"> mutations either disrupt key disulphide bridges required for heterodimeric integrity, truncate the protein or disrupt the CAGYC region</w:t>
      </w:r>
      <w:r w:rsidR="00E6440C" w:rsidRPr="008F78C4">
        <w:rPr>
          <w:rFonts w:ascii="Times New Roman" w:hAnsi="Times New Roman" w:cs="Times New Roman"/>
        </w:rPr>
        <w:t xml:space="preserve"> </w:t>
      </w:r>
      <w:r w:rsidR="00BF2E25" w:rsidRPr="008F78C4">
        <w:rPr>
          <w:rFonts w:ascii="Times New Roman" w:hAnsi="Times New Roman" w:cs="Times New Roman"/>
        </w:rPr>
        <w:t>(Figure 4</w:t>
      </w:r>
      <w:r w:rsidR="00E6440C" w:rsidRPr="008F78C4">
        <w:rPr>
          <w:rFonts w:ascii="Times New Roman" w:hAnsi="Times New Roman" w:cs="Times New Roman"/>
        </w:rPr>
        <w:t>)</w:t>
      </w:r>
      <w:r w:rsidRPr="008F78C4">
        <w:rPr>
          <w:rFonts w:ascii="Times New Roman" w:hAnsi="Times New Roman" w:cs="Times New Roman"/>
        </w:rPr>
        <w:t>. The most common mutation is a single nucleotide deletion (c373delT) leading to a cysteine 125 to valine change (p.C125V) and subsequent frameshift and premature stop codon at position 134 (p.C125Vfs*10) (</w:t>
      </w:r>
      <w:r w:rsidR="00D71DF4" w:rsidRPr="008F78C4">
        <w:rPr>
          <w:rFonts w:ascii="Times New Roman" w:hAnsi="Times New Roman" w:cs="Times New Roman"/>
        </w:rPr>
        <w:t>99</w:t>
      </w:r>
      <w:r w:rsidR="00016E1E" w:rsidRPr="008F78C4">
        <w:rPr>
          <w:rFonts w:ascii="Times New Roman" w:hAnsi="Times New Roman" w:cs="Times New Roman"/>
        </w:rPr>
        <w:t>) which</w:t>
      </w:r>
      <w:r w:rsidRPr="008F78C4">
        <w:rPr>
          <w:rFonts w:ascii="Times New Roman" w:hAnsi="Times New Roman" w:cs="Times New Roman"/>
        </w:rPr>
        <w:t xml:space="preserve"> </w:t>
      </w:r>
      <w:r w:rsidR="00640057" w:rsidRPr="008F78C4">
        <w:rPr>
          <w:rFonts w:ascii="Times New Roman" w:hAnsi="Times New Roman" w:cs="Times New Roman"/>
        </w:rPr>
        <w:t xml:space="preserve">exhibits a </w:t>
      </w:r>
      <w:r w:rsidRPr="008F78C4">
        <w:rPr>
          <w:rFonts w:ascii="Times New Roman" w:hAnsi="Times New Roman" w:cs="Times New Roman"/>
        </w:rPr>
        <w:t xml:space="preserve">founder effect in </w:t>
      </w:r>
      <w:r w:rsidR="00914F4E" w:rsidRPr="008F78C4">
        <w:rPr>
          <w:rFonts w:ascii="Times New Roman" w:hAnsi="Times New Roman" w:cs="Times New Roman"/>
        </w:rPr>
        <w:t>some communities</w:t>
      </w:r>
      <w:r w:rsidRPr="008F78C4">
        <w:rPr>
          <w:rFonts w:ascii="Times New Roman" w:hAnsi="Times New Roman" w:cs="Times New Roman"/>
        </w:rPr>
        <w:t xml:space="preserve"> (</w:t>
      </w:r>
      <w:r w:rsidR="00D71DF4" w:rsidRPr="008F78C4">
        <w:rPr>
          <w:rFonts w:ascii="Times New Roman" w:hAnsi="Times New Roman" w:cs="Times New Roman"/>
        </w:rPr>
        <w:t>98</w:t>
      </w:r>
      <w:r w:rsidRPr="008F78C4">
        <w:rPr>
          <w:rFonts w:ascii="Times New Roman" w:hAnsi="Times New Roman" w:cs="Times New Roman"/>
        </w:rPr>
        <w:t>). More recent</w:t>
      </w:r>
      <w:r w:rsidR="00640057" w:rsidRPr="008F78C4">
        <w:rPr>
          <w:rFonts w:ascii="Times New Roman" w:hAnsi="Times New Roman" w:cs="Times New Roman"/>
        </w:rPr>
        <w:t>ly,</w:t>
      </w:r>
      <w:r w:rsidRPr="008F78C4">
        <w:rPr>
          <w:rFonts w:ascii="Times New Roman" w:hAnsi="Times New Roman" w:cs="Times New Roman"/>
        </w:rPr>
        <w:t xml:space="preserve"> </w:t>
      </w:r>
      <w:r w:rsidR="00640057" w:rsidRPr="008F78C4">
        <w:rPr>
          <w:rFonts w:ascii="Times New Roman" w:hAnsi="Times New Roman" w:cs="Times New Roman"/>
        </w:rPr>
        <w:t xml:space="preserve">two </w:t>
      </w:r>
      <w:r w:rsidRPr="008F78C4">
        <w:rPr>
          <w:rFonts w:ascii="Times New Roman" w:hAnsi="Times New Roman" w:cs="Times New Roman"/>
        </w:rPr>
        <w:t>TSHB splice-site mutations (c162G&gt;A, c.162+5 G&gt;A) (</w:t>
      </w:r>
      <w:r w:rsidR="00D71DF4" w:rsidRPr="008F78C4">
        <w:rPr>
          <w:rFonts w:ascii="Times New Roman" w:hAnsi="Times New Roman" w:cs="Times New Roman"/>
        </w:rPr>
        <w:t>100, 101</w:t>
      </w:r>
      <w:r w:rsidR="00640057" w:rsidRPr="008F78C4">
        <w:rPr>
          <w:rFonts w:ascii="Times New Roman" w:hAnsi="Times New Roman" w:cs="Times New Roman"/>
        </w:rPr>
        <w:t>) and two</w:t>
      </w:r>
      <w:r w:rsidRPr="008F78C4">
        <w:rPr>
          <w:rFonts w:ascii="Times New Roman" w:hAnsi="Times New Roman" w:cs="Times New Roman"/>
        </w:rPr>
        <w:t xml:space="preserve"> </w:t>
      </w:r>
      <w:r w:rsidRPr="008F78C4">
        <w:rPr>
          <w:rFonts w:ascii="Times New Roman" w:hAnsi="Times New Roman" w:cs="Times New Roman"/>
          <w:i/>
        </w:rPr>
        <w:t>TSHB</w:t>
      </w:r>
      <w:r w:rsidRPr="008F78C4">
        <w:rPr>
          <w:rFonts w:ascii="Times New Roman" w:hAnsi="Times New Roman" w:cs="Times New Roman"/>
        </w:rPr>
        <w:t xml:space="preserve"> deletions</w:t>
      </w:r>
      <w:r w:rsidR="00640057" w:rsidRPr="008F78C4">
        <w:rPr>
          <w:rFonts w:ascii="Times New Roman" w:hAnsi="Times New Roman" w:cs="Times New Roman"/>
        </w:rPr>
        <w:t xml:space="preserve"> have been reported</w:t>
      </w:r>
      <w:r w:rsidRPr="008F78C4">
        <w:rPr>
          <w:rFonts w:ascii="Times New Roman" w:hAnsi="Times New Roman" w:cs="Times New Roman"/>
        </w:rPr>
        <w:t xml:space="preserve"> (</w:t>
      </w:r>
      <w:r w:rsidR="00D71DF4" w:rsidRPr="008F78C4">
        <w:rPr>
          <w:rFonts w:ascii="Times New Roman" w:hAnsi="Times New Roman" w:cs="Times New Roman"/>
        </w:rPr>
        <w:t>98, 102</w:t>
      </w:r>
      <w:r w:rsidR="00640057" w:rsidRPr="008F78C4">
        <w:rPr>
          <w:rFonts w:ascii="Times New Roman" w:hAnsi="Times New Roman" w:cs="Times New Roman"/>
        </w:rPr>
        <w:t>).</w:t>
      </w:r>
    </w:p>
    <w:p w14:paraId="21ECF4FD" w14:textId="77777777" w:rsidR="000F4BC0" w:rsidRPr="008F78C4" w:rsidRDefault="000F4BC0">
      <w:pPr>
        <w:widowControl w:val="0"/>
        <w:autoSpaceDE w:val="0"/>
        <w:autoSpaceDN w:val="0"/>
        <w:adjustRightInd w:val="0"/>
        <w:spacing w:line="480" w:lineRule="auto"/>
        <w:jc w:val="both"/>
        <w:rPr>
          <w:rFonts w:ascii="Times New Roman" w:hAnsi="Times New Roman" w:cs="Times New Roman"/>
          <w:color w:val="141413"/>
        </w:rPr>
      </w:pPr>
    </w:p>
    <w:p w14:paraId="1A7F5D1D" w14:textId="2B60AE1B" w:rsidR="000F4BC0" w:rsidRPr="008F78C4" w:rsidRDefault="000F4BC0">
      <w:pPr>
        <w:widowControl w:val="0"/>
        <w:autoSpaceDE w:val="0"/>
        <w:autoSpaceDN w:val="0"/>
        <w:adjustRightInd w:val="0"/>
        <w:spacing w:line="480" w:lineRule="auto"/>
        <w:jc w:val="both"/>
        <w:rPr>
          <w:rFonts w:ascii="Times New Roman" w:hAnsi="Times New Roman" w:cs="Times New Roman"/>
        </w:rPr>
      </w:pPr>
      <w:r w:rsidRPr="008F78C4">
        <w:rPr>
          <w:rFonts w:ascii="Times New Roman" w:hAnsi="Times New Roman" w:cs="Times New Roman"/>
        </w:rPr>
        <w:t xml:space="preserve">CCH due to </w:t>
      </w:r>
      <w:r w:rsidRPr="008F78C4">
        <w:rPr>
          <w:rFonts w:ascii="Times New Roman" w:hAnsi="Times New Roman" w:cs="Times New Roman"/>
          <w:i/>
        </w:rPr>
        <w:t>TSHB</w:t>
      </w:r>
      <w:r w:rsidRPr="008F78C4">
        <w:rPr>
          <w:rFonts w:ascii="Times New Roman" w:hAnsi="Times New Roman" w:cs="Times New Roman"/>
        </w:rPr>
        <w:t xml:space="preserve"> mutations is characterized by </w:t>
      </w:r>
      <w:r w:rsidR="00BF2E25" w:rsidRPr="008F78C4">
        <w:rPr>
          <w:rFonts w:ascii="Times New Roman" w:hAnsi="Times New Roman" w:cs="Times New Roman"/>
        </w:rPr>
        <w:t xml:space="preserve">profound CH with </w:t>
      </w:r>
      <w:r w:rsidRPr="008F78C4">
        <w:rPr>
          <w:rFonts w:ascii="Times New Roman" w:hAnsi="Times New Roman" w:cs="Times New Roman"/>
        </w:rPr>
        <w:t xml:space="preserve">elevated pituitary glycoprotein alpha subunit, and </w:t>
      </w:r>
      <w:r w:rsidR="00421696" w:rsidRPr="008F78C4">
        <w:rPr>
          <w:rFonts w:ascii="Times New Roman" w:hAnsi="Times New Roman" w:cs="Times New Roman"/>
        </w:rPr>
        <w:t xml:space="preserve">severely </w:t>
      </w:r>
      <w:r w:rsidRPr="008F78C4">
        <w:rPr>
          <w:rFonts w:ascii="Times New Roman" w:hAnsi="Times New Roman" w:cs="Times New Roman"/>
        </w:rPr>
        <w:t>impaired TSH response to TRH administration, despite a preserved se</w:t>
      </w:r>
      <w:r w:rsidR="005E2740" w:rsidRPr="008F78C4">
        <w:rPr>
          <w:rFonts w:ascii="Times New Roman" w:hAnsi="Times New Roman" w:cs="Times New Roman"/>
        </w:rPr>
        <w:t>rum Prolactin rise (</w:t>
      </w:r>
      <w:r w:rsidR="00706D3F" w:rsidRPr="008F78C4">
        <w:rPr>
          <w:rFonts w:ascii="Times New Roman" w:hAnsi="Times New Roman" w:cs="Times New Roman"/>
        </w:rPr>
        <w:t>103</w:t>
      </w:r>
      <w:r w:rsidR="005E2740" w:rsidRPr="008F78C4">
        <w:rPr>
          <w:rFonts w:ascii="Times New Roman" w:hAnsi="Times New Roman" w:cs="Times New Roman"/>
        </w:rPr>
        <w:t xml:space="preserve">, </w:t>
      </w:r>
      <w:r w:rsidR="00BF2E25" w:rsidRPr="008F78C4">
        <w:rPr>
          <w:rFonts w:ascii="Times New Roman" w:hAnsi="Times New Roman" w:cs="Times New Roman"/>
        </w:rPr>
        <w:t>Figure 5A, B</w:t>
      </w:r>
      <w:r w:rsidR="005E2740" w:rsidRPr="008F78C4">
        <w:rPr>
          <w:rFonts w:ascii="Times New Roman" w:hAnsi="Times New Roman" w:cs="Times New Roman"/>
        </w:rPr>
        <w:t>)</w:t>
      </w:r>
      <w:r w:rsidRPr="008F78C4">
        <w:rPr>
          <w:rFonts w:ascii="Times New Roman" w:hAnsi="Times New Roman" w:cs="Times New Roman"/>
        </w:rPr>
        <w:t>. Serum TSH levels may be un</w:t>
      </w:r>
      <w:r w:rsidR="006947FE" w:rsidRPr="008F78C4">
        <w:rPr>
          <w:rFonts w:ascii="Times New Roman" w:hAnsi="Times New Roman" w:cs="Times New Roman"/>
        </w:rPr>
        <w:t>d</w:t>
      </w:r>
      <w:r w:rsidRPr="008F78C4">
        <w:rPr>
          <w:rFonts w:ascii="Times New Roman" w:hAnsi="Times New Roman" w:cs="Times New Roman"/>
        </w:rPr>
        <w:t>etectable with mutations (p.G49R, p.Q32*), which disrupt heterodimer formation between TSHalpha and beta polypeptides, whereas in cases with mutations resulting in synthesis of non-bioactive heterodimeric TSH (eg p.Q69*, c.373delT), immunoreactive TSH will be detected in an immunoassay-dependent manner if epitopes recognized by the anti-TSH monoclonal antibody are preserved (</w:t>
      </w:r>
      <w:r w:rsidR="00D71DF4" w:rsidRPr="008F78C4">
        <w:rPr>
          <w:rFonts w:ascii="Times New Roman" w:hAnsi="Times New Roman" w:cs="Times New Roman"/>
        </w:rPr>
        <w:t>103, 104</w:t>
      </w:r>
      <w:r w:rsidRPr="008F78C4">
        <w:rPr>
          <w:rFonts w:ascii="Times New Roman" w:hAnsi="Times New Roman" w:cs="Times New Roman"/>
        </w:rPr>
        <w:t>).</w:t>
      </w:r>
    </w:p>
    <w:p w14:paraId="2323D4CA" w14:textId="77777777" w:rsidR="000F4BC0" w:rsidRPr="008F78C4" w:rsidRDefault="000F4BC0">
      <w:pPr>
        <w:widowControl w:val="0"/>
        <w:autoSpaceDE w:val="0"/>
        <w:autoSpaceDN w:val="0"/>
        <w:adjustRightInd w:val="0"/>
        <w:spacing w:line="480" w:lineRule="auto"/>
        <w:jc w:val="both"/>
        <w:rPr>
          <w:rFonts w:ascii="Times New Roman" w:hAnsi="Times New Roman" w:cs="Times New Roman"/>
        </w:rPr>
      </w:pPr>
    </w:p>
    <w:p w14:paraId="30A70627" w14:textId="77777777" w:rsidR="000F4BC0" w:rsidRPr="008F78C4" w:rsidRDefault="000F4BC0">
      <w:pPr>
        <w:widowControl w:val="0"/>
        <w:autoSpaceDE w:val="0"/>
        <w:autoSpaceDN w:val="0"/>
        <w:adjustRightInd w:val="0"/>
        <w:spacing w:line="480" w:lineRule="auto"/>
        <w:jc w:val="both"/>
        <w:rPr>
          <w:rFonts w:ascii="Times New Roman" w:hAnsi="Times New Roman" w:cs="Times New Roman"/>
          <w:b/>
        </w:rPr>
      </w:pPr>
      <w:r w:rsidRPr="008F78C4">
        <w:rPr>
          <w:rFonts w:ascii="Times New Roman" w:hAnsi="Times New Roman" w:cs="Times New Roman"/>
          <w:b/>
          <w:i/>
        </w:rPr>
        <w:t xml:space="preserve">TRHR </w:t>
      </w:r>
      <w:r w:rsidRPr="008F78C4">
        <w:rPr>
          <w:rFonts w:ascii="Times New Roman" w:hAnsi="Times New Roman" w:cs="Times New Roman"/>
          <w:b/>
        </w:rPr>
        <w:t xml:space="preserve">Mutations </w:t>
      </w:r>
    </w:p>
    <w:p w14:paraId="42150450" w14:textId="77777777" w:rsidR="003817A6" w:rsidRPr="008F78C4" w:rsidRDefault="003817A6">
      <w:pPr>
        <w:widowControl w:val="0"/>
        <w:autoSpaceDE w:val="0"/>
        <w:autoSpaceDN w:val="0"/>
        <w:adjustRightInd w:val="0"/>
        <w:spacing w:line="480" w:lineRule="auto"/>
        <w:jc w:val="both"/>
        <w:rPr>
          <w:rFonts w:ascii="Times New Roman" w:hAnsi="Times New Roman" w:cs="Times New Roman"/>
          <w:b/>
        </w:rPr>
      </w:pPr>
    </w:p>
    <w:p w14:paraId="12A3C58F" w14:textId="6B8183E0" w:rsidR="00D76C55" w:rsidRPr="008F78C4" w:rsidRDefault="00914F4E">
      <w:pPr>
        <w:widowControl w:val="0"/>
        <w:autoSpaceDE w:val="0"/>
        <w:autoSpaceDN w:val="0"/>
        <w:adjustRightInd w:val="0"/>
        <w:spacing w:line="480" w:lineRule="auto"/>
        <w:jc w:val="both"/>
        <w:rPr>
          <w:rFonts w:ascii="Times New Roman" w:hAnsi="Times New Roman" w:cs="Times New Roman"/>
        </w:rPr>
      </w:pPr>
      <w:r w:rsidRPr="008F78C4">
        <w:rPr>
          <w:rFonts w:ascii="Times New Roman" w:hAnsi="Times New Roman" w:cs="Times New Roman"/>
        </w:rPr>
        <w:t xml:space="preserve">Cases harbouring biallelic </w:t>
      </w:r>
      <w:r w:rsidR="00BF6F1C" w:rsidRPr="008F78C4">
        <w:rPr>
          <w:rFonts w:ascii="Times New Roman" w:hAnsi="Times New Roman" w:cs="Times New Roman"/>
        </w:rPr>
        <w:t xml:space="preserve">loss-of-function </w:t>
      </w:r>
      <w:r w:rsidRPr="008F78C4">
        <w:rPr>
          <w:rFonts w:ascii="Times New Roman" w:hAnsi="Times New Roman" w:cs="Times New Roman"/>
        </w:rPr>
        <w:t xml:space="preserve">mutations in </w:t>
      </w:r>
      <w:r w:rsidR="000A543D" w:rsidRPr="008F78C4">
        <w:rPr>
          <w:rFonts w:ascii="Times New Roman" w:hAnsi="Times New Roman" w:cs="Times New Roman"/>
          <w:i/>
        </w:rPr>
        <w:t>TRHR</w:t>
      </w:r>
      <w:r w:rsidR="000A543D" w:rsidRPr="008F78C4">
        <w:rPr>
          <w:rFonts w:ascii="Times New Roman" w:hAnsi="Times New Roman" w:cs="Times New Roman"/>
        </w:rPr>
        <w:t xml:space="preserve"> mutations </w:t>
      </w:r>
      <w:r w:rsidR="000F4BC0" w:rsidRPr="008F78C4">
        <w:rPr>
          <w:rFonts w:ascii="Times New Roman" w:hAnsi="Times New Roman" w:cs="Times New Roman"/>
        </w:rPr>
        <w:t>have</w:t>
      </w:r>
      <w:r w:rsidRPr="008F78C4">
        <w:rPr>
          <w:rFonts w:ascii="Times New Roman" w:hAnsi="Times New Roman" w:cs="Times New Roman"/>
        </w:rPr>
        <w:t xml:space="preserve"> only</w:t>
      </w:r>
      <w:r w:rsidR="000F4BC0" w:rsidRPr="008F78C4">
        <w:rPr>
          <w:rFonts w:ascii="Times New Roman" w:hAnsi="Times New Roman" w:cs="Times New Roman"/>
        </w:rPr>
        <w:t xml:space="preserve"> been reported</w:t>
      </w:r>
      <w:r w:rsidRPr="008F78C4">
        <w:rPr>
          <w:rFonts w:ascii="Times New Roman" w:hAnsi="Times New Roman" w:cs="Times New Roman"/>
        </w:rPr>
        <w:t xml:space="preserve"> in four kindreds</w:t>
      </w:r>
      <w:r w:rsidR="000A543D" w:rsidRPr="008F78C4">
        <w:rPr>
          <w:rFonts w:ascii="Times New Roman" w:hAnsi="Times New Roman" w:cs="Times New Roman"/>
        </w:rPr>
        <w:t xml:space="preserve">. </w:t>
      </w:r>
      <w:r w:rsidR="00A003C4" w:rsidRPr="008F78C4">
        <w:rPr>
          <w:rFonts w:ascii="Times New Roman" w:hAnsi="Times New Roman" w:cs="Times New Roman"/>
        </w:rPr>
        <w:t>I</w:t>
      </w:r>
      <w:r w:rsidR="00D76C55" w:rsidRPr="008F78C4">
        <w:rPr>
          <w:rFonts w:ascii="Times New Roman" w:hAnsi="Times New Roman" w:cs="Times New Roman"/>
        </w:rPr>
        <w:t xml:space="preserve">n </w:t>
      </w:r>
      <w:r w:rsidR="000A543D" w:rsidRPr="008F78C4">
        <w:rPr>
          <w:rFonts w:ascii="Times New Roman" w:hAnsi="Times New Roman" w:cs="Times New Roman"/>
        </w:rPr>
        <w:t xml:space="preserve">the first </w:t>
      </w:r>
      <w:r w:rsidR="00D76C55" w:rsidRPr="008F78C4">
        <w:rPr>
          <w:rFonts w:ascii="Times New Roman" w:hAnsi="Times New Roman" w:cs="Times New Roman"/>
        </w:rPr>
        <w:t xml:space="preserve">two </w:t>
      </w:r>
      <w:r w:rsidR="00640057" w:rsidRPr="008F78C4">
        <w:rPr>
          <w:rFonts w:ascii="Times New Roman" w:hAnsi="Times New Roman" w:cs="Times New Roman"/>
        </w:rPr>
        <w:t>kindreds</w:t>
      </w:r>
      <w:r w:rsidR="00A003C4" w:rsidRPr="008F78C4">
        <w:rPr>
          <w:rFonts w:ascii="Times New Roman" w:hAnsi="Times New Roman" w:cs="Times New Roman"/>
        </w:rPr>
        <w:t xml:space="preserve">, </w:t>
      </w:r>
      <w:r w:rsidR="000A543D" w:rsidRPr="008F78C4">
        <w:rPr>
          <w:rFonts w:ascii="Times New Roman" w:hAnsi="Times New Roman" w:cs="Times New Roman"/>
        </w:rPr>
        <w:t xml:space="preserve">truncating mutations </w:t>
      </w:r>
      <w:r w:rsidR="00640057" w:rsidRPr="008F78C4">
        <w:rPr>
          <w:rFonts w:ascii="Times New Roman" w:hAnsi="Times New Roman" w:cs="Times New Roman"/>
        </w:rPr>
        <w:t xml:space="preserve">completely abolished TRHR activity </w:t>
      </w:r>
      <w:r w:rsidR="000A543D" w:rsidRPr="008F78C4">
        <w:rPr>
          <w:rFonts w:ascii="Times New Roman" w:hAnsi="Times New Roman" w:cs="Times New Roman"/>
        </w:rPr>
        <w:t>(compound heterozygosity</w:t>
      </w:r>
      <w:r w:rsidR="000F4BC0" w:rsidRPr="008F78C4">
        <w:rPr>
          <w:rFonts w:ascii="Times New Roman" w:hAnsi="Times New Roman" w:cs="Times New Roman"/>
        </w:rPr>
        <w:t xml:space="preserve"> for </w:t>
      </w:r>
      <w:r w:rsidRPr="008F78C4">
        <w:rPr>
          <w:rFonts w:ascii="Times New Roman" w:hAnsi="Times New Roman" w:cs="Times New Roman"/>
        </w:rPr>
        <w:t>TRHR p.R17*</w:t>
      </w:r>
      <w:r w:rsidR="000F4BC0" w:rsidRPr="008F78C4">
        <w:rPr>
          <w:rFonts w:ascii="Times New Roman" w:hAnsi="Times New Roman" w:cs="Times New Roman"/>
        </w:rPr>
        <w:t>, and an in-frame deletion of three amino acids</w:t>
      </w:r>
      <w:r w:rsidR="000A543D" w:rsidRPr="008F78C4">
        <w:rPr>
          <w:rFonts w:ascii="Times New Roman" w:hAnsi="Times New Roman" w:cs="Times New Roman"/>
        </w:rPr>
        <w:t xml:space="preserve"> </w:t>
      </w:r>
      <w:r w:rsidRPr="008F78C4">
        <w:rPr>
          <w:rFonts w:ascii="Times New Roman" w:hAnsi="Times New Roman" w:cs="Times New Roman"/>
        </w:rPr>
        <w:t>(</w:t>
      </w:r>
      <w:r w:rsidR="000F4BC0" w:rsidRPr="008F78C4">
        <w:rPr>
          <w:rFonts w:ascii="Times New Roman" w:hAnsi="Times New Roman" w:cs="Times New Roman"/>
        </w:rPr>
        <w:t xml:space="preserve">S115, I116, and T117) </w:t>
      </w:r>
      <w:r w:rsidR="000A543D" w:rsidRPr="008F78C4">
        <w:rPr>
          <w:rFonts w:ascii="Times New Roman" w:hAnsi="Times New Roman" w:cs="Times New Roman"/>
        </w:rPr>
        <w:t>with one substitution (p.A118T), or homozygosity for p.R17*</w:t>
      </w:r>
      <w:r w:rsidR="00D76C55" w:rsidRPr="008F78C4">
        <w:rPr>
          <w:rFonts w:ascii="Times New Roman" w:hAnsi="Times New Roman" w:cs="Times New Roman"/>
        </w:rPr>
        <w:t>)</w:t>
      </w:r>
      <w:r w:rsidR="000A543D" w:rsidRPr="008F78C4">
        <w:rPr>
          <w:rFonts w:ascii="Times New Roman" w:hAnsi="Times New Roman" w:cs="Times New Roman"/>
        </w:rPr>
        <w:t>. More recently, a</w:t>
      </w:r>
      <w:r w:rsidRPr="008F78C4">
        <w:rPr>
          <w:rFonts w:ascii="Times New Roman" w:hAnsi="Times New Roman" w:cs="Times New Roman"/>
        </w:rPr>
        <w:t>n</w:t>
      </w:r>
      <w:r w:rsidR="000F4BC0" w:rsidRPr="008F78C4">
        <w:rPr>
          <w:rFonts w:ascii="Times New Roman" w:hAnsi="Times New Roman" w:cs="Times New Roman"/>
        </w:rPr>
        <w:t xml:space="preserve"> </w:t>
      </w:r>
      <w:r w:rsidR="00D76C55" w:rsidRPr="008F78C4">
        <w:rPr>
          <w:rFonts w:ascii="Times New Roman" w:hAnsi="Times New Roman" w:cs="Times New Roman"/>
        </w:rPr>
        <w:t>equally</w:t>
      </w:r>
      <w:r w:rsidR="000F4BC0" w:rsidRPr="008F78C4">
        <w:rPr>
          <w:rFonts w:ascii="Times New Roman" w:hAnsi="Times New Roman" w:cs="Times New Roman"/>
        </w:rPr>
        <w:t xml:space="preserve"> deleterious </w:t>
      </w:r>
      <w:r w:rsidRPr="008F78C4">
        <w:rPr>
          <w:rFonts w:ascii="Times New Roman" w:hAnsi="Times New Roman" w:cs="Times New Roman"/>
        </w:rPr>
        <w:t>biallelic</w:t>
      </w:r>
      <w:r w:rsidR="000F4BC0" w:rsidRPr="008F78C4">
        <w:rPr>
          <w:rFonts w:ascii="Times New Roman" w:hAnsi="Times New Roman" w:cs="Times New Roman"/>
        </w:rPr>
        <w:t xml:space="preserve"> p.P81R missense variant</w:t>
      </w:r>
      <w:r w:rsidR="00640057" w:rsidRPr="008F78C4">
        <w:rPr>
          <w:rFonts w:ascii="Times New Roman" w:hAnsi="Times New Roman" w:cs="Times New Roman"/>
        </w:rPr>
        <w:t xml:space="preserve"> was reported</w:t>
      </w:r>
      <w:r w:rsidR="000A543D" w:rsidRPr="008F78C4">
        <w:rPr>
          <w:rFonts w:ascii="Times New Roman" w:hAnsi="Times New Roman" w:cs="Times New Roman"/>
        </w:rPr>
        <w:t xml:space="preserve"> </w:t>
      </w:r>
      <w:r w:rsidR="000F4BC0" w:rsidRPr="008F78C4">
        <w:rPr>
          <w:rFonts w:ascii="Times New Roman" w:hAnsi="Times New Roman" w:cs="Times New Roman"/>
        </w:rPr>
        <w:t>(</w:t>
      </w:r>
      <w:r w:rsidR="00D71DF4" w:rsidRPr="008F78C4">
        <w:rPr>
          <w:rFonts w:ascii="Times New Roman" w:hAnsi="Times New Roman" w:cs="Times New Roman"/>
        </w:rPr>
        <w:t>105, 106, 107</w:t>
      </w:r>
      <w:r w:rsidR="000F4BC0" w:rsidRPr="008F78C4">
        <w:rPr>
          <w:rFonts w:ascii="Times New Roman" w:hAnsi="Times New Roman" w:cs="Times New Roman"/>
        </w:rPr>
        <w:t xml:space="preserve">). Homozygous individuals in these families exhibited T4 concentrations 40 to 88% </w:t>
      </w:r>
      <w:r w:rsidR="00753AA3" w:rsidRPr="008F78C4">
        <w:rPr>
          <w:rFonts w:ascii="Times New Roman" w:hAnsi="Times New Roman" w:cs="Times New Roman"/>
        </w:rPr>
        <w:t xml:space="preserve">of the </w:t>
      </w:r>
      <w:r w:rsidR="000F4BC0" w:rsidRPr="008F78C4">
        <w:rPr>
          <w:rFonts w:ascii="Times New Roman" w:hAnsi="Times New Roman" w:cs="Times New Roman"/>
        </w:rPr>
        <w:t xml:space="preserve">lower limit of the normal range and heterozygous carriers </w:t>
      </w:r>
      <w:r w:rsidR="00F56F25" w:rsidRPr="008F78C4">
        <w:rPr>
          <w:rFonts w:ascii="Times New Roman" w:hAnsi="Times New Roman" w:cs="Times New Roman"/>
        </w:rPr>
        <w:t>were euthyroid</w:t>
      </w:r>
      <w:r w:rsidR="00BF2E25" w:rsidRPr="008F78C4">
        <w:rPr>
          <w:rFonts w:ascii="Times New Roman" w:hAnsi="Times New Roman" w:cs="Times New Roman"/>
        </w:rPr>
        <w:t xml:space="preserve"> (Figure 5A, 6)</w:t>
      </w:r>
      <w:r w:rsidR="000F4BC0" w:rsidRPr="008F78C4">
        <w:rPr>
          <w:rFonts w:ascii="Times New Roman" w:hAnsi="Times New Roman" w:cs="Times New Roman"/>
        </w:rPr>
        <w:t xml:space="preserve">. </w:t>
      </w:r>
      <w:r w:rsidR="006E27E9" w:rsidRPr="008F78C4">
        <w:rPr>
          <w:rFonts w:ascii="Times New Roman" w:hAnsi="Times New Roman" w:cs="Times New Roman"/>
        </w:rPr>
        <w:t>Where present, the</w:t>
      </w:r>
      <w:r w:rsidR="00A003C4" w:rsidRPr="008F78C4">
        <w:rPr>
          <w:rFonts w:ascii="Times New Roman" w:hAnsi="Times New Roman" w:cs="Times New Roman"/>
        </w:rPr>
        <w:t xml:space="preserve"> main </w:t>
      </w:r>
      <w:r w:rsidR="000A543D" w:rsidRPr="008F78C4">
        <w:rPr>
          <w:rFonts w:ascii="Times New Roman" w:hAnsi="Times New Roman" w:cs="Times New Roman"/>
        </w:rPr>
        <w:t xml:space="preserve">clinical manifestations comprised growth retardation and delayed bone age. </w:t>
      </w:r>
      <w:r w:rsidR="00016E1E" w:rsidRPr="008F78C4">
        <w:rPr>
          <w:rFonts w:ascii="Times New Roman" w:hAnsi="Times New Roman" w:cs="Times New Roman"/>
        </w:rPr>
        <w:t>Some a</w:t>
      </w:r>
      <w:r w:rsidR="000A543D" w:rsidRPr="008F78C4">
        <w:rPr>
          <w:rFonts w:ascii="Times New Roman" w:hAnsi="Times New Roman" w:cs="Times New Roman"/>
        </w:rPr>
        <w:t xml:space="preserve">ffected patients </w:t>
      </w:r>
      <w:r w:rsidR="00016E1E" w:rsidRPr="008F78C4">
        <w:rPr>
          <w:rFonts w:ascii="Times New Roman" w:hAnsi="Times New Roman" w:cs="Times New Roman"/>
        </w:rPr>
        <w:t>were first</w:t>
      </w:r>
      <w:r w:rsidR="000A543D" w:rsidRPr="008F78C4">
        <w:rPr>
          <w:rFonts w:ascii="Times New Roman" w:hAnsi="Times New Roman" w:cs="Times New Roman"/>
        </w:rPr>
        <w:t xml:space="preserve"> diagnosed with </w:t>
      </w:r>
      <w:r w:rsidR="00D76C55" w:rsidRPr="008F78C4">
        <w:rPr>
          <w:rFonts w:ascii="Times New Roman" w:hAnsi="Times New Roman" w:cs="Times New Roman"/>
        </w:rPr>
        <w:t xml:space="preserve">CCH </w:t>
      </w:r>
      <w:r w:rsidR="00F56F25" w:rsidRPr="008F78C4">
        <w:rPr>
          <w:rFonts w:ascii="Times New Roman" w:hAnsi="Times New Roman" w:cs="Times New Roman"/>
        </w:rPr>
        <w:t xml:space="preserve">in late childhood or </w:t>
      </w:r>
      <w:r w:rsidR="000A543D" w:rsidRPr="008F78C4">
        <w:rPr>
          <w:rFonts w:ascii="Times New Roman" w:hAnsi="Times New Roman" w:cs="Times New Roman"/>
        </w:rPr>
        <w:t xml:space="preserve">adulthood, </w:t>
      </w:r>
      <w:r w:rsidR="00016E1E" w:rsidRPr="008F78C4">
        <w:rPr>
          <w:rFonts w:ascii="Times New Roman" w:hAnsi="Times New Roman" w:cs="Times New Roman"/>
        </w:rPr>
        <w:t xml:space="preserve">but </w:t>
      </w:r>
      <w:r w:rsidR="000A543D" w:rsidRPr="008F78C4">
        <w:rPr>
          <w:rFonts w:ascii="Times New Roman" w:hAnsi="Times New Roman" w:cs="Times New Roman"/>
        </w:rPr>
        <w:t>did not exhibit significant neurological deficit</w:t>
      </w:r>
      <w:r w:rsidR="00F56F25" w:rsidRPr="008F78C4">
        <w:rPr>
          <w:rFonts w:ascii="Times New Roman" w:hAnsi="Times New Roman" w:cs="Times New Roman"/>
        </w:rPr>
        <w:t>s</w:t>
      </w:r>
      <w:r w:rsidR="000A543D" w:rsidRPr="008F78C4">
        <w:rPr>
          <w:rFonts w:ascii="Times New Roman" w:hAnsi="Times New Roman" w:cs="Times New Roman"/>
        </w:rPr>
        <w:t xml:space="preserve"> suggesting </w:t>
      </w:r>
      <w:r w:rsidRPr="008F78C4">
        <w:rPr>
          <w:rFonts w:ascii="Times New Roman" w:hAnsi="Times New Roman" w:cs="Times New Roman"/>
        </w:rPr>
        <w:t>sufficient</w:t>
      </w:r>
      <w:r w:rsidR="000A543D" w:rsidRPr="008F78C4">
        <w:rPr>
          <w:rFonts w:ascii="Times New Roman" w:hAnsi="Times New Roman" w:cs="Times New Roman"/>
        </w:rPr>
        <w:t xml:space="preserve"> thyroid hormone production in infancy to prevent overt mental retardation. However, even asymptomatic cases exhibited improved quality of life </w:t>
      </w:r>
      <w:r w:rsidR="00BF2E25" w:rsidRPr="008F78C4">
        <w:rPr>
          <w:rFonts w:ascii="Times New Roman" w:hAnsi="Times New Roman" w:cs="Times New Roman"/>
        </w:rPr>
        <w:t>with</w:t>
      </w:r>
      <w:r w:rsidR="000A543D" w:rsidRPr="008F78C4">
        <w:rPr>
          <w:rFonts w:ascii="Times New Roman" w:hAnsi="Times New Roman" w:cs="Times New Roman"/>
        </w:rPr>
        <w:t xml:space="preserve"> levothyroxine therapy (</w:t>
      </w:r>
      <w:r w:rsidR="00D71DF4" w:rsidRPr="008F78C4">
        <w:rPr>
          <w:rFonts w:ascii="Times New Roman" w:hAnsi="Times New Roman" w:cs="Times New Roman"/>
        </w:rPr>
        <w:t>105</w:t>
      </w:r>
      <w:r w:rsidR="000A543D" w:rsidRPr="008F78C4">
        <w:rPr>
          <w:rFonts w:ascii="Times New Roman" w:hAnsi="Times New Roman" w:cs="Times New Roman"/>
        </w:rPr>
        <w:t>).</w:t>
      </w:r>
    </w:p>
    <w:p w14:paraId="4A770AE6" w14:textId="77777777" w:rsidR="00BF6F1C" w:rsidRPr="008F78C4" w:rsidRDefault="00BF6F1C">
      <w:pPr>
        <w:widowControl w:val="0"/>
        <w:autoSpaceDE w:val="0"/>
        <w:autoSpaceDN w:val="0"/>
        <w:adjustRightInd w:val="0"/>
        <w:spacing w:line="480" w:lineRule="auto"/>
        <w:jc w:val="both"/>
        <w:rPr>
          <w:rFonts w:ascii="Times New Roman" w:hAnsi="Times New Roman" w:cs="Times New Roman"/>
        </w:rPr>
      </w:pPr>
    </w:p>
    <w:p w14:paraId="1146E50B" w14:textId="022E4BF0" w:rsidR="000F4BC0" w:rsidRPr="008F78C4" w:rsidRDefault="00F56F25">
      <w:pPr>
        <w:widowControl w:val="0"/>
        <w:autoSpaceDE w:val="0"/>
        <w:autoSpaceDN w:val="0"/>
        <w:adjustRightInd w:val="0"/>
        <w:spacing w:line="480" w:lineRule="auto"/>
        <w:jc w:val="both"/>
        <w:rPr>
          <w:rFonts w:ascii="Times New Roman" w:hAnsi="Times New Roman" w:cs="Times New Roman"/>
        </w:rPr>
      </w:pPr>
      <w:r w:rsidRPr="008F78C4">
        <w:rPr>
          <w:rFonts w:ascii="Times New Roman" w:hAnsi="Times New Roman" w:cs="Times New Roman"/>
        </w:rPr>
        <w:t xml:space="preserve">Last year, the first </w:t>
      </w:r>
      <w:r w:rsidR="000F4BC0" w:rsidRPr="008F78C4">
        <w:rPr>
          <w:rFonts w:ascii="Times New Roman" w:hAnsi="Times New Roman" w:cs="Times New Roman"/>
        </w:rPr>
        <w:t xml:space="preserve">kindred, harbouring a </w:t>
      </w:r>
      <w:r w:rsidRPr="008F78C4">
        <w:rPr>
          <w:rFonts w:ascii="Times New Roman" w:hAnsi="Times New Roman" w:cs="Times New Roman"/>
        </w:rPr>
        <w:t>TRHR mutation (p.I131T) which resulted in impaired rather than absent</w:t>
      </w:r>
      <w:r w:rsidR="000F4BC0" w:rsidRPr="008F78C4">
        <w:rPr>
          <w:rFonts w:ascii="Times New Roman" w:hAnsi="Times New Roman" w:cs="Times New Roman"/>
        </w:rPr>
        <w:t xml:space="preserve"> signal transduction </w:t>
      </w:r>
      <w:r w:rsidRPr="008F78C4">
        <w:rPr>
          <w:rFonts w:ascii="Times New Roman" w:hAnsi="Times New Roman" w:cs="Times New Roman"/>
        </w:rPr>
        <w:t xml:space="preserve">was reported. </w:t>
      </w:r>
      <w:r w:rsidR="00753AA3" w:rsidRPr="008F78C4">
        <w:rPr>
          <w:rFonts w:ascii="Times New Roman" w:hAnsi="Times New Roman" w:cs="Times New Roman"/>
        </w:rPr>
        <w:t>Two</w:t>
      </w:r>
      <w:r w:rsidR="000F4BC0" w:rsidRPr="008F78C4">
        <w:rPr>
          <w:rFonts w:ascii="Times New Roman" w:hAnsi="Times New Roman" w:cs="Times New Roman"/>
        </w:rPr>
        <w:t xml:space="preserve"> h</w:t>
      </w:r>
      <w:r w:rsidRPr="008F78C4">
        <w:rPr>
          <w:rFonts w:ascii="Times New Roman" w:hAnsi="Times New Roman" w:cs="Times New Roman"/>
        </w:rPr>
        <w:t>omozygotes exhibited</w:t>
      </w:r>
      <w:r w:rsidR="000F4BC0" w:rsidRPr="008F78C4">
        <w:rPr>
          <w:rFonts w:ascii="Times New Roman" w:hAnsi="Times New Roman" w:cs="Times New Roman"/>
        </w:rPr>
        <w:t xml:space="preserve"> either moderate CCH</w:t>
      </w:r>
      <w:r w:rsidR="00260A8F" w:rsidRPr="008F78C4">
        <w:rPr>
          <w:rFonts w:ascii="Times New Roman" w:hAnsi="Times New Roman" w:cs="Times New Roman"/>
        </w:rPr>
        <w:t xml:space="preserve"> on the basis of FT4 levels</w:t>
      </w:r>
      <w:r w:rsidR="000F4BC0" w:rsidRPr="008F78C4">
        <w:rPr>
          <w:rFonts w:ascii="Times New Roman" w:hAnsi="Times New Roman" w:cs="Times New Roman"/>
        </w:rPr>
        <w:t xml:space="preserve"> or iso</w:t>
      </w:r>
      <w:r w:rsidRPr="008F78C4">
        <w:rPr>
          <w:rFonts w:ascii="Times New Roman" w:hAnsi="Times New Roman" w:cs="Times New Roman"/>
        </w:rPr>
        <w:t>lated hyperthyrotropinaemia and h</w:t>
      </w:r>
      <w:r w:rsidR="000F4BC0" w:rsidRPr="008F78C4">
        <w:rPr>
          <w:rFonts w:ascii="Times New Roman" w:hAnsi="Times New Roman" w:cs="Times New Roman"/>
        </w:rPr>
        <w:t>eterozygotes exhibited isolated hyperthyrotropinaemia, for which the mechanism is unclear (</w:t>
      </w:r>
      <w:r w:rsidR="00D71DF4" w:rsidRPr="008F78C4">
        <w:rPr>
          <w:rFonts w:ascii="Times New Roman" w:hAnsi="Times New Roman" w:cs="Times New Roman"/>
        </w:rPr>
        <w:t>108</w:t>
      </w:r>
      <w:r w:rsidR="000F4BC0" w:rsidRPr="008F78C4">
        <w:rPr>
          <w:rFonts w:ascii="Times New Roman" w:hAnsi="Times New Roman" w:cs="Times New Roman"/>
        </w:rPr>
        <w:t>)</w:t>
      </w:r>
      <w:r w:rsidR="00FA52AB" w:rsidRPr="008F78C4">
        <w:rPr>
          <w:rFonts w:ascii="Times New Roman" w:hAnsi="Times New Roman" w:cs="Times New Roman"/>
        </w:rPr>
        <w:t xml:space="preserve"> (Figure 5A, 6)</w:t>
      </w:r>
      <w:r w:rsidR="000F4BC0" w:rsidRPr="008F78C4">
        <w:rPr>
          <w:rFonts w:ascii="Times New Roman" w:hAnsi="Times New Roman" w:cs="Times New Roman"/>
        </w:rPr>
        <w:t>.</w:t>
      </w:r>
      <w:r w:rsidR="00260A8F" w:rsidRPr="008F78C4">
        <w:rPr>
          <w:rFonts w:ascii="Times New Roman" w:hAnsi="Times New Roman" w:cs="Times New Roman"/>
        </w:rPr>
        <w:t xml:space="preserve"> However, </w:t>
      </w:r>
      <w:r w:rsidR="002333D6" w:rsidRPr="008F78C4">
        <w:rPr>
          <w:rFonts w:ascii="Times New Roman" w:hAnsi="Times New Roman" w:cs="Times New Roman"/>
        </w:rPr>
        <w:t>since</w:t>
      </w:r>
      <w:r w:rsidR="00B367D1" w:rsidRPr="008F78C4">
        <w:rPr>
          <w:rFonts w:ascii="Times New Roman" w:hAnsi="Times New Roman" w:cs="Times New Roman"/>
        </w:rPr>
        <w:t xml:space="preserve"> TRH plays a key role post-translational glycosylation of TSH which is required to confer normal bioactivity, it is possible that the high TSH in the homozygotes represents a compensatory enhanced production of non-bioactive TSH in response to decreased negative feedback by thyroid hormones. </w:t>
      </w:r>
      <w:r w:rsidR="00BA7121" w:rsidRPr="008F78C4">
        <w:rPr>
          <w:rFonts w:ascii="Times New Roman" w:hAnsi="Times New Roman" w:cs="Times New Roman"/>
        </w:rPr>
        <w:t>This has previously been noted</w:t>
      </w:r>
      <w:r w:rsidR="002333D6" w:rsidRPr="008F78C4">
        <w:rPr>
          <w:rFonts w:ascii="Times New Roman" w:hAnsi="Times New Roman" w:cs="Times New Roman"/>
        </w:rPr>
        <w:t xml:space="preserve"> in central hypothyroidism due to TRH deficiency, where </w:t>
      </w:r>
      <w:r w:rsidR="007439A7" w:rsidRPr="008F78C4">
        <w:rPr>
          <w:rFonts w:ascii="Times New Roman" w:hAnsi="Times New Roman" w:cs="Times New Roman"/>
        </w:rPr>
        <w:t xml:space="preserve">increased amounts of </w:t>
      </w:r>
      <w:r w:rsidR="002333D6" w:rsidRPr="008F78C4">
        <w:rPr>
          <w:rFonts w:ascii="Times New Roman" w:hAnsi="Times New Roman" w:cs="Times New Roman"/>
        </w:rPr>
        <w:t>bioinactive TSH may be secreted with immature carbohydrate chains and decreased half-life (</w:t>
      </w:r>
      <w:r w:rsidR="00D71DF4" w:rsidRPr="008F78C4">
        <w:rPr>
          <w:rFonts w:ascii="Times New Roman" w:hAnsi="Times New Roman" w:cs="Times New Roman"/>
        </w:rPr>
        <w:t>109</w:t>
      </w:r>
      <w:r w:rsidR="002333D6" w:rsidRPr="008F78C4">
        <w:rPr>
          <w:rFonts w:ascii="Times New Roman" w:hAnsi="Times New Roman" w:cs="Times New Roman"/>
        </w:rPr>
        <w:t>).</w:t>
      </w:r>
    </w:p>
    <w:p w14:paraId="0165B5A6" w14:textId="77777777" w:rsidR="00B367D1" w:rsidRPr="008F78C4" w:rsidRDefault="00B367D1">
      <w:pPr>
        <w:widowControl w:val="0"/>
        <w:autoSpaceDE w:val="0"/>
        <w:autoSpaceDN w:val="0"/>
        <w:adjustRightInd w:val="0"/>
        <w:spacing w:line="480" w:lineRule="auto"/>
        <w:jc w:val="both"/>
        <w:rPr>
          <w:rFonts w:ascii="Times New Roman" w:hAnsi="Times New Roman" w:cs="Times New Roman"/>
        </w:rPr>
      </w:pPr>
    </w:p>
    <w:p w14:paraId="67CD9410" w14:textId="268041C7" w:rsidR="00421696" w:rsidRPr="008F78C4" w:rsidRDefault="000F4BC0">
      <w:pPr>
        <w:widowControl w:val="0"/>
        <w:autoSpaceDE w:val="0"/>
        <w:autoSpaceDN w:val="0"/>
        <w:adjustRightInd w:val="0"/>
        <w:spacing w:line="480" w:lineRule="auto"/>
        <w:jc w:val="both"/>
        <w:rPr>
          <w:rFonts w:ascii="Times New Roman" w:hAnsi="Times New Roman" w:cs="Times New Roman"/>
        </w:rPr>
      </w:pPr>
      <w:r w:rsidRPr="008F78C4">
        <w:rPr>
          <w:rFonts w:ascii="Times New Roman" w:hAnsi="Times New Roman" w:cs="Times New Roman"/>
        </w:rPr>
        <w:t xml:space="preserve">TRHR is expressed in </w:t>
      </w:r>
      <w:r w:rsidR="00421696" w:rsidRPr="008F78C4">
        <w:rPr>
          <w:rFonts w:ascii="Times New Roman" w:hAnsi="Times New Roman" w:cs="Times New Roman"/>
        </w:rPr>
        <w:t>both</w:t>
      </w:r>
      <w:r w:rsidRPr="008F78C4">
        <w:rPr>
          <w:rFonts w:ascii="Times New Roman" w:hAnsi="Times New Roman" w:cs="Times New Roman"/>
        </w:rPr>
        <w:t xml:space="preserve"> thyrotrophs</w:t>
      </w:r>
      <w:r w:rsidR="00421696" w:rsidRPr="008F78C4">
        <w:rPr>
          <w:rFonts w:ascii="Times New Roman" w:hAnsi="Times New Roman" w:cs="Times New Roman"/>
        </w:rPr>
        <w:t xml:space="preserve"> and lactotrophs</w:t>
      </w:r>
      <w:r w:rsidRPr="008F78C4">
        <w:rPr>
          <w:rFonts w:ascii="Times New Roman" w:hAnsi="Times New Roman" w:cs="Times New Roman"/>
        </w:rPr>
        <w:t xml:space="preserve">, </w:t>
      </w:r>
      <w:r w:rsidR="00421696" w:rsidRPr="008F78C4">
        <w:rPr>
          <w:rFonts w:ascii="Times New Roman" w:hAnsi="Times New Roman" w:cs="Times New Roman"/>
        </w:rPr>
        <w:t xml:space="preserve">therefore </w:t>
      </w:r>
      <w:r w:rsidRPr="008F78C4">
        <w:rPr>
          <w:rFonts w:ascii="Times New Roman" w:hAnsi="Times New Roman" w:cs="Times New Roman"/>
        </w:rPr>
        <w:t>intr</w:t>
      </w:r>
      <w:r w:rsidR="00421696" w:rsidRPr="008F78C4">
        <w:rPr>
          <w:rFonts w:ascii="Times New Roman" w:hAnsi="Times New Roman" w:cs="Times New Roman"/>
        </w:rPr>
        <w:t>avenous TRH usually stimulates both TSH and</w:t>
      </w:r>
      <w:r w:rsidRPr="008F78C4">
        <w:rPr>
          <w:rFonts w:ascii="Times New Roman" w:hAnsi="Times New Roman" w:cs="Times New Roman"/>
        </w:rPr>
        <w:t xml:space="preserve"> prolactin </w:t>
      </w:r>
      <w:r w:rsidR="00421696" w:rsidRPr="008F78C4">
        <w:rPr>
          <w:rFonts w:ascii="Times New Roman" w:hAnsi="Times New Roman" w:cs="Times New Roman"/>
        </w:rPr>
        <w:t>peaks. B</w:t>
      </w:r>
      <w:r w:rsidRPr="008F78C4">
        <w:rPr>
          <w:rFonts w:ascii="Times New Roman" w:hAnsi="Times New Roman" w:cs="Times New Roman"/>
        </w:rPr>
        <w:t xml:space="preserve">oth </w:t>
      </w:r>
      <w:r w:rsidR="00421696" w:rsidRPr="008F78C4">
        <w:rPr>
          <w:rFonts w:ascii="Times New Roman" w:hAnsi="Times New Roman" w:cs="Times New Roman"/>
        </w:rPr>
        <w:t xml:space="preserve">these </w:t>
      </w:r>
      <w:r w:rsidRPr="008F78C4">
        <w:rPr>
          <w:rFonts w:ascii="Times New Roman" w:hAnsi="Times New Roman" w:cs="Times New Roman"/>
        </w:rPr>
        <w:t xml:space="preserve">responses were absent in patients with </w:t>
      </w:r>
      <w:r w:rsidR="00421696" w:rsidRPr="008F78C4">
        <w:rPr>
          <w:rFonts w:ascii="Times New Roman" w:hAnsi="Times New Roman" w:cs="Times New Roman"/>
        </w:rPr>
        <w:t xml:space="preserve">absent </w:t>
      </w:r>
      <w:r w:rsidRPr="008F78C4">
        <w:rPr>
          <w:rFonts w:ascii="Times New Roman" w:hAnsi="Times New Roman" w:cs="Times New Roman"/>
          <w:i/>
        </w:rPr>
        <w:t>TRHR</w:t>
      </w:r>
      <w:r w:rsidR="00421696" w:rsidRPr="008F78C4">
        <w:rPr>
          <w:rFonts w:ascii="Times New Roman" w:hAnsi="Times New Roman" w:cs="Times New Roman"/>
          <w:i/>
        </w:rPr>
        <w:t xml:space="preserve"> </w:t>
      </w:r>
      <w:r w:rsidR="00421696" w:rsidRPr="008F78C4">
        <w:rPr>
          <w:rFonts w:ascii="Times New Roman" w:hAnsi="Times New Roman" w:cs="Times New Roman"/>
        </w:rPr>
        <w:t>function</w:t>
      </w:r>
      <w:r w:rsidR="00421696" w:rsidRPr="008F78C4">
        <w:rPr>
          <w:rFonts w:ascii="Times New Roman" w:hAnsi="Times New Roman" w:cs="Times New Roman"/>
          <w:i/>
        </w:rPr>
        <w:t xml:space="preserve"> </w:t>
      </w:r>
      <w:r w:rsidRPr="008F78C4">
        <w:rPr>
          <w:rFonts w:ascii="Times New Roman" w:hAnsi="Times New Roman" w:cs="Times New Roman"/>
        </w:rPr>
        <w:t>but preserved with the milder p.I131T mutation</w:t>
      </w:r>
      <w:r w:rsidR="005E2740" w:rsidRPr="008F78C4">
        <w:rPr>
          <w:rFonts w:ascii="Times New Roman" w:hAnsi="Times New Roman" w:cs="Times New Roman"/>
        </w:rPr>
        <w:t xml:space="preserve"> </w:t>
      </w:r>
      <w:r w:rsidR="00FA52AB" w:rsidRPr="008F78C4">
        <w:rPr>
          <w:rFonts w:ascii="Times New Roman" w:hAnsi="Times New Roman" w:cs="Times New Roman"/>
        </w:rPr>
        <w:t>(Figure 5B</w:t>
      </w:r>
      <w:r w:rsidR="005E2740" w:rsidRPr="008F78C4">
        <w:rPr>
          <w:rFonts w:ascii="Times New Roman" w:hAnsi="Times New Roman" w:cs="Times New Roman"/>
        </w:rPr>
        <w:t>)</w:t>
      </w:r>
      <w:r w:rsidRPr="008F78C4">
        <w:rPr>
          <w:rFonts w:ascii="Times New Roman" w:hAnsi="Times New Roman" w:cs="Times New Roman"/>
        </w:rPr>
        <w:t xml:space="preserve">. </w:t>
      </w:r>
      <w:r w:rsidR="00421696" w:rsidRPr="008F78C4">
        <w:rPr>
          <w:rFonts w:ascii="Times New Roman" w:hAnsi="Times New Roman" w:cs="Times New Roman"/>
        </w:rPr>
        <w:t>One female with the</w:t>
      </w:r>
      <w:r w:rsidRPr="008F78C4">
        <w:rPr>
          <w:rFonts w:ascii="Times New Roman" w:hAnsi="Times New Roman" w:cs="Times New Roman"/>
        </w:rPr>
        <w:t xml:space="preserve"> homozygous, </w:t>
      </w:r>
      <w:r w:rsidR="00421696" w:rsidRPr="008F78C4">
        <w:rPr>
          <w:rFonts w:ascii="Times New Roman" w:hAnsi="Times New Roman" w:cs="Times New Roman"/>
        </w:rPr>
        <w:t>p.R17*</w:t>
      </w:r>
      <w:r w:rsidRPr="008F78C4">
        <w:rPr>
          <w:rFonts w:ascii="Times New Roman" w:hAnsi="Times New Roman" w:cs="Times New Roman"/>
        </w:rPr>
        <w:t xml:space="preserve"> </w:t>
      </w:r>
      <w:r w:rsidR="00421696" w:rsidRPr="008F78C4">
        <w:rPr>
          <w:rFonts w:ascii="Times New Roman" w:hAnsi="Times New Roman" w:cs="Times New Roman"/>
        </w:rPr>
        <w:t xml:space="preserve">mutation </w:t>
      </w:r>
      <w:r w:rsidRPr="008F78C4">
        <w:rPr>
          <w:rFonts w:ascii="Times New Roman" w:hAnsi="Times New Roman" w:cs="Times New Roman"/>
        </w:rPr>
        <w:t>achieved two normal pregnancies with subsequent lactation</w:t>
      </w:r>
      <w:r w:rsidR="00421696" w:rsidRPr="008F78C4">
        <w:rPr>
          <w:rFonts w:ascii="Times New Roman" w:hAnsi="Times New Roman" w:cs="Times New Roman"/>
        </w:rPr>
        <w:t xml:space="preserve"> prior to her diagnosis, suggesting that </w:t>
      </w:r>
      <w:r w:rsidRPr="008F78C4">
        <w:rPr>
          <w:rFonts w:ascii="Times New Roman" w:hAnsi="Times New Roman" w:cs="Times New Roman"/>
        </w:rPr>
        <w:t>TRH action is not obligatory for pregnancy and lac</w:t>
      </w:r>
      <w:r w:rsidR="004D2281" w:rsidRPr="008F78C4">
        <w:rPr>
          <w:rFonts w:ascii="Times New Roman" w:hAnsi="Times New Roman" w:cs="Times New Roman"/>
        </w:rPr>
        <w:t>tation in humans (</w:t>
      </w:r>
      <w:r w:rsidR="00D71DF4" w:rsidRPr="008F78C4">
        <w:rPr>
          <w:rFonts w:ascii="Times New Roman" w:hAnsi="Times New Roman" w:cs="Times New Roman"/>
        </w:rPr>
        <w:t>105-108</w:t>
      </w:r>
      <w:r w:rsidR="00421696" w:rsidRPr="008F78C4">
        <w:rPr>
          <w:rFonts w:ascii="Times New Roman" w:hAnsi="Times New Roman" w:cs="Times New Roman"/>
        </w:rPr>
        <w:t>).</w:t>
      </w:r>
    </w:p>
    <w:p w14:paraId="54B60513" w14:textId="77777777" w:rsidR="000F4BC0" w:rsidRPr="008F78C4" w:rsidRDefault="000F4BC0">
      <w:pPr>
        <w:widowControl w:val="0"/>
        <w:autoSpaceDE w:val="0"/>
        <w:autoSpaceDN w:val="0"/>
        <w:adjustRightInd w:val="0"/>
        <w:spacing w:line="480" w:lineRule="auto"/>
        <w:jc w:val="both"/>
        <w:rPr>
          <w:rFonts w:ascii="Times New Roman" w:hAnsi="Times New Roman" w:cs="Times New Roman"/>
        </w:rPr>
      </w:pPr>
    </w:p>
    <w:p w14:paraId="65ED8CE1" w14:textId="77777777" w:rsidR="000F4BC0" w:rsidRPr="008F78C4" w:rsidRDefault="000F4BC0">
      <w:pPr>
        <w:widowControl w:val="0"/>
        <w:autoSpaceDE w:val="0"/>
        <w:autoSpaceDN w:val="0"/>
        <w:adjustRightInd w:val="0"/>
        <w:spacing w:line="480" w:lineRule="auto"/>
        <w:jc w:val="both"/>
        <w:rPr>
          <w:rFonts w:ascii="Times New Roman" w:hAnsi="Times New Roman" w:cs="Times New Roman"/>
          <w:b/>
        </w:rPr>
      </w:pPr>
      <w:r w:rsidRPr="008F78C4">
        <w:rPr>
          <w:rFonts w:ascii="Times New Roman" w:hAnsi="Times New Roman" w:cs="Times New Roman"/>
          <w:b/>
          <w:i/>
        </w:rPr>
        <w:t>IGSF1</w:t>
      </w:r>
      <w:r w:rsidRPr="008F78C4">
        <w:rPr>
          <w:rFonts w:ascii="Times New Roman" w:hAnsi="Times New Roman" w:cs="Times New Roman"/>
          <w:b/>
        </w:rPr>
        <w:t xml:space="preserve"> mutations</w:t>
      </w:r>
    </w:p>
    <w:p w14:paraId="5EF0C349" w14:textId="77777777" w:rsidR="003817A6" w:rsidRPr="008F78C4" w:rsidRDefault="003817A6">
      <w:pPr>
        <w:widowControl w:val="0"/>
        <w:autoSpaceDE w:val="0"/>
        <w:autoSpaceDN w:val="0"/>
        <w:adjustRightInd w:val="0"/>
        <w:spacing w:line="480" w:lineRule="auto"/>
        <w:jc w:val="both"/>
        <w:rPr>
          <w:rFonts w:ascii="Times New Roman" w:hAnsi="Times New Roman" w:cs="Times New Roman"/>
          <w:b/>
        </w:rPr>
      </w:pPr>
    </w:p>
    <w:p w14:paraId="654291EA" w14:textId="5DF75242" w:rsidR="00CB2465" w:rsidRPr="008F78C4" w:rsidRDefault="00BF6F1C">
      <w:pPr>
        <w:spacing w:line="480" w:lineRule="auto"/>
        <w:jc w:val="both"/>
        <w:rPr>
          <w:rFonts w:ascii="Times New Roman" w:hAnsi="Times New Roman" w:cs="Times New Roman"/>
          <w:color w:val="000000"/>
          <w:szCs w:val="18"/>
          <w:lang w:val="en-US"/>
        </w:rPr>
      </w:pPr>
      <w:r w:rsidRPr="008F78C4">
        <w:rPr>
          <w:rFonts w:ascii="Times New Roman" w:hAnsi="Times New Roman" w:cs="Times New Roman"/>
        </w:rPr>
        <w:t>Loss-of-function m</w:t>
      </w:r>
      <w:r w:rsidR="000F4BC0" w:rsidRPr="008F78C4">
        <w:rPr>
          <w:rFonts w:ascii="Times New Roman" w:hAnsi="Times New Roman" w:cs="Times New Roman"/>
        </w:rPr>
        <w:t>utations in the</w:t>
      </w:r>
      <w:r w:rsidR="00B768EB" w:rsidRPr="008F78C4">
        <w:rPr>
          <w:rFonts w:ascii="Times New Roman" w:hAnsi="Times New Roman" w:cs="Times New Roman"/>
        </w:rPr>
        <w:t xml:space="preserve"> X-chromosomal</w:t>
      </w:r>
      <w:r w:rsidR="000F4BC0" w:rsidRPr="008F78C4">
        <w:rPr>
          <w:rFonts w:ascii="Times New Roman" w:hAnsi="Times New Roman" w:cs="Times New Roman"/>
        </w:rPr>
        <w:t xml:space="preserve"> immunoglobulin superfamily member 1 (</w:t>
      </w:r>
      <w:r w:rsidR="000F4BC0" w:rsidRPr="008F78C4">
        <w:rPr>
          <w:rFonts w:ascii="Times New Roman" w:hAnsi="Times New Roman" w:cs="Times New Roman"/>
          <w:i/>
        </w:rPr>
        <w:t>IGSF1</w:t>
      </w:r>
      <w:r w:rsidR="000F4BC0" w:rsidRPr="008F78C4">
        <w:rPr>
          <w:rFonts w:ascii="Times New Roman" w:hAnsi="Times New Roman" w:cs="Times New Roman"/>
        </w:rPr>
        <w:t>) gene are now thought to be the most common genetic abnormality underlying CCH. (</w:t>
      </w:r>
      <w:r w:rsidR="00D71DF4" w:rsidRPr="008F78C4">
        <w:rPr>
          <w:rFonts w:ascii="Times New Roman" w:hAnsi="Times New Roman" w:cs="Times New Roman"/>
        </w:rPr>
        <w:t>110, 111</w:t>
      </w:r>
      <w:r w:rsidR="000F4BC0" w:rsidRPr="008F78C4">
        <w:rPr>
          <w:rFonts w:ascii="Times New Roman" w:hAnsi="Times New Roman" w:cs="Times New Roman"/>
        </w:rPr>
        <w:t>)</w:t>
      </w:r>
      <w:r w:rsidR="001477E3" w:rsidRPr="008F78C4">
        <w:rPr>
          <w:rFonts w:ascii="Times New Roman" w:hAnsi="Times New Roman" w:cs="Times New Roman"/>
        </w:rPr>
        <w:t xml:space="preserve">. </w:t>
      </w:r>
      <w:r w:rsidR="00C35C64" w:rsidRPr="008F78C4">
        <w:rPr>
          <w:rFonts w:ascii="Times New Roman" w:hAnsi="Times New Roman"/>
        </w:rPr>
        <w:t xml:space="preserve">Since the initial description of IGSF1 deficiency in eleven European kindreds, </w:t>
      </w:r>
      <w:r w:rsidR="00CB2465" w:rsidRPr="008F78C4">
        <w:rPr>
          <w:rFonts w:ascii="Times New Roman" w:hAnsi="Times New Roman"/>
        </w:rPr>
        <w:t xml:space="preserve">more than 30 pathogenic </w:t>
      </w:r>
      <w:r w:rsidR="00CB2465" w:rsidRPr="008F78C4">
        <w:rPr>
          <w:rFonts w:ascii="Times New Roman" w:hAnsi="Times New Roman"/>
          <w:i/>
        </w:rPr>
        <w:t xml:space="preserve">IGSF1 </w:t>
      </w:r>
      <w:r w:rsidR="00CB2465" w:rsidRPr="008F78C4">
        <w:rPr>
          <w:rFonts w:ascii="Times New Roman" w:hAnsi="Times New Roman"/>
        </w:rPr>
        <w:t xml:space="preserve">mutations </w:t>
      </w:r>
      <w:r w:rsidR="00C35C64" w:rsidRPr="008F78C4">
        <w:rPr>
          <w:rFonts w:ascii="Times New Roman" w:hAnsi="Times New Roman"/>
        </w:rPr>
        <w:t>have been described (</w:t>
      </w:r>
      <w:r w:rsidR="00E55721" w:rsidRPr="008F78C4">
        <w:rPr>
          <w:rFonts w:ascii="Times New Roman" w:hAnsi="Times New Roman"/>
        </w:rPr>
        <w:t>Figure 7</w:t>
      </w:r>
      <w:r w:rsidR="00C35C64" w:rsidRPr="008F78C4">
        <w:rPr>
          <w:rFonts w:ascii="Times New Roman" w:hAnsi="Times New Roman"/>
        </w:rPr>
        <w:t xml:space="preserve">). </w:t>
      </w:r>
      <w:r w:rsidR="00861EF6" w:rsidRPr="008F78C4">
        <w:rPr>
          <w:rFonts w:ascii="Times New Roman" w:hAnsi="Times New Roman"/>
          <w:i/>
        </w:rPr>
        <w:t>IGSF1</w:t>
      </w:r>
      <w:r w:rsidR="00861EF6" w:rsidRPr="008F78C4">
        <w:rPr>
          <w:rFonts w:ascii="Times New Roman" w:hAnsi="Times New Roman"/>
        </w:rPr>
        <w:t xml:space="preserve"> encodes a transmembrane immunoglobulin superfamily glycoprotein and following </w:t>
      </w:r>
      <w:r w:rsidR="00861EF6" w:rsidRPr="008F78C4">
        <w:rPr>
          <w:rFonts w:ascii="Times New Roman" w:hAnsi="Times New Roman" w:cs="Times New Roman"/>
          <w:color w:val="000000"/>
          <w:szCs w:val="18"/>
          <w:lang w:val="en-US"/>
        </w:rPr>
        <w:t>co-translational proteolysis, its seven carboxyterminal immunoglobulin loops are expressed extracellularly at the plasma membrane</w:t>
      </w:r>
      <w:r w:rsidR="00861EF6" w:rsidRPr="008F78C4">
        <w:rPr>
          <w:rFonts w:ascii="Times New Roman" w:hAnsi="Times New Roman" w:cs="Times New Roman"/>
          <w:szCs w:val="18"/>
          <w:lang w:val="en-US"/>
        </w:rPr>
        <w:t>.</w:t>
      </w:r>
      <w:r w:rsidR="00861EF6" w:rsidRPr="008F78C4">
        <w:rPr>
          <w:rFonts w:ascii="Times New Roman" w:hAnsi="Times New Roman" w:cs="Times New Roman"/>
          <w:color w:val="000000"/>
          <w:szCs w:val="18"/>
          <w:lang w:val="en-US"/>
        </w:rPr>
        <w:t xml:space="preserve"> Disease-associated </w:t>
      </w:r>
      <w:r w:rsidR="00861EF6" w:rsidRPr="008F78C4">
        <w:rPr>
          <w:rFonts w:ascii="Times New Roman" w:hAnsi="Times New Roman" w:cs="Times New Roman"/>
          <w:i/>
          <w:color w:val="000000"/>
          <w:szCs w:val="18"/>
          <w:lang w:val="en-US"/>
        </w:rPr>
        <w:t>IGSF1</w:t>
      </w:r>
      <w:r w:rsidR="00861EF6" w:rsidRPr="008F78C4">
        <w:rPr>
          <w:rFonts w:ascii="Times New Roman" w:hAnsi="Times New Roman" w:cs="Times New Roman"/>
          <w:color w:val="000000"/>
          <w:szCs w:val="18"/>
          <w:lang w:val="en-US"/>
        </w:rPr>
        <w:t xml:space="preserve"> mutations usually impair trafficking and membrane localization of this carboxyterminal domain </w:t>
      </w:r>
      <w:r w:rsidR="00861EF6" w:rsidRPr="008F78C4">
        <w:rPr>
          <w:rFonts w:ascii="Times New Roman" w:hAnsi="Times New Roman"/>
        </w:rPr>
        <w:t>(</w:t>
      </w:r>
      <w:r w:rsidR="00D71DF4" w:rsidRPr="008F78C4">
        <w:rPr>
          <w:rFonts w:ascii="Times New Roman" w:hAnsi="Times New Roman" w:cs="Times New Roman"/>
        </w:rPr>
        <w:t>110, 111</w:t>
      </w:r>
      <w:r w:rsidR="00D34225" w:rsidRPr="008F78C4">
        <w:rPr>
          <w:rFonts w:ascii="Times New Roman" w:hAnsi="Times New Roman" w:cs="Times New Roman"/>
        </w:rPr>
        <w:t>, 112</w:t>
      </w:r>
      <w:r w:rsidR="00861EF6" w:rsidRPr="008F78C4">
        <w:rPr>
          <w:rFonts w:ascii="Times New Roman" w:hAnsi="Times New Roman" w:cs="Times New Roman"/>
          <w:color w:val="000000"/>
          <w:szCs w:val="18"/>
          <w:lang w:val="en-US"/>
        </w:rPr>
        <w:t xml:space="preserve">). </w:t>
      </w:r>
    </w:p>
    <w:p w14:paraId="45E4B9B7" w14:textId="77777777" w:rsidR="00CB2465" w:rsidRPr="008F78C4" w:rsidRDefault="00CB2465">
      <w:pPr>
        <w:spacing w:line="480" w:lineRule="auto"/>
        <w:jc w:val="both"/>
        <w:rPr>
          <w:rFonts w:ascii="Times New Roman" w:hAnsi="Times New Roman" w:cs="Times New Roman"/>
          <w:color w:val="000000"/>
          <w:szCs w:val="18"/>
          <w:lang w:val="en-US"/>
        </w:rPr>
      </w:pPr>
    </w:p>
    <w:p w14:paraId="72B5770C" w14:textId="51EC1851" w:rsidR="00CB2465" w:rsidRPr="008F78C4" w:rsidRDefault="00CB2465">
      <w:pPr>
        <w:widowControl w:val="0"/>
        <w:autoSpaceDE w:val="0"/>
        <w:autoSpaceDN w:val="0"/>
        <w:adjustRightInd w:val="0"/>
        <w:spacing w:line="480" w:lineRule="auto"/>
        <w:jc w:val="both"/>
        <w:rPr>
          <w:rFonts w:ascii="Times New Roman" w:hAnsi="Times New Roman" w:cs="Times New Roman"/>
          <w:color w:val="000000"/>
        </w:rPr>
      </w:pPr>
      <w:r w:rsidRPr="008F78C4">
        <w:rPr>
          <w:rFonts w:ascii="Times New Roman" w:hAnsi="Times New Roman" w:cs="Times New Roman"/>
          <w:color w:val="000000"/>
        </w:rPr>
        <w:t xml:space="preserve">Hemizygous males harbouring </w:t>
      </w:r>
      <w:r w:rsidRPr="008F78C4">
        <w:rPr>
          <w:rFonts w:ascii="Times New Roman" w:hAnsi="Times New Roman" w:cs="Times New Roman"/>
          <w:i/>
          <w:color w:val="000000"/>
        </w:rPr>
        <w:t>IGSF1</w:t>
      </w:r>
      <w:r w:rsidRPr="008F78C4">
        <w:rPr>
          <w:rFonts w:ascii="Times New Roman" w:hAnsi="Times New Roman" w:cs="Times New Roman"/>
          <w:color w:val="000000"/>
        </w:rPr>
        <w:t xml:space="preserve"> mutations exhibit a more severe phenotype than heterozygous females, who may have no overt endocrinopathy. Affected males invariably exhibit CCH, which is usually mild to moderate</w:t>
      </w:r>
      <w:r w:rsidR="00E55721" w:rsidRPr="008F78C4">
        <w:rPr>
          <w:rFonts w:ascii="Times New Roman" w:hAnsi="Times New Roman" w:cs="Times New Roman"/>
          <w:color w:val="000000"/>
        </w:rPr>
        <w:t xml:space="preserve"> and associated with </w:t>
      </w:r>
      <w:r w:rsidR="00DE204F" w:rsidRPr="008F78C4">
        <w:rPr>
          <w:rFonts w:ascii="Times New Roman" w:hAnsi="Times New Roman" w:cs="Times New Roman"/>
          <w:color w:val="000000"/>
        </w:rPr>
        <w:t xml:space="preserve">a </w:t>
      </w:r>
      <w:r w:rsidR="00E55721" w:rsidRPr="008F78C4">
        <w:rPr>
          <w:rFonts w:ascii="Times New Roman" w:hAnsi="Times New Roman" w:cs="Times New Roman"/>
          <w:color w:val="000000"/>
        </w:rPr>
        <w:t xml:space="preserve">blunted </w:t>
      </w:r>
      <w:r w:rsidR="009F52FA" w:rsidRPr="008F78C4">
        <w:rPr>
          <w:rFonts w:ascii="Times New Roman" w:hAnsi="Times New Roman" w:cs="Times New Roman"/>
          <w:color w:val="000000"/>
        </w:rPr>
        <w:t xml:space="preserve">neonatal </w:t>
      </w:r>
      <w:r w:rsidR="00E55721" w:rsidRPr="008F78C4">
        <w:rPr>
          <w:rFonts w:ascii="Times New Roman" w:hAnsi="Times New Roman" w:cs="Times New Roman"/>
          <w:color w:val="000000"/>
        </w:rPr>
        <w:t xml:space="preserve">TSH response to TRH </w:t>
      </w:r>
      <w:r w:rsidR="009F52FA" w:rsidRPr="008F78C4">
        <w:rPr>
          <w:rFonts w:ascii="Times New Roman" w:hAnsi="Times New Roman" w:cs="Times New Roman"/>
          <w:color w:val="000000"/>
        </w:rPr>
        <w:t xml:space="preserve">but </w:t>
      </w:r>
      <w:r w:rsidR="00DE204F" w:rsidRPr="008F78C4">
        <w:rPr>
          <w:rFonts w:ascii="Times New Roman" w:hAnsi="Times New Roman" w:cs="Times New Roman"/>
          <w:color w:val="000000"/>
        </w:rPr>
        <w:t xml:space="preserve">a </w:t>
      </w:r>
      <w:r w:rsidR="00E55721" w:rsidRPr="008F78C4">
        <w:rPr>
          <w:rFonts w:ascii="Times New Roman" w:hAnsi="Times New Roman" w:cs="Times New Roman"/>
          <w:color w:val="000000"/>
        </w:rPr>
        <w:t xml:space="preserve">low normal response </w:t>
      </w:r>
      <w:r w:rsidR="009F52FA" w:rsidRPr="008F78C4">
        <w:rPr>
          <w:rFonts w:ascii="Times New Roman" w:hAnsi="Times New Roman" w:cs="Times New Roman"/>
          <w:color w:val="000000"/>
        </w:rPr>
        <w:t xml:space="preserve">from childhood onwards </w:t>
      </w:r>
      <w:r w:rsidR="001D3585" w:rsidRPr="008F78C4">
        <w:rPr>
          <w:rFonts w:ascii="Times New Roman" w:hAnsi="Times New Roman" w:cs="Times New Roman"/>
          <w:color w:val="000000"/>
        </w:rPr>
        <w:t xml:space="preserve">(Figure 5) </w:t>
      </w:r>
      <w:r w:rsidR="00E55721" w:rsidRPr="008F78C4">
        <w:rPr>
          <w:rFonts w:ascii="Times New Roman" w:hAnsi="Times New Roman" w:cs="Times New Roman"/>
          <w:color w:val="000000"/>
        </w:rPr>
        <w:t>(</w:t>
      </w:r>
      <w:r w:rsidR="00D71DF4" w:rsidRPr="008F78C4">
        <w:rPr>
          <w:rFonts w:ascii="Times New Roman" w:hAnsi="Times New Roman" w:cs="Times New Roman"/>
          <w:color w:val="000000"/>
        </w:rPr>
        <w:t>112</w:t>
      </w:r>
      <w:r w:rsidR="00E55721" w:rsidRPr="008F78C4">
        <w:rPr>
          <w:rFonts w:ascii="Times New Roman" w:hAnsi="Times New Roman" w:cs="Times New Roman"/>
          <w:color w:val="000000"/>
        </w:rPr>
        <w:t>)</w:t>
      </w:r>
      <w:r w:rsidRPr="008F78C4">
        <w:rPr>
          <w:rFonts w:ascii="Times New Roman" w:hAnsi="Times New Roman" w:cs="Times New Roman"/>
          <w:color w:val="000000"/>
        </w:rPr>
        <w:t xml:space="preserve">. </w:t>
      </w:r>
      <w:r w:rsidR="00007E8C" w:rsidRPr="008F78C4">
        <w:rPr>
          <w:rFonts w:ascii="Times New Roman" w:hAnsi="Times New Roman" w:cs="Times New Roman"/>
          <w:color w:val="000000"/>
        </w:rPr>
        <w:t xml:space="preserve">Additional endocrine abnormalities include disharmonious </w:t>
      </w:r>
      <w:r w:rsidRPr="008F78C4">
        <w:rPr>
          <w:rFonts w:ascii="Times New Roman" w:hAnsi="Times New Roman" w:cs="Times New Roman"/>
          <w:color w:val="000000"/>
        </w:rPr>
        <w:t>pubertal development</w:t>
      </w:r>
      <w:r w:rsidR="00007E8C" w:rsidRPr="008F78C4">
        <w:rPr>
          <w:rFonts w:ascii="Times New Roman" w:hAnsi="Times New Roman" w:cs="Times New Roman"/>
          <w:color w:val="000000"/>
        </w:rPr>
        <w:t xml:space="preserve"> in the majority of cases</w:t>
      </w:r>
      <w:r w:rsidRPr="008F78C4">
        <w:rPr>
          <w:rFonts w:ascii="Times New Roman" w:hAnsi="Times New Roman" w:cs="Times New Roman"/>
          <w:color w:val="000000"/>
        </w:rPr>
        <w:t xml:space="preserve"> with delayed pubertal growth spurt and testosterone rise</w:t>
      </w:r>
      <w:r w:rsidR="00DE204F" w:rsidRPr="008F78C4">
        <w:rPr>
          <w:rFonts w:ascii="Times New Roman" w:hAnsi="Times New Roman" w:cs="Times New Roman"/>
          <w:color w:val="000000"/>
        </w:rPr>
        <w:t>,</w:t>
      </w:r>
      <w:r w:rsidRPr="008F78C4">
        <w:rPr>
          <w:rFonts w:ascii="Times New Roman" w:hAnsi="Times New Roman" w:cs="Times New Roman"/>
          <w:color w:val="000000"/>
        </w:rPr>
        <w:t xml:space="preserve"> but normal onset of testicular growth and subsequent macroorchidism in adulthood</w:t>
      </w:r>
      <w:r w:rsidR="00007E8C" w:rsidRPr="008F78C4">
        <w:rPr>
          <w:rFonts w:ascii="Times New Roman" w:hAnsi="Times New Roman" w:cs="Times New Roman"/>
          <w:color w:val="000000"/>
        </w:rPr>
        <w:t>.</w:t>
      </w:r>
      <w:r w:rsidRPr="008F78C4">
        <w:rPr>
          <w:rFonts w:ascii="Times New Roman" w:hAnsi="Times New Roman" w:cs="Times New Roman"/>
          <w:color w:val="000000"/>
        </w:rPr>
        <w:t xml:space="preserve"> Basal prolactin le</w:t>
      </w:r>
      <w:r w:rsidR="00007E8C" w:rsidRPr="008F78C4">
        <w:rPr>
          <w:rFonts w:ascii="Times New Roman" w:hAnsi="Times New Roman" w:cs="Times New Roman"/>
          <w:color w:val="000000"/>
        </w:rPr>
        <w:t xml:space="preserve">vels are subnormal in </w:t>
      </w:r>
      <w:r w:rsidR="00DE204F" w:rsidRPr="008F78C4">
        <w:rPr>
          <w:rFonts w:ascii="Times New Roman" w:hAnsi="Times New Roman" w:cs="Times New Roman"/>
          <w:color w:val="000000"/>
        </w:rPr>
        <w:t xml:space="preserve">more than </w:t>
      </w:r>
      <w:r w:rsidR="00007E8C" w:rsidRPr="008F78C4">
        <w:rPr>
          <w:rFonts w:ascii="Times New Roman" w:hAnsi="Times New Roman" w:cs="Times New Roman"/>
          <w:color w:val="000000"/>
        </w:rPr>
        <w:t>60% males</w:t>
      </w:r>
      <w:r w:rsidRPr="008F78C4">
        <w:rPr>
          <w:rFonts w:ascii="Times New Roman" w:hAnsi="Times New Roman" w:cs="Times New Roman"/>
          <w:color w:val="000000"/>
        </w:rPr>
        <w:t xml:space="preserve"> and infrequently, </w:t>
      </w:r>
      <w:r w:rsidR="009F52FA" w:rsidRPr="008F78C4">
        <w:rPr>
          <w:rFonts w:ascii="Times New Roman" w:hAnsi="Times New Roman" w:cs="Times New Roman"/>
          <w:color w:val="000000"/>
        </w:rPr>
        <w:t xml:space="preserve">individuals may exhibit </w:t>
      </w:r>
      <w:r w:rsidR="00007E8C" w:rsidRPr="008F78C4">
        <w:rPr>
          <w:rFonts w:ascii="Times New Roman" w:hAnsi="Times New Roman" w:cs="Times New Roman"/>
          <w:color w:val="000000"/>
        </w:rPr>
        <w:t xml:space="preserve">transient </w:t>
      </w:r>
      <w:r w:rsidR="00FE7EF5" w:rsidRPr="008F78C4">
        <w:rPr>
          <w:rFonts w:ascii="Times New Roman" w:hAnsi="Times New Roman" w:cs="Times New Roman"/>
          <w:color w:val="000000"/>
        </w:rPr>
        <w:t>growth hormone (</w:t>
      </w:r>
      <w:r w:rsidR="00007E8C" w:rsidRPr="008F78C4">
        <w:rPr>
          <w:rFonts w:ascii="Times New Roman" w:hAnsi="Times New Roman" w:cs="Times New Roman"/>
          <w:color w:val="000000"/>
        </w:rPr>
        <w:t>GH</w:t>
      </w:r>
      <w:r w:rsidR="00FE7EF5" w:rsidRPr="008F78C4">
        <w:rPr>
          <w:rFonts w:ascii="Times New Roman" w:hAnsi="Times New Roman" w:cs="Times New Roman"/>
          <w:color w:val="000000"/>
        </w:rPr>
        <w:t>)</w:t>
      </w:r>
      <w:r w:rsidR="00007E8C" w:rsidRPr="008F78C4">
        <w:rPr>
          <w:rFonts w:ascii="Times New Roman" w:hAnsi="Times New Roman" w:cs="Times New Roman"/>
          <w:color w:val="000000"/>
        </w:rPr>
        <w:t xml:space="preserve"> deficiency</w:t>
      </w:r>
      <w:r w:rsidRPr="008F78C4">
        <w:rPr>
          <w:rFonts w:ascii="Times New Roman" w:hAnsi="Times New Roman" w:cs="Times New Roman"/>
          <w:color w:val="000000"/>
        </w:rPr>
        <w:t xml:space="preserve"> in childhood, </w:t>
      </w:r>
      <w:r w:rsidR="009F52FA" w:rsidRPr="008F78C4">
        <w:rPr>
          <w:rFonts w:ascii="Times New Roman" w:hAnsi="Times New Roman" w:cs="Times New Roman"/>
          <w:color w:val="000000"/>
        </w:rPr>
        <w:t>necessitating</w:t>
      </w:r>
      <w:r w:rsidRPr="008F78C4">
        <w:rPr>
          <w:rFonts w:ascii="Times New Roman" w:hAnsi="Times New Roman" w:cs="Times New Roman"/>
          <w:color w:val="000000"/>
        </w:rPr>
        <w:t xml:space="preserve"> GH replacement. In adulthood, IGF-1 levels are paradoxically in the upper half of the reference range or mildly elevated</w:t>
      </w:r>
      <w:r w:rsidR="00FE7EF5" w:rsidRPr="008F78C4">
        <w:rPr>
          <w:rFonts w:ascii="Times New Roman" w:hAnsi="Times New Roman" w:cs="Times New Roman"/>
          <w:color w:val="000000"/>
        </w:rPr>
        <w:t>,</w:t>
      </w:r>
      <w:r w:rsidRPr="008F78C4">
        <w:rPr>
          <w:rFonts w:ascii="Times New Roman" w:hAnsi="Times New Roman" w:cs="Times New Roman"/>
          <w:color w:val="000000"/>
        </w:rPr>
        <w:t xml:space="preserve"> and </w:t>
      </w:r>
      <w:r w:rsidRPr="008F78C4">
        <w:rPr>
          <w:rFonts w:ascii="Times New Roman" w:hAnsi="Times New Roman" w:cs="Times New Roman"/>
        </w:rPr>
        <w:t>acromegaloid features may develop</w:t>
      </w:r>
      <w:r w:rsidRPr="008F78C4">
        <w:rPr>
          <w:rFonts w:ascii="Times New Roman" w:hAnsi="Times New Roman" w:cs="Times New Roman"/>
          <w:color w:val="000000"/>
        </w:rPr>
        <w:t xml:space="preserve">. </w:t>
      </w:r>
      <w:r w:rsidR="006E369F" w:rsidRPr="008F78C4">
        <w:rPr>
          <w:rFonts w:ascii="Times New Roman" w:hAnsi="Times New Roman" w:cs="Times New Roman"/>
          <w:color w:val="000000"/>
        </w:rPr>
        <w:t>H</w:t>
      </w:r>
      <w:r w:rsidRPr="008F78C4">
        <w:rPr>
          <w:rFonts w:ascii="Times New Roman" w:hAnsi="Times New Roman" w:cs="Times New Roman"/>
          <w:color w:val="000000"/>
        </w:rPr>
        <w:t xml:space="preserve">eterozygous females harbouring </w:t>
      </w:r>
      <w:r w:rsidRPr="008F78C4">
        <w:rPr>
          <w:rFonts w:ascii="Times New Roman" w:hAnsi="Times New Roman" w:cs="Times New Roman"/>
          <w:i/>
          <w:color w:val="000000"/>
        </w:rPr>
        <w:t>IGSF1</w:t>
      </w:r>
      <w:r w:rsidRPr="008F78C4">
        <w:rPr>
          <w:rFonts w:ascii="Times New Roman" w:hAnsi="Times New Roman" w:cs="Times New Roman"/>
          <w:color w:val="000000"/>
        </w:rPr>
        <w:t xml:space="preserve"> mutations</w:t>
      </w:r>
      <w:r w:rsidR="00007E8C" w:rsidRPr="008F78C4">
        <w:rPr>
          <w:rFonts w:ascii="Times New Roman" w:hAnsi="Times New Roman" w:cs="Times New Roman"/>
          <w:color w:val="000000"/>
        </w:rPr>
        <w:t xml:space="preserve"> </w:t>
      </w:r>
      <w:r w:rsidR="006E369F" w:rsidRPr="008F78C4">
        <w:rPr>
          <w:rFonts w:ascii="Times New Roman" w:hAnsi="Times New Roman" w:cs="Times New Roman"/>
          <w:color w:val="000000"/>
        </w:rPr>
        <w:t xml:space="preserve">generally exhibit thyroid hormone levels in the lower tertile of the normal range with </w:t>
      </w:r>
      <w:r w:rsidR="00FE7EF5" w:rsidRPr="008F78C4">
        <w:rPr>
          <w:rFonts w:ascii="Times New Roman" w:hAnsi="Times New Roman" w:cs="Times New Roman"/>
          <w:color w:val="000000"/>
        </w:rPr>
        <w:t xml:space="preserve">approximately </w:t>
      </w:r>
      <w:r w:rsidR="006E369F" w:rsidRPr="008F78C4">
        <w:rPr>
          <w:rFonts w:ascii="Times New Roman" w:hAnsi="Times New Roman" w:cs="Times New Roman"/>
          <w:color w:val="000000"/>
        </w:rPr>
        <w:t>20% fulfilling the criteria for central hypothyroidism</w:t>
      </w:r>
      <w:r w:rsidRPr="008F78C4">
        <w:rPr>
          <w:rFonts w:ascii="Times New Roman" w:hAnsi="Times New Roman" w:cs="Times New Roman"/>
          <w:color w:val="000000"/>
        </w:rPr>
        <w:t xml:space="preserve">. Up to 20% demonstrate hypoprolactinaemia and </w:t>
      </w:r>
      <w:r w:rsidR="00FE7EF5" w:rsidRPr="008F78C4">
        <w:rPr>
          <w:rFonts w:ascii="Times New Roman" w:hAnsi="Times New Roman" w:cs="Times New Roman"/>
          <w:color w:val="000000"/>
        </w:rPr>
        <w:t>four</w:t>
      </w:r>
      <w:r w:rsidRPr="008F78C4">
        <w:rPr>
          <w:rFonts w:ascii="Times New Roman" w:hAnsi="Times New Roman" w:cs="Times New Roman"/>
          <w:color w:val="000000"/>
        </w:rPr>
        <w:t xml:space="preserve"> females </w:t>
      </w:r>
      <w:r w:rsidR="009F52FA" w:rsidRPr="008F78C4">
        <w:rPr>
          <w:rFonts w:ascii="Times New Roman" w:hAnsi="Times New Roman" w:cs="Times New Roman"/>
          <w:color w:val="000000"/>
        </w:rPr>
        <w:t xml:space="preserve">reported </w:t>
      </w:r>
      <w:r w:rsidRPr="008F78C4">
        <w:rPr>
          <w:rFonts w:ascii="Times New Roman" w:hAnsi="Times New Roman" w:cs="Times New Roman"/>
          <w:color w:val="000000"/>
        </w:rPr>
        <w:t>have required surgery for benign ovarian cysts (</w:t>
      </w:r>
      <w:r w:rsidR="00D71DF4" w:rsidRPr="008F78C4">
        <w:rPr>
          <w:rFonts w:ascii="Times New Roman" w:hAnsi="Times New Roman" w:cs="Times New Roman"/>
        </w:rPr>
        <w:t>110, 111</w:t>
      </w:r>
      <w:r w:rsidR="00D34225" w:rsidRPr="008F78C4">
        <w:rPr>
          <w:rFonts w:ascii="Times New Roman" w:hAnsi="Times New Roman" w:cs="Times New Roman"/>
        </w:rPr>
        <w:t>, 112</w:t>
      </w:r>
      <w:r w:rsidRPr="008F78C4">
        <w:rPr>
          <w:rFonts w:ascii="Times New Roman" w:hAnsi="Times New Roman" w:cs="Times New Roman"/>
          <w:color w:val="000000"/>
        </w:rPr>
        <w:t xml:space="preserve">). </w:t>
      </w:r>
      <w:r w:rsidR="00E55721" w:rsidRPr="008F78C4">
        <w:rPr>
          <w:rFonts w:ascii="Times New Roman" w:hAnsi="Times New Roman" w:cs="Times New Roman"/>
          <w:color w:val="000000"/>
        </w:rPr>
        <w:t xml:space="preserve">A typical feature of kindreds harbouring </w:t>
      </w:r>
      <w:r w:rsidR="00E55721" w:rsidRPr="008F78C4">
        <w:rPr>
          <w:rFonts w:ascii="Times New Roman" w:hAnsi="Times New Roman" w:cs="Times New Roman"/>
          <w:i/>
          <w:color w:val="000000"/>
        </w:rPr>
        <w:t>IGSF1</w:t>
      </w:r>
      <w:r w:rsidR="00E55721" w:rsidRPr="008F78C4">
        <w:rPr>
          <w:rFonts w:ascii="Times New Roman" w:hAnsi="Times New Roman" w:cs="Times New Roman"/>
          <w:color w:val="000000"/>
        </w:rPr>
        <w:t xml:space="preserve"> mutations is the </w:t>
      </w:r>
      <w:r w:rsidR="009F52FA" w:rsidRPr="008F78C4">
        <w:rPr>
          <w:rFonts w:ascii="Times New Roman" w:hAnsi="Times New Roman" w:cs="Times New Roman"/>
          <w:color w:val="000000"/>
        </w:rPr>
        <w:t xml:space="preserve">new </w:t>
      </w:r>
      <w:r w:rsidR="00E55721" w:rsidRPr="008F78C4">
        <w:rPr>
          <w:rFonts w:ascii="Times New Roman" w:hAnsi="Times New Roman" w:cs="Times New Roman"/>
          <w:color w:val="000000"/>
        </w:rPr>
        <w:t xml:space="preserve">diagnosis of central hypothyroidism in individuals across </w:t>
      </w:r>
      <w:r w:rsidR="00FE7EF5" w:rsidRPr="008F78C4">
        <w:rPr>
          <w:rFonts w:ascii="Times New Roman" w:hAnsi="Times New Roman" w:cs="Times New Roman"/>
          <w:color w:val="000000"/>
        </w:rPr>
        <w:t>three</w:t>
      </w:r>
      <w:r w:rsidR="00E55721" w:rsidRPr="008F78C4">
        <w:rPr>
          <w:rFonts w:ascii="Times New Roman" w:hAnsi="Times New Roman" w:cs="Times New Roman"/>
          <w:color w:val="000000"/>
        </w:rPr>
        <w:t xml:space="preserve"> generations, following identification </w:t>
      </w:r>
      <w:r w:rsidR="009F52FA" w:rsidRPr="008F78C4">
        <w:rPr>
          <w:rFonts w:ascii="Times New Roman" w:hAnsi="Times New Roman" w:cs="Times New Roman"/>
          <w:color w:val="000000"/>
        </w:rPr>
        <w:t xml:space="preserve">of </w:t>
      </w:r>
      <w:r w:rsidR="00E55721" w:rsidRPr="008F78C4">
        <w:rPr>
          <w:rFonts w:ascii="Times New Roman" w:hAnsi="Times New Roman" w:cs="Times New Roman"/>
          <w:color w:val="000000"/>
        </w:rPr>
        <w:t xml:space="preserve">a young affected proband. It is clear that some children and adults </w:t>
      </w:r>
      <w:r w:rsidR="009F52FA" w:rsidRPr="008F78C4">
        <w:rPr>
          <w:rFonts w:ascii="Times New Roman" w:hAnsi="Times New Roman" w:cs="Times New Roman"/>
          <w:color w:val="000000"/>
        </w:rPr>
        <w:t>diagnosed during family screening</w:t>
      </w:r>
      <w:r w:rsidR="00E55721" w:rsidRPr="008F78C4">
        <w:rPr>
          <w:rFonts w:ascii="Times New Roman" w:hAnsi="Times New Roman" w:cs="Times New Roman"/>
          <w:color w:val="000000"/>
        </w:rPr>
        <w:t xml:space="preserve"> exhibit clinical features of untreated endocrinopathy, and b</w:t>
      </w:r>
      <w:r w:rsidR="009F52FA" w:rsidRPr="008F78C4">
        <w:rPr>
          <w:rFonts w:ascii="Times New Roman" w:hAnsi="Times New Roman" w:cs="Times New Roman"/>
          <w:color w:val="000000"/>
        </w:rPr>
        <w:t>enefit from hormone replacement. H</w:t>
      </w:r>
      <w:r w:rsidR="00E55721" w:rsidRPr="008F78C4">
        <w:rPr>
          <w:rFonts w:ascii="Times New Roman" w:hAnsi="Times New Roman" w:cs="Times New Roman"/>
          <w:color w:val="000000"/>
        </w:rPr>
        <w:t xml:space="preserve">owever, </w:t>
      </w:r>
      <w:r w:rsidR="009F52FA" w:rsidRPr="008F78C4">
        <w:rPr>
          <w:rFonts w:ascii="Times New Roman" w:hAnsi="Times New Roman" w:cs="Times New Roman"/>
          <w:color w:val="000000"/>
        </w:rPr>
        <w:t>some individuals are</w:t>
      </w:r>
      <w:r w:rsidR="00E55721" w:rsidRPr="008F78C4">
        <w:rPr>
          <w:rFonts w:ascii="Times New Roman" w:hAnsi="Times New Roman" w:cs="Times New Roman"/>
          <w:color w:val="000000"/>
        </w:rPr>
        <w:t xml:space="preserve"> apparently healthy</w:t>
      </w:r>
      <w:r w:rsidR="009F52FA" w:rsidRPr="008F78C4">
        <w:rPr>
          <w:rFonts w:ascii="Times New Roman" w:hAnsi="Times New Roman" w:cs="Times New Roman"/>
          <w:color w:val="000000"/>
        </w:rPr>
        <w:t>, with normal growth and development</w:t>
      </w:r>
      <w:r w:rsidR="00E55721" w:rsidRPr="008F78C4">
        <w:rPr>
          <w:rFonts w:ascii="Times New Roman" w:hAnsi="Times New Roman" w:cs="Times New Roman"/>
          <w:color w:val="000000"/>
        </w:rPr>
        <w:t xml:space="preserve"> </w:t>
      </w:r>
      <w:r w:rsidR="009F52FA" w:rsidRPr="008F78C4">
        <w:rPr>
          <w:rFonts w:ascii="Times New Roman" w:hAnsi="Times New Roman" w:cs="Times New Roman"/>
          <w:color w:val="000000"/>
        </w:rPr>
        <w:t>despite CCH</w:t>
      </w:r>
      <w:r w:rsidR="00E55721" w:rsidRPr="008F78C4">
        <w:rPr>
          <w:rFonts w:ascii="Times New Roman" w:hAnsi="Times New Roman" w:cs="Times New Roman"/>
          <w:color w:val="000000"/>
        </w:rPr>
        <w:t xml:space="preserve">, </w:t>
      </w:r>
      <w:r w:rsidR="009F52FA" w:rsidRPr="008F78C4">
        <w:rPr>
          <w:rFonts w:ascii="Times New Roman" w:hAnsi="Times New Roman" w:cs="Times New Roman"/>
          <w:color w:val="000000"/>
        </w:rPr>
        <w:t xml:space="preserve">and in this context, </w:t>
      </w:r>
      <w:r w:rsidR="00E55721" w:rsidRPr="008F78C4">
        <w:rPr>
          <w:rFonts w:ascii="Times New Roman" w:hAnsi="Times New Roman" w:cs="Times New Roman"/>
          <w:color w:val="000000"/>
        </w:rPr>
        <w:t xml:space="preserve">the benefits </w:t>
      </w:r>
      <w:r w:rsidR="009F52FA" w:rsidRPr="008F78C4">
        <w:rPr>
          <w:rFonts w:ascii="Times New Roman" w:hAnsi="Times New Roman" w:cs="Times New Roman"/>
          <w:color w:val="000000"/>
        </w:rPr>
        <w:t>of levothyroxine treatment remai</w:t>
      </w:r>
      <w:r w:rsidR="00E55721" w:rsidRPr="008F78C4">
        <w:rPr>
          <w:rFonts w:ascii="Times New Roman" w:hAnsi="Times New Roman" w:cs="Times New Roman"/>
          <w:color w:val="000000"/>
        </w:rPr>
        <w:t>n to be determined (</w:t>
      </w:r>
      <w:r w:rsidR="00D71DF4" w:rsidRPr="008F78C4">
        <w:rPr>
          <w:rFonts w:ascii="Times New Roman" w:hAnsi="Times New Roman" w:cs="Times New Roman"/>
        </w:rPr>
        <w:t>110, 111</w:t>
      </w:r>
      <w:r w:rsidR="00D34225" w:rsidRPr="008F78C4">
        <w:rPr>
          <w:rFonts w:ascii="Times New Roman" w:hAnsi="Times New Roman" w:cs="Times New Roman"/>
        </w:rPr>
        <w:t>, 112</w:t>
      </w:r>
      <w:r w:rsidR="00E55721" w:rsidRPr="008F78C4">
        <w:rPr>
          <w:rFonts w:ascii="Times New Roman" w:hAnsi="Times New Roman" w:cs="Times New Roman"/>
          <w:color w:val="000000"/>
        </w:rPr>
        <w:t>).</w:t>
      </w:r>
    </w:p>
    <w:p w14:paraId="36A4F1D5" w14:textId="77777777" w:rsidR="00CB2465" w:rsidRPr="008F78C4" w:rsidRDefault="00CB2465">
      <w:pPr>
        <w:spacing w:line="480" w:lineRule="auto"/>
        <w:jc w:val="both"/>
        <w:rPr>
          <w:rFonts w:ascii="Times New Roman" w:hAnsi="Times New Roman" w:cs="Times New Roman"/>
          <w:color w:val="000000"/>
          <w:szCs w:val="18"/>
          <w:lang w:val="en-US"/>
        </w:rPr>
      </w:pPr>
    </w:p>
    <w:p w14:paraId="70DE5690" w14:textId="34E276EA" w:rsidR="00E55721" w:rsidRPr="008F78C4" w:rsidRDefault="00E55721">
      <w:pPr>
        <w:widowControl w:val="0"/>
        <w:autoSpaceDE w:val="0"/>
        <w:autoSpaceDN w:val="0"/>
        <w:adjustRightInd w:val="0"/>
        <w:spacing w:line="480" w:lineRule="auto"/>
        <w:jc w:val="both"/>
        <w:rPr>
          <w:rFonts w:ascii="Times New Roman" w:hAnsi="Times New Roman" w:cs="Times New Roman"/>
        </w:rPr>
      </w:pPr>
      <w:r w:rsidRPr="008F78C4">
        <w:rPr>
          <w:rFonts w:ascii="Times New Roman" w:hAnsi="Times New Roman" w:cs="Times New Roman"/>
          <w:color w:val="000000"/>
          <w:szCs w:val="18"/>
          <w:lang w:val="en-US"/>
        </w:rPr>
        <w:t xml:space="preserve">The precise molecular role of IGSF1 </w:t>
      </w:r>
      <w:r w:rsidR="001240C4" w:rsidRPr="008F78C4">
        <w:rPr>
          <w:rFonts w:ascii="Times New Roman" w:hAnsi="Times New Roman" w:cs="Times New Roman"/>
          <w:color w:val="000000"/>
          <w:szCs w:val="18"/>
          <w:lang w:val="en-US"/>
        </w:rPr>
        <w:t>and mechanisms underlying the manifestations of the IGSF1 deficiency syndrome remain</w:t>
      </w:r>
      <w:r w:rsidRPr="008F78C4">
        <w:rPr>
          <w:rFonts w:ascii="Times New Roman" w:hAnsi="Times New Roman" w:cs="Times New Roman"/>
          <w:color w:val="000000"/>
          <w:szCs w:val="18"/>
          <w:lang w:val="en-US"/>
        </w:rPr>
        <w:t xml:space="preserve"> unclear.</w:t>
      </w:r>
      <w:r w:rsidRPr="008F78C4">
        <w:rPr>
          <w:rFonts w:ascii="Times New Roman" w:hAnsi="Times New Roman" w:cs="Times New Roman"/>
          <w:i/>
          <w:color w:val="000000"/>
          <w:szCs w:val="18"/>
          <w:lang w:val="en-US"/>
        </w:rPr>
        <w:t xml:space="preserve"> </w:t>
      </w:r>
      <w:r w:rsidR="00861EF6" w:rsidRPr="008F78C4">
        <w:rPr>
          <w:rFonts w:ascii="Times New Roman" w:hAnsi="Times New Roman" w:cs="Times New Roman"/>
          <w:i/>
          <w:color w:val="000000"/>
          <w:szCs w:val="18"/>
          <w:lang w:val="en-US"/>
        </w:rPr>
        <w:t>IGSF1</w:t>
      </w:r>
      <w:r w:rsidR="00861EF6" w:rsidRPr="008F78C4">
        <w:rPr>
          <w:rFonts w:ascii="Times New Roman" w:hAnsi="Times New Roman" w:cs="Times New Roman"/>
          <w:color w:val="000000"/>
          <w:szCs w:val="18"/>
          <w:lang w:val="en-US"/>
        </w:rPr>
        <w:t xml:space="preserve"> mRNA </w:t>
      </w:r>
      <w:r w:rsidR="00B768EB" w:rsidRPr="008F78C4">
        <w:rPr>
          <w:rFonts w:ascii="Times New Roman" w:hAnsi="Times New Roman" w:cs="Times New Roman"/>
          <w:color w:val="000000"/>
          <w:szCs w:val="18"/>
          <w:lang w:val="en-US"/>
        </w:rPr>
        <w:t>is expressed</w:t>
      </w:r>
      <w:r w:rsidR="00861EF6" w:rsidRPr="008F78C4">
        <w:rPr>
          <w:rFonts w:ascii="Times New Roman" w:hAnsi="Times New Roman" w:cs="Times New Roman"/>
          <w:color w:val="000000"/>
          <w:szCs w:val="18"/>
          <w:lang w:val="en-US"/>
        </w:rPr>
        <w:t xml:space="preserve"> in Rathke’s pouch and in adult pituitary gland </w:t>
      </w:r>
      <w:r w:rsidR="00861EF6" w:rsidRPr="008F78C4">
        <w:rPr>
          <w:rFonts w:ascii="Times New Roman" w:hAnsi="Times New Roman" w:cs="Times New Roman"/>
          <w:szCs w:val="18"/>
          <w:lang w:val="en-US"/>
        </w:rPr>
        <w:t>(</w:t>
      </w:r>
      <w:r w:rsidR="00D34225" w:rsidRPr="008F78C4">
        <w:rPr>
          <w:rFonts w:ascii="Times New Roman" w:hAnsi="Times New Roman" w:cs="Times New Roman"/>
          <w:szCs w:val="18"/>
          <w:lang w:val="en-US"/>
        </w:rPr>
        <w:t>111</w:t>
      </w:r>
      <w:r w:rsidR="00861EF6" w:rsidRPr="008F78C4">
        <w:rPr>
          <w:rFonts w:ascii="Times New Roman" w:hAnsi="Times New Roman" w:cs="Times New Roman"/>
          <w:szCs w:val="18"/>
          <w:lang w:val="en-US"/>
        </w:rPr>
        <w:t>),</w:t>
      </w:r>
      <w:r w:rsidR="00861EF6" w:rsidRPr="008F78C4">
        <w:rPr>
          <w:rFonts w:ascii="Times New Roman" w:hAnsi="Times New Roman" w:cs="Times New Roman"/>
          <w:color w:val="000000"/>
          <w:szCs w:val="18"/>
          <w:lang w:val="en-US"/>
        </w:rPr>
        <w:t xml:space="preserve"> however a paucity of reliable antibodies has hampered </w:t>
      </w:r>
      <w:r w:rsidR="00B768EB" w:rsidRPr="008F78C4">
        <w:rPr>
          <w:rFonts w:ascii="Times New Roman" w:hAnsi="Times New Roman" w:cs="Times New Roman"/>
          <w:color w:val="000000"/>
          <w:szCs w:val="18"/>
          <w:lang w:val="en-US"/>
        </w:rPr>
        <w:t xml:space="preserve">protein </w:t>
      </w:r>
      <w:r w:rsidR="00861EF6" w:rsidRPr="008F78C4">
        <w:rPr>
          <w:rFonts w:ascii="Times New Roman" w:hAnsi="Times New Roman" w:cs="Times New Roman"/>
          <w:color w:val="000000"/>
          <w:szCs w:val="18"/>
          <w:lang w:val="en-US"/>
        </w:rPr>
        <w:t xml:space="preserve">expression studies in humans. </w:t>
      </w:r>
      <w:r w:rsidR="00861EF6" w:rsidRPr="008F78C4">
        <w:rPr>
          <w:rFonts w:ascii="Times" w:hAnsi="Times" w:cs="Times New Roman"/>
          <w:color w:val="000000"/>
          <w:lang w:val="en-US"/>
        </w:rPr>
        <w:t xml:space="preserve">In rodents, </w:t>
      </w:r>
      <w:r w:rsidR="001477E3" w:rsidRPr="008F78C4">
        <w:rPr>
          <w:rFonts w:ascii="Times" w:hAnsi="Times" w:cs="Times New Roman"/>
          <w:color w:val="000000"/>
          <w:lang w:val="en-US"/>
        </w:rPr>
        <w:t xml:space="preserve">studies using </w:t>
      </w:r>
      <w:r w:rsidR="009F084F" w:rsidRPr="008F78C4">
        <w:rPr>
          <w:rFonts w:ascii="Times" w:hAnsi="Times" w:cs="Times New Roman"/>
          <w:color w:val="000000"/>
          <w:lang w:val="en-US"/>
        </w:rPr>
        <w:t>two</w:t>
      </w:r>
      <w:r w:rsidR="001477E3" w:rsidRPr="008F78C4">
        <w:rPr>
          <w:rFonts w:ascii="Times" w:hAnsi="Times" w:cs="Times New Roman"/>
          <w:color w:val="000000"/>
          <w:lang w:val="en-US"/>
        </w:rPr>
        <w:t xml:space="preserve"> different antibodies have yielded divergent results, localizing</w:t>
      </w:r>
      <w:r w:rsidR="00861EF6" w:rsidRPr="008F78C4">
        <w:rPr>
          <w:rFonts w:ascii="Times" w:hAnsi="Times" w:cs="Times New Roman"/>
          <w:color w:val="000000"/>
          <w:lang w:val="en-US"/>
        </w:rPr>
        <w:t xml:space="preserve"> IGSF1 protein </w:t>
      </w:r>
      <w:r w:rsidR="001477E3" w:rsidRPr="008F78C4">
        <w:rPr>
          <w:rFonts w:ascii="Times" w:hAnsi="Times" w:cs="Times New Roman"/>
          <w:color w:val="000000"/>
          <w:lang w:val="en-US"/>
        </w:rPr>
        <w:t>either to</w:t>
      </w:r>
      <w:r w:rsidR="00861EF6" w:rsidRPr="008F78C4">
        <w:rPr>
          <w:rFonts w:ascii="Times" w:hAnsi="Times" w:cs="Times New Roman"/>
          <w:color w:val="000000"/>
          <w:lang w:val="en-US"/>
        </w:rPr>
        <w:t xml:space="preserve"> all cells of the Pou1f1 (Pit1) lineage in murine and rat pituitary </w:t>
      </w:r>
      <w:r w:rsidR="00861EF6" w:rsidRPr="008F78C4">
        <w:rPr>
          <w:rFonts w:ascii="Times New Roman" w:hAnsi="Times New Roman" w:cs="Times New Roman"/>
          <w:color w:val="000000"/>
          <w:lang w:val="en-US"/>
        </w:rPr>
        <w:t>(</w:t>
      </w:r>
      <w:r w:rsidR="00D34225" w:rsidRPr="008F78C4">
        <w:rPr>
          <w:rFonts w:ascii="Times New Roman" w:hAnsi="Times New Roman" w:cs="Times New Roman"/>
          <w:color w:val="000000"/>
          <w:lang w:val="en-US"/>
        </w:rPr>
        <w:t>110, 111</w:t>
      </w:r>
      <w:r w:rsidR="00861EF6" w:rsidRPr="008F78C4">
        <w:rPr>
          <w:rFonts w:ascii="Times New Roman" w:hAnsi="Times New Roman" w:cs="Times New Roman"/>
          <w:lang w:val="en-US"/>
        </w:rPr>
        <w:t xml:space="preserve">), </w:t>
      </w:r>
      <w:r w:rsidR="001477E3" w:rsidRPr="008F78C4">
        <w:rPr>
          <w:rFonts w:ascii="Times New Roman" w:hAnsi="Times New Roman" w:cs="Times New Roman"/>
          <w:lang w:val="en-US"/>
        </w:rPr>
        <w:t xml:space="preserve">or (using a different, </w:t>
      </w:r>
      <w:r w:rsidR="00861EF6" w:rsidRPr="008F78C4">
        <w:rPr>
          <w:rFonts w:ascii="Times New Roman" w:hAnsi="Times New Roman"/>
          <w:lang w:val="en-US"/>
        </w:rPr>
        <w:t>commercially available anti-IGSF1 antibody</w:t>
      </w:r>
      <w:r w:rsidR="001477E3" w:rsidRPr="008F78C4">
        <w:rPr>
          <w:rFonts w:ascii="Times New Roman" w:hAnsi="Times New Roman"/>
          <w:lang w:val="en-US"/>
        </w:rPr>
        <w:t xml:space="preserve">) </w:t>
      </w:r>
      <w:r w:rsidR="00861EF6" w:rsidRPr="008F78C4">
        <w:rPr>
          <w:rFonts w:ascii="Times New Roman" w:hAnsi="Times New Roman"/>
          <w:lang w:val="en-US"/>
        </w:rPr>
        <w:t>to thyrotropes and gonadotropes in rats, but not somatotropes or lactotropes (</w:t>
      </w:r>
      <w:r w:rsidR="00D34225" w:rsidRPr="008F78C4">
        <w:rPr>
          <w:rFonts w:ascii="Times New Roman" w:hAnsi="Times New Roman"/>
          <w:lang w:val="en-US"/>
        </w:rPr>
        <w:t>113</w:t>
      </w:r>
      <w:r w:rsidR="001477E3" w:rsidRPr="008F78C4">
        <w:rPr>
          <w:rFonts w:ascii="Times New Roman" w:hAnsi="Times New Roman"/>
          <w:lang w:val="en-US"/>
        </w:rPr>
        <w:t>)</w:t>
      </w:r>
      <w:r w:rsidR="00861EF6" w:rsidRPr="008F78C4">
        <w:rPr>
          <w:rFonts w:ascii="Times New Roman" w:hAnsi="Times New Roman"/>
          <w:lang w:val="en-US"/>
        </w:rPr>
        <w:t>.</w:t>
      </w:r>
      <w:r w:rsidR="00861EF6" w:rsidRPr="008F78C4">
        <w:rPr>
          <w:lang w:val="en-US"/>
        </w:rPr>
        <w:t xml:space="preserve"> </w:t>
      </w:r>
      <w:r w:rsidRPr="008F78C4">
        <w:rPr>
          <w:rFonts w:ascii="Times New Roman" w:hAnsi="Times New Roman" w:cs="Times New Roman"/>
        </w:rPr>
        <w:t xml:space="preserve">Murine studies in </w:t>
      </w:r>
      <w:r w:rsidR="009F084F" w:rsidRPr="008F78C4">
        <w:rPr>
          <w:rFonts w:ascii="Times New Roman" w:hAnsi="Times New Roman" w:cs="Times New Roman"/>
        </w:rPr>
        <w:t>two</w:t>
      </w:r>
      <w:r w:rsidRPr="008F78C4">
        <w:rPr>
          <w:rFonts w:ascii="Times New Roman" w:hAnsi="Times New Roman" w:cs="Times New Roman"/>
        </w:rPr>
        <w:t xml:space="preserve"> different IGSF1 deficient mouse lines have demonstrated impaired TRH signal</w:t>
      </w:r>
      <w:r w:rsidR="009F084F" w:rsidRPr="008F78C4">
        <w:rPr>
          <w:rFonts w:ascii="Times New Roman" w:hAnsi="Times New Roman" w:cs="Times New Roman"/>
        </w:rPr>
        <w:t>l</w:t>
      </w:r>
      <w:r w:rsidRPr="008F78C4">
        <w:rPr>
          <w:rFonts w:ascii="Times New Roman" w:hAnsi="Times New Roman" w:cs="Times New Roman"/>
        </w:rPr>
        <w:t>ing associated with IGSF1 deficiency and decr</w:t>
      </w:r>
      <w:r w:rsidR="009D1537" w:rsidRPr="008F78C4">
        <w:rPr>
          <w:rFonts w:ascii="Times New Roman" w:hAnsi="Times New Roman" w:cs="Times New Roman"/>
        </w:rPr>
        <w:t>eased pituitary expression of Trhr1 mRNA</w:t>
      </w:r>
      <w:r w:rsidRPr="008F78C4">
        <w:rPr>
          <w:rFonts w:ascii="Times New Roman" w:hAnsi="Times New Roman" w:cs="Times New Roman"/>
        </w:rPr>
        <w:t xml:space="preserve"> despite normal TRH </w:t>
      </w:r>
      <w:r w:rsidR="003006B4" w:rsidRPr="008F78C4">
        <w:rPr>
          <w:rFonts w:ascii="Times New Roman" w:hAnsi="Times New Roman" w:cs="Times New Roman"/>
        </w:rPr>
        <w:t>synthesis</w:t>
      </w:r>
      <w:r w:rsidRPr="008F78C4">
        <w:rPr>
          <w:rFonts w:ascii="Times New Roman" w:hAnsi="Times New Roman" w:cs="Times New Roman"/>
        </w:rPr>
        <w:t xml:space="preserve"> (</w:t>
      </w:r>
      <w:r w:rsidR="00D34225" w:rsidRPr="008F78C4">
        <w:rPr>
          <w:rFonts w:ascii="Times New Roman" w:hAnsi="Times New Roman" w:cs="Times New Roman"/>
        </w:rPr>
        <w:t>110, 111</w:t>
      </w:r>
      <w:r w:rsidR="009F084F" w:rsidRPr="008F78C4">
        <w:rPr>
          <w:rFonts w:ascii="Times New Roman" w:hAnsi="Times New Roman" w:cs="Times New Roman"/>
        </w:rPr>
        <w:t>)</w:t>
      </w:r>
      <w:r w:rsidRPr="008F78C4">
        <w:rPr>
          <w:rFonts w:ascii="Times New Roman" w:hAnsi="Times New Roman" w:cs="Times New Roman"/>
        </w:rPr>
        <w:t>. This suggests that impaired TRH signalling may underlie the central hypothyroidism seen in IGSF</w:t>
      </w:r>
      <w:r w:rsidR="0014482B" w:rsidRPr="008F78C4">
        <w:rPr>
          <w:rFonts w:ascii="Times New Roman" w:hAnsi="Times New Roman" w:cs="Times New Roman"/>
        </w:rPr>
        <w:t>1</w:t>
      </w:r>
      <w:r w:rsidRPr="008F78C4">
        <w:rPr>
          <w:rFonts w:ascii="Times New Roman" w:hAnsi="Times New Roman" w:cs="Times New Roman"/>
        </w:rPr>
        <w:t xml:space="preserve"> deficiency, wh</w:t>
      </w:r>
      <w:r w:rsidR="001240C4" w:rsidRPr="008F78C4">
        <w:rPr>
          <w:rFonts w:ascii="Times New Roman" w:hAnsi="Times New Roman" w:cs="Times New Roman"/>
        </w:rPr>
        <w:t>ich would be consistent with</w:t>
      </w:r>
      <w:r w:rsidRPr="008F78C4">
        <w:rPr>
          <w:rFonts w:ascii="Times New Roman" w:hAnsi="Times New Roman" w:cs="Times New Roman"/>
        </w:rPr>
        <w:t xml:space="preserve"> the mild-moderate CCH observed in most humans with hemizygous IGSF1 mutations </w:t>
      </w:r>
      <w:r w:rsidR="001240C4" w:rsidRPr="008F78C4">
        <w:rPr>
          <w:rFonts w:ascii="Times New Roman" w:hAnsi="Times New Roman" w:cs="Times New Roman"/>
        </w:rPr>
        <w:t>and blunted neonatal TRH test response</w:t>
      </w:r>
      <w:r w:rsidRPr="008F78C4">
        <w:rPr>
          <w:rFonts w:ascii="Times New Roman" w:hAnsi="Times New Roman" w:cs="Times New Roman"/>
        </w:rPr>
        <w:t xml:space="preserve">. </w:t>
      </w:r>
      <w:r w:rsidR="001240C4" w:rsidRPr="008F78C4">
        <w:rPr>
          <w:rFonts w:ascii="Times New Roman" w:hAnsi="Times New Roman" w:cs="Times New Roman"/>
        </w:rPr>
        <w:t>However, the basis for the hypoprolactinaemia and macroorchidism remain unresolved.</w:t>
      </w:r>
    </w:p>
    <w:p w14:paraId="1CABB884" w14:textId="77777777" w:rsidR="000F4BC0" w:rsidRPr="008F78C4" w:rsidRDefault="000F4BC0">
      <w:pPr>
        <w:spacing w:line="480" w:lineRule="auto"/>
        <w:jc w:val="both"/>
        <w:rPr>
          <w:rFonts w:ascii="Times New Roman" w:hAnsi="Times New Roman" w:cs="Times New Roman"/>
        </w:rPr>
      </w:pPr>
    </w:p>
    <w:p w14:paraId="02D27081" w14:textId="77777777" w:rsidR="00007E8C" w:rsidRPr="008F78C4" w:rsidRDefault="00007E8C">
      <w:pPr>
        <w:spacing w:line="480" w:lineRule="auto"/>
        <w:jc w:val="both"/>
        <w:rPr>
          <w:rFonts w:ascii="Times New Roman" w:hAnsi="Times New Roman" w:cs="Times New Roman"/>
          <w:b/>
          <w:szCs w:val="20"/>
          <w:lang w:val="en-US"/>
        </w:rPr>
      </w:pPr>
      <w:r w:rsidRPr="008F78C4">
        <w:rPr>
          <w:rFonts w:ascii="Times New Roman" w:hAnsi="Times New Roman" w:cs="Times New Roman"/>
          <w:b/>
        </w:rPr>
        <w:t>TBL1X (</w:t>
      </w:r>
      <w:r w:rsidRPr="008F78C4">
        <w:rPr>
          <w:rFonts w:ascii="Times New Roman" w:hAnsi="Times New Roman" w:cs="Times New Roman"/>
          <w:b/>
          <w:szCs w:val="20"/>
          <w:lang w:val="en-US"/>
        </w:rPr>
        <w:t xml:space="preserve">transducin </w:t>
      </w:r>
      <w:r w:rsidRPr="008F78C4">
        <w:rPr>
          <w:rFonts w:ascii="Symbol" w:hAnsi="Symbol" w:cs="Times New Roman"/>
          <w:b/>
          <w:szCs w:val="20"/>
          <w:lang w:val="en-US"/>
        </w:rPr>
        <w:t></w:t>
      </w:r>
      <w:r w:rsidRPr="008F78C4">
        <w:rPr>
          <w:rFonts w:ascii="Times New Roman" w:hAnsi="Times New Roman" w:cs="Times New Roman"/>
          <w:b/>
          <w:szCs w:val="20"/>
          <w:lang w:val="en-US"/>
        </w:rPr>
        <w:t xml:space="preserve"> -like protein 1)</w:t>
      </w:r>
    </w:p>
    <w:p w14:paraId="5F487A34" w14:textId="77777777" w:rsidR="003817A6" w:rsidRPr="008F78C4" w:rsidRDefault="003817A6">
      <w:pPr>
        <w:spacing w:line="480" w:lineRule="auto"/>
        <w:jc w:val="both"/>
        <w:rPr>
          <w:rFonts w:ascii="Times New Roman" w:hAnsi="Times New Roman" w:cs="Times New Roman"/>
          <w:b/>
        </w:rPr>
      </w:pPr>
    </w:p>
    <w:p w14:paraId="5E32C274" w14:textId="56A606A9" w:rsidR="00007E8C" w:rsidRPr="008F78C4" w:rsidRDefault="00BF6F1C">
      <w:pPr>
        <w:widowControl w:val="0"/>
        <w:autoSpaceDE w:val="0"/>
        <w:autoSpaceDN w:val="0"/>
        <w:adjustRightInd w:val="0"/>
        <w:spacing w:line="480" w:lineRule="auto"/>
        <w:jc w:val="both"/>
        <w:rPr>
          <w:rFonts w:ascii="Times New Roman" w:hAnsi="Times New Roman" w:cs="Times New Roman"/>
          <w:sz w:val="20"/>
          <w:szCs w:val="20"/>
          <w:lang w:val="en-US"/>
        </w:rPr>
      </w:pPr>
      <w:r w:rsidRPr="008F78C4">
        <w:rPr>
          <w:rFonts w:ascii="Times New Roman" w:hAnsi="Times New Roman" w:cs="Times New Roman"/>
          <w:color w:val="262626"/>
          <w:lang w:val="en-US"/>
        </w:rPr>
        <w:t>Loss-of-function m</w:t>
      </w:r>
      <w:r w:rsidR="00947543" w:rsidRPr="008F78C4">
        <w:rPr>
          <w:rFonts w:ascii="Times New Roman" w:hAnsi="Times New Roman" w:cs="Times New Roman"/>
          <w:color w:val="262626"/>
          <w:lang w:val="en-US"/>
        </w:rPr>
        <w:t>issense m</w:t>
      </w:r>
      <w:r w:rsidR="00007E8C" w:rsidRPr="008F78C4">
        <w:rPr>
          <w:rFonts w:ascii="Times New Roman" w:hAnsi="Times New Roman" w:cs="Times New Roman"/>
          <w:color w:val="262626"/>
          <w:lang w:val="en-US"/>
        </w:rPr>
        <w:t xml:space="preserve">utations in </w:t>
      </w:r>
      <w:r w:rsidR="00007E8C" w:rsidRPr="008F78C4">
        <w:rPr>
          <w:rFonts w:ascii="Times New Roman" w:hAnsi="Times New Roman" w:cs="Times New Roman"/>
          <w:i/>
          <w:color w:val="262626"/>
          <w:lang w:val="en-US"/>
        </w:rPr>
        <w:t>TBL1X</w:t>
      </w:r>
      <w:r w:rsidR="00007E8C" w:rsidRPr="008F78C4">
        <w:rPr>
          <w:rFonts w:ascii="Times New Roman" w:hAnsi="Times New Roman" w:cs="Times New Roman"/>
          <w:color w:val="262626"/>
          <w:lang w:val="en-US"/>
        </w:rPr>
        <w:t xml:space="preserve"> </w:t>
      </w:r>
      <w:r w:rsidR="00947543" w:rsidRPr="008F78C4">
        <w:rPr>
          <w:rFonts w:ascii="Times New Roman" w:hAnsi="Times New Roman" w:cs="Times New Roman"/>
          <w:color w:val="262626"/>
          <w:lang w:val="en-US"/>
        </w:rPr>
        <w:t xml:space="preserve">are the most recently reported genetic cause of </w:t>
      </w:r>
      <w:r w:rsidR="00AA692D" w:rsidRPr="008F78C4">
        <w:rPr>
          <w:rFonts w:ascii="Times New Roman" w:hAnsi="Times New Roman" w:cs="Times New Roman"/>
          <w:color w:val="262626"/>
          <w:lang w:val="en-US"/>
        </w:rPr>
        <w:t>isolated C</w:t>
      </w:r>
      <w:r w:rsidR="00007E8C" w:rsidRPr="008F78C4">
        <w:rPr>
          <w:rFonts w:ascii="Times New Roman" w:hAnsi="Times New Roman" w:cs="Times New Roman"/>
          <w:color w:val="262626"/>
          <w:lang w:val="en-US"/>
        </w:rPr>
        <w:t xml:space="preserve">CH. </w:t>
      </w:r>
      <w:r w:rsidR="00EA7DA8" w:rsidRPr="008F78C4">
        <w:rPr>
          <w:rFonts w:ascii="Times New Roman" w:hAnsi="Times New Roman" w:cs="Times New Roman"/>
          <w:color w:val="262626"/>
          <w:lang w:val="en-US"/>
        </w:rPr>
        <w:t xml:space="preserve">Like </w:t>
      </w:r>
      <w:r w:rsidR="00EA7DA8" w:rsidRPr="008F78C4">
        <w:rPr>
          <w:rFonts w:ascii="Times New Roman" w:hAnsi="Times New Roman" w:cs="Times New Roman"/>
          <w:i/>
          <w:color w:val="262626"/>
          <w:lang w:val="en-US"/>
        </w:rPr>
        <w:t>IGSF1</w:t>
      </w:r>
      <w:r w:rsidR="00EA7DA8" w:rsidRPr="008F78C4">
        <w:rPr>
          <w:rFonts w:ascii="Times New Roman" w:hAnsi="Times New Roman" w:cs="Times New Roman"/>
          <w:color w:val="262626"/>
          <w:lang w:val="en-US"/>
        </w:rPr>
        <w:t xml:space="preserve">, </w:t>
      </w:r>
      <w:r w:rsidR="00007E8C" w:rsidRPr="008F78C4">
        <w:rPr>
          <w:rFonts w:ascii="Times New Roman" w:hAnsi="Times New Roman" w:cs="Times New Roman"/>
          <w:i/>
          <w:color w:val="262626"/>
          <w:lang w:val="en-US"/>
        </w:rPr>
        <w:t xml:space="preserve">TBL1X </w:t>
      </w:r>
      <w:r w:rsidR="00007E8C" w:rsidRPr="008F78C4">
        <w:rPr>
          <w:rFonts w:ascii="Times New Roman" w:hAnsi="Times New Roman" w:cs="Times New Roman"/>
          <w:color w:val="262626"/>
          <w:lang w:val="en-US"/>
        </w:rPr>
        <w:t xml:space="preserve">is </w:t>
      </w:r>
      <w:r w:rsidR="00947543" w:rsidRPr="008F78C4">
        <w:rPr>
          <w:rFonts w:ascii="Times New Roman" w:hAnsi="Times New Roman" w:cs="Times New Roman"/>
          <w:color w:val="262626"/>
          <w:lang w:val="en-US"/>
        </w:rPr>
        <w:t xml:space="preserve">also </w:t>
      </w:r>
      <w:r w:rsidR="00007E8C" w:rsidRPr="008F78C4">
        <w:rPr>
          <w:rFonts w:ascii="Times New Roman" w:hAnsi="Times New Roman" w:cs="Times New Roman"/>
          <w:color w:val="262626"/>
          <w:lang w:val="en-US"/>
        </w:rPr>
        <w:t xml:space="preserve">located on the X chromosome and eight males harbouring hemizygous mutations, </w:t>
      </w:r>
      <w:r w:rsidR="001240C4" w:rsidRPr="008F78C4">
        <w:rPr>
          <w:rFonts w:ascii="Times New Roman" w:hAnsi="Times New Roman" w:cs="Times New Roman"/>
          <w:color w:val="262626"/>
          <w:lang w:val="en-US"/>
        </w:rPr>
        <w:t>in addition to</w:t>
      </w:r>
      <w:r w:rsidR="00007E8C" w:rsidRPr="008F78C4">
        <w:rPr>
          <w:rFonts w:ascii="Times New Roman" w:hAnsi="Times New Roman" w:cs="Times New Roman"/>
          <w:color w:val="262626"/>
          <w:lang w:val="en-US"/>
        </w:rPr>
        <w:t xml:space="preserve"> eleven females harbouring heterozygous mutations </w:t>
      </w:r>
      <w:r w:rsidR="001240C4" w:rsidRPr="008F78C4">
        <w:rPr>
          <w:rFonts w:ascii="Times New Roman" w:hAnsi="Times New Roman" w:cs="Times New Roman"/>
          <w:color w:val="262626"/>
          <w:lang w:val="en-US"/>
        </w:rPr>
        <w:t>were identified</w:t>
      </w:r>
      <w:r w:rsidR="00AA692D" w:rsidRPr="008F78C4">
        <w:rPr>
          <w:rFonts w:ascii="Times New Roman" w:hAnsi="Times New Roman" w:cs="Times New Roman"/>
          <w:color w:val="262626"/>
          <w:lang w:val="en-US"/>
        </w:rPr>
        <w:t xml:space="preserve"> in</w:t>
      </w:r>
      <w:r w:rsidR="00007E8C" w:rsidRPr="008F78C4">
        <w:rPr>
          <w:rFonts w:ascii="Times New Roman" w:hAnsi="Times New Roman" w:cs="Times New Roman"/>
          <w:color w:val="262626"/>
          <w:lang w:val="en-US"/>
        </w:rPr>
        <w:t xml:space="preserve"> </w:t>
      </w:r>
      <w:r w:rsidR="005A4980" w:rsidRPr="008F78C4">
        <w:rPr>
          <w:rFonts w:ascii="Times New Roman" w:hAnsi="Times New Roman" w:cs="Times New Roman"/>
          <w:color w:val="262626"/>
          <w:lang w:val="en-US"/>
        </w:rPr>
        <w:t>six</w:t>
      </w:r>
      <w:r w:rsidR="00007E8C" w:rsidRPr="008F78C4">
        <w:rPr>
          <w:rFonts w:ascii="Times New Roman" w:hAnsi="Times New Roman" w:cs="Times New Roman"/>
          <w:color w:val="262626"/>
          <w:lang w:val="en-US"/>
        </w:rPr>
        <w:t xml:space="preserve"> unrelated kindreds</w:t>
      </w:r>
      <w:r w:rsidR="00947543" w:rsidRPr="008F78C4">
        <w:rPr>
          <w:rFonts w:ascii="Times New Roman" w:hAnsi="Times New Roman" w:cs="Times New Roman"/>
          <w:color w:val="262626"/>
          <w:lang w:val="en-US"/>
        </w:rPr>
        <w:t xml:space="preserve"> (</w:t>
      </w:r>
      <w:r w:rsidR="00D34225" w:rsidRPr="008F78C4">
        <w:rPr>
          <w:rFonts w:ascii="Times New Roman" w:hAnsi="Times New Roman" w:cs="Times New Roman"/>
          <w:color w:val="262626"/>
          <w:lang w:val="en-US"/>
        </w:rPr>
        <w:t>97</w:t>
      </w:r>
      <w:r w:rsidR="00947543" w:rsidRPr="008F78C4">
        <w:rPr>
          <w:rFonts w:ascii="Times New Roman" w:hAnsi="Times New Roman" w:cs="Times New Roman"/>
          <w:color w:val="262626"/>
          <w:lang w:val="en-US"/>
        </w:rPr>
        <w:t>)</w:t>
      </w:r>
      <w:r w:rsidR="00007E8C" w:rsidRPr="008F78C4">
        <w:rPr>
          <w:rFonts w:ascii="Times New Roman" w:hAnsi="Times New Roman" w:cs="Times New Roman"/>
          <w:color w:val="262626"/>
          <w:lang w:val="en-US"/>
        </w:rPr>
        <w:t xml:space="preserve">. </w:t>
      </w:r>
      <w:r w:rsidR="00AA692D" w:rsidRPr="008F78C4">
        <w:rPr>
          <w:rFonts w:ascii="Times New Roman" w:hAnsi="Times New Roman" w:cs="Times New Roman"/>
          <w:color w:val="262626"/>
          <w:lang w:val="en-US"/>
        </w:rPr>
        <w:t xml:space="preserve">Penetrance was more variable than in other genetically-mediated </w:t>
      </w:r>
      <w:r w:rsidR="001240C4" w:rsidRPr="008F78C4">
        <w:rPr>
          <w:rFonts w:ascii="Times New Roman" w:hAnsi="Times New Roman" w:cs="Times New Roman"/>
          <w:color w:val="262626"/>
          <w:lang w:val="en-US"/>
        </w:rPr>
        <w:t xml:space="preserve">forms of </w:t>
      </w:r>
      <w:r w:rsidR="00AA692D" w:rsidRPr="008F78C4">
        <w:rPr>
          <w:rFonts w:ascii="Times New Roman" w:hAnsi="Times New Roman" w:cs="Times New Roman"/>
          <w:color w:val="262626"/>
          <w:lang w:val="en-US"/>
        </w:rPr>
        <w:t xml:space="preserve">CCH, with </w:t>
      </w:r>
      <w:r w:rsidR="00007E8C" w:rsidRPr="008F78C4">
        <w:rPr>
          <w:rFonts w:ascii="Times New Roman" w:hAnsi="Times New Roman" w:cs="Times New Roman"/>
          <w:color w:val="262626"/>
          <w:lang w:val="en-US"/>
        </w:rPr>
        <w:t xml:space="preserve">only </w:t>
      </w:r>
      <w:r w:rsidR="00B40A4F" w:rsidRPr="008F78C4">
        <w:rPr>
          <w:rFonts w:ascii="Times New Roman" w:hAnsi="Times New Roman" w:cs="Times New Roman"/>
          <w:color w:val="262626"/>
          <w:lang w:val="en-US"/>
        </w:rPr>
        <w:t>six</w:t>
      </w:r>
      <w:r w:rsidR="00007E8C" w:rsidRPr="008F78C4">
        <w:rPr>
          <w:rFonts w:ascii="Times New Roman" w:hAnsi="Times New Roman" w:cs="Times New Roman"/>
          <w:color w:val="262626"/>
          <w:lang w:val="en-US"/>
        </w:rPr>
        <w:t xml:space="preserve"> m</w:t>
      </w:r>
      <w:r w:rsidR="00AA692D" w:rsidRPr="008F78C4">
        <w:rPr>
          <w:rFonts w:ascii="Times New Roman" w:hAnsi="Times New Roman" w:cs="Times New Roman"/>
          <w:color w:val="262626"/>
          <w:lang w:val="en-US"/>
        </w:rPr>
        <w:t>ales and three females exhibiting</w:t>
      </w:r>
      <w:r w:rsidR="00007E8C" w:rsidRPr="008F78C4">
        <w:rPr>
          <w:rFonts w:ascii="Times New Roman" w:hAnsi="Times New Roman" w:cs="Times New Roman"/>
          <w:color w:val="262626"/>
          <w:lang w:val="en-US"/>
        </w:rPr>
        <w:t xml:space="preserve"> FT4 concentrations below the lower limit of the reference range</w:t>
      </w:r>
      <w:r w:rsidR="00AA692D" w:rsidRPr="008F78C4">
        <w:rPr>
          <w:rFonts w:ascii="Times New Roman" w:hAnsi="Times New Roman" w:cs="Times New Roman"/>
          <w:color w:val="262626"/>
          <w:lang w:val="en-US"/>
        </w:rPr>
        <w:t xml:space="preserve"> although FT4 levels in affected adults were signi</w:t>
      </w:r>
      <w:r w:rsidR="001D3585" w:rsidRPr="008F78C4">
        <w:rPr>
          <w:rFonts w:ascii="Times New Roman" w:hAnsi="Times New Roman" w:cs="Times New Roman"/>
          <w:color w:val="262626"/>
          <w:lang w:val="en-US"/>
        </w:rPr>
        <w:t>ficantly lower than in controls</w:t>
      </w:r>
      <w:r w:rsidR="00007E8C" w:rsidRPr="008F78C4">
        <w:rPr>
          <w:rFonts w:ascii="Times New Roman" w:hAnsi="Times New Roman" w:cs="Times New Roman"/>
          <w:color w:val="262626"/>
          <w:lang w:val="en-US"/>
        </w:rPr>
        <w:t>. Where present, CCH was isolated, and mild-moderate, with normal TRH test responses</w:t>
      </w:r>
      <w:r w:rsidR="001D3585" w:rsidRPr="008F78C4">
        <w:rPr>
          <w:rFonts w:ascii="Times New Roman" w:hAnsi="Times New Roman" w:cs="Times New Roman"/>
          <w:color w:val="262626"/>
          <w:lang w:val="en-US"/>
        </w:rPr>
        <w:t xml:space="preserve"> (Figure 5)</w:t>
      </w:r>
      <w:r w:rsidR="00007E8C" w:rsidRPr="008F78C4">
        <w:rPr>
          <w:rFonts w:ascii="Times New Roman" w:hAnsi="Times New Roman" w:cs="Times New Roman"/>
          <w:color w:val="262626"/>
          <w:lang w:val="en-US"/>
        </w:rPr>
        <w:t xml:space="preserve">. </w:t>
      </w:r>
      <w:r w:rsidR="00AA692D" w:rsidRPr="008F78C4">
        <w:rPr>
          <w:rFonts w:ascii="Times New Roman" w:hAnsi="Times New Roman" w:cs="Times New Roman"/>
          <w:color w:val="262626"/>
          <w:lang w:val="en-US"/>
        </w:rPr>
        <w:t xml:space="preserve">Mild </w:t>
      </w:r>
      <w:r w:rsidR="00007E8C" w:rsidRPr="008F78C4">
        <w:rPr>
          <w:rFonts w:ascii="Times New Roman" w:hAnsi="Times New Roman" w:cs="Times New Roman"/>
          <w:color w:val="262626"/>
          <w:lang w:val="en-US"/>
        </w:rPr>
        <w:t>sensorineural hearing loss</w:t>
      </w:r>
      <w:r w:rsidR="001240C4" w:rsidRPr="008F78C4">
        <w:rPr>
          <w:rFonts w:ascii="Times New Roman" w:hAnsi="Times New Roman" w:cs="Times New Roman"/>
          <w:color w:val="262626"/>
          <w:lang w:val="en-US"/>
        </w:rPr>
        <w:t xml:space="preserve"> also occurred frequently</w:t>
      </w:r>
      <w:r w:rsidR="00AA692D" w:rsidRPr="008F78C4">
        <w:rPr>
          <w:rFonts w:ascii="Times New Roman" w:hAnsi="Times New Roman" w:cs="Times New Roman"/>
          <w:color w:val="262626"/>
          <w:lang w:val="en-US"/>
        </w:rPr>
        <w:t xml:space="preserve"> in affected cases</w:t>
      </w:r>
      <w:r w:rsidR="00007E8C" w:rsidRPr="008F78C4">
        <w:rPr>
          <w:rFonts w:ascii="Times New Roman" w:hAnsi="Times New Roman" w:cs="Times New Roman"/>
          <w:color w:val="262626"/>
          <w:lang w:val="en-US"/>
        </w:rPr>
        <w:t xml:space="preserve"> (</w:t>
      </w:r>
      <w:r w:rsidR="00D34225" w:rsidRPr="008F78C4">
        <w:rPr>
          <w:rFonts w:ascii="Times New Roman" w:hAnsi="Times New Roman" w:cs="Times New Roman"/>
          <w:color w:val="262626"/>
          <w:lang w:val="en-US"/>
        </w:rPr>
        <w:t>97</w:t>
      </w:r>
      <w:r w:rsidR="00007E8C" w:rsidRPr="008F78C4">
        <w:rPr>
          <w:rFonts w:ascii="Times New Roman" w:hAnsi="Times New Roman" w:cs="Times New Roman"/>
          <w:color w:val="262626"/>
          <w:lang w:val="en-US"/>
        </w:rPr>
        <w:t>).</w:t>
      </w:r>
      <w:r w:rsidR="00947543" w:rsidRPr="008F78C4">
        <w:rPr>
          <w:rFonts w:ascii="Times New Roman" w:hAnsi="Times New Roman" w:cs="Times New Roman"/>
          <w:color w:val="262626"/>
          <w:lang w:val="en-US"/>
        </w:rPr>
        <w:t xml:space="preserve"> </w:t>
      </w:r>
      <w:r w:rsidR="00AA692D" w:rsidRPr="008F78C4">
        <w:rPr>
          <w:rFonts w:ascii="Times New Roman" w:hAnsi="Times New Roman" w:cs="Times New Roman"/>
          <w:color w:val="262626"/>
          <w:lang w:val="en-US"/>
        </w:rPr>
        <w:t>Since</w:t>
      </w:r>
      <w:r w:rsidR="001240C4" w:rsidRPr="008F78C4">
        <w:rPr>
          <w:rFonts w:ascii="Times New Roman" w:hAnsi="Times New Roman" w:cs="Times New Roman"/>
          <w:color w:val="262626"/>
          <w:lang w:val="en-US"/>
        </w:rPr>
        <w:t xml:space="preserve"> </w:t>
      </w:r>
      <w:r w:rsidR="00947543" w:rsidRPr="008F78C4">
        <w:rPr>
          <w:rFonts w:ascii="Times New Roman" w:hAnsi="Times New Roman" w:cs="Times New Roman"/>
          <w:color w:val="262626"/>
          <w:lang w:val="en-US"/>
        </w:rPr>
        <w:t xml:space="preserve">TBL1X is </w:t>
      </w:r>
      <w:r w:rsidR="00947543" w:rsidRPr="008F78C4">
        <w:rPr>
          <w:rFonts w:ascii="Times New Roman" w:hAnsi="Times New Roman" w:cs="Times New Roman"/>
          <w:szCs w:val="20"/>
          <w:lang w:val="en-US"/>
        </w:rPr>
        <w:t>an essential component of the main nuclear receptor corepressor complex (NCoR/SMRT) involved in T</w:t>
      </w:r>
      <w:r w:rsidR="00947543" w:rsidRPr="008F78C4">
        <w:rPr>
          <w:rFonts w:ascii="Times New Roman" w:hAnsi="Times New Roman" w:cs="Times New Roman"/>
          <w:szCs w:val="13"/>
          <w:lang w:val="en-US"/>
        </w:rPr>
        <w:t>3</w:t>
      </w:r>
      <w:r w:rsidR="00947543" w:rsidRPr="008F78C4">
        <w:rPr>
          <w:rFonts w:ascii="Times New Roman" w:hAnsi="Times New Roman" w:cs="Times New Roman"/>
          <w:szCs w:val="20"/>
          <w:lang w:val="en-US"/>
        </w:rPr>
        <w:t xml:space="preserve"> –regulated gene expression, </w:t>
      </w:r>
      <w:r w:rsidR="00AA692D" w:rsidRPr="008F78C4">
        <w:rPr>
          <w:rFonts w:ascii="Times New Roman" w:hAnsi="Times New Roman" w:cs="Times New Roman"/>
          <w:szCs w:val="20"/>
          <w:lang w:val="en-US"/>
        </w:rPr>
        <w:t>it is hypothesized that</w:t>
      </w:r>
      <w:r w:rsidR="00260A8F" w:rsidRPr="008F78C4">
        <w:rPr>
          <w:rFonts w:ascii="Times New Roman" w:hAnsi="Times New Roman" w:cs="Times New Roman"/>
          <w:szCs w:val="20"/>
          <w:lang w:val="en-US"/>
        </w:rPr>
        <w:t xml:space="preserve">, for negatively regulated genes such as </w:t>
      </w:r>
      <w:r w:rsidR="00260A8F" w:rsidRPr="008F78C4">
        <w:rPr>
          <w:rFonts w:ascii="Times New Roman" w:hAnsi="Times New Roman" w:cs="Times New Roman"/>
          <w:i/>
          <w:szCs w:val="20"/>
          <w:lang w:val="en-US"/>
        </w:rPr>
        <w:t>TRH</w:t>
      </w:r>
      <w:r w:rsidR="00260A8F" w:rsidRPr="008F78C4">
        <w:rPr>
          <w:rFonts w:ascii="Times New Roman" w:hAnsi="Times New Roman" w:cs="Times New Roman"/>
          <w:szCs w:val="20"/>
          <w:lang w:val="en-US"/>
        </w:rPr>
        <w:t xml:space="preserve"> and </w:t>
      </w:r>
      <w:r w:rsidR="00260A8F" w:rsidRPr="008F78C4">
        <w:rPr>
          <w:rFonts w:ascii="Times New Roman" w:hAnsi="Times New Roman" w:cs="Times New Roman"/>
          <w:i/>
          <w:szCs w:val="20"/>
          <w:lang w:val="en-US"/>
        </w:rPr>
        <w:t xml:space="preserve">TSHB, </w:t>
      </w:r>
      <w:r w:rsidR="00260A8F" w:rsidRPr="008F78C4">
        <w:rPr>
          <w:rFonts w:ascii="Times New Roman" w:hAnsi="Times New Roman" w:cs="Times New Roman"/>
          <w:color w:val="262626"/>
          <w:lang w:val="en-US"/>
        </w:rPr>
        <w:t>TBL1X may play a role in basal activation, as well as ligand-induced transcriptional repression. Therefore, TBL1X</w:t>
      </w:r>
      <w:r w:rsidR="00260A8F" w:rsidRPr="008F78C4">
        <w:rPr>
          <w:rFonts w:ascii="Times New Roman" w:hAnsi="Times New Roman" w:cs="Times New Roman"/>
          <w:szCs w:val="20"/>
          <w:lang w:val="en-US"/>
        </w:rPr>
        <w:t xml:space="preserve"> </w:t>
      </w:r>
      <w:r w:rsidRPr="008F78C4">
        <w:rPr>
          <w:rFonts w:ascii="Times New Roman" w:hAnsi="Times New Roman" w:cs="Times New Roman"/>
          <w:szCs w:val="20"/>
          <w:lang w:val="en-US"/>
        </w:rPr>
        <w:t xml:space="preserve">loss-of-function </w:t>
      </w:r>
      <w:r w:rsidR="00947543" w:rsidRPr="008F78C4">
        <w:rPr>
          <w:rFonts w:ascii="Times New Roman" w:hAnsi="Times New Roman" w:cs="Times New Roman"/>
          <w:szCs w:val="20"/>
          <w:lang w:val="en-US"/>
        </w:rPr>
        <w:t xml:space="preserve">mutations </w:t>
      </w:r>
      <w:r w:rsidR="00AA692D" w:rsidRPr="008F78C4">
        <w:rPr>
          <w:rFonts w:ascii="Times New Roman" w:hAnsi="Times New Roman" w:cs="Times New Roman"/>
          <w:szCs w:val="20"/>
          <w:lang w:val="en-US"/>
        </w:rPr>
        <w:t>may</w:t>
      </w:r>
      <w:r w:rsidR="00947543" w:rsidRPr="008F78C4">
        <w:rPr>
          <w:rFonts w:ascii="Times New Roman" w:hAnsi="Times New Roman" w:cs="Times New Roman"/>
          <w:szCs w:val="20"/>
          <w:lang w:val="en-US"/>
        </w:rPr>
        <w:t xml:space="preserve"> result in impaired basal activation of </w:t>
      </w:r>
      <w:r w:rsidR="00260A8F" w:rsidRPr="008F78C4">
        <w:rPr>
          <w:rFonts w:ascii="Times New Roman" w:hAnsi="Times New Roman" w:cs="Times New Roman"/>
          <w:szCs w:val="20"/>
          <w:lang w:val="en-US"/>
        </w:rPr>
        <w:t xml:space="preserve">these </w:t>
      </w:r>
      <w:r w:rsidR="00947543" w:rsidRPr="008F78C4">
        <w:rPr>
          <w:rFonts w:ascii="Times New Roman" w:hAnsi="Times New Roman" w:cs="Times New Roman"/>
          <w:szCs w:val="20"/>
          <w:lang w:val="en-US"/>
        </w:rPr>
        <w:t>genes.</w:t>
      </w:r>
    </w:p>
    <w:p w14:paraId="5C5AC1D2" w14:textId="77777777" w:rsidR="000F4BC0" w:rsidRPr="008F78C4" w:rsidRDefault="000F4BC0">
      <w:pPr>
        <w:widowControl w:val="0"/>
        <w:autoSpaceDE w:val="0"/>
        <w:autoSpaceDN w:val="0"/>
        <w:adjustRightInd w:val="0"/>
        <w:spacing w:line="480" w:lineRule="auto"/>
        <w:jc w:val="both"/>
        <w:rPr>
          <w:rFonts w:ascii="Times New Roman" w:hAnsi="Times New Roman" w:cs="Times New Roman"/>
          <w:color w:val="262626"/>
          <w:lang w:val="en-US"/>
        </w:rPr>
      </w:pPr>
    </w:p>
    <w:p w14:paraId="20CA726D" w14:textId="5129C362" w:rsidR="00CC68A5" w:rsidRPr="008F78C4" w:rsidRDefault="00CC68A5">
      <w:pPr>
        <w:widowControl w:val="0"/>
        <w:autoSpaceDE w:val="0"/>
        <w:autoSpaceDN w:val="0"/>
        <w:adjustRightInd w:val="0"/>
        <w:spacing w:line="480" w:lineRule="auto"/>
        <w:jc w:val="both"/>
        <w:rPr>
          <w:rFonts w:ascii="Times New Roman" w:hAnsi="Times New Roman" w:cs="Times New Roman"/>
          <w:b/>
          <w:color w:val="262626"/>
          <w:lang w:val="en-US"/>
        </w:rPr>
      </w:pPr>
      <w:r w:rsidRPr="008F78C4">
        <w:rPr>
          <w:rFonts w:ascii="Times New Roman" w:hAnsi="Times New Roman" w:cs="Times New Roman"/>
          <w:b/>
          <w:color w:val="262626"/>
          <w:lang w:val="en-US"/>
        </w:rPr>
        <w:t>Screening for primary</w:t>
      </w:r>
      <w:r w:rsidR="00963D5A" w:rsidRPr="008F78C4">
        <w:rPr>
          <w:rFonts w:ascii="Times New Roman" w:hAnsi="Times New Roman" w:cs="Times New Roman"/>
          <w:b/>
          <w:color w:val="262626"/>
          <w:lang w:val="en-US"/>
        </w:rPr>
        <w:t xml:space="preserve"> and central</w:t>
      </w:r>
      <w:r w:rsidRPr="008F78C4">
        <w:rPr>
          <w:rFonts w:ascii="Times New Roman" w:hAnsi="Times New Roman" w:cs="Times New Roman"/>
          <w:b/>
          <w:color w:val="262626"/>
          <w:lang w:val="en-US"/>
        </w:rPr>
        <w:t xml:space="preserve"> CH</w:t>
      </w:r>
    </w:p>
    <w:p w14:paraId="4DF21E0F" w14:textId="77777777" w:rsidR="00BF6F1C" w:rsidRPr="008F78C4" w:rsidRDefault="00BF6F1C">
      <w:pPr>
        <w:widowControl w:val="0"/>
        <w:autoSpaceDE w:val="0"/>
        <w:autoSpaceDN w:val="0"/>
        <w:adjustRightInd w:val="0"/>
        <w:spacing w:line="480" w:lineRule="auto"/>
        <w:jc w:val="both"/>
        <w:rPr>
          <w:rFonts w:ascii="Times New Roman" w:hAnsi="Times New Roman" w:cs="Times New Roman"/>
          <w:b/>
          <w:color w:val="262626"/>
          <w:lang w:val="en-US"/>
        </w:rPr>
      </w:pPr>
    </w:p>
    <w:p w14:paraId="0CCF499F" w14:textId="498AA7EC" w:rsidR="00445D94" w:rsidRPr="008F78C4" w:rsidRDefault="00445D94">
      <w:pPr>
        <w:widowControl w:val="0"/>
        <w:autoSpaceDE w:val="0"/>
        <w:autoSpaceDN w:val="0"/>
        <w:adjustRightInd w:val="0"/>
        <w:spacing w:line="480" w:lineRule="auto"/>
        <w:jc w:val="both"/>
        <w:rPr>
          <w:rFonts w:ascii="Times New Roman" w:hAnsi="Times New Roman" w:cs="Times New Roman"/>
          <w:color w:val="262626"/>
          <w:lang w:val="en-US"/>
        </w:rPr>
      </w:pPr>
      <w:r w:rsidRPr="008F78C4">
        <w:rPr>
          <w:rFonts w:ascii="Times New Roman" w:hAnsi="Times New Roman" w:cs="Times New Roman"/>
          <w:color w:val="262626"/>
          <w:lang w:val="en-US"/>
        </w:rPr>
        <w:t>Screening programmes were first introduced with the aim of eliminating the n</w:t>
      </w:r>
      <w:r w:rsidR="009F598A" w:rsidRPr="008F78C4">
        <w:rPr>
          <w:rFonts w:ascii="Times New Roman" w:hAnsi="Times New Roman" w:cs="Times New Roman"/>
          <w:color w:val="262626"/>
          <w:lang w:val="en-US"/>
        </w:rPr>
        <w:t>eurodevelopmental sequelae of</w:t>
      </w:r>
      <w:r w:rsidR="00946085" w:rsidRPr="008F78C4">
        <w:rPr>
          <w:rFonts w:ascii="Times New Roman" w:hAnsi="Times New Roman" w:cs="Times New Roman"/>
          <w:color w:val="262626"/>
          <w:lang w:val="en-US"/>
        </w:rPr>
        <w:t xml:space="preserve"> late </w:t>
      </w:r>
      <w:r w:rsidRPr="008F78C4">
        <w:rPr>
          <w:rFonts w:ascii="Times New Roman" w:hAnsi="Times New Roman" w:cs="Times New Roman"/>
          <w:color w:val="262626"/>
          <w:lang w:val="en-US"/>
        </w:rPr>
        <w:t xml:space="preserve">treated CH and in this respect have been a huge public health success with the majority of primary CH cases now diagnosed following neonatal screening. Most countries worldwide operate a TSH-based screening strategy where TSH is measured first, usually on a filter paper blood-spot sample, and subsequent FT4 or T4 measurement is only performed in infants with a raised TSH. A minority of countries (some state programmes in the US and Italy, Japan, the Netherlands and Israel) employ a method in which total or FT4 and TSH are </w:t>
      </w:r>
      <w:r w:rsidR="00EE2CC1" w:rsidRPr="008F78C4">
        <w:rPr>
          <w:rFonts w:ascii="Times New Roman" w:hAnsi="Times New Roman" w:cs="Times New Roman"/>
          <w:color w:val="262626"/>
          <w:lang w:val="en-US"/>
        </w:rPr>
        <w:t xml:space="preserve">either </w:t>
      </w:r>
      <w:r w:rsidRPr="008F78C4">
        <w:rPr>
          <w:rFonts w:ascii="Times New Roman" w:hAnsi="Times New Roman" w:cs="Times New Roman"/>
          <w:color w:val="262626"/>
          <w:lang w:val="en-US"/>
        </w:rPr>
        <w:t>measured simultaneously or in a stepwise manner</w:t>
      </w:r>
      <w:r w:rsidR="007439A7" w:rsidRPr="008F78C4">
        <w:rPr>
          <w:rFonts w:ascii="Times New Roman" w:hAnsi="Times New Roman" w:cs="Times New Roman"/>
          <w:color w:val="262626"/>
          <w:lang w:val="en-US"/>
        </w:rPr>
        <w:t xml:space="preserve"> with T4 measured first</w:t>
      </w:r>
      <w:r w:rsidR="00D34225" w:rsidRPr="008F78C4">
        <w:rPr>
          <w:rFonts w:ascii="Times New Roman" w:hAnsi="Times New Roman" w:cs="Times New Roman"/>
          <w:color w:val="262626"/>
          <w:lang w:val="en-US"/>
        </w:rPr>
        <w:t xml:space="preserve">. </w:t>
      </w:r>
      <w:r w:rsidRPr="008F78C4">
        <w:rPr>
          <w:rFonts w:ascii="Times New Roman" w:hAnsi="Times New Roman" w:cs="Times New Roman"/>
          <w:color w:val="262626"/>
          <w:lang w:val="en-US"/>
        </w:rPr>
        <w:t>Additional differences in TSH-based screening programme methodology include the timing of the samples (from cord blood to heel prick samples in the second postnatal week), the biochemical assays used and the determined cut points, all of which may confound direct comparison of screening programmes (</w:t>
      </w:r>
      <w:r w:rsidR="00D34225" w:rsidRPr="008F78C4">
        <w:rPr>
          <w:rFonts w:ascii="Times New Roman" w:hAnsi="Times New Roman" w:cs="Times New Roman"/>
          <w:color w:val="262626"/>
          <w:lang w:val="en-US"/>
        </w:rPr>
        <w:t>114, 115</w:t>
      </w:r>
      <w:r w:rsidRPr="008F78C4">
        <w:rPr>
          <w:rFonts w:ascii="Times New Roman" w:hAnsi="Times New Roman" w:cs="Times New Roman"/>
          <w:color w:val="262626"/>
          <w:lang w:val="en-US"/>
        </w:rPr>
        <w:t>).</w:t>
      </w:r>
    </w:p>
    <w:p w14:paraId="0747FED4" w14:textId="77777777" w:rsidR="00445D94" w:rsidRPr="008F78C4" w:rsidRDefault="00445D94">
      <w:pPr>
        <w:widowControl w:val="0"/>
        <w:autoSpaceDE w:val="0"/>
        <w:autoSpaceDN w:val="0"/>
        <w:adjustRightInd w:val="0"/>
        <w:spacing w:line="480" w:lineRule="auto"/>
        <w:jc w:val="both"/>
        <w:rPr>
          <w:rFonts w:ascii="Times New Roman" w:hAnsi="Times New Roman" w:cs="Times New Roman"/>
          <w:color w:val="262626"/>
          <w:lang w:val="en-US"/>
        </w:rPr>
      </w:pPr>
    </w:p>
    <w:p w14:paraId="7007C8FB" w14:textId="29B7E26B" w:rsidR="00445D94" w:rsidRPr="008F78C4" w:rsidRDefault="00445D94">
      <w:pPr>
        <w:widowControl w:val="0"/>
        <w:autoSpaceDE w:val="0"/>
        <w:autoSpaceDN w:val="0"/>
        <w:adjustRightInd w:val="0"/>
        <w:spacing w:line="480" w:lineRule="auto"/>
        <w:jc w:val="both"/>
        <w:rPr>
          <w:rFonts w:ascii="Times New Roman" w:hAnsi="Times New Roman" w:cs="Times New Roman"/>
          <w:color w:val="262626"/>
          <w:lang w:val="en-US"/>
        </w:rPr>
      </w:pPr>
      <w:r w:rsidRPr="008F78C4">
        <w:rPr>
          <w:rFonts w:ascii="Times New Roman" w:hAnsi="Times New Roman" w:cs="Times New Roman"/>
          <w:color w:val="262626"/>
          <w:lang w:val="en-US"/>
        </w:rPr>
        <w:t xml:space="preserve">Each CH screening programme has its own advantages and disadvantages. TSH-based programmes are the most sensitive for primary CH, and, by definition, detect both subclinical and overt primary CH. However, CCH will only be detected by programmes measuring T4 or FT4 initially, or simultaneously with TSH. A disadvantage of this approach is the high false positive rate, which data from the Netherlands </w:t>
      </w:r>
      <w:r w:rsidR="00D35AF1" w:rsidRPr="008F78C4">
        <w:rPr>
          <w:rFonts w:ascii="Times New Roman" w:hAnsi="Times New Roman" w:cs="Times New Roman"/>
          <w:color w:val="262626"/>
          <w:lang w:val="en-US"/>
        </w:rPr>
        <w:t>attributes</w:t>
      </w:r>
      <w:r w:rsidR="0046649E" w:rsidRPr="008F78C4">
        <w:rPr>
          <w:rFonts w:ascii="Times New Roman" w:hAnsi="Times New Roman" w:cs="Times New Roman"/>
          <w:color w:val="262626"/>
          <w:lang w:val="en-US"/>
        </w:rPr>
        <w:t xml:space="preserve"> primarily to subnormal total T4 in cases with</w:t>
      </w:r>
      <w:r w:rsidRPr="008F78C4">
        <w:rPr>
          <w:rFonts w:ascii="Times New Roman" w:hAnsi="Times New Roman" w:cs="Times New Roman"/>
          <w:color w:val="262626"/>
          <w:lang w:val="en-US"/>
        </w:rPr>
        <w:t xml:space="preserve"> thyroxine-binding globulin (TBG) deficiency (36% of false positive cases over a one year period) (</w:t>
      </w:r>
      <w:r w:rsidR="00706D3F" w:rsidRPr="008F78C4">
        <w:rPr>
          <w:rFonts w:ascii="Times New Roman" w:hAnsi="Times New Roman" w:cs="Times New Roman"/>
          <w:color w:val="262626"/>
          <w:lang w:val="en-US"/>
        </w:rPr>
        <w:t>8</w:t>
      </w:r>
      <w:r w:rsidRPr="008F78C4">
        <w:rPr>
          <w:rFonts w:ascii="Times New Roman" w:hAnsi="Times New Roman" w:cs="Times New Roman"/>
          <w:color w:val="262626"/>
          <w:lang w:val="en-US"/>
        </w:rPr>
        <w:t xml:space="preserve">). Accordingly, the Netherlands screening strategy includes measurement of TBG as well as TSH, </w:t>
      </w:r>
      <w:r w:rsidR="0046649E" w:rsidRPr="008F78C4">
        <w:rPr>
          <w:rFonts w:ascii="Times New Roman" w:hAnsi="Times New Roman" w:cs="Times New Roman"/>
          <w:color w:val="262626"/>
          <w:lang w:val="en-US"/>
        </w:rPr>
        <w:t xml:space="preserve">which enables diagnosis of TBG deficiency. However, TBG is only measured </w:t>
      </w:r>
      <w:r w:rsidRPr="008F78C4">
        <w:rPr>
          <w:rFonts w:ascii="Times New Roman" w:hAnsi="Times New Roman" w:cs="Times New Roman"/>
          <w:color w:val="262626"/>
          <w:lang w:val="en-US"/>
        </w:rPr>
        <w:t>in cases with T4 -1.6SD or less due to financial and workload constraints (</w:t>
      </w:r>
      <w:r w:rsidR="00706D3F" w:rsidRPr="008F78C4">
        <w:rPr>
          <w:rFonts w:ascii="Times New Roman" w:hAnsi="Times New Roman" w:cs="Times New Roman"/>
          <w:color w:val="262626"/>
          <w:lang w:val="en-US"/>
        </w:rPr>
        <w:t>7, 8</w:t>
      </w:r>
      <w:r w:rsidRPr="008F78C4">
        <w:rPr>
          <w:rFonts w:ascii="Times New Roman" w:hAnsi="Times New Roman" w:cs="Times New Roman"/>
          <w:color w:val="262626"/>
          <w:lang w:val="en-US"/>
        </w:rPr>
        <w:t xml:space="preserve">). </w:t>
      </w:r>
    </w:p>
    <w:p w14:paraId="72AD4EF9" w14:textId="77777777" w:rsidR="0046649E" w:rsidRPr="008F78C4" w:rsidRDefault="0046649E">
      <w:pPr>
        <w:widowControl w:val="0"/>
        <w:autoSpaceDE w:val="0"/>
        <w:autoSpaceDN w:val="0"/>
        <w:adjustRightInd w:val="0"/>
        <w:spacing w:line="480" w:lineRule="auto"/>
        <w:jc w:val="both"/>
        <w:rPr>
          <w:rFonts w:ascii="Times New Roman" w:hAnsi="Times New Roman" w:cs="Times New Roman"/>
          <w:color w:val="262626"/>
          <w:lang w:val="en-US"/>
        </w:rPr>
      </w:pPr>
    </w:p>
    <w:p w14:paraId="75B62756" w14:textId="3D33D480" w:rsidR="00445D94" w:rsidRPr="008F78C4" w:rsidRDefault="00445D94" w:rsidP="00BF6F1C">
      <w:pPr>
        <w:widowControl w:val="0"/>
        <w:autoSpaceDE w:val="0"/>
        <w:autoSpaceDN w:val="0"/>
        <w:adjustRightInd w:val="0"/>
        <w:spacing w:line="480" w:lineRule="auto"/>
        <w:jc w:val="both"/>
        <w:rPr>
          <w:rFonts w:ascii="Times New Roman" w:hAnsi="Times New Roman" w:cs="Times New Roman"/>
          <w:color w:val="262626"/>
          <w:lang w:val="en-US"/>
        </w:rPr>
      </w:pPr>
      <w:r w:rsidRPr="008F78C4">
        <w:rPr>
          <w:rFonts w:ascii="Times New Roman" w:hAnsi="Times New Roman" w:cs="Times New Roman"/>
          <w:color w:val="262626"/>
          <w:lang w:val="en-US"/>
        </w:rPr>
        <w:t>Premature birth poses problems for both types of screening programme, especially in infants with very low birth weight. Thyroid dysfunction in preterm infants includes transient hypothyroxinemia of prematurity (low T4 with no</w:t>
      </w:r>
      <w:r w:rsidR="00963D5A" w:rsidRPr="008F78C4">
        <w:rPr>
          <w:rFonts w:ascii="Times New Roman" w:hAnsi="Times New Roman" w:cs="Times New Roman"/>
          <w:color w:val="262626"/>
          <w:lang w:val="en-US"/>
        </w:rPr>
        <w:t>rmal TSH), which may result in many false positive diagnose</w:t>
      </w:r>
      <w:r w:rsidRPr="008F78C4">
        <w:rPr>
          <w:rFonts w:ascii="Times New Roman" w:hAnsi="Times New Roman" w:cs="Times New Roman"/>
          <w:color w:val="262626"/>
          <w:lang w:val="en-US"/>
        </w:rPr>
        <w:t>s on T4-based programmes (acc</w:t>
      </w:r>
      <w:r w:rsidR="00963D5A" w:rsidRPr="008F78C4">
        <w:rPr>
          <w:rFonts w:ascii="Times New Roman" w:hAnsi="Times New Roman" w:cs="Times New Roman"/>
          <w:color w:val="262626"/>
          <w:lang w:val="en-US"/>
        </w:rPr>
        <w:t>ounting for 8% false positives i</w:t>
      </w:r>
      <w:r w:rsidRPr="008F78C4">
        <w:rPr>
          <w:rFonts w:ascii="Times New Roman" w:hAnsi="Times New Roman" w:cs="Times New Roman"/>
          <w:color w:val="262626"/>
          <w:lang w:val="en-US"/>
        </w:rPr>
        <w:t>n the Dutch screening programme) (</w:t>
      </w:r>
      <w:r w:rsidR="00706D3F" w:rsidRPr="008F78C4">
        <w:rPr>
          <w:rFonts w:ascii="Times New Roman" w:hAnsi="Times New Roman" w:cs="Times New Roman"/>
          <w:color w:val="262626"/>
          <w:lang w:val="en-US"/>
        </w:rPr>
        <w:t>8</w:t>
      </w:r>
      <w:r w:rsidRPr="008F78C4">
        <w:rPr>
          <w:rFonts w:ascii="Times New Roman" w:hAnsi="Times New Roman" w:cs="Times New Roman"/>
          <w:color w:val="262626"/>
          <w:lang w:val="en-US"/>
        </w:rPr>
        <w:t>). In order to overcome this problem, the Japanese simultaneous TSH/FT4 system defines positive results from newborns with birth weight &lt;2kg as preliminary, a</w:t>
      </w:r>
      <w:r w:rsidR="00963D5A" w:rsidRPr="008F78C4">
        <w:rPr>
          <w:rFonts w:ascii="Times New Roman" w:hAnsi="Times New Roman" w:cs="Times New Roman"/>
          <w:color w:val="262626"/>
          <w:lang w:val="en-US"/>
        </w:rPr>
        <w:t>nd repeats the measurements at age</w:t>
      </w:r>
      <w:r w:rsidRPr="008F78C4">
        <w:rPr>
          <w:rFonts w:ascii="Times New Roman" w:hAnsi="Times New Roman" w:cs="Times New Roman"/>
          <w:color w:val="262626"/>
          <w:lang w:val="en-US"/>
        </w:rPr>
        <w:t xml:space="preserve"> one month before attributing a definitive diagnosis (</w:t>
      </w:r>
      <w:r w:rsidR="00D34225" w:rsidRPr="008F78C4">
        <w:rPr>
          <w:rFonts w:ascii="Times New Roman" w:hAnsi="Times New Roman" w:cs="Times New Roman"/>
          <w:color w:val="262626"/>
          <w:lang w:val="en-US"/>
        </w:rPr>
        <w:t>116</w:t>
      </w:r>
      <w:r w:rsidRPr="008F78C4">
        <w:rPr>
          <w:rFonts w:ascii="Times New Roman" w:hAnsi="Times New Roman" w:cs="Times New Roman"/>
          <w:color w:val="262626"/>
          <w:lang w:val="en-US"/>
        </w:rPr>
        <w:t>). In the Netherlands, TSH levels are used to recall premature infants, rather than T4 measurements (</w:t>
      </w:r>
      <w:r w:rsidR="00706D3F" w:rsidRPr="008F78C4">
        <w:rPr>
          <w:rFonts w:ascii="Times New Roman" w:hAnsi="Times New Roman" w:cs="Times New Roman"/>
          <w:color w:val="262626"/>
          <w:lang w:val="en-US"/>
        </w:rPr>
        <w:t>8</w:t>
      </w:r>
      <w:r w:rsidRPr="008F78C4">
        <w:rPr>
          <w:rFonts w:ascii="Times New Roman" w:hAnsi="Times New Roman" w:cs="Times New Roman"/>
          <w:color w:val="262626"/>
          <w:lang w:val="en-US"/>
        </w:rPr>
        <w:t>). Delayed maturation of the hypothalamic-pituitary-thyroid axis in premature infants may also result in a delayed TSH rise, in which the TSH is initially normal despite primary hypothyroidi</w:t>
      </w:r>
      <w:r w:rsidR="00D34225" w:rsidRPr="008F78C4">
        <w:rPr>
          <w:rFonts w:ascii="Times New Roman" w:hAnsi="Times New Roman" w:cs="Times New Roman"/>
          <w:color w:val="262626"/>
          <w:lang w:val="en-US"/>
        </w:rPr>
        <w:t>sm but later becomes elevated</w:t>
      </w:r>
      <w:r w:rsidRPr="008F78C4">
        <w:rPr>
          <w:rFonts w:ascii="Times New Roman" w:hAnsi="Times New Roman" w:cs="Times New Roman"/>
          <w:color w:val="262626"/>
          <w:lang w:val="en-US"/>
        </w:rPr>
        <w:t xml:space="preserve"> (</w:t>
      </w:r>
      <w:r w:rsidR="00D34225" w:rsidRPr="008F78C4">
        <w:rPr>
          <w:rFonts w:ascii="Times New Roman" w:hAnsi="Times New Roman" w:cs="Times New Roman"/>
          <w:color w:val="262626"/>
          <w:lang w:val="en-US"/>
        </w:rPr>
        <w:t>117</w:t>
      </w:r>
      <w:r w:rsidR="0046649E" w:rsidRPr="008F78C4">
        <w:rPr>
          <w:rFonts w:ascii="Times New Roman" w:hAnsi="Times New Roman" w:cs="Times New Roman"/>
          <w:color w:val="262626"/>
          <w:lang w:val="en-US"/>
        </w:rPr>
        <w:t>). Since</w:t>
      </w:r>
      <w:r w:rsidRPr="008F78C4">
        <w:rPr>
          <w:rFonts w:ascii="Times New Roman" w:hAnsi="Times New Roman" w:cs="Times New Roman"/>
          <w:color w:val="262626"/>
          <w:lang w:val="en-US"/>
        </w:rPr>
        <w:t xml:space="preserve"> primary CH with delayed TSH rise may therefore evade detection on TSH-based newborn screening programmes, a strategy of second screening is recommended, when the infant is around one month old, in order to diagnose CH in cases with false negat</w:t>
      </w:r>
      <w:r w:rsidR="00BC0121" w:rsidRPr="008F78C4">
        <w:rPr>
          <w:rFonts w:ascii="Times New Roman" w:hAnsi="Times New Roman" w:cs="Times New Roman"/>
          <w:color w:val="262626"/>
          <w:lang w:val="en-US"/>
        </w:rPr>
        <w:t>ive screening results at birth. Accordingly, in the UK, infants born at less than 32 weeks undergo a repeat TSH screen aged 4 weeks</w:t>
      </w:r>
      <w:r w:rsidR="00D35AF1" w:rsidRPr="008F78C4">
        <w:rPr>
          <w:rFonts w:ascii="Times New Roman" w:hAnsi="Times New Roman" w:cs="Times New Roman"/>
          <w:color w:val="262626"/>
          <w:lang w:val="en-US"/>
        </w:rPr>
        <w:t xml:space="preserve"> if the first TSH screen is negative</w:t>
      </w:r>
      <w:r w:rsidR="00BC0121" w:rsidRPr="008F78C4">
        <w:rPr>
          <w:rFonts w:ascii="Times New Roman" w:hAnsi="Times New Roman" w:cs="Times New Roman"/>
          <w:color w:val="262626"/>
          <w:lang w:val="en-US"/>
        </w:rPr>
        <w:t xml:space="preserve">. </w:t>
      </w:r>
    </w:p>
    <w:p w14:paraId="4AC20044" w14:textId="77777777" w:rsidR="00445D94" w:rsidRPr="008F78C4" w:rsidRDefault="00445D94" w:rsidP="00C75C5D">
      <w:pPr>
        <w:widowControl w:val="0"/>
        <w:autoSpaceDE w:val="0"/>
        <w:autoSpaceDN w:val="0"/>
        <w:adjustRightInd w:val="0"/>
        <w:spacing w:line="480" w:lineRule="auto"/>
        <w:jc w:val="both"/>
        <w:rPr>
          <w:rFonts w:ascii="Times New Roman" w:hAnsi="Times New Roman" w:cs="Times New Roman"/>
          <w:color w:val="262626"/>
          <w:lang w:val="en-US"/>
        </w:rPr>
      </w:pPr>
    </w:p>
    <w:p w14:paraId="0F9100E1" w14:textId="4C0E34DC" w:rsidR="00445D94" w:rsidRPr="008F78C4" w:rsidRDefault="00445D94" w:rsidP="0046649E">
      <w:pPr>
        <w:widowControl w:val="0"/>
        <w:autoSpaceDE w:val="0"/>
        <w:autoSpaceDN w:val="0"/>
        <w:adjustRightInd w:val="0"/>
        <w:spacing w:line="480" w:lineRule="auto"/>
        <w:jc w:val="both"/>
        <w:rPr>
          <w:rFonts w:ascii="Times New Roman" w:hAnsi="Times New Roman" w:cs="Times New Roman"/>
          <w:color w:val="262626"/>
          <w:lang w:val="en-US"/>
        </w:rPr>
      </w:pPr>
      <w:r w:rsidRPr="008F78C4">
        <w:rPr>
          <w:rFonts w:ascii="Times New Roman" w:hAnsi="Times New Roman" w:cs="Times New Roman"/>
          <w:color w:val="262626"/>
          <w:lang w:val="en-US"/>
        </w:rPr>
        <w:t xml:space="preserve">In TSH-based screening systems, newborn blood spot TSH screening cutpoints remain a continued subject of discussion, </w:t>
      </w:r>
      <w:r w:rsidRPr="008F78C4">
        <w:rPr>
          <w:rFonts w:ascii="Times New Roman" w:hAnsi="Times New Roman"/>
        </w:rPr>
        <w:t>exhibiting widespread disparity even within the UK where they remain region-specific</w:t>
      </w:r>
      <w:r w:rsidR="00706D3F" w:rsidRPr="008F78C4">
        <w:rPr>
          <w:rFonts w:ascii="Times New Roman" w:hAnsi="Times New Roman"/>
        </w:rPr>
        <w:t xml:space="preserve"> (118</w:t>
      </w:r>
      <w:r w:rsidR="00946085" w:rsidRPr="008F78C4">
        <w:rPr>
          <w:rFonts w:ascii="Times New Roman" w:hAnsi="Times New Roman"/>
        </w:rPr>
        <w:t>)</w:t>
      </w:r>
      <w:r w:rsidRPr="008F78C4">
        <w:rPr>
          <w:rFonts w:ascii="Times New Roman" w:hAnsi="Times New Roman"/>
        </w:rPr>
        <w:t>.</w:t>
      </w:r>
      <w:r w:rsidRPr="008F78C4">
        <w:rPr>
          <w:rFonts w:ascii="Times New Roman" w:hAnsi="Times New Roman" w:cs="Times New Roman"/>
          <w:color w:val="262626"/>
          <w:lang w:val="en-US"/>
        </w:rPr>
        <w:t xml:space="preserve"> The importance of thyroxine in the myelination of the infant brain is undisputed and more recent functional MRI studies have provid</w:t>
      </w:r>
      <w:r w:rsidR="00D34225" w:rsidRPr="008F78C4">
        <w:rPr>
          <w:rFonts w:ascii="Times New Roman" w:hAnsi="Times New Roman" w:cs="Times New Roman"/>
          <w:color w:val="262626"/>
          <w:lang w:val="en-US"/>
        </w:rPr>
        <w:t>ed further insight into t</w:t>
      </w:r>
      <w:r w:rsidR="00706D3F" w:rsidRPr="008F78C4">
        <w:rPr>
          <w:rFonts w:ascii="Times New Roman" w:hAnsi="Times New Roman" w:cs="Times New Roman"/>
          <w:color w:val="262626"/>
          <w:lang w:val="en-US"/>
        </w:rPr>
        <w:t>his (119</w:t>
      </w:r>
      <w:r w:rsidRPr="008F78C4">
        <w:rPr>
          <w:rFonts w:ascii="Times New Roman" w:hAnsi="Times New Roman" w:cs="Times New Roman"/>
          <w:color w:val="262626"/>
          <w:lang w:val="en-US"/>
        </w:rPr>
        <w:t>). However, although the rationale for detecting severe CH is unequivocal, the benefit to neurodevelopmental outcomes when treating infants with mild to moderately raised TSH and borderline free T4 (FT4) concentrations is more ambiguous. A recent Belgian study found no relationship between cognitive and psychomotor outcomes of preschool children and scre</w:t>
      </w:r>
      <w:r w:rsidR="00D34225" w:rsidRPr="008F78C4">
        <w:rPr>
          <w:rFonts w:ascii="Times New Roman" w:hAnsi="Times New Roman" w:cs="Times New Roman"/>
          <w:color w:val="262626"/>
          <w:lang w:val="en-US"/>
        </w:rPr>
        <w:t>ening TSH concentrations (120</w:t>
      </w:r>
      <w:r w:rsidR="00963D5A" w:rsidRPr="008F78C4">
        <w:rPr>
          <w:rFonts w:ascii="Times New Roman" w:hAnsi="Times New Roman" w:cs="Times New Roman"/>
          <w:color w:val="262626"/>
          <w:lang w:val="en-US"/>
        </w:rPr>
        <w:t>). However, c</w:t>
      </w:r>
      <w:r w:rsidRPr="008F78C4">
        <w:rPr>
          <w:rFonts w:ascii="Times New Roman" w:hAnsi="Times New Roman" w:cs="Times New Roman"/>
          <w:color w:val="262626"/>
          <w:lang w:val="en-US"/>
        </w:rPr>
        <w:t>onversely, a large epidemiologi</w:t>
      </w:r>
      <w:r w:rsidR="00963D5A" w:rsidRPr="008F78C4">
        <w:rPr>
          <w:rFonts w:ascii="Times New Roman" w:hAnsi="Times New Roman" w:cs="Times New Roman"/>
          <w:color w:val="262626"/>
          <w:lang w:val="en-US"/>
        </w:rPr>
        <w:t xml:space="preserve">cal study in Australia did suggest a </w:t>
      </w:r>
      <w:r w:rsidRPr="008F78C4">
        <w:rPr>
          <w:rFonts w:ascii="Times New Roman" w:hAnsi="Times New Roman" w:cs="Times New Roman"/>
          <w:color w:val="262626"/>
          <w:lang w:val="en-US"/>
        </w:rPr>
        <w:t>relationship between educational attainment and neonatal TSH. There was a decrease in attainment as the TSH increased from the 75</w:t>
      </w:r>
      <w:r w:rsidRPr="008F78C4">
        <w:rPr>
          <w:rFonts w:ascii="Times New Roman" w:hAnsi="Times New Roman" w:cs="Times New Roman"/>
          <w:color w:val="262626"/>
          <w:vertAlign w:val="superscript"/>
          <w:lang w:val="en-US"/>
        </w:rPr>
        <w:t>th</w:t>
      </w:r>
      <w:r w:rsidRPr="008F78C4">
        <w:rPr>
          <w:rFonts w:ascii="Times New Roman" w:hAnsi="Times New Roman" w:cs="Times New Roman"/>
          <w:color w:val="262626"/>
          <w:lang w:val="en-US"/>
        </w:rPr>
        <w:t xml:space="preserve"> centile of screening TSH (</w:t>
      </w:r>
      <w:r w:rsidR="00D34225" w:rsidRPr="008F78C4">
        <w:rPr>
          <w:rFonts w:ascii="Times New Roman" w:hAnsi="Times New Roman" w:cs="Times New Roman"/>
          <w:color w:val="262626"/>
          <w:lang w:val="en-US"/>
        </w:rPr>
        <w:t>1</w:t>
      </w:r>
      <w:r w:rsidRPr="008F78C4">
        <w:rPr>
          <w:rFonts w:ascii="Times New Roman" w:hAnsi="Times New Roman" w:cs="Times New Roman"/>
          <w:color w:val="262626"/>
          <w:lang w:val="en-US"/>
        </w:rPr>
        <w:t>21). Although absolute TSH concentrations were not given, the distribution of TSH concentrations in screened newborn infants would suggest that the 75</w:t>
      </w:r>
      <w:r w:rsidRPr="008F78C4">
        <w:rPr>
          <w:rFonts w:ascii="Times New Roman" w:hAnsi="Times New Roman" w:cs="Times New Roman"/>
          <w:color w:val="262626"/>
          <w:vertAlign w:val="superscript"/>
          <w:lang w:val="en-US"/>
        </w:rPr>
        <w:t>th</w:t>
      </w:r>
      <w:r w:rsidRPr="008F78C4">
        <w:rPr>
          <w:rFonts w:ascii="Times New Roman" w:hAnsi="Times New Roman" w:cs="Times New Roman"/>
          <w:color w:val="262626"/>
          <w:lang w:val="en-US"/>
        </w:rPr>
        <w:t xml:space="preserve"> centile is likely to be below the screening cutpoints of most, if not all, screening laboratories. Both studies have limitations in terms of the chosen developmental assessment tool, the age of child assessment and study design, but the need for future, long term neurodevelopmental studies is clear.</w:t>
      </w:r>
    </w:p>
    <w:p w14:paraId="48DB78DA" w14:textId="77777777" w:rsidR="00445D94" w:rsidRPr="008F78C4" w:rsidRDefault="00445D94" w:rsidP="0046649E">
      <w:pPr>
        <w:widowControl w:val="0"/>
        <w:autoSpaceDE w:val="0"/>
        <w:autoSpaceDN w:val="0"/>
        <w:adjustRightInd w:val="0"/>
        <w:spacing w:line="480" w:lineRule="auto"/>
        <w:jc w:val="both"/>
        <w:rPr>
          <w:rFonts w:ascii="Times New Roman" w:hAnsi="Times New Roman" w:cs="Times New Roman"/>
          <w:color w:val="262626"/>
          <w:lang w:val="en-US"/>
        </w:rPr>
      </w:pPr>
    </w:p>
    <w:p w14:paraId="26B8171E" w14:textId="484CC93C" w:rsidR="00445D94" w:rsidRPr="008F78C4" w:rsidRDefault="00445D94">
      <w:pPr>
        <w:widowControl w:val="0"/>
        <w:autoSpaceDE w:val="0"/>
        <w:autoSpaceDN w:val="0"/>
        <w:adjustRightInd w:val="0"/>
        <w:spacing w:line="480" w:lineRule="auto"/>
        <w:jc w:val="both"/>
        <w:rPr>
          <w:rFonts w:ascii="Times New Roman" w:hAnsi="Times New Roman"/>
        </w:rPr>
      </w:pPr>
      <w:r w:rsidRPr="008F78C4">
        <w:rPr>
          <w:rFonts w:ascii="Times New Roman" w:hAnsi="Times New Roman"/>
        </w:rPr>
        <w:t>Primary TSH-based screening strategies</w:t>
      </w:r>
      <w:r w:rsidR="00BC0121" w:rsidRPr="008F78C4">
        <w:rPr>
          <w:rFonts w:ascii="Times New Roman" w:hAnsi="Times New Roman"/>
        </w:rPr>
        <w:t xml:space="preserve"> do not detect CCH at birth. Therefore, </w:t>
      </w:r>
      <w:r w:rsidRPr="008F78C4">
        <w:rPr>
          <w:rFonts w:ascii="Times New Roman" w:hAnsi="Times New Roman"/>
        </w:rPr>
        <w:t xml:space="preserve">although moderate to severe CCH may be diagnosed clinically, due to signs suggesting hypothyroidism, </w:t>
      </w:r>
      <w:r w:rsidR="00D35AF1" w:rsidRPr="008F78C4">
        <w:rPr>
          <w:rFonts w:ascii="Times New Roman" w:hAnsi="Times New Roman"/>
        </w:rPr>
        <w:t xml:space="preserve">or due to manifestations of </w:t>
      </w:r>
      <w:r w:rsidRPr="008F78C4">
        <w:rPr>
          <w:rFonts w:ascii="Times New Roman" w:hAnsi="Times New Roman"/>
        </w:rPr>
        <w:t>additi</w:t>
      </w:r>
      <w:r w:rsidR="00D35AF1" w:rsidRPr="008F78C4">
        <w:rPr>
          <w:rFonts w:ascii="Times New Roman" w:hAnsi="Times New Roman"/>
        </w:rPr>
        <w:t xml:space="preserve">onal pituitary hormone deficits, e.g. </w:t>
      </w:r>
      <w:r w:rsidRPr="008F78C4">
        <w:rPr>
          <w:rFonts w:ascii="Times New Roman" w:hAnsi="Times New Roman"/>
        </w:rPr>
        <w:t xml:space="preserve">micropenis (hypogonadotropic hypogonadism), hypoglycaemia or prolonged neonatal jaundice (central adrenal insufficiency), or </w:t>
      </w:r>
      <w:r w:rsidR="00946085" w:rsidRPr="008F78C4">
        <w:rPr>
          <w:rFonts w:ascii="Times New Roman" w:hAnsi="Times New Roman"/>
        </w:rPr>
        <w:t xml:space="preserve">postnatal </w:t>
      </w:r>
      <w:r w:rsidRPr="008F78C4">
        <w:rPr>
          <w:rFonts w:ascii="Times New Roman" w:hAnsi="Times New Roman"/>
        </w:rPr>
        <w:t>growth failure (growth hormone deficiency), diagnosis and treatment are</w:t>
      </w:r>
      <w:r w:rsidR="00D34225" w:rsidRPr="008F78C4">
        <w:rPr>
          <w:rFonts w:ascii="Times New Roman" w:hAnsi="Times New Roman"/>
        </w:rPr>
        <w:t xml:space="preserve"> often</w:t>
      </w:r>
      <w:r w:rsidR="00706D3F" w:rsidRPr="008F78C4">
        <w:rPr>
          <w:rFonts w:ascii="Times New Roman" w:hAnsi="Times New Roman"/>
        </w:rPr>
        <w:t xml:space="preserve"> significantly delayed (122, 9</w:t>
      </w:r>
      <w:r w:rsidRPr="008F78C4">
        <w:rPr>
          <w:rFonts w:ascii="Times New Roman" w:hAnsi="Times New Roman"/>
        </w:rPr>
        <w:t>).</w:t>
      </w:r>
    </w:p>
    <w:p w14:paraId="55835D96" w14:textId="77777777" w:rsidR="0046649E" w:rsidRPr="008F78C4" w:rsidRDefault="0046649E">
      <w:pPr>
        <w:widowControl w:val="0"/>
        <w:autoSpaceDE w:val="0"/>
        <w:autoSpaceDN w:val="0"/>
        <w:adjustRightInd w:val="0"/>
        <w:spacing w:line="480" w:lineRule="auto"/>
        <w:jc w:val="both"/>
        <w:rPr>
          <w:rFonts w:ascii="Times New Roman" w:hAnsi="Times New Roman"/>
        </w:rPr>
      </w:pPr>
    </w:p>
    <w:p w14:paraId="445314E8" w14:textId="2BB666C2" w:rsidR="00445D94" w:rsidRPr="008F78C4" w:rsidRDefault="00445D94">
      <w:pPr>
        <w:widowControl w:val="0"/>
        <w:autoSpaceDE w:val="0"/>
        <w:autoSpaceDN w:val="0"/>
        <w:adjustRightInd w:val="0"/>
        <w:spacing w:line="480" w:lineRule="auto"/>
        <w:jc w:val="both"/>
        <w:rPr>
          <w:rFonts w:ascii="Times New Roman" w:hAnsi="Times New Roman"/>
          <w:color w:val="141413"/>
        </w:rPr>
      </w:pPr>
      <w:r w:rsidRPr="008F78C4">
        <w:rPr>
          <w:rFonts w:ascii="Times New Roman" w:hAnsi="Times New Roman"/>
        </w:rPr>
        <w:t xml:space="preserve">There are strong arguments for including T4 measurement in the CH screening strategy and </w:t>
      </w:r>
      <w:r w:rsidRPr="008F78C4">
        <w:rPr>
          <w:rFonts w:ascii="Times New Roman" w:hAnsi="Times New Roman"/>
          <w:color w:val="141413"/>
        </w:rPr>
        <w:t>the most frequently cited counterarguments (the relative rarity of CCH and the perception that it is usually mild</w:t>
      </w:r>
      <w:r w:rsidRPr="008F78C4">
        <w:rPr>
          <w:rFonts w:ascii="Times New Roman" w:hAnsi="Times New Roman"/>
        </w:rPr>
        <w:t xml:space="preserve">) are becoming questionable. </w:t>
      </w:r>
      <w:r w:rsidRPr="008F78C4">
        <w:rPr>
          <w:rFonts w:ascii="Times New Roman" w:hAnsi="Times New Roman" w:cs="Times New Roman"/>
          <w:color w:val="141413"/>
        </w:rPr>
        <w:t xml:space="preserve">Combined T4/TSH/TBG evaluation has yielded an incidence of permanent CCH </w:t>
      </w:r>
      <w:r w:rsidRPr="008F78C4">
        <w:rPr>
          <w:rFonts w:ascii="Times New Roman" w:hAnsi="Times New Roman"/>
          <w:color w:val="141413"/>
        </w:rPr>
        <w:t>of 1:16,400 to 1:21,000 in Dutch neonates (</w:t>
      </w:r>
      <w:r w:rsidR="009B1022" w:rsidRPr="008F78C4">
        <w:rPr>
          <w:rFonts w:ascii="Times New Roman" w:hAnsi="Times New Roman"/>
          <w:color w:val="141413"/>
        </w:rPr>
        <w:t>8, 9</w:t>
      </w:r>
      <w:r w:rsidRPr="008F78C4">
        <w:rPr>
          <w:rFonts w:ascii="Times New Roman" w:hAnsi="Times New Roman"/>
          <w:color w:val="141413"/>
        </w:rPr>
        <w:t>) whereas Japanese studies have reported a lower incidence (1:31,000 to 1:160,000), likely reflecting a less sensitive screening approach although differences in ethnicity may also be implicated (</w:t>
      </w:r>
      <w:r w:rsidR="00706D3F" w:rsidRPr="008F78C4">
        <w:rPr>
          <w:rFonts w:ascii="Times New Roman" w:hAnsi="Times New Roman"/>
          <w:color w:val="141413"/>
        </w:rPr>
        <w:t>116, 123</w:t>
      </w:r>
      <w:r w:rsidRPr="008F78C4">
        <w:rPr>
          <w:rFonts w:ascii="Times New Roman" w:hAnsi="Times New Roman"/>
          <w:color w:val="141413"/>
        </w:rPr>
        <w:t>).</w:t>
      </w:r>
      <w:r w:rsidR="00D35AF1" w:rsidRPr="008F78C4">
        <w:rPr>
          <w:rFonts w:ascii="Times New Roman" w:hAnsi="Times New Roman"/>
          <w:color w:val="141413"/>
        </w:rPr>
        <w:t xml:space="preserve"> </w:t>
      </w:r>
      <w:r w:rsidRPr="008F78C4">
        <w:rPr>
          <w:rFonts w:ascii="Times New Roman" w:hAnsi="Times New Roman"/>
          <w:color w:val="141413"/>
        </w:rPr>
        <w:t>Therefore, although less common than pri</w:t>
      </w:r>
      <w:r w:rsidR="00D35AF1" w:rsidRPr="008F78C4">
        <w:rPr>
          <w:rFonts w:ascii="Times New Roman" w:hAnsi="Times New Roman"/>
          <w:color w:val="141413"/>
        </w:rPr>
        <w:t>mary CH, the incidence of CCH in some regions is</w:t>
      </w:r>
      <w:r w:rsidRPr="008F78C4">
        <w:rPr>
          <w:rFonts w:ascii="Times New Roman" w:hAnsi="Times New Roman"/>
          <w:color w:val="141413"/>
        </w:rPr>
        <w:t xml:space="preserve"> comparable to that of other conditions included in newborn screening progammes, e.g. phenylketonuria. </w:t>
      </w:r>
      <w:r w:rsidRPr="008F78C4">
        <w:rPr>
          <w:rFonts w:ascii="Times New Roman" w:hAnsi="Times New Roman"/>
        </w:rPr>
        <w:t xml:space="preserve">Moreover, </w:t>
      </w:r>
      <w:r w:rsidRPr="008F78C4">
        <w:rPr>
          <w:rFonts w:ascii="Times New Roman" w:hAnsi="Times New Roman"/>
          <w:szCs w:val="23"/>
          <w:lang w:eastAsia="en-US"/>
        </w:rPr>
        <w:t xml:space="preserve">previous perceptions that CCH </w:t>
      </w:r>
      <w:r w:rsidRPr="008F78C4">
        <w:rPr>
          <w:rFonts w:ascii="Times New Roman" w:hAnsi="Times New Roman"/>
          <w:color w:val="141413"/>
        </w:rPr>
        <w:t>is usually mild have been refuted by data from the Netherlands demonstrating that</w:t>
      </w:r>
      <w:r w:rsidRPr="008F78C4">
        <w:rPr>
          <w:rFonts w:ascii="Times New Roman" w:hAnsi="Times New Roman"/>
          <w:szCs w:val="23"/>
          <w:lang w:eastAsia="en-US"/>
        </w:rPr>
        <w:t xml:space="preserve"> more than 50% of children with CCH exhibit moder</w:t>
      </w:r>
      <w:r w:rsidR="00706D3F" w:rsidRPr="008F78C4">
        <w:rPr>
          <w:rFonts w:ascii="Times New Roman" w:hAnsi="Times New Roman"/>
          <w:szCs w:val="23"/>
          <w:lang w:eastAsia="en-US"/>
        </w:rPr>
        <w:t>ate or severe hypothyroidism (124</w:t>
      </w:r>
      <w:r w:rsidRPr="008F78C4">
        <w:rPr>
          <w:rFonts w:ascii="Times New Roman" w:hAnsi="Times New Roman"/>
          <w:szCs w:val="23"/>
          <w:lang w:eastAsia="en-US"/>
        </w:rPr>
        <w:t>). Since i</w:t>
      </w:r>
      <w:r w:rsidRPr="008F78C4">
        <w:rPr>
          <w:rFonts w:ascii="Times New Roman" w:hAnsi="Times New Roman"/>
        </w:rPr>
        <w:t xml:space="preserve">t is unequivocal that missed diagnosis of severe CCH, such as in the context of </w:t>
      </w:r>
      <w:r w:rsidRPr="008F78C4">
        <w:rPr>
          <w:rFonts w:ascii="Times New Roman" w:hAnsi="Times New Roman"/>
          <w:i/>
        </w:rPr>
        <w:t>TSHB</w:t>
      </w:r>
      <w:r w:rsidRPr="008F78C4">
        <w:rPr>
          <w:rFonts w:ascii="Times New Roman" w:hAnsi="Times New Roman"/>
        </w:rPr>
        <w:t xml:space="preserve"> mutations, or CCH with additional pituitary hormone deficiencies results in adverse neurodevelopmental outcomes, the potential for delayed diagnosis of moderate-severe CCH is concerning (</w:t>
      </w:r>
      <w:r w:rsidR="00706D3F" w:rsidRPr="008F78C4">
        <w:rPr>
          <w:rFonts w:ascii="Times New Roman" w:hAnsi="Times New Roman"/>
        </w:rPr>
        <w:t>124</w:t>
      </w:r>
      <w:r w:rsidR="009B1022" w:rsidRPr="008F78C4">
        <w:rPr>
          <w:rFonts w:ascii="Times New Roman" w:hAnsi="Times New Roman"/>
        </w:rPr>
        <w:t>, 98</w:t>
      </w:r>
      <w:r w:rsidRPr="008F78C4">
        <w:rPr>
          <w:rFonts w:ascii="Times New Roman" w:hAnsi="Times New Roman"/>
        </w:rPr>
        <w:t xml:space="preserve">). However, in some contexts (e.g. IGSF1 deficiency), newly-diagnosed moderate CCH in elderly </w:t>
      </w:r>
      <w:r w:rsidRPr="008F78C4">
        <w:rPr>
          <w:rFonts w:ascii="Times New Roman" w:hAnsi="Times New Roman"/>
          <w:i/>
        </w:rPr>
        <w:t xml:space="preserve">IGSF1 </w:t>
      </w:r>
      <w:r w:rsidRPr="008F78C4">
        <w:rPr>
          <w:rFonts w:ascii="Times New Roman" w:hAnsi="Times New Roman"/>
        </w:rPr>
        <w:t>mutation carriers, does not seem to have been associated with ob</w:t>
      </w:r>
      <w:r w:rsidR="009B1022" w:rsidRPr="008F78C4">
        <w:rPr>
          <w:rFonts w:ascii="Times New Roman" w:hAnsi="Times New Roman"/>
        </w:rPr>
        <w:t>vious developmental sequelae (111</w:t>
      </w:r>
      <w:r w:rsidRPr="008F78C4">
        <w:rPr>
          <w:rFonts w:ascii="Times New Roman" w:hAnsi="Times New Roman"/>
        </w:rPr>
        <w:t xml:space="preserve">). </w:t>
      </w:r>
      <w:r w:rsidRPr="008F78C4">
        <w:rPr>
          <w:rFonts w:ascii="Times New Roman" w:hAnsi="Times New Roman"/>
          <w:szCs w:val="23"/>
          <w:lang w:eastAsia="en-US"/>
        </w:rPr>
        <w:t xml:space="preserve">A further benefit of screening for CCH is its potential to trigger early </w:t>
      </w:r>
      <w:r w:rsidRPr="008F78C4">
        <w:rPr>
          <w:rFonts w:ascii="Times New Roman" w:hAnsi="Times New Roman"/>
          <w:color w:val="141413"/>
        </w:rPr>
        <w:t xml:space="preserve">investigation and detection of concomitant pituitary-adrenal and growth hormone deficiencies, for which treatment may prevent life-threatening consequences. Since seventy-five percent of CCH cases exhibit combined pituitary hormone deficiencies, the significance of this should not be underestimated (5). </w:t>
      </w:r>
      <w:r w:rsidRPr="008F78C4">
        <w:rPr>
          <w:rFonts w:ascii="Times New Roman" w:hAnsi="Times New Roman"/>
        </w:rPr>
        <w:t>However, changing from a primary TSH-based screening strategy, to one which identifies CCH</w:t>
      </w:r>
      <w:r w:rsidR="00D35AF1" w:rsidRPr="008F78C4">
        <w:rPr>
          <w:rFonts w:ascii="Times New Roman" w:hAnsi="Times New Roman"/>
        </w:rPr>
        <w:t xml:space="preserve"> whilst maintaining a high sensitivity for detecting primary CH, is no</w:t>
      </w:r>
      <w:r w:rsidR="00F41EA2" w:rsidRPr="008F78C4">
        <w:rPr>
          <w:rFonts w:ascii="Times New Roman" w:hAnsi="Times New Roman"/>
        </w:rPr>
        <w:t>t an insignificant undertaking, especially given the need  for early detection of false positive results. Increased complexity of the clinical workload and biochemical methodology as well as cost, are all potential barriers to implementation.</w:t>
      </w:r>
      <w:r w:rsidRPr="008F78C4">
        <w:rPr>
          <w:rFonts w:ascii="Times New Roman" w:hAnsi="Times New Roman"/>
        </w:rPr>
        <w:t xml:space="preserve"> </w:t>
      </w:r>
    </w:p>
    <w:p w14:paraId="4255EBB6" w14:textId="77777777" w:rsidR="00445D94" w:rsidRPr="008F78C4" w:rsidRDefault="00445D94" w:rsidP="00BF6F1C">
      <w:pPr>
        <w:spacing w:line="480" w:lineRule="auto"/>
        <w:jc w:val="both"/>
      </w:pPr>
    </w:p>
    <w:p w14:paraId="7D114014" w14:textId="77777777" w:rsidR="00CC3F2A" w:rsidRPr="008F78C4" w:rsidRDefault="00673FDB" w:rsidP="00C75C5D">
      <w:pPr>
        <w:widowControl w:val="0"/>
        <w:autoSpaceDE w:val="0"/>
        <w:autoSpaceDN w:val="0"/>
        <w:adjustRightInd w:val="0"/>
        <w:spacing w:line="480" w:lineRule="auto"/>
        <w:jc w:val="both"/>
        <w:rPr>
          <w:rFonts w:ascii="Times New Roman" w:hAnsi="Times New Roman" w:cs="Times New Roman"/>
          <w:b/>
          <w:color w:val="262626"/>
          <w:lang w:val="en-US"/>
        </w:rPr>
      </w:pPr>
      <w:r w:rsidRPr="008F78C4">
        <w:rPr>
          <w:rFonts w:ascii="Times New Roman" w:hAnsi="Times New Roman" w:cs="Times New Roman"/>
          <w:b/>
          <w:color w:val="262626"/>
          <w:lang w:val="en-US"/>
        </w:rPr>
        <w:t>Conclusions</w:t>
      </w:r>
    </w:p>
    <w:p w14:paraId="34FAE230" w14:textId="77777777" w:rsidR="003817A6" w:rsidRPr="008F78C4" w:rsidRDefault="003817A6" w:rsidP="00C75C5D">
      <w:pPr>
        <w:widowControl w:val="0"/>
        <w:autoSpaceDE w:val="0"/>
        <w:autoSpaceDN w:val="0"/>
        <w:adjustRightInd w:val="0"/>
        <w:spacing w:line="480" w:lineRule="auto"/>
        <w:jc w:val="both"/>
        <w:rPr>
          <w:rFonts w:ascii="Times New Roman" w:hAnsi="Times New Roman" w:cs="Times New Roman"/>
          <w:b/>
          <w:color w:val="262626"/>
          <w:lang w:val="en-US"/>
        </w:rPr>
      </w:pPr>
    </w:p>
    <w:p w14:paraId="19D42BB1" w14:textId="08114A79" w:rsidR="00066912" w:rsidRPr="008F78C4" w:rsidRDefault="00DD0D93" w:rsidP="00F41EA2">
      <w:pPr>
        <w:widowControl w:val="0"/>
        <w:autoSpaceDE w:val="0"/>
        <w:autoSpaceDN w:val="0"/>
        <w:adjustRightInd w:val="0"/>
        <w:spacing w:line="480" w:lineRule="auto"/>
        <w:jc w:val="both"/>
        <w:rPr>
          <w:rFonts w:ascii="Times New Roman" w:hAnsi="Times New Roman" w:cs="Times New Roman"/>
          <w:color w:val="262626"/>
          <w:lang w:val="en-US"/>
        </w:rPr>
      </w:pPr>
      <w:r w:rsidRPr="008F78C4">
        <w:rPr>
          <w:rFonts w:ascii="Times New Roman" w:hAnsi="Times New Roman" w:cs="Times New Roman"/>
          <w:color w:val="262626"/>
          <w:lang w:val="en-US"/>
        </w:rPr>
        <w:t xml:space="preserve">Over the last </w:t>
      </w:r>
      <w:r w:rsidR="008A0E62" w:rsidRPr="008F78C4">
        <w:rPr>
          <w:rFonts w:ascii="Times New Roman" w:hAnsi="Times New Roman" w:cs="Times New Roman"/>
          <w:color w:val="262626"/>
          <w:lang w:val="en-US"/>
        </w:rPr>
        <w:t>4</w:t>
      </w:r>
      <w:r w:rsidRPr="008F78C4">
        <w:rPr>
          <w:rFonts w:ascii="Times New Roman" w:hAnsi="Times New Roman" w:cs="Times New Roman"/>
          <w:color w:val="262626"/>
          <w:lang w:val="en-US"/>
        </w:rPr>
        <w:t xml:space="preserve">0 years, </w:t>
      </w:r>
      <w:r w:rsidR="008A0E62" w:rsidRPr="008F78C4">
        <w:rPr>
          <w:rFonts w:ascii="Times New Roman" w:hAnsi="Times New Roman" w:cs="Times New Roman"/>
          <w:color w:val="262626"/>
          <w:lang w:val="en-US"/>
        </w:rPr>
        <w:t xml:space="preserve">neonatal </w:t>
      </w:r>
      <w:r w:rsidRPr="008F78C4">
        <w:rPr>
          <w:rFonts w:ascii="Times New Roman" w:hAnsi="Times New Roman" w:cs="Times New Roman"/>
          <w:color w:val="262626"/>
          <w:lang w:val="en-US"/>
        </w:rPr>
        <w:t xml:space="preserve">screening for CH represents a major public health success, achieving near elimination of </w:t>
      </w:r>
      <w:r w:rsidR="00246E66" w:rsidRPr="008F78C4">
        <w:rPr>
          <w:rFonts w:ascii="Times New Roman" w:hAnsi="Times New Roman" w:cs="Times New Roman"/>
          <w:color w:val="262626"/>
          <w:lang w:val="en-US"/>
        </w:rPr>
        <w:t xml:space="preserve">associated </w:t>
      </w:r>
      <w:r w:rsidRPr="008F78C4">
        <w:rPr>
          <w:rFonts w:ascii="Times New Roman" w:hAnsi="Times New Roman" w:cs="Times New Roman"/>
          <w:color w:val="262626"/>
          <w:lang w:val="en-US"/>
        </w:rPr>
        <w:t xml:space="preserve">severe neurodevelopmental delay. In the future, further studies are needed to address the benefits of </w:t>
      </w:r>
      <w:r w:rsidR="008A0E62" w:rsidRPr="008F78C4">
        <w:rPr>
          <w:rFonts w:ascii="Times New Roman" w:hAnsi="Times New Roman" w:cs="Times New Roman"/>
          <w:color w:val="262626"/>
          <w:lang w:val="en-US"/>
        </w:rPr>
        <w:t xml:space="preserve">early detection </w:t>
      </w:r>
      <w:r w:rsidRPr="008F78C4">
        <w:rPr>
          <w:rFonts w:ascii="Times New Roman" w:hAnsi="Times New Roman" w:cs="Times New Roman"/>
          <w:color w:val="262626"/>
          <w:lang w:val="en-US"/>
        </w:rPr>
        <w:t xml:space="preserve">and treatment of mild CH, and to provide an evidence base for determining optimal TSH screening cutpoints. Additionally, </w:t>
      </w:r>
      <w:r w:rsidR="00F41EA2" w:rsidRPr="008F78C4">
        <w:rPr>
          <w:rFonts w:ascii="Times New Roman" w:hAnsi="Times New Roman" w:cs="Times New Roman"/>
          <w:color w:val="262626"/>
          <w:lang w:val="en-US"/>
        </w:rPr>
        <w:t>countries operating primary TSH-based screening systems should be encouraged to revisit the cost-benefits of an additional screening step for central CH in light of current evidence</w:t>
      </w:r>
      <w:r w:rsidRPr="008F78C4">
        <w:rPr>
          <w:rFonts w:ascii="Times New Roman" w:hAnsi="Times New Roman" w:cs="Times New Roman"/>
          <w:color w:val="262626"/>
          <w:lang w:val="en-US"/>
        </w:rPr>
        <w:t xml:space="preserve">. Although our understanding of the genetic basis for primary and central CH has improved, </w:t>
      </w:r>
      <w:r w:rsidR="00A51945" w:rsidRPr="008F78C4">
        <w:rPr>
          <w:rFonts w:ascii="Times New Roman" w:hAnsi="Times New Roman" w:cs="Times New Roman"/>
          <w:color w:val="262626"/>
          <w:lang w:val="en-US"/>
        </w:rPr>
        <w:t xml:space="preserve">the basis for </w:t>
      </w:r>
      <w:r w:rsidRPr="008F78C4">
        <w:rPr>
          <w:rFonts w:ascii="Times New Roman" w:hAnsi="Times New Roman" w:cs="Times New Roman"/>
          <w:color w:val="262626"/>
          <w:lang w:val="en-US"/>
        </w:rPr>
        <w:t>TD</w:t>
      </w:r>
      <w:r w:rsidR="00246E66" w:rsidRPr="008F78C4">
        <w:rPr>
          <w:rFonts w:ascii="Times New Roman" w:hAnsi="Times New Roman" w:cs="Times New Roman"/>
          <w:color w:val="262626"/>
          <w:lang w:val="en-US"/>
        </w:rPr>
        <w:t xml:space="preserve"> in particular</w:t>
      </w:r>
      <w:r w:rsidRPr="008F78C4">
        <w:rPr>
          <w:rFonts w:ascii="Times New Roman" w:hAnsi="Times New Roman" w:cs="Times New Roman"/>
          <w:color w:val="262626"/>
          <w:lang w:val="en-US"/>
        </w:rPr>
        <w:t xml:space="preserve"> remai</w:t>
      </w:r>
      <w:r w:rsidR="00A51945" w:rsidRPr="008F78C4">
        <w:rPr>
          <w:rFonts w:ascii="Times New Roman" w:hAnsi="Times New Roman" w:cs="Times New Roman"/>
          <w:color w:val="262626"/>
          <w:lang w:val="en-US"/>
        </w:rPr>
        <w:t>ns largely uncharacterized and in genetically-ascertained CH, phenotypic variability is</w:t>
      </w:r>
      <w:r w:rsidR="00246E66" w:rsidRPr="008F78C4">
        <w:rPr>
          <w:rFonts w:ascii="Times New Roman" w:hAnsi="Times New Roman" w:cs="Times New Roman"/>
          <w:color w:val="262626"/>
          <w:lang w:val="en-US"/>
        </w:rPr>
        <w:t xml:space="preserve"> poorly accounted for. Further investiga</w:t>
      </w:r>
      <w:r w:rsidR="00A51945" w:rsidRPr="008F78C4">
        <w:rPr>
          <w:rFonts w:ascii="Times New Roman" w:hAnsi="Times New Roman" w:cs="Times New Roman"/>
          <w:color w:val="262626"/>
          <w:lang w:val="en-US"/>
        </w:rPr>
        <w:t xml:space="preserve">tion of the contributions of genetic and epigenetic variation, in addition to environmental modifiers, may help elucidate the mechanisms underlying CH as well as </w:t>
      </w:r>
      <w:r w:rsidR="00246E66" w:rsidRPr="008F78C4">
        <w:rPr>
          <w:rFonts w:ascii="Times New Roman" w:hAnsi="Times New Roman" w:cs="Times New Roman"/>
          <w:color w:val="262626"/>
          <w:lang w:val="en-US"/>
        </w:rPr>
        <w:t>providing novel insights into thyroid development.</w:t>
      </w:r>
    </w:p>
    <w:p w14:paraId="7B9CD27B" w14:textId="77777777" w:rsidR="001157FF" w:rsidRPr="008F78C4" w:rsidRDefault="001157FF" w:rsidP="00674E89">
      <w:pPr>
        <w:widowControl w:val="0"/>
        <w:autoSpaceDE w:val="0"/>
        <w:autoSpaceDN w:val="0"/>
        <w:adjustRightInd w:val="0"/>
        <w:spacing w:line="480" w:lineRule="auto"/>
        <w:jc w:val="both"/>
        <w:rPr>
          <w:rFonts w:ascii="Times New Roman" w:hAnsi="Times New Roman" w:cs="Times New Roman"/>
          <w:color w:val="262626"/>
          <w:lang w:val="en-US"/>
        </w:rPr>
      </w:pPr>
    </w:p>
    <w:p w14:paraId="4A43A6D4" w14:textId="77777777" w:rsidR="00806BB5" w:rsidRPr="008F78C4" w:rsidRDefault="00806BB5">
      <w:pPr>
        <w:spacing w:line="480" w:lineRule="auto"/>
        <w:jc w:val="both"/>
        <w:rPr>
          <w:rFonts w:ascii="Times New Roman" w:hAnsi="Times New Roman" w:cs="Times New Roman"/>
          <w:b/>
          <w:color w:val="231F20"/>
          <w:szCs w:val="20"/>
          <w:lang w:val="en-US"/>
        </w:rPr>
      </w:pPr>
      <w:r w:rsidRPr="008F78C4">
        <w:rPr>
          <w:rFonts w:ascii="Times New Roman" w:hAnsi="Times New Roman" w:cs="Times New Roman"/>
          <w:b/>
          <w:color w:val="231F20"/>
          <w:szCs w:val="20"/>
          <w:lang w:val="en-US"/>
        </w:rPr>
        <w:t>Declaration of Interest</w:t>
      </w:r>
    </w:p>
    <w:p w14:paraId="2063ED75" w14:textId="77777777" w:rsidR="005D1F14" w:rsidRPr="008F78C4" w:rsidRDefault="00806BB5">
      <w:pPr>
        <w:spacing w:line="480" w:lineRule="auto"/>
        <w:jc w:val="both"/>
        <w:rPr>
          <w:rFonts w:ascii="Times New Roman" w:hAnsi="Times New Roman" w:cs="Times New Roman"/>
          <w:color w:val="231F20"/>
          <w:szCs w:val="20"/>
          <w:lang w:val="en-US"/>
        </w:rPr>
      </w:pPr>
      <w:r w:rsidRPr="008F78C4">
        <w:rPr>
          <w:rFonts w:ascii="Times New Roman" w:hAnsi="Times New Roman" w:cs="Times New Roman"/>
          <w:color w:val="231F20"/>
          <w:szCs w:val="20"/>
          <w:lang w:val="en-US"/>
        </w:rPr>
        <w:t>The authors have nothing to declare</w:t>
      </w:r>
    </w:p>
    <w:p w14:paraId="34995E32" w14:textId="77777777" w:rsidR="00806BB5" w:rsidRPr="008F78C4" w:rsidRDefault="00806BB5">
      <w:pPr>
        <w:spacing w:line="480" w:lineRule="auto"/>
        <w:jc w:val="both"/>
        <w:rPr>
          <w:rFonts w:ascii="Times New Roman" w:hAnsi="Times New Roman" w:cs="Times New Roman"/>
          <w:color w:val="231F20"/>
          <w:szCs w:val="20"/>
          <w:lang w:val="en-US"/>
        </w:rPr>
      </w:pPr>
    </w:p>
    <w:p w14:paraId="7ABF82F2" w14:textId="77777777" w:rsidR="00806BB5" w:rsidRPr="008F78C4" w:rsidRDefault="00806BB5">
      <w:pPr>
        <w:spacing w:line="480" w:lineRule="auto"/>
        <w:jc w:val="both"/>
        <w:rPr>
          <w:rFonts w:ascii="Times New Roman" w:hAnsi="Times New Roman" w:cs="Times New Roman"/>
          <w:b/>
          <w:color w:val="231F20"/>
          <w:szCs w:val="20"/>
          <w:lang w:val="en-US"/>
        </w:rPr>
      </w:pPr>
      <w:r w:rsidRPr="008F78C4">
        <w:rPr>
          <w:rFonts w:ascii="Times New Roman" w:hAnsi="Times New Roman" w:cs="Times New Roman"/>
          <w:b/>
          <w:color w:val="231F20"/>
          <w:szCs w:val="20"/>
          <w:lang w:val="en-US"/>
        </w:rPr>
        <w:t>Funding</w:t>
      </w:r>
    </w:p>
    <w:p w14:paraId="200F7580" w14:textId="77777777" w:rsidR="00606BC5" w:rsidRPr="008F78C4" w:rsidRDefault="00806BB5">
      <w:pPr>
        <w:widowControl w:val="0"/>
        <w:autoSpaceDE w:val="0"/>
        <w:autoSpaceDN w:val="0"/>
        <w:adjustRightInd w:val="0"/>
        <w:spacing w:line="480" w:lineRule="auto"/>
        <w:jc w:val="both"/>
        <w:rPr>
          <w:rFonts w:ascii="Times New Roman" w:hAnsi="Times New Roman" w:cs="Times New Roman"/>
          <w:color w:val="262626"/>
          <w:lang w:val="en-US"/>
        </w:rPr>
      </w:pPr>
      <w:r w:rsidRPr="008F78C4">
        <w:rPr>
          <w:rFonts w:ascii="Times New Roman" w:hAnsi="Times New Roman"/>
        </w:rPr>
        <w:t>Our research is supported by funding from the Wellcome Trust (100585/Z/12/Z to NS) and the National Institute for Health Research Biomedical Research Centre Cambridge  (NS).</w:t>
      </w:r>
    </w:p>
    <w:p w14:paraId="0C1B8572" w14:textId="77777777" w:rsidR="0015071A" w:rsidRPr="008F78C4" w:rsidRDefault="0015071A">
      <w:pPr>
        <w:spacing w:line="480" w:lineRule="auto"/>
        <w:jc w:val="both"/>
        <w:rPr>
          <w:rFonts w:ascii="Times New Roman" w:hAnsi="Times New Roman" w:cs="Times New Roman"/>
        </w:rPr>
      </w:pPr>
    </w:p>
    <w:p w14:paraId="16DB2701" w14:textId="77777777" w:rsidR="00C40FBE" w:rsidRPr="008F78C4" w:rsidRDefault="00C40FBE">
      <w:pPr>
        <w:spacing w:line="480" w:lineRule="auto"/>
        <w:jc w:val="both"/>
        <w:rPr>
          <w:rFonts w:ascii="Times New Roman" w:hAnsi="Times New Roman" w:cs="Times New Roman"/>
          <w:b/>
          <w:color w:val="231F20"/>
          <w:szCs w:val="20"/>
          <w:lang w:val="en-US"/>
        </w:rPr>
      </w:pPr>
      <w:r w:rsidRPr="008F78C4">
        <w:rPr>
          <w:rFonts w:ascii="Times New Roman" w:hAnsi="Times New Roman" w:cs="Times New Roman"/>
          <w:b/>
          <w:color w:val="231F20"/>
          <w:szCs w:val="20"/>
          <w:lang w:val="en-US"/>
        </w:rPr>
        <w:t>Acknowledgements</w:t>
      </w:r>
    </w:p>
    <w:p w14:paraId="70741ADE" w14:textId="77777777" w:rsidR="0015071A" w:rsidRPr="008F78C4" w:rsidRDefault="00C40FBE">
      <w:pPr>
        <w:widowControl w:val="0"/>
        <w:autoSpaceDE w:val="0"/>
        <w:autoSpaceDN w:val="0"/>
        <w:adjustRightInd w:val="0"/>
        <w:spacing w:line="480" w:lineRule="auto"/>
        <w:jc w:val="both"/>
        <w:rPr>
          <w:rFonts w:ascii="Times New Roman" w:hAnsi="Times New Roman" w:cs="Times New Roman"/>
        </w:rPr>
      </w:pPr>
      <w:r w:rsidRPr="008F78C4">
        <w:rPr>
          <w:rFonts w:ascii="Times New Roman" w:hAnsi="Times New Roman" w:cs="Times New Roman"/>
        </w:rPr>
        <w:t xml:space="preserve">We acknowledge Dr Erik Schoenmakers, </w:t>
      </w:r>
      <w:r w:rsidRPr="008F78C4">
        <w:rPr>
          <w:rFonts w:ascii="Times New Roman" w:hAnsi="Times New Roman"/>
        </w:rPr>
        <w:t>University of Cambridge Metabolic Research Laboratories, Wellcome Trust-Medical Research Council Institute of Metabolic Science, Addenbrooke’s Hospital, for his work in generating the models for TSH and TRHR used in Figure 4.</w:t>
      </w:r>
    </w:p>
    <w:p w14:paraId="313797C2" w14:textId="77777777" w:rsidR="00EB3FB4" w:rsidRPr="008F78C4" w:rsidRDefault="00EB3FB4">
      <w:pPr>
        <w:widowControl w:val="0"/>
        <w:autoSpaceDE w:val="0"/>
        <w:autoSpaceDN w:val="0"/>
        <w:adjustRightInd w:val="0"/>
        <w:spacing w:line="480" w:lineRule="auto"/>
        <w:jc w:val="both"/>
        <w:rPr>
          <w:ins w:id="2" w:author="Nadia Schoenmakers" w:date="2018-07-06T17:14:00Z"/>
          <w:rFonts w:ascii="Times New Roman" w:hAnsi="Times New Roman" w:cs="Times New Roman"/>
          <w:b/>
          <w:color w:val="262626"/>
          <w:lang w:val="en-US"/>
        </w:rPr>
      </w:pPr>
    </w:p>
    <w:p w14:paraId="29E6B978" w14:textId="77777777" w:rsidR="00742513" w:rsidRPr="008F78C4" w:rsidRDefault="00742513">
      <w:pPr>
        <w:widowControl w:val="0"/>
        <w:autoSpaceDE w:val="0"/>
        <w:autoSpaceDN w:val="0"/>
        <w:adjustRightInd w:val="0"/>
        <w:spacing w:line="480" w:lineRule="auto"/>
        <w:jc w:val="both"/>
        <w:rPr>
          <w:ins w:id="3" w:author="Nadia Schoenmakers" w:date="2018-07-06T17:14:00Z"/>
          <w:rFonts w:ascii="Times New Roman" w:hAnsi="Times New Roman" w:cs="Times New Roman"/>
          <w:b/>
          <w:color w:val="262626"/>
          <w:lang w:val="en-US"/>
        </w:rPr>
      </w:pPr>
    </w:p>
    <w:p w14:paraId="47E325EA" w14:textId="77777777" w:rsidR="00742513" w:rsidRPr="008F78C4" w:rsidRDefault="00742513">
      <w:pPr>
        <w:widowControl w:val="0"/>
        <w:autoSpaceDE w:val="0"/>
        <w:autoSpaceDN w:val="0"/>
        <w:adjustRightInd w:val="0"/>
        <w:spacing w:line="480" w:lineRule="auto"/>
        <w:jc w:val="both"/>
        <w:rPr>
          <w:ins w:id="4" w:author="Nadia Schoenmakers" w:date="2018-07-06T17:14:00Z"/>
          <w:rFonts w:ascii="Times New Roman" w:hAnsi="Times New Roman" w:cs="Times New Roman"/>
          <w:b/>
          <w:color w:val="262626"/>
          <w:lang w:val="en-US"/>
        </w:rPr>
      </w:pPr>
    </w:p>
    <w:p w14:paraId="3483143C" w14:textId="77777777" w:rsidR="00742513" w:rsidRPr="008F78C4" w:rsidRDefault="00742513">
      <w:pPr>
        <w:widowControl w:val="0"/>
        <w:autoSpaceDE w:val="0"/>
        <w:autoSpaceDN w:val="0"/>
        <w:adjustRightInd w:val="0"/>
        <w:spacing w:line="480" w:lineRule="auto"/>
        <w:jc w:val="both"/>
        <w:rPr>
          <w:ins w:id="5" w:author="Nadia Schoenmakers" w:date="2018-07-06T17:14:00Z"/>
          <w:rFonts w:ascii="Times New Roman" w:hAnsi="Times New Roman" w:cs="Times New Roman"/>
          <w:b/>
          <w:color w:val="262626"/>
          <w:lang w:val="en-US"/>
        </w:rPr>
      </w:pPr>
    </w:p>
    <w:p w14:paraId="461AAF8D" w14:textId="77777777" w:rsidR="00742513" w:rsidRPr="008F78C4" w:rsidRDefault="00742513">
      <w:pPr>
        <w:widowControl w:val="0"/>
        <w:autoSpaceDE w:val="0"/>
        <w:autoSpaceDN w:val="0"/>
        <w:adjustRightInd w:val="0"/>
        <w:spacing w:line="480" w:lineRule="auto"/>
        <w:jc w:val="both"/>
        <w:rPr>
          <w:ins w:id="6" w:author="Nadia Schoenmakers" w:date="2018-07-06T17:14:00Z"/>
          <w:rFonts w:ascii="Times New Roman" w:hAnsi="Times New Roman" w:cs="Times New Roman"/>
          <w:b/>
          <w:color w:val="262626"/>
          <w:lang w:val="en-US"/>
        </w:rPr>
      </w:pPr>
    </w:p>
    <w:p w14:paraId="24A89C2A" w14:textId="77777777" w:rsidR="00742513" w:rsidRPr="008F78C4" w:rsidRDefault="00742513">
      <w:pPr>
        <w:widowControl w:val="0"/>
        <w:autoSpaceDE w:val="0"/>
        <w:autoSpaceDN w:val="0"/>
        <w:adjustRightInd w:val="0"/>
        <w:spacing w:line="480" w:lineRule="auto"/>
        <w:jc w:val="both"/>
        <w:rPr>
          <w:ins w:id="7" w:author="Nadia Schoenmakers" w:date="2018-07-06T17:14:00Z"/>
          <w:rFonts w:ascii="Times New Roman" w:hAnsi="Times New Roman" w:cs="Times New Roman"/>
          <w:b/>
          <w:color w:val="262626"/>
          <w:lang w:val="en-US"/>
        </w:rPr>
      </w:pPr>
    </w:p>
    <w:p w14:paraId="09502FE4" w14:textId="77777777" w:rsidR="00742513" w:rsidRPr="008F78C4" w:rsidRDefault="00742513">
      <w:pPr>
        <w:widowControl w:val="0"/>
        <w:autoSpaceDE w:val="0"/>
        <w:autoSpaceDN w:val="0"/>
        <w:adjustRightInd w:val="0"/>
        <w:spacing w:line="480" w:lineRule="auto"/>
        <w:jc w:val="both"/>
        <w:rPr>
          <w:ins w:id="8" w:author="Nadia Schoenmakers" w:date="2018-07-06T17:14:00Z"/>
          <w:rFonts w:ascii="Times New Roman" w:hAnsi="Times New Roman" w:cs="Times New Roman"/>
          <w:b/>
          <w:color w:val="262626"/>
          <w:lang w:val="en-US"/>
        </w:rPr>
      </w:pPr>
    </w:p>
    <w:p w14:paraId="22883FD9" w14:textId="77777777" w:rsidR="00742513" w:rsidRPr="008F78C4" w:rsidRDefault="00742513">
      <w:pPr>
        <w:widowControl w:val="0"/>
        <w:autoSpaceDE w:val="0"/>
        <w:autoSpaceDN w:val="0"/>
        <w:adjustRightInd w:val="0"/>
        <w:spacing w:line="480" w:lineRule="auto"/>
        <w:jc w:val="both"/>
        <w:rPr>
          <w:ins w:id="9" w:author="Nadia Schoenmakers" w:date="2018-07-06T17:14:00Z"/>
          <w:rFonts w:ascii="Times New Roman" w:hAnsi="Times New Roman" w:cs="Times New Roman"/>
          <w:b/>
          <w:color w:val="262626"/>
          <w:lang w:val="en-US"/>
        </w:rPr>
      </w:pPr>
    </w:p>
    <w:p w14:paraId="32764F8F" w14:textId="77777777" w:rsidR="00742513" w:rsidRPr="008F78C4" w:rsidRDefault="00742513">
      <w:pPr>
        <w:widowControl w:val="0"/>
        <w:autoSpaceDE w:val="0"/>
        <w:autoSpaceDN w:val="0"/>
        <w:adjustRightInd w:val="0"/>
        <w:spacing w:line="480" w:lineRule="auto"/>
        <w:jc w:val="both"/>
        <w:rPr>
          <w:ins w:id="10" w:author="Nadia Schoenmakers" w:date="2018-07-06T17:14:00Z"/>
          <w:rFonts w:ascii="Times New Roman" w:hAnsi="Times New Roman" w:cs="Times New Roman"/>
          <w:b/>
          <w:color w:val="262626"/>
          <w:lang w:val="en-US"/>
        </w:rPr>
      </w:pPr>
    </w:p>
    <w:p w14:paraId="1325778E" w14:textId="77777777" w:rsidR="00742513" w:rsidRPr="008F78C4" w:rsidRDefault="00742513">
      <w:pPr>
        <w:widowControl w:val="0"/>
        <w:autoSpaceDE w:val="0"/>
        <w:autoSpaceDN w:val="0"/>
        <w:adjustRightInd w:val="0"/>
        <w:spacing w:line="480" w:lineRule="auto"/>
        <w:jc w:val="both"/>
        <w:rPr>
          <w:ins w:id="11" w:author="Nadia Schoenmakers" w:date="2018-07-06T17:14:00Z"/>
          <w:rFonts w:ascii="Times New Roman" w:hAnsi="Times New Roman" w:cs="Times New Roman"/>
          <w:b/>
          <w:color w:val="262626"/>
          <w:lang w:val="en-US"/>
        </w:rPr>
      </w:pPr>
    </w:p>
    <w:p w14:paraId="1F5BB536" w14:textId="77777777" w:rsidR="00742513" w:rsidRPr="008F78C4" w:rsidRDefault="00742513">
      <w:pPr>
        <w:widowControl w:val="0"/>
        <w:autoSpaceDE w:val="0"/>
        <w:autoSpaceDN w:val="0"/>
        <w:adjustRightInd w:val="0"/>
        <w:spacing w:line="480" w:lineRule="auto"/>
        <w:jc w:val="both"/>
        <w:rPr>
          <w:rFonts w:ascii="Times New Roman" w:hAnsi="Times New Roman" w:cs="Times New Roman"/>
          <w:b/>
          <w:color w:val="262626"/>
          <w:lang w:val="en-US"/>
        </w:rPr>
      </w:pPr>
    </w:p>
    <w:p w14:paraId="3CC5B08A" w14:textId="77777777" w:rsidR="00A04496" w:rsidRPr="008F78C4" w:rsidRDefault="00A04496">
      <w:pPr>
        <w:widowControl w:val="0"/>
        <w:autoSpaceDE w:val="0"/>
        <w:autoSpaceDN w:val="0"/>
        <w:adjustRightInd w:val="0"/>
        <w:spacing w:line="480" w:lineRule="auto"/>
        <w:jc w:val="both"/>
        <w:rPr>
          <w:rFonts w:ascii="Times New Roman" w:hAnsi="Times New Roman" w:cs="Times New Roman"/>
          <w:b/>
          <w:color w:val="262626"/>
          <w:lang w:val="en-US"/>
        </w:rPr>
      </w:pPr>
      <w:r w:rsidRPr="008F78C4">
        <w:rPr>
          <w:rFonts w:ascii="Times New Roman" w:hAnsi="Times New Roman" w:cs="Times New Roman"/>
          <w:b/>
          <w:color w:val="262626"/>
          <w:lang w:val="en-US"/>
        </w:rPr>
        <w:t xml:space="preserve">References </w:t>
      </w:r>
    </w:p>
    <w:p w14:paraId="0712676B" w14:textId="77777777" w:rsidR="00A04496" w:rsidRPr="008F78C4" w:rsidRDefault="00A04496">
      <w:pPr>
        <w:widowControl w:val="0"/>
        <w:autoSpaceDE w:val="0"/>
        <w:autoSpaceDN w:val="0"/>
        <w:adjustRightInd w:val="0"/>
        <w:spacing w:line="480" w:lineRule="auto"/>
        <w:jc w:val="both"/>
        <w:rPr>
          <w:rFonts w:ascii="Times New Roman" w:hAnsi="Times New Roman" w:cs="Times New Roman"/>
          <w:color w:val="262626"/>
          <w:lang w:val="en-US"/>
        </w:rPr>
      </w:pPr>
    </w:p>
    <w:p w14:paraId="681619B5" w14:textId="77777777" w:rsidR="009F0921" w:rsidRPr="008F78C4" w:rsidRDefault="00DA2715">
      <w:pPr>
        <w:spacing w:line="480" w:lineRule="auto"/>
        <w:jc w:val="both"/>
        <w:rPr>
          <w:rFonts w:ascii="Times" w:hAnsi="Times"/>
        </w:rPr>
      </w:pPr>
      <w:r w:rsidRPr="008F78C4">
        <w:rPr>
          <w:rFonts w:ascii="Times" w:hAnsi="Times"/>
        </w:rPr>
        <w:t>1</w:t>
      </w:r>
      <w:r w:rsidR="009F0921" w:rsidRPr="008F78C4">
        <w:rPr>
          <w:rFonts w:ascii="Times" w:hAnsi="Times"/>
        </w:rPr>
        <w:t xml:space="preserve"> </w:t>
      </w:r>
      <w:r w:rsidR="00067B56" w:rsidRPr="008F78C4">
        <w:rPr>
          <w:rFonts w:ascii="Times" w:hAnsi="Times"/>
        </w:rPr>
        <w:tab/>
      </w:r>
      <w:r w:rsidR="00C1605E" w:rsidRPr="008F78C4">
        <w:rPr>
          <w:rFonts w:ascii="Times" w:hAnsi="Times"/>
        </w:rPr>
        <w:t xml:space="preserve">Szinnai G. </w:t>
      </w:r>
      <w:r w:rsidR="00D559E9" w:rsidRPr="008F78C4">
        <w:rPr>
          <w:rFonts w:ascii="Times" w:hAnsi="Times"/>
        </w:rPr>
        <w:t xml:space="preserve">Clinical </w:t>
      </w:r>
      <w:r w:rsidR="009F0921" w:rsidRPr="008F78C4">
        <w:rPr>
          <w:rFonts w:ascii="Times" w:hAnsi="Times"/>
        </w:rPr>
        <w:t>genetic</w:t>
      </w:r>
      <w:r w:rsidR="00D559E9" w:rsidRPr="008F78C4">
        <w:rPr>
          <w:rFonts w:ascii="Times" w:hAnsi="Times"/>
        </w:rPr>
        <w:t xml:space="preserve">s of congenital hypothyroidism. </w:t>
      </w:r>
      <w:r w:rsidR="009F0921" w:rsidRPr="008F78C4">
        <w:rPr>
          <w:rFonts w:ascii="Times" w:hAnsi="Times"/>
        </w:rPr>
        <w:t>Endocr</w:t>
      </w:r>
      <w:r w:rsidR="00067B56" w:rsidRPr="008F78C4">
        <w:rPr>
          <w:rFonts w:ascii="Times" w:hAnsi="Times"/>
        </w:rPr>
        <w:t>ine</w:t>
      </w:r>
      <w:r w:rsidR="009F0921" w:rsidRPr="008F78C4">
        <w:rPr>
          <w:rFonts w:ascii="Times" w:hAnsi="Times"/>
        </w:rPr>
        <w:t xml:space="preserve"> Dev</w:t>
      </w:r>
      <w:r w:rsidR="00067B56" w:rsidRPr="008F78C4">
        <w:rPr>
          <w:rFonts w:ascii="Times" w:hAnsi="Times"/>
        </w:rPr>
        <w:t>elopment</w:t>
      </w:r>
      <w:r w:rsidR="00D559E9" w:rsidRPr="008F78C4">
        <w:rPr>
          <w:rFonts w:ascii="Times" w:hAnsi="Times"/>
        </w:rPr>
        <w:t xml:space="preserve"> </w:t>
      </w:r>
      <w:r w:rsidR="009F0921" w:rsidRPr="008F78C4">
        <w:rPr>
          <w:rFonts w:ascii="Times" w:hAnsi="Times"/>
        </w:rPr>
        <w:t xml:space="preserve">2014 </w:t>
      </w:r>
      <w:r w:rsidR="009F0921" w:rsidRPr="008F78C4">
        <w:rPr>
          <w:rFonts w:ascii="Times" w:hAnsi="Times"/>
          <w:b/>
        </w:rPr>
        <w:t xml:space="preserve">26 </w:t>
      </w:r>
      <w:r w:rsidR="009F0921" w:rsidRPr="008F78C4">
        <w:rPr>
          <w:rFonts w:ascii="Times" w:hAnsi="Times"/>
        </w:rPr>
        <w:t xml:space="preserve">60-78. </w:t>
      </w:r>
    </w:p>
    <w:p w14:paraId="32E52A8B" w14:textId="77777777" w:rsidR="009F0921" w:rsidRPr="008F78C4" w:rsidRDefault="009F0921">
      <w:pPr>
        <w:spacing w:line="480" w:lineRule="auto"/>
        <w:jc w:val="both"/>
        <w:rPr>
          <w:rFonts w:ascii="Times" w:hAnsi="Times"/>
        </w:rPr>
      </w:pPr>
    </w:p>
    <w:p w14:paraId="1C9DDEA8" w14:textId="77777777" w:rsidR="00560121" w:rsidRPr="008F78C4" w:rsidRDefault="00DA2715">
      <w:pPr>
        <w:spacing w:line="480" w:lineRule="auto"/>
        <w:jc w:val="both"/>
        <w:rPr>
          <w:rFonts w:ascii="Times" w:hAnsi="Times"/>
        </w:rPr>
      </w:pPr>
      <w:r w:rsidRPr="008F78C4">
        <w:rPr>
          <w:rFonts w:ascii="Times" w:hAnsi="Times"/>
        </w:rPr>
        <w:t xml:space="preserve">2 </w:t>
      </w:r>
      <w:r w:rsidR="00067B56" w:rsidRPr="008F78C4">
        <w:rPr>
          <w:rFonts w:ascii="Times" w:hAnsi="Times"/>
        </w:rPr>
        <w:tab/>
      </w:r>
      <w:r w:rsidR="009F0921" w:rsidRPr="008F78C4">
        <w:rPr>
          <w:rFonts w:ascii="Times" w:hAnsi="Times"/>
        </w:rPr>
        <w:t>Grasberger H &amp; Refetoff S. Genetic causes of congenital hypothyroidism due to dyshormonogenesis. Curr</w:t>
      </w:r>
      <w:r w:rsidR="00067B56" w:rsidRPr="008F78C4">
        <w:rPr>
          <w:rFonts w:ascii="Times" w:hAnsi="Times"/>
        </w:rPr>
        <w:t>ent</w:t>
      </w:r>
      <w:r w:rsidR="009F0921" w:rsidRPr="008F78C4">
        <w:rPr>
          <w:rFonts w:ascii="Times" w:hAnsi="Times"/>
        </w:rPr>
        <w:t xml:space="preserve"> Opin</w:t>
      </w:r>
      <w:r w:rsidR="00067B56" w:rsidRPr="008F78C4">
        <w:rPr>
          <w:rFonts w:ascii="Times" w:hAnsi="Times"/>
        </w:rPr>
        <w:t>ion in</w:t>
      </w:r>
      <w:r w:rsidR="009F0921" w:rsidRPr="008F78C4">
        <w:rPr>
          <w:rFonts w:ascii="Times" w:hAnsi="Times"/>
        </w:rPr>
        <w:t xml:space="preserve"> Pediatr</w:t>
      </w:r>
      <w:r w:rsidR="00067B56" w:rsidRPr="008F78C4">
        <w:rPr>
          <w:rFonts w:ascii="Times" w:hAnsi="Times"/>
        </w:rPr>
        <w:t>ics</w:t>
      </w:r>
      <w:r w:rsidR="009F0921" w:rsidRPr="008F78C4">
        <w:rPr>
          <w:rFonts w:ascii="Times" w:hAnsi="Times"/>
        </w:rPr>
        <w:t xml:space="preserve"> 2011 </w:t>
      </w:r>
      <w:r w:rsidR="009F0921" w:rsidRPr="008F78C4">
        <w:rPr>
          <w:rFonts w:ascii="Times" w:hAnsi="Times"/>
          <w:b/>
        </w:rPr>
        <w:t>23</w:t>
      </w:r>
      <w:r w:rsidR="009F0921" w:rsidRPr="008F78C4">
        <w:rPr>
          <w:rFonts w:ascii="Times" w:hAnsi="Times"/>
        </w:rPr>
        <w:t xml:space="preserve"> 421-8. </w:t>
      </w:r>
    </w:p>
    <w:p w14:paraId="6F73836F" w14:textId="77777777" w:rsidR="00A934E4" w:rsidRPr="008F78C4" w:rsidRDefault="00A934E4">
      <w:pPr>
        <w:spacing w:line="480" w:lineRule="auto"/>
        <w:jc w:val="both"/>
        <w:rPr>
          <w:rFonts w:ascii="Times" w:hAnsi="Times"/>
        </w:rPr>
      </w:pPr>
    </w:p>
    <w:p w14:paraId="3D862034" w14:textId="77777777" w:rsidR="00A934E4" w:rsidRPr="008F78C4" w:rsidRDefault="00486075">
      <w:pPr>
        <w:spacing w:line="480" w:lineRule="auto"/>
        <w:jc w:val="both"/>
        <w:rPr>
          <w:rFonts w:ascii="Times" w:hAnsi="Times"/>
        </w:rPr>
      </w:pPr>
      <w:r w:rsidRPr="008F78C4">
        <w:rPr>
          <w:rFonts w:ascii="Times" w:hAnsi="Times"/>
        </w:rPr>
        <w:t>3</w:t>
      </w:r>
      <w:r w:rsidR="00A003C4" w:rsidRPr="008F78C4">
        <w:rPr>
          <w:rFonts w:ascii="Times" w:hAnsi="Times"/>
        </w:rPr>
        <w:t xml:space="preserve"> </w:t>
      </w:r>
      <w:r w:rsidR="00443E2B" w:rsidRPr="008F78C4">
        <w:rPr>
          <w:rFonts w:ascii="Times" w:hAnsi="Times"/>
        </w:rPr>
        <w:tab/>
      </w:r>
      <w:r w:rsidR="00A934E4" w:rsidRPr="008F78C4">
        <w:rPr>
          <w:rFonts w:ascii="Times" w:hAnsi="Times"/>
        </w:rPr>
        <w:t>Corbetta C, Weber G, Cortinovis F, Calebiro D, Passoni A, Vigone MC, Beck-Peccoz P, Chiumello G &amp; Persani L. A 7-year experience with low blood TSH cutoff levels for neonatal screening reveals an unsuspected frequency of congenital</w:t>
      </w:r>
      <w:r w:rsidR="00443E2B" w:rsidRPr="008F78C4">
        <w:rPr>
          <w:rFonts w:ascii="Times" w:hAnsi="Times"/>
        </w:rPr>
        <w:t xml:space="preserve"> hypothyroidism (CH). Clinical E</w:t>
      </w:r>
      <w:r w:rsidR="004D497E" w:rsidRPr="008F78C4">
        <w:rPr>
          <w:rFonts w:ascii="Times" w:hAnsi="Times"/>
        </w:rPr>
        <w:t xml:space="preserve">ndocrinology </w:t>
      </w:r>
      <w:r w:rsidR="00A934E4" w:rsidRPr="008F78C4">
        <w:rPr>
          <w:rFonts w:ascii="Times" w:hAnsi="Times"/>
        </w:rPr>
        <w:t xml:space="preserve">2009 </w:t>
      </w:r>
      <w:r w:rsidR="00A934E4" w:rsidRPr="008F78C4">
        <w:rPr>
          <w:rFonts w:ascii="Times" w:hAnsi="Times"/>
          <w:b/>
        </w:rPr>
        <w:t>71</w:t>
      </w:r>
      <w:r w:rsidR="00A934E4" w:rsidRPr="008F78C4">
        <w:rPr>
          <w:rFonts w:ascii="Times" w:hAnsi="Times"/>
        </w:rPr>
        <w:t xml:space="preserve"> 739-45.</w:t>
      </w:r>
    </w:p>
    <w:p w14:paraId="5D8E2D80" w14:textId="77777777" w:rsidR="00B203F2" w:rsidRPr="008F78C4" w:rsidRDefault="00B203F2">
      <w:pPr>
        <w:spacing w:line="480" w:lineRule="auto"/>
        <w:jc w:val="both"/>
        <w:rPr>
          <w:rFonts w:ascii="Times" w:hAnsi="Times"/>
        </w:rPr>
      </w:pPr>
    </w:p>
    <w:p w14:paraId="327473B3" w14:textId="77777777" w:rsidR="00B203F2" w:rsidRPr="008F78C4" w:rsidRDefault="00486075">
      <w:pPr>
        <w:spacing w:line="480" w:lineRule="auto"/>
        <w:jc w:val="both"/>
        <w:rPr>
          <w:rFonts w:ascii="Times" w:hAnsi="Times"/>
        </w:rPr>
      </w:pPr>
      <w:r w:rsidRPr="008F78C4">
        <w:rPr>
          <w:rFonts w:ascii="Times" w:hAnsi="Times"/>
        </w:rPr>
        <w:t>4</w:t>
      </w:r>
      <w:r w:rsidR="00CC6B9C" w:rsidRPr="008F78C4">
        <w:rPr>
          <w:rFonts w:ascii="Times" w:hAnsi="Times"/>
        </w:rPr>
        <w:t xml:space="preserve"> </w:t>
      </w:r>
      <w:r w:rsidR="00443E2B" w:rsidRPr="008F78C4">
        <w:rPr>
          <w:rFonts w:ascii="Times" w:hAnsi="Times"/>
        </w:rPr>
        <w:tab/>
      </w:r>
      <w:r w:rsidR="00B203F2" w:rsidRPr="008F78C4">
        <w:rPr>
          <w:rFonts w:ascii="Times" w:hAnsi="Times"/>
        </w:rPr>
        <w:t>Cherella CE &amp; Wassner AJ</w:t>
      </w:r>
      <w:r w:rsidR="00DA2715" w:rsidRPr="008F78C4">
        <w:rPr>
          <w:rFonts w:ascii="Times" w:hAnsi="Times"/>
        </w:rPr>
        <w:t>.</w:t>
      </w:r>
      <w:r w:rsidR="00B203F2" w:rsidRPr="008F78C4">
        <w:rPr>
          <w:rFonts w:ascii="Times" w:hAnsi="Times"/>
        </w:rPr>
        <w:t xml:space="preserve"> Congenital hypothyroidism: insights into pathogenesis and treatment. Int</w:t>
      </w:r>
      <w:r w:rsidR="00443E2B" w:rsidRPr="008F78C4">
        <w:rPr>
          <w:rFonts w:ascii="Times" w:hAnsi="Times"/>
        </w:rPr>
        <w:t>ernational</w:t>
      </w:r>
      <w:r w:rsidR="00B203F2" w:rsidRPr="008F78C4">
        <w:rPr>
          <w:rFonts w:ascii="Times" w:hAnsi="Times"/>
        </w:rPr>
        <w:t xml:space="preserve"> J</w:t>
      </w:r>
      <w:r w:rsidR="00443E2B" w:rsidRPr="008F78C4">
        <w:rPr>
          <w:rFonts w:ascii="Times" w:hAnsi="Times"/>
        </w:rPr>
        <w:t>ournal of</w:t>
      </w:r>
      <w:r w:rsidR="00B203F2" w:rsidRPr="008F78C4">
        <w:rPr>
          <w:rFonts w:ascii="Times" w:hAnsi="Times"/>
        </w:rPr>
        <w:t xml:space="preserve"> Pediatr</w:t>
      </w:r>
      <w:r w:rsidR="00443E2B" w:rsidRPr="008F78C4">
        <w:rPr>
          <w:rFonts w:ascii="Times" w:hAnsi="Times"/>
        </w:rPr>
        <w:t>ic</w:t>
      </w:r>
      <w:r w:rsidR="00B203F2" w:rsidRPr="008F78C4">
        <w:rPr>
          <w:rFonts w:ascii="Times" w:hAnsi="Times"/>
        </w:rPr>
        <w:t xml:space="preserve"> Endocrinol</w:t>
      </w:r>
      <w:r w:rsidR="00443E2B" w:rsidRPr="008F78C4">
        <w:rPr>
          <w:rFonts w:ascii="Times" w:hAnsi="Times"/>
        </w:rPr>
        <w:t>ogy</w:t>
      </w:r>
      <w:r w:rsidR="00B203F2" w:rsidRPr="008F78C4">
        <w:rPr>
          <w:rFonts w:ascii="Times" w:hAnsi="Times"/>
        </w:rPr>
        <w:t xml:space="preserve"> </w:t>
      </w:r>
      <w:r w:rsidR="004D497E" w:rsidRPr="008F78C4">
        <w:rPr>
          <w:rFonts w:ascii="Times" w:hAnsi="Times"/>
        </w:rPr>
        <w:t xml:space="preserve">2017 </w:t>
      </w:r>
      <w:r w:rsidR="00B203F2" w:rsidRPr="008F78C4">
        <w:rPr>
          <w:rFonts w:ascii="Times" w:hAnsi="Times"/>
        </w:rPr>
        <w:t xml:space="preserve">2017:11. doi: 10.1186/s13633-017-0051-0. </w:t>
      </w:r>
    </w:p>
    <w:p w14:paraId="38875898" w14:textId="77777777" w:rsidR="00CC6B9C" w:rsidRPr="008F78C4" w:rsidRDefault="00CC6B9C">
      <w:pPr>
        <w:spacing w:line="480" w:lineRule="auto"/>
        <w:jc w:val="both"/>
        <w:rPr>
          <w:rFonts w:ascii="Times" w:hAnsi="Times"/>
        </w:rPr>
      </w:pPr>
    </w:p>
    <w:p w14:paraId="3B5E8C65" w14:textId="11FD5399" w:rsidR="00486075" w:rsidRPr="008F78C4" w:rsidRDefault="00486075">
      <w:pPr>
        <w:spacing w:line="480" w:lineRule="auto"/>
        <w:jc w:val="both"/>
        <w:rPr>
          <w:rFonts w:ascii="Times" w:hAnsi="Times"/>
        </w:rPr>
      </w:pPr>
      <w:r w:rsidRPr="008F78C4">
        <w:rPr>
          <w:rFonts w:ascii="Times" w:hAnsi="Times"/>
        </w:rPr>
        <w:t xml:space="preserve">5. </w:t>
      </w:r>
      <w:r w:rsidR="00443E2B" w:rsidRPr="008F78C4">
        <w:rPr>
          <w:rFonts w:ascii="Times" w:hAnsi="Times"/>
        </w:rPr>
        <w:tab/>
      </w:r>
      <w:r w:rsidRPr="008F78C4">
        <w:rPr>
          <w:rFonts w:ascii="Times" w:hAnsi="Times"/>
        </w:rPr>
        <w:t>Schoenmakers N, Alatzoglou KS, Chatterjee VK &amp; Dattani MT. Recent advances in central congenital hypothyroidism.</w:t>
      </w:r>
      <w:r w:rsidR="00963D5A" w:rsidRPr="008F78C4">
        <w:rPr>
          <w:rFonts w:ascii="Times" w:hAnsi="Times"/>
        </w:rPr>
        <w:t xml:space="preserve"> </w:t>
      </w:r>
      <w:r w:rsidRPr="008F78C4">
        <w:rPr>
          <w:rFonts w:ascii="Times" w:hAnsi="Times"/>
        </w:rPr>
        <w:t>J</w:t>
      </w:r>
      <w:r w:rsidR="00443E2B" w:rsidRPr="008F78C4">
        <w:rPr>
          <w:rFonts w:ascii="Times" w:hAnsi="Times"/>
        </w:rPr>
        <w:t>ournal of</w:t>
      </w:r>
      <w:r w:rsidRPr="008F78C4">
        <w:rPr>
          <w:rFonts w:ascii="Times" w:hAnsi="Times"/>
        </w:rPr>
        <w:t xml:space="preserve"> Endocrinol</w:t>
      </w:r>
      <w:r w:rsidR="00443E2B" w:rsidRPr="008F78C4">
        <w:rPr>
          <w:rFonts w:ascii="Times" w:hAnsi="Times"/>
        </w:rPr>
        <w:t>ogy</w:t>
      </w:r>
      <w:r w:rsidRPr="008F78C4">
        <w:rPr>
          <w:rFonts w:ascii="Times" w:hAnsi="Times"/>
        </w:rPr>
        <w:t xml:space="preserve"> 2015 </w:t>
      </w:r>
      <w:r w:rsidRPr="008F78C4">
        <w:rPr>
          <w:rFonts w:ascii="Times" w:hAnsi="Times"/>
          <w:b/>
        </w:rPr>
        <w:t>227</w:t>
      </w:r>
      <w:r w:rsidRPr="008F78C4">
        <w:rPr>
          <w:rFonts w:ascii="Times" w:hAnsi="Times"/>
        </w:rPr>
        <w:t xml:space="preserve"> R51-71.</w:t>
      </w:r>
    </w:p>
    <w:p w14:paraId="654A651F" w14:textId="77777777" w:rsidR="00CB689F" w:rsidRPr="008F78C4" w:rsidRDefault="00CB689F">
      <w:pPr>
        <w:spacing w:line="480" w:lineRule="auto"/>
        <w:jc w:val="both"/>
        <w:rPr>
          <w:rFonts w:ascii="Times" w:hAnsi="Times"/>
        </w:rPr>
      </w:pPr>
    </w:p>
    <w:p w14:paraId="521C8479" w14:textId="0882ABF9" w:rsidR="00B408EF" w:rsidRPr="008F78C4" w:rsidRDefault="00B408EF" w:rsidP="00B408EF">
      <w:pPr>
        <w:spacing w:line="480" w:lineRule="auto"/>
        <w:jc w:val="both"/>
        <w:rPr>
          <w:rFonts w:ascii="Times" w:hAnsi="Times"/>
        </w:rPr>
      </w:pPr>
      <w:r w:rsidRPr="008F78C4">
        <w:rPr>
          <w:rFonts w:ascii="Times" w:hAnsi="Times"/>
        </w:rPr>
        <w:t>6</w:t>
      </w:r>
      <w:r w:rsidRPr="008F78C4">
        <w:rPr>
          <w:rFonts w:ascii="Times" w:hAnsi="Times"/>
        </w:rPr>
        <w:tab/>
        <w:t xml:space="preserve">Zwaveling-Soonawala N, van Trotsenburg ASP &amp; Verkerk PH. TSH and FT4 Concentrations in Congenital Central Hypothyroidism and Mild Congenital Thyroidal Hypothyroidism. </w:t>
      </w:r>
      <w:r w:rsidRPr="008F78C4">
        <w:rPr>
          <w:rFonts w:ascii="Times New Roman" w:hAnsi="Times New Roman"/>
          <w:color w:val="000000"/>
        </w:rPr>
        <w:t>Journal of Clinical Endocrinology and Metabolism</w:t>
      </w:r>
      <w:r w:rsidRPr="008F78C4">
        <w:rPr>
          <w:rFonts w:ascii="Times" w:hAnsi="Times"/>
        </w:rPr>
        <w:t xml:space="preserve">. 2018 </w:t>
      </w:r>
      <w:r w:rsidRPr="008F78C4">
        <w:rPr>
          <w:rFonts w:ascii="Times" w:hAnsi="Times"/>
          <w:b/>
        </w:rPr>
        <w:t>103</w:t>
      </w:r>
      <w:r w:rsidRPr="008F78C4">
        <w:rPr>
          <w:rFonts w:ascii="Times" w:hAnsi="Times"/>
        </w:rPr>
        <w:t xml:space="preserve"> 1342-1348.</w:t>
      </w:r>
    </w:p>
    <w:p w14:paraId="60136C83" w14:textId="77777777" w:rsidR="00672B66" w:rsidRPr="008F78C4" w:rsidRDefault="00672B66">
      <w:pPr>
        <w:spacing w:line="480" w:lineRule="auto"/>
        <w:jc w:val="both"/>
        <w:rPr>
          <w:rFonts w:ascii="Times" w:hAnsi="Times"/>
        </w:rPr>
      </w:pPr>
    </w:p>
    <w:p w14:paraId="7ACFE520" w14:textId="61DAE45A" w:rsidR="00CC6B9C" w:rsidRPr="008F78C4" w:rsidRDefault="00672B66">
      <w:pPr>
        <w:spacing w:line="480" w:lineRule="auto"/>
        <w:jc w:val="both"/>
        <w:rPr>
          <w:rFonts w:ascii="Times" w:hAnsi="Times"/>
        </w:rPr>
      </w:pPr>
      <w:r w:rsidRPr="008F78C4">
        <w:rPr>
          <w:rFonts w:ascii="Times" w:hAnsi="Times"/>
        </w:rPr>
        <w:t>7</w:t>
      </w:r>
      <w:r w:rsidR="00F574CE" w:rsidRPr="008F78C4">
        <w:rPr>
          <w:rFonts w:ascii="Times" w:hAnsi="Times"/>
        </w:rPr>
        <w:tab/>
      </w:r>
      <w:r w:rsidR="00CC6B9C" w:rsidRPr="008F78C4">
        <w:rPr>
          <w:rFonts w:ascii="Times" w:hAnsi="Times"/>
        </w:rPr>
        <w:t xml:space="preserve">Lanting CI, van Tijn DA, Loeber JG, Vulsma T, de Vijlder JJ &amp; Verkerk PH. Clinical effectiveness and cost-effectiveness of the use of the thyroxine/thyroxine-binding globulin ratio to detect congenital hypothyroidism of thyroidal and central origin in a neonatal screening program. Pediatrics 2005 </w:t>
      </w:r>
      <w:r w:rsidR="00CC6B9C" w:rsidRPr="008F78C4">
        <w:rPr>
          <w:rFonts w:ascii="Times" w:hAnsi="Times"/>
          <w:b/>
        </w:rPr>
        <w:t>116</w:t>
      </w:r>
      <w:r w:rsidR="00CC6B9C" w:rsidRPr="008F78C4">
        <w:rPr>
          <w:rFonts w:ascii="Times" w:hAnsi="Times"/>
        </w:rPr>
        <w:t xml:space="preserve"> 168-73</w:t>
      </w:r>
      <w:r w:rsidR="004D497E" w:rsidRPr="008F78C4">
        <w:rPr>
          <w:rFonts w:ascii="Times" w:hAnsi="Times"/>
        </w:rPr>
        <w:t>.</w:t>
      </w:r>
    </w:p>
    <w:p w14:paraId="1495FEA1" w14:textId="77777777" w:rsidR="00A024AD" w:rsidRPr="008F78C4" w:rsidRDefault="00A024AD">
      <w:pPr>
        <w:spacing w:line="480" w:lineRule="auto"/>
        <w:jc w:val="both"/>
        <w:rPr>
          <w:rFonts w:ascii="Times" w:hAnsi="Times"/>
        </w:rPr>
      </w:pPr>
    </w:p>
    <w:p w14:paraId="59561FA8" w14:textId="55507F46" w:rsidR="00A024AD" w:rsidRPr="008F78C4" w:rsidRDefault="00672B66">
      <w:pPr>
        <w:pStyle w:val="ListParagraph"/>
        <w:widowControl w:val="0"/>
        <w:autoSpaceDE w:val="0"/>
        <w:autoSpaceDN w:val="0"/>
        <w:adjustRightInd w:val="0"/>
        <w:spacing w:line="480" w:lineRule="auto"/>
        <w:ind w:left="0"/>
        <w:jc w:val="both"/>
        <w:rPr>
          <w:rFonts w:ascii="Times New Roman" w:hAnsi="Times New Roman"/>
          <w:color w:val="000000"/>
        </w:rPr>
      </w:pPr>
      <w:r w:rsidRPr="008F78C4">
        <w:rPr>
          <w:rFonts w:ascii="Times New Roman" w:hAnsi="Times New Roman"/>
          <w:color w:val="000000"/>
        </w:rPr>
        <w:t>8</w:t>
      </w:r>
      <w:r w:rsidR="00F574CE" w:rsidRPr="008F78C4">
        <w:rPr>
          <w:rFonts w:ascii="Times New Roman" w:hAnsi="Times New Roman"/>
          <w:color w:val="000000"/>
        </w:rPr>
        <w:tab/>
      </w:r>
      <w:r w:rsidR="00A024AD" w:rsidRPr="008F78C4">
        <w:rPr>
          <w:rFonts w:ascii="Times New Roman" w:hAnsi="Times New Roman"/>
          <w:color w:val="000000"/>
        </w:rPr>
        <w:t xml:space="preserve">Kempers MJ, Lanting CI, van Heijst AF, van Trotsenburg AS, Wiedijk BM, de Vijlder JJ &amp; Vulsma T. Neonatal screening for congenital hypothyroidism based on thyroxine, thyrotropin, and thyroxine-binding globulin measurement: potentials and pitfalls. Journal of Clinical Endocrinology and Metabolism 2006 </w:t>
      </w:r>
      <w:r w:rsidR="00A024AD" w:rsidRPr="008F78C4">
        <w:rPr>
          <w:rFonts w:ascii="Times New Roman" w:hAnsi="Times New Roman"/>
          <w:b/>
          <w:color w:val="000000"/>
        </w:rPr>
        <w:t>91</w:t>
      </w:r>
      <w:r w:rsidR="00A024AD" w:rsidRPr="008F78C4">
        <w:rPr>
          <w:rFonts w:ascii="Times New Roman" w:hAnsi="Times New Roman"/>
          <w:color w:val="000000"/>
        </w:rPr>
        <w:t xml:space="preserve"> 3370 –3376.</w:t>
      </w:r>
    </w:p>
    <w:p w14:paraId="58096093" w14:textId="77777777" w:rsidR="00A024AD" w:rsidRPr="008F78C4" w:rsidRDefault="00A024AD">
      <w:pPr>
        <w:spacing w:line="480" w:lineRule="auto"/>
        <w:jc w:val="both"/>
        <w:rPr>
          <w:rFonts w:ascii="Times" w:hAnsi="Times"/>
        </w:rPr>
      </w:pPr>
    </w:p>
    <w:p w14:paraId="2B32FD1E" w14:textId="534FB141" w:rsidR="00672B66" w:rsidRPr="008F78C4" w:rsidRDefault="00672B66" w:rsidP="00672B66">
      <w:pPr>
        <w:widowControl w:val="0"/>
        <w:autoSpaceDE w:val="0"/>
        <w:autoSpaceDN w:val="0"/>
        <w:adjustRightInd w:val="0"/>
        <w:spacing w:line="480" w:lineRule="auto"/>
        <w:jc w:val="both"/>
        <w:rPr>
          <w:rFonts w:ascii="Times New Roman" w:hAnsi="Times New Roman"/>
          <w:color w:val="000000"/>
        </w:rPr>
      </w:pPr>
      <w:r w:rsidRPr="008F78C4">
        <w:rPr>
          <w:rFonts w:ascii="Times" w:hAnsi="Times"/>
        </w:rPr>
        <w:t>9</w:t>
      </w:r>
      <w:r w:rsidRPr="008F78C4">
        <w:rPr>
          <w:rFonts w:ascii="Times New Roman" w:hAnsi="Times New Roman"/>
          <w:color w:val="000000"/>
        </w:rPr>
        <w:tab/>
        <w:t>Beck-Peccoz P, Rodari G, Giavoli C, Lania A. Central hypothyroidism - a neglected thyroid disorder. Nat Rev Endocrinol. 2017 Oct;13(10):588-598.</w:t>
      </w:r>
    </w:p>
    <w:p w14:paraId="1A2A0444" w14:textId="77777777" w:rsidR="00672B66" w:rsidRPr="008F78C4" w:rsidRDefault="00672B66">
      <w:pPr>
        <w:spacing w:line="480" w:lineRule="auto"/>
        <w:jc w:val="both"/>
        <w:rPr>
          <w:rFonts w:ascii="Times" w:hAnsi="Times"/>
        </w:rPr>
      </w:pPr>
    </w:p>
    <w:p w14:paraId="7ACABA7F" w14:textId="03A49F98" w:rsidR="00C93504" w:rsidRPr="008F78C4" w:rsidRDefault="00B408EF">
      <w:pPr>
        <w:spacing w:line="480" w:lineRule="auto"/>
        <w:jc w:val="both"/>
        <w:rPr>
          <w:rFonts w:ascii="Times" w:hAnsi="Times"/>
        </w:rPr>
      </w:pPr>
      <w:r w:rsidRPr="008F78C4">
        <w:rPr>
          <w:rFonts w:ascii="Times" w:hAnsi="Times"/>
        </w:rPr>
        <w:t>10</w:t>
      </w:r>
      <w:r w:rsidR="00C93504" w:rsidRPr="008F78C4">
        <w:rPr>
          <w:rFonts w:ascii="Times" w:hAnsi="Times"/>
        </w:rPr>
        <w:tab/>
        <w:t>Alm J, Larsson A &amp; Zetterstrom R. Congenital hypothyroidism in Sweden. Psychomotor development in patients detected by clinical signs and symptoms</w:t>
      </w:r>
      <w:r w:rsidR="008458D7" w:rsidRPr="008F78C4">
        <w:rPr>
          <w:rFonts w:ascii="Times" w:hAnsi="Times"/>
        </w:rPr>
        <w:t>. Acta paediatrica Scandinavica</w:t>
      </w:r>
      <w:r w:rsidR="00C93504" w:rsidRPr="008F78C4">
        <w:rPr>
          <w:rFonts w:ascii="Times" w:hAnsi="Times"/>
        </w:rPr>
        <w:t xml:space="preserve"> 1981 </w:t>
      </w:r>
      <w:r w:rsidR="00C93504" w:rsidRPr="008F78C4">
        <w:rPr>
          <w:rFonts w:ascii="Times" w:hAnsi="Times"/>
          <w:b/>
        </w:rPr>
        <w:t>70</w:t>
      </w:r>
      <w:r w:rsidR="00C93504" w:rsidRPr="008F78C4">
        <w:rPr>
          <w:rFonts w:ascii="Times" w:hAnsi="Times"/>
        </w:rPr>
        <w:t xml:space="preserve"> 907-12.</w:t>
      </w:r>
    </w:p>
    <w:p w14:paraId="4E6184D6" w14:textId="77777777" w:rsidR="00C93504" w:rsidRPr="008F78C4" w:rsidRDefault="00C93504">
      <w:pPr>
        <w:spacing w:line="480" w:lineRule="auto"/>
        <w:jc w:val="both"/>
        <w:rPr>
          <w:rFonts w:ascii="Times" w:hAnsi="Times"/>
        </w:rPr>
      </w:pPr>
    </w:p>
    <w:p w14:paraId="0E31D266" w14:textId="33A07E11" w:rsidR="00C93504" w:rsidRPr="008F78C4" w:rsidRDefault="00B408EF">
      <w:pPr>
        <w:spacing w:line="480" w:lineRule="auto"/>
        <w:jc w:val="both"/>
        <w:rPr>
          <w:rFonts w:ascii="Times" w:hAnsi="Times"/>
        </w:rPr>
      </w:pPr>
      <w:r w:rsidRPr="008F78C4">
        <w:rPr>
          <w:rFonts w:ascii="Times" w:hAnsi="Times"/>
        </w:rPr>
        <w:t>11</w:t>
      </w:r>
      <w:r w:rsidR="00C93504" w:rsidRPr="008F78C4">
        <w:rPr>
          <w:rFonts w:ascii="Times" w:hAnsi="Times"/>
        </w:rPr>
        <w:tab/>
        <w:t>Hulse JA. Outcome for congenital hypothyroidism. A</w:t>
      </w:r>
      <w:r w:rsidR="008458D7" w:rsidRPr="008F78C4">
        <w:rPr>
          <w:rFonts w:ascii="Times" w:hAnsi="Times"/>
        </w:rPr>
        <w:t>rchives of disease in childhood</w:t>
      </w:r>
      <w:r w:rsidR="00C93504" w:rsidRPr="008F78C4">
        <w:rPr>
          <w:rFonts w:ascii="Times" w:hAnsi="Times"/>
        </w:rPr>
        <w:t xml:space="preserve"> 1984 </w:t>
      </w:r>
      <w:r w:rsidR="00C93504" w:rsidRPr="008F78C4">
        <w:rPr>
          <w:rFonts w:ascii="Times" w:hAnsi="Times"/>
          <w:b/>
        </w:rPr>
        <w:t>59</w:t>
      </w:r>
      <w:r w:rsidR="00C93504" w:rsidRPr="008F78C4">
        <w:rPr>
          <w:rFonts w:ascii="Times" w:hAnsi="Times"/>
        </w:rPr>
        <w:t xml:space="preserve"> 23-9.</w:t>
      </w:r>
    </w:p>
    <w:p w14:paraId="28613F90" w14:textId="77777777" w:rsidR="00C93504" w:rsidRPr="008F78C4" w:rsidRDefault="00C93504">
      <w:pPr>
        <w:spacing w:line="480" w:lineRule="auto"/>
        <w:jc w:val="both"/>
        <w:rPr>
          <w:rFonts w:ascii="Times" w:hAnsi="Times"/>
        </w:rPr>
      </w:pPr>
    </w:p>
    <w:p w14:paraId="35D04D1B" w14:textId="7D78C8AE" w:rsidR="00C93504" w:rsidRPr="008F78C4" w:rsidRDefault="00486075">
      <w:pPr>
        <w:spacing w:line="480" w:lineRule="auto"/>
        <w:jc w:val="both"/>
        <w:rPr>
          <w:rFonts w:ascii="Times" w:hAnsi="Times"/>
        </w:rPr>
      </w:pPr>
      <w:r w:rsidRPr="008F78C4">
        <w:rPr>
          <w:rFonts w:ascii="Times" w:hAnsi="Times"/>
        </w:rPr>
        <w:t>1</w:t>
      </w:r>
      <w:r w:rsidR="00B408EF" w:rsidRPr="008F78C4">
        <w:rPr>
          <w:rFonts w:ascii="Times" w:hAnsi="Times"/>
        </w:rPr>
        <w:t>2</w:t>
      </w:r>
      <w:r w:rsidR="00C93504" w:rsidRPr="008F78C4">
        <w:rPr>
          <w:rFonts w:ascii="Times" w:hAnsi="Times"/>
        </w:rPr>
        <w:tab/>
        <w:t>Fisher DA. Second International Conference on Neonatal Thyroid Screening: progress re</w:t>
      </w:r>
      <w:r w:rsidR="008458D7" w:rsidRPr="008F78C4">
        <w:rPr>
          <w:rFonts w:ascii="Times" w:hAnsi="Times"/>
        </w:rPr>
        <w:t>port. The Journal of pediatrics</w:t>
      </w:r>
      <w:r w:rsidR="00C93504" w:rsidRPr="008F78C4">
        <w:rPr>
          <w:rFonts w:ascii="Times" w:hAnsi="Times"/>
        </w:rPr>
        <w:t xml:space="preserve"> 1983 </w:t>
      </w:r>
      <w:r w:rsidR="00C93504" w:rsidRPr="008F78C4">
        <w:rPr>
          <w:rFonts w:ascii="Times" w:hAnsi="Times"/>
          <w:b/>
        </w:rPr>
        <w:t xml:space="preserve">102 </w:t>
      </w:r>
      <w:r w:rsidR="00C93504" w:rsidRPr="008F78C4">
        <w:rPr>
          <w:rFonts w:ascii="Times" w:hAnsi="Times"/>
        </w:rPr>
        <w:t>653-4.</w:t>
      </w:r>
    </w:p>
    <w:p w14:paraId="132ADDD4" w14:textId="77777777" w:rsidR="009F0921" w:rsidRPr="008F78C4" w:rsidRDefault="009F0921">
      <w:pPr>
        <w:spacing w:line="480" w:lineRule="auto"/>
        <w:jc w:val="both"/>
        <w:rPr>
          <w:rFonts w:ascii="Times" w:hAnsi="Times"/>
        </w:rPr>
      </w:pPr>
    </w:p>
    <w:p w14:paraId="6E8CB966" w14:textId="35B81ACB" w:rsidR="00667B8B" w:rsidRPr="008F78C4" w:rsidRDefault="00486075">
      <w:pPr>
        <w:spacing w:line="480" w:lineRule="auto"/>
        <w:jc w:val="both"/>
        <w:rPr>
          <w:rFonts w:ascii="Times" w:hAnsi="Times"/>
        </w:rPr>
      </w:pPr>
      <w:r w:rsidRPr="008F78C4">
        <w:rPr>
          <w:rFonts w:ascii="Times" w:hAnsi="Times"/>
        </w:rPr>
        <w:t>1</w:t>
      </w:r>
      <w:r w:rsidR="00B408EF" w:rsidRPr="008F78C4">
        <w:rPr>
          <w:rFonts w:ascii="Times" w:hAnsi="Times"/>
        </w:rPr>
        <w:t>3</w:t>
      </w:r>
      <w:r w:rsidR="00667B8B" w:rsidRPr="008F78C4">
        <w:rPr>
          <w:rFonts w:ascii="Times" w:hAnsi="Times"/>
        </w:rPr>
        <w:tab/>
        <w:t>Langham S, Hindmarsh P, Krywawych S, Peters C. Screening for congenital hypothyroidism: comparison of borderline screening cut-off points and the effect on the number of children treated with levothyr</w:t>
      </w:r>
      <w:r w:rsidR="008458D7" w:rsidRPr="008F78C4">
        <w:rPr>
          <w:rFonts w:ascii="Times" w:hAnsi="Times"/>
        </w:rPr>
        <w:t>oxine. European thyroid journal</w:t>
      </w:r>
      <w:r w:rsidR="00667B8B" w:rsidRPr="008F78C4">
        <w:rPr>
          <w:rFonts w:ascii="Times" w:hAnsi="Times"/>
        </w:rPr>
        <w:t xml:space="preserve"> 2013 </w:t>
      </w:r>
      <w:r w:rsidR="00667B8B" w:rsidRPr="008F78C4">
        <w:rPr>
          <w:rFonts w:ascii="Times" w:hAnsi="Times"/>
          <w:b/>
        </w:rPr>
        <w:t xml:space="preserve">2 </w:t>
      </w:r>
      <w:r w:rsidR="00667B8B" w:rsidRPr="008F78C4">
        <w:rPr>
          <w:rFonts w:ascii="Times" w:hAnsi="Times"/>
        </w:rPr>
        <w:t>180-6.</w:t>
      </w:r>
    </w:p>
    <w:p w14:paraId="27B15E6A" w14:textId="77777777" w:rsidR="00667B8B" w:rsidRPr="008F78C4" w:rsidRDefault="00667B8B">
      <w:pPr>
        <w:spacing w:line="480" w:lineRule="auto"/>
        <w:jc w:val="both"/>
        <w:rPr>
          <w:rFonts w:ascii="Times" w:hAnsi="Times"/>
        </w:rPr>
      </w:pPr>
    </w:p>
    <w:p w14:paraId="5A7FD2C3" w14:textId="3F94B2BA" w:rsidR="00486075" w:rsidRPr="008F78C4" w:rsidRDefault="005E364D">
      <w:pPr>
        <w:spacing w:line="480" w:lineRule="auto"/>
        <w:jc w:val="both"/>
        <w:rPr>
          <w:rFonts w:ascii="Times" w:hAnsi="Times"/>
        </w:rPr>
      </w:pPr>
      <w:r w:rsidRPr="008F78C4">
        <w:rPr>
          <w:rFonts w:ascii="Times" w:hAnsi="Times"/>
        </w:rPr>
        <w:t>1</w:t>
      </w:r>
      <w:r w:rsidR="00B408EF" w:rsidRPr="008F78C4">
        <w:rPr>
          <w:rFonts w:ascii="Times" w:hAnsi="Times"/>
        </w:rPr>
        <w:t>4</w:t>
      </w:r>
      <w:r w:rsidRPr="008F78C4">
        <w:rPr>
          <w:rFonts w:ascii="Times" w:hAnsi="Times"/>
        </w:rPr>
        <w:t xml:space="preserve"> </w:t>
      </w:r>
      <w:ins w:id="12" w:author="Nadia Schoenmakers" w:date="2018-07-06T17:15:00Z">
        <w:r w:rsidR="00742513" w:rsidRPr="008F78C4">
          <w:rPr>
            <w:rFonts w:ascii="Times" w:hAnsi="Times"/>
          </w:rPr>
          <w:tab/>
        </w:r>
      </w:ins>
      <w:r w:rsidRPr="008F78C4">
        <w:rPr>
          <w:rFonts w:ascii="Times" w:hAnsi="Times"/>
        </w:rPr>
        <w:t xml:space="preserve">Albert BB, Cutfield WS, Webster D, Carll J, Derraik JG, Jefferies C, Gunn AJ, Hofman PL. Etiology of increasing incidence of congenital hypothyroidism in New Zealand from 1993-2010. </w:t>
      </w:r>
      <w:r w:rsidR="00E12FED" w:rsidRPr="008F78C4">
        <w:rPr>
          <w:rFonts w:ascii="Times New Roman" w:hAnsi="Times New Roman"/>
          <w:color w:val="000000"/>
        </w:rPr>
        <w:t xml:space="preserve">Journal of Clinical Endocrinology and Metabolism </w:t>
      </w:r>
      <w:r w:rsidRPr="008F78C4">
        <w:rPr>
          <w:rFonts w:ascii="Times" w:hAnsi="Times"/>
        </w:rPr>
        <w:t xml:space="preserve">2012 </w:t>
      </w:r>
      <w:r w:rsidRPr="008F78C4">
        <w:rPr>
          <w:rFonts w:ascii="Times" w:hAnsi="Times"/>
          <w:b/>
        </w:rPr>
        <w:t>97</w:t>
      </w:r>
      <w:r w:rsidRPr="008F78C4">
        <w:rPr>
          <w:rFonts w:ascii="Times" w:hAnsi="Times"/>
        </w:rPr>
        <w:t xml:space="preserve"> 3155-60</w:t>
      </w:r>
      <w:r w:rsidR="004D497E" w:rsidRPr="008F78C4">
        <w:rPr>
          <w:rFonts w:ascii="Times" w:hAnsi="Times"/>
        </w:rPr>
        <w:t>.</w:t>
      </w:r>
    </w:p>
    <w:p w14:paraId="74C55CE7" w14:textId="77777777" w:rsidR="00667B8B" w:rsidRPr="008F78C4" w:rsidRDefault="00667B8B">
      <w:pPr>
        <w:spacing w:line="480" w:lineRule="auto"/>
        <w:jc w:val="both"/>
        <w:rPr>
          <w:rFonts w:ascii="Times" w:hAnsi="Times"/>
        </w:rPr>
      </w:pPr>
    </w:p>
    <w:p w14:paraId="5289F07E" w14:textId="324F4ACA" w:rsidR="00CF307E" w:rsidRPr="008F78C4" w:rsidRDefault="00486075">
      <w:pPr>
        <w:spacing w:line="480" w:lineRule="auto"/>
        <w:jc w:val="both"/>
        <w:rPr>
          <w:rFonts w:ascii="Times" w:hAnsi="Times"/>
        </w:rPr>
      </w:pPr>
      <w:r w:rsidRPr="008F78C4">
        <w:rPr>
          <w:rFonts w:ascii="Times" w:hAnsi="Times"/>
        </w:rPr>
        <w:t>1</w:t>
      </w:r>
      <w:r w:rsidR="00B408EF" w:rsidRPr="008F78C4">
        <w:rPr>
          <w:rFonts w:ascii="Times" w:hAnsi="Times"/>
        </w:rPr>
        <w:t>5</w:t>
      </w:r>
      <w:r w:rsidR="00145184" w:rsidRPr="008F78C4">
        <w:rPr>
          <w:rFonts w:ascii="Times" w:hAnsi="Times"/>
        </w:rPr>
        <w:tab/>
        <w:t>Barry Y, Bonaldi C, Goulet V, Coutant R, Léger J, Paty AC, Delmas D, Cheillan D, &amp; Roussey M</w:t>
      </w:r>
      <w:r w:rsidR="004D497E" w:rsidRPr="008F78C4">
        <w:rPr>
          <w:rFonts w:ascii="Times" w:hAnsi="Times"/>
        </w:rPr>
        <w:t>.</w:t>
      </w:r>
      <w:r w:rsidR="00145184" w:rsidRPr="008F78C4">
        <w:rPr>
          <w:rFonts w:ascii="Times" w:hAnsi="Times"/>
        </w:rPr>
        <w:t xml:space="preserve"> Increased incidence of congenital hypothyroidism in France from 1982 to 2012: a nationwide multicenter an</w:t>
      </w:r>
      <w:r w:rsidR="008458D7" w:rsidRPr="008F78C4">
        <w:rPr>
          <w:rFonts w:ascii="Times" w:hAnsi="Times"/>
        </w:rPr>
        <w:t xml:space="preserve">alysis. Annals of epidemiology </w:t>
      </w:r>
      <w:r w:rsidR="00145184" w:rsidRPr="008F78C4">
        <w:rPr>
          <w:rFonts w:ascii="Times" w:hAnsi="Times"/>
        </w:rPr>
        <w:t xml:space="preserve">2016 </w:t>
      </w:r>
      <w:r w:rsidR="00145184" w:rsidRPr="008F78C4">
        <w:rPr>
          <w:rFonts w:ascii="Times" w:hAnsi="Times"/>
          <w:b/>
        </w:rPr>
        <w:t>26</w:t>
      </w:r>
      <w:r w:rsidR="00145184" w:rsidRPr="008F78C4">
        <w:rPr>
          <w:rFonts w:ascii="Times" w:hAnsi="Times"/>
        </w:rPr>
        <w:t xml:space="preserve"> 100-5.e1-4.</w:t>
      </w:r>
    </w:p>
    <w:p w14:paraId="10DC053E" w14:textId="77777777" w:rsidR="007C5E2E" w:rsidRPr="008F78C4" w:rsidRDefault="007C5E2E">
      <w:pPr>
        <w:spacing w:line="480" w:lineRule="auto"/>
        <w:jc w:val="both"/>
        <w:rPr>
          <w:rFonts w:ascii="Times" w:hAnsi="Times"/>
        </w:rPr>
      </w:pPr>
    </w:p>
    <w:p w14:paraId="70E5A303" w14:textId="37FB3F99" w:rsidR="00CF5D6E" w:rsidRPr="008F78C4" w:rsidRDefault="00B408EF">
      <w:pPr>
        <w:spacing w:line="480" w:lineRule="auto"/>
        <w:jc w:val="both"/>
        <w:rPr>
          <w:ins w:id="13" w:author="Nadia Schoenmakers" w:date="2018-07-06T17:15:00Z"/>
          <w:rFonts w:ascii="Times" w:hAnsi="Times"/>
        </w:rPr>
      </w:pPr>
      <w:r w:rsidRPr="008F78C4">
        <w:rPr>
          <w:rFonts w:ascii="Times" w:hAnsi="Times"/>
        </w:rPr>
        <w:t>16</w:t>
      </w:r>
      <w:r w:rsidR="00CF5D6E" w:rsidRPr="008F78C4">
        <w:rPr>
          <w:rFonts w:ascii="Times" w:hAnsi="Times"/>
        </w:rPr>
        <w:tab/>
        <w:t xml:space="preserve">Peters C, Brooke I, Heales S, Ifederu A, Langham S, Hindmarsh P &amp; Cole TJ. Defining the Newborn Blood Spot Screening Reference Interval for TSH: Impact of Ethnicity. </w:t>
      </w:r>
      <w:r w:rsidR="00E12FED" w:rsidRPr="008F78C4">
        <w:rPr>
          <w:rFonts w:ascii="Times New Roman" w:hAnsi="Times New Roman"/>
          <w:color w:val="000000"/>
        </w:rPr>
        <w:t xml:space="preserve">Journal of Clinical Endocrinology and Metabolism </w:t>
      </w:r>
      <w:r w:rsidR="00CF5D6E" w:rsidRPr="008F78C4">
        <w:rPr>
          <w:rFonts w:ascii="Times" w:hAnsi="Times"/>
        </w:rPr>
        <w:t xml:space="preserve">2016 </w:t>
      </w:r>
      <w:r w:rsidR="00CF5D6E" w:rsidRPr="008F78C4">
        <w:rPr>
          <w:rFonts w:ascii="Times" w:hAnsi="Times"/>
          <w:b/>
        </w:rPr>
        <w:t>101</w:t>
      </w:r>
      <w:r w:rsidR="00CF5D6E" w:rsidRPr="008F78C4">
        <w:rPr>
          <w:rFonts w:ascii="Times" w:hAnsi="Times"/>
        </w:rPr>
        <w:t xml:space="preserve"> 3445-9.</w:t>
      </w:r>
    </w:p>
    <w:p w14:paraId="4BE1B822" w14:textId="77777777" w:rsidR="00742513" w:rsidRPr="008F78C4" w:rsidRDefault="00742513">
      <w:pPr>
        <w:spacing w:line="480" w:lineRule="auto"/>
        <w:jc w:val="both"/>
        <w:rPr>
          <w:rFonts w:ascii="Times" w:hAnsi="Times"/>
        </w:rPr>
      </w:pPr>
    </w:p>
    <w:p w14:paraId="32D1E0BD" w14:textId="1FFBC09A" w:rsidR="00CB689F" w:rsidRPr="008F78C4" w:rsidRDefault="00B408EF" w:rsidP="00CB689F">
      <w:pPr>
        <w:spacing w:line="480" w:lineRule="auto"/>
        <w:jc w:val="both"/>
        <w:rPr>
          <w:rFonts w:ascii="Times" w:hAnsi="Times"/>
        </w:rPr>
      </w:pPr>
      <w:r w:rsidRPr="008F78C4">
        <w:rPr>
          <w:rFonts w:ascii="Times" w:hAnsi="Times"/>
        </w:rPr>
        <w:t>17</w:t>
      </w:r>
      <w:r w:rsidR="00CB689F" w:rsidRPr="008F78C4">
        <w:rPr>
          <w:rFonts w:ascii="Times" w:hAnsi="Times"/>
        </w:rPr>
        <w:tab/>
        <w:t xml:space="preserve">Hinton CF, Harris KB, Borgfeld L, Drummond-Borg M, Eaton R, Lorey F, Therrell BL, Wallace J &amp; Pass KA. Trends in incidence rates of congenital hypothyroidism related to select demographic factors: data from the United States, California, Massachusetts, New York, and Texas. Pediatrics 2010 </w:t>
      </w:r>
      <w:r w:rsidR="00CB689F" w:rsidRPr="008F78C4">
        <w:rPr>
          <w:rFonts w:ascii="Times" w:hAnsi="Times"/>
          <w:b/>
        </w:rPr>
        <w:t>125</w:t>
      </w:r>
      <w:r w:rsidR="00CB689F" w:rsidRPr="008F78C4">
        <w:rPr>
          <w:rFonts w:ascii="Times" w:hAnsi="Times"/>
        </w:rPr>
        <w:t xml:space="preserve"> Suppl 2:S37-47.</w:t>
      </w:r>
    </w:p>
    <w:p w14:paraId="34AB8D12" w14:textId="77777777" w:rsidR="00CF5D6E" w:rsidRPr="008F78C4" w:rsidRDefault="00CF5D6E">
      <w:pPr>
        <w:spacing w:line="480" w:lineRule="auto"/>
        <w:jc w:val="both"/>
        <w:rPr>
          <w:rFonts w:ascii="Times" w:hAnsi="Times"/>
        </w:rPr>
      </w:pPr>
    </w:p>
    <w:p w14:paraId="344FC36E" w14:textId="082D0AC4" w:rsidR="00291BDB" w:rsidRPr="008F78C4" w:rsidRDefault="00486075">
      <w:pPr>
        <w:spacing w:line="480" w:lineRule="auto"/>
        <w:jc w:val="both"/>
        <w:rPr>
          <w:rFonts w:ascii="Times" w:hAnsi="Times"/>
          <w:lang w:val="nl-NL"/>
        </w:rPr>
      </w:pPr>
      <w:r w:rsidRPr="008F78C4">
        <w:rPr>
          <w:rFonts w:ascii="Times" w:hAnsi="Times"/>
        </w:rPr>
        <w:t>1</w:t>
      </w:r>
      <w:r w:rsidR="00B408EF" w:rsidRPr="008F78C4">
        <w:rPr>
          <w:rFonts w:ascii="Times" w:hAnsi="Times"/>
        </w:rPr>
        <w:t>8</w:t>
      </w:r>
      <w:r w:rsidR="00CF5D6E" w:rsidRPr="008F78C4">
        <w:rPr>
          <w:rFonts w:ascii="Times" w:hAnsi="Times"/>
        </w:rPr>
        <w:tab/>
        <w:t>Vanderpump MP, Lazarus JH, Smyth PP, Laurberg P, Holder RL, Boelaert K, Franklyn JA &amp; British Thyroid Association UK Iodine Survey Group. Iodine status of UK schoolgirls: a cross-sectional s</w:t>
      </w:r>
      <w:r w:rsidR="004D497E" w:rsidRPr="008F78C4">
        <w:rPr>
          <w:rFonts w:ascii="Times" w:hAnsi="Times"/>
        </w:rPr>
        <w:t>urvey. Lancet (London, England)</w:t>
      </w:r>
      <w:r w:rsidR="00963D5A" w:rsidRPr="008F78C4">
        <w:rPr>
          <w:rFonts w:ascii="Times" w:hAnsi="Times"/>
        </w:rPr>
        <w:t xml:space="preserve"> </w:t>
      </w:r>
      <w:r w:rsidR="008458D7" w:rsidRPr="008F78C4">
        <w:rPr>
          <w:rFonts w:ascii="Times" w:hAnsi="Times"/>
          <w:lang w:val="nl-NL"/>
        </w:rPr>
        <w:t xml:space="preserve">2011 </w:t>
      </w:r>
      <w:r w:rsidR="008458D7" w:rsidRPr="008F78C4">
        <w:rPr>
          <w:rFonts w:ascii="Times" w:hAnsi="Times"/>
          <w:b/>
          <w:lang w:val="nl-NL"/>
        </w:rPr>
        <w:t>377</w:t>
      </w:r>
      <w:r w:rsidR="008458D7" w:rsidRPr="008F78C4">
        <w:rPr>
          <w:rFonts w:ascii="Times" w:hAnsi="Times"/>
          <w:lang w:val="nl-NL"/>
        </w:rPr>
        <w:t xml:space="preserve"> </w:t>
      </w:r>
      <w:r w:rsidR="00CF5D6E" w:rsidRPr="008F78C4">
        <w:rPr>
          <w:rFonts w:ascii="Times" w:hAnsi="Times"/>
          <w:lang w:val="nl-NL"/>
        </w:rPr>
        <w:t>2007-12.</w:t>
      </w:r>
    </w:p>
    <w:p w14:paraId="73092F45" w14:textId="77777777" w:rsidR="007C5E2E" w:rsidRPr="008F78C4" w:rsidRDefault="007C5E2E">
      <w:pPr>
        <w:spacing w:line="480" w:lineRule="auto"/>
        <w:jc w:val="both"/>
        <w:rPr>
          <w:rFonts w:ascii="Times" w:hAnsi="Times"/>
        </w:rPr>
      </w:pPr>
    </w:p>
    <w:p w14:paraId="32EB134C" w14:textId="25A8F849" w:rsidR="00CF307E" w:rsidRPr="008F78C4" w:rsidRDefault="00B408EF">
      <w:pPr>
        <w:spacing w:line="480" w:lineRule="auto"/>
        <w:jc w:val="both"/>
        <w:rPr>
          <w:rFonts w:ascii="Times" w:hAnsi="Times"/>
        </w:rPr>
      </w:pPr>
      <w:r w:rsidRPr="008F78C4">
        <w:rPr>
          <w:rFonts w:ascii="Times" w:hAnsi="Times"/>
        </w:rPr>
        <w:t>19</w:t>
      </w:r>
      <w:r w:rsidR="00CF307E" w:rsidRPr="008F78C4">
        <w:rPr>
          <w:rFonts w:ascii="Times" w:hAnsi="Times"/>
        </w:rPr>
        <w:tab/>
        <w:t>Fernández LP, López-Márquez A &amp; Santisteban P. Thyroid transcription factors in development, differentiation and disease. Nat</w:t>
      </w:r>
      <w:r w:rsidR="008458D7" w:rsidRPr="008F78C4">
        <w:rPr>
          <w:rFonts w:ascii="Times" w:hAnsi="Times"/>
        </w:rPr>
        <w:t>ure</w:t>
      </w:r>
      <w:r w:rsidR="00CF307E" w:rsidRPr="008F78C4">
        <w:rPr>
          <w:rFonts w:ascii="Times" w:hAnsi="Times"/>
        </w:rPr>
        <w:t xml:space="preserve"> Rev</w:t>
      </w:r>
      <w:r w:rsidR="008458D7" w:rsidRPr="008F78C4">
        <w:rPr>
          <w:rFonts w:ascii="Times" w:hAnsi="Times"/>
        </w:rPr>
        <w:t>iews</w:t>
      </w:r>
      <w:r w:rsidR="00CF307E" w:rsidRPr="008F78C4">
        <w:rPr>
          <w:rFonts w:ascii="Times" w:hAnsi="Times"/>
        </w:rPr>
        <w:t xml:space="preserve"> Endocrinol</w:t>
      </w:r>
      <w:r w:rsidR="008458D7" w:rsidRPr="008F78C4">
        <w:rPr>
          <w:rFonts w:ascii="Times" w:hAnsi="Times"/>
        </w:rPr>
        <w:t>ogy</w:t>
      </w:r>
      <w:r w:rsidR="00CF307E" w:rsidRPr="008F78C4">
        <w:rPr>
          <w:rFonts w:ascii="Times" w:hAnsi="Times"/>
        </w:rPr>
        <w:t xml:space="preserve">. 2015 </w:t>
      </w:r>
      <w:r w:rsidR="00CF307E" w:rsidRPr="008F78C4">
        <w:rPr>
          <w:rFonts w:ascii="Times" w:hAnsi="Times"/>
          <w:b/>
        </w:rPr>
        <w:t>11</w:t>
      </w:r>
      <w:r w:rsidR="00CF307E" w:rsidRPr="008F78C4">
        <w:rPr>
          <w:rFonts w:ascii="Times" w:hAnsi="Times"/>
        </w:rPr>
        <w:t xml:space="preserve"> 29-42.</w:t>
      </w:r>
    </w:p>
    <w:p w14:paraId="7F5006B3" w14:textId="77777777" w:rsidR="00CF5D6E" w:rsidRPr="008F78C4" w:rsidRDefault="00CF5D6E">
      <w:pPr>
        <w:spacing w:line="480" w:lineRule="auto"/>
        <w:jc w:val="both"/>
        <w:rPr>
          <w:rFonts w:ascii="Times" w:hAnsi="Times"/>
        </w:rPr>
      </w:pPr>
    </w:p>
    <w:p w14:paraId="3C1DF4CB" w14:textId="78EDCCD9" w:rsidR="00CF5D6E" w:rsidRPr="008F78C4" w:rsidRDefault="00B408EF">
      <w:pPr>
        <w:spacing w:line="480" w:lineRule="auto"/>
        <w:jc w:val="both"/>
        <w:rPr>
          <w:rFonts w:ascii="Times" w:hAnsi="Times"/>
        </w:rPr>
      </w:pPr>
      <w:r w:rsidRPr="008F78C4">
        <w:rPr>
          <w:rFonts w:ascii="Times" w:hAnsi="Times"/>
        </w:rPr>
        <w:t>20</w:t>
      </w:r>
      <w:r w:rsidR="00CF5D6E" w:rsidRPr="008F78C4">
        <w:rPr>
          <w:rFonts w:ascii="Times" w:hAnsi="Times"/>
        </w:rPr>
        <w:tab/>
        <w:t>Persani L, Calebiro D, Cordella D, Weber G, Gelmini G, Libri D, de Filippis T &amp;  Bonomi M. Genetics and phenomics of hypothyroidism due to TSH resistance.</w:t>
      </w:r>
    </w:p>
    <w:p w14:paraId="6444DBA6" w14:textId="77777777" w:rsidR="00CF5D6E" w:rsidRPr="008F78C4" w:rsidRDefault="00CF5D6E">
      <w:pPr>
        <w:spacing w:line="480" w:lineRule="auto"/>
        <w:jc w:val="both"/>
        <w:rPr>
          <w:rFonts w:ascii="Times" w:hAnsi="Times"/>
        </w:rPr>
      </w:pPr>
      <w:r w:rsidRPr="008F78C4">
        <w:rPr>
          <w:rFonts w:ascii="Times" w:hAnsi="Times"/>
        </w:rPr>
        <w:t>Mol</w:t>
      </w:r>
      <w:r w:rsidR="008458D7" w:rsidRPr="008F78C4">
        <w:rPr>
          <w:rFonts w:ascii="Times" w:hAnsi="Times"/>
        </w:rPr>
        <w:t>ecular and</w:t>
      </w:r>
      <w:r w:rsidRPr="008F78C4">
        <w:rPr>
          <w:rFonts w:ascii="Times" w:hAnsi="Times"/>
        </w:rPr>
        <w:t xml:space="preserve"> Cel</w:t>
      </w:r>
      <w:r w:rsidR="008458D7" w:rsidRPr="008F78C4">
        <w:rPr>
          <w:rFonts w:ascii="Times" w:hAnsi="Times"/>
        </w:rPr>
        <w:t>lular</w:t>
      </w:r>
      <w:r w:rsidRPr="008F78C4">
        <w:rPr>
          <w:rFonts w:ascii="Times" w:hAnsi="Times"/>
        </w:rPr>
        <w:t xml:space="preserve"> Endocrinol</w:t>
      </w:r>
      <w:r w:rsidR="008458D7" w:rsidRPr="008F78C4">
        <w:rPr>
          <w:rFonts w:ascii="Times" w:hAnsi="Times"/>
        </w:rPr>
        <w:t>ogy</w:t>
      </w:r>
      <w:r w:rsidRPr="008F78C4">
        <w:rPr>
          <w:rFonts w:ascii="Times" w:hAnsi="Times"/>
        </w:rPr>
        <w:t xml:space="preserve"> 2010 </w:t>
      </w:r>
      <w:r w:rsidRPr="008F78C4">
        <w:rPr>
          <w:rFonts w:ascii="Times" w:hAnsi="Times"/>
          <w:b/>
        </w:rPr>
        <w:t>322</w:t>
      </w:r>
      <w:r w:rsidRPr="008F78C4">
        <w:rPr>
          <w:rFonts w:ascii="Times" w:hAnsi="Times"/>
        </w:rPr>
        <w:t xml:space="preserve"> 72-82.</w:t>
      </w:r>
    </w:p>
    <w:p w14:paraId="40AB4938" w14:textId="77777777" w:rsidR="00CF5D6E" w:rsidRPr="008F78C4" w:rsidRDefault="00CF5D6E">
      <w:pPr>
        <w:spacing w:line="480" w:lineRule="auto"/>
        <w:jc w:val="both"/>
        <w:rPr>
          <w:rFonts w:ascii="Times" w:hAnsi="Times"/>
        </w:rPr>
      </w:pPr>
    </w:p>
    <w:p w14:paraId="0624C1FD" w14:textId="74176BF1" w:rsidR="00A934E4" w:rsidRPr="008F78C4" w:rsidRDefault="00486075">
      <w:pPr>
        <w:spacing w:line="480" w:lineRule="auto"/>
        <w:jc w:val="both"/>
        <w:rPr>
          <w:rFonts w:ascii="Times" w:hAnsi="Times"/>
        </w:rPr>
      </w:pPr>
      <w:r w:rsidRPr="008F78C4">
        <w:rPr>
          <w:rFonts w:ascii="Times" w:hAnsi="Times"/>
        </w:rPr>
        <w:t>2</w:t>
      </w:r>
      <w:r w:rsidR="00B408EF" w:rsidRPr="008F78C4">
        <w:rPr>
          <w:rFonts w:ascii="Times" w:hAnsi="Times"/>
        </w:rPr>
        <w:t>1</w:t>
      </w:r>
      <w:r w:rsidR="00A934E4" w:rsidRPr="008F78C4">
        <w:rPr>
          <w:rFonts w:ascii="Times" w:hAnsi="Times"/>
        </w:rPr>
        <w:tab/>
        <w:t>Dimitri P. The role of GLIS3 in thyroid disease as part of a multisystem disorder.</w:t>
      </w:r>
      <w:r w:rsidR="005D2624" w:rsidRPr="008F78C4">
        <w:rPr>
          <w:rFonts w:ascii="Times" w:hAnsi="Times"/>
        </w:rPr>
        <w:t xml:space="preserve"> </w:t>
      </w:r>
      <w:r w:rsidR="00A934E4" w:rsidRPr="008F78C4">
        <w:rPr>
          <w:rFonts w:ascii="Times" w:hAnsi="Times"/>
        </w:rPr>
        <w:t>Best Pract</w:t>
      </w:r>
      <w:r w:rsidR="008458D7" w:rsidRPr="008F78C4">
        <w:rPr>
          <w:rFonts w:ascii="Times" w:hAnsi="Times"/>
        </w:rPr>
        <w:t>ice &amp;</w:t>
      </w:r>
      <w:r w:rsidR="00A934E4" w:rsidRPr="008F78C4">
        <w:rPr>
          <w:rFonts w:ascii="Times" w:hAnsi="Times"/>
        </w:rPr>
        <w:t xml:space="preserve"> Res</w:t>
      </w:r>
      <w:r w:rsidR="008458D7" w:rsidRPr="008F78C4">
        <w:rPr>
          <w:rFonts w:ascii="Times" w:hAnsi="Times"/>
        </w:rPr>
        <w:t>earch</w:t>
      </w:r>
      <w:r w:rsidR="00A934E4" w:rsidRPr="008F78C4">
        <w:rPr>
          <w:rFonts w:ascii="Times" w:hAnsi="Times"/>
        </w:rPr>
        <w:t xml:space="preserve"> Clin</w:t>
      </w:r>
      <w:r w:rsidR="008458D7" w:rsidRPr="008F78C4">
        <w:rPr>
          <w:rFonts w:ascii="Times" w:hAnsi="Times"/>
        </w:rPr>
        <w:t>ical Endocrino</w:t>
      </w:r>
      <w:r w:rsidR="00A934E4" w:rsidRPr="008F78C4">
        <w:rPr>
          <w:rFonts w:ascii="Times" w:hAnsi="Times"/>
        </w:rPr>
        <w:t>l</w:t>
      </w:r>
      <w:r w:rsidR="008458D7" w:rsidRPr="008F78C4">
        <w:rPr>
          <w:rFonts w:ascii="Times" w:hAnsi="Times"/>
        </w:rPr>
        <w:t>ogy and</w:t>
      </w:r>
      <w:r w:rsidR="00A934E4" w:rsidRPr="008F78C4">
        <w:rPr>
          <w:rFonts w:ascii="Times" w:hAnsi="Times"/>
        </w:rPr>
        <w:t xml:space="preserve"> Metab</w:t>
      </w:r>
      <w:r w:rsidR="008458D7" w:rsidRPr="008F78C4">
        <w:rPr>
          <w:rFonts w:ascii="Times" w:hAnsi="Times"/>
        </w:rPr>
        <w:t>olism</w:t>
      </w:r>
      <w:r w:rsidR="00A934E4" w:rsidRPr="008F78C4">
        <w:rPr>
          <w:rFonts w:ascii="Times" w:hAnsi="Times"/>
        </w:rPr>
        <w:t xml:space="preserve"> 2017 </w:t>
      </w:r>
      <w:r w:rsidR="00A934E4" w:rsidRPr="008F78C4">
        <w:rPr>
          <w:rFonts w:ascii="Times" w:hAnsi="Times"/>
          <w:b/>
        </w:rPr>
        <w:t xml:space="preserve">31 </w:t>
      </w:r>
      <w:r w:rsidR="00A934E4" w:rsidRPr="008F78C4">
        <w:rPr>
          <w:rFonts w:ascii="Times" w:hAnsi="Times"/>
        </w:rPr>
        <w:t>175-182.</w:t>
      </w:r>
    </w:p>
    <w:p w14:paraId="4B32B5D1" w14:textId="77777777" w:rsidR="00CF5D6E" w:rsidRPr="008F78C4" w:rsidRDefault="00CF5D6E">
      <w:pPr>
        <w:spacing w:line="480" w:lineRule="auto"/>
        <w:jc w:val="both"/>
        <w:rPr>
          <w:rFonts w:ascii="Times" w:hAnsi="Times"/>
        </w:rPr>
      </w:pPr>
    </w:p>
    <w:p w14:paraId="7375E186" w14:textId="5C9030F1" w:rsidR="00667B8B" w:rsidRPr="008F78C4" w:rsidRDefault="00486075">
      <w:pPr>
        <w:spacing w:line="480" w:lineRule="auto"/>
        <w:jc w:val="both"/>
        <w:rPr>
          <w:rFonts w:ascii="Times" w:hAnsi="Times"/>
        </w:rPr>
      </w:pPr>
      <w:r w:rsidRPr="008F78C4">
        <w:rPr>
          <w:rFonts w:ascii="Times" w:hAnsi="Times"/>
        </w:rPr>
        <w:t>2</w:t>
      </w:r>
      <w:r w:rsidR="00B408EF" w:rsidRPr="008F78C4">
        <w:rPr>
          <w:rFonts w:ascii="Times" w:hAnsi="Times"/>
        </w:rPr>
        <w:t>2</w:t>
      </w:r>
      <w:r w:rsidR="00B203F2" w:rsidRPr="008F78C4">
        <w:rPr>
          <w:rFonts w:ascii="Times" w:hAnsi="Times"/>
        </w:rPr>
        <w:tab/>
        <w:t>Carré A, Szinnai G, Castanet M, Sura-Trueba S, Tron E, Broutin-L'Hermite I, Barat P, Goizet C, Lacombe D, Moutard ML</w:t>
      </w:r>
      <w:r w:rsidR="00CC0856" w:rsidRPr="008F78C4">
        <w:rPr>
          <w:rFonts w:ascii="Times" w:hAnsi="Times"/>
        </w:rPr>
        <w:t xml:space="preserve"> </w:t>
      </w:r>
      <w:r w:rsidR="00CC0856" w:rsidRPr="008F78C4">
        <w:rPr>
          <w:rFonts w:ascii="Times" w:hAnsi="Times"/>
          <w:i/>
        </w:rPr>
        <w:t>et al</w:t>
      </w:r>
      <w:r w:rsidR="00B203F2" w:rsidRPr="008F78C4">
        <w:rPr>
          <w:rFonts w:ascii="Times" w:hAnsi="Times"/>
          <w:i/>
        </w:rPr>
        <w:t>.</w:t>
      </w:r>
      <w:r w:rsidR="00B203F2" w:rsidRPr="008F78C4">
        <w:rPr>
          <w:rFonts w:ascii="Times" w:hAnsi="Times"/>
        </w:rPr>
        <w:t xml:space="preserve"> Five new TTF1/NKX2.1 mutations in brain-lung-thyroid syndrome: rescue by PAX8 synergism in one case. Hum</w:t>
      </w:r>
      <w:r w:rsidR="008458D7" w:rsidRPr="008F78C4">
        <w:rPr>
          <w:rFonts w:ascii="Times" w:hAnsi="Times"/>
        </w:rPr>
        <w:t>an</w:t>
      </w:r>
      <w:r w:rsidR="00B203F2" w:rsidRPr="008F78C4">
        <w:rPr>
          <w:rFonts w:ascii="Times" w:hAnsi="Times"/>
        </w:rPr>
        <w:t xml:space="preserve"> Mol</w:t>
      </w:r>
      <w:r w:rsidR="008458D7" w:rsidRPr="008F78C4">
        <w:rPr>
          <w:rFonts w:ascii="Times" w:hAnsi="Times"/>
        </w:rPr>
        <w:t>ecular</w:t>
      </w:r>
      <w:r w:rsidR="00B203F2" w:rsidRPr="008F78C4">
        <w:rPr>
          <w:rFonts w:ascii="Times" w:hAnsi="Times"/>
        </w:rPr>
        <w:t xml:space="preserve"> Genet</w:t>
      </w:r>
      <w:r w:rsidR="008458D7" w:rsidRPr="008F78C4">
        <w:rPr>
          <w:rFonts w:ascii="Times" w:hAnsi="Times"/>
        </w:rPr>
        <w:t>ics</w:t>
      </w:r>
      <w:r w:rsidR="00B203F2" w:rsidRPr="008F78C4">
        <w:rPr>
          <w:rFonts w:ascii="Times" w:hAnsi="Times"/>
        </w:rPr>
        <w:t xml:space="preserve"> 2009 </w:t>
      </w:r>
      <w:r w:rsidR="00B203F2" w:rsidRPr="008F78C4">
        <w:rPr>
          <w:rFonts w:ascii="Times" w:hAnsi="Times"/>
          <w:b/>
        </w:rPr>
        <w:t>18</w:t>
      </w:r>
      <w:r w:rsidR="00B203F2" w:rsidRPr="008F78C4">
        <w:rPr>
          <w:rFonts w:ascii="Times" w:hAnsi="Times"/>
        </w:rPr>
        <w:t xml:space="preserve"> 2266-76.</w:t>
      </w:r>
    </w:p>
    <w:p w14:paraId="5A8BDC01" w14:textId="77777777" w:rsidR="00763065" w:rsidRPr="008F78C4" w:rsidRDefault="00763065" w:rsidP="00763065">
      <w:pPr>
        <w:widowControl w:val="0"/>
        <w:autoSpaceDE w:val="0"/>
        <w:autoSpaceDN w:val="0"/>
        <w:adjustRightInd w:val="0"/>
        <w:spacing w:line="480" w:lineRule="auto"/>
        <w:jc w:val="both"/>
        <w:rPr>
          <w:rFonts w:ascii="Times New Roman" w:hAnsi="Times New Roman" w:cs="Times New Roman"/>
          <w:color w:val="262626"/>
          <w:lang w:val="en-US"/>
        </w:rPr>
      </w:pPr>
    </w:p>
    <w:p w14:paraId="742A5BBC" w14:textId="36FF36C6" w:rsidR="00763065" w:rsidRPr="008F78C4" w:rsidRDefault="00B408EF" w:rsidP="00763065">
      <w:pPr>
        <w:widowControl w:val="0"/>
        <w:autoSpaceDE w:val="0"/>
        <w:autoSpaceDN w:val="0"/>
        <w:adjustRightInd w:val="0"/>
        <w:spacing w:line="480" w:lineRule="auto"/>
        <w:jc w:val="both"/>
        <w:rPr>
          <w:rFonts w:ascii="Times New Roman" w:hAnsi="Times New Roman"/>
          <w:color w:val="000000"/>
        </w:rPr>
      </w:pPr>
      <w:r w:rsidRPr="008F78C4">
        <w:rPr>
          <w:rFonts w:ascii="Times New Roman" w:hAnsi="Times New Roman"/>
          <w:color w:val="000000"/>
        </w:rPr>
        <w:t>23</w:t>
      </w:r>
      <w:r w:rsidR="00763065" w:rsidRPr="008F78C4">
        <w:rPr>
          <w:rFonts w:ascii="Times New Roman" w:hAnsi="Times New Roman"/>
          <w:color w:val="000000"/>
        </w:rPr>
        <w:tab/>
        <w:t xml:space="preserve">Kimura S, Ward JM &amp; Minoo P. Thyroid-specific enhancer-binding protein/thyroid transcription factor 1 is not required for the initial specification of the thyroid and lung primordia. Biochimie. 1999 </w:t>
      </w:r>
      <w:r w:rsidR="00763065" w:rsidRPr="008F78C4">
        <w:rPr>
          <w:rFonts w:ascii="Times New Roman" w:hAnsi="Times New Roman"/>
          <w:b/>
          <w:color w:val="000000"/>
        </w:rPr>
        <w:t>81</w:t>
      </w:r>
      <w:r w:rsidR="00763065" w:rsidRPr="008F78C4">
        <w:rPr>
          <w:rFonts w:ascii="Times New Roman" w:hAnsi="Times New Roman"/>
          <w:color w:val="000000"/>
        </w:rPr>
        <w:t xml:space="preserve"> 321-7.</w:t>
      </w:r>
    </w:p>
    <w:p w14:paraId="4FDB82AC" w14:textId="77777777" w:rsidR="00763065" w:rsidRPr="008F78C4" w:rsidRDefault="00763065" w:rsidP="00763065">
      <w:pPr>
        <w:widowControl w:val="0"/>
        <w:autoSpaceDE w:val="0"/>
        <w:autoSpaceDN w:val="0"/>
        <w:adjustRightInd w:val="0"/>
        <w:spacing w:line="480" w:lineRule="auto"/>
        <w:jc w:val="both"/>
        <w:rPr>
          <w:rFonts w:ascii="Times New Roman" w:hAnsi="Times New Roman" w:cs="Times New Roman"/>
          <w:color w:val="262626"/>
          <w:lang w:val="en-US"/>
        </w:rPr>
      </w:pPr>
    </w:p>
    <w:p w14:paraId="4283FEDC" w14:textId="220A1532" w:rsidR="00763065" w:rsidRPr="008F78C4" w:rsidRDefault="00B408EF" w:rsidP="00763065">
      <w:pPr>
        <w:widowControl w:val="0"/>
        <w:autoSpaceDE w:val="0"/>
        <w:autoSpaceDN w:val="0"/>
        <w:adjustRightInd w:val="0"/>
        <w:spacing w:line="480" w:lineRule="auto"/>
        <w:jc w:val="both"/>
        <w:rPr>
          <w:rFonts w:ascii="Times New Roman" w:hAnsi="Times New Roman" w:cs="Times New Roman"/>
          <w:u w:color="262626"/>
          <w:lang w:val="en-US" w:eastAsia="en-US"/>
        </w:rPr>
      </w:pPr>
      <w:r w:rsidRPr="008F78C4">
        <w:rPr>
          <w:rFonts w:ascii="Times New Roman" w:hAnsi="Times New Roman" w:cs="Times New Roman"/>
        </w:rPr>
        <w:t>24</w:t>
      </w:r>
      <w:r w:rsidR="00763065" w:rsidRPr="008F78C4">
        <w:rPr>
          <w:rFonts w:ascii="Times New Roman" w:hAnsi="Times New Roman" w:cs="Times New Roman"/>
        </w:rPr>
        <w:tab/>
      </w:r>
      <w:hyperlink r:id="rId10" w:history="1">
        <w:r w:rsidR="00763065" w:rsidRPr="008F78C4">
          <w:rPr>
            <w:rFonts w:ascii="Times New Roman" w:hAnsi="Times New Roman" w:cs="Times New Roman"/>
            <w:color w:val="262626"/>
            <w:u w:color="262626"/>
            <w:lang w:val="en-US" w:eastAsia="en-US"/>
          </w:rPr>
          <w:t>Civitareale D</w:t>
        </w:r>
      </w:hyperlink>
      <w:r w:rsidR="00763065" w:rsidRPr="008F78C4">
        <w:rPr>
          <w:rFonts w:ascii="Times New Roman" w:hAnsi="Times New Roman" w:cs="Times New Roman"/>
          <w:u w:color="262626"/>
          <w:lang w:val="en-US" w:eastAsia="en-US"/>
        </w:rPr>
        <w:t xml:space="preserve">, </w:t>
      </w:r>
      <w:hyperlink r:id="rId11" w:history="1">
        <w:r w:rsidR="00763065" w:rsidRPr="008F78C4">
          <w:rPr>
            <w:rFonts w:ascii="Times New Roman" w:hAnsi="Times New Roman" w:cs="Times New Roman"/>
            <w:color w:val="262626"/>
            <w:u w:color="262626"/>
            <w:lang w:val="en-US" w:eastAsia="en-US"/>
          </w:rPr>
          <w:t>Castelli MP</w:t>
        </w:r>
      </w:hyperlink>
      <w:r w:rsidR="00763065" w:rsidRPr="008F78C4">
        <w:rPr>
          <w:rFonts w:ascii="Times New Roman" w:hAnsi="Times New Roman" w:cs="Times New Roman"/>
          <w:u w:color="262626"/>
          <w:lang w:val="en-US" w:eastAsia="en-US"/>
        </w:rPr>
        <w:t xml:space="preserve">, </w:t>
      </w:r>
      <w:hyperlink r:id="rId12" w:history="1">
        <w:r w:rsidR="00763065" w:rsidRPr="008F78C4">
          <w:rPr>
            <w:rFonts w:ascii="Times New Roman" w:hAnsi="Times New Roman" w:cs="Times New Roman"/>
            <w:color w:val="262626"/>
            <w:u w:color="262626"/>
            <w:lang w:val="en-US" w:eastAsia="en-US"/>
          </w:rPr>
          <w:t>Falasca P</w:t>
        </w:r>
      </w:hyperlink>
      <w:r w:rsidR="00763065" w:rsidRPr="008F78C4">
        <w:rPr>
          <w:rFonts w:ascii="Times New Roman" w:hAnsi="Times New Roman" w:cs="Times New Roman"/>
          <w:u w:color="262626"/>
          <w:lang w:val="en-US" w:eastAsia="en-US"/>
        </w:rPr>
        <w:t xml:space="preserve"> &amp; </w:t>
      </w:r>
      <w:hyperlink r:id="rId13" w:history="1">
        <w:r w:rsidR="00763065" w:rsidRPr="008F78C4">
          <w:rPr>
            <w:rFonts w:ascii="Times New Roman" w:hAnsi="Times New Roman" w:cs="Times New Roman"/>
            <w:color w:val="262626"/>
            <w:u w:color="262626"/>
            <w:lang w:val="en-US" w:eastAsia="en-US"/>
          </w:rPr>
          <w:t>Saiardi A</w:t>
        </w:r>
      </w:hyperlink>
      <w:r w:rsidR="00763065" w:rsidRPr="008F78C4">
        <w:rPr>
          <w:rFonts w:ascii="Times New Roman" w:hAnsi="Times New Roman" w:cs="Times New Roman"/>
          <w:u w:color="262626"/>
          <w:lang w:val="en-US" w:eastAsia="en-US"/>
        </w:rPr>
        <w:t>.</w:t>
      </w:r>
      <w:r w:rsidR="00763065" w:rsidRPr="008F78C4">
        <w:rPr>
          <w:rFonts w:ascii="Times New Roman" w:hAnsi="Times New Roman" w:cs="Times New Roman"/>
          <w:bCs/>
          <w:u w:color="262626"/>
          <w:lang w:val="en-US" w:eastAsia="en-US"/>
        </w:rPr>
        <w:t xml:space="preserve"> Thyroid transcription factor 1 activates the promoter of the thyrotropin receptor gene. </w:t>
      </w:r>
      <w:r w:rsidR="00763065" w:rsidRPr="008F78C4">
        <w:rPr>
          <w:rFonts w:ascii="Times New Roman" w:hAnsi="Times New Roman" w:cs="Times New Roman"/>
          <w:color w:val="262626"/>
          <w:u w:color="262626"/>
          <w:lang w:val="en-US" w:eastAsia="en-US"/>
        </w:rPr>
        <w:t>Molecular Endocrinology.</w:t>
      </w:r>
      <w:r w:rsidR="00763065" w:rsidRPr="008F78C4">
        <w:rPr>
          <w:rFonts w:ascii="Times New Roman" w:hAnsi="Times New Roman" w:cs="Times New Roman"/>
          <w:u w:color="262626"/>
          <w:lang w:val="en-US" w:eastAsia="en-US"/>
        </w:rPr>
        <w:t xml:space="preserve"> 1993 </w:t>
      </w:r>
      <w:r w:rsidR="00763065" w:rsidRPr="008F78C4">
        <w:rPr>
          <w:rFonts w:ascii="Times New Roman" w:hAnsi="Times New Roman" w:cs="Times New Roman"/>
          <w:b/>
          <w:u w:color="262626"/>
          <w:lang w:val="en-US" w:eastAsia="en-US"/>
        </w:rPr>
        <w:t xml:space="preserve">7 </w:t>
      </w:r>
      <w:r w:rsidR="00763065" w:rsidRPr="008F78C4">
        <w:rPr>
          <w:rFonts w:ascii="Times New Roman" w:hAnsi="Times New Roman" w:cs="Times New Roman"/>
          <w:u w:color="262626"/>
          <w:lang w:val="en-US" w:eastAsia="en-US"/>
        </w:rPr>
        <w:t>1589-95.</w:t>
      </w:r>
    </w:p>
    <w:p w14:paraId="31706C75" w14:textId="77777777" w:rsidR="00763065" w:rsidRPr="008F78C4" w:rsidRDefault="00763065" w:rsidP="00763065">
      <w:pPr>
        <w:widowControl w:val="0"/>
        <w:autoSpaceDE w:val="0"/>
        <w:autoSpaceDN w:val="0"/>
        <w:adjustRightInd w:val="0"/>
        <w:spacing w:line="480" w:lineRule="auto"/>
        <w:jc w:val="both"/>
        <w:rPr>
          <w:rFonts w:ascii="Times New Roman" w:hAnsi="Times New Roman" w:cs="Times New Roman"/>
          <w:u w:color="262626"/>
          <w:lang w:val="en-US" w:eastAsia="en-US"/>
        </w:rPr>
      </w:pPr>
    </w:p>
    <w:p w14:paraId="3061C687" w14:textId="375866C7" w:rsidR="00763065" w:rsidRPr="008F78C4" w:rsidRDefault="00B408EF" w:rsidP="00763065">
      <w:pPr>
        <w:widowControl w:val="0"/>
        <w:autoSpaceDE w:val="0"/>
        <w:autoSpaceDN w:val="0"/>
        <w:adjustRightInd w:val="0"/>
        <w:spacing w:line="480" w:lineRule="auto"/>
        <w:jc w:val="both"/>
        <w:rPr>
          <w:rFonts w:ascii="Times New Roman" w:hAnsi="Times New Roman" w:cs="Times New Roman"/>
          <w:color w:val="262626"/>
          <w:lang w:val="en-US"/>
        </w:rPr>
      </w:pPr>
      <w:r w:rsidRPr="008F78C4">
        <w:rPr>
          <w:rFonts w:ascii="Times New Roman" w:hAnsi="Times New Roman" w:cs="Times New Roman"/>
          <w:color w:val="262626"/>
          <w:lang w:val="en-US"/>
        </w:rPr>
        <w:t>25</w:t>
      </w:r>
      <w:r w:rsidR="00763065" w:rsidRPr="008F78C4">
        <w:rPr>
          <w:rFonts w:ascii="Times New Roman" w:hAnsi="Times New Roman" w:cs="Times New Roman"/>
          <w:color w:val="262626"/>
          <w:lang w:val="en-US"/>
        </w:rPr>
        <w:tab/>
        <w:t xml:space="preserve">Kusakabe T, Kawaguchi A, Hoshi N, Kawaguchi R, Hoshi S &amp; Kimura S. Thyroid-specific enhancer-binding protein/NKX2.1 is required for the maintenance of ordered architecture and function of the differentiated thyroid. Molecular Endocrinology 2006 </w:t>
      </w:r>
      <w:r w:rsidR="00763065" w:rsidRPr="008F78C4">
        <w:rPr>
          <w:rFonts w:ascii="Times New Roman" w:hAnsi="Times New Roman" w:cs="Times New Roman"/>
          <w:b/>
          <w:color w:val="262626"/>
          <w:lang w:val="en-US"/>
        </w:rPr>
        <w:t>20</w:t>
      </w:r>
      <w:r w:rsidR="00763065" w:rsidRPr="008F78C4">
        <w:rPr>
          <w:rFonts w:ascii="Times New Roman" w:hAnsi="Times New Roman" w:cs="Times New Roman"/>
          <w:color w:val="262626"/>
          <w:lang w:val="en-US"/>
        </w:rPr>
        <w:t xml:space="preserve"> 1796-809. </w:t>
      </w:r>
    </w:p>
    <w:p w14:paraId="05A1699E" w14:textId="77777777" w:rsidR="00763065" w:rsidRPr="008F78C4" w:rsidRDefault="00763065" w:rsidP="00763065">
      <w:pPr>
        <w:widowControl w:val="0"/>
        <w:autoSpaceDE w:val="0"/>
        <w:autoSpaceDN w:val="0"/>
        <w:adjustRightInd w:val="0"/>
        <w:spacing w:line="480" w:lineRule="auto"/>
        <w:jc w:val="both"/>
        <w:rPr>
          <w:rFonts w:ascii="Times New Roman" w:hAnsi="Times New Roman" w:cs="Times New Roman"/>
          <w:u w:color="262626"/>
          <w:lang w:val="en-US" w:eastAsia="en-US"/>
        </w:rPr>
      </w:pPr>
    </w:p>
    <w:p w14:paraId="3B4B3973" w14:textId="6F856129" w:rsidR="00EE520F" w:rsidRPr="008F78C4" w:rsidRDefault="00EE520F" w:rsidP="00EE520F">
      <w:pPr>
        <w:widowControl w:val="0"/>
        <w:autoSpaceDE w:val="0"/>
        <w:autoSpaceDN w:val="0"/>
        <w:adjustRightInd w:val="0"/>
        <w:spacing w:line="480" w:lineRule="auto"/>
        <w:jc w:val="both"/>
        <w:rPr>
          <w:rFonts w:ascii="Times New Roman" w:hAnsi="Times New Roman" w:cs="Times New Roman"/>
          <w:color w:val="262626"/>
          <w:lang w:val="en-US"/>
        </w:rPr>
      </w:pPr>
      <w:r w:rsidRPr="008F78C4">
        <w:rPr>
          <w:rFonts w:ascii="Times New Roman" w:hAnsi="Times New Roman" w:cs="Times New Roman"/>
          <w:color w:val="262626"/>
          <w:lang w:val="en-US"/>
        </w:rPr>
        <w:t>2</w:t>
      </w:r>
      <w:r w:rsidR="00B408EF" w:rsidRPr="008F78C4">
        <w:rPr>
          <w:rFonts w:ascii="Times New Roman" w:hAnsi="Times New Roman" w:cs="Times New Roman"/>
          <w:color w:val="262626"/>
          <w:lang w:val="en-US"/>
        </w:rPr>
        <w:t>6</w:t>
      </w:r>
      <w:r w:rsidRPr="008F78C4">
        <w:rPr>
          <w:rFonts w:ascii="Times New Roman" w:hAnsi="Times New Roman" w:cs="Times New Roman"/>
          <w:color w:val="262626"/>
          <w:lang w:val="en-US"/>
        </w:rPr>
        <w:t xml:space="preserve">      de Filippis T, Marelli F, Vigone MC, Di Frenna M, Weber G &amp; Persani L.</w:t>
      </w:r>
    </w:p>
    <w:p w14:paraId="4FE7C811" w14:textId="77777777" w:rsidR="00EE520F" w:rsidRPr="008F78C4" w:rsidRDefault="00EE520F" w:rsidP="00EE520F">
      <w:pPr>
        <w:widowControl w:val="0"/>
        <w:autoSpaceDE w:val="0"/>
        <w:autoSpaceDN w:val="0"/>
        <w:adjustRightInd w:val="0"/>
        <w:spacing w:line="480" w:lineRule="auto"/>
        <w:jc w:val="both"/>
        <w:rPr>
          <w:rFonts w:ascii="Times New Roman" w:hAnsi="Times New Roman" w:cs="Times New Roman"/>
          <w:color w:val="262626"/>
          <w:lang w:val="en-US"/>
        </w:rPr>
      </w:pPr>
      <w:r w:rsidRPr="008F78C4">
        <w:rPr>
          <w:rFonts w:ascii="Times New Roman" w:hAnsi="Times New Roman" w:cs="Times New Roman"/>
          <w:color w:val="262626"/>
          <w:lang w:val="en-US"/>
        </w:rPr>
        <w:t>Novel NKX2-1 Frameshift Mutations in Patients with Atypical Phenotypes of the</w:t>
      </w:r>
    </w:p>
    <w:p w14:paraId="09F32579" w14:textId="77777777" w:rsidR="00EE520F" w:rsidRPr="008F78C4" w:rsidRDefault="00EE520F" w:rsidP="00EE520F">
      <w:pPr>
        <w:widowControl w:val="0"/>
        <w:autoSpaceDE w:val="0"/>
        <w:autoSpaceDN w:val="0"/>
        <w:adjustRightInd w:val="0"/>
        <w:spacing w:line="480" w:lineRule="auto"/>
        <w:jc w:val="both"/>
        <w:rPr>
          <w:rFonts w:ascii="Times New Roman" w:hAnsi="Times New Roman" w:cs="Times New Roman"/>
          <w:color w:val="262626"/>
          <w:lang w:val="en-US"/>
        </w:rPr>
      </w:pPr>
      <w:r w:rsidRPr="008F78C4">
        <w:rPr>
          <w:rFonts w:ascii="Times New Roman" w:hAnsi="Times New Roman" w:cs="Times New Roman"/>
          <w:color w:val="262626"/>
          <w:lang w:val="en-US"/>
        </w:rPr>
        <w:t>Brain-Lung-Thyroid Syndrome. European thyroid journal. 2014;3(4):227-233.</w:t>
      </w:r>
    </w:p>
    <w:p w14:paraId="1C344BAC" w14:textId="77777777" w:rsidR="00EE520F" w:rsidRPr="008F78C4" w:rsidRDefault="00EE520F" w:rsidP="00763065">
      <w:pPr>
        <w:widowControl w:val="0"/>
        <w:autoSpaceDE w:val="0"/>
        <w:autoSpaceDN w:val="0"/>
        <w:adjustRightInd w:val="0"/>
        <w:spacing w:line="480" w:lineRule="auto"/>
        <w:jc w:val="both"/>
        <w:rPr>
          <w:rFonts w:ascii="Times New Roman" w:hAnsi="Times New Roman" w:cs="Times New Roman"/>
          <w:u w:color="262626"/>
          <w:lang w:val="en-US" w:eastAsia="en-US"/>
        </w:rPr>
      </w:pPr>
    </w:p>
    <w:p w14:paraId="65691DED" w14:textId="1BE71699" w:rsidR="00763065" w:rsidRPr="008F78C4" w:rsidRDefault="00B408EF" w:rsidP="00742513">
      <w:pPr>
        <w:spacing w:line="480" w:lineRule="auto"/>
        <w:jc w:val="both"/>
        <w:rPr>
          <w:rFonts w:ascii="Times New Roman" w:hAnsi="Times New Roman" w:cs="Times New Roman"/>
          <w:u w:color="262626"/>
          <w:lang w:val="en-US" w:eastAsia="en-US"/>
        </w:rPr>
      </w:pPr>
      <w:r w:rsidRPr="008F78C4">
        <w:rPr>
          <w:rFonts w:ascii="Times" w:hAnsi="Times"/>
        </w:rPr>
        <w:t>27</w:t>
      </w:r>
      <w:r w:rsidR="00763065" w:rsidRPr="008F78C4">
        <w:rPr>
          <w:rFonts w:ascii="Times" w:hAnsi="Times"/>
        </w:rPr>
        <w:tab/>
        <w:t>Thorwarth A, Schnittert-Hübener S, Schrumpf P, Müller I, Jyrch S, Dame C, Biebermann H, Kleinau G, Katchanov J, Schuelke M</w:t>
      </w:r>
      <w:r w:rsidR="00CC0856" w:rsidRPr="008F78C4">
        <w:rPr>
          <w:rFonts w:ascii="Times" w:hAnsi="Times"/>
        </w:rPr>
        <w:t xml:space="preserve"> </w:t>
      </w:r>
      <w:r w:rsidR="00CC0856" w:rsidRPr="008F78C4">
        <w:rPr>
          <w:rFonts w:ascii="Times" w:hAnsi="Times"/>
          <w:i/>
        </w:rPr>
        <w:t>et al</w:t>
      </w:r>
      <w:r w:rsidR="00763065" w:rsidRPr="008F78C4">
        <w:rPr>
          <w:rFonts w:ascii="Times" w:hAnsi="Times"/>
        </w:rPr>
        <w:t xml:space="preserve">. Comprehensive genotyping and clinical characterisation reveal 27 novel NKX2-1 mutations and expand the phenotypic spectrum. Journal of Medical Genetics 2014 </w:t>
      </w:r>
      <w:r w:rsidR="00763065" w:rsidRPr="008F78C4">
        <w:rPr>
          <w:rFonts w:ascii="Times" w:hAnsi="Times"/>
          <w:b/>
        </w:rPr>
        <w:t>51</w:t>
      </w:r>
      <w:r w:rsidR="00763065" w:rsidRPr="008F78C4">
        <w:rPr>
          <w:rFonts w:ascii="Times" w:hAnsi="Times"/>
        </w:rPr>
        <w:t xml:space="preserve"> 375-87.</w:t>
      </w:r>
    </w:p>
    <w:p w14:paraId="5CD5185C" w14:textId="77777777" w:rsidR="00763065" w:rsidRPr="008F78C4" w:rsidRDefault="00763065" w:rsidP="00763065">
      <w:pPr>
        <w:widowControl w:val="0"/>
        <w:autoSpaceDE w:val="0"/>
        <w:autoSpaceDN w:val="0"/>
        <w:adjustRightInd w:val="0"/>
        <w:spacing w:line="480" w:lineRule="auto"/>
        <w:jc w:val="both"/>
        <w:rPr>
          <w:rFonts w:ascii="Times New Roman" w:hAnsi="Times New Roman" w:cs="Times New Roman"/>
          <w:bCs/>
          <w:u w:color="262626"/>
          <w:lang w:val="en-US" w:eastAsia="en-US"/>
        </w:rPr>
      </w:pPr>
    </w:p>
    <w:p w14:paraId="76146479" w14:textId="605997DA" w:rsidR="00763065" w:rsidRPr="008F78C4" w:rsidRDefault="00B408EF" w:rsidP="00763065">
      <w:pPr>
        <w:widowControl w:val="0"/>
        <w:autoSpaceDE w:val="0"/>
        <w:autoSpaceDN w:val="0"/>
        <w:adjustRightInd w:val="0"/>
        <w:spacing w:line="480" w:lineRule="auto"/>
        <w:jc w:val="both"/>
        <w:rPr>
          <w:rFonts w:ascii="Times New Roman" w:hAnsi="Times New Roman" w:cs="Times New Roman"/>
          <w:color w:val="262626"/>
          <w:lang w:val="en-US"/>
        </w:rPr>
      </w:pPr>
      <w:r w:rsidRPr="008F78C4">
        <w:rPr>
          <w:rFonts w:ascii="Times New Roman" w:hAnsi="Times New Roman" w:cs="Times New Roman"/>
          <w:color w:val="262626"/>
          <w:lang w:val="en-US"/>
        </w:rPr>
        <w:t>28</w:t>
      </w:r>
      <w:r w:rsidR="00763065" w:rsidRPr="008F78C4">
        <w:rPr>
          <w:rFonts w:ascii="Times New Roman" w:hAnsi="Times New Roman" w:cs="Times New Roman"/>
          <w:color w:val="262626"/>
          <w:lang w:val="en-US"/>
        </w:rPr>
        <w:tab/>
        <w:t>Shinohara H, Takagi M, Ito K, Suzuki E, Fukuzawa R &amp; Hasegawa T. A Novel Mutation in &lt;i&gt;NKX2.1&lt;/i&gt; Shows Dominant-Negative Effects Only in the Presence of PAX8. Thyroid. 2018 Jun 8. doi: 10.1089/thy.2017.0481.</w:t>
      </w:r>
    </w:p>
    <w:p w14:paraId="075F7B1C" w14:textId="77777777" w:rsidR="00763065" w:rsidRPr="008F78C4" w:rsidRDefault="00763065" w:rsidP="00763065">
      <w:pPr>
        <w:widowControl w:val="0"/>
        <w:autoSpaceDE w:val="0"/>
        <w:autoSpaceDN w:val="0"/>
        <w:adjustRightInd w:val="0"/>
        <w:spacing w:line="480" w:lineRule="auto"/>
        <w:jc w:val="both"/>
        <w:rPr>
          <w:rFonts w:ascii="Times New Roman" w:hAnsi="Times New Roman" w:cs="Times New Roman"/>
          <w:color w:val="262626"/>
          <w:lang w:val="en-US"/>
        </w:rPr>
      </w:pPr>
    </w:p>
    <w:p w14:paraId="46ED92B8" w14:textId="011E76E2" w:rsidR="00EE520F" w:rsidRPr="008F78C4" w:rsidRDefault="00B408EF" w:rsidP="00EE520F">
      <w:pPr>
        <w:widowControl w:val="0"/>
        <w:autoSpaceDE w:val="0"/>
        <w:autoSpaceDN w:val="0"/>
        <w:adjustRightInd w:val="0"/>
        <w:spacing w:line="480" w:lineRule="auto"/>
        <w:jc w:val="both"/>
        <w:rPr>
          <w:rFonts w:ascii="Times New Roman" w:hAnsi="Times New Roman"/>
          <w:color w:val="000000"/>
        </w:rPr>
      </w:pPr>
      <w:r w:rsidRPr="008F78C4">
        <w:rPr>
          <w:rFonts w:ascii="Times New Roman" w:hAnsi="Times New Roman"/>
          <w:color w:val="000000"/>
        </w:rPr>
        <w:t>29</w:t>
      </w:r>
      <w:r w:rsidR="00EE520F" w:rsidRPr="008F78C4">
        <w:rPr>
          <w:rFonts w:ascii="Times New Roman" w:hAnsi="Times New Roman"/>
          <w:color w:val="000000"/>
        </w:rPr>
        <w:tab/>
        <w:t xml:space="preserve">Francis-Lang H, Price M, Polycarpou-Schwarz M &amp; Di Lauro R. Cell-type-specific expression of the rat thyroperoxidase promoter indicates common mechanisms for thyroid-specific gene expression. Molecular and Cellular Biology. 1992 </w:t>
      </w:r>
      <w:r w:rsidR="00EE520F" w:rsidRPr="008F78C4">
        <w:rPr>
          <w:rFonts w:ascii="Times New Roman" w:hAnsi="Times New Roman"/>
          <w:b/>
          <w:color w:val="000000"/>
        </w:rPr>
        <w:t>12</w:t>
      </w:r>
      <w:r w:rsidR="00EE520F" w:rsidRPr="008F78C4">
        <w:rPr>
          <w:rFonts w:ascii="Times New Roman" w:hAnsi="Times New Roman"/>
          <w:color w:val="000000"/>
        </w:rPr>
        <w:t xml:space="preserve"> 576-88.</w:t>
      </w:r>
    </w:p>
    <w:p w14:paraId="232284B2" w14:textId="77777777" w:rsidR="00EE520F" w:rsidRPr="008F78C4" w:rsidRDefault="00EE520F" w:rsidP="00EE520F">
      <w:pPr>
        <w:widowControl w:val="0"/>
        <w:autoSpaceDE w:val="0"/>
        <w:autoSpaceDN w:val="0"/>
        <w:adjustRightInd w:val="0"/>
        <w:spacing w:line="480" w:lineRule="auto"/>
        <w:jc w:val="both"/>
        <w:rPr>
          <w:rFonts w:ascii="Times New Roman" w:hAnsi="Times New Roman"/>
          <w:color w:val="000000"/>
        </w:rPr>
      </w:pPr>
    </w:p>
    <w:p w14:paraId="7E49710F" w14:textId="6BCA27F9" w:rsidR="00EE520F" w:rsidRPr="008F78C4" w:rsidRDefault="00B408EF" w:rsidP="00EE520F">
      <w:pPr>
        <w:widowControl w:val="0"/>
        <w:autoSpaceDE w:val="0"/>
        <w:autoSpaceDN w:val="0"/>
        <w:adjustRightInd w:val="0"/>
        <w:spacing w:line="480" w:lineRule="auto"/>
        <w:jc w:val="both"/>
        <w:rPr>
          <w:rFonts w:ascii="Times New Roman" w:hAnsi="Times New Roman"/>
          <w:color w:val="000000"/>
        </w:rPr>
      </w:pPr>
      <w:r w:rsidRPr="008F78C4">
        <w:rPr>
          <w:rFonts w:ascii="Times New Roman" w:hAnsi="Times New Roman"/>
          <w:color w:val="000000"/>
        </w:rPr>
        <w:t>30</w:t>
      </w:r>
      <w:r w:rsidR="00EE520F" w:rsidRPr="008F78C4">
        <w:rPr>
          <w:rFonts w:ascii="Times New Roman" w:hAnsi="Times New Roman"/>
          <w:color w:val="000000"/>
        </w:rPr>
        <w:tab/>
        <w:t xml:space="preserve">Ohno M, Zannini M, Levy O, Carrasco N &amp; di Lauro R. The paired-domain transcription factor Pax8 binds to the upstream enhancer of the rat sodium/iodide symporter gene and participates in both thyroid-specific and cyclic-AMP-dependent transcription. Molecular and Cellular Biology. 1999 </w:t>
      </w:r>
      <w:r w:rsidR="00EE520F" w:rsidRPr="008F78C4">
        <w:rPr>
          <w:rFonts w:ascii="Times New Roman" w:hAnsi="Times New Roman"/>
          <w:b/>
          <w:color w:val="000000"/>
        </w:rPr>
        <w:t>19</w:t>
      </w:r>
      <w:r w:rsidR="00EE520F" w:rsidRPr="008F78C4">
        <w:rPr>
          <w:rFonts w:ascii="Times New Roman" w:hAnsi="Times New Roman"/>
          <w:color w:val="000000"/>
        </w:rPr>
        <w:t xml:space="preserve"> 2051-60.</w:t>
      </w:r>
    </w:p>
    <w:p w14:paraId="628348D4" w14:textId="77777777" w:rsidR="00EE520F" w:rsidRPr="008F78C4" w:rsidRDefault="00EE520F" w:rsidP="00EE520F">
      <w:pPr>
        <w:widowControl w:val="0"/>
        <w:autoSpaceDE w:val="0"/>
        <w:autoSpaceDN w:val="0"/>
        <w:adjustRightInd w:val="0"/>
        <w:spacing w:line="480" w:lineRule="auto"/>
        <w:jc w:val="both"/>
        <w:rPr>
          <w:rFonts w:ascii="Times New Roman" w:hAnsi="Times New Roman"/>
          <w:color w:val="000000"/>
        </w:rPr>
      </w:pPr>
    </w:p>
    <w:p w14:paraId="618DDAEF" w14:textId="2AD506FD" w:rsidR="00EE520F" w:rsidRPr="008F78C4" w:rsidRDefault="00B408EF" w:rsidP="00EE520F">
      <w:pPr>
        <w:widowControl w:val="0"/>
        <w:autoSpaceDE w:val="0"/>
        <w:autoSpaceDN w:val="0"/>
        <w:adjustRightInd w:val="0"/>
        <w:spacing w:line="480" w:lineRule="auto"/>
        <w:jc w:val="both"/>
        <w:rPr>
          <w:rFonts w:ascii="Times New Roman" w:hAnsi="Times New Roman"/>
          <w:color w:val="000000"/>
        </w:rPr>
      </w:pPr>
      <w:r w:rsidRPr="008F78C4">
        <w:rPr>
          <w:rFonts w:ascii="Times New Roman" w:hAnsi="Times New Roman"/>
          <w:color w:val="000000"/>
        </w:rPr>
        <w:t>31</w:t>
      </w:r>
      <w:r w:rsidR="00EE520F" w:rsidRPr="008F78C4">
        <w:rPr>
          <w:rFonts w:ascii="Times New Roman" w:hAnsi="Times New Roman"/>
          <w:color w:val="000000"/>
        </w:rPr>
        <w:tab/>
        <w:t xml:space="preserve">Parlato R, Rosica A, Rodriguez-Mallon A, Affuso A, Postiglione MP, Arra C, Mansouri A, Kimura S, Di Lauro R &amp; De Felice M. An integrated regulatory network controlling survival and migration in thyroid organogenesis. Developmental Biology. 2004  15 </w:t>
      </w:r>
      <w:r w:rsidR="00EE520F" w:rsidRPr="008F78C4">
        <w:rPr>
          <w:rFonts w:ascii="Times New Roman" w:hAnsi="Times New Roman"/>
          <w:b/>
          <w:color w:val="000000"/>
        </w:rPr>
        <w:t>276</w:t>
      </w:r>
      <w:r w:rsidR="00EE520F" w:rsidRPr="008F78C4">
        <w:rPr>
          <w:rFonts w:ascii="Times New Roman" w:hAnsi="Times New Roman"/>
          <w:color w:val="000000"/>
        </w:rPr>
        <w:t xml:space="preserve"> 464-75.</w:t>
      </w:r>
    </w:p>
    <w:p w14:paraId="1A14EE93" w14:textId="77777777" w:rsidR="00EE520F" w:rsidRPr="008F78C4" w:rsidRDefault="00EE520F" w:rsidP="00EE520F">
      <w:pPr>
        <w:widowControl w:val="0"/>
        <w:autoSpaceDE w:val="0"/>
        <w:autoSpaceDN w:val="0"/>
        <w:adjustRightInd w:val="0"/>
        <w:spacing w:line="480" w:lineRule="auto"/>
        <w:jc w:val="both"/>
        <w:rPr>
          <w:rFonts w:ascii="Times New Roman" w:hAnsi="Times New Roman"/>
          <w:color w:val="000000"/>
        </w:rPr>
      </w:pPr>
    </w:p>
    <w:p w14:paraId="35616C07" w14:textId="54708EFA" w:rsidR="00763065" w:rsidRPr="008F78C4" w:rsidRDefault="00B408EF" w:rsidP="00763065">
      <w:pPr>
        <w:widowControl w:val="0"/>
        <w:autoSpaceDE w:val="0"/>
        <w:autoSpaceDN w:val="0"/>
        <w:adjustRightInd w:val="0"/>
        <w:spacing w:line="480" w:lineRule="auto"/>
        <w:jc w:val="both"/>
        <w:rPr>
          <w:rFonts w:ascii="Times New Roman" w:hAnsi="Times New Roman" w:cs="Times New Roman"/>
          <w:color w:val="262626"/>
          <w:lang w:val="en-US"/>
        </w:rPr>
      </w:pPr>
      <w:r w:rsidRPr="008F78C4">
        <w:rPr>
          <w:rFonts w:ascii="Times New Roman" w:hAnsi="Times New Roman" w:cs="Times New Roman"/>
          <w:color w:val="262626"/>
          <w:lang w:val="en-US"/>
        </w:rPr>
        <w:t>32</w:t>
      </w:r>
      <w:r w:rsidR="00763065" w:rsidRPr="008F78C4">
        <w:rPr>
          <w:rFonts w:ascii="Times New Roman" w:hAnsi="Times New Roman" w:cs="Times New Roman"/>
          <w:color w:val="262626"/>
          <w:lang w:val="en-US"/>
        </w:rPr>
        <w:tab/>
        <w:t xml:space="preserve">Marotta P, Amendola E, Scarfò M, De Luca P, Zoppoli P, Amoresano A, De Felice M &amp; Di Lauro R. The paired box transcription factor Pax8 is essential for function and survival of adult thyroid cells. Molecular and Cellular Endocrinology. 2014 </w:t>
      </w:r>
      <w:r w:rsidR="00763065" w:rsidRPr="008F78C4">
        <w:rPr>
          <w:rFonts w:ascii="Times New Roman" w:hAnsi="Times New Roman" w:cs="Times New Roman"/>
          <w:b/>
          <w:color w:val="262626"/>
          <w:lang w:val="en-US"/>
        </w:rPr>
        <w:t>396</w:t>
      </w:r>
      <w:r w:rsidR="00763065" w:rsidRPr="008F78C4">
        <w:rPr>
          <w:rFonts w:ascii="Times New Roman" w:hAnsi="Times New Roman" w:cs="Times New Roman"/>
          <w:color w:val="262626"/>
          <w:lang w:val="en-US"/>
        </w:rPr>
        <w:t xml:space="preserve"> 26-36.</w:t>
      </w:r>
    </w:p>
    <w:p w14:paraId="757A1963" w14:textId="77777777" w:rsidR="00763065" w:rsidRPr="008F78C4" w:rsidRDefault="00763065" w:rsidP="00763065">
      <w:pPr>
        <w:widowControl w:val="0"/>
        <w:autoSpaceDE w:val="0"/>
        <w:autoSpaceDN w:val="0"/>
        <w:adjustRightInd w:val="0"/>
        <w:spacing w:line="480" w:lineRule="auto"/>
        <w:jc w:val="both"/>
        <w:rPr>
          <w:rFonts w:ascii="Times New Roman" w:hAnsi="Times New Roman" w:cs="Times New Roman"/>
          <w:color w:val="262626"/>
          <w:lang w:val="en-US"/>
        </w:rPr>
      </w:pPr>
    </w:p>
    <w:p w14:paraId="1133E01E" w14:textId="03FFEBFC" w:rsidR="00763065" w:rsidRPr="008F78C4" w:rsidRDefault="00B408EF" w:rsidP="00763065">
      <w:pPr>
        <w:widowControl w:val="0"/>
        <w:autoSpaceDE w:val="0"/>
        <w:autoSpaceDN w:val="0"/>
        <w:adjustRightInd w:val="0"/>
        <w:spacing w:line="480" w:lineRule="auto"/>
        <w:jc w:val="both"/>
        <w:rPr>
          <w:rFonts w:ascii="Times New Roman" w:hAnsi="Times New Roman" w:cs="Times New Roman"/>
          <w:color w:val="262626"/>
          <w:lang w:val="en-US"/>
        </w:rPr>
      </w:pPr>
      <w:r w:rsidRPr="008F78C4">
        <w:rPr>
          <w:rFonts w:ascii="Times New Roman" w:hAnsi="Times New Roman" w:cs="Times New Roman"/>
          <w:color w:val="262626"/>
          <w:lang w:val="en-US"/>
        </w:rPr>
        <w:t>33</w:t>
      </w:r>
      <w:r w:rsidR="00763065" w:rsidRPr="008F78C4">
        <w:rPr>
          <w:rFonts w:ascii="Times New Roman" w:hAnsi="Times New Roman" w:cs="Times New Roman"/>
          <w:color w:val="262626"/>
          <w:lang w:val="en-US"/>
        </w:rPr>
        <w:tab/>
        <w:t xml:space="preserve">Hermanns P, Grasberger H, Cohen R, Freiberg C, Dörr HG, Refetoff S &amp; Pohlenz J. Two cases of thyroid dysgenesis caused by different novel PAX8 mutations in the DNA-binding region: in vitro studies reveal different pathogenic mechanisms. Thyroid. 2013 </w:t>
      </w:r>
      <w:r w:rsidR="00763065" w:rsidRPr="008F78C4">
        <w:rPr>
          <w:rFonts w:ascii="Times New Roman" w:hAnsi="Times New Roman" w:cs="Times New Roman"/>
          <w:b/>
          <w:color w:val="262626"/>
          <w:lang w:val="en-US"/>
        </w:rPr>
        <w:t xml:space="preserve">23 </w:t>
      </w:r>
      <w:r w:rsidR="00763065" w:rsidRPr="008F78C4">
        <w:rPr>
          <w:rFonts w:ascii="Times New Roman" w:hAnsi="Times New Roman" w:cs="Times New Roman"/>
          <w:color w:val="262626"/>
          <w:lang w:val="en-US"/>
        </w:rPr>
        <w:t>791-6</w:t>
      </w:r>
    </w:p>
    <w:p w14:paraId="0E2989C3" w14:textId="77777777" w:rsidR="00763065" w:rsidRPr="008F78C4" w:rsidRDefault="00763065" w:rsidP="00763065">
      <w:pPr>
        <w:widowControl w:val="0"/>
        <w:autoSpaceDE w:val="0"/>
        <w:autoSpaceDN w:val="0"/>
        <w:adjustRightInd w:val="0"/>
        <w:spacing w:line="480" w:lineRule="auto"/>
        <w:jc w:val="both"/>
        <w:rPr>
          <w:rFonts w:ascii="Times New Roman" w:hAnsi="Times New Roman" w:cs="Times New Roman"/>
          <w:color w:val="262626"/>
          <w:lang w:val="en-US"/>
        </w:rPr>
      </w:pPr>
    </w:p>
    <w:p w14:paraId="6A96AD6B" w14:textId="10C801AD" w:rsidR="00763065" w:rsidRPr="008F78C4" w:rsidRDefault="00B408EF" w:rsidP="00763065">
      <w:pPr>
        <w:widowControl w:val="0"/>
        <w:autoSpaceDE w:val="0"/>
        <w:autoSpaceDN w:val="0"/>
        <w:adjustRightInd w:val="0"/>
        <w:spacing w:line="480" w:lineRule="auto"/>
        <w:jc w:val="both"/>
        <w:rPr>
          <w:rFonts w:ascii="Times New Roman" w:hAnsi="Times New Roman" w:cs="Times New Roman"/>
          <w:color w:val="262626"/>
          <w:lang w:val="en-US"/>
        </w:rPr>
      </w:pPr>
      <w:r w:rsidRPr="008F78C4">
        <w:rPr>
          <w:rFonts w:ascii="Times New Roman" w:hAnsi="Times New Roman" w:cs="Times New Roman"/>
          <w:color w:val="262626"/>
          <w:lang w:val="en-US"/>
        </w:rPr>
        <w:t>34</w:t>
      </w:r>
      <w:r w:rsidR="00763065" w:rsidRPr="008F78C4">
        <w:rPr>
          <w:rFonts w:ascii="Times New Roman" w:hAnsi="Times New Roman" w:cs="Times New Roman"/>
          <w:color w:val="262626"/>
          <w:lang w:val="en-US"/>
        </w:rPr>
        <w:tab/>
        <w:t xml:space="preserve">Narumi S, Araki S, Hori N, Muroya K, Yamamoto Y, Asakura Y, Adachi M &amp; Hasegawa T. Functional characterization of four novel PAX8 mutations causing congenital hypothyroidism: new evidence for haploinsufficiency as a disease mechanism. European Journal of Endocrinology. 2012 </w:t>
      </w:r>
      <w:r w:rsidR="00763065" w:rsidRPr="008F78C4">
        <w:rPr>
          <w:rFonts w:ascii="Times New Roman" w:hAnsi="Times New Roman" w:cs="Times New Roman"/>
          <w:b/>
          <w:color w:val="262626"/>
          <w:lang w:val="en-US"/>
        </w:rPr>
        <w:t>167</w:t>
      </w:r>
      <w:r w:rsidR="00763065" w:rsidRPr="008F78C4">
        <w:rPr>
          <w:rFonts w:ascii="Times New Roman" w:hAnsi="Times New Roman" w:cs="Times New Roman"/>
          <w:color w:val="262626"/>
          <w:lang w:val="en-US"/>
        </w:rPr>
        <w:t xml:space="preserve"> 625-32. </w:t>
      </w:r>
    </w:p>
    <w:p w14:paraId="3187C8D3" w14:textId="77777777" w:rsidR="00763065" w:rsidRPr="008F78C4" w:rsidRDefault="00763065" w:rsidP="00763065">
      <w:pPr>
        <w:widowControl w:val="0"/>
        <w:autoSpaceDE w:val="0"/>
        <w:autoSpaceDN w:val="0"/>
        <w:adjustRightInd w:val="0"/>
        <w:spacing w:line="480" w:lineRule="auto"/>
        <w:jc w:val="both"/>
        <w:rPr>
          <w:rFonts w:ascii="Times New Roman" w:hAnsi="Times New Roman" w:cs="Times New Roman"/>
          <w:color w:val="262626"/>
          <w:lang w:val="en-US"/>
        </w:rPr>
      </w:pPr>
    </w:p>
    <w:p w14:paraId="39A43403" w14:textId="5A4B3440" w:rsidR="00EE520F" w:rsidRPr="008F78C4" w:rsidRDefault="00B408EF" w:rsidP="00C80A31">
      <w:pPr>
        <w:spacing w:line="480" w:lineRule="auto"/>
        <w:jc w:val="both"/>
        <w:rPr>
          <w:rFonts w:ascii="Times" w:hAnsi="Times"/>
        </w:rPr>
      </w:pPr>
      <w:r w:rsidRPr="008F78C4">
        <w:rPr>
          <w:rFonts w:ascii="Times" w:hAnsi="Times"/>
        </w:rPr>
        <w:t>35</w:t>
      </w:r>
      <w:r w:rsidR="00C80A31" w:rsidRPr="008F78C4">
        <w:rPr>
          <w:rFonts w:ascii="Times" w:hAnsi="Times"/>
        </w:rPr>
        <w:tab/>
        <w:t>Ramos HE, Carré A, Chevrier L, Szinnai G, Tron E, Cerqueira TL, Léger J, Cabrol S, Puel O, Queinnec C</w:t>
      </w:r>
      <w:r w:rsidR="00CC0856" w:rsidRPr="008F78C4">
        <w:rPr>
          <w:rFonts w:ascii="Times" w:hAnsi="Times"/>
        </w:rPr>
        <w:t xml:space="preserve"> </w:t>
      </w:r>
      <w:r w:rsidR="00CC0856" w:rsidRPr="008F78C4">
        <w:rPr>
          <w:rFonts w:ascii="Times" w:hAnsi="Times"/>
          <w:i/>
        </w:rPr>
        <w:t>et al</w:t>
      </w:r>
      <w:r w:rsidR="00C80A31" w:rsidRPr="008F78C4">
        <w:rPr>
          <w:rFonts w:ascii="Times" w:hAnsi="Times"/>
        </w:rPr>
        <w:t xml:space="preserve">. Extreme phenotypic variability of thyroid dysgenesis in six new cases of congenital hypothyroidism due to PAX8 gene loss-of-function mutations. European Journal of Endocrinology. 2014 </w:t>
      </w:r>
      <w:r w:rsidR="00C80A31" w:rsidRPr="008F78C4">
        <w:rPr>
          <w:rFonts w:ascii="Times" w:hAnsi="Times"/>
          <w:b/>
        </w:rPr>
        <w:t>171</w:t>
      </w:r>
      <w:r w:rsidR="00C80A31" w:rsidRPr="008F78C4">
        <w:rPr>
          <w:rFonts w:ascii="Times" w:hAnsi="Times"/>
        </w:rPr>
        <w:t xml:space="preserve"> 499-507</w:t>
      </w:r>
    </w:p>
    <w:p w14:paraId="0AB71006" w14:textId="77777777" w:rsidR="00EE520F" w:rsidRPr="008F78C4" w:rsidRDefault="00EE520F" w:rsidP="00763065">
      <w:pPr>
        <w:widowControl w:val="0"/>
        <w:autoSpaceDE w:val="0"/>
        <w:autoSpaceDN w:val="0"/>
        <w:adjustRightInd w:val="0"/>
        <w:spacing w:line="480" w:lineRule="auto"/>
        <w:jc w:val="both"/>
        <w:rPr>
          <w:rFonts w:ascii="Times New Roman" w:hAnsi="Times New Roman" w:cs="Times New Roman"/>
          <w:color w:val="262626"/>
          <w:lang w:val="en-US"/>
        </w:rPr>
      </w:pPr>
    </w:p>
    <w:p w14:paraId="7C1A52D0" w14:textId="0465FAB1" w:rsidR="00EE520F" w:rsidRPr="008F78C4" w:rsidRDefault="00B408EF" w:rsidP="00EE520F">
      <w:pPr>
        <w:spacing w:line="480" w:lineRule="auto"/>
        <w:jc w:val="both"/>
        <w:rPr>
          <w:rFonts w:ascii="Times" w:hAnsi="Times"/>
        </w:rPr>
      </w:pPr>
      <w:r w:rsidRPr="008F78C4">
        <w:rPr>
          <w:rFonts w:ascii="Times" w:hAnsi="Times"/>
        </w:rPr>
        <w:t>36</w:t>
      </w:r>
      <w:r w:rsidR="00EE520F" w:rsidRPr="008F78C4">
        <w:rPr>
          <w:rFonts w:ascii="Times" w:hAnsi="Times"/>
        </w:rPr>
        <w:tab/>
        <w:t xml:space="preserve">Montanelli L &amp; Tonacchera M. Genetics and phenomics of hypothyroidism and thyroid dys- and agenesis due to PAX8 and TTF1 mutations. Molecular and Cellular Endocrinology 2010 </w:t>
      </w:r>
      <w:r w:rsidR="00EE520F" w:rsidRPr="008F78C4">
        <w:rPr>
          <w:rFonts w:ascii="Times" w:hAnsi="Times"/>
          <w:b/>
        </w:rPr>
        <w:t>322</w:t>
      </w:r>
      <w:r w:rsidR="00EE520F" w:rsidRPr="008F78C4">
        <w:rPr>
          <w:rFonts w:ascii="Times" w:hAnsi="Times"/>
        </w:rPr>
        <w:t xml:space="preserve"> 64-71.</w:t>
      </w:r>
    </w:p>
    <w:p w14:paraId="017DC306" w14:textId="77777777" w:rsidR="00B203F2" w:rsidRPr="008F78C4" w:rsidRDefault="00B203F2">
      <w:pPr>
        <w:spacing w:line="480" w:lineRule="auto"/>
        <w:jc w:val="both"/>
        <w:rPr>
          <w:rFonts w:ascii="Times" w:hAnsi="Times"/>
        </w:rPr>
      </w:pPr>
    </w:p>
    <w:p w14:paraId="53F7E737" w14:textId="3DB31F82" w:rsidR="00EE520F" w:rsidRPr="008F78C4" w:rsidRDefault="00B408EF" w:rsidP="00EE520F">
      <w:pPr>
        <w:widowControl w:val="0"/>
        <w:autoSpaceDE w:val="0"/>
        <w:autoSpaceDN w:val="0"/>
        <w:adjustRightInd w:val="0"/>
        <w:spacing w:line="480" w:lineRule="auto"/>
        <w:jc w:val="both"/>
        <w:rPr>
          <w:rFonts w:ascii="Times New Roman" w:hAnsi="Times New Roman" w:cs="Times New Roman"/>
          <w:color w:val="262626"/>
          <w:lang w:val="en-US"/>
        </w:rPr>
      </w:pPr>
      <w:r w:rsidRPr="008F78C4">
        <w:rPr>
          <w:rFonts w:ascii="Times New Roman" w:hAnsi="Times New Roman" w:cs="Times New Roman"/>
          <w:color w:val="262626"/>
          <w:lang w:val="en-US"/>
        </w:rPr>
        <w:t>37</w:t>
      </w:r>
      <w:r w:rsidR="00EE520F" w:rsidRPr="008F78C4">
        <w:rPr>
          <w:rFonts w:ascii="Times New Roman" w:hAnsi="Times New Roman" w:cs="Times New Roman"/>
          <w:color w:val="262626"/>
          <w:lang w:val="en-US"/>
        </w:rPr>
        <w:tab/>
        <w:t xml:space="preserve">De Felice M, Ovitt C, Biffali E, Rodriguez-Mallon A, Arra C, Anastassiadis K, Macchia PE, </w:t>
      </w:r>
      <w:r w:rsidR="00CC0856" w:rsidRPr="008F78C4">
        <w:rPr>
          <w:rFonts w:ascii="Times New Roman" w:hAnsi="Times New Roman" w:cs="Times New Roman"/>
          <w:color w:val="262626"/>
          <w:lang w:val="en-US"/>
        </w:rPr>
        <w:t xml:space="preserve">Mattei MG, Mariano A, Schöler H </w:t>
      </w:r>
      <w:r w:rsidR="00CC0856" w:rsidRPr="008F78C4">
        <w:rPr>
          <w:rFonts w:ascii="Times New Roman" w:hAnsi="Times New Roman" w:cs="Times New Roman"/>
          <w:i/>
          <w:color w:val="262626"/>
          <w:lang w:val="en-US"/>
        </w:rPr>
        <w:t>et al</w:t>
      </w:r>
      <w:r w:rsidR="00EE520F" w:rsidRPr="008F78C4">
        <w:rPr>
          <w:rFonts w:ascii="Times New Roman" w:hAnsi="Times New Roman" w:cs="Times New Roman"/>
          <w:color w:val="262626"/>
          <w:lang w:val="en-US"/>
        </w:rPr>
        <w:t>. A mouse model for hereditary thyroid dysgenesis and cleft palate. Nature Genetics. 1998</w:t>
      </w:r>
      <w:r w:rsidR="00EE520F" w:rsidRPr="008F78C4">
        <w:rPr>
          <w:rFonts w:ascii="Times New Roman" w:hAnsi="Times New Roman" w:cs="Times New Roman"/>
          <w:b/>
          <w:color w:val="262626"/>
          <w:lang w:val="en-US"/>
        </w:rPr>
        <w:t xml:space="preserve"> 19</w:t>
      </w:r>
      <w:r w:rsidR="00EE520F" w:rsidRPr="008F78C4">
        <w:rPr>
          <w:rFonts w:ascii="Times New Roman" w:hAnsi="Times New Roman" w:cs="Times New Roman"/>
          <w:color w:val="262626"/>
          <w:lang w:val="en-US"/>
        </w:rPr>
        <w:t xml:space="preserve"> 395-8.</w:t>
      </w:r>
    </w:p>
    <w:p w14:paraId="686DFF26" w14:textId="77777777" w:rsidR="00EE520F" w:rsidRPr="008F78C4" w:rsidRDefault="00EE520F" w:rsidP="00EE520F">
      <w:pPr>
        <w:widowControl w:val="0"/>
        <w:autoSpaceDE w:val="0"/>
        <w:autoSpaceDN w:val="0"/>
        <w:adjustRightInd w:val="0"/>
        <w:spacing w:line="480" w:lineRule="auto"/>
        <w:jc w:val="both"/>
        <w:rPr>
          <w:rFonts w:ascii="Times New Roman" w:hAnsi="Times New Roman" w:cs="Times New Roman"/>
          <w:color w:val="262626"/>
          <w:lang w:val="en-US"/>
        </w:rPr>
      </w:pPr>
    </w:p>
    <w:p w14:paraId="1A72FC34" w14:textId="0B856D0C" w:rsidR="00EE520F" w:rsidRPr="008F78C4" w:rsidRDefault="00B408EF" w:rsidP="00EE520F">
      <w:pPr>
        <w:widowControl w:val="0"/>
        <w:autoSpaceDE w:val="0"/>
        <w:autoSpaceDN w:val="0"/>
        <w:adjustRightInd w:val="0"/>
        <w:spacing w:line="480" w:lineRule="auto"/>
        <w:jc w:val="both"/>
        <w:rPr>
          <w:rFonts w:ascii="Times New Roman" w:hAnsi="Times New Roman" w:cs="Times New Roman"/>
          <w:color w:val="262626"/>
          <w:lang w:val="en-US"/>
        </w:rPr>
      </w:pPr>
      <w:r w:rsidRPr="008F78C4">
        <w:rPr>
          <w:rFonts w:ascii="Times New Roman" w:hAnsi="Times New Roman" w:cs="Times New Roman"/>
          <w:color w:val="262626"/>
          <w:lang w:val="en-US"/>
        </w:rPr>
        <w:t>38</w:t>
      </w:r>
      <w:r w:rsidR="00EE520F" w:rsidRPr="008F78C4">
        <w:rPr>
          <w:rFonts w:ascii="Times New Roman" w:hAnsi="Times New Roman" w:cs="Times New Roman"/>
          <w:color w:val="262626"/>
          <w:lang w:val="en-US"/>
        </w:rPr>
        <w:tab/>
        <w:t xml:space="preserve">Fagman H &amp; Nilsson M. Morphogenesis of the thyroid gland. Molecular and Cellular Endocrinology. 2010 </w:t>
      </w:r>
      <w:r w:rsidR="00EE520F" w:rsidRPr="008F78C4">
        <w:rPr>
          <w:rFonts w:ascii="Times New Roman" w:hAnsi="Times New Roman" w:cs="Times New Roman"/>
          <w:b/>
          <w:color w:val="262626"/>
          <w:lang w:val="en-US"/>
        </w:rPr>
        <w:t xml:space="preserve">323 </w:t>
      </w:r>
      <w:r w:rsidR="00EE520F" w:rsidRPr="008F78C4">
        <w:rPr>
          <w:rFonts w:ascii="Times New Roman" w:hAnsi="Times New Roman" w:cs="Times New Roman"/>
          <w:color w:val="262626"/>
          <w:lang w:val="en-US"/>
        </w:rPr>
        <w:t xml:space="preserve">35-54. </w:t>
      </w:r>
    </w:p>
    <w:p w14:paraId="7E5948E0" w14:textId="77777777" w:rsidR="00EE520F" w:rsidRPr="008F78C4" w:rsidRDefault="00EE520F">
      <w:pPr>
        <w:spacing w:line="480" w:lineRule="auto"/>
        <w:jc w:val="both"/>
        <w:rPr>
          <w:rFonts w:ascii="Times" w:hAnsi="Times"/>
        </w:rPr>
      </w:pPr>
    </w:p>
    <w:p w14:paraId="50AF6604" w14:textId="58AF26D7" w:rsidR="00B203F2" w:rsidRPr="008F78C4" w:rsidRDefault="00B408EF">
      <w:pPr>
        <w:spacing w:line="480" w:lineRule="auto"/>
        <w:jc w:val="both"/>
        <w:rPr>
          <w:rFonts w:ascii="Times" w:hAnsi="Times"/>
        </w:rPr>
      </w:pPr>
      <w:r w:rsidRPr="008F78C4">
        <w:rPr>
          <w:rFonts w:ascii="Times" w:hAnsi="Times"/>
        </w:rPr>
        <w:t>39</w:t>
      </w:r>
      <w:r w:rsidR="00B203F2" w:rsidRPr="008F78C4">
        <w:rPr>
          <w:rFonts w:ascii="Times" w:hAnsi="Times"/>
        </w:rPr>
        <w:tab/>
        <w:t>Castanet M &amp; Polak M. Spectrum of Human Foxe1/TTF2 Mutations. Horm</w:t>
      </w:r>
      <w:r w:rsidR="008458D7" w:rsidRPr="008F78C4">
        <w:rPr>
          <w:rFonts w:ascii="Times" w:hAnsi="Times"/>
        </w:rPr>
        <w:t>one</w:t>
      </w:r>
      <w:r w:rsidR="00B203F2" w:rsidRPr="008F78C4">
        <w:rPr>
          <w:rFonts w:ascii="Times" w:hAnsi="Times"/>
        </w:rPr>
        <w:t xml:space="preserve"> Res</w:t>
      </w:r>
      <w:r w:rsidR="008458D7" w:rsidRPr="008F78C4">
        <w:rPr>
          <w:rFonts w:ascii="Times" w:hAnsi="Times"/>
        </w:rPr>
        <w:t>earch in Paediatrics</w:t>
      </w:r>
      <w:r w:rsidR="00B203F2" w:rsidRPr="008F78C4">
        <w:rPr>
          <w:rFonts w:ascii="Times" w:hAnsi="Times"/>
          <w:i/>
        </w:rPr>
        <w:t xml:space="preserve"> </w:t>
      </w:r>
      <w:r w:rsidR="00B203F2" w:rsidRPr="008F78C4">
        <w:rPr>
          <w:rFonts w:ascii="Times" w:hAnsi="Times"/>
        </w:rPr>
        <w:t>2010 73 423-9.</w:t>
      </w:r>
    </w:p>
    <w:p w14:paraId="73E98111" w14:textId="77777777" w:rsidR="00B203F2" w:rsidRPr="008F78C4" w:rsidRDefault="00B203F2">
      <w:pPr>
        <w:spacing w:line="480" w:lineRule="auto"/>
        <w:jc w:val="both"/>
        <w:rPr>
          <w:rFonts w:ascii="Times" w:hAnsi="Times"/>
        </w:rPr>
      </w:pPr>
    </w:p>
    <w:p w14:paraId="600957C5" w14:textId="1304B8EE" w:rsidR="00B203F2" w:rsidRPr="008F78C4" w:rsidRDefault="00B408EF">
      <w:pPr>
        <w:spacing w:line="480" w:lineRule="auto"/>
        <w:jc w:val="both"/>
        <w:rPr>
          <w:rFonts w:ascii="Times" w:hAnsi="Times"/>
        </w:rPr>
      </w:pPr>
      <w:r w:rsidRPr="008F78C4">
        <w:rPr>
          <w:rFonts w:ascii="Times" w:hAnsi="Times"/>
        </w:rPr>
        <w:t>40</w:t>
      </w:r>
      <w:r w:rsidR="00B203F2" w:rsidRPr="008F78C4">
        <w:rPr>
          <w:rFonts w:ascii="Times" w:hAnsi="Times"/>
        </w:rPr>
        <w:tab/>
        <w:t xml:space="preserve">Carré A, Hamza RT, Kariyawasam D, Guillot L, Teissier R, Tron E, Castanet M, Dupuy C, El Kholy M &amp; Polak M. A novel FOXE1 mutation (R73S) in Bamforth-Lazarus syndrome causing increased thyroidal gene expression. </w:t>
      </w:r>
      <w:r w:rsidR="004D497E" w:rsidRPr="008F78C4">
        <w:rPr>
          <w:rFonts w:ascii="Times" w:hAnsi="Times"/>
        </w:rPr>
        <w:t>Thyroid</w:t>
      </w:r>
      <w:r w:rsidR="00B203F2" w:rsidRPr="008F78C4">
        <w:rPr>
          <w:rFonts w:ascii="Times" w:hAnsi="Times"/>
        </w:rPr>
        <w:t xml:space="preserve"> 2014 24 649-54.</w:t>
      </w:r>
    </w:p>
    <w:p w14:paraId="6178FE4D" w14:textId="77777777" w:rsidR="00A024AD" w:rsidRPr="008F78C4" w:rsidRDefault="00A024AD">
      <w:pPr>
        <w:spacing w:line="480" w:lineRule="auto"/>
        <w:jc w:val="both"/>
        <w:rPr>
          <w:rFonts w:ascii="Times" w:hAnsi="Times"/>
        </w:rPr>
      </w:pPr>
    </w:p>
    <w:p w14:paraId="79C0B2BA" w14:textId="4139675D" w:rsidR="00A934E4" w:rsidRPr="008F78C4" w:rsidRDefault="00B408EF">
      <w:pPr>
        <w:spacing w:line="480" w:lineRule="auto"/>
        <w:jc w:val="both"/>
        <w:rPr>
          <w:rFonts w:ascii="Times" w:hAnsi="Times"/>
        </w:rPr>
      </w:pPr>
      <w:r w:rsidRPr="008F78C4">
        <w:rPr>
          <w:rFonts w:ascii="Times" w:hAnsi="Times"/>
        </w:rPr>
        <w:t>41</w:t>
      </w:r>
      <w:r w:rsidR="00A024AD" w:rsidRPr="008F78C4">
        <w:rPr>
          <w:rFonts w:ascii="Times" w:hAnsi="Times"/>
        </w:rPr>
        <w:tab/>
        <w:t>Kang HS, Kumar D, Liao G, Lichti-Kaiser K, Gerrish K, Liao XH, Refetoff S, Jothi R &amp; Jetten AM. GLIS3 is indispensable for TSH/TSHR-dependent thyroid hormone biosynthesis and follicular cell proliferation. J</w:t>
      </w:r>
      <w:r w:rsidR="004E56DB" w:rsidRPr="008F78C4">
        <w:rPr>
          <w:rFonts w:ascii="Times" w:hAnsi="Times"/>
        </w:rPr>
        <w:t>ournal of</w:t>
      </w:r>
      <w:r w:rsidR="00A024AD" w:rsidRPr="008F78C4">
        <w:rPr>
          <w:rFonts w:ascii="Times" w:hAnsi="Times"/>
        </w:rPr>
        <w:t xml:space="preserve"> Clin</w:t>
      </w:r>
      <w:r w:rsidR="004E56DB" w:rsidRPr="008F78C4">
        <w:rPr>
          <w:rFonts w:ascii="Times" w:hAnsi="Times"/>
        </w:rPr>
        <w:t>ical</w:t>
      </w:r>
      <w:r w:rsidR="00A024AD" w:rsidRPr="008F78C4">
        <w:rPr>
          <w:rFonts w:ascii="Times" w:hAnsi="Times"/>
        </w:rPr>
        <w:t xml:space="preserve"> Invest</w:t>
      </w:r>
      <w:r w:rsidR="004E56DB" w:rsidRPr="008F78C4">
        <w:rPr>
          <w:rFonts w:ascii="Times" w:hAnsi="Times"/>
        </w:rPr>
        <w:t>igation</w:t>
      </w:r>
      <w:r w:rsidR="00A024AD" w:rsidRPr="008F78C4">
        <w:rPr>
          <w:rFonts w:ascii="Times" w:hAnsi="Times"/>
        </w:rPr>
        <w:t xml:space="preserve"> 2017 Oct 30. pii: 94417. doi: 10.1172/JCI94417.</w:t>
      </w:r>
    </w:p>
    <w:p w14:paraId="709572D8" w14:textId="77777777" w:rsidR="00B203F2" w:rsidRPr="008F78C4" w:rsidRDefault="00B203F2">
      <w:pPr>
        <w:spacing w:line="480" w:lineRule="auto"/>
        <w:jc w:val="both"/>
        <w:rPr>
          <w:rFonts w:ascii="Times" w:hAnsi="Times"/>
        </w:rPr>
      </w:pPr>
    </w:p>
    <w:p w14:paraId="3063AA40" w14:textId="638F9AD2" w:rsidR="00B203F2" w:rsidRPr="008F78C4" w:rsidRDefault="00B408EF">
      <w:pPr>
        <w:spacing w:line="480" w:lineRule="auto"/>
        <w:jc w:val="both"/>
        <w:rPr>
          <w:rFonts w:ascii="Times" w:hAnsi="Times"/>
        </w:rPr>
      </w:pPr>
      <w:r w:rsidRPr="008F78C4">
        <w:rPr>
          <w:rFonts w:ascii="Times" w:hAnsi="Times"/>
        </w:rPr>
        <w:t>42</w:t>
      </w:r>
      <w:r w:rsidR="00B203F2" w:rsidRPr="008F78C4">
        <w:rPr>
          <w:rFonts w:ascii="Times" w:hAnsi="Times"/>
        </w:rPr>
        <w:tab/>
        <w:t>Cassio A, Nicoletti A, Rizzello A, Zazzetta E, Bal M &amp; Baldazzi L. Current loss-of-function mutations in the thyrotropin receptor gene: when to investigate, clinical effects, and treatment. J</w:t>
      </w:r>
      <w:r w:rsidR="004E56DB" w:rsidRPr="008F78C4">
        <w:rPr>
          <w:rFonts w:ascii="Times" w:hAnsi="Times"/>
        </w:rPr>
        <w:t>ournal of</w:t>
      </w:r>
      <w:r w:rsidR="00B203F2" w:rsidRPr="008F78C4">
        <w:rPr>
          <w:rFonts w:ascii="Times" w:hAnsi="Times"/>
        </w:rPr>
        <w:t xml:space="preserve"> Clin</w:t>
      </w:r>
      <w:r w:rsidR="004E56DB" w:rsidRPr="008F78C4">
        <w:rPr>
          <w:rFonts w:ascii="Times" w:hAnsi="Times"/>
        </w:rPr>
        <w:t>ical</w:t>
      </w:r>
      <w:r w:rsidR="00B203F2" w:rsidRPr="008F78C4">
        <w:rPr>
          <w:rFonts w:ascii="Times" w:hAnsi="Times"/>
        </w:rPr>
        <w:t xml:space="preserve"> Res</w:t>
      </w:r>
      <w:r w:rsidR="004E56DB" w:rsidRPr="008F78C4">
        <w:rPr>
          <w:rFonts w:ascii="Times" w:hAnsi="Times"/>
        </w:rPr>
        <w:t>earch in</w:t>
      </w:r>
      <w:r w:rsidR="00B203F2" w:rsidRPr="008F78C4">
        <w:rPr>
          <w:rFonts w:ascii="Times" w:hAnsi="Times"/>
        </w:rPr>
        <w:t xml:space="preserve"> Pediatr</w:t>
      </w:r>
      <w:r w:rsidR="004E56DB" w:rsidRPr="008F78C4">
        <w:rPr>
          <w:rFonts w:ascii="Times" w:hAnsi="Times"/>
        </w:rPr>
        <w:t>ic</w:t>
      </w:r>
      <w:r w:rsidR="00B203F2" w:rsidRPr="008F78C4">
        <w:rPr>
          <w:rFonts w:ascii="Times" w:hAnsi="Times"/>
        </w:rPr>
        <w:t xml:space="preserve"> Endocrinol</w:t>
      </w:r>
      <w:r w:rsidR="004E56DB" w:rsidRPr="008F78C4">
        <w:rPr>
          <w:rFonts w:ascii="Times" w:hAnsi="Times"/>
        </w:rPr>
        <w:t>ogy</w:t>
      </w:r>
      <w:r w:rsidR="00B203F2" w:rsidRPr="008F78C4">
        <w:rPr>
          <w:rFonts w:ascii="Times" w:hAnsi="Times"/>
        </w:rPr>
        <w:t xml:space="preserve"> 2013 </w:t>
      </w:r>
      <w:r w:rsidR="00B203F2" w:rsidRPr="008F78C4">
        <w:rPr>
          <w:rFonts w:ascii="Times" w:hAnsi="Times"/>
          <w:b/>
        </w:rPr>
        <w:t>5</w:t>
      </w:r>
      <w:r w:rsidR="00B203F2" w:rsidRPr="008F78C4">
        <w:rPr>
          <w:rFonts w:ascii="Times" w:hAnsi="Times"/>
        </w:rPr>
        <w:t xml:space="preserve"> 29-39.</w:t>
      </w:r>
    </w:p>
    <w:p w14:paraId="7A8734BC" w14:textId="77777777" w:rsidR="00486075" w:rsidRPr="008F78C4" w:rsidRDefault="00486075">
      <w:pPr>
        <w:spacing w:line="480" w:lineRule="auto"/>
        <w:jc w:val="both"/>
        <w:rPr>
          <w:rFonts w:ascii="Times" w:hAnsi="Times"/>
        </w:rPr>
      </w:pPr>
    </w:p>
    <w:p w14:paraId="46B45350" w14:textId="39325856" w:rsidR="00DC1BCA" w:rsidRPr="008F78C4" w:rsidRDefault="00B408EF" w:rsidP="00DC1BCA">
      <w:pPr>
        <w:spacing w:line="480" w:lineRule="auto"/>
        <w:jc w:val="both"/>
        <w:rPr>
          <w:rFonts w:ascii="Times" w:hAnsi="Times"/>
        </w:rPr>
      </w:pPr>
      <w:r w:rsidRPr="008F78C4">
        <w:rPr>
          <w:rFonts w:ascii="Times" w:hAnsi="Times"/>
        </w:rPr>
        <w:t>43</w:t>
      </w:r>
      <w:r w:rsidR="00DC1BCA" w:rsidRPr="008F78C4">
        <w:rPr>
          <w:rFonts w:ascii="Times" w:hAnsi="Times"/>
        </w:rPr>
        <w:tab/>
        <w:t>Cangul H, Aycan Z, Saglam H, Forman JR, Cetinkaya S, Tarim O, Bober E, Cesu</w:t>
      </w:r>
      <w:r w:rsidR="00CC0856" w:rsidRPr="008F78C4">
        <w:rPr>
          <w:rFonts w:ascii="Times" w:hAnsi="Times"/>
        </w:rPr>
        <w:t xml:space="preserve">r Y, Kurtoglu S, Darendeliler F </w:t>
      </w:r>
      <w:r w:rsidR="00CC0856" w:rsidRPr="008F78C4">
        <w:rPr>
          <w:rFonts w:ascii="Times" w:hAnsi="Times"/>
          <w:i/>
        </w:rPr>
        <w:t>et al</w:t>
      </w:r>
      <w:r w:rsidR="00DC1BCA" w:rsidRPr="008F78C4">
        <w:rPr>
          <w:rFonts w:ascii="Times" w:hAnsi="Times"/>
        </w:rPr>
        <w:t xml:space="preserve">. TSHR is the main causative locus in autosomal recessively inherited thyroid dysgenesis. Journal of Pediatric Endocrinology and Metabolism 2012 </w:t>
      </w:r>
      <w:r w:rsidR="00DC1BCA" w:rsidRPr="008F78C4">
        <w:rPr>
          <w:rFonts w:ascii="Times" w:hAnsi="Times"/>
          <w:b/>
        </w:rPr>
        <w:t>25</w:t>
      </w:r>
      <w:r w:rsidR="00DC1BCA" w:rsidRPr="008F78C4">
        <w:rPr>
          <w:rFonts w:ascii="Times" w:hAnsi="Times"/>
        </w:rPr>
        <w:t xml:space="preserve"> 419-26.</w:t>
      </w:r>
    </w:p>
    <w:p w14:paraId="65E9BE86" w14:textId="77777777" w:rsidR="00B203F2" w:rsidRPr="008F78C4" w:rsidRDefault="00B203F2">
      <w:pPr>
        <w:spacing w:line="480" w:lineRule="auto"/>
        <w:jc w:val="both"/>
        <w:rPr>
          <w:rFonts w:ascii="Times" w:hAnsi="Times"/>
        </w:rPr>
      </w:pPr>
    </w:p>
    <w:p w14:paraId="533F1782" w14:textId="22E999C2" w:rsidR="00A934E4" w:rsidRPr="008F78C4" w:rsidRDefault="008324CB">
      <w:pPr>
        <w:spacing w:line="480" w:lineRule="auto"/>
        <w:jc w:val="both"/>
        <w:rPr>
          <w:rFonts w:ascii="Times" w:hAnsi="Times"/>
        </w:rPr>
      </w:pPr>
      <w:r w:rsidRPr="008F78C4">
        <w:rPr>
          <w:rFonts w:ascii="Times" w:hAnsi="Times"/>
        </w:rPr>
        <w:t>4</w:t>
      </w:r>
      <w:r w:rsidR="00B408EF" w:rsidRPr="008F78C4">
        <w:rPr>
          <w:rFonts w:ascii="Times" w:hAnsi="Times"/>
        </w:rPr>
        <w:t>4</w:t>
      </w:r>
      <w:r w:rsidR="00B203F2" w:rsidRPr="008F78C4">
        <w:rPr>
          <w:rFonts w:ascii="Times" w:hAnsi="Times"/>
        </w:rPr>
        <w:tab/>
        <w:t xml:space="preserve">Clifton-Bligh RJ, Gregory JW, Ludgate M, John R, Persani L, Asteria C, Beck-Peccoz P &amp; Chatterjee VK. Two novel mutations in the thyrotropin (TSH) receptor gene in a child with resistance to TSH. </w:t>
      </w:r>
      <w:r w:rsidR="004E56DB" w:rsidRPr="008F78C4">
        <w:rPr>
          <w:rFonts w:ascii="Times" w:hAnsi="Times"/>
        </w:rPr>
        <w:t>The Journal of clinical endocrinology and metabolism</w:t>
      </w:r>
      <w:r w:rsidR="00B203F2" w:rsidRPr="008F78C4">
        <w:rPr>
          <w:rFonts w:ascii="Times" w:hAnsi="Times"/>
        </w:rPr>
        <w:t xml:space="preserve">. 1997 </w:t>
      </w:r>
      <w:r w:rsidR="00B203F2" w:rsidRPr="008F78C4">
        <w:rPr>
          <w:rFonts w:ascii="Times" w:hAnsi="Times"/>
          <w:b/>
        </w:rPr>
        <w:t>82</w:t>
      </w:r>
      <w:r w:rsidR="00B203F2" w:rsidRPr="008F78C4">
        <w:rPr>
          <w:rFonts w:ascii="Times" w:hAnsi="Times"/>
        </w:rPr>
        <w:t xml:space="preserve"> 1094-100.</w:t>
      </w:r>
    </w:p>
    <w:p w14:paraId="10CDE00A" w14:textId="77777777" w:rsidR="00EE520F" w:rsidRPr="008F78C4" w:rsidRDefault="00EE520F">
      <w:pPr>
        <w:spacing w:line="480" w:lineRule="auto"/>
        <w:jc w:val="both"/>
        <w:rPr>
          <w:rFonts w:ascii="Times" w:hAnsi="Times"/>
        </w:rPr>
      </w:pPr>
    </w:p>
    <w:p w14:paraId="21428B43" w14:textId="7ACD3589" w:rsidR="00EE520F" w:rsidRPr="008F78C4" w:rsidRDefault="00B408EF" w:rsidP="00EE520F">
      <w:pPr>
        <w:widowControl w:val="0"/>
        <w:autoSpaceDE w:val="0"/>
        <w:autoSpaceDN w:val="0"/>
        <w:adjustRightInd w:val="0"/>
        <w:spacing w:line="480" w:lineRule="auto"/>
        <w:jc w:val="both"/>
        <w:rPr>
          <w:rFonts w:ascii="Times New Roman" w:hAnsi="Times New Roman" w:cs="Times New Roman"/>
          <w:u w:color="243778"/>
          <w:lang w:val="en-US" w:eastAsia="en-US"/>
        </w:rPr>
      </w:pPr>
      <w:r w:rsidRPr="008F78C4">
        <w:rPr>
          <w:rFonts w:ascii="Times New Roman" w:hAnsi="Times New Roman" w:cs="Times New Roman"/>
          <w:u w:color="243778"/>
          <w:lang w:val="en-US" w:eastAsia="en-US"/>
        </w:rPr>
        <w:t>45</w:t>
      </w:r>
      <w:r w:rsidR="00EE520F" w:rsidRPr="008F78C4">
        <w:rPr>
          <w:rFonts w:ascii="Times New Roman" w:hAnsi="Times New Roman" w:cs="Times New Roman"/>
          <w:u w:color="243778"/>
          <w:lang w:val="en-US" w:eastAsia="en-US"/>
        </w:rPr>
        <w:tab/>
        <w:t xml:space="preserve">Sunthornthepvarakui T, Gottschalk ME, Hayashi Y &amp; Refetoff S. Brief report: resistance to thyrotropin caused by mutations in the thyrotropin-receptor gene. New England Journal of Medicine 1995 </w:t>
      </w:r>
      <w:r w:rsidR="00EE520F" w:rsidRPr="008F78C4">
        <w:rPr>
          <w:rFonts w:ascii="Times New Roman" w:hAnsi="Times New Roman" w:cs="Times New Roman"/>
          <w:b/>
          <w:u w:color="243778"/>
          <w:lang w:val="en-US" w:eastAsia="en-US"/>
        </w:rPr>
        <w:t>332</w:t>
      </w:r>
      <w:r w:rsidR="00EE520F" w:rsidRPr="008F78C4">
        <w:rPr>
          <w:rFonts w:ascii="Times New Roman" w:hAnsi="Times New Roman" w:cs="Times New Roman"/>
          <w:u w:color="243778"/>
          <w:lang w:val="en-US" w:eastAsia="en-US"/>
        </w:rPr>
        <w:t xml:space="preserve"> 155-60.</w:t>
      </w:r>
    </w:p>
    <w:p w14:paraId="3675C798" w14:textId="77777777" w:rsidR="00DA2715" w:rsidRPr="008F78C4" w:rsidRDefault="00DA2715">
      <w:pPr>
        <w:spacing w:line="480" w:lineRule="auto"/>
        <w:jc w:val="both"/>
        <w:rPr>
          <w:rFonts w:ascii="Times" w:hAnsi="Times"/>
        </w:rPr>
      </w:pPr>
    </w:p>
    <w:p w14:paraId="5F76E53D" w14:textId="1738E4C0" w:rsidR="00CF5D6E" w:rsidRPr="008F78C4" w:rsidRDefault="00B408EF">
      <w:pPr>
        <w:spacing w:line="480" w:lineRule="auto"/>
        <w:jc w:val="both"/>
        <w:rPr>
          <w:rFonts w:ascii="Times" w:hAnsi="Times"/>
        </w:rPr>
      </w:pPr>
      <w:r w:rsidRPr="008F78C4">
        <w:rPr>
          <w:rFonts w:ascii="Times" w:hAnsi="Times"/>
        </w:rPr>
        <w:t>46</w:t>
      </w:r>
      <w:r w:rsidR="00CF5D6E" w:rsidRPr="008F78C4">
        <w:rPr>
          <w:rFonts w:ascii="Times" w:hAnsi="Times"/>
        </w:rPr>
        <w:tab/>
        <w:t xml:space="preserve">Tenenbaum-Rakover Y, Almashanu S, Hess O, Admoni O, Hag-Dahood Mahameed A, Schwartz N, Allon-Shalev S, Bercovich D &amp; Refetoff S. Long-term outcome of loss-of-function mutations in thyrotropin receptor gene. </w:t>
      </w:r>
      <w:r w:rsidR="004D497E" w:rsidRPr="008F78C4">
        <w:rPr>
          <w:rFonts w:ascii="Times" w:hAnsi="Times"/>
        </w:rPr>
        <w:t>Thyroid</w:t>
      </w:r>
      <w:r w:rsidR="00CF5D6E" w:rsidRPr="008F78C4">
        <w:rPr>
          <w:rFonts w:ascii="Times" w:hAnsi="Times"/>
        </w:rPr>
        <w:t xml:space="preserve"> 2015 </w:t>
      </w:r>
      <w:r w:rsidR="00CF5D6E" w:rsidRPr="008F78C4">
        <w:rPr>
          <w:rFonts w:ascii="Times" w:hAnsi="Times"/>
          <w:b/>
        </w:rPr>
        <w:t>25</w:t>
      </w:r>
      <w:r w:rsidR="00CF5D6E" w:rsidRPr="008F78C4">
        <w:rPr>
          <w:rFonts w:ascii="Times" w:hAnsi="Times"/>
        </w:rPr>
        <w:t xml:space="preserve"> 292-9.</w:t>
      </w:r>
    </w:p>
    <w:p w14:paraId="6F4538E3" w14:textId="77777777" w:rsidR="00CF5D6E" w:rsidRPr="008F78C4" w:rsidRDefault="00CF5D6E">
      <w:pPr>
        <w:spacing w:line="480" w:lineRule="auto"/>
        <w:jc w:val="both"/>
        <w:rPr>
          <w:rFonts w:ascii="Times" w:hAnsi="Times"/>
        </w:rPr>
      </w:pPr>
    </w:p>
    <w:p w14:paraId="4DA4539A" w14:textId="5D7AB1E4" w:rsidR="00CF5D6E" w:rsidRPr="008F78C4" w:rsidRDefault="00B408EF">
      <w:pPr>
        <w:spacing w:line="480" w:lineRule="auto"/>
        <w:jc w:val="both"/>
        <w:rPr>
          <w:rFonts w:ascii="Times" w:hAnsi="Times"/>
        </w:rPr>
      </w:pPr>
      <w:r w:rsidRPr="008F78C4">
        <w:rPr>
          <w:rFonts w:ascii="Times" w:hAnsi="Times"/>
        </w:rPr>
        <w:t>47</w:t>
      </w:r>
      <w:r w:rsidR="00CF5D6E" w:rsidRPr="008F78C4">
        <w:rPr>
          <w:rFonts w:ascii="Times" w:hAnsi="Times"/>
        </w:rPr>
        <w:tab/>
        <w:t>Vigone MC, Di Frenna M, Guizzardi F, Gelmini G, de Filippis T, Mora S, Caiulo S, Sonnino M, Bonomi M, Persani L</w:t>
      </w:r>
      <w:r w:rsidR="00CC0856" w:rsidRPr="008F78C4">
        <w:rPr>
          <w:rFonts w:ascii="Times" w:hAnsi="Times"/>
        </w:rPr>
        <w:t xml:space="preserve"> </w:t>
      </w:r>
      <w:r w:rsidR="00CC0856" w:rsidRPr="008F78C4">
        <w:rPr>
          <w:rFonts w:ascii="Times" w:hAnsi="Times"/>
          <w:i/>
        </w:rPr>
        <w:t>et al</w:t>
      </w:r>
      <w:r w:rsidR="00CF5D6E" w:rsidRPr="008F78C4">
        <w:rPr>
          <w:rFonts w:ascii="Times" w:hAnsi="Times"/>
          <w:i/>
        </w:rPr>
        <w:t>.</w:t>
      </w:r>
      <w:r w:rsidR="00CF5D6E" w:rsidRPr="008F78C4">
        <w:rPr>
          <w:rFonts w:ascii="Times" w:hAnsi="Times"/>
        </w:rPr>
        <w:t xml:space="preserve"> Mild TSH resistance: Clinical and hormonal features in childhood and adulthood. Clin</w:t>
      </w:r>
      <w:r w:rsidR="004E56DB" w:rsidRPr="008F78C4">
        <w:rPr>
          <w:rFonts w:ascii="Times" w:hAnsi="Times"/>
        </w:rPr>
        <w:t>ical</w:t>
      </w:r>
      <w:r w:rsidR="00CF5D6E" w:rsidRPr="008F78C4">
        <w:rPr>
          <w:rFonts w:ascii="Times" w:hAnsi="Times"/>
        </w:rPr>
        <w:t xml:space="preserve"> Endocrinol</w:t>
      </w:r>
      <w:r w:rsidR="004E56DB" w:rsidRPr="008F78C4">
        <w:rPr>
          <w:rFonts w:ascii="Times" w:hAnsi="Times"/>
        </w:rPr>
        <w:t>ogy</w:t>
      </w:r>
      <w:r w:rsidR="00CF5D6E" w:rsidRPr="008F78C4">
        <w:rPr>
          <w:rFonts w:ascii="Times" w:hAnsi="Times"/>
        </w:rPr>
        <w:t xml:space="preserve"> (Oxf). 2017 </w:t>
      </w:r>
      <w:r w:rsidR="00CF5D6E" w:rsidRPr="008F78C4">
        <w:rPr>
          <w:rFonts w:ascii="Times" w:hAnsi="Times"/>
          <w:b/>
        </w:rPr>
        <w:t>87</w:t>
      </w:r>
      <w:r w:rsidR="00CF5D6E" w:rsidRPr="008F78C4">
        <w:rPr>
          <w:rFonts w:ascii="Times" w:hAnsi="Times"/>
        </w:rPr>
        <w:t xml:space="preserve"> 587-596.</w:t>
      </w:r>
    </w:p>
    <w:p w14:paraId="34280D98" w14:textId="77777777" w:rsidR="00A934E4" w:rsidRPr="008F78C4" w:rsidRDefault="00A934E4">
      <w:pPr>
        <w:spacing w:line="480" w:lineRule="auto"/>
        <w:jc w:val="both"/>
        <w:rPr>
          <w:rFonts w:ascii="Times" w:hAnsi="Times"/>
        </w:rPr>
      </w:pPr>
    </w:p>
    <w:p w14:paraId="7F9E411A" w14:textId="65C55078" w:rsidR="00A934E4" w:rsidRPr="008F78C4" w:rsidRDefault="00B408EF">
      <w:pPr>
        <w:spacing w:line="480" w:lineRule="auto"/>
        <w:jc w:val="both"/>
        <w:rPr>
          <w:rFonts w:ascii="Times" w:hAnsi="Times"/>
        </w:rPr>
      </w:pPr>
      <w:r w:rsidRPr="008F78C4">
        <w:rPr>
          <w:rFonts w:ascii="Times" w:hAnsi="Times"/>
        </w:rPr>
        <w:t>48</w:t>
      </w:r>
      <w:r w:rsidR="00A934E4" w:rsidRPr="008F78C4">
        <w:rPr>
          <w:rFonts w:ascii="Times" w:hAnsi="Times"/>
        </w:rPr>
        <w:tab/>
        <w:t>Dentice M, Cordeddu V, Rosica A, Ferrara AM, Santarpia L, Salvatore D, Chiovato L, Perri A, Moschini L, Fazzini C</w:t>
      </w:r>
      <w:r w:rsidR="00322EC9" w:rsidRPr="008F78C4">
        <w:rPr>
          <w:rFonts w:ascii="Times" w:hAnsi="Times"/>
        </w:rPr>
        <w:t xml:space="preserve"> </w:t>
      </w:r>
      <w:r w:rsidR="00322EC9" w:rsidRPr="008F78C4">
        <w:rPr>
          <w:rFonts w:ascii="Times" w:hAnsi="Times"/>
          <w:i/>
        </w:rPr>
        <w:t>et al</w:t>
      </w:r>
      <w:r w:rsidR="00A934E4" w:rsidRPr="008F78C4">
        <w:rPr>
          <w:rFonts w:ascii="Times" w:hAnsi="Times"/>
        </w:rPr>
        <w:t xml:space="preserve">. Missense mutation in the transcription factor NKX2-5: a novel molecular event in the pathogenesis of thyroid dysgenesis. </w:t>
      </w:r>
      <w:r w:rsidR="00E12FED" w:rsidRPr="008F78C4">
        <w:rPr>
          <w:rFonts w:ascii="Times New Roman" w:hAnsi="Times New Roman"/>
          <w:color w:val="000000"/>
        </w:rPr>
        <w:t xml:space="preserve">Journal of Clinical Endocrinology and Metabolism </w:t>
      </w:r>
      <w:r w:rsidR="00A934E4" w:rsidRPr="008F78C4">
        <w:rPr>
          <w:rFonts w:ascii="Times" w:hAnsi="Times"/>
        </w:rPr>
        <w:t xml:space="preserve">2006 </w:t>
      </w:r>
      <w:r w:rsidR="00A934E4" w:rsidRPr="008F78C4">
        <w:rPr>
          <w:rFonts w:ascii="Times" w:hAnsi="Times"/>
          <w:b/>
        </w:rPr>
        <w:t>91</w:t>
      </w:r>
      <w:r w:rsidR="00A934E4" w:rsidRPr="008F78C4">
        <w:rPr>
          <w:rFonts w:ascii="Times" w:hAnsi="Times"/>
        </w:rPr>
        <w:t xml:space="preserve"> 1428-33.</w:t>
      </w:r>
    </w:p>
    <w:p w14:paraId="019FE61A" w14:textId="77777777" w:rsidR="00963D5A" w:rsidRPr="008F78C4" w:rsidRDefault="00963D5A">
      <w:pPr>
        <w:spacing w:line="480" w:lineRule="auto"/>
        <w:jc w:val="both"/>
        <w:rPr>
          <w:rFonts w:ascii="Times" w:hAnsi="Times"/>
        </w:rPr>
      </w:pPr>
    </w:p>
    <w:p w14:paraId="7C3F9822" w14:textId="06528E3A" w:rsidR="00CF5D6E" w:rsidRPr="008F78C4" w:rsidRDefault="00B408EF">
      <w:pPr>
        <w:spacing w:line="480" w:lineRule="auto"/>
        <w:jc w:val="both"/>
        <w:rPr>
          <w:rFonts w:ascii="Times" w:hAnsi="Times"/>
        </w:rPr>
      </w:pPr>
      <w:r w:rsidRPr="008F78C4">
        <w:rPr>
          <w:rFonts w:ascii="Times" w:hAnsi="Times"/>
          <w:lang w:val="nl-NL"/>
        </w:rPr>
        <w:t>49</w:t>
      </w:r>
      <w:r w:rsidR="00963D5A" w:rsidRPr="008F78C4">
        <w:rPr>
          <w:rFonts w:ascii="Times" w:hAnsi="Times"/>
          <w:lang w:val="nl-NL"/>
        </w:rPr>
        <w:tab/>
      </w:r>
      <w:r w:rsidR="00CF5D6E" w:rsidRPr="008F78C4">
        <w:rPr>
          <w:rFonts w:ascii="Times" w:hAnsi="Times"/>
          <w:lang w:val="nl-NL"/>
        </w:rPr>
        <w:t xml:space="preserve">van Engelen K, Mommersteeg MT, Baars MJ, Lam J, Ilgun A, van Trotsenburg AS, Smets AM, Christoffels VM, Mulder BJ &amp; Postma AV. </w:t>
      </w:r>
      <w:r w:rsidR="00CF5D6E" w:rsidRPr="008F78C4">
        <w:rPr>
          <w:rFonts w:ascii="Times" w:hAnsi="Times"/>
        </w:rPr>
        <w:t xml:space="preserve">The ambiguous role of NKX2-5 mutations in thyroid dysgenesis. PLoS One 2012 </w:t>
      </w:r>
      <w:r w:rsidR="00CF5D6E" w:rsidRPr="008F78C4">
        <w:rPr>
          <w:rFonts w:ascii="Times" w:hAnsi="Times"/>
          <w:b/>
        </w:rPr>
        <w:t>7</w:t>
      </w:r>
      <w:r w:rsidR="00CF5D6E" w:rsidRPr="008F78C4">
        <w:rPr>
          <w:rFonts w:ascii="Times" w:hAnsi="Times"/>
        </w:rPr>
        <w:t xml:space="preserve"> e52685.</w:t>
      </w:r>
    </w:p>
    <w:p w14:paraId="2EBC4252" w14:textId="77777777" w:rsidR="007C5E2E" w:rsidRPr="008F78C4" w:rsidRDefault="007C5E2E">
      <w:pPr>
        <w:spacing w:line="480" w:lineRule="auto"/>
        <w:jc w:val="both"/>
        <w:rPr>
          <w:rFonts w:ascii="Times" w:hAnsi="Times"/>
        </w:rPr>
      </w:pPr>
    </w:p>
    <w:p w14:paraId="7FA1D863" w14:textId="5CF3982F" w:rsidR="00EE520F" w:rsidRPr="008F78C4" w:rsidRDefault="00B408EF" w:rsidP="00EE520F">
      <w:pPr>
        <w:widowControl w:val="0"/>
        <w:autoSpaceDE w:val="0"/>
        <w:autoSpaceDN w:val="0"/>
        <w:adjustRightInd w:val="0"/>
        <w:spacing w:line="480" w:lineRule="auto"/>
        <w:jc w:val="both"/>
        <w:rPr>
          <w:rFonts w:ascii="Times New Roman" w:hAnsi="Times New Roman" w:cs="Times New Roman"/>
          <w:u w:color="243778"/>
          <w:lang w:val="en-US" w:eastAsia="en-US"/>
        </w:rPr>
      </w:pPr>
      <w:r w:rsidRPr="008F78C4">
        <w:rPr>
          <w:rFonts w:ascii="Times New Roman" w:hAnsi="Times New Roman" w:cs="Times New Roman"/>
          <w:u w:color="243778"/>
          <w:lang w:val="en-US" w:eastAsia="en-US"/>
        </w:rPr>
        <w:t>50</w:t>
      </w:r>
      <w:r w:rsidR="00EE520F" w:rsidRPr="008F78C4">
        <w:rPr>
          <w:rFonts w:ascii="Times New Roman" w:hAnsi="Times New Roman" w:cs="Times New Roman"/>
          <w:u w:color="243778"/>
          <w:lang w:val="en-US" w:eastAsia="en-US"/>
        </w:rPr>
        <w:tab/>
        <w:t xml:space="preserve">Porazzi P, Marelli F, Benato F, de Filippis T, Calebiro D, Argenton F, Tiso N &amp; Persani L. Disruptions of global and JAGGED1-mediated notch signaling affect thyroid morphogenesis in the zebrafish. Endocrinology. 2012 </w:t>
      </w:r>
      <w:r w:rsidR="00EE520F" w:rsidRPr="008F78C4">
        <w:rPr>
          <w:rFonts w:ascii="Times New Roman" w:hAnsi="Times New Roman" w:cs="Times New Roman"/>
          <w:b/>
          <w:u w:color="243778"/>
          <w:lang w:val="en-US" w:eastAsia="en-US"/>
        </w:rPr>
        <w:t>153</w:t>
      </w:r>
      <w:r w:rsidR="00EE520F" w:rsidRPr="008F78C4">
        <w:rPr>
          <w:rFonts w:ascii="Times New Roman" w:hAnsi="Times New Roman" w:cs="Times New Roman"/>
          <w:u w:color="243778"/>
          <w:lang w:val="en-US" w:eastAsia="en-US"/>
        </w:rPr>
        <w:t xml:space="preserve"> 5645-58.</w:t>
      </w:r>
    </w:p>
    <w:p w14:paraId="0245778D" w14:textId="77777777" w:rsidR="00D85B2A" w:rsidRPr="008F78C4" w:rsidRDefault="00D85B2A">
      <w:pPr>
        <w:spacing w:line="480" w:lineRule="auto"/>
        <w:jc w:val="both"/>
        <w:rPr>
          <w:rFonts w:ascii="Times" w:hAnsi="Times"/>
        </w:rPr>
      </w:pPr>
    </w:p>
    <w:p w14:paraId="074901E9" w14:textId="25655A51" w:rsidR="00A934E4" w:rsidRPr="008F78C4" w:rsidRDefault="00B408EF">
      <w:pPr>
        <w:spacing w:line="480" w:lineRule="auto"/>
        <w:jc w:val="both"/>
        <w:rPr>
          <w:rFonts w:ascii="Times" w:hAnsi="Times"/>
        </w:rPr>
      </w:pPr>
      <w:r w:rsidRPr="008F78C4">
        <w:rPr>
          <w:rFonts w:ascii="Times" w:hAnsi="Times"/>
        </w:rPr>
        <w:t>51</w:t>
      </w:r>
      <w:r w:rsidR="00A934E4" w:rsidRPr="008F78C4">
        <w:rPr>
          <w:rFonts w:ascii="Times" w:hAnsi="Times"/>
        </w:rPr>
        <w:tab/>
        <w:t>de Filippis T, Marelli F, Nebbia G, Porazzi P, Corbetta S, Fugazzola L, Gastaldi R, Vigone MC, Biffanti R, Frizziero D</w:t>
      </w:r>
      <w:r w:rsidR="00322EC9" w:rsidRPr="008F78C4">
        <w:rPr>
          <w:rFonts w:ascii="Times" w:hAnsi="Times"/>
        </w:rPr>
        <w:t xml:space="preserve"> </w:t>
      </w:r>
      <w:r w:rsidR="00322EC9" w:rsidRPr="008F78C4">
        <w:rPr>
          <w:rFonts w:ascii="Times" w:hAnsi="Times"/>
          <w:i/>
        </w:rPr>
        <w:t>et al</w:t>
      </w:r>
      <w:r w:rsidR="00A934E4" w:rsidRPr="008F78C4">
        <w:rPr>
          <w:rFonts w:ascii="Times" w:hAnsi="Times"/>
        </w:rPr>
        <w:t>. JAG1 Loss-Of-Function Variations as a Novel Predisposing Event in the Pathogenesis of Congenital Thyroid Defects</w:t>
      </w:r>
      <w:r w:rsidR="00E12FED" w:rsidRPr="008F78C4">
        <w:rPr>
          <w:rFonts w:ascii="Times New Roman" w:hAnsi="Times New Roman"/>
          <w:color w:val="000000"/>
        </w:rPr>
        <w:t xml:space="preserve"> Journal of Clinical Endocrinology and Metabolism </w:t>
      </w:r>
      <w:r w:rsidR="00A934E4" w:rsidRPr="008F78C4">
        <w:rPr>
          <w:rFonts w:ascii="Times" w:hAnsi="Times"/>
        </w:rPr>
        <w:t xml:space="preserve">2016 </w:t>
      </w:r>
      <w:r w:rsidR="00A934E4" w:rsidRPr="008F78C4">
        <w:rPr>
          <w:rFonts w:ascii="Times" w:hAnsi="Times"/>
          <w:b/>
        </w:rPr>
        <w:t xml:space="preserve">101 </w:t>
      </w:r>
      <w:r w:rsidR="00A934E4" w:rsidRPr="008F78C4">
        <w:rPr>
          <w:rFonts w:ascii="Times" w:hAnsi="Times"/>
        </w:rPr>
        <w:t>861-70.</w:t>
      </w:r>
    </w:p>
    <w:p w14:paraId="16DAEB03" w14:textId="77777777" w:rsidR="00A934E4" w:rsidRPr="008F78C4" w:rsidRDefault="00A934E4">
      <w:pPr>
        <w:spacing w:line="480" w:lineRule="auto"/>
        <w:jc w:val="both"/>
        <w:rPr>
          <w:rFonts w:ascii="Times" w:hAnsi="Times"/>
        </w:rPr>
      </w:pPr>
    </w:p>
    <w:p w14:paraId="6776A1BD" w14:textId="187488A1" w:rsidR="00A934E4" w:rsidRPr="008F78C4" w:rsidRDefault="00B408EF">
      <w:pPr>
        <w:spacing w:line="480" w:lineRule="auto"/>
        <w:jc w:val="both"/>
        <w:rPr>
          <w:rFonts w:ascii="Times" w:hAnsi="Times"/>
        </w:rPr>
      </w:pPr>
      <w:r w:rsidRPr="008F78C4">
        <w:rPr>
          <w:rFonts w:ascii="Times" w:hAnsi="Times"/>
        </w:rPr>
        <w:t>52</w:t>
      </w:r>
      <w:r w:rsidR="00A934E4" w:rsidRPr="008F78C4">
        <w:rPr>
          <w:rFonts w:ascii="Times" w:hAnsi="Times"/>
        </w:rPr>
        <w:tab/>
        <w:t>de Filippis T, Gelmini G, Paraboschi E, Vigone MC, Di Frenna M, Marelli F, Bonomi M, Cassio A, Larizza D, Moro M</w:t>
      </w:r>
      <w:r w:rsidR="00322EC9" w:rsidRPr="008F78C4">
        <w:rPr>
          <w:rFonts w:ascii="Times" w:hAnsi="Times"/>
        </w:rPr>
        <w:t xml:space="preserve"> </w:t>
      </w:r>
      <w:r w:rsidR="00322EC9" w:rsidRPr="008F78C4">
        <w:rPr>
          <w:rFonts w:ascii="Times" w:hAnsi="Times"/>
          <w:i/>
        </w:rPr>
        <w:t>et al</w:t>
      </w:r>
      <w:r w:rsidR="00A934E4" w:rsidRPr="008F78C4">
        <w:rPr>
          <w:rFonts w:ascii="Times" w:hAnsi="Times"/>
        </w:rPr>
        <w:t>. A frequent oligogenic involvement in congenital hypothyroidism. Hum</w:t>
      </w:r>
      <w:r w:rsidR="004E56DB" w:rsidRPr="008F78C4">
        <w:rPr>
          <w:rFonts w:ascii="Times" w:hAnsi="Times"/>
        </w:rPr>
        <w:t>an</w:t>
      </w:r>
      <w:r w:rsidR="00A934E4" w:rsidRPr="008F78C4">
        <w:rPr>
          <w:rFonts w:ascii="Times" w:hAnsi="Times"/>
        </w:rPr>
        <w:t xml:space="preserve"> Mol</w:t>
      </w:r>
      <w:r w:rsidR="004E56DB" w:rsidRPr="008F78C4">
        <w:rPr>
          <w:rFonts w:ascii="Times" w:hAnsi="Times"/>
        </w:rPr>
        <w:t>ecular</w:t>
      </w:r>
      <w:r w:rsidR="00A934E4" w:rsidRPr="008F78C4">
        <w:rPr>
          <w:rFonts w:ascii="Times" w:hAnsi="Times"/>
        </w:rPr>
        <w:t xml:space="preserve"> Genet</w:t>
      </w:r>
      <w:r w:rsidR="004E56DB" w:rsidRPr="008F78C4">
        <w:rPr>
          <w:rFonts w:ascii="Times" w:hAnsi="Times"/>
        </w:rPr>
        <w:t>ics</w:t>
      </w:r>
      <w:r w:rsidR="00A934E4" w:rsidRPr="008F78C4">
        <w:rPr>
          <w:rFonts w:ascii="Times" w:hAnsi="Times"/>
        </w:rPr>
        <w:t xml:space="preserve"> 2017 </w:t>
      </w:r>
      <w:r w:rsidR="00A934E4" w:rsidRPr="008F78C4">
        <w:rPr>
          <w:rFonts w:ascii="Times" w:hAnsi="Times"/>
          <w:b/>
        </w:rPr>
        <w:t>26</w:t>
      </w:r>
      <w:r w:rsidR="00A934E4" w:rsidRPr="008F78C4">
        <w:rPr>
          <w:rFonts w:ascii="Times" w:hAnsi="Times"/>
        </w:rPr>
        <w:t xml:space="preserve"> 2507-2514.</w:t>
      </w:r>
    </w:p>
    <w:p w14:paraId="4D27ACB8" w14:textId="77777777" w:rsidR="00A934E4" w:rsidRPr="008F78C4" w:rsidRDefault="00A934E4">
      <w:pPr>
        <w:spacing w:line="480" w:lineRule="auto"/>
        <w:jc w:val="both"/>
        <w:rPr>
          <w:rFonts w:ascii="Times" w:hAnsi="Times"/>
        </w:rPr>
      </w:pPr>
    </w:p>
    <w:p w14:paraId="0619FF9D" w14:textId="1E697925" w:rsidR="00B203F2" w:rsidRPr="008F78C4" w:rsidRDefault="008324CB">
      <w:pPr>
        <w:spacing w:line="480" w:lineRule="auto"/>
        <w:jc w:val="both"/>
        <w:rPr>
          <w:rFonts w:ascii="Times" w:hAnsi="Times"/>
        </w:rPr>
      </w:pPr>
      <w:r w:rsidRPr="008F78C4">
        <w:rPr>
          <w:rFonts w:ascii="Times" w:hAnsi="Times"/>
        </w:rPr>
        <w:t>5</w:t>
      </w:r>
      <w:r w:rsidR="00B408EF" w:rsidRPr="008F78C4">
        <w:rPr>
          <w:rFonts w:ascii="Times" w:hAnsi="Times"/>
        </w:rPr>
        <w:t>3</w:t>
      </w:r>
      <w:r w:rsidR="00B203F2" w:rsidRPr="008F78C4">
        <w:rPr>
          <w:rFonts w:ascii="Times" w:hAnsi="Times"/>
        </w:rPr>
        <w:tab/>
        <w:t>Carré A, Stoupa A, Kariyawasam D, Gueriouz M, Ramond C, Monus T, Léger J, Gaujoux S, Sebag F, Glaser N</w:t>
      </w:r>
      <w:r w:rsidR="00322EC9" w:rsidRPr="008F78C4">
        <w:rPr>
          <w:rFonts w:ascii="Times" w:hAnsi="Times"/>
        </w:rPr>
        <w:t xml:space="preserve"> </w:t>
      </w:r>
      <w:r w:rsidR="00322EC9" w:rsidRPr="008F78C4">
        <w:rPr>
          <w:rFonts w:ascii="Times" w:hAnsi="Times"/>
          <w:i/>
        </w:rPr>
        <w:t>et al</w:t>
      </w:r>
      <w:r w:rsidR="00B203F2" w:rsidRPr="008F78C4">
        <w:rPr>
          <w:rFonts w:ascii="Times" w:hAnsi="Times"/>
        </w:rPr>
        <w:t>. Mutations in BOREALIN cause thyroid dysgenesis. Hum</w:t>
      </w:r>
      <w:r w:rsidR="004E56DB" w:rsidRPr="008F78C4">
        <w:rPr>
          <w:rFonts w:ascii="Times" w:hAnsi="Times"/>
        </w:rPr>
        <w:t>an</w:t>
      </w:r>
      <w:r w:rsidR="00B203F2" w:rsidRPr="008F78C4">
        <w:rPr>
          <w:rFonts w:ascii="Times" w:hAnsi="Times"/>
        </w:rPr>
        <w:t xml:space="preserve"> Mol</w:t>
      </w:r>
      <w:r w:rsidR="004E56DB" w:rsidRPr="008F78C4">
        <w:rPr>
          <w:rFonts w:ascii="Times" w:hAnsi="Times"/>
        </w:rPr>
        <w:t>ecular</w:t>
      </w:r>
      <w:r w:rsidR="00B203F2" w:rsidRPr="008F78C4">
        <w:rPr>
          <w:rFonts w:ascii="Times" w:hAnsi="Times"/>
        </w:rPr>
        <w:t xml:space="preserve"> Genet</w:t>
      </w:r>
      <w:r w:rsidR="004E56DB" w:rsidRPr="008F78C4">
        <w:rPr>
          <w:rFonts w:ascii="Times" w:hAnsi="Times"/>
        </w:rPr>
        <w:t>ics</w:t>
      </w:r>
      <w:r w:rsidR="00B203F2" w:rsidRPr="008F78C4">
        <w:rPr>
          <w:rFonts w:ascii="Times" w:hAnsi="Times"/>
        </w:rPr>
        <w:t xml:space="preserve"> 2017 </w:t>
      </w:r>
      <w:r w:rsidR="00B203F2" w:rsidRPr="008F78C4">
        <w:rPr>
          <w:rFonts w:ascii="Times" w:hAnsi="Times"/>
          <w:b/>
        </w:rPr>
        <w:t>26</w:t>
      </w:r>
      <w:r w:rsidR="00B203F2" w:rsidRPr="008F78C4">
        <w:rPr>
          <w:rFonts w:ascii="Times" w:hAnsi="Times"/>
        </w:rPr>
        <w:t xml:space="preserve"> 599-610.</w:t>
      </w:r>
    </w:p>
    <w:p w14:paraId="2E6FEBAC" w14:textId="77777777" w:rsidR="00291BDB" w:rsidRPr="008F78C4" w:rsidRDefault="00291BDB">
      <w:pPr>
        <w:spacing w:line="480" w:lineRule="auto"/>
        <w:jc w:val="both"/>
        <w:rPr>
          <w:rFonts w:ascii="Times" w:hAnsi="Times"/>
        </w:rPr>
      </w:pPr>
    </w:p>
    <w:p w14:paraId="16B103D2" w14:textId="4C93DFB7" w:rsidR="00291BDB" w:rsidRPr="008F78C4" w:rsidRDefault="008324CB">
      <w:pPr>
        <w:spacing w:line="480" w:lineRule="auto"/>
        <w:jc w:val="both"/>
        <w:rPr>
          <w:rFonts w:ascii="Times" w:hAnsi="Times"/>
        </w:rPr>
      </w:pPr>
      <w:r w:rsidRPr="008F78C4">
        <w:rPr>
          <w:rFonts w:ascii="Times" w:hAnsi="Times"/>
        </w:rPr>
        <w:t>5</w:t>
      </w:r>
      <w:r w:rsidR="00B408EF" w:rsidRPr="008F78C4">
        <w:rPr>
          <w:rFonts w:ascii="Times" w:hAnsi="Times"/>
        </w:rPr>
        <w:t>4</w:t>
      </w:r>
      <w:r w:rsidR="00291BDB" w:rsidRPr="008F78C4">
        <w:rPr>
          <w:rFonts w:ascii="Times" w:hAnsi="Times"/>
        </w:rPr>
        <w:tab/>
        <w:t xml:space="preserve">Opitz R, Hitz MP, Vandernoot I, Trubiroha A, Abu-Khudir R, Samuels M, Désilets V, Costagliola S, Andelfinger G &amp; Deladoëy J. Functional zebrafish studies based on human genotyping point to netrin-1 as a link between aberrant cardiovascular development and thyroid dysgenesis. Endocrinology 2015 </w:t>
      </w:r>
      <w:r w:rsidR="00291BDB" w:rsidRPr="008F78C4">
        <w:rPr>
          <w:rFonts w:ascii="Times" w:hAnsi="Times"/>
          <w:b/>
        </w:rPr>
        <w:t>156</w:t>
      </w:r>
      <w:r w:rsidR="00291BDB" w:rsidRPr="008F78C4">
        <w:rPr>
          <w:rFonts w:ascii="Times" w:hAnsi="Times"/>
        </w:rPr>
        <w:t xml:space="preserve"> 377-88.</w:t>
      </w:r>
    </w:p>
    <w:p w14:paraId="1FEC5D11" w14:textId="77777777" w:rsidR="007C5E2E" w:rsidRPr="008F78C4" w:rsidRDefault="007C5E2E">
      <w:pPr>
        <w:spacing w:line="480" w:lineRule="auto"/>
        <w:jc w:val="both"/>
        <w:rPr>
          <w:rFonts w:ascii="Times" w:hAnsi="Times"/>
        </w:rPr>
      </w:pPr>
    </w:p>
    <w:p w14:paraId="49BB1D7B" w14:textId="3F907C95" w:rsidR="00CF5D6E" w:rsidRPr="008F78C4" w:rsidRDefault="008324CB">
      <w:pPr>
        <w:spacing w:line="480" w:lineRule="auto"/>
        <w:jc w:val="both"/>
        <w:rPr>
          <w:rFonts w:ascii="Times" w:hAnsi="Times"/>
        </w:rPr>
      </w:pPr>
      <w:r w:rsidRPr="008F78C4">
        <w:rPr>
          <w:rFonts w:ascii="Times" w:hAnsi="Times"/>
        </w:rPr>
        <w:t>5</w:t>
      </w:r>
      <w:r w:rsidR="00B408EF" w:rsidRPr="008F78C4">
        <w:rPr>
          <w:rFonts w:ascii="Times" w:hAnsi="Times"/>
        </w:rPr>
        <w:t>5</w:t>
      </w:r>
      <w:r w:rsidR="00CF5D6E" w:rsidRPr="008F78C4">
        <w:rPr>
          <w:rFonts w:ascii="Times" w:hAnsi="Times"/>
        </w:rPr>
        <w:tab/>
        <w:t>Targovnik HM, Citterio CE, Rivolta CM. Iodide handling disorders (NIS, TPO, TG, IYD). Best Pract</w:t>
      </w:r>
      <w:r w:rsidR="00E12FED" w:rsidRPr="008F78C4">
        <w:rPr>
          <w:rFonts w:ascii="Times" w:hAnsi="Times"/>
        </w:rPr>
        <w:t xml:space="preserve">ice &amp; </w:t>
      </w:r>
      <w:r w:rsidR="00CF5D6E" w:rsidRPr="008F78C4">
        <w:rPr>
          <w:rFonts w:ascii="Times" w:hAnsi="Times"/>
        </w:rPr>
        <w:t>Res</w:t>
      </w:r>
      <w:r w:rsidR="004E56DB" w:rsidRPr="008F78C4">
        <w:rPr>
          <w:rFonts w:ascii="Times" w:hAnsi="Times"/>
        </w:rPr>
        <w:t>earch</w:t>
      </w:r>
      <w:r w:rsidR="00CF5D6E" w:rsidRPr="008F78C4">
        <w:rPr>
          <w:rFonts w:ascii="Times" w:hAnsi="Times"/>
        </w:rPr>
        <w:t xml:space="preserve"> Clin</w:t>
      </w:r>
      <w:r w:rsidR="004E56DB" w:rsidRPr="008F78C4">
        <w:rPr>
          <w:rFonts w:ascii="Times" w:hAnsi="Times"/>
        </w:rPr>
        <w:t>ical</w:t>
      </w:r>
      <w:r w:rsidR="00CF5D6E" w:rsidRPr="008F78C4">
        <w:rPr>
          <w:rFonts w:ascii="Times" w:hAnsi="Times"/>
        </w:rPr>
        <w:t xml:space="preserve"> Endocrinol</w:t>
      </w:r>
      <w:r w:rsidR="004E56DB" w:rsidRPr="008F78C4">
        <w:rPr>
          <w:rFonts w:ascii="Times" w:hAnsi="Times"/>
        </w:rPr>
        <w:t>ogy and</w:t>
      </w:r>
      <w:r w:rsidR="00CF5D6E" w:rsidRPr="008F78C4">
        <w:rPr>
          <w:rFonts w:ascii="Times" w:hAnsi="Times"/>
        </w:rPr>
        <w:t xml:space="preserve"> Metab</w:t>
      </w:r>
      <w:r w:rsidR="004E56DB" w:rsidRPr="008F78C4">
        <w:rPr>
          <w:rFonts w:ascii="Times" w:hAnsi="Times"/>
        </w:rPr>
        <w:t xml:space="preserve">olism </w:t>
      </w:r>
      <w:r w:rsidR="00CF5D6E" w:rsidRPr="008F78C4">
        <w:rPr>
          <w:rFonts w:ascii="Times" w:hAnsi="Times"/>
        </w:rPr>
        <w:t xml:space="preserve">2017 </w:t>
      </w:r>
      <w:r w:rsidR="00CF5D6E" w:rsidRPr="008F78C4">
        <w:rPr>
          <w:rFonts w:ascii="Times" w:hAnsi="Times"/>
          <w:b/>
        </w:rPr>
        <w:t>31</w:t>
      </w:r>
      <w:r w:rsidR="00CF5D6E" w:rsidRPr="008F78C4">
        <w:rPr>
          <w:rFonts w:ascii="Times" w:hAnsi="Times"/>
        </w:rPr>
        <w:t xml:space="preserve"> 195-212. </w:t>
      </w:r>
    </w:p>
    <w:p w14:paraId="2A66DC64" w14:textId="77777777" w:rsidR="00E9788B" w:rsidRPr="008F78C4" w:rsidRDefault="00E9788B">
      <w:pPr>
        <w:spacing w:line="480" w:lineRule="auto"/>
        <w:jc w:val="both"/>
        <w:rPr>
          <w:rFonts w:ascii="Times" w:hAnsi="Times"/>
        </w:rPr>
      </w:pPr>
    </w:p>
    <w:p w14:paraId="4721A099" w14:textId="09A180A2" w:rsidR="00B203F2" w:rsidRPr="008F78C4" w:rsidRDefault="008324CB">
      <w:pPr>
        <w:spacing w:line="480" w:lineRule="auto"/>
        <w:jc w:val="both"/>
        <w:rPr>
          <w:rFonts w:ascii="Times" w:hAnsi="Times"/>
        </w:rPr>
      </w:pPr>
      <w:r w:rsidRPr="008F78C4">
        <w:rPr>
          <w:rFonts w:ascii="Times" w:hAnsi="Times"/>
          <w:lang w:val="nl-NL"/>
        </w:rPr>
        <w:t>5</w:t>
      </w:r>
      <w:r w:rsidR="00B408EF" w:rsidRPr="008F78C4">
        <w:rPr>
          <w:rFonts w:ascii="Times" w:hAnsi="Times"/>
          <w:lang w:val="nl-NL"/>
        </w:rPr>
        <w:t>6</w:t>
      </w:r>
      <w:r w:rsidR="00B203F2" w:rsidRPr="008F78C4">
        <w:rPr>
          <w:rFonts w:ascii="Times" w:hAnsi="Times"/>
          <w:lang w:val="nl-NL"/>
        </w:rPr>
        <w:tab/>
        <w:t xml:space="preserve">Bakker B, Bikker H, Vulsma T, de Randamie JS, Wiedijk BM &amp; De Vijlder JJ. </w:t>
      </w:r>
      <w:r w:rsidR="00B203F2" w:rsidRPr="008F78C4">
        <w:rPr>
          <w:rFonts w:ascii="Times" w:hAnsi="Times"/>
        </w:rPr>
        <w:t xml:space="preserve">Two decades of screening for congenital hypothyroidism in The Netherlands: TPO gene mutations in total iodide organification defects (an update). </w:t>
      </w:r>
      <w:r w:rsidR="00E12FED" w:rsidRPr="008F78C4">
        <w:rPr>
          <w:rFonts w:ascii="Times New Roman" w:hAnsi="Times New Roman"/>
          <w:color w:val="000000"/>
        </w:rPr>
        <w:t>Journal of Clinical Endocrinology and Metabolism</w:t>
      </w:r>
      <w:r w:rsidR="00B203F2" w:rsidRPr="008F78C4">
        <w:rPr>
          <w:rFonts w:ascii="Times" w:hAnsi="Times"/>
        </w:rPr>
        <w:t xml:space="preserve"> 2000 </w:t>
      </w:r>
      <w:r w:rsidR="00B203F2" w:rsidRPr="008F78C4">
        <w:rPr>
          <w:rFonts w:ascii="Times" w:hAnsi="Times"/>
          <w:b/>
        </w:rPr>
        <w:t>85</w:t>
      </w:r>
      <w:r w:rsidR="00B203F2" w:rsidRPr="008F78C4">
        <w:rPr>
          <w:rFonts w:ascii="Times" w:hAnsi="Times"/>
        </w:rPr>
        <w:t xml:space="preserve"> 3708-12.</w:t>
      </w:r>
    </w:p>
    <w:p w14:paraId="701AF73A" w14:textId="77777777" w:rsidR="00B203F2" w:rsidRPr="008F78C4" w:rsidRDefault="00B203F2">
      <w:pPr>
        <w:spacing w:line="480" w:lineRule="auto"/>
        <w:jc w:val="both"/>
        <w:rPr>
          <w:rFonts w:ascii="Times" w:hAnsi="Times"/>
        </w:rPr>
      </w:pPr>
    </w:p>
    <w:p w14:paraId="558B709E" w14:textId="0C7531CB" w:rsidR="00B203F2" w:rsidRPr="008F78C4" w:rsidRDefault="008324CB">
      <w:pPr>
        <w:spacing w:line="480" w:lineRule="auto"/>
        <w:jc w:val="both"/>
        <w:rPr>
          <w:rFonts w:ascii="Times" w:hAnsi="Times"/>
        </w:rPr>
      </w:pPr>
      <w:r w:rsidRPr="008F78C4">
        <w:rPr>
          <w:rFonts w:ascii="Times" w:hAnsi="Times"/>
        </w:rPr>
        <w:t>5</w:t>
      </w:r>
      <w:r w:rsidR="00B408EF" w:rsidRPr="008F78C4">
        <w:rPr>
          <w:rFonts w:ascii="Times" w:hAnsi="Times"/>
        </w:rPr>
        <w:t>7</w:t>
      </w:r>
      <w:r w:rsidR="00B203F2" w:rsidRPr="008F78C4">
        <w:rPr>
          <w:rFonts w:ascii="Times" w:hAnsi="Times"/>
        </w:rPr>
        <w:tab/>
        <w:t>Cangul H, Aycan Z, Olivera-Nappa A, Saglam H, Schoenmakers NA, Boelaert K, Cetinkaya S, T</w:t>
      </w:r>
      <w:r w:rsidR="00B114ED" w:rsidRPr="008F78C4">
        <w:rPr>
          <w:rFonts w:ascii="Times" w:hAnsi="Times"/>
        </w:rPr>
        <w:t>arim O, Bober E, Darendeliler F</w:t>
      </w:r>
      <w:r w:rsidR="00201F2A" w:rsidRPr="008F78C4">
        <w:rPr>
          <w:rFonts w:ascii="Times" w:hAnsi="Times"/>
        </w:rPr>
        <w:t xml:space="preserve"> </w:t>
      </w:r>
      <w:r w:rsidR="00201F2A" w:rsidRPr="008F78C4">
        <w:rPr>
          <w:rFonts w:ascii="Times" w:hAnsi="Times"/>
          <w:i/>
        </w:rPr>
        <w:t>et al</w:t>
      </w:r>
      <w:r w:rsidR="00B203F2" w:rsidRPr="008F78C4">
        <w:rPr>
          <w:rFonts w:ascii="Times" w:hAnsi="Times"/>
        </w:rPr>
        <w:t>. Thyroid dyshormonogenesis is mainly caused by TPO mutations in consanguineous community. Clin</w:t>
      </w:r>
      <w:r w:rsidR="004E56DB" w:rsidRPr="008F78C4">
        <w:rPr>
          <w:rFonts w:ascii="Times" w:hAnsi="Times"/>
        </w:rPr>
        <w:t>ical</w:t>
      </w:r>
      <w:r w:rsidR="00B203F2" w:rsidRPr="008F78C4">
        <w:rPr>
          <w:rFonts w:ascii="Times" w:hAnsi="Times"/>
        </w:rPr>
        <w:t xml:space="preserve"> Endocrinol</w:t>
      </w:r>
      <w:r w:rsidR="004E56DB" w:rsidRPr="008F78C4">
        <w:rPr>
          <w:rFonts w:ascii="Times" w:hAnsi="Times"/>
        </w:rPr>
        <w:t>ogy</w:t>
      </w:r>
      <w:r w:rsidR="007742CB" w:rsidRPr="008F78C4">
        <w:rPr>
          <w:rFonts w:ascii="Times" w:hAnsi="Times"/>
        </w:rPr>
        <w:t xml:space="preserve"> (Oxf)</w:t>
      </w:r>
      <w:r w:rsidR="00B203F2" w:rsidRPr="008F78C4">
        <w:rPr>
          <w:rFonts w:ascii="Times" w:hAnsi="Times"/>
        </w:rPr>
        <w:t xml:space="preserve"> 2013 </w:t>
      </w:r>
      <w:r w:rsidR="00B203F2" w:rsidRPr="008F78C4">
        <w:rPr>
          <w:rFonts w:ascii="Times" w:hAnsi="Times"/>
          <w:b/>
        </w:rPr>
        <w:t>79</w:t>
      </w:r>
      <w:r w:rsidR="00B203F2" w:rsidRPr="008F78C4">
        <w:rPr>
          <w:rFonts w:ascii="Times" w:hAnsi="Times"/>
        </w:rPr>
        <w:t xml:space="preserve"> 275-81</w:t>
      </w:r>
      <w:r w:rsidR="007742CB" w:rsidRPr="008F78C4">
        <w:rPr>
          <w:rFonts w:ascii="Times" w:hAnsi="Times"/>
        </w:rPr>
        <w:t>.</w:t>
      </w:r>
    </w:p>
    <w:p w14:paraId="616C43AD" w14:textId="77777777" w:rsidR="00667B8B" w:rsidRPr="008F78C4" w:rsidRDefault="00667B8B">
      <w:pPr>
        <w:spacing w:line="480" w:lineRule="auto"/>
        <w:jc w:val="both"/>
        <w:rPr>
          <w:rFonts w:ascii="Times" w:hAnsi="Times"/>
        </w:rPr>
      </w:pPr>
    </w:p>
    <w:p w14:paraId="116D1B5E" w14:textId="360E87B7" w:rsidR="000A02FF" w:rsidRPr="008F78C4" w:rsidRDefault="008324CB">
      <w:pPr>
        <w:spacing w:line="480" w:lineRule="auto"/>
        <w:jc w:val="both"/>
        <w:rPr>
          <w:rFonts w:ascii="Times" w:hAnsi="Times"/>
        </w:rPr>
      </w:pPr>
      <w:r w:rsidRPr="008F78C4">
        <w:rPr>
          <w:rFonts w:ascii="Times" w:hAnsi="Times"/>
        </w:rPr>
        <w:t>5</w:t>
      </w:r>
      <w:r w:rsidR="00B408EF" w:rsidRPr="008F78C4">
        <w:rPr>
          <w:rFonts w:ascii="Times" w:hAnsi="Times"/>
        </w:rPr>
        <w:t>8</w:t>
      </w:r>
      <w:r w:rsidR="000A02FF" w:rsidRPr="008F78C4">
        <w:rPr>
          <w:rFonts w:ascii="Times" w:hAnsi="Times"/>
        </w:rPr>
        <w:tab/>
        <w:t>Narumi S, Muroya K, Asakura Y, Aachi M &amp; Hasegawa T. Molecular basis of thyroid dyshormonogenesis: genetic screening in population-based Japanese patients.</w:t>
      </w:r>
      <w:r w:rsidR="004E56DB" w:rsidRPr="008F78C4">
        <w:rPr>
          <w:rFonts w:ascii="Times" w:hAnsi="Times"/>
        </w:rPr>
        <w:t xml:space="preserve"> </w:t>
      </w:r>
      <w:r w:rsidR="00E12FED" w:rsidRPr="008F78C4">
        <w:rPr>
          <w:rFonts w:ascii="Times New Roman" w:hAnsi="Times New Roman"/>
          <w:color w:val="000000"/>
        </w:rPr>
        <w:t xml:space="preserve">Journal of Clinical Endocrinology and Metabolism </w:t>
      </w:r>
      <w:r w:rsidR="000A02FF" w:rsidRPr="008F78C4">
        <w:rPr>
          <w:rFonts w:ascii="Times" w:hAnsi="Times"/>
        </w:rPr>
        <w:t xml:space="preserve">2011 </w:t>
      </w:r>
      <w:r w:rsidR="000A02FF" w:rsidRPr="008F78C4">
        <w:rPr>
          <w:rFonts w:ascii="Times" w:hAnsi="Times"/>
          <w:b/>
        </w:rPr>
        <w:t>96</w:t>
      </w:r>
      <w:r w:rsidR="000A02FF" w:rsidRPr="008F78C4">
        <w:rPr>
          <w:rFonts w:ascii="Times" w:hAnsi="Times"/>
        </w:rPr>
        <w:t xml:space="preserve"> E1838-42</w:t>
      </w:r>
      <w:r w:rsidR="007742CB" w:rsidRPr="008F78C4">
        <w:rPr>
          <w:rFonts w:ascii="Times" w:hAnsi="Times"/>
        </w:rPr>
        <w:t>.</w:t>
      </w:r>
    </w:p>
    <w:p w14:paraId="21BF9E9F" w14:textId="77777777" w:rsidR="000A02FF" w:rsidRPr="008F78C4" w:rsidRDefault="000A02FF">
      <w:pPr>
        <w:spacing w:line="480" w:lineRule="auto"/>
        <w:jc w:val="both"/>
        <w:rPr>
          <w:rFonts w:ascii="Times" w:hAnsi="Times"/>
        </w:rPr>
      </w:pPr>
    </w:p>
    <w:p w14:paraId="4F34F973" w14:textId="5874BBF0" w:rsidR="00291BDB" w:rsidRPr="008F78C4" w:rsidRDefault="008324CB">
      <w:pPr>
        <w:spacing w:line="480" w:lineRule="auto"/>
        <w:jc w:val="both"/>
        <w:rPr>
          <w:rFonts w:ascii="Times" w:hAnsi="Times"/>
        </w:rPr>
      </w:pPr>
      <w:r w:rsidRPr="008F78C4">
        <w:rPr>
          <w:rFonts w:ascii="Times" w:hAnsi="Times"/>
        </w:rPr>
        <w:t>5</w:t>
      </w:r>
      <w:r w:rsidR="00B408EF" w:rsidRPr="008F78C4">
        <w:rPr>
          <w:rFonts w:ascii="Times" w:hAnsi="Times"/>
        </w:rPr>
        <w:t>9</w:t>
      </w:r>
      <w:r w:rsidR="00291BDB" w:rsidRPr="008F78C4">
        <w:rPr>
          <w:rFonts w:ascii="Times" w:hAnsi="Times"/>
        </w:rPr>
        <w:tab/>
        <w:t xml:space="preserve">Park KJ, Park HK, Kim YJ, Lee KR, Park JH, Park JH, Park HD, Lee SY &amp; Kim JW. DUOX2 Mutations Are Frequently Associated With Congenital Hypothyroidism in the Korean Population. </w:t>
      </w:r>
      <w:r w:rsidR="00E9788B" w:rsidRPr="008F78C4">
        <w:rPr>
          <w:rFonts w:ascii="Times" w:hAnsi="Times"/>
        </w:rPr>
        <w:t>Annals of Laboratory Medicine</w:t>
      </w:r>
      <w:r w:rsidR="00291BDB" w:rsidRPr="008F78C4">
        <w:rPr>
          <w:rFonts w:ascii="Times" w:hAnsi="Times"/>
        </w:rPr>
        <w:t xml:space="preserve"> 2016 </w:t>
      </w:r>
      <w:r w:rsidR="00291BDB" w:rsidRPr="008F78C4">
        <w:rPr>
          <w:rFonts w:ascii="Times" w:hAnsi="Times"/>
          <w:b/>
        </w:rPr>
        <w:t>36</w:t>
      </w:r>
      <w:r w:rsidR="00291BDB" w:rsidRPr="008F78C4">
        <w:rPr>
          <w:rFonts w:ascii="Times" w:hAnsi="Times"/>
        </w:rPr>
        <w:t xml:space="preserve"> 145-53.</w:t>
      </w:r>
    </w:p>
    <w:p w14:paraId="3E5299C1" w14:textId="77777777" w:rsidR="00291BDB" w:rsidRPr="008F78C4" w:rsidRDefault="00291BDB">
      <w:pPr>
        <w:spacing w:line="480" w:lineRule="auto"/>
        <w:jc w:val="both"/>
        <w:rPr>
          <w:rFonts w:ascii="Times" w:hAnsi="Times"/>
        </w:rPr>
      </w:pPr>
    </w:p>
    <w:p w14:paraId="01E146F3" w14:textId="68FE7C40" w:rsidR="00CD52C4" w:rsidRPr="008F78C4" w:rsidRDefault="00B408EF">
      <w:pPr>
        <w:spacing w:line="480" w:lineRule="auto"/>
        <w:jc w:val="both"/>
        <w:rPr>
          <w:rFonts w:ascii="Times" w:hAnsi="Times"/>
        </w:rPr>
      </w:pPr>
      <w:r w:rsidRPr="008F78C4">
        <w:rPr>
          <w:rFonts w:ascii="Times" w:hAnsi="Times"/>
        </w:rPr>
        <w:t>60</w:t>
      </w:r>
      <w:r w:rsidR="00CD52C4" w:rsidRPr="008F78C4">
        <w:rPr>
          <w:rFonts w:ascii="Times" w:hAnsi="Times"/>
        </w:rPr>
        <w:tab/>
        <w:t>Muzza M, Rabbiosi S, Vigone MC, Zamproni I, Cirello V, Maffini MA, Maruca K, Schoenmakers N, Beccaria L, Gallo F</w:t>
      </w:r>
      <w:r w:rsidR="00B20CA6" w:rsidRPr="008F78C4">
        <w:rPr>
          <w:rFonts w:ascii="Times" w:hAnsi="Times"/>
        </w:rPr>
        <w:t xml:space="preserve"> </w:t>
      </w:r>
      <w:r w:rsidR="00B20CA6" w:rsidRPr="008F78C4">
        <w:rPr>
          <w:rFonts w:ascii="Times" w:hAnsi="Times"/>
          <w:i/>
        </w:rPr>
        <w:t>et al</w:t>
      </w:r>
      <w:r w:rsidR="00B20CA6" w:rsidRPr="008F78C4">
        <w:rPr>
          <w:rFonts w:ascii="Times" w:hAnsi="Times"/>
        </w:rPr>
        <w:t>.</w:t>
      </w:r>
      <w:r w:rsidR="00CD52C4" w:rsidRPr="008F78C4">
        <w:rPr>
          <w:rFonts w:ascii="Times" w:hAnsi="Times"/>
        </w:rPr>
        <w:t xml:space="preserve"> The clinical and molecular characterization of patients with dyshormonogenic congenital hypothyroidism reveals specific diagnostic clues for DUOX2 defects. </w:t>
      </w:r>
      <w:r w:rsidR="00E12FED" w:rsidRPr="008F78C4">
        <w:rPr>
          <w:rFonts w:ascii="Times New Roman" w:hAnsi="Times New Roman"/>
          <w:color w:val="000000"/>
        </w:rPr>
        <w:t xml:space="preserve">Journal of Clinical Endocrinology and Metabolism </w:t>
      </w:r>
      <w:r w:rsidR="00CD52C4" w:rsidRPr="008F78C4">
        <w:rPr>
          <w:rFonts w:ascii="Times" w:hAnsi="Times"/>
        </w:rPr>
        <w:t xml:space="preserve">2014 </w:t>
      </w:r>
      <w:r w:rsidR="00CD52C4" w:rsidRPr="008F78C4">
        <w:rPr>
          <w:rFonts w:ascii="Times" w:hAnsi="Times"/>
          <w:b/>
        </w:rPr>
        <w:t>99</w:t>
      </w:r>
      <w:r w:rsidR="00CD52C4" w:rsidRPr="008F78C4">
        <w:rPr>
          <w:rFonts w:ascii="Times" w:hAnsi="Times"/>
        </w:rPr>
        <w:t xml:space="preserve"> E544-53.</w:t>
      </w:r>
    </w:p>
    <w:p w14:paraId="3A6B96D8" w14:textId="77777777" w:rsidR="000A02FF" w:rsidRPr="008F78C4" w:rsidRDefault="000A02FF">
      <w:pPr>
        <w:spacing w:line="480" w:lineRule="auto"/>
        <w:jc w:val="both"/>
        <w:rPr>
          <w:rFonts w:ascii="Times" w:hAnsi="Times"/>
        </w:rPr>
      </w:pPr>
    </w:p>
    <w:p w14:paraId="72C9355B" w14:textId="27229FF1" w:rsidR="00EE520F" w:rsidRPr="008F78C4" w:rsidRDefault="00B408EF" w:rsidP="00EE520F">
      <w:pPr>
        <w:widowControl w:val="0"/>
        <w:autoSpaceDE w:val="0"/>
        <w:autoSpaceDN w:val="0"/>
        <w:adjustRightInd w:val="0"/>
        <w:spacing w:line="480" w:lineRule="auto"/>
        <w:jc w:val="both"/>
        <w:rPr>
          <w:rFonts w:ascii="Times New Roman" w:hAnsi="Times New Roman" w:cs="Times New Roman"/>
          <w:u w:color="243778"/>
          <w:lang w:val="en-US" w:eastAsia="en-US"/>
        </w:rPr>
      </w:pPr>
      <w:r w:rsidRPr="008F78C4">
        <w:rPr>
          <w:rFonts w:ascii="Times New Roman" w:hAnsi="Times New Roman" w:cs="Times New Roman"/>
          <w:u w:color="243778"/>
          <w:lang w:val="en-US" w:eastAsia="en-US"/>
        </w:rPr>
        <w:t>61</w:t>
      </w:r>
      <w:r w:rsidR="00EE520F" w:rsidRPr="008F78C4">
        <w:rPr>
          <w:rFonts w:ascii="Times New Roman" w:hAnsi="Times New Roman" w:cs="Times New Roman"/>
          <w:u w:color="243778"/>
          <w:lang w:val="en-US" w:eastAsia="en-US"/>
        </w:rPr>
        <w:tab/>
        <w:t xml:space="preserve">Fraser GR: Association of congenital deafness with goitre (Pendred's syndrome): a study of 207 families. Annals of Human Genetics 1965 </w:t>
      </w:r>
      <w:r w:rsidR="00EE520F" w:rsidRPr="008F78C4">
        <w:rPr>
          <w:rFonts w:ascii="Times New Roman" w:hAnsi="Times New Roman" w:cs="Times New Roman"/>
          <w:b/>
          <w:u w:color="243778"/>
          <w:lang w:val="en-US" w:eastAsia="en-US"/>
        </w:rPr>
        <w:t>28</w:t>
      </w:r>
      <w:r w:rsidR="00EE520F" w:rsidRPr="008F78C4">
        <w:rPr>
          <w:rFonts w:ascii="Times New Roman" w:hAnsi="Times New Roman" w:cs="Times New Roman"/>
          <w:u w:color="243778"/>
          <w:lang w:val="en-US" w:eastAsia="en-US"/>
        </w:rPr>
        <w:t xml:space="preserve"> 411–422.</w:t>
      </w:r>
    </w:p>
    <w:p w14:paraId="2C10E8E8" w14:textId="77777777" w:rsidR="00EE520F" w:rsidRPr="008F78C4" w:rsidRDefault="00EE520F" w:rsidP="00EE520F">
      <w:pPr>
        <w:widowControl w:val="0"/>
        <w:autoSpaceDE w:val="0"/>
        <w:autoSpaceDN w:val="0"/>
        <w:adjustRightInd w:val="0"/>
        <w:spacing w:line="480" w:lineRule="auto"/>
        <w:jc w:val="both"/>
        <w:rPr>
          <w:rFonts w:ascii="Times New Roman" w:hAnsi="Times New Roman" w:cs="Times New Roman"/>
          <w:u w:color="243778"/>
          <w:lang w:val="en-US" w:eastAsia="en-US"/>
        </w:rPr>
      </w:pPr>
    </w:p>
    <w:p w14:paraId="1FC3E812" w14:textId="16577B50" w:rsidR="00EE520F" w:rsidRPr="008F78C4" w:rsidRDefault="00B408EF" w:rsidP="00EE520F">
      <w:pPr>
        <w:widowControl w:val="0"/>
        <w:autoSpaceDE w:val="0"/>
        <w:autoSpaceDN w:val="0"/>
        <w:adjustRightInd w:val="0"/>
        <w:spacing w:line="480" w:lineRule="auto"/>
        <w:jc w:val="both"/>
        <w:rPr>
          <w:rFonts w:ascii="Times New Roman" w:hAnsi="Times New Roman" w:cs="Times New Roman"/>
          <w:u w:color="243778"/>
          <w:lang w:val="en-US" w:eastAsia="en-US"/>
        </w:rPr>
      </w:pPr>
      <w:r w:rsidRPr="008F78C4">
        <w:rPr>
          <w:rFonts w:ascii="Times New Roman" w:hAnsi="Times New Roman" w:cs="Times New Roman"/>
          <w:u w:color="243778"/>
          <w:lang w:val="en-US" w:eastAsia="en-US"/>
        </w:rPr>
        <w:t>62</w:t>
      </w:r>
      <w:r w:rsidR="00EE520F" w:rsidRPr="008F78C4">
        <w:rPr>
          <w:rFonts w:ascii="Times New Roman" w:hAnsi="Times New Roman" w:cs="Times New Roman"/>
          <w:u w:color="243778"/>
          <w:lang w:val="en-US" w:eastAsia="en-US"/>
        </w:rPr>
        <w:tab/>
        <w:t xml:space="preserve">Reardon W, Coffey R, Phelps PD, Luxon LM, Stephens D, Kendall-Taylor P, Britton KE, Grossman A &amp; Trembath R. Pendred syndrome--100 years of underascertainment? Queensland Journal of Medicine 1997 </w:t>
      </w:r>
      <w:r w:rsidR="00EE520F" w:rsidRPr="008F78C4">
        <w:rPr>
          <w:rFonts w:ascii="Times New Roman" w:hAnsi="Times New Roman" w:cs="Times New Roman"/>
          <w:b/>
          <w:u w:color="243778"/>
          <w:lang w:val="en-US" w:eastAsia="en-US"/>
        </w:rPr>
        <w:t>90</w:t>
      </w:r>
      <w:r w:rsidR="00EE520F" w:rsidRPr="008F78C4">
        <w:rPr>
          <w:rFonts w:ascii="Times New Roman" w:hAnsi="Times New Roman" w:cs="Times New Roman"/>
          <w:u w:color="243778"/>
          <w:lang w:val="en-US" w:eastAsia="en-US"/>
        </w:rPr>
        <w:t xml:space="preserve"> 443-7.</w:t>
      </w:r>
    </w:p>
    <w:p w14:paraId="432BA1D7" w14:textId="77777777" w:rsidR="00EE520F" w:rsidRPr="008F78C4" w:rsidRDefault="00EE520F" w:rsidP="00EE520F">
      <w:pPr>
        <w:widowControl w:val="0"/>
        <w:autoSpaceDE w:val="0"/>
        <w:autoSpaceDN w:val="0"/>
        <w:adjustRightInd w:val="0"/>
        <w:spacing w:line="480" w:lineRule="auto"/>
        <w:jc w:val="both"/>
        <w:rPr>
          <w:rFonts w:ascii="Times New Roman" w:hAnsi="Times New Roman" w:cs="Times New Roman"/>
          <w:u w:color="243778"/>
          <w:lang w:val="en-US" w:eastAsia="en-US"/>
        </w:rPr>
      </w:pPr>
    </w:p>
    <w:p w14:paraId="1BC1F2DB" w14:textId="444D386E" w:rsidR="00EE520F" w:rsidRPr="008F78C4" w:rsidRDefault="00B408EF" w:rsidP="00EE520F">
      <w:pPr>
        <w:widowControl w:val="0"/>
        <w:autoSpaceDE w:val="0"/>
        <w:autoSpaceDN w:val="0"/>
        <w:adjustRightInd w:val="0"/>
        <w:spacing w:line="480" w:lineRule="auto"/>
        <w:jc w:val="both"/>
        <w:rPr>
          <w:rFonts w:ascii="Times New Roman" w:hAnsi="Times New Roman" w:cs="Times New Roman"/>
          <w:u w:color="243778"/>
          <w:lang w:val="en-US" w:eastAsia="en-US"/>
        </w:rPr>
      </w:pPr>
      <w:r w:rsidRPr="008F78C4">
        <w:rPr>
          <w:rFonts w:ascii="Times New Roman" w:hAnsi="Times New Roman" w:cs="Times New Roman"/>
          <w:u w:color="243778"/>
          <w:lang w:val="en-US" w:eastAsia="en-US"/>
        </w:rPr>
        <w:t>63</w:t>
      </w:r>
      <w:r w:rsidR="00EE520F" w:rsidRPr="008F78C4">
        <w:rPr>
          <w:rFonts w:ascii="Times New Roman" w:hAnsi="Times New Roman" w:cs="Times New Roman"/>
          <w:u w:color="243778"/>
          <w:lang w:val="en-US" w:eastAsia="en-US"/>
        </w:rPr>
        <w:tab/>
        <w:t xml:space="preserve">Donko A, Ruisanchez E &amp; Orient A. Urothelial cells produce hydrogen peroxide through the activation of Duox1. Free Radical Biology and Medicine 2010 </w:t>
      </w:r>
      <w:r w:rsidR="00EE520F" w:rsidRPr="008F78C4">
        <w:rPr>
          <w:rFonts w:ascii="Times New Roman" w:hAnsi="Times New Roman" w:cs="Times New Roman"/>
          <w:b/>
          <w:u w:color="243778"/>
          <w:lang w:val="en-US" w:eastAsia="en-US"/>
        </w:rPr>
        <w:t>49</w:t>
      </w:r>
      <w:r w:rsidR="00EE520F" w:rsidRPr="008F78C4">
        <w:rPr>
          <w:rFonts w:ascii="Times New Roman" w:hAnsi="Times New Roman" w:cs="Times New Roman"/>
          <w:u w:color="243778"/>
          <w:lang w:val="en-US" w:eastAsia="en-US"/>
        </w:rPr>
        <w:t xml:space="preserve"> 2040–2048.</w:t>
      </w:r>
    </w:p>
    <w:p w14:paraId="7A8E89B5" w14:textId="77777777" w:rsidR="00EE520F" w:rsidRPr="008F78C4" w:rsidRDefault="00EE520F" w:rsidP="00EE520F">
      <w:pPr>
        <w:widowControl w:val="0"/>
        <w:autoSpaceDE w:val="0"/>
        <w:autoSpaceDN w:val="0"/>
        <w:adjustRightInd w:val="0"/>
        <w:spacing w:line="480" w:lineRule="auto"/>
        <w:jc w:val="both"/>
        <w:rPr>
          <w:rFonts w:ascii="Times New Roman" w:hAnsi="Times New Roman" w:cs="Times New Roman"/>
          <w:u w:color="243778"/>
          <w:lang w:val="en-US" w:eastAsia="en-US"/>
        </w:rPr>
      </w:pPr>
    </w:p>
    <w:p w14:paraId="5846408B" w14:textId="35BE165F" w:rsidR="00D85B2A" w:rsidRPr="008F78C4" w:rsidRDefault="00B408EF" w:rsidP="00D85B2A">
      <w:pPr>
        <w:widowControl w:val="0"/>
        <w:autoSpaceDE w:val="0"/>
        <w:autoSpaceDN w:val="0"/>
        <w:adjustRightInd w:val="0"/>
        <w:spacing w:line="480" w:lineRule="auto"/>
        <w:jc w:val="both"/>
        <w:rPr>
          <w:rFonts w:ascii="Times New Roman" w:hAnsi="Times New Roman" w:cs="Times New Roman"/>
          <w:u w:color="243778"/>
          <w:lang w:val="en-US" w:eastAsia="en-US"/>
        </w:rPr>
      </w:pPr>
      <w:r w:rsidRPr="008F78C4">
        <w:rPr>
          <w:rFonts w:ascii="Times New Roman" w:hAnsi="Times New Roman" w:cs="Times New Roman"/>
          <w:u w:color="243778"/>
          <w:lang w:val="en-US" w:eastAsia="en-US"/>
        </w:rPr>
        <w:t>64</w:t>
      </w:r>
      <w:r w:rsidR="00D85B2A" w:rsidRPr="008F78C4">
        <w:rPr>
          <w:rFonts w:ascii="Times New Roman" w:hAnsi="Times New Roman" w:cs="Times New Roman"/>
          <w:u w:color="243778"/>
          <w:lang w:val="en-US" w:eastAsia="en-US"/>
        </w:rPr>
        <w:tab/>
        <w:t xml:space="preserve">Grasberger H &amp; Refetoff S. Identification of the maturation factor for dual oxidase. Evolution of an eukaryotic operon equivalent. Journal of Biological Chemistry. 2006 </w:t>
      </w:r>
      <w:r w:rsidR="00D85B2A" w:rsidRPr="008F78C4">
        <w:rPr>
          <w:rFonts w:ascii="Times New Roman" w:hAnsi="Times New Roman" w:cs="Times New Roman"/>
          <w:b/>
          <w:u w:color="243778"/>
          <w:lang w:val="en-US" w:eastAsia="en-US"/>
        </w:rPr>
        <w:t>281</w:t>
      </w:r>
      <w:r w:rsidR="00D85B2A" w:rsidRPr="008F78C4">
        <w:rPr>
          <w:rFonts w:ascii="Times New Roman" w:hAnsi="Times New Roman" w:cs="Times New Roman"/>
          <w:u w:color="243778"/>
          <w:lang w:val="en-US" w:eastAsia="en-US"/>
        </w:rPr>
        <w:t xml:space="preserve"> 18269-72.</w:t>
      </w:r>
    </w:p>
    <w:p w14:paraId="1AA539A3" w14:textId="77777777" w:rsidR="00D85B2A" w:rsidRPr="008F78C4" w:rsidRDefault="00D85B2A" w:rsidP="00D85B2A">
      <w:pPr>
        <w:widowControl w:val="0"/>
        <w:autoSpaceDE w:val="0"/>
        <w:autoSpaceDN w:val="0"/>
        <w:adjustRightInd w:val="0"/>
        <w:spacing w:line="480" w:lineRule="auto"/>
        <w:jc w:val="both"/>
        <w:rPr>
          <w:rFonts w:ascii="Times New Roman" w:hAnsi="Times New Roman" w:cs="Times New Roman"/>
          <w:u w:color="243778"/>
          <w:lang w:val="en-US" w:eastAsia="en-US"/>
        </w:rPr>
      </w:pPr>
    </w:p>
    <w:p w14:paraId="61D78923" w14:textId="71E90305" w:rsidR="00D85B2A" w:rsidRPr="008F78C4" w:rsidRDefault="00B408EF" w:rsidP="00D85B2A">
      <w:pPr>
        <w:widowControl w:val="0"/>
        <w:autoSpaceDE w:val="0"/>
        <w:autoSpaceDN w:val="0"/>
        <w:adjustRightInd w:val="0"/>
        <w:spacing w:line="480" w:lineRule="auto"/>
        <w:jc w:val="both"/>
        <w:rPr>
          <w:rFonts w:ascii="Times New Roman" w:hAnsi="Times New Roman" w:cs="Times New Roman"/>
          <w:u w:color="243778"/>
          <w:lang w:val="en-US" w:eastAsia="en-US"/>
        </w:rPr>
      </w:pPr>
      <w:r w:rsidRPr="008F78C4">
        <w:rPr>
          <w:rFonts w:ascii="Times New Roman" w:hAnsi="Times New Roman" w:cs="Times New Roman"/>
          <w:u w:color="243778"/>
          <w:lang w:val="en-US" w:eastAsia="en-US"/>
        </w:rPr>
        <w:t>65</w:t>
      </w:r>
      <w:r w:rsidR="00D85B2A" w:rsidRPr="008F78C4">
        <w:rPr>
          <w:rFonts w:ascii="Times New Roman" w:hAnsi="Times New Roman" w:cs="Times New Roman"/>
          <w:u w:color="243778"/>
          <w:lang w:val="en-US" w:eastAsia="en-US"/>
        </w:rPr>
        <w:tab/>
        <w:t>De Marco G, Agretti P, Montanelli L, Di Cosmo C, Bagattini B, De Servi M, Ferrarini E, Dimida A, Freitas Ferreira AC</w:t>
      </w:r>
      <w:r w:rsidR="00B20CA6" w:rsidRPr="008F78C4">
        <w:rPr>
          <w:rFonts w:ascii="Times New Roman" w:hAnsi="Times New Roman" w:cs="Times New Roman"/>
          <w:u w:color="243778"/>
          <w:lang w:val="en-US" w:eastAsia="en-US"/>
        </w:rPr>
        <w:t xml:space="preserve">, Molinaro A </w:t>
      </w:r>
      <w:r w:rsidR="00B20CA6" w:rsidRPr="008F78C4">
        <w:rPr>
          <w:rFonts w:ascii="Times New Roman" w:hAnsi="Times New Roman" w:cs="Times New Roman"/>
          <w:i/>
          <w:u w:color="243778"/>
          <w:lang w:val="en-US" w:eastAsia="en-US"/>
        </w:rPr>
        <w:t>et al</w:t>
      </w:r>
      <w:r w:rsidR="00D85B2A" w:rsidRPr="008F78C4">
        <w:rPr>
          <w:rFonts w:ascii="Times New Roman" w:hAnsi="Times New Roman" w:cs="Times New Roman"/>
          <w:u w:color="243778"/>
          <w:lang w:val="en-US" w:eastAsia="en-US"/>
        </w:rPr>
        <w:t xml:space="preserve">. Identification and functional analysis of novel dual oxidase 2 (DUOX2) mutations in children with congenital or subclinical hypothyroidism. Journal of Clinical Endocrinology and Metabolism. 2011 </w:t>
      </w:r>
      <w:r w:rsidR="00D85B2A" w:rsidRPr="008F78C4">
        <w:rPr>
          <w:rFonts w:ascii="Times New Roman" w:hAnsi="Times New Roman" w:cs="Times New Roman"/>
          <w:b/>
          <w:u w:color="243778"/>
          <w:lang w:val="en-US" w:eastAsia="en-US"/>
        </w:rPr>
        <w:t>96</w:t>
      </w:r>
      <w:r w:rsidR="00D85B2A" w:rsidRPr="008F78C4">
        <w:rPr>
          <w:rFonts w:ascii="Times New Roman" w:hAnsi="Times New Roman" w:cs="Times New Roman"/>
          <w:u w:color="243778"/>
          <w:lang w:val="en-US" w:eastAsia="en-US"/>
        </w:rPr>
        <w:t xml:space="preserve"> E1335-9. </w:t>
      </w:r>
    </w:p>
    <w:p w14:paraId="24B5015F" w14:textId="77777777" w:rsidR="00D85B2A" w:rsidRPr="008F78C4" w:rsidRDefault="00D85B2A" w:rsidP="00D85B2A">
      <w:pPr>
        <w:widowControl w:val="0"/>
        <w:autoSpaceDE w:val="0"/>
        <w:autoSpaceDN w:val="0"/>
        <w:adjustRightInd w:val="0"/>
        <w:spacing w:line="480" w:lineRule="auto"/>
        <w:jc w:val="both"/>
        <w:rPr>
          <w:rFonts w:ascii="Times New Roman" w:hAnsi="Times New Roman" w:cs="Times New Roman"/>
          <w:u w:color="243778"/>
          <w:lang w:val="en-US" w:eastAsia="en-US"/>
        </w:rPr>
      </w:pPr>
    </w:p>
    <w:p w14:paraId="4F026470" w14:textId="77B38DCD" w:rsidR="00D85B2A" w:rsidRPr="008F78C4" w:rsidRDefault="00B408EF" w:rsidP="00D85B2A">
      <w:pPr>
        <w:widowControl w:val="0"/>
        <w:autoSpaceDE w:val="0"/>
        <w:autoSpaceDN w:val="0"/>
        <w:adjustRightInd w:val="0"/>
        <w:spacing w:line="480" w:lineRule="auto"/>
        <w:jc w:val="both"/>
        <w:rPr>
          <w:rFonts w:ascii="Times New Roman" w:hAnsi="Times New Roman" w:cs="Times New Roman"/>
          <w:u w:color="243778"/>
          <w:lang w:val="en-US" w:eastAsia="en-US"/>
        </w:rPr>
      </w:pPr>
      <w:r w:rsidRPr="008F78C4">
        <w:rPr>
          <w:rFonts w:ascii="Times New Roman" w:hAnsi="Times New Roman" w:cs="Times New Roman"/>
          <w:u w:color="243778"/>
          <w:lang w:val="en-US" w:eastAsia="en-US"/>
        </w:rPr>
        <w:t>66</w:t>
      </w:r>
      <w:r w:rsidR="00D85B2A" w:rsidRPr="008F78C4">
        <w:rPr>
          <w:rFonts w:ascii="Times New Roman" w:hAnsi="Times New Roman" w:cs="Times New Roman"/>
          <w:u w:color="243778"/>
          <w:lang w:val="en-US" w:eastAsia="en-US"/>
        </w:rPr>
        <w:tab/>
        <w:t xml:space="preserve">Grasberger H, De Deken X, Miot F, Pohlenz J &amp; Refetoff S. Missense mutations of dual oxidase 2 (DUOX2) implicated in congenital hypothyroidism have impaired trafficking in cells reconstituted with DUOX2 maturation factor. Molecular Endocrinology. 2007 </w:t>
      </w:r>
      <w:r w:rsidR="00D85B2A" w:rsidRPr="008F78C4">
        <w:rPr>
          <w:rFonts w:ascii="Times New Roman" w:hAnsi="Times New Roman" w:cs="Times New Roman"/>
          <w:b/>
          <w:u w:color="243778"/>
          <w:lang w:val="en-US" w:eastAsia="en-US"/>
        </w:rPr>
        <w:t>21</w:t>
      </w:r>
      <w:r w:rsidR="00D85B2A" w:rsidRPr="008F78C4">
        <w:rPr>
          <w:rFonts w:ascii="Times New Roman" w:hAnsi="Times New Roman" w:cs="Times New Roman"/>
          <w:u w:color="243778"/>
          <w:lang w:val="en-US" w:eastAsia="en-US"/>
        </w:rPr>
        <w:t xml:space="preserve"> 1408-21. </w:t>
      </w:r>
    </w:p>
    <w:p w14:paraId="7C60950E" w14:textId="77777777" w:rsidR="00D85B2A" w:rsidRPr="008F78C4" w:rsidRDefault="00D85B2A" w:rsidP="00EE520F">
      <w:pPr>
        <w:widowControl w:val="0"/>
        <w:autoSpaceDE w:val="0"/>
        <w:autoSpaceDN w:val="0"/>
        <w:adjustRightInd w:val="0"/>
        <w:spacing w:line="480" w:lineRule="auto"/>
        <w:jc w:val="both"/>
        <w:rPr>
          <w:rFonts w:ascii="Times New Roman" w:hAnsi="Times New Roman" w:cs="Times New Roman"/>
          <w:u w:color="243778"/>
          <w:lang w:val="en-US" w:eastAsia="en-US"/>
        </w:rPr>
      </w:pPr>
    </w:p>
    <w:p w14:paraId="4945CFE7" w14:textId="0971DDEC" w:rsidR="00EE520F" w:rsidRPr="008F78C4" w:rsidRDefault="00B408EF" w:rsidP="00EE520F">
      <w:pPr>
        <w:widowControl w:val="0"/>
        <w:autoSpaceDE w:val="0"/>
        <w:autoSpaceDN w:val="0"/>
        <w:adjustRightInd w:val="0"/>
        <w:spacing w:line="480" w:lineRule="auto"/>
        <w:jc w:val="both"/>
        <w:rPr>
          <w:rFonts w:ascii="Times New Roman" w:hAnsi="Times New Roman" w:cs="Times New Roman"/>
          <w:u w:color="243778"/>
          <w:lang w:val="en-US" w:eastAsia="en-US"/>
        </w:rPr>
      </w:pPr>
      <w:r w:rsidRPr="008F78C4">
        <w:rPr>
          <w:rFonts w:ascii="Times New Roman" w:hAnsi="Times New Roman" w:cs="Times New Roman"/>
          <w:u w:color="243778"/>
          <w:lang w:val="en-US" w:eastAsia="en-US"/>
        </w:rPr>
        <w:t>67</w:t>
      </w:r>
      <w:r w:rsidR="00EE520F" w:rsidRPr="008F78C4">
        <w:rPr>
          <w:rFonts w:ascii="Times New Roman" w:hAnsi="Times New Roman" w:cs="Times New Roman"/>
          <w:u w:color="243778"/>
          <w:lang w:val="en-US" w:eastAsia="en-US"/>
        </w:rPr>
        <w:tab/>
        <w:t xml:space="preserve">Hoste C, Rigutto S, Van Vliet G, Miot F &amp; De Deken X. Compound heterozygosity for a novel hemizygous missense mutation and a partial deletion affecting the catalytic core of the H2O2-generating enzyme DUOX2 associated with transient congenital hypothyroidism. Human Mutation. 2010 </w:t>
      </w:r>
      <w:r w:rsidR="00EE520F" w:rsidRPr="008F78C4">
        <w:rPr>
          <w:rFonts w:ascii="Times New Roman" w:hAnsi="Times New Roman" w:cs="Times New Roman"/>
          <w:b/>
          <w:u w:color="243778"/>
          <w:lang w:val="en-US" w:eastAsia="en-US"/>
        </w:rPr>
        <w:t>31</w:t>
      </w:r>
      <w:r w:rsidR="00EE520F" w:rsidRPr="008F78C4">
        <w:rPr>
          <w:rFonts w:ascii="Times New Roman" w:hAnsi="Times New Roman" w:cs="Times New Roman"/>
          <w:u w:color="243778"/>
          <w:lang w:val="en-US" w:eastAsia="en-US"/>
        </w:rPr>
        <w:t xml:space="preserve"> E1304-19. </w:t>
      </w:r>
    </w:p>
    <w:p w14:paraId="4F603D8D" w14:textId="77777777" w:rsidR="00EE520F" w:rsidRPr="008F78C4" w:rsidRDefault="00EE520F">
      <w:pPr>
        <w:spacing w:line="480" w:lineRule="auto"/>
        <w:jc w:val="both"/>
        <w:rPr>
          <w:rFonts w:ascii="Times" w:hAnsi="Times"/>
        </w:rPr>
      </w:pPr>
    </w:p>
    <w:p w14:paraId="4C86A9A6" w14:textId="6568BB03" w:rsidR="000A02FF" w:rsidRPr="008F78C4" w:rsidRDefault="00B408EF">
      <w:pPr>
        <w:spacing w:line="480" w:lineRule="auto"/>
        <w:jc w:val="both"/>
        <w:rPr>
          <w:rFonts w:ascii="Times" w:hAnsi="Times"/>
        </w:rPr>
      </w:pPr>
      <w:r w:rsidRPr="008F78C4">
        <w:rPr>
          <w:rFonts w:ascii="Times" w:hAnsi="Times"/>
        </w:rPr>
        <w:t>68</w:t>
      </w:r>
      <w:r w:rsidR="000A02FF" w:rsidRPr="008F78C4">
        <w:rPr>
          <w:rFonts w:ascii="Times" w:hAnsi="Times"/>
        </w:rPr>
        <w:t xml:space="preserve"> </w:t>
      </w:r>
      <w:r w:rsidR="00D559E9" w:rsidRPr="008F78C4">
        <w:rPr>
          <w:rFonts w:ascii="Times" w:hAnsi="Times"/>
        </w:rPr>
        <w:tab/>
      </w:r>
      <w:r w:rsidR="00324B75" w:rsidRPr="008F78C4">
        <w:rPr>
          <w:rFonts w:ascii="Times" w:hAnsi="Times"/>
        </w:rPr>
        <w:t xml:space="preserve">Moreno JC, Bikker H, Kempers MJ, van Trotsenburg AS, Baas F, de Vijlder JJ, Vulsma T, Ris-Stalpers C. Inactivating mutations in the gene for thyroid oxidase 2 (THOX2) and congenital hypothyroidism. </w:t>
      </w:r>
      <w:r w:rsidR="00E9788B" w:rsidRPr="008F78C4">
        <w:rPr>
          <w:rFonts w:ascii="Times" w:hAnsi="Times"/>
        </w:rPr>
        <w:t xml:space="preserve">The New England Journal of Medicine </w:t>
      </w:r>
      <w:r w:rsidR="00324B75" w:rsidRPr="008F78C4">
        <w:rPr>
          <w:rFonts w:ascii="Times" w:hAnsi="Times"/>
        </w:rPr>
        <w:t xml:space="preserve">2002 </w:t>
      </w:r>
      <w:r w:rsidR="00324B75" w:rsidRPr="008F78C4">
        <w:rPr>
          <w:rFonts w:ascii="Times" w:hAnsi="Times"/>
          <w:b/>
        </w:rPr>
        <w:t>347</w:t>
      </w:r>
      <w:r w:rsidR="00324B75" w:rsidRPr="008F78C4">
        <w:rPr>
          <w:rFonts w:ascii="Times" w:hAnsi="Times"/>
        </w:rPr>
        <w:t xml:space="preserve"> 95-102.</w:t>
      </w:r>
    </w:p>
    <w:p w14:paraId="6527133A" w14:textId="77777777" w:rsidR="00CD52C4" w:rsidRPr="008F78C4" w:rsidRDefault="00CD52C4">
      <w:pPr>
        <w:spacing w:line="480" w:lineRule="auto"/>
        <w:jc w:val="both"/>
        <w:rPr>
          <w:rFonts w:ascii="Times" w:hAnsi="Times"/>
        </w:rPr>
      </w:pPr>
    </w:p>
    <w:p w14:paraId="271994AE" w14:textId="0CB6CA1D" w:rsidR="00CD52C4" w:rsidRPr="008F78C4" w:rsidRDefault="00B408EF">
      <w:pPr>
        <w:spacing w:line="480" w:lineRule="auto"/>
        <w:jc w:val="both"/>
        <w:rPr>
          <w:rFonts w:ascii="Times" w:hAnsi="Times"/>
        </w:rPr>
      </w:pPr>
      <w:r w:rsidRPr="008F78C4">
        <w:rPr>
          <w:rFonts w:ascii="Times" w:hAnsi="Times"/>
        </w:rPr>
        <w:t>69</w:t>
      </w:r>
      <w:r w:rsidR="00CD52C4" w:rsidRPr="008F78C4">
        <w:rPr>
          <w:rFonts w:ascii="Times" w:hAnsi="Times"/>
        </w:rPr>
        <w:tab/>
        <w:t>Muzza M &amp; Fugazzola L. Disorders of H2O2 generation. Best Pract</w:t>
      </w:r>
      <w:r w:rsidR="004E56DB" w:rsidRPr="008F78C4">
        <w:rPr>
          <w:rFonts w:ascii="Times" w:hAnsi="Times"/>
        </w:rPr>
        <w:t>ice &amp;</w:t>
      </w:r>
      <w:r w:rsidR="00CD52C4" w:rsidRPr="008F78C4">
        <w:rPr>
          <w:rFonts w:ascii="Times" w:hAnsi="Times"/>
        </w:rPr>
        <w:t xml:space="preserve"> Res</w:t>
      </w:r>
      <w:r w:rsidR="004E56DB" w:rsidRPr="008F78C4">
        <w:rPr>
          <w:rFonts w:ascii="Times" w:hAnsi="Times"/>
        </w:rPr>
        <w:t>earch</w:t>
      </w:r>
      <w:r w:rsidR="00CD52C4" w:rsidRPr="008F78C4">
        <w:rPr>
          <w:rFonts w:ascii="Times" w:hAnsi="Times"/>
        </w:rPr>
        <w:t xml:space="preserve"> Clin</w:t>
      </w:r>
      <w:r w:rsidR="004E56DB" w:rsidRPr="008F78C4">
        <w:rPr>
          <w:rFonts w:ascii="Times" w:hAnsi="Times"/>
        </w:rPr>
        <w:t>ical</w:t>
      </w:r>
      <w:r w:rsidR="00CD52C4" w:rsidRPr="008F78C4">
        <w:rPr>
          <w:rFonts w:ascii="Times" w:hAnsi="Times"/>
        </w:rPr>
        <w:t xml:space="preserve"> Endocrinol</w:t>
      </w:r>
      <w:r w:rsidR="004E56DB" w:rsidRPr="008F78C4">
        <w:rPr>
          <w:rFonts w:ascii="Times" w:hAnsi="Times"/>
        </w:rPr>
        <w:t>ogy and</w:t>
      </w:r>
      <w:r w:rsidR="00CD52C4" w:rsidRPr="008F78C4">
        <w:rPr>
          <w:rFonts w:ascii="Times" w:hAnsi="Times"/>
        </w:rPr>
        <w:t xml:space="preserve"> Metab</w:t>
      </w:r>
      <w:r w:rsidR="004E56DB" w:rsidRPr="008F78C4">
        <w:rPr>
          <w:rFonts w:ascii="Times" w:hAnsi="Times"/>
        </w:rPr>
        <w:t>olism</w:t>
      </w:r>
      <w:r w:rsidR="00CD52C4" w:rsidRPr="008F78C4">
        <w:rPr>
          <w:rFonts w:ascii="Times" w:hAnsi="Times"/>
        </w:rPr>
        <w:t xml:space="preserve"> 2017 </w:t>
      </w:r>
      <w:r w:rsidR="00CD52C4" w:rsidRPr="008F78C4">
        <w:rPr>
          <w:rFonts w:ascii="Times" w:hAnsi="Times"/>
          <w:b/>
        </w:rPr>
        <w:t>31</w:t>
      </w:r>
      <w:r w:rsidR="00CD52C4" w:rsidRPr="008F78C4">
        <w:rPr>
          <w:rFonts w:ascii="Times" w:hAnsi="Times"/>
        </w:rPr>
        <w:t xml:space="preserve"> 225-240</w:t>
      </w:r>
      <w:r w:rsidR="007742CB" w:rsidRPr="008F78C4">
        <w:rPr>
          <w:rFonts w:ascii="Times" w:hAnsi="Times"/>
        </w:rPr>
        <w:t>.</w:t>
      </w:r>
    </w:p>
    <w:p w14:paraId="1B698D50" w14:textId="77777777" w:rsidR="00CD52C4" w:rsidRPr="008F78C4" w:rsidRDefault="00CD52C4">
      <w:pPr>
        <w:spacing w:line="480" w:lineRule="auto"/>
        <w:jc w:val="both"/>
        <w:rPr>
          <w:rFonts w:ascii="Times" w:hAnsi="Times"/>
        </w:rPr>
      </w:pPr>
    </w:p>
    <w:p w14:paraId="3B5EEF15" w14:textId="0EFFB449" w:rsidR="00DA2715" w:rsidRPr="008F78C4" w:rsidRDefault="00B408EF">
      <w:pPr>
        <w:spacing w:line="480" w:lineRule="auto"/>
        <w:jc w:val="both"/>
        <w:rPr>
          <w:rFonts w:ascii="Times" w:hAnsi="Times"/>
        </w:rPr>
      </w:pPr>
      <w:r w:rsidRPr="008F78C4">
        <w:rPr>
          <w:rFonts w:ascii="Times" w:hAnsi="Times"/>
        </w:rPr>
        <w:t>70</w:t>
      </w:r>
      <w:r w:rsidR="00DA2715" w:rsidRPr="008F78C4">
        <w:rPr>
          <w:rFonts w:ascii="Times" w:hAnsi="Times"/>
        </w:rPr>
        <w:tab/>
        <w:t>Srichomkwun P, Takamatsu J, Nickerson DA, Bamshad MJ, Chong JX &amp; Refetoff S.</w:t>
      </w:r>
      <w:r w:rsidR="004E56DB" w:rsidRPr="008F78C4">
        <w:rPr>
          <w:rFonts w:ascii="Times" w:hAnsi="Times"/>
        </w:rPr>
        <w:t xml:space="preserve"> </w:t>
      </w:r>
      <w:r w:rsidR="00DA2715" w:rsidRPr="008F78C4">
        <w:rPr>
          <w:rFonts w:ascii="Times" w:hAnsi="Times"/>
        </w:rPr>
        <w:t>DUOX2 Gene Mutation Manifesting as Resistance to Thyrotropin Phenotype.</w:t>
      </w:r>
      <w:r w:rsidR="004E56DB" w:rsidRPr="008F78C4">
        <w:rPr>
          <w:rFonts w:ascii="Times" w:hAnsi="Times"/>
        </w:rPr>
        <w:t xml:space="preserve"> </w:t>
      </w:r>
      <w:r w:rsidR="007742CB" w:rsidRPr="008F78C4">
        <w:rPr>
          <w:rFonts w:ascii="Times" w:hAnsi="Times"/>
        </w:rPr>
        <w:t>Thyroid</w:t>
      </w:r>
      <w:r w:rsidR="004E56DB" w:rsidRPr="008F78C4">
        <w:rPr>
          <w:rFonts w:ascii="Times" w:hAnsi="Times"/>
        </w:rPr>
        <w:t xml:space="preserve"> </w:t>
      </w:r>
      <w:r w:rsidR="00DA2715" w:rsidRPr="008F78C4">
        <w:rPr>
          <w:rFonts w:ascii="Times" w:hAnsi="Times"/>
        </w:rPr>
        <w:t xml:space="preserve">2017 </w:t>
      </w:r>
      <w:r w:rsidR="00DA2715" w:rsidRPr="008F78C4">
        <w:rPr>
          <w:rFonts w:ascii="Times" w:hAnsi="Times"/>
          <w:b/>
        </w:rPr>
        <w:t>27</w:t>
      </w:r>
      <w:r w:rsidR="00DA2715" w:rsidRPr="008F78C4">
        <w:rPr>
          <w:rFonts w:ascii="Times" w:hAnsi="Times"/>
        </w:rPr>
        <w:t xml:space="preserve"> 129-131.</w:t>
      </w:r>
    </w:p>
    <w:p w14:paraId="4406DB3C" w14:textId="77777777" w:rsidR="00DA2715" w:rsidRPr="008F78C4" w:rsidRDefault="00DA2715">
      <w:pPr>
        <w:spacing w:line="480" w:lineRule="auto"/>
        <w:jc w:val="both"/>
        <w:rPr>
          <w:rFonts w:ascii="Times" w:hAnsi="Times"/>
        </w:rPr>
      </w:pPr>
    </w:p>
    <w:p w14:paraId="22314C5E" w14:textId="4EC95BD0" w:rsidR="00EE520F" w:rsidRPr="008F78C4" w:rsidRDefault="00B408EF" w:rsidP="00EE520F">
      <w:pPr>
        <w:widowControl w:val="0"/>
        <w:autoSpaceDE w:val="0"/>
        <w:autoSpaceDN w:val="0"/>
        <w:adjustRightInd w:val="0"/>
        <w:spacing w:line="480" w:lineRule="auto"/>
        <w:jc w:val="both"/>
        <w:rPr>
          <w:rFonts w:ascii="Times New Roman" w:hAnsi="Times New Roman" w:cs="Times New Roman"/>
          <w:u w:color="243778"/>
          <w:lang w:val="en-US" w:eastAsia="en-US"/>
        </w:rPr>
      </w:pPr>
      <w:r w:rsidRPr="008F78C4">
        <w:rPr>
          <w:rFonts w:ascii="Times New Roman" w:hAnsi="Times New Roman" w:cs="Times New Roman"/>
          <w:u w:color="243778"/>
          <w:lang w:val="en-US" w:eastAsia="en-US"/>
        </w:rPr>
        <w:t>71</w:t>
      </w:r>
      <w:r w:rsidR="00EE520F" w:rsidRPr="008F78C4">
        <w:rPr>
          <w:rFonts w:ascii="Times New Roman" w:hAnsi="Times New Roman" w:cs="Times New Roman"/>
          <w:u w:color="243778"/>
          <w:lang w:val="en-US" w:eastAsia="en-US"/>
        </w:rPr>
        <w:tab/>
        <w:t xml:space="preserve">Kizys MML, Louzada RA, Mitne-Neto M, Jara JR, Furuzawa GK, de Carvalho DP, Dias-da-Silva MR, Nesi-França S, Dupuy C &amp; Maciel RMB. DUOX2 Mutations Are Associated With Congenital Hypothyroidism With Ectopic Thyroid Gland. Journal of Clinical Endocrinology and Metabolism. 2017 </w:t>
      </w:r>
      <w:r w:rsidR="00EE520F" w:rsidRPr="008F78C4">
        <w:rPr>
          <w:rFonts w:ascii="Times New Roman" w:hAnsi="Times New Roman" w:cs="Times New Roman"/>
          <w:b/>
          <w:u w:color="243778"/>
          <w:lang w:val="en-US" w:eastAsia="en-US"/>
        </w:rPr>
        <w:t>102</w:t>
      </w:r>
      <w:r w:rsidR="00EE520F" w:rsidRPr="008F78C4">
        <w:rPr>
          <w:rFonts w:ascii="Times New Roman" w:hAnsi="Times New Roman" w:cs="Times New Roman"/>
          <w:u w:color="243778"/>
          <w:lang w:val="en-US" w:eastAsia="en-US"/>
        </w:rPr>
        <w:t xml:space="preserve"> 4060-4071.</w:t>
      </w:r>
    </w:p>
    <w:p w14:paraId="65FE1D7F" w14:textId="77777777" w:rsidR="00EE520F" w:rsidRPr="008F78C4" w:rsidRDefault="00EE520F">
      <w:pPr>
        <w:spacing w:line="480" w:lineRule="auto"/>
        <w:jc w:val="both"/>
        <w:rPr>
          <w:rFonts w:ascii="Times" w:hAnsi="Times"/>
        </w:rPr>
      </w:pPr>
    </w:p>
    <w:p w14:paraId="56156822" w14:textId="6E1D30D0" w:rsidR="00DA2715" w:rsidRPr="008F78C4" w:rsidRDefault="00B408EF">
      <w:pPr>
        <w:spacing w:line="480" w:lineRule="auto"/>
        <w:jc w:val="both"/>
        <w:rPr>
          <w:rFonts w:ascii="Times" w:hAnsi="Times"/>
          <w:lang w:val="nl-NL"/>
        </w:rPr>
      </w:pPr>
      <w:r w:rsidRPr="008F78C4">
        <w:rPr>
          <w:rFonts w:ascii="Times" w:hAnsi="Times"/>
        </w:rPr>
        <w:t>72</w:t>
      </w:r>
      <w:r w:rsidR="00DA2715" w:rsidRPr="008F78C4">
        <w:rPr>
          <w:rFonts w:ascii="Times" w:hAnsi="Times"/>
        </w:rPr>
        <w:tab/>
        <w:t xml:space="preserve">Aycan Z, Cangul H, Muzza M, Bas VN, Fugazzola L, Chatterjee VK, Persani L &amp; Schoenmakers N. Digenic DUOX1 and DUOX2 Mutations in Cases With Congenital Hypothyroidism. </w:t>
      </w:r>
      <w:r w:rsidR="00E12FED" w:rsidRPr="008F78C4">
        <w:rPr>
          <w:rFonts w:ascii="Times New Roman" w:hAnsi="Times New Roman"/>
          <w:color w:val="000000"/>
        </w:rPr>
        <w:t>Journal of Clinical Endocrinology and Metabolism</w:t>
      </w:r>
      <w:r w:rsidR="00963D5A" w:rsidRPr="008F78C4">
        <w:rPr>
          <w:rFonts w:ascii="Times New Roman" w:hAnsi="Times New Roman"/>
          <w:color w:val="000000"/>
        </w:rPr>
        <w:t xml:space="preserve"> </w:t>
      </w:r>
      <w:r w:rsidR="00DA2715" w:rsidRPr="008F78C4">
        <w:rPr>
          <w:rFonts w:ascii="Times" w:hAnsi="Times"/>
          <w:lang w:val="nl-NL"/>
        </w:rPr>
        <w:t xml:space="preserve">2017 </w:t>
      </w:r>
      <w:r w:rsidR="00DA2715" w:rsidRPr="008F78C4">
        <w:rPr>
          <w:rFonts w:ascii="Times" w:hAnsi="Times"/>
          <w:b/>
          <w:lang w:val="nl-NL"/>
        </w:rPr>
        <w:t>102</w:t>
      </w:r>
      <w:r w:rsidR="00DA2715" w:rsidRPr="008F78C4">
        <w:rPr>
          <w:rFonts w:ascii="Times" w:hAnsi="Times"/>
          <w:lang w:val="nl-NL"/>
        </w:rPr>
        <w:t xml:space="preserve"> 3085-3090. </w:t>
      </w:r>
    </w:p>
    <w:p w14:paraId="0E48CA4E" w14:textId="77777777" w:rsidR="00667B8B" w:rsidRPr="008F78C4" w:rsidRDefault="00667B8B">
      <w:pPr>
        <w:spacing w:line="480" w:lineRule="auto"/>
        <w:jc w:val="both"/>
        <w:rPr>
          <w:rFonts w:ascii="Times" w:hAnsi="Times"/>
        </w:rPr>
      </w:pPr>
    </w:p>
    <w:p w14:paraId="7B8DD520" w14:textId="6048912A" w:rsidR="00EE520F" w:rsidRPr="008F78C4" w:rsidRDefault="00B408EF" w:rsidP="00EE520F">
      <w:pPr>
        <w:widowControl w:val="0"/>
        <w:autoSpaceDE w:val="0"/>
        <w:autoSpaceDN w:val="0"/>
        <w:adjustRightInd w:val="0"/>
        <w:spacing w:line="480" w:lineRule="auto"/>
        <w:jc w:val="both"/>
        <w:rPr>
          <w:rFonts w:ascii="Times New Roman" w:hAnsi="Times New Roman" w:cs="Times New Roman"/>
          <w:u w:color="243778"/>
          <w:lang w:val="en-US" w:eastAsia="en-US"/>
        </w:rPr>
      </w:pPr>
      <w:r w:rsidRPr="008F78C4">
        <w:rPr>
          <w:rFonts w:ascii="Times New Roman" w:hAnsi="Times New Roman" w:cs="Times New Roman"/>
          <w:u w:color="243778"/>
          <w:lang w:val="en-US" w:eastAsia="en-US"/>
        </w:rPr>
        <w:t>73</w:t>
      </w:r>
      <w:r w:rsidR="00EE520F" w:rsidRPr="008F78C4">
        <w:rPr>
          <w:rFonts w:ascii="Times New Roman" w:hAnsi="Times New Roman" w:cs="Times New Roman"/>
          <w:u w:color="243778"/>
          <w:lang w:val="en-US" w:eastAsia="en-US"/>
        </w:rPr>
        <w:tab/>
        <w:t xml:space="preserve">Johnson KR, Marden CC, Ward-Bailey P, Gagnon LH, Bronson RT &amp; Donahue LR. Congenital hypothyroidism, dwarfism, and hearing impairment caused by a missense mutation in the mouse dual oxidase 2 gene, Duox2. Molecular Endocrinology. 2007 </w:t>
      </w:r>
      <w:r w:rsidR="00EE520F" w:rsidRPr="008F78C4">
        <w:rPr>
          <w:rFonts w:ascii="Times New Roman" w:hAnsi="Times New Roman" w:cs="Times New Roman"/>
          <w:b/>
          <w:u w:color="243778"/>
          <w:lang w:val="en-US" w:eastAsia="en-US"/>
        </w:rPr>
        <w:t>21</w:t>
      </w:r>
      <w:r w:rsidR="00EE520F" w:rsidRPr="008F78C4">
        <w:rPr>
          <w:rFonts w:ascii="Times New Roman" w:hAnsi="Times New Roman" w:cs="Times New Roman"/>
          <w:u w:color="243778"/>
          <w:lang w:val="en-US" w:eastAsia="en-US"/>
        </w:rPr>
        <w:t xml:space="preserve"> 1593-602. </w:t>
      </w:r>
    </w:p>
    <w:p w14:paraId="1B7F2069" w14:textId="77777777" w:rsidR="00EE520F" w:rsidRPr="008F78C4" w:rsidRDefault="00EE520F">
      <w:pPr>
        <w:spacing w:line="480" w:lineRule="auto"/>
        <w:jc w:val="both"/>
        <w:rPr>
          <w:rFonts w:ascii="Times" w:hAnsi="Times"/>
        </w:rPr>
      </w:pPr>
    </w:p>
    <w:p w14:paraId="6D165064" w14:textId="3AF5DFD5" w:rsidR="00D85B2A" w:rsidRPr="008F78C4" w:rsidRDefault="00B408EF" w:rsidP="00D85B2A">
      <w:pPr>
        <w:spacing w:line="480" w:lineRule="auto"/>
        <w:jc w:val="both"/>
        <w:rPr>
          <w:rFonts w:ascii="Times" w:hAnsi="Times"/>
        </w:rPr>
      </w:pPr>
      <w:r w:rsidRPr="008F78C4">
        <w:rPr>
          <w:rFonts w:ascii="Times" w:hAnsi="Times"/>
        </w:rPr>
        <w:t>74</w:t>
      </w:r>
      <w:r w:rsidR="00D85B2A" w:rsidRPr="008F78C4">
        <w:rPr>
          <w:rFonts w:ascii="Times" w:hAnsi="Times"/>
        </w:rPr>
        <w:tab/>
        <w:t>Liu S, Liu L, Niu X, Lu D, Xia H, Yan S. A novel missense mutation (I26M) in DUOXA2 causing congenital goiter hypothyroidism impairs NADPH oxidase activity but not protein expression. J Clin Endocrinol Metab. 2015 Apr;100(4):1225-9.</w:t>
      </w:r>
    </w:p>
    <w:p w14:paraId="430EEEEC" w14:textId="77777777" w:rsidR="00732479" w:rsidRPr="008F78C4" w:rsidRDefault="00732479" w:rsidP="00D85B2A">
      <w:pPr>
        <w:spacing w:line="480" w:lineRule="auto"/>
        <w:jc w:val="both"/>
        <w:rPr>
          <w:rFonts w:ascii="Times" w:hAnsi="Times"/>
        </w:rPr>
      </w:pPr>
    </w:p>
    <w:p w14:paraId="41DCD9B4" w14:textId="78A5E5E0" w:rsidR="00D85B2A" w:rsidRPr="008F78C4" w:rsidRDefault="00B408EF" w:rsidP="00732479">
      <w:pPr>
        <w:spacing w:line="480" w:lineRule="auto"/>
        <w:jc w:val="both"/>
        <w:rPr>
          <w:rFonts w:ascii="Times" w:hAnsi="Times"/>
        </w:rPr>
      </w:pPr>
      <w:r w:rsidRPr="008F78C4">
        <w:rPr>
          <w:rFonts w:ascii="Times" w:hAnsi="Times"/>
        </w:rPr>
        <w:t>75</w:t>
      </w:r>
      <w:r w:rsidR="00732479" w:rsidRPr="008F78C4">
        <w:rPr>
          <w:rFonts w:ascii="Times" w:hAnsi="Times"/>
        </w:rPr>
        <w:tab/>
        <w:t>Zamproni I, Grasberger H, Cortinovis F, Vigone MC, Chiumello G, Mora S, Onigata K, Fugazzola L, Refetoff S, Persani L</w:t>
      </w:r>
      <w:r w:rsidR="007B2B7D" w:rsidRPr="008F78C4">
        <w:rPr>
          <w:rFonts w:ascii="Times" w:hAnsi="Times"/>
        </w:rPr>
        <w:t xml:space="preserve"> </w:t>
      </w:r>
      <w:r w:rsidR="007B2B7D" w:rsidRPr="008F78C4">
        <w:rPr>
          <w:rFonts w:ascii="Times" w:hAnsi="Times"/>
          <w:i/>
        </w:rPr>
        <w:t>et al</w:t>
      </w:r>
      <w:r w:rsidR="00732479" w:rsidRPr="008F78C4">
        <w:rPr>
          <w:rFonts w:ascii="Times" w:hAnsi="Times"/>
        </w:rPr>
        <w:t>. Biallelic inactivation of the dual oxidase maturation factor 2 (DUOXA2) gene as a novel cause of congenital hypothyroidism. J Clin Endocrinol Metab. 2008 Feb;93(2):605-10</w:t>
      </w:r>
    </w:p>
    <w:p w14:paraId="21179571" w14:textId="77777777" w:rsidR="00732479" w:rsidRPr="008F78C4" w:rsidRDefault="00732479" w:rsidP="00732479">
      <w:pPr>
        <w:spacing w:line="480" w:lineRule="auto"/>
        <w:jc w:val="both"/>
        <w:rPr>
          <w:rFonts w:ascii="Times" w:hAnsi="Times"/>
        </w:rPr>
      </w:pPr>
    </w:p>
    <w:p w14:paraId="1985BFAC" w14:textId="7B605410" w:rsidR="00667B8B" w:rsidRPr="008F78C4" w:rsidRDefault="00B408EF">
      <w:pPr>
        <w:spacing w:line="480" w:lineRule="auto"/>
        <w:jc w:val="both"/>
        <w:rPr>
          <w:rFonts w:ascii="Times" w:hAnsi="Times"/>
        </w:rPr>
      </w:pPr>
      <w:r w:rsidRPr="008F78C4">
        <w:rPr>
          <w:rFonts w:ascii="Times" w:hAnsi="Times"/>
        </w:rPr>
        <w:t>76</w:t>
      </w:r>
      <w:r w:rsidR="00667B8B" w:rsidRPr="008F78C4">
        <w:rPr>
          <w:rFonts w:ascii="Times" w:hAnsi="Times"/>
        </w:rPr>
        <w:tab/>
        <w:t xml:space="preserve">Moreno JC, Klootwijk W, van Toor H, Pinto G, D'Alessandro M, Lèger A, Goudie D, Polak M, Grüters A &amp; Visser TJ. Mutations in the iodotyrosine deiodinase gene and hypothyroidism. </w:t>
      </w:r>
      <w:r w:rsidR="00E9788B" w:rsidRPr="008F78C4">
        <w:rPr>
          <w:rFonts w:ascii="Times" w:hAnsi="Times"/>
        </w:rPr>
        <w:t>The New England Journal of Medicine</w:t>
      </w:r>
      <w:r w:rsidR="00667B8B" w:rsidRPr="008F78C4">
        <w:rPr>
          <w:rFonts w:ascii="Times" w:hAnsi="Times"/>
        </w:rPr>
        <w:t xml:space="preserve"> 2008 </w:t>
      </w:r>
      <w:r w:rsidR="00667B8B" w:rsidRPr="008F78C4">
        <w:rPr>
          <w:rFonts w:ascii="Times" w:hAnsi="Times"/>
          <w:b/>
        </w:rPr>
        <w:t>358</w:t>
      </w:r>
      <w:r w:rsidR="00667B8B" w:rsidRPr="008F78C4">
        <w:rPr>
          <w:rFonts w:ascii="Times" w:hAnsi="Times"/>
        </w:rPr>
        <w:t xml:space="preserve"> 1811-8.</w:t>
      </w:r>
    </w:p>
    <w:p w14:paraId="3B16D8D7" w14:textId="77777777" w:rsidR="00667B8B" w:rsidRPr="008F78C4" w:rsidRDefault="00667B8B">
      <w:pPr>
        <w:spacing w:line="480" w:lineRule="auto"/>
        <w:jc w:val="both"/>
        <w:rPr>
          <w:rFonts w:ascii="Times" w:hAnsi="Times"/>
        </w:rPr>
      </w:pPr>
    </w:p>
    <w:p w14:paraId="76898226" w14:textId="16B01E90" w:rsidR="00DD7F1F" w:rsidRPr="008F78C4" w:rsidRDefault="00B408EF">
      <w:pPr>
        <w:spacing w:line="480" w:lineRule="auto"/>
        <w:jc w:val="both"/>
        <w:rPr>
          <w:rFonts w:ascii="Times" w:hAnsi="Times"/>
        </w:rPr>
      </w:pPr>
      <w:r w:rsidRPr="008F78C4">
        <w:rPr>
          <w:rFonts w:ascii="Times" w:hAnsi="Times"/>
        </w:rPr>
        <w:t>77</w:t>
      </w:r>
      <w:r w:rsidR="00D559E9" w:rsidRPr="008F78C4">
        <w:rPr>
          <w:rFonts w:ascii="Times" w:hAnsi="Times"/>
        </w:rPr>
        <w:tab/>
        <w:t xml:space="preserve">  </w:t>
      </w:r>
      <w:r w:rsidR="00CD52C4" w:rsidRPr="008F78C4">
        <w:rPr>
          <w:rFonts w:ascii="Times" w:hAnsi="Times"/>
        </w:rPr>
        <w:t xml:space="preserve"> </w:t>
      </w:r>
      <w:r w:rsidR="00DD7F1F" w:rsidRPr="008F78C4">
        <w:rPr>
          <w:rFonts w:ascii="Times" w:hAnsi="Times"/>
        </w:rPr>
        <w:t xml:space="preserve">Szinnai G, Kosugi S, Derrien C, Lucidarme N, David V, Czernichow P &amp; Polak M. Extending the clinical heterogeneity of iodide transport defect (ITD): a novel mutation R124H of the sodium/iodide symporter gene and review of genotype-phenotype correlations in ITD. </w:t>
      </w:r>
      <w:r w:rsidR="00E12FED" w:rsidRPr="008F78C4">
        <w:rPr>
          <w:rFonts w:ascii="Times New Roman" w:hAnsi="Times New Roman"/>
          <w:color w:val="000000"/>
        </w:rPr>
        <w:t xml:space="preserve">Journal of Clinical Endocrinology and Metabolism </w:t>
      </w:r>
      <w:r w:rsidR="00DD7F1F" w:rsidRPr="008F78C4">
        <w:rPr>
          <w:rFonts w:ascii="Times" w:hAnsi="Times"/>
        </w:rPr>
        <w:t xml:space="preserve">2006 </w:t>
      </w:r>
      <w:r w:rsidR="00DD7F1F" w:rsidRPr="008F78C4">
        <w:rPr>
          <w:rFonts w:ascii="Times" w:hAnsi="Times"/>
          <w:b/>
        </w:rPr>
        <w:t>91</w:t>
      </w:r>
      <w:r w:rsidR="00DD7F1F" w:rsidRPr="008F78C4">
        <w:rPr>
          <w:rFonts w:ascii="Times" w:hAnsi="Times"/>
        </w:rPr>
        <w:t xml:space="preserve"> 1199-204</w:t>
      </w:r>
      <w:r w:rsidR="007742CB" w:rsidRPr="008F78C4">
        <w:rPr>
          <w:rFonts w:ascii="Times" w:hAnsi="Times"/>
        </w:rPr>
        <w:t>.</w:t>
      </w:r>
    </w:p>
    <w:p w14:paraId="1452E80A" w14:textId="77777777" w:rsidR="004636B4" w:rsidRPr="008F78C4" w:rsidRDefault="004636B4">
      <w:pPr>
        <w:spacing w:line="480" w:lineRule="auto"/>
        <w:jc w:val="both"/>
        <w:rPr>
          <w:rFonts w:ascii="Times" w:hAnsi="Times"/>
        </w:rPr>
      </w:pPr>
    </w:p>
    <w:p w14:paraId="4B9C8167" w14:textId="2FFB5811" w:rsidR="004636B4" w:rsidRPr="008F78C4" w:rsidRDefault="00B408EF">
      <w:pPr>
        <w:spacing w:line="480" w:lineRule="auto"/>
        <w:jc w:val="both"/>
        <w:rPr>
          <w:rFonts w:ascii="Times" w:hAnsi="Times"/>
        </w:rPr>
      </w:pPr>
      <w:r w:rsidRPr="008F78C4">
        <w:rPr>
          <w:rFonts w:ascii="Times" w:hAnsi="Times"/>
        </w:rPr>
        <w:t>78</w:t>
      </w:r>
      <w:r w:rsidRPr="008F78C4">
        <w:rPr>
          <w:rFonts w:ascii="Times" w:hAnsi="Times"/>
        </w:rPr>
        <w:tab/>
      </w:r>
      <w:r w:rsidR="00CD52C4" w:rsidRPr="008F78C4">
        <w:rPr>
          <w:rFonts w:ascii="Times" w:hAnsi="Times"/>
        </w:rPr>
        <w:t xml:space="preserve"> </w:t>
      </w:r>
      <w:r w:rsidR="004636B4" w:rsidRPr="008F78C4">
        <w:rPr>
          <w:rFonts w:ascii="Times" w:hAnsi="Times"/>
        </w:rPr>
        <w:t xml:space="preserve">Perry R1, Heinrichs C, Bourdoux P, Khoury K, Szöts F, Dussault JH, Vassart G &amp; Van Vliet G. Discordance of monozygotic twins for thyroid dysgenesis: implications for screening and for molecular pathophysiology. </w:t>
      </w:r>
      <w:r w:rsidR="00E12FED" w:rsidRPr="008F78C4">
        <w:rPr>
          <w:rFonts w:ascii="Times New Roman" w:hAnsi="Times New Roman"/>
          <w:color w:val="000000"/>
        </w:rPr>
        <w:t>Journal of Clinical Endocrinology and Metabolism</w:t>
      </w:r>
      <w:r w:rsidR="004E56DB" w:rsidRPr="008F78C4">
        <w:rPr>
          <w:rFonts w:ascii="Times" w:hAnsi="Times"/>
        </w:rPr>
        <w:t xml:space="preserve"> </w:t>
      </w:r>
      <w:r w:rsidR="004636B4" w:rsidRPr="008F78C4">
        <w:rPr>
          <w:rFonts w:ascii="Times" w:hAnsi="Times"/>
        </w:rPr>
        <w:t xml:space="preserve">2002 </w:t>
      </w:r>
      <w:r w:rsidR="004636B4" w:rsidRPr="008F78C4">
        <w:rPr>
          <w:rFonts w:ascii="Times" w:hAnsi="Times"/>
          <w:b/>
        </w:rPr>
        <w:t>87</w:t>
      </w:r>
      <w:r w:rsidR="004636B4" w:rsidRPr="008F78C4">
        <w:rPr>
          <w:rFonts w:ascii="Times" w:hAnsi="Times"/>
        </w:rPr>
        <w:t xml:space="preserve"> 4072-7.</w:t>
      </w:r>
    </w:p>
    <w:p w14:paraId="4E1D27FB" w14:textId="77777777" w:rsidR="00A934E4" w:rsidRPr="008F78C4" w:rsidRDefault="00A934E4">
      <w:pPr>
        <w:spacing w:line="480" w:lineRule="auto"/>
        <w:jc w:val="both"/>
        <w:rPr>
          <w:rFonts w:ascii="Times" w:hAnsi="Times"/>
        </w:rPr>
      </w:pPr>
    </w:p>
    <w:p w14:paraId="4F93A0AC" w14:textId="200F9DFB" w:rsidR="00A934E4" w:rsidRPr="008F78C4" w:rsidRDefault="00B408EF">
      <w:pPr>
        <w:spacing w:line="480" w:lineRule="auto"/>
        <w:jc w:val="both"/>
        <w:rPr>
          <w:rFonts w:ascii="Times" w:hAnsi="Times"/>
        </w:rPr>
      </w:pPr>
      <w:r w:rsidRPr="008F78C4">
        <w:rPr>
          <w:rFonts w:ascii="Times" w:hAnsi="Times"/>
        </w:rPr>
        <w:t>79</w:t>
      </w:r>
      <w:r w:rsidR="00A934E4" w:rsidRPr="008F78C4">
        <w:rPr>
          <w:rFonts w:ascii="Times" w:hAnsi="Times"/>
        </w:rPr>
        <w:tab/>
        <w:t xml:space="preserve">Devos H, Rodd C, Gagné N, Laframboise R &amp; Van Vliet G. A search for the possible molecular mechanisms of thyroid dysgenesis: sex ratios and associated malformations. </w:t>
      </w:r>
      <w:r w:rsidR="00E12FED" w:rsidRPr="008F78C4">
        <w:rPr>
          <w:rFonts w:ascii="Times New Roman" w:hAnsi="Times New Roman"/>
          <w:color w:val="000000"/>
        </w:rPr>
        <w:t xml:space="preserve">Journal of Clinical Endocrinology and Metabolism </w:t>
      </w:r>
      <w:r w:rsidR="00A934E4" w:rsidRPr="008F78C4">
        <w:rPr>
          <w:rFonts w:ascii="Times" w:hAnsi="Times"/>
        </w:rPr>
        <w:t xml:space="preserve">1999 </w:t>
      </w:r>
      <w:r w:rsidR="00A934E4" w:rsidRPr="008F78C4">
        <w:rPr>
          <w:rFonts w:ascii="Times" w:hAnsi="Times"/>
          <w:b/>
        </w:rPr>
        <w:t>84</w:t>
      </w:r>
      <w:r w:rsidR="00A934E4" w:rsidRPr="008F78C4">
        <w:rPr>
          <w:rFonts w:ascii="Times" w:hAnsi="Times"/>
        </w:rPr>
        <w:t xml:space="preserve"> 2502-6.</w:t>
      </w:r>
    </w:p>
    <w:p w14:paraId="6D87D42D" w14:textId="77777777" w:rsidR="00145184" w:rsidRPr="008F78C4" w:rsidRDefault="00145184">
      <w:pPr>
        <w:spacing w:line="480" w:lineRule="auto"/>
        <w:jc w:val="both"/>
        <w:rPr>
          <w:rFonts w:ascii="Times" w:hAnsi="Times"/>
        </w:rPr>
      </w:pPr>
    </w:p>
    <w:p w14:paraId="0EE3BF8E" w14:textId="581FD914" w:rsidR="00B203F2" w:rsidRPr="008F78C4" w:rsidRDefault="00B408EF">
      <w:pPr>
        <w:spacing w:line="480" w:lineRule="auto"/>
        <w:jc w:val="both"/>
        <w:rPr>
          <w:rFonts w:ascii="Times" w:hAnsi="Times"/>
        </w:rPr>
      </w:pPr>
      <w:r w:rsidRPr="008F78C4">
        <w:rPr>
          <w:rFonts w:ascii="Times" w:hAnsi="Times"/>
        </w:rPr>
        <w:t>80</w:t>
      </w:r>
      <w:r w:rsidR="00B203F2" w:rsidRPr="008F78C4">
        <w:rPr>
          <w:rFonts w:ascii="Times" w:hAnsi="Times"/>
        </w:rPr>
        <w:tab/>
        <w:t xml:space="preserve">Castanet M, Lyonnet S, Bonaïti-Pellié C, Polak M, Czernichow P &amp; Léger J. Familial forms of thyroid dysgenesis among infants with congenital hypothyroidism. </w:t>
      </w:r>
      <w:r w:rsidR="00E9788B" w:rsidRPr="008F78C4">
        <w:rPr>
          <w:rFonts w:ascii="Times" w:hAnsi="Times"/>
        </w:rPr>
        <w:t xml:space="preserve">The </w:t>
      </w:r>
      <w:r w:rsidR="00B203F2" w:rsidRPr="008F78C4">
        <w:rPr>
          <w:rFonts w:ascii="Times" w:hAnsi="Times"/>
        </w:rPr>
        <w:t>N</w:t>
      </w:r>
      <w:r w:rsidR="00E9788B" w:rsidRPr="008F78C4">
        <w:rPr>
          <w:rFonts w:ascii="Times" w:hAnsi="Times"/>
        </w:rPr>
        <w:t>ew England Journal of Medicine</w:t>
      </w:r>
      <w:r w:rsidR="00B203F2" w:rsidRPr="008F78C4">
        <w:rPr>
          <w:rFonts w:ascii="Times" w:hAnsi="Times"/>
          <w:i/>
        </w:rPr>
        <w:t xml:space="preserve"> </w:t>
      </w:r>
      <w:r w:rsidR="00B203F2" w:rsidRPr="008F78C4">
        <w:rPr>
          <w:rFonts w:ascii="Times" w:hAnsi="Times"/>
        </w:rPr>
        <w:t xml:space="preserve">2000 </w:t>
      </w:r>
      <w:r w:rsidR="00B203F2" w:rsidRPr="008F78C4">
        <w:rPr>
          <w:rFonts w:ascii="Times" w:hAnsi="Times"/>
          <w:b/>
        </w:rPr>
        <w:t>343</w:t>
      </w:r>
      <w:r w:rsidR="00B203F2" w:rsidRPr="008F78C4">
        <w:rPr>
          <w:rFonts w:ascii="Times" w:hAnsi="Times"/>
        </w:rPr>
        <w:t xml:space="preserve"> 441-2.</w:t>
      </w:r>
    </w:p>
    <w:p w14:paraId="52387224" w14:textId="77777777" w:rsidR="00B203F2" w:rsidRPr="008F78C4" w:rsidRDefault="00B203F2">
      <w:pPr>
        <w:spacing w:line="480" w:lineRule="auto"/>
        <w:jc w:val="both"/>
        <w:rPr>
          <w:rFonts w:ascii="Times" w:hAnsi="Times"/>
        </w:rPr>
      </w:pPr>
    </w:p>
    <w:p w14:paraId="5A7FBAD3" w14:textId="5110FD81" w:rsidR="00667B8B" w:rsidRPr="008F78C4" w:rsidRDefault="00B408EF">
      <w:pPr>
        <w:spacing w:line="480" w:lineRule="auto"/>
        <w:jc w:val="both"/>
        <w:rPr>
          <w:rFonts w:ascii="Times" w:hAnsi="Times"/>
        </w:rPr>
      </w:pPr>
      <w:r w:rsidRPr="008F78C4">
        <w:rPr>
          <w:rFonts w:ascii="Times" w:hAnsi="Times"/>
        </w:rPr>
        <w:t>81</w:t>
      </w:r>
      <w:r w:rsidR="00667B8B" w:rsidRPr="008F78C4">
        <w:rPr>
          <w:rFonts w:ascii="Times" w:hAnsi="Times"/>
        </w:rPr>
        <w:tab/>
        <w:t xml:space="preserve">Léger J, Marinovic D, Garel C, Bonaïti-Pellié C, Polak M &amp; Czernichow P. Thyroid developmental anomalies in first degree relatives of children with congenital hypothyroidism. </w:t>
      </w:r>
      <w:r w:rsidR="00E12FED" w:rsidRPr="008F78C4">
        <w:rPr>
          <w:rFonts w:ascii="Times New Roman" w:hAnsi="Times New Roman"/>
          <w:color w:val="000000"/>
        </w:rPr>
        <w:t xml:space="preserve">Journal of Clinical Endocrinology and Metabolism </w:t>
      </w:r>
      <w:r w:rsidR="00667B8B" w:rsidRPr="008F78C4">
        <w:rPr>
          <w:rFonts w:ascii="Times" w:hAnsi="Times"/>
        </w:rPr>
        <w:t xml:space="preserve">2002 </w:t>
      </w:r>
      <w:r w:rsidR="00667B8B" w:rsidRPr="008F78C4">
        <w:rPr>
          <w:rFonts w:ascii="Times" w:hAnsi="Times"/>
          <w:b/>
        </w:rPr>
        <w:t>87</w:t>
      </w:r>
      <w:r w:rsidR="00667B8B" w:rsidRPr="008F78C4">
        <w:rPr>
          <w:rFonts w:ascii="Times" w:hAnsi="Times"/>
        </w:rPr>
        <w:t xml:space="preserve"> 575-80.</w:t>
      </w:r>
    </w:p>
    <w:p w14:paraId="712F1222" w14:textId="77777777" w:rsidR="00667B8B" w:rsidRPr="008F78C4" w:rsidRDefault="00667B8B">
      <w:pPr>
        <w:spacing w:line="480" w:lineRule="auto"/>
        <w:jc w:val="both"/>
        <w:rPr>
          <w:rFonts w:ascii="Times" w:hAnsi="Times"/>
        </w:rPr>
      </w:pPr>
    </w:p>
    <w:p w14:paraId="35D78841" w14:textId="464EABBB" w:rsidR="00291BDB" w:rsidRPr="008F78C4" w:rsidRDefault="00B408EF">
      <w:pPr>
        <w:spacing w:line="480" w:lineRule="auto"/>
        <w:jc w:val="both"/>
        <w:rPr>
          <w:rFonts w:ascii="Times" w:hAnsi="Times"/>
        </w:rPr>
      </w:pPr>
      <w:r w:rsidRPr="008F78C4">
        <w:rPr>
          <w:rFonts w:ascii="Times" w:hAnsi="Times"/>
        </w:rPr>
        <w:t>82</w:t>
      </w:r>
      <w:r w:rsidR="00667B8B" w:rsidRPr="008F78C4">
        <w:rPr>
          <w:rFonts w:ascii="Times" w:hAnsi="Times"/>
        </w:rPr>
        <w:tab/>
        <w:t xml:space="preserve">Kreisner E, Neto EC &amp; Gross JL. High prevalence of extrathyroid malformations in a cohort of Brazilian patients with permanent primary congenital hypothyroidism. </w:t>
      </w:r>
      <w:r w:rsidR="007742CB" w:rsidRPr="008F78C4">
        <w:rPr>
          <w:rFonts w:ascii="Times" w:hAnsi="Times"/>
        </w:rPr>
        <w:t xml:space="preserve">Thyroid </w:t>
      </w:r>
      <w:r w:rsidR="00667B8B" w:rsidRPr="008F78C4">
        <w:rPr>
          <w:rFonts w:ascii="Times" w:hAnsi="Times"/>
        </w:rPr>
        <w:t xml:space="preserve">2005 </w:t>
      </w:r>
      <w:r w:rsidR="00667B8B" w:rsidRPr="008F78C4">
        <w:rPr>
          <w:rFonts w:ascii="Times" w:hAnsi="Times"/>
          <w:b/>
        </w:rPr>
        <w:t>15</w:t>
      </w:r>
      <w:r w:rsidR="00667B8B" w:rsidRPr="008F78C4">
        <w:rPr>
          <w:rFonts w:ascii="Times" w:hAnsi="Times"/>
        </w:rPr>
        <w:t xml:space="preserve"> 165-9.</w:t>
      </w:r>
    </w:p>
    <w:p w14:paraId="289300A7" w14:textId="77777777" w:rsidR="00A934E4" w:rsidRPr="008F78C4" w:rsidRDefault="00A934E4">
      <w:pPr>
        <w:spacing w:line="480" w:lineRule="auto"/>
        <w:jc w:val="both"/>
        <w:rPr>
          <w:rFonts w:ascii="Times" w:hAnsi="Times"/>
        </w:rPr>
      </w:pPr>
    </w:p>
    <w:p w14:paraId="2A8CD4BF" w14:textId="7A88DF11" w:rsidR="00DA2715" w:rsidRPr="008F78C4" w:rsidRDefault="00B408EF">
      <w:pPr>
        <w:spacing w:line="480" w:lineRule="auto"/>
        <w:jc w:val="both"/>
        <w:rPr>
          <w:rFonts w:ascii="Times" w:hAnsi="Times"/>
        </w:rPr>
      </w:pPr>
      <w:r w:rsidRPr="008F78C4">
        <w:rPr>
          <w:rFonts w:ascii="Times" w:hAnsi="Times"/>
        </w:rPr>
        <w:t>83</w:t>
      </w:r>
      <w:r w:rsidR="00DA2715" w:rsidRPr="008F78C4">
        <w:rPr>
          <w:rFonts w:ascii="Times" w:hAnsi="Times"/>
        </w:rPr>
        <w:tab/>
        <w:t xml:space="preserve">Stoppa-Vaucher S, Van Vliet G &amp; Deladoëy J. Variation by ethnicity in the prevalence of congenital hypothyroidism due to thyroid dysgenesis. </w:t>
      </w:r>
      <w:r w:rsidR="007742CB" w:rsidRPr="008F78C4">
        <w:rPr>
          <w:rFonts w:ascii="Times" w:hAnsi="Times"/>
        </w:rPr>
        <w:t>Thyroid</w:t>
      </w:r>
      <w:r w:rsidR="00DA2715" w:rsidRPr="008F78C4">
        <w:rPr>
          <w:rFonts w:ascii="Times" w:hAnsi="Times"/>
        </w:rPr>
        <w:t xml:space="preserve"> 2011 </w:t>
      </w:r>
      <w:r w:rsidR="00DA2715" w:rsidRPr="008F78C4">
        <w:rPr>
          <w:rFonts w:ascii="Times" w:hAnsi="Times"/>
          <w:b/>
        </w:rPr>
        <w:t xml:space="preserve">21 </w:t>
      </w:r>
      <w:r w:rsidR="00DA2715" w:rsidRPr="008F78C4">
        <w:rPr>
          <w:rFonts w:ascii="Times" w:hAnsi="Times"/>
        </w:rPr>
        <w:t>13-8</w:t>
      </w:r>
      <w:r w:rsidR="007742CB" w:rsidRPr="008F78C4">
        <w:rPr>
          <w:rFonts w:ascii="Times" w:hAnsi="Times"/>
        </w:rPr>
        <w:t>.</w:t>
      </w:r>
    </w:p>
    <w:p w14:paraId="77CA6133" w14:textId="77777777" w:rsidR="00DA2715" w:rsidRPr="008F78C4" w:rsidRDefault="00DA2715">
      <w:pPr>
        <w:spacing w:line="480" w:lineRule="auto"/>
        <w:jc w:val="both"/>
        <w:rPr>
          <w:rFonts w:ascii="Times" w:hAnsi="Times"/>
        </w:rPr>
      </w:pPr>
    </w:p>
    <w:p w14:paraId="29FFDC1D" w14:textId="45B3465F" w:rsidR="00145184" w:rsidRPr="008F78C4" w:rsidRDefault="00B408EF">
      <w:pPr>
        <w:spacing w:line="480" w:lineRule="auto"/>
        <w:jc w:val="both"/>
        <w:rPr>
          <w:rFonts w:ascii="Times" w:hAnsi="Times"/>
        </w:rPr>
      </w:pPr>
      <w:r w:rsidRPr="008F78C4">
        <w:rPr>
          <w:rFonts w:ascii="Times" w:hAnsi="Times"/>
        </w:rPr>
        <w:t>84</w:t>
      </w:r>
      <w:r w:rsidR="00E05301" w:rsidRPr="008F78C4">
        <w:rPr>
          <w:rFonts w:ascii="Times" w:hAnsi="Times"/>
        </w:rPr>
        <w:t xml:space="preserve"> </w:t>
      </w:r>
      <w:r w:rsidR="00E05301" w:rsidRPr="008F78C4">
        <w:rPr>
          <w:rFonts w:ascii="Times" w:hAnsi="Times"/>
        </w:rPr>
        <w:tab/>
        <w:t xml:space="preserve">Van Vliet G, Deladoëy J. Sublingual thyroid ectopy: similarities and differences with Kallmann syndrome. </w:t>
      </w:r>
      <w:r w:rsidR="007742CB" w:rsidRPr="008F78C4">
        <w:rPr>
          <w:rFonts w:ascii="Times" w:hAnsi="Times"/>
        </w:rPr>
        <w:t>F1000Prime Reports</w:t>
      </w:r>
      <w:r w:rsidR="00E9788B" w:rsidRPr="008F78C4">
        <w:rPr>
          <w:rFonts w:ascii="Times" w:hAnsi="Times"/>
        </w:rPr>
        <w:t xml:space="preserve"> 2015 </w:t>
      </w:r>
      <w:r w:rsidR="00E9788B" w:rsidRPr="008F78C4">
        <w:rPr>
          <w:rFonts w:ascii="Times" w:hAnsi="Times"/>
          <w:b/>
        </w:rPr>
        <w:t>7</w:t>
      </w:r>
      <w:r w:rsidR="00E9788B" w:rsidRPr="008F78C4">
        <w:rPr>
          <w:rFonts w:ascii="Times" w:hAnsi="Times"/>
        </w:rPr>
        <w:t xml:space="preserve"> </w:t>
      </w:r>
      <w:r w:rsidR="00E05301" w:rsidRPr="008F78C4">
        <w:rPr>
          <w:rFonts w:ascii="Times" w:hAnsi="Times"/>
        </w:rPr>
        <w:t xml:space="preserve">20. </w:t>
      </w:r>
    </w:p>
    <w:p w14:paraId="57ABFE4E" w14:textId="77777777" w:rsidR="00CD52C4" w:rsidRPr="008F78C4" w:rsidRDefault="00CD52C4">
      <w:pPr>
        <w:spacing w:line="480" w:lineRule="auto"/>
        <w:jc w:val="both"/>
        <w:rPr>
          <w:rFonts w:ascii="Times" w:hAnsi="Times"/>
        </w:rPr>
      </w:pPr>
    </w:p>
    <w:p w14:paraId="7C47D1E5" w14:textId="1AB9CFDF" w:rsidR="00E9788B" w:rsidRPr="008F78C4" w:rsidRDefault="00B408EF">
      <w:pPr>
        <w:spacing w:line="480" w:lineRule="auto"/>
        <w:jc w:val="both"/>
        <w:rPr>
          <w:rFonts w:ascii="Times" w:hAnsi="Times"/>
        </w:rPr>
      </w:pPr>
      <w:r w:rsidRPr="008F78C4">
        <w:rPr>
          <w:rFonts w:ascii="Times" w:hAnsi="Times"/>
        </w:rPr>
        <w:t>85</w:t>
      </w:r>
      <w:r w:rsidR="00560121" w:rsidRPr="008F78C4">
        <w:rPr>
          <w:rFonts w:ascii="Times" w:hAnsi="Times"/>
        </w:rPr>
        <w:tab/>
      </w:r>
      <w:r w:rsidR="00EB61C5" w:rsidRPr="008F78C4">
        <w:rPr>
          <w:rFonts w:ascii="Times" w:hAnsi="Times"/>
        </w:rPr>
        <w:t xml:space="preserve">Abu-Khudir R, Paquette J, Lefort A, Libert F, Chanoine JP, Vassart G &amp; Deladoëy J. Transcriptome, methylome and genomic variations analysis of ectopic thyroid glands. </w:t>
      </w:r>
      <w:r w:rsidR="007742CB" w:rsidRPr="008F78C4">
        <w:rPr>
          <w:rFonts w:ascii="Times" w:hAnsi="Times"/>
        </w:rPr>
        <w:t>PLoS One</w:t>
      </w:r>
      <w:r w:rsidR="00EB61C5" w:rsidRPr="008F78C4">
        <w:rPr>
          <w:rFonts w:ascii="Times" w:hAnsi="Times"/>
        </w:rPr>
        <w:t xml:space="preserve"> 2010 </w:t>
      </w:r>
      <w:r w:rsidR="00EB61C5" w:rsidRPr="008F78C4">
        <w:rPr>
          <w:rFonts w:ascii="Times" w:hAnsi="Times"/>
          <w:b/>
        </w:rPr>
        <w:t>5</w:t>
      </w:r>
      <w:r w:rsidR="00EB61C5" w:rsidRPr="008F78C4">
        <w:rPr>
          <w:rFonts w:ascii="Times" w:hAnsi="Times"/>
        </w:rPr>
        <w:t xml:space="preserve">:e13420. </w:t>
      </w:r>
    </w:p>
    <w:p w14:paraId="6A4C3D0B" w14:textId="77777777" w:rsidR="00667B8B" w:rsidRPr="008F78C4" w:rsidRDefault="00667B8B">
      <w:pPr>
        <w:spacing w:line="480" w:lineRule="auto"/>
        <w:jc w:val="both"/>
        <w:rPr>
          <w:rFonts w:ascii="Times" w:hAnsi="Times"/>
        </w:rPr>
      </w:pPr>
    </w:p>
    <w:p w14:paraId="09CEBCC5" w14:textId="26674178" w:rsidR="00667B8B" w:rsidRPr="008F78C4" w:rsidRDefault="00B408EF">
      <w:pPr>
        <w:spacing w:line="480" w:lineRule="auto"/>
        <w:jc w:val="both"/>
        <w:rPr>
          <w:rFonts w:ascii="Times" w:hAnsi="Times"/>
        </w:rPr>
      </w:pPr>
      <w:r w:rsidRPr="008F78C4">
        <w:rPr>
          <w:rFonts w:ascii="Times" w:hAnsi="Times"/>
        </w:rPr>
        <w:t>86</w:t>
      </w:r>
      <w:r w:rsidR="00667B8B" w:rsidRPr="008F78C4">
        <w:rPr>
          <w:rFonts w:ascii="Times" w:hAnsi="Times"/>
        </w:rPr>
        <w:tab/>
        <w:t>Magne F, Serpa R, Van Vliet G, Samuels ME &amp; Deladoëy J. Somatic mutations are not observed by exome sequencing of lymphocyte DNA from monozygotic twins discordant for congenital hypothyroidism due to thyroid dysgenesis. Horm</w:t>
      </w:r>
      <w:r w:rsidR="00E9788B" w:rsidRPr="008F78C4">
        <w:rPr>
          <w:rFonts w:ascii="Times" w:hAnsi="Times"/>
        </w:rPr>
        <w:t>one</w:t>
      </w:r>
      <w:r w:rsidR="00667B8B" w:rsidRPr="008F78C4">
        <w:rPr>
          <w:rFonts w:ascii="Times" w:hAnsi="Times"/>
        </w:rPr>
        <w:t xml:space="preserve"> Res</w:t>
      </w:r>
      <w:r w:rsidR="00E9788B" w:rsidRPr="008F78C4">
        <w:rPr>
          <w:rFonts w:ascii="Times" w:hAnsi="Times"/>
        </w:rPr>
        <w:t>earch in</w:t>
      </w:r>
      <w:r w:rsidR="00667B8B" w:rsidRPr="008F78C4">
        <w:rPr>
          <w:rFonts w:ascii="Times" w:hAnsi="Times"/>
        </w:rPr>
        <w:t xml:space="preserve"> Paediatr</w:t>
      </w:r>
      <w:r w:rsidR="00E9788B" w:rsidRPr="008F78C4">
        <w:rPr>
          <w:rFonts w:ascii="Times" w:hAnsi="Times"/>
        </w:rPr>
        <w:t>ics</w:t>
      </w:r>
      <w:r w:rsidR="00667B8B" w:rsidRPr="008F78C4">
        <w:rPr>
          <w:rFonts w:ascii="Times" w:hAnsi="Times"/>
        </w:rPr>
        <w:t xml:space="preserve"> 2015 </w:t>
      </w:r>
      <w:r w:rsidR="00667B8B" w:rsidRPr="008F78C4">
        <w:rPr>
          <w:rFonts w:ascii="Times" w:hAnsi="Times"/>
          <w:b/>
        </w:rPr>
        <w:t>83</w:t>
      </w:r>
      <w:r w:rsidR="00667B8B" w:rsidRPr="008F78C4">
        <w:rPr>
          <w:rFonts w:ascii="Times" w:hAnsi="Times"/>
        </w:rPr>
        <w:t xml:space="preserve"> 79-85.</w:t>
      </w:r>
    </w:p>
    <w:p w14:paraId="5B2C8903" w14:textId="77777777" w:rsidR="00667B8B" w:rsidRPr="008F78C4" w:rsidRDefault="00667B8B">
      <w:pPr>
        <w:spacing w:line="480" w:lineRule="auto"/>
        <w:jc w:val="both"/>
        <w:rPr>
          <w:rFonts w:ascii="Times" w:hAnsi="Times"/>
        </w:rPr>
      </w:pPr>
    </w:p>
    <w:p w14:paraId="569121D0" w14:textId="7B12CCA9" w:rsidR="00667B8B" w:rsidRPr="008F78C4" w:rsidRDefault="00B408EF">
      <w:pPr>
        <w:spacing w:line="480" w:lineRule="auto"/>
        <w:jc w:val="both"/>
        <w:rPr>
          <w:rFonts w:ascii="Times" w:hAnsi="Times"/>
        </w:rPr>
      </w:pPr>
      <w:r w:rsidRPr="008F78C4">
        <w:rPr>
          <w:rFonts w:ascii="Times" w:hAnsi="Times"/>
        </w:rPr>
        <w:t>87</w:t>
      </w:r>
      <w:r w:rsidR="00667B8B" w:rsidRPr="008F78C4">
        <w:rPr>
          <w:rFonts w:ascii="Times" w:hAnsi="Times"/>
        </w:rPr>
        <w:tab/>
        <w:t xml:space="preserve">Narumi S, Yoshida A, Muroya K, Asakura Y, Adachi M, Fukuzawa R, Kameyama K, Hasegawa T. PAX8 mutation disturbing thyroid follicular growth: a case report. </w:t>
      </w:r>
      <w:r w:rsidR="00E12FED" w:rsidRPr="008F78C4">
        <w:rPr>
          <w:rFonts w:ascii="Times New Roman" w:hAnsi="Times New Roman"/>
          <w:color w:val="000000"/>
        </w:rPr>
        <w:t xml:space="preserve">Journal of Clinical Endocrinology and Metabolism </w:t>
      </w:r>
      <w:r w:rsidR="00667B8B" w:rsidRPr="008F78C4">
        <w:rPr>
          <w:rFonts w:ascii="Times" w:hAnsi="Times"/>
        </w:rPr>
        <w:t xml:space="preserve">2011 </w:t>
      </w:r>
      <w:r w:rsidR="00667B8B" w:rsidRPr="008F78C4">
        <w:rPr>
          <w:rFonts w:ascii="Times" w:hAnsi="Times"/>
          <w:b/>
        </w:rPr>
        <w:t xml:space="preserve">96 </w:t>
      </w:r>
      <w:r w:rsidR="00667B8B" w:rsidRPr="008F78C4">
        <w:rPr>
          <w:rFonts w:ascii="Times" w:hAnsi="Times"/>
        </w:rPr>
        <w:t>E2039-44.</w:t>
      </w:r>
    </w:p>
    <w:p w14:paraId="18CB0DB8" w14:textId="77777777" w:rsidR="00667B8B" w:rsidRPr="008F78C4" w:rsidRDefault="00667B8B">
      <w:pPr>
        <w:spacing w:line="480" w:lineRule="auto"/>
        <w:jc w:val="both"/>
        <w:rPr>
          <w:rFonts w:ascii="Times" w:hAnsi="Times"/>
        </w:rPr>
      </w:pPr>
    </w:p>
    <w:p w14:paraId="40DA0790" w14:textId="7C4630AB" w:rsidR="00EB61C5" w:rsidRPr="008F78C4" w:rsidRDefault="00B408EF">
      <w:pPr>
        <w:spacing w:line="480" w:lineRule="auto"/>
        <w:jc w:val="both"/>
        <w:rPr>
          <w:rFonts w:ascii="Times" w:hAnsi="Times"/>
        </w:rPr>
      </w:pPr>
      <w:r w:rsidRPr="008F78C4">
        <w:rPr>
          <w:rFonts w:ascii="Times" w:hAnsi="Times"/>
        </w:rPr>
        <w:t>88</w:t>
      </w:r>
      <w:r w:rsidR="00667B8B" w:rsidRPr="008F78C4">
        <w:rPr>
          <w:rFonts w:ascii="Times" w:hAnsi="Times"/>
        </w:rPr>
        <w:tab/>
        <w:t>Magne F, Ge B, Larrivée-Vanier S, Van Vliet G, Samuels ME, Pastinen T &amp; Deladoëy J</w:t>
      </w:r>
      <w:r w:rsidR="007742CB" w:rsidRPr="008F78C4">
        <w:rPr>
          <w:rFonts w:ascii="Times" w:hAnsi="Times"/>
        </w:rPr>
        <w:t>.</w:t>
      </w:r>
      <w:r w:rsidR="00667B8B" w:rsidRPr="008F78C4">
        <w:rPr>
          <w:rFonts w:ascii="Times" w:hAnsi="Times"/>
        </w:rPr>
        <w:t xml:space="preserve"> Demonstration of Autosomal Monoallelic Expression in Thyroid Tissue Assessed by Whole-Exome and Bulk RNA Sequencing. </w:t>
      </w:r>
      <w:r w:rsidR="007742CB" w:rsidRPr="008F78C4">
        <w:rPr>
          <w:rFonts w:ascii="Times" w:hAnsi="Times"/>
        </w:rPr>
        <w:t xml:space="preserve">Thyroid </w:t>
      </w:r>
      <w:r w:rsidR="00667B8B" w:rsidRPr="008F78C4">
        <w:rPr>
          <w:rFonts w:ascii="Times" w:hAnsi="Times"/>
        </w:rPr>
        <w:t xml:space="preserve">2016 </w:t>
      </w:r>
      <w:r w:rsidR="00667B8B" w:rsidRPr="008F78C4">
        <w:rPr>
          <w:rFonts w:ascii="Times" w:hAnsi="Times"/>
          <w:b/>
        </w:rPr>
        <w:t>26</w:t>
      </w:r>
      <w:r w:rsidR="00E9788B" w:rsidRPr="008F78C4">
        <w:rPr>
          <w:rFonts w:ascii="Times" w:hAnsi="Times"/>
        </w:rPr>
        <w:t xml:space="preserve"> 852-9</w:t>
      </w:r>
      <w:r w:rsidR="007742CB" w:rsidRPr="008F78C4">
        <w:rPr>
          <w:rFonts w:ascii="Times" w:hAnsi="Times"/>
        </w:rPr>
        <w:t>.</w:t>
      </w:r>
    </w:p>
    <w:p w14:paraId="0760F03D" w14:textId="77777777" w:rsidR="00CF307E" w:rsidRPr="008F78C4" w:rsidRDefault="00CF307E">
      <w:pPr>
        <w:spacing w:line="480" w:lineRule="auto"/>
        <w:jc w:val="both"/>
        <w:rPr>
          <w:rFonts w:ascii="Times" w:hAnsi="Times"/>
        </w:rPr>
      </w:pPr>
    </w:p>
    <w:p w14:paraId="2CED0E3B" w14:textId="558CB026" w:rsidR="00CF307E" w:rsidRPr="008F78C4" w:rsidRDefault="00B408EF">
      <w:pPr>
        <w:spacing w:line="480" w:lineRule="auto"/>
        <w:jc w:val="both"/>
        <w:rPr>
          <w:rFonts w:ascii="Times" w:hAnsi="Times"/>
        </w:rPr>
      </w:pPr>
      <w:r w:rsidRPr="008F78C4">
        <w:rPr>
          <w:rFonts w:ascii="Times" w:hAnsi="Times"/>
        </w:rPr>
        <w:t>89</w:t>
      </w:r>
      <w:r w:rsidR="00CF307E" w:rsidRPr="008F78C4">
        <w:rPr>
          <w:rFonts w:ascii="Times" w:hAnsi="Times"/>
        </w:rPr>
        <w:tab/>
        <w:t xml:space="preserve">Fugazzola L, Cerutti N, Mannavola D, Vannucchi G, Fallini C, Persani L &amp; Beck-Peccoz P. Monoallelic expression of mutant thyroid peroxidase allele causing total iodide organification defect. </w:t>
      </w:r>
      <w:r w:rsidR="00E12FED" w:rsidRPr="008F78C4">
        <w:rPr>
          <w:rFonts w:ascii="Times New Roman" w:hAnsi="Times New Roman"/>
          <w:color w:val="000000"/>
        </w:rPr>
        <w:t>Journal of Clinical Endocrinology and Metabolism</w:t>
      </w:r>
      <w:r w:rsidR="004E56DB" w:rsidRPr="008F78C4">
        <w:rPr>
          <w:rFonts w:ascii="Times" w:hAnsi="Times"/>
        </w:rPr>
        <w:t xml:space="preserve"> </w:t>
      </w:r>
      <w:r w:rsidR="00CF307E" w:rsidRPr="008F78C4">
        <w:rPr>
          <w:rFonts w:ascii="Times" w:hAnsi="Times"/>
        </w:rPr>
        <w:t xml:space="preserve">2003 </w:t>
      </w:r>
      <w:r w:rsidR="00CF307E" w:rsidRPr="008F78C4">
        <w:rPr>
          <w:rFonts w:ascii="Times" w:hAnsi="Times"/>
          <w:b/>
        </w:rPr>
        <w:t>88</w:t>
      </w:r>
      <w:r w:rsidR="00CF307E" w:rsidRPr="008F78C4">
        <w:rPr>
          <w:rFonts w:ascii="Times" w:hAnsi="Times"/>
        </w:rPr>
        <w:t xml:space="preserve"> 3264-71.</w:t>
      </w:r>
    </w:p>
    <w:p w14:paraId="1D47BE82" w14:textId="77777777" w:rsidR="00CF307E" w:rsidRPr="008F78C4" w:rsidRDefault="00CF307E">
      <w:pPr>
        <w:spacing w:line="480" w:lineRule="auto"/>
        <w:jc w:val="both"/>
        <w:rPr>
          <w:rFonts w:ascii="Times" w:hAnsi="Times"/>
        </w:rPr>
      </w:pPr>
    </w:p>
    <w:p w14:paraId="6464493B" w14:textId="406BA3B1" w:rsidR="00CF5D6E" w:rsidRPr="008F78C4" w:rsidRDefault="00B408EF">
      <w:pPr>
        <w:spacing w:line="480" w:lineRule="auto"/>
        <w:jc w:val="both"/>
        <w:rPr>
          <w:rFonts w:ascii="Times" w:hAnsi="Times"/>
        </w:rPr>
      </w:pPr>
      <w:r w:rsidRPr="008F78C4">
        <w:rPr>
          <w:rFonts w:ascii="Times" w:hAnsi="Times"/>
        </w:rPr>
        <w:t>90</w:t>
      </w:r>
      <w:r w:rsidR="00CF5D6E" w:rsidRPr="008F78C4">
        <w:rPr>
          <w:rFonts w:ascii="Times" w:hAnsi="Times"/>
        </w:rPr>
        <w:tab/>
        <w:t xml:space="preserve">Thorwarth A, Mueller I, Biebermann H, Ropers HH, Grueters A, Krude H &amp; Ullmann R. Screening chromosomal aberrations by array comparative genomic hybridization in 80 patients with congenital hypothyroidism and thyroid dysgenesis. </w:t>
      </w:r>
      <w:r w:rsidR="00E12FED" w:rsidRPr="008F78C4">
        <w:rPr>
          <w:rFonts w:ascii="Times New Roman" w:hAnsi="Times New Roman"/>
          <w:color w:val="000000"/>
        </w:rPr>
        <w:t xml:space="preserve">Journal of Clinical Endocrinology and Metabolism </w:t>
      </w:r>
      <w:r w:rsidR="00CF5D6E" w:rsidRPr="008F78C4">
        <w:rPr>
          <w:rFonts w:ascii="Times" w:hAnsi="Times"/>
        </w:rPr>
        <w:t xml:space="preserve">2010 </w:t>
      </w:r>
      <w:r w:rsidR="00CF5D6E" w:rsidRPr="008F78C4">
        <w:rPr>
          <w:rFonts w:ascii="Times" w:hAnsi="Times"/>
          <w:b/>
        </w:rPr>
        <w:t>95</w:t>
      </w:r>
      <w:r w:rsidR="00CF5D6E" w:rsidRPr="008F78C4">
        <w:rPr>
          <w:rFonts w:ascii="Times" w:hAnsi="Times"/>
        </w:rPr>
        <w:t xml:space="preserve"> 3446-52. </w:t>
      </w:r>
    </w:p>
    <w:p w14:paraId="765A4BA0" w14:textId="77777777" w:rsidR="00CF5D6E" w:rsidRPr="008F78C4" w:rsidRDefault="00CF5D6E">
      <w:pPr>
        <w:spacing w:line="480" w:lineRule="auto"/>
        <w:jc w:val="both"/>
        <w:rPr>
          <w:rFonts w:ascii="Times" w:hAnsi="Times"/>
        </w:rPr>
      </w:pPr>
    </w:p>
    <w:p w14:paraId="0114283F" w14:textId="7F465720" w:rsidR="00145184" w:rsidRPr="008F78C4" w:rsidRDefault="00B408EF">
      <w:pPr>
        <w:spacing w:line="480" w:lineRule="auto"/>
        <w:jc w:val="both"/>
        <w:rPr>
          <w:rFonts w:ascii="Times" w:hAnsi="Times"/>
        </w:rPr>
      </w:pPr>
      <w:r w:rsidRPr="008F78C4">
        <w:rPr>
          <w:rFonts w:ascii="Times" w:hAnsi="Times"/>
        </w:rPr>
        <w:t>91</w:t>
      </w:r>
      <w:r w:rsidR="00145184" w:rsidRPr="008F78C4">
        <w:rPr>
          <w:rFonts w:ascii="Times" w:hAnsi="Times"/>
        </w:rPr>
        <w:tab/>
        <w:t>Amendola E, De Luca P, Macchia PE, Terracciano D, Rosica A, Chiappetta G, Kimura S, Mansouri A, Affuso A, Arra C</w:t>
      </w:r>
      <w:r w:rsidR="007B2B7D" w:rsidRPr="008F78C4">
        <w:rPr>
          <w:rFonts w:ascii="Times" w:hAnsi="Times"/>
        </w:rPr>
        <w:t xml:space="preserve"> </w:t>
      </w:r>
      <w:r w:rsidR="007B2B7D" w:rsidRPr="008F78C4">
        <w:rPr>
          <w:rFonts w:ascii="Times" w:hAnsi="Times"/>
          <w:i/>
        </w:rPr>
        <w:t>et al</w:t>
      </w:r>
      <w:r w:rsidR="00145184" w:rsidRPr="008F78C4">
        <w:rPr>
          <w:rFonts w:ascii="Times" w:hAnsi="Times"/>
        </w:rPr>
        <w:t xml:space="preserve">. A mouse model demonstrates a multigenic origin of congenital hypothyroidism. Endocrinology 2005 </w:t>
      </w:r>
      <w:r w:rsidR="00145184" w:rsidRPr="008F78C4">
        <w:rPr>
          <w:rFonts w:ascii="Times" w:hAnsi="Times"/>
          <w:b/>
        </w:rPr>
        <w:t>146</w:t>
      </w:r>
      <w:r w:rsidR="00145184" w:rsidRPr="008F78C4">
        <w:rPr>
          <w:rFonts w:ascii="Times" w:hAnsi="Times"/>
        </w:rPr>
        <w:t xml:space="preserve"> 5038-47</w:t>
      </w:r>
      <w:r w:rsidR="007742CB" w:rsidRPr="008F78C4">
        <w:rPr>
          <w:rFonts w:ascii="Times" w:hAnsi="Times"/>
        </w:rPr>
        <w:t>.</w:t>
      </w:r>
    </w:p>
    <w:p w14:paraId="7D58BABF" w14:textId="77777777" w:rsidR="00667B8B" w:rsidRPr="008F78C4" w:rsidRDefault="00667B8B">
      <w:pPr>
        <w:spacing w:line="480" w:lineRule="auto"/>
        <w:jc w:val="both"/>
        <w:rPr>
          <w:rFonts w:ascii="Times" w:hAnsi="Times"/>
        </w:rPr>
      </w:pPr>
    </w:p>
    <w:p w14:paraId="500124A0" w14:textId="2A6B3E9B" w:rsidR="00667B8B" w:rsidRPr="008F78C4" w:rsidRDefault="00B408EF">
      <w:pPr>
        <w:spacing w:line="480" w:lineRule="auto"/>
        <w:jc w:val="both"/>
        <w:rPr>
          <w:rFonts w:ascii="Times" w:hAnsi="Times"/>
        </w:rPr>
      </w:pPr>
      <w:r w:rsidRPr="008F78C4">
        <w:rPr>
          <w:rFonts w:ascii="Times" w:hAnsi="Times"/>
        </w:rPr>
        <w:t>92</w:t>
      </w:r>
      <w:r w:rsidR="00667B8B" w:rsidRPr="008F78C4">
        <w:rPr>
          <w:rFonts w:ascii="Times" w:hAnsi="Times"/>
        </w:rPr>
        <w:tab/>
        <w:t>Nicholas AK, Serra EG, Cangul H, Alyaarubi S, Ullah I, Schoenmakers E, Deeb A, Habeb AM, Almaghamsi M, Peters C</w:t>
      </w:r>
      <w:r w:rsidR="007B2B7D" w:rsidRPr="008F78C4">
        <w:rPr>
          <w:rFonts w:ascii="Times" w:hAnsi="Times"/>
        </w:rPr>
        <w:t xml:space="preserve"> </w:t>
      </w:r>
      <w:r w:rsidR="007B2B7D" w:rsidRPr="008F78C4">
        <w:rPr>
          <w:rFonts w:ascii="Times" w:hAnsi="Times"/>
          <w:i/>
        </w:rPr>
        <w:t>et al</w:t>
      </w:r>
      <w:r w:rsidR="00667B8B" w:rsidRPr="008F78C4">
        <w:rPr>
          <w:rFonts w:ascii="Times" w:hAnsi="Times"/>
        </w:rPr>
        <w:t>. Comprehensive Screening of Eight Known Causative Genes in Congenital Hypothyroidism With Gland-in-Situ.</w:t>
      </w:r>
      <w:r w:rsidR="007742CB" w:rsidRPr="008F78C4">
        <w:rPr>
          <w:rFonts w:ascii="Times" w:hAnsi="Times"/>
        </w:rPr>
        <w:t xml:space="preserve"> </w:t>
      </w:r>
      <w:r w:rsidR="004E56DB" w:rsidRPr="008F78C4">
        <w:rPr>
          <w:rFonts w:ascii="Times" w:hAnsi="Times"/>
        </w:rPr>
        <w:t xml:space="preserve">The </w:t>
      </w:r>
      <w:r w:rsidR="00E12FED" w:rsidRPr="008F78C4">
        <w:rPr>
          <w:rFonts w:ascii="Times New Roman" w:hAnsi="Times New Roman"/>
          <w:color w:val="000000"/>
        </w:rPr>
        <w:t xml:space="preserve">Journal of Clinical Endocrinology and Metabolism </w:t>
      </w:r>
      <w:r w:rsidR="00667B8B" w:rsidRPr="008F78C4">
        <w:rPr>
          <w:rFonts w:ascii="Times" w:hAnsi="Times"/>
        </w:rPr>
        <w:t xml:space="preserve">2016 </w:t>
      </w:r>
      <w:r w:rsidR="00667B8B" w:rsidRPr="008F78C4">
        <w:rPr>
          <w:rFonts w:ascii="Times" w:hAnsi="Times"/>
          <w:b/>
        </w:rPr>
        <w:t>101</w:t>
      </w:r>
      <w:r w:rsidR="00667B8B" w:rsidRPr="008F78C4">
        <w:rPr>
          <w:rFonts w:ascii="Times" w:hAnsi="Times"/>
        </w:rPr>
        <w:t xml:space="preserve"> 4521-4531</w:t>
      </w:r>
      <w:r w:rsidR="007742CB" w:rsidRPr="008F78C4">
        <w:rPr>
          <w:rFonts w:ascii="Times" w:hAnsi="Times"/>
        </w:rPr>
        <w:t>.</w:t>
      </w:r>
    </w:p>
    <w:p w14:paraId="56E70170" w14:textId="77777777" w:rsidR="007C5E2E" w:rsidRPr="008F78C4" w:rsidRDefault="007C5E2E">
      <w:pPr>
        <w:spacing w:line="480" w:lineRule="auto"/>
        <w:jc w:val="both"/>
        <w:rPr>
          <w:rFonts w:ascii="Times" w:hAnsi="Times"/>
        </w:rPr>
      </w:pPr>
    </w:p>
    <w:p w14:paraId="772F146E" w14:textId="1B66A142" w:rsidR="00667B8B" w:rsidRPr="008F78C4" w:rsidRDefault="00B408EF">
      <w:pPr>
        <w:spacing w:line="480" w:lineRule="auto"/>
        <w:jc w:val="both"/>
        <w:rPr>
          <w:rFonts w:ascii="Times" w:hAnsi="Times"/>
        </w:rPr>
      </w:pPr>
      <w:r w:rsidRPr="008F78C4">
        <w:rPr>
          <w:rFonts w:ascii="Times" w:hAnsi="Times"/>
        </w:rPr>
        <w:t>93</w:t>
      </w:r>
      <w:r w:rsidR="00667B8B" w:rsidRPr="008F78C4">
        <w:rPr>
          <w:rFonts w:ascii="Times" w:hAnsi="Times"/>
        </w:rPr>
        <w:tab/>
        <w:t xml:space="preserve">Kühnen P, Turan S, Fröhler S, Güran T, Abali S, Biebermann H, Bereket A, Grüters A, Chen W &amp; Krude H. Identification of PENDRIN (SLC26A4) mutations in patients with congenital hypothyroidism and "apparent" thyroid dysgenesis. </w:t>
      </w:r>
      <w:r w:rsidR="00E12FED" w:rsidRPr="008F78C4">
        <w:rPr>
          <w:rFonts w:ascii="Times New Roman" w:hAnsi="Times New Roman"/>
          <w:color w:val="000000"/>
        </w:rPr>
        <w:t>Journal of Clinical Endocrinology and Metabolism</w:t>
      </w:r>
      <w:r w:rsidR="004E56DB" w:rsidRPr="008F78C4">
        <w:rPr>
          <w:rFonts w:ascii="Times" w:hAnsi="Times"/>
        </w:rPr>
        <w:t xml:space="preserve"> </w:t>
      </w:r>
      <w:r w:rsidR="00667B8B" w:rsidRPr="008F78C4">
        <w:rPr>
          <w:rFonts w:ascii="Times" w:hAnsi="Times"/>
        </w:rPr>
        <w:t xml:space="preserve">2014 </w:t>
      </w:r>
      <w:r w:rsidR="00667B8B" w:rsidRPr="008F78C4">
        <w:rPr>
          <w:rFonts w:ascii="Times" w:hAnsi="Times"/>
          <w:b/>
        </w:rPr>
        <w:t>99</w:t>
      </w:r>
      <w:r w:rsidR="00667B8B" w:rsidRPr="008F78C4">
        <w:rPr>
          <w:rFonts w:ascii="Times" w:hAnsi="Times"/>
        </w:rPr>
        <w:t xml:space="preserve"> E169-76.</w:t>
      </w:r>
    </w:p>
    <w:p w14:paraId="642FABA2" w14:textId="77777777" w:rsidR="00145184" w:rsidRPr="008F78C4" w:rsidRDefault="00145184">
      <w:pPr>
        <w:spacing w:line="480" w:lineRule="auto"/>
        <w:jc w:val="both"/>
        <w:rPr>
          <w:rFonts w:ascii="Times" w:hAnsi="Times"/>
        </w:rPr>
      </w:pPr>
    </w:p>
    <w:p w14:paraId="13D84071" w14:textId="3C269E71" w:rsidR="003F19A5" w:rsidRPr="008F78C4" w:rsidRDefault="00B408EF">
      <w:pPr>
        <w:spacing w:line="480" w:lineRule="auto"/>
        <w:jc w:val="both"/>
        <w:rPr>
          <w:rFonts w:ascii="Times" w:hAnsi="Times"/>
        </w:rPr>
      </w:pPr>
      <w:r w:rsidRPr="008F78C4">
        <w:rPr>
          <w:rFonts w:ascii="Times" w:hAnsi="Times"/>
        </w:rPr>
        <w:t>94</w:t>
      </w:r>
      <w:r w:rsidRPr="008F78C4">
        <w:rPr>
          <w:rFonts w:ascii="Times" w:hAnsi="Times"/>
        </w:rPr>
        <w:tab/>
      </w:r>
      <w:r w:rsidR="00CD52C4" w:rsidRPr="008F78C4">
        <w:rPr>
          <w:rFonts w:ascii="Times" w:hAnsi="Times"/>
        </w:rPr>
        <w:t xml:space="preserve">  </w:t>
      </w:r>
      <w:r w:rsidR="003F19A5" w:rsidRPr="008F78C4">
        <w:rPr>
          <w:rFonts w:ascii="Times" w:hAnsi="Times"/>
        </w:rPr>
        <w:t>Nilsson M, Fagman H. Development of</w:t>
      </w:r>
      <w:r w:rsidR="007742CB" w:rsidRPr="008F78C4">
        <w:rPr>
          <w:rFonts w:ascii="Times" w:hAnsi="Times"/>
        </w:rPr>
        <w:t xml:space="preserve"> the thyroid gland. Development</w:t>
      </w:r>
      <w:r w:rsidR="003F19A5" w:rsidRPr="008F78C4">
        <w:rPr>
          <w:rFonts w:ascii="Times" w:hAnsi="Times"/>
        </w:rPr>
        <w:t xml:space="preserve"> 2017 </w:t>
      </w:r>
      <w:r w:rsidR="003F19A5" w:rsidRPr="008F78C4">
        <w:rPr>
          <w:rFonts w:ascii="Times" w:hAnsi="Times"/>
          <w:b/>
        </w:rPr>
        <w:t xml:space="preserve">144 </w:t>
      </w:r>
      <w:r w:rsidR="003F19A5" w:rsidRPr="008F78C4">
        <w:rPr>
          <w:rFonts w:ascii="Times" w:hAnsi="Times"/>
        </w:rPr>
        <w:t>2123-2140.</w:t>
      </w:r>
    </w:p>
    <w:p w14:paraId="6A2CF9AD" w14:textId="77777777" w:rsidR="00A024AD" w:rsidRPr="008F78C4" w:rsidRDefault="00A024AD">
      <w:pPr>
        <w:spacing w:line="480" w:lineRule="auto"/>
        <w:jc w:val="both"/>
        <w:rPr>
          <w:rFonts w:ascii="Times" w:hAnsi="Times"/>
        </w:rPr>
      </w:pPr>
    </w:p>
    <w:p w14:paraId="5A735EC0" w14:textId="35902644" w:rsidR="00145184" w:rsidRPr="008F78C4" w:rsidRDefault="00B408EF">
      <w:pPr>
        <w:spacing w:line="480" w:lineRule="auto"/>
        <w:jc w:val="both"/>
        <w:rPr>
          <w:rFonts w:ascii="Times" w:hAnsi="Times"/>
        </w:rPr>
      </w:pPr>
      <w:r w:rsidRPr="008F78C4">
        <w:rPr>
          <w:rFonts w:ascii="Times" w:hAnsi="Times"/>
        </w:rPr>
        <w:t>95</w:t>
      </w:r>
      <w:r w:rsidR="00145184" w:rsidRPr="008F78C4">
        <w:rPr>
          <w:rFonts w:ascii="Times" w:hAnsi="Times"/>
        </w:rPr>
        <w:tab/>
        <w:t>Antonica F, Kasprzyk DF, Opitz R, Iacovino M, Liao XH, Dumitrescu AM, Refetoff S, Peremans K, Manto M, Kyba M</w:t>
      </w:r>
      <w:r w:rsidR="00EC12F5" w:rsidRPr="008F78C4">
        <w:rPr>
          <w:rFonts w:ascii="Times" w:hAnsi="Times"/>
        </w:rPr>
        <w:t xml:space="preserve"> </w:t>
      </w:r>
      <w:r w:rsidR="00EC12F5" w:rsidRPr="008F78C4">
        <w:rPr>
          <w:rFonts w:ascii="Times" w:hAnsi="Times"/>
          <w:i/>
        </w:rPr>
        <w:t>et al</w:t>
      </w:r>
      <w:r w:rsidR="00145184" w:rsidRPr="008F78C4">
        <w:rPr>
          <w:rFonts w:ascii="Times" w:hAnsi="Times"/>
        </w:rPr>
        <w:t>. Generation of functional thyroid fro</w:t>
      </w:r>
      <w:r w:rsidR="007742CB" w:rsidRPr="008F78C4">
        <w:rPr>
          <w:rFonts w:ascii="Times" w:hAnsi="Times"/>
        </w:rPr>
        <w:t xml:space="preserve">m embryonic stem cells. Nature </w:t>
      </w:r>
      <w:r w:rsidR="00145184" w:rsidRPr="008F78C4">
        <w:rPr>
          <w:rFonts w:ascii="Times" w:hAnsi="Times"/>
        </w:rPr>
        <w:t xml:space="preserve">2012 </w:t>
      </w:r>
      <w:r w:rsidR="00145184" w:rsidRPr="008F78C4">
        <w:rPr>
          <w:rFonts w:ascii="Times" w:hAnsi="Times"/>
          <w:b/>
        </w:rPr>
        <w:t>491</w:t>
      </w:r>
      <w:r w:rsidR="00145184" w:rsidRPr="008F78C4">
        <w:rPr>
          <w:rFonts w:ascii="Times" w:hAnsi="Times"/>
        </w:rPr>
        <w:t xml:space="preserve"> 66-71.</w:t>
      </w:r>
    </w:p>
    <w:p w14:paraId="1706E416" w14:textId="77777777" w:rsidR="00667B8B" w:rsidRPr="008F78C4" w:rsidRDefault="00667B8B">
      <w:pPr>
        <w:spacing w:line="480" w:lineRule="auto"/>
        <w:jc w:val="both"/>
        <w:rPr>
          <w:rFonts w:ascii="Times" w:hAnsi="Times"/>
        </w:rPr>
      </w:pPr>
    </w:p>
    <w:p w14:paraId="7E68EEE3" w14:textId="158A76FD" w:rsidR="00667B8B" w:rsidRPr="008F78C4" w:rsidRDefault="00B408EF">
      <w:pPr>
        <w:spacing w:line="480" w:lineRule="auto"/>
        <w:jc w:val="both"/>
        <w:rPr>
          <w:rFonts w:ascii="Times" w:hAnsi="Times"/>
        </w:rPr>
      </w:pPr>
      <w:r w:rsidRPr="008F78C4">
        <w:rPr>
          <w:rFonts w:ascii="Times" w:hAnsi="Times"/>
        </w:rPr>
        <w:t>96</w:t>
      </w:r>
      <w:r w:rsidR="00667B8B" w:rsidRPr="008F78C4">
        <w:rPr>
          <w:rFonts w:ascii="Times" w:hAnsi="Times"/>
        </w:rPr>
        <w:tab/>
        <w:t>Kurmann AA, Serra M, Hawkins F, Rankin SA, Mori M, Astapova I, Ullas S, Lin S, Bilodeau M, Rossant J</w:t>
      </w:r>
      <w:r w:rsidR="00EC12F5" w:rsidRPr="008F78C4">
        <w:rPr>
          <w:rFonts w:ascii="Times" w:hAnsi="Times"/>
        </w:rPr>
        <w:t xml:space="preserve"> </w:t>
      </w:r>
      <w:r w:rsidR="00EC12F5" w:rsidRPr="008F78C4">
        <w:rPr>
          <w:rFonts w:ascii="Times" w:hAnsi="Times"/>
          <w:i/>
        </w:rPr>
        <w:t>et al</w:t>
      </w:r>
      <w:r w:rsidR="00667B8B" w:rsidRPr="008F78C4">
        <w:rPr>
          <w:rFonts w:ascii="Times" w:hAnsi="Times"/>
        </w:rPr>
        <w:t>. Regeneration of Thyroid Function by Transplantation of Differentiated Pluripo</w:t>
      </w:r>
      <w:r w:rsidR="007742CB" w:rsidRPr="008F78C4">
        <w:rPr>
          <w:rFonts w:ascii="Times" w:hAnsi="Times"/>
        </w:rPr>
        <w:t>tent Stem Cells. Cell Stem Cell</w:t>
      </w:r>
      <w:r w:rsidR="00667B8B" w:rsidRPr="008F78C4">
        <w:rPr>
          <w:rFonts w:ascii="Times" w:hAnsi="Times"/>
        </w:rPr>
        <w:t xml:space="preserve"> 2015 </w:t>
      </w:r>
      <w:r w:rsidR="00667B8B" w:rsidRPr="008F78C4">
        <w:rPr>
          <w:rFonts w:ascii="Times" w:hAnsi="Times"/>
          <w:b/>
        </w:rPr>
        <w:t>17</w:t>
      </w:r>
      <w:r w:rsidR="00667B8B" w:rsidRPr="008F78C4">
        <w:rPr>
          <w:rFonts w:ascii="Times" w:hAnsi="Times"/>
        </w:rPr>
        <w:t xml:space="preserve"> 527-42.</w:t>
      </w:r>
    </w:p>
    <w:p w14:paraId="1AA184EF" w14:textId="77777777" w:rsidR="00667B8B" w:rsidRPr="008F78C4" w:rsidRDefault="00667B8B">
      <w:pPr>
        <w:spacing w:line="480" w:lineRule="auto"/>
        <w:jc w:val="both"/>
        <w:rPr>
          <w:rFonts w:ascii="Times" w:hAnsi="Times"/>
        </w:rPr>
      </w:pPr>
    </w:p>
    <w:p w14:paraId="70BE45EF" w14:textId="67B08891" w:rsidR="00963D5A" w:rsidRPr="008F78C4" w:rsidRDefault="00B408EF" w:rsidP="00963D5A">
      <w:pPr>
        <w:spacing w:line="480" w:lineRule="auto"/>
        <w:jc w:val="both"/>
        <w:rPr>
          <w:rFonts w:ascii="Times" w:hAnsi="Times"/>
          <w:lang w:val="en-US"/>
        </w:rPr>
      </w:pPr>
      <w:r w:rsidRPr="008F78C4">
        <w:rPr>
          <w:rFonts w:ascii="Times" w:hAnsi="Times"/>
        </w:rPr>
        <w:t>97</w:t>
      </w:r>
      <w:r w:rsidR="00963D5A" w:rsidRPr="008F78C4">
        <w:rPr>
          <w:rFonts w:ascii="Times" w:hAnsi="Times"/>
        </w:rPr>
        <w:tab/>
        <w:t>Heinen CA, Losekoot M, Sun Y, Watson PJ, Fairall L, Joustra SD, Zwaveling-Soonawala N, Oostdijk W, van den Akker EL, Alders M</w:t>
      </w:r>
      <w:r w:rsidR="00EC12F5" w:rsidRPr="008F78C4">
        <w:rPr>
          <w:rFonts w:ascii="Times" w:hAnsi="Times"/>
        </w:rPr>
        <w:t xml:space="preserve"> </w:t>
      </w:r>
      <w:r w:rsidR="00EC12F5" w:rsidRPr="008F78C4">
        <w:rPr>
          <w:rFonts w:ascii="Times" w:hAnsi="Times"/>
          <w:i/>
        </w:rPr>
        <w:t>et al</w:t>
      </w:r>
      <w:r w:rsidR="00963D5A" w:rsidRPr="008F78C4">
        <w:rPr>
          <w:rFonts w:ascii="Times" w:hAnsi="Times"/>
        </w:rPr>
        <w:t xml:space="preserve">. Mutations in TBL1X Are Associated With Central Hypothyroidism. </w:t>
      </w:r>
      <w:r w:rsidR="00963D5A" w:rsidRPr="008F78C4">
        <w:rPr>
          <w:rFonts w:ascii="Times New Roman" w:hAnsi="Times New Roman"/>
          <w:color w:val="000000"/>
        </w:rPr>
        <w:t>Journal of Clinical Endocrinology and Metabolism</w:t>
      </w:r>
      <w:r w:rsidR="00963D5A" w:rsidRPr="008F78C4">
        <w:rPr>
          <w:rFonts w:ascii="Times" w:hAnsi="Times"/>
        </w:rPr>
        <w:t xml:space="preserve"> </w:t>
      </w:r>
      <w:r w:rsidR="00963D5A" w:rsidRPr="008F78C4">
        <w:rPr>
          <w:rFonts w:ascii="Times" w:hAnsi="Times"/>
          <w:lang w:val="en-US"/>
        </w:rPr>
        <w:t xml:space="preserve">2016 </w:t>
      </w:r>
      <w:r w:rsidR="00963D5A" w:rsidRPr="008F78C4">
        <w:rPr>
          <w:rFonts w:ascii="Times" w:hAnsi="Times"/>
          <w:b/>
          <w:lang w:val="en-US"/>
        </w:rPr>
        <w:t>101</w:t>
      </w:r>
      <w:r w:rsidR="00963D5A" w:rsidRPr="008F78C4">
        <w:rPr>
          <w:rFonts w:ascii="Times" w:hAnsi="Times"/>
          <w:lang w:val="en-US"/>
        </w:rPr>
        <w:t xml:space="preserve"> 4564-4573.</w:t>
      </w:r>
    </w:p>
    <w:p w14:paraId="5671C728" w14:textId="77777777" w:rsidR="00A024AD" w:rsidRPr="008F78C4" w:rsidRDefault="00A024AD">
      <w:pPr>
        <w:spacing w:line="480" w:lineRule="auto"/>
        <w:jc w:val="both"/>
        <w:rPr>
          <w:rFonts w:ascii="Times" w:hAnsi="Times"/>
          <w:lang w:val="nl-NL"/>
        </w:rPr>
      </w:pPr>
    </w:p>
    <w:p w14:paraId="65F224B8" w14:textId="21E69B92" w:rsidR="00291BDB" w:rsidRPr="008F78C4" w:rsidRDefault="00B408EF">
      <w:pPr>
        <w:spacing w:line="480" w:lineRule="auto"/>
        <w:jc w:val="both"/>
        <w:rPr>
          <w:rFonts w:ascii="Times" w:hAnsi="Times"/>
        </w:rPr>
      </w:pPr>
      <w:r w:rsidRPr="008F78C4">
        <w:rPr>
          <w:rFonts w:ascii="Times" w:hAnsi="Times"/>
        </w:rPr>
        <w:t>98</w:t>
      </w:r>
      <w:r w:rsidR="00291BDB" w:rsidRPr="008F78C4">
        <w:rPr>
          <w:rFonts w:ascii="Times" w:hAnsi="Times"/>
        </w:rPr>
        <w:tab/>
        <w:t xml:space="preserve">Nicholas AK, Jaleel S, Lyons G, Schoenmakers E, Dattani MT, Crowne E, Bernhard B, Kirk J, Roche EF, Chatterjee VK </w:t>
      </w:r>
      <w:r w:rsidR="00EC12F5" w:rsidRPr="008F78C4">
        <w:rPr>
          <w:rFonts w:ascii="Times" w:hAnsi="Times"/>
          <w:i/>
        </w:rPr>
        <w:t>et al</w:t>
      </w:r>
      <w:r w:rsidR="00291BDB" w:rsidRPr="008F78C4">
        <w:rPr>
          <w:rFonts w:ascii="Times" w:hAnsi="Times"/>
        </w:rPr>
        <w:t>. Molecular spectrum of TSHβ subunit gene defects in central hypothyroidism in the UK and Ireland.</w:t>
      </w:r>
      <w:r w:rsidR="004E56DB" w:rsidRPr="008F78C4">
        <w:rPr>
          <w:rFonts w:ascii="Times" w:hAnsi="Times"/>
        </w:rPr>
        <w:t xml:space="preserve"> </w:t>
      </w:r>
      <w:r w:rsidR="00291BDB" w:rsidRPr="008F78C4">
        <w:rPr>
          <w:rFonts w:ascii="Times" w:hAnsi="Times"/>
        </w:rPr>
        <w:t>Clin</w:t>
      </w:r>
      <w:r w:rsidR="004E56DB" w:rsidRPr="008F78C4">
        <w:rPr>
          <w:rFonts w:ascii="Times" w:hAnsi="Times"/>
        </w:rPr>
        <w:t>ical</w:t>
      </w:r>
      <w:r w:rsidR="00291BDB" w:rsidRPr="008F78C4">
        <w:rPr>
          <w:rFonts w:ascii="Times" w:hAnsi="Times"/>
        </w:rPr>
        <w:t xml:space="preserve"> Endocrinol</w:t>
      </w:r>
      <w:r w:rsidR="004E56DB" w:rsidRPr="008F78C4">
        <w:rPr>
          <w:rFonts w:ascii="Times" w:hAnsi="Times"/>
        </w:rPr>
        <w:t>ogy</w:t>
      </w:r>
      <w:r w:rsidR="007742CB" w:rsidRPr="008F78C4">
        <w:rPr>
          <w:rFonts w:ascii="Times" w:hAnsi="Times"/>
        </w:rPr>
        <w:t xml:space="preserve"> (Oxf)</w:t>
      </w:r>
      <w:r w:rsidR="00291BDB" w:rsidRPr="008F78C4">
        <w:rPr>
          <w:rFonts w:ascii="Times" w:hAnsi="Times"/>
        </w:rPr>
        <w:t xml:space="preserve"> 2017 </w:t>
      </w:r>
      <w:r w:rsidR="00291BDB" w:rsidRPr="008F78C4">
        <w:rPr>
          <w:rFonts w:ascii="Times" w:hAnsi="Times"/>
          <w:b/>
        </w:rPr>
        <w:t>86</w:t>
      </w:r>
      <w:r w:rsidR="00291BDB" w:rsidRPr="008F78C4">
        <w:rPr>
          <w:rFonts w:ascii="Times" w:hAnsi="Times"/>
        </w:rPr>
        <w:t xml:space="preserve"> 410-418.</w:t>
      </w:r>
    </w:p>
    <w:p w14:paraId="157782DC" w14:textId="77777777" w:rsidR="00291BDB" w:rsidRPr="008F78C4" w:rsidRDefault="00291BDB">
      <w:pPr>
        <w:spacing w:line="480" w:lineRule="auto"/>
        <w:jc w:val="both"/>
        <w:rPr>
          <w:rFonts w:ascii="Times" w:hAnsi="Times"/>
        </w:rPr>
      </w:pPr>
    </w:p>
    <w:p w14:paraId="24E3E77F" w14:textId="328AF383" w:rsidR="00667B8B" w:rsidRPr="008F78C4" w:rsidRDefault="00B408EF">
      <w:pPr>
        <w:spacing w:line="480" w:lineRule="auto"/>
        <w:jc w:val="both"/>
        <w:rPr>
          <w:rFonts w:ascii="Times" w:hAnsi="Times"/>
        </w:rPr>
      </w:pPr>
      <w:r w:rsidRPr="008F78C4">
        <w:rPr>
          <w:rFonts w:ascii="Times" w:hAnsi="Times"/>
        </w:rPr>
        <w:t>99</w:t>
      </w:r>
      <w:r w:rsidR="00667B8B" w:rsidRPr="008F78C4">
        <w:rPr>
          <w:rFonts w:ascii="Times" w:hAnsi="Times"/>
        </w:rPr>
        <w:tab/>
        <w:t>Medeiros-Neto G, Herodotou DT, Rajan S, Kommareddi S, de Lacerda L, Sandrini R, Boguszewski MC, Hollenberg AN, Radovick S &amp; Wondisford FE. A circulating, biologically inactive thyrotropin caused by a mutation in the beta subunit gene. J</w:t>
      </w:r>
      <w:r w:rsidR="004E56DB" w:rsidRPr="008F78C4">
        <w:rPr>
          <w:rFonts w:ascii="Times" w:hAnsi="Times"/>
        </w:rPr>
        <w:t xml:space="preserve">ournal of </w:t>
      </w:r>
      <w:r w:rsidR="00667B8B" w:rsidRPr="008F78C4">
        <w:rPr>
          <w:rFonts w:ascii="Times" w:hAnsi="Times"/>
        </w:rPr>
        <w:t>Clin</w:t>
      </w:r>
      <w:r w:rsidR="004E56DB" w:rsidRPr="008F78C4">
        <w:rPr>
          <w:rFonts w:ascii="Times" w:hAnsi="Times"/>
        </w:rPr>
        <w:t>ical</w:t>
      </w:r>
      <w:r w:rsidR="00667B8B" w:rsidRPr="008F78C4">
        <w:rPr>
          <w:rFonts w:ascii="Times" w:hAnsi="Times"/>
        </w:rPr>
        <w:t xml:space="preserve"> Invest</w:t>
      </w:r>
      <w:r w:rsidR="004E56DB" w:rsidRPr="008F78C4">
        <w:rPr>
          <w:rFonts w:ascii="Times" w:hAnsi="Times"/>
        </w:rPr>
        <w:t>igation</w:t>
      </w:r>
      <w:r w:rsidR="00667B8B" w:rsidRPr="008F78C4">
        <w:rPr>
          <w:rFonts w:ascii="Times" w:hAnsi="Times"/>
        </w:rPr>
        <w:t xml:space="preserve"> 1996 </w:t>
      </w:r>
      <w:r w:rsidR="00667B8B" w:rsidRPr="008F78C4">
        <w:rPr>
          <w:rFonts w:ascii="Times" w:hAnsi="Times"/>
          <w:b/>
        </w:rPr>
        <w:t>97</w:t>
      </w:r>
      <w:r w:rsidR="00667B8B" w:rsidRPr="008F78C4">
        <w:rPr>
          <w:rFonts w:ascii="Times" w:hAnsi="Times"/>
        </w:rPr>
        <w:t xml:space="preserve"> 1250-6.</w:t>
      </w:r>
    </w:p>
    <w:p w14:paraId="5634C81B" w14:textId="77777777" w:rsidR="00A934E4" w:rsidRPr="008F78C4" w:rsidRDefault="00A934E4">
      <w:pPr>
        <w:spacing w:line="480" w:lineRule="auto"/>
        <w:jc w:val="both"/>
        <w:rPr>
          <w:rFonts w:ascii="Times" w:hAnsi="Times"/>
        </w:rPr>
      </w:pPr>
    </w:p>
    <w:p w14:paraId="41ED8CE6" w14:textId="12C2BB4C" w:rsidR="00B203F2" w:rsidRPr="008F78C4" w:rsidRDefault="00B408EF">
      <w:pPr>
        <w:spacing w:line="480" w:lineRule="auto"/>
        <w:jc w:val="both"/>
        <w:rPr>
          <w:rFonts w:ascii="Times" w:hAnsi="Times"/>
        </w:rPr>
      </w:pPr>
      <w:r w:rsidRPr="008F78C4">
        <w:rPr>
          <w:rFonts w:ascii="Times" w:hAnsi="Times"/>
        </w:rPr>
        <w:t>100</w:t>
      </w:r>
      <w:r w:rsidR="00145184" w:rsidRPr="008F78C4">
        <w:rPr>
          <w:rFonts w:ascii="Times" w:hAnsi="Times"/>
        </w:rPr>
        <w:tab/>
        <w:t xml:space="preserve">Baquedano MS, Ciaccio M, Dujovne N, Herzovich V, Longueira Y, Warman DM, Rivarola MA &amp; Belgorosky A. Two novel mutations of the TSH-beta subunit gene underlying congenital central hypothyroidism undetectable in neonatal TSH screening. </w:t>
      </w:r>
      <w:r w:rsidR="00E12FED" w:rsidRPr="008F78C4">
        <w:rPr>
          <w:rFonts w:ascii="Times New Roman" w:hAnsi="Times New Roman"/>
          <w:color w:val="000000"/>
        </w:rPr>
        <w:t xml:space="preserve">Journal of Clinical Endocrinology and Metabolism </w:t>
      </w:r>
      <w:r w:rsidR="00145184" w:rsidRPr="008F78C4">
        <w:rPr>
          <w:rFonts w:ascii="Times" w:hAnsi="Times"/>
        </w:rPr>
        <w:t xml:space="preserve">2010 </w:t>
      </w:r>
      <w:r w:rsidR="00145184" w:rsidRPr="008F78C4">
        <w:rPr>
          <w:rFonts w:ascii="Times" w:hAnsi="Times"/>
          <w:b/>
        </w:rPr>
        <w:t>95</w:t>
      </w:r>
      <w:r w:rsidR="00145184" w:rsidRPr="008F78C4">
        <w:rPr>
          <w:rFonts w:ascii="Times" w:hAnsi="Times"/>
        </w:rPr>
        <w:t xml:space="preserve"> E98-103</w:t>
      </w:r>
      <w:r w:rsidR="007742CB" w:rsidRPr="008F78C4">
        <w:rPr>
          <w:rFonts w:ascii="Times" w:hAnsi="Times"/>
        </w:rPr>
        <w:t>.</w:t>
      </w:r>
    </w:p>
    <w:p w14:paraId="51432C45" w14:textId="77777777" w:rsidR="007C5E2E" w:rsidRPr="008F78C4" w:rsidRDefault="007C5E2E">
      <w:pPr>
        <w:spacing w:line="480" w:lineRule="auto"/>
        <w:jc w:val="both"/>
        <w:rPr>
          <w:rFonts w:ascii="Times" w:hAnsi="Times"/>
        </w:rPr>
      </w:pPr>
    </w:p>
    <w:p w14:paraId="19062F4E" w14:textId="7967CF5A" w:rsidR="00EB7E38" w:rsidRPr="008F78C4" w:rsidRDefault="00B408EF">
      <w:pPr>
        <w:spacing w:line="480" w:lineRule="auto"/>
        <w:jc w:val="both"/>
        <w:rPr>
          <w:rFonts w:ascii="Times" w:hAnsi="Times"/>
        </w:rPr>
      </w:pPr>
      <w:r w:rsidRPr="008F78C4">
        <w:rPr>
          <w:rFonts w:ascii="Times" w:hAnsi="Times"/>
        </w:rPr>
        <w:t>101</w:t>
      </w:r>
      <w:r w:rsidR="00EB7E38" w:rsidRPr="008F78C4">
        <w:rPr>
          <w:rFonts w:ascii="Times" w:hAnsi="Times"/>
        </w:rPr>
        <w:tab/>
        <w:t xml:space="preserve">Pohlenz J, Dumitrescu A, Aumann U, Koch G, Melchior R, Prawitt D &amp; Refetoff S. Congenital secondary hypothyroidism caused by exon skipping due to a homozygous donor splice site mutation in the TSHbeta-subunit gene. </w:t>
      </w:r>
      <w:r w:rsidR="00E12FED" w:rsidRPr="008F78C4">
        <w:rPr>
          <w:rFonts w:ascii="Times New Roman" w:hAnsi="Times New Roman"/>
          <w:color w:val="000000"/>
        </w:rPr>
        <w:t>Journal of Clinical Endocrinology and Metabolism</w:t>
      </w:r>
      <w:r w:rsidR="004E56DB" w:rsidRPr="008F78C4">
        <w:rPr>
          <w:rFonts w:ascii="Times" w:hAnsi="Times"/>
        </w:rPr>
        <w:t xml:space="preserve"> </w:t>
      </w:r>
      <w:r w:rsidR="00EB7E38" w:rsidRPr="008F78C4">
        <w:rPr>
          <w:rFonts w:ascii="Times" w:hAnsi="Times"/>
        </w:rPr>
        <w:t xml:space="preserve">2002 </w:t>
      </w:r>
      <w:r w:rsidR="00EB7E38" w:rsidRPr="008F78C4">
        <w:rPr>
          <w:rFonts w:ascii="Times" w:hAnsi="Times"/>
          <w:b/>
        </w:rPr>
        <w:t>87</w:t>
      </w:r>
      <w:r w:rsidR="00EB7E38" w:rsidRPr="008F78C4">
        <w:rPr>
          <w:rFonts w:ascii="Times" w:hAnsi="Times"/>
        </w:rPr>
        <w:t xml:space="preserve"> 336-9.</w:t>
      </w:r>
    </w:p>
    <w:p w14:paraId="1D518DD1" w14:textId="77777777" w:rsidR="00EB7E38" w:rsidRPr="008F78C4" w:rsidRDefault="00EB7E38">
      <w:pPr>
        <w:spacing w:line="480" w:lineRule="auto"/>
        <w:jc w:val="both"/>
        <w:rPr>
          <w:rFonts w:ascii="Times" w:hAnsi="Times"/>
        </w:rPr>
      </w:pPr>
    </w:p>
    <w:p w14:paraId="5CBA5388" w14:textId="7F5D5675" w:rsidR="007C5E2E" w:rsidRPr="008F78C4" w:rsidRDefault="00B408EF">
      <w:pPr>
        <w:spacing w:line="480" w:lineRule="auto"/>
        <w:jc w:val="both"/>
        <w:rPr>
          <w:rFonts w:ascii="Times" w:hAnsi="Times"/>
        </w:rPr>
      </w:pPr>
      <w:r w:rsidRPr="008F78C4">
        <w:rPr>
          <w:rFonts w:ascii="Times" w:hAnsi="Times"/>
        </w:rPr>
        <w:t>102</w:t>
      </w:r>
      <w:r w:rsidR="007C5E2E" w:rsidRPr="008F78C4">
        <w:rPr>
          <w:rFonts w:ascii="Times" w:hAnsi="Times"/>
        </w:rPr>
        <w:tab/>
        <w:t>Hermanns P, Couch R, Leonard N, Klotz C &amp; Pohlenz J. A novel deletion in the thyrotropin Beta-subunit gene identified by array comparative genomic hybridization analysis causes central congenital hypothyroidism in a boy originating from Turkey. Horm</w:t>
      </w:r>
      <w:r w:rsidR="00E9788B" w:rsidRPr="008F78C4">
        <w:rPr>
          <w:rFonts w:ascii="Times" w:hAnsi="Times"/>
        </w:rPr>
        <w:t>one</w:t>
      </w:r>
      <w:r w:rsidR="007C5E2E" w:rsidRPr="008F78C4">
        <w:rPr>
          <w:rFonts w:ascii="Times" w:hAnsi="Times"/>
        </w:rPr>
        <w:t xml:space="preserve"> Res</w:t>
      </w:r>
      <w:r w:rsidR="00E9788B" w:rsidRPr="008F78C4">
        <w:rPr>
          <w:rFonts w:ascii="Times" w:hAnsi="Times"/>
        </w:rPr>
        <w:t>earch in</w:t>
      </w:r>
      <w:r w:rsidR="007C5E2E" w:rsidRPr="008F78C4">
        <w:rPr>
          <w:rFonts w:ascii="Times" w:hAnsi="Times"/>
        </w:rPr>
        <w:t xml:space="preserve"> Paediatr</w:t>
      </w:r>
      <w:r w:rsidR="00E9788B" w:rsidRPr="008F78C4">
        <w:rPr>
          <w:rFonts w:ascii="Times" w:hAnsi="Times"/>
        </w:rPr>
        <w:t>ics</w:t>
      </w:r>
      <w:r w:rsidR="007C5E2E" w:rsidRPr="008F78C4">
        <w:rPr>
          <w:rFonts w:ascii="Times" w:hAnsi="Times"/>
        </w:rPr>
        <w:t xml:space="preserve"> 2014 </w:t>
      </w:r>
      <w:r w:rsidR="007C5E2E" w:rsidRPr="008F78C4">
        <w:rPr>
          <w:rFonts w:ascii="Times" w:hAnsi="Times"/>
          <w:b/>
        </w:rPr>
        <w:t>82</w:t>
      </w:r>
      <w:r w:rsidR="007C5E2E" w:rsidRPr="008F78C4">
        <w:rPr>
          <w:rFonts w:ascii="Times" w:hAnsi="Times"/>
        </w:rPr>
        <w:t xml:space="preserve"> 201-5.</w:t>
      </w:r>
    </w:p>
    <w:p w14:paraId="7323629E" w14:textId="77777777" w:rsidR="007C5E2E" w:rsidRPr="008F78C4" w:rsidRDefault="007C5E2E">
      <w:pPr>
        <w:spacing w:line="480" w:lineRule="auto"/>
        <w:jc w:val="both"/>
        <w:rPr>
          <w:rFonts w:ascii="Times" w:hAnsi="Times"/>
          <w:lang w:val="nl-NL"/>
        </w:rPr>
      </w:pPr>
    </w:p>
    <w:p w14:paraId="3E29BC5A" w14:textId="42F76033" w:rsidR="00706D3F" w:rsidRPr="008F78C4" w:rsidRDefault="00706D3F" w:rsidP="00706D3F">
      <w:pPr>
        <w:spacing w:line="480" w:lineRule="auto"/>
        <w:jc w:val="both"/>
        <w:rPr>
          <w:rFonts w:ascii="Times" w:hAnsi="Times"/>
        </w:rPr>
      </w:pPr>
      <w:r w:rsidRPr="008F78C4">
        <w:rPr>
          <w:rFonts w:ascii="Times" w:hAnsi="Times"/>
        </w:rPr>
        <w:t>103</w:t>
      </w:r>
      <w:r w:rsidRPr="008F78C4">
        <w:rPr>
          <w:rFonts w:ascii="Times" w:hAnsi="Times"/>
        </w:rPr>
        <w:tab/>
        <w:t xml:space="preserve">Bonomi M, Proverbio MC, Weber G, Chiumello G, Beck-Peccoz P &amp; Persani L. Hyperplastic pituitary gland, high serum glycoprotein hormone alpha-subunit, and variable circulating thyrotropin (TSH) levels as hallmark of central hypothyroidism due to mutations of the TSH beta gene. </w:t>
      </w:r>
      <w:r w:rsidRPr="008F78C4">
        <w:rPr>
          <w:rFonts w:ascii="Times New Roman" w:hAnsi="Times New Roman"/>
          <w:color w:val="000000"/>
        </w:rPr>
        <w:t xml:space="preserve">Journal of Clinical Endocrinology and Metabolism </w:t>
      </w:r>
      <w:r w:rsidRPr="008F78C4">
        <w:rPr>
          <w:rFonts w:ascii="Times" w:hAnsi="Times"/>
        </w:rPr>
        <w:t xml:space="preserve">2001 </w:t>
      </w:r>
      <w:r w:rsidRPr="008F78C4">
        <w:rPr>
          <w:rFonts w:ascii="Times" w:hAnsi="Times"/>
          <w:b/>
        </w:rPr>
        <w:t>86</w:t>
      </w:r>
      <w:r w:rsidRPr="008F78C4">
        <w:rPr>
          <w:rFonts w:ascii="Times" w:hAnsi="Times"/>
        </w:rPr>
        <w:t xml:space="preserve"> 1600-4.</w:t>
      </w:r>
    </w:p>
    <w:p w14:paraId="32CD936E" w14:textId="77777777" w:rsidR="00706D3F" w:rsidRPr="008F78C4" w:rsidRDefault="00706D3F" w:rsidP="00EE520F">
      <w:pPr>
        <w:widowControl w:val="0"/>
        <w:autoSpaceDE w:val="0"/>
        <w:autoSpaceDN w:val="0"/>
        <w:adjustRightInd w:val="0"/>
        <w:spacing w:line="480" w:lineRule="auto"/>
        <w:jc w:val="both"/>
        <w:rPr>
          <w:rFonts w:ascii="Times New Roman" w:hAnsi="Times New Roman" w:cs="Times New Roman"/>
          <w:color w:val="262626"/>
          <w:lang w:val="en-US"/>
        </w:rPr>
      </w:pPr>
    </w:p>
    <w:p w14:paraId="496C3047" w14:textId="7D1DB629" w:rsidR="00EE520F" w:rsidRPr="008F78C4" w:rsidRDefault="00706D3F" w:rsidP="00EE520F">
      <w:pPr>
        <w:widowControl w:val="0"/>
        <w:autoSpaceDE w:val="0"/>
        <w:autoSpaceDN w:val="0"/>
        <w:adjustRightInd w:val="0"/>
        <w:spacing w:line="480" w:lineRule="auto"/>
        <w:jc w:val="both"/>
        <w:rPr>
          <w:rFonts w:ascii="Times New Roman" w:hAnsi="Times New Roman" w:cs="Times New Roman"/>
          <w:color w:val="262626"/>
          <w:lang w:val="en-US"/>
        </w:rPr>
      </w:pPr>
      <w:r w:rsidRPr="008F78C4">
        <w:rPr>
          <w:rFonts w:ascii="Times New Roman" w:hAnsi="Times New Roman" w:cs="Times New Roman"/>
          <w:color w:val="262626"/>
          <w:lang w:val="en-US"/>
        </w:rPr>
        <w:t>104</w:t>
      </w:r>
      <w:r w:rsidR="00EE520F" w:rsidRPr="008F78C4">
        <w:rPr>
          <w:rFonts w:ascii="Times New Roman" w:hAnsi="Times New Roman" w:cs="Times New Roman"/>
          <w:color w:val="262626"/>
          <w:lang w:val="en-US"/>
        </w:rPr>
        <w:t xml:space="preserve">     Heinrichs C, Parma J, Scherberg NH, et al. Congenital central isolated</w:t>
      </w:r>
    </w:p>
    <w:p w14:paraId="5684F3ED" w14:textId="77777777" w:rsidR="00EE520F" w:rsidRPr="008F78C4" w:rsidRDefault="00EE520F" w:rsidP="00EE520F">
      <w:pPr>
        <w:widowControl w:val="0"/>
        <w:autoSpaceDE w:val="0"/>
        <w:autoSpaceDN w:val="0"/>
        <w:adjustRightInd w:val="0"/>
        <w:spacing w:line="480" w:lineRule="auto"/>
        <w:jc w:val="both"/>
        <w:rPr>
          <w:rFonts w:ascii="Times New Roman" w:hAnsi="Times New Roman" w:cs="Times New Roman"/>
          <w:color w:val="262626"/>
          <w:lang w:val="en-US"/>
        </w:rPr>
      </w:pPr>
      <w:r w:rsidRPr="008F78C4">
        <w:rPr>
          <w:rFonts w:ascii="Times New Roman" w:hAnsi="Times New Roman" w:cs="Times New Roman"/>
          <w:color w:val="262626"/>
          <w:lang w:val="en-US"/>
        </w:rPr>
        <w:t>hypothyroidism caused by a homozygous mutation in the TSH-beta subunit gene.</w:t>
      </w:r>
    </w:p>
    <w:p w14:paraId="458EA6A9" w14:textId="77777777" w:rsidR="00EE520F" w:rsidRPr="008F78C4" w:rsidRDefault="00EE520F" w:rsidP="00EE520F">
      <w:pPr>
        <w:widowControl w:val="0"/>
        <w:autoSpaceDE w:val="0"/>
        <w:autoSpaceDN w:val="0"/>
        <w:adjustRightInd w:val="0"/>
        <w:spacing w:line="480" w:lineRule="auto"/>
        <w:jc w:val="both"/>
        <w:rPr>
          <w:rFonts w:ascii="Times New Roman" w:hAnsi="Times New Roman" w:cs="Times New Roman"/>
          <w:color w:val="262626"/>
          <w:lang w:val="en-US"/>
        </w:rPr>
      </w:pPr>
      <w:r w:rsidRPr="008F78C4">
        <w:rPr>
          <w:rFonts w:ascii="Times New Roman" w:hAnsi="Times New Roman" w:cs="Times New Roman"/>
          <w:color w:val="262626"/>
          <w:lang w:val="en-US"/>
        </w:rPr>
        <w:t>Thyroid. 2000;10(5):387-391.</w:t>
      </w:r>
    </w:p>
    <w:p w14:paraId="0B8644DF" w14:textId="77777777" w:rsidR="00B203F2" w:rsidRPr="008F78C4" w:rsidRDefault="00B203F2">
      <w:pPr>
        <w:spacing w:line="480" w:lineRule="auto"/>
        <w:jc w:val="both"/>
        <w:rPr>
          <w:rFonts w:ascii="Times" w:hAnsi="Times"/>
        </w:rPr>
      </w:pPr>
    </w:p>
    <w:p w14:paraId="390CCFB7" w14:textId="2C95C05E" w:rsidR="00145184" w:rsidRPr="008F78C4" w:rsidRDefault="00B408EF">
      <w:pPr>
        <w:spacing w:line="480" w:lineRule="auto"/>
        <w:jc w:val="both"/>
        <w:rPr>
          <w:rFonts w:ascii="Times" w:hAnsi="Times"/>
        </w:rPr>
      </w:pPr>
      <w:r w:rsidRPr="008F78C4">
        <w:rPr>
          <w:rFonts w:ascii="Times" w:hAnsi="Times"/>
        </w:rPr>
        <w:t>105</w:t>
      </w:r>
      <w:r w:rsidR="00B203F2" w:rsidRPr="008F78C4">
        <w:rPr>
          <w:rFonts w:ascii="Times" w:hAnsi="Times"/>
        </w:rPr>
        <w:tab/>
        <w:t xml:space="preserve">Bonomi M, Busnelli M, Beck-Peccoz P, Costanzo D, Antonica F, Dolci C, Pilotta A, Buzi F &amp; Persani L. A family with complete resistance to thyrotropin-releasing hormone. </w:t>
      </w:r>
      <w:r w:rsidR="00E9788B" w:rsidRPr="008F78C4">
        <w:rPr>
          <w:rFonts w:ascii="Times" w:hAnsi="Times"/>
        </w:rPr>
        <w:t xml:space="preserve">The New England Journal of Medicine </w:t>
      </w:r>
      <w:r w:rsidR="00B203F2" w:rsidRPr="008F78C4">
        <w:rPr>
          <w:rFonts w:ascii="Times" w:hAnsi="Times"/>
        </w:rPr>
        <w:t xml:space="preserve">2009 </w:t>
      </w:r>
      <w:r w:rsidR="00B203F2" w:rsidRPr="008F78C4">
        <w:rPr>
          <w:rFonts w:ascii="Times" w:hAnsi="Times"/>
          <w:b/>
        </w:rPr>
        <w:t>360</w:t>
      </w:r>
      <w:r w:rsidR="00B203F2" w:rsidRPr="008F78C4">
        <w:rPr>
          <w:rFonts w:ascii="Times" w:hAnsi="Times"/>
        </w:rPr>
        <w:t xml:space="preserve"> 731-4.</w:t>
      </w:r>
    </w:p>
    <w:p w14:paraId="3B897BDE" w14:textId="77777777" w:rsidR="00145184" w:rsidRPr="008F78C4" w:rsidRDefault="00145184">
      <w:pPr>
        <w:spacing w:line="480" w:lineRule="auto"/>
        <w:jc w:val="both"/>
        <w:rPr>
          <w:rFonts w:ascii="Times" w:hAnsi="Times"/>
        </w:rPr>
      </w:pPr>
    </w:p>
    <w:p w14:paraId="2461CC11" w14:textId="1C094393" w:rsidR="00A024AD" w:rsidRPr="008F78C4" w:rsidRDefault="00B408EF">
      <w:pPr>
        <w:spacing w:line="480" w:lineRule="auto"/>
        <w:jc w:val="both"/>
        <w:rPr>
          <w:rFonts w:ascii="Times" w:hAnsi="Times"/>
        </w:rPr>
      </w:pPr>
      <w:r w:rsidRPr="008F78C4">
        <w:rPr>
          <w:rFonts w:ascii="Times" w:hAnsi="Times"/>
        </w:rPr>
        <w:t>106</w:t>
      </w:r>
      <w:r w:rsidR="00A934E4" w:rsidRPr="008F78C4">
        <w:rPr>
          <w:rFonts w:ascii="Times" w:hAnsi="Times"/>
        </w:rPr>
        <w:tab/>
        <w:t xml:space="preserve">Collu R, Tang J, Castagné J, Lagacé G, Masson N, Huot C, Deal C, Delvin E, Faccenda E, Eidne KA </w:t>
      </w:r>
      <w:r w:rsidR="00EC12F5" w:rsidRPr="008F78C4">
        <w:rPr>
          <w:rFonts w:ascii="Times" w:hAnsi="Times"/>
          <w:i/>
        </w:rPr>
        <w:t>et al</w:t>
      </w:r>
      <w:r w:rsidR="00A934E4" w:rsidRPr="008F78C4">
        <w:rPr>
          <w:rFonts w:ascii="Times" w:hAnsi="Times"/>
        </w:rPr>
        <w:t>. A novel mechanism for isolated central hypothyroidism: inactivating mutations in the thyrotropin-releasing hormone receptor gene.</w:t>
      </w:r>
      <w:r w:rsidR="00E9788B" w:rsidRPr="008F78C4">
        <w:rPr>
          <w:rFonts w:ascii="Times" w:hAnsi="Times"/>
        </w:rPr>
        <w:t xml:space="preserve"> </w:t>
      </w:r>
      <w:r w:rsidR="00E12FED" w:rsidRPr="008F78C4">
        <w:rPr>
          <w:rFonts w:ascii="Times New Roman" w:hAnsi="Times New Roman"/>
          <w:color w:val="000000"/>
        </w:rPr>
        <w:t xml:space="preserve">Journal of Clinical Endocrinology and Metabolism </w:t>
      </w:r>
      <w:r w:rsidR="00A934E4" w:rsidRPr="008F78C4">
        <w:rPr>
          <w:rFonts w:ascii="Times" w:hAnsi="Times"/>
        </w:rPr>
        <w:t xml:space="preserve">1997 </w:t>
      </w:r>
      <w:r w:rsidR="00A934E4" w:rsidRPr="008F78C4">
        <w:rPr>
          <w:rFonts w:ascii="Times" w:hAnsi="Times"/>
          <w:b/>
        </w:rPr>
        <w:t>82</w:t>
      </w:r>
      <w:r w:rsidR="00A934E4" w:rsidRPr="008F78C4">
        <w:rPr>
          <w:rFonts w:ascii="Times" w:hAnsi="Times"/>
        </w:rPr>
        <w:t xml:space="preserve"> 1561-5.</w:t>
      </w:r>
    </w:p>
    <w:p w14:paraId="56DE688A" w14:textId="77777777" w:rsidR="00A024AD" w:rsidRPr="008F78C4" w:rsidRDefault="00A024AD">
      <w:pPr>
        <w:spacing w:line="480" w:lineRule="auto"/>
        <w:jc w:val="both"/>
        <w:rPr>
          <w:rFonts w:ascii="Times" w:hAnsi="Times"/>
        </w:rPr>
      </w:pPr>
    </w:p>
    <w:p w14:paraId="2D5D5119" w14:textId="4382C692" w:rsidR="00A934E4" w:rsidRPr="008F78C4" w:rsidRDefault="00B408EF">
      <w:pPr>
        <w:spacing w:line="480" w:lineRule="auto"/>
        <w:jc w:val="both"/>
        <w:rPr>
          <w:rFonts w:ascii="Times" w:hAnsi="Times"/>
        </w:rPr>
      </w:pPr>
      <w:r w:rsidRPr="008F78C4">
        <w:rPr>
          <w:rFonts w:ascii="Times" w:hAnsi="Times"/>
        </w:rPr>
        <w:t>107</w:t>
      </w:r>
      <w:r w:rsidR="00A024AD" w:rsidRPr="008F78C4">
        <w:rPr>
          <w:rFonts w:ascii="Times" w:hAnsi="Times"/>
        </w:rPr>
        <w:tab/>
        <w:t xml:space="preserve">Koulouri O, Nicholas AK, Schoenmakers E, Mokrosinski J, Lane F, Cole T, Kirk J, Farooqi IS, Chatterjee VK, Gurnell M </w:t>
      </w:r>
      <w:r w:rsidR="00EC12F5" w:rsidRPr="008F78C4">
        <w:rPr>
          <w:rFonts w:ascii="Times" w:hAnsi="Times"/>
          <w:i/>
        </w:rPr>
        <w:t>et al</w:t>
      </w:r>
      <w:r w:rsidR="00A024AD" w:rsidRPr="008F78C4">
        <w:rPr>
          <w:rFonts w:ascii="Times" w:hAnsi="Times"/>
        </w:rPr>
        <w:t xml:space="preserve">. A Novel Thyrotropin-Releasing Hormone Receptor Missense Mutation (P81R) in Central Congenital Hypothyroidism. </w:t>
      </w:r>
      <w:r w:rsidR="00E12FED" w:rsidRPr="008F78C4">
        <w:rPr>
          <w:rFonts w:ascii="Times New Roman" w:hAnsi="Times New Roman"/>
          <w:color w:val="000000"/>
        </w:rPr>
        <w:t xml:space="preserve">Journal of Clinical Endocrinology and Metabolism </w:t>
      </w:r>
      <w:r w:rsidR="00A024AD" w:rsidRPr="008F78C4">
        <w:rPr>
          <w:rFonts w:ascii="Times" w:hAnsi="Times"/>
        </w:rPr>
        <w:t xml:space="preserve">2016 </w:t>
      </w:r>
      <w:r w:rsidR="00A024AD" w:rsidRPr="008F78C4">
        <w:rPr>
          <w:rFonts w:ascii="Times" w:hAnsi="Times"/>
          <w:b/>
        </w:rPr>
        <w:t>101</w:t>
      </w:r>
      <w:r w:rsidR="00A024AD" w:rsidRPr="008F78C4">
        <w:rPr>
          <w:rFonts w:ascii="Times" w:hAnsi="Times"/>
        </w:rPr>
        <w:t xml:space="preserve"> 847-51</w:t>
      </w:r>
      <w:r w:rsidR="00B83884" w:rsidRPr="008F78C4">
        <w:rPr>
          <w:rFonts w:ascii="Times" w:hAnsi="Times"/>
        </w:rPr>
        <w:t>.</w:t>
      </w:r>
    </w:p>
    <w:p w14:paraId="6FFCF330" w14:textId="77777777" w:rsidR="00CF307E" w:rsidRPr="008F78C4" w:rsidRDefault="00CF307E">
      <w:pPr>
        <w:spacing w:line="480" w:lineRule="auto"/>
        <w:jc w:val="both"/>
        <w:rPr>
          <w:rFonts w:ascii="Times" w:hAnsi="Times"/>
        </w:rPr>
      </w:pPr>
    </w:p>
    <w:p w14:paraId="560A60BD" w14:textId="75FB2B6A" w:rsidR="007D3121" w:rsidRPr="008F78C4" w:rsidRDefault="00B408EF">
      <w:pPr>
        <w:spacing w:line="480" w:lineRule="auto"/>
        <w:jc w:val="both"/>
        <w:rPr>
          <w:rFonts w:ascii="Times" w:hAnsi="Times"/>
        </w:rPr>
      </w:pPr>
      <w:r w:rsidRPr="008F78C4">
        <w:rPr>
          <w:rFonts w:ascii="Times" w:hAnsi="Times"/>
        </w:rPr>
        <w:t>108</w:t>
      </w:r>
      <w:r w:rsidR="005D55F0" w:rsidRPr="008F78C4">
        <w:rPr>
          <w:rFonts w:ascii="Times" w:hAnsi="Times"/>
        </w:rPr>
        <w:tab/>
        <w:t xml:space="preserve">García M, González de Buitrago J, Jiménez-Rosés M, Pardo L, Hinkle PM &amp; Moreno JC. Central Hypothyroidism Due to a TRHR Mutation Causing Impaired Ligand Affinity and Transactivation of Gq. </w:t>
      </w:r>
      <w:r w:rsidR="00E12FED" w:rsidRPr="008F78C4">
        <w:rPr>
          <w:rFonts w:ascii="Times New Roman" w:hAnsi="Times New Roman"/>
          <w:color w:val="000000"/>
        </w:rPr>
        <w:t>Journal of Clinical Endocrinology and Metabolism</w:t>
      </w:r>
      <w:r w:rsidR="004E56DB" w:rsidRPr="008F78C4">
        <w:rPr>
          <w:rFonts w:ascii="Times" w:hAnsi="Times"/>
        </w:rPr>
        <w:t xml:space="preserve"> </w:t>
      </w:r>
      <w:r w:rsidR="005D55F0" w:rsidRPr="008F78C4">
        <w:rPr>
          <w:rFonts w:ascii="Times" w:hAnsi="Times"/>
        </w:rPr>
        <w:t xml:space="preserve">2017 </w:t>
      </w:r>
      <w:r w:rsidR="005D55F0" w:rsidRPr="008F78C4">
        <w:rPr>
          <w:rFonts w:ascii="Times" w:hAnsi="Times"/>
          <w:b/>
        </w:rPr>
        <w:t>102</w:t>
      </w:r>
      <w:r w:rsidR="005D55F0" w:rsidRPr="008F78C4">
        <w:rPr>
          <w:rFonts w:ascii="Times" w:hAnsi="Times"/>
        </w:rPr>
        <w:t xml:space="preserve"> 2433-2442.</w:t>
      </w:r>
    </w:p>
    <w:p w14:paraId="421CFE6C" w14:textId="77777777" w:rsidR="003A7A44" w:rsidRPr="008F78C4" w:rsidRDefault="003A7A44">
      <w:pPr>
        <w:spacing w:line="480" w:lineRule="auto"/>
        <w:jc w:val="both"/>
        <w:rPr>
          <w:rFonts w:ascii="Times" w:hAnsi="Times"/>
        </w:rPr>
      </w:pPr>
    </w:p>
    <w:p w14:paraId="2909C3F9" w14:textId="70EA8D46" w:rsidR="003A7A44" w:rsidRPr="008F78C4" w:rsidRDefault="00B408EF" w:rsidP="003A7A44">
      <w:pPr>
        <w:widowControl w:val="0"/>
        <w:autoSpaceDE w:val="0"/>
        <w:autoSpaceDN w:val="0"/>
        <w:adjustRightInd w:val="0"/>
        <w:spacing w:line="480" w:lineRule="auto"/>
        <w:jc w:val="both"/>
        <w:rPr>
          <w:rFonts w:ascii="Times New Roman" w:hAnsi="Times New Roman" w:cs="Times New Roman"/>
          <w:u w:color="243778"/>
          <w:lang w:val="en-US" w:eastAsia="en-US"/>
        </w:rPr>
      </w:pPr>
      <w:r w:rsidRPr="008F78C4">
        <w:rPr>
          <w:rFonts w:ascii="Times New Roman" w:hAnsi="Times New Roman" w:cs="Times New Roman"/>
          <w:u w:color="243778"/>
          <w:lang w:val="en-US" w:eastAsia="en-US"/>
        </w:rPr>
        <w:t>109</w:t>
      </w:r>
      <w:r w:rsidR="003A7A44" w:rsidRPr="008F78C4">
        <w:rPr>
          <w:rFonts w:ascii="Times New Roman" w:hAnsi="Times New Roman" w:cs="Times New Roman"/>
          <w:u w:color="243778"/>
          <w:lang w:val="en-US" w:eastAsia="en-US"/>
        </w:rPr>
        <w:tab/>
        <w:t xml:space="preserve">Persani, L Hypothalamic Thyrotropin-Releasing Hormone and Thyrotropin Biological Activity Thyroid  </w:t>
      </w:r>
      <w:r w:rsidR="003A7A44" w:rsidRPr="008F78C4">
        <w:rPr>
          <w:rFonts w:ascii="Times New Roman" w:hAnsi="Times New Roman" w:cs="Times New Roman"/>
          <w:lang w:val="en-US" w:eastAsia="en-US"/>
        </w:rPr>
        <w:t xml:space="preserve">1998 </w:t>
      </w:r>
      <w:r w:rsidR="003A7A44" w:rsidRPr="008F78C4">
        <w:rPr>
          <w:rFonts w:ascii="Times New Roman" w:hAnsi="Times New Roman" w:cs="Times New Roman"/>
          <w:b/>
          <w:lang w:val="en-US" w:eastAsia="en-US"/>
        </w:rPr>
        <w:t>8</w:t>
      </w:r>
      <w:r w:rsidR="003A7A44" w:rsidRPr="008F78C4">
        <w:rPr>
          <w:rFonts w:ascii="Times New Roman" w:hAnsi="Times New Roman" w:cs="Times New Roman"/>
          <w:lang w:val="en-US" w:eastAsia="en-US"/>
        </w:rPr>
        <w:t xml:space="preserve"> 941-6.</w:t>
      </w:r>
    </w:p>
    <w:p w14:paraId="672E0681" w14:textId="77777777" w:rsidR="007D3121" w:rsidRPr="008F78C4" w:rsidRDefault="007D3121">
      <w:pPr>
        <w:spacing w:line="480" w:lineRule="auto"/>
        <w:jc w:val="both"/>
        <w:rPr>
          <w:rFonts w:ascii="Times" w:hAnsi="Times"/>
        </w:rPr>
      </w:pPr>
    </w:p>
    <w:p w14:paraId="6BBC6684" w14:textId="74B44496" w:rsidR="007D3121" w:rsidRPr="008F78C4" w:rsidRDefault="00B408EF">
      <w:pPr>
        <w:spacing w:line="480" w:lineRule="auto"/>
        <w:jc w:val="both"/>
        <w:rPr>
          <w:rFonts w:ascii="Times" w:hAnsi="Times"/>
        </w:rPr>
      </w:pPr>
      <w:r w:rsidRPr="008F78C4">
        <w:rPr>
          <w:rFonts w:ascii="Times" w:hAnsi="Times"/>
        </w:rPr>
        <w:t>110</w:t>
      </w:r>
      <w:r w:rsidR="007D3121" w:rsidRPr="008F78C4">
        <w:rPr>
          <w:rFonts w:ascii="Times" w:hAnsi="Times"/>
        </w:rPr>
        <w:t xml:space="preserve"> </w:t>
      </w:r>
      <w:r w:rsidR="005D55F0" w:rsidRPr="008F78C4">
        <w:rPr>
          <w:rFonts w:ascii="Times" w:hAnsi="Times"/>
        </w:rPr>
        <w:tab/>
      </w:r>
      <w:r w:rsidR="007D3121" w:rsidRPr="008F78C4">
        <w:rPr>
          <w:rFonts w:ascii="Times" w:hAnsi="Times"/>
        </w:rPr>
        <w:t>Bernard DJ, Brûlé E, Smith CL, Joustra SD, Wit JM. From Consternation to Revelation: Discovery of a Role for IGSF1 in Pituitary Control of Thyroid Function.</w:t>
      </w:r>
      <w:r w:rsidR="00B83884" w:rsidRPr="008F78C4">
        <w:rPr>
          <w:rFonts w:ascii="Times" w:hAnsi="Times"/>
        </w:rPr>
        <w:t xml:space="preserve"> </w:t>
      </w:r>
      <w:r w:rsidR="007D3121" w:rsidRPr="008F78C4">
        <w:rPr>
          <w:rFonts w:ascii="Times" w:hAnsi="Times"/>
        </w:rPr>
        <w:t>J</w:t>
      </w:r>
      <w:r w:rsidR="00E9788B" w:rsidRPr="008F78C4">
        <w:rPr>
          <w:rFonts w:ascii="Times" w:hAnsi="Times"/>
        </w:rPr>
        <w:t>ournal of the</w:t>
      </w:r>
      <w:r w:rsidR="007D3121" w:rsidRPr="008F78C4">
        <w:rPr>
          <w:rFonts w:ascii="Times" w:hAnsi="Times"/>
        </w:rPr>
        <w:t xml:space="preserve"> Endocr</w:t>
      </w:r>
      <w:r w:rsidR="00E9788B" w:rsidRPr="008F78C4">
        <w:rPr>
          <w:rFonts w:ascii="Times" w:hAnsi="Times"/>
        </w:rPr>
        <w:t>ine Society</w:t>
      </w:r>
      <w:r w:rsidR="007D3121" w:rsidRPr="008F78C4">
        <w:rPr>
          <w:rFonts w:ascii="Times" w:hAnsi="Times"/>
        </w:rPr>
        <w:t xml:space="preserve"> 2018 2 220-231.</w:t>
      </w:r>
    </w:p>
    <w:p w14:paraId="35B5C61F" w14:textId="77777777" w:rsidR="00CF5D6E" w:rsidRPr="008F78C4" w:rsidRDefault="00CF5D6E">
      <w:pPr>
        <w:spacing w:line="480" w:lineRule="auto"/>
        <w:jc w:val="both"/>
        <w:rPr>
          <w:rFonts w:ascii="Times" w:hAnsi="Times"/>
        </w:rPr>
      </w:pPr>
    </w:p>
    <w:p w14:paraId="21B3958D" w14:textId="3E01FE69" w:rsidR="00CF5D6E" w:rsidRPr="008F78C4" w:rsidRDefault="00B408EF">
      <w:pPr>
        <w:spacing w:line="480" w:lineRule="auto"/>
        <w:jc w:val="both"/>
        <w:rPr>
          <w:rFonts w:ascii="Times" w:hAnsi="Times"/>
        </w:rPr>
      </w:pPr>
      <w:r w:rsidRPr="008F78C4">
        <w:rPr>
          <w:rFonts w:ascii="Times" w:hAnsi="Times"/>
        </w:rPr>
        <w:t>111</w:t>
      </w:r>
      <w:r w:rsidR="00CF5D6E" w:rsidRPr="008F78C4">
        <w:rPr>
          <w:rFonts w:ascii="Times" w:hAnsi="Times"/>
        </w:rPr>
        <w:tab/>
        <w:t>Sun Y, Bak B, Schoenmakers N, van Trotsenburg AS, Oostdijk W, Voshol P, Cambridge E, White JK, le Tissier P, Gharavy SN</w:t>
      </w:r>
      <w:r w:rsidR="00EC12F5" w:rsidRPr="008F78C4">
        <w:rPr>
          <w:rFonts w:ascii="Times" w:hAnsi="Times"/>
        </w:rPr>
        <w:t xml:space="preserve"> </w:t>
      </w:r>
      <w:r w:rsidR="00EC12F5" w:rsidRPr="008F78C4">
        <w:rPr>
          <w:rFonts w:ascii="Times" w:hAnsi="Times"/>
          <w:i/>
        </w:rPr>
        <w:t>et al</w:t>
      </w:r>
      <w:r w:rsidR="00CF5D6E" w:rsidRPr="008F78C4">
        <w:rPr>
          <w:rFonts w:ascii="Times" w:hAnsi="Times"/>
        </w:rPr>
        <w:t>. Loss-of-function mutations in IGSF1 cause an X-linked syndrome of central hypothyroidism and testicular enlargement. Nat</w:t>
      </w:r>
      <w:r w:rsidR="00E9788B" w:rsidRPr="008F78C4">
        <w:rPr>
          <w:rFonts w:ascii="Times" w:hAnsi="Times"/>
        </w:rPr>
        <w:t>ure</w:t>
      </w:r>
      <w:r w:rsidR="00CF5D6E" w:rsidRPr="008F78C4">
        <w:rPr>
          <w:rFonts w:ascii="Times" w:hAnsi="Times"/>
        </w:rPr>
        <w:t xml:space="preserve"> Genet</w:t>
      </w:r>
      <w:r w:rsidR="00E9788B" w:rsidRPr="008F78C4">
        <w:rPr>
          <w:rFonts w:ascii="Times" w:hAnsi="Times"/>
        </w:rPr>
        <w:t>ics</w:t>
      </w:r>
      <w:r w:rsidR="00CF5D6E" w:rsidRPr="008F78C4">
        <w:rPr>
          <w:rFonts w:ascii="Times" w:hAnsi="Times"/>
        </w:rPr>
        <w:t xml:space="preserve"> 2012 </w:t>
      </w:r>
      <w:r w:rsidR="00CF5D6E" w:rsidRPr="008F78C4">
        <w:rPr>
          <w:rFonts w:ascii="Times" w:hAnsi="Times"/>
          <w:b/>
        </w:rPr>
        <w:t>44</w:t>
      </w:r>
      <w:r w:rsidR="00CF5D6E" w:rsidRPr="008F78C4">
        <w:rPr>
          <w:rFonts w:ascii="Times" w:hAnsi="Times"/>
        </w:rPr>
        <w:t xml:space="preserve"> 1375-81.</w:t>
      </w:r>
    </w:p>
    <w:p w14:paraId="72B0684E" w14:textId="77777777" w:rsidR="00EE520F" w:rsidRPr="008F78C4" w:rsidRDefault="00EE520F">
      <w:pPr>
        <w:spacing w:line="480" w:lineRule="auto"/>
        <w:jc w:val="both"/>
        <w:rPr>
          <w:rFonts w:ascii="Times" w:hAnsi="Times"/>
        </w:rPr>
      </w:pPr>
    </w:p>
    <w:p w14:paraId="017D08E2" w14:textId="6A97FBCD" w:rsidR="007C5E2E" w:rsidRPr="008F78C4" w:rsidRDefault="00B408EF">
      <w:pPr>
        <w:spacing w:line="480" w:lineRule="auto"/>
        <w:jc w:val="both"/>
        <w:rPr>
          <w:rFonts w:ascii="Times" w:hAnsi="Times"/>
        </w:rPr>
      </w:pPr>
      <w:r w:rsidRPr="008F78C4">
        <w:rPr>
          <w:rFonts w:ascii="Times" w:hAnsi="Times"/>
        </w:rPr>
        <w:t>112</w:t>
      </w:r>
      <w:r w:rsidR="007C5E2E" w:rsidRPr="008F78C4">
        <w:rPr>
          <w:rFonts w:ascii="Times" w:hAnsi="Times"/>
        </w:rPr>
        <w:tab/>
        <w:t>Joustra SD, Heinen CA, Schoenmakers N, Bonomi M, Ballieux BE, Turgeon MO, Bernard DJ, Fliers E, van Trotsenburg AS, Losekoot M</w:t>
      </w:r>
      <w:r w:rsidR="00EC12F5" w:rsidRPr="008F78C4">
        <w:rPr>
          <w:rFonts w:ascii="Times" w:hAnsi="Times"/>
        </w:rPr>
        <w:t xml:space="preserve"> </w:t>
      </w:r>
      <w:r w:rsidR="00EC12F5" w:rsidRPr="008F78C4">
        <w:rPr>
          <w:rFonts w:ascii="Times" w:hAnsi="Times"/>
          <w:i/>
        </w:rPr>
        <w:t>et al</w:t>
      </w:r>
      <w:r w:rsidR="007C5E2E" w:rsidRPr="008F78C4">
        <w:rPr>
          <w:rFonts w:ascii="Times" w:hAnsi="Times"/>
        </w:rPr>
        <w:t xml:space="preserve">. IGSF1 Deficiency: Lessons From an Extensive Case Series and Recommendations for Clinical Management. </w:t>
      </w:r>
      <w:r w:rsidR="00E12FED" w:rsidRPr="008F78C4">
        <w:rPr>
          <w:rFonts w:ascii="Times New Roman" w:hAnsi="Times New Roman"/>
          <w:color w:val="000000"/>
        </w:rPr>
        <w:t>Journal of Clinical Endocrinology and Metabolism</w:t>
      </w:r>
      <w:r w:rsidR="004E56DB" w:rsidRPr="008F78C4">
        <w:rPr>
          <w:rFonts w:ascii="Times" w:hAnsi="Times"/>
        </w:rPr>
        <w:t xml:space="preserve"> </w:t>
      </w:r>
      <w:r w:rsidR="007C5E2E" w:rsidRPr="008F78C4">
        <w:rPr>
          <w:rFonts w:ascii="Times" w:hAnsi="Times"/>
        </w:rPr>
        <w:t xml:space="preserve">2016 </w:t>
      </w:r>
      <w:r w:rsidR="007C5E2E" w:rsidRPr="008F78C4">
        <w:rPr>
          <w:rFonts w:ascii="Times" w:hAnsi="Times"/>
          <w:b/>
        </w:rPr>
        <w:t>101</w:t>
      </w:r>
      <w:r w:rsidR="007C5E2E" w:rsidRPr="008F78C4">
        <w:rPr>
          <w:rFonts w:ascii="Times" w:hAnsi="Times"/>
        </w:rPr>
        <w:t xml:space="preserve"> 1627-36.</w:t>
      </w:r>
    </w:p>
    <w:p w14:paraId="34CA8498" w14:textId="77777777" w:rsidR="007C5E2E" w:rsidRPr="008F78C4" w:rsidRDefault="007C5E2E">
      <w:pPr>
        <w:spacing w:line="480" w:lineRule="auto"/>
        <w:jc w:val="both"/>
        <w:rPr>
          <w:rFonts w:ascii="Times" w:hAnsi="Times"/>
        </w:rPr>
      </w:pPr>
    </w:p>
    <w:p w14:paraId="584D816D" w14:textId="33CBE191" w:rsidR="00CF307E" w:rsidRPr="008F78C4" w:rsidRDefault="00B408EF">
      <w:pPr>
        <w:spacing w:line="480" w:lineRule="auto"/>
        <w:jc w:val="both"/>
        <w:rPr>
          <w:rFonts w:ascii="Times" w:hAnsi="Times"/>
        </w:rPr>
      </w:pPr>
      <w:r w:rsidRPr="008F78C4">
        <w:rPr>
          <w:rFonts w:ascii="Times" w:hAnsi="Times"/>
        </w:rPr>
        <w:t>113</w:t>
      </w:r>
      <w:r w:rsidR="00CF307E" w:rsidRPr="008F78C4">
        <w:rPr>
          <w:rFonts w:ascii="Times" w:hAnsi="Times"/>
        </w:rPr>
        <w:tab/>
        <w:t>García M, Barrio R, García-Lavandeira M, Garcia-Rendueles AR, Escudero A, Díaz-Rodríguez E, Gorbenko Del Blanco D, Fernán</w:t>
      </w:r>
      <w:r w:rsidR="00EC12F5" w:rsidRPr="008F78C4">
        <w:rPr>
          <w:rFonts w:ascii="Times" w:hAnsi="Times"/>
        </w:rPr>
        <w:t xml:space="preserve">dez A, de Rijke YB, Vallespín E </w:t>
      </w:r>
      <w:r w:rsidR="00EC12F5" w:rsidRPr="008F78C4">
        <w:rPr>
          <w:rFonts w:ascii="Times" w:hAnsi="Times"/>
          <w:i/>
        </w:rPr>
        <w:t>et al</w:t>
      </w:r>
      <w:r w:rsidR="00CF307E" w:rsidRPr="008F78C4">
        <w:rPr>
          <w:rFonts w:ascii="Times" w:hAnsi="Times"/>
          <w:i/>
        </w:rPr>
        <w:t>.</w:t>
      </w:r>
      <w:r w:rsidR="00CF307E" w:rsidRPr="008F78C4">
        <w:rPr>
          <w:rFonts w:ascii="Times" w:hAnsi="Times"/>
        </w:rPr>
        <w:t xml:space="preserve"> </w:t>
      </w:r>
      <w:r w:rsidR="00CF307E" w:rsidRPr="008F78C4">
        <w:rPr>
          <w:rFonts w:ascii="Times" w:hAnsi="Times" w:hint="eastAsia"/>
        </w:rPr>
        <w:t>The syndrome of central hypothyroidism and macroorchidism: IGSF1 controls TRHR and FSHB expression by differential modulation of pituitary TGF</w:t>
      </w:r>
      <w:r w:rsidR="00CF307E" w:rsidRPr="008F78C4">
        <w:rPr>
          <w:rFonts w:ascii="Times" w:hAnsi="Times" w:hint="eastAsia"/>
        </w:rPr>
        <w:t>β</w:t>
      </w:r>
      <w:r w:rsidR="00CF307E" w:rsidRPr="008F78C4">
        <w:rPr>
          <w:rFonts w:ascii="Times" w:hAnsi="Times" w:hint="eastAsia"/>
        </w:rPr>
        <w:t xml:space="preserve"> and Activin pathways.</w:t>
      </w:r>
      <w:r w:rsidR="00CF307E" w:rsidRPr="008F78C4">
        <w:rPr>
          <w:rFonts w:ascii="Times" w:hAnsi="Times"/>
        </w:rPr>
        <w:t xml:space="preserve"> Sci</w:t>
      </w:r>
      <w:r w:rsidR="00E9788B" w:rsidRPr="008F78C4">
        <w:rPr>
          <w:rFonts w:ascii="Times" w:hAnsi="Times"/>
        </w:rPr>
        <w:t>entific Reports</w:t>
      </w:r>
      <w:r w:rsidR="00CF307E" w:rsidRPr="008F78C4">
        <w:rPr>
          <w:rFonts w:ascii="Times" w:hAnsi="Times"/>
        </w:rPr>
        <w:t xml:space="preserve"> 2017 </w:t>
      </w:r>
      <w:r w:rsidR="00CF307E" w:rsidRPr="008F78C4">
        <w:rPr>
          <w:rFonts w:ascii="Times" w:hAnsi="Times"/>
          <w:b/>
        </w:rPr>
        <w:t>7</w:t>
      </w:r>
      <w:r w:rsidR="00CF307E" w:rsidRPr="008F78C4">
        <w:rPr>
          <w:rFonts w:ascii="Times" w:hAnsi="Times"/>
        </w:rPr>
        <w:t xml:space="preserve"> 42937</w:t>
      </w:r>
      <w:r w:rsidR="00B83884" w:rsidRPr="008F78C4">
        <w:rPr>
          <w:rFonts w:ascii="Times" w:hAnsi="Times"/>
        </w:rPr>
        <w:t>.</w:t>
      </w:r>
    </w:p>
    <w:p w14:paraId="7F4C220D" w14:textId="77777777" w:rsidR="00763065" w:rsidRPr="008F78C4" w:rsidRDefault="00763065">
      <w:pPr>
        <w:spacing w:line="480" w:lineRule="auto"/>
        <w:jc w:val="both"/>
        <w:rPr>
          <w:rFonts w:ascii="Times" w:hAnsi="Times"/>
        </w:rPr>
      </w:pPr>
    </w:p>
    <w:p w14:paraId="1A1010D0" w14:textId="04DB1D1C" w:rsidR="00763065" w:rsidRPr="008F78C4" w:rsidRDefault="00B408EF" w:rsidP="00763065">
      <w:pPr>
        <w:spacing w:line="480" w:lineRule="auto"/>
        <w:jc w:val="both"/>
        <w:rPr>
          <w:rFonts w:ascii="Times" w:hAnsi="Times"/>
        </w:rPr>
      </w:pPr>
      <w:r w:rsidRPr="008F78C4">
        <w:rPr>
          <w:rFonts w:ascii="Times" w:hAnsi="Times"/>
        </w:rPr>
        <w:t>114</w:t>
      </w:r>
      <w:r w:rsidR="00763065" w:rsidRPr="008F78C4">
        <w:rPr>
          <w:rFonts w:ascii="Times" w:hAnsi="Times"/>
        </w:rPr>
        <w:tab/>
        <w:t xml:space="preserve">Ford G &amp; LaFranchi SH. Screening for congenital hypothyroidism: a worldwide view of strategies. Best practice &amp; research Clinical endocrinology &amp; metabolism 2014 </w:t>
      </w:r>
      <w:r w:rsidR="00763065" w:rsidRPr="008F78C4">
        <w:rPr>
          <w:rFonts w:ascii="Times" w:hAnsi="Times"/>
          <w:b/>
        </w:rPr>
        <w:t>28</w:t>
      </w:r>
      <w:r w:rsidR="00763065" w:rsidRPr="008F78C4">
        <w:rPr>
          <w:rFonts w:ascii="Times" w:hAnsi="Times"/>
        </w:rPr>
        <w:t xml:space="preserve"> 175-87.</w:t>
      </w:r>
    </w:p>
    <w:p w14:paraId="7561AB24" w14:textId="77777777" w:rsidR="00763065" w:rsidRPr="008F78C4" w:rsidRDefault="00763065" w:rsidP="00763065">
      <w:pPr>
        <w:spacing w:line="480" w:lineRule="auto"/>
        <w:jc w:val="both"/>
        <w:rPr>
          <w:rFonts w:ascii="Times" w:hAnsi="Times"/>
        </w:rPr>
      </w:pPr>
    </w:p>
    <w:p w14:paraId="3EEF6B08" w14:textId="73511C62" w:rsidR="00763065" w:rsidRPr="008F78C4" w:rsidRDefault="00B408EF" w:rsidP="00763065">
      <w:pPr>
        <w:spacing w:line="480" w:lineRule="auto"/>
        <w:jc w:val="both"/>
        <w:rPr>
          <w:rFonts w:ascii="Times" w:hAnsi="Times"/>
        </w:rPr>
      </w:pPr>
      <w:r w:rsidRPr="008F78C4">
        <w:rPr>
          <w:rFonts w:ascii="Times" w:hAnsi="Times"/>
        </w:rPr>
        <w:t>115</w:t>
      </w:r>
      <w:r w:rsidR="00763065" w:rsidRPr="008F78C4">
        <w:rPr>
          <w:rFonts w:ascii="Times" w:hAnsi="Times"/>
        </w:rPr>
        <w:tab/>
        <w:t xml:space="preserve">Kilberg MJ, Rasooly IR, LaFranchi SH, Bauer AJ &amp; Hawkes CP. Newborn Screening in the US May Miss Mild Persistent Hypothyroidism. The Journal of pediatrics 2018 </w:t>
      </w:r>
      <w:r w:rsidR="00763065" w:rsidRPr="008F78C4">
        <w:rPr>
          <w:rFonts w:ascii="Times" w:hAnsi="Times"/>
          <w:b/>
        </w:rPr>
        <w:t>192</w:t>
      </w:r>
      <w:r w:rsidR="00763065" w:rsidRPr="008F78C4">
        <w:rPr>
          <w:rFonts w:ascii="Times" w:hAnsi="Times"/>
        </w:rPr>
        <w:t xml:space="preserve"> 204-8.</w:t>
      </w:r>
    </w:p>
    <w:p w14:paraId="01E9DB91" w14:textId="77777777" w:rsidR="00763065" w:rsidRPr="008F78C4" w:rsidRDefault="00763065" w:rsidP="00763065">
      <w:pPr>
        <w:spacing w:line="480" w:lineRule="auto"/>
        <w:jc w:val="both"/>
        <w:rPr>
          <w:rFonts w:ascii="Times" w:hAnsi="Times"/>
        </w:rPr>
      </w:pPr>
    </w:p>
    <w:p w14:paraId="71ACD137" w14:textId="68D0F22E" w:rsidR="00763065" w:rsidRPr="008F78C4" w:rsidRDefault="00B408EF" w:rsidP="00763065">
      <w:pPr>
        <w:pStyle w:val="ListParagraph"/>
        <w:widowControl w:val="0"/>
        <w:autoSpaceDE w:val="0"/>
        <w:autoSpaceDN w:val="0"/>
        <w:adjustRightInd w:val="0"/>
        <w:spacing w:line="480" w:lineRule="auto"/>
        <w:ind w:left="0"/>
        <w:jc w:val="both"/>
        <w:rPr>
          <w:rFonts w:ascii="Times New Roman" w:hAnsi="Times New Roman"/>
          <w:color w:val="000000"/>
        </w:rPr>
      </w:pPr>
      <w:r w:rsidRPr="008F78C4">
        <w:rPr>
          <w:rFonts w:ascii="Times New Roman" w:hAnsi="Times New Roman"/>
          <w:color w:val="000000"/>
        </w:rPr>
        <w:t>116</w:t>
      </w:r>
      <w:r w:rsidR="00763065" w:rsidRPr="008F78C4">
        <w:rPr>
          <w:rFonts w:ascii="Times New Roman" w:hAnsi="Times New Roman"/>
          <w:color w:val="000000"/>
        </w:rPr>
        <w:tab/>
        <w:t xml:space="preserve">Adachi M, Soneda A, Asakura Y, Muroya K, Yamagami Y &amp; Hirahara F. Mass screening of newborns for congenital hypothyroidism of central origin by free thyroxine measurement of blood samples on filter paper. European Journal of Endocrinology 2012 </w:t>
      </w:r>
      <w:r w:rsidR="00763065" w:rsidRPr="008F78C4">
        <w:rPr>
          <w:rFonts w:ascii="Times New Roman" w:hAnsi="Times New Roman"/>
          <w:b/>
          <w:color w:val="000000"/>
        </w:rPr>
        <w:t>166</w:t>
      </w:r>
      <w:r w:rsidR="00763065" w:rsidRPr="008F78C4">
        <w:rPr>
          <w:rFonts w:ascii="Times New Roman" w:hAnsi="Times New Roman"/>
          <w:color w:val="000000"/>
        </w:rPr>
        <w:t xml:space="preserve"> 829-838.</w:t>
      </w:r>
    </w:p>
    <w:p w14:paraId="351076E5" w14:textId="77777777" w:rsidR="00763065" w:rsidRPr="008F78C4" w:rsidRDefault="00763065" w:rsidP="00763065">
      <w:pPr>
        <w:spacing w:line="480" w:lineRule="auto"/>
        <w:jc w:val="both"/>
        <w:rPr>
          <w:rFonts w:ascii="Times" w:hAnsi="Times"/>
        </w:rPr>
      </w:pPr>
    </w:p>
    <w:p w14:paraId="4B7A2028" w14:textId="4B5B0514" w:rsidR="00EE520F" w:rsidRPr="008F78C4" w:rsidRDefault="00B408EF" w:rsidP="00EE520F">
      <w:pPr>
        <w:widowControl w:val="0"/>
        <w:autoSpaceDE w:val="0"/>
        <w:autoSpaceDN w:val="0"/>
        <w:adjustRightInd w:val="0"/>
        <w:spacing w:line="480" w:lineRule="auto"/>
        <w:jc w:val="both"/>
        <w:rPr>
          <w:rFonts w:ascii="Times New Roman" w:hAnsi="Times New Roman" w:cs="Times New Roman"/>
          <w:u w:color="243778"/>
          <w:lang w:val="en-US" w:eastAsia="en-US"/>
        </w:rPr>
      </w:pPr>
      <w:r w:rsidRPr="008F78C4">
        <w:rPr>
          <w:rFonts w:ascii="Times New Roman" w:hAnsi="Times New Roman" w:cs="Times New Roman"/>
          <w:u w:color="243778"/>
          <w:lang w:val="en-US" w:eastAsia="en-US"/>
        </w:rPr>
        <w:t>117</w:t>
      </w:r>
      <w:r w:rsidR="00EE520F" w:rsidRPr="008F78C4">
        <w:rPr>
          <w:rFonts w:ascii="Times New Roman" w:hAnsi="Times New Roman" w:cs="Times New Roman"/>
          <w:u w:color="243778"/>
          <w:lang w:val="en-US" w:eastAsia="en-US"/>
        </w:rPr>
        <w:tab/>
        <w:t xml:space="preserve">Wassner AJ &amp; Brown RS. Hypothyroidism in the newborn period. Current Opinion in Endocrinology, Diabetes and Obesity. 2013 </w:t>
      </w:r>
      <w:r w:rsidR="00EE520F" w:rsidRPr="008F78C4">
        <w:rPr>
          <w:rFonts w:ascii="Times New Roman" w:hAnsi="Times New Roman" w:cs="Times New Roman"/>
          <w:b/>
          <w:u w:color="243778"/>
          <w:lang w:val="en-US" w:eastAsia="en-US"/>
        </w:rPr>
        <w:t>20</w:t>
      </w:r>
      <w:r w:rsidR="00EE520F" w:rsidRPr="008F78C4">
        <w:rPr>
          <w:rFonts w:ascii="Times New Roman" w:hAnsi="Times New Roman" w:cs="Times New Roman"/>
          <w:u w:color="243778"/>
          <w:lang w:val="en-US" w:eastAsia="en-US"/>
        </w:rPr>
        <w:t xml:space="preserve"> 449-54.</w:t>
      </w:r>
    </w:p>
    <w:p w14:paraId="27306929" w14:textId="77777777" w:rsidR="00EE520F" w:rsidRPr="008F78C4" w:rsidRDefault="00EE520F" w:rsidP="00EE520F">
      <w:pPr>
        <w:widowControl w:val="0"/>
        <w:autoSpaceDE w:val="0"/>
        <w:autoSpaceDN w:val="0"/>
        <w:adjustRightInd w:val="0"/>
        <w:spacing w:line="480" w:lineRule="auto"/>
        <w:jc w:val="both"/>
        <w:rPr>
          <w:rFonts w:ascii="Times New Roman" w:hAnsi="Times New Roman" w:cs="Times New Roman"/>
          <w:u w:color="243778"/>
          <w:lang w:val="en-US" w:eastAsia="en-US"/>
        </w:rPr>
      </w:pPr>
    </w:p>
    <w:p w14:paraId="68D4FA92" w14:textId="58F4321F" w:rsidR="00706D3F" w:rsidRPr="008F78C4" w:rsidRDefault="004627DD" w:rsidP="00706D3F">
      <w:pPr>
        <w:spacing w:line="480" w:lineRule="auto"/>
        <w:jc w:val="both"/>
        <w:rPr>
          <w:rFonts w:ascii="Times" w:hAnsi="Times"/>
        </w:rPr>
      </w:pPr>
      <w:r w:rsidRPr="008F78C4">
        <w:rPr>
          <w:rFonts w:ascii="Times" w:hAnsi="Times"/>
        </w:rPr>
        <w:t>118</w:t>
      </w:r>
      <w:r w:rsidR="00706D3F" w:rsidRPr="008F78C4">
        <w:rPr>
          <w:rFonts w:ascii="Times" w:hAnsi="Times"/>
        </w:rPr>
        <w:tab/>
        <w:t xml:space="preserve">Lain S, Trumpff C, Grosse SD, Olivieri A &amp; Van Vliet G. Are lower TSH cutoffs in neonatal screening for congenital hypothyroidism warranted? European journal of endocrinology / European Federation of Endocrine Societies 2017 </w:t>
      </w:r>
      <w:r w:rsidR="00706D3F" w:rsidRPr="008F78C4">
        <w:rPr>
          <w:rFonts w:ascii="Times" w:hAnsi="Times"/>
          <w:b/>
        </w:rPr>
        <w:t>177</w:t>
      </w:r>
      <w:r w:rsidR="00706D3F" w:rsidRPr="008F78C4">
        <w:rPr>
          <w:rFonts w:ascii="Times" w:hAnsi="Times"/>
        </w:rPr>
        <w:t xml:space="preserve"> D1-d12.</w:t>
      </w:r>
    </w:p>
    <w:p w14:paraId="0398EBFF" w14:textId="50734BB6" w:rsidR="00763065" w:rsidRPr="008F78C4" w:rsidRDefault="004627DD" w:rsidP="00763065">
      <w:pPr>
        <w:spacing w:line="480" w:lineRule="auto"/>
        <w:jc w:val="both"/>
        <w:rPr>
          <w:rFonts w:ascii="Times" w:hAnsi="Times"/>
        </w:rPr>
      </w:pPr>
      <w:r w:rsidRPr="008F78C4">
        <w:rPr>
          <w:rFonts w:ascii="Times" w:hAnsi="Times"/>
        </w:rPr>
        <w:t>119</w:t>
      </w:r>
      <w:r w:rsidR="00763065" w:rsidRPr="008F78C4">
        <w:rPr>
          <w:rFonts w:ascii="Times" w:hAnsi="Times"/>
        </w:rPr>
        <w:tab/>
        <w:t xml:space="preserve">Rovet JF. The role of thyroid hormones for brain development and cognitive function. Endocrine development 2014 </w:t>
      </w:r>
      <w:r w:rsidR="00763065" w:rsidRPr="008F78C4">
        <w:rPr>
          <w:rFonts w:ascii="Times" w:hAnsi="Times"/>
          <w:b/>
        </w:rPr>
        <w:t>26</w:t>
      </w:r>
      <w:r w:rsidR="00763065" w:rsidRPr="008F78C4">
        <w:rPr>
          <w:rFonts w:ascii="Times" w:hAnsi="Times"/>
        </w:rPr>
        <w:t xml:space="preserve"> 26-43.</w:t>
      </w:r>
    </w:p>
    <w:p w14:paraId="5E7715AA" w14:textId="77777777" w:rsidR="00763065" w:rsidRPr="008F78C4" w:rsidRDefault="00763065" w:rsidP="00763065">
      <w:pPr>
        <w:spacing w:line="480" w:lineRule="auto"/>
        <w:jc w:val="both"/>
        <w:rPr>
          <w:rFonts w:ascii="Times" w:hAnsi="Times"/>
        </w:rPr>
      </w:pPr>
    </w:p>
    <w:p w14:paraId="19F57988" w14:textId="3BD7BFFF" w:rsidR="00763065" w:rsidRPr="008F78C4" w:rsidRDefault="00B408EF" w:rsidP="00763065">
      <w:pPr>
        <w:spacing w:line="480" w:lineRule="auto"/>
        <w:jc w:val="both"/>
        <w:rPr>
          <w:rFonts w:ascii="Times" w:hAnsi="Times"/>
        </w:rPr>
      </w:pPr>
      <w:r w:rsidRPr="008F78C4">
        <w:rPr>
          <w:rFonts w:ascii="Times" w:hAnsi="Times"/>
        </w:rPr>
        <w:t>120</w:t>
      </w:r>
      <w:r w:rsidR="00763065" w:rsidRPr="008F78C4">
        <w:rPr>
          <w:rFonts w:ascii="Times" w:hAnsi="Times"/>
        </w:rPr>
        <w:tab/>
        <w:t xml:space="preserve">Trumpff C, De Schepper J, Vanderfaeillie J, Vercruysse N, Van Oyen H, Moreno-Reyes R, Tafforeau J, Vanderpas J &amp; Vandevijvere S. Thyroid-Stimulating Hormone (TSH) Concentration at Birth in Belgian Neonates and Cognitive Development at Preschool Age. Nutrients 2015 </w:t>
      </w:r>
      <w:r w:rsidR="00763065" w:rsidRPr="008F78C4">
        <w:rPr>
          <w:rFonts w:ascii="Times" w:hAnsi="Times"/>
          <w:b/>
        </w:rPr>
        <w:t>7</w:t>
      </w:r>
      <w:r w:rsidR="00763065" w:rsidRPr="008F78C4">
        <w:rPr>
          <w:rFonts w:ascii="Times" w:hAnsi="Times"/>
        </w:rPr>
        <w:t xml:space="preserve"> 9018-32.</w:t>
      </w:r>
    </w:p>
    <w:p w14:paraId="7944033F" w14:textId="77777777" w:rsidR="00763065" w:rsidRPr="008F78C4" w:rsidRDefault="00763065" w:rsidP="00763065">
      <w:pPr>
        <w:spacing w:line="480" w:lineRule="auto"/>
        <w:jc w:val="both"/>
        <w:rPr>
          <w:rFonts w:ascii="Times" w:hAnsi="Times"/>
        </w:rPr>
      </w:pPr>
    </w:p>
    <w:p w14:paraId="750B2AB7" w14:textId="19C0BF94" w:rsidR="00D85923" w:rsidRPr="008F78C4" w:rsidRDefault="00B408EF" w:rsidP="00D85923">
      <w:pPr>
        <w:spacing w:line="480" w:lineRule="auto"/>
        <w:jc w:val="both"/>
        <w:rPr>
          <w:rFonts w:ascii="Times" w:hAnsi="Times"/>
        </w:rPr>
      </w:pPr>
      <w:r w:rsidRPr="008F78C4">
        <w:rPr>
          <w:rFonts w:ascii="Times" w:hAnsi="Times"/>
        </w:rPr>
        <w:t>121</w:t>
      </w:r>
      <w:r w:rsidR="00D85923" w:rsidRPr="008F78C4">
        <w:rPr>
          <w:rFonts w:ascii="Times" w:hAnsi="Times"/>
        </w:rPr>
        <w:tab/>
        <w:t xml:space="preserve">Lain SJ, Bentley JP, Wiley V, Roberts CL, Jack M, Wilcken B, Nassar N. Association between borderline neonatal thyroid-stimulating hormone concentrations and educational and developmental outcomes: a population-based record-linkage study. Lancet Diabetes Endocrinol. 2016 </w:t>
      </w:r>
      <w:r w:rsidR="00D85923" w:rsidRPr="008F78C4">
        <w:rPr>
          <w:rFonts w:ascii="Times" w:hAnsi="Times"/>
          <w:b/>
        </w:rPr>
        <w:t>4</w:t>
      </w:r>
      <w:r w:rsidR="00D85923" w:rsidRPr="008F78C4">
        <w:rPr>
          <w:rFonts w:ascii="Times" w:hAnsi="Times"/>
        </w:rPr>
        <w:t xml:space="preserve"> 756-765</w:t>
      </w:r>
    </w:p>
    <w:p w14:paraId="71D28E08" w14:textId="77777777" w:rsidR="00763065" w:rsidRPr="008F78C4" w:rsidRDefault="00763065" w:rsidP="00763065">
      <w:pPr>
        <w:spacing w:line="480" w:lineRule="auto"/>
        <w:jc w:val="both"/>
        <w:rPr>
          <w:rFonts w:ascii="Times" w:hAnsi="Times"/>
        </w:rPr>
      </w:pPr>
    </w:p>
    <w:p w14:paraId="18A48569" w14:textId="330FB857" w:rsidR="007D3121" w:rsidRPr="008F78C4" w:rsidRDefault="00B408EF">
      <w:pPr>
        <w:widowControl w:val="0"/>
        <w:autoSpaceDE w:val="0"/>
        <w:autoSpaceDN w:val="0"/>
        <w:adjustRightInd w:val="0"/>
        <w:spacing w:line="480" w:lineRule="auto"/>
        <w:jc w:val="both"/>
        <w:rPr>
          <w:rFonts w:ascii="Times New Roman" w:hAnsi="Times New Roman"/>
          <w:color w:val="000000"/>
        </w:rPr>
      </w:pPr>
      <w:r w:rsidRPr="008F78C4">
        <w:rPr>
          <w:rFonts w:ascii="Times New Roman" w:hAnsi="Times New Roman"/>
          <w:color w:val="000000"/>
        </w:rPr>
        <w:t>122</w:t>
      </w:r>
      <w:r w:rsidR="007D3121" w:rsidRPr="008F78C4">
        <w:rPr>
          <w:rFonts w:ascii="Times New Roman" w:hAnsi="Times New Roman"/>
          <w:color w:val="000000"/>
        </w:rPr>
        <w:t xml:space="preserve">  </w:t>
      </w:r>
      <w:r w:rsidR="00E9788B" w:rsidRPr="008F78C4">
        <w:rPr>
          <w:rFonts w:ascii="Times New Roman" w:hAnsi="Times New Roman"/>
          <w:color w:val="000000"/>
        </w:rPr>
        <w:tab/>
      </w:r>
      <w:r w:rsidR="007D3121" w:rsidRPr="008F78C4">
        <w:rPr>
          <w:rFonts w:ascii="Times New Roman" w:hAnsi="Times New Roman"/>
          <w:color w:val="000000"/>
        </w:rPr>
        <w:t xml:space="preserve">Nebesio TD, McKenna MP, Nabhan ZM &amp; Eugster EA. Newborn screening results in children with central hypothyroidism. </w:t>
      </w:r>
      <w:r w:rsidR="00E9788B" w:rsidRPr="008F78C4">
        <w:rPr>
          <w:rFonts w:ascii="Times New Roman" w:hAnsi="Times New Roman"/>
          <w:color w:val="000000"/>
        </w:rPr>
        <w:t xml:space="preserve">The </w:t>
      </w:r>
      <w:r w:rsidR="007D3121" w:rsidRPr="008F78C4">
        <w:rPr>
          <w:rFonts w:ascii="Times New Roman" w:hAnsi="Times New Roman"/>
          <w:color w:val="000000"/>
        </w:rPr>
        <w:t>J</w:t>
      </w:r>
      <w:r w:rsidR="00E9788B" w:rsidRPr="008F78C4">
        <w:rPr>
          <w:rFonts w:ascii="Times New Roman" w:hAnsi="Times New Roman"/>
          <w:color w:val="000000"/>
        </w:rPr>
        <w:t>ournal of</w:t>
      </w:r>
      <w:r w:rsidR="007D3121" w:rsidRPr="008F78C4">
        <w:rPr>
          <w:rFonts w:ascii="Times New Roman" w:hAnsi="Times New Roman"/>
          <w:color w:val="000000"/>
        </w:rPr>
        <w:t xml:space="preserve"> Pediatr</w:t>
      </w:r>
      <w:r w:rsidR="00E9788B" w:rsidRPr="008F78C4">
        <w:rPr>
          <w:rFonts w:ascii="Times New Roman" w:hAnsi="Times New Roman"/>
          <w:color w:val="000000"/>
        </w:rPr>
        <w:t>ics</w:t>
      </w:r>
      <w:r w:rsidR="007D3121" w:rsidRPr="008F78C4">
        <w:rPr>
          <w:rFonts w:ascii="Times New Roman" w:hAnsi="Times New Roman"/>
          <w:color w:val="000000"/>
        </w:rPr>
        <w:t xml:space="preserve"> 2010 </w:t>
      </w:r>
      <w:r w:rsidR="007D3121" w:rsidRPr="008F78C4">
        <w:rPr>
          <w:rFonts w:ascii="Times New Roman" w:hAnsi="Times New Roman"/>
          <w:b/>
          <w:color w:val="000000"/>
        </w:rPr>
        <w:t>156</w:t>
      </w:r>
      <w:r w:rsidR="007D3121" w:rsidRPr="008F78C4">
        <w:rPr>
          <w:rFonts w:ascii="Times New Roman" w:hAnsi="Times New Roman"/>
          <w:color w:val="000000"/>
        </w:rPr>
        <w:t xml:space="preserve"> 990-3</w:t>
      </w:r>
      <w:r w:rsidR="00B83884" w:rsidRPr="008F78C4">
        <w:rPr>
          <w:rFonts w:ascii="Times New Roman" w:hAnsi="Times New Roman"/>
          <w:color w:val="000000"/>
        </w:rPr>
        <w:t>.</w:t>
      </w:r>
    </w:p>
    <w:p w14:paraId="7A9ED60C" w14:textId="77777777" w:rsidR="00A934E4" w:rsidRPr="008F78C4" w:rsidRDefault="00A934E4">
      <w:pPr>
        <w:spacing w:line="480" w:lineRule="auto"/>
        <w:jc w:val="both"/>
        <w:rPr>
          <w:rFonts w:ascii="Times" w:hAnsi="Times"/>
        </w:rPr>
      </w:pPr>
    </w:p>
    <w:p w14:paraId="2811D0B3" w14:textId="4310E386" w:rsidR="00E75092" w:rsidRPr="008F78C4" w:rsidRDefault="00706D3F">
      <w:pPr>
        <w:pStyle w:val="ListParagraph"/>
        <w:widowControl w:val="0"/>
        <w:autoSpaceDE w:val="0"/>
        <w:autoSpaceDN w:val="0"/>
        <w:adjustRightInd w:val="0"/>
        <w:spacing w:line="480" w:lineRule="auto"/>
        <w:ind w:left="0"/>
        <w:jc w:val="both"/>
        <w:rPr>
          <w:rFonts w:ascii="Times New Roman" w:hAnsi="Times New Roman"/>
          <w:szCs w:val="16"/>
          <w:lang w:eastAsia="en-US"/>
        </w:rPr>
      </w:pPr>
      <w:r w:rsidRPr="008F78C4">
        <w:rPr>
          <w:rFonts w:ascii="Times New Roman" w:hAnsi="Times New Roman"/>
          <w:szCs w:val="16"/>
          <w:lang w:eastAsia="en-US"/>
        </w:rPr>
        <w:t>123</w:t>
      </w:r>
      <w:r w:rsidR="00560121" w:rsidRPr="008F78C4">
        <w:rPr>
          <w:rFonts w:ascii="Times New Roman" w:hAnsi="Times New Roman"/>
          <w:szCs w:val="16"/>
          <w:lang w:eastAsia="en-US"/>
        </w:rPr>
        <w:tab/>
      </w:r>
      <w:r w:rsidR="00E75092" w:rsidRPr="008F78C4">
        <w:rPr>
          <w:rFonts w:ascii="Times New Roman" w:hAnsi="Times New Roman"/>
          <w:szCs w:val="16"/>
          <w:lang w:eastAsia="en-US"/>
        </w:rPr>
        <w:t>Asakura, Y., Tachibana, K., Adachi, M., Suwa, S &amp; Yamagami Y</w:t>
      </w:r>
      <w:r w:rsidR="00B83884" w:rsidRPr="008F78C4">
        <w:rPr>
          <w:rFonts w:ascii="Times New Roman" w:hAnsi="Times New Roman"/>
          <w:szCs w:val="16"/>
          <w:lang w:eastAsia="en-US"/>
        </w:rPr>
        <w:t>.</w:t>
      </w:r>
      <w:r w:rsidR="00E75092" w:rsidRPr="008F78C4">
        <w:rPr>
          <w:rFonts w:ascii="Times New Roman" w:hAnsi="Times New Roman"/>
          <w:szCs w:val="16"/>
          <w:lang w:eastAsia="en-US"/>
        </w:rPr>
        <w:t xml:space="preserve"> Hypothalamo-pituitary hypothyroidism detected by neonatal screening for congenital hypothyroidism using measurement of thyroid-stimulating hormone and thyroxine. Acta Paediatrica</w:t>
      </w:r>
      <w:r w:rsidR="00E75092" w:rsidRPr="008F78C4">
        <w:rPr>
          <w:rFonts w:ascii="Times New Roman" w:hAnsi="Times New Roman"/>
          <w:i/>
          <w:szCs w:val="16"/>
          <w:lang w:eastAsia="en-US"/>
        </w:rPr>
        <w:t xml:space="preserve"> </w:t>
      </w:r>
      <w:r w:rsidR="00E75092" w:rsidRPr="008F78C4">
        <w:rPr>
          <w:rFonts w:ascii="Times New Roman" w:hAnsi="Times New Roman"/>
          <w:szCs w:val="16"/>
          <w:lang w:eastAsia="en-US"/>
        </w:rPr>
        <w:t xml:space="preserve">2002 </w:t>
      </w:r>
      <w:r w:rsidR="00E75092" w:rsidRPr="008F78C4">
        <w:rPr>
          <w:rFonts w:ascii="Times New Roman" w:hAnsi="Times New Roman"/>
          <w:b/>
          <w:szCs w:val="16"/>
          <w:lang w:eastAsia="en-US"/>
        </w:rPr>
        <w:t>91</w:t>
      </w:r>
      <w:r w:rsidR="00B24BF8" w:rsidRPr="008F78C4">
        <w:rPr>
          <w:rFonts w:ascii="Times New Roman" w:hAnsi="Times New Roman"/>
          <w:szCs w:val="16"/>
          <w:lang w:eastAsia="en-US"/>
        </w:rPr>
        <w:t xml:space="preserve"> </w:t>
      </w:r>
      <w:r w:rsidR="00E75092" w:rsidRPr="008F78C4">
        <w:rPr>
          <w:rFonts w:ascii="Times New Roman" w:hAnsi="Times New Roman"/>
          <w:szCs w:val="16"/>
          <w:lang w:eastAsia="en-US"/>
        </w:rPr>
        <w:t>172–177</w:t>
      </w:r>
      <w:r w:rsidR="00B83884" w:rsidRPr="008F78C4">
        <w:rPr>
          <w:rFonts w:ascii="Times New Roman" w:hAnsi="Times New Roman"/>
          <w:szCs w:val="16"/>
          <w:lang w:eastAsia="en-US"/>
        </w:rPr>
        <w:t>.</w:t>
      </w:r>
    </w:p>
    <w:p w14:paraId="4E80250A" w14:textId="77777777" w:rsidR="00EB7E38" w:rsidRPr="008F78C4" w:rsidRDefault="00EB7E38">
      <w:pPr>
        <w:pStyle w:val="ListParagraph"/>
        <w:widowControl w:val="0"/>
        <w:autoSpaceDE w:val="0"/>
        <w:autoSpaceDN w:val="0"/>
        <w:adjustRightInd w:val="0"/>
        <w:spacing w:line="480" w:lineRule="auto"/>
        <w:ind w:left="0"/>
        <w:jc w:val="both"/>
        <w:rPr>
          <w:rFonts w:ascii="Times New Roman" w:hAnsi="Times New Roman"/>
          <w:szCs w:val="16"/>
          <w:lang w:eastAsia="en-US"/>
        </w:rPr>
      </w:pPr>
    </w:p>
    <w:p w14:paraId="35D0D5FF" w14:textId="5E20C372" w:rsidR="00706D3F" w:rsidRPr="008F78C4" w:rsidRDefault="00706D3F" w:rsidP="00706D3F">
      <w:pPr>
        <w:widowControl w:val="0"/>
        <w:autoSpaceDE w:val="0"/>
        <w:autoSpaceDN w:val="0"/>
        <w:adjustRightInd w:val="0"/>
        <w:spacing w:line="480" w:lineRule="auto"/>
        <w:jc w:val="both"/>
        <w:rPr>
          <w:rFonts w:ascii="Times New Roman" w:hAnsi="Times New Roman" w:cs="Arial"/>
          <w:lang w:eastAsia="en-US"/>
        </w:rPr>
      </w:pPr>
      <w:r w:rsidRPr="008F78C4">
        <w:rPr>
          <w:rFonts w:ascii="Times New Roman" w:hAnsi="Times New Roman" w:cs="Arial"/>
          <w:bCs/>
          <w:szCs w:val="28"/>
          <w:lang w:eastAsia="en-US"/>
        </w:rPr>
        <w:t>124</w:t>
      </w:r>
      <w:r w:rsidRPr="008F78C4">
        <w:rPr>
          <w:rFonts w:ascii="Times New Roman" w:hAnsi="Times New Roman" w:cs="Arial"/>
          <w:bCs/>
          <w:szCs w:val="28"/>
          <w:lang w:eastAsia="en-US"/>
        </w:rPr>
        <w:tab/>
        <w:t>Zwaveling-Soonawala,</w:t>
      </w:r>
      <w:r w:rsidRPr="008F78C4">
        <w:rPr>
          <w:rFonts w:ascii="Times New Roman" w:hAnsi="Times New Roman" w:cs="Arial"/>
          <w:szCs w:val="28"/>
          <w:lang w:eastAsia="en-US"/>
        </w:rPr>
        <w:t xml:space="preserve"> N, van Trotsenburg, A.S &amp; Verkerk PH. The severity of congenital hypothyroidism of central origin should not be underestimated. </w:t>
      </w:r>
      <w:r w:rsidRPr="008F78C4">
        <w:rPr>
          <w:rFonts w:ascii="Times New Roman" w:hAnsi="Times New Roman"/>
          <w:color w:val="000000"/>
        </w:rPr>
        <w:t>Journal of Clinical Endocrinology and Metabolism 2015</w:t>
      </w:r>
      <w:r w:rsidRPr="008F78C4">
        <w:rPr>
          <w:rFonts w:ascii="Times New Roman" w:hAnsi="Times New Roman"/>
          <w:i/>
          <w:color w:val="000000"/>
        </w:rPr>
        <w:t xml:space="preserve"> </w:t>
      </w:r>
      <w:r w:rsidRPr="008F78C4">
        <w:rPr>
          <w:rFonts w:ascii="Times New Roman" w:hAnsi="Times New Roman" w:cs="Arial"/>
          <w:b/>
          <w:lang w:eastAsia="en-US"/>
        </w:rPr>
        <w:t>100</w:t>
      </w:r>
      <w:r w:rsidRPr="008F78C4">
        <w:rPr>
          <w:rFonts w:ascii="Times New Roman" w:hAnsi="Times New Roman" w:cs="Arial"/>
          <w:lang w:eastAsia="en-US"/>
        </w:rPr>
        <w:t xml:space="preserve"> E297-300.</w:t>
      </w:r>
    </w:p>
    <w:p w14:paraId="133AF17E" w14:textId="77777777" w:rsidR="00706D3F" w:rsidRPr="008F78C4" w:rsidRDefault="00706D3F">
      <w:pPr>
        <w:pStyle w:val="ListParagraph"/>
        <w:widowControl w:val="0"/>
        <w:autoSpaceDE w:val="0"/>
        <w:autoSpaceDN w:val="0"/>
        <w:adjustRightInd w:val="0"/>
        <w:spacing w:line="480" w:lineRule="auto"/>
        <w:ind w:left="0"/>
        <w:jc w:val="both"/>
        <w:rPr>
          <w:rFonts w:ascii="Times New Roman" w:hAnsi="Times New Roman"/>
          <w:szCs w:val="16"/>
          <w:lang w:eastAsia="en-US"/>
        </w:rPr>
      </w:pPr>
    </w:p>
    <w:p w14:paraId="086A3B76" w14:textId="67574DEA" w:rsidR="00E75092" w:rsidRPr="008F78C4" w:rsidRDefault="00B408EF">
      <w:pPr>
        <w:widowControl w:val="0"/>
        <w:autoSpaceDE w:val="0"/>
        <w:autoSpaceDN w:val="0"/>
        <w:adjustRightInd w:val="0"/>
        <w:spacing w:line="480" w:lineRule="auto"/>
        <w:jc w:val="both"/>
        <w:rPr>
          <w:rFonts w:ascii="Times New Roman" w:hAnsi="Times New Roman"/>
          <w:color w:val="000000"/>
        </w:rPr>
      </w:pPr>
      <w:r w:rsidRPr="008F78C4">
        <w:rPr>
          <w:rFonts w:ascii="Times New Roman" w:hAnsi="Times New Roman"/>
          <w:color w:val="000000"/>
        </w:rPr>
        <w:t>125</w:t>
      </w:r>
      <w:r w:rsidR="002911D4" w:rsidRPr="008F78C4">
        <w:rPr>
          <w:rFonts w:ascii="Times New Roman" w:hAnsi="Times New Roman"/>
          <w:color w:val="000000"/>
        </w:rPr>
        <w:tab/>
        <w:t>Nakamura A, Bak B, Silander TL, Lam J, Hotsubo T, Y</w:t>
      </w:r>
      <w:r w:rsidR="00B83884" w:rsidRPr="008F78C4">
        <w:rPr>
          <w:rFonts w:ascii="Times New Roman" w:hAnsi="Times New Roman"/>
          <w:color w:val="000000"/>
        </w:rPr>
        <w:t>orifuji T, Ishizu K, Bernard DJ &amp;</w:t>
      </w:r>
      <w:r w:rsidR="002911D4" w:rsidRPr="008F78C4">
        <w:rPr>
          <w:rFonts w:ascii="Times New Roman" w:hAnsi="Times New Roman"/>
          <w:color w:val="000000"/>
        </w:rPr>
        <w:t xml:space="preserve"> Tajima T. Three novel IGSF1 mutations in four Japanese patients with X-linked congenital central hypothyroidism. </w:t>
      </w:r>
      <w:r w:rsidR="00E12FED" w:rsidRPr="008F78C4">
        <w:rPr>
          <w:rFonts w:ascii="Times New Roman" w:hAnsi="Times New Roman"/>
          <w:color w:val="000000"/>
        </w:rPr>
        <w:t>Journal of Clinical Endocrinology and Metabolism</w:t>
      </w:r>
      <w:r w:rsidR="004E6CF4" w:rsidRPr="008F78C4">
        <w:rPr>
          <w:rFonts w:ascii="Times New Roman" w:hAnsi="Times New Roman"/>
          <w:color w:val="000000"/>
        </w:rPr>
        <w:t xml:space="preserve"> 2013 </w:t>
      </w:r>
      <w:r w:rsidR="004E6CF4" w:rsidRPr="008F78C4">
        <w:rPr>
          <w:rFonts w:ascii="Times New Roman" w:hAnsi="Times New Roman"/>
          <w:b/>
          <w:color w:val="000000"/>
        </w:rPr>
        <w:t xml:space="preserve">98 </w:t>
      </w:r>
      <w:r w:rsidR="002911D4" w:rsidRPr="008F78C4">
        <w:rPr>
          <w:rFonts w:ascii="Times New Roman" w:hAnsi="Times New Roman"/>
          <w:color w:val="000000"/>
        </w:rPr>
        <w:t>E1682-91.</w:t>
      </w:r>
    </w:p>
    <w:p w14:paraId="6E77CA99" w14:textId="77777777" w:rsidR="0036585E" w:rsidRPr="008F78C4" w:rsidRDefault="0036585E">
      <w:pPr>
        <w:widowControl w:val="0"/>
        <w:autoSpaceDE w:val="0"/>
        <w:autoSpaceDN w:val="0"/>
        <w:adjustRightInd w:val="0"/>
        <w:spacing w:line="480" w:lineRule="auto"/>
        <w:jc w:val="both"/>
        <w:rPr>
          <w:rFonts w:ascii="Times New Roman" w:hAnsi="Times New Roman"/>
          <w:color w:val="000000"/>
        </w:rPr>
      </w:pPr>
    </w:p>
    <w:p w14:paraId="2B5CA8CF" w14:textId="77777777" w:rsidR="0036585E" w:rsidRPr="008F78C4" w:rsidRDefault="0036585E">
      <w:pPr>
        <w:widowControl w:val="0"/>
        <w:autoSpaceDE w:val="0"/>
        <w:autoSpaceDN w:val="0"/>
        <w:adjustRightInd w:val="0"/>
        <w:spacing w:line="480" w:lineRule="auto"/>
        <w:jc w:val="both"/>
        <w:rPr>
          <w:rFonts w:ascii="Times New Roman" w:hAnsi="Times New Roman"/>
          <w:color w:val="000000"/>
        </w:rPr>
      </w:pPr>
    </w:p>
    <w:p w14:paraId="1CC4E013" w14:textId="77777777" w:rsidR="00BC0164" w:rsidRPr="008F78C4" w:rsidRDefault="00BC0164">
      <w:pPr>
        <w:widowControl w:val="0"/>
        <w:autoSpaceDE w:val="0"/>
        <w:autoSpaceDN w:val="0"/>
        <w:adjustRightInd w:val="0"/>
        <w:spacing w:line="480" w:lineRule="auto"/>
        <w:jc w:val="both"/>
        <w:rPr>
          <w:rFonts w:ascii="Times New Roman" w:hAnsi="Times New Roman" w:cs="Times New Roman"/>
          <w:b/>
          <w:color w:val="262626"/>
          <w:lang w:val="en-US"/>
        </w:rPr>
      </w:pPr>
      <w:r w:rsidRPr="008F78C4">
        <w:rPr>
          <w:rFonts w:ascii="Times New Roman" w:hAnsi="Times New Roman" w:cs="Times New Roman"/>
          <w:b/>
          <w:color w:val="262626"/>
          <w:lang w:val="en-US"/>
        </w:rPr>
        <w:t>Figure Legends</w:t>
      </w:r>
    </w:p>
    <w:p w14:paraId="47D4E855" w14:textId="77777777" w:rsidR="00BC0164" w:rsidRPr="008F78C4" w:rsidRDefault="00BC0164">
      <w:pPr>
        <w:widowControl w:val="0"/>
        <w:autoSpaceDE w:val="0"/>
        <w:autoSpaceDN w:val="0"/>
        <w:adjustRightInd w:val="0"/>
        <w:spacing w:line="480" w:lineRule="auto"/>
        <w:jc w:val="both"/>
        <w:rPr>
          <w:rFonts w:ascii="Times New Roman" w:hAnsi="Times New Roman" w:cs="Times New Roman"/>
          <w:color w:val="262626"/>
          <w:lang w:val="en-US"/>
        </w:rPr>
      </w:pPr>
    </w:p>
    <w:p w14:paraId="4DE1DDE5" w14:textId="77777777" w:rsidR="00BC0164" w:rsidRPr="008F78C4" w:rsidRDefault="00BC0164">
      <w:pPr>
        <w:widowControl w:val="0"/>
        <w:autoSpaceDE w:val="0"/>
        <w:autoSpaceDN w:val="0"/>
        <w:adjustRightInd w:val="0"/>
        <w:spacing w:line="480" w:lineRule="auto"/>
        <w:jc w:val="both"/>
        <w:rPr>
          <w:rFonts w:ascii="Times New Roman" w:hAnsi="Times New Roman" w:cs="Times New Roman"/>
          <w:color w:val="262626"/>
          <w:lang w:val="en-US"/>
        </w:rPr>
      </w:pPr>
      <w:r w:rsidRPr="008F78C4">
        <w:rPr>
          <w:rFonts w:ascii="Times New Roman" w:hAnsi="Times New Roman" w:cs="Times New Roman"/>
          <w:color w:val="262626"/>
          <w:lang w:val="en-US"/>
        </w:rPr>
        <w:t xml:space="preserve">1. </w:t>
      </w:r>
      <w:r w:rsidRPr="008F78C4">
        <w:rPr>
          <w:rFonts w:ascii="Times New Roman" w:hAnsi="Times New Roman" w:cs="Times New Roman"/>
          <w:b/>
          <w:color w:val="262626"/>
          <w:lang w:val="en-US"/>
        </w:rPr>
        <w:t>A</w:t>
      </w:r>
      <w:r w:rsidRPr="008F78C4">
        <w:rPr>
          <w:rFonts w:ascii="Times New Roman" w:hAnsi="Times New Roman" w:cs="Times New Roman"/>
          <w:color w:val="262626"/>
          <w:lang w:val="en-US"/>
        </w:rPr>
        <w:t xml:space="preserve">. Reported thyroid morphologies in the 84 individuals with missense or small indel mutations in </w:t>
      </w:r>
      <w:r w:rsidRPr="008F78C4">
        <w:rPr>
          <w:rFonts w:ascii="Times New Roman" w:hAnsi="Times New Roman" w:cs="Times New Roman"/>
          <w:i/>
          <w:color w:val="262626"/>
          <w:lang w:val="en-US"/>
        </w:rPr>
        <w:t>PAX8</w:t>
      </w:r>
      <w:r w:rsidRPr="008F78C4">
        <w:rPr>
          <w:rFonts w:ascii="Times New Roman" w:hAnsi="Times New Roman" w:cs="Times New Roman"/>
          <w:color w:val="262626"/>
          <w:lang w:val="en-US"/>
        </w:rPr>
        <w:t xml:space="preserve"> categorized as ‘disease-causing’ by HGMD. Numbers refer to the percentage of cases in each morphological category </w:t>
      </w:r>
      <w:r w:rsidRPr="008F78C4">
        <w:rPr>
          <w:rFonts w:ascii="Times New Roman" w:hAnsi="Times New Roman" w:cs="Times New Roman"/>
          <w:b/>
          <w:color w:val="262626"/>
          <w:lang w:val="en-US"/>
        </w:rPr>
        <w:t>B.</w:t>
      </w:r>
      <w:r w:rsidRPr="008F78C4">
        <w:rPr>
          <w:rFonts w:ascii="Times New Roman" w:hAnsi="Times New Roman" w:cs="Times New Roman"/>
          <w:color w:val="262626"/>
          <w:lang w:val="en-US"/>
        </w:rPr>
        <w:t xml:space="preserve"> Venn diagram summarizing neurological, pulmonary and thyroid phenotypes in 180 individuals harbouring missense or small indel mutations in </w:t>
      </w:r>
      <w:r w:rsidRPr="008F78C4">
        <w:rPr>
          <w:rFonts w:ascii="Times New Roman" w:hAnsi="Times New Roman" w:cs="Times New Roman"/>
          <w:i/>
          <w:color w:val="262626"/>
          <w:lang w:val="en-US"/>
        </w:rPr>
        <w:t>NKX2-1</w:t>
      </w:r>
      <w:r w:rsidRPr="008F78C4">
        <w:rPr>
          <w:rFonts w:ascii="Times New Roman" w:hAnsi="Times New Roman" w:cs="Times New Roman"/>
          <w:color w:val="262626"/>
          <w:lang w:val="en-US"/>
        </w:rPr>
        <w:t xml:space="preserve"> categorized as ‘disease-causing’ by HGMD. Individuals were only included if information was available regarding all three phenotypes (including the absence of phenotype). Numbers refer to percentages of the cohort.</w:t>
      </w:r>
    </w:p>
    <w:p w14:paraId="6D0A6BF0" w14:textId="77777777" w:rsidR="00BC0164" w:rsidRPr="008F78C4" w:rsidRDefault="00BC0164">
      <w:pPr>
        <w:widowControl w:val="0"/>
        <w:autoSpaceDE w:val="0"/>
        <w:autoSpaceDN w:val="0"/>
        <w:adjustRightInd w:val="0"/>
        <w:spacing w:line="480" w:lineRule="auto"/>
        <w:jc w:val="both"/>
        <w:rPr>
          <w:rFonts w:ascii="Times New Roman" w:hAnsi="Times New Roman" w:cs="Times New Roman"/>
          <w:color w:val="262626"/>
          <w:lang w:val="en-US"/>
        </w:rPr>
      </w:pPr>
    </w:p>
    <w:p w14:paraId="43DBB68C" w14:textId="77777777" w:rsidR="00BC0164" w:rsidRPr="008F78C4" w:rsidRDefault="00BC0164">
      <w:pPr>
        <w:widowControl w:val="0"/>
        <w:autoSpaceDE w:val="0"/>
        <w:autoSpaceDN w:val="0"/>
        <w:adjustRightInd w:val="0"/>
        <w:spacing w:line="480" w:lineRule="auto"/>
        <w:jc w:val="both"/>
        <w:rPr>
          <w:rFonts w:ascii="Times New Roman" w:hAnsi="Times New Roman" w:cs="Times New Roman"/>
          <w:color w:val="262626"/>
          <w:lang w:val="en-US"/>
        </w:rPr>
      </w:pPr>
      <w:r w:rsidRPr="008F78C4">
        <w:rPr>
          <w:rFonts w:ascii="Times New Roman" w:hAnsi="Times New Roman" w:cs="Times New Roman"/>
          <w:color w:val="262626"/>
          <w:lang w:val="en-US"/>
        </w:rPr>
        <w:t>2. Schematic illustrating thyroid hormone biosynthesis in the thyroid follicular cell, highlighting the position and function of the molecules involved. Mutations in any of these proteins may result in dyshormonogenesis.</w:t>
      </w:r>
    </w:p>
    <w:p w14:paraId="5EF6E31D" w14:textId="77777777" w:rsidR="00BC0164" w:rsidRPr="008F78C4" w:rsidRDefault="00BC0164">
      <w:pPr>
        <w:widowControl w:val="0"/>
        <w:autoSpaceDE w:val="0"/>
        <w:autoSpaceDN w:val="0"/>
        <w:adjustRightInd w:val="0"/>
        <w:spacing w:line="480" w:lineRule="auto"/>
        <w:jc w:val="both"/>
        <w:rPr>
          <w:rFonts w:ascii="Times New Roman" w:hAnsi="Times New Roman" w:cs="Times New Roman"/>
          <w:color w:val="262626"/>
          <w:lang w:val="en-US"/>
        </w:rPr>
      </w:pPr>
    </w:p>
    <w:p w14:paraId="4073A999" w14:textId="77777777" w:rsidR="00BC0164" w:rsidRPr="008F78C4" w:rsidRDefault="00BC0164">
      <w:pPr>
        <w:spacing w:line="480" w:lineRule="auto"/>
        <w:jc w:val="both"/>
        <w:rPr>
          <w:rFonts w:ascii="Times New Roman" w:hAnsi="Times New Roman" w:cs="Times New Roman"/>
        </w:rPr>
      </w:pPr>
      <w:r w:rsidRPr="008F78C4">
        <w:rPr>
          <w:rFonts w:ascii="Times New Roman" w:hAnsi="Times New Roman" w:cs="Times New Roman"/>
        </w:rPr>
        <w:t>3.</w:t>
      </w:r>
      <w:r w:rsidRPr="008F78C4">
        <w:rPr>
          <w:rFonts w:ascii="Times New Roman" w:hAnsi="Times New Roman" w:cs="Times New Roman"/>
          <w:b/>
        </w:rPr>
        <w:t xml:space="preserve"> </w:t>
      </w:r>
      <w:r w:rsidRPr="008F78C4">
        <w:rPr>
          <w:rFonts w:ascii="Times New Roman" w:hAnsi="Times New Roman" w:cs="Times New Roman"/>
        </w:rPr>
        <w:t xml:space="preserve">Diagrammatic representation of the hypothalamic-pituitary-thyroid axis with positive regulation (black) predominantly mediated by thyrotropin-releasing hormone (TRH) and negative (grey) feedback influences, predominantly mediated by thyroid hormone receptor (TR) isoforms </w:t>
      </w:r>
      <w:r w:rsidRPr="008F78C4">
        <w:rPr>
          <w:rFonts w:ascii="Times New Roman" w:hAnsi="Times New Roman" w:cs="Times New Roman"/>
        </w:rPr>
        <w:sym w:font="Symbol" w:char="0062"/>
      </w:r>
      <w:r w:rsidRPr="008F78C4">
        <w:rPr>
          <w:rFonts w:ascii="Times New Roman" w:hAnsi="Times New Roman" w:cs="Times New Roman"/>
        </w:rPr>
        <w:t xml:space="preserve">2 and </w:t>
      </w:r>
      <w:r w:rsidRPr="008F78C4">
        <w:rPr>
          <w:rFonts w:ascii="Times New Roman" w:hAnsi="Times New Roman" w:cs="Times New Roman"/>
        </w:rPr>
        <w:sym w:font="Symbol" w:char="0062"/>
      </w:r>
      <w:r w:rsidRPr="008F78C4">
        <w:rPr>
          <w:rFonts w:ascii="Times New Roman" w:hAnsi="Times New Roman" w:cs="Times New Roman"/>
        </w:rPr>
        <w:t>1. The inset represents a pituitary thyrotroph, in which the putative sites of action of genes implicated in isolated TSH deficiency are shown. Consequences of mutations in these genes are d</w:t>
      </w:r>
      <w:r w:rsidR="00FC53AD" w:rsidRPr="008F78C4">
        <w:rPr>
          <w:rFonts w:ascii="Times New Roman" w:hAnsi="Times New Roman" w:cs="Times New Roman"/>
        </w:rPr>
        <w:t>epicted in the same colour text as the mutant protein</w:t>
      </w:r>
      <w:r w:rsidR="00475477" w:rsidRPr="008F78C4">
        <w:rPr>
          <w:rFonts w:ascii="Times New Roman" w:hAnsi="Times New Roman" w:cs="Times New Roman"/>
        </w:rPr>
        <w:t>.</w:t>
      </w:r>
    </w:p>
    <w:p w14:paraId="303E3929" w14:textId="77777777" w:rsidR="00BC0164" w:rsidRPr="008F78C4" w:rsidRDefault="00BC0164">
      <w:pPr>
        <w:widowControl w:val="0"/>
        <w:autoSpaceDE w:val="0"/>
        <w:autoSpaceDN w:val="0"/>
        <w:adjustRightInd w:val="0"/>
        <w:spacing w:line="480" w:lineRule="auto"/>
        <w:jc w:val="both"/>
        <w:rPr>
          <w:rFonts w:ascii="Times New Roman" w:hAnsi="Times New Roman" w:cs="Times New Roman"/>
          <w:color w:val="262626"/>
          <w:lang w:val="en-US"/>
        </w:rPr>
      </w:pPr>
    </w:p>
    <w:p w14:paraId="5E23A6EB" w14:textId="77777777" w:rsidR="00BC0164" w:rsidRPr="008F78C4" w:rsidRDefault="00BC0164">
      <w:pPr>
        <w:spacing w:line="480" w:lineRule="auto"/>
        <w:jc w:val="both"/>
        <w:rPr>
          <w:rFonts w:ascii="Times New Roman" w:hAnsi="Times New Roman" w:cs="Times New Roman"/>
          <w:b/>
        </w:rPr>
      </w:pPr>
      <w:r w:rsidRPr="008F78C4">
        <w:rPr>
          <w:rFonts w:ascii="Times New Roman" w:hAnsi="Times New Roman" w:cs="Times New Roman"/>
        </w:rPr>
        <w:t xml:space="preserve">4 </w:t>
      </w:r>
      <w:r w:rsidRPr="008F78C4">
        <w:rPr>
          <w:rFonts w:ascii="Times New Roman" w:hAnsi="Times New Roman" w:cs="Times New Roman"/>
          <w:b/>
        </w:rPr>
        <w:t>A</w:t>
      </w:r>
      <w:r w:rsidRPr="008F78C4">
        <w:rPr>
          <w:rFonts w:ascii="Times New Roman" w:hAnsi="Times New Roman" w:cs="Times New Roman"/>
        </w:rPr>
        <w:t xml:space="preserve">. Model for heterodimeric thyroid stimulating hormone (TSH) bound to the TSH receptor (TSHR) illustrating the position of reported </w:t>
      </w:r>
      <w:r w:rsidRPr="008F78C4">
        <w:rPr>
          <w:rFonts w:ascii="Times New Roman" w:hAnsi="Times New Roman" w:cs="Times New Roman"/>
          <w:i/>
        </w:rPr>
        <w:t>TSHB</w:t>
      </w:r>
      <w:r w:rsidRPr="008F78C4">
        <w:rPr>
          <w:rFonts w:ascii="Times New Roman" w:hAnsi="Times New Roman" w:cs="Times New Roman"/>
        </w:rPr>
        <w:t xml:space="preserve"> mutations associated with CCH. The model was generated using PHYRE for predicting TSHbeta subunit (TSH</w:t>
      </w:r>
      <w:r w:rsidRPr="008F78C4">
        <w:rPr>
          <w:rFonts w:ascii="Symbol" w:hAnsi="Symbol" w:cs="Times New Roman"/>
        </w:rPr>
        <w:t></w:t>
      </w:r>
      <w:r w:rsidRPr="008F78C4">
        <w:rPr>
          <w:rFonts w:ascii="Times New Roman" w:hAnsi="Times New Roman" w:cs="Times New Roman"/>
        </w:rPr>
        <w:t>) structure and was modelled onto FSH-FSHR (1xwd) and the TSHR-K1-70FAB (2xwt) structure using PYMOL. Green: TSHR, Red: TSH alpha subunit (TSH</w:t>
      </w:r>
      <w:r w:rsidRPr="008F78C4">
        <w:rPr>
          <w:rFonts w:ascii="Symbol" w:hAnsi="Symbol" w:cs="Times New Roman"/>
        </w:rPr>
        <w:t></w:t>
      </w:r>
      <w:r w:rsidRPr="008F78C4">
        <w:rPr>
          <w:rFonts w:ascii="Times New Roman" w:hAnsi="Times New Roman" w:cs="Times New Roman"/>
        </w:rPr>
        <w:t xml:space="preserve">, </w:t>
      </w:r>
      <w:r w:rsidRPr="008F78C4">
        <w:rPr>
          <w:rFonts w:ascii="Symbol" w:hAnsi="Symbol" w:cs="Times New Roman"/>
        </w:rPr>
        <w:t></w:t>
      </w:r>
      <w:r w:rsidRPr="008F78C4">
        <w:rPr>
          <w:rFonts w:ascii="Times New Roman" w:hAnsi="Times New Roman" w:cs="Times New Roman"/>
        </w:rPr>
        <w:t>GSU), Blue: TSH</w:t>
      </w:r>
      <w:r w:rsidRPr="008F78C4">
        <w:rPr>
          <w:rFonts w:ascii="Symbol" w:hAnsi="Symbol" w:cs="Times New Roman"/>
        </w:rPr>
        <w:t></w:t>
      </w:r>
      <w:r w:rsidRPr="008F78C4">
        <w:rPr>
          <w:rFonts w:ascii="Times New Roman" w:hAnsi="Times New Roman" w:cs="Times New Roman"/>
        </w:rPr>
        <w:t xml:space="preserve">. Cyan ‘seatbelt’ region, Yellow: conserved cysteines involved in disulphide bridge formation. Spheres: reported TSHB mutations: C105R; C108Y; C125Vfs*10 (yellow) disrupt disulphide bridges, G49R (purple) is located in the conserved CAGYC region; Q69*; F77Sfs*6 (orange) truncate the protein prematurely and E32* and E32K (light blue) are truncating and missense mutations at the same position. The nomenclature of these mutations follows the most recent HGNC guidelines to include the 20 amino acid signal peptide of TSHB, thus may differ from that cited in the original articles. Nomenclature </w:t>
      </w:r>
      <w:r w:rsidRPr="008F78C4">
        <w:rPr>
          <w:rFonts w:ascii="Times New Roman" w:hAnsi="Times New Roman" w:cs="Times New Roman"/>
          <w:color w:val="262626"/>
        </w:rPr>
        <w:t>can be converted to that previously published for missense mutations by subtracting 20 e.g.</w:t>
      </w:r>
      <w:r w:rsidR="009B5CBC" w:rsidRPr="008F78C4">
        <w:rPr>
          <w:rFonts w:ascii="Times New Roman" w:hAnsi="Times New Roman" w:cs="Times New Roman"/>
          <w:color w:val="262626"/>
        </w:rPr>
        <w:t xml:space="preserve"> Q69* new nomenclature = Q49*</w:t>
      </w:r>
      <w:r w:rsidRPr="008F78C4">
        <w:rPr>
          <w:rFonts w:ascii="Times New Roman" w:hAnsi="Times New Roman" w:cs="Times New Roman"/>
          <w:color w:val="262626"/>
        </w:rPr>
        <w:t xml:space="preserve"> old nomenclature.</w:t>
      </w:r>
      <w:r w:rsidRPr="008F78C4">
        <w:rPr>
          <w:rFonts w:ascii="Times New Roman" w:hAnsi="Times New Roman" w:cs="Times New Roman"/>
          <w:b/>
        </w:rPr>
        <w:t xml:space="preserve"> B</w:t>
      </w:r>
      <w:r w:rsidRPr="008F78C4">
        <w:rPr>
          <w:rFonts w:ascii="Times New Roman" w:hAnsi="Times New Roman" w:cs="Times New Roman"/>
        </w:rPr>
        <w:t>.</w:t>
      </w:r>
      <w:r w:rsidRPr="008F78C4">
        <w:rPr>
          <w:rFonts w:ascii="Times New Roman" w:hAnsi="Times New Roman" w:cs="Times New Roman"/>
          <w:b/>
        </w:rPr>
        <w:t xml:space="preserve"> </w:t>
      </w:r>
      <w:r w:rsidRPr="008F78C4">
        <w:rPr>
          <w:rFonts w:ascii="Times New Roman" w:hAnsi="Times New Roman" w:cs="Times New Roman"/>
        </w:rPr>
        <w:t>TRHR structural model generated by homology modeling using the PHYRE server and Pymol showing the positions of the four previously described mutations associated with central hypothyroidism. The truncating mutation (p.</w:t>
      </w:r>
      <w:r w:rsidR="009B5CBC" w:rsidRPr="008F78C4">
        <w:rPr>
          <w:rFonts w:ascii="Times New Roman" w:hAnsi="Times New Roman" w:cs="Times New Roman"/>
        </w:rPr>
        <w:t xml:space="preserve">R17* </w:t>
      </w:r>
      <w:r w:rsidRPr="008F78C4">
        <w:rPr>
          <w:rFonts w:ascii="Times New Roman" w:hAnsi="Times New Roman" w:cs="Times New Roman"/>
        </w:rPr>
        <w:t xml:space="preserve">truncating the protein in the extracaellular domain) and </w:t>
      </w:r>
      <w:r w:rsidRPr="008F78C4">
        <w:rPr>
          <w:rFonts w:ascii="Times New Roman" w:hAnsi="Times New Roman" w:cs="Times New Roman"/>
          <w:color w:val="262626"/>
        </w:rPr>
        <w:t xml:space="preserve">the in-frame deletion of 3 amino acids (Ser115-Thr117) are shown in red; missense changes (p.A118T, p.P81R, p.I131T) are shown in blue. </w:t>
      </w:r>
    </w:p>
    <w:p w14:paraId="18C77B16" w14:textId="77777777" w:rsidR="00BC0164" w:rsidRPr="008F78C4" w:rsidRDefault="00BC0164">
      <w:pPr>
        <w:widowControl w:val="0"/>
        <w:autoSpaceDE w:val="0"/>
        <w:autoSpaceDN w:val="0"/>
        <w:adjustRightInd w:val="0"/>
        <w:spacing w:line="480" w:lineRule="auto"/>
        <w:jc w:val="both"/>
        <w:rPr>
          <w:rFonts w:ascii="Times New Roman" w:hAnsi="Times New Roman" w:cs="Times New Roman"/>
          <w:color w:val="262626"/>
          <w:lang w:val="en-US"/>
        </w:rPr>
      </w:pPr>
    </w:p>
    <w:p w14:paraId="37C9BC2E" w14:textId="55C71087" w:rsidR="00BC0164" w:rsidRPr="00EB3FB4" w:rsidRDefault="00BC0164">
      <w:pPr>
        <w:widowControl w:val="0"/>
        <w:autoSpaceDE w:val="0"/>
        <w:autoSpaceDN w:val="0"/>
        <w:adjustRightInd w:val="0"/>
        <w:spacing w:line="480" w:lineRule="auto"/>
        <w:jc w:val="both"/>
        <w:rPr>
          <w:rFonts w:ascii="Times New Roman" w:hAnsi="Times New Roman" w:cs="Times New Roman"/>
          <w:color w:val="262626"/>
          <w:lang w:val="en-US"/>
        </w:rPr>
      </w:pPr>
      <w:r w:rsidRPr="008F78C4">
        <w:rPr>
          <w:rFonts w:ascii="Times New Roman" w:hAnsi="Times New Roman" w:cs="Times New Roman"/>
          <w:color w:val="262626"/>
          <w:lang w:val="en-US"/>
        </w:rPr>
        <w:t xml:space="preserve">5. Comparison of endocrinology in individuals with biallelic </w:t>
      </w:r>
      <w:r w:rsidRPr="008F78C4">
        <w:rPr>
          <w:rFonts w:ascii="Times New Roman" w:hAnsi="Times New Roman" w:cs="Times New Roman"/>
          <w:i/>
          <w:color w:val="262626"/>
          <w:lang w:val="en-US"/>
        </w:rPr>
        <w:t xml:space="preserve">TSHB </w:t>
      </w:r>
      <w:r w:rsidRPr="008F78C4">
        <w:rPr>
          <w:rFonts w:ascii="Times New Roman" w:hAnsi="Times New Roman" w:cs="Times New Roman"/>
          <w:color w:val="262626"/>
          <w:lang w:val="en-US"/>
        </w:rPr>
        <w:t xml:space="preserve">or </w:t>
      </w:r>
      <w:r w:rsidRPr="008F78C4">
        <w:rPr>
          <w:rFonts w:ascii="Times New Roman" w:hAnsi="Times New Roman" w:cs="Times New Roman"/>
          <w:i/>
          <w:color w:val="262626"/>
          <w:lang w:val="en-US"/>
        </w:rPr>
        <w:t>TRHR</w:t>
      </w:r>
      <w:r w:rsidRPr="008F78C4">
        <w:rPr>
          <w:rFonts w:ascii="Times New Roman" w:hAnsi="Times New Roman" w:cs="Times New Roman"/>
          <w:color w:val="262626"/>
          <w:lang w:val="en-US"/>
        </w:rPr>
        <w:t xml:space="preserve"> mutations</w:t>
      </w:r>
      <w:r w:rsidR="005A60EB" w:rsidRPr="008F78C4">
        <w:rPr>
          <w:rFonts w:ascii="Times New Roman" w:hAnsi="Times New Roman" w:cs="Times New Roman"/>
          <w:color w:val="262626"/>
          <w:lang w:val="en-US"/>
        </w:rPr>
        <w:t xml:space="preserve"> (TSHB, TRHR)</w:t>
      </w:r>
      <w:r w:rsidRPr="008F78C4">
        <w:rPr>
          <w:rFonts w:ascii="Times New Roman" w:hAnsi="Times New Roman" w:cs="Times New Roman"/>
          <w:color w:val="262626"/>
          <w:lang w:val="en-US"/>
        </w:rPr>
        <w:t xml:space="preserve">, and hetero- or hemizygous </w:t>
      </w:r>
      <w:r w:rsidRPr="008F78C4">
        <w:rPr>
          <w:rFonts w:ascii="Times New Roman" w:hAnsi="Times New Roman" w:cs="Times New Roman"/>
          <w:i/>
          <w:color w:val="262626"/>
          <w:lang w:val="en-US"/>
        </w:rPr>
        <w:t>IGSF1</w:t>
      </w:r>
      <w:r w:rsidRPr="008F78C4">
        <w:rPr>
          <w:rFonts w:ascii="Times New Roman" w:hAnsi="Times New Roman" w:cs="Times New Roman"/>
          <w:color w:val="262626"/>
          <w:lang w:val="en-US"/>
        </w:rPr>
        <w:t xml:space="preserve"> or </w:t>
      </w:r>
      <w:r w:rsidRPr="008F78C4">
        <w:rPr>
          <w:rFonts w:ascii="Times New Roman" w:hAnsi="Times New Roman" w:cs="Times New Roman"/>
          <w:i/>
          <w:color w:val="262626"/>
          <w:lang w:val="en-US"/>
        </w:rPr>
        <w:t>TBL1X</w:t>
      </w:r>
      <w:r w:rsidRPr="008F78C4">
        <w:rPr>
          <w:rFonts w:ascii="Times New Roman" w:hAnsi="Times New Roman" w:cs="Times New Roman"/>
          <w:color w:val="262626"/>
          <w:lang w:val="en-US"/>
        </w:rPr>
        <w:t xml:space="preserve"> mutations</w:t>
      </w:r>
      <w:r w:rsidR="005A60EB" w:rsidRPr="008F78C4">
        <w:rPr>
          <w:rFonts w:ascii="Times New Roman" w:hAnsi="Times New Roman" w:cs="Times New Roman"/>
          <w:color w:val="262626"/>
          <w:lang w:val="en-US"/>
        </w:rPr>
        <w:t xml:space="preserve"> (IGSF1, TBL1X)</w:t>
      </w:r>
      <w:r w:rsidRPr="008F78C4">
        <w:rPr>
          <w:rFonts w:ascii="Times New Roman" w:hAnsi="Times New Roman" w:cs="Times New Roman"/>
          <w:color w:val="262626"/>
          <w:lang w:val="en-US"/>
        </w:rPr>
        <w:t xml:space="preserve">, including all reported mutation carriers for whom numerical biochemical data was available. A. Total or FT4 measurements expressed as percentage lower limit of the normal range. </w:t>
      </w:r>
      <w:r w:rsidRPr="008F78C4">
        <w:rPr>
          <w:rFonts w:ascii="Times New Roman" w:hAnsi="Times New Roman" w:cs="Times New Roman"/>
          <w:b/>
          <w:color w:val="262626"/>
          <w:lang w:val="en-US"/>
        </w:rPr>
        <w:t>B</w:t>
      </w:r>
      <w:r w:rsidRPr="008F78C4">
        <w:rPr>
          <w:rFonts w:ascii="Times New Roman" w:hAnsi="Times New Roman" w:cs="Times New Roman"/>
          <w:color w:val="262626"/>
          <w:lang w:val="en-US"/>
        </w:rPr>
        <w:t>. Peak TSH response to a standard TRH test excluding 1 IGSF1 deficient case for whom results were discrepant at two different ages (</w:t>
      </w:r>
      <w:r w:rsidR="00742513" w:rsidRPr="008F78C4">
        <w:rPr>
          <w:rFonts w:ascii="Times New Roman" w:hAnsi="Times New Roman" w:cs="Times New Roman"/>
          <w:color w:val="262626"/>
          <w:lang w:val="en-US"/>
        </w:rPr>
        <w:t>12</w:t>
      </w:r>
      <w:r w:rsidR="009B1022" w:rsidRPr="008F78C4">
        <w:rPr>
          <w:rFonts w:ascii="Times New Roman" w:hAnsi="Times New Roman" w:cs="Times New Roman"/>
          <w:color w:val="262626"/>
          <w:lang w:val="en-US"/>
        </w:rPr>
        <w:t>5</w:t>
      </w:r>
      <w:r w:rsidRPr="008F78C4">
        <w:rPr>
          <w:rFonts w:ascii="Times New Roman" w:hAnsi="Times New Roman" w:cs="Times New Roman"/>
          <w:color w:val="262626"/>
          <w:lang w:val="en-US"/>
        </w:rPr>
        <w:t xml:space="preserve">). </w:t>
      </w:r>
      <w:r w:rsidRPr="008F78C4">
        <w:rPr>
          <w:rFonts w:ascii="Times New Roman" w:hAnsi="Times New Roman" w:cs="Times New Roman"/>
          <w:i/>
          <w:color w:val="262626"/>
          <w:lang w:val="en-US"/>
        </w:rPr>
        <w:t>IGSF1</w:t>
      </w:r>
      <w:r w:rsidRPr="008F78C4">
        <w:rPr>
          <w:rFonts w:ascii="Times New Roman" w:hAnsi="Times New Roman" w:cs="Times New Roman"/>
          <w:color w:val="262626"/>
          <w:lang w:val="en-US"/>
        </w:rPr>
        <w:t xml:space="preserve"> data </w:t>
      </w:r>
      <w:r w:rsidR="00EC1B5A" w:rsidRPr="008F78C4">
        <w:rPr>
          <w:rFonts w:ascii="Times New Roman" w:hAnsi="Times New Roman" w:cs="Times New Roman"/>
          <w:color w:val="262626"/>
          <w:lang w:val="en-US"/>
        </w:rPr>
        <w:t>excludes neonates &lt;1 month old</w:t>
      </w:r>
      <w:r w:rsidRPr="008F78C4">
        <w:rPr>
          <w:rFonts w:ascii="Times New Roman" w:hAnsi="Times New Roman" w:cs="Times New Roman"/>
          <w:color w:val="262626"/>
          <w:lang w:val="en-US"/>
        </w:rPr>
        <w:t xml:space="preserve">. Reference ranges are demarcated according to (87). </w:t>
      </w:r>
      <w:r w:rsidRPr="008F78C4">
        <w:rPr>
          <w:rFonts w:ascii="Times New Roman" w:hAnsi="Times New Roman" w:cs="Times New Roman"/>
          <w:i/>
          <w:color w:val="262626"/>
          <w:lang w:val="en-US"/>
        </w:rPr>
        <w:t>TRHR</w:t>
      </w:r>
      <w:r w:rsidRPr="008F78C4">
        <w:rPr>
          <w:rFonts w:ascii="Times New Roman" w:hAnsi="Times New Roman" w:cs="Times New Roman"/>
          <w:color w:val="262626"/>
          <w:lang w:val="en-US"/>
        </w:rPr>
        <w:t xml:space="preserve"> mutations abolish (black) or partially impair (red) TRHR function. </w:t>
      </w:r>
      <w:r w:rsidRPr="008F78C4">
        <w:rPr>
          <w:rFonts w:ascii="Times New Roman" w:hAnsi="Times New Roman" w:cs="Times New Roman"/>
        </w:rPr>
        <w:t>C.</w:t>
      </w:r>
      <w:r w:rsidRPr="008F78C4">
        <w:rPr>
          <w:rFonts w:ascii="Times New Roman" w:hAnsi="Times New Roman" w:cs="Times New Roman"/>
          <w:b/>
        </w:rPr>
        <w:t xml:space="preserve"> </w:t>
      </w:r>
      <w:r w:rsidRPr="008F78C4">
        <w:rPr>
          <w:rFonts w:ascii="Times New Roman" w:hAnsi="Times New Roman" w:cs="Times New Roman"/>
        </w:rPr>
        <w:t>Schematic illustrating the protein domain structure of IGSF1 with the internal signal peptide directing cleavage of the carboxy-terminal domain denoted by a blue line. Positions of naturally-occurring mutations associated with congenital central hypothyroidism are denoted; all are located within the carboxyterminal domain. Mutations in black (missense) and red (truncating mutations) are known or likely to affect membrane trafficking or expression, whereas mutations in grey are associated with a characteristic phenotype but do not affect IGSF1 trafficking in vitro. Four whole gene deletions have also been reported.</w:t>
      </w:r>
      <w:bookmarkStart w:id="14" w:name="_GoBack"/>
      <w:bookmarkEnd w:id="14"/>
    </w:p>
    <w:p w14:paraId="2E22BBF2" w14:textId="77777777" w:rsidR="004627DD" w:rsidRDefault="004627DD">
      <w:pPr>
        <w:spacing w:before="2" w:after="2" w:line="480" w:lineRule="auto"/>
        <w:jc w:val="both"/>
        <w:rPr>
          <w:rFonts w:ascii="Times New Roman" w:hAnsi="Times New Roman"/>
          <w:b/>
          <w:sz w:val="22"/>
          <w:szCs w:val="22"/>
        </w:rPr>
      </w:pPr>
    </w:p>
    <w:p w14:paraId="657D3918" w14:textId="77777777" w:rsidR="004627DD" w:rsidRDefault="004627DD">
      <w:pPr>
        <w:spacing w:before="2" w:after="2" w:line="480" w:lineRule="auto"/>
        <w:jc w:val="both"/>
        <w:rPr>
          <w:rFonts w:ascii="Times New Roman" w:hAnsi="Times New Roman"/>
          <w:b/>
          <w:sz w:val="22"/>
          <w:szCs w:val="22"/>
        </w:rPr>
      </w:pPr>
    </w:p>
    <w:p w14:paraId="1C174D26" w14:textId="77777777" w:rsidR="004627DD" w:rsidRDefault="004627DD">
      <w:pPr>
        <w:spacing w:before="2" w:after="2" w:line="480" w:lineRule="auto"/>
        <w:jc w:val="both"/>
        <w:rPr>
          <w:rFonts w:ascii="Times New Roman" w:hAnsi="Times New Roman"/>
          <w:b/>
          <w:sz w:val="22"/>
          <w:szCs w:val="22"/>
        </w:rPr>
      </w:pPr>
    </w:p>
    <w:p w14:paraId="04532151" w14:textId="77777777" w:rsidR="004627DD" w:rsidRDefault="004627DD">
      <w:pPr>
        <w:spacing w:before="2" w:after="2" w:line="480" w:lineRule="auto"/>
        <w:jc w:val="both"/>
        <w:rPr>
          <w:rFonts w:ascii="Times New Roman" w:hAnsi="Times New Roman"/>
          <w:b/>
          <w:sz w:val="22"/>
          <w:szCs w:val="22"/>
        </w:rPr>
      </w:pPr>
    </w:p>
    <w:p w14:paraId="4F556127" w14:textId="77777777" w:rsidR="004627DD" w:rsidRDefault="004627DD">
      <w:pPr>
        <w:spacing w:before="2" w:after="2" w:line="480" w:lineRule="auto"/>
        <w:jc w:val="both"/>
        <w:rPr>
          <w:rFonts w:ascii="Times New Roman" w:hAnsi="Times New Roman"/>
          <w:b/>
          <w:sz w:val="22"/>
          <w:szCs w:val="22"/>
        </w:rPr>
      </w:pPr>
    </w:p>
    <w:p w14:paraId="40561EC9" w14:textId="77777777" w:rsidR="004627DD" w:rsidRDefault="004627DD">
      <w:pPr>
        <w:spacing w:before="2" w:after="2" w:line="480" w:lineRule="auto"/>
        <w:jc w:val="both"/>
        <w:rPr>
          <w:rFonts w:ascii="Times New Roman" w:hAnsi="Times New Roman"/>
          <w:b/>
          <w:sz w:val="22"/>
          <w:szCs w:val="22"/>
        </w:rPr>
      </w:pPr>
    </w:p>
    <w:p w14:paraId="004FD144" w14:textId="77777777" w:rsidR="004627DD" w:rsidRDefault="004627DD">
      <w:pPr>
        <w:spacing w:before="2" w:after="2" w:line="480" w:lineRule="auto"/>
        <w:jc w:val="both"/>
        <w:rPr>
          <w:rFonts w:ascii="Times New Roman" w:hAnsi="Times New Roman"/>
          <w:b/>
          <w:sz w:val="22"/>
          <w:szCs w:val="22"/>
        </w:rPr>
      </w:pPr>
    </w:p>
    <w:p w14:paraId="33C46373" w14:textId="77777777" w:rsidR="00FF3D52" w:rsidRDefault="00FF3D52">
      <w:pPr>
        <w:spacing w:before="2" w:after="2" w:line="480" w:lineRule="auto"/>
        <w:jc w:val="both"/>
        <w:rPr>
          <w:rFonts w:ascii="Times New Roman" w:hAnsi="Times New Roman"/>
          <w:b/>
          <w:sz w:val="22"/>
          <w:szCs w:val="22"/>
        </w:rPr>
      </w:pPr>
    </w:p>
    <w:p w14:paraId="05BB54FF" w14:textId="77777777" w:rsidR="00FF3D52" w:rsidRDefault="00FF3D52">
      <w:pPr>
        <w:spacing w:before="2" w:after="2" w:line="480" w:lineRule="auto"/>
        <w:jc w:val="both"/>
        <w:rPr>
          <w:rFonts w:ascii="Times New Roman" w:hAnsi="Times New Roman"/>
          <w:b/>
          <w:sz w:val="22"/>
          <w:szCs w:val="22"/>
        </w:rPr>
      </w:pPr>
    </w:p>
    <w:p w14:paraId="47142F49" w14:textId="77777777" w:rsidR="00B82ECF" w:rsidRDefault="00B82ECF" w:rsidP="00BF6F1C">
      <w:pPr>
        <w:spacing w:line="480" w:lineRule="auto"/>
        <w:jc w:val="both"/>
        <w:rPr>
          <w:ins w:id="15" w:author="Nadia Schoenmakers" w:date="2018-07-06T17:13:00Z"/>
          <w:rFonts w:ascii="Times New Roman" w:hAnsi="Times New Roman"/>
          <w:b/>
          <w:sz w:val="22"/>
        </w:rPr>
      </w:pPr>
    </w:p>
    <w:p w14:paraId="209CE7D7" w14:textId="77777777" w:rsidR="00742513" w:rsidRDefault="00742513" w:rsidP="00BF6F1C">
      <w:pPr>
        <w:spacing w:line="480" w:lineRule="auto"/>
        <w:jc w:val="both"/>
        <w:rPr>
          <w:rFonts w:ascii="Times New Roman" w:hAnsi="Times New Roman"/>
          <w:b/>
          <w:sz w:val="22"/>
        </w:rPr>
      </w:pPr>
    </w:p>
    <w:p w14:paraId="48AA6C3C" w14:textId="77777777" w:rsidR="00FD0C9D" w:rsidRDefault="00FD0C9D" w:rsidP="00BF6F1C">
      <w:pPr>
        <w:spacing w:line="480" w:lineRule="auto"/>
        <w:jc w:val="both"/>
        <w:rPr>
          <w:ins w:id="16" w:author="Nadia Schoenmakers" w:date="2018-07-06T17:13:00Z"/>
          <w:rFonts w:ascii="Times New Roman" w:hAnsi="Times New Roman"/>
          <w:b/>
          <w:sz w:val="22"/>
        </w:rPr>
      </w:pPr>
    </w:p>
    <w:p w14:paraId="4E57334A" w14:textId="77777777" w:rsidR="00742513" w:rsidRDefault="00742513" w:rsidP="00BF6F1C">
      <w:pPr>
        <w:spacing w:line="480" w:lineRule="auto"/>
        <w:jc w:val="both"/>
        <w:rPr>
          <w:ins w:id="17" w:author="Nadia Schoenmakers" w:date="2018-07-06T17:13:00Z"/>
          <w:rFonts w:ascii="Times New Roman" w:hAnsi="Times New Roman"/>
          <w:b/>
          <w:sz w:val="22"/>
        </w:rPr>
      </w:pPr>
    </w:p>
    <w:p w14:paraId="59A6A91E" w14:textId="77777777" w:rsidR="00742513" w:rsidRDefault="00742513" w:rsidP="00BF6F1C">
      <w:pPr>
        <w:spacing w:line="480" w:lineRule="auto"/>
        <w:jc w:val="both"/>
        <w:rPr>
          <w:ins w:id="18" w:author="Nadia Schoenmakers" w:date="2018-07-06T17:13:00Z"/>
          <w:rFonts w:ascii="Times New Roman" w:hAnsi="Times New Roman"/>
          <w:b/>
          <w:sz w:val="22"/>
        </w:rPr>
      </w:pPr>
    </w:p>
    <w:p w14:paraId="263396AC" w14:textId="77777777" w:rsidR="00FD0C9D" w:rsidRDefault="00FD0C9D" w:rsidP="00C75C5D">
      <w:pPr>
        <w:spacing w:line="480" w:lineRule="auto"/>
        <w:jc w:val="both"/>
        <w:rPr>
          <w:rFonts w:ascii="Times New Roman" w:hAnsi="Times New Roman"/>
          <w:b/>
          <w:sz w:val="22"/>
        </w:rPr>
      </w:pPr>
    </w:p>
    <w:p w14:paraId="2FC86DA6" w14:textId="77777777" w:rsidR="0036585E" w:rsidRDefault="0036585E">
      <w:pPr>
        <w:spacing w:line="480" w:lineRule="auto"/>
        <w:jc w:val="both"/>
      </w:pPr>
    </w:p>
    <w:p w14:paraId="3723517F" w14:textId="77777777" w:rsidR="0036585E" w:rsidRDefault="0036585E">
      <w:pPr>
        <w:spacing w:line="480" w:lineRule="auto"/>
        <w:jc w:val="both"/>
      </w:pPr>
    </w:p>
    <w:p w14:paraId="60FA46F5" w14:textId="77777777" w:rsidR="0036585E" w:rsidRDefault="0036585E">
      <w:pPr>
        <w:spacing w:line="480" w:lineRule="auto"/>
        <w:jc w:val="both"/>
      </w:pPr>
    </w:p>
    <w:p w14:paraId="7C810C54" w14:textId="77777777" w:rsidR="0036585E" w:rsidRDefault="0036585E">
      <w:pPr>
        <w:spacing w:line="480" w:lineRule="auto"/>
        <w:jc w:val="both"/>
      </w:pPr>
    </w:p>
    <w:p w14:paraId="7DC2DEDC" w14:textId="77777777" w:rsidR="0036585E" w:rsidRDefault="0036585E">
      <w:pPr>
        <w:spacing w:line="480" w:lineRule="auto"/>
        <w:jc w:val="both"/>
      </w:pPr>
    </w:p>
    <w:p w14:paraId="37EC90F0" w14:textId="77777777" w:rsidR="0036585E" w:rsidRDefault="0036585E">
      <w:pPr>
        <w:spacing w:line="480" w:lineRule="auto"/>
        <w:jc w:val="both"/>
        <w:rPr>
          <w:ins w:id="19" w:author="Nadia Schoenmakers" w:date="2018-07-06T17:13:00Z"/>
        </w:rPr>
      </w:pPr>
    </w:p>
    <w:p w14:paraId="36DC5CA8" w14:textId="77777777" w:rsidR="00742513" w:rsidRDefault="00742513">
      <w:pPr>
        <w:spacing w:line="480" w:lineRule="auto"/>
        <w:jc w:val="both"/>
        <w:rPr>
          <w:ins w:id="20" w:author="Nadia Schoenmakers" w:date="2018-07-06T17:13:00Z"/>
        </w:rPr>
      </w:pPr>
    </w:p>
    <w:p w14:paraId="0E043579" w14:textId="77777777" w:rsidR="00742513" w:rsidRDefault="00742513">
      <w:pPr>
        <w:spacing w:line="480" w:lineRule="auto"/>
        <w:jc w:val="both"/>
        <w:rPr>
          <w:ins w:id="21" w:author="Nadia Schoenmakers" w:date="2018-07-06T17:13:00Z"/>
        </w:rPr>
      </w:pPr>
    </w:p>
    <w:p w14:paraId="5E527AD7" w14:textId="77777777" w:rsidR="00742513" w:rsidRDefault="00742513">
      <w:pPr>
        <w:spacing w:line="480" w:lineRule="auto"/>
        <w:jc w:val="both"/>
        <w:rPr>
          <w:ins w:id="22" w:author="Nadia Schoenmakers" w:date="2018-07-06T17:13:00Z"/>
        </w:rPr>
      </w:pPr>
    </w:p>
    <w:p w14:paraId="2DC18BCC" w14:textId="77777777" w:rsidR="00742513" w:rsidRDefault="00742513">
      <w:pPr>
        <w:spacing w:line="480" w:lineRule="auto"/>
        <w:jc w:val="both"/>
        <w:rPr>
          <w:ins w:id="23" w:author="Nadia Schoenmakers" w:date="2018-07-06T17:13:00Z"/>
        </w:rPr>
      </w:pPr>
    </w:p>
    <w:p w14:paraId="2DAD6240" w14:textId="77777777" w:rsidR="00742513" w:rsidRDefault="00742513">
      <w:pPr>
        <w:spacing w:line="480" w:lineRule="auto"/>
        <w:jc w:val="both"/>
        <w:rPr>
          <w:ins w:id="24" w:author="Nadia Schoenmakers" w:date="2018-07-06T17:13:00Z"/>
        </w:rPr>
      </w:pPr>
    </w:p>
    <w:p w14:paraId="276AD52C" w14:textId="77777777" w:rsidR="00742513" w:rsidRDefault="00742513">
      <w:pPr>
        <w:spacing w:line="480" w:lineRule="auto"/>
        <w:jc w:val="both"/>
        <w:rPr>
          <w:ins w:id="25" w:author="Nadia Schoenmakers" w:date="2018-07-06T17:13:00Z"/>
        </w:rPr>
      </w:pPr>
    </w:p>
    <w:p w14:paraId="6F52F7FD" w14:textId="77777777" w:rsidR="00742513" w:rsidRDefault="00742513">
      <w:pPr>
        <w:spacing w:line="480" w:lineRule="auto"/>
        <w:jc w:val="both"/>
        <w:rPr>
          <w:ins w:id="26" w:author="Nadia Schoenmakers" w:date="2018-07-06T17:13:00Z"/>
        </w:rPr>
      </w:pPr>
    </w:p>
    <w:p w14:paraId="20BDD984" w14:textId="77777777" w:rsidR="00742513" w:rsidRDefault="00742513">
      <w:pPr>
        <w:spacing w:line="480" w:lineRule="auto"/>
        <w:jc w:val="both"/>
        <w:rPr>
          <w:ins w:id="27" w:author="Nadia Schoenmakers" w:date="2018-07-06T17:13:00Z"/>
        </w:rPr>
      </w:pPr>
    </w:p>
    <w:p w14:paraId="1ED91FD1" w14:textId="77777777" w:rsidR="00742513" w:rsidRDefault="00742513">
      <w:pPr>
        <w:spacing w:line="480" w:lineRule="auto"/>
        <w:jc w:val="both"/>
        <w:rPr>
          <w:ins w:id="28" w:author="Nadia Schoenmakers" w:date="2018-07-06T17:13:00Z"/>
        </w:rPr>
      </w:pPr>
    </w:p>
    <w:p w14:paraId="00310E06" w14:textId="77777777" w:rsidR="00742513" w:rsidRDefault="00742513">
      <w:pPr>
        <w:spacing w:line="480" w:lineRule="auto"/>
        <w:jc w:val="both"/>
        <w:rPr>
          <w:ins w:id="29" w:author="Nadia Schoenmakers" w:date="2018-07-06T17:13:00Z"/>
        </w:rPr>
      </w:pPr>
    </w:p>
    <w:p w14:paraId="1ADD4759" w14:textId="77777777" w:rsidR="00742513" w:rsidRDefault="00742513">
      <w:pPr>
        <w:spacing w:line="480" w:lineRule="auto"/>
        <w:jc w:val="both"/>
      </w:pPr>
    </w:p>
    <w:p w14:paraId="755D3AB6" w14:textId="77777777" w:rsidR="00FD0C9D" w:rsidRDefault="00FD0C9D">
      <w:pPr>
        <w:spacing w:line="480" w:lineRule="auto"/>
        <w:jc w:val="both"/>
      </w:pPr>
    </w:p>
    <w:sectPr w:rsidR="00FD0C9D" w:rsidSect="00D153FE">
      <w:footerReference w:type="even" r:id="rId14"/>
      <w:footerReference w:type="default" r:id="rId15"/>
      <w:pgSz w:w="11900" w:h="16840"/>
      <w:pgMar w:top="1440" w:right="1797" w:bottom="1440" w:left="1797" w:header="709" w:footer="709" w:gutter="0"/>
      <w:lnNumType w:countBy="1" w:restart="continuous"/>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55B8868" w14:textId="77777777" w:rsidR="00DE6CCE" w:rsidRDefault="00DE6CCE">
      <w:r>
        <w:separator/>
      </w:r>
    </w:p>
  </w:endnote>
  <w:endnote w:type="continuationSeparator" w:id="0">
    <w:p w14:paraId="782E1A7F" w14:textId="77777777" w:rsidR="00DE6CCE" w:rsidRDefault="00DE6C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
    <w:altName w:val="Arial Unicode MS"/>
    <w:panose1 w:val="00000000000000000000"/>
    <w:charset w:val="80"/>
    <w:family w:val="auto"/>
    <w:notTrueType/>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Minion Pro">
    <w:panose1 w:val="02040503050201020203"/>
    <w:charset w:val="00"/>
    <w:family w:val="auto"/>
    <w:pitch w:val="variable"/>
    <w:sig w:usb0="60000287" w:usb1="00000001" w:usb2="00000000" w:usb3="00000000" w:csb0="0000019F" w:csb1="00000000"/>
  </w:font>
  <w:font w:name="ITC Franklin Gothic Std Med">
    <w:altName w:val="Cambria"/>
    <w:panose1 w:val="00000000000000000000"/>
    <w:charset w:val="4D"/>
    <w:family w:val="swiss"/>
    <w:notTrueType/>
    <w:pitch w:val="default"/>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Trade Gothic LT Std">
    <w:altName w:val="Cambria"/>
    <w:panose1 w:val="00000000000000000000"/>
    <w:charset w:val="00"/>
    <w:family w:val="swiss"/>
    <w:notTrueType/>
    <w:pitch w:val="default"/>
    <w:sig w:usb0="00000003" w:usb1="00000000" w:usb2="00000000" w:usb3="00000000" w:csb0="00000001" w:csb1="00000000"/>
  </w:font>
  <w:font w:name="Verdana">
    <w:panose1 w:val="020B0604030504040204"/>
    <w:charset w:val="4D"/>
    <w:family w:val="roman"/>
    <w:notTrueType/>
    <w:pitch w:val="variable"/>
    <w:sig w:usb0="00000003" w:usb1="00000000" w:usb2="00000000" w:usb3="00000000" w:csb0="00000001" w:csb1="00000000"/>
  </w:font>
  <w:font w:name="Courier">
    <w:panose1 w:val="02000500000000000000"/>
    <w:charset w:val="4D"/>
    <w:family w:val="modern"/>
    <w:notTrueType/>
    <w:pitch w:val="fixed"/>
    <w:sig w:usb0="00000003" w:usb1="00000000" w:usb2="00000000" w:usb3="00000000" w:csb0="00000001" w:csb1="00000000"/>
  </w:font>
  <w:font w:name="Monaco">
    <w:panose1 w:val="02000500000000000000"/>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98DE9D" w14:textId="77777777" w:rsidR="00DE6CCE" w:rsidRDefault="00DE6CCE" w:rsidP="00D153FE">
    <w:pPr>
      <w:pStyle w:val="Footer"/>
      <w:framePr w:wrap="around" w:vAnchor="text" w:hAnchor="margin" w:xAlign="right" w:y="1"/>
      <w:rPr>
        <w:rStyle w:val="PageNumber"/>
        <w:rFonts w:asciiTheme="minorHAnsi" w:eastAsiaTheme="minorEastAsia" w:hAnsiTheme="minorHAnsi" w:cstheme="minorBidi"/>
        <w:sz w:val="24"/>
        <w:szCs w:val="24"/>
      </w:rPr>
    </w:pPr>
    <w:r>
      <w:rPr>
        <w:rStyle w:val="PageNumber"/>
      </w:rPr>
      <w:fldChar w:fldCharType="begin"/>
    </w:r>
    <w:r>
      <w:rPr>
        <w:rStyle w:val="PageNumber"/>
      </w:rPr>
      <w:instrText xml:space="preserve">PAGE  </w:instrText>
    </w:r>
    <w:r>
      <w:rPr>
        <w:rStyle w:val="PageNumber"/>
      </w:rPr>
      <w:fldChar w:fldCharType="end"/>
    </w:r>
  </w:p>
  <w:p w14:paraId="1AA0DD97" w14:textId="77777777" w:rsidR="00DE6CCE" w:rsidRDefault="00DE6CCE" w:rsidP="00D153FE">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E868FE" w14:textId="77777777" w:rsidR="00DE6CCE" w:rsidRDefault="00DE6CCE" w:rsidP="00D153FE">
    <w:pPr>
      <w:pStyle w:val="Footer"/>
      <w:framePr w:wrap="around" w:vAnchor="text" w:hAnchor="margin" w:xAlign="right" w:y="1"/>
      <w:rPr>
        <w:rStyle w:val="PageNumber"/>
        <w:rFonts w:asciiTheme="minorHAnsi" w:eastAsiaTheme="minorEastAsia" w:hAnsiTheme="minorHAnsi" w:cstheme="minorBidi"/>
        <w:sz w:val="24"/>
        <w:szCs w:val="24"/>
      </w:rPr>
    </w:pPr>
    <w:r>
      <w:rPr>
        <w:rStyle w:val="PageNumber"/>
      </w:rPr>
      <w:fldChar w:fldCharType="begin"/>
    </w:r>
    <w:r>
      <w:rPr>
        <w:rStyle w:val="PageNumber"/>
      </w:rPr>
      <w:instrText xml:space="preserve">PAGE  </w:instrText>
    </w:r>
    <w:r>
      <w:rPr>
        <w:rStyle w:val="PageNumber"/>
      </w:rPr>
      <w:fldChar w:fldCharType="separate"/>
    </w:r>
    <w:r w:rsidR="008F78C4">
      <w:rPr>
        <w:rStyle w:val="PageNumber"/>
        <w:noProof/>
      </w:rPr>
      <w:t>1</w:t>
    </w:r>
    <w:r>
      <w:rPr>
        <w:rStyle w:val="PageNumber"/>
      </w:rPr>
      <w:fldChar w:fldCharType="end"/>
    </w:r>
  </w:p>
  <w:p w14:paraId="3A10BE40" w14:textId="77777777" w:rsidR="00DE6CCE" w:rsidRDefault="00DE6CCE" w:rsidP="00D153FE">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D3D9AC8" w14:textId="77777777" w:rsidR="00DE6CCE" w:rsidRDefault="00DE6CCE">
      <w:r>
        <w:separator/>
      </w:r>
    </w:p>
  </w:footnote>
  <w:footnote w:type="continuationSeparator" w:id="0">
    <w:p w14:paraId="3829CD7F" w14:textId="77777777" w:rsidR="00DE6CCE" w:rsidRDefault="00DE6CCE">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4F0E520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Arial"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Arial"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1C043CB8"/>
    <w:lvl w:ilvl="0">
      <w:start w:val="1"/>
      <w:numFmt w:val="decimal"/>
      <w:lvlText w:val="%1."/>
      <w:lvlJc w:val="left"/>
      <w:pPr>
        <w:tabs>
          <w:tab w:val="num" w:pos="1492"/>
        </w:tabs>
        <w:ind w:left="1492" w:hanging="360"/>
      </w:pPr>
    </w:lvl>
  </w:abstractNum>
  <w:abstractNum w:abstractNumId="2">
    <w:nsid w:val="FFFFFF7D"/>
    <w:multiLevelType w:val="singleLevel"/>
    <w:tmpl w:val="BECAC9F4"/>
    <w:lvl w:ilvl="0">
      <w:start w:val="1"/>
      <w:numFmt w:val="decimal"/>
      <w:lvlText w:val="%1."/>
      <w:lvlJc w:val="left"/>
      <w:pPr>
        <w:tabs>
          <w:tab w:val="num" w:pos="1209"/>
        </w:tabs>
        <w:ind w:left="1209" w:hanging="360"/>
      </w:pPr>
    </w:lvl>
  </w:abstractNum>
  <w:abstractNum w:abstractNumId="3">
    <w:nsid w:val="FFFFFF7E"/>
    <w:multiLevelType w:val="singleLevel"/>
    <w:tmpl w:val="23968278"/>
    <w:lvl w:ilvl="0">
      <w:start w:val="1"/>
      <w:numFmt w:val="decimal"/>
      <w:lvlText w:val="%1."/>
      <w:lvlJc w:val="left"/>
      <w:pPr>
        <w:tabs>
          <w:tab w:val="num" w:pos="926"/>
        </w:tabs>
        <w:ind w:left="926" w:hanging="360"/>
      </w:pPr>
    </w:lvl>
  </w:abstractNum>
  <w:abstractNum w:abstractNumId="4">
    <w:nsid w:val="FFFFFF7F"/>
    <w:multiLevelType w:val="singleLevel"/>
    <w:tmpl w:val="F976B2AC"/>
    <w:lvl w:ilvl="0">
      <w:start w:val="1"/>
      <w:numFmt w:val="decimal"/>
      <w:lvlText w:val="%1."/>
      <w:lvlJc w:val="left"/>
      <w:pPr>
        <w:tabs>
          <w:tab w:val="num" w:pos="643"/>
        </w:tabs>
        <w:ind w:left="643" w:hanging="360"/>
      </w:pPr>
    </w:lvl>
  </w:abstractNum>
  <w:abstractNum w:abstractNumId="5">
    <w:nsid w:val="FFFFFF80"/>
    <w:multiLevelType w:val="singleLevel"/>
    <w:tmpl w:val="58204EDE"/>
    <w:lvl w:ilvl="0">
      <w:start w:val="1"/>
      <w:numFmt w:val="bullet"/>
      <w:lvlText w:val=""/>
      <w:lvlJc w:val="left"/>
      <w:pPr>
        <w:tabs>
          <w:tab w:val="num" w:pos="1492"/>
        </w:tabs>
        <w:ind w:left="1492" w:hanging="360"/>
      </w:pPr>
      <w:rPr>
        <w:rFonts w:ascii="Symbol" w:hAnsi="Symbol" w:hint="default"/>
      </w:rPr>
    </w:lvl>
  </w:abstractNum>
  <w:abstractNum w:abstractNumId="6">
    <w:nsid w:val="FFFFFF81"/>
    <w:multiLevelType w:val="singleLevel"/>
    <w:tmpl w:val="B11CF882"/>
    <w:lvl w:ilvl="0">
      <w:start w:val="1"/>
      <w:numFmt w:val="bullet"/>
      <w:lvlText w:val=""/>
      <w:lvlJc w:val="left"/>
      <w:pPr>
        <w:tabs>
          <w:tab w:val="num" w:pos="1209"/>
        </w:tabs>
        <w:ind w:left="1209" w:hanging="360"/>
      </w:pPr>
      <w:rPr>
        <w:rFonts w:ascii="Symbol" w:hAnsi="Symbol" w:hint="default"/>
      </w:rPr>
    </w:lvl>
  </w:abstractNum>
  <w:abstractNum w:abstractNumId="7">
    <w:nsid w:val="FFFFFF82"/>
    <w:multiLevelType w:val="singleLevel"/>
    <w:tmpl w:val="6BEA4788"/>
    <w:lvl w:ilvl="0">
      <w:start w:val="1"/>
      <w:numFmt w:val="bullet"/>
      <w:lvlText w:val=""/>
      <w:lvlJc w:val="left"/>
      <w:pPr>
        <w:tabs>
          <w:tab w:val="num" w:pos="926"/>
        </w:tabs>
        <w:ind w:left="926" w:hanging="360"/>
      </w:pPr>
      <w:rPr>
        <w:rFonts w:ascii="Symbol" w:hAnsi="Symbol" w:hint="default"/>
      </w:rPr>
    </w:lvl>
  </w:abstractNum>
  <w:abstractNum w:abstractNumId="8">
    <w:nsid w:val="FFFFFF83"/>
    <w:multiLevelType w:val="singleLevel"/>
    <w:tmpl w:val="819E0566"/>
    <w:lvl w:ilvl="0">
      <w:start w:val="1"/>
      <w:numFmt w:val="bullet"/>
      <w:lvlText w:val=""/>
      <w:lvlJc w:val="left"/>
      <w:pPr>
        <w:tabs>
          <w:tab w:val="num" w:pos="643"/>
        </w:tabs>
        <w:ind w:left="643" w:hanging="360"/>
      </w:pPr>
      <w:rPr>
        <w:rFonts w:ascii="Symbol" w:hAnsi="Symbol" w:hint="default"/>
      </w:rPr>
    </w:lvl>
  </w:abstractNum>
  <w:abstractNum w:abstractNumId="9">
    <w:nsid w:val="FFFFFF88"/>
    <w:multiLevelType w:val="singleLevel"/>
    <w:tmpl w:val="06DEE22A"/>
    <w:lvl w:ilvl="0">
      <w:start w:val="1"/>
      <w:numFmt w:val="decimal"/>
      <w:lvlText w:val="%1."/>
      <w:lvlJc w:val="left"/>
      <w:pPr>
        <w:tabs>
          <w:tab w:val="num" w:pos="360"/>
        </w:tabs>
        <w:ind w:left="360" w:hanging="360"/>
      </w:pPr>
    </w:lvl>
  </w:abstractNum>
  <w:abstractNum w:abstractNumId="10">
    <w:nsid w:val="FFFFFF89"/>
    <w:multiLevelType w:val="singleLevel"/>
    <w:tmpl w:val="15F6E66C"/>
    <w:lvl w:ilvl="0">
      <w:start w:val="1"/>
      <w:numFmt w:val="bullet"/>
      <w:lvlText w:val=""/>
      <w:lvlJc w:val="left"/>
      <w:pPr>
        <w:tabs>
          <w:tab w:val="num" w:pos="360"/>
        </w:tabs>
        <w:ind w:left="360" w:hanging="360"/>
      </w:pPr>
      <w:rPr>
        <w:rFonts w:ascii="Symbol" w:hAnsi="Symbol" w:hint="default"/>
      </w:rPr>
    </w:lvl>
  </w:abstractNum>
  <w:abstractNum w:abstractNumId="11">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nsid w:val="1CB61C0B"/>
    <w:multiLevelType w:val="hybridMultilevel"/>
    <w:tmpl w:val="FFF2A31C"/>
    <w:lvl w:ilvl="0" w:tplc="283CF232">
      <w:start w:val="1"/>
      <w:numFmt w:val="decimal"/>
      <w:lvlText w:val="%1."/>
      <w:lvlJc w:val="left"/>
      <w:pPr>
        <w:ind w:left="660" w:hanging="360"/>
      </w:pPr>
      <w:rPr>
        <w:rFonts w:hint="default"/>
      </w:rPr>
    </w:lvl>
    <w:lvl w:ilvl="1" w:tplc="04090019" w:tentative="1">
      <w:start w:val="1"/>
      <w:numFmt w:val="lowerLetter"/>
      <w:lvlText w:val="%2."/>
      <w:lvlJc w:val="left"/>
      <w:pPr>
        <w:ind w:left="1380" w:hanging="360"/>
      </w:pPr>
    </w:lvl>
    <w:lvl w:ilvl="2" w:tplc="0409001B" w:tentative="1">
      <w:start w:val="1"/>
      <w:numFmt w:val="lowerRoman"/>
      <w:lvlText w:val="%3."/>
      <w:lvlJc w:val="right"/>
      <w:pPr>
        <w:ind w:left="2100" w:hanging="180"/>
      </w:pPr>
    </w:lvl>
    <w:lvl w:ilvl="3" w:tplc="0409000F" w:tentative="1">
      <w:start w:val="1"/>
      <w:numFmt w:val="decimal"/>
      <w:lvlText w:val="%4."/>
      <w:lvlJc w:val="left"/>
      <w:pPr>
        <w:ind w:left="2820" w:hanging="360"/>
      </w:pPr>
    </w:lvl>
    <w:lvl w:ilvl="4" w:tplc="04090019" w:tentative="1">
      <w:start w:val="1"/>
      <w:numFmt w:val="lowerLetter"/>
      <w:lvlText w:val="%5."/>
      <w:lvlJc w:val="left"/>
      <w:pPr>
        <w:ind w:left="3540" w:hanging="360"/>
      </w:pPr>
    </w:lvl>
    <w:lvl w:ilvl="5" w:tplc="0409001B" w:tentative="1">
      <w:start w:val="1"/>
      <w:numFmt w:val="lowerRoman"/>
      <w:lvlText w:val="%6."/>
      <w:lvlJc w:val="right"/>
      <w:pPr>
        <w:ind w:left="4260" w:hanging="180"/>
      </w:pPr>
    </w:lvl>
    <w:lvl w:ilvl="6" w:tplc="0409000F" w:tentative="1">
      <w:start w:val="1"/>
      <w:numFmt w:val="decimal"/>
      <w:lvlText w:val="%7."/>
      <w:lvlJc w:val="left"/>
      <w:pPr>
        <w:ind w:left="4980" w:hanging="360"/>
      </w:pPr>
    </w:lvl>
    <w:lvl w:ilvl="7" w:tplc="04090019" w:tentative="1">
      <w:start w:val="1"/>
      <w:numFmt w:val="lowerLetter"/>
      <w:lvlText w:val="%8."/>
      <w:lvlJc w:val="left"/>
      <w:pPr>
        <w:ind w:left="5700" w:hanging="360"/>
      </w:pPr>
    </w:lvl>
    <w:lvl w:ilvl="8" w:tplc="0409001B" w:tentative="1">
      <w:start w:val="1"/>
      <w:numFmt w:val="lowerRoman"/>
      <w:lvlText w:val="%9."/>
      <w:lvlJc w:val="right"/>
      <w:pPr>
        <w:ind w:left="6420" w:hanging="180"/>
      </w:pPr>
    </w:lvl>
  </w:abstractNum>
  <w:abstractNum w:abstractNumId="13">
    <w:nsid w:val="3FE025D0"/>
    <w:multiLevelType w:val="hybridMultilevel"/>
    <w:tmpl w:val="9C3890DA"/>
    <w:lvl w:ilvl="0" w:tplc="3B824CDA">
      <w:start w:val="5"/>
      <w:numFmt w:val="bullet"/>
      <w:lvlText w:val=""/>
      <w:lvlJc w:val="left"/>
      <w:pPr>
        <w:ind w:left="720" w:hanging="360"/>
      </w:pPr>
      <w:rPr>
        <w:rFonts w:ascii="Symbol" w:eastAsia="MS ??"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3974391"/>
    <w:multiLevelType w:val="hybridMultilevel"/>
    <w:tmpl w:val="5628C31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nsid w:val="46C003FC"/>
    <w:multiLevelType w:val="hybridMultilevel"/>
    <w:tmpl w:val="2576AC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Aria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Arial"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Arial" w:hint="default"/>
      </w:rPr>
    </w:lvl>
    <w:lvl w:ilvl="8" w:tplc="08090005" w:tentative="1">
      <w:start w:val="1"/>
      <w:numFmt w:val="bullet"/>
      <w:lvlText w:val=""/>
      <w:lvlJc w:val="left"/>
      <w:pPr>
        <w:ind w:left="6120" w:hanging="360"/>
      </w:pPr>
      <w:rPr>
        <w:rFonts w:ascii="Wingdings" w:hAnsi="Wingdings" w:hint="default"/>
      </w:rPr>
    </w:lvl>
  </w:abstractNum>
  <w:abstractNum w:abstractNumId="16">
    <w:nsid w:val="5E8E3365"/>
    <w:multiLevelType w:val="hybridMultilevel"/>
    <w:tmpl w:val="17C2AEE4"/>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7">
    <w:nsid w:val="63F049FB"/>
    <w:multiLevelType w:val="hybridMultilevel"/>
    <w:tmpl w:val="DC845DF4"/>
    <w:lvl w:ilvl="0" w:tplc="0809000F">
      <w:start w:val="1"/>
      <w:numFmt w:val="decimal"/>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Aria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Arial"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Arial" w:hint="default"/>
      </w:rPr>
    </w:lvl>
    <w:lvl w:ilvl="8" w:tplc="08090005" w:tentative="1">
      <w:start w:val="1"/>
      <w:numFmt w:val="bullet"/>
      <w:lvlText w:val=""/>
      <w:lvlJc w:val="left"/>
      <w:pPr>
        <w:ind w:left="6120" w:hanging="360"/>
      </w:pPr>
      <w:rPr>
        <w:rFonts w:ascii="Wingdings" w:hAnsi="Wingdings" w:hint="default"/>
      </w:rPr>
    </w:lvl>
  </w:abstractNum>
  <w:abstractNum w:abstractNumId="18">
    <w:nsid w:val="681A758F"/>
    <w:multiLevelType w:val="hybridMultilevel"/>
    <w:tmpl w:val="5B123F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6B3D53F7"/>
    <w:multiLevelType w:val="hybridMultilevel"/>
    <w:tmpl w:val="E25099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Symbo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Symbol" w:hint="default"/>
      </w:rPr>
    </w:lvl>
    <w:lvl w:ilvl="8" w:tplc="08090005" w:tentative="1">
      <w:start w:val="1"/>
      <w:numFmt w:val="bullet"/>
      <w:lvlText w:val=""/>
      <w:lvlJc w:val="left"/>
      <w:pPr>
        <w:ind w:left="6480" w:hanging="360"/>
      </w:pPr>
      <w:rPr>
        <w:rFonts w:ascii="Wingdings" w:hAnsi="Wingdings" w:hint="default"/>
      </w:rPr>
    </w:lvl>
  </w:abstractNum>
  <w:abstractNum w:abstractNumId="20">
    <w:nsid w:val="729051F0"/>
    <w:multiLevelType w:val="hybridMultilevel"/>
    <w:tmpl w:val="7B1A14E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nsid w:val="748A255F"/>
    <w:multiLevelType w:val="hybridMultilevel"/>
    <w:tmpl w:val="AB6CB7E4"/>
    <w:lvl w:ilvl="0" w:tplc="76309536">
      <w:start w:val="1"/>
      <w:numFmt w:val="decimal"/>
      <w:lvlText w:val="%1."/>
      <w:lvlJc w:val="left"/>
      <w:pPr>
        <w:ind w:left="720" w:hanging="360"/>
      </w:pPr>
      <w:rPr>
        <w:rFonts w:cs="Times New Roman" w:hint="default"/>
        <w:b/>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18"/>
  </w:num>
  <w:num w:numId="2">
    <w:abstractNumId w:val="11"/>
  </w:num>
  <w:num w:numId="3">
    <w:abstractNumId w:val="10"/>
  </w:num>
  <w:num w:numId="4">
    <w:abstractNumId w:val="8"/>
  </w:num>
  <w:num w:numId="5">
    <w:abstractNumId w:val="7"/>
  </w:num>
  <w:num w:numId="6">
    <w:abstractNumId w:val="6"/>
  </w:num>
  <w:num w:numId="7">
    <w:abstractNumId w:val="5"/>
  </w:num>
  <w:num w:numId="8">
    <w:abstractNumId w:val="9"/>
  </w:num>
  <w:num w:numId="9">
    <w:abstractNumId w:val="4"/>
  </w:num>
  <w:num w:numId="10">
    <w:abstractNumId w:val="3"/>
  </w:num>
  <w:num w:numId="11">
    <w:abstractNumId w:val="2"/>
  </w:num>
  <w:num w:numId="12">
    <w:abstractNumId w:val="1"/>
  </w:num>
  <w:num w:numId="13">
    <w:abstractNumId w:val="0"/>
  </w:num>
  <w:num w:numId="14">
    <w:abstractNumId w:val="19"/>
  </w:num>
  <w:num w:numId="15">
    <w:abstractNumId w:val="15"/>
  </w:num>
  <w:num w:numId="16">
    <w:abstractNumId w:val="17"/>
  </w:num>
  <w:num w:numId="17">
    <w:abstractNumId w:val="14"/>
  </w:num>
  <w:num w:numId="18">
    <w:abstractNumId w:val="20"/>
  </w:num>
  <w:num w:numId="19">
    <w:abstractNumId w:val="21"/>
  </w:num>
  <w:num w:numId="20">
    <w:abstractNumId w:val="16"/>
  </w:num>
  <w:num w:numId="21">
    <w:abstractNumId w:val="13"/>
  </w:num>
  <w:num w:numId="2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5"/>
  <w:defaultTabStop w:val="720"/>
  <w:hyphenationZone w:val="425"/>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3F2A"/>
    <w:rsid w:val="00001426"/>
    <w:rsid w:val="000029F9"/>
    <w:rsid w:val="00003BA2"/>
    <w:rsid w:val="0000738D"/>
    <w:rsid w:val="00007E8C"/>
    <w:rsid w:val="00011F3D"/>
    <w:rsid w:val="00012C3C"/>
    <w:rsid w:val="00013FCF"/>
    <w:rsid w:val="00016E1E"/>
    <w:rsid w:val="00017DF0"/>
    <w:rsid w:val="0002083E"/>
    <w:rsid w:val="00023B61"/>
    <w:rsid w:val="000279A2"/>
    <w:rsid w:val="000370E8"/>
    <w:rsid w:val="000462C3"/>
    <w:rsid w:val="0004693A"/>
    <w:rsid w:val="00046A5B"/>
    <w:rsid w:val="0004751B"/>
    <w:rsid w:val="00047973"/>
    <w:rsid w:val="00053D6E"/>
    <w:rsid w:val="000578B8"/>
    <w:rsid w:val="000643C8"/>
    <w:rsid w:val="00065D9E"/>
    <w:rsid w:val="00066912"/>
    <w:rsid w:val="00066E50"/>
    <w:rsid w:val="00067B56"/>
    <w:rsid w:val="00070581"/>
    <w:rsid w:val="0007142F"/>
    <w:rsid w:val="00071D7F"/>
    <w:rsid w:val="00071E9B"/>
    <w:rsid w:val="00072FA8"/>
    <w:rsid w:val="0007437C"/>
    <w:rsid w:val="00075F92"/>
    <w:rsid w:val="00080091"/>
    <w:rsid w:val="00081B59"/>
    <w:rsid w:val="0008339C"/>
    <w:rsid w:val="00083BE1"/>
    <w:rsid w:val="00085567"/>
    <w:rsid w:val="0008795E"/>
    <w:rsid w:val="00090401"/>
    <w:rsid w:val="00090825"/>
    <w:rsid w:val="00091BC4"/>
    <w:rsid w:val="00094B8F"/>
    <w:rsid w:val="000A02FF"/>
    <w:rsid w:val="000A05F6"/>
    <w:rsid w:val="000A186E"/>
    <w:rsid w:val="000A251A"/>
    <w:rsid w:val="000A3372"/>
    <w:rsid w:val="000A543D"/>
    <w:rsid w:val="000A54EC"/>
    <w:rsid w:val="000A5686"/>
    <w:rsid w:val="000A7BDB"/>
    <w:rsid w:val="000B2124"/>
    <w:rsid w:val="000B548B"/>
    <w:rsid w:val="000C0F23"/>
    <w:rsid w:val="000C1920"/>
    <w:rsid w:val="000C2C31"/>
    <w:rsid w:val="000C41F8"/>
    <w:rsid w:val="000C5E50"/>
    <w:rsid w:val="000C6062"/>
    <w:rsid w:val="000C619B"/>
    <w:rsid w:val="000D0D10"/>
    <w:rsid w:val="000D1817"/>
    <w:rsid w:val="000D199A"/>
    <w:rsid w:val="000D2457"/>
    <w:rsid w:val="000D4063"/>
    <w:rsid w:val="000E0CD1"/>
    <w:rsid w:val="000E176B"/>
    <w:rsid w:val="000E54D1"/>
    <w:rsid w:val="000E6275"/>
    <w:rsid w:val="000F1271"/>
    <w:rsid w:val="000F2400"/>
    <w:rsid w:val="000F4BC0"/>
    <w:rsid w:val="000F4C18"/>
    <w:rsid w:val="001007D7"/>
    <w:rsid w:val="00100F56"/>
    <w:rsid w:val="001022DB"/>
    <w:rsid w:val="00102475"/>
    <w:rsid w:val="00102A38"/>
    <w:rsid w:val="00105E2C"/>
    <w:rsid w:val="001075E1"/>
    <w:rsid w:val="00110FF9"/>
    <w:rsid w:val="00111974"/>
    <w:rsid w:val="00112F2B"/>
    <w:rsid w:val="001140B9"/>
    <w:rsid w:val="001157FF"/>
    <w:rsid w:val="001240C4"/>
    <w:rsid w:val="0012511C"/>
    <w:rsid w:val="00126945"/>
    <w:rsid w:val="00132483"/>
    <w:rsid w:val="0013385A"/>
    <w:rsid w:val="001344BE"/>
    <w:rsid w:val="00135F9F"/>
    <w:rsid w:val="00136931"/>
    <w:rsid w:val="00137291"/>
    <w:rsid w:val="00141E85"/>
    <w:rsid w:val="00142BC2"/>
    <w:rsid w:val="0014382C"/>
    <w:rsid w:val="0014482B"/>
    <w:rsid w:val="00144C24"/>
    <w:rsid w:val="00145184"/>
    <w:rsid w:val="001467DB"/>
    <w:rsid w:val="001477E3"/>
    <w:rsid w:val="0015071A"/>
    <w:rsid w:val="001507D2"/>
    <w:rsid w:val="0015210D"/>
    <w:rsid w:val="00152EA5"/>
    <w:rsid w:val="001542ED"/>
    <w:rsid w:val="00154FAD"/>
    <w:rsid w:val="00157FFC"/>
    <w:rsid w:val="00161411"/>
    <w:rsid w:val="00161BC4"/>
    <w:rsid w:val="00164B4A"/>
    <w:rsid w:val="001661A9"/>
    <w:rsid w:val="0017042D"/>
    <w:rsid w:val="001714DB"/>
    <w:rsid w:val="00171C8F"/>
    <w:rsid w:val="00174F30"/>
    <w:rsid w:val="001757A0"/>
    <w:rsid w:val="00175AEC"/>
    <w:rsid w:val="001827F9"/>
    <w:rsid w:val="001830BE"/>
    <w:rsid w:val="001846F5"/>
    <w:rsid w:val="00186B51"/>
    <w:rsid w:val="00186DF5"/>
    <w:rsid w:val="00190BFA"/>
    <w:rsid w:val="00193B5A"/>
    <w:rsid w:val="00195E0B"/>
    <w:rsid w:val="001A2318"/>
    <w:rsid w:val="001A3420"/>
    <w:rsid w:val="001A3776"/>
    <w:rsid w:val="001B0CE8"/>
    <w:rsid w:val="001B4884"/>
    <w:rsid w:val="001B7A9E"/>
    <w:rsid w:val="001B7F5C"/>
    <w:rsid w:val="001D2ECE"/>
    <w:rsid w:val="001D2F4A"/>
    <w:rsid w:val="001D308A"/>
    <w:rsid w:val="001D3585"/>
    <w:rsid w:val="001D6361"/>
    <w:rsid w:val="001D6579"/>
    <w:rsid w:val="001E0B78"/>
    <w:rsid w:val="001E123F"/>
    <w:rsid w:val="001E130A"/>
    <w:rsid w:val="001E1E44"/>
    <w:rsid w:val="001E3A63"/>
    <w:rsid w:val="001E4C44"/>
    <w:rsid w:val="001F01E9"/>
    <w:rsid w:val="001F0FC0"/>
    <w:rsid w:val="001F6209"/>
    <w:rsid w:val="00201F2A"/>
    <w:rsid w:val="00201FF3"/>
    <w:rsid w:val="00204BD5"/>
    <w:rsid w:val="00206C0B"/>
    <w:rsid w:val="002104FE"/>
    <w:rsid w:val="0021079D"/>
    <w:rsid w:val="00211B56"/>
    <w:rsid w:val="00212287"/>
    <w:rsid w:val="0021274F"/>
    <w:rsid w:val="00213267"/>
    <w:rsid w:val="00213989"/>
    <w:rsid w:val="0021648A"/>
    <w:rsid w:val="00216685"/>
    <w:rsid w:val="002173D4"/>
    <w:rsid w:val="00230A36"/>
    <w:rsid w:val="00230E55"/>
    <w:rsid w:val="00232EA1"/>
    <w:rsid w:val="002333D6"/>
    <w:rsid w:val="00234A0A"/>
    <w:rsid w:val="00235B51"/>
    <w:rsid w:val="002371D5"/>
    <w:rsid w:val="00241716"/>
    <w:rsid w:val="002465A4"/>
    <w:rsid w:val="00246E66"/>
    <w:rsid w:val="002511FC"/>
    <w:rsid w:val="002552C5"/>
    <w:rsid w:val="002556F4"/>
    <w:rsid w:val="00260A8F"/>
    <w:rsid w:val="00261C8E"/>
    <w:rsid w:val="0026309A"/>
    <w:rsid w:val="00264803"/>
    <w:rsid w:val="00264FBF"/>
    <w:rsid w:val="00267C6E"/>
    <w:rsid w:val="0027003B"/>
    <w:rsid w:val="002706F7"/>
    <w:rsid w:val="00271AE3"/>
    <w:rsid w:val="00271CF4"/>
    <w:rsid w:val="002776D4"/>
    <w:rsid w:val="002813D5"/>
    <w:rsid w:val="00282238"/>
    <w:rsid w:val="00286B84"/>
    <w:rsid w:val="00287021"/>
    <w:rsid w:val="00287124"/>
    <w:rsid w:val="00290634"/>
    <w:rsid w:val="002911D4"/>
    <w:rsid w:val="00291BDB"/>
    <w:rsid w:val="00292A2C"/>
    <w:rsid w:val="00293756"/>
    <w:rsid w:val="00293D24"/>
    <w:rsid w:val="0029451E"/>
    <w:rsid w:val="00294BB2"/>
    <w:rsid w:val="002965BA"/>
    <w:rsid w:val="00296892"/>
    <w:rsid w:val="002A1DF7"/>
    <w:rsid w:val="002A429A"/>
    <w:rsid w:val="002A46FE"/>
    <w:rsid w:val="002A57D7"/>
    <w:rsid w:val="002A5D57"/>
    <w:rsid w:val="002B2E94"/>
    <w:rsid w:val="002B3B45"/>
    <w:rsid w:val="002B4227"/>
    <w:rsid w:val="002B73DC"/>
    <w:rsid w:val="002C093F"/>
    <w:rsid w:val="002C1988"/>
    <w:rsid w:val="002C51DB"/>
    <w:rsid w:val="002D1877"/>
    <w:rsid w:val="002D33A4"/>
    <w:rsid w:val="002D3F91"/>
    <w:rsid w:val="002D583B"/>
    <w:rsid w:val="002D6177"/>
    <w:rsid w:val="002D64A7"/>
    <w:rsid w:val="002E10D9"/>
    <w:rsid w:val="002E24DF"/>
    <w:rsid w:val="002E2C9C"/>
    <w:rsid w:val="002E3BD2"/>
    <w:rsid w:val="002E41AB"/>
    <w:rsid w:val="002E5948"/>
    <w:rsid w:val="002E7781"/>
    <w:rsid w:val="002E7891"/>
    <w:rsid w:val="002F099B"/>
    <w:rsid w:val="002F1F79"/>
    <w:rsid w:val="002F215D"/>
    <w:rsid w:val="002F2935"/>
    <w:rsid w:val="002F7ABB"/>
    <w:rsid w:val="00300589"/>
    <w:rsid w:val="003006B4"/>
    <w:rsid w:val="00301491"/>
    <w:rsid w:val="003019FA"/>
    <w:rsid w:val="00302C1F"/>
    <w:rsid w:val="00303C19"/>
    <w:rsid w:val="00303E55"/>
    <w:rsid w:val="00304C72"/>
    <w:rsid w:val="003066AF"/>
    <w:rsid w:val="00311662"/>
    <w:rsid w:val="003135DD"/>
    <w:rsid w:val="00313986"/>
    <w:rsid w:val="00315549"/>
    <w:rsid w:val="003218DF"/>
    <w:rsid w:val="00321ACC"/>
    <w:rsid w:val="00322EC9"/>
    <w:rsid w:val="003242AF"/>
    <w:rsid w:val="00324B20"/>
    <w:rsid w:val="00324B75"/>
    <w:rsid w:val="0032709E"/>
    <w:rsid w:val="0033278F"/>
    <w:rsid w:val="00332C1A"/>
    <w:rsid w:val="00334360"/>
    <w:rsid w:val="003361DA"/>
    <w:rsid w:val="003366B4"/>
    <w:rsid w:val="003410A3"/>
    <w:rsid w:val="003448A3"/>
    <w:rsid w:val="00344DA2"/>
    <w:rsid w:val="003460B0"/>
    <w:rsid w:val="0034638A"/>
    <w:rsid w:val="003468DB"/>
    <w:rsid w:val="0035345A"/>
    <w:rsid w:val="003549A2"/>
    <w:rsid w:val="00360A2F"/>
    <w:rsid w:val="00362AA7"/>
    <w:rsid w:val="0036409B"/>
    <w:rsid w:val="00365088"/>
    <w:rsid w:val="0036562B"/>
    <w:rsid w:val="0036585E"/>
    <w:rsid w:val="00366E40"/>
    <w:rsid w:val="00367FF5"/>
    <w:rsid w:val="0037115A"/>
    <w:rsid w:val="003714EA"/>
    <w:rsid w:val="003750A1"/>
    <w:rsid w:val="003768D8"/>
    <w:rsid w:val="003770DA"/>
    <w:rsid w:val="00377CBA"/>
    <w:rsid w:val="00380497"/>
    <w:rsid w:val="00380C2D"/>
    <w:rsid w:val="00381168"/>
    <w:rsid w:val="003817A6"/>
    <w:rsid w:val="0038239B"/>
    <w:rsid w:val="00385AB4"/>
    <w:rsid w:val="00386BA7"/>
    <w:rsid w:val="0038758A"/>
    <w:rsid w:val="00391E78"/>
    <w:rsid w:val="003936D2"/>
    <w:rsid w:val="003944C9"/>
    <w:rsid w:val="00397C99"/>
    <w:rsid w:val="003A7A44"/>
    <w:rsid w:val="003B0078"/>
    <w:rsid w:val="003B083E"/>
    <w:rsid w:val="003B0D1E"/>
    <w:rsid w:val="003B5203"/>
    <w:rsid w:val="003B5C71"/>
    <w:rsid w:val="003B6546"/>
    <w:rsid w:val="003C13BC"/>
    <w:rsid w:val="003C3057"/>
    <w:rsid w:val="003C490F"/>
    <w:rsid w:val="003C5E9D"/>
    <w:rsid w:val="003C62E7"/>
    <w:rsid w:val="003C723C"/>
    <w:rsid w:val="003C7A3A"/>
    <w:rsid w:val="003D2E04"/>
    <w:rsid w:val="003D524C"/>
    <w:rsid w:val="003E21B3"/>
    <w:rsid w:val="003E271B"/>
    <w:rsid w:val="003E361F"/>
    <w:rsid w:val="003E442E"/>
    <w:rsid w:val="003E5297"/>
    <w:rsid w:val="003E6986"/>
    <w:rsid w:val="003E6EFA"/>
    <w:rsid w:val="003F19A5"/>
    <w:rsid w:val="003F2E88"/>
    <w:rsid w:val="003F371F"/>
    <w:rsid w:val="003F6EF9"/>
    <w:rsid w:val="003F715F"/>
    <w:rsid w:val="004014F9"/>
    <w:rsid w:val="00407E19"/>
    <w:rsid w:val="00411BE6"/>
    <w:rsid w:val="0041256C"/>
    <w:rsid w:val="00415189"/>
    <w:rsid w:val="00420493"/>
    <w:rsid w:val="00421696"/>
    <w:rsid w:val="00425159"/>
    <w:rsid w:val="004267D0"/>
    <w:rsid w:val="00434C11"/>
    <w:rsid w:val="00434DC6"/>
    <w:rsid w:val="004371E1"/>
    <w:rsid w:val="0044123E"/>
    <w:rsid w:val="00441907"/>
    <w:rsid w:val="004426C4"/>
    <w:rsid w:val="00443E2B"/>
    <w:rsid w:val="0044485E"/>
    <w:rsid w:val="00445D94"/>
    <w:rsid w:val="00447819"/>
    <w:rsid w:val="004528B7"/>
    <w:rsid w:val="00452BDD"/>
    <w:rsid w:val="00452ED2"/>
    <w:rsid w:val="0045488A"/>
    <w:rsid w:val="00460A3A"/>
    <w:rsid w:val="00461A4C"/>
    <w:rsid w:val="004627DD"/>
    <w:rsid w:val="004636B4"/>
    <w:rsid w:val="0046395A"/>
    <w:rsid w:val="004642C2"/>
    <w:rsid w:val="00464752"/>
    <w:rsid w:val="0046649E"/>
    <w:rsid w:val="00466D07"/>
    <w:rsid w:val="00467C2F"/>
    <w:rsid w:val="00473C2A"/>
    <w:rsid w:val="00475477"/>
    <w:rsid w:val="00477D25"/>
    <w:rsid w:val="004822AF"/>
    <w:rsid w:val="00482412"/>
    <w:rsid w:val="004838E6"/>
    <w:rsid w:val="00483E26"/>
    <w:rsid w:val="00486075"/>
    <w:rsid w:val="00486E08"/>
    <w:rsid w:val="00487F9D"/>
    <w:rsid w:val="00490C7A"/>
    <w:rsid w:val="00495994"/>
    <w:rsid w:val="0049644D"/>
    <w:rsid w:val="004A0863"/>
    <w:rsid w:val="004A0E1D"/>
    <w:rsid w:val="004A2C02"/>
    <w:rsid w:val="004A2EB9"/>
    <w:rsid w:val="004A553F"/>
    <w:rsid w:val="004A5D16"/>
    <w:rsid w:val="004A7001"/>
    <w:rsid w:val="004B05AC"/>
    <w:rsid w:val="004B4A71"/>
    <w:rsid w:val="004C0735"/>
    <w:rsid w:val="004C18CA"/>
    <w:rsid w:val="004C2181"/>
    <w:rsid w:val="004C42F8"/>
    <w:rsid w:val="004C48F7"/>
    <w:rsid w:val="004C4A82"/>
    <w:rsid w:val="004C570A"/>
    <w:rsid w:val="004C616A"/>
    <w:rsid w:val="004D0C77"/>
    <w:rsid w:val="004D0F7D"/>
    <w:rsid w:val="004D14C3"/>
    <w:rsid w:val="004D2281"/>
    <w:rsid w:val="004D450D"/>
    <w:rsid w:val="004D4551"/>
    <w:rsid w:val="004D497E"/>
    <w:rsid w:val="004D52DC"/>
    <w:rsid w:val="004D660C"/>
    <w:rsid w:val="004D6CF2"/>
    <w:rsid w:val="004E0206"/>
    <w:rsid w:val="004E1416"/>
    <w:rsid w:val="004E4123"/>
    <w:rsid w:val="004E4C7F"/>
    <w:rsid w:val="004E56DB"/>
    <w:rsid w:val="004E6949"/>
    <w:rsid w:val="004E6CF4"/>
    <w:rsid w:val="004E780B"/>
    <w:rsid w:val="004F12B9"/>
    <w:rsid w:val="004F23D2"/>
    <w:rsid w:val="004F25A2"/>
    <w:rsid w:val="004F5EC5"/>
    <w:rsid w:val="00500D01"/>
    <w:rsid w:val="00501E25"/>
    <w:rsid w:val="005029B4"/>
    <w:rsid w:val="00503D5B"/>
    <w:rsid w:val="005077C4"/>
    <w:rsid w:val="00507FB9"/>
    <w:rsid w:val="005102C0"/>
    <w:rsid w:val="0051127B"/>
    <w:rsid w:val="00511E1C"/>
    <w:rsid w:val="0051309E"/>
    <w:rsid w:val="00515E42"/>
    <w:rsid w:val="00516913"/>
    <w:rsid w:val="005177E6"/>
    <w:rsid w:val="00524800"/>
    <w:rsid w:val="00524DC4"/>
    <w:rsid w:val="0052544D"/>
    <w:rsid w:val="00526FD9"/>
    <w:rsid w:val="0052775F"/>
    <w:rsid w:val="0052790B"/>
    <w:rsid w:val="00527B17"/>
    <w:rsid w:val="005305BF"/>
    <w:rsid w:val="00532648"/>
    <w:rsid w:val="00532F9E"/>
    <w:rsid w:val="005339E5"/>
    <w:rsid w:val="005376AD"/>
    <w:rsid w:val="00540BAE"/>
    <w:rsid w:val="005437EA"/>
    <w:rsid w:val="005446ED"/>
    <w:rsid w:val="00544FA8"/>
    <w:rsid w:val="0054527E"/>
    <w:rsid w:val="005455BC"/>
    <w:rsid w:val="005516D1"/>
    <w:rsid w:val="0055280D"/>
    <w:rsid w:val="0055336B"/>
    <w:rsid w:val="00555861"/>
    <w:rsid w:val="00560121"/>
    <w:rsid w:val="00560376"/>
    <w:rsid w:val="00566F8F"/>
    <w:rsid w:val="0057096F"/>
    <w:rsid w:val="00570DE9"/>
    <w:rsid w:val="00573298"/>
    <w:rsid w:val="005753F9"/>
    <w:rsid w:val="005759DB"/>
    <w:rsid w:val="00576BEF"/>
    <w:rsid w:val="00577769"/>
    <w:rsid w:val="00593C2E"/>
    <w:rsid w:val="00593EAE"/>
    <w:rsid w:val="00595060"/>
    <w:rsid w:val="00597B5B"/>
    <w:rsid w:val="005A218C"/>
    <w:rsid w:val="005A4980"/>
    <w:rsid w:val="005A4C86"/>
    <w:rsid w:val="005A556C"/>
    <w:rsid w:val="005A60EB"/>
    <w:rsid w:val="005A7020"/>
    <w:rsid w:val="005B2D5E"/>
    <w:rsid w:val="005B3228"/>
    <w:rsid w:val="005B4435"/>
    <w:rsid w:val="005B55A4"/>
    <w:rsid w:val="005C1891"/>
    <w:rsid w:val="005C205D"/>
    <w:rsid w:val="005C5221"/>
    <w:rsid w:val="005C6C5B"/>
    <w:rsid w:val="005C7307"/>
    <w:rsid w:val="005D1F14"/>
    <w:rsid w:val="005D2624"/>
    <w:rsid w:val="005D55F0"/>
    <w:rsid w:val="005D7C8F"/>
    <w:rsid w:val="005E05C4"/>
    <w:rsid w:val="005E26A9"/>
    <w:rsid w:val="005E2740"/>
    <w:rsid w:val="005E364D"/>
    <w:rsid w:val="005E3C8C"/>
    <w:rsid w:val="005E7147"/>
    <w:rsid w:val="005F0964"/>
    <w:rsid w:val="005F2A96"/>
    <w:rsid w:val="005F2BCA"/>
    <w:rsid w:val="005F2E9D"/>
    <w:rsid w:val="005F2F2A"/>
    <w:rsid w:val="005F3B59"/>
    <w:rsid w:val="00604634"/>
    <w:rsid w:val="00604A20"/>
    <w:rsid w:val="00606BC5"/>
    <w:rsid w:val="00606FA5"/>
    <w:rsid w:val="00607062"/>
    <w:rsid w:val="00607DAD"/>
    <w:rsid w:val="006106E1"/>
    <w:rsid w:val="00612D3E"/>
    <w:rsid w:val="00613347"/>
    <w:rsid w:val="00621453"/>
    <w:rsid w:val="006228F5"/>
    <w:rsid w:val="00631C34"/>
    <w:rsid w:val="00636663"/>
    <w:rsid w:val="00640057"/>
    <w:rsid w:val="00640479"/>
    <w:rsid w:val="00640BAE"/>
    <w:rsid w:val="006413EE"/>
    <w:rsid w:val="0064590A"/>
    <w:rsid w:val="0065175E"/>
    <w:rsid w:val="00651FDF"/>
    <w:rsid w:val="00653455"/>
    <w:rsid w:val="006535FB"/>
    <w:rsid w:val="00663D72"/>
    <w:rsid w:val="00667331"/>
    <w:rsid w:val="006679B8"/>
    <w:rsid w:val="00667B8B"/>
    <w:rsid w:val="00667D68"/>
    <w:rsid w:val="00672B66"/>
    <w:rsid w:val="00672F0C"/>
    <w:rsid w:val="00673186"/>
    <w:rsid w:val="00673FDB"/>
    <w:rsid w:val="00674E89"/>
    <w:rsid w:val="00676336"/>
    <w:rsid w:val="00676E28"/>
    <w:rsid w:val="0068293A"/>
    <w:rsid w:val="00682D24"/>
    <w:rsid w:val="0068357C"/>
    <w:rsid w:val="0068476B"/>
    <w:rsid w:val="006863E5"/>
    <w:rsid w:val="00690160"/>
    <w:rsid w:val="006901BB"/>
    <w:rsid w:val="00690CF8"/>
    <w:rsid w:val="006947FE"/>
    <w:rsid w:val="00694F99"/>
    <w:rsid w:val="006A2EBC"/>
    <w:rsid w:val="006A6721"/>
    <w:rsid w:val="006A7721"/>
    <w:rsid w:val="006B23C8"/>
    <w:rsid w:val="006B37D8"/>
    <w:rsid w:val="006B7117"/>
    <w:rsid w:val="006B74C4"/>
    <w:rsid w:val="006C02E7"/>
    <w:rsid w:val="006C1389"/>
    <w:rsid w:val="006C1CCF"/>
    <w:rsid w:val="006C21A6"/>
    <w:rsid w:val="006C2A4C"/>
    <w:rsid w:val="006C5A5F"/>
    <w:rsid w:val="006D3F70"/>
    <w:rsid w:val="006D5363"/>
    <w:rsid w:val="006E27E9"/>
    <w:rsid w:val="006E369F"/>
    <w:rsid w:val="006E504F"/>
    <w:rsid w:val="006F04EA"/>
    <w:rsid w:val="006F15D4"/>
    <w:rsid w:val="006F5ADD"/>
    <w:rsid w:val="006F67C2"/>
    <w:rsid w:val="00701646"/>
    <w:rsid w:val="0070526B"/>
    <w:rsid w:val="00706D3F"/>
    <w:rsid w:val="007073FF"/>
    <w:rsid w:val="0070770F"/>
    <w:rsid w:val="0071065C"/>
    <w:rsid w:val="0071156D"/>
    <w:rsid w:val="00712627"/>
    <w:rsid w:val="007129CD"/>
    <w:rsid w:val="00715B2D"/>
    <w:rsid w:val="00716436"/>
    <w:rsid w:val="00716C21"/>
    <w:rsid w:val="007179F5"/>
    <w:rsid w:val="00720F5A"/>
    <w:rsid w:val="00721460"/>
    <w:rsid w:val="00722581"/>
    <w:rsid w:val="0072259B"/>
    <w:rsid w:val="00722E14"/>
    <w:rsid w:val="00723CB1"/>
    <w:rsid w:val="00724281"/>
    <w:rsid w:val="007256A9"/>
    <w:rsid w:val="00732479"/>
    <w:rsid w:val="00732B37"/>
    <w:rsid w:val="00734C04"/>
    <w:rsid w:val="007358B8"/>
    <w:rsid w:val="00741197"/>
    <w:rsid w:val="00742513"/>
    <w:rsid w:val="007429A4"/>
    <w:rsid w:val="007439A7"/>
    <w:rsid w:val="00744D03"/>
    <w:rsid w:val="00751307"/>
    <w:rsid w:val="00751D87"/>
    <w:rsid w:val="0075276E"/>
    <w:rsid w:val="00753AA3"/>
    <w:rsid w:val="00753C57"/>
    <w:rsid w:val="007550C5"/>
    <w:rsid w:val="0075547F"/>
    <w:rsid w:val="00757B0B"/>
    <w:rsid w:val="00760543"/>
    <w:rsid w:val="00763065"/>
    <w:rsid w:val="007651FA"/>
    <w:rsid w:val="007655C2"/>
    <w:rsid w:val="00765CC9"/>
    <w:rsid w:val="0077039A"/>
    <w:rsid w:val="007723A8"/>
    <w:rsid w:val="00772586"/>
    <w:rsid w:val="00772CAC"/>
    <w:rsid w:val="007742CB"/>
    <w:rsid w:val="0077479F"/>
    <w:rsid w:val="00784BF4"/>
    <w:rsid w:val="00786CE3"/>
    <w:rsid w:val="0079555A"/>
    <w:rsid w:val="007A0349"/>
    <w:rsid w:val="007A157F"/>
    <w:rsid w:val="007A28F2"/>
    <w:rsid w:val="007A2FD9"/>
    <w:rsid w:val="007A3B8E"/>
    <w:rsid w:val="007A5CE2"/>
    <w:rsid w:val="007A70BB"/>
    <w:rsid w:val="007B2B7D"/>
    <w:rsid w:val="007C04B7"/>
    <w:rsid w:val="007C06F1"/>
    <w:rsid w:val="007C266E"/>
    <w:rsid w:val="007C2B67"/>
    <w:rsid w:val="007C35EE"/>
    <w:rsid w:val="007C5E2E"/>
    <w:rsid w:val="007D2D9B"/>
    <w:rsid w:val="007D3121"/>
    <w:rsid w:val="007D6670"/>
    <w:rsid w:val="007D6B36"/>
    <w:rsid w:val="007E0C6F"/>
    <w:rsid w:val="007E11C7"/>
    <w:rsid w:val="007E391E"/>
    <w:rsid w:val="007E731E"/>
    <w:rsid w:val="007F452E"/>
    <w:rsid w:val="007F58BB"/>
    <w:rsid w:val="007F6C08"/>
    <w:rsid w:val="00801547"/>
    <w:rsid w:val="0080191E"/>
    <w:rsid w:val="00803A45"/>
    <w:rsid w:val="00804402"/>
    <w:rsid w:val="00804FDB"/>
    <w:rsid w:val="008059AD"/>
    <w:rsid w:val="00806BB5"/>
    <w:rsid w:val="00806E54"/>
    <w:rsid w:val="00810EFF"/>
    <w:rsid w:val="00812238"/>
    <w:rsid w:val="008129B6"/>
    <w:rsid w:val="00815641"/>
    <w:rsid w:val="0081709A"/>
    <w:rsid w:val="00820698"/>
    <w:rsid w:val="00820B8F"/>
    <w:rsid w:val="00820DD6"/>
    <w:rsid w:val="00824415"/>
    <w:rsid w:val="00824B7A"/>
    <w:rsid w:val="00826990"/>
    <w:rsid w:val="008276DA"/>
    <w:rsid w:val="0083030C"/>
    <w:rsid w:val="008324CB"/>
    <w:rsid w:val="008410BB"/>
    <w:rsid w:val="00841796"/>
    <w:rsid w:val="008448D3"/>
    <w:rsid w:val="008458D7"/>
    <w:rsid w:val="00845B80"/>
    <w:rsid w:val="00847426"/>
    <w:rsid w:val="00850FAF"/>
    <w:rsid w:val="00851680"/>
    <w:rsid w:val="0086063E"/>
    <w:rsid w:val="00861EF6"/>
    <w:rsid w:val="00874CB6"/>
    <w:rsid w:val="00877C91"/>
    <w:rsid w:val="008825EE"/>
    <w:rsid w:val="0088313E"/>
    <w:rsid w:val="0088345E"/>
    <w:rsid w:val="0088676C"/>
    <w:rsid w:val="0089259C"/>
    <w:rsid w:val="008938F3"/>
    <w:rsid w:val="00894D85"/>
    <w:rsid w:val="00895694"/>
    <w:rsid w:val="008A0CB7"/>
    <w:rsid w:val="008A0E62"/>
    <w:rsid w:val="008A27AB"/>
    <w:rsid w:val="008A7F98"/>
    <w:rsid w:val="008B06F2"/>
    <w:rsid w:val="008B0D27"/>
    <w:rsid w:val="008B1DF8"/>
    <w:rsid w:val="008B2E34"/>
    <w:rsid w:val="008B3760"/>
    <w:rsid w:val="008B4147"/>
    <w:rsid w:val="008B41DC"/>
    <w:rsid w:val="008B4321"/>
    <w:rsid w:val="008B64DC"/>
    <w:rsid w:val="008B6B7E"/>
    <w:rsid w:val="008C25FB"/>
    <w:rsid w:val="008C335D"/>
    <w:rsid w:val="008C34DB"/>
    <w:rsid w:val="008C4466"/>
    <w:rsid w:val="008C526A"/>
    <w:rsid w:val="008C5C69"/>
    <w:rsid w:val="008C6D28"/>
    <w:rsid w:val="008D14F5"/>
    <w:rsid w:val="008D204D"/>
    <w:rsid w:val="008D28B4"/>
    <w:rsid w:val="008D2969"/>
    <w:rsid w:val="008D313E"/>
    <w:rsid w:val="008D31EE"/>
    <w:rsid w:val="008D4A13"/>
    <w:rsid w:val="008D7190"/>
    <w:rsid w:val="008E1043"/>
    <w:rsid w:val="008E41D8"/>
    <w:rsid w:val="008E4E7F"/>
    <w:rsid w:val="008E5B22"/>
    <w:rsid w:val="008E6BCB"/>
    <w:rsid w:val="008F25F9"/>
    <w:rsid w:val="008F683F"/>
    <w:rsid w:val="008F788D"/>
    <w:rsid w:val="008F78C4"/>
    <w:rsid w:val="00900768"/>
    <w:rsid w:val="00900D6B"/>
    <w:rsid w:val="009016CB"/>
    <w:rsid w:val="009017B4"/>
    <w:rsid w:val="009022C0"/>
    <w:rsid w:val="009025DD"/>
    <w:rsid w:val="00902893"/>
    <w:rsid w:val="00903976"/>
    <w:rsid w:val="009054CE"/>
    <w:rsid w:val="0091050C"/>
    <w:rsid w:val="00912730"/>
    <w:rsid w:val="0091347A"/>
    <w:rsid w:val="00913E34"/>
    <w:rsid w:val="00914F4E"/>
    <w:rsid w:val="009171A2"/>
    <w:rsid w:val="0092211E"/>
    <w:rsid w:val="009239B6"/>
    <w:rsid w:val="00923E4A"/>
    <w:rsid w:val="00923F88"/>
    <w:rsid w:val="009259A0"/>
    <w:rsid w:val="00925C6C"/>
    <w:rsid w:val="00926BAB"/>
    <w:rsid w:val="00927733"/>
    <w:rsid w:val="0093343A"/>
    <w:rsid w:val="00934C27"/>
    <w:rsid w:val="00936222"/>
    <w:rsid w:val="00942D1C"/>
    <w:rsid w:val="00943CB8"/>
    <w:rsid w:val="009449D1"/>
    <w:rsid w:val="0094564D"/>
    <w:rsid w:val="00946085"/>
    <w:rsid w:val="00947543"/>
    <w:rsid w:val="00950E7A"/>
    <w:rsid w:val="00951ECF"/>
    <w:rsid w:val="00953703"/>
    <w:rsid w:val="0095617E"/>
    <w:rsid w:val="00956C29"/>
    <w:rsid w:val="009577D5"/>
    <w:rsid w:val="00960B5C"/>
    <w:rsid w:val="0096143D"/>
    <w:rsid w:val="009635A5"/>
    <w:rsid w:val="00963D5A"/>
    <w:rsid w:val="00964123"/>
    <w:rsid w:val="009641B3"/>
    <w:rsid w:val="009672DB"/>
    <w:rsid w:val="00972531"/>
    <w:rsid w:val="009745FA"/>
    <w:rsid w:val="00975341"/>
    <w:rsid w:val="0097565C"/>
    <w:rsid w:val="00980294"/>
    <w:rsid w:val="00986487"/>
    <w:rsid w:val="009864BB"/>
    <w:rsid w:val="009864F4"/>
    <w:rsid w:val="00986663"/>
    <w:rsid w:val="00990A47"/>
    <w:rsid w:val="00992CFF"/>
    <w:rsid w:val="00992E35"/>
    <w:rsid w:val="009954AA"/>
    <w:rsid w:val="009A040E"/>
    <w:rsid w:val="009A23C2"/>
    <w:rsid w:val="009A4C59"/>
    <w:rsid w:val="009A5B4B"/>
    <w:rsid w:val="009A6398"/>
    <w:rsid w:val="009A656C"/>
    <w:rsid w:val="009B1022"/>
    <w:rsid w:val="009B2621"/>
    <w:rsid w:val="009B4C8E"/>
    <w:rsid w:val="009B5CBC"/>
    <w:rsid w:val="009B5D8B"/>
    <w:rsid w:val="009B5F31"/>
    <w:rsid w:val="009B7A08"/>
    <w:rsid w:val="009C26B8"/>
    <w:rsid w:val="009C2923"/>
    <w:rsid w:val="009C7E33"/>
    <w:rsid w:val="009D0BBE"/>
    <w:rsid w:val="009D1238"/>
    <w:rsid w:val="009D1537"/>
    <w:rsid w:val="009D2E43"/>
    <w:rsid w:val="009D43E3"/>
    <w:rsid w:val="009D572C"/>
    <w:rsid w:val="009D594C"/>
    <w:rsid w:val="009D5B7C"/>
    <w:rsid w:val="009D6F78"/>
    <w:rsid w:val="009E1509"/>
    <w:rsid w:val="009E5855"/>
    <w:rsid w:val="009E691F"/>
    <w:rsid w:val="009F084F"/>
    <w:rsid w:val="009F0921"/>
    <w:rsid w:val="009F1AA8"/>
    <w:rsid w:val="009F373B"/>
    <w:rsid w:val="009F398E"/>
    <w:rsid w:val="009F4CE5"/>
    <w:rsid w:val="009F52FA"/>
    <w:rsid w:val="009F598A"/>
    <w:rsid w:val="009F7240"/>
    <w:rsid w:val="00A0022E"/>
    <w:rsid w:val="00A003C4"/>
    <w:rsid w:val="00A003CD"/>
    <w:rsid w:val="00A024AD"/>
    <w:rsid w:val="00A03361"/>
    <w:rsid w:val="00A04496"/>
    <w:rsid w:val="00A04FC9"/>
    <w:rsid w:val="00A05430"/>
    <w:rsid w:val="00A06961"/>
    <w:rsid w:val="00A07F08"/>
    <w:rsid w:val="00A149B7"/>
    <w:rsid w:val="00A15C34"/>
    <w:rsid w:val="00A17D23"/>
    <w:rsid w:val="00A202E8"/>
    <w:rsid w:val="00A203DF"/>
    <w:rsid w:val="00A21075"/>
    <w:rsid w:val="00A22935"/>
    <w:rsid w:val="00A26265"/>
    <w:rsid w:val="00A32022"/>
    <w:rsid w:val="00A3400B"/>
    <w:rsid w:val="00A34100"/>
    <w:rsid w:val="00A46E69"/>
    <w:rsid w:val="00A51945"/>
    <w:rsid w:val="00A5267C"/>
    <w:rsid w:val="00A6009D"/>
    <w:rsid w:val="00A71B02"/>
    <w:rsid w:val="00A72784"/>
    <w:rsid w:val="00A729F0"/>
    <w:rsid w:val="00A74216"/>
    <w:rsid w:val="00A76C72"/>
    <w:rsid w:val="00A812A6"/>
    <w:rsid w:val="00A81FD6"/>
    <w:rsid w:val="00A82B26"/>
    <w:rsid w:val="00A833C2"/>
    <w:rsid w:val="00A85DF9"/>
    <w:rsid w:val="00A86ED2"/>
    <w:rsid w:val="00A900AE"/>
    <w:rsid w:val="00A934E4"/>
    <w:rsid w:val="00AA2555"/>
    <w:rsid w:val="00AA692D"/>
    <w:rsid w:val="00AA6A40"/>
    <w:rsid w:val="00AA74D3"/>
    <w:rsid w:val="00AA77C7"/>
    <w:rsid w:val="00AB0E57"/>
    <w:rsid w:val="00AB51A1"/>
    <w:rsid w:val="00AC0375"/>
    <w:rsid w:val="00AC3C65"/>
    <w:rsid w:val="00AC5D2C"/>
    <w:rsid w:val="00AC62B1"/>
    <w:rsid w:val="00AD1378"/>
    <w:rsid w:val="00AD1D20"/>
    <w:rsid w:val="00AD6A9E"/>
    <w:rsid w:val="00AD6BB3"/>
    <w:rsid w:val="00AD7C53"/>
    <w:rsid w:val="00AD7C6E"/>
    <w:rsid w:val="00AE0005"/>
    <w:rsid w:val="00AE0D6F"/>
    <w:rsid w:val="00AE0FDA"/>
    <w:rsid w:val="00AE2F3F"/>
    <w:rsid w:val="00AE340F"/>
    <w:rsid w:val="00AE4EDF"/>
    <w:rsid w:val="00AE5D30"/>
    <w:rsid w:val="00AE6531"/>
    <w:rsid w:val="00AE6D79"/>
    <w:rsid w:val="00AE7B34"/>
    <w:rsid w:val="00AF301C"/>
    <w:rsid w:val="00AF44C0"/>
    <w:rsid w:val="00AF5227"/>
    <w:rsid w:val="00B013D3"/>
    <w:rsid w:val="00B032F5"/>
    <w:rsid w:val="00B03400"/>
    <w:rsid w:val="00B03ED8"/>
    <w:rsid w:val="00B103C5"/>
    <w:rsid w:val="00B114ED"/>
    <w:rsid w:val="00B118FD"/>
    <w:rsid w:val="00B12964"/>
    <w:rsid w:val="00B133BF"/>
    <w:rsid w:val="00B135BA"/>
    <w:rsid w:val="00B1432F"/>
    <w:rsid w:val="00B15991"/>
    <w:rsid w:val="00B20263"/>
    <w:rsid w:val="00B203F2"/>
    <w:rsid w:val="00B20CA6"/>
    <w:rsid w:val="00B235E4"/>
    <w:rsid w:val="00B23D0E"/>
    <w:rsid w:val="00B247E0"/>
    <w:rsid w:val="00B24BF8"/>
    <w:rsid w:val="00B26ED5"/>
    <w:rsid w:val="00B27E12"/>
    <w:rsid w:val="00B33946"/>
    <w:rsid w:val="00B33F09"/>
    <w:rsid w:val="00B341E0"/>
    <w:rsid w:val="00B343F8"/>
    <w:rsid w:val="00B367D1"/>
    <w:rsid w:val="00B3735A"/>
    <w:rsid w:val="00B408E6"/>
    <w:rsid w:val="00B408EF"/>
    <w:rsid w:val="00B40A4F"/>
    <w:rsid w:val="00B41965"/>
    <w:rsid w:val="00B42234"/>
    <w:rsid w:val="00B45A88"/>
    <w:rsid w:val="00B50868"/>
    <w:rsid w:val="00B52778"/>
    <w:rsid w:val="00B55B30"/>
    <w:rsid w:val="00B56DFE"/>
    <w:rsid w:val="00B56FFD"/>
    <w:rsid w:val="00B5734E"/>
    <w:rsid w:val="00B63ED4"/>
    <w:rsid w:val="00B641C1"/>
    <w:rsid w:val="00B649F6"/>
    <w:rsid w:val="00B64D0E"/>
    <w:rsid w:val="00B65A71"/>
    <w:rsid w:val="00B66DFD"/>
    <w:rsid w:val="00B711C2"/>
    <w:rsid w:val="00B72AF4"/>
    <w:rsid w:val="00B72EF8"/>
    <w:rsid w:val="00B74930"/>
    <w:rsid w:val="00B75A0A"/>
    <w:rsid w:val="00B768EB"/>
    <w:rsid w:val="00B77500"/>
    <w:rsid w:val="00B82ECF"/>
    <w:rsid w:val="00B83884"/>
    <w:rsid w:val="00B83F24"/>
    <w:rsid w:val="00B90141"/>
    <w:rsid w:val="00B916CD"/>
    <w:rsid w:val="00B95B53"/>
    <w:rsid w:val="00BA0757"/>
    <w:rsid w:val="00BA0FFB"/>
    <w:rsid w:val="00BA16D3"/>
    <w:rsid w:val="00BA2882"/>
    <w:rsid w:val="00BA2B79"/>
    <w:rsid w:val="00BA3278"/>
    <w:rsid w:val="00BA4094"/>
    <w:rsid w:val="00BA4988"/>
    <w:rsid w:val="00BA5AA1"/>
    <w:rsid w:val="00BA6948"/>
    <w:rsid w:val="00BA7121"/>
    <w:rsid w:val="00BB0C04"/>
    <w:rsid w:val="00BB462E"/>
    <w:rsid w:val="00BB4728"/>
    <w:rsid w:val="00BB4C1F"/>
    <w:rsid w:val="00BB7252"/>
    <w:rsid w:val="00BC0121"/>
    <w:rsid w:val="00BC0164"/>
    <w:rsid w:val="00BC2F6B"/>
    <w:rsid w:val="00BC3EBB"/>
    <w:rsid w:val="00BC4198"/>
    <w:rsid w:val="00BC4593"/>
    <w:rsid w:val="00BD1846"/>
    <w:rsid w:val="00BD1D02"/>
    <w:rsid w:val="00BD3E6C"/>
    <w:rsid w:val="00BD5518"/>
    <w:rsid w:val="00BD63A5"/>
    <w:rsid w:val="00BE339D"/>
    <w:rsid w:val="00BE4927"/>
    <w:rsid w:val="00BF036B"/>
    <w:rsid w:val="00BF19AC"/>
    <w:rsid w:val="00BF2E25"/>
    <w:rsid w:val="00BF4238"/>
    <w:rsid w:val="00BF6947"/>
    <w:rsid w:val="00BF6F1C"/>
    <w:rsid w:val="00C03532"/>
    <w:rsid w:val="00C0412D"/>
    <w:rsid w:val="00C04FF5"/>
    <w:rsid w:val="00C07C86"/>
    <w:rsid w:val="00C11AC3"/>
    <w:rsid w:val="00C12B5E"/>
    <w:rsid w:val="00C136D9"/>
    <w:rsid w:val="00C1605E"/>
    <w:rsid w:val="00C211CC"/>
    <w:rsid w:val="00C2545D"/>
    <w:rsid w:val="00C25DBF"/>
    <w:rsid w:val="00C26487"/>
    <w:rsid w:val="00C26818"/>
    <w:rsid w:val="00C277BB"/>
    <w:rsid w:val="00C301C0"/>
    <w:rsid w:val="00C34AF3"/>
    <w:rsid w:val="00C34C05"/>
    <w:rsid w:val="00C35C64"/>
    <w:rsid w:val="00C35E8E"/>
    <w:rsid w:val="00C35EDD"/>
    <w:rsid w:val="00C37FEF"/>
    <w:rsid w:val="00C40FBE"/>
    <w:rsid w:val="00C418E2"/>
    <w:rsid w:val="00C41ADD"/>
    <w:rsid w:val="00C45C55"/>
    <w:rsid w:val="00C47C6C"/>
    <w:rsid w:val="00C62797"/>
    <w:rsid w:val="00C62BF5"/>
    <w:rsid w:val="00C65EBF"/>
    <w:rsid w:val="00C71A04"/>
    <w:rsid w:val="00C74EE7"/>
    <w:rsid w:val="00C75C5D"/>
    <w:rsid w:val="00C75F2F"/>
    <w:rsid w:val="00C76C72"/>
    <w:rsid w:val="00C80A31"/>
    <w:rsid w:val="00C837C1"/>
    <w:rsid w:val="00C83874"/>
    <w:rsid w:val="00C83AF3"/>
    <w:rsid w:val="00C8508A"/>
    <w:rsid w:val="00C924C0"/>
    <w:rsid w:val="00C93504"/>
    <w:rsid w:val="00C945E0"/>
    <w:rsid w:val="00C94C3C"/>
    <w:rsid w:val="00C966C5"/>
    <w:rsid w:val="00C97F6F"/>
    <w:rsid w:val="00CA2449"/>
    <w:rsid w:val="00CA3685"/>
    <w:rsid w:val="00CA64B1"/>
    <w:rsid w:val="00CA6607"/>
    <w:rsid w:val="00CA6761"/>
    <w:rsid w:val="00CA7598"/>
    <w:rsid w:val="00CB0CC3"/>
    <w:rsid w:val="00CB2465"/>
    <w:rsid w:val="00CB31AC"/>
    <w:rsid w:val="00CB3996"/>
    <w:rsid w:val="00CB4438"/>
    <w:rsid w:val="00CB4671"/>
    <w:rsid w:val="00CB5F63"/>
    <w:rsid w:val="00CB689F"/>
    <w:rsid w:val="00CB78F1"/>
    <w:rsid w:val="00CC0856"/>
    <w:rsid w:val="00CC2B20"/>
    <w:rsid w:val="00CC3F2A"/>
    <w:rsid w:val="00CC68A5"/>
    <w:rsid w:val="00CC6B9C"/>
    <w:rsid w:val="00CD2D99"/>
    <w:rsid w:val="00CD3E3F"/>
    <w:rsid w:val="00CD3FBB"/>
    <w:rsid w:val="00CD52C4"/>
    <w:rsid w:val="00CD5970"/>
    <w:rsid w:val="00CE6021"/>
    <w:rsid w:val="00CE711C"/>
    <w:rsid w:val="00CE7FC5"/>
    <w:rsid w:val="00CF025D"/>
    <w:rsid w:val="00CF307E"/>
    <w:rsid w:val="00CF30B2"/>
    <w:rsid w:val="00CF386B"/>
    <w:rsid w:val="00CF5D6E"/>
    <w:rsid w:val="00D00AD3"/>
    <w:rsid w:val="00D01C33"/>
    <w:rsid w:val="00D034C1"/>
    <w:rsid w:val="00D13D22"/>
    <w:rsid w:val="00D14035"/>
    <w:rsid w:val="00D153FE"/>
    <w:rsid w:val="00D15FCB"/>
    <w:rsid w:val="00D2303C"/>
    <w:rsid w:val="00D24C40"/>
    <w:rsid w:val="00D2573D"/>
    <w:rsid w:val="00D25B3F"/>
    <w:rsid w:val="00D260E9"/>
    <w:rsid w:val="00D269D1"/>
    <w:rsid w:val="00D27756"/>
    <w:rsid w:val="00D33A2F"/>
    <w:rsid w:val="00D33D27"/>
    <w:rsid w:val="00D34225"/>
    <w:rsid w:val="00D352F0"/>
    <w:rsid w:val="00D35AF1"/>
    <w:rsid w:val="00D36198"/>
    <w:rsid w:val="00D37ACF"/>
    <w:rsid w:val="00D43183"/>
    <w:rsid w:val="00D434A6"/>
    <w:rsid w:val="00D46067"/>
    <w:rsid w:val="00D4671C"/>
    <w:rsid w:val="00D46A5E"/>
    <w:rsid w:val="00D46EAA"/>
    <w:rsid w:val="00D52C9E"/>
    <w:rsid w:val="00D558E4"/>
    <w:rsid w:val="00D559E9"/>
    <w:rsid w:val="00D62635"/>
    <w:rsid w:val="00D62980"/>
    <w:rsid w:val="00D6359E"/>
    <w:rsid w:val="00D65F9C"/>
    <w:rsid w:val="00D6729D"/>
    <w:rsid w:val="00D677F5"/>
    <w:rsid w:val="00D71DF4"/>
    <w:rsid w:val="00D7238B"/>
    <w:rsid w:val="00D7376C"/>
    <w:rsid w:val="00D73C16"/>
    <w:rsid w:val="00D73EB8"/>
    <w:rsid w:val="00D762AD"/>
    <w:rsid w:val="00D763C2"/>
    <w:rsid w:val="00D76C55"/>
    <w:rsid w:val="00D80843"/>
    <w:rsid w:val="00D81A26"/>
    <w:rsid w:val="00D84658"/>
    <w:rsid w:val="00D85923"/>
    <w:rsid w:val="00D85B2A"/>
    <w:rsid w:val="00D85D74"/>
    <w:rsid w:val="00D87C19"/>
    <w:rsid w:val="00D9132D"/>
    <w:rsid w:val="00D915DC"/>
    <w:rsid w:val="00D946F9"/>
    <w:rsid w:val="00D963AB"/>
    <w:rsid w:val="00DA08B2"/>
    <w:rsid w:val="00DA0B0F"/>
    <w:rsid w:val="00DA1104"/>
    <w:rsid w:val="00DA21E8"/>
    <w:rsid w:val="00DA2715"/>
    <w:rsid w:val="00DA59DF"/>
    <w:rsid w:val="00DB00FC"/>
    <w:rsid w:val="00DB4AE4"/>
    <w:rsid w:val="00DB5985"/>
    <w:rsid w:val="00DB5D0D"/>
    <w:rsid w:val="00DB6FE8"/>
    <w:rsid w:val="00DB7665"/>
    <w:rsid w:val="00DC1BCA"/>
    <w:rsid w:val="00DC4629"/>
    <w:rsid w:val="00DC72A0"/>
    <w:rsid w:val="00DD0D93"/>
    <w:rsid w:val="00DD30DB"/>
    <w:rsid w:val="00DD4E6A"/>
    <w:rsid w:val="00DD7F1F"/>
    <w:rsid w:val="00DE204F"/>
    <w:rsid w:val="00DE6CCE"/>
    <w:rsid w:val="00DE7CDE"/>
    <w:rsid w:val="00DF21A4"/>
    <w:rsid w:val="00DF2DF0"/>
    <w:rsid w:val="00DF3C5D"/>
    <w:rsid w:val="00DF517C"/>
    <w:rsid w:val="00DF6D72"/>
    <w:rsid w:val="00E00545"/>
    <w:rsid w:val="00E04798"/>
    <w:rsid w:val="00E048B2"/>
    <w:rsid w:val="00E05301"/>
    <w:rsid w:val="00E060B5"/>
    <w:rsid w:val="00E12FED"/>
    <w:rsid w:val="00E14514"/>
    <w:rsid w:val="00E153B6"/>
    <w:rsid w:val="00E15AD6"/>
    <w:rsid w:val="00E16DBD"/>
    <w:rsid w:val="00E204CC"/>
    <w:rsid w:val="00E266B1"/>
    <w:rsid w:val="00E33091"/>
    <w:rsid w:val="00E43AF8"/>
    <w:rsid w:val="00E45E06"/>
    <w:rsid w:val="00E464F8"/>
    <w:rsid w:val="00E4663B"/>
    <w:rsid w:val="00E471F1"/>
    <w:rsid w:val="00E475E2"/>
    <w:rsid w:val="00E50C0D"/>
    <w:rsid w:val="00E515D8"/>
    <w:rsid w:val="00E51C26"/>
    <w:rsid w:val="00E53F29"/>
    <w:rsid w:val="00E5472A"/>
    <w:rsid w:val="00E54DD9"/>
    <w:rsid w:val="00E55721"/>
    <w:rsid w:val="00E62174"/>
    <w:rsid w:val="00E63093"/>
    <w:rsid w:val="00E63AD8"/>
    <w:rsid w:val="00E63D78"/>
    <w:rsid w:val="00E6440C"/>
    <w:rsid w:val="00E65E89"/>
    <w:rsid w:val="00E67870"/>
    <w:rsid w:val="00E718F7"/>
    <w:rsid w:val="00E72C42"/>
    <w:rsid w:val="00E736DD"/>
    <w:rsid w:val="00E75092"/>
    <w:rsid w:val="00E763BE"/>
    <w:rsid w:val="00E76BDF"/>
    <w:rsid w:val="00E77A7C"/>
    <w:rsid w:val="00E8115F"/>
    <w:rsid w:val="00E84A9A"/>
    <w:rsid w:val="00E90636"/>
    <w:rsid w:val="00E90ECB"/>
    <w:rsid w:val="00E9254E"/>
    <w:rsid w:val="00E92D01"/>
    <w:rsid w:val="00E933D9"/>
    <w:rsid w:val="00E94016"/>
    <w:rsid w:val="00E963BA"/>
    <w:rsid w:val="00E9648B"/>
    <w:rsid w:val="00E96B88"/>
    <w:rsid w:val="00E9788B"/>
    <w:rsid w:val="00EA1BA5"/>
    <w:rsid w:val="00EA20BA"/>
    <w:rsid w:val="00EA2ABE"/>
    <w:rsid w:val="00EA2C14"/>
    <w:rsid w:val="00EA7C87"/>
    <w:rsid w:val="00EA7DA8"/>
    <w:rsid w:val="00EB3FB4"/>
    <w:rsid w:val="00EB5DCC"/>
    <w:rsid w:val="00EB61C5"/>
    <w:rsid w:val="00EB626A"/>
    <w:rsid w:val="00EB63FD"/>
    <w:rsid w:val="00EB7E38"/>
    <w:rsid w:val="00EC12F5"/>
    <w:rsid w:val="00EC19DA"/>
    <w:rsid w:val="00EC1B5A"/>
    <w:rsid w:val="00EC3088"/>
    <w:rsid w:val="00EC384D"/>
    <w:rsid w:val="00EC545E"/>
    <w:rsid w:val="00EC5C03"/>
    <w:rsid w:val="00ED335B"/>
    <w:rsid w:val="00ED4325"/>
    <w:rsid w:val="00EE196A"/>
    <w:rsid w:val="00EE2CC1"/>
    <w:rsid w:val="00EE362F"/>
    <w:rsid w:val="00EE520F"/>
    <w:rsid w:val="00EE52F6"/>
    <w:rsid w:val="00EE54FC"/>
    <w:rsid w:val="00EE6CF1"/>
    <w:rsid w:val="00EF32D1"/>
    <w:rsid w:val="00EF3629"/>
    <w:rsid w:val="00F00235"/>
    <w:rsid w:val="00F0051E"/>
    <w:rsid w:val="00F04C6D"/>
    <w:rsid w:val="00F06E2D"/>
    <w:rsid w:val="00F12745"/>
    <w:rsid w:val="00F1595E"/>
    <w:rsid w:val="00F1715D"/>
    <w:rsid w:val="00F20187"/>
    <w:rsid w:val="00F262C0"/>
    <w:rsid w:val="00F2661A"/>
    <w:rsid w:val="00F27216"/>
    <w:rsid w:val="00F302B1"/>
    <w:rsid w:val="00F30811"/>
    <w:rsid w:val="00F30EC2"/>
    <w:rsid w:val="00F323CF"/>
    <w:rsid w:val="00F35F2F"/>
    <w:rsid w:val="00F37AE7"/>
    <w:rsid w:val="00F37F3F"/>
    <w:rsid w:val="00F402F2"/>
    <w:rsid w:val="00F41157"/>
    <w:rsid w:val="00F419D2"/>
    <w:rsid w:val="00F41EA2"/>
    <w:rsid w:val="00F4307E"/>
    <w:rsid w:val="00F45F2D"/>
    <w:rsid w:val="00F46188"/>
    <w:rsid w:val="00F507E9"/>
    <w:rsid w:val="00F507F3"/>
    <w:rsid w:val="00F5354C"/>
    <w:rsid w:val="00F55748"/>
    <w:rsid w:val="00F56F25"/>
    <w:rsid w:val="00F574CE"/>
    <w:rsid w:val="00F57D2E"/>
    <w:rsid w:val="00F607B3"/>
    <w:rsid w:val="00F63043"/>
    <w:rsid w:val="00F6352D"/>
    <w:rsid w:val="00F64807"/>
    <w:rsid w:val="00F654E1"/>
    <w:rsid w:val="00F67509"/>
    <w:rsid w:val="00F700ED"/>
    <w:rsid w:val="00F70A4C"/>
    <w:rsid w:val="00F73A09"/>
    <w:rsid w:val="00F75FAA"/>
    <w:rsid w:val="00F7709A"/>
    <w:rsid w:val="00F845AF"/>
    <w:rsid w:val="00F84D73"/>
    <w:rsid w:val="00F91ECE"/>
    <w:rsid w:val="00F97EB1"/>
    <w:rsid w:val="00FA059B"/>
    <w:rsid w:val="00FA24CF"/>
    <w:rsid w:val="00FA2F74"/>
    <w:rsid w:val="00FA2FB0"/>
    <w:rsid w:val="00FA3A72"/>
    <w:rsid w:val="00FA52AB"/>
    <w:rsid w:val="00FA6BB5"/>
    <w:rsid w:val="00FA7DD3"/>
    <w:rsid w:val="00FB08B9"/>
    <w:rsid w:val="00FB3639"/>
    <w:rsid w:val="00FB3675"/>
    <w:rsid w:val="00FB7886"/>
    <w:rsid w:val="00FC0754"/>
    <w:rsid w:val="00FC53AD"/>
    <w:rsid w:val="00FC5979"/>
    <w:rsid w:val="00FD0420"/>
    <w:rsid w:val="00FD0895"/>
    <w:rsid w:val="00FD08E2"/>
    <w:rsid w:val="00FD0C9D"/>
    <w:rsid w:val="00FD23D7"/>
    <w:rsid w:val="00FD2649"/>
    <w:rsid w:val="00FD27C3"/>
    <w:rsid w:val="00FD6C54"/>
    <w:rsid w:val="00FD7975"/>
    <w:rsid w:val="00FE17CB"/>
    <w:rsid w:val="00FE5575"/>
    <w:rsid w:val="00FE5A4C"/>
    <w:rsid w:val="00FE7722"/>
    <w:rsid w:val="00FE7EF5"/>
    <w:rsid w:val="00FF20E8"/>
    <w:rsid w:val="00FF3D52"/>
    <w:rsid w:val="00FF6B5A"/>
  </w:rsids>
  <m:mathPr>
    <m:mathFont m:val="Cambria Math"/>
    <m:brkBin m:val="before"/>
    <m:brkBinSub m:val="--"/>
    <m:smallFrac/>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7B87AD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ja-JP" w:bidi="ar-SA"/>
      </w:rPr>
    </w:rPrDefault>
    <w:pPrDefault/>
  </w:docDefaults>
  <w:latentStyles w:defLockedState="0" w:defUIPriority="0" w:defSemiHidden="0" w:defUnhideWhenUsed="0" w:defQFormat="0" w:count="276">
    <w:lsdException w:name="heading 6"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3" w:semiHidden="1" w:unhideWhenUsed="1"/>
    <w:lsdException w:name="List Bullet 4"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Revision" w:semiHidden="1"/>
    <w:lsdException w:name="List Paragraph" w:uiPriority="99" w:qFormat="1"/>
    <w:lsdException w:name="Bibliography" w:semiHidden="1" w:unhideWhenUsed="1"/>
    <w:lsdException w:name="TOC Heading" w:semiHidden="1" w:unhideWhenUsed="1"/>
  </w:latentStyles>
  <w:style w:type="paragraph" w:default="1" w:styleId="Normal">
    <w:name w:val="Normal"/>
    <w:qFormat/>
  </w:style>
  <w:style w:type="paragraph" w:styleId="Heading1">
    <w:name w:val="heading 1"/>
    <w:basedOn w:val="Normal"/>
    <w:next w:val="Normal"/>
    <w:link w:val="Heading1Char"/>
    <w:uiPriority w:val="99"/>
    <w:qFormat/>
    <w:rsid w:val="00894D85"/>
    <w:pPr>
      <w:keepNext/>
      <w:keepLines/>
      <w:spacing w:line="276" w:lineRule="auto"/>
      <w:outlineLvl w:val="0"/>
    </w:pPr>
    <w:rPr>
      <w:rFonts w:eastAsiaTheme="majorEastAsia" w:cstheme="majorBidi"/>
      <w:b/>
      <w:sz w:val="26"/>
      <w:szCs w:val="26"/>
    </w:rPr>
  </w:style>
  <w:style w:type="paragraph" w:styleId="Heading2">
    <w:name w:val="heading 2"/>
    <w:basedOn w:val="Normal"/>
    <w:next w:val="Normal"/>
    <w:link w:val="Heading2Char"/>
    <w:rsid w:val="00894D85"/>
    <w:pPr>
      <w:keepNext/>
      <w:keepLines/>
      <w:spacing w:line="276" w:lineRule="auto"/>
      <w:outlineLvl w:val="1"/>
    </w:pPr>
    <w:rPr>
      <w:rFonts w:eastAsiaTheme="majorEastAsia" w:cstheme="majorBidi"/>
      <w:b/>
    </w:rPr>
  </w:style>
  <w:style w:type="paragraph" w:styleId="Heading3">
    <w:name w:val="heading 3"/>
    <w:basedOn w:val="Normal"/>
    <w:next w:val="Normal"/>
    <w:link w:val="Heading3Char"/>
    <w:rsid w:val="00D260E9"/>
    <w:pPr>
      <w:keepNext/>
      <w:keepLines/>
      <w:spacing w:line="276" w:lineRule="auto"/>
      <w:outlineLvl w:val="2"/>
    </w:pPr>
    <w:rPr>
      <w:rFonts w:asciiTheme="majorHAnsi" w:eastAsiaTheme="majorEastAsia" w:hAnsiTheme="majorHAnsi" w:cstheme="majorBidi"/>
      <w:b/>
      <w:bCs/>
      <w:color w:val="4F81BD"/>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894D85"/>
    <w:rPr>
      <w:rFonts w:eastAsiaTheme="majorEastAsia" w:cstheme="majorBidi"/>
      <w:b/>
      <w:sz w:val="26"/>
      <w:szCs w:val="26"/>
    </w:rPr>
  </w:style>
  <w:style w:type="character" w:customStyle="1" w:styleId="Heading2Char">
    <w:name w:val="Heading 2 Char"/>
    <w:basedOn w:val="DefaultParagraphFont"/>
    <w:link w:val="Heading2"/>
    <w:rsid w:val="00894D85"/>
    <w:rPr>
      <w:rFonts w:eastAsiaTheme="majorEastAsia" w:cstheme="majorBidi"/>
      <w:b/>
    </w:rPr>
  </w:style>
  <w:style w:type="character" w:customStyle="1" w:styleId="Heading3Char">
    <w:name w:val="Heading 3 Char"/>
    <w:basedOn w:val="DefaultParagraphFont"/>
    <w:link w:val="Heading3"/>
    <w:rsid w:val="00D260E9"/>
    <w:rPr>
      <w:rFonts w:asciiTheme="majorHAnsi" w:eastAsiaTheme="majorEastAsia" w:hAnsiTheme="majorHAnsi" w:cstheme="majorBidi"/>
      <w:b/>
      <w:bCs/>
      <w:color w:val="4F81BD"/>
      <w:sz w:val="20"/>
      <w:szCs w:val="20"/>
    </w:rPr>
  </w:style>
  <w:style w:type="character" w:customStyle="1" w:styleId="A11">
    <w:name w:val="A11"/>
    <w:rsid w:val="00894D85"/>
    <w:rPr>
      <w:rFonts w:ascii="Minion Pro" w:hAnsi="Minion Pro" w:cs="Minion Pro" w:hint="default"/>
      <w:color w:val="000000"/>
      <w:sz w:val="11"/>
    </w:rPr>
  </w:style>
  <w:style w:type="character" w:customStyle="1" w:styleId="A18">
    <w:name w:val="A18"/>
    <w:uiPriority w:val="99"/>
    <w:rsid w:val="00894D85"/>
    <w:rPr>
      <w:rFonts w:ascii="ITC Franklin Gothic Std Med" w:hAnsi="ITC Franklin Gothic Std Med" w:cs="ITC Franklin Gothic Std Med" w:hint="default"/>
      <w:color w:val="000000"/>
      <w:sz w:val="30"/>
    </w:rPr>
  </w:style>
  <w:style w:type="character" w:styleId="Hyperlink">
    <w:name w:val="Hyperlink"/>
    <w:basedOn w:val="DefaultParagraphFont"/>
    <w:uiPriority w:val="99"/>
    <w:rsid w:val="00894D85"/>
    <w:rPr>
      <w:color w:val="0000FF"/>
      <w:u w:val="single"/>
    </w:rPr>
  </w:style>
  <w:style w:type="character" w:styleId="FollowedHyperlink">
    <w:name w:val="FollowedHyperlink"/>
    <w:basedOn w:val="DefaultParagraphFont"/>
    <w:rsid w:val="00894D85"/>
    <w:rPr>
      <w:color w:val="0000FF"/>
      <w:u w:val="single"/>
    </w:rPr>
  </w:style>
  <w:style w:type="paragraph" w:styleId="NormalWeb">
    <w:name w:val="Normal (Web)"/>
    <w:basedOn w:val="Normal"/>
    <w:uiPriority w:val="99"/>
    <w:rsid w:val="00D260E9"/>
    <w:pPr>
      <w:spacing w:beforeLines="1" w:afterLines="1"/>
    </w:pPr>
    <w:rPr>
      <w:rFonts w:ascii="Times" w:hAnsi="Times" w:cs="Times New Roman"/>
      <w:sz w:val="20"/>
      <w:szCs w:val="20"/>
    </w:rPr>
  </w:style>
  <w:style w:type="paragraph" w:styleId="TOC1">
    <w:name w:val="toc 1"/>
    <w:basedOn w:val="Normal"/>
    <w:next w:val="Normal"/>
    <w:autoRedefine/>
    <w:uiPriority w:val="39"/>
    <w:rsid w:val="00D260E9"/>
    <w:pPr>
      <w:tabs>
        <w:tab w:val="right" w:leader="dot" w:pos="8290"/>
      </w:tabs>
    </w:pPr>
    <w:rPr>
      <w:rFonts w:ascii="Cambria" w:eastAsia="Calibri" w:hAnsi="Cambria" w:cs="Times New Roman"/>
      <w:sz w:val="20"/>
      <w:szCs w:val="20"/>
    </w:rPr>
  </w:style>
  <w:style w:type="paragraph" w:styleId="TOC2">
    <w:name w:val="toc 2"/>
    <w:basedOn w:val="Normal"/>
    <w:next w:val="Normal"/>
    <w:autoRedefine/>
    <w:uiPriority w:val="39"/>
    <w:rsid w:val="00D260E9"/>
    <w:pPr>
      <w:spacing w:line="276" w:lineRule="auto"/>
      <w:ind w:left="220"/>
    </w:pPr>
    <w:rPr>
      <w:rFonts w:ascii="Cambria" w:eastAsia="Calibri" w:hAnsi="Cambria" w:cs="Times New Roman"/>
      <w:sz w:val="20"/>
      <w:szCs w:val="20"/>
    </w:rPr>
  </w:style>
  <w:style w:type="paragraph" w:styleId="TOC3">
    <w:name w:val="toc 3"/>
    <w:basedOn w:val="Normal"/>
    <w:next w:val="Normal"/>
    <w:autoRedefine/>
    <w:rsid w:val="00D260E9"/>
    <w:pPr>
      <w:spacing w:line="276" w:lineRule="auto"/>
      <w:ind w:left="440"/>
    </w:pPr>
    <w:rPr>
      <w:rFonts w:ascii="Cambria" w:eastAsia="Calibri" w:hAnsi="Cambria" w:cs="Times New Roman"/>
      <w:sz w:val="20"/>
      <w:szCs w:val="20"/>
    </w:rPr>
  </w:style>
  <w:style w:type="paragraph" w:styleId="CommentText">
    <w:name w:val="annotation text"/>
    <w:basedOn w:val="Normal"/>
    <w:link w:val="CommentTextChar"/>
    <w:uiPriority w:val="99"/>
    <w:rsid w:val="00D260E9"/>
    <w:rPr>
      <w:rFonts w:ascii="Cambria" w:eastAsia="Calibri" w:hAnsi="Cambria" w:cs="Times New Roman"/>
    </w:rPr>
  </w:style>
  <w:style w:type="character" w:customStyle="1" w:styleId="CommentTextChar">
    <w:name w:val="Comment Text Char"/>
    <w:basedOn w:val="DefaultParagraphFont"/>
    <w:link w:val="CommentText"/>
    <w:uiPriority w:val="99"/>
    <w:rsid w:val="00D260E9"/>
    <w:rPr>
      <w:rFonts w:ascii="Cambria" w:eastAsia="Calibri" w:hAnsi="Cambria" w:cs="Times New Roman"/>
    </w:rPr>
  </w:style>
  <w:style w:type="paragraph" w:styleId="Header">
    <w:name w:val="header"/>
    <w:basedOn w:val="Normal"/>
    <w:link w:val="HeaderChar"/>
    <w:uiPriority w:val="99"/>
    <w:rsid w:val="00D260E9"/>
    <w:pPr>
      <w:tabs>
        <w:tab w:val="center" w:pos="4513"/>
        <w:tab w:val="right" w:pos="9026"/>
      </w:tabs>
    </w:pPr>
    <w:rPr>
      <w:rFonts w:ascii="Cambria" w:eastAsia="Calibri" w:hAnsi="Cambria" w:cs="Times New Roman"/>
      <w:sz w:val="20"/>
      <w:szCs w:val="20"/>
    </w:rPr>
  </w:style>
  <w:style w:type="character" w:customStyle="1" w:styleId="HeaderChar">
    <w:name w:val="Header Char"/>
    <w:basedOn w:val="DefaultParagraphFont"/>
    <w:link w:val="Header"/>
    <w:uiPriority w:val="99"/>
    <w:rsid w:val="00D260E9"/>
    <w:rPr>
      <w:rFonts w:ascii="Cambria" w:eastAsia="Calibri" w:hAnsi="Cambria" w:cs="Times New Roman"/>
      <w:sz w:val="20"/>
      <w:szCs w:val="20"/>
    </w:rPr>
  </w:style>
  <w:style w:type="paragraph" w:styleId="Footer">
    <w:name w:val="footer"/>
    <w:basedOn w:val="Normal"/>
    <w:link w:val="FooterChar"/>
    <w:uiPriority w:val="99"/>
    <w:rsid w:val="00D260E9"/>
    <w:pPr>
      <w:tabs>
        <w:tab w:val="center" w:pos="4513"/>
        <w:tab w:val="right" w:pos="9026"/>
      </w:tabs>
    </w:pPr>
    <w:rPr>
      <w:rFonts w:ascii="Cambria" w:eastAsia="Calibri" w:hAnsi="Cambria" w:cs="Times New Roman"/>
      <w:sz w:val="20"/>
      <w:szCs w:val="20"/>
    </w:rPr>
  </w:style>
  <w:style w:type="character" w:customStyle="1" w:styleId="FooterChar">
    <w:name w:val="Footer Char"/>
    <w:basedOn w:val="DefaultParagraphFont"/>
    <w:link w:val="Footer"/>
    <w:uiPriority w:val="99"/>
    <w:rsid w:val="00D260E9"/>
    <w:rPr>
      <w:rFonts w:ascii="Cambria" w:eastAsia="Calibri" w:hAnsi="Cambria" w:cs="Times New Roman"/>
      <w:sz w:val="20"/>
      <w:szCs w:val="20"/>
    </w:rPr>
  </w:style>
  <w:style w:type="paragraph" w:styleId="CommentSubject">
    <w:name w:val="annotation subject"/>
    <w:basedOn w:val="CommentText"/>
    <w:next w:val="CommentText"/>
    <w:link w:val="CommentSubjectChar"/>
    <w:uiPriority w:val="99"/>
    <w:rsid w:val="00D260E9"/>
    <w:rPr>
      <w:b/>
      <w:bCs/>
      <w:sz w:val="20"/>
      <w:szCs w:val="20"/>
    </w:rPr>
  </w:style>
  <w:style w:type="character" w:customStyle="1" w:styleId="CommentSubjectChar">
    <w:name w:val="Comment Subject Char"/>
    <w:basedOn w:val="CommentTextChar"/>
    <w:link w:val="CommentSubject"/>
    <w:uiPriority w:val="99"/>
    <w:rsid w:val="00D260E9"/>
    <w:rPr>
      <w:rFonts w:ascii="Cambria" w:eastAsia="Calibri" w:hAnsi="Cambria" w:cs="Times New Roman"/>
      <w:b/>
      <w:bCs/>
      <w:sz w:val="20"/>
      <w:szCs w:val="20"/>
    </w:rPr>
  </w:style>
  <w:style w:type="paragraph" w:styleId="BalloonText">
    <w:name w:val="Balloon Text"/>
    <w:basedOn w:val="Normal"/>
    <w:link w:val="BalloonTextChar"/>
    <w:uiPriority w:val="99"/>
    <w:rsid w:val="00D260E9"/>
    <w:rPr>
      <w:rFonts w:ascii="Lucida Grande" w:eastAsia="Calibri" w:hAnsi="Lucida Grande" w:cs="Times New Roman"/>
      <w:sz w:val="18"/>
      <w:szCs w:val="18"/>
    </w:rPr>
  </w:style>
  <w:style w:type="character" w:customStyle="1" w:styleId="BalloonTextChar">
    <w:name w:val="Balloon Text Char"/>
    <w:basedOn w:val="DefaultParagraphFont"/>
    <w:link w:val="BalloonText"/>
    <w:uiPriority w:val="99"/>
    <w:rsid w:val="00D260E9"/>
    <w:rPr>
      <w:rFonts w:ascii="Lucida Grande" w:eastAsia="Calibri" w:hAnsi="Lucida Grande" w:cs="Times New Roman"/>
      <w:sz w:val="18"/>
      <w:szCs w:val="18"/>
    </w:rPr>
  </w:style>
  <w:style w:type="paragraph" w:styleId="ListParagraph">
    <w:name w:val="List Paragraph"/>
    <w:basedOn w:val="Normal"/>
    <w:uiPriority w:val="99"/>
    <w:qFormat/>
    <w:rsid w:val="00D260E9"/>
    <w:pPr>
      <w:ind w:left="720"/>
      <w:contextualSpacing/>
    </w:pPr>
    <w:rPr>
      <w:rFonts w:ascii="Cambria" w:eastAsia="Cambria" w:hAnsi="Cambria" w:cs="Times New Roman"/>
    </w:rPr>
  </w:style>
  <w:style w:type="paragraph" w:customStyle="1" w:styleId="EndNoteBibliographyTitle">
    <w:name w:val="EndNote Bibliography Title"/>
    <w:basedOn w:val="Normal"/>
    <w:rsid w:val="00D260E9"/>
    <w:pPr>
      <w:spacing w:line="276" w:lineRule="auto"/>
      <w:jc w:val="center"/>
    </w:pPr>
    <w:rPr>
      <w:rFonts w:ascii="Calibri" w:eastAsia="Calibri" w:hAnsi="Calibri" w:cs="Calibri"/>
      <w:noProof/>
      <w:sz w:val="22"/>
      <w:szCs w:val="22"/>
      <w:lang w:val="en-US"/>
    </w:rPr>
  </w:style>
  <w:style w:type="paragraph" w:customStyle="1" w:styleId="EndNoteBibliography">
    <w:name w:val="EndNote Bibliography"/>
    <w:basedOn w:val="Normal"/>
    <w:rsid w:val="00D260E9"/>
    <w:rPr>
      <w:rFonts w:ascii="Calibri" w:eastAsia="Calibri" w:hAnsi="Calibri" w:cs="Calibri"/>
      <w:noProof/>
      <w:sz w:val="22"/>
      <w:szCs w:val="22"/>
      <w:lang w:val="en-US"/>
    </w:rPr>
  </w:style>
  <w:style w:type="character" w:styleId="CommentReference">
    <w:name w:val="annotation reference"/>
    <w:basedOn w:val="DefaultParagraphFont"/>
    <w:rsid w:val="00D260E9"/>
    <w:rPr>
      <w:sz w:val="18"/>
    </w:rPr>
  </w:style>
  <w:style w:type="character" w:customStyle="1" w:styleId="A13">
    <w:name w:val="A13"/>
    <w:uiPriority w:val="99"/>
    <w:rsid w:val="00D260E9"/>
    <w:rPr>
      <w:rFonts w:ascii="Minion Pro" w:hAnsi="Minion Pro" w:cs="Minion Pro" w:hint="default"/>
      <w:color w:val="000000"/>
      <w:sz w:val="11"/>
    </w:rPr>
  </w:style>
  <w:style w:type="character" w:customStyle="1" w:styleId="A14">
    <w:name w:val="A14"/>
    <w:uiPriority w:val="99"/>
    <w:rsid w:val="00D260E9"/>
    <w:rPr>
      <w:rFonts w:ascii="Minion Pro" w:hAnsi="Minion Pro" w:cs="Minion Pro" w:hint="default"/>
      <w:color w:val="000000"/>
      <w:sz w:val="11"/>
    </w:rPr>
  </w:style>
  <w:style w:type="character" w:customStyle="1" w:styleId="EndNoteBibliographyTitleChar">
    <w:name w:val="EndNote Bibliography Title Char"/>
    <w:basedOn w:val="DefaultParagraphFont"/>
    <w:rsid w:val="00D260E9"/>
    <w:rPr>
      <w:rFonts w:ascii="Calibri" w:eastAsia="Calibri" w:hAnsi="Calibri" w:cs="Calibri" w:hint="default"/>
      <w:noProof/>
      <w:sz w:val="22"/>
      <w:lang w:val="en-US"/>
    </w:rPr>
  </w:style>
  <w:style w:type="character" w:customStyle="1" w:styleId="EndNoteBibliographyChar">
    <w:name w:val="EndNote Bibliography Char"/>
    <w:basedOn w:val="DefaultParagraphFont"/>
    <w:rsid w:val="00D260E9"/>
    <w:rPr>
      <w:rFonts w:ascii="Calibri" w:eastAsia="Calibri" w:hAnsi="Calibri" w:cs="Calibri" w:hint="default"/>
      <w:noProof/>
      <w:sz w:val="22"/>
      <w:lang w:val="en-US"/>
    </w:rPr>
  </w:style>
  <w:style w:type="character" w:customStyle="1" w:styleId="current-selection">
    <w:name w:val="current-selection"/>
    <w:basedOn w:val="DefaultParagraphFont"/>
    <w:rsid w:val="00D260E9"/>
  </w:style>
  <w:style w:type="table" w:styleId="TableGrid">
    <w:name w:val="Table Grid"/>
    <w:basedOn w:val="TableNormal"/>
    <w:uiPriority w:val="59"/>
    <w:rsid w:val="00D260E9"/>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character" w:customStyle="1" w:styleId="A12">
    <w:name w:val="A12"/>
    <w:uiPriority w:val="99"/>
    <w:rsid w:val="00FA7DD3"/>
    <w:rPr>
      <w:rFonts w:cs="Minion Pro"/>
      <w:color w:val="000000"/>
      <w:sz w:val="13"/>
      <w:szCs w:val="13"/>
    </w:rPr>
  </w:style>
  <w:style w:type="paragraph" w:customStyle="1" w:styleId="Pa30">
    <w:name w:val="Pa30"/>
    <w:basedOn w:val="Normal"/>
    <w:next w:val="Normal"/>
    <w:uiPriority w:val="99"/>
    <w:rsid w:val="00FA7DD3"/>
    <w:pPr>
      <w:widowControl w:val="0"/>
      <w:autoSpaceDE w:val="0"/>
      <w:autoSpaceDN w:val="0"/>
      <w:adjustRightInd w:val="0"/>
      <w:spacing w:line="131" w:lineRule="atLeast"/>
    </w:pPr>
    <w:rPr>
      <w:rFonts w:ascii="Trade Gothic LT Std" w:hAnsi="Trade Gothic LT Std" w:cs="Times New Roman"/>
      <w:lang w:val="en-US"/>
    </w:rPr>
  </w:style>
  <w:style w:type="character" w:styleId="LineNumber">
    <w:name w:val="line number"/>
    <w:basedOn w:val="DefaultParagraphFont"/>
    <w:rsid w:val="00FA7DD3"/>
  </w:style>
  <w:style w:type="character" w:customStyle="1" w:styleId="bodycopy1">
    <w:name w:val="bodycopy1"/>
    <w:rsid w:val="00FA7DD3"/>
    <w:rPr>
      <w:rFonts w:ascii="Verdana" w:hAnsi="Verdana" w:hint="default"/>
      <w:strike w:val="0"/>
      <w:dstrike w:val="0"/>
      <w:color w:val="000000"/>
      <w:sz w:val="15"/>
      <w:szCs w:val="15"/>
      <w:u w:val="none"/>
      <w:effect w:val="none"/>
    </w:rPr>
  </w:style>
  <w:style w:type="paragraph" w:styleId="Caption">
    <w:name w:val="caption"/>
    <w:basedOn w:val="Normal"/>
    <w:next w:val="Normal"/>
    <w:qFormat/>
    <w:rsid w:val="00FA7DD3"/>
    <w:pPr>
      <w:spacing w:line="480" w:lineRule="auto"/>
      <w:jc w:val="both"/>
    </w:pPr>
    <w:rPr>
      <w:rFonts w:ascii="Times New Roman" w:eastAsia="Times New Roman" w:hAnsi="Times New Roman" w:cs="Times New Roman"/>
      <w:b/>
      <w:bCs/>
      <w:szCs w:val="20"/>
    </w:rPr>
  </w:style>
  <w:style w:type="paragraph" w:styleId="Title">
    <w:name w:val="Title"/>
    <w:aliases w:val="title"/>
    <w:basedOn w:val="Normal"/>
    <w:link w:val="TitleChar"/>
    <w:uiPriority w:val="10"/>
    <w:qFormat/>
    <w:rsid w:val="00FA7DD3"/>
    <w:pPr>
      <w:spacing w:before="100" w:beforeAutospacing="1" w:after="100" w:afterAutospacing="1"/>
    </w:pPr>
    <w:rPr>
      <w:rFonts w:ascii="Times" w:hAnsi="Times"/>
      <w:sz w:val="20"/>
      <w:szCs w:val="20"/>
    </w:rPr>
  </w:style>
  <w:style w:type="character" w:customStyle="1" w:styleId="TitleChar">
    <w:name w:val="Title Char"/>
    <w:aliases w:val="title Char"/>
    <w:basedOn w:val="DefaultParagraphFont"/>
    <w:link w:val="Title"/>
    <w:uiPriority w:val="10"/>
    <w:rsid w:val="00FA7DD3"/>
    <w:rPr>
      <w:rFonts w:ascii="Times" w:eastAsiaTheme="minorEastAsia" w:hAnsi="Times"/>
      <w:sz w:val="20"/>
      <w:szCs w:val="20"/>
    </w:rPr>
  </w:style>
  <w:style w:type="paragraph" w:customStyle="1" w:styleId="desc">
    <w:name w:val="desc"/>
    <w:basedOn w:val="Normal"/>
    <w:rsid w:val="00FA7DD3"/>
    <w:pPr>
      <w:spacing w:before="100" w:beforeAutospacing="1" w:after="100" w:afterAutospacing="1"/>
    </w:pPr>
    <w:rPr>
      <w:rFonts w:ascii="Times" w:hAnsi="Times"/>
      <w:sz w:val="20"/>
      <w:szCs w:val="20"/>
    </w:rPr>
  </w:style>
  <w:style w:type="paragraph" w:customStyle="1" w:styleId="details">
    <w:name w:val="details"/>
    <w:basedOn w:val="Normal"/>
    <w:rsid w:val="00FA7DD3"/>
    <w:pPr>
      <w:spacing w:before="100" w:beforeAutospacing="1" w:after="100" w:afterAutospacing="1"/>
    </w:pPr>
    <w:rPr>
      <w:rFonts w:ascii="Times" w:hAnsi="Times"/>
      <w:sz w:val="20"/>
      <w:szCs w:val="20"/>
    </w:rPr>
  </w:style>
  <w:style w:type="character" w:customStyle="1" w:styleId="jrnl">
    <w:name w:val="jrnl"/>
    <w:basedOn w:val="DefaultParagraphFont"/>
    <w:rsid w:val="00FA7DD3"/>
  </w:style>
  <w:style w:type="character" w:styleId="PageNumber">
    <w:name w:val="page number"/>
    <w:basedOn w:val="DefaultParagraphFont"/>
    <w:uiPriority w:val="99"/>
    <w:rsid w:val="00FA7DD3"/>
  </w:style>
  <w:style w:type="character" w:styleId="Strong">
    <w:name w:val="Strong"/>
    <w:uiPriority w:val="99"/>
    <w:qFormat/>
    <w:rsid w:val="00A71B02"/>
    <w:rPr>
      <w:rFonts w:cs="Times New Roman"/>
      <w:b/>
    </w:rPr>
  </w:style>
  <w:style w:type="paragraph" w:styleId="Revision">
    <w:name w:val="Revision"/>
    <w:hidden/>
    <w:uiPriority w:val="99"/>
    <w:semiHidden/>
    <w:rsid w:val="00A71B02"/>
    <w:rPr>
      <w:rFonts w:ascii="Cambria" w:eastAsia="MS ??" w:hAnsi="Cambria" w:cs="Times New Roman"/>
      <w:lang w:val="en-US"/>
    </w:rPr>
  </w:style>
  <w:style w:type="paragraph" w:styleId="HTMLPreformatted">
    <w:name w:val="HTML Preformatted"/>
    <w:basedOn w:val="Normal"/>
    <w:link w:val="HTMLPreformattedChar"/>
    <w:uiPriority w:val="99"/>
    <w:unhideWhenUsed/>
    <w:rsid w:val="00A71B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w:eastAsia="MS ??" w:hAnsi="Courier" w:cs="Times New Roman"/>
      <w:sz w:val="20"/>
      <w:szCs w:val="20"/>
    </w:rPr>
  </w:style>
  <w:style w:type="character" w:customStyle="1" w:styleId="HTMLPreformattedChar">
    <w:name w:val="HTML Preformatted Char"/>
    <w:basedOn w:val="DefaultParagraphFont"/>
    <w:link w:val="HTMLPreformatted"/>
    <w:uiPriority w:val="99"/>
    <w:rsid w:val="00A71B02"/>
    <w:rPr>
      <w:rFonts w:ascii="Courier" w:eastAsia="MS ??" w:hAnsi="Courier" w:cs="Times New Roman"/>
      <w:sz w:val="20"/>
      <w:szCs w:val="20"/>
    </w:rPr>
  </w:style>
  <w:style w:type="character" w:customStyle="1" w:styleId="tquote2">
    <w:name w:val="t_quote2"/>
    <w:rsid w:val="00A71B02"/>
  </w:style>
  <w:style w:type="character" w:customStyle="1" w:styleId="tquote1">
    <w:name w:val="t_quote1"/>
    <w:rsid w:val="00A71B02"/>
  </w:style>
  <w:style w:type="paragraph" w:customStyle="1" w:styleId="xmsoplaintext">
    <w:name w:val="x_msoplaintext"/>
    <w:basedOn w:val="Normal"/>
    <w:rsid w:val="00A71B02"/>
    <w:pPr>
      <w:spacing w:before="100" w:beforeAutospacing="1" w:after="100" w:afterAutospacing="1"/>
    </w:pPr>
    <w:rPr>
      <w:rFonts w:ascii="Times" w:eastAsia="MS ??" w:hAnsi="Times" w:cs="Times New Roman"/>
      <w:sz w:val="20"/>
      <w:szCs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ja-JP" w:bidi="ar-SA"/>
      </w:rPr>
    </w:rPrDefault>
    <w:pPrDefault/>
  </w:docDefaults>
  <w:latentStyles w:defLockedState="0" w:defUIPriority="0" w:defSemiHidden="0" w:defUnhideWhenUsed="0" w:defQFormat="0" w:count="276">
    <w:lsdException w:name="heading 6"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3" w:semiHidden="1" w:unhideWhenUsed="1"/>
    <w:lsdException w:name="List Bullet 4"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Revision" w:semiHidden="1"/>
    <w:lsdException w:name="List Paragraph" w:uiPriority="99" w:qFormat="1"/>
    <w:lsdException w:name="Bibliography" w:semiHidden="1" w:unhideWhenUsed="1"/>
    <w:lsdException w:name="TOC Heading" w:semiHidden="1" w:unhideWhenUsed="1"/>
  </w:latentStyles>
  <w:style w:type="paragraph" w:default="1" w:styleId="Normal">
    <w:name w:val="Normal"/>
    <w:qFormat/>
  </w:style>
  <w:style w:type="paragraph" w:styleId="Heading1">
    <w:name w:val="heading 1"/>
    <w:basedOn w:val="Normal"/>
    <w:next w:val="Normal"/>
    <w:link w:val="Heading1Char"/>
    <w:uiPriority w:val="99"/>
    <w:qFormat/>
    <w:rsid w:val="00894D85"/>
    <w:pPr>
      <w:keepNext/>
      <w:keepLines/>
      <w:spacing w:line="276" w:lineRule="auto"/>
      <w:outlineLvl w:val="0"/>
    </w:pPr>
    <w:rPr>
      <w:rFonts w:eastAsiaTheme="majorEastAsia" w:cstheme="majorBidi"/>
      <w:b/>
      <w:sz w:val="26"/>
      <w:szCs w:val="26"/>
    </w:rPr>
  </w:style>
  <w:style w:type="paragraph" w:styleId="Heading2">
    <w:name w:val="heading 2"/>
    <w:basedOn w:val="Normal"/>
    <w:next w:val="Normal"/>
    <w:link w:val="Heading2Char"/>
    <w:rsid w:val="00894D85"/>
    <w:pPr>
      <w:keepNext/>
      <w:keepLines/>
      <w:spacing w:line="276" w:lineRule="auto"/>
      <w:outlineLvl w:val="1"/>
    </w:pPr>
    <w:rPr>
      <w:rFonts w:eastAsiaTheme="majorEastAsia" w:cstheme="majorBidi"/>
      <w:b/>
    </w:rPr>
  </w:style>
  <w:style w:type="paragraph" w:styleId="Heading3">
    <w:name w:val="heading 3"/>
    <w:basedOn w:val="Normal"/>
    <w:next w:val="Normal"/>
    <w:link w:val="Heading3Char"/>
    <w:rsid w:val="00D260E9"/>
    <w:pPr>
      <w:keepNext/>
      <w:keepLines/>
      <w:spacing w:line="276" w:lineRule="auto"/>
      <w:outlineLvl w:val="2"/>
    </w:pPr>
    <w:rPr>
      <w:rFonts w:asciiTheme="majorHAnsi" w:eastAsiaTheme="majorEastAsia" w:hAnsiTheme="majorHAnsi" w:cstheme="majorBidi"/>
      <w:b/>
      <w:bCs/>
      <w:color w:val="4F81BD"/>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894D85"/>
    <w:rPr>
      <w:rFonts w:eastAsiaTheme="majorEastAsia" w:cstheme="majorBidi"/>
      <w:b/>
      <w:sz w:val="26"/>
      <w:szCs w:val="26"/>
    </w:rPr>
  </w:style>
  <w:style w:type="character" w:customStyle="1" w:styleId="Heading2Char">
    <w:name w:val="Heading 2 Char"/>
    <w:basedOn w:val="DefaultParagraphFont"/>
    <w:link w:val="Heading2"/>
    <w:rsid w:val="00894D85"/>
    <w:rPr>
      <w:rFonts w:eastAsiaTheme="majorEastAsia" w:cstheme="majorBidi"/>
      <w:b/>
    </w:rPr>
  </w:style>
  <w:style w:type="character" w:customStyle="1" w:styleId="Heading3Char">
    <w:name w:val="Heading 3 Char"/>
    <w:basedOn w:val="DefaultParagraphFont"/>
    <w:link w:val="Heading3"/>
    <w:rsid w:val="00D260E9"/>
    <w:rPr>
      <w:rFonts w:asciiTheme="majorHAnsi" w:eastAsiaTheme="majorEastAsia" w:hAnsiTheme="majorHAnsi" w:cstheme="majorBidi"/>
      <w:b/>
      <w:bCs/>
      <w:color w:val="4F81BD"/>
      <w:sz w:val="20"/>
      <w:szCs w:val="20"/>
    </w:rPr>
  </w:style>
  <w:style w:type="character" w:customStyle="1" w:styleId="A11">
    <w:name w:val="A11"/>
    <w:rsid w:val="00894D85"/>
    <w:rPr>
      <w:rFonts w:ascii="Minion Pro" w:hAnsi="Minion Pro" w:cs="Minion Pro" w:hint="default"/>
      <w:color w:val="000000"/>
      <w:sz w:val="11"/>
    </w:rPr>
  </w:style>
  <w:style w:type="character" w:customStyle="1" w:styleId="A18">
    <w:name w:val="A18"/>
    <w:uiPriority w:val="99"/>
    <w:rsid w:val="00894D85"/>
    <w:rPr>
      <w:rFonts w:ascii="ITC Franklin Gothic Std Med" w:hAnsi="ITC Franklin Gothic Std Med" w:cs="ITC Franklin Gothic Std Med" w:hint="default"/>
      <w:color w:val="000000"/>
      <w:sz w:val="30"/>
    </w:rPr>
  </w:style>
  <w:style w:type="character" w:styleId="Hyperlink">
    <w:name w:val="Hyperlink"/>
    <w:basedOn w:val="DefaultParagraphFont"/>
    <w:uiPriority w:val="99"/>
    <w:rsid w:val="00894D85"/>
    <w:rPr>
      <w:color w:val="0000FF"/>
      <w:u w:val="single"/>
    </w:rPr>
  </w:style>
  <w:style w:type="character" w:styleId="FollowedHyperlink">
    <w:name w:val="FollowedHyperlink"/>
    <w:basedOn w:val="DefaultParagraphFont"/>
    <w:rsid w:val="00894D85"/>
    <w:rPr>
      <w:color w:val="0000FF"/>
      <w:u w:val="single"/>
    </w:rPr>
  </w:style>
  <w:style w:type="paragraph" w:styleId="NormalWeb">
    <w:name w:val="Normal (Web)"/>
    <w:basedOn w:val="Normal"/>
    <w:uiPriority w:val="99"/>
    <w:rsid w:val="00D260E9"/>
    <w:pPr>
      <w:spacing w:beforeLines="1" w:afterLines="1"/>
    </w:pPr>
    <w:rPr>
      <w:rFonts w:ascii="Times" w:hAnsi="Times" w:cs="Times New Roman"/>
      <w:sz w:val="20"/>
      <w:szCs w:val="20"/>
    </w:rPr>
  </w:style>
  <w:style w:type="paragraph" w:styleId="TOC1">
    <w:name w:val="toc 1"/>
    <w:basedOn w:val="Normal"/>
    <w:next w:val="Normal"/>
    <w:autoRedefine/>
    <w:uiPriority w:val="39"/>
    <w:rsid w:val="00D260E9"/>
    <w:pPr>
      <w:tabs>
        <w:tab w:val="right" w:leader="dot" w:pos="8290"/>
      </w:tabs>
    </w:pPr>
    <w:rPr>
      <w:rFonts w:ascii="Cambria" w:eastAsia="Calibri" w:hAnsi="Cambria" w:cs="Times New Roman"/>
      <w:sz w:val="20"/>
      <w:szCs w:val="20"/>
    </w:rPr>
  </w:style>
  <w:style w:type="paragraph" w:styleId="TOC2">
    <w:name w:val="toc 2"/>
    <w:basedOn w:val="Normal"/>
    <w:next w:val="Normal"/>
    <w:autoRedefine/>
    <w:uiPriority w:val="39"/>
    <w:rsid w:val="00D260E9"/>
    <w:pPr>
      <w:spacing w:line="276" w:lineRule="auto"/>
      <w:ind w:left="220"/>
    </w:pPr>
    <w:rPr>
      <w:rFonts w:ascii="Cambria" w:eastAsia="Calibri" w:hAnsi="Cambria" w:cs="Times New Roman"/>
      <w:sz w:val="20"/>
      <w:szCs w:val="20"/>
    </w:rPr>
  </w:style>
  <w:style w:type="paragraph" w:styleId="TOC3">
    <w:name w:val="toc 3"/>
    <w:basedOn w:val="Normal"/>
    <w:next w:val="Normal"/>
    <w:autoRedefine/>
    <w:rsid w:val="00D260E9"/>
    <w:pPr>
      <w:spacing w:line="276" w:lineRule="auto"/>
      <w:ind w:left="440"/>
    </w:pPr>
    <w:rPr>
      <w:rFonts w:ascii="Cambria" w:eastAsia="Calibri" w:hAnsi="Cambria" w:cs="Times New Roman"/>
      <w:sz w:val="20"/>
      <w:szCs w:val="20"/>
    </w:rPr>
  </w:style>
  <w:style w:type="paragraph" w:styleId="CommentText">
    <w:name w:val="annotation text"/>
    <w:basedOn w:val="Normal"/>
    <w:link w:val="CommentTextChar"/>
    <w:uiPriority w:val="99"/>
    <w:rsid w:val="00D260E9"/>
    <w:rPr>
      <w:rFonts w:ascii="Cambria" w:eastAsia="Calibri" w:hAnsi="Cambria" w:cs="Times New Roman"/>
    </w:rPr>
  </w:style>
  <w:style w:type="character" w:customStyle="1" w:styleId="CommentTextChar">
    <w:name w:val="Comment Text Char"/>
    <w:basedOn w:val="DefaultParagraphFont"/>
    <w:link w:val="CommentText"/>
    <w:uiPriority w:val="99"/>
    <w:rsid w:val="00D260E9"/>
    <w:rPr>
      <w:rFonts w:ascii="Cambria" w:eastAsia="Calibri" w:hAnsi="Cambria" w:cs="Times New Roman"/>
    </w:rPr>
  </w:style>
  <w:style w:type="paragraph" w:styleId="Header">
    <w:name w:val="header"/>
    <w:basedOn w:val="Normal"/>
    <w:link w:val="HeaderChar"/>
    <w:uiPriority w:val="99"/>
    <w:rsid w:val="00D260E9"/>
    <w:pPr>
      <w:tabs>
        <w:tab w:val="center" w:pos="4513"/>
        <w:tab w:val="right" w:pos="9026"/>
      </w:tabs>
    </w:pPr>
    <w:rPr>
      <w:rFonts w:ascii="Cambria" w:eastAsia="Calibri" w:hAnsi="Cambria" w:cs="Times New Roman"/>
      <w:sz w:val="20"/>
      <w:szCs w:val="20"/>
    </w:rPr>
  </w:style>
  <w:style w:type="character" w:customStyle="1" w:styleId="HeaderChar">
    <w:name w:val="Header Char"/>
    <w:basedOn w:val="DefaultParagraphFont"/>
    <w:link w:val="Header"/>
    <w:uiPriority w:val="99"/>
    <w:rsid w:val="00D260E9"/>
    <w:rPr>
      <w:rFonts w:ascii="Cambria" w:eastAsia="Calibri" w:hAnsi="Cambria" w:cs="Times New Roman"/>
      <w:sz w:val="20"/>
      <w:szCs w:val="20"/>
    </w:rPr>
  </w:style>
  <w:style w:type="paragraph" w:styleId="Footer">
    <w:name w:val="footer"/>
    <w:basedOn w:val="Normal"/>
    <w:link w:val="FooterChar"/>
    <w:uiPriority w:val="99"/>
    <w:rsid w:val="00D260E9"/>
    <w:pPr>
      <w:tabs>
        <w:tab w:val="center" w:pos="4513"/>
        <w:tab w:val="right" w:pos="9026"/>
      </w:tabs>
    </w:pPr>
    <w:rPr>
      <w:rFonts w:ascii="Cambria" w:eastAsia="Calibri" w:hAnsi="Cambria" w:cs="Times New Roman"/>
      <w:sz w:val="20"/>
      <w:szCs w:val="20"/>
    </w:rPr>
  </w:style>
  <w:style w:type="character" w:customStyle="1" w:styleId="FooterChar">
    <w:name w:val="Footer Char"/>
    <w:basedOn w:val="DefaultParagraphFont"/>
    <w:link w:val="Footer"/>
    <w:uiPriority w:val="99"/>
    <w:rsid w:val="00D260E9"/>
    <w:rPr>
      <w:rFonts w:ascii="Cambria" w:eastAsia="Calibri" w:hAnsi="Cambria" w:cs="Times New Roman"/>
      <w:sz w:val="20"/>
      <w:szCs w:val="20"/>
    </w:rPr>
  </w:style>
  <w:style w:type="paragraph" w:styleId="CommentSubject">
    <w:name w:val="annotation subject"/>
    <w:basedOn w:val="CommentText"/>
    <w:next w:val="CommentText"/>
    <w:link w:val="CommentSubjectChar"/>
    <w:uiPriority w:val="99"/>
    <w:rsid w:val="00D260E9"/>
    <w:rPr>
      <w:b/>
      <w:bCs/>
      <w:sz w:val="20"/>
      <w:szCs w:val="20"/>
    </w:rPr>
  </w:style>
  <w:style w:type="character" w:customStyle="1" w:styleId="CommentSubjectChar">
    <w:name w:val="Comment Subject Char"/>
    <w:basedOn w:val="CommentTextChar"/>
    <w:link w:val="CommentSubject"/>
    <w:uiPriority w:val="99"/>
    <w:rsid w:val="00D260E9"/>
    <w:rPr>
      <w:rFonts w:ascii="Cambria" w:eastAsia="Calibri" w:hAnsi="Cambria" w:cs="Times New Roman"/>
      <w:b/>
      <w:bCs/>
      <w:sz w:val="20"/>
      <w:szCs w:val="20"/>
    </w:rPr>
  </w:style>
  <w:style w:type="paragraph" w:styleId="BalloonText">
    <w:name w:val="Balloon Text"/>
    <w:basedOn w:val="Normal"/>
    <w:link w:val="BalloonTextChar"/>
    <w:uiPriority w:val="99"/>
    <w:rsid w:val="00D260E9"/>
    <w:rPr>
      <w:rFonts w:ascii="Lucida Grande" w:eastAsia="Calibri" w:hAnsi="Lucida Grande" w:cs="Times New Roman"/>
      <w:sz w:val="18"/>
      <w:szCs w:val="18"/>
    </w:rPr>
  </w:style>
  <w:style w:type="character" w:customStyle="1" w:styleId="BalloonTextChar">
    <w:name w:val="Balloon Text Char"/>
    <w:basedOn w:val="DefaultParagraphFont"/>
    <w:link w:val="BalloonText"/>
    <w:uiPriority w:val="99"/>
    <w:rsid w:val="00D260E9"/>
    <w:rPr>
      <w:rFonts w:ascii="Lucida Grande" w:eastAsia="Calibri" w:hAnsi="Lucida Grande" w:cs="Times New Roman"/>
      <w:sz w:val="18"/>
      <w:szCs w:val="18"/>
    </w:rPr>
  </w:style>
  <w:style w:type="paragraph" w:styleId="ListParagraph">
    <w:name w:val="List Paragraph"/>
    <w:basedOn w:val="Normal"/>
    <w:uiPriority w:val="99"/>
    <w:qFormat/>
    <w:rsid w:val="00D260E9"/>
    <w:pPr>
      <w:ind w:left="720"/>
      <w:contextualSpacing/>
    </w:pPr>
    <w:rPr>
      <w:rFonts w:ascii="Cambria" w:eastAsia="Cambria" w:hAnsi="Cambria" w:cs="Times New Roman"/>
    </w:rPr>
  </w:style>
  <w:style w:type="paragraph" w:customStyle="1" w:styleId="EndNoteBibliographyTitle">
    <w:name w:val="EndNote Bibliography Title"/>
    <w:basedOn w:val="Normal"/>
    <w:rsid w:val="00D260E9"/>
    <w:pPr>
      <w:spacing w:line="276" w:lineRule="auto"/>
      <w:jc w:val="center"/>
    </w:pPr>
    <w:rPr>
      <w:rFonts w:ascii="Calibri" w:eastAsia="Calibri" w:hAnsi="Calibri" w:cs="Calibri"/>
      <w:noProof/>
      <w:sz w:val="22"/>
      <w:szCs w:val="22"/>
      <w:lang w:val="en-US"/>
    </w:rPr>
  </w:style>
  <w:style w:type="paragraph" w:customStyle="1" w:styleId="EndNoteBibliography">
    <w:name w:val="EndNote Bibliography"/>
    <w:basedOn w:val="Normal"/>
    <w:rsid w:val="00D260E9"/>
    <w:rPr>
      <w:rFonts w:ascii="Calibri" w:eastAsia="Calibri" w:hAnsi="Calibri" w:cs="Calibri"/>
      <w:noProof/>
      <w:sz w:val="22"/>
      <w:szCs w:val="22"/>
      <w:lang w:val="en-US"/>
    </w:rPr>
  </w:style>
  <w:style w:type="character" w:styleId="CommentReference">
    <w:name w:val="annotation reference"/>
    <w:basedOn w:val="DefaultParagraphFont"/>
    <w:rsid w:val="00D260E9"/>
    <w:rPr>
      <w:sz w:val="18"/>
    </w:rPr>
  </w:style>
  <w:style w:type="character" w:customStyle="1" w:styleId="A13">
    <w:name w:val="A13"/>
    <w:uiPriority w:val="99"/>
    <w:rsid w:val="00D260E9"/>
    <w:rPr>
      <w:rFonts w:ascii="Minion Pro" w:hAnsi="Minion Pro" w:cs="Minion Pro" w:hint="default"/>
      <w:color w:val="000000"/>
      <w:sz w:val="11"/>
    </w:rPr>
  </w:style>
  <w:style w:type="character" w:customStyle="1" w:styleId="A14">
    <w:name w:val="A14"/>
    <w:uiPriority w:val="99"/>
    <w:rsid w:val="00D260E9"/>
    <w:rPr>
      <w:rFonts w:ascii="Minion Pro" w:hAnsi="Minion Pro" w:cs="Minion Pro" w:hint="default"/>
      <w:color w:val="000000"/>
      <w:sz w:val="11"/>
    </w:rPr>
  </w:style>
  <w:style w:type="character" w:customStyle="1" w:styleId="EndNoteBibliographyTitleChar">
    <w:name w:val="EndNote Bibliography Title Char"/>
    <w:basedOn w:val="DefaultParagraphFont"/>
    <w:rsid w:val="00D260E9"/>
    <w:rPr>
      <w:rFonts w:ascii="Calibri" w:eastAsia="Calibri" w:hAnsi="Calibri" w:cs="Calibri" w:hint="default"/>
      <w:noProof/>
      <w:sz w:val="22"/>
      <w:lang w:val="en-US"/>
    </w:rPr>
  </w:style>
  <w:style w:type="character" w:customStyle="1" w:styleId="EndNoteBibliographyChar">
    <w:name w:val="EndNote Bibliography Char"/>
    <w:basedOn w:val="DefaultParagraphFont"/>
    <w:rsid w:val="00D260E9"/>
    <w:rPr>
      <w:rFonts w:ascii="Calibri" w:eastAsia="Calibri" w:hAnsi="Calibri" w:cs="Calibri" w:hint="default"/>
      <w:noProof/>
      <w:sz w:val="22"/>
      <w:lang w:val="en-US"/>
    </w:rPr>
  </w:style>
  <w:style w:type="character" w:customStyle="1" w:styleId="current-selection">
    <w:name w:val="current-selection"/>
    <w:basedOn w:val="DefaultParagraphFont"/>
    <w:rsid w:val="00D260E9"/>
  </w:style>
  <w:style w:type="table" w:styleId="TableGrid">
    <w:name w:val="Table Grid"/>
    <w:basedOn w:val="TableNormal"/>
    <w:uiPriority w:val="59"/>
    <w:rsid w:val="00D260E9"/>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character" w:customStyle="1" w:styleId="A12">
    <w:name w:val="A12"/>
    <w:uiPriority w:val="99"/>
    <w:rsid w:val="00FA7DD3"/>
    <w:rPr>
      <w:rFonts w:cs="Minion Pro"/>
      <w:color w:val="000000"/>
      <w:sz w:val="13"/>
      <w:szCs w:val="13"/>
    </w:rPr>
  </w:style>
  <w:style w:type="paragraph" w:customStyle="1" w:styleId="Pa30">
    <w:name w:val="Pa30"/>
    <w:basedOn w:val="Normal"/>
    <w:next w:val="Normal"/>
    <w:uiPriority w:val="99"/>
    <w:rsid w:val="00FA7DD3"/>
    <w:pPr>
      <w:widowControl w:val="0"/>
      <w:autoSpaceDE w:val="0"/>
      <w:autoSpaceDN w:val="0"/>
      <w:adjustRightInd w:val="0"/>
      <w:spacing w:line="131" w:lineRule="atLeast"/>
    </w:pPr>
    <w:rPr>
      <w:rFonts w:ascii="Trade Gothic LT Std" w:hAnsi="Trade Gothic LT Std" w:cs="Times New Roman"/>
      <w:lang w:val="en-US"/>
    </w:rPr>
  </w:style>
  <w:style w:type="character" w:styleId="LineNumber">
    <w:name w:val="line number"/>
    <w:basedOn w:val="DefaultParagraphFont"/>
    <w:rsid w:val="00FA7DD3"/>
  </w:style>
  <w:style w:type="character" w:customStyle="1" w:styleId="bodycopy1">
    <w:name w:val="bodycopy1"/>
    <w:rsid w:val="00FA7DD3"/>
    <w:rPr>
      <w:rFonts w:ascii="Verdana" w:hAnsi="Verdana" w:hint="default"/>
      <w:strike w:val="0"/>
      <w:dstrike w:val="0"/>
      <w:color w:val="000000"/>
      <w:sz w:val="15"/>
      <w:szCs w:val="15"/>
      <w:u w:val="none"/>
      <w:effect w:val="none"/>
    </w:rPr>
  </w:style>
  <w:style w:type="paragraph" w:styleId="Caption">
    <w:name w:val="caption"/>
    <w:basedOn w:val="Normal"/>
    <w:next w:val="Normal"/>
    <w:qFormat/>
    <w:rsid w:val="00FA7DD3"/>
    <w:pPr>
      <w:spacing w:line="480" w:lineRule="auto"/>
      <w:jc w:val="both"/>
    </w:pPr>
    <w:rPr>
      <w:rFonts w:ascii="Times New Roman" w:eastAsia="Times New Roman" w:hAnsi="Times New Roman" w:cs="Times New Roman"/>
      <w:b/>
      <w:bCs/>
      <w:szCs w:val="20"/>
    </w:rPr>
  </w:style>
  <w:style w:type="paragraph" w:styleId="Title">
    <w:name w:val="Title"/>
    <w:aliases w:val="title"/>
    <w:basedOn w:val="Normal"/>
    <w:link w:val="TitleChar"/>
    <w:uiPriority w:val="10"/>
    <w:qFormat/>
    <w:rsid w:val="00FA7DD3"/>
    <w:pPr>
      <w:spacing w:before="100" w:beforeAutospacing="1" w:after="100" w:afterAutospacing="1"/>
    </w:pPr>
    <w:rPr>
      <w:rFonts w:ascii="Times" w:hAnsi="Times"/>
      <w:sz w:val="20"/>
      <w:szCs w:val="20"/>
    </w:rPr>
  </w:style>
  <w:style w:type="character" w:customStyle="1" w:styleId="TitleChar">
    <w:name w:val="Title Char"/>
    <w:aliases w:val="title Char"/>
    <w:basedOn w:val="DefaultParagraphFont"/>
    <w:link w:val="Title"/>
    <w:uiPriority w:val="10"/>
    <w:rsid w:val="00FA7DD3"/>
    <w:rPr>
      <w:rFonts w:ascii="Times" w:eastAsiaTheme="minorEastAsia" w:hAnsi="Times"/>
      <w:sz w:val="20"/>
      <w:szCs w:val="20"/>
    </w:rPr>
  </w:style>
  <w:style w:type="paragraph" w:customStyle="1" w:styleId="desc">
    <w:name w:val="desc"/>
    <w:basedOn w:val="Normal"/>
    <w:rsid w:val="00FA7DD3"/>
    <w:pPr>
      <w:spacing w:before="100" w:beforeAutospacing="1" w:after="100" w:afterAutospacing="1"/>
    </w:pPr>
    <w:rPr>
      <w:rFonts w:ascii="Times" w:hAnsi="Times"/>
      <w:sz w:val="20"/>
      <w:szCs w:val="20"/>
    </w:rPr>
  </w:style>
  <w:style w:type="paragraph" w:customStyle="1" w:styleId="details">
    <w:name w:val="details"/>
    <w:basedOn w:val="Normal"/>
    <w:rsid w:val="00FA7DD3"/>
    <w:pPr>
      <w:spacing w:before="100" w:beforeAutospacing="1" w:after="100" w:afterAutospacing="1"/>
    </w:pPr>
    <w:rPr>
      <w:rFonts w:ascii="Times" w:hAnsi="Times"/>
      <w:sz w:val="20"/>
      <w:szCs w:val="20"/>
    </w:rPr>
  </w:style>
  <w:style w:type="character" w:customStyle="1" w:styleId="jrnl">
    <w:name w:val="jrnl"/>
    <w:basedOn w:val="DefaultParagraphFont"/>
    <w:rsid w:val="00FA7DD3"/>
  </w:style>
  <w:style w:type="character" w:styleId="PageNumber">
    <w:name w:val="page number"/>
    <w:basedOn w:val="DefaultParagraphFont"/>
    <w:uiPriority w:val="99"/>
    <w:rsid w:val="00FA7DD3"/>
  </w:style>
  <w:style w:type="character" w:styleId="Strong">
    <w:name w:val="Strong"/>
    <w:uiPriority w:val="99"/>
    <w:qFormat/>
    <w:rsid w:val="00A71B02"/>
    <w:rPr>
      <w:rFonts w:cs="Times New Roman"/>
      <w:b/>
    </w:rPr>
  </w:style>
  <w:style w:type="paragraph" w:styleId="Revision">
    <w:name w:val="Revision"/>
    <w:hidden/>
    <w:uiPriority w:val="99"/>
    <w:semiHidden/>
    <w:rsid w:val="00A71B02"/>
    <w:rPr>
      <w:rFonts w:ascii="Cambria" w:eastAsia="MS ??" w:hAnsi="Cambria" w:cs="Times New Roman"/>
      <w:lang w:val="en-US"/>
    </w:rPr>
  </w:style>
  <w:style w:type="paragraph" w:styleId="HTMLPreformatted">
    <w:name w:val="HTML Preformatted"/>
    <w:basedOn w:val="Normal"/>
    <w:link w:val="HTMLPreformattedChar"/>
    <w:uiPriority w:val="99"/>
    <w:unhideWhenUsed/>
    <w:rsid w:val="00A71B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w:eastAsia="MS ??" w:hAnsi="Courier" w:cs="Times New Roman"/>
      <w:sz w:val="20"/>
      <w:szCs w:val="20"/>
    </w:rPr>
  </w:style>
  <w:style w:type="character" w:customStyle="1" w:styleId="HTMLPreformattedChar">
    <w:name w:val="HTML Preformatted Char"/>
    <w:basedOn w:val="DefaultParagraphFont"/>
    <w:link w:val="HTMLPreformatted"/>
    <w:uiPriority w:val="99"/>
    <w:rsid w:val="00A71B02"/>
    <w:rPr>
      <w:rFonts w:ascii="Courier" w:eastAsia="MS ??" w:hAnsi="Courier" w:cs="Times New Roman"/>
      <w:sz w:val="20"/>
      <w:szCs w:val="20"/>
    </w:rPr>
  </w:style>
  <w:style w:type="character" w:customStyle="1" w:styleId="tquote2">
    <w:name w:val="t_quote2"/>
    <w:rsid w:val="00A71B02"/>
  </w:style>
  <w:style w:type="character" w:customStyle="1" w:styleId="tquote1">
    <w:name w:val="t_quote1"/>
    <w:rsid w:val="00A71B02"/>
  </w:style>
  <w:style w:type="paragraph" w:customStyle="1" w:styleId="xmsoplaintext">
    <w:name w:val="x_msoplaintext"/>
    <w:basedOn w:val="Normal"/>
    <w:rsid w:val="00A71B02"/>
    <w:pPr>
      <w:spacing w:before="100" w:beforeAutospacing="1" w:after="100" w:afterAutospacing="1"/>
    </w:pPr>
    <w:rPr>
      <w:rFonts w:ascii="Times" w:eastAsia="MS ??" w:hAnsi="Times"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308865">
      <w:bodyDiv w:val="1"/>
      <w:marLeft w:val="0"/>
      <w:marRight w:val="0"/>
      <w:marTop w:val="0"/>
      <w:marBottom w:val="0"/>
      <w:divBdr>
        <w:top w:val="none" w:sz="0" w:space="0" w:color="auto"/>
        <w:left w:val="none" w:sz="0" w:space="0" w:color="auto"/>
        <w:bottom w:val="none" w:sz="0" w:space="0" w:color="auto"/>
        <w:right w:val="none" w:sz="0" w:space="0" w:color="auto"/>
      </w:divBdr>
    </w:div>
    <w:div w:id="839852812">
      <w:bodyDiv w:val="1"/>
      <w:marLeft w:val="0"/>
      <w:marRight w:val="0"/>
      <w:marTop w:val="0"/>
      <w:marBottom w:val="0"/>
      <w:divBdr>
        <w:top w:val="none" w:sz="0" w:space="0" w:color="auto"/>
        <w:left w:val="none" w:sz="0" w:space="0" w:color="auto"/>
        <w:bottom w:val="none" w:sz="0" w:space="0" w:color="auto"/>
        <w:right w:val="none" w:sz="0" w:space="0" w:color="auto"/>
      </w:divBdr>
    </w:div>
    <w:div w:id="1309357075">
      <w:bodyDiv w:val="1"/>
      <w:marLeft w:val="0"/>
      <w:marRight w:val="0"/>
      <w:marTop w:val="0"/>
      <w:marBottom w:val="0"/>
      <w:divBdr>
        <w:top w:val="none" w:sz="0" w:space="0" w:color="auto"/>
        <w:left w:val="none" w:sz="0" w:space="0" w:color="auto"/>
        <w:bottom w:val="none" w:sz="0" w:space="0" w:color="auto"/>
        <w:right w:val="none" w:sz="0" w:space="0" w:color="auto"/>
      </w:divBdr>
    </w:div>
    <w:div w:id="1352141864">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s://www.ncbi.nlm.nih.gov/pubmed/?term=Castelli%20MP%5BAuthor%5D&amp;cauthor=true&amp;cauthor_uid=8145764" TargetMode="External"/><Relationship Id="rId12" Type="http://schemas.openxmlformats.org/officeDocument/2006/relationships/hyperlink" Target="https://www.ncbi.nlm.nih.gov/pubmed/?term=Falasca%20P%5BAuthor%5D&amp;cauthor=true&amp;cauthor_uid=8145764" TargetMode="External"/><Relationship Id="rId13" Type="http://schemas.openxmlformats.org/officeDocument/2006/relationships/hyperlink" Target="https://www.ncbi.nlm.nih.gov/pubmed/?term=Saiardi%20A%5BAuthor%5D&amp;cauthor=true&amp;cauthor_uid=8145764" TargetMode="External"/><Relationship Id="rId14" Type="http://schemas.openxmlformats.org/officeDocument/2006/relationships/footer" Target="footer1.xml"/><Relationship Id="rId15" Type="http://schemas.openxmlformats.org/officeDocument/2006/relationships/footer" Target="footer2.xml"/><Relationship Id="rId16" Type="http://schemas.openxmlformats.org/officeDocument/2006/relationships/fontTable" Target="fontTable.xml"/><Relationship Id="rId17"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yperlink" Target="mailto:naaa2@cam.ac.uk" TargetMode="External"/><Relationship Id="rId10" Type="http://schemas.openxmlformats.org/officeDocument/2006/relationships/hyperlink" Target="https://www.ncbi.nlm.nih.gov/pubmed/?term=Civitareale%20D%5BAuthor%5D&amp;cauthor=true&amp;cauthor_uid=814576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676C5A-8E26-4549-9099-A0335BC399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62</Pages>
  <Words>13777</Words>
  <Characters>78534</Characters>
  <Application>Microsoft Macintosh Word</Application>
  <DocSecurity>0</DocSecurity>
  <Lines>654</Lines>
  <Paragraphs>184</Paragraphs>
  <ScaleCrop>false</ScaleCrop>
  <HeadingPairs>
    <vt:vector size="2" baseType="variant">
      <vt:variant>
        <vt:lpstr>Titel</vt:lpstr>
      </vt:variant>
      <vt:variant>
        <vt:i4>1</vt:i4>
      </vt:variant>
    </vt:vector>
  </HeadingPairs>
  <TitlesOfParts>
    <vt:vector size="1" baseType="lpstr">
      <vt:lpstr/>
    </vt:vector>
  </TitlesOfParts>
  <Company>University of Cambridge</Company>
  <LinksUpToDate>false</LinksUpToDate>
  <CharactersWithSpaces>92127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Nadia</dc:creator>
  <cp:keywords/>
  <dc:description/>
  <cp:lastModifiedBy>Nadia Schoenmakers</cp:lastModifiedBy>
  <cp:revision>3</cp:revision>
  <cp:lastPrinted>2018-07-09T08:40:00Z</cp:lastPrinted>
  <dcterms:created xsi:type="dcterms:W3CDTF">2018-11-18T00:38:00Z</dcterms:created>
  <dcterms:modified xsi:type="dcterms:W3CDTF">2018-11-18T00:39:00Z</dcterms:modified>
</cp:coreProperties>
</file>