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3012" w:rsidRDefault="00657EA4">
      <w:r>
        <w:t>The struggle to make CNS axons regenerate: why has it been so difficult?</w:t>
      </w:r>
    </w:p>
    <w:p w:rsidR="00657EA4" w:rsidRDefault="00657EA4">
      <w:r>
        <w:t xml:space="preserve">James </w:t>
      </w:r>
      <w:r w:rsidR="00C876DC">
        <w:t xml:space="preserve">W. </w:t>
      </w:r>
      <w:r>
        <w:t>Fawcett</w:t>
      </w:r>
    </w:p>
    <w:p w:rsidR="00787A7E" w:rsidRDefault="00787A7E">
      <w:r>
        <w:t>John van Geest Centre for Brain Repair, University of Cambridge, Cambridge CB2 0PY, UK</w:t>
      </w:r>
    </w:p>
    <w:p w:rsidR="00787A7E" w:rsidRDefault="00787A7E">
      <w:r>
        <w:t xml:space="preserve">Centre of Reconstructive Neuroscience, Institute for Experimental Medicine ASCR, Prague, Czech Republic. </w:t>
      </w:r>
    </w:p>
    <w:p w:rsidR="00C876DC" w:rsidRDefault="00C876DC">
      <w:r>
        <w:t>Address for Correspondence</w:t>
      </w:r>
    </w:p>
    <w:p w:rsidR="00C876DC" w:rsidRDefault="00C876DC">
      <w:r>
        <w:t>James Fawcett</w:t>
      </w:r>
    </w:p>
    <w:p w:rsidR="00C876DC" w:rsidRDefault="00C876DC">
      <w:r>
        <w:t xml:space="preserve">John van Geest Centre for Brain Repair, Robinson Way, Cambridge CB2 0PY, UK. </w:t>
      </w:r>
    </w:p>
    <w:p w:rsidR="00C876DC" w:rsidRDefault="00C876DC">
      <w:r>
        <w:t xml:space="preserve">Email </w:t>
      </w:r>
      <w:hyperlink r:id="rId6" w:history="1">
        <w:r w:rsidRPr="00E868C8">
          <w:rPr>
            <w:rStyle w:val="Hyperlink"/>
          </w:rPr>
          <w:t>jf108@cam.ac.uk</w:t>
        </w:r>
      </w:hyperlink>
      <w:r>
        <w:t>, phone +441223331160, fax +441223331174.</w:t>
      </w:r>
    </w:p>
    <w:p w:rsidR="00C876DC" w:rsidRDefault="00C876DC">
      <w:r>
        <w:t>Short title: CNS axon regeneration.</w:t>
      </w:r>
    </w:p>
    <w:p w:rsidR="00C876DC" w:rsidRDefault="00C876DC">
      <w:r>
        <w:t xml:space="preserve">Key words: Axon regeneration, chondroitin sulphate proteoglycans, NogoA, Schwann cell, Chondroitinase, </w:t>
      </w:r>
      <w:r w:rsidR="00927A18">
        <w:t xml:space="preserve">integrins, signalling, axonal transport, trafficking, Rabs, RhoA, PTEN, epigenetics. </w:t>
      </w:r>
    </w:p>
    <w:p w:rsidR="00927A18" w:rsidRDefault="00927A18"/>
    <w:p w:rsidR="00927A18" w:rsidRDefault="00927A18"/>
    <w:p w:rsidR="00AD2236" w:rsidRDefault="00AD2236" w:rsidP="00AD2236">
      <w:pPr>
        <w:rPr>
          <w:sz w:val="32"/>
          <w:szCs w:val="32"/>
        </w:rPr>
      </w:pPr>
      <w:r>
        <w:rPr>
          <w:sz w:val="32"/>
          <w:szCs w:val="32"/>
        </w:rPr>
        <w:t>Abstract</w:t>
      </w:r>
    </w:p>
    <w:p w:rsidR="00020EA7" w:rsidRPr="00CC40F7" w:rsidRDefault="00020EA7" w:rsidP="00AD2236">
      <w:r>
        <w:t xml:space="preserve">Axon regeneration in the CNS is inhibited by many extrinsic and intrinsic factors. Because these act in parallel, no single intervention has been sufficient to enable full regeneration of damaged axons in the adult mammalian CNS. In the external environment, NogoA and CSPGs are strongly inhibitory to the regeneration of adult axons. </w:t>
      </w:r>
      <w:r w:rsidR="00CC40F7">
        <w:t xml:space="preserve">CNS neurons lose intrinsic regenerative ability as they mature: embryonic but not mature neurons can grow axons for long distances when transplanted into the adult CNS, and regeneration fails with maturity in </w:t>
      </w:r>
      <w:r w:rsidR="00CC40F7">
        <w:rPr>
          <w:i/>
        </w:rPr>
        <w:t>in vitro</w:t>
      </w:r>
      <w:r w:rsidR="00CC40F7">
        <w:t xml:space="preserve"> axotomy models. </w:t>
      </w:r>
      <w:r w:rsidR="004F6067">
        <w:t xml:space="preserve">The causes of this loss of regeneration </w:t>
      </w:r>
      <w:ins w:id="0" w:author="James Fawcett" w:date="2019-07-09T15:38:00Z">
        <w:r w:rsidR="003F6EEB">
          <w:t>include</w:t>
        </w:r>
      </w:ins>
      <w:del w:id="1" w:author="James Fawcett" w:date="2019-07-09T15:38:00Z">
        <w:r w:rsidR="004F6067" w:rsidDel="003F6EEB">
          <w:delText>are</w:delText>
        </w:r>
      </w:del>
      <w:r w:rsidR="004F6067">
        <w:t xml:space="preserve"> partitioning of neurons into axonal and dendritic </w:t>
      </w:r>
      <w:r w:rsidR="0006485B">
        <w:t>fields</w:t>
      </w:r>
      <w:r w:rsidR="004F6067">
        <w:t xml:space="preserve"> with many growth-related molecules directed specifically to dendrites and excluded from axons, changes in axonal signalling due to changes in expression </w:t>
      </w:r>
      <w:r w:rsidR="0006485B">
        <w:t xml:space="preserve">and localization </w:t>
      </w:r>
      <w:r w:rsidR="004F6067">
        <w:t xml:space="preserve">of receptors and </w:t>
      </w:r>
      <w:r w:rsidR="0006485B">
        <w:t>their ligands, changes in local translation of proteins in axons, and changes in cytoskeletal dynamics after injury. Also with neuronal maturation come epigenetic changes in neurons, with many of the transcription factor binding sites that drive axon growth-related genes becoming inaccessible. The overall ai</w:t>
      </w:r>
      <w:r w:rsidR="00952268">
        <w:t xml:space="preserve">m for successful regeneration </w:t>
      </w:r>
      <w:r w:rsidR="0006485B">
        <w:t>is to ensure that the right molecules are expressed after axotomy and to arrange for them to be transported to t</w:t>
      </w:r>
      <w:r w:rsidR="008531F5">
        <w:t>he right place in the neuron, including</w:t>
      </w:r>
      <w:r w:rsidR="0006485B">
        <w:t xml:space="preserve"> the damaged axon tip. </w:t>
      </w:r>
    </w:p>
    <w:p w:rsidR="00C876DC" w:rsidRDefault="00C876DC"/>
    <w:p w:rsidR="00C876DC" w:rsidRDefault="00C876DC"/>
    <w:p w:rsidR="00657EA4" w:rsidRDefault="00657EA4"/>
    <w:p w:rsidR="00657EA4" w:rsidRDefault="00657EA4"/>
    <w:p w:rsidR="00657EA4" w:rsidRPr="003D0A67" w:rsidRDefault="00657EA4">
      <w:pPr>
        <w:rPr>
          <w:sz w:val="32"/>
          <w:szCs w:val="32"/>
        </w:rPr>
      </w:pPr>
    </w:p>
    <w:p w:rsidR="00927A18" w:rsidRPr="003D0A67" w:rsidRDefault="00657EA4" w:rsidP="00657EA4">
      <w:pPr>
        <w:rPr>
          <w:sz w:val="32"/>
          <w:szCs w:val="32"/>
        </w:rPr>
      </w:pPr>
      <w:r w:rsidRPr="003D0A67">
        <w:rPr>
          <w:sz w:val="32"/>
          <w:szCs w:val="32"/>
        </w:rPr>
        <w:t>History</w:t>
      </w:r>
    </w:p>
    <w:p w:rsidR="00205975" w:rsidRDefault="00205975" w:rsidP="00657EA4">
      <w:r>
        <w:lastRenderedPageBreak/>
        <w:t>Axon regeneration in the form of peripheral</w:t>
      </w:r>
      <w:r w:rsidR="00B64D81">
        <w:t xml:space="preserve"> nerve repair has been in clinical practice</w:t>
      </w:r>
      <w:r>
        <w:t xml:space="preserve"> since the 12</w:t>
      </w:r>
      <w:r w:rsidRPr="00205975">
        <w:rPr>
          <w:vertAlign w:val="superscript"/>
        </w:rPr>
        <w:t>th</w:t>
      </w:r>
      <w:r>
        <w:t xml:space="preserve"> Century and possibly before</w:t>
      </w:r>
      <w:r w:rsidR="00B64D81">
        <w:t>, but spinal cord</w:t>
      </w:r>
      <w:r w:rsidR="00D95ABA">
        <w:t xml:space="preserve"> injury has been recognized as incurable since ancient times </w:t>
      </w:r>
      <w:r w:rsidR="00D95ABA">
        <w:fldChar w:fldCharType="begin"/>
      </w:r>
      <w:r w:rsidR="00D95ABA">
        <w:instrText xml:space="preserve"> ADDIN EN.CITE &lt;EndNote&gt;&lt;Cite&gt;&lt;Author&gt;Belen&lt;/Author&gt;&lt;Year&gt;2009&lt;/Year&gt;&lt;RecNum&gt;13342&lt;/RecNum&gt;&lt;DisplayText&gt;(Belen et al., 2009)&lt;/DisplayText&gt;&lt;record&gt;&lt;rec-number&gt;13342&lt;/rec-number&gt;&lt;foreign-keys&gt;&lt;key app="EN" db-id="wxee9a55npvd0perdptvfp9ofttedv5x55wx" timestamp="1556102878"&gt;13342&lt;/key&gt;&lt;/foreign-keys&gt;&lt;ref-type name="Journal Article"&gt;17&lt;/ref-type&gt;&lt;contributors&gt;&lt;authors&gt;&lt;author&gt;Belen, D.&lt;/author&gt;&lt;author&gt;Aciduman, A.&lt;/author&gt;&lt;author&gt;Er, U.&lt;/author&gt;&lt;/authors&gt;&lt;/contributors&gt;&lt;auth-address&gt;Department of Neurosurgery, Ministry of Health Diskapi Training Hospital, 06110 Ankara, Turkey.&lt;/auth-address&gt;&lt;titles&gt;&lt;title&gt;History of peripheral nerve repair: may the procedure have been practiced in Hippocratic School?&lt;/title&gt;&lt;secondary-title&gt;Surg Neurol&lt;/secondary-title&gt;&lt;/titles&gt;&lt;periodical&gt;&lt;full-title&gt;Surg Neurol&lt;/full-title&gt;&lt;/periodical&gt;&lt;pages&gt;190-3; discussion 193-4&lt;/pages&gt;&lt;volume&gt;72&lt;/volume&gt;&lt;number&gt;2&lt;/number&gt;&lt;keywords&gt;&lt;keyword&gt;nerve repair&lt;/keyword&gt;&lt;/keywords&gt;&lt;dates&gt;&lt;year&gt;2009&lt;/year&gt;&lt;pub-dates&gt;&lt;date&gt;Aug&lt;/date&gt;&lt;/pub-dates&gt;&lt;/dates&gt;&lt;isbn&gt;1879-3339 (Electronic)&amp;#xD;0090-3019 (Linking)&lt;/isbn&gt;&lt;accession-num&gt;18482755&lt;/accession-num&gt;&lt;urls&gt;&lt;related-urls&gt;&lt;url&gt;https://www.ncbi.nlm.nih.gov/pubmed/18482755&lt;/url&gt;&lt;/related-urls&gt;&lt;/urls&gt;&lt;electronic-resource-num&gt;10.1016/j.surneu.2008.03.030&lt;/electronic-resource-num&gt;&lt;/record&gt;&lt;/Cite&gt;&lt;/EndNote&gt;</w:instrText>
      </w:r>
      <w:r w:rsidR="00D95ABA">
        <w:fldChar w:fldCharType="separate"/>
      </w:r>
      <w:r w:rsidR="00D95ABA">
        <w:rPr>
          <w:noProof/>
        </w:rPr>
        <w:t>(Belen et al., 2009)</w:t>
      </w:r>
      <w:r w:rsidR="00D95ABA">
        <w:fldChar w:fldCharType="end"/>
      </w:r>
      <w:r w:rsidR="00D95ABA">
        <w:t xml:space="preserve">. Cajal made several studies of regeneration in the PNS and its failure in the CNS, and was responsible with Tello for the first CNS regeneration experiment, implanting a graft of peripheral nerve into the CNS </w:t>
      </w:r>
      <w:r w:rsidR="00D95ABA">
        <w:fldChar w:fldCharType="begin"/>
      </w:r>
      <w:r w:rsidR="00D95ABA">
        <w:instrText xml:space="preserve"> ADDIN EN.CITE &lt;EndNote&gt;&lt;Cite&gt;&lt;Author&gt;Ramon y Cajal&lt;/Author&gt;&lt;Year&gt;1928&lt;/Year&gt;&lt;RecNum&gt;61&lt;/RecNum&gt;&lt;DisplayText&gt;(Ramon y Cajal, 1928)&lt;/DisplayText&gt;&lt;record&gt;&lt;rec-number&gt;61&lt;/rec-number&gt;&lt;foreign-keys&gt;&lt;key app="EN" db-id="wxee9a55npvd0perdptvfp9ofttedv5x55wx" timestamp="1447154956"&gt;61&lt;/key&gt;&lt;/foreign-keys&gt;&lt;ref-type name="Book Section"&gt;5&lt;/ref-type&gt;&lt;contributors&gt;&lt;authors&gt;&lt;author&gt;Ramon y Cajal, S.&lt;/author&gt;&lt;/authors&gt;&lt;/contributors&gt;&lt;titles&gt;&lt;title&gt;Degeneration and regeneration in the nervous system&lt;/title&gt;&lt;secondary-title&gt;X[1mX[5m*X[0m&lt;/secondary-title&gt;&lt;/titles&gt;&lt;reprint-edition&gt;Not in File&lt;/reprint-edition&gt;&lt;keywords&gt;&lt;keyword&gt;AXON REGENERATION&lt;/keyword&gt;&lt;keyword&gt;NERVE GRAFT&lt;/keyword&gt;&lt;keyword&gt;degeneration&lt;/keyword&gt;&lt;keyword&gt;regeneration&lt;/keyword&gt;&lt;/keywords&gt;&lt;dates&gt;&lt;year&gt;1928&lt;/year&gt;&lt;pub-dates&gt;&lt;date&gt;1928&lt;/date&gt;&lt;/pub-dates&gt;&lt;/dates&gt;&lt;publisher&gt;English translation 1959, Hafner press, New&lt;/publisher&gt;&lt;label&gt;61&lt;/label&gt;&lt;urls&gt;&lt;/urls&gt;&lt;/record&gt;&lt;/Cite&gt;&lt;/EndNote&gt;</w:instrText>
      </w:r>
      <w:r w:rsidR="00D95ABA">
        <w:fldChar w:fldCharType="separate"/>
      </w:r>
      <w:r w:rsidR="00D95ABA">
        <w:rPr>
          <w:noProof/>
        </w:rPr>
        <w:t>(Ramon y Cajal, 1928)</w:t>
      </w:r>
      <w:r w:rsidR="00D95ABA">
        <w:fldChar w:fldCharType="end"/>
      </w:r>
      <w:r w:rsidR="00D95ABA">
        <w:t>. Yet we still do not have a solution for a clinically useful axon regeneration treatment. This stimulated a memorable introduction to a spinal injury research meeting by David Allan, director of the Scottish spinal injury unit, in which he challenged the audience; “the first regeneration experiment by Tello and Cajal was over 100 years ago, but we still do not have a treatment for our patients. What have you all been doing?”. Working out how to stimulate useful CNS axon regeneration has been extremely difficult</w:t>
      </w:r>
      <w:r w:rsidR="0086548C">
        <w:t>, but recent progress has produced several interventions that enab</w:t>
      </w:r>
      <w:r w:rsidR="004A3649">
        <w:t>le partial regeneration, and</w:t>
      </w:r>
      <w:r w:rsidR="0086548C">
        <w:t xml:space="preserve"> increasing understanding of the biology gives reasonable optimism that a solution will be found soon.</w:t>
      </w:r>
      <w:r w:rsidR="004A3649">
        <w:t xml:space="preserve"> </w:t>
      </w:r>
      <w:r w:rsidR="00465CF3">
        <w:t>For many years research proceeded on the assumption that there might be a single straightforward fix for CNS regeneration. Peripheral nerves regenerate, and regeneration after axotomy in the CNS is generally successful in lower vertebrates and invertebrates, so surely the solution to lack of regeneration in the mammalian CNS should be straightforward. Sadly this is not so. It is now clear that evolution has gone to considerable lengths and developed several mechanisms to turn off regeneration and plasticity in the adult mammalian CNS. Restoring regeneration and plasticity is therefore complex, and several inhibitory mechanisms have to</w:t>
      </w:r>
      <w:r w:rsidR="00520CC3">
        <w:t xml:space="preserve"> be addressed. Clearly there must be</w:t>
      </w:r>
      <w:r w:rsidR="00465CF3">
        <w:t xml:space="preserve"> evolutionary advantages in turning off these developmental processes in adulthood. It may be that a hard-wired nervous system is more efficient, or the energetics</w:t>
      </w:r>
      <w:r w:rsidR="00520CC3">
        <w:t xml:space="preserve"> or potential for mutation</w:t>
      </w:r>
      <w:r w:rsidR="00465CF3">
        <w:t xml:space="preserve"> of maintaining regeneration and plasticity may be unfavourable, or there may be issues related to </w:t>
      </w:r>
      <w:r w:rsidR="00520CC3">
        <w:t>control of inflammation. Whatever the cause, we are now at the stage where the biology of regeneration failure is increasingly understood and solutions are being found. This review gives an overview of the current position.</w:t>
      </w:r>
    </w:p>
    <w:p w:rsidR="00205975" w:rsidRDefault="00205975" w:rsidP="00657EA4"/>
    <w:p w:rsidR="00657EA4" w:rsidRPr="003D0A67" w:rsidRDefault="004B6441" w:rsidP="00657EA4">
      <w:pPr>
        <w:rPr>
          <w:sz w:val="32"/>
          <w:szCs w:val="32"/>
        </w:rPr>
      </w:pPr>
      <w:r w:rsidRPr="003D0A67">
        <w:rPr>
          <w:sz w:val="32"/>
          <w:szCs w:val="32"/>
        </w:rPr>
        <w:t xml:space="preserve">The </w:t>
      </w:r>
      <w:r w:rsidR="003D0A67" w:rsidRPr="003D0A67">
        <w:rPr>
          <w:sz w:val="32"/>
          <w:szCs w:val="32"/>
        </w:rPr>
        <w:t xml:space="preserve">inhibitory </w:t>
      </w:r>
      <w:r w:rsidRPr="003D0A67">
        <w:rPr>
          <w:sz w:val="32"/>
          <w:szCs w:val="32"/>
        </w:rPr>
        <w:t xml:space="preserve">CNS </w:t>
      </w:r>
      <w:r w:rsidR="00657EA4" w:rsidRPr="003D0A67">
        <w:rPr>
          <w:sz w:val="32"/>
          <w:szCs w:val="32"/>
        </w:rPr>
        <w:t>Environment</w:t>
      </w:r>
    </w:p>
    <w:p w:rsidR="00DD1186" w:rsidRDefault="004B6441" w:rsidP="00657EA4">
      <w:r>
        <w:t>The fact that regeneration succeeds in peripheral nerves and fails in the CNS gives an obvious hypothesis that the PNS environment is permissive, the CNS is inhibitory. This idea was supported by Tello and Cajal’s grafting experiment, and further supported when Aguayo and his colleagues grafted peripheral nerves into the CNS and traced regenerating axons using modern methods</w:t>
      </w:r>
      <w:r w:rsidR="003203E1">
        <w:t xml:space="preserve"> </w:t>
      </w:r>
      <w:r w:rsidR="003203E1">
        <w:fldChar w:fldCharType="begin">
          <w:fldData xml:space="preserve">PEVuZE5vdGU+PENpdGU+PEF1dGhvcj5GYXdjZXR0PC9BdXRob3I+PFllYXI+MjAxODwvWWVhcj48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</w:fldData>
        </w:fldChar>
      </w:r>
      <w:r w:rsidR="003203E1">
        <w:instrText xml:space="preserve"> ADDIN EN.CITE </w:instrText>
      </w:r>
      <w:r w:rsidR="003203E1">
        <w:fldChar w:fldCharType="begin">
          <w:fldData xml:space="preserve">PEVuZE5vdGU+PENpdGU+PEF1dGhvcj5GYXdjZXR0PC9BdXRob3I+PFllYXI+MjAxODwvWWVhcj48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</w:fldData>
        </w:fldChar>
      </w:r>
      <w:r w:rsidR="003203E1">
        <w:instrText xml:space="preserve"> ADDIN EN.CITE.DATA </w:instrText>
      </w:r>
      <w:r w:rsidR="003203E1">
        <w:fldChar w:fldCharType="end"/>
      </w:r>
      <w:r w:rsidR="003203E1">
        <w:fldChar w:fldCharType="separate"/>
      </w:r>
      <w:r w:rsidR="003203E1">
        <w:rPr>
          <w:noProof/>
        </w:rPr>
        <w:t>(David and Aguayo, 1981; Fawcett, 2018)</w:t>
      </w:r>
      <w:r w:rsidR="003203E1">
        <w:fldChar w:fldCharType="end"/>
      </w:r>
      <w:r>
        <w:t xml:space="preserve">. Clearly some CNS axons, particularly if their cell body is close to the graft, can regenerate axons into a permissive PNS environment. </w:t>
      </w:r>
      <w:r w:rsidR="00130A55">
        <w:t>Grafting either nerves or permissive glia into the damaged spinal cord is therefore a method for enabling axon regeneration and for bridging a lesion cavity. Schwann cells have the advantage that they can readily be obtained from nerve explants from individual patients and expanded in tissue culture. Many animal experiments showed that spinal cord axons could regenerate into the</w:t>
      </w:r>
      <w:bookmarkStart w:id="2" w:name="_GoBack"/>
      <w:bookmarkEnd w:id="2"/>
      <w:r w:rsidR="00130A55">
        <w:t>se grafts. However Schwann cells tend to be excluded from mixing with CNS glia by a reactive wall of astrocytes, and regenerating axons are inhibited at this point</w:t>
      </w:r>
      <w:r w:rsidR="00B64D81">
        <w:t xml:space="preserve"> </w:t>
      </w:r>
      <w:r w:rsidR="00B64D81">
        <w:fldChar w:fldCharType="begin"/>
      </w:r>
      <w:r w:rsidR="00B64D81">
        <w:instrText xml:space="preserve"> ADDIN EN.CITE &lt;EndNote&gt;&lt;Cite&gt;&lt;Author&gt;Adcock&lt;/Author&gt;&lt;Year&gt;2003&lt;/Year&gt;&lt;RecNum&gt;8797&lt;/RecNum&gt;&lt;DisplayText&gt;(Adcock et al., 2003)&lt;/DisplayText&gt;&lt;record&gt;&lt;rec-number&gt;8797&lt;/rec-number&gt;&lt;foreign-keys&gt;&lt;key app="EN" db-id="wxee9a55npvd0perdptvfp9ofttedv5x55wx" timestamp="1447154984"&gt;8797&lt;/key&gt;&lt;/foreign-keys&gt;&lt;ref-type name="Journal Article"&gt;17&lt;/ref-type&gt;&lt;contributors&gt;&lt;authors&gt;&lt;author&gt;Adcock, K.H.&lt;/author&gt;&lt;author&gt;Brown, D.J.&lt;/author&gt;&lt;author&gt;Shearer, M.C.&lt;/author&gt;&lt;author&gt;Shewan, D.&lt;/author&gt;&lt;author&gt;Schachner, M.&lt;/author&gt;&lt;author&gt;Smith, G.M.&lt;/author&gt;&lt;author&gt;Geller, H.M.&lt;/author&gt;&lt;author&gt;Fawcett, J.W.&lt;/author&gt;&lt;/authors&gt;&lt;/contributors&gt;&lt;titles&gt;&lt;title&gt;Axon behaviour at Schwann cell astrocyte boundaries. Manipulation of axon signalling pathways and glia can enable axons to cross&lt;/title&gt;&lt;secondary-title&gt;Eur. J. Neurosci&lt;/secondary-title&gt;&lt;/titles&gt;&lt;periodical&gt;&lt;full-title&gt;Eur. J. Neurosci&lt;/full-title&gt;&lt;/periodical&gt;&lt;pages&gt;1425-1435&lt;/pages&gt;&lt;volume&gt;20&lt;/volume&gt;&lt;reprint-edition&gt;In File&lt;/reprint-edition&gt;&lt;keywords&gt;&lt;keyword&gt;boundaries&lt;/keyword&gt;&lt;keyword&gt;CNS REGENERATION&lt;/keyword&gt;&lt;keyword&gt;GROWTH CONE&lt;/keyword&gt;&lt;keyword&gt;proteoglycans&lt;/keyword&gt;&lt;keyword&gt;SCHWANN&lt;/keyword&gt;&lt;/keywords&gt;&lt;dates&gt;&lt;year&gt;2003&lt;/year&gt;&lt;pub-dates&gt;&lt;date&gt;2003&lt;/date&gt;&lt;/pub-dates&gt;&lt;/dates&gt;&lt;label&gt;8846&lt;/label&gt;&lt;urls&gt;&lt;/urls&gt;&lt;/record&gt;&lt;/Cite&gt;&lt;/EndNote&gt;</w:instrText>
      </w:r>
      <w:r w:rsidR="00B64D81">
        <w:fldChar w:fldCharType="separate"/>
      </w:r>
      <w:r w:rsidR="00B64D81">
        <w:rPr>
          <w:noProof/>
        </w:rPr>
        <w:t>(Adcock et al., 2003)</w:t>
      </w:r>
      <w:r w:rsidR="00B64D81">
        <w:fldChar w:fldCharType="end"/>
      </w:r>
      <w:r w:rsidR="00130A55">
        <w:t xml:space="preserve">, so they rarely re-enter CNS tissue to re-connect to CNS neurons. This issue has been addressed by treating the lesion area with </w:t>
      </w:r>
      <w:r w:rsidR="00A20493">
        <w:t xml:space="preserve">a phosphodiesterase inhibitor to raise cAMP </w:t>
      </w:r>
      <w:r w:rsidR="00A20493">
        <w:fldChar w:fldCharType="begin">
          <w:fldData xml:space="preserve">PEVuZE5vdGU+PENpdGU+PEF1dGhvcj5QZWFyc2U8L0F1dGhvcj48WWVhcj4yMDA0PC9ZZWFyPjxS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</w:fldData>
        </w:fldChar>
      </w:r>
      <w:r w:rsidR="00A20493">
        <w:instrText xml:space="preserve"> ADDIN EN.CITE </w:instrText>
      </w:r>
      <w:r w:rsidR="00A20493">
        <w:fldChar w:fldCharType="begin">
          <w:fldData xml:space="preserve">PEVuZE5vdGU+PENpdGU+PEF1dGhvcj5QZWFyc2U8L0F1dGhvcj48WWVhcj4yMDA0PC9ZZWFyPjxS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</w:fldData>
        </w:fldChar>
      </w:r>
      <w:r w:rsidR="00A20493">
        <w:instrText xml:space="preserve"> ADDIN EN.CITE.DATA </w:instrText>
      </w:r>
      <w:r w:rsidR="00A20493">
        <w:fldChar w:fldCharType="end"/>
      </w:r>
      <w:r w:rsidR="00A20493">
        <w:fldChar w:fldCharType="separate"/>
      </w:r>
      <w:r w:rsidR="00A20493">
        <w:rPr>
          <w:noProof/>
        </w:rPr>
        <w:t>(Fouad et al., 2005; Houle et al., 2006; Pearse et al., 2004)</w:t>
      </w:r>
      <w:r w:rsidR="00A20493">
        <w:fldChar w:fldCharType="end"/>
      </w:r>
      <w:r w:rsidR="00A20493">
        <w:t xml:space="preserve">, and by injection of chondroitinase ABC to digest the inhibitory CSPGs at the Schwan cell-astrocyte boundary. A clinical trial of autologous Schwann cell transplantation to human spinal cord injury patients is currently under way </w:t>
      </w:r>
      <w:r w:rsidR="00A20493">
        <w:fldChar w:fldCharType="begin">
          <w:fldData xml:space="preserve">PEVuZE5vdGU+PENpdGU+PEF1dGhvcj5BbmRlcnNvbjwvQXV0aG9yPjxZZWFyPjIwMTc8L1llYXI+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</w:fldData>
        </w:fldChar>
      </w:r>
      <w:r w:rsidR="00A20493">
        <w:instrText xml:space="preserve"> ADDIN EN.CITE </w:instrText>
      </w:r>
      <w:r w:rsidR="00A20493">
        <w:fldChar w:fldCharType="begin">
          <w:fldData xml:space="preserve">PEVuZE5vdGU+PENpdGU+PEF1dGhvcj5BbmRlcnNvbjwvQXV0aG9yPjxZZWFyPjIwMTc8L1llYXI+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</w:fldData>
        </w:fldChar>
      </w:r>
      <w:r w:rsidR="00A20493">
        <w:instrText xml:space="preserve"> ADDIN EN.CITE.DATA </w:instrText>
      </w:r>
      <w:r w:rsidR="00A20493">
        <w:fldChar w:fldCharType="end"/>
      </w:r>
      <w:r w:rsidR="00A20493">
        <w:fldChar w:fldCharType="separate"/>
      </w:r>
      <w:r w:rsidR="00A20493">
        <w:rPr>
          <w:noProof/>
        </w:rPr>
        <w:t>(Anderson et al., 2017)</w:t>
      </w:r>
      <w:r w:rsidR="00A20493">
        <w:fldChar w:fldCharType="end"/>
      </w:r>
      <w:r w:rsidR="00A20493">
        <w:t>. An alternative to Schwann cells are olfactory ensheathing glia</w:t>
      </w:r>
      <w:r w:rsidR="00074576">
        <w:t xml:space="preserve"> (OEGs)</w:t>
      </w:r>
      <w:r w:rsidR="00A20493">
        <w:t xml:space="preserve">. The rationale is that the axons that constantly grow from newly born olfactory receptors are introduced into the CNS by these cells, which open the astrocyte boundary to enable them to enter the CNS environment. Transplantation in animal models led to successful </w:t>
      </w:r>
      <w:r w:rsidR="00A20493">
        <w:lastRenderedPageBreak/>
        <w:t xml:space="preserve">regeneration and recovery </w:t>
      </w:r>
      <w:r w:rsidR="00A20493">
        <w:fldChar w:fldCharType="begin"/>
      </w:r>
      <w:r w:rsidR="00A20493">
        <w:instrText xml:space="preserve"> ADDIN EN.CITE &lt;EndNote&gt;&lt;Cite&gt;&lt;Author&gt;Li&lt;/Author&gt;&lt;Year&gt;1997&lt;/Year&gt;&lt;RecNum&gt;12973&lt;/RecNum&gt;&lt;DisplayText&gt;(Li et al., 1997)&lt;/DisplayText&gt;&lt;record&gt;&lt;rec-number&gt;12973&lt;/rec-number&gt;&lt;foreign-keys&gt;&lt;key app="EN" db-id="wxee9a55npvd0perdptvfp9ofttedv5x55wx" timestamp="1498738749"&gt;12973&lt;/key&gt;&lt;/foreign-keys&gt;&lt;ref-type name="Journal Article"&gt;17&lt;/ref-type&gt;&lt;contributors&gt;&lt;authors&gt;&lt;author&gt;Li, Y.&lt;/author&gt;&lt;author&gt;Field, P. M.&lt;/author&gt;&lt;author&gt;Raisman, G.&lt;/author&gt;&lt;/authors&gt;&lt;/contributors&gt;&lt;auth-address&gt;The Norman and Sadie Lee Research Centre, Division of Neurobiology, National Institute for Medical Research, Medical Research Council, London NW7 1AA, UK.&lt;/auth-address&gt;&lt;titles&gt;&lt;title&gt;Repair of adult rat corticospinal tract by transplants of olfactory ensheathing cells&lt;/title&gt;&lt;secondary-title&gt;Science&lt;/secondary-title&gt;&lt;/titles&gt;&lt;periodical&gt;&lt;full-title&gt;Science&lt;/full-title&gt;&lt;/periodical&gt;&lt;pages&gt;2000-2&lt;/pages&gt;&lt;volume&gt;277&lt;/volume&gt;&lt;number&gt;5334&lt;/number&gt;&lt;keywords&gt;&lt;keyword&gt;olfactory&lt;/keyword&gt;&lt;keyword&gt;spinal cord&lt;/keyword&gt;&lt;keyword&gt;axon regeneration&lt;/keyword&gt;&lt;/keywords&gt;&lt;dates&gt;&lt;year&gt;1997&lt;/year&gt;&lt;pub-dates&gt;&lt;date&gt;Sep 26&lt;/date&gt;&lt;/pub-dates&gt;&lt;/dates&gt;&lt;isbn&gt;0036-8075 (Print)&amp;#xD;0036-8075 (Linking)&lt;/isbn&gt;&lt;accession-num&gt;9302296&lt;/accession-num&gt;&lt;urls&gt;&lt;related-urls&gt;&lt;url&gt;https://www.ncbi.nlm.nih.gov/pubmed/9302296&lt;/url&gt;&lt;/related-urls&gt;&lt;/urls&gt;&lt;/record&gt;&lt;/Cite&gt;&lt;/EndNote&gt;</w:instrText>
      </w:r>
      <w:r w:rsidR="00A20493">
        <w:fldChar w:fldCharType="separate"/>
      </w:r>
      <w:r w:rsidR="00A20493">
        <w:rPr>
          <w:noProof/>
        </w:rPr>
        <w:t>(Li et al., 1997)</w:t>
      </w:r>
      <w:r w:rsidR="00A20493">
        <w:fldChar w:fldCharType="end"/>
      </w:r>
      <w:r w:rsidR="00A20493">
        <w:t xml:space="preserve">, so a trial in human patients was initiated. </w:t>
      </w:r>
      <w:r w:rsidR="00074576">
        <w:t xml:space="preserve">Obtaining OEGs from human patients is more difficult than Schwann cells. Cells can be harvested from olfactory mucosal biopsies and proliferated to some extent, but the number of cells is limiting and mucosal-derived OEGs are not good a promoting axon regeneration </w:t>
      </w:r>
      <w:r w:rsidR="00074576">
        <w:fldChar w:fldCharType="begin"/>
      </w:r>
      <w:r w:rsidR="00074576">
        <w:instrText xml:space="preserve"> ADDIN EN.CITE &lt;EndNote&gt;&lt;Cite&gt;&lt;Author&gt;Ibrahim&lt;/Author&gt;&lt;Year&gt;2014&lt;/Year&gt;&lt;RecNum&gt;13017&lt;/RecNum&gt;&lt;DisplayText&gt;(Ibrahim et al., 2014)&lt;/DisplayText&gt;&lt;record&gt;&lt;rec-number&gt;13017&lt;/rec-number&gt;&lt;foreign-keys&gt;&lt;key app="EN" db-id="wxee9a55npvd0perdptvfp9ofttedv5x55wx" timestamp="1505853079"&gt;13017&lt;/key&gt;&lt;/foreign-keys&gt;&lt;ref-type name="Journal Article"&gt;17&lt;/ref-type&gt;&lt;contributors&gt;&lt;authors&gt;&lt;author&gt;Ibrahim, A.&lt;/author&gt;&lt;author&gt;Li, D.&lt;/author&gt;&lt;author&gt;Collins, A.&lt;/author&gt;&lt;author&gt;Tabakow, P.&lt;/author&gt;&lt;author&gt;Raisman, G.&lt;/author&gt;&lt;author&gt;Li, Y.&lt;/author&gt;&lt;/authors&gt;&lt;/contributors&gt;&lt;auth-address&gt;Spinal Repair Unit, Department of Brain Repair and Rehabilitation, UCL Institute of Neurology, London, UK.&lt;/auth-address&gt;&lt;titles&gt;&lt;title&gt;Comparison of olfactory bulbar and mucosal cultures in a rat rhizotomy model&lt;/title&gt;&lt;secondary-title&gt;Cell Transplant&lt;/secondary-title&gt;&lt;/titles&gt;&lt;periodical&gt;&lt;full-title&gt;Cell Transplant&lt;/full-title&gt;&lt;/periodical&gt;&lt;pages&gt;1465-70&lt;/pages&gt;&lt;volume&gt;23&lt;/volume&gt;&lt;number&gt;11&lt;/number&gt;&lt;keywords&gt;&lt;keyword&gt;Animals&lt;/keyword&gt;&lt;keyword&gt;Cell Transplantation/*methods&lt;/keyword&gt;&lt;keyword&gt;Cells, Cultured&lt;/keyword&gt;&lt;keyword&gt;Disease Models, Animal&lt;/keyword&gt;&lt;keyword&gt;Female&lt;/keyword&gt;&lt;keyword&gt;Olfactory Bulb/*cytology&lt;/keyword&gt;&lt;keyword&gt;Olfactory Mucosa/*cytology&lt;/keyword&gt;&lt;keyword&gt;Rats&lt;/keyword&gt;&lt;keyword&gt;Rhizotomy/*methods&lt;/keyword&gt;&lt;keyword&gt;Spinal Cord Injuries/pathology/*therapy&lt;/keyword&gt;&lt;/keywords&gt;&lt;dates&gt;&lt;year&gt;2014&lt;/year&gt;&lt;/dates&gt;&lt;isbn&gt;1555-3892 (Electronic)&amp;#xD;0963-6897 (Linking)&lt;/isbn&gt;&lt;accession-num&gt;24380436&lt;/accession-num&gt;&lt;urls&gt;&lt;related-urls&gt;&lt;url&gt;https://www.ncbi.nlm.nih.gov/pubmed/24380436&lt;/url&gt;&lt;/related-urls&gt;&lt;/urls&gt;&lt;electronic-resource-num&gt;10.3727/096368913X676213&lt;/electronic-resource-num&gt;&lt;/record&gt;&lt;/Cite&gt;&lt;/EndNote&gt;</w:instrText>
      </w:r>
      <w:r w:rsidR="00074576">
        <w:fldChar w:fldCharType="separate"/>
      </w:r>
      <w:r w:rsidR="00074576">
        <w:rPr>
          <w:noProof/>
        </w:rPr>
        <w:t>(Ibrahim et al., 2014)</w:t>
      </w:r>
      <w:r w:rsidR="00074576">
        <w:fldChar w:fldCharType="end"/>
      </w:r>
      <w:r w:rsidR="00074576">
        <w:t xml:space="preserve">. An operation to obtain bulbar OEGs through an orbital route was developed, and a trial of this method in a patient </w:t>
      </w:r>
      <w:r w:rsidR="00B44228">
        <w:t>was accomp</w:t>
      </w:r>
      <w:r w:rsidR="00B64D81">
        <w:t>anied by sufficient</w:t>
      </w:r>
      <w:r w:rsidR="00B44228">
        <w:t xml:space="preserve"> sensory and motor recovery</w:t>
      </w:r>
      <w:r w:rsidR="00B64D81">
        <w:t xml:space="preserve"> that further experimental treatments are planned</w:t>
      </w:r>
      <w:r w:rsidR="00B44228">
        <w:t xml:space="preserve"> </w:t>
      </w:r>
      <w:r w:rsidR="00B44228">
        <w:fldChar w:fldCharType="begin">
          <w:fldData xml:space="preserve">PEVuZE5vdGU+PENpdGU+PEF1dGhvcj5UYWJha293PC9BdXRob3I+PFllYXI+MjAxNDwvWWVhcj48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==
</w:fldData>
        </w:fldChar>
      </w:r>
      <w:r w:rsidR="00B44228">
        <w:instrText xml:space="preserve"> ADDIN EN.CITE </w:instrText>
      </w:r>
      <w:r w:rsidR="00B44228">
        <w:fldChar w:fldCharType="begin">
          <w:fldData xml:space="preserve">PEVuZE5vdGU+PENpdGU+PEF1dGhvcj5UYWJha293PC9BdXRob3I+PFllYXI+MjAxNDwvWWVhcj48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==
</w:fldData>
        </w:fldChar>
      </w:r>
      <w:r w:rsidR="00B44228">
        <w:instrText xml:space="preserve"> ADDIN EN.CITE.DATA </w:instrText>
      </w:r>
      <w:r w:rsidR="00B44228">
        <w:fldChar w:fldCharType="end"/>
      </w:r>
      <w:r w:rsidR="00B44228">
        <w:fldChar w:fldCharType="separate"/>
      </w:r>
      <w:r w:rsidR="00B44228">
        <w:rPr>
          <w:noProof/>
        </w:rPr>
        <w:t>(Tabakow et al., 2014)</w:t>
      </w:r>
      <w:r w:rsidR="00B44228">
        <w:fldChar w:fldCharType="end"/>
      </w:r>
      <w:r w:rsidR="00B44228">
        <w:t>.</w:t>
      </w:r>
      <w:r w:rsidR="001074E1">
        <w:t xml:space="preserve"> </w:t>
      </w:r>
    </w:p>
    <w:p w:rsidR="00130A55" w:rsidRDefault="001074E1" w:rsidP="00657EA4">
      <w:r>
        <w:t>Various other permissive cell types have been grafted into the spinal c</w:t>
      </w:r>
      <w:r w:rsidR="00DD1186">
        <w:t xml:space="preserve">ord, including embryonic tissue, glial cells </w:t>
      </w:r>
      <w:r>
        <w:t>and stem cell types enabling some regeneration and functional recovery</w:t>
      </w:r>
      <w:r w:rsidR="00983702">
        <w:t>. Bone marrow stem cells have been widely used to protect and stimulate regeneration. Implanted into the spinal cord or introduced via blood vessels these cells have bee</w:t>
      </w:r>
      <w:r w:rsidR="007B416F">
        <w:t>n neuroprotective, have</w:t>
      </w:r>
      <w:r w:rsidR="00983702">
        <w:t xml:space="preserve"> improved functional recovery </w:t>
      </w:r>
      <w:r w:rsidR="007B416F">
        <w:t>and in many cases stimulated regeneration of spinal axons</w:t>
      </w:r>
      <w:r w:rsidR="00825389">
        <w:t xml:space="preserve"> </w:t>
      </w:r>
      <w:r w:rsidR="00825389">
        <w:fldChar w:fldCharType="begin">
          <w:fldData xml:space="preserve">PEVuZE5vdGU+PENpdGU+PEF1dGhvcj5Bbmtlbnk8L0F1dGhvcj48WWVhcj4yMDA0PC9ZZWFyPjxS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</w:fldData>
        </w:fldChar>
      </w:r>
      <w:r w:rsidR="00825389">
        <w:instrText xml:space="preserve"> ADDIN EN.CITE </w:instrText>
      </w:r>
      <w:r w:rsidR="00825389">
        <w:fldChar w:fldCharType="begin">
          <w:fldData xml:space="preserve">PEVuZE5vdGU+PENpdGU+PEF1dGhvcj5Bbmtlbnk8L0F1dGhvcj48WWVhcj4yMDA0PC9ZZWFyPjxS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</w:fldData>
        </w:fldChar>
      </w:r>
      <w:r w:rsidR="00825389">
        <w:instrText xml:space="preserve"> ADDIN EN.CITE.DATA </w:instrText>
      </w:r>
      <w:r w:rsidR="00825389">
        <w:fldChar w:fldCharType="end"/>
      </w:r>
      <w:r w:rsidR="00825389">
        <w:fldChar w:fldCharType="separate"/>
      </w:r>
      <w:r w:rsidR="00825389">
        <w:rPr>
          <w:noProof/>
        </w:rPr>
        <w:t>(Ankeny et al., 2004; Cizkova et al., 2006; Ritfeld et al., 2012; Sasaki et al., 2009; Urdzikova et al., 2006)</w:t>
      </w:r>
      <w:r w:rsidR="00825389">
        <w:fldChar w:fldCharType="end"/>
      </w:r>
      <w:r w:rsidR="007B416F">
        <w:t xml:space="preserve">. The </w:t>
      </w:r>
      <w:r w:rsidR="00825389">
        <w:t xml:space="preserve">promising animal </w:t>
      </w:r>
      <w:r w:rsidR="007B416F">
        <w:t xml:space="preserve">results led to a clinical study in which autologous cells were infused via a </w:t>
      </w:r>
      <w:r w:rsidR="00825389">
        <w:t xml:space="preserve">local </w:t>
      </w:r>
      <w:r w:rsidR="007B416F">
        <w:t>spinal artery</w:t>
      </w:r>
      <w:r w:rsidR="00825389">
        <w:t xml:space="preserve">: the study demonstrated safety and good recovery in some patients, but no overall statistically significant improvement </w:t>
      </w:r>
      <w:r w:rsidR="00825389">
        <w:fldChar w:fldCharType="begin"/>
      </w:r>
      <w:r w:rsidR="00825389">
        <w:instrText xml:space="preserve"> ADDIN EN.CITE &lt;EndNote&gt;&lt;Cite&gt;&lt;Author&gt;Sykova&lt;/Author&gt;&lt;Year&gt;2006&lt;/Year&gt;&lt;RecNum&gt;13357&lt;/RecNum&gt;&lt;DisplayText&gt;(Sykova et al., 2006)&lt;/DisplayText&gt;&lt;record&gt;&lt;rec-number&gt;13357&lt;/rec-number&gt;&lt;foreign-keys&gt;&lt;key app="EN" db-id="wxee9a55npvd0perdptvfp9ofttedv5x55wx" timestamp="1556124277"&gt;13357&lt;/key&gt;&lt;/foreign-keys&gt;&lt;ref-type name="Journal Article"&gt;17&lt;/ref-type&gt;&lt;contributors&gt;&lt;authors&gt;&lt;author&gt;Sykova, E.&lt;/author&gt;&lt;author&gt;Homola, A.&lt;/author&gt;&lt;author&gt;Mazanec, R.&lt;/author&gt;&lt;author&gt;Lachmann, H.&lt;/author&gt;&lt;author&gt;Konradova, S. L.&lt;/author&gt;&lt;author&gt;Kobylka, P.&lt;/author&gt;&lt;author&gt;Padr, R.&lt;/author&gt;&lt;author&gt;Neuwirth, J.&lt;/author&gt;&lt;author&gt;Komrska, V.&lt;/author&gt;&lt;author&gt;Vavra, V.&lt;/author&gt;&lt;author&gt;Stulik, J.&lt;/author&gt;&lt;author&gt;Bojar, M.&lt;/author&gt;&lt;/authors&gt;&lt;/contributors&gt;&lt;auth-address&gt;Center for Cell Therapy and Tissue Repair, Charles University, Prague, Czech Republic. sykova@biomed.cas.cz&lt;/auth-address&gt;&lt;titles&gt;&lt;title&gt;Autologous bone marrow transplantation in patients with subacute and chronic spinal cord injury&lt;/title&gt;&lt;secondary-title&gt;Cell Transplant&lt;/secondary-title&gt;&lt;/titles&gt;&lt;periodical&gt;&lt;full-title&gt;Cell Transplant&lt;/full-title&gt;&lt;/periodical&gt;&lt;pages&gt;675-87&lt;/pages&gt;&lt;volume&gt;15&lt;/volume&gt;&lt;number&gt;8-9&lt;/number&gt;&lt;keywords&gt;&lt;keyword&gt;spinal cord&lt;/keyword&gt;&lt;keyword&gt;grafts&lt;/keyword&gt;&lt;/keywords&gt;&lt;dates&gt;&lt;year&gt;2006&lt;/year&gt;&lt;/dates&gt;&lt;isbn&gt;0963-6897 (Print)&amp;#xD;0963-6897 (Linking)&lt;/isbn&gt;&lt;accession-num&gt;17269439&lt;/accession-num&gt;&lt;urls&gt;&lt;related-urls&gt;&lt;url&gt;https://www.ncbi.nlm.nih.gov/pubmed/17269439&lt;/url&gt;&lt;/related-urls&gt;&lt;/urls&gt;&lt;/record&gt;&lt;/Cite&gt;&lt;/EndNote&gt;</w:instrText>
      </w:r>
      <w:r w:rsidR="00825389">
        <w:fldChar w:fldCharType="separate"/>
      </w:r>
      <w:r w:rsidR="00825389">
        <w:rPr>
          <w:noProof/>
        </w:rPr>
        <w:t>(Sykova et al., 2006)</w:t>
      </w:r>
      <w:r w:rsidR="00825389">
        <w:fldChar w:fldCharType="end"/>
      </w:r>
      <w:r w:rsidR="00825389">
        <w:t xml:space="preserve">. </w:t>
      </w:r>
    </w:p>
    <w:p w:rsidR="00825389" w:rsidRDefault="00825389" w:rsidP="00657EA4">
      <w:r>
        <w:t xml:space="preserve">A remarkable advance has been the </w:t>
      </w:r>
      <w:r w:rsidR="00F04B0F">
        <w:t xml:space="preserve">stimulation of </w:t>
      </w:r>
      <w:r>
        <w:t>regeneration of host axons</w:t>
      </w:r>
      <w:r w:rsidR="00F04B0F">
        <w:t xml:space="preserve"> by implants of </w:t>
      </w:r>
      <w:r>
        <w:t xml:space="preserve"> embryonic spinal cord or sp</w:t>
      </w:r>
      <w:r w:rsidR="00F04B0F">
        <w:t>inal cord progenitors</w:t>
      </w:r>
      <w:r>
        <w:t>.</w:t>
      </w:r>
      <w:r w:rsidR="00F04B0F">
        <w:t xml:space="preserve"> Embryonic CNS tissue of the right stage is clearly permissive to axon growth, because it supports </w:t>
      </w:r>
      <w:r w:rsidR="0040283E">
        <w:t>axonal ingrowth and formation of connections as part of normal development. Embryonic spinal cord t</w:t>
      </w:r>
      <w:r w:rsidR="00F04B0F">
        <w:t xml:space="preserve">ransplants into the adult spinal cord attracted ingrowth of spinal cord axons from various neuronal types, and occasionally growth through the graft and out the other side back into the host cord </w:t>
      </w:r>
      <w:r w:rsidR="00F04B0F">
        <w:fldChar w:fldCharType="begin">
          <w:fldData xml:space="preserve">PEVuZE5vdGU+PENpdGU+PEF1dGhvcj5CZXJuc3RlaW48L0F1dGhvcj48WWVhcj4xOTk3PC9ZZWFy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</w:fldData>
        </w:fldChar>
      </w:r>
      <w:r w:rsidR="00F04B0F">
        <w:instrText xml:space="preserve"> ADDIN EN.CITE </w:instrText>
      </w:r>
      <w:r w:rsidR="00F04B0F">
        <w:fldChar w:fldCharType="begin">
          <w:fldData xml:space="preserve">PEVuZE5vdGU+PENpdGU+PEF1dGhvcj5CZXJuc3RlaW48L0F1dGhvcj48WWVhcj4xOTk3PC9ZZWFy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</w:fldData>
        </w:fldChar>
      </w:r>
      <w:r w:rsidR="00F04B0F">
        <w:instrText xml:space="preserve"> ADDIN EN.CITE.DATA </w:instrText>
      </w:r>
      <w:r w:rsidR="00F04B0F">
        <w:fldChar w:fldCharType="end"/>
      </w:r>
      <w:r w:rsidR="00F04B0F">
        <w:fldChar w:fldCharType="separate"/>
      </w:r>
      <w:r w:rsidR="00F04B0F">
        <w:rPr>
          <w:noProof/>
        </w:rPr>
        <w:t>(Bernstein et al., 1997; Reier et al., 1986)</w:t>
      </w:r>
      <w:r w:rsidR="00F04B0F">
        <w:fldChar w:fldCharType="end"/>
      </w:r>
      <w:r w:rsidR="00F04B0F">
        <w:t xml:space="preserve">. </w:t>
      </w:r>
      <w:r w:rsidR="002A25B0">
        <w:t>Axon ingrowth was greater in newborn animals, and there was also some specificity in that axons would not generally grow into non-target embryonic tissue such as hippocampus</w:t>
      </w:r>
      <w:r w:rsidR="000215F8">
        <w:t xml:space="preserve"> </w:t>
      </w:r>
      <w:r w:rsidR="000215F8">
        <w:fldChar w:fldCharType="begin"/>
      </w:r>
      <w:r w:rsidR="000215F8">
        <w:instrText xml:space="preserve"> ADDIN EN.CITE &lt;EndNote&gt;&lt;Cite&gt;&lt;Author&gt;Bernstein&lt;/Author&gt;&lt;Year&gt;1997&lt;/Year&gt;&lt;RecNum&gt;6907&lt;/RecNum&gt;&lt;DisplayText&gt;(Bernstein-Goral and Bregman, 1993; Bernstein et al., 1997)&lt;/DisplayText&gt;&lt;record&gt;&lt;rec-number&gt;6907&lt;/rec-number&gt;&lt;foreign-keys&gt;&lt;key app="EN" db-id="wxee9a55npvd0perdptvfp9ofttedv5x55wx" timestamp="1447154978"&gt;6907&lt;/key&gt;&lt;/foreign-keys&gt;&lt;ref-type name="Journal Article"&gt;17&lt;/ref-type&gt;&lt;contributors&gt;&lt;authors&gt;&lt;author&gt;Bernstein, Goral H.&lt;/author&gt;&lt;author&gt;DIENER, P.S.&lt;/author&gt;&lt;author&gt;Bregman, B.S.&lt;/author&gt;&lt;/authors&gt;&lt;/contributors&gt;&lt;titles&gt;&lt;title&gt;Regenerating and sprouting axons differ in their requirements for growth after injury&lt;/title&gt;&lt;secondary-title&gt;Exp. Neurol&lt;/secondary-title&gt;&lt;/titles&gt;&lt;periodical&gt;&lt;full-title&gt;Exp. Neurol&lt;/full-title&gt;&lt;/periodical&gt;&lt;pages&gt;51-72&lt;/pages&gt;&lt;volume&gt;148&lt;/volume&gt;&lt;number&gt;1&lt;/number&gt;&lt;reprint-edition&gt;Not in File&lt;/reprint-edition&gt;&lt;dates&gt;&lt;year&gt;1997&lt;/year&gt;&lt;pub-dates&gt;&lt;date&gt;11/1997&lt;/date&gt;&lt;/pub-dates&gt;&lt;/dates&gt;&lt;label&gt;6924&lt;/label&gt;&lt;urls&gt;&lt;/urls&gt;&lt;/record&gt;&lt;/Cite&gt;&lt;Cite&gt;&lt;Author&gt;Bernstein-Goral&lt;/Author&gt;&lt;Year&gt;1993&lt;/Year&gt;&lt;RecNum&gt;3983&lt;/RecNum&gt;&lt;record&gt;&lt;rec-number&gt;3983&lt;/rec-number&gt;&lt;foreign-keys&gt;&lt;key app="EN" db-id="wxee9a55npvd0perdptvfp9ofttedv5x55wx" timestamp="1447154969"&gt;3983&lt;/key&gt;&lt;/foreign-keys&gt;&lt;ref-type name="Journal Article"&gt;17&lt;/ref-type&gt;&lt;contributors&gt;&lt;authors&gt;&lt;author&gt;Bernstein-Goral, H.&lt;/author&gt;&lt;author&gt;Bregman, B.S.&lt;/author&gt;&lt;/authors&gt;&lt;/contributors&gt;&lt;titles&gt;&lt;title&gt;Spinal cord transplants support the regeneration of axotomized neurons after spinal cord lesions at birth:  A quantitative double-labeling study&lt;/title&gt;&lt;secondary-title&gt;Exp. Neurol&lt;/secondary-title&gt;&lt;/titles&gt;&lt;periodical&gt;&lt;full-title&gt;Exp. Neurol&lt;/full-title&gt;&lt;/periodical&gt;&lt;pages&gt;118-132&lt;/pages&gt;&lt;volume&gt;123&lt;/volume&gt;&lt;reprint-edition&gt;Not in File&lt;/reprint-edition&gt;&lt;keywords&gt;&lt;keyword&gt;SPINAL CORD&lt;/keyword&gt;&lt;keyword&gt;grafts&lt;/keyword&gt;&lt;keyword&gt;CNS REGENERATION&lt;/keyword&gt;&lt;keyword&gt;TRANSPLANTS&lt;/keyword&gt;&lt;keyword&gt;regeneration&lt;/keyword&gt;&lt;/keywords&gt;&lt;dates&gt;&lt;year&gt;1993&lt;/year&gt;&lt;pub-dates&gt;&lt;date&gt;1993&lt;/date&gt;&lt;/pub-dates&gt;&lt;/dates&gt;&lt;label&gt;3991&lt;/label&gt;&lt;urls&gt;&lt;/urls&gt;&lt;/record&gt;&lt;/Cite&gt;&lt;/EndNote&gt;</w:instrText>
      </w:r>
      <w:r w:rsidR="000215F8">
        <w:fldChar w:fldCharType="separate"/>
      </w:r>
      <w:r w:rsidR="000215F8">
        <w:rPr>
          <w:noProof/>
        </w:rPr>
        <w:t>(Bernstein-Goral and Bregman, 1993; Bernstein et al., 1997)</w:t>
      </w:r>
      <w:r w:rsidR="000215F8">
        <w:fldChar w:fldCharType="end"/>
      </w:r>
      <w:r w:rsidR="002A25B0">
        <w:t>. The idea of foetal transplantation has recently been revived with improved methods and embryonic progenitor cells rather than whole transplants. The host-graft interface and the survival of cells has been improved by embedding the transplant in a fibrin/collagen gel containing multiple growth factors, and improved methods for progenitor production and characterisation and tracing of connections has enabled new levels of analysis. When the grafts are of spinal cord origin and the correct embryonic developmental state, prolific ingrowth of neurites is seen</w:t>
      </w:r>
      <w:r w:rsidR="000215F8">
        <w:t xml:space="preserve"> </w:t>
      </w:r>
      <w:r w:rsidR="000215F8">
        <w:fldChar w:fldCharType="begin">
          <w:fldData xml:space="preserve">PEVuZE5vdGU+PENpdGU+PEF1dGhvcj5MdTwvQXV0aG9yPjxZZWFyPjIwMTI8L1llYXI+PFJlY051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</w:fldData>
        </w:fldChar>
      </w:r>
      <w:r w:rsidR="000215F8">
        <w:instrText xml:space="preserve"> ADDIN EN.CITE </w:instrText>
      </w:r>
      <w:r w:rsidR="000215F8">
        <w:fldChar w:fldCharType="begin">
          <w:fldData xml:space="preserve">PEVuZE5vdGU+PENpdGU+PEF1dGhvcj5MdTwvQXV0aG9yPjxZZWFyPjIwMTI8L1llYXI+PFJlY051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</w:fldData>
        </w:fldChar>
      </w:r>
      <w:r w:rsidR="000215F8">
        <w:instrText xml:space="preserve"> ADDIN EN.CITE.DATA </w:instrText>
      </w:r>
      <w:r w:rsidR="000215F8">
        <w:fldChar w:fldCharType="end"/>
      </w:r>
      <w:r w:rsidR="000215F8">
        <w:fldChar w:fldCharType="separate"/>
      </w:r>
      <w:r w:rsidR="000215F8">
        <w:rPr>
          <w:noProof/>
        </w:rPr>
        <w:t>(Lu et al., 2012)</w:t>
      </w:r>
      <w:r w:rsidR="000215F8">
        <w:fldChar w:fldCharType="end"/>
      </w:r>
      <w:r w:rsidR="002A25B0">
        <w:t xml:space="preserve">. Of particular interest is the extensive ingrowth of fibres from the corticospinal tract, which is usually refractory to regeneration but able to sprout extensively after axotomy. It is not clear if the innervation of the grafts is very extensive sprouting or long-distance regeneration, but the processes are able to make many synaptic connections. Particularly exciting is the finding that the ingrowing axons show great specificity in the connections that they make with graft neurons. </w:t>
      </w:r>
      <w:r w:rsidR="000215F8">
        <w:t xml:space="preserve">The injured motor and sensory axons reconnect with appropriate graft neurons, choosing neuronal types that normally receive either sensory or motor inputs </w:t>
      </w:r>
      <w:r w:rsidR="000215F8">
        <w:fldChar w:fldCharType="begin">
          <w:fldData xml:space="preserve">PEVuZE5vdGU+PENpdGU+PEF1dGhvcj5EdWxpbjwvQXV0aG9yPjxZZWFyPjIwMTg8L1llYXI+PFJl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</w:fldData>
        </w:fldChar>
      </w:r>
      <w:r w:rsidR="000215F8">
        <w:instrText xml:space="preserve"> ADDIN EN.CITE </w:instrText>
      </w:r>
      <w:r w:rsidR="000215F8">
        <w:fldChar w:fldCharType="begin">
          <w:fldData xml:space="preserve">PEVuZE5vdGU+PENpdGU+PEF1dGhvcj5EdWxpbjwvQXV0aG9yPjxZZWFyPjIwMTg8L1llYXI+PFJl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</w:fldData>
        </w:fldChar>
      </w:r>
      <w:r w:rsidR="000215F8">
        <w:instrText xml:space="preserve"> ADDIN EN.CITE.DATA </w:instrText>
      </w:r>
      <w:r w:rsidR="000215F8">
        <w:fldChar w:fldCharType="end"/>
      </w:r>
      <w:r w:rsidR="000215F8">
        <w:fldChar w:fldCharType="separate"/>
      </w:r>
      <w:r w:rsidR="000215F8">
        <w:rPr>
          <w:noProof/>
        </w:rPr>
        <w:t>(Dulin et al., 2018)</w:t>
      </w:r>
      <w:r w:rsidR="000215F8">
        <w:fldChar w:fldCharType="end"/>
      </w:r>
      <w:r w:rsidR="000215F8">
        <w:t xml:space="preserve">, and even within the connections of corticospinal axons, the processes connect very precisely to the types of spinal interneuron that would normally receive corticospinal inputs </w:t>
      </w:r>
      <w:r w:rsidR="000215F8">
        <w:fldChar w:fldCharType="begin">
          <w:fldData xml:space="preserve">PEVuZE5vdGU+PENpdGU+PEF1dGhvcj5LdW1hbWFydTwvQXV0aG9yPjxZZWFyPjIwMTk8L1llYXI+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</w:fldData>
        </w:fldChar>
      </w:r>
      <w:r w:rsidR="000215F8">
        <w:instrText xml:space="preserve"> ADDIN EN.CITE </w:instrText>
      </w:r>
      <w:r w:rsidR="000215F8">
        <w:fldChar w:fldCharType="begin">
          <w:fldData xml:space="preserve">PEVuZE5vdGU+PENpdGU+PEF1dGhvcj5LdW1hbWFydTwvQXV0aG9yPjxZZWFyPjIwMTk8L1llYXI+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</w:fldData>
        </w:fldChar>
      </w:r>
      <w:r w:rsidR="000215F8">
        <w:instrText xml:space="preserve"> ADDIN EN.CITE.DATA </w:instrText>
      </w:r>
      <w:r w:rsidR="000215F8">
        <w:fldChar w:fldCharType="end"/>
      </w:r>
      <w:r w:rsidR="000215F8">
        <w:fldChar w:fldCharType="separate"/>
      </w:r>
      <w:r w:rsidR="000215F8">
        <w:rPr>
          <w:noProof/>
        </w:rPr>
        <w:t>(Kumamaru et al., 2019)</w:t>
      </w:r>
      <w:r w:rsidR="000215F8">
        <w:fldChar w:fldCharType="end"/>
      </w:r>
      <w:r w:rsidR="000215F8">
        <w:t xml:space="preserve">. Over time the graft neurons mature to express markers </w:t>
      </w:r>
      <w:r w:rsidR="000D3705">
        <w:t xml:space="preserve">associated with adult neurons. </w:t>
      </w:r>
      <w:r w:rsidR="000215F8">
        <w:t xml:space="preserve">It is not clear what the guidance mechanisms here would be, but clearly regenerating adult axons are able to select very precisely the correct type of neuronal target. These same neuronal types are able to grow axons that exit the graft and can grow for considerable distances down the host spinal cord, making connections with host neurons (see later). These embryonic grafts are therefore able to function as relays, receiving regenerated host axons as inputs and sending connections back to the host distal to the injury as projections. This relay behaviour is presumably the foundation of the ability of the grafts to restore function to the injured spinal cord. </w:t>
      </w:r>
    </w:p>
    <w:p w:rsidR="00130A55" w:rsidRDefault="00130A55" w:rsidP="00657EA4"/>
    <w:p w:rsidR="004B6441" w:rsidRDefault="004B6441" w:rsidP="00657EA4">
      <w:r>
        <w:t xml:space="preserve">The concept of the inhibitory CNS post-injury environment dominated research into CNS regeneration for many years. </w:t>
      </w:r>
      <w:r w:rsidR="00AC6694">
        <w:t xml:space="preserve">This work has been reviewed many times, so a brief account appears below. </w:t>
      </w:r>
      <w:r>
        <w:t xml:space="preserve">A number of inhibitory molecules are present in the CNS environment, some of them upregulated or released after injury. </w:t>
      </w:r>
      <w:r w:rsidR="00130A55">
        <w:t xml:space="preserve">The main inhibitors are </w:t>
      </w:r>
      <w:r>
        <w:t>NogoA</w:t>
      </w:r>
      <w:r w:rsidR="00130A55">
        <w:t xml:space="preserve"> which</w:t>
      </w:r>
      <w:r>
        <w:t xml:space="preserve"> is present on oligodendrocytes, chondroitin sulphate proteoglycans (CSPGs) are produced mainly by glia, </w:t>
      </w:r>
      <w:r w:rsidR="00130A55">
        <w:t>myelin-associated glycoprotein (</w:t>
      </w:r>
      <w:r>
        <w:t>MAG</w:t>
      </w:r>
      <w:r w:rsidR="00130A55">
        <w:t>)</w:t>
      </w:r>
      <w:r>
        <w:t xml:space="preserve"> is produced by myelinating glia, </w:t>
      </w:r>
      <w:r w:rsidR="00130A55">
        <w:t>Oligodendrocyte myelin glycoprotein (</w:t>
      </w:r>
      <w:r>
        <w:t>OMgp</w:t>
      </w:r>
      <w:r w:rsidR="00130A55">
        <w:t>)</w:t>
      </w:r>
      <w:r>
        <w:t xml:space="preserve"> by oligodendrocytes, semaphorin 3A mainly by perivascular and meningeal cells</w:t>
      </w:r>
      <w:r w:rsidR="004516D1">
        <w:t xml:space="preserve"> and tenascin-C from astrocytes</w:t>
      </w:r>
      <w:r w:rsidR="00B44228">
        <w:t xml:space="preserve"> </w:t>
      </w:r>
      <w:r w:rsidR="00B44228">
        <w:fldChar w:fldCharType="begin"/>
      </w:r>
      <w:r w:rsidR="00B44228">
        <w:instrText xml:space="preserve"> ADDIN EN.CITE &lt;EndNote&gt;&lt;Cite&gt;&lt;Author&gt;Fawcett&lt;/Author&gt;&lt;Year&gt;2012&lt;/Year&gt;&lt;RecNum&gt;11477&lt;/RecNum&gt;&lt;DisplayText&gt;(Fawcett et al., 2012)&lt;/DisplayText&gt;&lt;record&gt;&lt;rec-number&gt;11477&lt;/rec-number&gt;&lt;foreign-keys&gt;&lt;key app="EN" db-id="wxee9a55npvd0perdptvfp9ofttedv5x55wx" timestamp="1447154995"&gt;11477&lt;/key&gt;&lt;/foreign-keys&gt;&lt;ref-type name="Book Section"&gt;5&lt;/ref-type&gt;&lt;contributors&gt;&lt;authors&gt;&lt;author&gt;Fawcett, J.W.&lt;/author&gt;&lt;author&gt;Schwab, M.E.&lt;/author&gt;&lt;author&gt;Montani, L.&lt;/author&gt;&lt;author&gt;Brazda, N.&lt;/author&gt;&lt;author&gt;Muller, H-W.&lt;/author&gt;&lt;/authors&gt;&lt;secondary-authors&gt;&lt;author&gt;Verhaagen, J.&lt;/author&gt;&lt;author&gt;McDonald, J.W.&lt;/author&gt;&lt;/secondary-authors&gt;&lt;/contributors&gt;&lt;titles&gt;&lt;title&gt;Defeating inhibition of regeneration by scar and myelin components&lt;/title&gt;&lt;secondary-title&gt;Handbook of Clinical Neurology&lt;/secondary-title&gt;&lt;/titles&gt;&lt;volume&gt;109&lt;/volume&gt;&lt;section&gt;31&lt;/section&gt;&lt;reprint-edition&gt;Not in File&lt;/reprint-edition&gt;&lt;keywords&gt;&lt;keyword&gt;regeneration&lt;/keyword&gt;&lt;/keywords&gt;&lt;dates&gt;&lt;year&gt;2012&lt;/year&gt;&lt;pub-dates&gt;&lt;date&gt;2012&lt;/date&gt;&lt;/pub-dates&gt;&lt;/dates&gt;&lt;publisher&gt;Elsevier&lt;/publisher&gt;&lt;label&gt;11546&lt;/label&gt;&lt;urls&gt;&lt;/urls&gt;&lt;/record&gt;&lt;/Cite&gt;&lt;/EndNote&gt;</w:instrText>
      </w:r>
      <w:r w:rsidR="00B44228">
        <w:fldChar w:fldCharType="separate"/>
      </w:r>
      <w:r w:rsidR="00B44228">
        <w:rPr>
          <w:noProof/>
        </w:rPr>
        <w:t>(Fawcett et al., 2012)</w:t>
      </w:r>
      <w:r w:rsidR="00B44228">
        <w:fldChar w:fldCharType="end"/>
      </w:r>
      <w:r w:rsidR="00130A55">
        <w:t xml:space="preserve">. </w:t>
      </w:r>
      <w:r w:rsidR="0040283E">
        <w:t xml:space="preserve">The majority of research </w:t>
      </w:r>
      <w:r w:rsidR="00B44228">
        <w:t xml:space="preserve">in this area </w:t>
      </w:r>
      <w:r w:rsidR="0040283E">
        <w:t>has focused on</w:t>
      </w:r>
      <w:r w:rsidR="00B44228">
        <w:t xml:space="preserve"> NogoA and its receptor and CSPGs. Blocking the effects of NogoA with an antibody enabled regeneration and functional recovery in rodent and monkey models of spinal injury </w:t>
      </w:r>
      <w:r w:rsidR="00B44228">
        <w:fldChar w:fldCharType="begin"/>
      </w:r>
      <w:r w:rsidR="00B44228">
        <w:instrText xml:space="preserve"> ADDIN EN.CITE &lt;EndNote&gt;&lt;Cite&gt;&lt;Author&gt;Schwab&lt;/Author&gt;&lt;Year&gt;2014&lt;/Year&gt;&lt;RecNum&gt;12853&lt;/RecNum&gt;&lt;DisplayText&gt;(Schwab and Strittmatter, 2014)&lt;/DisplayText&gt;&lt;record&gt;&lt;rec-number&gt;12853&lt;/rec-number&gt;&lt;foreign-keys&gt;&lt;key app="EN" db-id="wxee9a55npvd0perdptvfp9ofttedv5x55wx" timestamp="1477865855"&gt;12853&lt;/key&gt;&lt;/foreign-keys&gt;&lt;ref-type name="Journal Article"&gt;17&lt;/ref-type&gt;&lt;contributors&gt;&lt;authors&gt;&lt;author&gt;Schwab, M. E.&lt;/author&gt;&lt;author&gt;Strittmatter, S. M.&lt;/author&gt;&lt;/authors&gt;&lt;/contributors&gt;&lt;auth-address&gt;Brain Research Institute, University of Zurich, Winterthurerstr.190, Zurich CH-8057, Switzerland. Electronic address: schwab@hifo.uzh.ch.&amp;#xD;Department of Neurology, and Interdepartmental Program in Cellular Neuroscience, Neurodegeneration, and Repair (CNNR), Yale University School of Medicine, BCMM 436, 295 Congress Avenue, New Haven, CT 06510, USA. Electronic address: stephen.strittmatter@yale.edu.&lt;/auth-address&gt;&lt;titles&gt;&lt;title&gt;Nogo limits neural plasticity and recovery from injury&lt;/title&gt;&lt;secondary-title&gt;Curr Opin Neurobiol&lt;/secondary-title&gt;&lt;/titles&gt;&lt;periodical&gt;&lt;full-title&gt;Curr Opin Neurobiol&lt;/full-title&gt;&lt;/periodical&gt;&lt;pages&gt;53-60&lt;/pages&gt;&lt;volume&gt;27&lt;/volume&gt;&lt;keywords&gt;&lt;keyword&gt;spinal cord&lt;/keyword&gt;&lt;keyword&gt;nogo&lt;/keyword&gt;&lt;keyword&gt;review&lt;/keyword&gt;&lt;/keywords&gt;&lt;dates&gt;&lt;year&gt;2014&lt;/year&gt;&lt;pub-dates&gt;&lt;date&gt;Aug&lt;/date&gt;&lt;/pub-dates&gt;&lt;/dates&gt;&lt;isbn&gt;1873-6882 (Electronic)&amp;#xD;0959-4388 (Linking)&lt;/isbn&gt;&lt;accession-num&gt;24632308&lt;/accession-num&gt;&lt;urls&gt;&lt;related-urls&gt;&lt;url&gt;https://www.ncbi.nlm.nih.gov/pubmed/24632308&lt;/url&gt;&lt;/related-urls&gt;&lt;/urls&gt;&lt;custom2&gt;PMC4122629&lt;/custom2&gt;&lt;electronic-resource-num&gt;10.1016/j.conb.2014.02.011&lt;/electronic-resource-num&gt;&lt;/record&gt;&lt;/Cite&gt;&lt;/EndNote&gt;</w:instrText>
      </w:r>
      <w:r w:rsidR="00B44228">
        <w:fldChar w:fldCharType="separate"/>
      </w:r>
      <w:r w:rsidR="00B44228">
        <w:rPr>
          <w:noProof/>
        </w:rPr>
        <w:t>(Schwab and Strittmatter, 2014)</w:t>
      </w:r>
      <w:r w:rsidR="00B44228">
        <w:fldChar w:fldCharType="end"/>
      </w:r>
      <w:r w:rsidR="00B44228">
        <w:t xml:space="preserve"> and a phase 1 clinical trial has been completed with phase 2 planned to start soon. The Nogo receptor has been a focus, which is acted upon by NogoA, MAG and OMgp and signals via RhoA. Many animal studies of receptor knockouts and blockers have shown regeneration and functional recovery, and a receptor decoy is planned to enter early stage human trials</w:t>
      </w:r>
      <w:r w:rsidR="004516D1">
        <w:t xml:space="preserve"> </w:t>
      </w:r>
      <w:r w:rsidR="004516D1">
        <w:fldChar w:fldCharType="begin"/>
      </w:r>
      <w:r w:rsidR="004516D1">
        <w:instrText xml:space="preserve"> ADDIN EN.CITE &lt;EndNote&gt;&lt;Cite&gt;&lt;Author&gt;Wang&lt;/Author&gt;&lt;Year&gt;2014&lt;/Year&gt;&lt;RecNum&gt;13350&lt;/RecNum&gt;&lt;DisplayText&gt;(Wang et al., 2014)&lt;/DisplayText&gt;&lt;record&gt;&lt;rec-number&gt;13350&lt;/rec-number&gt;&lt;foreign-keys&gt;&lt;key app="EN" db-id="wxee9a55npvd0perdptvfp9ofttedv5x55wx" timestamp="1556114044"&gt;13350&lt;/key&gt;&lt;/foreign-keys&gt;&lt;ref-type name="Journal Article"&gt;17&lt;/ref-type&gt;&lt;contributors&gt;&lt;authors&gt;&lt;author&gt;Wang, X.&lt;/author&gt;&lt;author&gt;Yigitkanli, K.&lt;/author&gt;&lt;author&gt;Kim, C. Y.&lt;/author&gt;&lt;author&gt;Sekine-Komo, T.&lt;/author&gt;&lt;author&gt;Wirak, D.&lt;/author&gt;&lt;author&gt;Frieden, E.&lt;/author&gt;&lt;author&gt;Bhargava, A.&lt;/author&gt;&lt;author&gt;Maynard, G.&lt;/author&gt;&lt;author&gt;Cafferty, W. B.&lt;/author&gt;&lt;author&gt;Strittmatter, S. M.&lt;/author&gt;&lt;/authors&gt;&lt;/contributors&gt;&lt;auth-address&gt;1 Program in Cellular Neuroscience, Neurodegeneration &amp;amp; Repair, and Yale University School of Medicine , New Haven, Connecticut.&lt;/auth-address&gt;&lt;titles&gt;&lt;title&gt;Human NgR-Fc decoy protein via lumbar intrathecal bolus administration enhances recovery from rat spinal cord contusion&lt;/title&gt;&lt;secondary-title&gt;J Neurotrauma&lt;/secondary-title&gt;&lt;/titles&gt;&lt;periodical&gt;&lt;full-title&gt;J Neurotrauma&lt;/full-title&gt;&lt;/periodical&gt;&lt;pages&gt;1955-66&lt;/pages&gt;&lt;volume&gt;31&lt;/volume&gt;&lt;number&gt;24&lt;/number&gt;&lt;keywords&gt;&lt;keyword&gt;spinal cord&lt;/keyword&gt;&lt;keyword&gt;axon regeneration&lt;/keyword&gt;&lt;/keywords&gt;&lt;dates&gt;&lt;year&gt;2014&lt;/year&gt;&lt;pub-dates&gt;&lt;date&gt;Dec 15&lt;/date&gt;&lt;/pub-dates&gt;&lt;/dates&gt;&lt;isbn&gt;1557-9042 (Electronic)&amp;#xD;0897-7151 (Linking)&lt;/isbn&gt;&lt;accession-num&gt;24964223&lt;/accession-num&gt;&lt;urls&gt;&lt;related-urls&gt;&lt;url&gt;https://www.ncbi.nlm.nih.gov/pubmed/24964223&lt;/url&gt;&lt;/related-urls&gt;&lt;/urls&gt;&lt;custom2&gt;PMC4245872&lt;/custom2&gt;&lt;electronic-resource-num&gt;10.1089/neu.2014.3355&lt;/electronic-resource-num&gt;&lt;/record&gt;&lt;/Cite&gt;&lt;/EndNote&gt;</w:instrText>
      </w:r>
      <w:r w:rsidR="004516D1">
        <w:fldChar w:fldCharType="separate"/>
      </w:r>
      <w:r w:rsidR="004516D1">
        <w:rPr>
          <w:noProof/>
        </w:rPr>
        <w:t>(Wang et al., 2014)</w:t>
      </w:r>
      <w:r w:rsidR="004516D1">
        <w:fldChar w:fldCharType="end"/>
      </w:r>
      <w:r w:rsidR="00B44228">
        <w:t xml:space="preserve">. </w:t>
      </w:r>
      <w:r w:rsidR="004516D1">
        <w:t>CSPGs are upregulated around CNS injuries, produced mainly by astrocytes and oligodendrocyte precursors. There are several CSPG core proteins, all bearing serine-linked sulphated glycosaminoglycan (CS-GAG) chains. It is the CS-GAG chains that are the main source of inhibition of axon regeneration, so most studies have focused on digesting these with the bacterial enzyme chondroitinase ABC. CS-GAG digestion, inhibition of synthesis or blockade of the PTP</w:t>
      </w:r>
      <w:r w:rsidR="004516D1">
        <w:rPr>
          <w:rFonts w:cstheme="minorHAnsi"/>
        </w:rPr>
        <w:t>σ</w:t>
      </w:r>
      <w:r w:rsidR="004516D1">
        <w:t xml:space="preserve"> CS-GAG receptor have all led to some axon regeneration and also functional recovery</w:t>
      </w:r>
      <w:r w:rsidR="00C52C15">
        <w:t xml:space="preserve"> </w:t>
      </w:r>
      <w:r w:rsidR="00C52C15">
        <w:fldChar w:fldCharType="begin">
          <w:fldData xml:space="preserve">PEVuZE5vdGU+PENpdGU+PEF1dGhvcj5CdXJuc2lkZTwvQXV0aG9yPjxZZWFyPjIwMTQ8L1llYXI+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</w:fldData>
        </w:fldChar>
      </w:r>
      <w:r w:rsidR="00C52C15">
        <w:instrText xml:space="preserve"> ADDIN EN.CITE </w:instrText>
      </w:r>
      <w:r w:rsidR="00C52C15">
        <w:fldChar w:fldCharType="begin">
          <w:fldData xml:space="preserve">PEVuZE5vdGU+PENpdGU+PEF1dGhvcj5CdXJuc2lkZTwvQXV0aG9yPjxZZWFyPjIwMTQ8L1llYXI+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</w:fldData>
        </w:fldChar>
      </w:r>
      <w:r w:rsidR="00C52C15">
        <w:instrText xml:space="preserve"> ADDIN EN.CITE.DATA </w:instrText>
      </w:r>
      <w:r w:rsidR="00C52C15">
        <w:fldChar w:fldCharType="end"/>
      </w:r>
      <w:r w:rsidR="00C52C15">
        <w:fldChar w:fldCharType="separate"/>
      </w:r>
      <w:r w:rsidR="00C52C15">
        <w:rPr>
          <w:noProof/>
        </w:rPr>
        <w:t>(Burnside and Bradbury, 2014; Burnside et al., 2018; Tran et al., 2018)</w:t>
      </w:r>
      <w:r w:rsidR="00C52C15">
        <w:fldChar w:fldCharType="end"/>
      </w:r>
      <w:r w:rsidR="004516D1">
        <w:t>, although the functional recovery may be mainly due to the reactivation of plasticity that comes with removing CSPGs from perineuronal nets around GABAergic inhibitory neurons</w:t>
      </w:r>
      <w:r w:rsidR="00C52C15">
        <w:t xml:space="preserve"> </w:t>
      </w:r>
      <w:r w:rsidR="00C52C15">
        <w:fldChar w:fldCharType="begin">
          <w:fldData xml:space="preserve">PEVuZE5vdGU+PENpdGU+PEF1dGhvcj5Tb3JnPC9BdXRob3I+PFllYXI+MjAxNjwvWWVhcj48UmVj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</w:fldData>
        </w:fldChar>
      </w:r>
      <w:r w:rsidR="00C52C15">
        <w:instrText xml:space="preserve"> ADDIN EN.CITE </w:instrText>
      </w:r>
      <w:r w:rsidR="00C52C15">
        <w:fldChar w:fldCharType="begin">
          <w:fldData xml:space="preserve">PEVuZE5vdGU+PENpdGU+PEF1dGhvcj5Tb3JnPC9BdXRob3I+PFllYXI+MjAxNjwvWWVhcj48UmVj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</w:fldData>
        </w:fldChar>
      </w:r>
      <w:r w:rsidR="00C52C15">
        <w:instrText xml:space="preserve"> ADDIN EN.CITE.DATA </w:instrText>
      </w:r>
      <w:r w:rsidR="00C52C15">
        <w:fldChar w:fldCharType="end"/>
      </w:r>
      <w:r w:rsidR="00C52C15">
        <w:fldChar w:fldCharType="separate"/>
      </w:r>
      <w:r w:rsidR="00C52C15">
        <w:rPr>
          <w:noProof/>
        </w:rPr>
        <w:t>(Sorg et al., 2016)</w:t>
      </w:r>
      <w:r w:rsidR="00C52C15">
        <w:fldChar w:fldCharType="end"/>
      </w:r>
      <w:r w:rsidR="004516D1">
        <w:t>.</w:t>
      </w:r>
      <w:r w:rsidR="00BB4900">
        <w:t xml:space="preserve"> A trial of chondroitinase ABC treatment in canine patients with spinal cord injury demonstrated a useful restoration of walking and standing function </w:t>
      </w:r>
      <w:r w:rsidR="00BB4900">
        <w:fldChar w:fldCharType="begin"/>
      </w:r>
      <w:r w:rsidR="00BB4900">
        <w:instrText xml:space="preserve"> ADDIN EN.CITE &lt;EndNote&gt;&lt;Cite&gt;&lt;Author&gt;Hu&lt;/Author&gt;&lt;Year&gt;2018&lt;/Year&gt;&lt;RecNum&gt;13065&lt;/RecNum&gt;&lt;DisplayText&gt;(Hu et al., 2018)&lt;/DisplayText&gt;&lt;record&gt;&lt;rec-number&gt;13065&lt;/rec-number&gt;&lt;foreign-keys&gt;&lt;key app="EN" db-id="wxee9a55npvd0perdptvfp9ofttedv5x55wx" timestamp="1522199899"&gt;13065&lt;/key&gt;&lt;/foreign-keys&gt;&lt;ref-type name="Journal Article"&gt;17&lt;/ref-type&gt;&lt;contributors&gt;&lt;authors&gt;&lt;author&gt;Hu, H. Z.&lt;/author&gt;&lt;author&gt;Granger, N.&lt;/author&gt;&lt;author&gt;Pai, S. B.&lt;/author&gt;&lt;author&gt;Bellamkonda, R. V.&lt;/author&gt;&lt;author&gt;Jeffery, N. D.&lt;/author&gt;&lt;/authors&gt;&lt;/contributors&gt;&lt;auth-address&gt;College of Veterinary Medicine, Iowa State University, 1800 Christensen Drive, Ames IA 50011, USA.&amp;#xD;Royal Veterinary College, Hawkshead Lane, Hatfield, Hertfordshire, AL9 7TA, UK.&amp;#xD;Wallace H. Coulter Department of Biomedical Engineering, Georgia Institute of Technology and Emory University School of Medicine, 313 Ferst Drive, Atlanta, GA 30332, USA.&amp;#xD;Department of Biomedical Engineering, Duke University Pratt School of Engineering, 101 Science Drive, Campus Box 90281, Durham NC 27708, USA.&lt;/auth-address&gt;&lt;titles&gt;&lt;title&gt;Therapeutic efficacy of microtube-embedded chondroitinase ABC in a canine clinical model of spinal cord injury&lt;/title&gt;&lt;secondary-title&gt;Brain&lt;/secondary-title&gt;&lt;/titles&gt;&lt;periodical&gt;&lt;full-title&gt;Brain&lt;/full-title&gt;&lt;/periodical&gt;&lt;keywords&gt;&lt;keyword&gt;proteoglycans&lt;/keyword&gt;&lt;keyword&gt;spinal  cord&lt;/keyword&gt;&lt;/keywords&gt;&lt;dates&gt;&lt;year&gt;2018&lt;/year&gt;&lt;pub-dates&gt;&lt;date&gt;Feb 9&lt;/date&gt;&lt;/pub-dates&gt;&lt;/dates&gt;&lt;isbn&gt;1460-2156 (Electronic)&amp;#xD;0006-8950 (Linking)&lt;/isbn&gt;&lt;accession-num&gt;29444239&lt;/accession-num&gt;&lt;urls&gt;&lt;related-urls&gt;&lt;url&gt;http://www.ncbi.nlm.nih.gov/pubmed/29444239&lt;/url&gt;&lt;/related-urls&gt;&lt;/urls&gt;&lt;electronic-resource-num&gt;10.1093/brain/awy007&lt;/electronic-resource-num&gt;&lt;/record&gt;&lt;/Cite&gt;&lt;/EndNote&gt;</w:instrText>
      </w:r>
      <w:r w:rsidR="00BB4900">
        <w:fldChar w:fldCharType="separate"/>
      </w:r>
      <w:r w:rsidR="00BB4900">
        <w:rPr>
          <w:noProof/>
        </w:rPr>
        <w:t>(Hu et al., 2018)</w:t>
      </w:r>
      <w:r w:rsidR="00BB4900">
        <w:fldChar w:fldCharType="end"/>
      </w:r>
      <w:r w:rsidR="00BB4900">
        <w:t>.</w:t>
      </w:r>
      <w:r w:rsidR="004516D1">
        <w:t xml:space="preserve"> </w:t>
      </w:r>
      <w:r w:rsidR="00B213D1">
        <w:t xml:space="preserve">The overall observation from neutralizing or removing inhibitory molecules or their receptors is that some axon regeneration and sprouting can be enabled together with reactivation of plasticity, but the axon regeneration is a long way short of complete repair. Some axons may regenerate sufficiently to cross a small lesion, and having done so they may connect to interneurons allowing their influence to be relayed down the spinal cord. </w:t>
      </w:r>
      <w:r w:rsidR="003203E1">
        <w:t xml:space="preserve">None of the inhibitory molecules are absolute blockers of regeneration, and an excess of permissive molecules or axons with high growth potential will enable axon regeneration in their presence </w:t>
      </w:r>
      <w:r w:rsidR="003203E1">
        <w:fldChar w:fldCharType="begin"/>
      </w:r>
      <w:r w:rsidR="003203E1">
        <w:instrText xml:space="preserve"> ADDIN EN.CITE &lt;EndNote&gt;&lt;Cite&gt;&lt;Author&gt;Anderson&lt;/Author&gt;&lt;Year&gt;2016&lt;/Year&gt;&lt;RecNum&gt;12882&lt;/RecNum&gt;&lt;DisplayText&gt;(Anderson et al., 2016)&lt;/DisplayText&gt;&lt;record&gt;&lt;rec-number&gt;12882&lt;/rec-number&gt;&lt;foreign-keys&gt;&lt;key app="EN" db-id="wxee9a55npvd0perdptvfp9ofttedv5x55wx" timestamp="1484400090"&gt;12882&lt;/key&gt;&lt;/foreign-keys&gt;&lt;ref-type name="Journal Article"&gt;17&lt;/ref-type&gt;&lt;contributors&gt;&lt;authors&gt;&lt;author&gt;Anderson, M. A.&lt;/author&gt;&lt;author&gt;Burda, J. E.&lt;/author&gt;&lt;author&gt;Ren, Y.&lt;/author&gt;&lt;author&gt;Ao, Y.&lt;/author&gt;&lt;author&gt;O&amp;apos;Shea, T. M.&lt;/author&gt;&lt;author&gt;Kawaguchi, R.&lt;/author&gt;&lt;author&gt;Coppola, G.&lt;/author&gt;&lt;author&gt;Khakh, B. S.&lt;/author&gt;&lt;author&gt;Deming, T. J.&lt;/author&gt;&lt;author&gt;Sofroniew, M. V.&lt;/author&gt;&lt;/authors&gt;&lt;/contributors&gt;&lt;auth-address&gt;Department of Neurobiology, David Geffen School of Medicine, University of California, Los Angeles, California 90095-1763, USA.&amp;#xD;Departments of Psychiatry and Neurology, David Geffen School of Medicine, University of California, Los Angeles, California 90095-1761, USA.&amp;#xD;Department of Physiology, David Geffen School of Medicine, University of California, Los Angeles, California 90095-1751, USA.&amp;#xD;Departments of Bioengineering, Chemistry and Biochemistry, University of California Los Angeles, Los Angeles, California 90095-1600, USA.&lt;/auth-address&gt;&lt;titles&gt;&lt;title&gt;Astrocyte scar formation aids central nervous system axon regeneration&lt;/title&gt;&lt;secondary-title&gt;Nature&lt;/secondary-title&gt;&lt;/titles&gt;&lt;periodical&gt;&lt;full-title&gt;Nature&lt;/full-title&gt;&lt;/periodical&gt;&lt;pages&gt;195-200&lt;/pages&gt;&lt;volume&gt;532&lt;/volume&gt;&lt;number&gt;7598&lt;/number&gt;&lt;keywords&gt;&lt;keyword&gt;glia&lt;/keyword&gt;&lt;keyword&gt;gliosis&lt;/keyword&gt;&lt;keyword&gt;axon regeneration&lt;/keyword&gt;&lt;/keywords&gt;&lt;dates&gt;&lt;year&gt;2016&lt;/year&gt;&lt;pub-dates&gt;&lt;date&gt;Apr 14&lt;/date&gt;&lt;/pub-dates&gt;&lt;/dates&gt;&lt;isbn&gt;1476-4687 (Electronic)&amp;#xD;0028-0836 (Linking)&lt;/isbn&gt;&lt;accession-num&gt;27027288&lt;/accession-num&gt;&lt;urls&gt;&lt;related-urls&gt;&lt;url&gt;https://www.ncbi.nlm.nih.gov/pubmed/27027288&lt;/url&gt;&lt;/related-urls&gt;&lt;/urls&gt;&lt;electronic-resource-num&gt;10.1038/nature17623&lt;/electronic-resource-num&gt;&lt;/record&gt;&lt;/Cite&gt;&lt;/EndNote&gt;</w:instrText>
      </w:r>
      <w:r w:rsidR="003203E1">
        <w:fldChar w:fldCharType="separate"/>
      </w:r>
      <w:r w:rsidR="003203E1">
        <w:rPr>
          <w:noProof/>
        </w:rPr>
        <w:t>(Anderson et al., 2016)</w:t>
      </w:r>
      <w:r w:rsidR="003203E1">
        <w:fldChar w:fldCharType="end"/>
      </w:r>
      <w:r w:rsidR="003203E1">
        <w:t xml:space="preserve">. </w:t>
      </w:r>
      <w:r w:rsidR="00B213D1">
        <w:t>Treatments targeted at inhibitory molecules can certainly form part of a treatment for spinal cord injury, with their effect on promoting plasticity being particularly helpful in functionally incomplete lesions. By themselves these treatments can be expected to promote partial recovery of function after CNS damage, but they will not be sufficient for complete recovery.</w:t>
      </w:r>
    </w:p>
    <w:p w:rsidR="003D0A67" w:rsidRDefault="003D0A67" w:rsidP="00657EA4"/>
    <w:p w:rsidR="00657EA4" w:rsidRPr="003D0A67" w:rsidRDefault="00657EA4" w:rsidP="00657EA4">
      <w:pPr>
        <w:rPr>
          <w:sz w:val="32"/>
          <w:szCs w:val="32"/>
        </w:rPr>
      </w:pPr>
      <w:r w:rsidRPr="003D0A67">
        <w:rPr>
          <w:sz w:val="32"/>
          <w:szCs w:val="32"/>
        </w:rPr>
        <w:t>Intrinisic</w:t>
      </w:r>
      <w:r w:rsidR="00D9223B" w:rsidRPr="003D0A67">
        <w:rPr>
          <w:sz w:val="32"/>
          <w:szCs w:val="32"/>
        </w:rPr>
        <w:t xml:space="preserve"> control of</w:t>
      </w:r>
      <w:r w:rsidRPr="003D0A67">
        <w:rPr>
          <w:sz w:val="32"/>
          <w:szCs w:val="32"/>
        </w:rPr>
        <w:t xml:space="preserve"> regeneration</w:t>
      </w:r>
    </w:p>
    <w:p w:rsidR="00D9223B" w:rsidRDefault="00D9223B" w:rsidP="00657EA4">
      <w:r>
        <w:t xml:space="preserve">In the years following the </w:t>
      </w:r>
      <w:r w:rsidR="003203E1">
        <w:t>experiments from the Aguayo laboratory that demonstrated that the CNS environment is inhibitory for axon regeneration, the focus of research was on inhibitory molecules. Axons were assumed to be enabled by a permissive environment or blocked by an inhibitory one. Thus the reason why axons would regenerate in peripheral nerves and not the spinal cord was thought to be due to the environment rather than the p</w:t>
      </w:r>
      <w:r w:rsidR="00D418FE">
        <w:t xml:space="preserve">roperties of the axons. It </w:t>
      </w:r>
      <w:r w:rsidR="003203E1">
        <w:t xml:space="preserve">became apparent that this was a much too simplistic view, and that different types of axon have very different abilities to grow and regenerate. </w:t>
      </w:r>
      <w:r w:rsidR="00D418FE">
        <w:t xml:space="preserve">The first evidence for this came from the study of embryonic CNS tissue grafted into the adult CNS. If the embryonic neurons were grafted at around the stage of maturity when they would normally be growing axons within the embryo, then axons from these grafts could grow for long distances through the supposedly inhibitory adult CNS, overcoming inhibition from the many inhibitory molecules. Thus grafts of spinal cord, striatum, substantia nigra, hippocampus could all send out axons into the adult CNS, and in many cases there was evidence that these axons could synapse with host neurons </w:t>
      </w:r>
      <w:r w:rsidR="00D418FE">
        <w:fldChar w:fldCharType="begin">
          <w:fldData xml:space="preserve">PEVuZE5vdGU+PENpdGU+PEF1dGhvcj5SZWllcjwvQXV0aG9yPjxZZWFyPjE5ODY8L1llYXI+PFJl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</w:fldData>
        </w:fldChar>
      </w:r>
      <w:r w:rsidR="00D418FE">
        <w:instrText xml:space="preserve"> ADDIN EN.CITE </w:instrText>
      </w:r>
      <w:r w:rsidR="00D418FE">
        <w:fldChar w:fldCharType="begin">
          <w:fldData xml:space="preserve">PEVuZE5vdGU+PENpdGU+PEF1dGhvcj5SZWllcjwvQXV0aG9yPjxZZWFyPjE5ODY8L1llYXI+PFJl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</w:fldData>
        </w:fldChar>
      </w:r>
      <w:r w:rsidR="00D418FE">
        <w:instrText xml:space="preserve"> ADDIN EN.CITE.DATA </w:instrText>
      </w:r>
      <w:r w:rsidR="00D418FE">
        <w:fldChar w:fldCharType="end"/>
      </w:r>
      <w:r w:rsidR="00D418FE">
        <w:fldChar w:fldCharType="separate"/>
      </w:r>
      <w:r w:rsidR="00D418FE">
        <w:rPr>
          <w:noProof/>
        </w:rPr>
        <w:t>(Reier et al., 1986; Stenevi et al., 1976; Zhou et al., 1985)</w:t>
      </w:r>
      <w:r w:rsidR="00D418FE">
        <w:fldChar w:fldCharType="end"/>
      </w:r>
      <w:r w:rsidR="00D418FE">
        <w:t>. If the grafts came from human embryos, where axons continue to grow over a longer period than in the rodent CNS, then the axonal growth was particularly profuse</w:t>
      </w:r>
      <w:r w:rsidR="004F6493">
        <w:t xml:space="preserve"> </w:t>
      </w:r>
      <w:r w:rsidR="004F6493">
        <w:fldChar w:fldCharType="begin"/>
      </w:r>
      <w:r w:rsidR="004F6493">
        <w:instrText xml:space="preserve"> ADDIN EN.CITE &lt;EndNote&gt;&lt;Cite&gt;&lt;Author&gt;Wictorin&lt;/Author&gt;&lt;Year&gt;1990&lt;/Year&gt;&lt;RecNum&gt;2590&lt;/RecNum&gt;&lt;DisplayText&gt;(Wictorin et al., 1990)&lt;/DisplayText&gt;&lt;record&gt;&lt;rec-number&gt;2590&lt;/rec-number&gt;&lt;foreign-keys&gt;&lt;key app="EN" db-id="wxee9a55npvd0perdptvfp9ofttedv5x55wx" timestamp="1447154964"&gt;2590&lt;/key&gt;&lt;/foreign-keys&gt;&lt;ref-type name="Journal Article"&gt;17&lt;/ref-type&gt;&lt;contributors&gt;&lt;authors&gt;&lt;author&gt;Wictorin, K.&lt;/author&gt;&lt;author&gt;Brundin, P.&lt;/author&gt;&lt;author&gt;Gustavii, B.&lt;/author&gt;&lt;author&gt;Lindvall, O.&lt;/author&gt;&lt;author&gt;Björklund, A.&lt;/author&gt;&lt;/authors&gt;&lt;/contributors&gt;&lt;titles&gt;&lt;title&gt;Reformation of long axon pathways in adult rat central nervous system by human forebrain neuroblasts&lt;/title&gt;&lt;secondary-title&gt;Nature&lt;/secondary-title&gt;&lt;/titles&gt;&lt;periodical&gt;&lt;full-title&gt;Nature&lt;/full-title&gt;&lt;/periodical&gt;&lt;pages&gt;556-558&lt;/pages&gt;&lt;volume&gt;347&lt;/volume&gt;&lt;reprint-edition&gt;Not in File&lt;/reprint-edition&gt;&lt;keywords&gt;&lt;keyword&gt;grafts&lt;/keyword&gt;&lt;keyword&gt;CNS REGENERATION&lt;/keyword&gt;&lt;keyword&gt;nigra&lt;/keyword&gt;&lt;keyword&gt;PATHWAY&lt;/keyword&gt;&lt;/keywords&gt;&lt;dates&gt;&lt;year&gt;1990&lt;/year&gt;&lt;pub-dates&gt;&lt;date&gt;1990&lt;/date&gt;&lt;/pub-dates&gt;&lt;/dates&gt;&lt;label&gt;2595&lt;/label&gt;&lt;urls&gt;&lt;/urls&gt;&lt;/record&gt;&lt;/Cite&gt;&lt;/EndNote&gt;</w:instrText>
      </w:r>
      <w:r w:rsidR="004F6493">
        <w:fldChar w:fldCharType="separate"/>
      </w:r>
      <w:r w:rsidR="004F6493">
        <w:rPr>
          <w:noProof/>
        </w:rPr>
        <w:t>(Wictorin et al., 1990)</w:t>
      </w:r>
      <w:r w:rsidR="004F6493">
        <w:fldChar w:fldCharType="end"/>
      </w:r>
      <w:r w:rsidR="00D418FE">
        <w:t xml:space="preserve">. </w:t>
      </w:r>
      <w:r w:rsidR="004F6493">
        <w:t xml:space="preserve">Thus it appeared that axons growing from embryonic neurons were not subject to the inhibitory influences that could prevent regeneration of cut adult axons. A second example came from studying regeneration of the central and peripheral branches of sensory axons. The peripheral branch regenerates vigorously, restoring function in experimental animals and human patients. The central branch passes through the dorsal root, which is peripheral nerve territory containing Schwann cells and should therefore be permissive. Yet after dorsal root crushes the central branch shows a much less vigorous regenerative response that the peripheral branch </w:t>
      </w:r>
      <w:r w:rsidR="004F6493">
        <w:fldChar w:fldCharType="begin"/>
      </w:r>
      <w:r w:rsidR="004F6493">
        <w:instrText xml:space="preserve"> ADDIN EN.CITE &lt;EndNote&gt;&lt;Cite&gt;&lt;Author&gt;Chong&lt;/Author&gt;&lt;Year&gt;1996&lt;/Year&gt;&lt;RecNum&gt;5483&lt;/RecNum&gt;&lt;DisplayText&gt;(Chong et al., 1996)&lt;/DisplayText&gt;&lt;record&gt;&lt;rec-number&gt;5483&lt;/rec-number&gt;&lt;foreign-keys&gt;&lt;key app="EN" db-id="wxee9a55npvd0perdptvfp9ofttedv5x55wx" timestamp="1447154973"&gt;5483&lt;/key&gt;&lt;/foreign-keys&gt;&lt;ref-type name="Journal Article"&gt;17&lt;/ref-type&gt;&lt;contributors&gt;&lt;authors&gt;&lt;author&gt;Chong, M.S.&lt;/author&gt;&lt;author&gt;Woolf, C.J.&lt;/author&gt;&lt;author&gt;Turmaine, M.&lt;/author&gt;&lt;author&gt;Emson, P.C.&lt;/author&gt;&lt;author&gt;Anderson, P.N.&lt;/author&gt;&lt;/authors&gt;&lt;/contributors&gt;&lt;titles&gt;&lt;title&gt;Intrinsic versus extrinsic factors in determining the regeneration of the central processes of rat dorsal root ganglion neurons: the influence of a periperal nerve graft&lt;/title&gt;&lt;secondary-title&gt;J. Comp. Neurol&lt;/secondary-title&gt;&lt;/titles&gt;&lt;periodical&gt;&lt;full-title&gt;J. Comp. Neurol&lt;/full-title&gt;&lt;/periodical&gt;&lt;pages&gt;97-104&lt;/pages&gt;&lt;volume&gt;370&lt;/volume&gt;&lt;reprint-edition&gt;In File&lt;/reprint-edition&gt;&lt;keywords&gt;&lt;keyword&gt;AXON REGENERATION&lt;/keyword&gt;&lt;keyword&gt;NERVE GRAFT&lt;/keyword&gt;&lt;keyword&gt;gaps&lt;/keyword&gt;&lt;/keywords&gt;&lt;dates&gt;&lt;year&gt;1996&lt;/year&gt;&lt;pub-dates&gt;&lt;date&gt;1996&lt;/date&gt;&lt;/pub-dates&gt;&lt;/dates&gt;&lt;label&gt;5493&lt;/label&gt;&lt;urls&gt;&lt;/urls&gt;&lt;/record&gt;&lt;/Cite&gt;&lt;/EndNote&gt;</w:instrText>
      </w:r>
      <w:r w:rsidR="004F6493">
        <w:fldChar w:fldCharType="separate"/>
      </w:r>
      <w:r w:rsidR="004F6493">
        <w:rPr>
          <w:noProof/>
        </w:rPr>
        <w:t>(Chong et al., 1996)</w:t>
      </w:r>
      <w:r w:rsidR="004F6493">
        <w:fldChar w:fldCharType="end"/>
      </w:r>
      <w:r w:rsidR="004F6493">
        <w:t xml:space="preserve">. Even within the adult CNS it became clear that some pathways such as the nigrostriatal tract have a relatively high ability to regenerate while others such as the corticospinal tract are very poor regenerators </w:t>
      </w:r>
      <w:r w:rsidR="004F6493">
        <w:fldChar w:fldCharType="begin"/>
      </w:r>
      <w:r w:rsidR="004F6493">
        <w:instrText xml:space="preserve"> ADDIN EN.CITE &lt;EndNote&gt;&lt;Cite&gt;&lt;Author&gt;Brecknell&lt;/Author&gt;&lt;Year&gt;1996&lt;/Year&gt;&lt;RecNum&gt;4571&lt;/RecNum&gt;&lt;DisplayText&gt;(Brecknell et al., 1996)&lt;/DisplayText&gt;&lt;record&gt;&lt;rec-number&gt;4571&lt;/rec-number&gt;&lt;foreign-keys&gt;&lt;key app="EN" db-id="wxee9a55npvd0perdptvfp9ofttedv5x55wx" timestamp="1447154971"&gt;4571&lt;/key&gt;&lt;/foreign-keys&gt;&lt;ref-type name="Journal Article"&gt;17&lt;/ref-type&gt;&lt;contributors&gt;&lt;authors&gt;&lt;author&gt;Brecknell, J.E.&lt;/author&gt;&lt;author&gt;Haque, N.S.K.&lt;/author&gt;&lt;author&gt;Du, J.S.&lt;/author&gt;&lt;author&gt;Muir, E.&lt;/author&gt;&lt;author&gt;Fidler, P.S.&lt;/author&gt;&lt;author&gt;Hlavin, M-L.&lt;/author&gt;&lt;author&gt;Fawcett, J.W.&lt;/author&gt;&lt;author&gt;Dunnett, S.B.&lt;/author&gt;&lt;/authors&gt;&lt;/contributors&gt;&lt;titles&gt;&lt;title&gt;Functional and anatomical reconstruction of the 6-OHDA lesioned nigrostriatal system of the adult rat&lt;/title&gt;&lt;secondary-title&gt;Neuroscience&lt;/secondary-title&gt;&lt;/titles&gt;&lt;periodical&gt;&lt;full-title&gt;Neuroscience&lt;/full-title&gt;&lt;/periodical&gt;&lt;pages&gt;913-915&lt;/pages&gt;&lt;volume&gt;71&lt;/volume&gt;&lt;number&gt;4&lt;/number&gt;&lt;reprint-edition&gt;In File&lt;/reprint-edition&gt;&lt;keywords&gt;&lt;keyword&gt;nigra&lt;/keyword&gt;&lt;keyword&gt;grafts&lt;/keyword&gt;&lt;/keywords&gt;&lt;dates&gt;&lt;year&gt;1996&lt;/year&gt;&lt;pub-dates&gt;&lt;date&gt;1996&lt;/date&gt;&lt;/pub-dates&gt;&lt;/dates&gt;&lt;label&gt;4579&lt;/label&gt;&lt;urls&gt;&lt;/urls&gt;&lt;/record&gt;&lt;/Cite&gt;&lt;/EndNote&gt;</w:instrText>
      </w:r>
      <w:r w:rsidR="004F6493">
        <w:fldChar w:fldCharType="separate"/>
      </w:r>
      <w:r w:rsidR="004F6493">
        <w:rPr>
          <w:noProof/>
        </w:rPr>
        <w:t>(Brecknell et al., 1996)</w:t>
      </w:r>
      <w:r w:rsidR="004F6493">
        <w:fldChar w:fldCharType="end"/>
      </w:r>
      <w:r w:rsidR="004F6493">
        <w:t>.</w:t>
      </w:r>
      <w:r w:rsidR="005406D5">
        <w:t xml:space="preserve"> Studies of regeneration in the PNS revealed that peripheral axotomy initiates a programme of changes of gene expression with upregulation of a set of molecules termed RAGS (regeneration-associated molecules), while cutting CNS ax</w:t>
      </w:r>
      <w:r w:rsidR="0040283E">
        <w:t xml:space="preserve">ons led to little or no </w:t>
      </w:r>
      <w:r w:rsidR="005406D5">
        <w:t>upregulation</w:t>
      </w:r>
      <w:r w:rsidR="0040283E">
        <w:t xml:space="preserve"> of RAGS</w:t>
      </w:r>
      <w:r w:rsidR="005406D5">
        <w:t xml:space="preserve"> in their neurons </w:t>
      </w:r>
      <w:r w:rsidR="005406D5">
        <w:fldChar w:fldCharType="begin">
          <w:fldData xml:space="preserve">PEVuZE5vdGU+PENpdGU+PEF1dGhvcj5KYWNvYnNvbjwvQXV0aG9yPjxZZWFyPjE5ODY8L1llYXI+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</w:fldData>
        </w:fldChar>
      </w:r>
      <w:r w:rsidR="005406D5">
        <w:instrText xml:space="preserve"> ADDIN EN.CITE </w:instrText>
      </w:r>
      <w:r w:rsidR="005406D5">
        <w:fldChar w:fldCharType="begin">
          <w:fldData xml:space="preserve">PEVuZE5vdGU+PENpdGU+PEF1dGhvcj5KYWNvYnNvbjwvQXV0aG9yPjxZZWFyPjE5ODY8L1llYXI+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</w:fldData>
        </w:fldChar>
      </w:r>
      <w:r w:rsidR="005406D5">
        <w:instrText xml:space="preserve"> ADDIN EN.CITE.DATA </w:instrText>
      </w:r>
      <w:r w:rsidR="005406D5">
        <w:fldChar w:fldCharType="end"/>
      </w:r>
      <w:r w:rsidR="005406D5">
        <w:fldChar w:fldCharType="separate"/>
      </w:r>
      <w:r w:rsidR="005406D5">
        <w:rPr>
          <w:noProof/>
        </w:rPr>
        <w:t>(Jacobson et al., 1986; Miller et al., 1989)</w:t>
      </w:r>
      <w:r w:rsidR="005406D5">
        <w:fldChar w:fldCharType="end"/>
      </w:r>
      <w:r w:rsidR="005406D5">
        <w:t>. It was also possible to stimulate regeneration of CNS axons to some degree by treatment with an appropriate neurotrophin to</w:t>
      </w:r>
      <w:r w:rsidR="0040283E">
        <w:t xml:space="preserve"> stimulate the axon and neuron</w:t>
      </w:r>
      <w:r w:rsidR="005406D5">
        <w:t xml:space="preserve"> </w:t>
      </w:r>
      <w:r w:rsidR="005406D5">
        <w:fldChar w:fldCharType="begin">
          <w:fldData xml:space="preserve">PEVuZE5vdGU+PENpdGU+PEF1dGhvcj5UZXR6bGFmZjwvQXV0aG9yPjxZZWFyPjE5OTQ8L1llYXI+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</w:fldData>
        </w:fldChar>
      </w:r>
      <w:r w:rsidR="005406D5">
        <w:instrText xml:space="preserve"> ADDIN EN.CITE </w:instrText>
      </w:r>
      <w:r w:rsidR="005406D5">
        <w:fldChar w:fldCharType="begin">
          <w:fldData xml:space="preserve">PEVuZE5vdGU+PENpdGU+PEF1dGhvcj5UZXR6bGFmZjwvQXV0aG9yPjxZZWFyPjE5OTQ8L1llYXI+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</w:fldData>
        </w:fldChar>
      </w:r>
      <w:r w:rsidR="005406D5">
        <w:instrText xml:space="preserve"> ADDIN EN.CITE.DATA </w:instrText>
      </w:r>
      <w:r w:rsidR="005406D5">
        <w:fldChar w:fldCharType="end"/>
      </w:r>
      <w:r w:rsidR="005406D5">
        <w:fldChar w:fldCharType="separate"/>
      </w:r>
      <w:r w:rsidR="005406D5">
        <w:rPr>
          <w:noProof/>
        </w:rPr>
        <w:t>(Grill et al., 1997; Tetzlaff et al., 1994)</w:t>
      </w:r>
      <w:r w:rsidR="005406D5">
        <w:fldChar w:fldCharType="end"/>
      </w:r>
      <w:r w:rsidR="001074E1">
        <w:t>. Together, these and other observations started to shift the balance of activity of CNS regeneration research towards the intrinsic regenerative properties of neurons and their axons</w:t>
      </w:r>
      <w:r w:rsidR="00AC6694">
        <w:t xml:space="preserve">: </w:t>
      </w:r>
      <w:r w:rsidR="001074E1">
        <w:t xml:space="preserve">current research in this area is described below. </w:t>
      </w:r>
    </w:p>
    <w:p w:rsidR="00D418FE" w:rsidRPr="003D0A67" w:rsidRDefault="00C507DC" w:rsidP="00657EA4">
      <w:pPr>
        <w:rPr>
          <w:sz w:val="32"/>
          <w:szCs w:val="32"/>
        </w:rPr>
      </w:pPr>
      <w:r w:rsidRPr="003D0A67">
        <w:rPr>
          <w:sz w:val="32"/>
          <w:szCs w:val="32"/>
        </w:rPr>
        <w:t>Neurons lose regenerative ability as they mature</w:t>
      </w:r>
    </w:p>
    <w:p w:rsidR="00C507DC" w:rsidRDefault="00C507DC" w:rsidP="00657EA4">
      <w:r>
        <w:t>As described above, embryonic neurons transplanted into the adult CNS will usually grow axo</w:t>
      </w:r>
      <w:r w:rsidR="006B5AC0">
        <w:t xml:space="preserve">ns within the adult host CNS. When the grafts are taken from embryonic </w:t>
      </w:r>
      <w:r w:rsidR="00A65DB3">
        <w:t xml:space="preserve">basal forebrain or striatum </w:t>
      </w:r>
      <w:r w:rsidR="006B5AC0">
        <w:t>t</w:t>
      </w:r>
      <w:r>
        <w:t xml:space="preserve">he neurons are typically at the stage at which they </w:t>
      </w:r>
      <w:r w:rsidR="006B5AC0">
        <w:t>are</w:t>
      </w:r>
      <w:r>
        <w:t xml:space="preserve"> growing axons in the embryo, and t</w:t>
      </w:r>
      <w:r w:rsidR="00956B70">
        <w:t>heir processes are mostly cut or stripped off during the preparation</w:t>
      </w:r>
      <w:r w:rsidR="006B5AC0">
        <w:t>, so the process growth is regeneration</w:t>
      </w:r>
      <w:r w:rsidR="00DD1186">
        <w:t xml:space="preserve"> </w:t>
      </w:r>
      <w:r w:rsidR="00DD1186">
        <w:fldChar w:fldCharType="begin">
          <w:fldData xml:space="preserve">PEVuZE5vdGU+PENpdGU+PEF1dGhvcj5TaW5jbGFpcjwvQXV0aG9yPjxZZWFyPjE5OTk8L1llYXI+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=
</w:fldData>
        </w:fldChar>
      </w:r>
      <w:r w:rsidR="00DD1186">
        <w:instrText xml:space="preserve"> ADDIN EN.CITE </w:instrText>
      </w:r>
      <w:r w:rsidR="00DD1186">
        <w:fldChar w:fldCharType="begin">
          <w:fldData xml:space="preserve">PEVuZE5vdGU+PENpdGU+PEF1dGhvcj5TaW5jbGFpcjwvQXV0aG9yPjxZZWFyPjE5OTk8L1llYXI+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=
</w:fldData>
        </w:fldChar>
      </w:r>
      <w:r w:rsidR="00DD1186">
        <w:instrText xml:space="preserve"> ADDIN EN.CITE.DATA </w:instrText>
      </w:r>
      <w:r w:rsidR="00DD1186">
        <w:fldChar w:fldCharType="end"/>
      </w:r>
      <w:r w:rsidR="00DD1186">
        <w:fldChar w:fldCharType="separate"/>
      </w:r>
      <w:r w:rsidR="00DD1186">
        <w:rPr>
          <w:noProof/>
        </w:rPr>
        <w:t>(Bjorklund, 2005; Sinclair et al., 1999)</w:t>
      </w:r>
      <w:r w:rsidR="00DD1186">
        <w:fldChar w:fldCharType="end"/>
      </w:r>
      <w:r w:rsidR="00956B70">
        <w:t xml:space="preserve">. </w:t>
      </w:r>
      <w:r w:rsidR="006B5AC0">
        <w:t xml:space="preserve">However </w:t>
      </w:r>
      <w:r w:rsidR="00956B70">
        <w:t xml:space="preserve">transplants of </w:t>
      </w:r>
      <w:r w:rsidR="00A65DB3">
        <w:t>emb</w:t>
      </w:r>
      <w:r w:rsidR="0040283E">
        <w:t xml:space="preserve">ryonic spinal cord progenitors </w:t>
      </w:r>
      <w:r w:rsidR="00A65DB3">
        <w:t xml:space="preserve">from E14 rats or </w:t>
      </w:r>
      <w:r w:rsidR="006B5AC0">
        <w:t xml:space="preserve">spinal cord-directed neural precursors </w:t>
      </w:r>
      <w:r w:rsidR="00956B70">
        <w:t>differentiated from stem cells</w:t>
      </w:r>
      <w:r w:rsidR="0040283E">
        <w:t xml:space="preserve">, transplanted before final differentiation and process outgrowth, </w:t>
      </w:r>
      <w:r w:rsidR="00956B70">
        <w:t xml:space="preserve"> </w:t>
      </w:r>
      <w:r w:rsidR="004D0CDB">
        <w:t>are also</w:t>
      </w:r>
      <w:r w:rsidR="00956B70">
        <w:t xml:space="preserve"> able to grow prolific axonal projections that travel most of the</w:t>
      </w:r>
      <w:r w:rsidR="004D0CDB">
        <w:t xml:space="preserve"> length of a rat spinal cord or, in the case of human spinal precursors grafted into non-human primates, for up to 50mm</w:t>
      </w:r>
      <w:r w:rsidR="00DD1186">
        <w:t xml:space="preserve"> </w:t>
      </w:r>
      <w:r w:rsidR="00DD1186">
        <w:fldChar w:fldCharType="begin">
          <w:fldData xml:space="preserve">PEVuZE5vdGU+PENpdGU+PEF1dGhvcj5PZ2F3YTwvQXV0aG9yPjxZZWFyPjIwMDI8L1llYXI+PFJl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</w:fldData>
        </w:fldChar>
      </w:r>
      <w:r w:rsidR="00DD1186">
        <w:instrText xml:space="preserve"> ADDIN EN.CITE </w:instrText>
      </w:r>
      <w:r w:rsidR="00DD1186">
        <w:fldChar w:fldCharType="begin">
          <w:fldData xml:space="preserve">PEVuZE5vdGU+PENpdGU+PEF1dGhvcj5PZ2F3YTwvQXV0aG9yPjxZZWFyPjIwMDI8L1llYXI+PFJl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</w:fldData>
        </w:fldChar>
      </w:r>
      <w:r w:rsidR="00DD1186">
        <w:instrText xml:space="preserve"> ADDIN EN.CITE.DATA </w:instrText>
      </w:r>
      <w:r w:rsidR="00DD1186">
        <w:fldChar w:fldCharType="end"/>
      </w:r>
      <w:r w:rsidR="00DD1186">
        <w:fldChar w:fldCharType="separate"/>
      </w:r>
      <w:r w:rsidR="00DD1186">
        <w:rPr>
          <w:noProof/>
        </w:rPr>
        <w:t>(Lu et al., 2012; Ogawa et al., 2002; Rosenzweig et al., 2018)</w:t>
      </w:r>
      <w:r w:rsidR="00DD1186">
        <w:fldChar w:fldCharType="end"/>
      </w:r>
      <w:r w:rsidR="004D0CDB">
        <w:t xml:space="preserve">. </w:t>
      </w:r>
      <w:r w:rsidR="00A65DB3">
        <w:t xml:space="preserve">Thus embryonic neurons committed to differentiate into cells appropriate for their graft site have a remarkable ability to grow their axons into adult host CNS. This growth occurs in both white and grey matter, and appears to be little influenced by the inhibitory molecules that block regeneration by mature adult axons. There is a clear </w:t>
      </w:r>
      <w:r w:rsidR="004D0CDB">
        <w:t xml:space="preserve">developmental window during which grafted cells will grow axons into </w:t>
      </w:r>
      <w:r w:rsidR="00A65DB3">
        <w:t xml:space="preserve">adult host CNS, which ends as the neurons start to make connections in the embryo: intrinsic regenerative ability is lost with neuronal maturation. </w:t>
      </w:r>
      <w:r w:rsidR="000D3705">
        <w:t xml:space="preserve">The axons make synaptic connections with many types of host spinal neuron, including motoneurons </w:t>
      </w:r>
      <w:r w:rsidR="000D3705">
        <w:fldChar w:fldCharType="begin">
          <w:fldData xml:space="preserve">PEVuZE5vdGU+PENpdGU+PEF1dGhvcj5MdTwvQXV0aG9yPjxZZWFyPjIwMTQ8L1llYXI+PFJlY051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</w:fldData>
        </w:fldChar>
      </w:r>
      <w:r w:rsidR="000D3705">
        <w:instrText xml:space="preserve"> ADDIN EN.CITE </w:instrText>
      </w:r>
      <w:r w:rsidR="000D3705">
        <w:fldChar w:fldCharType="begin">
          <w:fldData xml:space="preserve">PEVuZE5vdGU+PENpdGU+PEF1dGhvcj5MdTwvQXV0aG9yPjxZZWFyPjIwMTQ8L1llYXI+PFJlY051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</w:fldData>
        </w:fldChar>
      </w:r>
      <w:r w:rsidR="000D3705">
        <w:instrText xml:space="preserve"> ADDIN EN.CITE.DATA </w:instrText>
      </w:r>
      <w:r w:rsidR="000D3705">
        <w:fldChar w:fldCharType="end"/>
      </w:r>
      <w:r w:rsidR="000D3705">
        <w:fldChar w:fldCharType="separate"/>
      </w:r>
      <w:r w:rsidR="000D3705">
        <w:rPr>
          <w:noProof/>
        </w:rPr>
        <w:t>(Lu et al., 2014b)</w:t>
      </w:r>
      <w:r w:rsidR="000D3705">
        <w:fldChar w:fldCharType="end"/>
      </w:r>
      <w:r w:rsidR="000D3705">
        <w:t xml:space="preserve">. Over time the neurons mature and express adult neuronal markers </w:t>
      </w:r>
      <w:r w:rsidR="000D3705">
        <w:fldChar w:fldCharType="begin"/>
      </w:r>
      <w:r w:rsidR="000D3705">
        <w:instrText xml:space="preserve"> ADDIN EN.CITE &lt;EndNote&gt;&lt;Cite&gt;&lt;Author&gt;Lu&lt;/Author&gt;&lt;Year&gt;2014&lt;/Year&gt;&lt;RecNum&gt;12351&lt;/RecNum&gt;&lt;DisplayText&gt;(Lu et al., 2014a)&lt;/DisplayText&gt;&lt;record&gt;&lt;rec-number&gt;12351&lt;/rec-number&gt;&lt;foreign-keys&gt;&lt;key app="EN" db-id="wxee9a55npvd0perdptvfp9ofttedv5x55wx" timestamp="1447154998"&gt;12351&lt;/key&gt;&lt;/foreign-keys&gt;&lt;ref-type name="Journal Article"&gt;17&lt;/ref-type&gt;&lt;contributors&gt;&lt;authors&gt;&lt;author&gt;Lu, P.&lt;/author&gt;&lt;author&gt;Kadoya, K.&lt;/author&gt;&lt;author&gt;Tuszynski, M.H.&lt;/author&gt;&lt;/authors&gt;&lt;/contributors&gt;&lt;auth-address&gt;Veterans Administration Medical Center, San Diego, CA, United States; Department of Neurosciences, University of California - San Diego, La Jolla, CA, United States&amp;#xD;Department of Neurosciences, University of California - San Diego, La Jolla, CA, United States&amp;#xD;Veterans Administration Medical Center, San Diego, CA, United States; Department of Neurosciences, University of California - San Diego, La Jolla, CA, United States. Electronic address: mtuszynski@ucsd.edu&lt;/auth-address&gt;&lt;titles&gt;&lt;title&gt;Axonal growth and connectivity from neural stem cell grafts in models of spinal cord injury&lt;/title&gt;&lt;secondary-title&gt;Curr. Opin. Neurobiol&lt;/secondary-title&gt;&lt;/titles&gt;&lt;periodical&gt;&lt;full-title&gt;Curr. Opin. Neurobiol&lt;/full-title&gt;&lt;/periodical&gt;&lt;pages&gt;103-109&lt;/pages&gt;&lt;volume&gt;27&lt;/volume&gt;&lt;reprint-edition&gt;Not in File&lt;/reprint-edition&gt;&lt;keywords&gt;&lt;keyword&gt;a&lt;/keyword&gt;&lt;keyword&gt;axon&lt;/keyword&gt;&lt;keyword&gt;AXON REGENERATION&lt;/keyword&gt;&lt;keyword&gt;axonal growth&lt;/keyword&gt;&lt;keyword&gt;Axons&lt;/keyword&gt;&lt;keyword&gt;grafts&lt;/keyword&gt;&lt;keyword&gt;injuries&lt;/keyword&gt;&lt;keyword&gt;Neurons&lt;/keyword&gt;&lt;keyword&gt;review&lt;/keyword&gt;&lt;keyword&gt;SPINAL CORD&lt;/keyword&gt;&lt;keyword&gt;Spinal Cord Injuries&lt;/keyword&gt;&lt;keyword&gt;Stem Cells&lt;/keyword&gt;&lt;keyword&gt;United States&lt;/keyword&gt;&lt;/keywords&gt;&lt;dates&gt;&lt;year&gt;2014&lt;/year&gt;&lt;pub-dates&gt;&lt;date&gt;8/2014&lt;/date&gt;&lt;/pub-dates&gt;&lt;/dates&gt;&lt;label&gt;12420&lt;/label&gt;&lt;urls&gt;&lt;related-urls&gt;&lt;url&gt;http://www.ncbi.nlm.nih.gov/pubmed/24709371&lt;/url&gt;&lt;/related-urls&gt;&lt;/urls&gt;&lt;electronic-resource-num&gt;S0959-4388(14)00060-9 [pii];10.1016/j.conb.2014.03.010 [doi]&lt;/electronic-resource-num&gt;&lt;/record&gt;&lt;/Cite&gt;&lt;/EndNote&gt;</w:instrText>
      </w:r>
      <w:r w:rsidR="000D3705">
        <w:fldChar w:fldCharType="separate"/>
      </w:r>
      <w:r w:rsidR="000D3705">
        <w:rPr>
          <w:noProof/>
        </w:rPr>
        <w:t>(Lu et al., 2014a)</w:t>
      </w:r>
      <w:r w:rsidR="000D3705">
        <w:fldChar w:fldCharType="end"/>
      </w:r>
      <w:r w:rsidR="000D3705">
        <w:t>.  The ability of grafted spinal cord and other CNS neurons to grow neurites into the adult host CNS is restricted to embryonic neurons at</w:t>
      </w:r>
      <w:r w:rsidR="00E66D87">
        <w:t xml:space="preserve"> the appropriate developmental </w:t>
      </w:r>
      <w:r w:rsidR="000D3705">
        <w:t>stage (generally before they have formed synapses). However</w:t>
      </w:r>
      <w:r w:rsidR="00A65DB3">
        <w:t xml:space="preserve"> sensory neurons, which retain the ability to regenerate their axons into adulthood, also retain the ability to grow axons when grafted into the adult spinal cord</w:t>
      </w:r>
      <w:r w:rsidR="00DD1186">
        <w:t xml:space="preserve"> </w:t>
      </w:r>
      <w:r w:rsidR="00DD1186">
        <w:fldChar w:fldCharType="begin"/>
      </w:r>
      <w:r w:rsidR="00DD1186">
        <w:instrText xml:space="preserve"> ADDIN EN.CITE &lt;EndNote&gt;&lt;Cite&gt;&lt;Author&gt;Davies&lt;/Author&gt;&lt;Year&gt;1997&lt;/Year&gt;&lt;RecNum&gt;6192&lt;/RecNum&gt;&lt;DisplayText&gt;(Davies et al., 1997)&lt;/DisplayText&gt;&lt;record&gt;&lt;rec-number&gt;6192&lt;/rec-number&gt;&lt;foreign-keys&gt;&lt;key app="EN" db-id="wxee9a55npvd0perdptvfp9ofttedv5x55wx" timestamp="1447154976"&gt;6192&lt;/key&gt;&lt;/foreign-keys&gt;&lt;ref-type name="Journal Article"&gt;17&lt;/ref-type&gt;&lt;contributors&gt;&lt;authors&gt;&lt;author&gt;Davies, S.J.A.&lt;/author&gt;&lt;author&gt;Fitch, M.T.&lt;/author&gt;&lt;author&gt;Memberg, S.P.&lt;/author&gt;&lt;author&gt;Hall, A.K.&lt;/author&gt;&lt;author&gt;Raisman, G.&lt;/author&gt;&lt;author&gt;Silver, J.&lt;/author&gt;&lt;/authors&gt;&lt;/contributors&gt;&lt;titles&gt;&lt;title&gt;Regeneration of adult axons in white matter tracts of the central nervous system&lt;/title&gt;&lt;secondary-title&gt;Nature&lt;/secondary-title&gt;&lt;/titles&gt;&lt;periodical&gt;&lt;full-title&gt;Nature&lt;/full-title&gt;&lt;/periodical&gt;&lt;pages&gt;680-684&lt;/pages&gt;&lt;volume&gt;390&lt;/volume&gt;&lt;reprint-edition&gt;Not in File&lt;/reprint-edition&gt;&lt;keywords&gt;&lt;keyword&gt;CNS REGENERATION&lt;/keyword&gt;&lt;keyword&gt;OLIGODENDROCYTE&lt;/keyword&gt;&lt;keyword&gt;GLIOSIS&lt;/keyword&gt;&lt;keyword&gt;proteoglycans&lt;/keyword&gt;&lt;/keywords&gt;&lt;dates&gt;&lt;year&gt;1997&lt;/year&gt;&lt;pub-dates&gt;&lt;date&gt;1997&lt;/date&gt;&lt;/pub-dates&gt;&lt;/dates&gt;&lt;label&gt;6202&lt;/label&gt;&lt;urls&gt;&lt;/urls&gt;&lt;/record&gt;&lt;/Cite&gt;&lt;/EndNote&gt;</w:instrText>
      </w:r>
      <w:r w:rsidR="00DD1186">
        <w:fldChar w:fldCharType="separate"/>
      </w:r>
      <w:r w:rsidR="00DD1186">
        <w:rPr>
          <w:noProof/>
        </w:rPr>
        <w:t>(Davies et al., 1997)</w:t>
      </w:r>
      <w:r w:rsidR="00DD1186">
        <w:fldChar w:fldCharType="end"/>
      </w:r>
      <w:r w:rsidR="00A65DB3">
        <w:t xml:space="preserve">. </w:t>
      </w:r>
    </w:p>
    <w:p w:rsidR="00293109" w:rsidRPr="00293109" w:rsidRDefault="00293109" w:rsidP="00657EA4">
      <w:r>
        <w:t>Changes in axon growth with maturity can be reproduced in tissue culture models.</w:t>
      </w:r>
      <w:r w:rsidR="006E4F49">
        <w:t xml:space="preserve"> Retinal ganglion cells lose their ability to grow axons with maturity as a result of signals from the retina and retinal amacrine cells </w:t>
      </w:r>
      <w:r w:rsidR="006E4F49">
        <w:fldChar w:fldCharType="begin"/>
      </w:r>
      <w:r w:rsidR="006E4F49">
        <w:instrText xml:space="preserve"> ADDIN EN.CITE &lt;EndNote&gt;&lt;Cite&gt;&lt;Author&gt;Goldberg&lt;/Author&gt;&lt;Year&gt;2002&lt;/Year&gt;&lt;RecNum&gt;11228&lt;/RecNum&gt;&lt;DisplayText&gt;(Goldberg et al., 2002)&lt;/DisplayText&gt;&lt;record&gt;&lt;rec-number&gt;11228&lt;/rec-number&gt;&lt;foreign-keys&gt;&lt;key app="EN" db-id="wxee9a55npvd0perdptvfp9ofttedv5x55wx" timestamp="1447154994"&gt;11228&lt;/key&gt;&lt;/foreign-keys&gt;&lt;ref-type name="Journal Article"&gt;17&lt;/ref-type&gt;&lt;contributors&gt;&lt;authors&gt;&lt;author&gt;Goldberg, J.L.&lt;/author&gt;&lt;author&gt;Klassen, M.P.&lt;/author&gt;&lt;author&gt;Hua, Y.&lt;/author&gt;&lt;author&gt;Barres, B.A.&lt;/author&gt;&lt;/authors&gt;&lt;/contributors&gt;&lt;auth-address&gt;Stanford University School of Medicine, Department of Neurobiology, Sherman Fairchild Science Building D231, 299 Campus Drive, Stanford, CA 94305-5125, USA. jlgoldbe@stanford.edu&lt;/auth-address&gt;&lt;titles&gt;&lt;title&gt;Amacrine-signaled loss of intrinsic axon growth ability by retinal ganglion cells&lt;/title&gt;&lt;secondary-title&gt;Science&lt;/secondary-title&gt;&lt;/titles&gt;&lt;periodical&gt;&lt;full-title&gt;Science&lt;/full-title&gt;&lt;/periodical&gt;&lt;pages&gt;1860-1864&lt;/pages&gt;&lt;volume&gt;296&lt;/volume&gt;&lt;number&gt;5574&lt;/number&gt;&lt;reprint-edition&gt;Not in File&lt;/reprint-edition&gt;&lt;keywords&gt;&lt;keyword&gt;a&lt;/keyword&gt;&lt;keyword&gt;Adult&lt;/keyword&gt;&lt;keyword&gt;AXON GROWTH&lt;/keyword&gt;&lt;keyword&gt;AXON REGENERATION&lt;/keyword&gt;&lt;keyword&gt;Central Nervous System&lt;/keyword&gt;&lt;keyword&gt;CNS&lt;/keyword&gt;&lt;keyword&gt;CNS REGENERATION&lt;/keyword&gt;&lt;keyword&gt;Comparative Study&lt;/keyword&gt;&lt;keyword&gt;Cyclic AMP&lt;/keyword&gt;&lt;keyword&gt;DEVELOPMENT&lt;/keyword&gt;&lt;keyword&gt;GANGLION CELL&lt;/keyword&gt;&lt;keyword&gt;ganglion cells&lt;/keyword&gt;&lt;keyword&gt;NERVOUS SYSTEM&lt;/keyword&gt;&lt;keyword&gt;Neurons&lt;/keyword&gt;&lt;keyword&gt;Proteins&lt;/keyword&gt;&lt;keyword&gt;Proto-Oncogene Proteins&lt;/keyword&gt;&lt;keyword&gt;regeneration&lt;/keyword&gt;&lt;keyword&gt;RETINA&lt;/keyword&gt;&lt;keyword&gt;retinal&lt;/keyword&gt;&lt;keyword&gt;Retinal Ganglion Cells&lt;/keyword&gt;&lt;/keywords&gt;&lt;dates&gt;&lt;year&gt;2002&lt;/year&gt;&lt;pub-dates&gt;&lt;date&gt;6/7/2002&lt;/date&gt;&lt;/pub-dates&gt;&lt;/dates&gt;&lt;label&gt;11296&lt;/label&gt;&lt;urls&gt;&lt;related-urls&gt;&lt;url&gt;http://www.ncbi.nlm.nih.gov/pubmed/12052959&lt;/url&gt;&lt;/related-urls&gt;&lt;/urls&gt;&lt;electronic-resource-num&gt;10.1126/science.1068428 [doi];296/5574/1860 [pii]&lt;/electronic-resource-num&gt;&lt;/record&gt;&lt;/Cite&gt;&lt;/EndNote&gt;</w:instrText>
      </w:r>
      <w:r w:rsidR="006E4F49">
        <w:fldChar w:fldCharType="separate"/>
      </w:r>
      <w:r w:rsidR="006E4F49">
        <w:rPr>
          <w:noProof/>
        </w:rPr>
        <w:t>(Goldberg et al., 2002)</w:t>
      </w:r>
      <w:r w:rsidR="006E4F49">
        <w:fldChar w:fldCharType="end"/>
      </w:r>
      <w:r w:rsidR="006E4F49">
        <w:t>.</w:t>
      </w:r>
      <w:r>
        <w:t xml:space="preserve"> Cortical neurons cultured from E18 rats are at the developmental stage when growth of projection axons into the spinal cord and other brain regions is starting. When these neurons are placed into culture they quickly grow dendrites and an axon, and if the axon is then cut with a laser it regenerates in around 80% of cases. Over the ensuing weeks the neurons grow long processes, develop many synapses, become spontaneously electrically active and undergo gene expression changes to an adult pattern. When the axons of these mature neurons are cut the percentage that regenerate become</w:t>
      </w:r>
      <w:r w:rsidR="00E66D87">
        <w:t>s progressively smaller with maturity</w:t>
      </w:r>
      <w:r>
        <w:t xml:space="preserve"> </w:t>
      </w:r>
      <w:r>
        <w:fldChar w:fldCharType="begin">
          <w:fldData xml:space="preserve">PEVuZE5vdGU+PENpdGU+PEF1dGhvcj5Lb3Nla2k8L0F1dGhvcj48WWVhcj4yMDE3PC9ZZWFyPjxS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</w:fldData>
        </w:fldChar>
      </w:r>
      <w:r>
        <w:instrText xml:space="preserve"> ADDIN EN.CITE </w:instrText>
      </w:r>
      <w:r>
        <w:fldChar w:fldCharType="begin">
          <w:fldData xml:space="preserve">PEVuZE5vdGU+PENpdGU+PEF1dGhvcj5Lb3Nla2k8L0F1dGhvcj48WWVhcj4yMDE3PC9ZZWFyPjxS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</w:fldData>
        </w:fldChar>
      </w:r>
      <w:r>
        <w:instrText xml:space="preserve"> ADDIN EN.CITE.DATA </w:instrText>
      </w:r>
      <w:r>
        <w:fldChar w:fldCharType="end"/>
      </w:r>
      <w:r>
        <w:fldChar w:fldCharType="separate"/>
      </w:r>
      <w:r>
        <w:rPr>
          <w:noProof/>
        </w:rPr>
        <w:t>(Koseki et al., 2017)</w:t>
      </w:r>
      <w:r>
        <w:fldChar w:fldCharType="end"/>
      </w:r>
      <w:r>
        <w:t xml:space="preserve">. The axons of mature DRG neurons continue to regenerate when cut, as </w:t>
      </w:r>
      <w:r>
        <w:rPr>
          <w:i/>
        </w:rPr>
        <w:t>in vivo</w:t>
      </w:r>
      <w:r>
        <w:t xml:space="preserve">, but the mode of growth changes from long straight axons to multiple branches </w:t>
      </w:r>
      <w:r>
        <w:fldChar w:fldCharType="begin"/>
      </w:r>
      <w:r>
        <w:instrText xml:space="preserve"> ADDIN EN.CITE &lt;EndNote&gt;&lt;Cite&gt;&lt;Author&gt;Tedeschi&lt;/Author&gt;&lt;Year&gt;2016&lt;/Year&gt;&lt;RecNum&gt;13170&lt;/RecNum&gt;&lt;DisplayText&gt;(Tedeschi et al., 2016)&lt;/DisplayText&gt;&lt;record&gt;&lt;rec-number&gt;13170&lt;/rec-number&gt;&lt;foreign-keys&gt;&lt;key app="EN" db-id="wxee9a55npvd0perdptvfp9ofttedv5x55wx" timestamp="1532537508"&gt;13170&lt;/key&gt;&lt;/foreign-keys&gt;&lt;ref-type name="Journal Article"&gt;17&lt;/ref-type&gt;&lt;contributors&gt;&lt;authors&gt;&lt;author&gt;Tedeschi, A.&lt;/author&gt;&lt;author&gt;Dupraz, S.&lt;/author&gt;&lt;author&gt;Laskowski, C. J.&lt;/author&gt;&lt;author&gt;Xue, J.&lt;/author&gt;&lt;author&gt;Ulas, T.&lt;/author&gt;&lt;author&gt;Beyer, M.&lt;/author&gt;&lt;author&gt;Schultze, J. L.&lt;/author&gt;&lt;author&gt;Bradke, F.&lt;/author&gt;&lt;/authors&gt;&lt;/contributors&gt;&lt;auth-address&gt;Axonal Growth and Regeneration, German Center for Neurodegenerative Diseases, 53175 Bonn, Germany.&amp;#xD;Genomics and Immunoregulation, LIMES-Institute, University of Bonn, 53115 Bonn, Germany.&amp;#xD;Genomics and Immunoregulation, LIMES-Institute, University of Bonn, 53115 Bonn, Germany; Platform for Single Cell Genomics and Epigenomics, German Center for Neurodegenerative Diseases, 53175 Bonn, Germany.&amp;#xD;Axonal Growth and Regeneration, German Center for Neurodegenerative Diseases, 53175 Bonn, Germany. Electronic address: frank.bradke@dzne.de.&lt;/auth-address&gt;&lt;titles&gt;&lt;title&gt;The Calcium Channel Subunit Alpha2delta2 Suppresses Axon Regeneration in the Adult CNS&lt;/title&gt;&lt;secondary-title&gt;Neuron&lt;/secondary-title&gt;&lt;/titles&gt;&lt;periodical&gt;&lt;full-title&gt;Neuron&lt;/full-title&gt;&lt;/periodical&gt;&lt;pages&gt;419-434&lt;/pages&gt;&lt;volume&gt;92&lt;/volume&gt;&lt;number&gt;2&lt;/number&gt;&lt;keywords&gt;&lt;keyword&gt;spinal cord&lt;/keyword&gt;&lt;keyword&gt;axon regeneration&lt;/keyword&gt;&lt;keyword&gt;calcium&lt;/keyword&gt;&lt;keyword&gt;second messengers&lt;/keyword&gt;&lt;/keywords&gt;&lt;dates&gt;&lt;year&gt;2016&lt;/year&gt;&lt;pub-dates&gt;&lt;date&gt;Oct 19&lt;/date&gt;&lt;/pub-dates&gt;&lt;/dates&gt;&lt;isbn&gt;1097-4199 (Electronic)&amp;#xD;0896-6273 (Linking)&lt;/isbn&gt;&lt;accession-num&gt;27720483&lt;/accession-num&gt;&lt;urls&gt;&lt;related-urls&gt;&lt;url&gt;https://www.ncbi.nlm.nih.gov/pubmed/27720483&lt;/url&gt;&lt;/related-urls&gt;&lt;/urls&gt;&lt;electronic-resource-num&gt;10.1016/j.neuron.2016.09.026&lt;/electronic-resource-num&gt;&lt;/record&gt;&lt;/Cite&gt;&lt;/EndNote&gt;</w:instrText>
      </w:r>
      <w:r>
        <w:fldChar w:fldCharType="separate"/>
      </w:r>
      <w:r>
        <w:rPr>
          <w:noProof/>
        </w:rPr>
        <w:t>(Tedeschi et al., 2016)</w:t>
      </w:r>
      <w:r>
        <w:fldChar w:fldCharType="end"/>
      </w:r>
      <w:r>
        <w:t xml:space="preserve">. </w:t>
      </w:r>
    </w:p>
    <w:p w:rsidR="006B3628" w:rsidRDefault="006B3628" w:rsidP="00657EA4">
      <w:r>
        <w:t xml:space="preserve">Why </w:t>
      </w:r>
      <w:r w:rsidR="00E66D87">
        <w:t>d</w:t>
      </w:r>
      <w:r>
        <w:t>o neurons lose axon regeneration as they mature? Research has focused on two areas, the axons themselves and the genetic and epigenetic changes that drive changes in the molecules present in the neurons. The two approaches are obviously linked, and axonal changes must be driven by changes in gene expression, but the research questions are easier to discuss separately.</w:t>
      </w:r>
    </w:p>
    <w:p w:rsidR="006B3628" w:rsidRPr="003D0A67" w:rsidRDefault="006B3628" w:rsidP="00657EA4">
      <w:pPr>
        <w:rPr>
          <w:sz w:val="32"/>
          <w:szCs w:val="32"/>
        </w:rPr>
      </w:pPr>
      <w:r w:rsidRPr="003D0A67">
        <w:rPr>
          <w:sz w:val="32"/>
          <w:szCs w:val="32"/>
        </w:rPr>
        <w:t>Axonal mechanisms.</w:t>
      </w:r>
    </w:p>
    <w:p w:rsidR="006B3628" w:rsidRPr="003D0A67" w:rsidRDefault="00E4366E" w:rsidP="00657EA4">
      <w:pPr>
        <w:rPr>
          <w:sz w:val="28"/>
          <w:szCs w:val="28"/>
        </w:rPr>
      </w:pPr>
      <w:r w:rsidRPr="003D0A67">
        <w:rPr>
          <w:sz w:val="28"/>
          <w:szCs w:val="28"/>
        </w:rPr>
        <w:t>The axonal surface</w:t>
      </w:r>
    </w:p>
    <w:p w:rsidR="005B2924" w:rsidRPr="00375FFF" w:rsidRDefault="005B2924" w:rsidP="00657EA4">
      <w:r>
        <w:t xml:space="preserve">Axons communicate with their environment through cell surface adhesion, receptor, channel and mechanosensitive molecules, and any axon growth must involve a dialogue with the environment via the surface. </w:t>
      </w:r>
      <w:r w:rsidR="00BA736B">
        <w:t>Key molecules are c</w:t>
      </w:r>
      <w:r>
        <w:t>ell su</w:t>
      </w:r>
      <w:r w:rsidR="00BA736B">
        <w:t xml:space="preserve">rface adhesion molecules which </w:t>
      </w:r>
      <w:r>
        <w:t xml:space="preserve">enable growing axons to exert traction on their environment and signal across the membrane, and growth factor receptors which drive many of the key axon signalling pathways. </w:t>
      </w:r>
      <w:r w:rsidR="004B0780">
        <w:t>Regenerating axons penetrate the extracellular matrix, so integrins which bind to extracellular matrix glycoproteins are essential for regeneration. In the PNS several integrins are upregulated during regeneration and are necessary for axon growth</w:t>
      </w:r>
      <w:r w:rsidR="00E66D87">
        <w:t xml:space="preserve"> </w:t>
      </w:r>
      <w:r w:rsidR="00E66D87">
        <w:fldChar w:fldCharType="begin">
          <w:fldData xml:space="preserve">PEVuZE5vdGU+PENpdGU+PEF1dGhvcj5SYWl2aWNoPC9BdXRob3I+PFllYXI+MjAwNzwvWWVhcj48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</w:fldData>
        </w:fldChar>
      </w:r>
      <w:r w:rsidR="00E66D87">
        <w:instrText xml:space="preserve"> ADDIN EN.CITE </w:instrText>
      </w:r>
      <w:r w:rsidR="00E66D87">
        <w:fldChar w:fldCharType="begin">
          <w:fldData xml:space="preserve">PEVuZE5vdGU+PENpdGU+PEF1dGhvcj5SYWl2aWNoPC9BdXRob3I+PFllYXI+MjAwNzwvWWVhcj48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</w:fldData>
        </w:fldChar>
      </w:r>
      <w:r w:rsidR="00E66D87">
        <w:instrText xml:space="preserve"> ADDIN EN.CITE.DATA </w:instrText>
      </w:r>
      <w:r w:rsidR="00E66D87">
        <w:fldChar w:fldCharType="end"/>
      </w:r>
      <w:r w:rsidR="00E66D87">
        <w:fldChar w:fldCharType="separate"/>
      </w:r>
      <w:r w:rsidR="00E66D87">
        <w:rPr>
          <w:noProof/>
        </w:rPr>
        <w:t>(Raivich and Makwana, 2007)</w:t>
      </w:r>
      <w:r w:rsidR="00E66D87">
        <w:fldChar w:fldCharType="end"/>
      </w:r>
      <w:r w:rsidR="004B0780">
        <w:t xml:space="preserve">. In the CNS overall integrin expression falls with maturity, and integrins become selectively excluded from axons (see below), leading to these molecules being at very low levels or absent on CNS axons. The main glycoproteins in the mature CNS extracellular matrix are tenascin-C and osteopontin, both of which are upregulated after injury. The migration-promoting integrin that recognizes these ligands is </w:t>
      </w:r>
      <w:r w:rsidR="004B0780">
        <w:rPr>
          <w:rFonts w:cstheme="minorHAnsi"/>
        </w:rPr>
        <w:t>α</w:t>
      </w:r>
      <w:r w:rsidR="004B0780">
        <w:t>9</w:t>
      </w:r>
      <w:r w:rsidR="004B0780">
        <w:rPr>
          <w:rFonts w:cstheme="minorHAnsi"/>
        </w:rPr>
        <w:t>β</w:t>
      </w:r>
      <w:r w:rsidR="004B0780">
        <w:t xml:space="preserve">1 which is expressed during development but downregulated in both CNS and PNS neurons in adulthood </w:t>
      </w:r>
      <w:r w:rsidR="004B0780">
        <w:fldChar w:fldCharType="begin"/>
      </w:r>
      <w:r w:rsidR="004B0780">
        <w:instrText xml:space="preserve"> ADDIN EN.CITE &lt;EndNote&gt;&lt;Cite&gt;&lt;Author&gt;Andrews&lt;/Author&gt;&lt;Year&gt;2009&lt;/Year&gt;&lt;RecNum&gt;10571&lt;/RecNum&gt;&lt;DisplayText&gt;(Andrews et al., 2009)&lt;/DisplayText&gt;&lt;record&gt;&lt;rec-number&gt;10571&lt;/rec-number&gt;&lt;foreign-keys&gt;&lt;key app="EN" db-id="wxee9a55npvd0perdptvfp9ofttedv5x55wx" timestamp="1447154991"&gt;10571&lt;/key&gt;&lt;/foreign-keys&gt;&lt;ref-type name="Journal Article"&gt;17&lt;/ref-type&gt;&lt;contributors&gt;&lt;authors&gt;&lt;author&gt;Andrews, M.R.&lt;/author&gt;&lt;author&gt;Czvitkovich, S.&lt;/author&gt;&lt;author&gt;Dassie, E.&lt;/author&gt;&lt;author&gt;Vogelaar, C.F.&lt;/author&gt;&lt;author&gt;Faissner, A.&lt;/author&gt;&lt;author&gt;Blits, B.&lt;/author&gt;&lt;author&gt;Gage, F.H.&lt;/author&gt;&lt;author&gt;Ffrench-Constant, C.&lt;/author&gt;&lt;author&gt;Fawcett, J.W.&lt;/author&gt;&lt;/authors&gt;&lt;/contributors&gt;&lt;auth-address&gt;Cambridge Centre for Brain Repair, Department of Clinical Neurosciences, University of Cambridge, Cambridge CB2 2PY, United Kingdom&lt;/auth-address&gt;&lt;titles&gt;&lt;title&gt;Alpha9 integrin promotes neurite outgrowth on tenascin-C and enhances sensory axon regeneration&lt;/title&gt;&lt;secondary-title&gt;J. Neurosci&lt;/secondary-title&gt;&lt;/titles&gt;&lt;periodical&gt;&lt;full-title&gt;J. Neurosci&lt;/full-title&gt;&lt;/periodical&gt;&lt;pages&gt;5546-5557&lt;/pages&gt;&lt;volume&gt;29&lt;/volume&gt;&lt;number&gt;17&lt;/number&gt;&lt;reprint-edition&gt;Not in File&lt;/reprint-edition&gt;&lt;keywords&gt;&lt;keyword&gt;SPINAL CORD&lt;/keyword&gt;&lt;keyword&gt;integrins&lt;/keyword&gt;&lt;keyword&gt;AXON REGENERATION&lt;/keyword&gt;&lt;keyword&gt;tenascin&lt;/keyword&gt;&lt;/keywords&gt;&lt;dates&gt;&lt;year&gt;2009&lt;/year&gt;&lt;pub-dates&gt;&lt;date&gt;4/29/2009&lt;/date&gt;&lt;/pub-dates&gt;&lt;/dates&gt;&lt;label&gt;10638&lt;/label&gt;&lt;urls&gt;&lt;related-urls&gt;&lt;url&gt;http://www.ncbi.nlm.nih.gov/pubmed/19403822&lt;/url&gt;&lt;/related-urls&gt;&lt;/urls&gt;&lt;/record&gt;&lt;/Cite&gt;&lt;/EndNote&gt;</w:instrText>
      </w:r>
      <w:r w:rsidR="004B0780">
        <w:fldChar w:fldCharType="separate"/>
      </w:r>
      <w:r w:rsidR="004B0780">
        <w:rPr>
          <w:noProof/>
        </w:rPr>
        <w:t>(Andrews et al., 2009)</w:t>
      </w:r>
      <w:r w:rsidR="004B0780">
        <w:fldChar w:fldCharType="end"/>
      </w:r>
      <w:r w:rsidR="004B0780">
        <w:t xml:space="preserve">.  </w:t>
      </w:r>
      <w:r w:rsidR="001F4CC1">
        <w:t xml:space="preserve">In addition, the two CNS inhibitory molecules NogoA and CSPGs both inactivate integrins </w:t>
      </w:r>
      <w:r w:rsidR="001F4CC1">
        <w:fldChar w:fldCharType="begin">
          <w:fldData xml:space="preserve">PEVuZE5vdGU+PENpdGU+PEF1dGhvcj5IdTwvQXV0aG9yPjxZZWFyPjIwMDg8L1llYXI+PFJlY051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</w:fldData>
        </w:fldChar>
      </w:r>
      <w:r w:rsidR="001F4CC1">
        <w:instrText xml:space="preserve"> ADDIN EN.CITE </w:instrText>
      </w:r>
      <w:r w:rsidR="001F4CC1">
        <w:fldChar w:fldCharType="begin">
          <w:fldData xml:space="preserve">PEVuZE5vdGU+PENpdGU+PEF1dGhvcj5IdTwvQXV0aG9yPjxZZWFyPjIwMDg8L1llYXI+PFJlY051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</w:fldData>
        </w:fldChar>
      </w:r>
      <w:r w:rsidR="001F4CC1">
        <w:instrText xml:space="preserve"> ADDIN EN.CITE.DATA </w:instrText>
      </w:r>
      <w:r w:rsidR="001F4CC1">
        <w:fldChar w:fldCharType="end"/>
      </w:r>
      <w:r w:rsidR="001F4CC1">
        <w:fldChar w:fldCharType="separate"/>
      </w:r>
      <w:r w:rsidR="001F4CC1">
        <w:rPr>
          <w:noProof/>
        </w:rPr>
        <w:t>(Hu and Strittmatter, 2008; Tan et al., 2011)</w:t>
      </w:r>
      <w:r w:rsidR="001F4CC1">
        <w:fldChar w:fldCharType="end"/>
      </w:r>
      <w:r w:rsidR="00E66D87">
        <w:t>, so the appropriate activated integrins are not available to enable axon regeneration</w:t>
      </w:r>
      <w:r w:rsidR="001F4CC1">
        <w:t xml:space="preserve">. Viral expression of </w:t>
      </w:r>
      <w:r w:rsidR="001F4CC1">
        <w:rPr>
          <w:rFonts w:cstheme="minorHAnsi"/>
        </w:rPr>
        <w:t>α</w:t>
      </w:r>
      <w:r w:rsidR="001F4CC1">
        <w:t>9 integrin together with the integrin activator kindlin-1 in DRG neurons enabled long distance regeneration of sensory axons i</w:t>
      </w:r>
      <w:r w:rsidR="00E66D87">
        <w:t xml:space="preserve">n the adult rat spinal cord. This demonstrates the principle that providing </w:t>
      </w:r>
      <w:r w:rsidR="001F4CC1">
        <w:t>axons with an appropriate adhesion molecule for their environment can enable them to grow. However this strategy will not work</w:t>
      </w:r>
      <w:r w:rsidR="00E66D87">
        <w:t xml:space="preserve"> without modification</w:t>
      </w:r>
      <w:r w:rsidR="001F4CC1">
        <w:t xml:space="preserve"> for long-tract CNS neurons, because the integrins are selectively excluded from their axons</w:t>
      </w:r>
      <w:r w:rsidR="00C74270">
        <w:t xml:space="preserve"> (except for some optic nerve axons)</w:t>
      </w:r>
      <w:r w:rsidR="001F4CC1">
        <w:t xml:space="preserve"> </w:t>
      </w:r>
      <w:r w:rsidR="001F4CC1">
        <w:fldChar w:fldCharType="begin"/>
      </w:r>
      <w:r w:rsidR="001F4CC1">
        <w:instrText xml:space="preserve"> ADDIN EN.CITE &lt;EndNote&gt;&lt;Cite&gt;&lt;Author&gt;Andrews&lt;/Author&gt;&lt;Year&gt;2016&lt;/Year&gt;&lt;RecNum&gt;12749&lt;/RecNum&gt;&lt;DisplayText&gt;(Andrews et al., 2016)&lt;/DisplayText&gt;&lt;record&gt;&lt;rec-number&gt;12749&lt;/rec-number&gt;&lt;foreign-keys&gt;&lt;key app="EN" db-id="wxee9a55npvd0perdptvfp9ofttedv5x55wx" timestamp="1470834024"&gt;12749&lt;/key&gt;&lt;/foreign-keys&gt;&lt;ref-type name="Journal Article"&gt;17&lt;/ref-type&gt;&lt;contributors&gt;&lt;authors&gt;&lt;author&gt;Andrews, M. R.&lt;/author&gt;&lt;author&gt;Soleman, S.&lt;/author&gt;&lt;author&gt;Cheah, M.&lt;/author&gt;&lt;author&gt;Tumbarello, D.A.&lt;/author&gt;&lt;author&gt;Mason, M.R.J.&lt;/author&gt;&lt;author&gt;Moloney, E. B.&lt;/author&gt;&lt;author&gt;Verhaagen, J.&lt;/author&gt;&lt;author&gt;Bensadoun, A.&lt;/author&gt;&lt;author&gt;Schneider, B.&lt;/author&gt;&lt;author&gt;Aebischer, P.&lt;/author&gt;&lt;author&gt;Fawcett, J.W.&lt;/author&gt;&lt;/authors&gt;&lt;/contributors&gt;&lt;titles&gt;&lt;title&gt;Axonal localization of integrins in the CNS is neuronal type and age dependent&lt;/title&gt;&lt;secondary-title&gt;eneuro&lt;/secondary-title&gt;&lt;/titles&gt;&lt;periodical&gt;&lt;full-title&gt;Eneuro&lt;/full-title&gt;&lt;/periodical&gt;&lt;pages&gt;0029-16.2016&lt;/pages&gt;&lt;volume&gt;3&lt;/volume&gt;&lt;dates&gt;&lt;year&gt;2016&lt;/year&gt;&lt;/dates&gt;&lt;urls&gt;&lt;/urls&gt;&lt;/record&gt;&lt;/Cite&gt;&lt;/EndNote&gt;</w:instrText>
      </w:r>
      <w:r w:rsidR="001F4CC1">
        <w:fldChar w:fldCharType="separate"/>
      </w:r>
      <w:r w:rsidR="001F4CC1">
        <w:rPr>
          <w:noProof/>
        </w:rPr>
        <w:t>(Andrews et al., 2016)</w:t>
      </w:r>
      <w:r w:rsidR="001F4CC1">
        <w:fldChar w:fldCharType="end"/>
      </w:r>
      <w:r w:rsidR="001F4CC1">
        <w:t xml:space="preserve">. Knowledge of the presence of other adhesion molecules on mature CNS axons is limited. Type 1 and 2 cadherins and neurexins are present in synapses, so they may well be present on axon shafts, and other adhesion molecules such as L1 and NCAM are present during development, but </w:t>
      </w:r>
      <w:r w:rsidR="00376C23">
        <w:t xml:space="preserve">L1 protein is not detectable in the corticospinal tract of adult mice, even when overexpressed </w:t>
      </w:r>
      <w:r w:rsidR="00376C23">
        <w:fldChar w:fldCharType="begin"/>
      </w:r>
      <w:r w:rsidR="00376C23">
        <w:instrText xml:space="preserve"> ADDIN EN.CITE &lt;EndNote&gt;&lt;Cite&gt;&lt;Author&gt;Jakovcevski&lt;/Author&gt;&lt;Year&gt;2013&lt;/Year&gt;&lt;RecNum&gt;13375&lt;/RecNum&gt;&lt;DisplayText&gt;(Jakovcevski et al., 2013)&lt;/DisplayText&gt;&lt;record&gt;&lt;rec-number&gt;13375&lt;/rec-number&gt;&lt;foreign-keys&gt;&lt;key app="EN" db-id="wxee9a55npvd0perdptvfp9ofttedv5x55wx" timestamp="1556277959"&gt;13375&lt;/key&gt;&lt;/foreign-keys&gt;&lt;ref-type name="Journal Article"&gt;17&lt;/ref-type&gt;&lt;contributors&gt;&lt;authors&gt;&lt;author&gt;Jakovcevski, I.&lt;/author&gt;&lt;author&gt;Djogo, N.&lt;/author&gt;&lt;author&gt;Holters, L. S.&lt;/author&gt;&lt;author&gt;Szpotowicz, E.&lt;/author&gt;&lt;author&gt;Schachner, M.&lt;/author&gt;&lt;/authors&gt;&lt;/contributors&gt;&lt;auth-address&gt;Center for Molecular Neurobiology Hamburg, University Hospital Hamburg-Eppendorf, Martinistrasse 52, D-20246 Hamburg, Germany. Electronic address: igor.jakovcevski@zmnh.uni-hamburg.de.&lt;/auth-address&gt;&lt;titles&gt;&lt;title&gt;Transgenic overexpression of the cell adhesion molecule L1 in neurons facilitates recovery after mouse spinal cord injury&lt;/title&gt;&lt;secondary-title&gt;Neuroscience&lt;/secondary-title&gt;&lt;/titles&gt;&lt;periodical&gt;&lt;full-title&gt;Neuroscience&lt;/full-title&gt;&lt;/periodical&gt;&lt;pages&gt;1-12&lt;/pages&gt;&lt;volume&gt;252&lt;/volume&gt;&lt;keywords&gt;&lt;keyword&gt;L1&lt;/keyword&gt;&lt;keyword&gt;spinal cord&lt;/keyword&gt;&lt;keyword&gt;axon regeneration&lt;/keyword&gt;&lt;/keywords&gt;&lt;dates&gt;&lt;year&gt;2013&lt;/year&gt;&lt;pub-dates&gt;&lt;date&gt;Nov 12&lt;/date&gt;&lt;/pub-dates&gt;&lt;/dates&gt;&lt;isbn&gt;1873-7544 (Electronic)&amp;#xD;0306-4522 (Linking)&lt;/isbn&gt;&lt;accession-num&gt;23933311&lt;/accession-num&gt;&lt;urls&gt;&lt;related-urls&gt;&lt;url&gt;https://www.ncbi.nlm.nih.gov/pubmed/23933311&lt;/url&gt;&lt;/related-urls&gt;&lt;/urls&gt;&lt;electronic-resource-num&gt;10.1016/j.neuroscience.2013.07.067&lt;/electronic-resource-num&gt;&lt;/record&gt;&lt;/Cite&gt;&lt;/EndNote&gt;</w:instrText>
      </w:r>
      <w:r w:rsidR="00376C23">
        <w:fldChar w:fldCharType="separate"/>
      </w:r>
      <w:r w:rsidR="00376C23">
        <w:rPr>
          <w:noProof/>
        </w:rPr>
        <w:t>(Jakovcevski et al., 2013)</w:t>
      </w:r>
      <w:r w:rsidR="00376C23">
        <w:fldChar w:fldCharType="end"/>
      </w:r>
      <w:r w:rsidR="00376C23">
        <w:t xml:space="preserve">. </w:t>
      </w:r>
      <w:r w:rsidR="001F4FB8">
        <w:t xml:space="preserve">Growth factor receptors are drivers of axon signalling which can promote growth, but here again </w:t>
      </w:r>
      <w:r w:rsidR="00C74270">
        <w:t>some key receptors are excluded from corticospinal axons. Immunostaining for both IGF receptor and TrkB s</w:t>
      </w:r>
      <w:r w:rsidR="00E66D87">
        <w:t xml:space="preserve">howed them to be present in </w:t>
      </w:r>
      <w:r w:rsidR="00C74270">
        <w:t xml:space="preserve">proximal </w:t>
      </w:r>
      <w:r w:rsidR="00E66D87">
        <w:t xml:space="preserve">corticofugal </w:t>
      </w:r>
      <w:r w:rsidR="00C74270">
        <w:t>axon</w:t>
      </w:r>
      <w:r w:rsidR="00E66D87">
        <w:t>s</w:t>
      </w:r>
      <w:r w:rsidR="00C74270">
        <w:t xml:space="preserve"> near the cell body, but absent in the rest of the axon </w:t>
      </w:r>
      <w:r w:rsidR="00C74270">
        <w:fldChar w:fldCharType="begin">
          <w:fldData xml:space="preserve">PEVuZE5vdGU+PENpdGU+PEF1dGhvcj5Ib2xsaXM8L0F1dGhvcj48WWVhcj4yMDA5PC9ZZWFyPjxS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</w:fldData>
        </w:fldChar>
      </w:r>
      <w:r w:rsidR="00C74270">
        <w:instrText xml:space="preserve"> ADDIN EN.CITE </w:instrText>
      </w:r>
      <w:r w:rsidR="00C74270">
        <w:fldChar w:fldCharType="begin">
          <w:fldData xml:space="preserve">PEVuZE5vdGU+PENpdGU+PEF1dGhvcj5Ib2xsaXM8L0F1dGhvcj48WWVhcj4yMDA5PC9ZZWFyPjxS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</w:fldData>
        </w:fldChar>
      </w:r>
      <w:r w:rsidR="00C74270">
        <w:instrText xml:space="preserve"> ADDIN EN.CITE.DATA </w:instrText>
      </w:r>
      <w:r w:rsidR="00C74270">
        <w:fldChar w:fldCharType="end"/>
      </w:r>
      <w:r w:rsidR="00C74270">
        <w:fldChar w:fldCharType="separate"/>
      </w:r>
      <w:r w:rsidR="00C74270">
        <w:rPr>
          <w:noProof/>
        </w:rPr>
        <w:t>(Hollis et al., 2009a; Hollis et al., 2009b)</w:t>
      </w:r>
      <w:r w:rsidR="00C74270">
        <w:fldChar w:fldCharType="end"/>
      </w:r>
      <w:r w:rsidR="00C74270">
        <w:t xml:space="preserve">. Yet these receptors are present on developing axons and on the regeneration-competent axons of peripheral nerves. We can conclude, therefore, that mature CNS axons are lacking some of the key receptors that can enable regeneration. Many adhesion and receptor molecules are present on the cell </w:t>
      </w:r>
      <w:r w:rsidR="005A5778">
        <w:t>surface in the context of lipid-rich microdomains (</w:t>
      </w:r>
      <w:r w:rsidR="00C74270">
        <w:t>rafts</w:t>
      </w:r>
      <w:r w:rsidR="005A5778">
        <w:t>)</w:t>
      </w:r>
      <w:r w:rsidR="00C74270">
        <w:t xml:space="preserve">, which bring them together with signalling and other molecules that act in cis as co-factors. </w:t>
      </w:r>
      <w:r w:rsidR="005A5778">
        <w:t>Reggies/flotillins are raft organizers which are strongly upregulated in regenerating fish and frog optic nerves, but not after optic nerve damage in mammals. Overexpression of reggie-1/flotillin-2 considerably increased regeneration in the optic nerve. A</w:t>
      </w:r>
      <w:r w:rsidR="00E66D87">
        <w:t>nother related mechanism relates to</w:t>
      </w:r>
      <w:r w:rsidR="00375FFF">
        <w:t xml:space="preserve"> gangliosides, glycosphingolipids which are raft components and organizers. In peripheral nerve axons, the membrane sialidase Neu7 is activated by axotomy to convert much of the ganglioside to pro-regenerative GM1, but this does not occur in adult retinal axons. Treatment with sialidase can restore regeneration to the ganglion cell axons </w:t>
      </w:r>
      <w:r w:rsidR="00375FFF">
        <w:rPr>
          <w:i/>
        </w:rPr>
        <w:t xml:space="preserve">in vitro </w:t>
      </w:r>
      <w:r w:rsidR="00375FFF">
        <w:t xml:space="preserve">and to spinal cord axons </w:t>
      </w:r>
      <w:r w:rsidR="00375FFF">
        <w:rPr>
          <w:i/>
        </w:rPr>
        <w:t xml:space="preserve">in vivo </w:t>
      </w:r>
      <w:r w:rsidR="00375FFF">
        <w:rPr>
          <w:i/>
        </w:rPr>
        <w:fldChar w:fldCharType="begin">
          <w:fldData xml:space="preserve">PEVuZE5vdGU+PENpdGU+PEF1dGhvcj5LYXBwYWdhbnR1bGE8L0F1dGhvcj48WWVhcj4yMDE0PC9Z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</w:fldData>
        </w:fldChar>
      </w:r>
      <w:r w:rsidR="00375FFF">
        <w:rPr>
          <w:i/>
        </w:rPr>
        <w:instrText xml:space="preserve"> ADDIN EN.CITE </w:instrText>
      </w:r>
      <w:r w:rsidR="00375FFF">
        <w:rPr>
          <w:i/>
        </w:rPr>
        <w:fldChar w:fldCharType="begin">
          <w:fldData xml:space="preserve">PEVuZE5vdGU+PENpdGU+PEF1dGhvcj5LYXBwYWdhbnR1bGE8L0F1dGhvcj48WWVhcj4yMDE0PC9Z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</w:fldData>
        </w:fldChar>
      </w:r>
      <w:r w:rsidR="00375FFF">
        <w:rPr>
          <w:i/>
        </w:rPr>
        <w:instrText xml:space="preserve"> ADDIN EN.CITE.DATA </w:instrText>
      </w:r>
      <w:r w:rsidR="00375FFF">
        <w:rPr>
          <w:i/>
        </w:rPr>
      </w:r>
      <w:r w:rsidR="00375FFF">
        <w:rPr>
          <w:i/>
        </w:rPr>
        <w:fldChar w:fldCharType="end"/>
      </w:r>
      <w:r w:rsidR="00375FFF">
        <w:rPr>
          <w:i/>
        </w:rPr>
      </w:r>
      <w:r w:rsidR="00375FFF">
        <w:rPr>
          <w:i/>
        </w:rPr>
        <w:fldChar w:fldCharType="separate"/>
      </w:r>
      <w:r w:rsidR="00375FFF">
        <w:rPr>
          <w:i/>
          <w:noProof/>
        </w:rPr>
        <w:t>(Kappagantula et al., 2014; Yang et al., 2006)</w:t>
      </w:r>
      <w:r w:rsidR="00375FFF">
        <w:rPr>
          <w:i/>
        </w:rPr>
        <w:fldChar w:fldCharType="end"/>
      </w:r>
      <w:r w:rsidR="00375FFF">
        <w:rPr>
          <w:i/>
        </w:rPr>
        <w:t xml:space="preserve">. </w:t>
      </w:r>
      <w:r w:rsidR="00375FFF">
        <w:t xml:space="preserve">Overall, it is clear that the surface of mature CNS axons lacks many of the growth-related receptors and structures that are present on the same axonal types during development, and on regeneration-competent axons in peripheral nerves. </w:t>
      </w:r>
    </w:p>
    <w:p w:rsidR="005B2924" w:rsidRPr="003D0A67" w:rsidRDefault="005B2924" w:rsidP="00657EA4">
      <w:pPr>
        <w:rPr>
          <w:sz w:val="28"/>
          <w:szCs w:val="28"/>
        </w:rPr>
      </w:pPr>
    </w:p>
    <w:p w:rsidR="00E4366E" w:rsidRPr="003D0A67" w:rsidRDefault="00E4366E" w:rsidP="00657EA4">
      <w:pPr>
        <w:rPr>
          <w:sz w:val="28"/>
          <w:szCs w:val="28"/>
        </w:rPr>
      </w:pPr>
      <w:r w:rsidRPr="003D0A67">
        <w:rPr>
          <w:sz w:val="28"/>
          <w:szCs w:val="28"/>
        </w:rPr>
        <w:t>Axonal transport</w:t>
      </w:r>
    </w:p>
    <w:p w:rsidR="00CD1850" w:rsidRPr="00BC5BDB" w:rsidRDefault="00CD1850" w:rsidP="00657EA4">
      <w:r>
        <w:t xml:space="preserve">In the previous section the selective exclusion of adhesion molecules and growth factor receptors from </w:t>
      </w:r>
      <w:r w:rsidR="00D63F87">
        <w:t xml:space="preserve">CNS </w:t>
      </w:r>
      <w:r>
        <w:t xml:space="preserve">axons is described. How does this happen? </w:t>
      </w:r>
      <w:r w:rsidR="00D63F87">
        <w:t xml:space="preserve">Selective transport of molecules within neurons is part of their </w:t>
      </w:r>
      <w:r w:rsidR="00E66D87">
        <w:t xml:space="preserve">differentiation and </w:t>
      </w:r>
      <w:r w:rsidR="00D63F87">
        <w:t>maturation, and many types of molecules are involved</w:t>
      </w:r>
      <w:r w:rsidR="00E66D87">
        <w:t xml:space="preserve"> </w:t>
      </w:r>
      <w:r w:rsidR="00E66D87">
        <w:fldChar w:fldCharType="begin"/>
      </w:r>
      <w:r w:rsidR="00E66D87">
        <w:instrText xml:space="preserve"> ADDIN EN.CITE &lt;EndNote&gt;&lt;Cite&gt;&lt;Author&gt;Gumy&lt;/Author&gt;&lt;Year&gt;2018&lt;/Year&gt;&lt;RecNum&gt;13162&lt;/RecNum&gt;&lt;DisplayText&gt;(Gumy and Hoogenraad, 2018)&lt;/DisplayText&gt;&lt;record&gt;&lt;rec-number&gt;13162&lt;/rec-number&gt;&lt;foreign-keys&gt;&lt;key app="EN" db-id="wxee9a55npvd0perdptvfp9ofttedv5x55wx" timestamp="1532527310"&gt;13162&lt;/key&gt;&lt;/foreign-keys&gt;&lt;ref-type name="Journal Article"&gt;17&lt;/ref-type&gt;&lt;contributors&gt;&lt;authors&gt;&lt;author&gt;Gumy, L. F.&lt;/author&gt;&lt;author&gt;Hoogenraad, C. C.&lt;/author&gt;&lt;/authors&gt;&lt;/contributors&gt;&lt;auth-address&gt;Department of Anatomy, University of Otago, Dunedin, New Zealand. Electronic address: laura.gumy@otago.ac.nz.&amp;#xD;Cell Biology, Department of Biology, Faculty of Science, Utrecht University, Utrecht, The Netherlands. Electronic address: c.hoogenraad@uu.nl.&lt;/auth-address&gt;&lt;titles&gt;&lt;title&gt;Local mechanisms regulating selective cargo entry and long-range trafficking in axons&lt;/title&gt;&lt;secondary-title&gt;Curr Opin Neurobiol&lt;/secondary-title&gt;&lt;/titles&gt;&lt;periodical&gt;&lt;full-title&gt;Curr Opin Neurobiol&lt;/full-title&gt;&lt;/periodical&gt;&lt;pages&gt;23-28&lt;/pages&gt;&lt;volume&gt;51&lt;/volume&gt;&lt;keywords&gt;&lt;keyword&gt;axonal transport&lt;/keyword&gt;&lt;keyword&gt;trafficking&lt;/keyword&gt;&lt;keyword&gt;review&lt;/keyword&gt;&lt;/keywords&gt;&lt;dates&gt;&lt;year&gt;2018&lt;/year&gt;&lt;pub-dates&gt;&lt;date&gt;Mar 3&lt;/date&gt;&lt;/pub-dates&gt;&lt;/dates&gt;&lt;isbn&gt;1873-6882 (Electronic)&amp;#xD;0959-4388 (Linking)&lt;/isbn&gt;&lt;accession-num&gt;29510294&lt;/accession-num&gt;&lt;urls&gt;&lt;related-urls&gt;&lt;url&gt;https://www.ncbi.nlm.nih.gov/pubmed/29510294&lt;/url&gt;&lt;/related-urls&gt;&lt;/urls&gt;&lt;electronic-resource-num&gt;10.1016/j.conb.2018.02.007&lt;/electronic-resource-num&gt;&lt;/record&gt;&lt;/Cite&gt;&lt;/EndNote&gt;</w:instrText>
      </w:r>
      <w:r w:rsidR="00E66D87">
        <w:fldChar w:fldCharType="separate"/>
      </w:r>
      <w:r w:rsidR="00E66D87">
        <w:rPr>
          <w:noProof/>
        </w:rPr>
        <w:t>(Gumy and Hoogenraad, 2018)</w:t>
      </w:r>
      <w:r w:rsidR="00E66D87">
        <w:fldChar w:fldCharType="end"/>
      </w:r>
      <w:r w:rsidR="00D63F87">
        <w:t xml:space="preserve">. As neurons become specialized for their purpose, dendrites and axons take on different functions, anatomy and composition. In order to give axons and dendrites these differences, different molecules have to </w:t>
      </w:r>
      <w:r w:rsidR="009B547A">
        <w:t xml:space="preserve">be </w:t>
      </w:r>
      <w:r w:rsidR="00D63F87">
        <w:t>sent there. A complex set of mechanisms has therefore developed to send molecules and transport vesicles to the correct place. Some molecules are directed into axons or dendrites directly from the Golgi, but many are inserted into the membrane of the cell body first, then internalized and distributed through the recycling pathway (transcytosis)</w:t>
      </w:r>
      <w:r w:rsidR="009B547A">
        <w:t xml:space="preserve"> </w:t>
      </w:r>
      <w:r w:rsidR="009B547A">
        <w:fldChar w:fldCharType="begin"/>
      </w:r>
      <w:r w:rsidR="009B547A">
        <w:instrText xml:space="preserve"> ADDIN EN.CITE &lt;EndNote&gt;&lt;Cite&gt;&lt;Author&gt;Lasiecka&lt;/Author&gt;&lt;Year&gt;2011&lt;/Year&gt;&lt;RecNum&gt;12201&lt;/RecNum&gt;&lt;DisplayText&gt;(Lasiecka and Winckler, 2011)&lt;/DisplayText&gt;&lt;record&gt;&lt;rec-number&gt;12201&lt;/rec-number&gt;&lt;foreign-keys&gt;&lt;key app="EN" db-id="wxee9a55npvd0perdptvfp9ofttedv5x55wx" timestamp="1447154997"&gt;12201&lt;/key&gt;&lt;/foreign-keys&gt;&lt;ref-type name="Journal Article"&gt;17&lt;/ref-type&gt;&lt;contributors&gt;&lt;authors&gt;&lt;author&gt;Lasiecka, Z.M.&lt;/author&gt;&lt;author&gt;Winckler, B.&lt;/author&gt;&lt;/authors&gt;&lt;/contributors&gt;&lt;auth-address&gt;Department of Neuroscience, University of Virginia Medical School, 409 Lane Rd. Extension, MR4-6116, Charlottesville, VA 22908, USA&lt;/auth-address&gt;&lt;titles&gt;&lt;title&gt;Mechanisms of polarized membrane trafficking in neurons -- focusing in on endosomes&lt;/title&gt;&lt;secondary-title&gt;Mol. Cell Neurosci&lt;/secondary-title&gt;&lt;/titles&gt;&lt;periodical&gt;&lt;full-title&gt;Mol. Cell Neurosci&lt;/full-title&gt;&lt;/periodical&gt;&lt;pages&gt;278-287&lt;/pages&gt;&lt;volume&gt;48&lt;/volume&gt;&lt;number&gt;4&lt;/number&gt;&lt;reprint-edition&gt;Not in File&lt;/reprint-edition&gt;&lt;keywords&gt;&lt;keyword&gt;a&lt;/keyword&gt;&lt;keyword&gt;adhesion&lt;/keyword&gt;&lt;keyword&gt;ADHESION MOLECULE&lt;/keyword&gt;&lt;keyword&gt;ADHESION MOLECULES&lt;/keyword&gt;&lt;keyword&gt;axon&lt;/keyword&gt;&lt;keyword&gt;AXON GROWTH&lt;/keyword&gt;&lt;keyword&gt;Axons&lt;/keyword&gt;&lt;keyword&gt;Dendrites&lt;/keyword&gt;&lt;keyword&gt;GROWTH CONE&lt;/keyword&gt;&lt;keyword&gt;GROWTH CONES&lt;/keyword&gt;&lt;keyword&gt;initial segment&lt;/keyword&gt;&lt;keyword&gt;Neurons&lt;/keyword&gt;&lt;keyword&gt;PATHWAY&lt;/keyword&gt;&lt;keyword&gt;polarity&lt;/keyword&gt;&lt;keyword&gt;Proteins&lt;/keyword&gt;&lt;keyword&gt;review&lt;/keyword&gt;&lt;keyword&gt;SYNAPSE&lt;/keyword&gt;&lt;keyword&gt;Synapses&lt;/keyword&gt;&lt;keyword&gt;trafficking&lt;/keyword&gt;&lt;/keywords&gt;&lt;dates&gt;&lt;year&gt;2011&lt;/year&gt;&lt;pub-dates&gt;&lt;date&gt;12/2011&lt;/date&gt;&lt;/pub-dates&gt;&lt;/dates&gt;&lt;label&gt;12270&lt;/label&gt;&lt;urls&gt;&lt;related-urls&gt;&lt;url&gt;http://www.ncbi.nlm.nih.gov/pubmed/21762782&lt;/url&gt;&lt;/related-urls&gt;&lt;/urls&gt;&lt;electronic-resource-num&gt;S1044-7431(11)00152-7 [pii];10.1016/j.mcn.2011.06.013 [doi]&lt;/electronic-resource-num&gt;&lt;/record&gt;&lt;/Cite&gt;&lt;/EndNote&gt;</w:instrText>
      </w:r>
      <w:r w:rsidR="009B547A">
        <w:fldChar w:fldCharType="separate"/>
      </w:r>
      <w:r w:rsidR="009B547A">
        <w:rPr>
          <w:noProof/>
        </w:rPr>
        <w:t>(Lasiecka and Winckler, 2011)</w:t>
      </w:r>
      <w:r w:rsidR="009B547A">
        <w:fldChar w:fldCharType="end"/>
      </w:r>
      <w:r w:rsidR="00D63F87">
        <w:t xml:space="preserve">. </w:t>
      </w:r>
      <w:r w:rsidR="009F750C">
        <w:t xml:space="preserve"> </w:t>
      </w:r>
      <w:r w:rsidR="0043594A">
        <w:t xml:space="preserve">A recent genome-wide screen for regeneration-related molecules has identified transport-related molecules and particularly Rab GTPases (molecules that mark and target transport endosomes) as determinants of axon regeneration </w:t>
      </w:r>
      <w:r w:rsidR="0043594A">
        <w:fldChar w:fldCharType="begin"/>
      </w:r>
      <w:r w:rsidR="0043594A">
        <w:instrText xml:space="preserve"> ADDIN EN.CITE &lt;EndNote&gt;&lt;Cite&gt;&lt;Author&gt;Sekine&lt;/Author&gt;&lt;Year&gt;2018&lt;/Year&gt;&lt;RecNum&gt;13344&lt;/RecNum&gt;&lt;DisplayText&gt;(Sekine et al., 2018)&lt;/DisplayText&gt;&lt;record&gt;&lt;rec-number&gt;13344&lt;/rec-number&gt;&lt;foreign-keys&gt;&lt;key app="EN" db-id="wxee9a55npvd0perdptvfp9ofttedv5x55wx" timestamp="1556113787"&gt;13344&lt;/key&gt;&lt;/foreign-keys&gt;&lt;ref-type name="Journal Article"&gt;17&lt;/ref-type&gt;&lt;contributors&gt;&lt;authors&gt;&lt;author&gt;Sekine, Y.&lt;/author&gt;&lt;author&gt;Lin-Moore, A.&lt;/author&gt;&lt;author&gt;Chenette, D. M.&lt;/author&gt;&lt;author&gt;Wang, X.&lt;/author&gt;&lt;author&gt;Jiang, Z.&lt;/author&gt;&lt;author&gt;Cafferty, W. B.&lt;/author&gt;&lt;author&gt;Hammarlund, M.&lt;/author&gt;&lt;author&gt;Strittmatter, S. M.&lt;/author&gt;&lt;/authors&gt;&lt;/contributors&gt;&lt;titles&gt;&lt;title&gt;Functional Genome-wide Screen Identifies Pathways Restricting Central Nervous System Axonal Regeneration&lt;/title&gt;&lt;secondary-title&gt;Cell Rep&lt;/secondary-title&gt;&lt;/titles&gt;&lt;periodical&gt;&lt;full-title&gt;Cell Rep&lt;/full-title&gt;&lt;/periodical&gt;&lt;pages&gt;269&lt;/pages&gt;&lt;volume&gt;24&lt;/volume&gt;&lt;number&gt;1&lt;/number&gt;&lt;keywords&gt;&lt;keyword&gt;spinal cord&lt;/keyword&gt;&lt;keyword&gt;axon regeneration&lt;/keyword&gt;&lt;/keywords&gt;&lt;dates&gt;&lt;year&gt;2018&lt;/year&gt;&lt;pub-dates&gt;&lt;date&gt;Jul 3&lt;/date&gt;&lt;/pub-dates&gt;&lt;/dates&gt;&lt;isbn&gt;2211-1247 (Electronic)&lt;/isbn&gt;&lt;accession-num&gt;29972787&lt;/accession-num&gt;&lt;urls&gt;&lt;related-urls&gt;&lt;url&gt;https://www.ncbi.nlm.nih.gov/pubmed/29972787&lt;/url&gt;&lt;/related-urls&gt;&lt;/urls&gt;&lt;electronic-resource-num&gt;10.1016/j.celrep.2018.06.079&lt;/electronic-resource-num&gt;&lt;/record&gt;&lt;/Cite&gt;&lt;/EndNote&gt;</w:instrText>
      </w:r>
      <w:r w:rsidR="0043594A">
        <w:fldChar w:fldCharType="separate"/>
      </w:r>
      <w:r w:rsidR="0043594A">
        <w:rPr>
          <w:noProof/>
        </w:rPr>
        <w:t>(Sekine et al., 2018)</w:t>
      </w:r>
      <w:r w:rsidR="0043594A">
        <w:fldChar w:fldCharType="end"/>
      </w:r>
      <w:r w:rsidR="0043594A">
        <w:t xml:space="preserve">. </w:t>
      </w:r>
      <w:r w:rsidR="009F750C">
        <w:t xml:space="preserve">The differentially distributed molecules that have mainly been studied are integrins, trks, transferrin receptors (excluded from mature axons) , L1 (transported into immature axons), glutamate receptors (transported to dendrites). Of these, integrins are particularly associated with axon growth </w:t>
      </w:r>
      <w:r w:rsidR="00DE02DB">
        <w:t xml:space="preserve">so I will focus on them here. </w:t>
      </w:r>
      <w:r w:rsidR="0076475B">
        <w:t xml:space="preserve"> Integrins are present in PNS axons throughout life</w:t>
      </w:r>
      <w:r w:rsidR="00114C9B">
        <w:t xml:space="preserve"> where they participate in regeneration. In the developing CNS integrins are transported into growing axons and are involved in axon growth. In the adult CNS integrins are excluded from the axons of cortical and red nucleus projection axons, but a few optic nerve axons contain integrins</w:t>
      </w:r>
      <w:r w:rsidR="00CC5461">
        <w:t>. Even when the integrins are overexpressed they are still excluded from axons</w:t>
      </w:r>
      <w:r w:rsidR="00114C9B">
        <w:t xml:space="preserve"> </w:t>
      </w:r>
      <w:r w:rsidR="00114C9B">
        <w:fldChar w:fldCharType="begin"/>
      </w:r>
      <w:r w:rsidR="00114C9B">
        <w:instrText xml:space="preserve"> ADDIN EN.CITE &lt;EndNote&gt;&lt;Cite&gt;&lt;Author&gt;Andrews&lt;/Author&gt;&lt;Year&gt;2016&lt;/Year&gt;&lt;RecNum&gt;12749&lt;/RecNum&gt;&lt;DisplayText&gt;(Andrews et al., 2016)&lt;/DisplayText&gt;&lt;record&gt;&lt;rec-number&gt;12749&lt;/rec-number&gt;&lt;foreign-keys&gt;&lt;key app="EN" db-id="wxee9a55npvd0perdptvfp9ofttedv5x55wx" timestamp="1470834024"&gt;12749&lt;/key&gt;&lt;/foreign-keys&gt;&lt;ref-type name="Journal Article"&gt;17&lt;/ref-type&gt;&lt;contributors&gt;&lt;authors&gt;&lt;author&gt;Andrews, M. R.&lt;/author&gt;&lt;author&gt;Soleman, S.&lt;/author&gt;&lt;author&gt;Cheah, M.&lt;/author&gt;&lt;author&gt;Tumbarello, D.A.&lt;/author&gt;&lt;author&gt;Mason, M.R.J.&lt;/author&gt;&lt;author&gt;Moloney, E. B.&lt;/author&gt;&lt;author&gt;Verhaagen, J.&lt;/author&gt;&lt;author&gt;Bensadoun, A.&lt;/author&gt;&lt;author&gt;Schneider, B.&lt;/author&gt;&lt;author&gt;Aebischer, P.&lt;/author&gt;&lt;author&gt;Fawcett, J.W.&lt;/author&gt;&lt;/authors&gt;&lt;/contributors&gt;&lt;titles&gt;&lt;title&gt;Axonal localization of integrins in the CNS is neuronal type and age dependent&lt;/title&gt;&lt;secondary-title&gt;eneuro&lt;/secondary-title&gt;&lt;/titles&gt;&lt;periodical&gt;&lt;full-title&gt;Eneuro&lt;/full-title&gt;&lt;/periodical&gt;&lt;pages&gt;0029-16.2016&lt;/pages&gt;&lt;volume&gt;3&lt;/volume&gt;&lt;dates&gt;&lt;year&gt;2016&lt;/year&gt;&lt;/dates&gt;&lt;urls&gt;&lt;/urls&gt;&lt;/record&gt;&lt;/Cite&gt;&lt;/EndNote&gt;</w:instrText>
      </w:r>
      <w:r w:rsidR="00114C9B">
        <w:fldChar w:fldCharType="separate"/>
      </w:r>
      <w:r w:rsidR="00114C9B">
        <w:rPr>
          <w:noProof/>
        </w:rPr>
        <w:t>(Andrews et al., 2016)</w:t>
      </w:r>
      <w:r w:rsidR="00114C9B">
        <w:fldChar w:fldCharType="end"/>
      </w:r>
      <w:r w:rsidR="00114C9B">
        <w:t xml:space="preserve">. In cultured CNS neurons, cortical and substantia nigra neurons integrins are present in immature axons, but become excluded as neurons mature </w:t>
      </w:r>
      <w:r w:rsidR="00114C9B">
        <w:fldChar w:fldCharType="begin"/>
      </w:r>
      <w:r w:rsidR="00114C9B">
        <w:instrText xml:space="preserve"> ADDIN EN.CITE &lt;EndNote&gt;&lt;Cite&gt;&lt;Author&gt;Franssen&lt;/Author&gt;&lt;Year&gt;2015&lt;/Year&gt;&lt;RecNum&gt;13008&lt;/RecNum&gt;&lt;DisplayText&gt;(Franssen et al., 2015)&lt;/DisplayText&gt;&lt;record&gt;&lt;rec-number&gt;13008&lt;/rec-number&gt;&lt;foreign-keys&gt;&lt;key app="EN" db-id="wxee9a55npvd0perdptvfp9ofttedv5x55wx" timestamp="1501500666"&gt;13008&lt;/key&gt;&lt;/foreign-keys&gt;&lt;ref-type name="Journal Article"&gt;17&lt;/ref-type&gt;&lt;contributors&gt;&lt;authors&gt;&lt;author&gt;Franssen, E. H.&lt;/author&gt;&lt;author&gt;Zhao, R. R.&lt;/author&gt;&lt;author&gt;Koseki, H.&lt;/author&gt;&lt;author&gt;Kanamarlapudi, V.&lt;/author&gt;&lt;author&gt;Hoogenraad, C. C.&lt;/author&gt;&lt;author&gt;Eva, R.&lt;/author&gt;&lt;author&gt;Fawcett, J. W.&lt;/author&gt;&lt;/authors&gt;&lt;/contributors&gt;&lt;auth-address&gt;Cambridge Centre for Brain Repair, Department of Clinical Neurosciences, University of Cambridge, Cambridge CB2 OPY, United Kingdom.&amp;#xD;Institute of Life Science 1, College of Medicine, Swansea University, Singleton Park, Swansea SA2 8PP, United Kingdom; and.&amp;#xD;Cell Biology, Faculty of Science, Utrecht University, 3584 CH Utrecht, The Netherlands.&amp;#xD;Cambridge Centre for Brain Repair, Department of Clinical Neurosciences, University of Cambridge, Cambridge CB2 OPY, United Kingdom, jf108@cam.ac.uk re263@cam.ac.uk.&lt;/auth-address&gt;&lt;titles&gt;&lt;title&gt;Exclusion of integrins from CNS axons is regulated by Arf6 activation and the AIS&lt;/title&gt;&lt;secondary-title&gt;J Neurosci&lt;/secondary-title&gt;&lt;/titles&gt;&lt;periodical&gt;&lt;full-title&gt;J Neurosci&lt;/full-title&gt;&lt;/periodical&gt;&lt;pages&gt;8359-75&lt;/pages&gt;&lt;volume&gt;35&lt;/volume&gt;&lt;number&gt;21&lt;/number&gt;&lt;keywords&gt;&lt;keyword&gt;proteoglycans&lt;/keyword&gt;&lt;keyword&gt;ageing&lt;/keyword&gt;&lt;keyword&gt;pnns&lt;/keyword&gt;&lt;/keywords&gt;&lt;dates&gt;&lt;year&gt;2015&lt;/year&gt;&lt;pub-dates&gt;&lt;date&gt;May 27&lt;/date&gt;&lt;/pub-dates&gt;&lt;/dates&gt;&lt;isbn&gt;1529-2401 (Electronic)&amp;#xD;0270-6474 (Linking)&lt;/isbn&gt;&lt;accession-num&gt;26019348&lt;/accession-num&gt;&lt;urls&gt;&lt;related-urls&gt;&lt;url&gt;https://www.ncbi.nlm.nih.gov/pubmed/26019348&lt;/url&gt;&lt;/related-urls&gt;&lt;/urls&gt;&lt;custom2&gt;PMC4444552&lt;/custom2&gt;&lt;electronic-resource-num&gt;10.1523/JNEUROSCI.2850-14.2015&lt;/electronic-resource-num&gt;&lt;/record&gt;&lt;/Cite&gt;&lt;/EndNote&gt;</w:instrText>
      </w:r>
      <w:r w:rsidR="00114C9B">
        <w:fldChar w:fldCharType="separate"/>
      </w:r>
      <w:r w:rsidR="00114C9B">
        <w:rPr>
          <w:noProof/>
        </w:rPr>
        <w:t>(Franssen et al., 2015)</w:t>
      </w:r>
      <w:r w:rsidR="00114C9B">
        <w:fldChar w:fldCharType="end"/>
      </w:r>
      <w:r w:rsidR="00114C9B">
        <w:t xml:space="preserve">, and some integrins are present on retinal ganglion cell axons cultured from adult retina </w:t>
      </w:r>
      <w:r w:rsidR="00114C9B">
        <w:fldChar w:fldCharType="begin">
          <w:fldData xml:space="preserve">PEVuZE5vdGU+PENpdGU+PEF1dGhvcj5WZWNpbm88L0F1dGhvcj48WWVhcj4yMDE1PC9ZZWFyPjxS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</w:fldData>
        </w:fldChar>
      </w:r>
      <w:r w:rsidR="00114C9B">
        <w:instrText xml:space="preserve"> ADDIN EN.CITE </w:instrText>
      </w:r>
      <w:r w:rsidR="00114C9B">
        <w:fldChar w:fldCharType="begin">
          <w:fldData xml:space="preserve">PEVuZE5vdGU+PENpdGU+PEF1dGhvcj5WZWNpbm88L0F1dGhvcj48WWVhcj4yMDE1PC9ZZWFyPjxS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</w:fldData>
        </w:fldChar>
      </w:r>
      <w:r w:rsidR="00114C9B">
        <w:instrText xml:space="preserve"> ADDIN EN.CITE.DATA </w:instrText>
      </w:r>
      <w:r w:rsidR="00114C9B">
        <w:fldChar w:fldCharType="end"/>
      </w:r>
      <w:r w:rsidR="00114C9B">
        <w:fldChar w:fldCharType="separate"/>
      </w:r>
      <w:r w:rsidR="00114C9B">
        <w:rPr>
          <w:noProof/>
        </w:rPr>
        <w:t>(Vecino et al., 2015)</w:t>
      </w:r>
      <w:r w:rsidR="00114C9B">
        <w:fldChar w:fldCharType="end"/>
      </w:r>
      <w:r w:rsidR="00114C9B">
        <w:t xml:space="preserve">. </w:t>
      </w:r>
      <w:r w:rsidR="00CC5461">
        <w:t xml:space="preserve">Endogenously-expressed integrins are present at low level, and they do not progress past the axon initial segment in cultured cortical neurons, but if the integrins are expressed at a high level there is some diffusion into the proximal axons, but the integrins are actively transported out of the axons back to the cell body. The integrins are mainly transported around neurons in recycling endosomes marked by the GTPases Rab11 and Arf6, and Rab11 vesicles are also excluded from the axons of mature neurons </w:t>
      </w:r>
      <w:r w:rsidR="00CC5461">
        <w:fldChar w:fldCharType="begin">
          <w:fldData xml:space="preserve">PEVuZE5vdGU+PENpdGU+PEF1dGhvcj5Lb3Nla2k8L0F1dGhvcj48WWVhcj4yMDE3PC9ZZWFyPjxS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</w:fldData>
        </w:fldChar>
      </w:r>
      <w:r w:rsidR="00CC5461">
        <w:instrText xml:space="preserve"> ADDIN EN.CITE </w:instrText>
      </w:r>
      <w:r w:rsidR="00CC5461">
        <w:fldChar w:fldCharType="begin">
          <w:fldData xml:space="preserve">PEVuZE5vdGU+PENpdGU+PEF1dGhvcj5Lb3Nla2k8L0F1dGhvcj48WWVhcj4yMDE3PC9ZZWFyPjxS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</w:fldData>
        </w:fldChar>
      </w:r>
      <w:r w:rsidR="00CC5461">
        <w:instrText xml:space="preserve"> ADDIN EN.CITE.DATA </w:instrText>
      </w:r>
      <w:r w:rsidR="00CC5461">
        <w:fldChar w:fldCharType="end"/>
      </w:r>
      <w:r w:rsidR="00CC5461">
        <w:fldChar w:fldCharType="separate"/>
      </w:r>
      <w:r w:rsidR="00CC5461">
        <w:rPr>
          <w:noProof/>
        </w:rPr>
        <w:t>(Koseki et al., 2017)</w:t>
      </w:r>
      <w:r w:rsidR="00CC5461">
        <w:fldChar w:fldCharType="end"/>
      </w:r>
      <w:r w:rsidR="00CC5461">
        <w:t xml:space="preserve">. </w:t>
      </w:r>
      <w:r w:rsidR="00BC5BDB">
        <w:t xml:space="preserve">Live imaging of either integrins or Rab11 shows a change in transport with maturity. In immature </w:t>
      </w:r>
      <w:r w:rsidR="00233E59">
        <w:t xml:space="preserve">neurons </w:t>
      </w:r>
      <w:r w:rsidR="00BC5BDB">
        <w:t>the relatively large amount of integrin and endosomes spend roughly equal amounts of time moving anterogradely and retrogradely, and this is seen also in DRG</w:t>
      </w:r>
      <w:r w:rsidR="00233E59">
        <w:t xml:space="preserve"> axons. As the axons mature mostly</w:t>
      </w:r>
      <w:r w:rsidR="00BC5BDB">
        <w:t xml:space="preserve"> retrograde transport is seen, presumably removing any integrin that has diffused into the proximal axons</w:t>
      </w:r>
      <w:r w:rsidR="00104454">
        <w:t xml:space="preserve"> </w:t>
      </w:r>
      <w:r w:rsidR="00104454">
        <w:fldChar w:fldCharType="begin">
          <w:fldData xml:space="preserve">PEVuZE5vdGU+PENpdGU+PEF1dGhvcj5GcmFuc3NlbjwvQXV0aG9yPjxZZWFyPjIwMTU8L1llYXI+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</w:fldData>
        </w:fldChar>
      </w:r>
      <w:r w:rsidR="00104454">
        <w:instrText xml:space="preserve"> ADDIN EN.CITE </w:instrText>
      </w:r>
      <w:r w:rsidR="00104454">
        <w:fldChar w:fldCharType="begin">
          <w:fldData xml:space="preserve">PEVuZE5vdGU+PENpdGU+PEF1dGhvcj5GcmFuc3NlbjwvQXV0aG9yPjxZZWFyPjIwMTU8L1llYXI+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</w:fldData>
        </w:fldChar>
      </w:r>
      <w:r w:rsidR="00104454">
        <w:instrText xml:space="preserve"> ADDIN EN.CITE.DATA </w:instrText>
      </w:r>
      <w:r w:rsidR="00104454">
        <w:fldChar w:fldCharType="end"/>
      </w:r>
      <w:r w:rsidR="00104454">
        <w:fldChar w:fldCharType="separate"/>
      </w:r>
      <w:r w:rsidR="00104454">
        <w:rPr>
          <w:noProof/>
        </w:rPr>
        <w:t>(Eva et al., 2010; Franssen et al., 2015; Koseki et al., 2017)</w:t>
      </w:r>
      <w:r w:rsidR="00104454">
        <w:fldChar w:fldCharType="end"/>
      </w:r>
      <w:r w:rsidR="00BC5BDB">
        <w:t>. The Rab11 and Arf6 endo</w:t>
      </w:r>
      <w:r w:rsidR="00233E59">
        <w:t>somes are part of a complex which</w:t>
      </w:r>
      <w:r w:rsidR="00BC5BDB">
        <w:t xml:space="preserve"> also contains the transport adapters JIP3/4. The activation state of Arf6 determines whether the complex will attach to dynein (for retrograde transport) or kinesin (for anterograde transport)</w:t>
      </w:r>
      <w:r w:rsidR="00DC3930">
        <w:t xml:space="preserve"> </w:t>
      </w:r>
      <w:r w:rsidR="00DC3930">
        <w:fldChar w:fldCharType="begin"/>
      </w:r>
      <w:r w:rsidR="00DC3930">
        <w:instrText xml:space="preserve"> ADDIN EN.CITE &lt;EndNote&gt;&lt;Cite&gt;&lt;Author&gt;Montagnac&lt;/Author&gt;&lt;Year&gt;2009&lt;/Year&gt;&lt;RecNum&gt;11754&lt;/RecNum&gt;&lt;DisplayText&gt;(Montagnac et al., 2009)&lt;/DisplayText&gt;&lt;record&gt;&lt;rec-number&gt;11754&lt;/rec-number&gt;&lt;foreign-keys&gt;&lt;key app="EN" db-id="wxee9a55npvd0perdptvfp9ofttedv5x55wx" timestamp="1447154996"&gt;11754&lt;/key&gt;&lt;/foreign-keys&gt;&lt;ref-type name="Journal Article"&gt;17&lt;/ref-type&gt;&lt;contributors&gt;&lt;authors&gt;&lt;author&gt;Montagnac, G.&lt;/author&gt;&lt;author&gt;Sibarita, J.B.&lt;/author&gt;&lt;author&gt;Loubery, S.&lt;/author&gt;&lt;author&gt;Daviet, L.&lt;/author&gt;&lt;author&gt;Romao, M.&lt;/author&gt;&lt;author&gt;Raposo, G.&lt;/author&gt;&lt;author&gt;Chavrier, P.&lt;/author&gt;&lt;/authors&gt;&lt;/contributors&gt;&lt;auth-address&gt;Institut Curie, Centre de Recherche, Paris, France&lt;/auth-address&gt;&lt;titles&gt;&lt;title&gt;ARF6 Interacts with JIP4 to control a motor switch mechanism regulating endosome traffic in cytokinesis&lt;/title&gt;&lt;secondary-title&gt;Curr. Biol&lt;/secondary-title&gt;&lt;/titles&gt;&lt;periodical&gt;&lt;full-title&gt;Curr. Biol&lt;/full-title&gt;&lt;/periodical&gt;&lt;pages&gt;184-195&lt;/pages&gt;&lt;volume&gt;19&lt;/volume&gt;&lt;number&gt;3&lt;/number&gt;&lt;reprint-edition&gt;Not in File&lt;/reprint-edition&gt;&lt;keywords&gt;&lt;keyword&gt;a&lt;/keyword&gt;&lt;keyword&gt;Animal&lt;/keyword&gt;&lt;keyword&gt;AXONAL TRANSPORT&lt;/keyword&gt;&lt;keyword&gt;Comparative Study&lt;/keyword&gt;&lt;keyword&gt;FACTORS&lt;/keyword&gt;&lt;keyword&gt;Human&lt;/keyword&gt;&lt;keyword&gt;Microtubule-Associated Proteins&lt;/keyword&gt;&lt;keyword&gt;Nerve Tissue Proteins&lt;/keyword&gt;&lt;keyword&gt;Proteins&lt;/keyword&gt;&lt;keyword&gt;trafficking&lt;/keyword&gt;&lt;/keywords&gt;&lt;dates&gt;&lt;year&gt;2009&lt;/year&gt;&lt;pub-dates&gt;&lt;date&gt;2/10/2009&lt;/date&gt;&lt;/pub-dates&gt;&lt;/dates&gt;&lt;label&gt;11823&lt;/label&gt;&lt;urls&gt;&lt;related-urls&gt;&lt;url&gt;http://www.ncbi.nlm.nih.gov/pubmed/19211056&lt;/url&gt;&lt;/related-urls&gt;&lt;/urls&gt;&lt;electronic-resource-num&gt;S0960-9822(08)01698-9 [pii];10.1016/j.cub.2008.12.043 [doi]&lt;/electronic-resource-num&gt;&lt;/record&gt;&lt;/Cite&gt;&lt;/EndNote&gt;</w:instrText>
      </w:r>
      <w:r w:rsidR="00DC3930">
        <w:fldChar w:fldCharType="separate"/>
      </w:r>
      <w:r w:rsidR="00DC3930">
        <w:rPr>
          <w:noProof/>
        </w:rPr>
        <w:t>(Montagnac et al., 2009)</w:t>
      </w:r>
      <w:r w:rsidR="00DC3930">
        <w:fldChar w:fldCharType="end"/>
      </w:r>
      <w:r w:rsidR="00233E59">
        <w:t>. The developmental event</w:t>
      </w:r>
      <w:r w:rsidR="00BC5BDB">
        <w:t xml:space="preserve"> that changes the directionality of transport appears to be the upregulation of the Arf6 GEF (activator) Efa6, which accumulates at the axon initial segment and leads to Arf6 throughout the axon being in the activated (retrograde) state. Removal of Arf6 or expression of an Arf6 GAP (inactivator) allows integrins back into the axons and restores their ability to regenerate in the </w:t>
      </w:r>
      <w:r w:rsidR="00BC5BDB">
        <w:rPr>
          <w:i/>
        </w:rPr>
        <w:t xml:space="preserve">in vitro </w:t>
      </w:r>
      <w:r w:rsidR="00BC5BDB">
        <w:t xml:space="preserve">model; </w:t>
      </w:r>
      <w:r w:rsidR="00BC5BDB">
        <w:rPr>
          <w:i/>
        </w:rPr>
        <w:t>in vivo</w:t>
      </w:r>
      <w:r w:rsidR="00BC5BDB">
        <w:t xml:space="preserve"> testing is in progress. In PNS axons, although Efa6 is present there is also a large amount of the </w:t>
      </w:r>
      <w:r w:rsidR="00E92A8F">
        <w:t>Arf6 GAP ACAP1 which maintains anterograde transport</w:t>
      </w:r>
      <w:r w:rsidR="00DC3930">
        <w:t xml:space="preserve"> </w:t>
      </w:r>
      <w:r w:rsidR="00DC3930">
        <w:fldChar w:fldCharType="begin"/>
      </w:r>
      <w:r w:rsidR="00DC3930">
        <w:instrText xml:space="preserve"> ADDIN EN.CITE &lt;EndNote&gt;&lt;Cite&gt;&lt;Author&gt;Eva&lt;/Author&gt;&lt;Year&gt;2017&lt;/Year&gt;&lt;RecNum&gt;13027&lt;/RecNum&gt;&lt;DisplayText&gt;(Eva et al., 2017)&lt;/DisplayText&gt;&lt;record&gt;&lt;rec-number&gt;13027&lt;/rec-number&gt;&lt;foreign-keys&gt;&lt;key app="EN" db-id="wxee9a55npvd0perdptvfp9ofttedv5x55wx" timestamp="1510323469"&gt;13027&lt;/key&gt;&lt;/foreign-keys&gt;&lt;ref-type name="Journal Article"&gt;17&lt;/ref-type&gt;&lt;contributors&gt;&lt;authors&gt;&lt;author&gt;Eva, R.&lt;/author&gt;&lt;author&gt;Koseki, H.&lt;/author&gt;&lt;author&gt;Kanamarlapudi, V.&lt;/author&gt;&lt;author&gt;Fawcett, J. W.&lt;/author&gt;&lt;/authors&gt;&lt;/contributors&gt;&lt;auth-address&gt;John Van Geest Centre for Brain Repair, Department of Clinical Neurosciences, University of Cambridge, Cambridge CB2 OPY, U.K.&amp;#xD;Institute of Life Science, College of Medicine, Swansea University, Singleton Park, Swansea SA2 8PP, U.K.&amp;#xD;John Van Geest Centre for Brain Repair, Department of Clinical Neurosciences, University of Cambridge, Cambridge CB2 OPY, U.K jf108@cam.ac.uk.&amp;#xD;Centre of Reconstructive Neuroscience, Institute of Experimental Medicine AVCR, Prague, Czech Republic.&lt;/auth-address&gt;&lt;titles&gt;&lt;title&gt;EFA6 regulates selective polarised transport and axon regeneration from the axon initial segment&lt;/title&gt;&lt;secondary-title&gt;J Cell Sci&lt;/secondary-title&gt;&lt;/titles&gt;&lt;periodical&gt;&lt;full-title&gt;J Cell Sci&lt;/full-title&gt;&lt;/periodical&gt;&lt;pages&gt;3663-3675&lt;/pages&gt;&lt;volume&gt;130&lt;/volume&gt;&lt;number&gt;21&lt;/number&gt;&lt;keywords&gt;&lt;keyword&gt;trafficking&lt;/keyword&gt;&lt;keyword&gt;axonal transport&lt;/keyword&gt;&lt;keyword&gt;axon regeneration&lt;/keyword&gt;&lt;keyword&gt;integrins&lt;/keyword&gt;&lt;/keywords&gt;&lt;dates&gt;&lt;year&gt;2017&lt;/year&gt;&lt;pub-dates&gt;&lt;date&gt;Nov 01&lt;/date&gt;&lt;/pub-dates&gt;&lt;/dates&gt;&lt;isbn&gt;1477-9137 (Electronic)&amp;#xD;0021-9533 (Linking)&lt;/isbn&gt;&lt;accession-num&gt;28935671&lt;/accession-num&gt;&lt;urls&gt;&lt;related-urls&gt;&lt;url&gt;https://www.ncbi.nlm.nih.gov/pubmed/28935671&lt;/url&gt;&lt;/related-urls&gt;&lt;/urls&gt;&lt;electronic-resource-num&gt;10.1242/jcs.207423&lt;/electronic-resource-num&gt;&lt;/record&gt;&lt;/Cite&gt;&lt;/EndNote&gt;</w:instrText>
      </w:r>
      <w:r w:rsidR="00DC3930">
        <w:fldChar w:fldCharType="separate"/>
      </w:r>
      <w:r w:rsidR="00DC3930">
        <w:rPr>
          <w:noProof/>
        </w:rPr>
        <w:t>(Eva et al., 2017)</w:t>
      </w:r>
      <w:r w:rsidR="00DC3930">
        <w:fldChar w:fldCharType="end"/>
      </w:r>
      <w:r w:rsidR="00E92A8F">
        <w:t>. Overall, the exclusion of adhesion molecules and growth factor receptors from mature axons is a major cause of their loss of regenerative ability. Restoring integrins to axons restores regeneration, but selective transport of other receptors needs to be examined in more detail to find out how to restore them to axons. Both IGFR-1 and TrkA and TrkB are found in Rab11 endosomes</w:t>
      </w:r>
      <w:r w:rsidR="00DC3930">
        <w:t xml:space="preserve"> </w:t>
      </w:r>
      <w:r w:rsidR="00DC3930">
        <w:fldChar w:fldCharType="begin">
          <w:fldData xml:space="preserve">PEVuZE5vdGU+PENpdGU+PEF1dGhvcj5IdWFuZzwvQXV0aG9yPjxZZWFyPjIwMTE8L1llYXI+PFJl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</w:fldData>
        </w:fldChar>
      </w:r>
      <w:r w:rsidR="00391BF6">
        <w:instrText xml:space="preserve"> ADDIN EN.CITE </w:instrText>
      </w:r>
      <w:r w:rsidR="00391BF6">
        <w:fldChar w:fldCharType="begin">
          <w:fldData xml:space="preserve">PEVuZE5vdGU+PENpdGU+PEF1dGhvcj5IdWFuZzwvQXV0aG9yPjxZZWFyPjIwMTE8L1llYXI+PFJl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</w:fldData>
        </w:fldChar>
      </w:r>
      <w:r w:rsidR="00391BF6">
        <w:instrText xml:space="preserve"> ADDIN EN.CITE.DATA </w:instrText>
      </w:r>
      <w:r w:rsidR="00391BF6">
        <w:fldChar w:fldCharType="end"/>
      </w:r>
      <w:r w:rsidR="00DC3930">
        <w:fldChar w:fldCharType="separate"/>
      </w:r>
      <w:r w:rsidR="00391BF6">
        <w:rPr>
          <w:noProof/>
        </w:rPr>
        <w:t>(Ascano et al., 2009; Huang et al., 2011; Lazo et al., 2013; Romanelli et al., 2007)</w:t>
      </w:r>
      <w:r w:rsidR="00DC3930">
        <w:fldChar w:fldCharType="end"/>
      </w:r>
      <w:r w:rsidR="00E92A8F">
        <w:t xml:space="preserve">, so some of the same rules that determine integrin localization may apply.  Integrins, IGF, BDNF and NGF are all powerful enablers of axon regeneration, so ensuring sufficient levels in CNS axons would be a powerful stimulus to regeneration. </w:t>
      </w:r>
    </w:p>
    <w:p w:rsidR="00CD1850" w:rsidRPr="003D0A67" w:rsidRDefault="00CD1850" w:rsidP="00CD1850">
      <w:pPr>
        <w:rPr>
          <w:sz w:val="28"/>
          <w:szCs w:val="28"/>
        </w:rPr>
      </w:pPr>
      <w:r w:rsidRPr="003D0A67">
        <w:rPr>
          <w:sz w:val="28"/>
          <w:szCs w:val="28"/>
        </w:rPr>
        <w:t>Axonal signalling</w:t>
      </w:r>
    </w:p>
    <w:p w:rsidR="00AD2236" w:rsidRPr="00AD2236" w:rsidRDefault="00AD2236" w:rsidP="00657EA4">
      <w:r>
        <w:t>Growth is</w:t>
      </w:r>
      <w:r w:rsidR="000E4187">
        <w:t xml:space="preserve"> controlled by various signalling pathways, particularly those downstream of growth factor receptors (ERK, AKT), integrins (FAK), and the small GTPases </w:t>
      </w:r>
      <w:r>
        <w:t>and calcium. S</w:t>
      </w:r>
      <w:r w:rsidR="000E4187">
        <w:t>ignalling pathways affect</w:t>
      </w:r>
      <w:r>
        <w:t xml:space="preserve"> all the mechanisms that control growth, including</w:t>
      </w:r>
      <w:r w:rsidR="000E4187">
        <w:t xml:space="preserve"> the polymerization and motor activity of the cytoskeleton, transport, traffic</w:t>
      </w:r>
      <w:r>
        <w:t xml:space="preserve">king, membrane addition, gene expression and epigenetics. There have been a large number of studies of signalling in axon regeneration using the various regeneration models in rodents, </w:t>
      </w:r>
      <w:r>
        <w:rPr>
          <w:i/>
        </w:rPr>
        <w:t xml:space="preserve">C. elegans, Drosphila </w:t>
      </w:r>
      <w:r>
        <w:t xml:space="preserve"> and various </w:t>
      </w:r>
      <w:r>
        <w:rPr>
          <w:i/>
        </w:rPr>
        <w:t xml:space="preserve">in vitro </w:t>
      </w:r>
      <w:r>
        <w:t xml:space="preserve"> models. A few signalling mecha</w:t>
      </w:r>
      <w:r w:rsidR="00233E59">
        <w:t xml:space="preserve">nisms have proven to be involved in </w:t>
      </w:r>
      <w:r>
        <w:t xml:space="preserve">regeneration across all these models. </w:t>
      </w:r>
      <w:r w:rsidR="000E4187">
        <w:t>RhoA came to prominence because it transpired that several inhibitory pathways signalled via this route</w:t>
      </w:r>
      <w:r w:rsidR="00600ACA">
        <w:t xml:space="preserve">, particularly NogoA and CSPGs, so blocking RhoA should neutralize the effects of these regeneration blockers. Some bacteria produce an enzyme </w:t>
      </w:r>
      <w:r w:rsidR="00CB5BE7">
        <w:t xml:space="preserve">C3 transferase which inactivates Rho by attaching an ADP-ribose group. A cell permeable form of this enzyme was effective in promoting axon regeneration in both the optic nerve and spinal cord </w:t>
      </w:r>
      <w:r w:rsidR="00CB5BE7">
        <w:fldChar w:fldCharType="begin"/>
      </w:r>
      <w:r w:rsidR="00CB5BE7">
        <w:instrText xml:space="preserve"> ADDIN EN.CITE &lt;EndNote&gt;&lt;Cite&gt;&lt;Author&gt;Lehmann&lt;/Author&gt;&lt;Year&gt;1999&lt;/Year&gt;&lt;RecNum&gt;7893&lt;/RecNum&gt;&lt;DisplayText&gt;(Lehmann et al., 1999)&lt;/DisplayText&gt;&lt;record&gt;&lt;rec-number&gt;7893&lt;/rec-number&gt;&lt;foreign-keys&gt;&lt;key app="EN" db-id="wxee9a55npvd0perdptvfp9ofttedv5x55wx" timestamp="1447154981"&gt;7893&lt;/key&gt;&lt;/foreign-keys&gt;&lt;ref-type name="Journal Article"&gt;17&lt;/ref-type&gt;&lt;contributors&gt;&lt;authors&gt;&lt;author&gt;Lehmann, M.&lt;/author&gt;&lt;author&gt;Fournier, A.&lt;/author&gt;&lt;author&gt;Selles-Navarro, I&lt;/author&gt;&lt;author&gt;Dergham, P.&lt;/author&gt;&lt;author&gt;Sebok, A.&lt;/author&gt;&lt;author&gt;Leclerc, N.&lt;/author&gt;&lt;author&gt;Tigyi, G.&lt;/author&gt;&lt;author&gt;McKerracher, L.&lt;/author&gt;&lt;/authors&gt;&lt;/contributors&gt;&lt;titles&gt;&lt;title&gt;Inactivation of Rho signaling pathway promotes CNS axon regeneration&lt;/title&gt;&lt;secondary-title&gt;Journal Of Neuroscience&lt;/secondary-title&gt;&lt;/titles&gt;&lt;periodical&gt;&lt;full-title&gt;Journal Of Neuroscience&lt;/full-title&gt;&lt;/periodical&gt;&lt;pages&gt;7537-7547&lt;/pages&gt;&lt;volume&gt;19&lt;/volume&gt;&lt;number&gt;17&lt;/number&gt;&lt;reprint-edition&gt;Not in File&lt;/reprint-edition&gt;&lt;keywords&gt;&lt;keyword&gt;CNS REGENERATION&lt;/keyword&gt;&lt;keyword&gt;Second messengers&lt;/keyword&gt;&lt;/keywords&gt;&lt;dates&gt;&lt;year&gt;1999&lt;/year&gt;&lt;pub-dates&gt;&lt;date&gt;9/1/1999&lt;/date&gt;&lt;/pub-dates&gt;&lt;/dates&gt;&lt;label&gt;7930&lt;/label&gt;&lt;urls&gt;&lt;/urls&gt;&lt;/record&gt;&lt;/Cite&gt;&lt;/EndNote&gt;</w:instrText>
      </w:r>
      <w:r w:rsidR="00CB5BE7">
        <w:fldChar w:fldCharType="separate"/>
      </w:r>
      <w:r w:rsidR="00CB5BE7">
        <w:rPr>
          <w:noProof/>
        </w:rPr>
        <w:t>(Lehmann et al., 1999)</w:t>
      </w:r>
      <w:r w:rsidR="00CB5BE7">
        <w:fldChar w:fldCharType="end"/>
      </w:r>
      <w:r w:rsidR="00CB5BE7">
        <w:t xml:space="preserve">, and Rho kinase inhibitors were also effective </w:t>
      </w:r>
      <w:r w:rsidR="00CB5BE7">
        <w:fldChar w:fldCharType="begin">
          <w:fldData xml:space="preserve">PEVuZE5vdGU+PENpdGU+PEF1dGhvcj5DaGFuPC9BdXRob3I+PFllYXI+MjAwNTwvWWVhcj48UmVj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==
</w:fldData>
        </w:fldChar>
      </w:r>
      <w:r w:rsidR="00CB5BE7">
        <w:instrText xml:space="preserve"> ADDIN EN.CITE </w:instrText>
      </w:r>
      <w:r w:rsidR="00CB5BE7">
        <w:fldChar w:fldCharType="begin">
          <w:fldData xml:space="preserve">PEVuZE5vdGU+PENpdGU+PEF1dGhvcj5DaGFuPC9BdXRob3I+PFllYXI+MjAwNTwvWWVhcj48UmVj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==
</w:fldData>
        </w:fldChar>
      </w:r>
      <w:r w:rsidR="00CB5BE7">
        <w:instrText xml:space="preserve"> ADDIN EN.CITE.DATA </w:instrText>
      </w:r>
      <w:r w:rsidR="00CB5BE7">
        <w:fldChar w:fldCharType="end"/>
      </w:r>
      <w:r w:rsidR="00CB5BE7">
        <w:fldChar w:fldCharType="separate"/>
      </w:r>
      <w:r w:rsidR="00CB5BE7">
        <w:rPr>
          <w:noProof/>
        </w:rPr>
        <w:t>(Ahmed et al., 2009; Chan et al., 2005)</w:t>
      </w:r>
      <w:r w:rsidR="00CB5BE7">
        <w:fldChar w:fldCharType="end"/>
      </w:r>
      <w:r w:rsidR="00CB5BE7">
        <w:t xml:space="preserve">. </w:t>
      </w:r>
      <w:r>
        <w:t>Growth factor receptors activate PI3 kinase which phosphorylates PIP2 to generate</w:t>
      </w:r>
      <w:r w:rsidR="00B66995">
        <w:t xml:space="preserve"> PIP3 which has a powerful stimulatory effect on axon growth and other forms of cell migration</w:t>
      </w:r>
      <w:r>
        <w:t xml:space="preserve">. PIP3 has a large number of effects, acting on the many proteins with PH or FYVE domains. Many of the effects are through activation of the AKT-mTOR pathway, but there are also </w:t>
      </w:r>
      <w:r w:rsidR="00B374F6">
        <w:t xml:space="preserve">various </w:t>
      </w:r>
      <w:r>
        <w:t>effects on transport and trafficking</w:t>
      </w:r>
      <w:r w:rsidR="00B374F6">
        <w:t xml:space="preserve"> </w:t>
      </w:r>
      <w:r w:rsidR="00B374F6">
        <w:fldChar w:fldCharType="begin"/>
      </w:r>
      <w:r w:rsidR="00B374F6">
        <w:instrText xml:space="preserve"> ADDIN EN.CITE &lt;EndNote&gt;&lt;Cite&gt;&lt;Author&gt;Hawkins&lt;/Author&gt;&lt;Year&gt;2006&lt;/Year&gt;&lt;RecNum&gt;13441&lt;/RecNum&gt;&lt;DisplayText&gt;(Hawkins et al., 2006)&lt;/DisplayText&gt;&lt;record&gt;&lt;rec-number&gt;13441&lt;/rec-number&gt;&lt;foreign-keys&gt;&lt;key app="EN" db-id="wxee9a55npvd0perdptvfp9ofttedv5x55wx" timestamp="1556712959"&gt;13441&lt;/key&gt;&lt;/foreign-keys&gt;&lt;ref-type name="Journal Article"&gt;17&lt;/ref-type&gt;&lt;contributors&gt;&lt;authors&gt;&lt;author&gt;Hawkins, P. T.&lt;/author&gt;&lt;author&gt;Anderson, K. E.&lt;/author&gt;&lt;author&gt;Davidson, K.&lt;/author&gt;&lt;author&gt;Stephens, L. R.&lt;/author&gt;&lt;/authors&gt;&lt;/contributors&gt;&lt;auth-address&gt;The Babraham Institute, Babraham Research Campus, Babraham, Cambridge CB2 4AT, UK. Phillip.Hawkins@bbsrc.ac.uk&lt;/auth-address&gt;&lt;titles&gt;&lt;title&gt;Signalling through Class I PI3Ks in mammalian cells&lt;/title&gt;&lt;secondary-title&gt;Biochem Soc Trans&lt;/secondary-title&gt;&lt;/titles&gt;&lt;periodical&gt;&lt;full-title&gt;Biochem Soc Trans&lt;/full-title&gt;&lt;/periodical&gt;&lt;pages&gt;647-62&lt;/pages&gt;&lt;volume&gt;34&lt;/volume&gt;&lt;number&gt;Pt 5&lt;/number&gt;&lt;keywords&gt;&lt;keyword&gt;PIPs&lt;/keyword&gt;&lt;keyword&gt;review&lt;/keyword&gt;&lt;/keywords&gt;&lt;dates&gt;&lt;year&gt;2006&lt;/year&gt;&lt;pub-dates&gt;&lt;date&gt;Nov&lt;/date&gt;&lt;/pub-dates&gt;&lt;/dates&gt;&lt;isbn&gt;0300-5127 (Print)&amp;#xD;0300-5127 (Linking)&lt;/isbn&gt;&lt;accession-num&gt;17052169&lt;/accession-num&gt;&lt;urls&gt;&lt;related-urls&gt;&lt;url&gt;https://www.ncbi.nlm.nih.gov/pubmed/17052169&lt;/url&gt;&lt;/related-urls&gt;&lt;/urls&gt;&lt;electronic-resource-num&gt;10.1042/BST0340647&lt;/electronic-resource-num&gt;&lt;/record&gt;&lt;/Cite&gt;&lt;/EndNote&gt;</w:instrText>
      </w:r>
      <w:r w:rsidR="00B374F6">
        <w:fldChar w:fldCharType="separate"/>
      </w:r>
      <w:r w:rsidR="00B374F6">
        <w:rPr>
          <w:noProof/>
        </w:rPr>
        <w:t>(Hawkins et al., 2006)</w:t>
      </w:r>
      <w:r w:rsidR="00B374F6">
        <w:fldChar w:fldCharType="end"/>
      </w:r>
      <w:r>
        <w:t xml:space="preserve">. The level of PIP3 needs to be closely controlled because of its many and powerful effects, and this is achieved by balancing synthesis by PI3Kinases and dephosphorylation by PTEN and SHIP </w:t>
      </w:r>
      <w:r>
        <w:fldChar w:fldCharType="begin"/>
      </w:r>
      <w:r>
        <w:instrText xml:space="preserve"> ADDIN EN.CITE &lt;EndNote&gt;&lt;Cite&gt;&lt;Author&gt;Kreis&lt;/Author&gt;&lt;Year&gt;2014&lt;/Year&gt;&lt;RecNum&gt;12205&lt;/RecNum&gt;&lt;DisplayText&gt;(Kreis et al., 2014)&lt;/DisplayText&gt;&lt;record&gt;&lt;rec-number&gt;12205&lt;/rec-number&gt;&lt;foreign-keys&gt;&lt;key app="EN" db-id="wxee9a55npvd0perdptvfp9ofttedv5x55wx" timestamp="1447154997"&gt;12205&lt;/key&gt;&lt;/foreign-keys&gt;&lt;ref-type name="Journal Article"&gt;17&lt;/ref-type&gt;&lt;contributors&gt;&lt;authors&gt;&lt;author&gt;Kreis, P.&lt;/author&gt;&lt;author&gt;Leondaritis, G.&lt;/author&gt;&lt;author&gt;Lieberam, I.&lt;/author&gt;&lt;author&gt;Eickholt, B.J.&lt;/author&gt;&lt;/authors&gt;&lt;/contributors&gt;&lt;auth-address&gt;MRC Centre for Developmental Neurobiology, King&amp;apos;s College London London, UK&amp;#xD;MRC Centre for Developmental Neurobiology, King&amp;apos;s College London London, UK ; Institute of Biochemistry, Charite - Universitatsmedizin Berlin Berlin, Germany&amp;#xD;MRC Centre for Developmental Neurobiology, King&amp;apos;s College London London, UK&amp;#xD;MRC Centre for Developmental Neurobiology, King&amp;apos;s College London London, UK ; Institute of Biochemistry, Charite - Universitatsmedizin Berlin Berlin, Germany&lt;/auth-address&gt;&lt;titles&gt;&lt;title&gt;Subcellular targeting and dynamic regulation of PTEN: implications for neuronal cells and neurological disorders&lt;/title&gt;&lt;secondary-title&gt;Front Mol. Neurosci&lt;/secondary-title&gt;&lt;/titles&gt;&lt;periodical&gt;&lt;full-title&gt;Front Mol. Neurosci&lt;/full-title&gt;&lt;/periodical&gt;&lt;pages&gt;23&lt;/pages&gt;&lt;volume&gt;7&lt;/volume&gt;&lt;reprint-edition&gt;Not in File&lt;/reprint-edition&gt;&lt;keywords&gt;&lt;keyword&gt;a&lt;/keyword&gt;&lt;keyword&gt;ACTIVITY&lt;/keyword&gt;&lt;keyword&gt;AXON GROWTH&lt;/keyword&gt;&lt;keyword&gt;GROWTH CONE&lt;/keyword&gt;&lt;keyword&gt;Neurons&lt;/keyword&gt;&lt;keyword&gt;PATHWAY&lt;/keyword&gt;&lt;keyword&gt;review&lt;/keyword&gt;&lt;keyword&gt;Second messengers&lt;/keyword&gt;&lt;keyword&gt;spines&lt;/keyword&gt;&lt;/keywords&gt;&lt;dates&gt;&lt;year&gt;2014&lt;/year&gt;&lt;pub-dates&gt;&lt;date&gt;2014&lt;/date&gt;&lt;/pub-dates&gt;&lt;/dates&gt;&lt;label&gt;12274&lt;/label&gt;&lt;urls&gt;&lt;related-urls&gt;&lt;url&gt;http://www.ncbi.nlm.nih.gov/pubmed/24744697&lt;/url&gt;&lt;/related-urls&gt;&lt;/urls&gt;&lt;electronic-resource-num&gt;10.3389/fnmol.2014.00023 [doi]&lt;/electronic-resource-num&gt;&lt;/record&gt;&lt;/Cite&gt;&lt;/EndNote&gt;</w:instrText>
      </w:r>
      <w:r>
        <w:fldChar w:fldCharType="separate"/>
      </w:r>
      <w:r>
        <w:rPr>
          <w:noProof/>
        </w:rPr>
        <w:t>(Kreis et al., 2014)</w:t>
      </w:r>
      <w:r>
        <w:fldChar w:fldCharType="end"/>
      </w:r>
      <w:r>
        <w:t>. Deleting PTEN is therefore a powerful way of increasing and prolonging PIP3 signalling in the places where it is generated. PTEN knockout or</w:t>
      </w:r>
      <w:r w:rsidR="00B374F6">
        <w:t xml:space="preserve"> knockdown has a strong effect o</w:t>
      </w:r>
      <w:r>
        <w:t xml:space="preserve">n promoting axon regeneration in the optic nerve, and also in the spinal cord </w:t>
      </w:r>
      <w:r>
        <w:fldChar w:fldCharType="begin">
          <w:fldData xml:space="preserve">PEVuZE5vdGU+PENpdGU+PEF1dGhvcj5MaXU8L0F1dGhvcj48WWVhcj4yMDEwPC9ZZWFyPjxSZWNO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</w:fldData>
        </w:fldChar>
      </w:r>
      <w:r>
        <w:instrText xml:space="preserve"> ADDIN EN.CITE </w:instrText>
      </w:r>
      <w:r>
        <w:fldChar w:fldCharType="begin">
          <w:fldData xml:space="preserve">PEVuZE5vdGU+PENpdGU+PEF1dGhvcj5MaXU8L0F1dGhvcj48WWVhcj4yMDEwPC9ZZWFyPjxSZWNO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</w:fldData>
        </w:fldChar>
      </w:r>
      <w:r>
        <w:instrText xml:space="preserve"> ADDIN EN.CITE.DATA </w:instrText>
      </w:r>
      <w:r>
        <w:fldChar w:fldCharType="end"/>
      </w:r>
      <w:r>
        <w:fldChar w:fldCharType="separate"/>
      </w:r>
      <w:r>
        <w:rPr>
          <w:noProof/>
        </w:rPr>
        <w:t>(Liu et al., 2010; Park et al., 2010)</w:t>
      </w:r>
      <w:r>
        <w:fldChar w:fldCharType="end"/>
      </w:r>
      <w:r>
        <w:t xml:space="preserve">. However, the effect of PTEN knockout on regeneration is much more marked in young animals than in adults, which may reflect the maturity-related decline in receptor transport into CNS axons, meaning that there </w:t>
      </w:r>
      <w:r w:rsidR="00B374F6">
        <w:t>are fewer receptors to activate</w:t>
      </w:r>
      <w:r>
        <w:t xml:space="preserve"> PI3kinase and generate PIP3. Importantly, PTEN knockdown has had synergistic effects with a variety of other regeneration-promoting treatments. PTEN knockout has a powerful oncogenic effect, so any practical use of this method will have to be carefully targeted to neurons. The kinase DLK was identified in </w:t>
      </w:r>
      <w:r>
        <w:rPr>
          <w:i/>
        </w:rPr>
        <w:t xml:space="preserve">C.elegans </w:t>
      </w:r>
      <w:r>
        <w:t>as a required component for axon regeneration</w:t>
      </w:r>
      <w:r w:rsidR="007C20FA">
        <w:t xml:space="preserve"> </w:t>
      </w:r>
      <w:r w:rsidR="007C20FA">
        <w:fldChar w:fldCharType="begin">
          <w:fldData xml:space="preserve">PEVuZE5vdGU+PENpdGU+PEF1dGhvcj5IYW1tYXJsdW5kPC9BdXRob3I+PFllYXI+MjAwOTwvWWVh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</w:fldData>
        </w:fldChar>
      </w:r>
      <w:r w:rsidR="007C20FA">
        <w:instrText xml:space="preserve"> ADDIN EN.CITE </w:instrText>
      </w:r>
      <w:r w:rsidR="007C20FA">
        <w:fldChar w:fldCharType="begin">
          <w:fldData xml:space="preserve">PEVuZE5vdGU+PENpdGU+PEF1dGhvcj5IYW1tYXJsdW5kPC9BdXRob3I+PFllYXI+MjAwOTwvWWVh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</w:fldData>
        </w:fldChar>
      </w:r>
      <w:r w:rsidR="007C20FA">
        <w:instrText xml:space="preserve"> ADDIN EN.CITE.DATA </w:instrText>
      </w:r>
      <w:r w:rsidR="007C20FA">
        <w:fldChar w:fldCharType="end"/>
      </w:r>
      <w:r w:rsidR="007C20FA">
        <w:fldChar w:fldCharType="separate"/>
      </w:r>
      <w:r w:rsidR="007C20FA">
        <w:rPr>
          <w:noProof/>
        </w:rPr>
        <w:t>(Hammarlund et al., 2009; Yan et al., 2009)</w:t>
      </w:r>
      <w:r w:rsidR="007C20FA">
        <w:fldChar w:fldCharType="end"/>
      </w:r>
      <w:r>
        <w:t>.</w:t>
      </w:r>
      <w:r w:rsidR="007C20FA">
        <w:t xml:space="preserve"> In the absence of the enzyme axons usually fail completely to regenerate.  DLK regulates local protein synthesis in axons, particularly</w:t>
      </w:r>
      <w:r w:rsidR="00B374F6">
        <w:t xml:space="preserve"> of the transcription factor</w:t>
      </w:r>
      <w:r w:rsidR="007C20FA">
        <w:t xml:space="preserve"> CEBP-1 which is then retrogradely transported to affect gene expression, and it also influences microtubule dynamics, possibly via kinesin-13 </w:t>
      </w:r>
      <w:r w:rsidR="007C20FA">
        <w:fldChar w:fldCharType="begin">
          <w:fldData xml:space="preserve">PEVuZE5vdGU+PENpdGU+PEF1dGhvcj5ZYW48L0F1dGhvcj48WWVhcj4yMDA5PC9ZZWFyPjxSZWNO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</w:fldData>
        </w:fldChar>
      </w:r>
      <w:r w:rsidR="007C20FA">
        <w:instrText xml:space="preserve"> ADDIN EN.CITE </w:instrText>
      </w:r>
      <w:r w:rsidR="007C20FA">
        <w:fldChar w:fldCharType="begin">
          <w:fldData xml:space="preserve">PEVuZE5vdGU+PENpdGU+PEF1dGhvcj5ZYW48L0F1dGhvcj48WWVhcj4yMDA5PC9ZZWFyPjxSZWNO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</w:fldData>
        </w:fldChar>
      </w:r>
      <w:r w:rsidR="007C20FA">
        <w:instrText xml:space="preserve"> ADDIN EN.CITE.DATA </w:instrText>
      </w:r>
      <w:r w:rsidR="007C20FA">
        <w:fldChar w:fldCharType="end"/>
      </w:r>
      <w:r w:rsidR="007C20FA">
        <w:fldChar w:fldCharType="separate"/>
      </w:r>
      <w:r w:rsidR="007C20FA">
        <w:rPr>
          <w:noProof/>
        </w:rPr>
        <w:t>(Ghosh-Roy et al., 2012; Yan et al., 2009)</w:t>
      </w:r>
      <w:r w:rsidR="007C20FA">
        <w:fldChar w:fldCharType="end"/>
      </w:r>
      <w:r w:rsidR="007C20FA">
        <w:t xml:space="preserve">. </w:t>
      </w:r>
      <w:r w:rsidR="00C42875">
        <w:t xml:space="preserve">In mammals, DLK overactivity leads to axon overgrowth suggestive of microtubule overgrowth, and in the retina its activity is linked to both apoptosis and regeneration </w:t>
      </w:r>
      <w:r w:rsidR="00C42875">
        <w:fldChar w:fldCharType="begin"/>
      </w:r>
      <w:r w:rsidR="00C42875">
        <w:instrText xml:space="preserve"> ADDIN EN.CITE &lt;EndNote&gt;&lt;Cite&gt;&lt;Author&gt;Watkins&lt;/Author&gt;&lt;Year&gt;2013&lt;/Year&gt;&lt;RecNum&gt;13425&lt;/RecNum&gt;&lt;DisplayText&gt;(Watkins et al., 2013)&lt;/DisplayText&gt;&lt;record&gt;&lt;rec-number&gt;13425&lt;/rec-number&gt;&lt;foreign-keys&gt;&lt;key app="EN" db-id="wxee9a55npvd0perdptvfp9ofttedv5x55wx" timestamp="1556644550"&gt;13425&lt;/key&gt;&lt;/foreign-keys&gt;&lt;ref-type name="Journal Article"&gt;17&lt;/ref-type&gt;&lt;contributors&gt;&lt;authors&gt;&lt;author&gt;Watkins, T. A.&lt;/author&gt;&lt;author&gt;Wang, B.&lt;/author&gt;&lt;author&gt;Huntwork-Rodriguez, S.&lt;/author&gt;&lt;author&gt;Yang, J.&lt;/author&gt;&lt;author&gt;Jiang, Z.&lt;/author&gt;&lt;author&gt;Eastham-Anderson, J.&lt;/author&gt;&lt;author&gt;Modrusan, Z.&lt;/author&gt;&lt;author&gt;Kaminker, J. S.&lt;/author&gt;&lt;author&gt;Tessier-Lavigne, M.&lt;/author&gt;&lt;author&gt;Lewcock, J. W.&lt;/author&gt;&lt;/authors&gt;&lt;/contributors&gt;&lt;auth-address&gt;Neurodegeneration Laboratories, Department of Neuroscience, Gentech, Inc., South San Francisco, CA 94080, USA.&lt;/auth-address&gt;&lt;titles&gt;&lt;title&gt;DLK initiates a transcriptional program that couples apoptotic and regenerative responses to axonal injury&lt;/title&gt;&lt;secondary-title&gt;Proc Natl Acad Sci U S A&lt;/secondary-title&gt;&lt;/titles&gt;&lt;periodical&gt;&lt;full-title&gt;Proc Natl Acad Sci U S A&lt;/full-title&gt;&lt;/periodical&gt;&lt;pages&gt;4039-44&lt;/pages&gt;&lt;volume&gt;110&lt;/volume&gt;&lt;number&gt;10&lt;/number&gt;&lt;keywords&gt;&lt;keyword&gt;axon regeneration&lt;/keyword&gt;&lt;keyword&gt;retina&lt;/keyword&gt;&lt;keyword&gt;second messengers&lt;/keyword&gt;&lt;/keywords&gt;&lt;dates&gt;&lt;year&gt;2013&lt;/year&gt;&lt;pub-dates&gt;&lt;date&gt;Mar 5&lt;/date&gt;&lt;/pub-dates&gt;&lt;/dates&gt;&lt;isbn&gt;1091-6490 (Electronic)&amp;#xD;0027-8424 (Linking)&lt;/isbn&gt;&lt;accession-num&gt;23431164&lt;/accession-num&gt;&lt;urls&gt;&lt;related-urls&gt;&lt;url&gt;https://www.ncbi.nlm.nih.gov/pubmed/23431164&lt;/url&gt;&lt;/related-urls&gt;&lt;/urls&gt;&lt;custom2&gt;PMC3593899&lt;/custom2&gt;&lt;electronic-resource-num&gt;10.1073/pnas.1211074110&lt;/electronic-resource-num&gt;&lt;/record&gt;&lt;/Cite&gt;&lt;/EndNote&gt;</w:instrText>
      </w:r>
      <w:r w:rsidR="00C42875">
        <w:fldChar w:fldCharType="separate"/>
      </w:r>
      <w:r w:rsidR="00C42875">
        <w:rPr>
          <w:noProof/>
        </w:rPr>
        <w:t>(Watkins et al., 2013)</w:t>
      </w:r>
      <w:r w:rsidR="00C42875">
        <w:fldChar w:fldCharType="end"/>
      </w:r>
      <w:r w:rsidR="00C42875">
        <w:t>. Calcium is central to responses to axotomy. After axotomy there is high calci</w:t>
      </w:r>
      <w:r w:rsidR="00B374F6">
        <w:t>um in the damaged axon tip, due to</w:t>
      </w:r>
      <w:r w:rsidR="00C42875">
        <w:t xml:space="preserve"> calcium leaking through the damaged membrane. This and other events lead to a more widespread release of calcium from internal stores, and the most cut axons fire rapidly for a long period allowing yet more calcium to enter the whole axon and cell body</w:t>
      </w:r>
      <w:r w:rsidR="00397FB9">
        <w:t xml:space="preserve"> </w:t>
      </w:r>
      <w:r w:rsidR="00397FB9">
        <w:fldChar w:fldCharType="begin"/>
      </w:r>
      <w:r w:rsidR="00397FB9">
        <w:instrText xml:space="preserve"> ADDIN EN.CITE &lt;EndNote&gt;&lt;Cite&gt;&lt;Author&gt;Bradke&lt;/Author&gt;&lt;Year&gt;2012&lt;/Year&gt;&lt;RecNum&gt;11391&lt;/RecNum&gt;&lt;DisplayText&gt;(Bradke et al., 2012)&lt;/DisplayText&gt;&lt;record&gt;&lt;rec-number&gt;11391&lt;/rec-number&gt;&lt;foreign-keys&gt;&lt;key app="EN" db-id="wxee9a55npvd0perdptvfp9ofttedv5x55wx" timestamp="1447154994"&gt;11391&lt;/key&gt;&lt;/foreign-keys&gt;&lt;ref-type name="Journal Article"&gt;17&lt;/ref-type&gt;&lt;contributors&gt;&lt;authors&gt;&lt;author&gt;Bradke, F.&lt;/author&gt;&lt;author&gt;Fawcett, J.W.&lt;/author&gt;&lt;author&gt;Spira, M.E.&lt;/author&gt;&lt;/authors&gt;&lt;/contributors&gt;&lt;auth-address&gt;Axonal Growth and Regeneration, German Center for Neurodegenerative Disease, Ludwig-Erhard-Allee 2, 53175 Bonn, Germany&lt;/auth-address&gt;&lt;titles&gt;&lt;title&gt;Assembly of a new growth cone after axotomy: the precursor to axon regeneration&lt;/title&gt;&lt;secondary-title&gt;Nat. Rev. Neurosci&lt;/secondary-title&gt;&lt;/titles&gt;&lt;periodical&gt;&lt;full-title&gt;Nat. Rev. Neurosci&lt;/full-title&gt;&lt;/periodical&gt;&lt;pages&gt;183-193&lt;/pages&gt;&lt;volume&gt;13&lt;/volume&gt;&lt;number&gt;3&lt;/number&gt;&lt;reprint-edition&gt;Not in File&lt;/reprint-edition&gt;&lt;keywords&gt;&lt;keyword&gt;a&lt;/keyword&gt;&lt;keyword&gt;AXON REGENERATION&lt;/keyword&gt;&lt;keyword&gt;Axons&lt;/keyword&gt;&lt;keyword&gt;axotomy&lt;/keyword&gt;&lt;keyword&gt;Calcium&lt;/keyword&gt;&lt;keyword&gt;CELL SURFACE&lt;/keyword&gt;&lt;keyword&gt;CNS&lt;/keyword&gt;&lt;keyword&gt;CYTOSKELETON&lt;/keyword&gt;&lt;keyword&gt;GROWTH CONE&lt;/keyword&gt;&lt;keyword&gt;injuries&lt;/keyword&gt;&lt;keyword&gt;regeneration&lt;/keyword&gt;&lt;keyword&gt;translation&lt;/keyword&gt;&lt;/keywords&gt;&lt;dates&gt;&lt;year&gt;2012&lt;/year&gt;&lt;pub-dates&gt;&lt;date&gt;2012&lt;/date&gt;&lt;/pub-dates&gt;&lt;/dates&gt;&lt;label&gt;11459&lt;/label&gt;&lt;urls&gt;&lt;related-urls&gt;&lt;url&gt;http://www.ncbi.nlm.nih.gov/pubmed/22334213&lt;/url&gt;&lt;/related-urls&gt;&lt;/urls&gt;&lt;electronic-resource-num&gt;nrn3176 [pii];10.1038/nrn3176 [doi]&lt;/electronic-resource-num&gt;&lt;/record&gt;&lt;/Cite&gt;&lt;/EndNote&gt;</w:instrText>
      </w:r>
      <w:r w:rsidR="00397FB9">
        <w:fldChar w:fldCharType="separate"/>
      </w:r>
      <w:r w:rsidR="00397FB9">
        <w:rPr>
          <w:noProof/>
        </w:rPr>
        <w:t>(Bradke et al., 2012)</w:t>
      </w:r>
      <w:r w:rsidR="00397FB9">
        <w:fldChar w:fldCharType="end"/>
      </w:r>
      <w:r w:rsidR="00C42875">
        <w:t>. These calcium events initiate metalloproteinase activity leading to formation of the retraction bulb, activate various signalling pathways, and also initiate the local translation of proteins which is central to retrograde signalling</w:t>
      </w:r>
      <w:r w:rsidR="00B374F6">
        <w:t xml:space="preserve"> </w:t>
      </w:r>
      <w:r w:rsidR="00B374F6">
        <w:fldChar w:fldCharType="begin"/>
      </w:r>
      <w:r w:rsidR="00B374F6">
        <w:instrText xml:space="preserve"> ADDIN EN.CITE &lt;EndNote&gt;&lt;Cite&gt;&lt;Author&gt;Rishal&lt;/Author&gt;&lt;Year&gt;2014&lt;/Year&gt;&lt;RecNum&gt;12080&lt;/RecNum&gt;&lt;DisplayText&gt;(Rishal and Fainzilber, 2014)&lt;/DisplayText&gt;&lt;record&gt;&lt;rec-number&gt;12080&lt;/rec-number&gt;&lt;foreign-keys&gt;&lt;key app="EN" db-id="wxee9a55npvd0perdptvfp9ofttedv5x55wx" timestamp="1447154997"&gt;12080&lt;/key&gt;&lt;/foreign-keys&gt;&lt;ref-type name="Journal Article"&gt;17&lt;/ref-type&gt;&lt;contributors&gt;&lt;authors&gt;&lt;author&gt;Rishal, I.&lt;/author&gt;&lt;author&gt;Fainzilber, M.&lt;/author&gt;&lt;/authors&gt;&lt;/contributors&gt;&lt;auth-address&gt;Department of Biological Chemistry, Weizmann Institute of Science, 76100 Rehovot, Israel&amp;#xD;Department of Biological Chemistry, Weizmann Institute of Science, 76100 Rehovot, Israel&lt;/auth-address&gt;&lt;titles&gt;&lt;title&gt;Axon-soma communication in neuronal injury&lt;/title&gt;&lt;secondary-title&gt;Nat. Rev. Neurosci&lt;/secondary-title&gt;&lt;/titles&gt;&lt;periodical&gt;&lt;full-title&gt;Nat. Rev. Neurosci&lt;/full-title&gt;&lt;/periodical&gt;&lt;pages&gt;32-42&lt;/pages&gt;&lt;volume&gt;15&lt;/volume&gt;&lt;number&gt;1&lt;/number&gt;&lt;reprint-edition&gt;Not in File&lt;/reprint-edition&gt;&lt;keywords&gt;&lt;keyword&gt;a&lt;/keyword&gt;&lt;keyword&gt;AXON REGENERATION&lt;/keyword&gt;&lt;keyword&gt;AXONAL TRANSPORT&lt;/keyword&gt;&lt;keyword&gt;Calcium&lt;/keyword&gt;&lt;keyword&gt;chemistry&lt;/keyword&gt;&lt;keyword&gt;FACTORS&lt;/keyword&gt;&lt;keyword&gt;injuries&lt;/keyword&gt;&lt;keyword&gt;local translation&lt;/keyword&gt;&lt;keyword&gt;regeneration&lt;/keyword&gt;&lt;keyword&gt;review&lt;/keyword&gt;&lt;keyword&gt;translation&lt;/keyword&gt;&lt;/keywords&gt;&lt;dates&gt;&lt;year&gt;2014&lt;/year&gt;&lt;pub-dates&gt;&lt;date&gt;1/2014&lt;/date&gt;&lt;/pub-dates&gt;&lt;/dates&gt;&lt;label&gt;12149&lt;/label&gt;&lt;urls&gt;&lt;related-urls&gt;&lt;url&gt;http://www.ncbi.nlm.nih.gov/pubmed/24326686&lt;/url&gt;&lt;/related-urls&gt;&lt;/urls&gt;&lt;electronic-resource-num&gt;nrn3609 [pii];10.1038/nrn3609 [doi]&lt;/electronic-resource-num&gt;&lt;/record&gt;&lt;/Cite&gt;&lt;/EndNote&gt;</w:instrText>
      </w:r>
      <w:r w:rsidR="00B374F6">
        <w:fldChar w:fldCharType="separate"/>
      </w:r>
      <w:r w:rsidR="00B374F6">
        <w:rPr>
          <w:noProof/>
        </w:rPr>
        <w:t>(Rishal and Fainzilber, 2014)</w:t>
      </w:r>
      <w:r w:rsidR="00B374F6">
        <w:fldChar w:fldCharType="end"/>
      </w:r>
      <w:r w:rsidR="00C42875">
        <w:t xml:space="preserve">. </w:t>
      </w:r>
      <w:r w:rsidR="00397FB9">
        <w:t xml:space="preserve">If sensory axons are cut in a calcium-free medium they mostly fail to regenerate </w:t>
      </w:r>
      <w:r w:rsidR="00397FB9">
        <w:fldChar w:fldCharType="begin"/>
      </w:r>
      <w:r w:rsidR="00397FB9">
        <w:instrText xml:space="preserve"> ADDIN EN.CITE &lt;EndNote&gt;&lt;Cite&gt;&lt;Author&gt;Verma&lt;/Author&gt;&lt;Year&gt;2005&lt;/Year&gt;&lt;RecNum&gt;9168&lt;/RecNum&gt;&lt;DisplayText&gt;(Verma et al., 2005)&lt;/DisplayText&gt;&lt;record&gt;&lt;rec-number&gt;9168&lt;/rec-number&gt;&lt;foreign-keys&gt;&lt;key app="EN" db-id="wxee9a55npvd0perdptvfp9ofttedv5x55wx" timestamp="1447154986"&gt;9168&lt;/key&gt;&lt;/foreign-keys&gt;&lt;ref-type name="Journal Article"&gt;17&lt;/ref-type&gt;&lt;contributors&gt;&lt;authors&gt;&lt;author&gt;Verma, P.&lt;/author&gt;&lt;author&gt;Chierzi, S.&lt;/author&gt;&lt;author&gt;Codd, A.M.&lt;/author&gt;&lt;author&gt;Campbell, D.S.&lt;/author&gt;&lt;author&gt;Meyer, R.L.&lt;/author&gt;&lt;author&gt;Holt, C.E.&lt;/author&gt;&lt;author&gt;Fawcett, J.W.&lt;/author&gt;&lt;/authors&gt;&lt;/contributors&gt;&lt;titles&gt;&lt;title&gt;Axonal Protein Synthesis and Degradation are Necessary for Efficient Growth Cone Regeneration&lt;/title&gt;&lt;secondary-title&gt;J. Neurosci&lt;/secondary-title&gt;&lt;/titles&gt;&lt;periodical&gt;&lt;full-title&gt;J. Neurosci&lt;/full-title&gt;&lt;/periodical&gt;&lt;pages&gt;331-342&lt;/pages&gt;&lt;volume&gt;25&lt;/volume&gt;&lt;reprint-edition&gt;Not in File&lt;/reprint-edition&gt;&lt;keywords&gt;&lt;keyword&gt;GROWTH CONE&lt;/keyword&gt;&lt;keyword&gt;regeneration&lt;/keyword&gt;&lt;/keywords&gt;&lt;dates&gt;&lt;year&gt;2005&lt;/year&gt;&lt;pub-dates&gt;&lt;date&gt;2005&lt;/date&gt;&lt;/pub-dates&gt;&lt;/dates&gt;&lt;label&gt;9222&lt;/label&gt;&lt;urls&gt;&lt;/urls&gt;&lt;/record&gt;&lt;/Cite&gt;&lt;/EndNote&gt;</w:instrText>
      </w:r>
      <w:r w:rsidR="00397FB9">
        <w:fldChar w:fldCharType="separate"/>
      </w:r>
      <w:r w:rsidR="00397FB9">
        <w:rPr>
          <w:noProof/>
        </w:rPr>
        <w:t>(Verma et al., 2005)</w:t>
      </w:r>
      <w:r w:rsidR="00397FB9">
        <w:fldChar w:fldCharType="end"/>
      </w:r>
      <w:r w:rsidR="00397FB9">
        <w:t xml:space="preserve">. </w:t>
      </w:r>
      <w:r w:rsidR="00C42875">
        <w:t xml:space="preserve">Recently the </w:t>
      </w:r>
      <w:r w:rsidR="00295EDA">
        <w:t xml:space="preserve">voltage gated </w:t>
      </w:r>
      <w:r w:rsidR="00C42875">
        <w:t xml:space="preserve">calcium channel </w:t>
      </w:r>
      <w:r w:rsidR="00295EDA">
        <w:t>Alpha2delta2</w:t>
      </w:r>
      <w:r w:rsidR="00397FB9">
        <w:t xml:space="preserve"> has been identified as a repressor of axon regeneration in sensory neurons, while deletion of the gene promotes regeneration. Importantly pregabalin, a widely used pain medication, blocks the channel and promotes sensory axon regeneration in the spinal cord and peripheral nerves </w:t>
      </w:r>
      <w:r w:rsidR="00397FB9">
        <w:fldChar w:fldCharType="begin"/>
      </w:r>
      <w:r w:rsidR="00397FB9">
        <w:instrText xml:space="preserve"> ADDIN EN.CITE &lt;EndNote&gt;&lt;Cite&gt;&lt;Author&gt;Tedeschi&lt;/Author&gt;&lt;Year&gt;2016&lt;/Year&gt;&lt;RecNum&gt;13170&lt;/RecNum&gt;&lt;DisplayText&gt;(Tedeschi et al., 2016)&lt;/DisplayText&gt;&lt;record&gt;&lt;rec-number&gt;13170&lt;/rec-number&gt;&lt;foreign-keys&gt;&lt;key app="EN" db-id="wxee9a55npvd0perdptvfp9ofttedv5x55wx" timestamp="1532537508"&gt;13170&lt;/key&gt;&lt;/foreign-keys&gt;&lt;ref-type name="Journal Article"&gt;17&lt;/ref-type&gt;&lt;contributors&gt;&lt;authors&gt;&lt;author&gt;Tedeschi, A.&lt;/author&gt;&lt;author&gt;Dupraz, S.&lt;/author&gt;&lt;author&gt;Laskowski, C. J.&lt;/author&gt;&lt;author&gt;Xue, J.&lt;/author&gt;&lt;author&gt;Ulas, T.&lt;/author&gt;&lt;author&gt;Beyer, M.&lt;/author&gt;&lt;author&gt;Schultze, J. L.&lt;/author&gt;&lt;author&gt;Bradke, F.&lt;/author&gt;&lt;/authors&gt;&lt;/contributors&gt;&lt;auth-address&gt;Axonal Growth and Regeneration, German Center for Neurodegenerative Diseases, 53175 Bonn, Germany.&amp;#xD;Genomics and Immunoregulation, LIMES-Institute, University of Bonn, 53115 Bonn, Germany.&amp;#xD;Genomics and Immunoregulation, LIMES-Institute, University of Bonn, 53115 Bonn, Germany; Platform for Single Cell Genomics and Epigenomics, German Center for Neurodegenerative Diseases, 53175 Bonn, Germany.&amp;#xD;Axonal Growth and Regeneration, German Center for Neurodegenerative Diseases, 53175 Bonn, Germany. Electronic address: frank.bradke@dzne.de.&lt;/auth-address&gt;&lt;titles&gt;&lt;title&gt;The Calcium Channel Subunit Alpha2delta2 Suppresses Axon Regeneration in the Adult CNS&lt;/title&gt;&lt;secondary-title&gt;Neuron&lt;/secondary-title&gt;&lt;/titles&gt;&lt;periodical&gt;&lt;full-title&gt;Neuron&lt;/full-title&gt;&lt;/periodical&gt;&lt;pages&gt;419-434&lt;/pages&gt;&lt;volume&gt;92&lt;/volume&gt;&lt;number&gt;2&lt;/number&gt;&lt;keywords&gt;&lt;keyword&gt;spinal cord&lt;/keyword&gt;&lt;keyword&gt;axon regeneration&lt;/keyword&gt;&lt;keyword&gt;calcium&lt;/keyword&gt;&lt;keyword&gt;second messengers&lt;/keyword&gt;&lt;/keywords&gt;&lt;dates&gt;&lt;year&gt;2016&lt;/year&gt;&lt;pub-dates&gt;&lt;date&gt;Oct 19&lt;/date&gt;&lt;/pub-dates&gt;&lt;/dates&gt;&lt;isbn&gt;1097-4199 (Electronic)&amp;#xD;0896-6273 (Linking)&lt;/isbn&gt;&lt;accession-num&gt;27720483&lt;/accession-num&gt;&lt;urls&gt;&lt;related-urls&gt;&lt;url&gt;https://www.ncbi.nlm.nih.gov/pubmed/27720483&lt;/url&gt;&lt;/related-urls&gt;&lt;/urls&gt;&lt;electronic-resource-num&gt;10.1016/j.neuron.2016.09.026&lt;/electronic-resource-num&gt;&lt;/record&gt;&lt;/Cite&gt;&lt;/EndNote&gt;</w:instrText>
      </w:r>
      <w:r w:rsidR="00397FB9">
        <w:fldChar w:fldCharType="separate"/>
      </w:r>
      <w:r w:rsidR="00397FB9">
        <w:rPr>
          <w:noProof/>
        </w:rPr>
        <w:t>(Tedeschi et al., 2016)</w:t>
      </w:r>
      <w:r w:rsidR="00397FB9">
        <w:fldChar w:fldCharType="end"/>
      </w:r>
      <w:r w:rsidR="00397FB9">
        <w:t xml:space="preserve">. In addition to the examples above, deletion or inhibition of many of the major signalling pathways reduces axon regeneration. </w:t>
      </w:r>
    </w:p>
    <w:p w:rsidR="00CD1850" w:rsidRDefault="00CB5BE7" w:rsidP="00657EA4">
      <w:r>
        <w:t xml:space="preserve">Neurotrophins </w:t>
      </w:r>
      <w:r w:rsidR="00220733">
        <w:t xml:space="preserve">and other trophic factors </w:t>
      </w:r>
      <w:r>
        <w:t>are powerful activators of axonal signalling as long as</w:t>
      </w:r>
      <w:r w:rsidR="00220733">
        <w:t xml:space="preserve"> their </w:t>
      </w:r>
      <w:r>
        <w:t xml:space="preserve"> receptors are present. NT3 has had beneficial effects on corticospinal regeneration in the spinal cord </w:t>
      </w:r>
      <w:r>
        <w:fldChar w:fldCharType="begin"/>
      </w:r>
      <w:r>
        <w:instrText xml:space="preserve"> ADDIN EN.CITE &lt;EndNote&gt;&lt;Cite&gt;&lt;Author&gt;Blesch&lt;/Author&gt;&lt;Year&gt;2001&lt;/Year&gt;&lt;RecNum&gt;8608&lt;/RecNum&gt;&lt;DisplayText&gt;(Blesch and Tuszynski, 2001)&lt;/DisplayText&gt;&lt;record&gt;&lt;rec-number&gt;8608&lt;/rec-number&gt;&lt;foreign-keys&gt;&lt;key app="EN" db-id="wxee9a55npvd0perdptvfp9ofttedv5x55wx" timestamp="1447154984"&gt;8608&lt;/key&gt;&lt;/foreign-keys&gt;&lt;ref-type name="Journal Article"&gt;17&lt;/ref-type&gt;&lt;contributors&gt;&lt;authors&gt;&lt;author&gt;Blesch, A.&lt;/author&gt;&lt;author&gt;Tuszynski, M.H.&lt;/author&gt;&lt;/authors&gt;&lt;/contributors&gt;&lt;titles&gt;&lt;title&gt;GDNF gene delivery to injured adult CNS motor neurons promotes axonal growth, expression of the trophic neuropeptide CGRP, and cellular protection&lt;/title&gt;&lt;secondary-title&gt;J. Comp Neurol&lt;/secondary-title&gt;&lt;/titles&gt;&lt;periodical&gt;&lt;full-title&gt;J. Comp Neurol&lt;/full-title&gt;&lt;/periodical&gt;&lt;pages&gt;399-410&lt;/pages&gt;&lt;volume&gt;436&lt;/volume&gt;&lt;number&gt;4&lt;/number&gt;&lt;reprint-edition&gt;Not in File&lt;/reprint-edition&gt;&lt;keywords&gt;&lt;keyword&gt;TROPHIC FACTORS&lt;/keyword&gt;&lt;keyword&gt;gdnf&lt;/keyword&gt;&lt;keyword&gt;CNS REGENERATION&lt;/keyword&gt;&lt;/keywords&gt;&lt;dates&gt;&lt;year&gt;2001&lt;/year&gt;&lt;pub-dates&gt;&lt;date&gt;8/6/2001&lt;/date&gt;&lt;/pub-dates&gt;&lt;/dates&gt;&lt;label&gt;8657&lt;/label&gt;&lt;urls&gt;&lt;/urls&gt;&lt;/record&gt;&lt;/Cite&gt;&lt;/EndNote&gt;</w:instrText>
      </w:r>
      <w:r>
        <w:fldChar w:fldCharType="separate"/>
      </w:r>
      <w:r>
        <w:rPr>
          <w:noProof/>
        </w:rPr>
        <w:t>(Blesch and Tuszynski, 2001)</w:t>
      </w:r>
      <w:r>
        <w:fldChar w:fldCharType="end"/>
      </w:r>
      <w:r w:rsidR="00A04B35">
        <w:t xml:space="preserve"> and also on regrowth of proprioceptive axons </w:t>
      </w:r>
      <w:r w:rsidR="00A04B35">
        <w:fldChar w:fldCharType="begin">
          <w:fldData xml:space="preserve">PEVuZE5vdGU+PENpdGU+PEF1dGhvcj5SYW1lcjwvQXV0aG9yPjxZZWFyPjIwMDI8L1llYXI+PFJl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</w:fldData>
        </w:fldChar>
      </w:r>
      <w:r w:rsidR="00A04B35">
        <w:instrText xml:space="preserve"> ADDIN EN.CITE </w:instrText>
      </w:r>
      <w:r w:rsidR="00A04B35">
        <w:fldChar w:fldCharType="begin">
          <w:fldData xml:space="preserve">PEVuZE5vdGU+PENpdGU+PEF1dGhvcj5SYW1lcjwvQXV0aG9yPjxZZWFyPjIwMDI8L1llYXI+PFJl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</w:fldData>
        </w:fldChar>
      </w:r>
      <w:r w:rsidR="00A04B35">
        <w:instrText xml:space="preserve"> ADDIN EN.CITE.DATA </w:instrText>
      </w:r>
      <w:r w:rsidR="00A04B35">
        <w:fldChar w:fldCharType="end"/>
      </w:r>
      <w:r w:rsidR="00A04B35">
        <w:fldChar w:fldCharType="separate"/>
      </w:r>
      <w:r w:rsidR="00A04B35">
        <w:rPr>
          <w:noProof/>
        </w:rPr>
        <w:t>(Ramer et al., 2002)</w:t>
      </w:r>
      <w:r w:rsidR="00A04B35">
        <w:fldChar w:fldCharType="end"/>
      </w:r>
      <w:r>
        <w:t>, and NGF has a strong effect on promoting sprouting of sensory axons in the spinal cord, but this is not practic</w:t>
      </w:r>
      <w:r w:rsidR="00A04B35">
        <w:t>ally useful because it can lead</w:t>
      </w:r>
      <w:r>
        <w:t xml:space="preserve"> to chronic pain</w:t>
      </w:r>
      <w:r w:rsidR="00A04B35">
        <w:t xml:space="preserve"> </w:t>
      </w:r>
      <w:r w:rsidR="00A04B35">
        <w:fldChar w:fldCharType="begin"/>
      </w:r>
      <w:r w:rsidR="00A04B35">
        <w:instrText xml:space="preserve"> ADDIN EN.CITE &lt;EndNote&gt;&lt;Cite&gt;&lt;Author&gt;Romero&lt;/Author&gt;&lt;Year&gt;2000&lt;/Year&gt;&lt;RecNum&gt;8198&lt;/RecNum&gt;&lt;DisplayText&gt;(Romero et al., 2000)&lt;/DisplayText&gt;&lt;record&gt;&lt;rec-number&gt;8198&lt;/rec-number&gt;&lt;foreign-keys&gt;&lt;key app="EN" db-id="wxee9a55npvd0perdptvfp9ofttedv5x55wx" timestamp="1447154982"&gt;8198&lt;/key&gt;&lt;/foreign-keys&gt;&lt;ref-type name="Journal Article"&gt;17&lt;/ref-type&gt;&lt;contributors&gt;&lt;authors&gt;&lt;author&gt;Romero, M.I.&lt;/author&gt;&lt;author&gt;Rangappa, N.&lt;/author&gt;&lt;author&gt;Li, L.&lt;/author&gt;&lt;author&gt;Lightfoot, E.&lt;/author&gt;&lt;author&gt;Garry, M.G.&lt;/author&gt;&lt;author&gt;Smith, G.M.&lt;/author&gt;&lt;/authors&gt;&lt;/contributors&gt;&lt;titles&gt;&lt;title&gt;Extensive sprouting of sensory afferents and hyperalgesia induced by conditional expression of nerve growth factor in the adult spinal cord&lt;/title&gt;&lt;secondary-title&gt;Journal Of Neuroscience&lt;/secondary-title&gt;&lt;/titles&gt;&lt;periodical&gt;&lt;full-title&gt;Journal Of Neuroscience&lt;/full-title&gt;&lt;/periodical&gt;&lt;pages&gt;4435-4445&lt;/pages&gt;&lt;volume&gt;20&lt;/volume&gt;&lt;number&gt;12&lt;/number&gt;&lt;reprint-edition&gt;Not in File&lt;/reprint-edition&gt;&lt;keywords&gt;&lt;keyword&gt;sprouting&lt;/keyword&gt;&lt;keyword&gt;pain&lt;/keyword&gt;&lt;keyword&gt;NGF&lt;/keyword&gt;&lt;keyword&gt;SPINAL CORD&lt;/keyword&gt;&lt;/keywords&gt;&lt;dates&gt;&lt;year&gt;2000&lt;/year&gt;&lt;pub-dates&gt;&lt;date&gt;6/15/2000&lt;/date&gt;&lt;/pub-dates&gt;&lt;/dates&gt;&lt;label&gt;8240&lt;/label&gt;&lt;urls&gt;&lt;/urls&gt;&lt;/record&gt;&lt;/Cite&gt;&lt;/EndNote&gt;</w:instrText>
      </w:r>
      <w:r w:rsidR="00A04B35">
        <w:fldChar w:fldCharType="separate"/>
      </w:r>
      <w:r w:rsidR="00A04B35">
        <w:rPr>
          <w:noProof/>
        </w:rPr>
        <w:t>(Romero et al., 2000)</w:t>
      </w:r>
      <w:r w:rsidR="00A04B35">
        <w:fldChar w:fldCharType="end"/>
      </w:r>
      <w:r w:rsidR="00A04B35">
        <w:t xml:space="preserve">. </w:t>
      </w:r>
      <w:r w:rsidR="00592607">
        <w:t>IGF-1 together with ostopontin was a stron</w:t>
      </w:r>
      <w:r w:rsidR="00F228AD">
        <w:t>g</w:t>
      </w:r>
      <w:r w:rsidR="00592607">
        <w:t xml:space="preserve"> promoter of optic nerve regeneration </w:t>
      </w:r>
      <w:r w:rsidR="00592607">
        <w:fldChar w:fldCharType="begin">
          <w:fldData xml:space="preserve">PEVuZE5vdGU+PENpdGU+PEF1dGhvcj5MaXU8L0F1dGhvcj48WWVhcj4yMDE3PC9ZZWFyPjxSZWNO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</w:fldData>
        </w:fldChar>
      </w:r>
      <w:r w:rsidR="00592607">
        <w:instrText xml:space="preserve"> ADDIN EN.CITE </w:instrText>
      </w:r>
      <w:r w:rsidR="00592607">
        <w:fldChar w:fldCharType="begin">
          <w:fldData xml:space="preserve">PEVuZE5vdGU+PENpdGU+PEF1dGhvcj5MaXU8L0F1dGhvcj48WWVhcj4yMDE3PC9ZZWFyPjxSZWNO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</w:fldData>
        </w:fldChar>
      </w:r>
      <w:r w:rsidR="00592607">
        <w:instrText xml:space="preserve"> ADDIN EN.CITE.DATA </w:instrText>
      </w:r>
      <w:r w:rsidR="00592607">
        <w:fldChar w:fldCharType="end"/>
      </w:r>
      <w:r w:rsidR="00592607">
        <w:fldChar w:fldCharType="separate"/>
      </w:r>
      <w:r w:rsidR="00592607">
        <w:rPr>
          <w:noProof/>
        </w:rPr>
        <w:t>(Liu et al., 2017)</w:t>
      </w:r>
      <w:r w:rsidR="00592607">
        <w:fldChar w:fldCharType="end"/>
      </w:r>
      <w:r w:rsidR="00592607">
        <w:t xml:space="preserve">. </w:t>
      </w:r>
      <w:r w:rsidR="00F228AD">
        <w:t xml:space="preserve">Regeneration in the optic nerve has also been increased by CNTF, IL-6,  and other trophic factors </w:t>
      </w:r>
      <w:r w:rsidR="00F228AD">
        <w:fldChar w:fldCharType="begin">
          <w:fldData xml:space="preserve">PEVuZE5vdGU+PENpdGU+PEF1dGhvcj5MZWliaW5nZXI8L0F1dGhvcj48WWVhcj4yMDE2PC9ZZWFy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</w:fldData>
        </w:fldChar>
      </w:r>
      <w:r w:rsidR="00F228AD">
        <w:instrText xml:space="preserve"> ADDIN EN.CITE </w:instrText>
      </w:r>
      <w:r w:rsidR="00F228AD">
        <w:fldChar w:fldCharType="begin">
          <w:fldData xml:space="preserve">PEVuZE5vdGU+PENpdGU+PEF1dGhvcj5MZWliaW5nZXI8L0F1dGhvcj48WWVhcj4yMDE2PC9ZZWFy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</w:fldData>
        </w:fldChar>
      </w:r>
      <w:r w:rsidR="00F228AD">
        <w:instrText xml:space="preserve"> ADDIN EN.CITE.DATA </w:instrText>
      </w:r>
      <w:r w:rsidR="00F228AD">
        <w:fldChar w:fldCharType="end"/>
      </w:r>
      <w:r w:rsidR="00F228AD">
        <w:fldChar w:fldCharType="separate"/>
      </w:r>
      <w:r w:rsidR="00F228AD">
        <w:rPr>
          <w:noProof/>
        </w:rPr>
        <w:t>(Leibinger et al., 2016; Lingor et al., 2008)</w:t>
      </w:r>
      <w:r w:rsidR="00F228AD">
        <w:fldChar w:fldCharType="end"/>
      </w:r>
      <w:r w:rsidR="00F228AD">
        <w:t xml:space="preserve">. </w:t>
      </w:r>
      <w:r w:rsidR="000F5BA1">
        <w:t>Stimulation of axon regeneration by expression of activated integrin, described earlier, depends on signalling via FAK</w:t>
      </w:r>
      <w:r w:rsidR="000F5BA1">
        <w:fldChar w:fldCharType="begin"/>
      </w:r>
      <w:r w:rsidR="000F5BA1">
        <w:instrText xml:space="preserve"> ADDIN EN.CITE &lt;EndNote&gt;&lt;Cite&gt;&lt;Author&gt;Cheah&lt;/Author&gt;&lt;Year&gt;2016&lt;/Year&gt;&lt;RecNum&gt;12748&lt;/RecNum&gt;&lt;DisplayText&gt;(Cheah et al., 2016)&lt;/DisplayText&gt;&lt;record&gt;&lt;rec-number&gt;12748&lt;/rec-number&gt;&lt;foreign-keys&gt;&lt;key app="EN" db-id="wxee9a55npvd0perdptvfp9ofttedv5x55wx" timestamp="1470694231"&gt;12748&lt;/key&gt;&lt;/foreign-keys&gt;&lt;ref-type name="Journal Article"&gt;17&lt;/ref-type&gt;&lt;contributors&gt;&lt;authors&gt;&lt;author&gt;Cheah, M.&lt;/author&gt;&lt;author&gt;Andrews, M. R.&lt;/author&gt;&lt;author&gt;Chew, D. J.&lt;/author&gt;&lt;author&gt;Moloney, E. B.&lt;/author&gt;&lt;author&gt;Verhaagen, J.&lt;/author&gt;&lt;author&gt;Fassler, R.&lt;/author&gt;&lt;author&gt;Fawcett, J. W.&lt;/author&gt;&lt;/authors&gt;&lt;/contributors&gt;&lt;auth-address&gt;John van Geest Centre for Brain Repair, University of Cambridge, Cambridge CB2 0PY, United Kingdom.&amp;#xD;School of Medicine, University of St. Andrews, St. Andrews KY16 9TF, United Kingdom, mra5@st-andrews.ac.uk jf108@cam.ac.uk.&amp;#xD;Laboratory for Neuroregeneration, Netherlands Institute for Neuroscience, 1105 BA, Amsterdam, The Netherlands, and.&amp;#xD;Department of Molecular Medicine, Max Planck Institute of Biochemistry, 82152 Martinsried, Germany.&amp;#xD;John van Geest Centre for Brain Repair, University of Cambridge, Cambridge CB2 0PY, United Kingdom, mra5@st-andrews.ac.uk jf108@cam.ac.uk.&lt;/auth-address&gt;&lt;titles&gt;&lt;title&gt;Expression of an Activated Integrin Promotes Long-Distance Sensory Axon Regeneration in the Spinal Cord&lt;/title&gt;&lt;secondary-title&gt;J Neurosci&lt;/secondary-title&gt;&lt;/titles&gt;&lt;periodical&gt;&lt;full-title&gt;J Neurosci&lt;/full-title&gt;&lt;/periodical&gt;&lt;pages&gt;7283-97&lt;/pages&gt;&lt;volume&gt;36&lt;/volume&gt;&lt;number&gt;27&lt;/number&gt;&lt;keywords&gt;&lt;keyword&gt;spinal cord&lt;/keyword&gt;&lt;keyword&gt;integrins&lt;/keyword&gt;&lt;keyword&gt;axon regeneration&lt;/keyword&gt;&lt;/keywords&gt;&lt;dates&gt;&lt;year&gt;2016&lt;/year&gt;&lt;pub-dates&gt;&lt;date&gt;Jul 6&lt;/date&gt;&lt;/pub-dates&gt;&lt;/dates&gt;&lt;isbn&gt;1529-2401 (Electronic)&amp;#xD;0270-6474 (Linking)&lt;/isbn&gt;&lt;accession-num&gt;27383601&lt;/accession-num&gt;&lt;urls&gt;&lt;related-urls&gt;&lt;url&gt;http://www.ncbi.nlm.nih.gov/pubmed/27383601&lt;/url&gt;&lt;/related-urls&gt;&lt;/urls&gt;&lt;custom2&gt;PMC4938867&lt;/custom2&gt;&lt;electronic-resource-num&gt;10.1523/JNEUROSCI.0901-16.2016&lt;/electronic-resource-num&gt;&lt;/record&gt;&lt;/Cite&gt;&lt;/EndNote&gt;</w:instrText>
      </w:r>
      <w:r w:rsidR="000F5BA1">
        <w:fldChar w:fldCharType="separate"/>
      </w:r>
      <w:r w:rsidR="000F5BA1">
        <w:rPr>
          <w:noProof/>
        </w:rPr>
        <w:t>(Cheah et al., 2016)</w:t>
      </w:r>
      <w:r w:rsidR="000F5BA1">
        <w:fldChar w:fldCharType="end"/>
      </w:r>
      <w:r w:rsidR="000F5BA1">
        <w:t xml:space="preserve">. </w:t>
      </w:r>
      <w:r w:rsidR="009429A0">
        <w:t>An alternative to activating receptors is to intervene directly in the signalling pathway.</w:t>
      </w:r>
      <w:r w:rsidR="00F228AD">
        <w:t xml:space="preserve"> </w:t>
      </w:r>
      <w:r w:rsidR="000F5BA1">
        <w:t xml:space="preserve">Overall, any treatment that promotes axon regeneration will modulate signalling pathways in axons. </w:t>
      </w:r>
      <w:r w:rsidR="00E63012">
        <w:t xml:space="preserve">In order to drive regeneration with receptor-ligand-induced signalling, it will first be necessary to get the receptors to where they are needed at the ends of axons. </w:t>
      </w:r>
      <w:r w:rsidR="000F5BA1">
        <w:t xml:space="preserve">Direct signalling interventions have effects on all types of cell, so treatments of this type will have to be carefully targeted and controlled. </w:t>
      </w:r>
    </w:p>
    <w:p w:rsidR="000E4187" w:rsidRPr="003D0A67" w:rsidRDefault="000E4187" w:rsidP="00657EA4">
      <w:pPr>
        <w:rPr>
          <w:sz w:val="28"/>
          <w:szCs w:val="28"/>
        </w:rPr>
      </w:pPr>
    </w:p>
    <w:p w:rsidR="00E4366E" w:rsidRPr="003D0A67" w:rsidRDefault="001074E3" w:rsidP="00657EA4">
      <w:pPr>
        <w:rPr>
          <w:sz w:val="28"/>
          <w:szCs w:val="28"/>
        </w:rPr>
      </w:pPr>
      <w:r w:rsidRPr="003D0A67">
        <w:rPr>
          <w:sz w:val="28"/>
          <w:szCs w:val="28"/>
        </w:rPr>
        <w:t>L</w:t>
      </w:r>
      <w:r w:rsidR="00E4366E" w:rsidRPr="003D0A67">
        <w:rPr>
          <w:sz w:val="28"/>
          <w:szCs w:val="28"/>
        </w:rPr>
        <w:t>ocal protein synthesis</w:t>
      </w:r>
    </w:p>
    <w:p w:rsidR="001074E3" w:rsidRDefault="001074E3" w:rsidP="001074E3">
      <w:r>
        <w:t>Axon regeneration can only occur if the materials for building axons are provided. This presents a problem because some axons are very long and axonal transport is slow</w:t>
      </w:r>
      <w:r w:rsidR="00165995">
        <w:t>- around 25cm per day at its fastest, so for signals to reach the cell body, initiate protein synthesis and for those new proteins to reach the cut axon tip can take a considerable time. Regeneration would be more efficient if proteins could be synthesize</w:t>
      </w:r>
      <w:r w:rsidR="00C421BA">
        <w:t>d</w:t>
      </w:r>
      <w:r w:rsidR="00165995">
        <w:t xml:space="preserve"> in the axons, and for some axons this certainly occurs. </w:t>
      </w:r>
      <w:r w:rsidR="00C421BA">
        <w:t xml:space="preserve">This applies also to signals from the damaged axon to the cell body, which rely on synthesis of proteins at the injury site </w:t>
      </w:r>
      <w:r w:rsidR="00C421BA">
        <w:fldChar w:fldCharType="begin"/>
      </w:r>
      <w:r w:rsidR="00C421BA">
        <w:instrText xml:space="preserve"> ADDIN EN.CITE &lt;EndNote&gt;&lt;Cite&gt;&lt;Author&gt;Rishal&lt;/Author&gt;&lt;Year&gt;2014&lt;/Year&gt;&lt;RecNum&gt;12080&lt;/RecNum&gt;&lt;DisplayText&gt;(Rishal and Fainzilber, 2014)&lt;/DisplayText&gt;&lt;record&gt;&lt;rec-number&gt;12080&lt;/rec-number&gt;&lt;foreign-keys&gt;&lt;key app="EN" db-id="wxee9a55npvd0perdptvfp9ofttedv5x55wx" timestamp="1447154997"&gt;12080&lt;/key&gt;&lt;/foreign-keys&gt;&lt;ref-type name="Journal Article"&gt;17&lt;/ref-type&gt;&lt;contributors&gt;&lt;authors&gt;&lt;author&gt;Rishal, I.&lt;/author&gt;&lt;author&gt;Fainzilber, M.&lt;/author&gt;&lt;/authors&gt;&lt;/contributors&gt;&lt;auth-address&gt;Department of Biological Chemistry, Weizmann Institute of Science, 76100 Rehovot, Israel&amp;#xD;Department of Biological Chemistry, Weizmann Institute of Science, 76100 Rehovot, Israel&lt;/auth-address&gt;&lt;titles&gt;&lt;title&gt;Axon-soma communication in neuronal injury&lt;/title&gt;&lt;secondary-title&gt;Nat. Rev. Neurosci&lt;/secondary-title&gt;&lt;/titles&gt;&lt;periodical&gt;&lt;full-title&gt;Nat. Rev. Neurosci&lt;/full-title&gt;&lt;/periodical&gt;&lt;pages&gt;32-42&lt;/pages&gt;&lt;volume&gt;15&lt;/volume&gt;&lt;number&gt;1&lt;/number&gt;&lt;reprint-edition&gt;Not in File&lt;/reprint-edition&gt;&lt;keywords&gt;&lt;keyword&gt;a&lt;/keyword&gt;&lt;keyword&gt;AXON REGENERATION&lt;/keyword&gt;&lt;keyword&gt;AXONAL TRANSPORT&lt;/keyword&gt;&lt;keyword&gt;Calcium&lt;/keyword&gt;&lt;keyword&gt;chemistry&lt;/keyword&gt;&lt;keyword&gt;FACTORS&lt;/keyword&gt;&lt;keyword&gt;injuries&lt;/keyword&gt;&lt;keyword&gt;local translation&lt;/keyword&gt;&lt;keyword&gt;regeneration&lt;/keyword&gt;&lt;keyword&gt;review&lt;/keyword&gt;&lt;keyword&gt;translation&lt;/keyword&gt;&lt;/keywords&gt;&lt;dates&gt;&lt;year&gt;2014&lt;/year&gt;&lt;pub-dates&gt;&lt;date&gt;1/2014&lt;/date&gt;&lt;/pub-dates&gt;&lt;/dates&gt;&lt;label&gt;12149&lt;/label&gt;&lt;urls&gt;&lt;related-urls&gt;&lt;url&gt;http://www.ncbi.nlm.nih.gov/pubmed/24326686&lt;/url&gt;&lt;/related-urls&gt;&lt;/urls&gt;&lt;electronic-resource-num&gt;nrn3609 [pii];10.1038/nrn3609 [doi]&lt;/electronic-resource-num&gt;&lt;/record&gt;&lt;/Cite&gt;&lt;/EndNote&gt;</w:instrText>
      </w:r>
      <w:r w:rsidR="00C421BA">
        <w:fldChar w:fldCharType="separate"/>
      </w:r>
      <w:r w:rsidR="00C421BA">
        <w:rPr>
          <w:noProof/>
        </w:rPr>
        <w:t>(Rishal and Fainzilber, 2014)</w:t>
      </w:r>
      <w:r w:rsidR="00C421BA">
        <w:fldChar w:fldCharType="end"/>
      </w:r>
      <w:r w:rsidR="00C421BA">
        <w:t xml:space="preserve">. </w:t>
      </w:r>
      <w:r w:rsidR="00165995">
        <w:t>In peripheral axons mRNAs are selectively transported in axons and the machinery for local synthesis and control is present. If local protein synthesis or local protein degradation is inhibited then axon regeneration is much less efficient</w:t>
      </w:r>
      <w:r w:rsidR="00592607">
        <w:t xml:space="preserve"> </w:t>
      </w:r>
      <w:r w:rsidR="00592607">
        <w:fldChar w:fldCharType="begin"/>
      </w:r>
      <w:r w:rsidR="00592607">
        <w:instrText xml:space="preserve"> ADDIN EN.CITE &lt;EndNote&gt;&lt;Cite&gt;&lt;Author&gt;Verma&lt;/Author&gt;&lt;Year&gt;2005&lt;/Year&gt;&lt;RecNum&gt;9168&lt;/RecNum&gt;&lt;DisplayText&gt;(Verma et al., 2005)&lt;/DisplayText&gt;&lt;record&gt;&lt;rec-number&gt;9168&lt;/rec-number&gt;&lt;foreign-keys&gt;&lt;key app="EN" db-id="wxee9a55npvd0perdptvfp9ofttedv5x55wx" timestamp="1447154986"&gt;9168&lt;/key&gt;&lt;/foreign-keys&gt;&lt;ref-type name="Journal Article"&gt;17&lt;/ref-type&gt;&lt;contributors&gt;&lt;authors&gt;&lt;author&gt;Verma, P.&lt;/author&gt;&lt;author&gt;Chierzi, S.&lt;/author&gt;&lt;author&gt;Codd, A.M.&lt;/author&gt;&lt;author&gt;Campbell, D.S.&lt;/author&gt;&lt;author&gt;Meyer, R.L.&lt;/author&gt;&lt;author&gt;Holt, C.E.&lt;/author&gt;&lt;author&gt;Fawcett, J.W.&lt;/author&gt;&lt;/authors&gt;&lt;/contributors&gt;&lt;titles&gt;&lt;title&gt;Axonal Protein Synthesis and Degradation are Necessary for Efficient Growth Cone Regeneration&lt;/title&gt;&lt;secondary-title&gt;J. Neurosci&lt;/secondary-title&gt;&lt;/titles&gt;&lt;periodical&gt;&lt;full-title&gt;J. Neurosci&lt;/full-title&gt;&lt;/periodical&gt;&lt;pages&gt;331-342&lt;/pages&gt;&lt;volume&gt;25&lt;/volume&gt;&lt;reprint-edition&gt;Not in File&lt;/reprint-edition&gt;&lt;keywords&gt;&lt;keyword&gt;GROWTH CONE&lt;/keyword&gt;&lt;keyword&gt;regeneration&lt;/keyword&gt;&lt;/keywords&gt;&lt;dates&gt;&lt;year&gt;2005&lt;/year&gt;&lt;pub-dates&gt;&lt;date&gt;2005&lt;/date&gt;&lt;/pub-dates&gt;&lt;/dates&gt;&lt;label&gt;9222&lt;/label&gt;&lt;urls&gt;&lt;/urls&gt;&lt;/record&gt;&lt;/Cite&gt;&lt;/EndNote&gt;</w:instrText>
      </w:r>
      <w:r w:rsidR="00592607">
        <w:fldChar w:fldCharType="separate"/>
      </w:r>
      <w:r w:rsidR="00592607">
        <w:rPr>
          <w:noProof/>
        </w:rPr>
        <w:t>(Verma et al., 2005)</w:t>
      </w:r>
      <w:r w:rsidR="00592607">
        <w:fldChar w:fldCharType="end"/>
      </w:r>
      <w:r w:rsidR="00165995">
        <w:t xml:space="preserve">. </w:t>
      </w:r>
      <w:r w:rsidR="00175531">
        <w:t xml:space="preserve">The mechanisms behind local synthesis are complex. A restricted set of mRNAs are transported into sensory axons </w:t>
      </w:r>
      <w:r w:rsidR="00175531">
        <w:fldChar w:fldCharType="begin"/>
      </w:r>
      <w:r w:rsidR="00175531">
        <w:instrText xml:space="preserve"> ADDIN EN.CITE &lt;EndNote&gt;&lt;Cite&gt;&lt;Author&gt;Gumy&lt;/Author&gt;&lt;Year&gt;2010&lt;/Year&gt;&lt;RecNum&gt;11023&lt;/RecNum&gt;&lt;DisplayText&gt;(Gumy et al., 2010)&lt;/DisplayText&gt;&lt;record&gt;&lt;rec-number&gt;11023&lt;/rec-number&gt;&lt;foreign-keys&gt;&lt;key app="EN" db-id="wxee9a55npvd0perdptvfp9ofttedv5x55wx" timestamp="1447154993"&gt;11023&lt;/key&gt;&lt;/foreign-keys&gt;&lt;ref-type name="Journal Article"&gt;17&lt;/ref-type&gt;&lt;contributors&gt;&lt;authors&gt;&lt;author&gt;Gumy, L.F.&lt;/author&gt;&lt;author&gt;Yeo, G.S.&lt;/author&gt;&lt;author&gt;Loraine Tung, Y.C.&lt;/author&gt;&lt;author&gt;Zivraj, K.H.&lt;/author&gt;&lt;author&gt;Willis, D.&lt;/author&gt;&lt;author&gt;Coppola, G.&lt;/author&gt;&lt;author&gt;Lam, B.Y.&lt;/author&gt;&lt;author&gt;Twiss, J.L.&lt;/author&gt;&lt;author&gt;Holt, C.E.&lt;/author&gt;&lt;author&gt;Fawcett, J.W.&lt;/author&gt;&lt;/authors&gt;&lt;/contributors&gt;&lt;auth-address&gt;University of Cambridge, Centre for Brain Repair, Forvie Site, Cambridge CB2 0PY, United Kingdom&lt;/auth-address&gt;&lt;titles&gt;&lt;title&gt;Transcriptome analysis of embryonic and adult sensory axons reveals changes in mRNA repertoire localization&lt;/title&gt;&lt;secondary-title&gt;RNA&lt;/secondary-title&gt;&lt;/titles&gt;&lt;periodical&gt;&lt;full-title&gt;RNA&lt;/full-title&gt;&lt;/periodical&gt;&lt;reprint-edition&gt;Not in File&lt;/reprint-edition&gt;&lt;keywords&gt;&lt;keyword&gt;a&lt;/keyword&gt;&lt;keyword&gt;Adult&lt;/keyword&gt;&lt;keyword&gt;analysis&lt;/keyword&gt;&lt;keyword&gt;AXON GROWTH&lt;/keyword&gt;&lt;keyword&gt;AXON REGENERATION&lt;/keyword&gt;&lt;keyword&gt;Axons&lt;/keyword&gt;&lt;keyword&gt;Brain&lt;/keyword&gt;&lt;keyword&gt;DEVELOPMENT&lt;/keyword&gt;&lt;keyword&gt;Neurons&lt;/keyword&gt;&lt;keyword&gt;Proteins&lt;/keyword&gt;&lt;keyword&gt;regeneration&lt;/keyword&gt;&lt;keyword&gt;sensory&lt;/keyword&gt;&lt;keyword&gt;translation&lt;/keyword&gt;&lt;/keywords&gt;&lt;dates&gt;&lt;year&gt;2010&lt;/year&gt;&lt;pub-dates&gt;&lt;date&gt;11/23/2010&lt;/date&gt;&lt;/pub-dates&gt;&lt;/dates&gt;&lt;label&gt;11091&lt;/label&gt;&lt;urls&gt;&lt;related-urls&gt;&lt;url&gt;http://www.ncbi.nlm.nih.gov/pubmed/21098654&lt;/url&gt;&lt;/related-urls&gt;&lt;/urls&gt;&lt;electronic-resource-num&gt;rna.2386111 [pii];10.1261/rna.2386111 [doi]&lt;/electronic-resource-num&gt;&lt;/record&gt;&lt;/Cite&gt;&lt;/EndNote&gt;</w:instrText>
      </w:r>
      <w:r w:rsidR="00175531">
        <w:fldChar w:fldCharType="separate"/>
      </w:r>
      <w:r w:rsidR="00175531">
        <w:rPr>
          <w:noProof/>
        </w:rPr>
        <w:t>(Gumy et al., 2010)</w:t>
      </w:r>
      <w:r w:rsidR="00175531">
        <w:fldChar w:fldCharType="end"/>
      </w:r>
      <w:r w:rsidR="00175531">
        <w:t>, and they are transported in association with a variety of RNA binding proteins</w:t>
      </w:r>
      <w:r w:rsidR="00664FD0">
        <w:t xml:space="preserve"> recognized by motifs on the RNAs, and</w:t>
      </w:r>
      <w:r w:rsidR="00175531">
        <w:t xml:space="preserve"> linked to kinesin</w:t>
      </w:r>
      <w:r w:rsidR="00065221">
        <w:t xml:space="preserve"> </w:t>
      </w:r>
      <w:r w:rsidR="00065221">
        <w:fldChar w:fldCharType="begin"/>
      </w:r>
      <w:r w:rsidR="00EA0345">
        <w:instrText xml:space="preserve"> ADDIN EN.CITE &lt;EndNote&gt;&lt;Cite&gt;&lt;Author&gt;Sahoo&lt;/Author&gt;&lt;Year&gt;2018&lt;/Year&gt;&lt;RecNum&gt;13151&lt;/RecNum&gt;&lt;DisplayText&gt;(Sahoo et al., 2018b)&lt;/DisplayText&gt;&lt;record&gt;&lt;rec-number&gt;13151&lt;/rec-number&gt;&lt;foreign-keys&gt;&lt;key app="EN" db-id="wxee9a55npvd0perdptvfp9ofttedv5x55wx" timestamp="1532525745"&gt;13151&lt;/key&gt;&lt;/foreign-keys&gt;&lt;ref-type name="Journal Article"&gt;17&lt;/ref-type&gt;&lt;contributors&gt;&lt;authors&gt;&lt;author&gt;Sahoo, P. K.&lt;/author&gt;&lt;author&gt;Smith, D. S.&lt;/author&gt;&lt;author&gt;Perrone-Bizzozero, N.&lt;/author&gt;&lt;author&gt;Twiss, J. L.&lt;/author&gt;&lt;/authors&gt;&lt;/contributors&gt;&lt;auth-address&gt;Department of Biological Sciences, University of South Carolina, 715 Sumter St., CLS 401, Columbia, SC 29208, USA.&amp;#xD;Department of Neurosciences, University of New Mexico School of Medicine, 1 University of New Mexico, MSC08 4740, Albuquerque, NM 87131, USA.&amp;#xD;Department of Biological Sciences, University of South Carolina, 715 Sumter St., CLS 401, Columbia, SC 29208, USA twiss@mailbox.sc.edu.&lt;/auth-address&gt;&lt;titles&gt;&lt;title&gt;Axonal mRNA transport and translation at a glance&lt;/title&gt;&lt;secondary-title&gt;J Cell Sci&lt;/secondary-title&gt;&lt;/titles&gt;&lt;periodical&gt;&lt;full-title&gt;J Cell Sci&lt;/full-title&gt;&lt;/periodical&gt;&lt;volume&gt;131&lt;/volume&gt;&lt;number&gt;8&lt;/number&gt;&lt;keywords&gt;&lt;keyword&gt;local translation&lt;/keyword&gt;&lt;keyword&gt;review&lt;/keyword&gt;&lt;/keywords&gt;&lt;dates&gt;&lt;year&gt;2018&lt;/year&gt;&lt;pub-dates&gt;&lt;date&gt;Apr 13&lt;/date&gt;&lt;/pub-dates&gt;&lt;/dates&gt;&lt;isbn&gt;1477-9137 (Electronic)&amp;#xD;0021-9533 (Linking)&lt;/isbn&gt;&lt;accession-num&gt;29654160&lt;/accession-num&gt;&lt;urls&gt;&lt;related-urls&gt;&lt;url&gt;https://www.ncbi.nlm.nih.gov/pubmed/29654160&lt;/url&gt;&lt;/related-urls&gt;&lt;/urls&gt;&lt;electronic-resource-num&gt;10.1242/jcs.196808&lt;/electronic-resource-num&gt;&lt;/record&gt;&lt;/Cite&gt;&lt;/EndNote&gt;</w:instrText>
      </w:r>
      <w:r w:rsidR="00065221">
        <w:fldChar w:fldCharType="separate"/>
      </w:r>
      <w:r w:rsidR="00EA0345">
        <w:rPr>
          <w:noProof/>
        </w:rPr>
        <w:t>(Sahoo et al., 2018b)</w:t>
      </w:r>
      <w:r w:rsidR="00065221">
        <w:fldChar w:fldCharType="end"/>
      </w:r>
      <w:r w:rsidR="00175531">
        <w:t xml:space="preserve">. The RNAs </w:t>
      </w:r>
      <w:r w:rsidR="005C3213">
        <w:t xml:space="preserve">can be </w:t>
      </w:r>
      <w:r w:rsidR="00175531">
        <w:t>p</w:t>
      </w:r>
      <w:r w:rsidR="005C3213">
        <w:t>rotected from translation</w:t>
      </w:r>
      <w:r w:rsidR="00664FD0">
        <w:t xml:space="preserve"> as they are transported, for instance through binding to ZBP-1</w:t>
      </w:r>
      <w:r w:rsidR="005C3213">
        <w:t xml:space="preserve"> through linkage to the cytoskeleton</w:t>
      </w:r>
      <w:r w:rsidR="00664FD0">
        <w:t xml:space="preserve">  </w:t>
      </w:r>
      <w:r w:rsidR="00664FD0">
        <w:fldChar w:fldCharType="begin">
          <w:fldData xml:space="preserve">PEVuZE5vdGU+PENpdGU+PEF1dGhvcj5TYWhvbzwvQXV0aG9yPjxZZWFyPjIwMTg8L1llYXI+PFJl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</w:fldData>
        </w:fldChar>
      </w:r>
      <w:r w:rsidR="00EA0345">
        <w:instrText xml:space="preserve"> ADDIN EN.CITE </w:instrText>
      </w:r>
      <w:r w:rsidR="00EA0345">
        <w:fldChar w:fldCharType="begin">
          <w:fldData xml:space="preserve">PEVuZE5vdGU+PENpdGU+PEF1dGhvcj5TYWhvbzwvQXV0aG9yPjxZZWFyPjIwMTg8L1llYXI+PFJl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</w:fldData>
        </w:fldChar>
      </w:r>
      <w:r w:rsidR="00EA0345">
        <w:instrText xml:space="preserve"> ADDIN EN.CITE.DATA </w:instrText>
      </w:r>
      <w:r w:rsidR="00EA0345">
        <w:fldChar w:fldCharType="end"/>
      </w:r>
      <w:r w:rsidR="00664FD0">
        <w:fldChar w:fldCharType="separate"/>
      </w:r>
      <w:r w:rsidR="00EA0345">
        <w:rPr>
          <w:noProof/>
        </w:rPr>
        <w:t>(Bassell and Singer, 2001; Sahoo et al., 2018b)</w:t>
      </w:r>
      <w:r w:rsidR="00664FD0">
        <w:fldChar w:fldCharType="end"/>
      </w:r>
      <w:r w:rsidR="00E63012">
        <w:t xml:space="preserve"> and through the stress granule protein</w:t>
      </w:r>
      <w:r w:rsidR="00EA0345">
        <w:t xml:space="preserve"> G3BP1</w:t>
      </w:r>
      <w:r w:rsidR="00E63012">
        <w:t xml:space="preserve"> </w:t>
      </w:r>
      <w:r w:rsidR="00EA0345">
        <w:fldChar w:fldCharType="begin">
          <w:fldData xml:space="preserve">PEVuZE5vdGU+PENpdGU+PEF1dGhvcj5TYWhvbzwvQXV0aG9yPjxZZWFyPjIwMTg8L1llYXI+PFJl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</w:fldData>
        </w:fldChar>
      </w:r>
      <w:r w:rsidR="00EA0345">
        <w:instrText xml:space="preserve"> ADDIN EN.CITE </w:instrText>
      </w:r>
      <w:r w:rsidR="00EA0345">
        <w:fldChar w:fldCharType="begin">
          <w:fldData xml:space="preserve">PEVuZE5vdGU+PENpdGU+PEF1dGhvcj5TYWhvbzwvQXV0aG9yPjxZZWFyPjIwMTg8L1llYXI+PFJl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</w:fldData>
        </w:fldChar>
      </w:r>
      <w:r w:rsidR="00EA0345">
        <w:instrText xml:space="preserve"> ADDIN EN.CITE.DATA </w:instrText>
      </w:r>
      <w:r w:rsidR="00EA0345">
        <w:fldChar w:fldCharType="end"/>
      </w:r>
      <w:r w:rsidR="00EA0345">
        <w:fldChar w:fldCharType="separate"/>
      </w:r>
      <w:r w:rsidR="00EA0345">
        <w:rPr>
          <w:noProof/>
        </w:rPr>
        <w:t>(Sahoo et al., 2018a)</w:t>
      </w:r>
      <w:r w:rsidR="00EA0345">
        <w:fldChar w:fldCharType="end"/>
      </w:r>
      <w:r w:rsidR="00175531">
        <w:t xml:space="preserve">. </w:t>
      </w:r>
      <w:r w:rsidR="005C3213">
        <w:t xml:space="preserve">Importantly, the ribonucleoproteins  can be localized in the growth cone by interactions with </w:t>
      </w:r>
      <w:r w:rsidR="003824C1">
        <w:t xml:space="preserve">receptors for attractant and repellent stimuli </w:t>
      </w:r>
      <w:r w:rsidR="003824C1">
        <w:fldChar w:fldCharType="begin">
          <w:fldData xml:space="preserve">PEVuZE5vdGU+PENpdGU+PEF1dGhvcj5QaXBlcjwvQXV0aG9yPjxZZWFyPjIwMDY8L1llYXI+PFJl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</w:fldData>
        </w:fldChar>
      </w:r>
      <w:r w:rsidR="003824C1">
        <w:instrText xml:space="preserve"> ADDIN EN.CITE </w:instrText>
      </w:r>
      <w:r w:rsidR="003824C1">
        <w:fldChar w:fldCharType="begin">
          <w:fldData xml:space="preserve">PEVuZE5vdGU+PENpdGU+PEF1dGhvcj5QaXBlcjwvQXV0aG9yPjxZZWFyPjIwMDY8L1llYXI+PFJl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</w:fldData>
        </w:fldChar>
      </w:r>
      <w:r w:rsidR="003824C1">
        <w:instrText xml:space="preserve"> ADDIN EN.CITE.DATA </w:instrText>
      </w:r>
      <w:r w:rsidR="003824C1">
        <w:fldChar w:fldCharType="end"/>
      </w:r>
      <w:r w:rsidR="003824C1">
        <w:fldChar w:fldCharType="separate"/>
      </w:r>
      <w:r w:rsidR="003824C1">
        <w:rPr>
          <w:noProof/>
        </w:rPr>
        <w:t>(Leung et al., 2006; Piper et al., 2006)</w:t>
      </w:r>
      <w:r w:rsidR="003824C1">
        <w:fldChar w:fldCharType="end"/>
      </w:r>
      <w:r w:rsidR="003824C1">
        <w:t xml:space="preserve"> </w:t>
      </w:r>
      <w:r w:rsidR="005C3213">
        <w:t xml:space="preserve">. This allows local translation to participate in growth cone guidance and responses to the environment. Local translation can also drive growth cone signalling through </w:t>
      </w:r>
      <w:r w:rsidR="00065221">
        <w:t>local translation of mTOR (which also controls synthesis). Also produced are retrograde signalling molecules including importin beta and STAT3, which control the genetic response to ax</w:t>
      </w:r>
      <w:r w:rsidR="007D2C47">
        <w:t>o</w:t>
      </w:r>
      <w:r w:rsidR="00065221">
        <w:t xml:space="preserve">tomy (see below). </w:t>
      </w:r>
      <w:r w:rsidR="005C3213">
        <w:t xml:space="preserve"> </w:t>
      </w:r>
      <w:r w:rsidR="00175531">
        <w:t>The mRNAs that are translated include actin</w:t>
      </w:r>
      <w:r w:rsidR="00065221">
        <w:t>, tubulin, GAP-43 and the retrograde signalling molecules</w:t>
      </w:r>
      <w:r w:rsidR="007D2C47">
        <w:t xml:space="preserve"> </w:t>
      </w:r>
      <w:r w:rsidR="007D2C47">
        <w:fldChar w:fldCharType="begin">
          <w:fldData xml:space="preserve">PEVuZE5vdGU+PENpdGU+PEF1dGhvcj5Ud2lzczwvQXV0aG9yPjxZZWFyPjIwMTY8L1llYXI+PFJl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</w:fldData>
        </w:fldChar>
      </w:r>
      <w:r w:rsidR="007D2C47">
        <w:instrText xml:space="preserve"> ADDIN EN.CITE </w:instrText>
      </w:r>
      <w:r w:rsidR="007D2C47">
        <w:fldChar w:fldCharType="begin">
          <w:fldData xml:space="preserve">PEVuZE5vdGU+PENpdGU+PEF1dGhvcj5Ud2lzczwvQXV0aG9yPjxZZWFyPjIwMTY8L1llYXI+PFJl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</w:fldData>
        </w:fldChar>
      </w:r>
      <w:r w:rsidR="007D2C47">
        <w:instrText xml:space="preserve"> ADDIN EN.CITE.DATA </w:instrText>
      </w:r>
      <w:r w:rsidR="007D2C47">
        <w:fldChar w:fldCharType="end"/>
      </w:r>
      <w:r w:rsidR="007D2C47">
        <w:fldChar w:fldCharType="separate"/>
      </w:r>
      <w:r w:rsidR="007D2C47">
        <w:rPr>
          <w:noProof/>
        </w:rPr>
        <w:t>(Donnelly et al., 2013; Twiss et al., 2016)</w:t>
      </w:r>
      <w:r w:rsidR="007D2C47">
        <w:fldChar w:fldCharType="end"/>
      </w:r>
      <w:r w:rsidR="00065221">
        <w:t xml:space="preserve">. </w:t>
      </w:r>
      <w:r w:rsidR="00175531">
        <w:t xml:space="preserve"> </w:t>
      </w:r>
      <w:r w:rsidR="00165995">
        <w:t>Local protein synthesis is also a fundamental process behind the growth and guidance of axons in development</w:t>
      </w:r>
      <w:r w:rsidR="00E63012">
        <w:t xml:space="preserve"> </w:t>
      </w:r>
      <w:r w:rsidR="00E63012">
        <w:fldChar w:fldCharType="begin">
          <w:fldData xml:space="preserve">PEVuZE5vdGU+PENpdGU+PEF1dGhvcj5TaGlnZW9rYTwvQXV0aG9yPjxZZWFyPjIwMTY8L1llYXI+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=
</w:fldData>
        </w:fldChar>
      </w:r>
      <w:r w:rsidR="00E63012">
        <w:instrText xml:space="preserve"> ADDIN EN.CITE </w:instrText>
      </w:r>
      <w:r w:rsidR="00E63012">
        <w:fldChar w:fldCharType="begin">
          <w:fldData xml:space="preserve">PEVuZE5vdGU+PENpdGU+PEF1dGhvcj5TaGlnZW9rYTwvQXV0aG9yPjxZZWFyPjIwMTY8L1llYXI+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=
</w:fldData>
        </w:fldChar>
      </w:r>
      <w:r w:rsidR="00E63012">
        <w:instrText xml:space="preserve"> ADDIN EN.CITE.DATA </w:instrText>
      </w:r>
      <w:r w:rsidR="00E63012">
        <w:fldChar w:fldCharType="end"/>
      </w:r>
      <w:r w:rsidR="00E63012">
        <w:fldChar w:fldCharType="separate"/>
      </w:r>
      <w:r w:rsidR="00E63012">
        <w:rPr>
          <w:noProof/>
        </w:rPr>
        <w:t>(Shigeoka et al., 2016)</w:t>
      </w:r>
      <w:r w:rsidR="00E63012">
        <w:fldChar w:fldCharType="end"/>
      </w:r>
      <w:r w:rsidR="00165995">
        <w:t xml:space="preserve">. </w:t>
      </w:r>
      <w:r w:rsidR="00E63012">
        <w:t>An unresolved question is the extent to which local translation occurs in the long-tract axons in the spinal cord and elsewhere that are refractory to regeneration. In the CNS some axons that have the machinery for local translation can regenerate into Schwann cell-containing grafts</w:t>
      </w:r>
      <w:r w:rsidR="00CB02B3">
        <w:t xml:space="preserve"> </w:t>
      </w:r>
      <w:r w:rsidR="00CB02B3">
        <w:fldChar w:fldCharType="begin"/>
      </w:r>
      <w:r w:rsidR="00CB02B3">
        <w:instrText xml:space="preserve"> ADDIN EN.CITE &lt;EndNote&gt;&lt;Cite&gt;&lt;Author&gt;Kalinski&lt;/Author&gt;&lt;Year&gt;2015&lt;/Year&gt;&lt;RecNum&gt;13383&lt;/RecNum&gt;&lt;DisplayText&gt;(Kalinski et al., 2015)&lt;/DisplayText&gt;&lt;record&gt;&lt;rec-number&gt;13383&lt;/rec-number&gt;&lt;foreign-keys&gt;&lt;key app="EN" db-id="wxee9a55npvd0perdptvfp9ofttedv5x55wx" timestamp="1556393663"&gt;13383&lt;/key&gt;&lt;/foreign-keys&gt;&lt;ref-type name="Journal Article"&gt;17&lt;/ref-type&gt;&lt;contributors&gt;&lt;authors&gt;&lt;author&gt;Kalinski, A. L.&lt;/author&gt;&lt;author&gt;Sachdeva, R.&lt;/author&gt;&lt;author&gt;Gomes, C.&lt;/author&gt;&lt;author&gt;Lee, S. J.&lt;/author&gt;&lt;author&gt;Shah, Z.&lt;/author&gt;&lt;author&gt;Houle, J. D.&lt;/author&gt;&lt;author&gt;Twiss, J. L.&lt;/author&gt;&lt;/authors&gt;&lt;/contributors&gt;&lt;auth-address&gt;Department of Biology, Drexel University, Philadelphia, Pennsylvania 19104.&amp;#xD;Department of Neurobiology and Anatomy, Drexel University College of Medicine, Philadelphia, Pennsylvania 19129, and.&amp;#xD;Department of Biological Sciences, University of South Carolina, Columbia, South Carolina 29208.&amp;#xD;Department of Neurobiology and Anatomy, Drexel University College of Medicine, Philadelphia, Pennsylvania 19129, and Department of Biological Sciences, University of South Carolina, Columbia, South Carolina 29208 twiss@mailbox.sc.edu.&lt;/auth-address&gt;&lt;titles&gt;&lt;title&gt;mRNAs and Protein Synthetic Machinery Localize into Regenerating Spinal Cord Axons When They Are Provided a Substrate That Supports Growth&lt;/title&gt;&lt;secondary-title&gt;J Neurosci&lt;/secondary-title&gt;&lt;/titles&gt;&lt;periodical&gt;&lt;full-title&gt;J Neurosci&lt;/full-title&gt;&lt;/periodical&gt;&lt;pages&gt;10357-70&lt;/pages&gt;&lt;volume&gt;35&lt;/volume&gt;&lt;number&gt;28&lt;/number&gt;&lt;keywords&gt;&lt;keyword&gt;local translation&lt;/keyword&gt;&lt;keyword&gt;axon regeneration&lt;/keyword&gt;&lt;keyword&gt;spinal cord&lt;/keyword&gt;&lt;/keywords&gt;&lt;dates&gt;&lt;year&gt;2015&lt;/year&gt;&lt;pub-dates&gt;&lt;date&gt;Jul 15&lt;/date&gt;&lt;/pub-dates&gt;&lt;/dates&gt;&lt;isbn&gt;1529-2401 (Electronic)&amp;#xD;0270-6474 (Linking)&lt;/isbn&gt;&lt;accession-num&gt;26180210&lt;/accession-num&gt;&lt;urls&gt;&lt;related-urls&gt;&lt;url&gt;https://www.ncbi.nlm.nih.gov/pubmed/26180210&lt;/url&gt;&lt;/related-urls&gt;&lt;/urls&gt;&lt;custom2&gt;PMC4502271&lt;/custom2&gt;&lt;electronic-resource-num&gt;10.1523/JNEUROSCI.1249-15.2015&lt;/electronic-resource-num&gt;&lt;/record&gt;&lt;/Cite&gt;&lt;/EndNote&gt;</w:instrText>
      </w:r>
      <w:r w:rsidR="00CB02B3">
        <w:fldChar w:fldCharType="separate"/>
      </w:r>
      <w:r w:rsidR="00CB02B3">
        <w:rPr>
          <w:noProof/>
        </w:rPr>
        <w:t>(Kalinski et al., 2015)</w:t>
      </w:r>
      <w:r w:rsidR="00CB02B3">
        <w:fldChar w:fldCharType="end"/>
      </w:r>
      <w:r w:rsidR="00E63012">
        <w:t xml:space="preserve"> , but many of these are probably the central branches of sensory axons. </w:t>
      </w:r>
      <w:r w:rsidR="00CB02B3">
        <w:t>Local translation occurs in adult mammalian retinal ganglion cell axons (which have relatively high regenerative capacity)</w:t>
      </w:r>
      <w:r w:rsidR="00CB02B3">
        <w:fldChar w:fldCharType="begin">
          <w:fldData xml:space="preserve">PEVuZE5vdGU+PENpdGU+PEF1dGhvcj5TaGlnZW9rYTwvQXV0aG9yPjxZZWFyPjIwMTY8L1llYXI+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=
</w:fldData>
        </w:fldChar>
      </w:r>
      <w:r w:rsidR="00CB02B3">
        <w:instrText xml:space="preserve"> ADDIN EN.CITE </w:instrText>
      </w:r>
      <w:r w:rsidR="00CB02B3">
        <w:fldChar w:fldCharType="begin">
          <w:fldData xml:space="preserve">PEVuZE5vdGU+PENpdGU+PEF1dGhvcj5TaGlnZW9rYTwvQXV0aG9yPjxZZWFyPjIwMTY8L1llYXI+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=
</w:fldData>
        </w:fldChar>
      </w:r>
      <w:r w:rsidR="00CB02B3">
        <w:instrText xml:space="preserve"> ADDIN EN.CITE.DATA </w:instrText>
      </w:r>
      <w:r w:rsidR="00CB02B3">
        <w:fldChar w:fldCharType="end"/>
      </w:r>
      <w:r w:rsidR="00CB02B3">
        <w:fldChar w:fldCharType="separate"/>
      </w:r>
      <w:r w:rsidR="00CB02B3">
        <w:rPr>
          <w:noProof/>
        </w:rPr>
        <w:t>(Shigeoka et al., 2016)</w:t>
      </w:r>
      <w:r w:rsidR="00CB02B3">
        <w:fldChar w:fldCharType="end"/>
      </w:r>
      <w:r w:rsidR="00E26141">
        <w:t xml:space="preserve">. If local translation is absent or marginal in damaged CNS axons, it is probably the transport and trafficking of the mRNA-protein complexes and the translational machinery such as ribosomes that will need attention. </w:t>
      </w:r>
    </w:p>
    <w:p w:rsidR="001074E3" w:rsidRPr="003D0A67" w:rsidRDefault="001074E3" w:rsidP="001074E3">
      <w:pPr>
        <w:rPr>
          <w:sz w:val="28"/>
          <w:szCs w:val="28"/>
        </w:rPr>
      </w:pPr>
    </w:p>
    <w:p w:rsidR="00E4366E" w:rsidRPr="003D0A67" w:rsidRDefault="00E4366E" w:rsidP="00657EA4">
      <w:pPr>
        <w:rPr>
          <w:sz w:val="28"/>
          <w:szCs w:val="28"/>
        </w:rPr>
      </w:pPr>
      <w:r w:rsidRPr="003D0A67">
        <w:rPr>
          <w:sz w:val="28"/>
          <w:szCs w:val="28"/>
        </w:rPr>
        <w:t xml:space="preserve">The </w:t>
      </w:r>
      <w:r w:rsidR="003D0A67" w:rsidRPr="003D0A67">
        <w:rPr>
          <w:sz w:val="28"/>
          <w:szCs w:val="28"/>
        </w:rPr>
        <w:t xml:space="preserve">axonal </w:t>
      </w:r>
      <w:r w:rsidRPr="003D0A67">
        <w:rPr>
          <w:sz w:val="28"/>
          <w:szCs w:val="28"/>
        </w:rPr>
        <w:t>cytoskeleton</w:t>
      </w:r>
    </w:p>
    <w:p w:rsidR="0013765A" w:rsidRDefault="00D52D62" w:rsidP="00657EA4">
      <w:r>
        <w:t xml:space="preserve">Axon growth is driven by the cytoskeleton. Actin dynamics in the filopodia and lamellipodia of the growth cone, linked to the environment via adhesion molecules, exerting traction on the axon via myosin and reinforced by microtubules are the motor of growth. Many of the processes discussed above are happening in order to control cytoskeletal events. </w:t>
      </w:r>
      <w:r w:rsidR="0078538E">
        <w:t>Transport and trafficking also occur in association with actin an</w:t>
      </w:r>
      <w:r w:rsidR="0013765A">
        <w:t>d</w:t>
      </w:r>
      <w:r w:rsidR="0078538E">
        <w:t xml:space="preserve"> tubulin</w:t>
      </w:r>
      <w:r w:rsidR="00C421BA">
        <w:t xml:space="preserve"> </w:t>
      </w:r>
      <w:r w:rsidR="00C421BA">
        <w:fldChar w:fldCharType="begin"/>
      </w:r>
      <w:r w:rsidR="00C421BA">
        <w:instrText xml:space="preserve"> ADDIN EN.CITE &lt;EndNote&gt;&lt;Cite&gt;&lt;Author&gt;Maday&lt;/Author&gt;&lt;Year&gt;2014&lt;/Year&gt;&lt;RecNum&gt;12719&lt;/RecNum&gt;&lt;DisplayText&gt;(Maday et al., 2014)&lt;/DisplayText&gt;&lt;record&gt;&lt;rec-number&gt;12719&lt;/rec-number&gt;&lt;foreign-keys&gt;&lt;key app="EN" db-id="wxee9a55npvd0perdptvfp9ofttedv5x55wx" timestamp="1468495157"&gt;12719&lt;/key&gt;&lt;/foreign-keys&gt;&lt;ref-type name="Journal Article"&gt;17&lt;/ref-type&gt;&lt;contributors&gt;&lt;authors&gt;&lt;author&gt;Maday, S.&lt;/author&gt;&lt;author&gt;Twelvetrees, A. E.&lt;/author&gt;&lt;author&gt;Moughamian, A. J.&lt;/author&gt;&lt;author&gt;Holzbaur, E. L.&lt;/author&gt;&lt;/authors&gt;&lt;/contributors&gt;&lt;auth-address&gt;Department of Physiology, Perelman School of Medicine, University of Pennsylvania, 638A Clinical Research Building, 415 Curie Boulevard, Philadelphia, PA 19104-6085 USA.&amp;#xD;Department of Physiology, Perelman School of Medicine, University of Pennsylvania, 638A Clinical Research Building, 415 Curie Boulevard, Philadelphia, PA 19104-6085 USA. Electronic address: holzbaur@mail.med.upenn.edu.&lt;/auth-address&gt;&lt;titles&gt;&lt;title&gt;Axonal transport: cargo-specific mechanisms of motility and regulation&lt;/title&gt;&lt;secondary-title&gt;Neuron&lt;/secondary-title&gt;&lt;/titles&gt;&lt;periodical&gt;&lt;full-title&gt;Neuron&lt;/full-title&gt;&lt;/periodical&gt;&lt;pages&gt;292-309&lt;/pages&gt;&lt;volume&gt;84&lt;/volume&gt;&lt;number&gt;2&lt;/number&gt;&lt;keywords&gt;&lt;keyword&gt;axonal transport&lt;/keyword&gt;&lt;keyword&gt;trafficking&lt;/keyword&gt;&lt;keyword&gt;review&lt;/keyword&gt;&lt;/keywords&gt;&lt;dates&gt;&lt;year&gt;2014&lt;/year&gt;&lt;pub-dates&gt;&lt;date&gt;Oct 22&lt;/date&gt;&lt;/pub-dates&gt;&lt;/dates&gt;&lt;isbn&gt;1097-4199 (Electronic)&amp;#xD;0896-6273 (Linking)&lt;/isbn&gt;&lt;accession-num&gt;25374356&lt;/accession-num&gt;&lt;urls&gt;&lt;related-urls&gt;&lt;url&gt;http://www.ncbi.nlm.nih.gov/pubmed/25374356&lt;/url&gt;&lt;/related-urls&gt;&lt;/urls&gt;&lt;custom2&gt;PMC4269290&lt;/custom2&gt;&lt;electronic-resource-num&gt;10.1016/j.neuron.2014.10.019&lt;/electronic-resource-num&gt;&lt;/record&gt;&lt;/Cite&gt;&lt;/EndNote&gt;</w:instrText>
      </w:r>
      <w:r w:rsidR="00C421BA">
        <w:fldChar w:fldCharType="separate"/>
      </w:r>
      <w:r w:rsidR="00C421BA">
        <w:rPr>
          <w:noProof/>
        </w:rPr>
        <w:t>(Maday et al., 2014)</w:t>
      </w:r>
      <w:r w:rsidR="00C421BA">
        <w:fldChar w:fldCharType="end"/>
      </w:r>
      <w:r w:rsidR="0078538E">
        <w:t xml:space="preserve">. </w:t>
      </w:r>
      <w:r w:rsidR="0013765A">
        <w:t xml:space="preserve">Our knowledge of the </w:t>
      </w:r>
      <w:r w:rsidR="00512A3B">
        <w:t xml:space="preserve">detailed </w:t>
      </w:r>
      <w:r w:rsidR="0013765A">
        <w:t xml:space="preserve">cytoskeletal events that follow axotomy comes mainly from observing the very large axons of </w:t>
      </w:r>
      <w:r w:rsidR="0013765A" w:rsidRPr="00C421BA">
        <w:rPr>
          <w:i/>
        </w:rPr>
        <w:t>aplysia</w:t>
      </w:r>
      <w:r w:rsidR="00966B13">
        <w:t xml:space="preserve">, regeneration in </w:t>
      </w:r>
      <w:r w:rsidR="00966B13">
        <w:rPr>
          <w:i/>
        </w:rPr>
        <w:t xml:space="preserve">c. elegans </w:t>
      </w:r>
      <w:r w:rsidR="00966B13">
        <w:t xml:space="preserve">axons and axotomy of mammalian axons </w:t>
      </w:r>
      <w:r w:rsidR="00966B13">
        <w:rPr>
          <w:i/>
        </w:rPr>
        <w:t xml:space="preserve">in vitro </w:t>
      </w:r>
      <w:r w:rsidR="00966B13">
        <w:t xml:space="preserve">and </w:t>
      </w:r>
      <w:r w:rsidR="00966B13">
        <w:rPr>
          <w:i/>
        </w:rPr>
        <w:t xml:space="preserve"> in vivo</w:t>
      </w:r>
      <w:r w:rsidR="00C421BA">
        <w:rPr>
          <w:i/>
        </w:rPr>
        <w:t xml:space="preserve"> </w:t>
      </w:r>
      <w:r w:rsidR="00C421BA">
        <w:rPr>
          <w:i/>
        </w:rPr>
        <w:fldChar w:fldCharType="begin"/>
      </w:r>
      <w:r w:rsidR="00C421BA">
        <w:rPr>
          <w:i/>
        </w:rPr>
        <w:instrText xml:space="preserve"> ADDIN EN.CITE &lt;EndNote&gt;&lt;Cite&gt;&lt;Author&gt;Bradke&lt;/Author&gt;&lt;Year&gt;2012&lt;/Year&gt;&lt;RecNum&gt;11391&lt;/RecNum&gt;&lt;DisplayText&gt;(Bradke et al., 2012)&lt;/DisplayText&gt;&lt;record&gt;&lt;rec-number&gt;11391&lt;/rec-number&gt;&lt;foreign-keys&gt;&lt;key app="EN" db-id="wxee9a55npvd0perdptvfp9ofttedv5x55wx" timestamp="1447154994"&gt;11391&lt;/key&gt;&lt;/foreign-keys&gt;&lt;ref-type name="Journal Article"&gt;17&lt;/ref-type&gt;&lt;contributors&gt;&lt;authors&gt;&lt;author&gt;Bradke, F.&lt;/author&gt;&lt;author&gt;Fawcett, J.W.&lt;/author&gt;&lt;author&gt;Spira, M.E.&lt;/author&gt;&lt;/authors&gt;&lt;/contributors&gt;&lt;auth-address&gt;Axonal Growth and Regeneration, German Center for Neurodegenerative Disease, Ludwig-Erhard-Allee 2, 53175 Bonn, Germany&lt;/auth-address&gt;&lt;titles&gt;&lt;title&gt;Assembly of a new growth cone after axotomy: the precursor to axon regeneration&lt;/title&gt;&lt;secondary-title&gt;Nat. Rev. Neurosci&lt;/secondary-title&gt;&lt;/titles&gt;&lt;periodical&gt;&lt;full-title&gt;Nat. Rev. Neurosci&lt;/full-title&gt;&lt;/periodical&gt;&lt;pages&gt;183-193&lt;/pages&gt;&lt;volume&gt;13&lt;/volume&gt;&lt;number&gt;3&lt;/number&gt;&lt;reprint-edition&gt;Not in File&lt;/reprint-edition&gt;&lt;keywords&gt;&lt;keyword&gt;a&lt;/keyword&gt;&lt;keyword&gt;AXON REGENERATION&lt;/keyword&gt;&lt;keyword&gt;Axons&lt;/keyword&gt;&lt;keyword&gt;axotomy&lt;/keyword&gt;&lt;keyword&gt;Calcium&lt;/keyword&gt;&lt;keyword&gt;CELL SURFACE&lt;/keyword&gt;&lt;keyword&gt;CNS&lt;/keyword&gt;&lt;keyword&gt;CYTOSKELETON&lt;/keyword&gt;&lt;keyword&gt;GROWTH CONE&lt;/keyword&gt;&lt;keyword&gt;injuries&lt;/keyword&gt;&lt;keyword&gt;regeneration&lt;/keyword&gt;&lt;keyword&gt;translation&lt;/keyword&gt;&lt;/keywords&gt;&lt;dates&gt;&lt;year&gt;2012&lt;/year&gt;&lt;pub-dates&gt;&lt;date&gt;2012&lt;/date&gt;&lt;/pub-dates&gt;&lt;/dates&gt;&lt;label&gt;11459&lt;/label&gt;&lt;urls&gt;&lt;related-urls&gt;&lt;url&gt;http://www.ncbi.nlm.nih.gov/pubmed/22334213&lt;/url&gt;&lt;/related-urls&gt;&lt;/urls&gt;&lt;electronic-resource-num&gt;nrn3176 [pii];10.1038/nrn3176 [doi]&lt;/electronic-resource-num&gt;&lt;/record&gt;&lt;/Cite&gt;&lt;/EndNote&gt;</w:instrText>
      </w:r>
      <w:r w:rsidR="00C421BA">
        <w:rPr>
          <w:i/>
        </w:rPr>
        <w:fldChar w:fldCharType="separate"/>
      </w:r>
      <w:r w:rsidR="00C421BA">
        <w:rPr>
          <w:i/>
          <w:noProof/>
        </w:rPr>
        <w:t>(Bradke et al., 2012)</w:t>
      </w:r>
      <w:r w:rsidR="00C421BA">
        <w:rPr>
          <w:i/>
        </w:rPr>
        <w:fldChar w:fldCharType="end"/>
      </w:r>
      <w:r w:rsidR="00966B13">
        <w:rPr>
          <w:i/>
        </w:rPr>
        <w:t xml:space="preserve">. </w:t>
      </w:r>
      <w:r w:rsidR="00966B13">
        <w:t xml:space="preserve">The first event is </w:t>
      </w:r>
      <w:r w:rsidR="00C421BA">
        <w:t>withdrawal</w:t>
      </w:r>
      <w:r w:rsidR="00966B13">
        <w:t xml:space="preserve"> of the cut end of the axon followed by formation of a retraction bulb. These events are precipitated by a large increase in calcium, entering the damaged axon from the outside and released from internal stores</w:t>
      </w:r>
      <w:r w:rsidR="00130D0F">
        <w:t xml:space="preserve"> </w:t>
      </w:r>
      <w:r w:rsidR="00130D0F">
        <w:fldChar w:fldCharType="begin"/>
      </w:r>
      <w:r w:rsidR="00130D0F">
        <w:instrText xml:space="preserve"> ADDIN EN.CITE &lt;EndNote&gt;&lt;Cite&gt;&lt;Author&gt;Kamber&lt;/Author&gt;&lt;Year&gt;2009&lt;/Year&gt;&lt;RecNum&gt;11045&lt;/RecNum&gt;&lt;DisplayText&gt;(Kamber et al., 2009)&lt;/DisplayText&gt;&lt;record&gt;&lt;rec-number&gt;11045&lt;/rec-number&gt;&lt;foreign-keys&gt;&lt;key app="EN" db-id="wxee9a55npvd0perdptvfp9ofttedv5x55wx" timestamp="1447154993"&gt;11045&lt;/key&gt;&lt;/foreign-keys&gt;&lt;ref-type name="Journal Article"&gt;17&lt;/ref-type&gt;&lt;contributors&gt;&lt;authors&gt;&lt;author&gt;Kamber, D.&lt;/author&gt;&lt;author&gt;Erez, H.&lt;/author&gt;&lt;author&gt;Spira, M.E.&lt;/author&gt;&lt;/authors&gt;&lt;/contributors&gt;&lt;auth-address&gt;Department of Neurobiology, Institute of Life Science, The Hebrew University of Jerusalem, Jerusalem 91904, Israel&lt;/auth-address&gt;&lt;titles&gt;&lt;title&gt;Local calcium-dependent mechanisms determine whether a cut axonal end assembles a retarded endbulb or competent growth cone&lt;/title&gt;&lt;secondary-title&gt;Exp. Neurol&lt;/secondary-title&gt;&lt;/titles&gt;&lt;periodical&gt;&lt;full-title&gt;Exp. Neurol&lt;/full-title&gt;&lt;/periodical&gt;&lt;pages&gt;112-125&lt;/pages&gt;&lt;volume&gt;219&lt;/volume&gt;&lt;number&gt;1&lt;/number&gt;&lt;reprint-edition&gt;Not in File&lt;/reprint-edition&gt;&lt;keywords&gt;&lt;keyword&gt;a&lt;/keyword&gt;&lt;keyword&gt;AXON REGENERATION&lt;/keyword&gt;&lt;keyword&gt;axotomy&lt;/keyword&gt;&lt;keyword&gt;Calcium&lt;/keyword&gt;&lt;keyword&gt;GROWTH CONE&lt;/keyword&gt;&lt;keyword&gt;GROWTH CONES&lt;/keyword&gt;&lt;keyword&gt;injuries&lt;/keyword&gt;&lt;keyword&gt;Neurons&lt;/keyword&gt;&lt;keyword&gt;regeneration&lt;/keyword&gt;&lt;keyword&gt;Second messengers&lt;/keyword&gt;&lt;/keywords&gt;&lt;dates&gt;&lt;year&gt;2009&lt;/year&gt;&lt;pub-dates&gt;&lt;date&gt;9/2009&lt;/date&gt;&lt;/pub-dates&gt;&lt;/dates&gt;&lt;label&gt;11113&lt;/label&gt;&lt;urls&gt;&lt;related-urls&gt;&lt;url&gt;http://www.ncbi.nlm.nih.gov/pubmed/19442660&lt;/url&gt;&lt;/related-urls&gt;&lt;/urls&gt;&lt;electronic-resource-num&gt;S0014-4886(09)00185-X [pii];10.1016/j.expneurol.2009.05.004 [doi]&lt;/electronic-resource-num&gt;&lt;/record&gt;&lt;/Cite&gt;&lt;/EndNote&gt;</w:instrText>
      </w:r>
      <w:r w:rsidR="00130D0F">
        <w:fldChar w:fldCharType="separate"/>
      </w:r>
      <w:r w:rsidR="00130D0F">
        <w:rPr>
          <w:noProof/>
        </w:rPr>
        <w:t>(Kamber et al., 2009)</w:t>
      </w:r>
      <w:r w:rsidR="00130D0F">
        <w:fldChar w:fldCharType="end"/>
      </w:r>
      <w:r w:rsidR="00966B13">
        <w:t>. The calcium triggers various proteases which digest cytoskeletal elements and the submembranous layer of actin and spectrin. Inside the retraction bulb are randomly arranged microtubules and accumulations of transport vesicles</w:t>
      </w:r>
      <w:r w:rsidR="00130D0F">
        <w:t xml:space="preserve"> </w:t>
      </w:r>
      <w:r w:rsidR="00130D0F">
        <w:fldChar w:fldCharType="begin">
          <w:fldData xml:space="preserve">PEVuZE5vdGU+PENpdGU+PEF1dGhvcj5FcmV6PC9BdXRob3I+PFllYXI+MjAwNzwvWWVhcj48UmVj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</w:fldData>
        </w:fldChar>
      </w:r>
      <w:r w:rsidR="00130D0F">
        <w:instrText xml:space="preserve"> ADDIN EN.CITE </w:instrText>
      </w:r>
      <w:r w:rsidR="00130D0F">
        <w:fldChar w:fldCharType="begin">
          <w:fldData xml:space="preserve">PEVuZE5vdGU+PENpdGU+PEF1dGhvcj5FcmV6PC9BdXRob3I+PFllYXI+MjAwNzwvWWVhcj48UmVj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</w:fldData>
        </w:fldChar>
      </w:r>
      <w:r w:rsidR="00130D0F">
        <w:instrText xml:space="preserve"> ADDIN EN.CITE.DATA </w:instrText>
      </w:r>
      <w:r w:rsidR="00130D0F">
        <w:fldChar w:fldCharType="end"/>
      </w:r>
      <w:r w:rsidR="00130D0F">
        <w:fldChar w:fldCharType="separate"/>
      </w:r>
      <w:r w:rsidR="00130D0F">
        <w:rPr>
          <w:noProof/>
        </w:rPr>
        <w:t>(Chisholm, 2013; Erez et al., 2007; Erturk et al., 2007)</w:t>
      </w:r>
      <w:r w:rsidR="00130D0F">
        <w:fldChar w:fldCharType="end"/>
      </w:r>
      <w:r w:rsidR="00966B13">
        <w:t>. Soon new microtubules start to be formed, visualised by an increase in the number of tubules capped by end-binding proteins, and actin filaments reappear</w:t>
      </w:r>
      <w:r w:rsidR="003D1580">
        <w:t xml:space="preserve"> </w:t>
      </w:r>
      <w:r w:rsidR="00FE3322">
        <w:fldChar w:fldCharType="begin"/>
      </w:r>
      <w:r w:rsidR="00FE3322">
        <w:instrText xml:space="preserve"> ADDIN EN.CITE &lt;EndNote&gt;&lt;Cite&gt;&lt;Author&gt;Chisholm&lt;/Author&gt;&lt;Year&gt;2013&lt;/Year&gt;&lt;RecNum&gt;11939&lt;/RecNum&gt;&lt;DisplayText&gt;(Chisholm, 2013)&lt;/DisplayText&gt;&lt;record&gt;&lt;rec-number&gt;11939&lt;/rec-number&gt;&lt;foreign-keys&gt;&lt;key app="EN" db-id="wxee9a55npvd0perdptvfp9ofttedv5x55wx" timestamp="1447154996"&gt;11939&lt;/key&gt;&lt;/foreign-keys&gt;&lt;ref-type name="Journal Article"&gt;17&lt;/ref-type&gt;&lt;contributors&gt;&lt;authors&gt;&lt;author&gt;Chisholm, A.D.&lt;/author&gt;&lt;/authors&gt;&lt;/contributors&gt;&lt;auth-address&gt;Division of Biological Sciences, Section of Neurobiology, University of California, San Diego, La Jolla, California 92093; email: chisholm@ucsd.edu&lt;/auth-address&gt;&lt;titles&gt;&lt;title&gt;Cytoskeletal dynamics in Caenorhabditis elegans axon regeneration&lt;/title&gt;&lt;secondary-title&gt;Annu. Rev. Cell Dev. Biol&lt;/secondary-title&gt;&lt;/titles&gt;&lt;periodical&gt;&lt;full-title&gt;Annu. Rev. Cell Dev. Biol&lt;/full-title&gt;&lt;/periodical&gt;&lt;pages&gt;271-297&lt;/pages&gt;&lt;volume&gt;29&lt;/volume&gt;&lt;reprint-edition&gt;Not in File&lt;/reprint-edition&gt;&lt;keywords&gt;&lt;keyword&gt;a&lt;/keyword&gt;&lt;keyword&gt;Animal&lt;/keyword&gt;&lt;keyword&gt;Attention&lt;/keyword&gt;&lt;keyword&gt;axon&lt;/keyword&gt;&lt;keyword&gt;AXON REGENERATION&lt;/keyword&gt;&lt;keyword&gt;CYTOSKELETON&lt;/keyword&gt;&lt;keyword&gt;genetics&lt;/keyword&gt;&lt;keyword&gt;imaging&lt;/keyword&gt;&lt;keyword&gt;injuries&lt;/keyword&gt;&lt;keyword&gt;PATHWAY&lt;/keyword&gt;&lt;keyword&gt;regeneration&lt;/keyword&gt;&lt;keyword&gt;review&lt;/keyword&gt;&lt;keyword&gt;Second messengers&lt;/keyword&gt;&lt;/keywords&gt;&lt;dates&gt;&lt;year&gt;2013&lt;/year&gt;&lt;pub-dates&gt;&lt;date&gt;2013&lt;/date&gt;&lt;/pub-dates&gt;&lt;/dates&gt;&lt;label&gt;12008&lt;/label&gt;&lt;urls&gt;&lt;related-urls&gt;&lt;url&gt;http://www.ncbi.nlm.nih.gov/pubmed/23844582&lt;/url&gt;&lt;/related-urls&gt;&lt;/urls&gt;&lt;electronic-resource-num&gt;10.1146/annurev-cellbio-101512-122311 [doi]&lt;/electronic-resource-num&gt;&lt;/record&gt;&lt;/Cite&gt;&lt;/EndNote&gt;</w:instrText>
      </w:r>
      <w:r w:rsidR="00FE3322">
        <w:fldChar w:fldCharType="separate"/>
      </w:r>
      <w:r w:rsidR="00FE3322">
        <w:rPr>
          <w:noProof/>
        </w:rPr>
        <w:t>(Chisholm, 2013)</w:t>
      </w:r>
      <w:r w:rsidR="00FE3322">
        <w:fldChar w:fldCharType="end"/>
      </w:r>
      <w:r w:rsidR="00966B13">
        <w:t>. In axons that are capable of regeneration a new growth cone is formed that is similar to developmental-type growth cones, but in regeneration-incompetent axons (which mainly means those of the mammalian CN</w:t>
      </w:r>
      <w:r w:rsidR="00130D0F">
        <w:t xml:space="preserve">S), </w:t>
      </w:r>
      <w:r w:rsidR="00C421BA">
        <w:t xml:space="preserve">the retraction bulb continues to be dynamic for </w:t>
      </w:r>
      <w:r w:rsidR="00130D0F">
        <w:t xml:space="preserve">many hours, but does not generate a new growth cone </w:t>
      </w:r>
      <w:r w:rsidR="00130D0F">
        <w:fldChar w:fldCharType="begin">
          <w:fldData xml:space="preserve">PEVuZE5vdGU+PENpdGU+PEF1dGhvcj5WZXJtYTwvQXV0aG9yPjxZZWFyPjIwMDU8L1llYXI+PFJl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</w:fldData>
        </w:fldChar>
      </w:r>
      <w:r w:rsidR="00130D0F">
        <w:instrText xml:space="preserve"> ADDIN EN.CITE </w:instrText>
      </w:r>
      <w:r w:rsidR="00130D0F">
        <w:fldChar w:fldCharType="begin">
          <w:fldData xml:space="preserve">PEVuZE5vdGU+PENpdGU+PEF1dGhvcj5WZXJtYTwvQXV0aG9yPjxZZWFyPjIwMDU8L1llYXI+PFJl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</w:fldData>
        </w:fldChar>
      </w:r>
      <w:r w:rsidR="00130D0F">
        <w:instrText xml:space="preserve"> ADDIN EN.CITE.DATA </w:instrText>
      </w:r>
      <w:r w:rsidR="00130D0F">
        <w:fldChar w:fldCharType="end"/>
      </w:r>
      <w:r w:rsidR="00130D0F">
        <w:fldChar w:fldCharType="separate"/>
      </w:r>
      <w:r w:rsidR="00130D0F">
        <w:rPr>
          <w:noProof/>
        </w:rPr>
        <w:t>(Koseki et al., 2017; Tom et al., 2004; Verma et al., 2005)</w:t>
      </w:r>
      <w:r w:rsidR="00130D0F">
        <w:fldChar w:fldCharType="end"/>
      </w:r>
      <w:r w:rsidR="00130D0F">
        <w:t xml:space="preserve">. </w:t>
      </w:r>
      <w:r w:rsidR="00FE3322">
        <w:t xml:space="preserve"> For regeneration to proceed, new cytoskeletal molecules are required. In some axons these can be produced by local translation (see above)</w:t>
      </w:r>
      <w:r w:rsidR="00424A41">
        <w:fldChar w:fldCharType="begin">
          <w:fldData xml:space="preserve">PEVuZE5vdGU+PENpdGU+PEF1dGhvcj5Wb2dlbGFhcjwvQXV0aG9yPjxZZWFyPjIwMDk8L1llYXI+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</w:fldData>
        </w:fldChar>
      </w:r>
      <w:r w:rsidR="00424A41">
        <w:instrText xml:space="preserve"> ADDIN EN.CITE </w:instrText>
      </w:r>
      <w:r w:rsidR="00424A41">
        <w:fldChar w:fldCharType="begin">
          <w:fldData xml:space="preserve">PEVuZE5vdGU+PENpdGU+PEF1dGhvcj5Wb2dlbGFhcjwvQXV0aG9yPjxZZWFyPjIwMDk8L1llYXI+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</w:fldData>
        </w:fldChar>
      </w:r>
      <w:r w:rsidR="00424A41">
        <w:instrText xml:space="preserve"> ADDIN EN.CITE.DATA </w:instrText>
      </w:r>
      <w:r w:rsidR="00424A41">
        <w:fldChar w:fldCharType="end"/>
      </w:r>
      <w:r w:rsidR="00424A41">
        <w:fldChar w:fldCharType="separate"/>
      </w:r>
      <w:r w:rsidR="00424A41">
        <w:rPr>
          <w:noProof/>
        </w:rPr>
        <w:t>(Donnelly et al., 2013; Vogelaar et al., 2009)</w:t>
      </w:r>
      <w:r w:rsidR="00424A41">
        <w:fldChar w:fldCharType="end"/>
      </w:r>
      <w:r w:rsidR="007D2C47">
        <w:t xml:space="preserve">, for polymers such as actin filaments and microtubules local recycling can occur, and in axons that regenerate there is an overall increase in axonal transport bringing many molecules to the growing axon tip </w:t>
      </w:r>
      <w:r w:rsidR="007D2C47">
        <w:fldChar w:fldCharType="begin">
          <w:fldData xml:space="preserve">PEVuZE5vdGU+PENpdGU+PEF1dGhvcj5NYXI8L0F1dGhvcj48WWVhcj4yMDE0PC9ZZWFyPjxSZWNO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</w:fldData>
        </w:fldChar>
      </w:r>
      <w:r w:rsidR="007D2C47">
        <w:instrText xml:space="preserve"> ADDIN EN.CITE </w:instrText>
      </w:r>
      <w:r w:rsidR="007D2C47">
        <w:fldChar w:fldCharType="begin">
          <w:fldData xml:space="preserve">PEVuZE5vdGU+PENpdGU+PEF1dGhvcj5NYXI8L0F1dGhvcj48WWVhcj4yMDE0PC9ZZWFyPjxSZWNO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</w:fldData>
        </w:fldChar>
      </w:r>
      <w:r w:rsidR="007D2C47">
        <w:instrText xml:space="preserve"> ADDIN EN.CITE.DATA </w:instrText>
      </w:r>
      <w:r w:rsidR="007D2C47">
        <w:fldChar w:fldCharType="end"/>
      </w:r>
      <w:r w:rsidR="007D2C47">
        <w:fldChar w:fldCharType="separate"/>
      </w:r>
      <w:r w:rsidR="007D2C47">
        <w:rPr>
          <w:noProof/>
        </w:rPr>
        <w:t>(Antonian et al., 1987; Mar et al., 2014; Oblinger and Lasek, 1988)</w:t>
      </w:r>
      <w:r w:rsidR="007D2C47">
        <w:fldChar w:fldCharType="end"/>
      </w:r>
      <w:r w:rsidR="007D2C47">
        <w:t xml:space="preserve">.  </w:t>
      </w:r>
      <w:r w:rsidR="00B8282E">
        <w:t xml:space="preserve">Modification of the cytoskeletal events following axonal damage can be beneficial. Taxol and epothilone B are microtubule-stabilising compounds which can reduce retraction and retraction bulb formation, and can enhance regeneration of sensory and serotinergic CNS axons after spinal cord injury. Conversely depolymerising microtubules with nocodazole </w:t>
      </w:r>
      <w:r w:rsidR="009D3288">
        <w:t xml:space="preserve">turns cut sensory axon tips into sterile retraction bulbs that fail to regenerate </w:t>
      </w:r>
      <w:r w:rsidR="009D3288">
        <w:fldChar w:fldCharType="begin">
          <w:fldData xml:space="preserve">PEVuZE5vdGU+PENpdGU+PEF1dGhvcj5FcnR1cms8L0F1dGhvcj48WWVhcj4yMDA3PC9ZZWFyPjxS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==
</w:fldData>
        </w:fldChar>
      </w:r>
      <w:r w:rsidR="009D3288">
        <w:instrText xml:space="preserve"> ADDIN EN.CITE </w:instrText>
      </w:r>
      <w:r w:rsidR="009D3288">
        <w:fldChar w:fldCharType="begin">
          <w:fldData xml:space="preserve">PEVuZE5vdGU+PENpdGU+PEF1dGhvcj5FcnR1cms8L0F1dGhvcj48WWVhcj4yMDA3PC9ZZWFyPjxS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==
</w:fldData>
        </w:fldChar>
      </w:r>
      <w:r w:rsidR="009D3288">
        <w:instrText xml:space="preserve"> ADDIN EN.CITE.DATA </w:instrText>
      </w:r>
      <w:r w:rsidR="009D3288">
        <w:fldChar w:fldCharType="end"/>
      </w:r>
      <w:r w:rsidR="009D3288">
        <w:fldChar w:fldCharType="separate"/>
      </w:r>
      <w:r w:rsidR="009D3288">
        <w:rPr>
          <w:noProof/>
        </w:rPr>
        <w:t>(Erturk et al., 2007; Ruschel and Bradke, 2018)</w:t>
      </w:r>
      <w:r w:rsidR="009D3288">
        <w:fldChar w:fldCharType="end"/>
      </w:r>
      <w:r w:rsidR="009D3288">
        <w:t xml:space="preserve">. There are many controls of cytoskeletal behaviour, but some molecules stand out. Efa6 was mentioned above because of the part it plays in excluding molecules from axons. In </w:t>
      </w:r>
      <w:r w:rsidR="009D3288">
        <w:rPr>
          <w:i/>
        </w:rPr>
        <w:t>C.elegans</w:t>
      </w:r>
      <w:r w:rsidR="009D3288">
        <w:t xml:space="preserve"> it has a direct effect on restraining microtubule dynamics. A large screen to find molecules that affect regeneration </w:t>
      </w:r>
      <w:r w:rsidR="009D3288">
        <w:fldChar w:fldCharType="begin">
          <w:fldData xml:space="preserve">PEVuZE5vdGU+PENpdGU+PEF1dGhvcj5DaGVuPC9BdXRob3I+PFllYXI+MjAxMTwvWWVhcj48UmVj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</w:fldData>
        </w:fldChar>
      </w:r>
      <w:r w:rsidR="00182869">
        <w:instrText xml:space="preserve"> ADDIN EN.CITE </w:instrText>
      </w:r>
      <w:r w:rsidR="00182869">
        <w:fldChar w:fldCharType="begin">
          <w:fldData xml:space="preserve">PEVuZE5vdGU+PENpdGU+PEF1dGhvcj5DaGVuPC9BdXRob3I+PFllYXI+MjAxMTwvWWVhcj48UmVj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</w:fldData>
        </w:fldChar>
      </w:r>
      <w:r w:rsidR="00182869">
        <w:instrText xml:space="preserve"> ADDIN EN.CITE.DATA </w:instrText>
      </w:r>
      <w:r w:rsidR="00182869">
        <w:fldChar w:fldCharType="end"/>
      </w:r>
      <w:r w:rsidR="009D3288">
        <w:fldChar w:fldCharType="separate"/>
      </w:r>
      <w:r w:rsidR="00182869">
        <w:rPr>
          <w:noProof/>
        </w:rPr>
        <w:t>(Chen et al., 2011; Nix et al., 2014)</w:t>
      </w:r>
      <w:r w:rsidR="009D3288">
        <w:fldChar w:fldCharType="end"/>
      </w:r>
      <w:r w:rsidR="00182869">
        <w:t xml:space="preserve"> </w:t>
      </w:r>
      <w:r w:rsidR="009D3288">
        <w:t xml:space="preserve">came up as expected with many molecules that reduce regeneration if they are absent, but much rarer are molecules </w:t>
      </w:r>
      <w:r w:rsidR="00206DFE">
        <w:t xml:space="preserve">such as Efa6 </w:t>
      </w:r>
      <w:r w:rsidR="009D3288">
        <w:t xml:space="preserve">whose absence enhances regeneration and therefore are functional and regeneration suppressors. </w:t>
      </w:r>
      <w:r w:rsidR="00182869">
        <w:t>Efa6 clearly gives excessive microtubule stabilisation. A number of molecules affect microtubule dynamics by binding to them and having the ability to sever the microtubules; spastin atlastin</w:t>
      </w:r>
      <w:r w:rsidR="00206DFE">
        <w:t xml:space="preserve"> fidgetin</w:t>
      </w:r>
      <w:r w:rsidR="00182869">
        <w:t xml:space="preserve"> and katanin are examples. The level of these molecules is critical: in </w:t>
      </w:r>
      <w:r w:rsidR="00182869">
        <w:rPr>
          <w:i/>
        </w:rPr>
        <w:t>Drosophila</w:t>
      </w:r>
      <w:r w:rsidR="00182869">
        <w:t xml:space="preserve"> if levels of spastin and atlastin are too high or too low regeneration fails </w:t>
      </w:r>
      <w:r w:rsidR="00182869">
        <w:fldChar w:fldCharType="begin"/>
      </w:r>
      <w:r w:rsidR="00182869">
        <w:instrText xml:space="preserve"> ADDIN EN.CITE &lt;EndNote&gt;&lt;Cite&gt;&lt;Author&gt;Rao&lt;/Author&gt;&lt;Year&gt;2016&lt;/Year&gt;&lt;RecNum&gt;13197&lt;/RecNum&gt;&lt;DisplayText&gt;(Rao et al., 2016)&lt;/DisplayText&gt;&lt;record&gt;&lt;rec-number&gt;13197&lt;/rec-number&gt;&lt;foreign-keys&gt;&lt;key app="EN" db-id="wxee9a55npvd0perdptvfp9ofttedv5x55wx" timestamp="1536074854"&gt;13197&lt;/key&gt;&lt;/foreign-keys&gt;&lt;ref-type name="Journal Article"&gt;17&lt;/ref-type&gt;&lt;contributors&gt;&lt;authors&gt;&lt;author&gt;Rao, K.&lt;/author&gt;&lt;author&gt;Stone, M. C.&lt;/author&gt;&lt;author&gt;Weiner, A. T.&lt;/author&gt;&lt;author&gt;Gheres, K. W.&lt;/author&gt;&lt;author&gt;Zhou, C.&lt;/author&gt;&lt;author&gt;Deitcher, D. L.&lt;/author&gt;&lt;author&gt;Levitan, E. S.&lt;/author&gt;&lt;author&gt;Rolls, M. M.&lt;/author&gt;&lt;/authors&gt;&lt;/contributors&gt;&lt;auth-address&gt;Biochemistry and Molecular Biology and Huck Institutes of the Life Sciences, Pennsylvania State University, University Park, PA 16802.&amp;#xD;Molecular, Cellular and Integrative Biosciences Graduate Program, Pennsylvania State University, University Park, PA 16802.&amp;#xD;Pharmacology and Chemical Biology, University of Pittsburgh, Pittsburgh, PA 15261.&amp;#xD;Neurobiology and Behavior, Cornell University, Ithaca, NY 14853.&amp;#xD;Biochemistry and Molecular Biology and Huck Institutes of the Life Sciences, Pennsylvania State University, University Park, PA 16802 mur22@psu.edu.&lt;/auth-address&gt;&lt;titles&gt;&lt;title&gt;Spastin, atlastin, and ER relocalization are involved in axon but not dendrite regeneration&lt;/title&gt;&lt;secondary-title&gt;Mol Biol Cell&lt;/secondary-title&gt;&lt;/titles&gt;&lt;periodical&gt;&lt;full-title&gt;Mol Biol Cell&lt;/full-title&gt;&lt;/periodical&gt;&lt;pages&gt;3245-3256&lt;/pages&gt;&lt;volume&gt;27&lt;/volume&gt;&lt;number&gt;21&lt;/number&gt;&lt;keywords&gt;&lt;keyword&gt;axon regeneration&lt;/keyword&gt;&lt;keyword&gt;trafficking&lt;/keyword&gt;&lt;keyword&gt;axonal transport&lt;/keyword&gt;&lt;keyword&gt;ER&lt;/keyword&gt;&lt;/keywords&gt;&lt;dates&gt;&lt;year&gt;2016&lt;/year&gt;&lt;pub-dates&gt;&lt;date&gt;Nov 1&lt;/date&gt;&lt;/pub-dates&gt;&lt;/dates&gt;&lt;isbn&gt;1939-4586 (Electronic)&amp;#xD;1059-1524 (Linking)&lt;/isbn&gt;&lt;accession-num&gt;27605706&lt;/accession-num&gt;&lt;urls&gt;&lt;related-urls&gt;&lt;url&gt;https://www.ncbi.nlm.nih.gov/pubmed/27605706&lt;/url&gt;&lt;/related-urls&gt;&lt;/urls&gt;&lt;custom2&gt;PMC5170858&lt;/custom2&gt;&lt;electronic-resource-num&gt;10.1091/mbc.E16-05-0287&lt;/electronic-resource-num&gt;&lt;/record&gt;&lt;/Cite&gt;&lt;/EndNote&gt;</w:instrText>
      </w:r>
      <w:r w:rsidR="00182869">
        <w:fldChar w:fldCharType="separate"/>
      </w:r>
      <w:r w:rsidR="00182869">
        <w:rPr>
          <w:noProof/>
        </w:rPr>
        <w:t>(Rao et al., 2016)</w:t>
      </w:r>
      <w:r w:rsidR="00182869">
        <w:fldChar w:fldCharType="end"/>
      </w:r>
      <w:r w:rsidR="00206DFE">
        <w:t xml:space="preserve">, and fidgetin is a regeneration inhibitor </w:t>
      </w:r>
      <w:r w:rsidR="00206DFE">
        <w:fldChar w:fldCharType="begin"/>
      </w:r>
      <w:r w:rsidR="00206DFE">
        <w:instrText xml:space="preserve"> ADDIN EN.CITE &lt;EndNote&gt;&lt;Cite&gt;&lt;Author&gt;Matamoros&lt;/Author&gt;&lt;Year&gt;2019&lt;/Year&gt;&lt;RecNum&gt;13442&lt;/RecNum&gt;&lt;DisplayText&gt;(Matamoros et al., 2019)&lt;/DisplayText&gt;&lt;record&gt;&lt;rec-number&gt;13442&lt;/rec-number&gt;&lt;foreign-keys&gt;&lt;key app="EN" db-id="wxee9a55npvd0perdptvfp9ofttedv5x55wx" timestamp="1556717813"&gt;13442&lt;/key&gt;&lt;/foreign-keys&gt;&lt;ref-type name="Journal Article"&gt;17&lt;/ref-type&gt;&lt;contributors&gt;&lt;authors&gt;&lt;author&gt;Matamoros, A. J.&lt;/author&gt;&lt;author&gt;Tom, V. J.&lt;/author&gt;&lt;author&gt;Wu, D.&lt;/author&gt;&lt;author&gt;Rao, Y.&lt;/author&gt;&lt;author&gt;Sharp, D. J.&lt;/author&gt;&lt;author&gt;Baas, P. W.&lt;/author&gt;&lt;/authors&gt;&lt;/contributors&gt;&lt;auth-address&gt;Drexel Univ, Coll Med, Dept Neurobiol &amp;amp; Anat, Philadelphia, PA 19129 USA&amp;#xD;Albert Einstein Coll Med, Dept Physiol &amp;amp; Biophys, Bronx, NY 10461 USA&lt;/auth-address&gt;&lt;titles&gt;&lt;title&gt;Knockdown of Fidgetin Improves Regeneration of Injured Axons by a Microtubule-Based Mechanism&lt;/title&gt;&lt;secondary-title&gt;Journal of Neuroscience&lt;/secondary-title&gt;&lt;alt-title&gt;J Neurosci&lt;/alt-title&gt;&lt;/titles&gt;&lt;periodical&gt;&lt;full-title&gt;Journal Of Neuroscience&lt;/full-title&gt;&lt;/periodical&gt;&lt;alt-periodical&gt;&lt;full-title&gt;J Neurosci&lt;/full-title&gt;&lt;/alt-periodical&gt;&lt;pages&gt;2011-2024&lt;/pages&gt;&lt;volume&gt;39&lt;/volume&gt;&lt;number&gt;11&lt;/number&gt;&lt;keywords&gt;&lt;keyword&gt;axon regeneration&lt;/keyword&gt;&lt;keyword&gt;cytoskeleton&lt;/keyword&gt;&lt;/keywords&gt;&lt;dates&gt;&lt;year&gt;2019&lt;/year&gt;&lt;pub-dates&gt;&lt;date&gt;Mar 13&lt;/date&gt;&lt;/pub-dates&gt;&lt;/dates&gt;&lt;isbn&gt;0270-6474&lt;/isbn&gt;&lt;accession-num&gt;WOS:000461018100005&lt;/accession-num&gt;&lt;urls&gt;&lt;related-urls&gt;&lt;url&gt;&amp;lt;Go to ISI&amp;gt;://WOS:000461018100005&lt;/url&gt;&lt;/related-urls&gt;&lt;/urls&gt;&lt;electronic-resource-num&gt;10.1523/Jneurosci.1888-18.2018&lt;/electronic-resource-num&gt;&lt;language&gt;English&lt;/language&gt;&lt;/record&gt;&lt;/Cite&gt;&lt;/EndNote&gt;</w:instrText>
      </w:r>
      <w:r w:rsidR="00206DFE">
        <w:fldChar w:fldCharType="separate"/>
      </w:r>
      <w:r w:rsidR="00206DFE">
        <w:rPr>
          <w:noProof/>
        </w:rPr>
        <w:t>(Matamoros et al., 2019)</w:t>
      </w:r>
      <w:r w:rsidR="00206DFE">
        <w:fldChar w:fldCharType="end"/>
      </w:r>
      <w:r w:rsidR="00206DFE">
        <w:t xml:space="preserve"> </w:t>
      </w:r>
      <w:r w:rsidR="00182869">
        <w:t xml:space="preserve">. Kinesins are generally thought of as transport molecules, but some can also affect microtubule dynamics. Kinesin-13 is a tubulin depolymerizing molecule regulated by DLK-1 (see above), which can restrict microtubule growth after axotomy, and </w:t>
      </w:r>
      <w:r w:rsidR="00EA0F5C">
        <w:t xml:space="preserve">kinesin </w:t>
      </w:r>
      <w:r w:rsidR="00182869">
        <w:t>Kif3C is binds to microtubule end-binding protein</w:t>
      </w:r>
      <w:r w:rsidR="00206DFE">
        <w:t>s</w:t>
      </w:r>
      <w:r w:rsidR="00182869">
        <w:t xml:space="preserve"> where it affects microtubule dynamics and is necessary for </w:t>
      </w:r>
      <w:r w:rsidR="00D42D16">
        <w:t xml:space="preserve">regeneration in mammalian sensory axons </w:t>
      </w:r>
      <w:r w:rsidR="00D42D16">
        <w:fldChar w:fldCharType="begin"/>
      </w:r>
      <w:r w:rsidR="00D42D16">
        <w:instrText xml:space="preserve"> ADDIN EN.CITE &lt;EndNote&gt;&lt;Cite&gt;&lt;Author&gt;Gumy&lt;/Author&gt;&lt;Year&gt;2013&lt;/Year&gt;&lt;RecNum&gt;11914&lt;/RecNum&gt;&lt;DisplayText&gt;(Gumy et al., 2013)&lt;/DisplayText&gt;&lt;record&gt;&lt;rec-number&gt;11914&lt;/rec-number&gt;&lt;foreign-keys&gt;&lt;key app="EN" db-id="wxee9a55npvd0perdptvfp9ofttedv5x55wx" timestamp="1447154996"&gt;11914&lt;/key&gt;&lt;/foreign-keys&gt;&lt;ref-type name="Journal Article"&gt;17&lt;/ref-type&gt;&lt;contributors&gt;&lt;authors&gt;&lt;author&gt;Gumy, L.F.&lt;/author&gt;&lt;author&gt;Chew, D.J.&lt;/author&gt;&lt;author&gt;Tortosa, E.&lt;/author&gt;&lt;author&gt;Katrukha, E.A.&lt;/author&gt;&lt;author&gt;Kapitein, L.C.&lt;/author&gt;&lt;author&gt;Tolkovsky, A.M.&lt;/author&gt;&lt;author&gt;Hoogenraad, C.C.&lt;/author&gt;&lt;author&gt;Fawcett, J.W.&lt;/author&gt;&lt;/authors&gt;&lt;/contributors&gt;&lt;auth-address&gt;Centre for Brain Repair, University of Cambridge, Cambridge, United Kingdom&lt;/auth-address&gt;&lt;titles&gt;&lt;title&gt;The kinesin-2 family member KIF3C regulates microtubule dynamics and is required for axon growth and regeneration&lt;/title&gt;&lt;secondary-title&gt;J. Neurosci&lt;/secondary-title&gt;&lt;/titles&gt;&lt;periodical&gt;&lt;full-title&gt;J. Neurosci&lt;/full-title&gt;&lt;/periodical&gt;&lt;pages&gt;11329-11345&lt;/pages&gt;&lt;volume&gt;33&lt;/volume&gt;&lt;number&gt;28&lt;/number&gt;&lt;reprint-edition&gt;Not in File&lt;/reprint-edition&gt;&lt;keywords&gt;&lt;keyword&gt;a&lt;/keyword&gt;&lt;keyword&gt;Adult&lt;/keyword&gt;&lt;keyword&gt;axon&lt;/keyword&gt;&lt;keyword&gt;AXON GROWTH&lt;/keyword&gt;&lt;keyword&gt;AXON REGENERATION&lt;/keyword&gt;&lt;keyword&gt;axonal growth&lt;/keyword&gt;&lt;keyword&gt;AXONAL TRANSPORT&lt;/keyword&gt;&lt;keyword&gt;Axons&lt;/keyword&gt;&lt;keyword&gt;Brain&lt;/keyword&gt;&lt;keyword&gt;CYTOSKELETON&lt;/keyword&gt;&lt;keyword&gt;GROWTH CONE&lt;/keyword&gt;&lt;keyword&gt;GROWTH CONES&lt;/keyword&gt;&lt;keyword&gt;injuries&lt;/keyword&gt;&lt;keyword&gt;Microtubules&lt;/keyword&gt;&lt;keyword&gt;Neurons&lt;/keyword&gt;&lt;keyword&gt;regeneration&lt;/keyword&gt;&lt;keyword&gt;sensory&lt;/keyword&gt;&lt;/keywords&gt;&lt;dates&gt;&lt;year&gt;2013&lt;/year&gt;&lt;pub-dates&gt;&lt;date&gt;7/10/2013&lt;/date&gt;&lt;/pub-dates&gt;&lt;/dates&gt;&lt;label&gt;11983&lt;/label&gt;&lt;urls&gt;&lt;related-urls&gt;&lt;url&gt;http://www.ncbi.nlm.nih.gov/pubmed/23843507&lt;/url&gt;&lt;/related-urls&gt;&lt;/urls&gt;&lt;electronic-resource-num&gt;33/28/11329 [pii];10.1523/JNEUROSCI.5221-12.2013 [doi]&lt;/electronic-resource-num&gt;&lt;/record&gt;&lt;/Cite&gt;&lt;/EndNote&gt;</w:instrText>
      </w:r>
      <w:r w:rsidR="00D42D16">
        <w:fldChar w:fldCharType="separate"/>
      </w:r>
      <w:r w:rsidR="00D42D16">
        <w:rPr>
          <w:noProof/>
        </w:rPr>
        <w:t>(Gumy et al., 2013)</w:t>
      </w:r>
      <w:r w:rsidR="00D42D16">
        <w:fldChar w:fldCharType="end"/>
      </w:r>
      <w:r w:rsidR="00D42D16">
        <w:t xml:space="preserve">. Microtubules are modified in various ways, particularly by tyrosination and acetylation. </w:t>
      </w:r>
      <w:r w:rsidR="00F61566">
        <w:t xml:space="preserve">Tyrosinated microtubules turn over faster than detryrosinated, and acetylation is associated with stable older microtubules and deacetylation increases microtubule dynamics. </w:t>
      </w:r>
      <w:r w:rsidR="0024332A">
        <w:t xml:space="preserve">In growing axons the more dynamic microtubules are seen at the growth cone. </w:t>
      </w:r>
      <w:r w:rsidR="00F61566">
        <w:t xml:space="preserve">The histone deacetylase HDAC5 is an important player in peripheral nerve regeneration. After axotomy it </w:t>
      </w:r>
      <w:r w:rsidR="00206DFE">
        <w:t>is localized to the cut axon</w:t>
      </w:r>
      <w:r w:rsidR="00F61566">
        <w:t xml:space="preserve"> by association with the actin-binding protein filamin A, and at the same time it leave the nucleus enabling epigenetic changes (see later).</w:t>
      </w:r>
      <w:r w:rsidR="00CB63EC">
        <w:t xml:space="preserve"> In the axons it decetylates microtubules, promoting microtubule dynamics and assisting regeneration, but a similar effect in CNS neurons has not been found </w:t>
      </w:r>
      <w:r w:rsidR="00CB63EC">
        <w:fldChar w:fldCharType="begin"/>
      </w:r>
      <w:r w:rsidR="00CB63EC">
        <w:instrText xml:space="preserve"> ADDIN EN.CITE &lt;EndNote&gt;&lt;Cite&gt;&lt;Author&gt;Cho&lt;/Author&gt;&lt;Year&gt;2013&lt;/Year&gt;&lt;RecNum&gt;11945&lt;/RecNum&gt;&lt;DisplayText&gt;(Cho et al., 2013)&lt;/DisplayText&gt;&lt;record&gt;&lt;rec-number&gt;11945&lt;/rec-number&gt;&lt;foreign-keys&gt;&lt;key app="EN" db-id="wxee9a55npvd0perdptvfp9ofttedv5x55wx" timestamp="1447154996"&gt;11945&lt;/key&gt;&lt;/foreign-keys&gt;&lt;ref-type name="Journal Article"&gt;17&lt;/ref-type&gt;&lt;contributors&gt;&lt;authors&gt;&lt;author&gt;Cho, Y.&lt;/author&gt;&lt;author&gt;Sloutsky, R.&lt;/author&gt;&lt;author&gt;Naegle, K.M.&lt;/author&gt;&lt;author&gt;Cavalli, V.&lt;/author&gt;&lt;/authors&gt;&lt;/contributors&gt;&lt;auth-address&gt;Department of Anatomy and Neurobiology, Washington University School of Medicine, St. Louis, MO 63110, USA&lt;/auth-address&gt;&lt;titles&gt;&lt;title&gt;Injury-Induced HDAC5 Nuclear Export Is Essential for Axon Regeneration&lt;/title&gt;&lt;secondary-title&gt;Cell&lt;/secondary-title&gt;&lt;/titles&gt;&lt;periodical&gt;&lt;full-title&gt;Cell&lt;/full-title&gt;&lt;/periodical&gt;&lt;pages&gt;894-908&lt;/pages&gt;&lt;volume&gt;155&lt;/volume&gt;&lt;number&gt;4&lt;/number&gt;&lt;reprint-edition&gt;Not in File&lt;/reprint-edition&gt;&lt;keywords&gt;&lt;keyword&gt;a&lt;/keyword&gt;&lt;keyword&gt;axon&lt;/keyword&gt;&lt;keyword&gt;AXON REGENERATION&lt;/keyword&gt;&lt;keyword&gt;Calcium&lt;/keyword&gt;&lt;keyword&gt;Central Nervous System&lt;/keyword&gt;&lt;keyword&gt;Gene Expression&lt;/keyword&gt;&lt;keyword&gt;injuries&lt;/keyword&gt;&lt;keyword&gt;NERVOUS SYSTEM&lt;/keyword&gt;&lt;keyword&gt;Neurons&lt;/keyword&gt;&lt;keyword&gt;PATHWAY&lt;/keyword&gt;&lt;keyword&gt;regeneration&lt;/keyword&gt;&lt;keyword&gt;Second messengers&lt;/keyword&gt;&lt;keyword&gt;sensory&lt;/keyword&gt;&lt;/keywords&gt;&lt;dates&gt;&lt;year&gt;2013&lt;/year&gt;&lt;pub-dates&gt;&lt;date&gt;11/7/2013&lt;/date&gt;&lt;/pub-dates&gt;&lt;/dates&gt;&lt;label&gt;12014&lt;/label&gt;&lt;urls&gt;&lt;related-urls&gt;&lt;url&gt;http://www.ncbi.nlm.nih.gov/pubmed/24209626&lt;/url&gt;&lt;/related-urls&gt;&lt;/urls&gt;&lt;electronic-resource-num&gt;S0092-8674(13)01277-4 [pii];10.1016/j.cell.2013.10.004 [doi]&lt;/electronic-resource-num&gt;&lt;/record&gt;&lt;/Cite&gt;&lt;/EndNote&gt;</w:instrText>
      </w:r>
      <w:r w:rsidR="00CB63EC">
        <w:fldChar w:fldCharType="separate"/>
      </w:r>
      <w:r w:rsidR="00CB63EC">
        <w:rPr>
          <w:noProof/>
        </w:rPr>
        <w:t>(Cho et al., 2013)</w:t>
      </w:r>
      <w:r w:rsidR="00CB63EC">
        <w:fldChar w:fldCharType="end"/>
      </w:r>
      <w:r w:rsidR="00CB63EC">
        <w:t xml:space="preserve">. </w:t>
      </w:r>
      <w:r w:rsidR="0024332A">
        <w:t xml:space="preserve">Growing axon tips have tyrosinated dynamic microtubules </w:t>
      </w:r>
      <w:r w:rsidR="0024332A">
        <w:fldChar w:fldCharType="begin">
          <w:fldData xml:space="preserve">PEVuZE5vdGU+PENpdGU+PEF1dGhvcj5CYWFzPC9BdXRob3I+PFllYXI+MTk5MTwvWWVhcj48UmVj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</w:fldData>
        </w:fldChar>
      </w:r>
      <w:r w:rsidR="0024332A">
        <w:instrText xml:space="preserve"> ADDIN EN.CITE </w:instrText>
      </w:r>
      <w:r w:rsidR="0024332A">
        <w:fldChar w:fldCharType="begin">
          <w:fldData xml:space="preserve">PEVuZE5vdGU+PENpdGU+PEF1dGhvcj5CYWFzPC9BdXRob3I+PFllYXI+MTk5MTwvWWVhcj48UmVj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</w:fldData>
        </w:fldChar>
      </w:r>
      <w:r w:rsidR="0024332A">
        <w:instrText xml:space="preserve"> ADDIN EN.CITE.DATA </w:instrText>
      </w:r>
      <w:r w:rsidR="0024332A">
        <w:fldChar w:fldCharType="end"/>
      </w:r>
      <w:r w:rsidR="0024332A">
        <w:fldChar w:fldCharType="separate"/>
      </w:r>
      <w:r w:rsidR="0024332A">
        <w:rPr>
          <w:noProof/>
        </w:rPr>
        <w:t>(Baas et al., 1991; Erturk et al., 2007)</w:t>
      </w:r>
      <w:r w:rsidR="0024332A">
        <w:fldChar w:fldCharType="end"/>
      </w:r>
      <w:r w:rsidR="0024332A">
        <w:t xml:space="preserve">. </w:t>
      </w:r>
      <w:r w:rsidR="00CB63EC">
        <w:t>Reduced detyrosination has been associated with enhanced regeneration in the optic nerve, sciatic nerve and in sensory axons through the interaction with Kif3C</w:t>
      </w:r>
      <w:r w:rsidR="00B319CD">
        <w:t xml:space="preserve"> </w:t>
      </w:r>
      <w:r w:rsidR="00B319CD">
        <w:fldChar w:fldCharType="begin">
          <w:fldData xml:space="preserve">PEVuZE5vdGU+PENpdGU+PEF1dGhvcj5HdW15PC9BdXRob3I+PFllYXI+MjAxMzwvWWVhcj48UmVj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</w:fldData>
        </w:fldChar>
      </w:r>
      <w:r w:rsidR="00B319CD">
        <w:instrText xml:space="preserve"> ADDIN EN.CITE </w:instrText>
      </w:r>
      <w:r w:rsidR="00B319CD">
        <w:fldChar w:fldCharType="begin">
          <w:fldData xml:space="preserve">PEVuZE5vdGU+PENpdGU+PEF1dGhvcj5HdW15PC9BdXRob3I+PFllYXI+MjAxMzwvWWVhcj48UmVj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</w:fldData>
        </w:fldChar>
      </w:r>
      <w:r w:rsidR="00B319CD">
        <w:instrText xml:space="preserve"> ADDIN EN.CITE.DATA </w:instrText>
      </w:r>
      <w:r w:rsidR="00B319CD">
        <w:fldChar w:fldCharType="end"/>
      </w:r>
      <w:r w:rsidR="00B319CD">
        <w:fldChar w:fldCharType="separate"/>
      </w:r>
      <w:r w:rsidR="00B319CD">
        <w:rPr>
          <w:noProof/>
        </w:rPr>
        <w:t>(Gobrecht et al., 2016; Gumy et al., 2013)</w:t>
      </w:r>
      <w:r w:rsidR="00B319CD">
        <w:fldChar w:fldCharType="end"/>
      </w:r>
      <w:r w:rsidR="00CB63EC">
        <w:t>.</w:t>
      </w:r>
      <w:r w:rsidR="00175224">
        <w:t xml:space="preserve"> </w:t>
      </w:r>
      <w:r w:rsidR="00206DFE">
        <w:t xml:space="preserve">Overall, the cytoskeleton is the motor of </w:t>
      </w:r>
      <w:r w:rsidR="006C2DA0">
        <w:t>axon growth</w:t>
      </w:r>
      <w:r w:rsidR="00203BCB">
        <w:t>, and there are several types of intervention that can affect regeneration. Of these</w:t>
      </w:r>
      <w:r w:rsidR="006C2DA0">
        <w:t xml:space="preserve"> the most practical is microtubule stabilization with epothilone-B, which has the added advantage that it modifies the glial reaction to injury. </w:t>
      </w:r>
    </w:p>
    <w:p w:rsidR="00B319CD" w:rsidRDefault="00B319CD" w:rsidP="00657EA4"/>
    <w:p w:rsidR="00B319CD" w:rsidRPr="003D0A67" w:rsidRDefault="00B319CD" w:rsidP="00657EA4">
      <w:pPr>
        <w:rPr>
          <w:sz w:val="32"/>
          <w:szCs w:val="32"/>
        </w:rPr>
      </w:pPr>
      <w:r w:rsidRPr="003D0A67">
        <w:rPr>
          <w:sz w:val="32"/>
          <w:szCs w:val="32"/>
        </w:rPr>
        <w:t>Genetics and epigenetics.</w:t>
      </w:r>
    </w:p>
    <w:p w:rsidR="00B319CD" w:rsidRDefault="000E4F20" w:rsidP="00657EA4">
      <w:r>
        <w:t>Damage to peripheral nerves results in the initiation of a regenerative programme, with upregulation of many genes. A peripheral nerve crush will initiate this genetic programme, and a subsequent lesion of sensory axons in the spinal cord will lead to a more vigorous regeneration response than the same spinal lesion without a previous peripheral lesion</w:t>
      </w:r>
      <w:r w:rsidR="00F33759">
        <w:t xml:space="preserve"> </w:t>
      </w:r>
      <w:r w:rsidR="00F33759">
        <w:fldChar w:fldCharType="begin"/>
      </w:r>
      <w:r w:rsidR="00F33759">
        <w:instrText xml:space="preserve"> ADDIN EN.CITE &lt;EndNote&gt;&lt;Cite&gt;&lt;Author&gt;Neumann&lt;/Author&gt;&lt;Year&gt;1999&lt;/Year&gt;&lt;RecNum&gt;7769&lt;/RecNum&gt;&lt;DisplayText&gt;(Neumann and Woolf, 1999)&lt;/DisplayText&gt;&lt;record&gt;&lt;rec-number&gt;7769&lt;/rec-number&gt;&lt;foreign-keys&gt;&lt;key app="EN" db-id="wxee9a55npvd0perdptvfp9ofttedv5x55wx" timestamp="1447154981"&gt;7769&lt;/key&gt;&lt;/foreign-keys&gt;&lt;ref-type name="Journal Article"&gt;17&lt;/ref-type&gt;&lt;contributors&gt;&lt;authors&gt;&lt;author&gt;Neumann, S.&lt;/author&gt;&lt;author&gt;Woolf, C.J.&lt;/author&gt;&lt;/authors&gt;&lt;/contributors&gt;&lt;titles&gt;&lt;title&gt;Regeneration of dorsal column fibers into and beyond the lesion site following adult spinal cord injury&lt;/title&gt;&lt;secondary-title&gt;Neuron&lt;/secondary-title&gt;&lt;/titles&gt;&lt;periodical&gt;&lt;full-title&gt;Neuron&lt;/full-title&gt;&lt;/periodical&gt;&lt;pages&gt;83-91&lt;/pages&gt;&lt;volume&gt;23&lt;/volume&gt;&lt;number&gt;1&lt;/number&gt;&lt;reprint-edition&gt;Not in File&lt;/reprint-edition&gt;&lt;keywords&gt;&lt;keyword&gt;CNS REGENERATION&lt;/keyword&gt;&lt;/keywords&gt;&lt;dates&gt;&lt;year&gt;1999&lt;/year&gt;&lt;pub-dates&gt;&lt;date&gt;5/1999&lt;/date&gt;&lt;/pub-dates&gt;&lt;/dates&gt;&lt;label&gt;7806&lt;/label&gt;&lt;urls&gt;&lt;/urls&gt;&lt;/record&gt;&lt;/Cite&gt;&lt;/EndNote&gt;</w:instrText>
      </w:r>
      <w:r w:rsidR="00F33759">
        <w:fldChar w:fldCharType="separate"/>
      </w:r>
      <w:r w:rsidR="00F33759">
        <w:rPr>
          <w:noProof/>
        </w:rPr>
        <w:t>(Neumann and Woolf, 1999)</w:t>
      </w:r>
      <w:r w:rsidR="00F33759">
        <w:fldChar w:fldCharType="end"/>
      </w:r>
      <w:r>
        <w:t>. Similarly, a second lesion to the peripheral axons will lead to faster regeneration than if there had been no previous lesion. This is known as the conditioning effect. Damage to the central branch of the sensory axons alone does not initiate this same pattern of upregulation of gene expression, and neither do lesions to intrinsic CNS axons. The PNS axotomy response and the conditioning effect that it produces has therefore been used as a model for the genetic changes that should drive enhanced regeneration of axons</w:t>
      </w:r>
      <w:r w:rsidR="00F33759">
        <w:t xml:space="preserve"> </w:t>
      </w:r>
      <w:r w:rsidR="00F33759">
        <w:fldChar w:fldCharType="begin"/>
      </w:r>
      <w:r w:rsidR="00F33759">
        <w:instrText xml:space="preserve"> ADDIN EN.CITE &lt;EndNote&gt;&lt;Cite&gt;&lt;Author&gt;Attwell&lt;/Author&gt;&lt;Year&gt;2018&lt;/Year&gt;&lt;RecNum&gt;13139&lt;/RecNum&gt;&lt;DisplayText&gt;(Attwell et al., 2018)&lt;/DisplayText&gt;&lt;record&gt;&lt;rec-number&gt;13139&lt;/rec-number&gt;&lt;foreign-keys&gt;&lt;key app="EN" db-id="wxee9a55npvd0perdptvfp9ofttedv5x55wx" timestamp="1532517649"&gt;13139&lt;/key&gt;&lt;/foreign-keys&gt;&lt;ref-type name="Journal Article"&gt;17&lt;/ref-type&gt;&lt;contributors&gt;&lt;authors&gt;&lt;author&gt;Attwell, C. L.&lt;/author&gt;&lt;author&gt;van Zwieten, M.&lt;/author&gt;&lt;author&gt;Verhaagen, J.&lt;/author&gt;&lt;author&gt;Mason, M. R. J.&lt;/author&gt;&lt;/authors&gt;&lt;/contributors&gt;&lt;auth-address&gt;Laboratory for Regeneration of Sensorimotor Systems, Netherlands Institute for Neuroscience, an Institute of the Royal Netherlands Academy of Arts and Science, Meibergdreef 47, Amsterdam, 1105BA, The Netherlands.&amp;#xD;Center for Neurogenomics and Cognitive Research, Vrije Universiteit Amsterdam, De Boelelaan 1085, Amsterdam, 1081HV, The Netherlands.&lt;/auth-address&gt;&lt;titles&gt;&lt;title&gt;The dorsal column lesion model of spinal cord injury and its use in deciphering the neuron-intrinsic injury response&lt;/title&gt;&lt;secondary-title&gt;Dev Neurobiol&lt;/secondary-title&gt;&lt;/titles&gt;&lt;periodical&gt;&lt;full-title&gt;Dev Neurobiol&lt;/full-title&gt;&lt;/periodical&gt;&lt;keywords&gt;&lt;keyword&gt;axon regeneration&lt;/keyword&gt;&lt;keyword&gt;spinal cord&lt;/keyword&gt;&lt;keyword&gt;review&lt;/keyword&gt;&lt;keyword&gt;gene expression&lt;/keyword&gt;&lt;/keywords&gt;&lt;dates&gt;&lt;year&gt;2018&lt;/year&gt;&lt;pub-dates&gt;&lt;date&gt;May 1&lt;/date&gt;&lt;/pub-dates&gt;&lt;/dates&gt;&lt;isbn&gt;1932-846X (Electronic)&amp;#xD;1932-8451 (Linking)&lt;/isbn&gt;&lt;accession-num&gt;29717546&lt;/accession-num&gt;&lt;urls&gt;&lt;related-urls&gt;&lt;url&gt;https://www.ncbi.nlm.nih.gov/pubmed/29717546&lt;/url&gt;&lt;/related-urls&gt;&lt;/urls&gt;&lt;electronic-resource-num&gt;10.1002/dneu.22601&lt;/electronic-resource-num&gt;&lt;/record&gt;&lt;/Cite&gt;&lt;/EndNote&gt;</w:instrText>
      </w:r>
      <w:r w:rsidR="00F33759">
        <w:fldChar w:fldCharType="separate"/>
      </w:r>
      <w:r w:rsidR="00F33759">
        <w:rPr>
          <w:noProof/>
        </w:rPr>
        <w:t>(Attwell et al., 2018)</w:t>
      </w:r>
      <w:r w:rsidR="00F33759">
        <w:fldChar w:fldCharType="end"/>
      </w:r>
      <w:r>
        <w:t xml:space="preserve">. </w:t>
      </w:r>
    </w:p>
    <w:p w:rsidR="009B1F7F" w:rsidRDefault="009B1F7F" w:rsidP="00657EA4">
      <w:r>
        <w:t>The regeneration response is driven by retrograde signals from the site of axotomy, and can also be initiated to some extent by local inflammatory and cytokine effects in the dorsal root ganglia. The early retrograde signal is calcium. Calcium is initially greatly increased</w:t>
      </w:r>
      <w:r w:rsidR="00F33759">
        <w:t xml:space="preserve"> through leakage</w:t>
      </w:r>
      <w:r>
        <w:t xml:space="preserve"> at the injury site, and this leads to more widespread release of calcium from internal stores. The lesion and its effects also usually lead to rapid firing of the damaged axons, leading to further calcium entry. </w:t>
      </w:r>
      <w:r w:rsidR="004A31C0">
        <w:t>These stimuli lead to expression changes in the cell body, and also activation of signalling pathways and initiation of local translation at the injury to produce retrograde signals, leading to retrograde transport of STAT3, DLK, JNK in association with importin-beta and vimentin</w:t>
      </w:r>
      <w:r w:rsidR="00384002">
        <w:t xml:space="preserve"> </w:t>
      </w:r>
      <w:r w:rsidR="00384002">
        <w:fldChar w:fldCharType="begin"/>
      </w:r>
      <w:r w:rsidR="00384002">
        <w:instrText xml:space="preserve"> ADDIN EN.CITE &lt;EndNote&gt;&lt;Cite&gt;&lt;Author&gt;Ben-Yaakov&lt;/Author&gt;&lt;Year&gt;2012&lt;/Year&gt;&lt;RecNum&gt;11964&lt;/RecNum&gt;&lt;DisplayText&gt;(Ben-Yaakov et al., 2012)&lt;/DisplayText&gt;&lt;record&gt;&lt;rec-number&gt;11964&lt;/rec-number&gt;&lt;foreign-keys&gt;&lt;key app="EN" db-id="wxee9a55npvd0perdptvfp9ofttedv5x55wx" timestamp="1447154996"&gt;11964&lt;/key&gt;&lt;/foreign-keys&gt;&lt;ref-type name="Journal Article"&gt;17&lt;/ref-type&gt;&lt;contributors&gt;&lt;authors&gt;&lt;author&gt;Ben-Yaakov, K.&lt;/author&gt;&lt;author&gt;Dagan, S.Y.&lt;/author&gt;&lt;author&gt;Segal-Ruder, Y.&lt;/author&gt;&lt;author&gt;Shalem, O.&lt;/author&gt;&lt;author&gt;Vuppalanchi, D.&lt;/author&gt;&lt;author&gt;Willis, D.E.&lt;/author&gt;&lt;author&gt;Yudin, D.&lt;/author&gt;&lt;author&gt;Rishal, I.&lt;/author&gt;&lt;author&gt;Rother, F.&lt;/author&gt;&lt;author&gt;Bader, M.&lt;/author&gt;&lt;author&gt;Blesch, A.&lt;/author&gt;&lt;author&gt;Pilpel, Y.&lt;/author&gt;&lt;author&gt;Twiss, J.L.&lt;/author&gt;&lt;author&gt;Fainzilber, M.&lt;/author&gt;&lt;/authors&gt;&lt;/contributors&gt;&lt;auth-address&gt;Department of Biological Chemistry, Weizmann Institute of Science, Rehovot, Israel&lt;/auth-address&gt;&lt;titles&gt;&lt;title&gt;Axonal transcription factors signal retrogradely in lesioned peripheral nerve&lt;/title&gt;&lt;secondary-title&gt;EMBO J&lt;/secondary-title&gt;&lt;/titles&gt;&lt;periodical&gt;&lt;full-title&gt;EMBO J&lt;/full-title&gt;&lt;/periodical&gt;&lt;pages&gt;1350-1363&lt;/pages&gt;&lt;volume&gt;31&lt;/volume&gt;&lt;number&gt;6&lt;/number&gt;&lt;reprint-edition&gt;Not in File&lt;/reprint-edition&gt;&lt;keywords&gt;&lt;keyword&gt;a&lt;/keyword&gt;&lt;keyword&gt;axon&lt;/keyword&gt;&lt;keyword&gt;AXON REGENERATION&lt;/keyword&gt;&lt;keyword&gt;Axons&lt;/keyword&gt;&lt;keyword&gt;axotomy&lt;/keyword&gt;&lt;keyword&gt;chemistry&lt;/keyword&gt;&lt;keyword&gt;FACTORS&lt;/keyword&gt;&lt;keyword&gt;injuries&lt;/keyword&gt;&lt;keyword&gt;Neurons&lt;/keyword&gt;&lt;keyword&gt;sensory&lt;/keyword&gt;&lt;keyword&gt;translation&lt;/keyword&gt;&lt;/keywords&gt;&lt;dates&gt;&lt;year&gt;2012&lt;/year&gt;&lt;pub-dates&gt;&lt;date&gt;3/21/2012&lt;/date&gt;&lt;/pub-dates&gt;&lt;/dates&gt;&lt;label&gt;12033&lt;/label&gt;&lt;urls&gt;&lt;related-urls&gt;&lt;url&gt;http://www.ncbi.nlm.nih.gov/pubmed/22246183&lt;/url&gt;&lt;/related-urls&gt;&lt;/urls&gt;&lt;electronic-resource-num&gt;emboj2011494 [pii];10.1038/emboj.2011.494 [doi]&lt;/electronic-resource-num&gt;&lt;/record&gt;&lt;/Cite&gt;&lt;/EndNote&gt;</w:instrText>
      </w:r>
      <w:r w:rsidR="00384002">
        <w:fldChar w:fldCharType="separate"/>
      </w:r>
      <w:r w:rsidR="00384002">
        <w:rPr>
          <w:noProof/>
        </w:rPr>
        <w:t>(Ben-Yaakov et al., 2012)</w:t>
      </w:r>
      <w:r w:rsidR="00384002">
        <w:fldChar w:fldCharType="end"/>
      </w:r>
      <w:r w:rsidR="004A31C0">
        <w:t xml:space="preserve">. </w:t>
      </w:r>
      <w:r w:rsidR="00384002">
        <w:t>Several cytokines, including IL-6, LIF and CNTF are also upregulated</w:t>
      </w:r>
      <w:r w:rsidR="00CF2D2D">
        <w:t xml:space="preserve"> </w:t>
      </w:r>
      <w:r w:rsidR="00CF2D2D">
        <w:fldChar w:fldCharType="begin">
          <w:fldData xml:space="preserve">PEVuZE5vdGU+PENpdGU+PEF1dGhvcj5TZW5kdG5lcjwvQXV0aG9yPjxZZWFyPjE5OTI8L1llYXI+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</w:fldData>
        </w:fldChar>
      </w:r>
      <w:r w:rsidR="00CF2D2D">
        <w:instrText xml:space="preserve"> ADDIN EN.CITE </w:instrText>
      </w:r>
      <w:r w:rsidR="00CF2D2D">
        <w:fldChar w:fldCharType="begin">
          <w:fldData xml:space="preserve">PEVuZE5vdGU+PENpdGU+PEF1dGhvcj5TZW5kdG5lcjwvQXV0aG9yPjxZZWFyPjE5OTI8L1llYXI+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</w:fldData>
        </w:fldChar>
      </w:r>
      <w:r w:rsidR="00CF2D2D">
        <w:instrText xml:space="preserve"> ADDIN EN.CITE.DATA </w:instrText>
      </w:r>
      <w:r w:rsidR="00CF2D2D">
        <w:fldChar w:fldCharType="end"/>
      </w:r>
      <w:r w:rsidR="00CF2D2D">
        <w:fldChar w:fldCharType="separate"/>
      </w:r>
      <w:r w:rsidR="00CF2D2D">
        <w:rPr>
          <w:noProof/>
        </w:rPr>
        <w:t>(Cao et al., 2006; Sendtner et al., 1992; Subang and Richardson, 2001)</w:t>
      </w:r>
      <w:r w:rsidR="00CF2D2D">
        <w:fldChar w:fldCharType="end"/>
      </w:r>
      <w:r w:rsidR="00384002">
        <w:t xml:space="preserve">. </w:t>
      </w:r>
      <w:r w:rsidR="004A31C0">
        <w:t>The result is upregulation of more than 100</w:t>
      </w:r>
      <w:r w:rsidR="00CF2D2D">
        <w:t>0</w:t>
      </w:r>
      <w:r w:rsidR="004A31C0">
        <w:t xml:space="preserve"> genes in sensory neurons. </w:t>
      </w:r>
      <w:r w:rsidR="00436A16">
        <w:t xml:space="preserve">However axotomy can also have non-specific negative effects on translation through released ribonucleases, which </w:t>
      </w:r>
      <w:r w:rsidR="00436A16" w:rsidRPr="00436A16">
        <w:t>can modify rough endoplasmic reticulum</w:t>
      </w:r>
      <w:r w:rsidR="00436A16">
        <w:t xml:space="preserve">, </w:t>
      </w:r>
      <w:r w:rsidR="00436A16" w:rsidRPr="00436A16">
        <w:t>degrade ribosomes</w:t>
      </w:r>
      <w:r w:rsidR="00436A16">
        <w:t xml:space="preserve"> and monoribosomes </w:t>
      </w:r>
      <w:r w:rsidR="00436A16">
        <w:fldChar w:fldCharType="begin"/>
      </w:r>
      <w:r w:rsidR="00436A16">
        <w:instrText xml:space="preserve"> ADDIN EN.CITE &lt;EndNote&gt;&lt;Cite&gt;&lt;Author&gt;Moon&lt;/Author&gt;&lt;Year&gt;2018&lt;/Year&gt;&lt;RecNum&gt;13454&lt;/RecNum&gt;&lt;DisplayText&gt;(Moon, 2018)&lt;/DisplayText&gt;&lt;record&gt;&lt;rec-number&gt;13454&lt;/rec-number&gt;&lt;foreign-keys&gt;&lt;key app="EN" db-id="wxee9a55npvd0perdptvfp9ofttedv5x55wx" timestamp="1556726812"&gt;13454&lt;/key&gt;&lt;/foreign-keys&gt;&lt;ref-type name="Journal Article"&gt;17&lt;/ref-type&gt;&lt;contributors&gt;&lt;authors&gt;&lt;author&gt;Moon, L. D. F.&lt;/author&gt;&lt;/authors&gt;&lt;/contributors&gt;&lt;auth-address&gt;Neurorestoration Group, Wolfson Centre for Age-Related Diseases, 16-20 Newcomen Street, London, SE1 1UL, United Kingdom.&lt;/auth-address&gt;&lt;titles&gt;&lt;title&gt;Chromatolysis: Do injured axons regenerate poorly when ribonucleases attack rough endoplasmic reticulum, ribosomes and RNA?&lt;/title&gt;&lt;secondary-title&gt;Dev Neurobiol&lt;/secondary-title&gt;&lt;/titles&gt;&lt;periodical&gt;&lt;full-title&gt;Dev Neurobiol&lt;/full-title&gt;&lt;/periodical&gt;&lt;pages&gt;1011-1024&lt;/pages&gt;&lt;volume&gt;78&lt;/volume&gt;&lt;number&gt;10&lt;/number&gt;&lt;keywords&gt;&lt;keyword&gt;axotomy&lt;/keyword&gt;&lt;keyword&gt;transcription&lt;/keyword&gt;&lt;/keywords&gt;&lt;dates&gt;&lt;year&gt;2018&lt;/year&gt;&lt;pub-dates&gt;&lt;date&gt;Oct&lt;/date&gt;&lt;/pub-dates&gt;&lt;/dates&gt;&lt;isbn&gt;1932-846X (Electronic)&amp;#xD;1932-8451 (Linking)&lt;/isbn&gt;&lt;accession-num&gt;30027624&lt;/accession-num&gt;&lt;urls&gt;&lt;related-urls&gt;&lt;url&gt;https://www.ncbi.nlm.nih.gov/pubmed/30027624&lt;/url&gt;&lt;/related-urls&gt;&lt;/urls&gt;&lt;custom2&gt;PMC6334169&lt;/custom2&gt;&lt;electronic-resource-num&gt;10.1002/dneu.22625&lt;/electronic-resource-num&gt;&lt;/record&gt;&lt;/Cite&gt;&lt;/EndNote&gt;</w:instrText>
      </w:r>
      <w:r w:rsidR="00436A16">
        <w:fldChar w:fldCharType="separate"/>
      </w:r>
      <w:r w:rsidR="00436A16">
        <w:rPr>
          <w:noProof/>
        </w:rPr>
        <w:t>(Moon, 2018)</w:t>
      </w:r>
      <w:r w:rsidR="00436A16">
        <w:fldChar w:fldCharType="end"/>
      </w:r>
      <w:r w:rsidR="00436A16">
        <w:t xml:space="preserve">. </w:t>
      </w:r>
      <w:r w:rsidR="004A31C0">
        <w:t>Of these interest has focused particularly on transcription factors that may orchestrate the programme. A recent bioinformatics study has identified a core group of these, ATF3, EGR1, FOS, JUN, MYC, RELA, SMAD1 and STAT3 that are expressed and positioned in the control network to be</w:t>
      </w:r>
      <w:r w:rsidR="00384002">
        <w:t xml:space="preserve"> the controllers of the axotomy response</w:t>
      </w:r>
      <w:r w:rsidR="00CF2D2D">
        <w:t xml:space="preserve"> </w:t>
      </w:r>
      <w:r w:rsidR="00CF2D2D">
        <w:fldChar w:fldCharType="begin">
          <w:fldData xml:space="preserve">PEVuZE5vdGU+PENpdGU+PEF1dGhvcj5DaGFuZHJhbjwvQXV0aG9yPjxZZWFyPjIwMTY8L1llYXI+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</w:fldData>
        </w:fldChar>
      </w:r>
      <w:r w:rsidR="00CF2D2D">
        <w:instrText xml:space="preserve"> ADDIN EN.CITE </w:instrText>
      </w:r>
      <w:r w:rsidR="00CF2D2D">
        <w:fldChar w:fldCharType="begin">
          <w:fldData xml:space="preserve">PEVuZE5vdGU+PENpdGU+PEF1dGhvcj5DaGFuZHJhbjwvQXV0aG9yPjxZZWFyPjIwMTY8L1llYXI+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</w:fldData>
        </w:fldChar>
      </w:r>
      <w:r w:rsidR="00CF2D2D">
        <w:instrText xml:space="preserve"> ADDIN EN.CITE.DATA </w:instrText>
      </w:r>
      <w:r w:rsidR="00CF2D2D">
        <w:fldChar w:fldCharType="end"/>
      </w:r>
      <w:r w:rsidR="00CF2D2D">
        <w:fldChar w:fldCharType="separate"/>
      </w:r>
      <w:r w:rsidR="00CF2D2D">
        <w:rPr>
          <w:noProof/>
        </w:rPr>
        <w:t>(Chandran et al., 2016)</w:t>
      </w:r>
      <w:r w:rsidR="00CF2D2D">
        <w:fldChar w:fldCharType="end"/>
      </w:r>
      <w:r w:rsidR="00384002">
        <w:t xml:space="preserve">. The large majority of these changes in gene expression do not occur after axotomy of the CNS branch of sensory axons or after lesions of intrinsic CNS axons. </w:t>
      </w:r>
      <w:r w:rsidR="004A31C0">
        <w:t xml:space="preserve"> </w:t>
      </w:r>
      <w:r w:rsidR="00384002">
        <w:t>The logica</w:t>
      </w:r>
      <w:r w:rsidR="00F33759">
        <w:t>l next step is to express one or</w:t>
      </w:r>
      <w:r w:rsidR="00384002">
        <w:t xml:space="preserve"> more of these transcription factors in sensory or CNS neurons in order to activate a regeneration programme and enable axon regeneration in peripheral nerves and in the CNS. Expression of sin</w:t>
      </w:r>
      <w:r w:rsidR="00F33759">
        <w:t>gle transcription factors has led to some increase in regeneration</w:t>
      </w:r>
      <w:r w:rsidR="00384002">
        <w:t>, so expression of multiple factors has been tried. For instance expression of ATF3 increased speed of regeneration i</w:t>
      </w:r>
      <w:r w:rsidR="00F33759">
        <w:t>n peripheral nerves, but marginally</w:t>
      </w:r>
      <w:r w:rsidR="00384002">
        <w:t xml:space="preserve"> enable</w:t>
      </w:r>
      <w:r w:rsidR="00F33759">
        <w:t>d</w:t>
      </w:r>
      <w:r w:rsidR="00384002">
        <w:t xml:space="preserve"> regeneration in the spinal cord. A combination of four transcription factors, ATF3, SMAD1, STAT3 and c-Jun was no more effective that ATF3 alone </w:t>
      </w:r>
      <w:r w:rsidR="00384002">
        <w:fldChar w:fldCharType="begin">
          <w:fldData xml:space="preserve">PEVuZE5vdGU+PENpdGU+PEF1dGhvcj5GYWdvZTwvQXV0aG9yPjxZZWFyPjIwMTU8L1llYXI+PFJl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</w:fldData>
        </w:fldChar>
      </w:r>
      <w:r w:rsidR="00384002">
        <w:instrText xml:space="preserve"> ADDIN EN.CITE </w:instrText>
      </w:r>
      <w:r w:rsidR="00384002">
        <w:fldChar w:fldCharType="begin">
          <w:fldData xml:space="preserve">PEVuZE5vdGU+PENpdGU+PEF1dGhvcj5GYWdvZTwvQXV0aG9yPjxZZWFyPjIwMTU8L1llYXI+PFJl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</w:fldData>
        </w:fldChar>
      </w:r>
      <w:r w:rsidR="00384002">
        <w:instrText xml:space="preserve"> ADDIN EN.CITE.DATA </w:instrText>
      </w:r>
      <w:r w:rsidR="00384002">
        <w:fldChar w:fldCharType="end"/>
      </w:r>
      <w:r w:rsidR="00384002">
        <w:fldChar w:fldCharType="separate"/>
      </w:r>
      <w:r w:rsidR="00384002">
        <w:rPr>
          <w:noProof/>
        </w:rPr>
        <w:t>(Fagoe et al., 2015)</w:t>
      </w:r>
      <w:r w:rsidR="00384002">
        <w:fldChar w:fldCharType="end"/>
      </w:r>
      <w:r w:rsidR="00384002">
        <w:t xml:space="preserve">. </w:t>
      </w:r>
      <w:r w:rsidR="00CF2D2D">
        <w:t xml:space="preserve"> In the CNS the results of transcription factor </w:t>
      </w:r>
      <w:r w:rsidR="00F33759">
        <w:t xml:space="preserve">manipulation </w:t>
      </w:r>
      <w:r w:rsidR="001635E8">
        <w:t>have shown some increase in regeneration</w:t>
      </w:r>
      <w:r w:rsidR="00CF2D2D">
        <w:t xml:space="preserve">. </w:t>
      </w:r>
      <w:r w:rsidR="00F33759">
        <w:t>Of the</w:t>
      </w:r>
      <w:r w:rsidR="00E515B1">
        <w:t xml:space="preserve"> transcription factors</w:t>
      </w:r>
      <w:r w:rsidR="00F33759">
        <w:t xml:space="preserve"> listed above involved in the sensory neuron axotomy response</w:t>
      </w:r>
      <w:r w:rsidR="00E515B1">
        <w:t>, o</w:t>
      </w:r>
      <w:r w:rsidR="00CF2D2D">
        <w:t xml:space="preserve">verexpression of an active form of STAT3 enhanced corticospinal tract sprouting and slightly increased optic nerve regeneration </w:t>
      </w:r>
      <w:r w:rsidR="00CF2D2D">
        <w:fldChar w:fldCharType="begin">
          <w:fldData xml:space="preserve">PEVuZE5vdGU+PENpdGU+PEF1dGhvcj5NZWh0YTwvQXV0aG9yPjxZZWFyPjIwMTY8L1llYXI+PFJl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</w:fldData>
        </w:fldChar>
      </w:r>
      <w:r w:rsidR="00CF2D2D">
        <w:instrText xml:space="preserve"> ADDIN EN.CITE </w:instrText>
      </w:r>
      <w:r w:rsidR="00CF2D2D">
        <w:fldChar w:fldCharType="begin">
          <w:fldData xml:space="preserve">PEVuZE5vdGU+PENpdGU+PEF1dGhvcj5NZWh0YTwvQXV0aG9yPjxZZWFyPjIwMTY8L1llYXI+PFJl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</w:fldData>
        </w:fldChar>
      </w:r>
      <w:r w:rsidR="00CF2D2D">
        <w:instrText xml:space="preserve"> ADDIN EN.CITE.DATA </w:instrText>
      </w:r>
      <w:r w:rsidR="00CF2D2D">
        <w:fldChar w:fldCharType="end"/>
      </w:r>
      <w:r w:rsidR="00CF2D2D">
        <w:fldChar w:fldCharType="separate"/>
      </w:r>
      <w:r w:rsidR="00CF2D2D">
        <w:rPr>
          <w:noProof/>
        </w:rPr>
        <w:t>(Lang et al., 2013; Mehta et al., 2016)</w:t>
      </w:r>
      <w:r w:rsidR="00CF2D2D">
        <w:fldChar w:fldCharType="end"/>
      </w:r>
      <w:r w:rsidR="001635E8">
        <w:t>,</w:t>
      </w:r>
      <w:r w:rsidR="00E515B1">
        <w:t xml:space="preserve"> activation of the SMAD1 pathway enhanced regeneration in the optic nerve and spinal cord </w:t>
      </w:r>
      <w:r w:rsidR="00E515B1">
        <w:fldChar w:fldCharType="begin"/>
      </w:r>
      <w:r w:rsidR="00E515B1">
        <w:instrText xml:space="preserve"> ADDIN EN.CITE &lt;EndNote&gt;&lt;Cite&gt;&lt;Author&gt;Thompson&lt;/Author&gt;&lt;Year&gt;2019&lt;/Year&gt;&lt;RecNum&gt;13432&lt;/RecNum&gt;&lt;DisplayText&gt;(Thompson et al., 2019)&lt;/DisplayText&gt;&lt;record&gt;&lt;rec-number&gt;13432&lt;/rec-number&gt;&lt;foreign-keys&gt;&lt;key app="EN" db-id="wxee9a55npvd0perdptvfp9ofttedv5x55wx" timestamp="1556709120"&gt;13432&lt;/key&gt;&lt;/foreign-keys&gt;&lt;ref-type name="Journal Article"&gt;17&lt;/ref-type&gt;&lt;contributors&gt;&lt;authors&gt;&lt;author&gt;Thompson, A.&lt;/author&gt;&lt;author&gt;Berry, M.&lt;/author&gt;&lt;author&gt;Logan, A.&lt;/author&gt;&lt;author&gt;Ahmed, Z.&lt;/author&gt;&lt;/authors&gt;&lt;/contributors&gt;&lt;auth-address&gt;Neuroscience and Ophthalmology, Institute of Inflammation and Ageing, University of Birmingham, Edgbaston, Birmingham, United Kingdom.&lt;/auth-address&gt;&lt;titles&gt;&lt;title&gt;Activation of the BMP4/Smad1 Pathway Promotes Retinal Ganglion Cell Survival and Axon Regeneration&lt;/title&gt;&lt;secondary-title&gt;Invest Ophthalmol Vis Sci&lt;/secondary-title&gt;&lt;/titles&gt;&lt;periodical&gt;&lt;full-title&gt;Invest Ophthalmol Vis Sci&lt;/full-title&gt;&lt;/periodical&gt;&lt;pages&gt;1748-1759&lt;/pages&gt;&lt;volume&gt;60&lt;/volume&gt;&lt;number&gt;5&lt;/number&gt;&lt;keywords&gt;&lt;keyword&gt;axon regeneration&lt;/keyword&gt;&lt;keyword&gt;retina&lt;/keyword&gt;&lt;keyword&gt;transcription&lt;/keyword&gt;&lt;keyword&gt;trophic factors&lt;/keyword&gt;&lt;/keywords&gt;&lt;dates&gt;&lt;year&gt;2019&lt;/year&gt;&lt;pub-dates&gt;&lt;date&gt;Apr 1&lt;/date&gt;&lt;/pub-dates&gt;&lt;/dates&gt;&lt;isbn&gt;1552-5783 (Electronic)&amp;#xD;0146-0404 (Linking)&lt;/isbn&gt;&lt;accession-num&gt;31022296&lt;/accession-num&gt;&lt;urls&gt;&lt;related-urls&gt;&lt;url&gt;https://www.ncbi.nlm.nih.gov/pubmed/31022296&lt;/url&gt;&lt;/related-urls&gt;&lt;/urls&gt;&lt;electronic-resource-num&gt;10.1167/iovs.18-26449&lt;/electronic-resource-num&gt;&lt;/record&gt;&lt;/Cite&gt;&lt;/EndNote&gt;</w:instrText>
      </w:r>
      <w:r w:rsidR="00E515B1">
        <w:fldChar w:fldCharType="separate"/>
      </w:r>
      <w:r w:rsidR="00E515B1">
        <w:rPr>
          <w:noProof/>
        </w:rPr>
        <w:t>(Thompson et al., 2019)</w:t>
      </w:r>
      <w:r w:rsidR="00E515B1">
        <w:fldChar w:fldCharType="end"/>
      </w:r>
      <w:r w:rsidR="00CF2D2D">
        <w:t xml:space="preserve">. </w:t>
      </w:r>
      <w:r w:rsidR="002F1B29">
        <w:t xml:space="preserve">The conclusion is that the injury response in sensory neurons clearly enhances regeneration, because it enables increased growth when sensory axons are cut in the spinal cord and faster regeneration in peripheral nerves. However, simply expressing some of the transcription factors does not have as strong an effect on regeneration as peripheral nerve lesions, and expressing the transcription factors in CNS neurons has only a small effect on their ability to regenerate. </w:t>
      </w:r>
    </w:p>
    <w:p w:rsidR="002F1B29" w:rsidRDefault="002F1B29" w:rsidP="00657EA4">
      <w:r>
        <w:t xml:space="preserve">A similar logic applies to the study of genetic changes during neuronal maturation. </w:t>
      </w:r>
      <w:r w:rsidR="003F7984">
        <w:t xml:space="preserve">It is clear that neurons lose intrinsic regenerative ability with maturity, so study of the genetic changes during maturation and attempting to reverse these changes by expressing or knocking down transcription factors whose expression has changed during maturation is a logical step. Research activity in this area has focused on the </w:t>
      </w:r>
      <w:r w:rsidR="00F2284F">
        <w:t>Kruppel-like factor (</w:t>
      </w:r>
      <w:r w:rsidR="003F7984">
        <w:t>KLF</w:t>
      </w:r>
      <w:r w:rsidR="00F2284F">
        <w:t>)</w:t>
      </w:r>
      <w:r w:rsidR="003F7984">
        <w:t xml:space="preserve"> family of transcription factors. </w:t>
      </w:r>
      <w:r w:rsidR="00F2284F">
        <w:t xml:space="preserve">Several of these change their expression during maturation. Deletion KLF9 or overexpression of KLF6 or KLF7 has positive effects on regeneration in the spinal cord and optic nerve </w:t>
      </w:r>
      <w:r w:rsidR="00F2284F">
        <w:fldChar w:fldCharType="begin">
          <w:fldData xml:space="preserve">PEVuZE5vdGU+PENpdGU+PEF1dGhvcj5UcmFraHRlbmJlcmc8L0F1dGhvcj48WWVhcj4yMDE4PC9Z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</w:fldData>
        </w:fldChar>
      </w:r>
      <w:r w:rsidR="00F2284F">
        <w:instrText xml:space="preserve"> ADDIN EN.CITE </w:instrText>
      </w:r>
      <w:r w:rsidR="00F2284F">
        <w:fldChar w:fldCharType="begin">
          <w:fldData xml:space="preserve">PEVuZE5vdGU+PENpdGU+PEF1dGhvcj5UcmFraHRlbmJlcmc8L0F1dGhvcj48WWVhcj4yMDE4PC9Z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</w:fldData>
        </w:fldChar>
      </w:r>
      <w:r w:rsidR="00F2284F">
        <w:instrText xml:space="preserve"> ADDIN EN.CITE.DATA </w:instrText>
      </w:r>
      <w:r w:rsidR="00F2284F">
        <w:fldChar w:fldCharType="end"/>
      </w:r>
      <w:r w:rsidR="00F2284F">
        <w:fldChar w:fldCharType="separate"/>
      </w:r>
      <w:r w:rsidR="00F2284F">
        <w:rPr>
          <w:noProof/>
        </w:rPr>
        <w:t>(Apara et al., 2017; Blackmore et al., 2012; Trakhtenberg et al., 2018)</w:t>
      </w:r>
      <w:r w:rsidR="00F2284F">
        <w:fldChar w:fldCharType="end"/>
      </w:r>
      <w:r w:rsidR="00E515B1">
        <w:t xml:space="preserve">. Also p53 expression increased corticospinal regeneration </w:t>
      </w:r>
      <w:r w:rsidR="00E515B1">
        <w:fldChar w:fldCharType="begin"/>
      </w:r>
      <w:r w:rsidR="00E515B1">
        <w:instrText xml:space="preserve"> ADDIN EN.CITE &lt;EndNote&gt;&lt;Cite&gt;&lt;Author&gt;Floriddia&lt;/Author&gt;&lt;Year&gt;2012&lt;/Year&gt;&lt;RecNum&gt;12765&lt;/RecNum&gt;&lt;DisplayText&gt;(Floriddia et al., 2012)&lt;/DisplayText&gt;&lt;record&gt;&lt;rec-number&gt;12765&lt;/rec-number&gt;&lt;foreign-keys&gt;&lt;key app="EN" db-id="wxee9a55npvd0perdptvfp9ofttedv5x55wx" timestamp="1470922487"&gt;12765&lt;/key&gt;&lt;/foreign-keys&gt;&lt;ref-type name="Journal Article"&gt;17&lt;/ref-type&gt;&lt;contributors&gt;&lt;authors&gt;&lt;author&gt;Floriddia, E. M.&lt;/author&gt;&lt;author&gt;Rathore, K. I.&lt;/author&gt;&lt;author&gt;Tedeschi, A.&lt;/author&gt;&lt;author&gt;Quadrato, G.&lt;/author&gt;&lt;author&gt;Wuttke, A.&lt;/author&gt;&lt;author&gt;Lueckmann, J. M.&lt;/author&gt;&lt;author&gt;Kigerl, K. A.&lt;/author&gt;&lt;author&gt;Popovich, P. G.&lt;/author&gt;&lt;author&gt;Di Giovanni, S.&lt;/author&gt;&lt;/authors&gt;&lt;/contributors&gt;&lt;auth-address&gt;Laboratory for NeuroRegeneration and Repair, Center for Neurology, Hertie Institute for Clinical Brain Research, University of Tubingen, Tubingen, Germany.&lt;/auth-address&gt;&lt;titles&gt;&lt;title&gt;p53 Regulates the neuronal intrinsic and extrinsic responses affecting the recovery of motor function following spinal cord injury&lt;/title&gt;&lt;secondary-title&gt;J Neurosci&lt;/secondary-title&gt;&lt;/titles&gt;&lt;periodical&gt;&lt;full-title&gt;J Neurosci&lt;/full-title&gt;&lt;/periodical&gt;&lt;pages&gt;13956-70&lt;/pages&gt;&lt;volume&gt;32&lt;/volume&gt;&lt;number&gt;40&lt;/number&gt;&lt;keywords&gt;&lt;keyword&gt;axon regeneration&lt;/keyword&gt;&lt;keyword&gt;transcription factors&lt;/keyword&gt;&lt;keyword&gt;second messengers&lt;/keyword&gt;&lt;/keywords&gt;&lt;dates&gt;&lt;year&gt;2012&lt;/year&gt;&lt;pub-dates&gt;&lt;date&gt;Oct 3&lt;/date&gt;&lt;/pub-dates&gt;&lt;/dates&gt;&lt;isbn&gt;1529-2401 (Electronic)&amp;#xD;0270-6474 (Linking)&lt;/isbn&gt;&lt;accession-num&gt;23035104&lt;/accession-num&gt;&lt;urls&gt;&lt;related-urls&gt;&lt;url&gt;http://www.ncbi.nlm.nih.gov/pubmed/23035104&lt;/url&gt;&lt;/related-urls&gt;&lt;/urls&gt;&lt;electronic-resource-num&gt;10.1523/JNEUROSCI.1925-12.2012&lt;/electronic-resource-num&gt;&lt;/record&gt;&lt;/Cite&gt;&lt;/EndNote&gt;</w:instrText>
      </w:r>
      <w:r w:rsidR="00E515B1">
        <w:fldChar w:fldCharType="separate"/>
      </w:r>
      <w:r w:rsidR="00E515B1">
        <w:rPr>
          <w:noProof/>
        </w:rPr>
        <w:t>(Floriddia et al., 2012)</w:t>
      </w:r>
      <w:r w:rsidR="00E515B1">
        <w:fldChar w:fldCharType="end"/>
      </w:r>
      <w:r w:rsidR="00E515B1">
        <w:t xml:space="preserve">, </w:t>
      </w:r>
      <w:r w:rsidR="00F2284F">
        <w:t>but again the</w:t>
      </w:r>
      <w:r w:rsidR="00E515B1">
        <w:t>se interventions do</w:t>
      </w:r>
      <w:r w:rsidR="00F2284F">
        <w:t xml:space="preserve"> not restore the neurons to their embryonic level of regenerative ability.</w:t>
      </w:r>
    </w:p>
    <w:p w:rsidR="00F2284F" w:rsidRPr="00182869" w:rsidRDefault="00F2284F" w:rsidP="00657EA4">
      <w:r>
        <w:t xml:space="preserve">The results above are sufficient to demonstrate that manipulating transcription factor expression in mature neurons can have effects on axon regeneration. However, the effects are relatively modest. Expression of only two to four transcription factors in fibroblasts is sufficient to return them to a stem cell state as iPS cells, but rejuvenating neurons seems to be much more difficult. An important difference is that the fibroblasts are dividing and neurons are not. During mitosis the chromatin is opened up and histones removed, making many areas of chromatin accessible that were previously hidden. This has been called mitotic advantage. When non-dividing nuclei are </w:t>
      </w:r>
      <w:r w:rsidR="00F01B62">
        <w:t xml:space="preserve">placed in oocytes their pattern of gene expression changes much less than dividing nuclei, and many transcription factor binding sites only become accessible during mitosis. </w:t>
      </w:r>
      <w:r w:rsidR="000066DC">
        <w:t xml:space="preserve">A major mechanism for masking transcription factor binding sites is binding to the chromatin of modified histones </w:t>
      </w:r>
      <w:r w:rsidR="000066DC">
        <w:fldChar w:fldCharType="begin">
          <w:fldData xml:space="preserve">PEVuZE5vdGU+PENpdGU+PEF1dGhvcj5NaXlhbW90bzwvQXV0aG9yPjxZZWFyPjIwMTg8L1llYXI+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</w:fldData>
        </w:fldChar>
      </w:r>
      <w:r w:rsidR="000066DC">
        <w:instrText xml:space="preserve"> ADDIN EN.CITE </w:instrText>
      </w:r>
      <w:r w:rsidR="000066DC">
        <w:fldChar w:fldCharType="begin">
          <w:fldData xml:space="preserve">PEVuZE5vdGU+PENpdGU+PEF1dGhvcj5NaXlhbW90bzwvQXV0aG9yPjxZZWFyPjIwMTg8L1llYXI+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</w:fldData>
        </w:fldChar>
      </w:r>
      <w:r w:rsidR="000066DC">
        <w:instrText xml:space="preserve"> ADDIN EN.CITE.DATA </w:instrText>
      </w:r>
      <w:r w:rsidR="000066DC">
        <w:fldChar w:fldCharType="end"/>
      </w:r>
      <w:r w:rsidR="000066DC">
        <w:fldChar w:fldCharType="separate"/>
      </w:r>
      <w:r w:rsidR="000066DC">
        <w:rPr>
          <w:noProof/>
        </w:rPr>
        <w:t>(Miyamoto et al., 2018)</w:t>
      </w:r>
      <w:r w:rsidR="000066DC">
        <w:fldChar w:fldCharType="end"/>
      </w:r>
      <w:r w:rsidR="005E079D">
        <w:t>, and methylation of DNA is also involved</w:t>
      </w:r>
      <w:r w:rsidR="000066DC">
        <w:t xml:space="preserve">. In mature </w:t>
      </w:r>
      <w:r w:rsidR="00785CAE">
        <w:t>neurons a similar masking of chromatin sites</w:t>
      </w:r>
      <w:r w:rsidR="000066DC">
        <w:t xml:space="preserve"> appears to prevent expressed transcription factors from having the intended effects on regeneration</w:t>
      </w:r>
      <w:r w:rsidR="005E079D">
        <w:t xml:space="preserve">. </w:t>
      </w:r>
      <w:r w:rsidR="00785CAE">
        <w:t>Recent research has started to address these issues. There is evidence that t</w:t>
      </w:r>
      <w:r w:rsidR="005E079D">
        <w:t>he expression of the regeneratio</w:t>
      </w:r>
      <w:r w:rsidR="00785CAE">
        <w:t>n-associated genetic programme in sensory neurons, triggered by axotomy, is made possible by epigene</w:t>
      </w:r>
      <w:r w:rsidR="0049522D">
        <w:t>tic changes that open up interaction</w:t>
      </w:r>
      <w:r w:rsidR="00785CAE">
        <w:t xml:space="preserve"> sites. </w:t>
      </w:r>
      <w:r w:rsidR="00F33759">
        <w:t>There are many</w:t>
      </w:r>
      <w:r w:rsidR="0049522D">
        <w:t xml:space="preserve"> histones,</w:t>
      </w:r>
      <w:r w:rsidR="00F33759">
        <w:t xml:space="preserve"> each</w:t>
      </w:r>
      <w:r w:rsidR="0049522D">
        <w:t xml:space="preserve"> subject to many types of modification that affect their chromatin binding. The best understood regulation of histones is by acetylation, mediated by histone acetyltransferases (HATs) and histone deacet</w:t>
      </w:r>
      <w:r w:rsidR="008E004B">
        <w:t xml:space="preserve">ylases (HDACs). Two examples </w:t>
      </w:r>
      <w:r w:rsidR="0049522D">
        <w:t xml:space="preserve">of </w:t>
      </w:r>
      <w:r w:rsidR="00F33759">
        <w:t xml:space="preserve">changes in </w:t>
      </w:r>
      <w:r w:rsidR="0049522D">
        <w:t>histone acetylation after peripheral axotomy are understood in some detail. HDAC5 is usually found in sensory neuron nuclei, but after axotomy it is exported into the cytoplasm and the axons. The trigger is calcium via protein kinase C. HDAC5 in the axon affects microtubule acetylation as described above, while removing HDAC5 from the nucleus</w:t>
      </w:r>
      <w:r w:rsidR="008E004B">
        <w:t xml:space="preserve"> enables expression of the early response genes of the regeneration transcription programme, and without HDAC5 export regeneration is inhibited </w:t>
      </w:r>
      <w:r w:rsidR="008E004B">
        <w:fldChar w:fldCharType="begin"/>
      </w:r>
      <w:r w:rsidR="008E004B">
        <w:instrText xml:space="preserve"> ADDIN EN.CITE &lt;EndNote&gt;&lt;Cite&gt;&lt;Author&gt;Cho&lt;/Author&gt;&lt;Year&gt;2013&lt;/Year&gt;&lt;RecNum&gt;12726&lt;/RecNum&gt;&lt;DisplayText&gt;(Cho et al., 2013)&lt;/DisplayText&gt;&lt;record&gt;&lt;rec-number&gt;12726&lt;/rec-number&gt;&lt;foreign-keys&gt;&lt;key app="EN" db-id="wxee9a55npvd0perdptvfp9ofttedv5x55wx" timestamp="1468495738"&gt;12726&lt;/key&gt;&lt;/foreign-keys&gt;&lt;ref-type name="Journal Article"&gt;17&lt;/ref-type&gt;&lt;contributors&gt;&lt;authors&gt;&lt;author&gt;Cho, Y.&lt;/author&gt;&lt;author&gt;Sloutsky, R.&lt;/author&gt;&lt;author&gt;Naegle, K. M.&lt;/author&gt;&lt;author&gt;Cavalli, V.&lt;/author&gt;&lt;/authors&gt;&lt;/contributors&gt;&lt;auth-address&gt;Department of Anatomy and Neurobiology, Washington University School of Medicine, St. Louis, MO 63110, USA.&lt;/auth-address&gt;&lt;titles&gt;&lt;title&gt;Injury-induced HDAC5 nuclear export is essential for axon regeneration&lt;/title&gt;&lt;secondary-title&gt;Cell&lt;/secondary-title&gt;&lt;/titles&gt;&lt;periodical&gt;&lt;full-title&gt;Cell&lt;/full-title&gt;&lt;/periodical&gt;&lt;pages&gt;894-908&lt;/pages&gt;&lt;volume&gt;155&lt;/volume&gt;&lt;number&gt;4&lt;/number&gt;&lt;keywords&gt;&lt;keyword&gt;axon regeneration&lt;/keyword&gt;&lt;keyword&gt;transcription factors&lt;/keyword&gt;&lt;/keywords&gt;&lt;dates&gt;&lt;year&gt;2013&lt;/year&gt;&lt;pub-dates&gt;&lt;date&gt;Nov 7&lt;/date&gt;&lt;/pub-dates&gt;&lt;/dates&gt;&lt;isbn&gt;1097-4172 (Electronic)&amp;#xD;0092-8674 (Linking)&lt;/isbn&gt;&lt;accession-num&gt;24209626&lt;/accession-num&gt;&lt;urls&gt;&lt;related-urls&gt;&lt;url&gt;http://www.ncbi.nlm.nih.gov/pubmed/24209626&lt;/url&gt;&lt;/related-urls&gt;&lt;/urls&gt;&lt;custom2&gt;PMC3987749&lt;/custom2&gt;&lt;electronic-resource-num&gt;10.1016/j.cell.2013.10.004&lt;/electronic-resource-num&gt;&lt;/record&gt;&lt;/Cite&gt;&lt;/EndNote&gt;</w:instrText>
      </w:r>
      <w:r w:rsidR="008E004B">
        <w:fldChar w:fldCharType="separate"/>
      </w:r>
      <w:r w:rsidR="008E004B">
        <w:rPr>
          <w:noProof/>
        </w:rPr>
        <w:t>(Cho et al., 2013)</w:t>
      </w:r>
      <w:r w:rsidR="008E004B">
        <w:fldChar w:fldCharType="end"/>
      </w:r>
      <w:r w:rsidR="008E004B">
        <w:t xml:space="preserve">. There are also changes in HATs. The HAT </w:t>
      </w:r>
      <w:r w:rsidR="008E004B" w:rsidRPr="008E004B">
        <w:t>histone acetyltransferase p300/CBP-associated facto</w:t>
      </w:r>
      <w:r w:rsidR="008E004B">
        <w:t xml:space="preserve">r (PCAF) is activated by ERK signalling after injury, and the PCAF then modifies histones at the promoters of some key regeneration-related genes. Without PCAF activity the conditioning effect and regeneration of sensory axons in the spinal cord is not seen </w:t>
      </w:r>
      <w:r w:rsidR="008E004B">
        <w:fldChar w:fldCharType="begin">
          <w:fldData xml:space="preserve">PEVuZE5vdGU+PENpdGU+PEF1dGhvcj5QdXR0YWd1bnRhPC9BdXRob3I+PFllYXI+MjAxNDwvWWVh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</w:fldData>
        </w:fldChar>
      </w:r>
      <w:r w:rsidR="008E004B">
        <w:instrText xml:space="preserve"> ADDIN EN.CITE </w:instrText>
      </w:r>
      <w:r w:rsidR="008E004B">
        <w:fldChar w:fldCharType="begin">
          <w:fldData xml:space="preserve">PEVuZE5vdGU+PENpdGU+PEF1dGhvcj5QdXR0YWd1bnRhPC9BdXRob3I+PFllYXI+MjAxNDwvWWVh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</w:fldData>
        </w:fldChar>
      </w:r>
      <w:r w:rsidR="008E004B">
        <w:instrText xml:space="preserve"> ADDIN EN.CITE.DATA </w:instrText>
      </w:r>
      <w:r w:rsidR="008E004B">
        <w:fldChar w:fldCharType="end"/>
      </w:r>
      <w:r w:rsidR="008E004B">
        <w:fldChar w:fldCharType="separate"/>
      </w:r>
      <w:r w:rsidR="008E004B">
        <w:rPr>
          <w:noProof/>
        </w:rPr>
        <w:t>(Puttagunta et al., 2014)</w:t>
      </w:r>
      <w:r w:rsidR="008E004B">
        <w:fldChar w:fldCharType="end"/>
      </w:r>
      <w:r w:rsidR="008E004B">
        <w:t xml:space="preserve">. </w:t>
      </w:r>
      <w:r w:rsidR="00436A16">
        <w:t xml:space="preserve">Histone acetylation via </w:t>
      </w:r>
      <w:r w:rsidR="00436A16" w:rsidRPr="00436A16">
        <w:t>Creb-binding protein (C</w:t>
      </w:r>
      <w:r w:rsidR="00436A16">
        <w:t xml:space="preserve">bp) is also the link between rehabilitation activity and expression of the regenerative programme in DRG neurons </w:t>
      </w:r>
      <w:r w:rsidR="00436A16">
        <w:fldChar w:fldCharType="begin">
          <w:fldData xml:space="preserve">PEVuZE5vdGU+PENpdGU+PEF1dGhvcj5IdXRzb248L0F1dGhvcj48WWVhcj4yMDE5PC9ZZWFyPjxS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</w:fldData>
        </w:fldChar>
      </w:r>
      <w:r w:rsidR="00436A16">
        <w:instrText xml:space="preserve"> ADDIN EN.CITE </w:instrText>
      </w:r>
      <w:r w:rsidR="00436A16">
        <w:fldChar w:fldCharType="begin">
          <w:fldData xml:space="preserve">PEVuZE5vdGU+PENpdGU+PEF1dGhvcj5IdXRzb248L0F1dGhvcj48WWVhcj4yMDE5PC9ZZWFyPjxS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</w:fldData>
        </w:fldChar>
      </w:r>
      <w:r w:rsidR="00436A16">
        <w:instrText xml:space="preserve"> ADDIN EN.CITE.DATA </w:instrText>
      </w:r>
      <w:r w:rsidR="00436A16">
        <w:fldChar w:fldCharType="end"/>
      </w:r>
      <w:r w:rsidR="00436A16">
        <w:fldChar w:fldCharType="separate"/>
      </w:r>
      <w:r w:rsidR="00436A16">
        <w:rPr>
          <w:noProof/>
        </w:rPr>
        <w:t>(Hutson et al., 2019)</w:t>
      </w:r>
      <w:r w:rsidR="00436A16">
        <w:fldChar w:fldCharType="end"/>
      </w:r>
      <w:r w:rsidR="00436A16">
        <w:t xml:space="preserve">. </w:t>
      </w:r>
      <w:r w:rsidR="008E004B">
        <w:t>T</w:t>
      </w:r>
      <w:r w:rsidR="00321813">
        <w:t xml:space="preserve">hese changes in HDACs and HATs </w:t>
      </w:r>
      <w:r w:rsidR="008E004B">
        <w:t xml:space="preserve">do not occur after axotomy in the CNS. A recent focus has been to try to rejuvenate mature CNS neurons, bringing back the regenerative ability that they had during embryogenesis, and, as described above, some success has been obtained by modulating the expression of KLF transcription </w:t>
      </w:r>
      <w:r w:rsidR="00321813">
        <w:t xml:space="preserve">factors and combining KLF9 deletion with JNK3 produces an additive effect </w:t>
      </w:r>
      <w:r w:rsidR="00321813">
        <w:fldChar w:fldCharType="begin">
          <w:fldData xml:space="preserve">PEVuZE5vdGU+PENpdGU+PEF1dGhvcj5BcGFyYTwvQXV0aG9yPjxZZWFyPjIwMTc8L1llYXI+PFJl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</w:fldData>
        </w:fldChar>
      </w:r>
      <w:r w:rsidR="00321813">
        <w:instrText xml:space="preserve"> ADDIN EN.CITE </w:instrText>
      </w:r>
      <w:r w:rsidR="00321813">
        <w:fldChar w:fldCharType="begin">
          <w:fldData xml:space="preserve">PEVuZE5vdGU+PENpdGU+PEF1dGhvcj5BcGFyYTwvQXV0aG9yPjxZZWFyPjIwMTc8L1llYXI+PFJl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</w:fldData>
        </w:fldChar>
      </w:r>
      <w:r w:rsidR="00321813">
        <w:instrText xml:space="preserve"> ADDIN EN.CITE.DATA </w:instrText>
      </w:r>
      <w:r w:rsidR="00321813">
        <w:fldChar w:fldCharType="end"/>
      </w:r>
      <w:r w:rsidR="00321813">
        <w:fldChar w:fldCharType="separate"/>
      </w:r>
      <w:r w:rsidR="00321813">
        <w:rPr>
          <w:noProof/>
        </w:rPr>
        <w:t>(Apara et al., 2017)</w:t>
      </w:r>
      <w:r w:rsidR="00321813">
        <w:fldChar w:fldCharType="end"/>
      </w:r>
      <w:r w:rsidR="008E004B">
        <w:t xml:space="preserve">. However the general </w:t>
      </w:r>
      <w:r w:rsidR="00321813">
        <w:t xml:space="preserve">finding has been that it has not been possible to reawaken the axon growth programme through expression of transcription factors. The problem appears to be one of epigenetics. During CNS cortical neuronal maturation there is a major change in the accessible regions of the genome, with only 30% of accessible sites being available at both immature and mature stages. Many of the genes that become masked in adulthood were related to axon growth, while the genes that were available at both stages were mostly related to homeostasis, vesicular transport and ion transport. </w:t>
      </w:r>
      <w:r w:rsidR="00536E4C">
        <w:t>Two pro-regenerative transcripti</w:t>
      </w:r>
      <w:r w:rsidR="0050226E">
        <w:t>on factors whose target genes a</w:t>
      </w:r>
      <w:r w:rsidR="00536E4C">
        <w:t>re accessible</w:t>
      </w:r>
      <w:r w:rsidR="0050226E">
        <w:t xml:space="preserve"> in mature neurons in the cortex</w:t>
      </w:r>
      <w:r w:rsidR="00536E4C">
        <w:t xml:space="preserve"> (KLF7 and STAT3) were successful at increasing corticspinal tract regeneration, while two factors with inaccessible targets (JUN and STAT3) did not promote regeneration when expressed </w:t>
      </w:r>
      <w:r w:rsidR="00536E4C">
        <w:fldChar w:fldCharType="begin"/>
      </w:r>
      <w:r w:rsidR="00536E4C">
        <w:instrText xml:space="preserve"> ADDIN EN.CITE &lt;EndNote&gt;&lt;Cite&gt;&lt;Author&gt;Venkatesh&lt;/Author&gt;&lt;Year&gt;2018&lt;/Year&gt;&lt;RecNum&gt;13423&lt;/RecNum&gt;&lt;DisplayText&gt;(Venkatesh et al., 2018)&lt;/DisplayText&gt;&lt;record&gt;&lt;rec-number&gt;13423&lt;/rec-number&gt;&lt;foreign-keys&gt;&lt;key app="EN" db-id="wxee9a55npvd0perdptvfp9ofttedv5x55wx" timestamp="1556632761"&gt;13423&lt;/key&gt;&lt;/foreign-keys&gt;&lt;ref-type name="Journal Article"&gt;17&lt;/ref-type&gt;&lt;contributors&gt;&lt;authors&gt;&lt;author&gt;Venkatesh, I.&lt;/author&gt;&lt;author&gt;Mehra, V.&lt;/author&gt;&lt;author&gt;Wang, Z.&lt;/author&gt;&lt;author&gt;Califf, B.&lt;/author&gt;&lt;author&gt;Blackmore, M. G.&lt;/author&gt;&lt;/authors&gt;&lt;/contributors&gt;&lt;auth-address&gt;Department of Biomedical Sciences, Marquette University, Milwaukee, WI, 53201.&lt;/auth-address&gt;&lt;titles&gt;&lt;title&gt;Developmental Chromatin Restriction of Pro-Growth Gene Networks Acts as an Epigenetic Barrier to Axon Regeneration in Cortical Neurons&lt;/title&gt;&lt;secondary-title&gt;Dev Neurobiol&lt;/secondary-title&gt;&lt;/titles&gt;&lt;periodical&gt;&lt;full-title&gt;Dev Neurobiol&lt;/full-title&gt;&lt;/periodical&gt;&lt;pages&gt;960-977&lt;/pages&gt;&lt;volume&gt;78&lt;/volume&gt;&lt;number&gt;10&lt;/number&gt;&lt;keywords&gt;&lt;keyword&gt;transcription&lt;/keyword&gt;&lt;keyword&gt;epigenetics&lt;/keyword&gt;&lt;keyword&gt;axon regeneration&lt;/keyword&gt;&lt;/keywords&gt;&lt;dates&gt;&lt;year&gt;2018&lt;/year&gt;&lt;pub-dates&gt;&lt;date&gt;Oct&lt;/date&gt;&lt;/pub-dates&gt;&lt;/dates&gt;&lt;isbn&gt;1932-846X (Electronic)&amp;#xD;1932-8451 (Linking)&lt;/isbn&gt;&lt;accession-num&gt;29786967&lt;/accession-num&gt;&lt;urls&gt;&lt;related-urls&gt;&lt;url&gt;https://www.ncbi.nlm.nih.gov/pubmed/29786967&lt;/url&gt;&lt;/related-urls&gt;&lt;/urls&gt;&lt;custom2&gt;PMC6204296&lt;/custom2&gt;&lt;electronic-resource-num&gt;10.1002/dneu.22605&lt;/electronic-resource-num&gt;&lt;/record&gt;&lt;/Cite&gt;&lt;/EndNote&gt;</w:instrText>
      </w:r>
      <w:r w:rsidR="00536E4C">
        <w:fldChar w:fldCharType="separate"/>
      </w:r>
      <w:r w:rsidR="00536E4C">
        <w:rPr>
          <w:noProof/>
        </w:rPr>
        <w:t>(Venkatesh et al., 2018)</w:t>
      </w:r>
      <w:r w:rsidR="00536E4C">
        <w:fldChar w:fldCharType="end"/>
      </w:r>
      <w:r w:rsidR="00536E4C">
        <w:t xml:space="preserve">.  </w:t>
      </w:r>
      <w:r w:rsidR="004D5A14">
        <w:t xml:space="preserve">What might drive these maturational changes in gene expression and and epigenetics? Many of the changes described above occur at the same time as axons have reached their targets and synapses are forming and maturing. Signalling </w:t>
      </w:r>
      <w:r w:rsidR="0077224E">
        <w:t xml:space="preserve">to the nucleus </w:t>
      </w:r>
      <w:r w:rsidR="004D5A14">
        <w:t xml:space="preserve">from the postsynaptic side of synapses in dendrites or </w:t>
      </w:r>
      <w:r w:rsidR="0077224E">
        <w:t xml:space="preserve">from the </w:t>
      </w:r>
      <w:r w:rsidR="004D5A14">
        <w:t>presynaptic</w:t>
      </w:r>
      <w:r w:rsidR="0077224E">
        <w:t xml:space="preserve"> side in axons is a strong candidate, and several signalling pathways that affect neuronal gene expression have been identified </w:t>
      </w:r>
      <w:r w:rsidR="003372F5">
        <w:t xml:space="preserve">which would be candidates for driving the neuronal maturation process </w:t>
      </w:r>
      <w:r w:rsidR="003372F5">
        <w:fldChar w:fldCharType="begin">
          <w:fldData xml:space="preserve">PEVuZE5vdGU+PENpdGU+PEF1dGhvcj5IZXJic3Q8L0F1dGhvcj48WWVhcj4yMDE3PC9ZZWFyPjxS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</w:fldData>
        </w:fldChar>
      </w:r>
      <w:r w:rsidR="003372F5">
        <w:instrText xml:space="preserve"> ADDIN EN.CITE </w:instrText>
      </w:r>
      <w:r w:rsidR="003372F5">
        <w:fldChar w:fldCharType="begin">
          <w:fldData xml:space="preserve">PEVuZE5vdGU+PENpdGU+PEF1dGhvcj5IZXJic3Q8L0F1dGhvcj48WWVhcj4yMDE3PC9ZZWFyPjxS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</w:fldData>
        </w:fldChar>
      </w:r>
      <w:r w:rsidR="003372F5">
        <w:instrText xml:space="preserve"> ADDIN EN.CITE.DATA </w:instrText>
      </w:r>
      <w:r w:rsidR="003372F5">
        <w:fldChar w:fldCharType="end"/>
      </w:r>
      <w:r w:rsidR="003372F5">
        <w:fldChar w:fldCharType="separate"/>
      </w:r>
      <w:r w:rsidR="003372F5">
        <w:rPr>
          <w:noProof/>
        </w:rPr>
        <w:t>(Herbst and Martin, 2017; Panayotis et al., 2015)</w:t>
      </w:r>
      <w:r w:rsidR="003372F5">
        <w:fldChar w:fldCharType="end"/>
      </w:r>
      <w:r w:rsidR="0077224E">
        <w:t xml:space="preserve">. </w:t>
      </w:r>
      <w:r w:rsidR="004D5A14">
        <w:t xml:space="preserve"> </w:t>
      </w:r>
      <w:r w:rsidR="00536E4C">
        <w:t xml:space="preserve">Overall, it appears that for neurons to express a regeneration transcriptional programme the right transcription factors must be expressed and present in the nucleus. However the presence of the transcription factors is not enough, the promoters and enhancers that drive the regeneration programme must be accessible. In sensory neurons the effects of axotomy reveal some of the key promoters and enhancers, so they can enter a regeneration-competent state. In CNS neurons many of the key promoters and enhancers are hidden, and the signalling events that follow CNS axotomy do not initiate </w:t>
      </w:r>
      <w:r w:rsidR="0044474D">
        <w:t xml:space="preserve">events to reveal them. In order to drive regeneration of CNS neurons we will need to understand how to manipulate these epigenetic events that block transcription of the key regeneration genes. </w:t>
      </w:r>
    </w:p>
    <w:p w:rsidR="00E4366E" w:rsidRPr="00020EA7" w:rsidRDefault="002B1D69" w:rsidP="00657EA4">
      <w:pPr>
        <w:rPr>
          <w:sz w:val="32"/>
          <w:szCs w:val="32"/>
        </w:rPr>
      </w:pPr>
      <w:r w:rsidRPr="00020EA7">
        <w:rPr>
          <w:sz w:val="32"/>
          <w:szCs w:val="32"/>
        </w:rPr>
        <w:t>Perspectives.</w:t>
      </w:r>
    </w:p>
    <w:p w:rsidR="002B1D69" w:rsidRDefault="002B1D69" w:rsidP="00657EA4">
      <w:r>
        <w:t xml:space="preserve">I started this article by asking why it has been so difficult and taken so long to find out how to regenerate axonal pathways in the CNS. The sections above demonstrate how complex regeneration is, and how many interventions have had significant but insufficient effects on stimulating regeneration. Why has the problem turned out to be so complicated? When research on </w:t>
      </w:r>
      <w:r w:rsidR="0050226E">
        <w:t>this subject started to investigate</w:t>
      </w:r>
      <w:r>
        <w:t xml:space="preserve"> mechanisms in the 1980s there was an assumption that regeneration would largely recapitulate development, and that one or two inhibitory mechanisms would need to be corrected. It has turned out that regeneration is very different to embryonic development, and that there are a large number of mechanisms that block regeneration and repair. There must be significant evolutionary benefits in restriction regeneration, as argued above, so evolution has gone about turning off regeneration in the usual way. Human engineers when they want to solve a problem look for a single elegant and powerful solution. Evolution hardly ever works this way. Because it has to work with random events that must give </w:t>
      </w:r>
      <w:r w:rsidR="00B56103">
        <w:t xml:space="preserve">selective advantage, it tends to end up solving problems by creating several parallel mechanisms, often individually not very efficient, which together add up to a robust and failure-proof solution. It seems likely that turning off regeneration and repair has gone this way, with the many mechanisms above as the consequence. How are we to repair the damaged CNS? It will almost certainly not be necessary to address all the potential inhibitory mechanisms. For instance it is encouraging that the fairly simple single intervention of expressing an appropriate integrin and integrin activator was able to promote long distance sensory regeneration.  For CNS neurons the problem is more difficult because of the suppression of the regeneration transcriptional programme, and because the neurons are partitioned to exclude many growth related molecules from mature axons. From a practical perspective it seems sensible to work both on the axons, restoring transport and trafficking of the key molecules, and on the transcriptional programme in cell bodies. </w:t>
      </w:r>
      <w:r w:rsidR="00601F48">
        <w:t xml:space="preserve">If we can arrange for expression of the right molecules and then get them to the right place, then axons will regenerate. </w:t>
      </w:r>
    </w:p>
    <w:p w:rsidR="00A4058F" w:rsidRDefault="00A4058F" w:rsidP="00657EA4"/>
    <w:p w:rsidR="00A4058F" w:rsidRDefault="00A4058F" w:rsidP="00657EA4">
      <w:r>
        <w:t>Abbreviations</w:t>
      </w:r>
    </w:p>
    <w:p w:rsidR="00F835B7" w:rsidRDefault="00F835B7" w:rsidP="00657EA4">
      <w:r>
        <w:t>ACAP1</w:t>
      </w:r>
      <w:r>
        <w:tab/>
      </w:r>
      <w:r w:rsidRPr="00F835B7">
        <w:t>Arf-GAP with coiled-coil, ANK repeat and PH domain-containing protein 1</w:t>
      </w:r>
    </w:p>
    <w:p w:rsidR="00F835B7" w:rsidRDefault="00F835B7" w:rsidP="00657EA4">
      <w:r>
        <w:t>Arf6</w:t>
      </w:r>
      <w:r>
        <w:tab/>
        <w:t>ADP ribosylation factor 6</w:t>
      </w:r>
    </w:p>
    <w:p w:rsidR="00A4058F" w:rsidRDefault="00A4058F" w:rsidP="00657EA4">
      <w:r>
        <w:t>CS-GAG</w:t>
      </w:r>
      <w:r w:rsidR="00F835B7">
        <w:tab/>
        <w:t>Chondroitin sulphate glycosaminoglycan</w:t>
      </w:r>
    </w:p>
    <w:p w:rsidR="006B3628" w:rsidRDefault="00A4058F" w:rsidP="00657EA4">
      <w:r>
        <w:t>CSPG</w:t>
      </w:r>
      <w:r>
        <w:tab/>
        <w:t>Chondroitin sulphate proteoglycan</w:t>
      </w:r>
    </w:p>
    <w:p w:rsidR="00EA0F5C" w:rsidRDefault="00EA0F5C" w:rsidP="00657EA4">
      <w:r>
        <w:t>DLK-1</w:t>
      </w:r>
      <w:r w:rsidRPr="00EA0F5C">
        <w:t xml:space="preserve"> </w:t>
      </w:r>
      <w:r>
        <w:tab/>
      </w:r>
      <w:r w:rsidRPr="00EA0F5C">
        <w:t>Mitogen-activated protein kinase kinase kinase dlk-1</w:t>
      </w:r>
    </w:p>
    <w:p w:rsidR="00F835B7" w:rsidRDefault="00F835B7" w:rsidP="00657EA4">
      <w:r>
        <w:t>Efa6</w:t>
      </w:r>
      <w:r>
        <w:tab/>
        <w:t>Exchange factor for Arf6</w:t>
      </w:r>
    </w:p>
    <w:p w:rsidR="00605FF9" w:rsidRDefault="00605FF9" w:rsidP="00657EA4">
      <w:r>
        <w:t>FAK</w:t>
      </w:r>
      <w:r>
        <w:tab/>
        <w:t>Focal Adhesion Kinase</w:t>
      </w:r>
    </w:p>
    <w:p w:rsidR="00F835B7" w:rsidRDefault="00F835B7" w:rsidP="00657EA4">
      <w:r>
        <w:t xml:space="preserve">GAP  </w:t>
      </w:r>
      <w:r>
        <w:tab/>
      </w:r>
      <w:r w:rsidR="008D6827">
        <w:t>GTPase activating protein</w:t>
      </w:r>
    </w:p>
    <w:p w:rsidR="00F835B7" w:rsidRDefault="00F835B7" w:rsidP="00657EA4">
      <w:r>
        <w:t>GEF</w:t>
      </w:r>
      <w:r>
        <w:tab/>
        <w:t>G</w:t>
      </w:r>
      <w:r w:rsidRPr="00F835B7">
        <w:t>uanyl-nucleotide exchange factor</w:t>
      </w:r>
    </w:p>
    <w:p w:rsidR="00F835B7" w:rsidRDefault="00F835B7" w:rsidP="00F835B7">
      <w:r>
        <w:t>JIP</w:t>
      </w:r>
      <w:r>
        <w:tab/>
      </w:r>
      <w:r w:rsidRPr="00F835B7">
        <w:t>C-Jun-</w:t>
      </w:r>
      <w:r>
        <w:t>amino-terminal kinase-interacting protein</w:t>
      </w:r>
    </w:p>
    <w:p w:rsidR="00EA0F5C" w:rsidRDefault="00EA0F5C" w:rsidP="00F835B7">
      <w:r>
        <w:t xml:space="preserve">KLF </w:t>
      </w:r>
      <w:r>
        <w:tab/>
        <w:t>Kruppel-like factor</w:t>
      </w:r>
    </w:p>
    <w:p w:rsidR="00A4058F" w:rsidRDefault="00A4058F" w:rsidP="00657EA4">
      <w:r>
        <w:t>MAG</w:t>
      </w:r>
      <w:r>
        <w:tab/>
        <w:t>Myelin-associated glycoprotein</w:t>
      </w:r>
    </w:p>
    <w:p w:rsidR="00F835B7" w:rsidRDefault="00F835B7" w:rsidP="00657EA4">
      <w:r>
        <w:t>Neu7</w:t>
      </w:r>
      <w:r>
        <w:tab/>
        <w:t>Membrane ganglioside Sialidase 7</w:t>
      </w:r>
    </w:p>
    <w:p w:rsidR="00A4058F" w:rsidRDefault="00A4058F" w:rsidP="00657EA4">
      <w:r>
        <w:t>OEG</w:t>
      </w:r>
      <w:r>
        <w:tab/>
        <w:t>Olfatory ensheathing glia</w:t>
      </w:r>
    </w:p>
    <w:p w:rsidR="00A4058F" w:rsidRDefault="00A4058F" w:rsidP="00657EA4">
      <w:r>
        <w:t>OMgp</w:t>
      </w:r>
      <w:r>
        <w:tab/>
        <w:t>Oligodenrocyte myelin glycoprotein</w:t>
      </w:r>
    </w:p>
    <w:p w:rsidR="00EA0F5C" w:rsidRDefault="00EA0F5C" w:rsidP="00657EA4">
      <w:r>
        <w:t>PIP3</w:t>
      </w:r>
      <w:r>
        <w:tab/>
        <w:t xml:space="preserve">Phosphatidylinositol </w:t>
      </w:r>
      <w:r w:rsidRPr="00EA0F5C">
        <w:t>(3,4,5)-trisphosphate</w:t>
      </w:r>
    </w:p>
    <w:p w:rsidR="00F835B7" w:rsidRDefault="00F835B7" w:rsidP="00657EA4">
      <w:r>
        <w:t>Rab11</w:t>
      </w:r>
      <w:r>
        <w:tab/>
      </w:r>
      <w:r w:rsidRPr="00F835B7">
        <w:t>Ras-related protein</w:t>
      </w:r>
      <w:r>
        <w:t xml:space="preserve"> Rab11</w:t>
      </w:r>
    </w:p>
    <w:p w:rsidR="00A4058F" w:rsidRDefault="00A4058F" w:rsidP="00657EA4">
      <w:r>
        <w:t>Trk</w:t>
      </w:r>
      <w:r>
        <w:tab/>
        <w:t>Tropomyosin-related kinase (neurotrophin receptor)</w:t>
      </w:r>
    </w:p>
    <w:p w:rsidR="00695B24" w:rsidRDefault="00695B24" w:rsidP="00657EA4"/>
    <w:p w:rsidR="00695B24" w:rsidRDefault="00695B24" w:rsidP="00657EA4"/>
    <w:p w:rsidR="00695B24" w:rsidRDefault="00695B24" w:rsidP="00657EA4">
      <w:pPr>
        <w:rPr>
          <w:ins w:id="3" w:author="James Fawcett" w:date="2019-07-09T15:23:00Z"/>
        </w:rPr>
      </w:pPr>
      <w:ins w:id="4" w:author="James Fawcett" w:date="2019-07-09T15:23:00Z">
        <w:r>
          <w:t>Figure Legend.</w:t>
        </w:r>
      </w:ins>
    </w:p>
    <w:p w:rsidR="00695B24" w:rsidRDefault="00695B24" w:rsidP="00657EA4">
      <w:ins w:id="5" w:author="James Fawcett" w:date="2019-07-09T15:23:00Z">
        <w:r>
          <w:t xml:space="preserve">The figure shows changes in axonal transport of growth-related molecules such as integrins and the Rab11 vesicles that transport them. </w:t>
        </w:r>
      </w:ins>
      <w:ins w:id="6" w:author="James Fawcett" w:date="2019-07-09T15:24:00Z">
        <w:r>
          <w:t xml:space="preserve">During developmental growth all neurons transport growth-related molecules into both axons and dendrites. As CNS neurons mature they become partitioned into cell body, dendritic and axonal domains. This partitioning achieves specialization of axons through selective transport of molecules, and many growth-related molecules are now excluded from axons. Sensory neurons are not partitioned to the same degree and growth-related molecules continue to be transported down axons in adulthood. </w:t>
        </w:r>
      </w:ins>
    </w:p>
    <w:p w:rsidR="00EF0FE1" w:rsidRDefault="00EF0FE1" w:rsidP="00657EA4"/>
    <w:p w:rsidR="00EF0FE1" w:rsidRDefault="00EF0FE1" w:rsidP="00657EA4"/>
    <w:p w:rsidR="00D418FE" w:rsidRDefault="00D418FE" w:rsidP="00657EA4"/>
    <w:p w:rsidR="00D418FE" w:rsidRDefault="00D418FE" w:rsidP="00657EA4"/>
    <w:p w:rsidR="00657EA4" w:rsidRDefault="00657EA4" w:rsidP="00657EA4"/>
    <w:p w:rsidR="00D95ABA" w:rsidRDefault="00D95ABA"/>
    <w:p w:rsidR="00D95ABA" w:rsidRDefault="00D95ABA"/>
    <w:p w:rsidR="0043594A" w:rsidRPr="0043594A" w:rsidRDefault="00D95ABA" w:rsidP="0043594A">
      <w:pPr>
        <w:pStyle w:val="EndNoteBibliography"/>
        <w:spacing w:after="0"/>
        <w:ind w:left="720" w:hanging="720"/>
      </w:pPr>
      <w:r>
        <w:fldChar w:fldCharType="begin"/>
      </w:r>
      <w:r>
        <w:instrText xml:space="preserve"> ADDIN EN.REFLIST </w:instrText>
      </w:r>
      <w:r>
        <w:fldChar w:fldCharType="separate"/>
      </w:r>
      <w:r w:rsidR="0043594A" w:rsidRPr="0043594A">
        <w:t xml:space="preserve">Adcock, K.H., D.J. Brown, M.C. Shearer, D. Shewan, M. Schachner, G.M. Smith, H.M. Geller, and J.W. Fawcett. 2003. Axon behaviour at Schwann cell astrocyte boundaries. Manipulation of axon signalling pathways and glia can enable axons to cross. </w:t>
      </w:r>
      <w:r w:rsidR="0043594A" w:rsidRPr="0043594A">
        <w:rPr>
          <w:i/>
        </w:rPr>
        <w:t>Eur. J. Neurosci</w:t>
      </w:r>
      <w:r w:rsidR="0043594A" w:rsidRPr="0043594A">
        <w:t>. 20:1425-1435.</w:t>
      </w:r>
    </w:p>
    <w:p w:rsidR="0043594A" w:rsidRPr="0043594A" w:rsidRDefault="0043594A" w:rsidP="0043594A">
      <w:pPr>
        <w:pStyle w:val="EndNoteBibliography"/>
        <w:spacing w:after="0"/>
        <w:ind w:left="720" w:hanging="720"/>
      </w:pPr>
      <w:r w:rsidRPr="0043594A">
        <w:t xml:space="preserve">Ahmed, Z., M. Berry, and A. Logan. 2009. ROCK inhibition promotes adult retinal ganglion cell neurite outgrowth only in the presence of growth promoting factors. </w:t>
      </w:r>
      <w:r w:rsidRPr="0043594A">
        <w:rPr>
          <w:i/>
        </w:rPr>
        <w:t>Mol. Cell Neurosci</w:t>
      </w:r>
      <w:r w:rsidRPr="0043594A">
        <w:t>. 42:128-133.</w:t>
      </w:r>
    </w:p>
    <w:p w:rsidR="0043594A" w:rsidRPr="0043594A" w:rsidRDefault="0043594A" w:rsidP="0043594A">
      <w:pPr>
        <w:pStyle w:val="EndNoteBibliography"/>
        <w:spacing w:after="0"/>
        <w:ind w:left="720" w:hanging="720"/>
      </w:pPr>
      <w:r w:rsidRPr="0043594A">
        <w:t xml:space="preserve">Anderson, K.D., J.D. Guest, W.D. Dietrich, M. Bartlett Bunge, R. Curiel, M. Dididze, B.A. Green, A. Khan, D.D. Pearse, E. Saraf-Lavi, E. Widerstrom-Noga, P. Wood, and A.D. Levi. 2017. Safety of Autologous Human Schwann Cell Transplantation in Subacute Thoracic Spinal Cord Injury. </w:t>
      </w:r>
      <w:r w:rsidRPr="0043594A">
        <w:rPr>
          <w:i/>
        </w:rPr>
        <w:t>J Neurotrauma</w:t>
      </w:r>
      <w:r w:rsidRPr="0043594A">
        <w:t>. 34:2950-2963.</w:t>
      </w:r>
    </w:p>
    <w:p w:rsidR="0043594A" w:rsidRPr="0043594A" w:rsidRDefault="0043594A" w:rsidP="0043594A">
      <w:pPr>
        <w:pStyle w:val="EndNoteBibliography"/>
        <w:spacing w:after="0"/>
        <w:ind w:left="720" w:hanging="720"/>
      </w:pPr>
      <w:r w:rsidRPr="0043594A">
        <w:t xml:space="preserve">Anderson, M.A., J.E. Burda, Y. Ren, Y. Ao, T.M. O'Shea, R. Kawaguchi, G. Coppola, B.S. Khakh, T.J. Deming, and M.V. Sofroniew. 2016. Astrocyte scar formation aids central nervous system axon regeneration. </w:t>
      </w:r>
      <w:r w:rsidRPr="0043594A">
        <w:rPr>
          <w:i/>
        </w:rPr>
        <w:t>Nature</w:t>
      </w:r>
      <w:r w:rsidRPr="0043594A">
        <w:t>. 532:195-200.</w:t>
      </w:r>
    </w:p>
    <w:p w:rsidR="0043594A" w:rsidRPr="0043594A" w:rsidRDefault="0043594A" w:rsidP="0043594A">
      <w:pPr>
        <w:pStyle w:val="EndNoteBibliography"/>
        <w:spacing w:after="0"/>
        <w:ind w:left="720" w:hanging="720"/>
      </w:pPr>
      <w:r w:rsidRPr="0043594A">
        <w:t xml:space="preserve">Andrews, M.R., S. Czvitkovich, E. Dassie, C.F. Vogelaar, A. Faissner, B. Blits, F.H. Gage, C. Ffrench-Constant, and J.W. Fawcett. 2009. Alpha9 integrin promotes neurite outgrowth on tenascin-C and enhances sensory axon regeneration. </w:t>
      </w:r>
      <w:r w:rsidRPr="0043594A">
        <w:rPr>
          <w:i/>
        </w:rPr>
        <w:t>J. Neurosci</w:t>
      </w:r>
      <w:r w:rsidRPr="0043594A">
        <w:t>. 29:5546-5557.</w:t>
      </w:r>
    </w:p>
    <w:p w:rsidR="0043594A" w:rsidRPr="0043594A" w:rsidRDefault="0043594A" w:rsidP="0043594A">
      <w:pPr>
        <w:pStyle w:val="EndNoteBibliography"/>
        <w:spacing w:after="0"/>
        <w:ind w:left="720" w:hanging="720"/>
      </w:pPr>
      <w:r w:rsidRPr="0043594A">
        <w:t xml:space="preserve">Andrews, M.R., S. Soleman, M. Cheah, D.A. Tumbarello, M.R.J. Mason, E.B. Moloney, J. Verhaagen, A. Bensadoun, B. Schneider, P. Aebischer, and J.W. Fawcett. 2016. Axonal localization of integrins in the CNS is neuronal type and age dependent. </w:t>
      </w:r>
      <w:r w:rsidRPr="0043594A">
        <w:rPr>
          <w:i/>
        </w:rPr>
        <w:t>eneuro</w:t>
      </w:r>
      <w:r w:rsidRPr="0043594A">
        <w:t>. 3:0029-0016.2016.</w:t>
      </w:r>
    </w:p>
    <w:p w:rsidR="0043594A" w:rsidRPr="0043594A" w:rsidRDefault="0043594A" w:rsidP="0043594A">
      <w:pPr>
        <w:pStyle w:val="EndNoteBibliography"/>
        <w:spacing w:after="0"/>
        <w:ind w:left="720" w:hanging="720"/>
      </w:pPr>
      <w:r w:rsidRPr="0043594A">
        <w:t xml:space="preserve">Ankeny, D.P., D.M. McTigue, and L.B. Jakeman. 2004. Bone marrow transplants provide tissue protection and directional guidance for axons after contusive spinal cord injury in rats. </w:t>
      </w:r>
      <w:r w:rsidRPr="0043594A">
        <w:rPr>
          <w:i/>
        </w:rPr>
        <w:t>Exp Neurol</w:t>
      </w:r>
      <w:r w:rsidRPr="0043594A">
        <w:t>. 190:17-31.</w:t>
      </w:r>
    </w:p>
    <w:p w:rsidR="0043594A" w:rsidRPr="0043594A" w:rsidRDefault="0043594A" w:rsidP="0043594A">
      <w:pPr>
        <w:pStyle w:val="EndNoteBibliography"/>
        <w:spacing w:after="0"/>
        <w:ind w:left="720" w:hanging="720"/>
      </w:pPr>
      <w:r w:rsidRPr="0043594A">
        <w:t xml:space="preserve">Antonian, E., G.W. Perry, and B. Grafstein. 1987. Fast axonally transported proteins in regenerating goldfish optic nerve: effect of abolishing electrophysiological activity with TTX. </w:t>
      </w:r>
      <w:r w:rsidRPr="0043594A">
        <w:rPr>
          <w:i/>
        </w:rPr>
        <w:t>Brain. Res</w:t>
      </w:r>
      <w:r w:rsidRPr="0043594A">
        <w:t>. 400:403-408.</w:t>
      </w:r>
    </w:p>
    <w:p w:rsidR="0043594A" w:rsidRPr="0043594A" w:rsidRDefault="0043594A" w:rsidP="0043594A">
      <w:pPr>
        <w:pStyle w:val="EndNoteBibliography"/>
        <w:spacing w:after="0"/>
        <w:ind w:left="720" w:hanging="720"/>
      </w:pPr>
      <w:r w:rsidRPr="0043594A">
        <w:t xml:space="preserve">Apara, A., J. Galvao, Y. Wang, M. Blackmore, A. Trillo, K. Iwao, D.P. Brown, Jr., K.A. Fernandes, A. Huang, T. Nguyen, M. Ashouri, X. Zhang, P.X. Shaw, N.J. Kunzevitzky, D.L. Moore, R.T. Libby, and J.L. Goldberg. 2017. KLF9 and JNK3 Interact to Suppress Axon Regeneration in the Adult CNS. </w:t>
      </w:r>
      <w:r w:rsidRPr="0043594A">
        <w:rPr>
          <w:i/>
        </w:rPr>
        <w:t>J Neurosci</w:t>
      </w:r>
      <w:r w:rsidRPr="0043594A">
        <w:t>. 37:9632-9644.</w:t>
      </w:r>
    </w:p>
    <w:p w:rsidR="0043594A" w:rsidRPr="0043594A" w:rsidRDefault="0043594A" w:rsidP="0043594A">
      <w:pPr>
        <w:pStyle w:val="EndNoteBibliography"/>
        <w:spacing w:after="0"/>
        <w:ind w:left="720" w:hanging="720"/>
      </w:pPr>
      <w:r w:rsidRPr="0043594A">
        <w:t xml:space="preserve">Ascano, M., A. Richmond, P. Borden, and R. Kuruvilla. 2009. Axonal targeting of Trk receptors via transcytosis regulates sensitivity to neurotrophin responses. </w:t>
      </w:r>
      <w:r w:rsidRPr="0043594A">
        <w:rPr>
          <w:i/>
        </w:rPr>
        <w:t>J Neurosci</w:t>
      </w:r>
      <w:r w:rsidRPr="0043594A">
        <w:t>. 29:11674-11685.</w:t>
      </w:r>
    </w:p>
    <w:p w:rsidR="0043594A" w:rsidRPr="0043594A" w:rsidRDefault="0043594A" w:rsidP="0043594A">
      <w:pPr>
        <w:pStyle w:val="EndNoteBibliography"/>
        <w:spacing w:after="0"/>
        <w:ind w:left="720" w:hanging="720"/>
      </w:pPr>
      <w:r w:rsidRPr="0043594A">
        <w:t xml:space="preserve">Attwell, C.L., M. van Zwieten, J. Verhaagen, and M.R.J. Mason. 2018. The dorsal column lesion model of spinal cord injury and its use in deciphering the neuron-intrinsic injury response. </w:t>
      </w:r>
      <w:r w:rsidRPr="0043594A">
        <w:rPr>
          <w:i/>
        </w:rPr>
        <w:t>Dev Neurobiol</w:t>
      </w:r>
      <w:r w:rsidRPr="0043594A">
        <w:t>.</w:t>
      </w:r>
    </w:p>
    <w:p w:rsidR="0043594A" w:rsidRPr="0043594A" w:rsidRDefault="0043594A" w:rsidP="0043594A">
      <w:pPr>
        <w:pStyle w:val="EndNoteBibliography"/>
        <w:spacing w:after="0"/>
        <w:ind w:left="720" w:hanging="720"/>
      </w:pPr>
      <w:r w:rsidRPr="0043594A">
        <w:t xml:space="preserve">Baas, P.W., T. Slaughter, A. Brown, and M.M. Black. 1991. Microtubule dynamics in axons and dendrites. </w:t>
      </w:r>
      <w:r w:rsidRPr="0043594A">
        <w:rPr>
          <w:i/>
        </w:rPr>
        <w:t>J. Neurosci. Res</w:t>
      </w:r>
      <w:r w:rsidRPr="0043594A">
        <w:t>. 30:134-153.</w:t>
      </w:r>
    </w:p>
    <w:p w:rsidR="0043594A" w:rsidRPr="0043594A" w:rsidRDefault="0043594A" w:rsidP="0043594A">
      <w:pPr>
        <w:pStyle w:val="EndNoteBibliography"/>
        <w:spacing w:after="0"/>
        <w:ind w:left="720" w:hanging="720"/>
      </w:pPr>
      <w:r w:rsidRPr="0043594A">
        <w:t xml:space="preserve">Bassell, G.J., and R.H. Singer. 2001. Neuronal RNA localization and the cytoskeleton. </w:t>
      </w:r>
      <w:r w:rsidRPr="0043594A">
        <w:rPr>
          <w:i/>
        </w:rPr>
        <w:t>Results Probl Cell Differ</w:t>
      </w:r>
      <w:r w:rsidRPr="0043594A">
        <w:t>. 34:41-56.</w:t>
      </w:r>
    </w:p>
    <w:p w:rsidR="0043594A" w:rsidRPr="0043594A" w:rsidRDefault="0043594A" w:rsidP="0043594A">
      <w:pPr>
        <w:pStyle w:val="EndNoteBibliography"/>
        <w:spacing w:after="0"/>
        <w:ind w:left="720" w:hanging="720"/>
      </w:pPr>
      <w:r w:rsidRPr="0043594A">
        <w:t xml:space="preserve">Belen, D., A. Aciduman, and U. Er. 2009. History of peripheral nerve repair: may the procedure have been practiced in Hippocratic School? </w:t>
      </w:r>
      <w:r w:rsidRPr="0043594A">
        <w:rPr>
          <w:i/>
        </w:rPr>
        <w:t>Surg Neurol</w:t>
      </w:r>
      <w:r w:rsidRPr="0043594A">
        <w:t>. 72:190-193; discussion 193-194.</w:t>
      </w:r>
    </w:p>
    <w:p w:rsidR="0043594A" w:rsidRPr="0043594A" w:rsidRDefault="0043594A" w:rsidP="0043594A">
      <w:pPr>
        <w:pStyle w:val="EndNoteBibliography"/>
        <w:spacing w:after="0"/>
        <w:ind w:left="720" w:hanging="720"/>
      </w:pPr>
      <w:r w:rsidRPr="0043594A">
        <w:t xml:space="preserve">Ben-Yaakov, K., S.Y. Dagan, Y. Segal-Ruder, O. Shalem, D. Vuppalanchi, D.E. Willis, D. Yudin, I. Rishal, F. Rother, M. Bader, A. Blesch, Y. Pilpel, J.L. Twiss, and M. Fainzilber. 2012. Axonal transcription factors signal retrogradely in lesioned peripheral nerve. </w:t>
      </w:r>
      <w:r w:rsidRPr="0043594A">
        <w:rPr>
          <w:i/>
        </w:rPr>
        <w:t>EMBO J</w:t>
      </w:r>
      <w:r w:rsidRPr="0043594A">
        <w:t>. 31:1350-1363.</w:t>
      </w:r>
    </w:p>
    <w:p w:rsidR="0043594A" w:rsidRPr="0043594A" w:rsidRDefault="0043594A" w:rsidP="0043594A">
      <w:pPr>
        <w:pStyle w:val="EndNoteBibliography"/>
        <w:spacing w:after="0"/>
        <w:ind w:left="720" w:hanging="720"/>
      </w:pPr>
      <w:r w:rsidRPr="0043594A">
        <w:t xml:space="preserve">Bernstein-Goral, H., and B.S. Bregman. 1993. Spinal cord transplants support the regeneration of axotomized neurons after spinal cord lesions at birth:  A quantitative double-labeling study. </w:t>
      </w:r>
      <w:r w:rsidRPr="0043594A">
        <w:rPr>
          <w:i/>
        </w:rPr>
        <w:t>Exp. Neurol</w:t>
      </w:r>
      <w:r w:rsidRPr="0043594A">
        <w:t>. 123:118-132.</w:t>
      </w:r>
    </w:p>
    <w:p w:rsidR="0043594A" w:rsidRPr="0043594A" w:rsidRDefault="0043594A" w:rsidP="0043594A">
      <w:pPr>
        <w:pStyle w:val="EndNoteBibliography"/>
        <w:spacing w:after="0"/>
        <w:ind w:left="720" w:hanging="720"/>
      </w:pPr>
      <w:r w:rsidRPr="0043594A">
        <w:t xml:space="preserve">Bernstein, G.H., P.S. DIENER, and B.S. Bregman. 1997. Regenerating and sprouting axons differ in their requirements for growth after injury. </w:t>
      </w:r>
      <w:r w:rsidRPr="0043594A">
        <w:rPr>
          <w:i/>
        </w:rPr>
        <w:t>Exp. Neurol</w:t>
      </w:r>
      <w:r w:rsidRPr="0043594A">
        <w:t>. 148:51-72.</w:t>
      </w:r>
    </w:p>
    <w:p w:rsidR="0043594A" w:rsidRPr="0043594A" w:rsidRDefault="0043594A" w:rsidP="0043594A">
      <w:pPr>
        <w:pStyle w:val="EndNoteBibliography"/>
        <w:spacing w:after="0"/>
        <w:ind w:left="720" w:hanging="720"/>
      </w:pPr>
      <w:r w:rsidRPr="0043594A">
        <w:t xml:space="preserve">Bjorklund, A. 2005. Cell therapy for Parkinson's disease: problems and prospects. </w:t>
      </w:r>
      <w:r w:rsidRPr="0043594A">
        <w:rPr>
          <w:i/>
        </w:rPr>
        <w:t>Novartis. Found. Symp</w:t>
      </w:r>
      <w:r w:rsidRPr="0043594A">
        <w:t>. 265:174-186.</w:t>
      </w:r>
    </w:p>
    <w:p w:rsidR="0043594A" w:rsidRPr="0043594A" w:rsidRDefault="0043594A" w:rsidP="0043594A">
      <w:pPr>
        <w:pStyle w:val="EndNoteBibliography"/>
        <w:spacing w:after="0"/>
        <w:ind w:left="720" w:hanging="720"/>
      </w:pPr>
      <w:r w:rsidRPr="0043594A">
        <w:t xml:space="preserve">Blackmore, M.G., Z. Wang, J.K. Lerch, D. Motti, Y.P. Zhang, C.B. Shields, J.K. Lee, J.L. Goldberg, V.P. Lemmon, and J.L. Bixby. 2012. Kruppel-like Factor 7 engineered for transcriptional activation promotes axon regeneration in the adult corticospinal tract. </w:t>
      </w:r>
      <w:r w:rsidRPr="0043594A">
        <w:rPr>
          <w:i/>
        </w:rPr>
        <w:t>Proc. Natl. Acad. Sci. U. S. A</w:t>
      </w:r>
      <w:r w:rsidRPr="0043594A">
        <w:t>. 109:7517-7522.</w:t>
      </w:r>
    </w:p>
    <w:p w:rsidR="0043594A" w:rsidRPr="0043594A" w:rsidRDefault="0043594A" w:rsidP="0043594A">
      <w:pPr>
        <w:pStyle w:val="EndNoteBibliography"/>
        <w:spacing w:after="0"/>
        <w:ind w:left="720" w:hanging="720"/>
      </w:pPr>
      <w:r w:rsidRPr="0043594A">
        <w:t xml:space="preserve">Blesch, A., and M.H. Tuszynski. 2001. GDNF gene delivery to injured adult CNS motor neurons promotes axonal growth, expression of the trophic neuropeptide CGRP, and cellular protection. </w:t>
      </w:r>
      <w:r w:rsidRPr="0043594A">
        <w:rPr>
          <w:i/>
        </w:rPr>
        <w:t>J. Comp Neurol</w:t>
      </w:r>
      <w:r w:rsidRPr="0043594A">
        <w:t>. 436:399-410.</w:t>
      </w:r>
    </w:p>
    <w:p w:rsidR="0043594A" w:rsidRPr="0043594A" w:rsidRDefault="0043594A" w:rsidP="0043594A">
      <w:pPr>
        <w:pStyle w:val="EndNoteBibliography"/>
        <w:spacing w:after="0"/>
        <w:ind w:left="720" w:hanging="720"/>
      </w:pPr>
      <w:r w:rsidRPr="0043594A">
        <w:t xml:space="preserve">Bradke, F., J.W. Fawcett, and M.E. Spira. 2012. Assembly of a new growth cone after axotomy: the precursor to axon regeneration. </w:t>
      </w:r>
      <w:r w:rsidRPr="0043594A">
        <w:rPr>
          <w:i/>
        </w:rPr>
        <w:t>Nat. Rev. Neurosci</w:t>
      </w:r>
      <w:r w:rsidRPr="0043594A">
        <w:t>. 13:183-193.</w:t>
      </w:r>
    </w:p>
    <w:p w:rsidR="0043594A" w:rsidRPr="0043594A" w:rsidRDefault="0043594A" w:rsidP="0043594A">
      <w:pPr>
        <w:pStyle w:val="EndNoteBibliography"/>
        <w:spacing w:after="0"/>
        <w:ind w:left="720" w:hanging="720"/>
      </w:pPr>
      <w:r w:rsidRPr="0043594A">
        <w:t xml:space="preserve">Brecknell, J.E., N.S.K. Haque, J.S. Du, E. Muir, P.S. Fidler, M.-L. Hlavin, J.W. Fawcett, and S.B. Dunnett. 1996. Functional and anatomical reconstruction of the 6-OHDA lesioned nigrostriatal system of the adult rat. </w:t>
      </w:r>
      <w:r w:rsidRPr="0043594A">
        <w:rPr>
          <w:i/>
        </w:rPr>
        <w:t>Neuroscience</w:t>
      </w:r>
      <w:r w:rsidRPr="0043594A">
        <w:t>. 71:913-915.</w:t>
      </w:r>
    </w:p>
    <w:p w:rsidR="0043594A" w:rsidRPr="0043594A" w:rsidRDefault="0043594A" w:rsidP="0043594A">
      <w:pPr>
        <w:pStyle w:val="EndNoteBibliography"/>
        <w:spacing w:after="0"/>
        <w:ind w:left="720" w:hanging="720"/>
      </w:pPr>
      <w:r w:rsidRPr="0043594A">
        <w:t xml:space="preserve">Burnside, E.R., and E.J. Bradbury. 2014. Manipulating the extracellular matrix and its role in brain and spinal cord plasticity and repair. </w:t>
      </w:r>
      <w:r w:rsidRPr="0043594A">
        <w:rPr>
          <w:i/>
        </w:rPr>
        <w:t>Neuropathol. Appl. Neurobiol</w:t>
      </w:r>
      <w:r w:rsidRPr="0043594A">
        <w:t>. 40:26-59.</w:t>
      </w:r>
    </w:p>
    <w:p w:rsidR="0043594A" w:rsidRPr="0043594A" w:rsidRDefault="0043594A" w:rsidP="0043594A">
      <w:pPr>
        <w:pStyle w:val="EndNoteBibliography"/>
        <w:spacing w:after="0"/>
        <w:ind w:left="720" w:hanging="720"/>
      </w:pPr>
      <w:r w:rsidRPr="0043594A">
        <w:t xml:space="preserve">Burnside, E.R., F. De Winter, A. Didangelos, N.D. James, E.C. Andreica, H. Layard-Horsfall, E.M. Muir, J. Verhaagen, and E.J. Bradbury. 2018. Immune-evasive gene switch enables regulated delivery of chondroitinase after spinal cord injury. </w:t>
      </w:r>
      <w:r w:rsidRPr="0043594A">
        <w:rPr>
          <w:i/>
        </w:rPr>
        <w:t>Brain</w:t>
      </w:r>
      <w:r w:rsidRPr="0043594A">
        <w:t>.</w:t>
      </w:r>
    </w:p>
    <w:p w:rsidR="0043594A" w:rsidRPr="0043594A" w:rsidRDefault="0043594A" w:rsidP="0043594A">
      <w:pPr>
        <w:pStyle w:val="EndNoteBibliography"/>
        <w:spacing w:after="0"/>
        <w:ind w:left="720" w:hanging="720"/>
      </w:pPr>
      <w:r w:rsidRPr="0043594A">
        <w:t xml:space="preserve">Cao, Z., Y. Gao, J.B. Bryson, J. Hou, N. Chaudhry, M. Siddiq, J. Martinez, T. Spencer, J. Carmel, R.B. Hart, and M.T. Filbin. 2006. The cytokine interleukin-6 is sufficient but not necessary to mimic the peripheral conditioning lesion effect on axonal growth. </w:t>
      </w:r>
      <w:r w:rsidRPr="0043594A">
        <w:rPr>
          <w:i/>
        </w:rPr>
        <w:t>J. Neurosci</w:t>
      </w:r>
      <w:r w:rsidRPr="0043594A">
        <w:t>. 26:5565-5573.</w:t>
      </w:r>
    </w:p>
    <w:p w:rsidR="0043594A" w:rsidRPr="0043594A" w:rsidRDefault="0043594A" w:rsidP="0043594A">
      <w:pPr>
        <w:pStyle w:val="EndNoteBibliography"/>
        <w:spacing w:after="0"/>
        <w:ind w:left="720" w:hanging="720"/>
      </w:pPr>
      <w:r w:rsidRPr="0043594A">
        <w:t xml:space="preserve">Chan, C.C., K. Khodarahmi, J. Liu, D. Sutherland, L.W. Oschipok, J.D. Steeves, and W. Tetzlaff. 2005. Dose-dependent beneficial and detrimental effects of ROCK inhibitor Y27632 on axonal sprouting and functional recovery after rat spinal cord injury. </w:t>
      </w:r>
      <w:r w:rsidRPr="0043594A">
        <w:rPr>
          <w:i/>
        </w:rPr>
        <w:t>Exp. Neurol</w:t>
      </w:r>
      <w:r w:rsidRPr="0043594A">
        <w:t>. 196:352-364.</w:t>
      </w:r>
    </w:p>
    <w:p w:rsidR="0043594A" w:rsidRPr="0043594A" w:rsidRDefault="0043594A" w:rsidP="0043594A">
      <w:pPr>
        <w:pStyle w:val="EndNoteBibliography"/>
        <w:spacing w:after="0"/>
        <w:ind w:left="720" w:hanging="720"/>
      </w:pPr>
      <w:r w:rsidRPr="0043594A">
        <w:t xml:space="preserve">Chandran, V., G. Coppola, H. Nawabi, T. Omura, R. Versano, E.A. Huebner, A. Zhang, M. Costigan, A. Yekkirala, L. Barrett, A. Blesch, I. Michaelevski, J. Davis-Turak, F. Gao, P. Langfelder, S. Horvath, Z. He, L. Benowitz, M. Fainzilber, M. Tuszynski, C.J. Woolf, and D.H. Geschwind. 2016. A Systems-Level Analysis of the Peripheral Nerve Intrinsic Axonal Growth Program. </w:t>
      </w:r>
      <w:r w:rsidRPr="0043594A">
        <w:rPr>
          <w:i/>
        </w:rPr>
        <w:t>Neuron</w:t>
      </w:r>
      <w:r w:rsidRPr="0043594A">
        <w:t>. 89:956-970.</w:t>
      </w:r>
    </w:p>
    <w:p w:rsidR="0043594A" w:rsidRPr="0043594A" w:rsidRDefault="0043594A" w:rsidP="0043594A">
      <w:pPr>
        <w:pStyle w:val="EndNoteBibliography"/>
        <w:spacing w:after="0"/>
        <w:ind w:left="720" w:hanging="720"/>
      </w:pPr>
      <w:r w:rsidRPr="0043594A">
        <w:t xml:space="preserve">Cheah, M., M.R. Andrews, D.J. Chew, E.B. Moloney, J. Verhaagen, R. Fassler, and J.W. Fawcett. 2016. Expression of an Activated Integrin Promotes Long-Distance Sensory Axon Regeneration in the Spinal Cord. </w:t>
      </w:r>
      <w:r w:rsidRPr="0043594A">
        <w:rPr>
          <w:i/>
        </w:rPr>
        <w:t>J Neurosci</w:t>
      </w:r>
      <w:r w:rsidRPr="0043594A">
        <w:t>. 36:7283-7297.</w:t>
      </w:r>
    </w:p>
    <w:p w:rsidR="0043594A" w:rsidRPr="0043594A" w:rsidRDefault="0043594A" w:rsidP="0043594A">
      <w:pPr>
        <w:pStyle w:val="EndNoteBibliography"/>
        <w:spacing w:after="0"/>
        <w:ind w:left="720" w:hanging="720"/>
      </w:pPr>
      <w:r w:rsidRPr="0043594A">
        <w:t xml:space="preserve">Chen, L., Z. Wang, A. Ghosh-Roy, T. Hubert, D. Yan, S. O'Rourke, B. Bowerman, Z. Wu, Y. Jin, and A.D. Chisholm. 2011. Axon regeneration pathways identified by systematic genetic screening in C. elegans. </w:t>
      </w:r>
      <w:r w:rsidRPr="0043594A">
        <w:rPr>
          <w:i/>
        </w:rPr>
        <w:t>Neuron</w:t>
      </w:r>
      <w:r w:rsidRPr="0043594A">
        <w:t>. 71:1043-1057.</w:t>
      </w:r>
    </w:p>
    <w:p w:rsidR="0043594A" w:rsidRPr="0043594A" w:rsidRDefault="0043594A" w:rsidP="0043594A">
      <w:pPr>
        <w:pStyle w:val="EndNoteBibliography"/>
        <w:spacing w:after="0"/>
        <w:ind w:left="720" w:hanging="720"/>
      </w:pPr>
      <w:r w:rsidRPr="0043594A">
        <w:t xml:space="preserve">Chisholm, A.D. 2013. Cytoskeletal dynamics in Caenorhabditis elegans axon regeneration. </w:t>
      </w:r>
      <w:r w:rsidRPr="0043594A">
        <w:rPr>
          <w:i/>
        </w:rPr>
        <w:t>Annu. Rev. Cell Dev. Biol</w:t>
      </w:r>
      <w:r w:rsidRPr="0043594A">
        <w:t>. 29:271-297.</w:t>
      </w:r>
    </w:p>
    <w:p w:rsidR="0043594A" w:rsidRPr="0043594A" w:rsidRDefault="0043594A" w:rsidP="0043594A">
      <w:pPr>
        <w:pStyle w:val="EndNoteBibliography"/>
        <w:spacing w:after="0"/>
        <w:ind w:left="720" w:hanging="720"/>
      </w:pPr>
      <w:r w:rsidRPr="0043594A">
        <w:t xml:space="preserve">Cho, Y., R. Sloutsky, K.M. Naegle, and V. Cavalli. 2013. Injury-Induced HDAC5 Nuclear Export Is Essential for Axon Regeneration. </w:t>
      </w:r>
      <w:r w:rsidRPr="0043594A">
        <w:rPr>
          <w:i/>
        </w:rPr>
        <w:t>Cell</w:t>
      </w:r>
      <w:r w:rsidRPr="0043594A">
        <w:t>. 155:894-908.</w:t>
      </w:r>
    </w:p>
    <w:p w:rsidR="0043594A" w:rsidRPr="0043594A" w:rsidRDefault="0043594A" w:rsidP="0043594A">
      <w:pPr>
        <w:pStyle w:val="EndNoteBibliography"/>
        <w:spacing w:after="0"/>
        <w:ind w:left="720" w:hanging="720"/>
      </w:pPr>
      <w:r w:rsidRPr="0043594A">
        <w:t xml:space="preserve">Chong, M.S., C.J. Woolf, M. Turmaine, P.C. Emson, and P.N. Anderson. 1996. Intrinsic versus extrinsic factors in determining the regeneration of the central processes of rat dorsal root ganglion neurons: the influence of a periperal nerve graft. </w:t>
      </w:r>
      <w:r w:rsidRPr="0043594A">
        <w:rPr>
          <w:i/>
        </w:rPr>
        <w:t>J. Comp. Neurol</w:t>
      </w:r>
      <w:r w:rsidRPr="0043594A">
        <w:t>. 370:97-104.</w:t>
      </w:r>
    </w:p>
    <w:p w:rsidR="0043594A" w:rsidRPr="0043594A" w:rsidRDefault="0043594A" w:rsidP="0043594A">
      <w:pPr>
        <w:pStyle w:val="EndNoteBibliography"/>
        <w:spacing w:after="0"/>
        <w:ind w:left="720" w:hanging="720"/>
      </w:pPr>
      <w:r w:rsidRPr="0043594A">
        <w:t xml:space="preserve">Cizkova, D., J. Rosocha, I. Vanicky, S. Jergova, and M. Cizek. 2006. Transplants of human mesenchymal stem cells improve functional recovery after spinal cord injury in the rat. </w:t>
      </w:r>
      <w:r w:rsidRPr="0043594A">
        <w:rPr>
          <w:i/>
        </w:rPr>
        <w:t>Cell Mol Neurobiol</w:t>
      </w:r>
      <w:r w:rsidRPr="0043594A">
        <w:t>. 26:1167-1180.</w:t>
      </w:r>
    </w:p>
    <w:p w:rsidR="0043594A" w:rsidRPr="0043594A" w:rsidRDefault="0043594A" w:rsidP="0043594A">
      <w:pPr>
        <w:pStyle w:val="EndNoteBibliography"/>
        <w:spacing w:after="0"/>
        <w:ind w:left="720" w:hanging="720"/>
      </w:pPr>
      <w:r w:rsidRPr="0043594A">
        <w:t xml:space="preserve">David, S., and A.J. Aguayo. 1981. Axonal elongation into peripheral nervous system bridges after central nervous system injury in adult rats. </w:t>
      </w:r>
      <w:r w:rsidRPr="0043594A">
        <w:rPr>
          <w:i/>
        </w:rPr>
        <w:t>Science</w:t>
      </w:r>
      <w:r w:rsidRPr="0043594A">
        <w:t>. 241:931-933.</w:t>
      </w:r>
    </w:p>
    <w:p w:rsidR="0043594A" w:rsidRPr="0043594A" w:rsidRDefault="0043594A" w:rsidP="0043594A">
      <w:pPr>
        <w:pStyle w:val="EndNoteBibliography"/>
        <w:spacing w:after="0"/>
        <w:ind w:left="720" w:hanging="720"/>
      </w:pPr>
      <w:r w:rsidRPr="0043594A">
        <w:t xml:space="preserve">Davies, S.J.A., M.T. Fitch, S.P. Memberg, A.K. Hall, G. Raisman, and J. Silver. 1997. Regeneration of adult axons in white matter tracts of the central nervous system. </w:t>
      </w:r>
      <w:r w:rsidRPr="0043594A">
        <w:rPr>
          <w:i/>
        </w:rPr>
        <w:t>Nature</w:t>
      </w:r>
      <w:r w:rsidRPr="0043594A">
        <w:t>. 390:680-684.</w:t>
      </w:r>
    </w:p>
    <w:p w:rsidR="0043594A" w:rsidRPr="0043594A" w:rsidRDefault="0043594A" w:rsidP="0043594A">
      <w:pPr>
        <w:pStyle w:val="EndNoteBibliography"/>
        <w:spacing w:after="0"/>
        <w:ind w:left="720" w:hanging="720"/>
      </w:pPr>
      <w:r w:rsidRPr="0043594A">
        <w:t xml:space="preserve">Donnelly, C.J., M. Park, M. Spillane, S. Yoo, A. Pacheco, C. Gomes, D. Vuppalanchi, M. McDonald, H.H. Kim, T.T. Merianda, G. Gallo, and J.L. Twiss. 2013. Axonally synthesized beta-actin and GAP-43 proteins support distinct modes of axonal growth. </w:t>
      </w:r>
      <w:r w:rsidRPr="0043594A">
        <w:rPr>
          <w:i/>
        </w:rPr>
        <w:t>J. Neurosci</w:t>
      </w:r>
      <w:r w:rsidRPr="0043594A">
        <w:t>. 33:3311-3322.</w:t>
      </w:r>
    </w:p>
    <w:p w:rsidR="0043594A" w:rsidRPr="0043594A" w:rsidRDefault="0043594A" w:rsidP="0043594A">
      <w:pPr>
        <w:pStyle w:val="EndNoteBibliography"/>
        <w:spacing w:after="0"/>
        <w:ind w:left="720" w:hanging="720"/>
      </w:pPr>
      <w:r w:rsidRPr="0043594A">
        <w:t xml:space="preserve">Dulin, J.N., A.F. Adler, H. Kumamaru, G.H.D. Poplawski, C. Lee-Kubli, H. Strobl, D. Gibbs, K. Kadoya, J.W. Fawcett, P. Lu, and M.H. Tuszynski. 2018. Injured adult motor and sensory axons regenerate into appropriate organotypic domains of neural progenitor grafts. </w:t>
      </w:r>
      <w:r w:rsidRPr="0043594A">
        <w:rPr>
          <w:i/>
        </w:rPr>
        <w:t>Nat Commun</w:t>
      </w:r>
      <w:r w:rsidRPr="0043594A">
        <w:t>. 9:84.</w:t>
      </w:r>
    </w:p>
    <w:p w:rsidR="0043594A" w:rsidRPr="0043594A" w:rsidRDefault="0043594A" w:rsidP="0043594A">
      <w:pPr>
        <w:pStyle w:val="EndNoteBibliography"/>
        <w:spacing w:after="0"/>
        <w:ind w:left="720" w:hanging="720"/>
      </w:pPr>
      <w:r w:rsidRPr="0043594A">
        <w:t xml:space="preserve">Erez, H., G. Malkinson, M. Prager-Khoutorsky, C.I. De Zeeuw, C.C. Hoogenraad, and M.E. Spira. 2007. Formation of microtubule-based traps controls the sorting and concentration of vesicles to restricted sites of regenerating neurons after axotomy. </w:t>
      </w:r>
      <w:r w:rsidRPr="0043594A">
        <w:rPr>
          <w:i/>
        </w:rPr>
        <w:t>J. Cell Biol</w:t>
      </w:r>
      <w:r w:rsidRPr="0043594A">
        <w:t>. 176:497-507.</w:t>
      </w:r>
    </w:p>
    <w:p w:rsidR="0043594A" w:rsidRPr="0043594A" w:rsidRDefault="0043594A" w:rsidP="0043594A">
      <w:pPr>
        <w:pStyle w:val="EndNoteBibliography"/>
        <w:spacing w:after="0"/>
        <w:ind w:left="720" w:hanging="720"/>
      </w:pPr>
      <w:r w:rsidRPr="0043594A">
        <w:t xml:space="preserve">Erturk, A., F. Hellal, J. Enes, and F. Bradke. 2007. Disorganized microtubules underlie the formation of retraction bulbs and the failure of axonal regeneration. </w:t>
      </w:r>
      <w:r w:rsidRPr="0043594A">
        <w:rPr>
          <w:i/>
        </w:rPr>
        <w:t>J. Neurosci</w:t>
      </w:r>
      <w:r w:rsidRPr="0043594A">
        <w:t>. 27:9169-9180.</w:t>
      </w:r>
    </w:p>
    <w:p w:rsidR="0043594A" w:rsidRPr="0043594A" w:rsidRDefault="0043594A" w:rsidP="0043594A">
      <w:pPr>
        <w:pStyle w:val="EndNoteBibliography"/>
        <w:spacing w:after="0"/>
        <w:ind w:left="720" w:hanging="720"/>
      </w:pPr>
      <w:r w:rsidRPr="0043594A">
        <w:t xml:space="preserve">Eva, R., E. Dassie, P.T. Caswell, G. Dick, C. Ffrench-Constant, J.C. Norman, and J.W. Fawcett. 2010. Rab11 and Its Effector Rab Coupling Protein Contribute to the Trafficking of {beta}1 Integrins during Axon Growth in Adult Dorsal Root Ganglion Neurons and PC12 Cells. </w:t>
      </w:r>
      <w:r w:rsidRPr="0043594A">
        <w:rPr>
          <w:i/>
        </w:rPr>
        <w:t>J. Neurosci</w:t>
      </w:r>
      <w:r w:rsidRPr="0043594A">
        <w:t>. 30:11654-11669.</w:t>
      </w:r>
    </w:p>
    <w:p w:rsidR="0043594A" w:rsidRPr="0043594A" w:rsidRDefault="0043594A" w:rsidP="0043594A">
      <w:pPr>
        <w:pStyle w:val="EndNoteBibliography"/>
        <w:spacing w:after="0"/>
        <w:ind w:left="720" w:hanging="720"/>
      </w:pPr>
      <w:r w:rsidRPr="0043594A">
        <w:t xml:space="preserve">Eva, R., H. Koseki, V. Kanamarlapudi, and J.W. Fawcett. 2017. EFA6 regulates selective polarised transport and axon regeneration from the axon initial segment. </w:t>
      </w:r>
      <w:r w:rsidRPr="0043594A">
        <w:rPr>
          <w:i/>
        </w:rPr>
        <w:t>J Cell Sci</w:t>
      </w:r>
      <w:r w:rsidRPr="0043594A">
        <w:t>. 130:3663-3675.</w:t>
      </w:r>
    </w:p>
    <w:p w:rsidR="0043594A" w:rsidRPr="0043594A" w:rsidRDefault="0043594A" w:rsidP="0043594A">
      <w:pPr>
        <w:pStyle w:val="EndNoteBibliography"/>
        <w:spacing w:after="0"/>
        <w:ind w:left="720" w:hanging="720"/>
      </w:pPr>
      <w:r w:rsidRPr="0043594A">
        <w:t xml:space="preserve">Fagoe, N.D., C.L. Attwell, D. Kouwenhoven, J. Verhaagen, and M.R. Mason. 2015. Overexpression of ATF3 or the combination of ATF3, c-Jun, STAT3 and Smad1 promotes regeneration of the central axon branch of sensory neurons but without synergistic effects. </w:t>
      </w:r>
      <w:r w:rsidRPr="0043594A">
        <w:rPr>
          <w:i/>
        </w:rPr>
        <w:t>Hum Mol Genet</w:t>
      </w:r>
      <w:r w:rsidRPr="0043594A">
        <w:t>. 24:6788-6800.</w:t>
      </w:r>
    </w:p>
    <w:p w:rsidR="0043594A" w:rsidRPr="0043594A" w:rsidRDefault="0043594A" w:rsidP="0043594A">
      <w:pPr>
        <w:pStyle w:val="EndNoteBibliography"/>
        <w:spacing w:after="0"/>
        <w:ind w:left="720" w:hanging="720"/>
      </w:pPr>
      <w:r w:rsidRPr="0043594A">
        <w:t xml:space="preserve">Fawcett, J.W. 2018. The Paper that Restarted Modern Central Nervous System Axon Regeneration Research. </w:t>
      </w:r>
      <w:r w:rsidRPr="0043594A">
        <w:rPr>
          <w:i/>
        </w:rPr>
        <w:t>Trends Neurosci</w:t>
      </w:r>
      <w:r w:rsidRPr="0043594A">
        <w:t>. 41:239-242.</w:t>
      </w:r>
    </w:p>
    <w:p w:rsidR="0043594A" w:rsidRPr="0043594A" w:rsidRDefault="0043594A" w:rsidP="0043594A">
      <w:pPr>
        <w:pStyle w:val="EndNoteBibliography"/>
        <w:spacing w:after="0"/>
        <w:ind w:left="720" w:hanging="720"/>
      </w:pPr>
      <w:r w:rsidRPr="0043594A">
        <w:t xml:space="preserve">Fawcett, J.W., M.E. Schwab, L. Montani, N. Brazda, and H.-W. Muller. 2012. Defeating inhibition of regeneration by scar and myelin components. </w:t>
      </w:r>
      <w:r w:rsidRPr="0043594A">
        <w:rPr>
          <w:i/>
        </w:rPr>
        <w:t>In</w:t>
      </w:r>
      <w:r w:rsidRPr="0043594A">
        <w:t xml:space="preserve"> Handbook of Clinical Neurology. Vol. 109. J. Verhaagen and J.W. McDonald, editors. Elsevier.</w:t>
      </w:r>
    </w:p>
    <w:p w:rsidR="0043594A" w:rsidRPr="0043594A" w:rsidRDefault="0043594A" w:rsidP="0043594A">
      <w:pPr>
        <w:pStyle w:val="EndNoteBibliography"/>
        <w:spacing w:after="0"/>
        <w:ind w:left="720" w:hanging="720"/>
      </w:pPr>
      <w:r w:rsidRPr="0043594A">
        <w:t xml:space="preserve">Floriddia, E.M., K.I. Rathore, A. Tedeschi, G. Quadrato, A. Wuttke, J.M. Lueckmann, K.A. Kigerl, P.G. Popovich, and S. Di Giovanni. 2012. p53 Regulates the neuronal intrinsic and extrinsic responses affecting the recovery of motor function following spinal cord injury. </w:t>
      </w:r>
      <w:r w:rsidRPr="0043594A">
        <w:rPr>
          <w:i/>
        </w:rPr>
        <w:t>J Neurosci</w:t>
      </w:r>
      <w:r w:rsidRPr="0043594A">
        <w:t>. 32:13956-13970.</w:t>
      </w:r>
    </w:p>
    <w:p w:rsidR="0043594A" w:rsidRPr="0043594A" w:rsidRDefault="0043594A" w:rsidP="0043594A">
      <w:pPr>
        <w:pStyle w:val="EndNoteBibliography"/>
        <w:spacing w:after="0"/>
        <w:ind w:left="720" w:hanging="720"/>
      </w:pPr>
      <w:r w:rsidRPr="0043594A">
        <w:t xml:space="preserve">Fouad, K., L. Schnell, M.B. Bunge, M.E. Schwab, T. Liebscher, and D.D. Pearse. 2005. Combining Schwann cell bridges and olfactory-ensheathing glia grafts with chondroitinase promotes locomotor recovery after complete transection of the spinal cord. </w:t>
      </w:r>
      <w:r w:rsidRPr="0043594A">
        <w:rPr>
          <w:i/>
        </w:rPr>
        <w:t>J Neurosci</w:t>
      </w:r>
      <w:r w:rsidRPr="0043594A">
        <w:t>. 25:1169-1178.</w:t>
      </w:r>
    </w:p>
    <w:p w:rsidR="0043594A" w:rsidRPr="0043594A" w:rsidRDefault="0043594A" w:rsidP="0043594A">
      <w:pPr>
        <w:pStyle w:val="EndNoteBibliography"/>
        <w:spacing w:after="0"/>
        <w:ind w:left="720" w:hanging="720"/>
      </w:pPr>
      <w:r w:rsidRPr="0043594A">
        <w:t xml:space="preserve">Franssen, E.H., R.R. Zhao, H. Koseki, V. Kanamarlapudi, C.C. Hoogenraad, R. Eva, and J.W. Fawcett. 2015. Exclusion of integrins from CNS axons is regulated by Arf6 activation and the AIS. </w:t>
      </w:r>
      <w:r w:rsidRPr="0043594A">
        <w:rPr>
          <w:i/>
        </w:rPr>
        <w:t>J Neurosci</w:t>
      </w:r>
      <w:r w:rsidRPr="0043594A">
        <w:t>. 35:8359-8375.</w:t>
      </w:r>
    </w:p>
    <w:p w:rsidR="0043594A" w:rsidRPr="0043594A" w:rsidRDefault="0043594A" w:rsidP="0043594A">
      <w:pPr>
        <w:pStyle w:val="EndNoteBibliography"/>
        <w:spacing w:after="0"/>
        <w:ind w:left="720" w:hanging="720"/>
      </w:pPr>
      <w:r w:rsidRPr="0043594A">
        <w:t xml:space="preserve">Ghosh-Roy, A., A. Goncharov, Y. Jin, and A.D. Chisholm. 2012. Kinesin-13 and tubulin posttranslational modifications regulate microtubule growth in axon regeneration. </w:t>
      </w:r>
      <w:r w:rsidRPr="0043594A">
        <w:rPr>
          <w:i/>
        </w:rPr>
        <w:t>Dev Cell</w:t>
      </w:r>
      <w:r w:rsidRPr="0043594A">
        <w:t>. 23:716-728.</w:t>
      </w:r>
    </w:p>
    <w:p w:rsidR="0043594A" w:rsidRPr="0043594A" w:rsidRDefault="0043594A" w:rsidP="0043594A">
      <w:pPr>
        <w:pStyle w:val="EndNoteBibliography"/>
        <w:spacing w:after="0"/>
        <w:ind w:left="720" w:hanging="720"/>
      </w:pPr>
      <w:r w:rsidRPr="0043594A">
        <w:t xml:space="preserve">Gobrecht, P., A. Andreadaki, H. Diekmann, A. Heskamp, M. Leibinger, and D. Fischer. 2016. Promotion of Functional Nerve Regeneration by Inhibition of Microtubule Detyrosination. </w:t>
      </w:r>
      <w:r w:rsidRPr="0043594A">
        <w:rPr>
          <w:i/>
        </w:rPr>
        <w:t>J Neurosci</w:t>
      </w:r>
      <w:r w:rsidRPr="0043594A">
        <w:t>. 36:3890-3902.</w:t>
      </w:r>
    </w:p>
    <w:p w:rsidR="0043594A" w:rsidRPr="0043594A" w:rsidRDefault="0043594A" w:rsidP="0043594A">
      <w:pPr>
        <w:pStyle w:val="EndNoteBibliography"/>
        <w:spacing w:after="0"/>
        <w:ind w:left="720" w:hanging="720"/>
      </w:pPr>
      <w:r w:rsidRPr="0043594A">
        <w:t xml:space="preserve">Goldberg, J.L., M.P. Klassen, Y. Hua, and B.A. Barres. 2002. Amacrine-signaled loss of intrinsic axon growth ability by retinal ganglion cells. </w:t>
      </w:r>
      <w:r w:rsidRPr="0043594A">
        <w:rPr>
          <w:i/>
        </w:rPr>
        <w:t>Science</w:t>
      </w:r>
      <w:r w:rsidRPr="0043594A">
        <w:t>. 296:1860-1864.</w:t>
      </w:r>
    </w:p>
    <w:p w:rsidR="0043594A" w:rsidRPr="0043594A" w:rsidRDefault="0043594A" w:rsidP="0043594A">
      <w:pPr>
        <w:pStyle w:val="EndNoteBibliography"/>
        <w:spacing w:after="0"/>
        <w:ind w:left="720" w:hanging="720"/>
      </w:pPr>
      <w:r w:rsidRPr="0043594A">
        <w:t xml:space="preserve">Grill, R., K. Murai, A. Blesch, F.H. Gage, and M.H. Tuszynski. 1997. Cellular delivery of neurotrophin-3 promotes corticospinal axonal growth and partial functional recovery after spinal cord injury. </w:t>
      </w:r>
      <w:r w:rsidRPr="0043594A">
        <w:rPr>
          <w:i/>
        </w:rPr>
        <w:t>J. Neurosci</w:t>
      </w:r>
      <w:r w:rsidRPr="0043594A">
        <w:t>. 17:5560-5572.</w:t>
      </w:r>
    </w:p>
    <w:p w:rsidR="0043594A" w:rsidRPr="0043594A" w:rsidRDefault="0043594A" w:rsidP="0043594A">
      <w:pPr>
        <w:pStyle w:val="EndNoteBibliography"/>
        <w:spacing w:after="0"/>
        <w:ind w:left="720" w:hanging="720"/>
      </w:pPr>
      <w:r w:rsidRPr="0043594A">
        <w:t xml:space="preserve">Gumy, L.F., D.J. Chew, E. Tortosa, E.A. Katrukha, L.C. Kapitein, A.M. Tolkovsky, C.C. Hoogenraad, and J.W. Fawcett. 2013. The kinesin-2 family member KIF3C regulates microtubule dynamics and is required for axon growth and regeneration. </w:t>
      </w:r>
      <w:r w:rsidRPr="0043594A">
        <w:rPr>
          <w:i/>
        </w:rPr>
        <w:t>J. Neurosci</w:t>
      </w:r>
      <w:r w:rsidRPr="0043594A">
        <w:t>. 33:11329-11345.</w:t>
      </w:r>
    </w:p>
    <w:p w:rsidR="0043594A" w:rsidRPr="0043594A" w:rsidRDefault="0043594A" w:rsidP="0043594A">
      <w:pPr>
        <w:pStyle w:val="EndNoteBibliography"/>
        <w:spacing w:after="0"/>
        <w:ind w:left="720" w:hanging="720"/>
      </w:pPr>
      <w:r w:rsidRPr="0043594A">
        <w:t xml:space="preserve">Gumy, L.F., and C.C. Hoogenraad. 2018. Local mechanisms regulating selective cargo entry and long-range trafficking in axons. </w:t>
      </w:r>
      <w:r w:rsidRPr="0043594A">
        <w:rPr>
          <w:i/>
        </w:rPr>
        <w:t>Curr Opin Neurobiol</w:t>
      </w:r>
      <w:r w:rsidRPr="0043594A">
        <w:t>. 51:23-28.</w:t>
      </w:r>
    </w:p>
    <w:p w:rsidR="0043594A" w:rsidRPr="0043594A" w:rsidRDefault="0043594A" w:rsidP="0043594A">
      <w:pPr>
        <w:pStyle w:val="EndNoteBibliography"/>
        <w:spacing w:after="0"/>
        <w:ind w:left="720" w:hanging="720"/>
      </w:pPr>
      <w:r w:rsidRPr="0043594A">
        <w:t xml:space="preserve">Gumy, L.F., G.S. Yeo, Y.C. Loraine Tung, K.H. Zivraj, D. Willis, G. Coppola, B.Y. Lam, J.L. Twiss, C.E. Holt, and J.W. Fawcett. 2010. Transcriptome analysis of embryonic and adult sensory axons reveals changes in mRNA repertoire localization. </w:t>
      </w:r>
      <w:r w:rsidRPr="0043594A">
        <w:rPr>
          <w:i/>
        </w:rPr>
        <w:t>RNA</w:t>
      </w:r>
      <w:r w:rsidRPr="0043594A">
        <w:t>.</w:t>
      </w:r>
    </w:p>
    <w:p w:rsidR="0043594A" w:rsidRPr="0043594A" w:rsidRDefault="0043594A" w:rsidP="0043594A">
      <w:pPr>
        <w:pStyle w:val="EndNoteBibliography"/>
        <w:spacing w:after="0"/>
        <w:ind w:left="720" w:hanging="720"/>
      </w:pPr>
      <w:r w:rsidRPr="0043594A">
        <w:t xml:space="preserve">Hammarlund, M., P. Nix, L. Hauth, E.M. Jorgensen, and M. Bastiani. 2009. Axon regeneration requires a conserved MAP kinase pathway. </w:t>
      </w:r>
      <w:r w:rsidRPr="0043594A">
        <w:rPr>
          <w:i/>
        </w:rPr>
        <w:t>Science</w:t>
      </w:r>
      <w:r w:rsidRPr="0043594A">
        <w:t>. 323:802-806.</w:t>
      </w:r>
    </w:p>
    <w:p w:rsidR="0043594A" w:rsidRPr="0043594A" w:rsidRDefault="0043594A" w:rsidP="0043594A">
      <w:pPr>
        <w:pStyle w:val="EndNoteBibliography"/>
        <w:spacing w:after="0"/>
        <w:ind w:left="720" w:hanging="720"/>
      </w:pPr>
      <w:r w:rsidRPr="0043594A">
        <w:t xml:space="preserve">Hawkins, P.T., K.E. Anderson, K. Davidson, and L.R. Stephens. 2006. Signalling through Class I PI3Ks in mammalian cells. </w:t>
      </w:r>
      <w:r w:rsidRPr="0043594A">
        <w:rPr>
          <w:i/>
        </w:rPr>
        <w:t>Biochem Soc Trans</w:t>
      </w:r>
      <w:r w:rsidRPr="0043594A">
        <w:t>. 34:647-662.</w:t>
      </w:r>
    </w:p>
    <w:p w:rsidR="0043594A" w:rsidRPr="0043594A" w:rsidRDefault="0043594A" w:rsidP="0043594A">
      <w:pPr>
        <w:pStyle w:val="EndNoteBibliography"/>
        <w:spacing w:after="0"/>
        <w:ind w:left="720" w:hanging="720"/>
      </w:pPr>
      <w:r w:rsidRPr="0043594A">
        <w:t xml:space="preserve">Herbst, W.A., and K.C. Martin. 2017. Regulated transport of signaling proteins from synapse to nucleus. </w:t>
      </w:r>
      <w:r w:rsidRPr="0043594A">
        <w:rPr>
          <w:i/>
        </w:rPr>
        <w:t>Curr Opin Neurobiol</w:t>
      </w:r>
      <w:r w:rsidRPr="0043594A">
        <w:t>. 45:78-84.</w:t>
      </w:r>
    </w:p>
    <w:p w:rsidR="0043594A" w:rsidRPr="0043594A" w:rsidRDefault="0043594A" w:rsidP="0043594A">
      <w:pPr>
        <w:pStyle w:val="EndNoteBibliography"/>
        <w:spacing w:after="0"/>
        <w:ind w:left="720" w:hanging="720"/>
      </w:pPr>
      <w:r w:rsidRPr="0043594A">
        <w:t xml:space="preserve">Hollis, E.R., P. Jamshidi, K. Low, A. Blesch, and M.H. Tuszynski. 2009a. Induction of corticospinal regeneration by lentiviral trkB-induced Erk activation. </w:t>
      </w:r>
      <w:r w:rsidRPr="0043594A">
        <w:rPr>
          <w:i/>
        </w:rPr>
        <w:t>Proc. Natl. Acad. Sci. U. S. A</w:t>
      </w:r>
      <w:r w:rsidRPr="0043594A">
        <w:t>. 106:7215-7220.</w:t>
      </w:r>
    </w:p>
    <w:p w:rsidR="0043594A" w:rsidRPr="0043594A" w:rsidRDefault="0043594A" w:rsidP="0043594A">
      <w:pPr>
        <w:pStyle w:val="EndNoteBibliography"/>
        <w:spacing w:after="0"/>
        <w:ind w:left="720" w:hanging="720"/>
      </w:pPr>
      <w:r w:rsidRPr="0043594A">
        <w:t xml:space="preserve">Hollis, E.R., P. Lu, A. Blesch, and M.H. Tuszynski. 2009b. IGF-I gene delivery promotes corticospinal neuronal survival but not regeneration after adult CNS injury. </w:t>
      </w:r>
      <w:r w:rsidRPr="0043594A">
        <w:rPr>
          <w:i/>
        </w:rPr>
        <w:t>Exp. Neurol</w:t>
      </w:r>
      <w:r w:rsidRPr="0043594A">
        <w:t>. 215:53-59.</w:t>
      </w:r>
    </w:p>
    <w:p w:rsidR="0043594A" w:rsidRPr="0043594A" w:rsidRDefault="0043594A" w:rsidP="0043594A">
      <w:pPr>
        <w:pStyle w:val="EndNoteBibliography"/>
        <w:spacing w:after="0"/>
        <w:ind w:left="720" w:hanging="720"/>
      </w:pPr>
      <w:r w:rsidRPr="0043594A">
        <w:t xml:space="preserve">Houle, J.D., V.J. Tom, D. Mayes, G. Wagoner, N. Phillips, and J. Silver. 2006. Combining an autologous peripheral nervous system "bridge" and matrix modification by chondroitinase allows robust, functional regeneration beyond a hemisection lesion of the adult rat spinal cord. </w:t>
      </w:r>
      <w:r w:rsidRPr="0043594A">
        <w:rPr>
          <w:i/>
        </w:rPr>
        <w:t>J. Neurosci</w:t>
      </w:r>
      <w:r w:rsidRPr="0043594A">
        <w:t>. 26:7405-7415.</w:t>
      </w:r>
    </w:p>
    <w:p w:rsidR="0043594A" w:rsidRPr="0043594A" w:rsidRDefault="0043594A" w:rsidP="0043594A">
      <w:pPr>
        <w:pStyle w:val="EndNoteBibliography"/>
        <w:spacing w:after="0"/>
        <w:ind w:left="720" w:hanging="720"/>
      </w:pPr>
      <w:r w:rsidRPr="0043594A">
        <w:t xml:space="preserve">Hu, F., and S.M. Strittmatter. 2008. The N-terminal domain of Nogo-A inhibits cell adhesion and axonal outgrowth by an integrin-specific mechanism. </w:t>
      </w:r>
      <w:r w:rsidRPr="0043594A">
        <w:rPr>
          <w:i/>
        </w:rPr>
        <w:t>J. Neurosci</w:t>
      </w:r>
      <w:r w:rsidRPr="0043594A">
        <w:t>. 28:1262-1269.</w:t>
      </w:r>
    </w:p>
    <w:p w:rsidR="0043594A" w:rsidRPr="0043594A" w:rsidRDefault="0043594A" w:rsidP="0043594A">
      <w:pPr>
        <w:pStyle w:val="EndNoteBibliography"/>
        <w:spacing w:after="0"/>
        <w:ind w:left="720" w:hanging="720"/>
      </w:pPr>
      <w:r w:rsidRPr="0043594A">
        <w:t xml:space="preserve">Hu, H.Z., N. Granger, S.B. Pai, R.V. Bellamkonda, and N.D. Jeffery. 2018. Therapeutic efficacy of microtube-embedded chondroitinase ABC in a canine clinical model of spinal cord injury. </w:t>
      </w:r>
      <w:r w:rsidRPr="0043594A">
        <w:rPr>
          <w:i/>
        </w:rPr>
        <w:t>Brain</w:t>
      </w:r>
      <w:r w:rsidRPr="0043594A">
        <w:t>.</w:t>
      </w:r>
    </w:p>
    <w:p w:rsidR="0043594A" w:rsidRPr="0043594A" w:rsidRDefault="0043594A" w:rsidP="0043594A">
      <w:pPr>
        <w:pStyle w:val="EndNoteBibliography"/>
        <w:spacing w:after="0"/>
        <w:ind w:left="720" w:hanging="720"/>
      </w:pPr>
      <w:r w:rsidRPr="0043594A">
        <w:t xml:space="preserve">Huang, S.H., S. Duan, T. Sun, J. Wang, L. Zhao, Z. Geng, J. Yan, H.J. Sun, and Z.Y. Chen. 2011. JIP3 mediates TrkB axonal anterograde transport and enhances BDNF signaling by directly bridging TrkB with kinesin-1. </w:t>
      </w:r>
      <w:r w:rsidRPr="0043594A">
        <w:rPr>
          <w:i/>
        </w:rPr>
        <w:t>J. Neurosci</w:t>
      </w:r>
      <w:r w:rsidRPr="0043594A">
        <w:t>. 31:10602-10614.</w:t>
      </w:r>
    </w:p>
    <w:p w:rsidR="0043594A" w:rsidRPr="0043594A" w:rsidRDefault="0043594A" w:rsidP="0043594A">
      <w:pPr>
        <w:pStyle w:val="EndNoteBibliography"/>
        <w:spacing w:after="0"/>
        <w:ind w:left="720" w:hanging="720"/>
      </w:pPr>
      <w:r w:rsidRPr="0043594A">
        <w:t xml:space="preserve">Hutson, T.H., C. Kathe, I. Palmisano, K. Bartholdi, A. Hervera, F. De Virgiliis, E. McLachlan, L. Zhou, G. Kong, Q. Barraud, M.C. Danzi, A. Medrano-Fernandez, J.P. Lopez-Atalaya, A.L. Boutillier, S.H. Sinha, A.K. Singh, P. Chaturbedy, L.D.F. Moon, T.K. Kundu, J.L. Bixby, V.P. Lemmon, A. Barco, G. Courtine, and S. Di Giovanni. 2019. Cbp-dependent histone acetylation mediates axon regeneration induced by environmental enrichment in rodent spinal cord injury models. </w:t>
      </w:r>
      <w:r w:rsidRPr="0043594A">
        <w:rPr>
          <w:i/>
        </w:rPr>
        <w:t>Sci Transl Med</w:t>
      </w:r>
      <w:r w:rsidRPr="0043594A">
        <w:t>. 11.</w:t>
      </w:r>
    </w:p>
    <w:p w:rsidR="0043594A" w:rsidRPr="0043594A" w:rsidRDefault="0043594A" w:rsidP="0043594A">
      <w:pPr>
        <w:pStyle w:val="EndNoteBibliography"/>
        <w:spacing w:after="0"/>
        <w:ind w:left="720" w:hanging="720"/>
      </w:pPr>
      <w:r w:rsidRPr="0043594A">
        <w:t xml:space="preserve">Ibrahim, A., D. Li, A. Collins, P. Tabakow, G. Raisman, and Y. Li. 2014. Comparison of olfactory bulbar and mucosal cultures in a rat rhizotomy model. </w:t>
      </w:r>
      <w:r w:rsidRPr="0043594A">
        <w:rPr>
          <w:i/>
        </w:rPr>
        <w:t>Cell Transplant</w:t>
      </w:r>
      <w:r w:rsidRPr="0043594A">
        <w:t>. 23:1465-1470.</w:t>
      </w:r>
    </w:p>
    <w:p w:rsidR="0043594A" w:rsidRPr="0043594A" w:rsidRDefault="0043594A" w:rsidP="0043594A">
      <w:pPr>
        <w:pStyle w:val="EndNoteBibliography"/>
        <w:spacing w:after="0"/>
        <w:ind w:left="720" w:hanging="720"/>
      </w:pPr>
      <w:r w:rsidRPr="0043594A">
        <w:t xml:space="preserve">Jacobson, R.D., I. Virag, and J.H. Skene. 1986. A protein associated with axon growth, GAP-43, is widely distributed and developmentally regulated in rat CNS. </w:t>
      </w:r>
      <w:r w:rsidRPr="0043594A">
        <w:rPr>
          <w:i/>
        </w:rPr>
        <w:t>J. Neurosci</w:t>
      </w:r>
      <w:r w:rsidRPr="0043594A">
        <w:t>. 6:1843-1855.</w:t>
      </w:r>
    </w:p>
    <w:p w:rsidR="0043594A" w:rsidRPr="0043594A" w:rsidRDefault="0043594A" w:rsidP="0043594A">
      <w:pPr>
        <w:pStyle w:val="EndNoteBibliography"/>
        <w:spacing w:after="0"/>
        <w:ind w:left="720" w:hanging="720"/>
      </w:pPr>
      <w:r w:rsidRPr="0043594A">
        <w:t xml:space="preserve">Jakovcevski, I., N. Djogo, L.S. Holters, E. Szpotowicz, and M. Schachner. 2013. Transgenic overexpression of the cell adhesion molecule L1 in neurons facilitates recovery after mouse spinal cord injury. </w:t>
      </w:r>
      <w:r w:rsidRPr="0043594A">
        <w:rPr>
          <w:i/>
        </w:rPr>
        <w:t>Neuroscience</w:t>
      </w:r>
      <w:r w:rsidRPr="0043594A">
        <w:t>. 252:1-12.</w:t>
      </w:r>
    </w:p>
    <w:p w:rsidR="0043594A" w:rsidRPr="0043594A" w:rsidRDefault="0043594A" w:rsidP="0043594A">
      <w:pPr>
        <w:pStyle w:val="EndNoteBibliography"/>
        <w:spacing w:after="0"/>
        <w:ind w:left="720" w:hanging="720"/>
      </w:pPr>
      <w:r w:rsidRPr="0043594A">
        <w:t xml:space="preserve">Kalinski, A.L., R. Sachdeva, C. Gomes, S.J. Lee, Z. Shah, J.D. Houle, and J.L. Twiss. 2015. mRNAs and Protein Synthetic Machinery Localize into Regenerating Spinal Cord Axons When They Are Provided a Substrate That Supports Growth. </w:t>
      </w:r>
      <w:r w:rsidRPr="0043594A">
        <w:rPr>
          <w:i/>
        </w:rPr>
        <w:t>J Neurosci</w:t>
      </w:r>
      <w:r w:rsidRPr="0043594A">
        <w:t>. 35:10357-10370.</w:t>
      </w:r>
    </w:p>
    <w:p w:rsidR="0043594A" w:rsidRPr="0043594A" w:rsidRDefault="0043594A" w:rsidP="0043594A">
      <w:pPr>
        <w:pStyle w:val="EndNoteBibliography"/>
        <w:spacing w:after="0"/>
        <w:ind w:left="720" w:hanging="720"/>
      </w:pPr>
      <w:r w:rsidRPr="0043594A">
        <w:t xml:space="preserve">Kamber, D., H. Erez, and M.E. Spira. 2009. Local calcium-dependent mechanisms determine whether a cut axonal end assembles a retarded endbulb or competent growth cone. </w:t>
      </w:r>
      <w:r w:rsidRPr="0043594A">
        <w:rPr>
          <w:i/>
        </w:rPr>
        <w:t>Exp. Neurol</w:t>
      </w:r>
      <w:r w:rsidRPr="0043594A">
        <w:t>. 219:112-125.</w:t>
      </w:r>
    </w:p>
    <w:p w:rsidR="0043594A" w:rsidRPr="0043594A" w:rsidRDefault="0043594A" w:rsidP="0043594A">
      <w:pPr>
        <w:pStyle w:val="EndNoteBibliography"/>
        <w:spacing w:after="0"/>
        <w:ind w:left="720" w:hanging="720"/>
      </w:pPr>
      <w:r w:rsidRPr="0043594A">
        <w:t xml:space="preserve">Kappagantula, S., M.R. Andrews, M. Cheah, J. Abad-Rodriguez, C.G. Dotti, and J.W. Fawcett. 2014. Neu3 sialidase-mediated ganglioside conversion is necessary for axon regeneration and is blocked in CNS axons. </w:t>
      </w:r>
      <w:r w:rsidRPr="0043594A">
        <w:rPr>
          <w:i/>
        </w:rPr>
        <w:t>J. Neurosci</w:t>
      </w:r>
      <w:r w:rsidRPr="0043594A">
        <w:t>. 34:2477-2492.</w:t>
      </w:r>
    </w:p>
    <w:p w:rsidR="0043594A" w:rsidRPr="0043594A" w:rsidRDefault="0043594A" w:rsidP="0043594A">
      <w:pPr>
        <w:pStyle w:val="EndNoteBibliography"/>
        <w:spacing w:after="0"/>
        <w:ind w:left="720" w:hanging="720"/>
      </w:pPr>
      <w:r w:rsidRPr="0043594A">
        <w:t xml:space="preserve">Koseki, H., M. Donega, B.Y. Lam, V. Petrova, S. van Erp, G.S. Yeo, J.C. Kwok, C. Ffrench-Constant, R. Eva, and J.W. Fawcett. 2017. Selective rab11 transport and the intrinsic regenerative ability of CNS axons. </w:t>
      </w:r>
      <w:r w:rsidRPr="0043594A">
        <w:rPr>
          <w:i/>
        </w:rPr>
        <w:t>Elife</w:t>
      </w:r>
      <w:r w:rsidRPr="0043594A">
        <w:t>. 6:e26956.</w:t>
      </w:r>
    </w:p>
    <w:p w:rsidR="0043594A" w:rsidRPr="0043594A" w:rsidRDefault="0043594A" w:rsidP="0043594A">
      <w:pPr>
        <w:pStyle w:val="EndNoteBibliography"/>
        <w:spacing w:after="0"/>
        <w:ind w:left="720" w:hanging="720"/>
      </w:pPr>
      <w:r w:rsidRPr="0043594A">
        <w:t xml:space="preserve">Kreis, P., G. Leondaritis, I. Lieberam, and B.J. Eickholt. 2014. Subcellular targeting and dynamic regulation of PTEN: implications for neuronal cells and neurological disorders. </w:t>
      </w:r>
      <w:r w:rsidRPr="0043594A">
        <w:rPr>
          <w:i/>
        </w:rPr>
        <w:t>Front Mol. Neurosci</w:t>
      </w:r>
      <w:r w:rsidRPr="0043594A">
        <w:t>. 7:23.</w:t>
      </w:r>
    </w:p>
    <w:p w:rsidR="0043594A" w:rsidRPr="0043594A" w:rsidRDefault="0043594A" w:rsidP="0043594A">
      <w:pPr>
        <w:pStyle w:val="EndNoteBibliography"/>
        <w:spacing w:after="0"/>
        <w:ind w:left="720" w:hanging="720"/>
      </w:pPr>
      <w:r w:rsidRPr="0043594A">
        <w:t xml:space="preserve">Kumamaru, H., P. Lu, E.S. Rosenzweig, K. Kadoya, and M.H. Tuszynski. 2019. Regenerating Corticospinal Axons Innervate Phenotypically Appropriate Neurons within Neural Stem Cell Grafts. </w:t>
      </w:r>
      <w:r w:rsidRPr="0043594A">
        <w:rPr>
          <w:i/>
        </w:rPr>
        <w:t>Cell Rep</w:t>
      </w:r>
      <w:r w:rsidRPr="0043594A">
        <w:t>. 26:2329-2339 e2324.</w:t>
      </w:r>
    </w:p>
    <w:p w:rsidR="0043594A" w:rsidRPr="0043594A" w:rsidRDefault="0043594A" w:rsidP="0043594A">
      <w:pPr>
        <w:pStyle w:val="EndNoteBibliography"/>
        <w:spacing w:after="0"/>
        <w:ind w:left="720" w:hanging="720"/>
      </w:pPr>
      <w:r w:rsidRPr="0043594A">
        <w:t xml:space="preserve">Lang, C., P.M. Bradley, A. Jacobi, M. Kerschensteiner, and F.M. Bareyre. 2013. STAT3 promotes corticospinal remodelling and functional recovery after spinal cord injury. </w:t>
      </w:r>
      <w:r w:rsidRPr="0043594A">
        <w:rPr>
          <w:i/>
        </w:rPr>
        <w:t>EMBO Rep</w:t>
      </w:r>
      <w:r w:rsidRPr="0043594A">
        <w:t>. 14:931-937.</w:t>
      </w:r>
    </w:p>
    <w:p w:rsidR="0043594A" w:rsidRPr="0043594A" w:rsidRDefault="0043594A" w:rsidP="0043594A">
      <w:pPr>
        <w:pStyle w:val="EndNoteBibliography"/>
        <w:spacing w:after="0"/>
        <w:ind w:left="720" w:hanging="720"/>
      </w:pPr>
      <w:r w:rsidRPr="0043594A">
        <w:t xml:space="preserve">Lasiecka, Z.M., and B. Winckler. 2011. Mechanisms of polarized membrane trafficking in neurons -- focusing in on endosomes. </w:t>
      </w:r>
      <w:r w:rsidRPr="0043594A">
        <w:rPr>
          <w:i/>
        </w:rPr>
        <w:t>Mol. Cell Neurosci</w:t>
      </w:r>
      <w:r w:rsidRPr="0043594A">
        <w:t>. 48:278-287.</w:t>
      </w:r>
    </w:p>
    <w:p w:rsidR="0043594A" w:rsidRPr="0043594A" w:rsidRDefault="0043594A" w:rsidP="0043594A">
      <w:pPr>
        <w:pStyle w:val="EndNoteBibliography"/>
        <w:spacing w:after="0"/>
        <w:ind w:left="720" w:hanging="720"/>
      </w:pPr>
      <w:r w:rsidRPr="0043594A">
        <w:t xml:space="preserve">Lazo, O.M., A. Gonzalez, M. Ascano, R. Kuruvilla, A. Couve, and F.C. Bronfman. 2013. BDNF regulates Rab11-mediated recycling endosome dynamics to induce dendritic branching. </w:t>
      </w:r>
      <w:r w:rsidRPr="0043594A">
        <w:rPr>
          <w:i/>
        </w:rPr>
        <w:t>J Neurosci</w:t>
      </w:r>
      <w:r w:rsidRPr="0043594A">
        <w:t>. 33:6112-6122.</w:t>
      </w:r>
    </w:p>
    <w:p w:rsidR="0043594A" w:rsidRPr="0043594A" w:rsidRDefault="0043594A" w:rsidP="0043594A">
      <w:pPr>
        <w:pStyle w:val="EndNoteBibliography"/>
        <w:spacing w:after="0"/>
        <w:ind w:left="720" w:hanging="720"/>
      </w:pPr>
      <w:r w:rsidRPr="0043594A">
        <w:t xml:space="preserve">Lehmann, M., A. Fournier, I. Selles-Navarro, P. Dergham, A. Sebok, N. Leclerc, G. Tigyi, and L. McKerracher. 1999. Inactivation of Rho signaling pathway promotes CNS axon regeneration. </w:t>
      </w:r>
      <w:r w:rsidRPr="0043594A">
        <w:rPr>
          <w:i/>
        </w:rPr>
        <w:t>Journal Of Neuroscience</w:t>
      </w:r>
      <w:r w:rsidRPr="0043594A">
        <w:t>. 19:7537-7547.</w:t>
      </w:r>
    </w:p>
    <w:p w:rsidR="0043594A" w:rsidRPr="0043594A" w:rsidRDefault="0043594A" w:rsidP="0043594A">
      <w:pPr>
        <w:pStyle w:val="EndNoteBibliography"/>
        <w:spacing w:after="0"/>
        <w:ind w:left="720" w:hanging="720"/>
      </w:pPr>
      <w:r w:rsidRPr="0043594A">
        <w:t xml:space="preserve">Leibinger, M., A. Andreadaki, P. Gobrecht, E. Levin, H. Diekmann, and D. Fischer. 2016. Boosting Central Nervous System Axon Regeneration by Circumventing Limitations of Natural Cytokine Signaling. </w:t>
      </w:r>
      <w:r w:rsidRPr="0043594A">
        <w:rPr>
          <w:i/>
        </w:rPr>
        <w:t>Mol Ther</w:t>
      </w:r>
      <w:r w:rsidRPr="0043594A">
        <w:t>. 24:1712-1725.</w:t>
      </w:r>
    </w:p>
    <w:p w:rsidR="0043594A" w:rsidRPr="0043594A" w:rsidRDefault="0043594A" w:rsidP="0043594A">
      <w:pPr>
        <w:pStyle w:val="EndNoteBibliography"/>
        <w:spacing w:after="0"/>
        <w:ind w:left="720" w:hanging="720"/>
      </w:pPr>
      <w:r w:rsidRPr="0043594A">
        <w:t xml:space="preserve">Leung, K.M., F.P. van Horck, A.C. Lin, R. Allison, N. Standart, and C.E. Holt. 2006. Asymmetrical beta-actin mRNA translation in growth cones mediates attractive turning to netrin-1. </w:t>
      </w:r>
      <w:r w:rsidRPr="0043594A">
        <w:rPr>
          <w:i/>
        </w:rPr>
        <w:t>Nat. Neurosci</w:t>
      </w:r>
      <w:r w:rsidRPr="0043594A">
        <w:t>. 9:1247-1256.</w:t>
      </w:r>
    </w:p>
    <w:p w:rsidR="0043594A" w:rsidRPr="0043594A" w:rsidRDefault="0043594A" w:rsidP="0043594A">
      <w:pPr>
        <w:pStyle w:val="EndNoteBibliography"/>
        <w:spacing w:after="0"/>
        <w:ind w:left="720" w:hanging="720"/>
      </w:pPr>
      <w:r w:rsidRPr="0043594A">
        <w:t xml:space="preserve">Li, Y., P.M. Field, and G. Raisman. 1997. Repair of adult rat corticospinal tract by transplants of olfactory ensheathing cells. </w:t>
      </w:r>
      <w:r w:rsidRPr="0043594A">
        <w:rPr>
          <w:i/>
        </w:rPr>
        <w:t>Science</w:t>
      </w:r>
      <w:r w:rsidRPr="0043594A">
        <w:t>. 277:2000-2002.</w:t>
      </w:r>
    </w:p>
    <w:p w:rsidR="0043594A" w:rsidRPr="0043594A" w:rsidRDefault="0043594A" w:rsidP="0043594A">
      <w:pPr>
        <w:pStyle w:val="EndNoteBibliography"/>
        <w:spacing w:after="0"/>
        <w:ind w:left="720" w:hanging="720"/>
      </w:pPr>
      <w:r w:rsidRPr="0043594A">
        <w:t xml:space="preserve">Lingor, P., L. Tonges, N. Pieper, C. Bermel, E. Barski, V. Planchamp, and M. Bahr. 2008. ROCK inhibition and CNTF interact on intrinsic signalling pathways and differentially regulate survival and regeneration in retinal ganglion cells. </w:t>
      </w:r>
      <w:r w:rsidRPr="0043594A">
        <w:rPr>
          <w:i/>
        </w:rPr>
        <w:t>Brain</w:t>
      </w:r>
      <w:r w:rsidRPr="0043594A">
        <w:t>. 131:250-263.</w:t>
      </w:r>
    </w:p>
    <w:p w:rsidR="0043594A" w:rsidRPr="0043594A" w:rsidRDefault="0043594A" w:rsidP="0043594A">
      <w:pPr>
        <w:pStyle w:val="EndNoteBibliography"/>
        <w:spacing w:after="0"/>
        <w:ind w:left="720" w:hanging="720"/>
      </w:pPr>
      <w:r w:rsidRPr="0043594A">
        <w:t xml:space="preserve">Liu, K., Y. Lu, J.K. Lee, R. Samara, R. Willenberg, I. Sears-Kraxberger, A. Tedeschi, K.K. Park, D. Jin, B. Cai, B. Xu, L. Connolly, O. Steward, B. Zheng, and Z. He. 2010. PTEN deletion enhances the regenerative ability of adult corticospinal neurons. </w:t>
      </w:r>
      <w:r w:rsidRPr="0043594A">
        <w:rPr>
          <w:i/>
        </w:rPr>
        <w:t>Nat. Neurosci</w:t>
      </w:r>
      <w:r w:rsidRPr="0043594A">
        <w:t>. 13:1075-1081.</w:t>
      </w:r>
    </w:p>
    <w:p w:rsidR="0043594A" w:rsidRPr="0043594A" w:rsidRDefault="0043594A" w:rsidP="0043594A">
      <w:pPr>
        <w:pStyle w:val="EndNoteBibliography"/>
        <w:spacing w:after="0"/>
        <w:ind w:left="720" w:hanging="720"/>
      </w:pPr>
      <w:r w:rsidRPr="0043594A">
        <w:t xml:space="preserve">Liu, Y., X. Wang, W. Li, Q. Zhang, Y. Li, Z. Zhang, J. Zhu, B. Chen, P.R. Williams, Y. Zhang, B. Yu, X. Gu, and Z. He. 2017. A Sensitized IGF1 Treatment Restores Corticospinal Axon-Dependent Functions. </w:t>
      </w:r>
      <w:r w:rsidRPr="0043594A">
        <w:rPr>
          <w:i/>
        </w:rPr>
        <w:t>Neuron</w:t>
      </w:r>
      <w:r w:rsidRPr="0043594A">
        <w:t>. 95:817-833 e814.</w:t>
      </w:r>
    </w:p>
    <w:p w:rsidR="0043594A" w:rsidRPr="0043594A" w:rsidRDefault="0043594A" w:rsidP="0043594A">
      <w:pPr>
        <w:pStyle w:val="EndNoteBibliography"/>
        <w:spacing w:after="0"/>
        <w:ind w:left="720" w:hanging="720"/>
      </w:pPr>
      <w:r w:rsidRPr="0043594A">
        <w:t xml:space="preserve">Lu, P., K. Kadoya, and M.H. Tuszynski. 2014a. Axonal growth and connectivity from neural stem cell grafts in models of spinal cord injury. </w:t>
      </w:r>
      <w:r w:rsidRPr="0043594A">
        <w:rPr>
          <w:i/>
        </w:rPr>
        <w:t>Curr. Opin. Neurobiol</w:t>
      </w:r>
      <w:r w:rsidRPr="0043594A">
        <w:t>. 27:103-109.</w:t>
      </w:r>
    </w:p>
    <w:p w:rsidR="0043594A" w:rsidRPr="0043594A" w:rsidRDefault="0043594A" w:rsidP="0043594A">
      <w:pPr>
        <w:pStyle w:val="EndNoteBibliography"/>
        <w:spacing w:after="0"/>
        <w:ind w:left="720" w:hanging="720"/>
      </w:pPr>
      <w:r w:rsidRPr="0043594A">
        <w:t xml:space="preserve">Lu, P., Y. Wang, L. Graham, K. McHale, M. Gao, D. Wu, J. Brock, A. Blesch, E.S. Rosenzweig, L.A. Havton, B. Zheng, J.M. Conner, M. Marsala, and M.H. Tuszynski. 2012. Long-distance growth and connectivity of neural stem cells after severe spinal cord injury. </w:t>
      </w:r>
      <w:r w:rsidRPr="0043594A">
        <w:rPr>
          <w:i/>
        </w:rPr>
        <w:t>Cell</w:t>
      </w:r>
      <w:r w:rsidRPr="0043594A">
        <w:t>. 150:1264-1273.</w:t>
      </w:r>
    </w:p>
    <w:p w:rsidR="0043594A" w:rsidRPr="0043594A" w:rsidRDefault="0043594A" w:rsidP="0043594A">
      <w:pPr>
        <w:pStyle w:val="EndNoteBibliography"/>
        <w:spacing w:after="0"/>
        <w:ind w:left="720" w:hanging="720"/>
      </w:pPr>
      <w:r w:rsidRPr="0043594A">
        <w:t xml:space="preserve">Lu, P., G. Woodruff, Y. Wang, L. Graham, M. Hunt, D. Wu, E. Boehle, R. Ahmad, G. Poplawski, J. Brock, L.S. Goldstein, and M.H. Tuszynski. 2014b. Long-distance axonal growth from human induced pluripotent stem cells after spinal cord injury. </w:t>
      </w:r>
      <w:r w:rsidRPr="0043594A">
        <w:rPr>
          <w:i/>
        </w:rPr>
        <w:t>Neuron</w:t>
      </w:r>
      <w:r w:rsidRPr="0043594A">
        <w:t>. 83:789-796.</w:t>
      </w:r>
    </w:p>
    <w:p w:rsidR="0043594A" w:rsidRPr="0043594A" w:rsidRDefault="0043594A" w:rsidP="0043594A">
      <w:pPr>
        <w:pStyle w:val="EndNoteBibliography"/>
        <w:spacing w:after="0"/>
        <w:ind w:left="720" w:hanging="720"/>
      </w:pPr>
      <w:r w:rsidRPr="0043594A">
        <w:t xml:space="preserve">Maday, S., A.E. Twelvetrees, A.J. Moughamian, and E.L. Holzbaur. 2014. Axonal transport: cargo-specific mechanisms of motility and regulation. </w:t>
      </w:r>
      <w:r w:rsidRPr="0043594A">
        <w:rPr>
          <w:i/>
        </w:rPr>
        <w:t>Neuron</w:t>
      </w:r>
      <w:r w:rsidRPr="0043594A">
        <w:t>. 84:292-309.</w:t>
      </w:r>
    </w:p>
    <w:p w:rsidR="0043594A" w:rsidRPr="0043594A" w:rsidRDefault="0043594A" w:rsidP="0043594A">
      <w:pPr>
        <w:pStyle w:val="EndNoteBibliography"/>
        <w:spacing w:after="0"/>
        <w:ind w:left="720" w:hanging="720"/>
      </w:pPr>
      <w:r w:rsidRPr="0043594A">
        <w:t xml:space="preserve">Mar, F.M., A.R. Simoes, S. Leite, M.M. Morgado, T.E. Santos, I.S. Rodrigo, C.A. Teixeira, T. Misgeld, and M.M. Sousa. 2014. CNS axons globally increase axonal transport after peripheral conditioning. </w:t>
      </w:r>
      <w:r w:rsidRPr="0043594A">
        <w:rPr>
          <w:i/>
        </w:rPr>
        <w:t>J Neurosci</w:t>
      </w:r>
      <w:r w:rsidRPr="0043594A">
        <w:t>. 34:5965-5970.</w:t>
      </w:r>
    </w:p>
    <w:p w:rsidR="0043594A" w:rsidRPr="0043594A" w:rsidRDefault="0043594A" w:rsidP="0043594A">
      <w:pPr>
        <w:pStyle w:val="EndNoteBibliography"/>
        <w:spacing w:after="0"/>
        <w:ind w:left="720" w:hanging="720"/>
      </w:pPr>
      <w:r w:rsidRPr="0043594A">
        <w:t xml:space="preserve">Matamoros, A.J., V.J. Tom, D. Wu, Y. Rao, D.J. Sharp, and P.W. Baas. 2019. Knockdown of Fidgetin Improves Regeneration of Injured Axons by a Microtubule-Based Mechanism. </w:t>
      </w:r>
      <w:r w:rsidRPr="0043594A">
        <w:rPr>
          <w:i/>
        </w:rPr>
        <w:t>Journal of Neuroscience</w:t>
      </w:r>
      <w:r w:rsidRPr="0043594A">
        <w:t>. 39:2011-2024.</w:t>
      </w:r>
    </w:p>
    <w:p w:rsidR="0043594A" w:rsidRPr="0043594A" w:rsidRDefault="0043594A" w:rsidP="0043594A">
      <w:pPr>
        <w:pStyle w:val="EndNoteBibliography"/>
        <w:spacing w:after="0"/>
        <w:ind w:left="720" w:hanging="720"/>
      </w:pPr>
      <w:r w:rsidRPr="0043594A">
        <w:t xml:space="preserve">Mehta, S.T., X. Luo, K.K. Park, J.L. Bixby, and V.P. Lemmon. 2016. Hyperactivated Stat3 boosts axon regeneration in the CNS. </w:t>
      </w:r>
      <w:r w:rsidRPr="0043594A">
        <w:rPr>
          <w:i/>
        </w:rPr>
        <w:t>Exp Neurol</w:t>
      </w:r>
      <w:r w:rsidRPr="0043594A">
        <w:t>. 280:115-120.</w:t>
      </w:r>
    </w:p>
    <w:p w:rsidR="0043594A" w:rsidRPr="0043594A" w:rsidRDefault="0043594A" w:rsidP="0043594A">
      <w:pPr>
        <w:pStyle w:val="EndNoteBibliography"/>
        <w:spacing w:after="0"/>
        <w:ind w:left="720" w:hanging="720"/>
      </w:pPr>
      <w:r w:rsidRPr="0043594A">
        <w:t xml:space="preserve">Miller, F.D., W. Tetzlaff, M.A. Bisby, J.W. Fawcett, and R.J. Milner. 1989. Rapid induction of the major embryonic alpha-tubulin mRNA, T alpha 1, during nerve regeneration in adult rats. </w:t>
      </w:r>
      <w:r w:rsidRPr="0043594A">
        <w:rPr>
          <w:i/>
        </w:rPr>
        <w:t>J. Neurosci</w:t>
      </w:r>
      <w:r w:rsidRPr="0043594A">
        <w:t>. 9:1452-1463.</w:t>
      </w:r>
    </w:p>
    <w:p w:rsidR="0043594A" w:rsidRPr="0043594A" w:rsidRDefault="0043594A" w:rsidP="0043594A">
      <w:pPr>
        <w:pStyle w:val="EndNoteBibliography"/>
        <w:spacing w:after="0"/>
        <w:ind w:left="720" w:hanging="720"/>
      </w:pPr>
      <w:r w:rsidRPr="0043594A">
        <w:t xml:space="preserve">Miyamoto, K., K.T. Nguyen, G.E. Allen, J. Jullien, D. Kumar, T. Otani, C.R. Bradshaw, F.J. Livesey, M. Kellis, and J.B. Gurdon. 2018. Chromatin Accessibility Impacts Transcriptional Reprogramming in Oocytes. </w:t>
      </w:r>
      <w:r w:rsidRPr="0043594A">
        <w:rPr>
          <w:i/>
        </w:rPr>
        <w:t>Cell Rep</w:t>
      </w:r>
      <w:r w:rsidRPr="0043594A">
        <w:t>. 24:304-311.</w:t>
      </w:r>
    </w:p>
    <w:p w:rsidR="0043594A" w:rsidRPr="0043594A" w:rsidRDefault="0043594A" w:rsidP="0043594A">
      <w:pPr>
        <w:pStyle w:val="EndNoteBibliography"/>
        <w:spacing w:after="0"/>
        <w:ind w:left="720" w:hanging="720"/>
      </w:pPr>
      <w:r w:rsidRPr="0043594A">
        <w:t xml:space="preserve">Montagnac, G., J.B. Sibarita, S. Loubery, L. Daviet, M. Romao, G. Raposo, and P. Chavrier. 2009. ARF6 Interacts with JIP4 to control a motor switch mechanism regulating endosome traffic in cytokinesis. </w:t>
      </w:r>
      <w:r w:rsidRPr="0043594A">
        <w:rPr>
          <w:i/>
        </w:rPr>
        <w:t>Curr. Biol</w:t>
      </w:r>
      <w:r w:rsidRPr="0043594A">
        <w:t>. 19:184-195.</w:t>
      </w:r>
    </w:p>
    <w:p w:rsidR="0043594A" w:rsidRPr="0043594A" w:rsidRDefault="0043594A" w:rsidP="0043594A">
      <w:pPr>
        <w:pStyle w:val="EndNoteBibliography"/>
        <w:spacing w:after="0"/>
        <w:ind w:left="720" w:hanging="720"/>
      </w:pPr>
      <w:r w:rsidRPr="0043594A">
        <w:t xml:space="preserve">Moon, L.D.F. 2018. Chromatolysis: Do injured axons regenerate poorly when ribonucleases attack rough endoplasmic reticulum, ribosomes and RNA? </w:t>
      </w:r>
      <w:r w:rsidRPr="0043594A">
        <w:rPr>
          <w:i/>
        </w:rPr>
        <w:t>Dev Neurobiol</w:t>
      </w:r>
      <w:r w:rsidRPr="0043594A">
        <w:t>. 78:1011-1024.</w:t>
      </w:r>
    </w:p>
    <w:p w:rsidR="0043594A" w:rsidRPr="0043594A" w:rsidRDefault="0043594A" w:rsidP="0043594A">
      <w:pPr>
        <w:pStyle w:val="EndNoteBibliography"/>
        <w:spacing w:after="0"/>
        <w:ind w:left="720" w:hanging="720"/>
      </w:pPr>
      <w:r w:rsidRPr="0043594A">
        <w:t xml:space="preserve">Neumann, S., and C.J. Woolf. 1999. Regeneration of dorsal column fibers into and beyond the lesion site following adult spinal cord injury. </w:t>
      </w:r>
      <w:r w:rsidRPr="0043594A">
        <w:rPr>
          <w:i/>
        </w:rPr>
        <w:t>Neuron</w:t>
      </w:r>
      <w:r w:rsidRPr="0043594A">
        <w:t>. 23:83-91.</w:t>
      </w:r>
    </w:p>
    <w:p w:rsidR="0043594A" w:rsidRPr="0043594A" w:rsidRDefault="0043594A" w:rsidP="0043594A">
      <w:pPr>
        <w:pStyle w:val="EndNoteBibliography"/>
        <w:spacing w:after="0"/>
        <w:ind w:left="720" w:hanging="720"/>
      </w:pPr>
      <w:r w:rsidRPr="0043594A">
        <w:t xml:space="preserve">Nix, P., M. Hammarlund, L. Hauth, M. Lachnit, E.M. Jorgensen, and M. Bastiani. 2014. Axon regeneration genes identified by RNAi screening in C. elegans. </w:t>
      </w:r>
      <w:r w:rsidRPr="0043594A">
        <w:rPr>
          <w:i/>
        </w:rPr>
        <w:t>J Neurosci</w:t>
      </w:r>
      <w:r w:rsidRPr="0043594A">
        <w:t>. 34:629-645.</w:t>
      </w:r>
    </w:p>
    <w:p w:rsidR="0043594A" w:rsidRPr="0043594A" w:rsidRDefault="0043594A" w:rsidP="0043594A">
      <w:pPr>
        <w:pStyle w:val="EndNoteBibliography"/>
        <w:spacing w:after="0"/>
        <w:ind w:left="720" w:hanging="720"/>
      </w:pPr>
      <w:r w:rsidRPr="0043594A">
        <w:t xml:space="preserve">Oblinger, M.M., and R.J. Lasek. 1988. Axotomy-induced alterations in the synthesis and transport of neurofilaments and microtubules in dorsal root ganglion cells. </w:t>
      </w:r>
      <w:r w:rsidRPr="0043594A">
        <w:rPr>
          <w:i/>
        </w:rPr>
        <w:t>J. Neurosci</w:t>
      </w:r>
      <w:r w:rsidRPr="0043594A">
        <w:t>. 8:1747-1758.</w:t>
      </w:r>
    </w:p>
    <w:p w:rsidR="0043594A" w:rsidRPr="0043594A" w:rsidRDefault="0043594A" w:rsidP="0043594A">
      <w:pPr>
        <w:pStyle w:val="EndNoteBibliography"/>
        <w:spacing w:after="0"/>
        <w:ind w:left="720" w:hanging="720"/>
      </w:pPr>
      <w:r w:rsidRPr="0043594A">
        <w:t xml:space="preserve">Ogawa, Y., K. Sawamoto, T. Miyata, S. Miyao, M. Watanabe, M. Nakamura, B.S. Bregman, M. Koike, Y. Uchiyama, Y. Toyama, and H. Okano. 2002. Transplantation of in vitro-expanded fetal neural progenitor cells results in neurogenesis and functional recovery after spinal cord contusion injury in adult rats. </w:t>
      </w:r>
      <w:r w:rsidRPr="0043594A">
        <w:rPr>
          <w:i/>
        </w:rPr>
        <w:t>J Neurosci Res</w:t>
      </w:r>
      <w:r w:rsidRPr="0043594A">
        <w:t>. 69:925-933.</w:t>
      </w:r>
    </w:p>
    <w:p w:rsidR="0043594A" w:rsidRPr="0043594A" w:rsidRDefault="0043594A" w:rsidP="0043594A">
      <w:pPr>
        <w:pStyle w:val="EndNoteBibliography"/>
        <w:spacing w:after="0"/>
        <w:ind w:left="720" w:hanging="720"/>
      </w:pPr>
      <w:r w:rsidRPr="0043594A">
        <w:t xml:space="preserve">Panayotis, N., A. Karpova, M.R. Kreutz, and M. Fainzilber. 2015. Macromolecular transport in synapse to nucleus communication. </w:t>
      </w:r>
      <w:r w:rsidRPr="0043594A">
        <w:rPr>
          <w:i/>
        </w:rPr>
        <w:t>Trends Neurosci</w:t>
      </w:r>
      <w:r w:rsidRPr="0043594A">
        <w:t>. 38:108-116.</w:t>
      </w:r>
    </w:p>
    <w:p w:rsidR="0043594A" w:rsidRPr="0043594A" w:rsidRDefault="0043594A" w:rsidP="0043594A">
      <w:pPr>
        <w:pStyle w:val="EndNoteBibliography"/>
        <w:spacing w:after="0"/>
        <w:ind w:left="720" w:hanging="720"/>
      </w:pPr>
      <w:r w:rsidRPr="0043594A">
        <w:t xml:space="preserve">Park, K.K., K. Liu, Y. Hu, J.L. Kanter, and Z. He. 2010. PTEN/mTOR and axon regeneration. </w:t>
      </w:r>
      <w:r w:rsidRPr="0043594A">
        <w:rPr>
          <w:i/>
        </w:rPr>
        <w:t>Exp Neurol</w:t>
      </w:r>
      <w:r w:rsidRPr="0043594A">
        <w:t>. 223:45-50.</w:t>
      </w:r>
    </w:p>
    <w:p w:rsidR="0043594A" w:rsidRPr="0043594A" w:rsidRDefault="0043594A" w:rsidP="0043594A">
      <w:pPr>
        <w:pStyle w:val="EndNoteBibliography"/>
        <w:spacing w:after="0"/>
        <w:ind w:left="720" w:hanging="720"/>
      </w:pPr>
      <w:r w:rsidRPr="0043594A">
        <w:t xml:space="preserve">Pearse, D.D., F.C. Pereira, A.E. Marcillo, M.L. BATES, Y.A. Berrocal, M.T. Filbin, and M.B. Bunge. 2004. cAMP and Schwann cells promote axonal growth and functional recovery after spinal cord injury. </w:t>
      </w:r>
      <w:r w:rsidRPr="0043594A">
        <w:rPr>
          <w:i/>
        </w:rPr>
        <w:t>Nat. Med</w:t>
      </w:r>
      <w:r w:rsidRPr="0043594A">
        <w:t>. 10:610-616.</w:t>
      </w:r>
    </w:p>
    <w:p w:rsidR="0043594A" w:rsidRPr="0043594A" w:rsidRDefault="0043594A" w:rsidP="0043594A">
      <w:pPr>
        <w:pStyle w:val="EndNoteBibliography"/>
        <w:spacing w:after="0"/>
        <w:ind w:left="720" w:hanging="720"/>
      </w:pPr>
      <w:r w:rsidRPr="0043594A">
        <w:t xml:space="preserve">Piper, M., R. Anderson, A. Dwivedy, C. Weinl, H.F. van, K.M. Leung, E. Cogill, and C. Holt. 2006. Signaling mechanisms underlying Slit2-induced collapse of Xenopus retinal growth cones. </w:t>
      </w:r>
      <w:r w:rsidRPr="0043594A">
        <w:rPr>
          <w:i/>
        </w:rPr>
        <w:t>Neuron</w:t>
      </w:r>
      <w:r w:rsidRPr="0043594A">
        <w:t>. 49:215-228.</w:t>
      </w:r>
    </w:p>
    <w:p w:rsidR="0043594A" w:rsidRPr="0043594A" w:rsidRDefault="0043594A" w:rsidP="0043594A">
      <w:pPr>
        <w:pStyle w:val="EndNoteBibliography"/>
        <w:spacing w:after="0"/>
        <w:ind w:left="720" w:hanging="720"/>
      </w:pPr>
      <w:r w:rsidRPr="0043594A">
        <w:t xml:space="preserve">Puttagunta, R., A. Tedeschi, M.G. Soria, A. Hervera, R. Lindner, K.I. Rathore, P. Gaub, Y. Joshi, T. Nguyen, A. Schmandke, C.J. Laskowski, A.L. Boutillier, F. Bradke, and S. Di Giovanni. 2014. PCAF-dependent epigenetic changes promote axonal regeneration in the central nervous system. </w:t>
      </w:r>
      <w:r w:rsidRPr="0043594A">
        <w:rPr>
          <w:i/>
        </w:rPr>
        <w:t>Nat Commun</w:t>
      </w:r>
      <w:r w:rsidRPr="0043594A">
        <w:t>. 5:3527.</w:t>
      </w:r>
    </w:p>
    <w:p w:rsidR="0043594A" w:rsidRPr="0043594A" w:rsidRDefault="0043594A" w:rsidP="0043594A">
      <w:pPr>
        <w:pStyle w:val="EndNoteBibliography"/>
        <w:spacing w:after="0"/>
        <w:ind w:left="720" w:hanging="720"/>
      </w:pPr>
      <w:r w:rsidRPr="0043594A">
        <w:t xml:space="preserve">Raivich, G., and M. Makwana. 2007. The making of successful axonal regeneration: genes, molecules and signal transduction pathways. </w:t>
      </w:r>
      <w:r w:rsidRPr="0043594A">
        <w:rPr>
          <w:i/>
        </w:rPr>
        <w:t>Brain Res. Rev</w:t>
      </w:r>
      <w:r w:rsidRPr="0043594A">
        <w:t>. 53:287-311.</w:t>
      </w:r>
    </w:p>
    <w:p w:rsidR="0043594A" w:rsidRPr="0043594A" w:rsidRDefault="0043594A" w:rsidP="0043594A">
      <w:pPr>
        <w:pStyle w:val="EndNoteBibliography"/>
        <w:spacing w:after="0"/>
        <w:ind w:left="720" w:hanging="720"/>
      </w:pPr>
      <w:r w:rsidRPr="0043594A">
        <w:t xml:space="preserve">Ramer, M.S., T. Bishop, P. Dockery, M.S. Mobarak, D. O'Leary, J.P. Fraher, J.V. Priestley, and S.B. McMahon. 2002. Neurotrophin-3-mediated regeneration and recovery of proprioception following dorsal rhizotomy. </w:t>
      </w:r>
      <w:r w:rsidRPr="0043594A">
        <w:rPr>
          <w:i/>
        </w:rPr>
        <w:t>Mol. Cell Neurosci</w:t>
      </w:r>
      <w:r w:rsidRPr="0043594A">
        <w:t>. 19:239-249.</w:t>
      </w:r>
    </w:p>
    <w:p w:rsidR="0043594A" w:rsidRPr="0043594A" w:rsidRDefault="0043594A" w:rsidP="0043594A">
      <w:pPr>
        <w:pStyle w:val="EndNoteBibliography"/>
        <w:spacing w:after="0"/>
        <w:ind w:left="720" w:hanging="720"/>
      </w:pPr>
      <w:r w:rsidRPr="0043594A">
        <w:t xml:space="preserve">Ramon y Cajal, S. 1928. Degeneration and regeneration in the nervous system. </w:t>
      </w:r>
      <w:r w:rsidRPr="0043594A">
        <w:rPr>
          <w:i/>
        </w:rPr>
        <w:t>In</w:t>
      </w:r>
      <w:r w:rsidRPr="0043594A">
        <w:t xml:space="preserve"> X[1mX[5m*X[0m. English translation 1959, Hafner press, New.</w:t>
      </w:r>
    </w:p>
    <w:p w:rsidR="0043594A" w:rsidRPr="0043594A" w:rsidRDefault="0043594A" w:rsidP="0043594A">
      <w:pPr>
        <w:pStyle w:val="EndNoteBibliography"/>
        <w:spacing w:after="0"/>
        <w:ind w:left="720" w:hanging="720"/>
      </w:pPr>
      <w:r w:rsidRPr="0043594A">
        <w:t xml:space="preserve">Rao, K., M.C. Stone, A.T. Weiner, K.W. Gheres, C. Zhou, D.L. Deitcher, E.S. Levitan, and M.M. Rolls. 2016. Spastin, atlastin, and ER relocalization are involved in axon but not dendrite regeneration. </w:t>
      </w:r>
      <w:r w:rsidRPr="0043594A">
        <w:rPr>
          <w:i/>
        </w:rPr>
        <w:t>Mol Biol Cell</w:t>
      </w:r>
      <w:r w:rsidRPr="0043594A">
        <w:t>. 27:3245-3256.</w:t>
      </w:r>
    </w:p>
    <w:p w:rsidR="0043594A" w:rsidRPr="0043594A" w:rsidRDefault="0043594A" w:rsidP="0043594A">
      <w:pPr>
        <w:pStyle w:val="EndNoteBibliography"/>
        <w:spacing w:after="0"/>
        <w:ind w:left="720" w:hanging="720"/>
      </w:pPr>
      <w:r w:rsidRPr="0043594A">
        <w:t xml:space="preserve">Reier, P.J., B.S. Bregman, and J.R. Wujek. 1986. Intraspinal transplantation of embryonic spinal cord tissue in neonatal and adult rats. </w:t>
      </w:r>
      <w:r w:rsidRPr="0043594A">
        <w:rPr>
          <w:i/>
        </w:rPr>
        <w:t>J. Comp Neurol</w:t>
      </w:r>
      <w:r w:rsidRPr="0043594A">
        <w:t>. 247:275-296.</w:t>
      </w:r>
    </w:p>
    <w:p w:rsidR="0043594A" w:rsidRPr="0043594A" w:rsidRDefault="0043594A" w:rsidP="0043594A">
      <w:pPr>
        <w:pStyle w:val="EndNoteBibliography"/>
        <w:spacing w:after="0"/>
        <w:ind w:left="720" w:hanging="720"/>
      </w:pPr>
      <w:r w:rsidRPr="0043594A">
        <w:t xml:space="preserve">Rishal, I., and M. Fainzilber. 2014. Axon-soma communication in neuronal injury. </w:t>
      </w:r>
      <w:r w:rsidRPr="0043594A">
        <w:rPr>
          <w:i/>
        </w:rPr>
        <w:t>Nat. Rev. Neurosci</w:t>
      </w:r>
      <w:r w:rsidRPr="0043594A">
        <w:t>. 15:32-42.</w:t>
      </w:r>
    </w:p>
    <w:p w:rsidR="0043594A" w:rsidRPr="0043594A" w:rsidRDefault="0043594A" w:rsidP="0043594A">
      <w:pPr>
        <w:pStyle w:val="EndNoteBibliography"/>
        <w:spacing w:after="0"/>
        <w:ind w:left="720" w:hanging="720"/>
      </w:pPr>
      <w:r w:rsidRPr="0043594A">
        <w:t xml:space="preserve">Ritfeld, G.J., R.D. Nandoe Tewarie, K. Vajn, S.T. Rahiem, A. Hurtado, D.F. Wendell, R.A. Roos, and M. Oudega. 2012. Bone marrow stromal cell-mediated tissue sparing enhances functional repair after spinal cord contusion in adult rats. </w:t>
      </w:r>
      <w:r w:rsidRPr="0043594A">
        <w:rPr>
          <w:i/>
        </w:rPr>
        <w:t>Cell Transplant</w:t>
      </w:r>
      <w:r w:rsidRPr="0043594A">
        <w:t>. 21:1561-1575.</w:t>
      </w:r>
    </w:p>
    <w:p w:rsidR="0043594A" w:rsidRPr="0043594A" w:rsidRDefault="0043594A" w:rsidP="0043594A">
      <w:pPr>
        <w:pStyle w:val="EndNoteBibliography"/>
        <w:spacing w:after="0"/>
        <w:ind w:left="720" w:hanging="720"/>
      </w:pPr>
      <w:r w:rsidRPr="0043594A">
        <w:t xml:space="preserve">Romanelli, R.J., A.P. LeBeau, C.G. Fulmer, D.A. Lazzarino, A. Hochberg, and T.L. Wood. 2007. Insulin-like growth factor type-I receptor internalization and recycling mediate the sustained phosphorylation of Akt. </w:t>
      </w:r>
      <w:r w:rsidRPr="0043594A">
        <w:rPr>
          <w:i/>
        </w:rPr>
        <w:t>J Biol Chem</w:t>
      </w:r>
      <w:r w:rsidRPr="0043594A">
        <w:t>. 282:22513-22524.</w:t>
      </w:r>
    </w:p>
    <w:p w:rsidR="0043594A" w:rsidRPr="0043594A" w:rsidRDefault="0043594A" w:rsidP="0043594A">
      <w:pPr>
        <w:pStyle w:val="EndNoteBibliography"/>
        <w:spacing w:after="0"/>
        <w:ind w:left="720" w:hanging="720"/>
      </w:pPr>
      <w:r w:rsidRPr="0043594A">
        <w:t xml:space="preserve">Romero, M.I., N. Rangappa, L. Li, E. Lightfoot, M.G. Garry, and G.M. Smith. 2000. Extensive sprouting of sensory afferents and hyperalgesia induced by conditional expression of nerve growth factor in the adult spinal cord. </w:t>
      </w:r>
      <w:r w:rsidRPr="0043594A">
        <w:rPr>
          <w:i/>
        </w:rPr>
        <w:t>Journal Of Neuroscience</w:t>
      </w:r>
      <w:r w:rsidRPr="0043594A">
        <w:t>. 20:4435-4445.</w:t>
      </w:r>
    </w:p>
    <w:p w:rsidR="0043594A" w:rsidRPr="0043594A" w:rsidRDefault="0043594A" w:rsidP="0043594A">
      <w:pPr>
        <w:pStyle w:val="EndNoteBibliography"/>
        <w:spacing w:after="0"/>
        <w:ind w:left="720" w:hanging="720"/>
      </w:pPr>
      <w:r w:rsidRPr="0043594A">
        <w:t xml:space="preserve">Rosenzweig, E.S., J.H. Brock, P. Lu, H. Kumamaru, E.A. Salegio, K. Kadoya, J.L. Weber, J.J. Liang, R. Moseanko, S. Hawbecker, J.R. Huie, L.A. Havton, Y.S. Nout-Lomas, A.R. Ferguson, M.S. Beattie, J.C. Bresnahan, and M.H. Tuszynski. 2018. Restorative effects of human neural stem cell grafts on the primate spinal cord. </w:t>
      </w:r>
      <w:r w:rsidRPr="0043594A">
        <w:rPr>
          <w:i/>
        </w:rPr>
        <w:t>Nat Med</w:t>
      </w:r>
      <w:r w:rsidRPr="0043594A">
        <w:t>. 24:484-490.</w:t>
      </w:r>
    </w:p>
    <w:p w:rsidR="0043594A" w:rsidRPr="0043594A" w:rsidRDefault="0043594A" w:rsidP="0043594A">
      <w:pPr>
        <w:pStyle w:val="EndNoteBibliography"/>
        <w:spacing w:after="0"/>
        <w:ind w:left="720" w:hanging="720"/>
      </w:pPr>
      <w:r w:rsidRPr="0043594A">
        <w:t xml:space="preserve">Ruschel, J., and F. Bradke. 2018. Systemic administration of epothilone D improves functional recovery of walking after rat spinal cord contusion injury. </w:t>
      </w:r>
      <w:r w:rsidRPr="0043594A">
        <w:rPr>
          <w:i/>
        </w:rPr>
        <w:t>Exp Neurol</w:t>
      </w:r>
      <w:r w:rsidRPr="0043594A">
        <w:t>. 306:243-249.</w:t>
      </w:r>
    </w:p>
    <w:p w:rsidR="0043594A" w:rsidRPr="0043594A" w:rsidRDefault="0043594A" w:rsidP="0043594A">
      <w:pPr>
        <w:pStyle w:val="EndNoteBibliography"/>
        <w:spacing w:after="0"/>
        <w:ind w:left="720" w:hanging="720"/>
      </w:pPr>
      <w:r w:rsidRPr="0043594A">
        <w:t xml:space="preserve">Sahoo, P.K., S.J. Lee, P.B. Jaiswal, S. Alber, A.N. Kar, S. Miller-Randolph, E.E. Taylor, T. Smith, B. Singh, T.S. Ho, A. Urisman, S. Chand, E.A. Pena, A.L. Burlingame, C.J. Woolf, M. Fainzilber, A.W. English, and J.L. Twiss. 2018a. Axonal G3BP1 stress granule protein limits axonal mRNA translation and nerve regeneration. </w:t>
      </w:r>
      <w:r w:rsidRPr="0043594A">
        <w:rPr>
          <w:i/>
        </w:rPr>
        <w:t>Nat Commun</w:t>
      </w:r>
      <w:r w:rsidRPr="0043594A">
        <w:t>. 9:3358.</w:t>
      </w:r>
    </w:p>
    <w:p w:rsidR="0043594A" w:rsidRPr="0043594A" w:rsidRDefault="0043594A" w:rsidP="0043594A">
      <w:pPr>
        <w:pStyle w:val="EndNoteBibliography"/>
        <w:spacing w:after="0"/>
        <w:ind w:left="720" w:hanging="720"/>
      </w:pPr>
      <w:r w:rsidRPr="0043594A">
        <w:t xml:space="preserve">Sahoo, P.K., D.S. Smith, N. Perrone-Bizzozero, and J.L. Twiss. 2018b. Axonal mRNA transport and translation at a glance. </w:t>
      </w:r>
      <w:r w:rsidRPr="0043594A">
        <w:rPr>
          <w:i/>
        </w:rPr>
        <w:t>J Cell Sci</w:t>
      </w:r>
      <w:r w:rsidRPr="0043594A">
        <w:t>. 131.</w:t>
      </w:r>
    </w:p>
    <w:p w:rsidR="0043594A" w:rsidRPr="0043594A" w:rsidRDefault="0043594A" w:rsidP="0043594A">
      <w:pPr>
        <w:pStyle w:val="EndNoteBibliography"/>
        <w:spacing w:after="0"/>
        <w:ind w:left="720" w:hanging="720"/>
      </w:pPr>
      <w:r w:rsidRPr="0043594A">
        <w:t xml:space="preserve">Sasaki, M., C. Radtke, A.M. Tan, P. Zhao, H. Hamada, K. Houkin, O. Honmou, and J.D. Kocsis. 2009. BDNF-hypersecreting human mesenchymal stem cells promote functional recovery, axonal sprouting, and protection of corticospinal neurons after spinal cord injury. </w:t>
      </w:r>
      <w:r w:rsidRPr="0043594A">
        <w:rPr>
          <w:i/>
        </w:rPr>
        <w:t>J Neurosci</w:t>
      </w:r>
      <w:r w:rsidRPr="0043594A">
        <w:t>. 29:14932-14941.</w:t>
      </w:r>
    </w:p>
    <w:p w:rsidR="0043594A" w:rsidRPr="0043594A" w:rsidRDefault="0043594A" w:rsidP="0043594A">
      <w:pPr>
        <w:pStyle w:val="EndNoteBibliography"/>
        <w:spacing w:after="0"/>
        <w:ind w:left="720" w:hanging="720"/>
      </w:pPr>
      <w:r w:rsidRPr="0043594A">
        <w:t xml:space="preserve">Schwab, M.E., and S.M. Strittmatter. 2014. Nogo limits neural plasticity and recovery from injury. </w:t>
      </w:r>
      <w:r w:rsidRPr="0043594A">
        <w:rPr>
          <w:i/>
        </w:rPr>
        <w:t>Curr Opin Neurobiol</w:t>
      </w:r>
      <w:r w:rsidRPr="0043594A">
        <w:t>. 27:53-60.</w:t>
      </w:r>
    </w:p>
    <w:p w:rsidR="0043594A" w:rsidRPr="0043594A" w:rsidRDefault="0043594A" w:rsidP="0043594A">
      <w:pPr>
        <w:pStyle w:val="EndNoteBibliography"/>
        <w:spacing w:after="0"/>
        <w:ind w:left="720" w:hanging="720"/>
      </w:pPr>
      <w:r w:rsidRPr="0043594A">
        <w:t xml:space="preserve">Sekine, Y., A. Lin-Moore, D.M. Chenette, X. Wang, Z. Jiang, W.B. Cafferty, M. Hammarlund, and S.M. Strittmatter. 2018. Functional Genome-wide Screen Identifies Pathways Restricting Central Nervous System Axonal Regeneration. </w:t>
      </w:r>
      <w:r w:rsidRPr="0043594A">
        <w:rPr>
          <w:i/>
        </w:rPr>
        <w:t>Cell Rep</w:t>
      </w:r>
      <w:r w:rsidRPr="0043594A">
        <w:t>. 24:269.</w:t>
      </w:r>
    </w:p>
    <w:p w:rsidR="0043594A" w:rsidRPr="0043594A" w:rsidRDefault="0043594A" w:rsidP="0043594A">
      <w:pPr>
        <w:pStyle w:val="EndNoteBibliography"/>
        <w:spacing w:after="0"/>
        <w:ind w:left="720" w:hanging="720"/>
      </w:pPr>
      <w:r w:rsidRPr="0043594A">
        <w:t xml:space="preserve">Sendtner, M., K.A. Stöckli, and H. Thoenen. 1992. Synthesis and localization of ciliary neurotrophic factor in the sciatic nerve of the adult rat after lesion and during regeneration. </w:t>
      </w:r>
      <w:r w:rsidRPr="0043594A">
        <w:rPr>
          <w:i/>
        </w:rPr>
        <w:t>J. Cell Biol</w:t>
      </w:r>
      <w:r w:rsidRPr="0043594A">
        <w:t>. 118:139-148.</w:t>
      </w:r>
    </w:p>
    <w:p w:rsidR="0043594A" w:rsidRPr="0043594A" w:rsidRDefault="0043594A" w:rsidP="0043594A">
      <w:pPr>
        <w:pStyle w:val="EndNoteBibliography"/>
        <w:spacing w:after="0"/>
        <w:ind w:left="720" w:hanging="720"/>
      </w:pPr>
      <w:r w:rsidRPr="0043594A">
        <w:t xml:space="preserve">Shigeoka, T., H. Jung, J. Jung, B. Turner-Bridger, J. Ohk, J.Q. Lin, P.S. Amieux, and C.E. Holt. 2016. Dynamic Axonal Translation in Developing and Mature Visual Circuits. </w:t>
      </w:r>
      <w:r w:rsidRPr="0043594A">
        <w:rPr>
          <w:i/>
        </w:rPr>
        <w:t>Cell</w:t>
      </w:r>
      <w:r w:rsidRPr="0043594A">
        <w:t>. 166:181-192.</w:t>
      </w:r>
    </w:p>
    <w:p w:rsidR="0043594A" w:rsidRPr="0043594A" w:rsidRDefault="0043594A" w:rsidP="0043594A">
      <w:pPr>
        <w:pStyle w:val="EndNoteBibliography"/>
        <w:spacing w:after="0"/>
        <w:ind w:left="720" w:hanging="720"/>
      </w:pPr>
      <w:r w:rsidRPr="0043594A">
        <w:t xml:space="preserve">Sinclair, S.R., J.W. Fawcett, and S.B. Dunnett. 1999. Surviving dopamine cells in nigral grafts differentiate prior to implantation. </w:t>
      </w:r>
      <w:r w:rsidRPr="0043594A">
        <w:rPr>
          <w:i/>
        </w:rPr>
        <w:t>Eur. J. Neurosci</w:t>
      </w:r>
      <w:r w:rsidRPr="0043594A">
        <w:t>. 11:4341-4348.</w:t>
      </w:r>
    </w:p>
    <w:p w:rsidR="0043594A" w:rsidRPr="0043594A" w:rsidRDefault="0043594A" w:rsidP="0043594A">
      <w:pPr>
        <w:pStyle w:val="EndNoteBibliography"/>
        <w:spacing w:after="0"/>
        <w:ind w:left="720" w:hanging="720"/>
      </w:pPr>
      <w:r w:rsidRPr="0043594A">
        <w:t xml:space="preserve">Sorg, B.A., S. Berretta, J.M. Blacktop, J.W. Fawcett, H. Kitagawa, J.C. Kwok, and M. Miquel. 2016. Casting a Wide Net: Role of Perineuronal Nets in Neural Plasticity. </w:t>
      </w:r>
      <w:r w:rsidRPr="0043594A">
        <w:rPr>
          <w:i/>
        </w:rPr>
        <w:t>J Neurosci</w:t>
      </w:r>
      <w:r w:rsidRPr="0043594A">
        <w:t>. 36:11459-11468.</w:t>
      </w:r>
    </w:p>
    <w:p w:rsidR="0043594A" w:rsidRPr="0043594A" w:rsidRDefault="0043594A" w:rsidP="0043594A">
      <w:pPr>
        <w:pStyle w:val="EndNoteBibliography"/>
        <w:spacing w:after="0"/>
        <w:ind w:left="720" w:hanging="720"/>
      </w:pPr>
      <w:r w:rsidRPr="0043594A">
        <w:t xml:space="preserve">Stenevi, U., A. Bjorklund, and N.-A. Svendgaard. 1976. Transplantation of central and peripheral monoamine neurons to the adult rat brain: techniques and conditions for survival. </w:t>
      </w:r>
      <w:r w:rsidRPr="0043594A">
        <w:rPr>
          <w:i/>
        </w:rPr>
        <w:t>Brain Res</w:t>
      </w:r>
      <w:r w:rsidRPr="0043594A">
        <w:t>. 114:1-20.</w:t>
      </w:r>
    </w:p>
    <w:p w:rsidR="0043594A" w:rsidRPr="0043594A" w:rsidRDefault="0043594A" w:rsidP="0043594A">
      <w:pPr>
        <w:pStyle w:val="EndNoteBibliography"/>
        <w:spacing w:after="0"/>
        <w:ind w:left="720" w:hanging="720"/>
      </w:pPr>
      <w:r w:rsidRPr="0043594A">
        <w:t xml:space="preserve">Subang, M.C., and P.M. Richardson. 2001. Synthesis of leukemia inhibitory factor in injured peripheral nerves and their cells. </w:t>
      </w:r>
      <w:r w:rsidRPr="0043594A">
        <w:rPr>
          <w:i/>
        </w:rPr>
        <w:t>Brain Res</w:t>
      </w:r>
      <w:r w:rsidRPr="0043594A">
        <w:t>. 900:329-331.</w:t>
      </w:r>
    </w:p>
    <w:p w:rsidR="0043594A" w:rsidRPr="0043594A" w:rsidRDefault="0043594A" w:rsidP="0043594A">
      <w:pPr>
        <w:pStyle w:val="EndNoteBibliography"/>
        <w:spacing w:after="0"/>
        <w:ind w:left="720" w:hanging="720"/>
      </w:pPr>
      <w:r w:rsidRPr="0043594A">
        <w:t xml:space="preserve">Sykova, E., A. Homola, R. Mazanec, H. Lachmann, S.L. Konradova, P. Kobylka, R. Padr, J. Neuwirth, V. Komrska, V. Vavra, J. Stulik, and M. Bojar. 2006. Autologous bone marrow transplantation in patients with subacute and chronic spinal cord injury. </w:t>
      </w:r>
      <w:r w:rsidRPr="0043594A">
        <w:rPr>
          <w:i/>
        </w:rPr>
        <w:t>Cell Transplant</w:t>
      </w:r>
      <w:r w:rsidRPr="0043594A">
        <w:t>. 15:675-687.</w:t>
      </w:r>
    </w:p>
    <w:p w:rsidR="0043594A" w:rsidRPr="0043594A" w:rsidRDefault="0043594A" w:rsidP="0043594A">
      <w:pPr>
        <w:pStyle w:val="EndNoteBibliography"/>
        <w:spacing w:after="0"/>
        <w:ind w:left="720" w:hanging="720"/>
      </w:pPr>
      <w:r w:rsidRPr="0043594A">
        <w:t xml:space="preserve">Tabakow, P., G. Raisman, W. Fortuna, M. Czyz, J. Huber, D. Li, P. Szewczyk, S. Okurowski, R. Miedzybrodzki, B. Czapiga, B. Salomon, A. Halon, Y. Li, J. Lipiec, A. Kulczyk, and W. Jarmundowicz. 2014. Functional regeneration of supraspinal connections in a patient with transected spinal cord following transplantation of bulbar olfactory ensheathing cells with peripheral nerve bridging. </w:t>
      </w:r>
      <w:r w:rsidRPr="0043594A">
        <w:rPr>
          <w:i/>
        </w:rPr>
        <w:t>Cell Transplant</w:t>
      </w:r>
      <w:r w:rsidRPr="0043594A">
        <w:t>. 23:1631-1655.</w:t>
      </w:r>
    </w:p>
    <w:p w:rsidR="0043594A" w:rsidRPr="0043594A" w:rsidRDefault="0043594A" w:rsidP="0043594A">
      <w:pPr>
        <w:pStyle w:val="EndNoteBibliography"/>
        <w:spacing w:after="0"/>
        <w:ind w:left="720" w:hanging="720"/>
      </w:pPr>
      <w:r w:rsidRPr="0043594A">
        <w:t xml:space="preserve">Tan, C.L., J.C. Kwok, R. Patani, C. Ffrench-Constant, S. Chandran, and J.W. Fawcett. 2011. Integrin Activation Promotes Axon Growth on Inhibitory Chondroitin Sulfate Proteoglycans by Enhancing Integrin Signaling. </w:t>
      </w:r>
      <w:r w:rsidRPr="0043594A">
        <w:rPr>
          <w:i/>
        </w:rPr>
        <w:t>J. Neurosci</w:t>
      </w:r>
      <w:r w:rsidRPr="0043594A">
        <w:t>. 31:6289-6295.</w:t>
      </w:r>
    </w:p>
    <w:p w:rsidR="0043594A" w:rsidRPr="0043594A" w:rsidRDefault="0043594A" w:rsidP="0043594A">
      <w:pPr>
        <w:pStyle w:val="EndNoteBibliography"/>
        <w:spacing w:after="0"/>
        <w:ind w:left="720" w:hanging="720"/>
      </w:pPr>
      <w:r w:rsidRPr="0043594A">
        <w:t xml:space="preserve">Tedeschi, A., S. Dupraz, C.J. Laskowski, J. Xue, T. Ulas, M. Beyer, J.L. Schultze, and F. Bradke. 2016. The Calcium Channel Subunit Alpha2delta2 Suppresses Axon Regeneration in the Adult CNS. </w:t>
      </w:r>
      <w:r w:rsidRPr="0043594A">
        <w:rPr>
          <w:i/>
        </w:rPr>
        <w:t>Neuron</w:t>
      </w:r>
      <w:r w:rsidRPr="0043594A">
        <w:t>. 92:419-434.</w:t>
      </w:r>
    </w:p>
    <w:p w:rsidR="0043594A" w:rsidRPr="0043594A" w:rsidRDefault="0043594A" w:rsidP="0043594A">
      <w:pPr>
        <w:pStyle w:val="EndNoteBibliography"/>
        <w:spacing w:after="0"/>
        <w:ind w:left="720" w:hanging="720"/>
      </w:pPr>
      <w:r w:rsidRPr="0043594A">
        <w:t xml:space="preserve">Tetzlaff, W., N.R. Kobayashi, K.M.G. Giehl, B.J. Tsui, S.L. Cassar, and A.M. Bedard. 1994. Response of rubrospinal and corticospinal neurons to injury and neurotrophins. </w:t>
      </w:r>
      <w:r w:rsidRPr="0043594A">
        <w:rPr>
          <w:i/>
        </w:rPr>
        <w:t>Progress In Brain Research</w:t>
      </w:r>
      <w:r w:rsidRPr="0043594A">
        <w:t>. 103:271-286.</w:t>
      </w:r>
    </w:p>
    <w:p w:rsidR="0043594A" w:rsidRPr="0043594A" w:rsidRDefault="0043594A" w:rsidP="0043594A">
      <w:pPr>
        <w:pStyle w:val="EndNoteBibliography"/>
        <w:spacing w:after="0"/>
        <w:ind w:left="720" w:hanging="720"/>
      </w:pPr>
      <w:r w:rsidRPr="0043594A">
        <w:t xml:space="preserve">Thompson, A., M. Berry, A. Logan, and Z. Ahmed. 2019. Activation of the BMP4/Smad1 Pathway Promotes Retinal Ganglion Cell Survival and Axon Regeneration. </w:t>
      </w:r>
      <w:r w:rsidRPr="0043594A">
        <w:rPr>
          <w:i/>
        </w:rPr>
        <w:t>Invest Ophthalmol Vis Sci</w:t>
      </w:r>
      <w:r w:rsidRPr="0043594A">
        <w:t>. 60:1748-1759.</w:t>
      </w:r>
    </w:p>
    <w:p w:rsidR="0043594A" w:rsidRPr="0043594A" w:rsidRDefault="0043594A" w:rsidP="0043594A">
      <w:pPr>
        <w:pStyle w:val="EndNoteBibliography"/>
        <w:spacing w:after="0"/>
        <w:ind w:left="720" w:hanging="720"/>
      </w:pPr>
      <w:r w:rsidRPr="0043594A">
        <w:t xml:space="preserve">Tom, V.J., M.P. Steinmetz, J.H. Miller, C.M. Doller, and J. Silver. 2004. Studies on the development and behavior of the dystrophic growth cone, the hallmark of regeneration failure, in an in vitro model of the glial scar and after spinal cord injury. </w:t>
      </w:r>
      <w:r w:rsidRPr="0043594A">
        <w:rPr>
          <w:i/>
        </w:rPr>
        <w:t>J Neurosci</w:t>
      </w:r>
      <w:r w:rsidRPr="0043594A">
        <w:t>. 24:6531-6539.</w:t>
      </w:r>
    </w:p>
    <w:p w:rsidR="0043594A" w:rsidRPr="0043594A" w:rsidRDefault="0043594A" w:rsidP="0043594A">
      <w:pPr>
        <w:pStyle w:val="EndNoteBibliography"/>
        <w:spacing w:after="0"/>
        <w:ind w:left="720" w:hanging="720"/>
      </w:pPr>
      <w:r w:rsidRPr="0043594A">
        <w:t xml:space="preserve">Trakhtenberg, E.F., Y. Li, Q. Feng, J. Tso, P.A. Rosenberg, J.L. Goldberg, and L.I. Benowitz. 2018. Zinc chelation and Klf9 knockdown cooperatively promote axon regeneration after optic nerve injury. </w:t>
      </w:r>
      <w:r w:rsidRPr="0043594A">
        <w:rPr>
          <w:i/>
        </w:rPr>
        <w:t>Exp Neurol</w:t>
      </w:r>
      <w:r w:rsidRPr="0043594A">
        <w:t>. 300:22-29.</w:t>
      </w:r>
    </w:p>
    <w:p w:rsidR="0043594A" w:rsidRPr="0043594A" w:rsidRDefault="0043594A" w:rsidP="0043594A">
      <w:pPr>
        <w:pStyle w:val="EndNoteBibliography"/>
        <w:spacing w:after="0"/>
        <w:ind w:left="720" w:hanging="720"/>
      </w:pPr>
      <w:r w:rsidRPr="0043594A">
        <w:t xml:space="preserve">Tran, A.P., P.M. Warren, and J. Silver. 2018. The Biology of Regeneration Failure and Success After Spinal Cord Injury. </w:t>
      </w:r>
      <w:r w:rsidRPr="0043594A">
        <w:rPr>
          <w:i/>
        </w:rPr>
        <w:t>Physiol Rev</w:t>
      </w:r>
      <w:r w:rsidRPr="0043594A">
        <w:t>. 98:881-917.</w:t>
      </w:r>
    </w:p>
    <w:p w:rsidR="0043594A" w:rsidRPr="0043594A" w:rsidRDefault="0043594A" w:rsidP="0043594A">
      <w:pPr>
        <w:pStyle w:val="EndNoteBibliography"/>
        <w:spacing w:after="0"/>
        <w:ind w:left="720" w:hanging="720"/>
      </w:pPr>
      <w:r w:rsidRPr="0043594A">
        <w:t xml:space="preserve">Twiss, J.L., A.L. Kalinski, R. Sachdeva, and J.D. Houle. 2016. Intra-axonal protein synthesis - a new target for neural repair? </w:t>
      </w:r>
      <w:r w:rsidRPr="0043594A">
        <w:rPr>
          <w:i/>
        </w:rPr>
        <w:t>Neural Regen Res</w:t>
      </w:r>
      <w:r w:rsidRPr="0043594A">
        <w:t>. 11:1365-1367.</w:t>
      </w:r>
    </w:p>
    <w:p w:rsidR="0043594A" w:rsidRPr="0043594A" w:rsidRDefault="0043594A" w:rsidP="0043594A">
      <w:pPr>
        <w:pStyle w:val="EndNoteBibliography"/>
        <w:spacing w:after="0"/>
        <w:ind w:left="720" w:hanging="720"/>
      </w:pPr>
      <w:r w:rsidRPr="0043594A">
        <w:t xml:space="preserve">Urdzikova, L., P. Jendelova, K. Glogarova, M. Burian, M. Hajek, and E. Sykova. 2006. Transplantation of bone marrow stem cells as well as mobilization by granulocyte-colony stimulating factor promotes recovery after spinal cord injury in rats. </w:t>
      </w:r>
      <w:r w:rsidRPr="0043594A">
        <w:rPr>
          <w:i/>
        </w:rPr>
        <w:t>J Neurotrauma</w:t>
      </w:r>
      <w:r w:rsidRPr="0043594A">
        <w:t>. 23:1379-1391.</w:t>
      </w:r>
    </w:p>
    <w:p w:rsidR="0043594A" w:rsidRPr="0043594A" w:rsidRDefault="0043594A" w:rsidP="0043594A">
      <w:pPr>
        <w:pStyle w:val="EndNoteBibliography"/>
        <w:spacing w:after="0"/>
        <w:ind w:left="720" w:hanging="720"/>
      </w:pPr>
      <w:r w:rsidRPr="0043594A">
        <w:t xml:space="preserve">Vecino, E., J.P. Heller, P. Veiga-Crespo, K.R. Martin, and J.W. Fawcett. 2015. Influence of extracellular matrix components on the expression of integrins and regeneration of adult retinal ganglion cells. </w:t>
      </w:r>
      <w:r w:rsidRPr="0043594A">
        <w:rPr>
          <w:i/>
        </w:rPr>
        <w:t>PLoS. ONE</w:t>
      </w:r>
      <w:r w:rsidRPr="0043594A">
        <w:t>. 10:e0125250.</w:t>
      </w:r>
    </w:p>
    <w:p w:rsidR="0043594A" w:rsidRPr="0043594A" w:rsidRDefault="0043594A" w:rsidP="0043594A">
      <w:pPr>
        <w:pStyle w:val="EndNoteBibliography"/>
        <w:spacing w:after="0"/>
        <w:ind w:left="720" w:hanging="720"/>
      </w:pPr>
      <w:r w:rsidRPr="0043594A">
        <w:t xml:space="preserve">Venkatesh, I., V. Mehra, Z. Wang, B. Califf, and M.G. Blackmore. 2018. Developmental Chromatin Restriction of Pro-Growth Gene Networks Acts as an Epigenetic Barrier to Axon Regeneration in Cortical Neurons. </w:t>
      </w:r>
      <w:r w:rsidRPr="0043594A">
        <w:rPr>
          <w:i/>
        </w:rPr>
        <w:t>Dev Neurobiol</w:t>
      </w:r>
      <w:r w:rsidRPr="0043594A">
        <w:t>. 78:960-977.</w:t>
      </w:r>
    </w:p>
    <w:p w:rsidR="0043594A" w:rsidRPr="0043594A" w:rsidRDefault="0043594A" w:rsidP="0043594A">
      <w:pPr>
        <w:pStyle w:val="EndNoteBibliography"/>
        <w:spacing w:after="0"/>
        <w:ind w:left="720" w:hanging="720"/>
      </w:pPr>
      <w:r w:rsidRPr="0043594A">
        <w:t xml:space="preserve">Verma, P., S. Chierzi, A.M. Codd, D.S. Campbell, R.L. Meyer, C.E. Holt, and J.W. Fawcett. 2005. Axonal Protein Synthesis and Degradation are Necessary for Efficient Growth Cone Regeneration. </w:t>
      </w:r>
      <w:r w:rsidRPr="0043594A">
        <w:rPr>
          <w:i/>
        </w:rPr>
        <w:t>J. Neurosci</w:t>
      </w:r>
      <w:r w:rsidRPr="0043594A">
        <w:t>. 25:331-342.</w:t>
      </w:r>
    </w:p>
    <w:p w:rsidR="0043594A" w:rsidRPr="0043594A" w:rsidRDefault="0043594A" w:rsidP="0043594A">
      <w:pPr>
        <w:pStyle w:val="EndNoteBibliography"/>
        <w:spacing w:after="0"/>
        <w:ind w:left="720" w:hanging="720"/>
      </w:pPr>
      <w:r w:rsidRPr="0043594A">
        <w:t xml:space="preserve">Vogelaar, C.F., N.M. Gervasi, L.F. Gumy, D.J. Story, R. Raha-Chowdhury, K.M. Leung, C.E. Holt, and J.W. Fawcett. 2009. Axonal mRNAs: Characterisation and role in the growth and regeneration of dorsal root ganglion axons and growth cones. </w:t>
      </w:r>
      <w:r w:rsidRPr="0043594A">
        <w:rPr>
          <w:i/>
        </w:rPr>
        <w:t>Mol. Cell Neurosci</w:t>
      </w:r>
      <w:r w:rsidRPr="0043594A">
        <w:t>.</w:t>
      </w:r>
    </w:p>
    <w:p w:rsidR="0043594A" w:rsidRPr="0043594A" w:rsidRDefault="0043594A" w:rsidP="0043594A">
      <w:pPr>
        <w:pStyle w:val="EndNoteBibliography"/>
        <w:spacing w:after="0"/>
        <w:ind w:left="720" w:hanging="720"/>
      </w:pPr>
      <w:r w:rsidRPr="0043594A">
        <w:t xml:space="preserve">Wang, X., K. Yigitkanli, C.Y. Kim, T. Sekine-Komo, D. Wirak, E. Frieden, A. Bhargava, G. Maynard, W.B. Cafferty, and S.M. Strittmatter. 2014. Human NgR-Fc decoy protein via lumbar intrathecal bolus administration enhances recovery from rat spinal cord contusion. </w:t>
      </w:r>
      <w:r w:rsidRPr="0043594A">
        <w:rPr>
          <w:i/>
        </w:rPr>
        <w:t>J Neurotrauma</w:t>
      </w:r>
      <w:r w:rsidRPr="0043594A">
        <w:t>. 31:1955-1966.</w:t>
      </w:r>
    </w:p>
    <w:p w:rsidR="0043594A" w:rsidRPr="0043594A" w:rsidRDefault="0043594A" w:rsidP="0043594A">
      <w:pPr>
        <w:pStyle w:val="EndNoteBibliography"/>
        <w:spacing w:after="0"/>
        <w:ind w:left="720" w:hanging="720"/>
      </w:pPr>
      <w:r w:rsidRPr="0043594A">
        <w:t xml:space="preserve">Watkins, T.A., B. Wang, S. Huntwork-Rodriguez, J. Yang, Z. Jiang, J. Eastham-Anderson, Z. Modrusan, J.S. Kaminker, M. Tessier-Lavigne, and J.W. Lewcock. 2013. DLK initiates a transcriptional program that couples apoptotic and regenerative responses to axonal injury. </w:t>
      </w:r>
      <w:r w:rsidRPr="0043594A">
        <w:rPr>
          <w:i/>
        </w:rPr>
        <w:t>Proc Natl Acad Sci U S A</w:t>
      </w:r>
      <w:r w:rsidRPr="0043594A">
        <w:t>. 110:4039-4044.</w:t>
      </w:r>
    </w:p>
    <w:p w:rsidR="0043594A" w:rsidRPr="0043594A" w:rsidRDefault="0043594A" w:rsidP="0043594A">
      <w:pPr>
        <w:pStyle w:val="EndNoteBibliography"/>
        <w:spacing w:after="0"/>
        <w:ind w:left="720" w:hanging="720"/>
      </w:pPr>
      <w:r w:rsidRPr="0043594A">
        <w:t xml:space="preserve">Wictorin, K., P. Brundin, B. Gustavii, O. Lindvall, and A. Björklund. 1990. Reformation of long axon pathways in adult rat central nervous system by human forebrain neuroblasts. </w:t>
      </w:r>
      <w:r w:rsidRPr="0043594A">
        <w:rPr>
          <w:i/>
        </w:rPr>
        <w:t>Nature</w:t>
      </w:r>
      <w:r w:rsidRPr="0043594A">
        <w:t>. 347:556-558.</w:t>
      </w:r>
    </w:p>
    <w:p w:rsidR="0043594A" w:rsidRPr="0043594A" w:rsidRDefault="0043594A" w:rsidP="0043594A">
      <w:pPr>
        <w:pStyle w:val="EndNoteBibliography"/>
        <w:spacing w:after="0"/>
        <w:ind w:left="720" w:hanging="720"/>
      </w:pPr>
      <w:r w:rsidRPr="0043594A">
        <w:t xml:space="preserve">Yan, D., Z. Wu, A.D. Chisholm, and Y. Jin. 2009. The DLK-1 kinase promotes mRNA stability and local translation in C. elegans synapses and axon regeneration. </w:t>
      </w:r>
      <w:r w:rsidRPr="0043594A">
        <w:rPr>
          <w:i/>
        </w:rPr>
        <w:t>Cell</w:t>
      </w:r>
      <w:r w:rsidRPr="0043594A">
        <w:t>. 138:1005-1018.</w:t>
      </w:r>
    </w:p>
    <w:p w:rsidR="0043594A" w:rsidRPr="0043594A" w:rsidRDefault="0043594A" w:rsidP="0043594A">
      <w:pPr>
        <w:pStyle w:val="EndNoteBibliography"/>
        <w:spacing w:after="0"/>
        <w:ind w:left="720" w:hanging="720"/>
      </w:pPr>
      <w:r w:rsidRPr="0043594A">
        <w:t xml:space="preserve">Yang, L.J., I. Lorenzini, K. Vajn, A. Mountney, L.P. Schramm, and R.L. Schnaar. 2006. Sialidase enhances spinal axon outgrowth in vivo. </w:t>
      </w:r>
      <w:r w:rsidRPr="0043594A">
        <w:rPr>
          <w:i/>
        </w:rPr>
        <w:t>Proc. Natl. Acad. Sci. U. S. A</w:t>
      </w:r>
      <w:r w:rsidRPr="0043594A">
        <w:t>. 103:11057-11062.</w:t>
      </w:r>
    </w:p>
    <w:p w:rsidR="0043594A" w:rsidRPr="0043594A" w:rsidRDefault="0043594A" w:rsidP="0043594A">
      <w:pPr>
        <w:pStyle w:val="EndNoteBibliography"/>
        <w:ind w:left="720" w:hanging="720"/>
      </w:pPr>
      <w:r w:rsidRPr="0043594A">
        <w:t xml:space="preserve">Zhou, C.F., G. Raisman, and R.J. Morris. 1985. Specific patterns of fibre outgrowth from transplants to host mice hippocampi, shown immunohistochemically by the use of allelic forms of Thy-1. </w:t>
      </w:r>
      <w:r w:rsidRPr="0043594A">
        <w:rPr>
          <w:i/>
        </w:rPr>
        <w:t>Neuroscience</w:t>
      </w:r>
      <w:r w:rsidRPr="0043594A">
        <w:t>. 16:819-833.</w:t>
      </w:r>
    </w:p>
    <w:p w:rsidR="00657EA4" w:rsidRDefault="00D95ABA">
      <w:r>
        <w:fldChar w:fldCharType="end"/>
      </w:r>
    </w:p>
    <w:sectPr w:rsidR="00657EA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0145" w:rsidRDefault="00670145" w:rsidP="00F01B62">
      <w:pPr>
        <w:spacing w:after="0" w:line="240" w:lineRule="auto"/>
      </w:pPr>
      <w:r>
        <w:separator/>
      </w:r>
    </w:p>
  </w:endnote>
  <w:endnote w:type="continuationSeparator" w:id="0">
    <w:p w:rsidR="00670145" w:rsidRDefault="00670145" w:rsidP="00F01B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0145" w:rsidRDefault="00670145" w:rsidP="00F01B62">
      <w:pPr>
        <w:spacing w:after="0" w:line="240" w:lineRule="auto"/>
      </w:pPr>
      <w:r>
        <w:separator/>
      </w:r>
    </w:p>
  </w:footnote>
  <w:footnote w:type="continuationSeparator" w:id="0">
    <w:p w:rsidR="00670145" w:rsidRDefault="00670145" w:rsidP="00F01B62">
      <w:pPr>
        <w:spacing w:after="0" w:line="240" w:lineRule="auto"/>
      </w:pPr>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ames Fawcett">
    <w15:presenceInfo w15:providerId="Windows Live" w15:userId="13ce6a2a31d19cf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Cell Biolog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xee9a55npvd0perdptvfp9ofttedv5x55wx&quot;&gt;JAMES&lt;record-ids&gt;&lt;item&gt;12&lt;/item&gt;&lt;item&gt;61&lt;/item&gt;&lt;item&gt;523&lt;/item&gt;&lt;item&gt;622&lt;/item&gt;&lt;item&gt;1118&lt;/item&gt;&lt;item&gt;1319&lt;/item&gt;&lt;item&gt;2590&lt;/item&gt;&lt;item&gt;2721&lt;/item&gt;&lt;item&gt;3043&lt;/item&gt;&lt;item&gt;3332&lt;/item&gt;&lt;item&gt;3983&lt;/item&gt;&lt;item&gt;4571&lt;/item&gt;&lt;item&gt;5483&lt;/item&gt;&lt;item&gt;5822&lt;/item&gt;&lt;item&gt;6091&lt;/item&gt;&lt;item&gt;6192&lt;/item&gt;&lt;item&gt;6750&lt;/item&gt;&lt;item&gt;6907&lt;/item&gt;&lt;item&gt;7769&lt;/item&gt;&lt;item&gt;7893&lt;/item&gt;&lt;item&gt;8198&lt;/item&gt;&lt;item&gt;8608&lt;/item&gt;&lt;item&gt;8662&lt;/item&gt;&lt;item&gt;8797&lt;/item&gt;&lt;item&gt;9168&lt;/item&gt;&lt;item&gt;9215&lt;/item&gt;&lt;item&gt;9228&lt;/item&gt;&lt;item&gt;9263&lt;/item&gt;&lt;item&gt;9591&lt;/item&gt;&lt;item&gt;9785&lt;/item&gt;&lt;item&gt;9786&lt;/item&gt;&lt;item&gt;9839&lt;/item&gt;&lt;item&gt;9855&lt;/item&gt;&lt;item&gt;10004&lt;/item&gt;&lt;item&gt;10011&lt;/item&gt;&lt;item&gt;10015&lt;/item&gt;&lt;item&gt;10225&lt;/item&gt;&lt;item&gt;10270&lt;/item&gt;&lt;item&gt;10300&lt;/item&gt;&lt;item&gt;10322&lt;/item&gt;&lt;item&gt;10479&lt;/item&gt;&lt;item&gt;10571&lt;/item&gt;&lt;item&gt;10573&lt;/item&gt;&lt;item&gt;10901&lt;/item&gt;&lt;item&gt;11017&lt;/item&gt;&lt;item&gt;11023&lt;/item&gt;&lt;item&gt;11040&lt;/item&gt;&lt;item&gt;11045&lt;/item&gt;&lt;item&gt;11121&lt;/item&gt;&lt;item&gt;11228&lt;/item&gt;&lt;item&gt;11229&lt;/item&gt;&lt;item&gt;11247&lt;/item&gt;&lt;item&gt;11391&lt;/item&gt;&lt;item&gt;11477&lt;/item&gt;&lt;item&gt;11519&lt;/item&gt;&lt;item&gt;11684&lt;/item&gt;&lt;item&gt;11754&lt;/item&gt;&lt;item&gt;11805&lt;/item&gt;&lt;item&gt;11914&lt;/item&gt;&lt;item&gt;11939&lt;/item&gt;&lt;item&gt;11941&lt;/item&gt;&lt;item&gt;11945&lt;/item&gt;&lt;item&gt;11959&lt;/item&gt;&lt;item&gt;11964&lt;/item&gt;&lt;item&gt;12009&lt;/item&gt;&lt;item&gt;12061&lt;/item&gt;&lt;item&gt;12080&lt;/item&gt;&lt;item&gt;12201&lt;/item&gt;&lt;item&gt;12205&lt;/item&gt;&lt;item&gt;12325&lt;/item&gt;&lt;item&gt;12349&lt;/item&gt;&lt;item&gt;12351&lt;/item&gt;&lt;item&gt;12356&lt;/item&gt;&lt;item&gt;12393&lt;/item&gt;&lt;item&gt;12719&lt;/item&gt;&lt;item&gt;12726&lt;/item&gt;&lt;item&gt;12748&lt;/item&gt;&lt;item&gt;12749&lt;/item&gt;&lt;item&gt;12765&lt;/item&gt;&lt;item&gt;12850&lt;/item&gt;&lt;item&gt;12853&lt;/item&gt;&lt;item&gt;12862&lt;/item&gt;&lt;item&gt;12882&lt;/item&gt;&lt;item&gt;12901&lt;/item&gt;&lt;item&gt;12961&lt;/item&gt;&lt;item&gt;12973&lt;/item&gt;&lt;item&gt;13008&lt;/item&gt;&lt;item&gt;13016&lt;/item&gt;&lt;item&gt;13017&lt;/item&gt;&lt;item&gt;13022&lt;/item&gt;&lt;item&gt;13027&lt;/item&gt;&lt;item&gt;13030&lt;/item&gt;&lt;item&gt;13049&lt;/item&gt;&lt;item&gt;13063&lt;/item&gt;&lt;item&gt;13065&lt;/item&gt;&lt;item&gt;13080&lt;/item&gt;&lt;item&gt;13118&lt;/item&gt;&lt;item&gt;13139&lt;/item&gt;&lt;item&gt;13145&lt;/item&gt;&lt;item&gt;13148&lt;/item&gt;&lt;item&gt;13151&lt;/item&gt;&lt;item&gt;13153&lt;/item&gt;&lt;item&gt;13157&lt;/item&gt;&lt;item&gt;13162&lt;/item&gt;&lt;item&gt;13165&lt;/item&gt;&lt;item&gt;13170&lt;/item&gt;&lt;item&gt;13197&lt;/item&gt;&lt;item&gt;13232&lt;/item&gt;&lt;item&gt;13266&lt;/item&gt;&lt;item&gt;13287&lt;/item&gt;&lt;item&gt;13291&lt;/item&gt;&lt;item&gt;13342&lt;/item&gt;&lt;item&gt;13344&lt;/item&gt;&lt;item&gt;13350&lt;/item&gt;&lt;item&gt;13357&lt;/item&gt;&lt;item&gt;13358&lt;/item&gt;&lt;item&gt;13360&lt;/item&gt;&lt;item&gt;13363&lt;/item&gt;&lt;item&gt;13364&lt;/item&gt;&lt;item&gt;13365&lt;/item&gt;&lt;item&gt;13369&lt;/item&gt;&lt;item&gt;13370&lt;/item&gt;&lt;item&gt;13371&lt;/item&gt;&lt;item&gt;13375&lt;/item&gt;&lt;item&gt;13377&lt;/item&gt;&lt;item&gt;13378&lt;/item&gt;&lt;item&gt;13380&lt;/item&gt;&lt;item&gt;13381&lt;/item&gt;&lt;item&gt;13383&lt;/item&gt;&lt;item&gt;13384&lt;/item&gt;&lt;item&gt;13398&lt;/item&gt;&lt;item&gt;13401&lt;/item&gt;&lt;item&gt;13405&lt;/item&gt;&lt;item&gt;13406&lt;/item&gt;&lt;item&gt;13408&lt;/item&gt;&lt;item&gt;13409&lt;/item&gt;&lt;item&gt;13415&lt;/item&gt;&lt;item&gt;13416&lt;/item&gt;&lt;item&gt;13423&lt;/item&gt;&lt;item&gt;13425&lt;/item&gt;&lt;item&gt;13430&lt;/item&gt;&lt;item&gt;13432&lt;/item&gt;&lt;item&gt;13441&lt;/item&gt;&lt;item&gt;13442&lt;/item&gt;&lt;item&gt;13448&lt;/item&gt;&lt;item&gt;13450&lt;/item&gt;&lt;item&gt;13454&lt;/item&gt;&lt;/record-ids&gt;&lt;/item&gt;&lt;/Libraries&gt;"/>
  </w:docVars>
  <w:rsids>
    <w:rsidRoot w:val="00657EA4"/>
    <w:rsid w:val="000066DC"/>
    <w:rsid w:val="00020EA7"/>
    <w:rsid w:val="000215F8"/>
    <w:rsid w:val="00022767"/>
    <w:rsid w:val="0003311F"/>
    <w:rsid w:val="0006485B"/>
    <w:rsid w:val="00065221"/>
    <w:rsid w:val="00074576"/>
    <w:rsid w:val="000D3705"/>
    <w:rsid w:val="000E4187"/>
    <w:rsid w:val="000E4F20"/>
    <w:rsid w:val="000F5BA1"/>
    <w:rsid w:val="00104454"/>
    <w:rsid w:val="001074E1"/>
    <w:rsid w:val="001074E3"/>
    <w:rsid w:val="00114C9B"/>
    <w:rsid w:val="00130A55"/>
    <w:rsid w:val="00130D0F"/>
    <w:rsid w:val="0013765A"/>
    <w:rsid w:val="001635E8"/>
    <w:rsid w:val="00165995"/>
    <w:rsid w:val="00175224"/>
    <w:rsid w:val="00175531"/>
    <w:rsid w:val="00182869"/>
    <w:rsid w:val="001A0D57"/>
    <w:rsid w:val="001F4CC1"/>
    <w:rsid w:val="001F4FB8"/>
    <w:rsid w:val="00203BCB"/>
    <w:rsid w:val="00205975"/>
    <w:rsid w:val="00206DFE"/>
    <w:rsid w:val="00220733"/>
    <w:rsid w:val="00233E59"/>
    <w:rsid w:val="0024332A"/>
    <w:rsid w:val="00293109"/>
    <w:rsid w:val="00295EDA"/>
    <w:rsid w:val="002A25B0"/>
    <w:rsid w:val="002B1D69"/>
    <w:rsid w:val="002F1B29"/>
    <w:rsid w:val="003203E1"/>
    <w:rsid w:val="00321813"/>
    <w:rsid w:val="003372F5"/>
    <w:rsid w:val="00375FFF"/>
    <w:rsid w:val="00376C23"/>
    <w:rsid w:val="003824C1"/>
    <w:rsid w:val="00384002"/>
    <w:rsid w:val="00391BF6"/>
    <w:rsid w:val="00397FB9"/>
    <w:rsid w:val="003D0A67"/>
    <w:rsid w:val="003D1580"/>
    <w:rsid w:val="003F6EEB"/>
    <w:rsid w:val="003F7984"/>
    <w:rsid w:val="0040283E"/>
    <w:rsid w:val="00424A41"/>
    <w:rsid w:val="0043594A"/>
    <w:rsid w:val="00436A16"/>
    <w:rsid w:val="0044474D"/>
    <w:rsid w:val="004516D1"/>
    <w:rsid w:val="00465CF3"/>
    <w:rsid w:val="0049522D"/>
    <w:rsid w:val="004A31C0"/>
    <w:rsid w:val="004A3649"/>
    <w:rsid w:val="004B0780"/>
    <w:rsid w:val="004B6441"/>
    <w:rsid w:val="004D0CDB"/>
    <w:rsid w:val="004D5A14"/>
    <w:rsid w:val="004F6067"/>
    <w:rsid w:val="004F6493"/>
    <w:rsid w:val="0050226E"/>
    <w:rsid w:val="00512A3B"/>
    <w:rsid w:val="00520CC3"/>
    <w:rsid w:val="00536E4C"/>
    <w:rsid w:val="005406D5"/>
    <w:rsid w:val="00592607"/>
    <w:rsid w:val="005A5778"/>
    <w:rsid w:val="005B2924"/>
    <w:rsid w:val="005C3213"/>
    <w:rsid w:val="005E079D"/>
    <w:rsid w:val="00600ACA"/>
    <w:rsid w:val="00601F48"/>
    <w:rsid w:val="00605FF9"/>
    <w:rsid w:val="00657EA4"/>
    <w:rsid w:val="00664FD0"/>
    <w:rsid w:val="00670145"/>
    <w:rsid w:val="00695B24"/>
    <w:rsid w:val="006B3628"/>
    <w:rsid w:val="006B5AC0"/>
    <w:rsid w:val="006C2DA0"/>
    <w:rsid w:val="006E4F49"/>
    <w:rsid w:val="00705B63"/>
    <w:rsid w:val="0076475B"/>
    <w:rsid w:val="0077224E"/>
    <w:rsid w:val="0078538E"/>
    <w:rsid w:val="00785CAE"/>
    <w:rsid w:val="00787A7E"/>
    <w:rsid w:val="007B416F"/>
    <w:rsid w:val="007C20FA"/>
    <w:rsid w:val="007D2C47"/>
    <w:rsid w:val="00825389"/>
    <w:rsid w:val="008531F5"/>
    <w:rsid w:val="0086548C"/>
    <w:rsid w:val="008D6827"/>
    <w:rsid w:val="008E004B"/>
    <w:rsid w:val="00927A18"/>
    <w:rsid w:val="009429A0"/>
    <w:rsid w:val="00952268"/>
    <w:rsid w:val="00953070"/>
    <w:rsid w:val="00956B70"/>
    <w:rsid w:val="00966B13"/>
    <w:rsid w:val="00972634"/>
    <w:rsid w:val="00983702"/>
    <w:rsid w:val="009A5086"/>
    <w:rsid w:val="009B1F7F"/>
    <w:rsid w:val="009B547A"/>
    <w:rsid w:val="009D3288"/>
    <w:rsid w:val="009F750C"/>
    <w:rsid w:val="00A04B35"/>
    <w:rsid w:val="00A20493"/>
    <w:rsid w:val="00A2139B"/>
    <w:rsid w:val="00A4058F"/>
    <w:rsid w:val="00A65DB3"/>
    <w:rsid w:val="00AC6694"/>
    <w:rsid w:val="00AD2236"/>
    <w:rsid w:val="00B213D1"/>
    <w:rsid w:val="00B319CD"/>
    <w:rsid w:val="00B374F6"/>
    <w:rsid w:val="00B44228"/>
    <w:rsid w:val="00B56103"/>
    <w:rsid w:val="00B57786"/>
    <w:rsid w:val="00B64D81"/>
    <w:rsid w:val="00B66995"/>
    <w:rsid w:val="00B8282E"/>
    <w:rsid w:val="00BA736B"/>
    <w:rsid w:val="00BB4900"/>
    <w:rsid w:val="00BB78C5"/>
    <w:rsid w:val="00BC5BDB"/>
    <w:rsid w:val="00BF0F4A"/>
    <w:rsid w:val="00C421BA"/>
    <w:rsid w:val="00C42875"/>
    <w:rsid w:val="00C507DC"/>
    <w:rsid w:val="00C52C15"/>
    <w:rsid w:val="00C55E35"/>
    <w:rsid w:val="00C74270"/>
    <w:rsid w:val="00C876DC"/>
    <w:rsid w:val="00C9609D"/>
    <w:rsid w:val="00CB02B3"/>
    <w:rsid w:val="00CB5BE7"/>
    <w:rsid w:val="00CB63EC"/>
    <w:rsid w:val="00CC40F7"/>
    <w:rsid w:val="00CC5461"/>
    <w:rsid w:val="00CD1850"/>
    <w:rsid w:val="00CF2D2D"/>
    <w:rsid w:val="00D418FE"/>
    <w:rsid w:val="00D42D16"/>
    <w:rsid w:val="00D52D62"/>
    <w:rsid w:val="00D63F87"/>
    <w:rsid w:val="00D9223B"/>
    <w:rsid w:val="00D95ABA"/>
    <w:rsid w:val="00DC3930"/>
    <w:rsid w:val="00DD1186"/>
    <w:rsid w:val="00DE02DB"/>
    <w:rsid w:val="00E26141"/>
    <w:rsid w:val="00E4366E"/>
    <w:rsid w:val="00E515B1"/>
    <w:rsid w:val="00E63012"/>
    <w:rsid w:val="00E66D87"/>
    <w:rsid w:val="00E92A8F"/>
    <w:rsid w:val="00EA0345"/>
    <w:rsid w:val="00EA0F5C"/>
    <w:rsid w:val="00EB2BC8"/>
    <w:rsid w:val="00EF0FE1"/>
    <w:rsid w:val="00F01B62"/>
    <w:rsid w:val="00F04B0F"/>
    <w:rsid w:val="00F072F5"/>
    <w:rsid w:val="00F2284F"/>
    <w:rsid w:val="00F228AD"/>
    <w:rsid w:val="00F33759"/>
    <w:rsid w:val="00F61566"/>
    <w:rsid w:val="00F835B7"/>
    <w:rsid w:val="00FB7164"/>
    <w:rsid w:val="00FE3322"/>
    <w:rsid w:val="00FF2A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7D6ADFD-A9D3-4717-A7BE-3CB6F5DBE7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D95ABA"/>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D95ABA"/>
    <w:rPr>
      <w:rFonts w:ascii="Calibri" w:hAnsi="Calibri" w:cs="Calibri"/>
      <w:noProof/>
      <w:lang w:val="en-US"/>
    </w:rPr>
  </w:style>
  <w:style w:type="paragraph" w:customStyle="1" w:styleId="EndNoteBibliography">
    <w:name w:val="EndNote Bibliography"/>
    <w:basedOn w:val="Normal"/>
    <w:link w:val="EndNoteBibliographyChar"/>
    <w:rsid w:val="00D95ABA"/>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D95ABA"/>
    <w:rPr>
      <w:rFonts w:ascii="Calibri" w:hAnsi="Calibri" w:cs="Calibri"/>
      <w:noProof/>
      <w:lang w:val="en-US"/>
    </w:rPr>
  </w:style>
  <w:style w:type="paragraph" w:styleId="Header">
    <w:name w:val="header"/>
    <w:basedOn w:val="Normal"/>
    <w:link w:val="HeaderChar"/>
    <w:uiPriority w:val="99"/>
    <w:unhideWhenUsed/>
    <w:rsid w:val="00F01B62"/>
    <w:pPr>
      <w:tabs>
        <w:tab w:val="center" w:pos="4513"/>
        <w:tab w:val="right" w:pos="9026"/>
      </w:tabs>
      <w:spacing w:after="0" w:line="240" w:lineRule="auto"/>
    </w:pPr>
  </w:style>
  <w:style w:type="character" w:customStyle="1" w:styleId="HeaderChar">
    <w:name w:val="Header Char"/>
    <w:basedOn w:val="DefaultParagraphFont"/>
    <w:link w:val="Header"/>
    <w:uiPriority w:val="99"/>
    <w:rsid w:val="00F01B62"/>
  </w:style>
  <w:style w:type="paragraph" w:styleId="Footer">
    <w:name w:val="footer"/>
    <w:basedOn w:val="Normal"/>
    <w:link w:val="FooterChar"/>
    <w:uiPriority w:val="99"/>
    <w:unhideWhenUsed/>
    <w:rsid w:val="00F01B62"/>
    <w:pPr>
      <w:tabs>
        <w:tab w:val="center" w:pos="4513"/>
        <w:tab w:val="right" w:pos="9026"/>
      </w:tabs>
      <w:spacing w:after="0" w:line="240" w:lineRule="auto"/>
    </w:pPr>
  </w:style>
  <w:style w:type="character" w:customStyle="1" w:styleId="FooterChar">
    <w:name w:val="Footer Char"/>
    <w:basedOn w:val="DefaultParagraphFont"/>
    <w:link w:val="Footer"/>
    <w:uiPriority w:val="99"/>
    <w:rsid w:val="00F01B62"/>
  </w:style>
  <w:style w:type="character" w:styleId="Hyperlink">
    <w:name w:val="Hyperlink"/>
    <w:basedOn w:val="DefaultParagraphFont"/>
    <w:uiPriority w:val="99"/>
    <w:unhideWhenUsed/>
    <w:rsid w:val="00C876D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018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jf108@cam.ac.uk"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6239</TotalTime>
  <Pages>24</Pages>
  <Words>28163</Words>
  <Characters>160530</Characters>
  <Application>Microsoft Office Word</Application>
  <DocSecurity>0</DocSecurity>
  <Lines>1337</Lines>
  <Paragraphs>376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188317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Fawcett</dc:creator>
  <cp:keywords/>
  <dc:description/>
  <cp:lastModifiedBy>James Fawcett</cp:lastModifiedBy>
  <cp:revision>73</cp:revision>
  <dcterms:created xsi:type="dcterms:W3CDTF">2019-03-28T16:55:00Z</dcterms:created>
  <dcterms:modified xsi:type="dcterms:W3CDTF">2019-07-09T14:44:00Z</dcterms:modified>
</cp:coreProperties>
</file>